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D8D8D8" w:themeColor="background1" w:themeShade="D8"/>
  <w:body>
    <w:p w14:paraId="6E5B907A" w14:textId="1033CBC0" w:rsidR="00AA4EF5" w:rsidRPr="00EA1B34" w:rsidRDefault="000C32B0" w:rsidP="00EA1B34">
      <w:pPr>
        <w:spacing w:after="120" w:line="276" w:lineRule="auto"/>
        <w:jc w:val="center"/>
        <w:rPr>
          <w:rFonts w:ascii="IRLotus" w:hAnsi="IRLotus" w:cs="IRLotus"/>
          <w:b/>
          <w:bCs/>
          <w:sz w:val="28"/>
          <w:szCs w:val="28"/>
          <w:rtl/>
        </w:rPr>
      </w:pPr>
      <w:r w:rsidRPr="00EA1B34">
        <w:rPr>
          <w:rFonts w:ascii="IRLotus" w:hAnsi="IRLotus" w:cs="IRLotus"/>
          <w:b/>
          <w:bCs/>
          <w:sz w:val="28"/>
          <w:szCs w:val="28"/>
          <w:rtl/>
        </w:rPr>
        <w:t>بسم</w:t>
      </w:r>
      <w:ins w:id="0" w:author="Ahmad" w:date="2026-01-07T01:37:00Z" w16du:dateUtc="2026-01-06T22:07:00Z">
        <w:r w:rsidR="00EA1B34">
          <w:rPr>
            <w:rFonts w:ascii="IRLotus" w:hAnsi="IRLotus" w:cs="IRLotus" w:hint="cs"/>
            <w:b/>
            <w:bCs/>
            <w:sz w:val="28"/>
            <w:szCs w:val="28"/>
            <w:rtl/>
          </w:rPr>
          <w:t>‌</w:t>
        </w:r>
      </w:ins>
      <w:del w:id="1" w:author="Ahmad" w:date="2026-01-07T01:37:00Z" w16du:dateUtc="2026-01-06T22:07:00Z">
        <w:r w:rsidRPr="00EA1B34" w:rsidDel="00EA1B34">
          <w:rPr>
            <w:rFonts w:ascii="IRLotus" w:hAnsi="IRLotus" w:cs="IRLotus"/>
            <w:b/>
            <w:bCs/>
            <w:sz w:val="28"/>
            <w:szCs w:val="28"/>
            <w:rtl/>
          </w:rPr>
          <w:delText xml:space="preserve"> </w:delText>
        </w:r>
      </w:del>
      <w:r w:rsidRPr="00EA1B34">
        <w:rPr>
          <w:rFonts w:ascii="IRLotus" w:hAnsi="IRLotus" w:cs="IRLotus"/>
          <w:b/>
          <w:bCs/>
          <w:sz w:val="28"/>
          <w:szCs w:val="28"/>
          <w:rtl/>
        </w:rPr>
        <w:t>اللّه</w:t>
      </w:r>
      <w:ins w:id="2" w:author="Ahmad" w:date="2026-01-07T01:37:00Z" w16du:dateUtc="2026-01-06T22:07:00Z">
        <w:r w:rsidR="00EA1B34">
          <w:rPr>
            <w:rFonts w:ascii="IRLotus" w:hAnsi="IRLotus" w:cs="IRLotus" w:hint="cs"/>
            <w:b/>
            <w:bCs/>
            <w:sz w:val="28"/>
            <w:szCs w:val="28"/>
            <w:rtl/>
          </w:rPr>
          <w:t>‌</w:t>
        </w:r>
      </w:ins>
      <w:del w:id="3" w:author="Ahmad" w:date="2026-01-07T01:37:00Z" w16du:dateUtc="2026-01-06T22:07:00Z">
        <w:r w:rsidRPr="00EA1B34" w:rsidDel="00EA1B34">
          <w:rPr>
            <w:rFonts w:ascii="IRLotus" w:hAnsi="IRLotus" w:cs="IRLotus"/>
            <w:b/>
            <w:bCs/>
            <w:sz w:val="28"/>
            <w:szCs w:val="28"/>
            <w:rtl/>
          </w:rPr>
          <w:delText xml:space="preserve"> </w:delText>
        </w:r>
      </w:del>
      <w:r w:rsidRPr="00EA1B34">
        <w:rPr>
          <w:rFonts w:ascii="IRLotus" w:hAnsi="IRLotus" w:cs="IRLotus"/>
          <w:b/>
          <w:bCs/>
          <w:sz w:val="28"/>
          <w:szCs w:val="28"/>
          <w:rtl/>
        </w:rPr>
        <w:t>الر</w:t>
      </w:r>
      <w:ins w:id="4" w:author="Ahmad" w:date="2026-01-07T01:37:00Z" w16du:dateUtc="2026-01-06T22:07:00Z">
        <w:r w:rsidR="00EA1B34">
          <w:rPr>
            <w:rFonts w:ascii="IRLotus" w:hAnsi="IRLotus" w:cs="IRLotus" w:hint="cs"/>
            <w:b/>
            <w:bCs/>
            <w:sz w:val="28"/>
            <w:szCs w:val="28"/>
            <w:rtl/>
          </w:rPr>
          <w:t>ّ</w:t>
        </w:r>
      </w:ins>
      <w:r w:rsidRPr="00EA1B34">
        <w:rPr>
          <w:rFonts w:ascii="IRLotus" w:hAnsi="IRLotus" w:cs="IRLotus"/>
          <w:b/>
          <w:bCs/>
          <w:sz w:val="28"/>
          <w:szCs w:val="28"/>
          <w:rtl/>
        </w:rPr>
        <w:t>حمن</w:t>
      </w:r>
      <w:ins w:id="5" w:author="Ahmad" w:date="2026-01-07T01:37:00Z" w16du:dateUtc="2026-01-06T22:07:00Z">
        <w:r w:rsidR="00EA1B34">
          <w:rPr>
            <w:rFonts w:ascii="IRLotus" w:hAnsi="IRLotus" w:cs="IRLotus" w:hint="cs"/>
            <w:b/>
            <w:bCs/>
            <w:sz w:val="28"/>
            <w:szCs w:val="28"/>
            <w:rtl/>
          </w:rPr>
          <w:t>‌</w:t>
        </w:r>
      </w:ins>
      <w:del w:id="6" w:author="Ahmad" w:date="2026-01-07T01:37:00Z" w16du:dateUtc="2026-01-06T22:07:00Z">
        <w:r w:rsidRPr="00EA1B34" w:rsidDel="00EA1B34">
          <w:rPr>
            <w:rFonts w:ascii="IRLotus" w:hAnsi="IRLotus" w:cs="IRLotus"/>
            <w:b/>
            <w:bCs/>
            <w:sz w:val="28"/>
            <w:szCs w:val="28"/>
            <w:rtl/>
          </w:rPr>
          <w:delText xml:space="preserve"> </w:delText>
        </w:r>
      </w:del>
      <w:r w:rsidRPr="00EA1B34">
        <w:rPr>
          <w:rFonts w:ascii="IRLotus" w:hAnsi="IRLotus" w:cs="IRLotus"/>
          <w:b/>
          <w:bCs/>
          <w:sz w:val="28"/>
          <w:szCs w:val="28"/>
          <w:rtl/>
        </w:rPr>
        <w:t>الر</w:t>
      </w:r>
      <w:ins w:id="7" w:author="Ahmad" w:date="2026-01-07T01:37:00Z" w16du:dateUtc="2026-01-06T22:07:00Z">
        <w:r w:rsidR="00EA1B34">
          <w:rPr>
            <w:rFonts w:ascii="IRLotus" w:hAnsi="IRLotus" w:cs="IRLotus" w:hint="cs"/>
            <w:b/>
            <w:bCs/>
            <w:sz w:val="28"/>
            <w:szCs w:val="28"/>
            <w:rtl/>
          </w:rPr>
          <w:t>ّ</w:t>
        </w:r>
      </w:ins>
      <w:r w:rsidRPr="00EA1B34">
        <w:rPr>
          <w:rFonts w:ascii="IRLotus" w:hAnsi="IRLotus" w:cs="IRLotus"/>
          <w:b/>
          <w:bCs/>
          <w:sz w:val="28"/>
          <w:szCs w:val="28"/>
          <w:rtl/>
        </w:rPr>
        <w:t>حیم</w:t>
      </w:r>
    </w:p>
    <w:p w14:paraId="5E6701B7" w14:textId="054229E9" w:rsidR="000C32B0" w:rsidRDefault="000C32B0" w:rsidP="00EA1B34">
      <w:pPr>
        <w:spacing w:after="120" w:line="276" w:lineRule="auto"/>
        <w:jc w:val="center"/>
        <w:rPr>
          <w:rFonts w:ascii="IRLotus" w:hAnsi="IRLotus" w:cs="IRLotus"/>
          <w:b/>
          <w:bCs/>
          <w:sz w:val="28"/>
          <w:szCs w:val="28"/>
          <w:rtl/>
        </w:rPr>
      </w:pPr>
      <w:r w:rsidRPr="00EA1B34">
        <w:rPr>
          <w:rFonts w:ascii="IRLotus" w:hAnsi="IRLotus" w:cs="IRLotus"/>
          <w:b/>
          <w:bCs/>
          <w:sz w:val="28"/>
          <w:szCs w:val="28"/>
          <w:rtl/>
        </w:rPr>
        <w:t>مناظره</w:t>
      </w:r>
      <w:ins w:id="8" w:author="Ahmad" w:date="2026-01-07T01:37:00Z" w16du:dateUtc="2026-01-06T22:07:00Z">
        <w:r w:rsidR="00EA1B34">
          <w:rPr>
            <w:rFonts w:ascii="IRLotus" w:hAnsi="IRLotus" w:cs="IRLotus" w:hint="cs"/>
            <w:b/>
            <w:bCs/>
            <w:sz w:val="28"/>
            <w:szCs w:val="28"/>
            <w:rtl/>
          </w:rPr>
          <w:t>‌ی</w:t>
        </w:r>
      </w:ins>
      <w:r w:rsidRPr="00EA1B34">
        <w:rPr>
          <w:rFonts w:ascii="IRLotus" w:hAnsi="IRLotus" w:cs="IRLotus"/>
          <w:b/>
          <w:bCs/>
          <w:sz w:val="28"/>
          <w:szCs w:val="28"/>
          <w:rtl/>
        </w:rPr>
        <w:t xml:space="preserve"> آقایان عبدالر</w:t>
      </w:r>
      <w:ins w:id="9" w:author="Ahmad" w:date="2026-01-07T01:37:00Z" w16du:dateUtc="2026-01-06T22:07:00Z">
        <w:r w:rsidR="00EA1B34">
          <w:rPr>
            <w:rFonts w:ascii="IRLotus" w:hAnsi="IRLotus" w:cs="IRLotus" w:hint="cs"/>
            <w:b/>
            <w:bCs/>
            <w:sz w:val="28"/>
            <w:szCs w:val="28"/>
            <w:rtl/>
          </w:rPr>
          <w:t>ّ</w:t>
        </w:r>
      </w:ins>
      <w:r w:rsidRPr="00EA1B34">
        <w:rPr>
          <w:rFonts w:ascii="IRLotus" w:hAnsi="IRLotus" w:cs="IRLotus"/>
          <w:b/>
          <w:bCs/>
          <w:sz w:val="28"/>
          <w:szCs w:val="28"/>
          <w:rtl/>
        </w:rPr>
        <w:t>حیم سلیمانی</w:t>
      </w:r>
      <w:del w:id="10" w:author="Ahmad" w:date="2026-01-07T01:37:00Z" w16du:dateUtc="2026-01-06T22:07:00Z">
        <w:r w:rsidRPr="00EA1B34" w:rsidDel="00EA1B34">
          <w:rPr>
            <w:rFonts w:ascii="IRLotus" w:hAnsi="IRLotus" w:cs="IRLotus"/>
            <w:b/>
            <w:bCs/>
            <w:sz w:val="28"/>
            <w:szCs w:val="28"/>
            <w:rtl/>
          </w:rPr>
          <w:delText xml:space="preserve"> </w:delText>
        </w:r>
      </w:del>
      <w:r w:rsidRPr="00EA1B34">
        <w:rPr>
          <w:rFonts w:ascii="IRLotus" w:hAnsi="IRLotus" w:cs="IRLotus"/>
          <w:b/>
          <w:bCs/>
          <w:sz w:val="28"/>
          <w:szCs w:val="28"/>
          <w:rtl/>
        </w:rPr>
        <w:t xml:space="preserve"> اردستانی و حامد کاشانی</w:t>
      </w:r>
    </w:p>
    <w:p w14:paraId="3225C7AC" w14:textId="77777777" w:rsidR="00EA1B34" w:rsidRPr="00EA1B34" w:rsidRDefault="00EA1B34" w:rsidP="00EA1B34">
      <w:pPr>
        <w:spacing w:after="120" w:line="276" w:lineRule="auto"/>
        <w:jc w:val="center"/>
        <w:rPr>
          <w:rFonts w:ascii="IRLotus" w:hAnsi="IRLotus" w:cs="IRLotus"/>
          <w:b/>
          <w:bCs/>
          <w:sz w:val="28"/>
          <w:szCs w:val="28"/>
          <w:rtl/>
        </w:rPr>
      </w:pPr>
    </w:p>
    <w:p w14:paraId="2983B9FB" w14:textId="42A22C3C" w:rsidR="000C32B0" w:rsidRPr="00EA1B34" w:rsidRDefault="000C32B0" w:rsidP="00EA1B34">
      <w:pPr>
        <w:spacing w:after="120" w:line="276" w:lineRule="auto"/>
        <w:jc w:val="both"/>
        <w:rPr>
          <w:rFonts w:ascii="IRLotus" w:hAnsi="IRLotus" w:cs="IRLotus"/>
          <w:b/>
          <w:bCs/>
          <w:sz w:val="28"/>
          <w:szCs w:val="28"/>
          <w:rtl/>
        </w:rPr>
      </w:pPr>
      <w:r w:rsidRPr="00EA1B34">
        <w:rPr>
          <w:rFonts w:ascii="IRLotus" w:hAnsi="IRLotus" w:cs="IRLotus"/>
          <w:b/>
          <w:bCs/>
          <w:sz w:val="28"/>
          <w:szCs w:val="28"/>
          <w:rtl/>
        </w:rPr>
        <w:t xml:space="preserve">مجری: سلام </w:t>
      </w:r>
      <w:ins w:id="11" w:author="Ahmad" w:date="2026-01-07T02:37:00Z" w16du:dateUtc="2026-01-06T23:07:00Z">
        <w:r w:rsidR="00911AA0">
          <w:rPr>
            <w:rFonts w:ascii="IRLotus" w:hAnsi="IRLotus" w:cs="IRLotus" w:hint="cs"/>
            <w:b/>
            <w:bCs/>
            <w:sz w:val="28"/>
            <w:szCs w:val="28"/>
            <w:rtl/>
          </w:rPr>
          <w:t xml:space="preserve">عرض می‌کنم خدمت </w:t>
        </w:r>
      </w:ins>
      <w:r w:rsidRPr="00EA1B34">
        <w:rPr>
          <w:rFonts w:ascii="IRLotus" w:hAnsi="IRLotus" w:cs="IRLotus"/>
          <w:b/>
          <w:bCs/>
          <w:sz w:val="28"/>
          <w:szCs w:val="28"/>
          <w:rtl/>
        </w:rPr>
        <w:t>جناب آقای اردستانی</w:t>
      </w:r>
      <w:del w:id="12" w:author="Ahmad" w:date="2026-01-07T02:37:00Z" w16du:dateUtc="2026-01-06T23:07:00Z">
        <w:r w:rsidRPr="00EA1B34" w:rsidDel="00911AA0">
          <w:rPr>
            <w:rFonts w:ascii="IRLotus" w:hAnsi="IRLotus" w:cs="IRLotus"/>
            <w:b/>
            <w:bCs/>
            <w:sz w:val="28"/>
            <w:szCs w:val="28"/>
            <w:rtl/>
          </w:rPr>
          <w:delText>،</w:delText>
        </w:r>
      </w:del>
      <w:r w:rsidRPr="00EA1B34">
        <w:rPr>
          <w:rFonts w:ascii="IRLotus" w:hAnsi="IRLotus" w:cs="IRLotus"/>
          <w:b/>
          <w:bCs/>
          <w:sz w:val="28"/>
          <w:szCs w:val="28"/>
          <w:rtl/>
        </w:rPr>
        <w:t xml:space="preserve"> </w:t>
      </w:r>
      <w:del w:id="13" w:author="Ahmad" w:date="2026-01-07T02:37:00Z" w16du:dateUtc="2026-01-06T23:07:00Z">
        <w:r w:rsidRPr="00EA1B34" w:rsidDel="00911AA0">
          <w:rPr>
            <w:rFonts w:ascii="IRLotus" w:hAnsi="IRLotus" w:cs="IRLotus"/>
            <w:b/>
            <w:bCs/>
            <w:sz w:val="28"/>
            <w:szCs w:val="28"/>
            <w:rtl/>
          </w:rPr>
          <w:delText xml:space="preserve">سلام </w:delText>
        </w:r>
      </w:del>
      <w:ins w:id="14" w:author="Ahmad" w:date="2026-01-07T02:37:00Z" w16du:dateUtc="2026-01-06T23:07:00Z">
        <w:r w:rsidR="00911AA0">
          <w:rPr>
            <w:rFonts w:ascii="IRLotus" w:hAnsi="IRLotus" w:cs="IRLotus" w:hint="cs"/>
            <w:b/>
            <w:bCs/>
            <w:sz w:val="28"/>
            <w:szCs w:val="28"/>
            <w:rtl/>
          </w:rPr>
          <w:t>و</w:t>
        </w:r>
        <w:r w:rsidR="00911AA0" w:rsidRPr="00EA1B34">
          <w:rPr>
            <w:rFonts w:ascii="IRLotus" w:hAnsi="IRLotus" w:cs="IRLotus"/>
            <w:b/>
            <w:bCs/>
            <w:sz w:val="28"/>
            <w:szCs w:val="28"/>
            <w:rtl/>
          </w:rPr>
          <w:t xml:space="preserve"> </w:t>
        </w:r>
      </w:ins>
      <w:r w:rsidRPr="00EA1B34">
        <w:rPr>
          <w:rFonts w:ascii="IRLotus" w:hAnsi="IRLotus" w:cs="IRLotus"/>
          <w:b/>
          <w:bCs/>
          <w:sz w:val="28"/>
          <w:szCs w:val="28"/>
          <w:rtl/>
        </w:rPr>
        <w:t xml:space="preserve">جناب آقای کاشانی </w:t>
      </w:r>
      <w:ins w:id="15" w:author="Ahmad" w:date="2026-01-07T02:37:00Z" w16du:dateUtc="2026-01-06T23:07:00Z">
        <w:r w:rsidR="00911AA0">
          <w:rPr>
            <w:rFonts w:ascii="IRLotus" w:hAnsi="IRLotus" w:cs="IRLotus" w:hint="cs"/>
            <w:b/>
            <w:bCs/>
            <w:sz w:val="28"/>
            <w:szCs w:val="28"/>
            <w:rtl/>
          </w:rPr>
          <w:t xml:space="preserve">و </w:t>
        </w:r>
      </w:ins>
      <w:r w:rsidRPr="00EA1B34">
        <w:rPr>
          <w:rFonts w:ascii="IRLotus" w:hAnsi="IRLotus" w:cs="IRLotus"/>
          <w:b/>
          <w:bCs/>
          <w:sz w:val="28"/>
          <w:szCs w:val="28"/>
          <w:rtl/>
        </w:rPr>
        <w:t>ممنونم که وقت</w:t>
      </w:r>
      <w:del w:id="16" w:author="Ahmad" w:date="2026-01-07T02:37:00Z" w16du:dateUtc="2026-01-06T23:07:00Z">
        <w:r w:rsidRPr="00EA1B34" w:rsidDel="00911AA0">
          <w:rPr>
            <w:rFonts w:ascii="IRLotus" w:hAnsi="IRLotus" w:cs="IRLotus"/>
            <w:b/>
            <w:bCs/>
            <w:sz w:val="28"/>
            <w:szCs w:val="28"/>
            <w:rtl/>
          </w:rPr>
          <w:delText>‌</w:delText>
        </w:r>
      </w:del>
      <w:r w:rsidRPr="00EA1B34">
        <w:rPr>
          <w:rFonts w:ascii="IRLotus" w:hAnsi="IRLotus" w:cs="IRLotus"/>
          <w:b/>
          <w:bCs/>
          <w:sz w:val="28"/>
          <w:szCs w:val="28"/>
          <w:rtl/>
        </w:rPr>
        <w:t xml:space="preserve">تان را در اختیار ما گذاشتید. </w:t>
      </w:r>
      <w:ins w:id="17" w:author="Ahmad" w:date="2026-01-07T02:36:00Z" w16du:dateUtc="2026-01-06T23:06:00Z">
        <w:r w:rsidR="00911AA0" w:rsidRPr="00EA1B34">
          <w:rPr>
            <w:rFonts w:ascii="IRLotus" w:hAnsi="IRLotus" w:cs="IRLotus"/>
            <w:b/>
            <w:bCs/>
            <w:sz w:val="28"/>
            <w:szCs w:val="28"/>
            <w:rtl/>
          </w:rPr>
          <w:t>اهم</w:t>
        </w:r>
        <w:r w:rsidR="00911AA0">
          <w:rPr>
            <w:rFonts w:ascii="IRLotus" w:hAnsi="IRLotus" w:cs="IRLotus" w:hint="cs"/>
            <w:b/>
            <w:bCs/>
            <w:sz w:val="28"/>
            <w:szCs w:val="28"/>
            <w:rtl/>
          </w:rPr>
          <w:t>ّ</w:t>
        </w:r>
        <w:r w:rsidR="00911AA0">
          <w:rPr>
            <w:rFonts w:ascii="IRLotus" w:hAnsi="IRLotus" w:cs="IRLotus"/>
            <w:b/>
            <w:bCs/>
            <w:sz w:val="28"/>
            <w:szCs w:val="28"/>
            <w:rtl/>
          </w:rPr>
          <w:t>یّت</w:t>
        </w:r>
        <w:r w:rsidR="00911AA0" w:rsidRPr="00EA1B34">
          <w:rPr>
            <w:rFonts w:ascii="IRLotus" w:hAnsi="IRLotus" w:cs="IRLotus"/>
            <w:b/>
            <w:bCs/>
            <w:sz w:val="28"/>
            <w:szCs w:val="28"/>
            <w:rtl/>
          </w:rPr>
          <w:t xml:space="preserve"> </w:t>
        </w:r>
      </w:ins>
      <w:del w:id="18" w:author="Ahmad" w:date="2026-01-07T02:17:00Z" w16du:dateUtc="2026-01-06T22:47:00Z">
        <w:r w:rsidRPr="00EA1B34" w:rsidDel="0003253A">
          <w:rPr>
            <w:rFonts w:ascii="IRLotus" w:hAnsi="IRLotus" w:cs="IRLotus"/>
            <w:b/>
            <w:bCs/>
            <w:sz w:val="28"/>
            <w:szCs w:val="28"/>
            <w:rtl/>
          </w:rPr>
          <w:delText xml:space="preserve">رویدادهای </w:delText>
        </w:r>
      </w:del>
      <w:r w:rsidRPr="00EA1B34">
        <w:rPr>
          <w:rFonts w:ascii="IRLotus" w:hAnsi="IRLotus" w:cs="IRLotus"/>
          <w:b/>
          <w:bCs/>
          <w:sz w:val="28"/>
          <w:szCs w:val="28"/>
          <w:rtl/>
        </w:rPr>
        <w:t>بعضی رویدادهای تاریخی برای مردم، برای ادیان</w:t>
      </w:r>
      <w:ins w:id="19" w:author="Ahmad" w:date="2026-01-07T02:18:00Z" w16du:dateUtc="2026-01-06T22:48:00Z">
        <w:r w:rsidR="008D5C68">
          <w:rPr>
            <w:rFonts w:ascii="IRLotus" w:hAnsi="IRLotus" w:cs="IRLotus"/>
            <w:b/>
            <w:bCs/>
            <w:sz w:val="28"/>
            <w:szCs w:val="28"/>
            <w:rtl/>
          </w:rPr>
          <w:t>،</w:t>
        </w:r>
      </w:ins>
      <w:r w:rsidRPr="00EA1B34">
        <w:rPr>
          <w:rFonts w:ascii="IRLotus" w:hAnsi="IRLotus" w:cs="IRLotus"/>
          <w:b/>
          <w:bCs/>
          <w:sz w:val="28"/>
          <w:szCs w:val="28"/>
          <w:rtl/>
        </w:rPr>
        <w:t xml:space="preserve"> برای مذاهب</w:t>
      </w:r>
      <w:ins w:id="20" w:author="Ahmad" w:date="2026-01-07T02:18:00Z" w16du:dateUtc="2026-01-06T22:48:00Z">
        <w:r w:rsidR="008D5C68">
          <w:rPr>
            <w:rFonts w:ascii="IRLotus" w:hAnsi="IRLotus" w:cs="IRLotus"/>
            <w:b/>
            <w:bCs/>
            <w:sz w:val="28"/>
            <w:szCs w:val="28"/>
            <w:rtl/>
          </w:rPr>
          <w:t>،</w:t>
        </w:r>
      </w:ins>
      <w:r w:rsidRPr="00EA1B34">
        <w:rPr>
          <w:rFonts w:ascii="IRLotus" w:hAnsi="IRLotus" w:cs="IRLotus"/>
          <w:b/>
          <w:bCs/>
          <w:sz w:val="28"/>
          <w:szCs w:val="28"/>
          <w:rtl/>
        </w:rPr>
        <w:t xml:space="preserve"> گاهی اوقات </w:t>
      </w:r>
      <w:del w:id="21" w:author="Ahmad" w:date="2026-01-07T02:18:00Z" w16du:dateUtc="2026-01-06T22:48:00Z">
        <w:r w:rsidRPr="00EA1B34" w:rsidDel="008D5C68">
          <w:rPr>
            <w:rFonts w:ascii="IRLotus" w:hAnsi="IRLotus" w:cs="IRLotus"/>
            <w:b/>
            <w:bCs/>
            <w:sz w:val="28"/>
            <w:szCs w:val="28"/>
            <w:rtl/>
          </w:rPr>
          <w:delText>اهم</w:delText>
        </w:r>
      </w:del>
      <w:del w:id="22" w:author="Ahmad" w:date="2026-01-07T02:01:00Z" w16du:dateUtc="2026-01-06T22:31:00Z">
        <w:r w:rsidRPr="00EA1B34" w:rsidDel="005B6300">
          <w:rPr>
            <w:rFonts w:ascii="IRLotus" w:hAnsi="IRLotus" w:cs="IRLotus"/>
            <w:b/>
            <w:bCs/>
            <w:sz w:val="28"/>
            <w:szCs w:val="28"/>
            <w:rtl/>
          </w:rPr>
          <w:delText>یت</w:delText>
        </w:r>
      </w:del>
      <w:del w:id="23" w:author="Ahmad" w:date="2026-01-07T02:18:00Z" w16du:dateUtc="2026-01-06T22:48:00Z">
        <w:r w:rsidRPr="00EA1B34" w:rsidDel="008D5C68">
          <w:rPr>
            <w:rFonts w:ascii="IRLotus" w:hAnsi="IRLotus" w:cs="IRLotus"/>
            <w:b/>
            <w:bCs/>
            <w:sz w:val="28"/>
            <w:szCs w:val="28"/>
            <w:rtl/>
          </w:rPr>
          <w:delText xml:space="preserve">شان </w:delText>
        </w:r>
      </w:del>
      <w:r w:rsidRPr="00EA1B34">
        <w:rPr>
          <w:rFonts w:ascii="IRLotus" w:hAnsi="IRLotus" w:cs="IRLotus"/>
          <w:b/>
          <w:bCs/>
          <w:sz w:val="28"/>
          <w:szCs w:val="28"/>
          <w:rtl/>
        </w:rPr>
        <w:t>در سطح اصول الهی</w:t>
      </w:r>
      <w:ins w:id="24" w:author="Ahmad" w:date="2026-01-07T02:18:00Z" w16du:dateUtc="2026-01-06T22:48:00Z">
        <w:r w:rsidR="008D5C68">
          <w:rPr>
            <w:rFonts w:ascii="IRLotus" w:hAnsi="IRLotus" w:cs="IRLotus" w:hint="cs"/>
            <w:b/>
            <w:bCs/>
            <w:sz w:val="28"/>
            <w:szCs w:val="28"/>
            <w:rtl/>
          </w:rPr>
          <w:t>ّ</w:t>
        </w:r>
      </w:ins>
      <w:r w:rsidRPr="00EA1B34">
        <w:rPr>
          <w:rFonts w:ascii="IRLotus" w:hAnsi="IRLotus" w:cs="IRLotus"/>
          <w:b/>
          <w:bCs/>
          <w:sz w:val="28"/>
          <w:szCs w:val="28"/>
          <w:rtl/>
        </w:rPr>
        <w:t xml:space="preserve">اتی افزایش پیدا </w:t>
      </w:r>
      <w:del w:id="25" w:author="Ahmad" w:date="2026-01-07T01:38:00Z" w16du:dateUtc="2026-01-06T22:08:00Z">
        <w:r w:rsidRPr="00EA1B34" w:rsidDel="00EA1B34">
          <w:rPr>
            <w:rFonts w:ascii="IRLotus" w:hAnsi="IRLotus" w:cs="IRLotus"/>
            <w:b/>
            <w:bCs/>
            <w:sz w:val="28"/>
            <w:szCs w:val="28"/>
            <w:rtl/>
          </w:rPr>
          <w:delText>می</w:delText>
        </w:r>
      </w:del>
      <w:ins w:id="26" w:author="Ahmad" w:date="2026-01-07T01:38:00Z" w16du:dateUtc="2026-01-06T22:08:00Z">
        <w:r w:rsidR="00EA1B34">
          <w:rPr>
            <w:rFonts w:ascii="IRLotus" w:hAnsi="IRLotus" w:cs="IRLotus"/>
            <w:b/>
            <w:bCs/>
            <w:sz w:val="28"/>
            <w:szCs w:val="28"/>
            <w:rtl/>
          </w:rPr>
          <w:t>می‌</w:t>
        </w:r>
      </w:ins>
      <w:r w:rsidRPr="00EA1B34">
        <w:rPr>
          <w:rFonts w:ascii="IRLotus" w:hAnsi="IRLotus" w:cs="IRLotus"/>
          <w:b/>
          <w:bCs/>
          <w:sz w:val="28"/>
          <w:szCs w:val="28"/>
          <w:rtl/>
        </w:rPr>
        <w:t xml:space="preserve">کند </w:t>
      </w:r>
      <w:del w:id="27" w:author="Ahmad" w:date="2026-01-07T02:18:00Z" w16du:dateUtc="2026-01-06T22:48:00Z">
        <w:r w:rsidRPr="00EA1B34" w:rsidDel="008D5C68">
          <w:rPr>
            <w:rFonts w:ascii="IRLotus" w:hAnsi="IRLotus" w:cs="IRLotus"/>
            <w:b/>
            <w:bCs/>
            <w:sz w:val="28"/>
            <w:szCs w:val="28"/>
            <w:rtl/>
          </w:rPr>
          <w:delText xml:space="preserve">و </w:delText>
        </w:r>
      </w:del>
      <w:ins w:id="28" w:author="Ahmad" w:date="2026-01-07T02:18:00Z" w16du:dateUtc="2026-01-06T22:48:00Z">
        <w:r w:rsidR="008D5C68">
          <w:rPr>
            <w:rFonts w:ascii="IRLotus" w:hAnsi="IRLotus" w:cs="IRLotus" w:hint="cs"/>
            <w:b/>
            <w:bCs/>
            <w:sz w:val="28"/>
            <w:szCs w:val="28"/>
            <w:rtl/>
          </w:rPr>
          <w:t>که</w:t>
        </w:r>
        <w:r w:rsidR="008D5C68" w:rsidRPr="00EA1B34">
          <w:rPr>
            <w:rFonts w:ascii="IRLotus" w:hAnsi="IRLotus" w:cs="IRLotus"/>
            <w:b/>
            <w:bCs/>
            <w:sz w:val="28"/>
            <w:szCs w:val="28"/>
            <w:rtl/>
          </w:rPr>
          <w:t xml:space="preserve"> </w:t>
        </w:r>
      </w:ins>
      <w:r w:rsidRPr="00EA1B34">
        <w:rPr>
          <w:rFonts w:ascii="IRLotus" w:hAnsi="IRLotus" w:cs="IRLotus"/>
          <w:b/>
          <w:bCs/>
          <w:sz w:val="28"/>
          <w:szCs w:val="28"/>
          <w:rtl/>
        </w:rPr>
        <w:t>از</w:t>
      </w:r>
      <w:ins w:id="29" w:author="Ahmad" w:date="2026-01-07T02:18:00Z" w16du:dateUtc="2026-01-06T22:48:00Z">
        <w:r w:rsidR="008D5C68">
          <w:rPr>
            <w:rFonts w:ascii="IRLotus" w:hAnsi="IRLotus" w:cs="IRLotus" w:hint="cs"/>
            <w:b/>
            <w:bCs/>
            <w:sz w:val="28"/>
            <w:szCs w:val="28"/>
            <w:rtl/>
          </w:rPr>
          <w:t xml:space="preserve"> </w:t>
        </w:r>
      </w:ins>
      <w:r w:rsidRPr="00EA1B34">
        <w:rPr>
          <w:rFonts w:ascii="IRLotus" w:hAnsi="IRLotus" w:cs="IRLotus"/>
          <w:b/>
          <w:bCs/>
          <w:sz w:val="28"/>
          <w:szCs w:val="28"/>
          <w:rtl/>
        </w:rPr>
        <w:t>جمله</w:t>
      </w:r>
      <w:ins w:id="30" w:author="Ahmad" w:date="2026-01-07T02:18:00Z" w16du:dateUtc="2026-01-06T22:48:00Z">
        <w:r w:rsidR="008D5C68">
          <w:rPr>
            <w:rFonts w:ascii="IRLotus" w:hAnsi="IRLotus" w:cs="IRLotus" w:hint="cs"/>
            <w:b/>
            <w:bCs/>
            <w:sz w:val="28"/>
            <w:szCs w:val="28"/>
            <w:rtl/>
          </w:rPr>
          <w:t>‌ی</w:t>
        </w:r>
      </w:ins>
      <w:r w:rsidRPr="00EA1B34">
        <w:rPr>
          <w:rFonts w:ascii="IRLotus" w:hAnsi="IRLotus" w:cs="IRLotus"/>
          <w:b/>
          <w:bCs/>
          <w:sz w:val="28"/>
          <w:szCs w:val="28"/>
          <w:rtl/>
        </w:rPr>
        <w:t xml:space="preserve"> این موارد</w:t>
      </w:r>
      <w:ins w:id="31" w:author="Ahmad" w:date="2026-01-07T02:18:00Z" w16du:dateUtc="2026-01-06T22:48:00Z">
        <w:r w:rsidR="008D5C68">
          <w:rPr>
            <w:rFonts w:ascii="IRLotus" w:hAnsi="IRLotus" w:cs="IRLotus"/>
            <w:b/>
            <w:bCs/>
            <w:sz w:val="28"/>
            <w:szCs w:val="28"/>
            <w:rtl/>
          </w:rPr>
          <w:t>،</w:t>
        </w:r>
      </w:ins>
      <w:r w:rsidRPr="00EA1B34">
        <w:rPr>
          <w:rFonts w:ascii="IRLotus" w:hAnsi="IRLotus" w:cs="IRLotus"/>
          <w:b/>
          <w:bCs/>
          <w:sz w:val="28"/>
          <w:szCs w:val="28"/>
          <w:rtl/>
        </w:rPr>
        <w:t xml:space="preserve"> روایت شیعیان از رویدادهای منتهی به شهادت حضرت زهرا</w:t>
      </w:r>
      <w:ins w:id="32" w:author="Ahmad" w:date="2026-01-07T02:19:00Z" w16du:dateUtc="2026-01-06T22:49:00Z">
        <w:r w:rsidR="008D5C68">
          <w:rPr>
            <w:rFonts w:ascii="IRLotus" w:hAnsi="IRLotus" w:cs="IRLotus" w:hint="cs"/>
            <w:b/>
            <w:bCs/>
            <w:sz w:val="28"/>
            <w:szCs w:val="28"/>
            <w:rtl/>
          </w:rPr>
          <w:t xml:space="preserve"> (سلام اللّه علیها)</w:t>
        </w:r>
      </w:ins>
      <w:ins w:id="33" w:author="Ahmad" w:date="2026-01-07T02:18:00Z" w16du:dateUtc="2026-01-06T22:48:00Z">
        <w:r w:rsidR="008D5C68">
          <w:rPr>
            <w:rFonts w:ascii="IRLotus" w:hAnsi="IRLotus" w:cs="IRLotus" w:hint="cs"/>
            <w:b/>
            <w:bCs/>
            <w:sz w:val="28"/>
            <w:szCs w:val="28"/>
            <w:rtl/>
          </w:rPr>
          <w:t xml:space="preserve"> ا</w:t>
        </w:r>
      </w:ins>
      <w:r w:rsidRPr="00EA1B34">
        <w:rPr>
          <w:rFonts w:ascii="IRLotus" w:hAnsi="IRLotus" w:cs="IRLotus"/>
          <w:b/>
          <w:bCs/>
          <w:sz w:val="28"/>
          <w:szCs w:val="28"/>
          <w:rtl/>
        </w:rPr>
        <w:t>ست</w:t>
      </w:r>
      <w:ins w:id="34" w:author="Ahmad" w:date="2026-01-07T02:18:00Z" w16du:dateUtc="2026-01-06T22:48:00Z">
        <w:r w:rsidR="008D5C68">
          <w:rPr>
            <w:rFonts w:ascii="IRLotus" w:hAnsi="IRLotus" w:cs="IRLotus"/>
            <w:b/>
            <w:bCs/>
            <w:sz w:val="28"/>
            <w:szCs w:val="28"/>
            <w:rtl/>
          </w:rPr>
          <w:t>،</w:t>
        </w:r>
      </w:ins>
      <w:del w:id="35" w:author="Ahmad" w:date="2026-01-07T02:18:00Z" w16du:dateUtc="2026-01-06T22:48:00Z">
        <w:r w:rsidRPr="00EA1B34" w:rsidDel="008D5C68">
          <w:rPr>
            <w:rFonts w:ascii="IRLotus" w:hAnsi="IRLotus" w:cs="IRLotus"/>
            <w:b/>
            <w:bCs/>
            <w:sz w:val="28"/>
            <w:szCs w:val="28"/>
            <w:rtl/>
          </w:rPr>
          <w:delText>.</w:delText>
        </w:r>
      </w:del>
      <w:r w:rsidRPr="00EA1B34">
        <w:rPr>
          <w:rFonts w:ascii="IRLotus" w:hAnsi="IRLotus" w:cs="IRLotus"/>
          <w:b/>
          <w:bCs/>
          <w:sz w:val="28"/>
          <w:szCs w:val="28"/>
          <w:rtl/>
        </w:rPr>
        <w:t xml:space="preserve"> آن</w:t>
      </w:r>
      <w:ins w:id="36" w:author="Ahmad" w:date="2026-01-07T02:18:00Z" w16du:dateUtc="2026-01-06T22:48:00Z">
        <w:r w:rsidR="008D5C68">
          <w:rPr>
            <w:rFonts w:ascii="IRLotus" w:hAnsi="IRLotus" w:cs="IRLotus" w:hint="cs"/>
            <w:b/>
            <w:bCs/>
            <w:sz w:val="28"/>
            <w:szCs w:val="28"/>
            <w:rtl/>
          </w:rPr>
          <w:t>‌</w:t>
        </w:r>
      </w:ins>
      <w:del w:id="37" w:author="Ahmad" w:date="2026-01-07T02:18:00Z" w16du:dateUtc="2026-01-06T22:48:00Z">
        <w:r w:rsidRPr="00EA1B34" w:rsidDel="008D5C68">
          <w:rPr>
            <w:rFonts w:ascii="IRLotus" w:hAnsi="IRLotus" w:cs="IRLotus"/>
            <w:b/>
            <w:bCs/>
            <w:sz w:val="28"/>
            <w:szCs w:val="28"/>
            <w:rtl/>
          </w:rPr>
          <w:delText xml:space="preserve"> </w:delText>
        </w:r>
      </w:del>
      <w:del w:id="38" w:author="Ahmad" w:date="2026-01-18T22:38:00Z" w16du:dateUtc="2026-01-18T19:08:00Z">
        <w:r w:rsidRPr="00EA1B34" w:rsidDel="00002A29">
          <w:rPr>
            <w:rFonts w:ascii="IRLotus" w:hAnsi="IRLotus" w:cs="IRLotus"/>
            <w:b/>
            <w:bCs/>
            <w:sz w:val="28"/>
            <w:szCs w:val="28"/>
            <w:rtl/>
          </w:rPr>
          <w:delText>ج</w:delText>
        </w:r>
      </w:del>
      <w:ins w:id="39" w:author="Ahmad" w:date="2026-01-18T22:38:00Z" w16du:dateUtc="2026-01-18T19:08:00Z">
        <w:r w:rsidR="00002A29">
          <w:rPr>
            <w:rFonts w:ascii="IRLotus" w:hAnsi="IRLotus" w:cs="IRLotus" w:hint="cs"/>
            <w:b/>
            <w:bCs/>
            <w:sz w:val="28"/>
            <w:szCs w:val="28"/>
            <w:rtl/>
          </w:rPr>
          <w:t>ط</w:t>
        </w:r>
      </w:ins>
      <w:r w:rsidRPr="00EA1B34">
        <w:rPr>
          <w:rFonts w:ascii="IRLotus" w:hAnsi="IRLotus" w:cs="IRLotus"/>
          <w:b/>
          <w:bCs/>
          <w:sz w:val="28"/>
          <w:szCs w:val="28"/>
          <w:rtl/>
        </w:rPr>
        <w:t xml:space="preserve">ور که </w:t>
      </w:r>
      <w:ins w:id="40" w:author="Ahmad" w:date="2026-01-07T02:19:00Z" w16du:dateUtc="2026-01-06T22:49:00Z">
        <w:r w:rsidR="008D5C68">
          <w:rPr>
            <w:rFonts w:ascii="IRLotus" w:hAnsi="IRLotus" w:cs="IRLotus" w:hint="cs"/>
            <w:b/>
            <w:bCs/>
            <w:sz w:val="28"/>
            <w:szCs w:val="28"/>
            <w:rtl/>
          </w:rPr>
          <w:t xml:space="preserve">این واقعه را </w:t>
        </w:r>
      </w:ins>
      <w:r w:rsidRPr="00EA1B34">
        <w:rPr>
          <w:rFonts w:ascii="IRLotus" w:hAnsi="IRLotus" w:cs="IRLotus"/>
          <w:b/>
          <w:bCs/>
          <w:sz w:val="28"/>
          <w:szCs w:val="28"/>
          <w:rtl/>
        </w:rPr>
        <w:t xml:space="preserve">تصویر </w:t>
      </w:r>
      <w:del w:id="41" w:author="Ahmad" w:date="2026-01-07T01:38:00Z" w16du:dateUtc="2026-01-06T22:08:00Z">
        <w:r w:rsidRPr="00EA1B34" w:rsidDel="00EA1B34">
          <w:rPr>
            <w:rFonts w:ascii="IRLotus" w:hAnsi="IRLotus" w:cs="IRLotus"/>
            <w:b/>
            <w:bCs/>
            <w:sz w:val="28"/>
            <w:szCs w:val="28"/>
            <w:rtl/>
          </w:rPr>
          <w:delText>می</w:delText>
        </w:r>
      </w:del>
      <w:ins w:id="42" w:author="Ahmad" w:date="2026-01-07T01:38:00Z" w16du:dateUtc="2026-01-06T22:08:00Z">
        <w:r w:rsidR="00EA1B34">
          <w:rPr>
            <w:rFonts w:ascii="IRLotus" w:hAnsi="IRLotus" w:cs="IRLotus"/>
            <w:b/>
            <w:bCs/>
            <w:sz w:val="28"/>
            <w:szCs w:val="28"/>
            <w:rtl/>
          </w:rPr>
          <w:t>می‌</w:t>
        </w:r>
      </w:ins>
      <w:r w:rsidRPr="00EA1B34">
        <w:rPr>
          <w:rFonts w:ascii="IRLotus" w:hAnsi="IRLotus" w:cs="IRLotus"/>
          <w:b/>
          <w:bCs/>
          <w:sz w:val="28"/>
          <w:szCs w:val="28"/>
          <w:rtl/>
        </w:rPr>
        <w:t xml:space="preserve">کنند و توضیح </w:t>
      </w:r>
      <w:del w:id="43" w:author="Ahmad" w:date="2026-01-07T01:38:00Z" w16du:dateUtc="2026-01-06T22:08:00Z">
        <w:r w:rsidRPr="00EA1B34" w:rsidDel="00EA1B34">
          <w:rPr>
            <w:rFonts w:ascii="IRLotus" w:hAnsi="IRLotus" w:cs="IRLotus"/>
            <w:b/>
            <w:bCs/>
            <w:sz w:val="28"/>
            <w:szCs w:val="28"/>
            <w:rtl/>
          </w:rPr>
          <w:delText>می</w:delText>
        </w:r>
      </w:del>
      <w:ins w:id="44" w:author="Ahmad" w:date="2026-01-07T01:38:00Z" w16du:dateUtc="2026-01-06T22:08:00Z">
        <w:r w:rsidR="00EA1B34">
          <w:rPr>
            <w:rFonts w:ascii="IRLotus" w:hAnsi="IRLotus" w:cs="IRLotus"/>
            <w:b/>
            <w:bCs/>
            <w:sz w:val="28"/>
            <w:szCs w:val="28"/>
            <w:rtl/>
          </w:rPr>
          <w:t>می‌</w:t>
        </w:r>
      </w:ins>
      <w:r w:rsidRPr="00EA1B34">
        <w:rPr>
          <w:rFonts w:ascii="IRLotus" w:hAnsi="IRLotus" w:cs="IRLotus"/>
          <w:b/>
          <w:bCs/>
          <w:sz w:val="28"/>
          <w:szCs w:val="28"/>
          <w:rtl/>
        </w:rPr>
        <w:t>دهند. این جلسه</w:t>
      </w:r>
      <w:del w:id="45" w:author="Ahmad" w:date="2026-01-07T02:19:00Z" w16du:dateUtc="2026-01-06T22:49:00Z">
        <w:r w:rsidRPr="00EA1B34" w:rsidDel="008D5C68">
          <w:rPr>
            <w:rFonts w:ascii="IRLotus" w:hAnsi="IRLotus" w:cs="IRLotus"/>
            <w:b/>
            <w:bCs/>
            <w:sz w:val="28"/>
            <w:szCs w:val="28"/>
            <w:rtl/>
          </w:rPr>
          <w:delText>‌ای</w:delText>
        </w:r>
      </w:del>
      <w:r w:rsidRPr="00EA1B34">
        <w:rPr>
          <w:rFonts w:ascii="IRLotus" w:hAnsi="IRLotus" w:cs="IRLotus"/>
          <w:b/>
          <w:bCs/>
          <w:sz w:val="28"/>
          <w:szCs w:val="28"/>
          <w:rtl/>
        </w:rPr>
        <w:t xml:space="preserve"> </w:t>
      </w:r>
      <w:del w:id="46" w:author="Ahmad" w:date="2026-01-07T02:19:00Z" w16du:dateUtc="2026-01-06T22:49:00Z">
        <w:r w:rsidRPr="00EA1B34" w:rsidDel="008D5C68">
          <w:rPr>
            <w:rFonts w:ascii="IRLotus" w:hAnsi="IRLotus" w:cs="IRLotus"/>
            <w:b/>
            <w:bCs/>
            <w:sz w:val="28"/>
            <w:szCs w:val="28"/>
            <w:rtl/>
          </w:rPr>
          <w:delText xml:space="preserve">که خدمت بزرگواران زحمت دادیم </w:delText>
        </w:r>
      </w:del>
      <w:del w:id="47" w:author="Ahmad" w:date="2026-01-07T02:20:00Z" w16du:dateUtc="2026-01-06T22:50:00Z">
        <w:r w:rsidRPr="00EA1B34" w:rsidDel="008D5C68">
          <w:rPr>
            <w:rFonts w:ascii="IRLotus" w:hAnsi="IRLotus" w:cs="IRLotus"/>
            <w:b/>
            <w:bCs/>
            <w:sz w:val="28"/>
            <w:szCs w:val="28"/>
            <w:rtl/>
          </w:rPr>
          <w:delText>پیرو</w:delText>
        </w:r>
      </w:del>
      <w:ins w:id="48" w:author="Ahmad" w:date="2026-01-07T02:20:00Z" w16du:dateUtc="2026-01-06T22:50:00Z">
        <w:r w:rsidR="008D5C68">
          <w:rPr>
            <w:rFonts w:ascii="IRLotus" w:hAnsi="IRLotus" w:cs="IRLotus" w:hint="cs"/>
            <w:b/>
            <w:bCs/>
            <w:sz w:val="28"/>
            <w:szCs w:val="28"/>
            <w:rtl/>
          </w:rPr>
          <w:t>درباره‌ی</w:t>
        </w:r>
      </w:ins>
      <w:r w:rsidRPr="00EA1B34">
        <w:rPr>
          <w:rFonts w:ascii="IRLotus" w:hAnsi="IRLotus" w:cs="IRLotus"/>
          <w:b/>
          <w:bCs/>
          <w:sz w:val="28"/>
          <w:szCs w:val="28"/>
          <w:rtl/>
        </w:rPr>
        <w:t xml:space="preserve"> انتقادات و سؤالاتی است که جناب آقای اردستانی ناظر به این روایت مطرح فرمود</w:t>
      </w:r>
      <w:ins w:id="49" w:author="Ahmad" w:date="2026-01-07T02:20:00Z" w16du:dateUtc="2026-01-06T22:50:00Z">
        <w:r w:rsidR="008D5C68">
          <w:rPr>
            <w:rFonts w:ascii="IRLotus" w:hAnsi="IRLotus" w:cs="IRLotus" w:hint="cs"/>
            <w:b/>
            <w:bCs/>
            <w:sz w:val="28"/>
            <w:szCs w:val="28"/>
            <w:rtl/>
          </w:rPr>
          <w:t>ه‌ا</w:t>
        </w:r>
      </w:ins>
      <w:r w:rsidRPr="00EA1B34">
        <w:rPr>
          <w:rFonts w:ascii="IRLotus" w:hAnsi="IRLotus" w:cs="IRLotus"/>
          <w:b/>
          <w:bCs/>
          <w:sz w:val="28"/>
          <w:szCs w:val="28"/>
          <w:rtl/>
        </w:rPr>
        <w:t>ند. او</w:t>
      </w:r>
      <w:ins w:id="50" w:author="Ahmad" w:date="2026-01-07T02:22:00Z" w16du:dateUtc="2026-01-06T22:52:00Z">
        <w:r w:rsidR="008D5C68">
          <w:rPr>
            <w:rFonts w:ascii="IRLotus" w:hAnsi="IRLotus" w:cs="IRLotus" w:hint="cs"/>
            <w:b/>
            <w:bCs/>
            <w:sz w:val="28"/>
            <w:szCs w:val="28"/>
            <w:rtl/>
          </w:rPr>
          <w:t>ّ</w:t>
        </w:r>
      </w:ins>
      <w:r w:rsidRPr="00EA1B34">
        <w:rPr>
          <w:rFonts w:ascii="IRLotus" w:hAnsi="IRLotus" w:cs="IRLotus"/>
          <w:b/>
          <w:bCs/>
          <w:sz w:val="28"/>
          <w:szCs w:val="28"/>
          <w:rtl/>
        </w:rPr>
        <w:t>ل</w:t>
      </w:r>
      <w:ins w:id="51" w:author="Ahmad" w:date="2026-01-07T02:22:00Z" w16du:dateUtc="2026-01-06T22:52:00Z">
        <w:r w:rsidR="008D5C68">
          <w:rPr>
            <w:rFonts w:ascii="IRLotus" w:hAnsi="IRLotus" w:cs="IRLotus" w:hint="cs"/>
            <w:b/>
            <w:bCs/>
            <w:sz w:val="28"/>
            <w:szCs w:val="28"/>
            <w:rtl/>
          </w:rPr>
          <w:t>اً</w:t>
        </w:r>
      </w:ins>
      <w:r w:rsidRPr="00EA1B34">
        <w:rPr>
          <w:rFonts w:ascii="IRLotus" w:hAnsi="IRLotus" w:cs="IRLotus"/>
          <w:b/>
          <w:bCs/>
          <w:sz w:val="28"/>
          <w:szCs w:val="28"/>
          <w:rtl/>
        </w:rPr>
        <w:t xml:space="preserve"> از </w:t>
      </w:r>
      <w:del w:id="52" w:author="Ahmad" w:date="2026-01-07T02:22:00Z" w16du:dateUtc="2026-01-06T22:52:00Z">
        <w:r w:rsidRPr="00EA1B34" w:rsidDel="008D5C68">
          <w:rPr>
            <w:rFonts w:ascii="IRLotus" w:hAnsi="IRLotus" w:cs="IRLotus"/>
            <w:b/>
            <w:bCs/>
            <w:sz w:val="28"/>
            <w:szCs w:val="28"/>
            <w:rtl/>
          </w:rPr>
          <w:delText xml:space="preserve">همه </w:delText>
        </w:r>
      </w:del>
      <w:ins w:id="53" w:author="Ahmad" w:date="2026-01-07T02:22:00Z" w16du:dateUtc="2026-01-06T22:52:00Z">
        <w:r w:rsidR="008D5C68">
          <w:rPr>
            <w:rFonts w:ascii="IRLotus" w:hAnsi="IRLotus" w:cs="IRLotus" w:hint="cs"/>
            <w:b/>
            <w:bCs/>
            <w:sz w:val="28"/>
            <w:szCs w:val="28"/>
            <w:rtl/>
          </w:rPr>
          <w:t>شما</w:t>
        </w:r>
        <w:r w:rsidR="008D5C68" w:rsidRPr="00EA1B34">
          <w:rPr>
            <w:rFonts w:ascii="IRLotus" w:hAnsi="IRLotus" w:cs="IRLotus"/>
            <w:b/>
            <w:bCs/>
            <w:sz w:val="28"/>
            <w:szCs w:val="28"/>
            <w:rtl/>
          </w:rPr>
          <w:t xml:space="preserve"> </w:t>
        </w:r>
      </w:ins>
      <w:r w:rsidRPr="00EA1B34">
        <w:rPr>
          <w:rFonts w:ascii="IRLotus" w:hAnsi="IRLotus" w:cs="IRLotus"/>
          <w:b/>
          <w:bCs/>
          <w:sz w:val="28"/>
          <w:szCs w:val="28"/>
          <w:rtl/>
        </w:rPr>
        <w:t>تشک</w:t>
      </w:r>
      <w:ins w:id="54" w:author="Ahmad" w:date="2026-01-07T02:22:00Z" w16du:dateUtc="2026-01-06T22:52:00Z">
        <w:r w:rsidR="008D5C68">
          <w:rPr>
            <w:rFonts w:ascii="IRLotus" w:hAnsi="IRLotus" w:cs="IRLotus" w:hint="cs"/>
            <w:b/>
            <w:bCs/>
            <w:sz w:val="28"/>
            <w:szCs w:val="28"/>
            <w:rtl/>
          </w:rPr>
          <w:t>ّ</w:t>
        </w:r>
      </w:ins>
      <w:r w:rsidRPr="00EA1B34">
        <w:rPr>
          <w:rFonts w:ascii="IRLotus" w:hAnsi="IRLotus" w:cs="IRLotus"/>
          <w:b/>
          <w:bCs/>
          <w:sz w:val="28"/>
          <w:szCs w:val="28"/>
          <w:rtl/>
        </w:rPr>
        <w:t xml:space="preserve">ر </w:t>
      </w:r>
      <w:del w:id="55" w:author="Ahmad" w:date="2026-01-07T01:38:00Z" w16du:dateUtc="2026-01-06T22:08:00Z">
        <w:r w:rsidRPr="00EA1B34" w:rsidDel="00EA1B34">
          <w:rPr>
            <w:rFonts w:ascii="IRLotus" w:hAnsi="IRLotus" w:cs="IRLotus"/>
            <w:b/>
            <w:bCs/>
            <w:sz w:val="28"/>
            <w:szCs w:val="28"/>
            <w:rtl/>
          </w:rPr>
          <w:delText>می</w:delText>
        </w:r>
      </w:del>
      <w:ins w:id="56" w:author="Ahmad" w:date="2026-01-07T01:38:00Z" w16du:dateUtc="2026-01-06T22:08:00Z">
        <w:r w:rsidR="00EA1B34">
          <w:rPr>
            <w:rFonts w:ascii="IRLotus" w:hAnsi="IRLotus" w:cs="IRLotus"/>
            <w:b/>
            <w:bCs/>
            <w:sz w:val="28"/>
            <w:szCs w:val="28"/>
            <w:rtl/>
          </w:rPr>
          <w:t>می‌</w:t>
        </w:r>
      </w:ins>
      <w:r w:rsidRPr="00EA1B34">
        <w:rPr>
          <w:rFonts w:ascii="IRLotus" w:hAnsi="IRLotus" w:cs="IRLotus"/>
          <w:b/>
          <w:bCs/>
          <w:sz w:val="28"/>
          <w:szCs w:val="28"/>
          <w:rtl/>
        </w:rPr>
        <w:t xml:space="preserve">کنم بابت سعه‌ی صدری که </w:t>
      </w:r>
      <w:ins w:id="57" w:author="Ahmad" w:date="2026-01-07T02:22:00Z" w16du:dateUtc="2026-01-06T22:52:00Z">
        <w:r w:rsidR="008D5C68" w:rsidRPr="00EA1B34">
          <w:rPr>
            <w:rFonts w:ascii="IRLotus" w:hAnsi="IRLotus" w:cs="IRLotus"/>
            <w:b/>
            <w:bCs/>
            <w:sz w:val="28"/>
            <w:szCs w:val="28"/>
            <w:rtl/>
          </w:rPr>
          <w:t>برای انجام این گفت</w:t>
        </w:r>
        <w:r w:rsidR="008D5C68">
          <w:rPr>
            <w:rFonts w:ascii="IRLotus" w:hAnsi="IRLotus" w:cs="IRLotus" w:hint="cs"/>
            <w:b/>
            <w:bCs/>
            <w:sz w:val="28"/>
            <w:szCs w:val="28"/>
            <w:rtl/>
          </w:rPr>
          <w:t>‌و</w:t>
        </w:r>
        <w:r w:rsidR="008D5C68" w:rsidRPr="00EA1B34">
          <w:rPr>
            <w:rFonts w:ascii="IRLotus" w:hAnsi="IRLotus" w:cs="IRLotus"/>
            <w:b/>
            <w:bCs/>
            <w:sz w:val="28"/>
            <w:szCs w:val="28"/>
            <w:rtl/>
          </w:rPr>
          <w:t xml:space="preserve">گو </w:t>
        </w:r>
      </w:ins>
      <w:r w:rsidRPr="00EA1B34">
        <w:rPr>
          <w:rFonts w:ascii="IRLotus" w:hAnsi="IRLotus" w:cs="IRLotus"/>
          <w:b/>
          <w:bCs/>
          <w:sz w:val="28"/>
          <w:szCs w:val="28"/>
          <w:rtl/>
        </w:rPr>
        <w:t>به خرج دادید</w:t>
      </w:r>
      <w:del w:id="58" w:author="Ahmad" w:date="2026-01-07T02:22:00Z" w16du:dateUtc="2026-01-06T22:52:00Z">
        <w:r w:rsidRPr="00EA1B34" w:rsidDel="008D5C68">
          <w:rPr>
            <w:rFonts w:ascii="IRLotus" w:hAnsi="IRLotus" w:cs="IRLotus"/>
            <w:b/>
            <w:bCs/>
            <w:sz w:val="28"/>
            <w:szCs w:val="28"/>
            <w:rtl/>
          </w:rPr>
          <w:delText xml:space="preserve"> برای انجام این گفتگو</w:delText>
        </w:r>
      </w:del>
      <w:del w:id="59" w:author="Ahmad" w:date="2026-01-07T02:23:00Z" w16du:dateUtc="2026-01-06T22:53:00Z">
        <w:r w:rsidRPr="00EA1B34" w:rsidDel="008D5C68">
          <w:rPr>
            <w:rFonts w:ascii="IRLotus" w:hAnsi="IRLotus" w:cs="IRLotus"/>
            <w:b/>
            <w:bCs/>
            <w:sz w:val="28"/>
            <w:szCs w:val="28"/>
            <w:rtl/>
          </w:rPr>
          <w:delText>.</w:delText>
        </w:r>
      </w:del>
      <w:r w:rsidRPr="00EA1B34">
        <w:rPr>
          <w:rFonts w:ascii="IRLotus" w:hAnsi="IRLotus" w:cs="IRLotus"/>
          <w:b/>
          <w:bCs/>
          <w:sz w:val="28"/>
          <w:szCs w:val="28"/>
          <w:rtl/>
        </w:rPr>
        <w:t xml:space="preserve"> و </w:t>
      </w:r>
      <w:ins w:id="60" w:author="Ahmad" w:date="2026-01-07T02:23:00Z" w16du:dateUtc="2026-01-06T22:53:00Z">
        <w:r w:rsidR="008D5C68">
          <w:rPr>
            <w:rFonts w:ascii="IRLotus" w:hAnsi="IRLotus" w:cs="IRLotus" w:hint="cs"/>
            <w:b/>
            <w:bCs/>
            <w:sz w:val="28"/>
            <w:szCs w:val="28"/>
            <w:rtl/>
          </w:rPr>
          <w:t xml:space="preserve">ثانیاً </w:t>
        </w:r>
      </w:ins>
      <w:r w:rsidRPr="00EA1B34">
        <w:rPr>
          <w:rFonts w:ascii="IRLotus" w:hAnsi="IRLotus" w:cs="IRLotus"/>
          <w:b/>
          <w:bCs/>
          <w:sz w:val="28"/>
          <w:szCs w:val="28"/>
          <w:rtl/>
        </w:rPr>
        <w:t>قبل از طرح سؤال</w:t>
      </w:r>
      <w:del w:id="61" w:author="Ahmad" w:date="2026-01-07T02:23:00Z" w16du:dateUtc="2026-01-06T22:53:00Z">
        <w:r w:rsidRPr="00EA1B34" w:rsidDel="008D5C68">
          <w:rPr>
            <w:rFonts w:ascii="IRLotus" w:hAnsi="IRLotus" w:cs="IRLotus"/>
            <w:b/>
            <w:bCs/>
            <w:sz w:val="28"/>
            <w:szCs w:val="28"/>
            <w:rtl/>
          </w:rPr>
          <w:delText xml:space="preserve"> اولم</w:delText>
        </w:r>
      </w:del>
      <w:ins w:id="62" w:author="Ahmad" w:date="2026-01-07T02:23:00Z" w16du:dateUtc="2026-01-06T22:53:00Z">
        <w:r w:rsidR="008D5C68">
          <w:rPr>
            <w:rFonts w:ascii="IRLotus" w:hAnsi="IRLotus" w:cs="IRLotus" w:hint="cs"/>
            <w:b/>
            <w:bCs/>
            <w:sz w:val="28"/>
            <w:szCs w:val="28"/>
            <w:rtl/>
          </w:rPr>
          <w:t>‌ها</w:t>
        </w:r>
        <w:r w:rsidR="008D5C68">
          <w:rPr>
            <w:rFonts w:ascii="IRLotus" w:hAnsi="IRLotus" w:cs="IRLotus"/>
            <w:b/>
            <w:bCs/>
            <w:sz w:val="28"/>
            <w:szCs w:val="28"/>
            <w:rtl/>
          </w:rPr>
          <w:t>،</w:t>
        </w:r>
      </w:ins>
      <w:r w:rsidRPr="00EA1B34">
        <w:rPr>
          <w:rFonts w:ascii="IRLotus" w:hAnsi="IRLotus" w:cs="IRLotus"/>
          <w:b/>
          <w:bCs/>
          <w:sz w:val="28"/>
          <w:szCs w:val="28"/>
          <w:rtl/>
        </w:rPr>
        <w:t xml:space="preserve"> </w:t>
      </w:r>
      <w:del w:id="63" w:author="Ahmad" w:date="2026-01-07T02:23:00Z" w16du:dateUtc="2026-01-06T22:53:00Z">
        <w:r w:rsidRPr="00EA1B34" w:rsidDel="008D5C68">
          <w:rPr>
            <w:rFonts w:ascii="IRLotus" w:hAnsi="IRLotus" w:cs="IRLotus"/>
            <w:b/>
            <w:bCs/>
            <w:sz w:val="28"/>
            <w:szCs w:val="28"/>
            <w:rtl/>
          </w:rPr>
          <w:delText xml:space="preserve">هم </w:delText>
        </w:r>
      </w:del>
      <w:r w:rsidRPr="00EA1B34">
        <w:rPr>
          <w:rFonts w:ascii="IRLotus" w:hAnsi="IRLotus" w:cs="IRLotus"/>
          <w:b/>
          <w:bCs/>
          <w:sz w:val="28"/>
          <w:szCs w:val="28"/>
          <w:rtl/>
        </w:rPr>
        <w:t xml:space="preserve">خواهشم این </w:t>
      </w:r>
      <w:del w:id="64" w:author="Ahmad" w:date="2026-01-07T02:23:00Z" w16du:dateUtc="2026-01-06T22:53:00Z">
        <w:r w:rsidRPr="00EA1B34" w:rsidDel="008D5C68">
          <w:rPr>
            <w:rFonts w:ascii="IRLotus" w:hAnsi="IRLotus" w:cs="IRLotus"/>
            <w:b/>
            <w:bCs/>
            <w:sz w:val="28"/>
            <w:szCs w:val="28"/>
            <w:rtl/>
          </w:rPr>
          <w:delText xml:space="preserve">هست </w:delText>
        </w:r>
      </w:del>
      <w:ins w:id="65" w:author="Ahmad" w:date="2026-01-07T02:23:00Z" w16du:dateUtc="2026-01-06T22:53:00Z">
        <w:r w:rsidR="008D5C68">
          <w:rPr>
            <w:rFonts w:ascii="IRLotus" w:hAnsi="IRLotus" w:cs="IRLotus" w:hint="cs"/>
            <w:b/>
            <w:bCs/>
            <w:sz w:val="28"/>
            <w:szCs w:val="28"/>
            <w:rtl/>
          </w:rPr>
          <w:t>ا</w:t>
        </w:r>
        <w:r w:rsidR="008D5C68" w:rsidRPr="00EA1B34">
          <w:rPr>
            <w:rFonts w:ascii="IRLotus" w:hAnsi="IRLotus" w:cs="IRLotus"/>
            <w:b/>
            <w:bCs/>
            <w:sz w:val="28"/>
            <w:szCs w:val="28"/>
            <w:rtl/>
          </w:rPr>
          <w:t xml:space="preserve">ست </w:t>
        </w:r>
      </w:ins>
      <w:r w:rsidRPr="00EA1B34">
        <w:rPr>
          <w:rFonts w:ascii="IRLotus" w:hAnsi="IRLotus" w:cs="IRLotus"/>
          <w:b/>
          <w:bCs/>
          <w:sz w:val="28"/>
          <w:szCs w:val="28"/>
          <w:rtl/>
        </w:rPr>
        <w:t xml:space="preserve">که </w:t>
      </w:r>
      <w:del w:id="66" w:author="Ahmad" w:date="2026-01-18T22:40:00Z" w16du:dateUtc="2026-01-18T19:10:00Z">
        <w:r w:rsidRPr="00EA1B34" w:rsidDel="00002A29">
          <w:rPr>
            <w:rFonts w:ascii="IRLotus" w:hAnsi="IRLotus" w:cs="IRLotus"/>
            <w:b/>
            <w:bCs/>
            <w:sz w:val="28"/>
            <w:szCs w:val="28"/>
            <w:rtl/>
          </w:rPr>
          <w:delText>با توجه به اینکه</w:delText>
        </w:r>
      </w:del>
      <w:ins w:id="67" w:author="Ahmad" w:date="2026-01-18T22:40:00Z" w16du:dateUtc="2026-01-18T19:10:00Z">
        <w:r w:rsidR="00002A29">
          <w:rPr>
            <w:rFonts w:ascii="IRLotus" w:hAnsi="IRLotus" w:cs="IRLotus" w:hint="cs"/>
            <w:b/>
            <w:bCs/>
            <w:sz w:val="28"/>
            <w:szCs w:val="28"/>
            <w:rtl/>
          </w:rPr>
          <w:t>چون</w:t>
        </w:r>
      </w:ins>
      <w:r w:rsidRPr="00EA1B34">
        <w:rPr>
          <w:rFonts w:ascii="IRLotus" w:hAnsi="IRLotus" w:cs="IRLotus"/>
          <w:b/>
          <w:bCs/>
          <w:sz w:val="28"/>
          <w:szCs w:val="28"/>
          <w:rtl/>
        </w:rPr>
        <w:t xml:space="preserve"> </w:t>
      </w:r>
      <w:del w:id="68" w:author="Ahmad" w:date="2026-01-07T02:24:00Z" w16du:dateUtc="2026-01-06T22:54:00Z">
        <w:r w:rsidRPr="00EA1B34" w:rsidDel="008D5C68">
          <w:rPr>
            <w:rFonts w:ascii="IRLotus" w:hAnsi="IRLotus" w:cs="IRLotus"/>
            <w:b/>
            <w:bCs/>
            <w:sz w:val="28"/>
            <w:szCs w:val="28"/>
            <w:rtl/>
          </w:rPr>
          <w:delText xml:space="preserve">تقریباً همه‌ی </w:delText>
        </w:r>
      </w:del>
      <w:r w:rsidRPr="00EA1B34">
        <w:rPr>
          <w:rFonts w:ascii="IRLotus" w:hAnsi="IRLotus" w:cs="IRLotus"/>
          <w:b/>
          <w:bCs/>
          <w:sz w:val="28"/>
          <w:szCs w:val="28"/>
          <w:rtl/>
        </w:rPr>
        <w:t xml:space="preserve">این </w:t>
      </w:r>
      <w:del w:id="69" w:author="Ahmad" w:date="2026-01-07T02:24:00Z" w16du:dateUtc="2026-01-06T22:54:00Z">
        <w:r w:rsidRPr="00EA1B34" w:rsidDel="008D5C68">
          <w:rPr>
            <w:rFonts w:ascii="IRLotus" w:hAnsi="IRLotus" w:cs="IRLotus"/>
            <w:b/>
            <w:bCs/>
            <w:sz w:val="28"/>
            <w:szCs w:val="28"/>
            <w:rtl/>
          </w:rPr>
          <w:delText xml:space="preserve">موارد ازجمله همین </w:delText>
        </w:r>
      </w:del>
      <w:r w:rsidRPr="00EA1B34">
        <w:rPr>
          <w:rFonts w:ascii="IRLotus" w:hAnsi="IRLotus" w:cs="IRLotus"/>
          <w:b/>
          <w:bCs/>
          <w:sz w:val="28"/>
          <w:szCs w:val="28"/>
          <w:rtl/>
        </w:rPr>
        <w:t>رویداد به خاطر هو</w:t>
      </w:r>
      <w:del w:id="70" w:author="Ahmad" w:date="2026-01-07T02:02:00Z" w16du:dateUtc="2026-01-06T22:32:00Z">
        <w:r w:rsidRPr="00EA1B34" w:rsidDel="005B6300">
          <w:rPr>
            <w:rFonts w:ascii="IRLotus" w:hAnsi="IRLotus" w:cs="IRLotus"/>
            <w:b/>
            <w:bCs/>
            <w:sz w:val="28"/>
            <w:szCs w:val="28"/>
            <w:rtl/>
          </w:rPr>
          <w:delText>یت</w:delText>
        </w:r>
      </w:del>
      <w:ins w:id="71" w:author="Ahmad" w:date="2026-01-07T02:02:00Z" w16du:dateUtc="2026-01-06T22:32:00Z">
        <w:r w:rsidR="005B6300">
          <w:rPr>
            <w:rFonts w:ascii="IRLotus" w:hAnsi="IRLotus" w:cs="IRLotus"/>
            <w:b/>
            <w:bCs/>
            <w:sz w:val="28"/>
            <w:szCs w:val="28"/>
            <w:rtl/>
          </w:rPr>
          <w:t>یّت</w:t>
        </w:r>
      </w:ins>
      <w:r w:rsidRPr="00EA1B34">
        <w:rPr>
          <w:rFonts w:ascii="IRLotus" w:hAnsi="IRLotus" w:cs="IRLotus"/>
          <w:b/>
          <w:bCs/>
          <w:sz w:val="28"/>
          <w:szCs w:val="28"/>
          <w:rtl/>
        </w:rPr>
        <w:t xml:space="preserve"> اختلافی</w:t>
      </w:r>
      <w:ins w:id="72" w:author="Ahmad" w:date="2026-01-07T02:24:00Z" w16du:dateUtc="2026-01-06T22:54:00Z">
        <w:r w:rsidR="008D5C68">
          <w:rPr>
            <w:rFonts w:ascii="IRLotus" w:hAnsi="IRLotus" w:cs="IRLotus" w:hint="cs"/>
            <w:b/>
            <w:bCs/>
            <w:sz w:val="28"/>
            <w:szCs w:val="28"/>
            <w:rtl/>
          </w:rPr>
          <w:t>‌ای</w:t>
        </w:r>
      </w:ins>
      <w:r w:rsidRPr="00EA1B34">
        <w:rPr>
          <w:rFonts w:ascii="IRLotus" w:hAnsi="IRLotus" w:cs="IRLotus"/>
          <w:b/>
          <w:bCs/>
          <w:sz w:val="28"/>
          <w:szCs w:val="28"/>
          <w:rtl/>
        </w:rPr>
        <w:t xml:space="preserve"> که بین مذاهب گوناگون دارد</w:t>
      </w:r>
      <w:ins w:id="73" w:author="Ahmad" w:date="2026-01-18T22:40:00Z" w16du:dateUtc="2026-01-18T19:10:00Z">
        <w:r w:rsidR="00002A29">
          <w:rPr>
            <w:rFonts w:ascii="IRLotus" w:hAnsi="IRLotus" w:cs="IRLotus"/>
            <w:b/>
            <w:bCs/>
            <w:sz w:val="28"/>
            <w:szCs w:val="28"/>
            <w:rtl/>
          </w:rPr>
          <w:t>،</w:t>
        </w:r>
      </w:ins>
      <w:r w:rsidRPr="00EA1B34">
        <w:rPr>
          <w:rFonts w:ascii="IRLotus" w:hAnsi="IRLotus" w:cs="IRLotus"/>
          <w:b/>
          <w:bCs/>
          <w:sz w:val="28"/>
          <w:szCs w:val="28"/>
          <w:rtl/>
        </w:rPr>
        <w:t xml:space="preserve"> با احساسات و عواطف و هیجانات پیوند دارد</w:t>
      </w:r>
      <w:ins w:id="74" w:author="Ahmad" w:date="2026-01-07T02:24:00Z" w16du:dateUtc="2026-01-06T22:54:00Z">
        <w:r w:rsidR="008D5C68">
          <w:rPr>
            <w:rFonts w:ascii="IRLotus" w:hAnsi="IRLotus" w:cs="IRLotus"/>
            <w:b/>
            <w:bCs/>
            <w:sz w:val="28"/>
            <w:szCs w:val="28"/>
            <w:rtl/>
          </w:rPr>
          <w:t>،</w:t>
        </w:r>
      </w:ins>
      <w:del w:id="75" w:author="Ahmad" w:date="2026-01-07T02:24:00Z" w16du:dateUtc="2026-01-06T22:54:00Z">
        <w:r w:rsidRPr="00EA1B34" w:rsidDel="008D5C68">
          <w:rPr>
            <w:rFonts w:ascii="IRLotus" w:hAnsi="IRLotus" w:cs="IRLotus"/>
            <w:b/>
            <w:bCs/>
            <w:sz w:val="28"/>
            <w:szCs w:val="28"/>
            <w:rtl/>
          </w:rPr>
          <w:delText>.</w:delText>
        </w:r>
      </w:del>
      <w:r w:rsidRPr="00EA1B34">
        <w:rPr>
          <w:rFonts w:ascii="IRLotus" w:hAnsi="IRLotus" w:cs="IRLotus"/>
          <w:b/>
          <w:bCs/>
          <w:sz w:val="28"/>
          <w:szCs w:val="28"/>
          <w:rtl/>
        </w:rPr>
        <w:t xml:space="preserve"> </w:t>
      </w:r>
      <w:del w:id="76" w:author="Ahmad" w:date="2026-01-07T02:25:00Z" w16du:dateUtc="2026-01-06T22:55:00Z">
        <w:r w:rsidRPr="00EA1B34" w:rsidDel="008D5C68">
          <w:rPr>
            <w:rFonts w:ascii="IRLotus" w:hAnsi="IRLotus" w:cs="IRLotus"/>
            <w:b/>
            <w:bCs/>
            <w:sz w:val="28"/>
            <w:szCs w:val="28"/>
            <w:rtl/>
          </w:rPr>
          <w:delText xml:space="preserve">به خاطر همین در بیان </w:delText>
        </w:r>
      </w:del>
      <w:r w:rsidRPr="00EA1B34">
        <w:rPr>
          <w:rFonts w:ascii="IRLotus" w:hAnsi="IRLotus" w:cs="IRLotus"/>
          <w:b/>
          <w:bCs/>
          <w:sz w:val="28"/>
          <w:szCs w:val="28"/>
          <w:rtl/>
        </w:rPr>
        <w:t>مطالب تا حد</w:t>
      </w:r>
      <w:ins w:id="77" w:author="Ahmad" w:date="2026-01-07T02:25:00Z" w16du:dateUtc="2026-01-06T22:55:00Z">
        <w:r w:rsidR="008D5C68">
          <w:rPr>
            <w:rFonts w:ascii="IRLotus" w:hAnsi="IRLotus" w:cs="IRLotus" w:hint="cs"/>
            <w:b/>
            <w:bCs/>
            <w:sz w:val="28"/>
            <w:szCs w:val="28"/>
            <w:rtl/>
          </w:rPr>
          <w:t>ّ</w:t>
        </w:r>
      </w:ins>
      <w:r w:rsidRPr="00EA1B34">
        <w:rPr>
          <w:rFonts w:ascii="IRLotus" w:hAnsi="IRLotus" w:cs="IRLotus"/>
          <w:b/>
          <w:bCs/>
          <w:sz w:val="28"/>
          <w:szCs w:val="28"/>
          <w:rtl/>
        </w:rPr>
        <w:t xml:space="preserve"> ممکن به شکلی بیان بشود که </w:t>
      </w:r>
      <w:del w:id="78" w:author="Ahmad" w:date="2026-01-07T02:25:00Z" w16du:dateUtc="2026-01-06T22:55:00Z">
        <w:r w:rsidRPr="00EA1B34" w:rsidDel="008D5C68">
          <w:rPr>
            <w:rFonts w:ascii="IRLotus" w:hAnsi="IRLotus" w:cs="IRLotus"/>
            <w:b/>
            <w:bCs/>
            <w:sz w:val="28"/>
            <w:szCs w:val="28"/>
            <w:rtl/>
          </w:rPr>
          <w:delText xml:space="preserve">بالاخره </w:delText>
        </w:r>
      </w:del>
      <w:r w:rsidRPr="00EA1B34">
        <w:rPr>
          <w:rFonts w:ascii="IRLotus" w:hAnsi="IRLotus" w:cs="IRLotus"/>
          <w:b/>
          <w:bCs/>
          <w:sz w:val="28"/>
          <w:szCs w:val="28"/>
          <w:rtl/>
        </w:rPr>
        <w:t>این سبک از گفت</w:t>
      </w:r>
      <w:ins w:id="79" w:author="Ahmad" w:date="2026-01-07T02:25:00Z" w16du:dateUtc="2026-01-06T22:55:00Z">
        <w:r w:rsidR="008D5C68">
          <w:rPr>
            <w:rFonts w:ascii="IRLotus" w:hAnsi="IRLotus" w:cs="IRLotus" w:hint="cs"/>
            <w:b/>
            <w:bCs/>
            <w:sz w:val="28"/>
            <w:szCs w:val="28"/>
            <w:rtl/>
          </w:rPr>
          <w:t>‌و</w:t>
        </w:r>
      </w:ins>
      <w:r w:rsidRPr="00EA1B34">
        <w:rPr>
          <w:rFonts w:ascii="IRLotus" w:hAnsi="IRLotus" w:cs="IRLotus"/>
          <w:b/>
          <w:bCs/>
          <w:sz w:val="28"/>
          <w:szCs w:val="28"/>
          <w:rtl/>
        </w:rPr>
        <w:t>گوهای</w:t>
      </w:r>
      <w:del w:id="80" w:author="Ahmad" w:date="2026-01-07T02:25:00Z" w16du:dateUtc="2026-01-06T22:55:00Z">
        <w:r w:rsidRPr="00EA1B34" w:rsidDel="008D5C68">
          <w:rPr>
            <w:rFonts w:ascii="IRLotus" w:hAnsi="IRLotus" w:cs="IRLotus"/>
            <w:b/>
            <w:bCs/>
            <w:sz w:val="28"/>
            <w:szCs w:val="28"/>
            <w:rtl/>
          </w:rPr>
          <w:delText>ی</w:delText>
        </w:r>
      </w:del>
      <w:r w:rsidRPr="00EA1B34">
        <w:rPr>
          <w:rFonts w:ascii="IRLotus" w:hAnsi="IRLotus" w:cs="IRLotus"/>
          <w:b/>
          <w:bCs/>
          <w:sz w:val="28"/>
          <w:szCs w:val="28"/>
          <w:rtl/>
        </w:rPr>
        <w:t xml:space="preserve"> </w:t>
      </w:r>
      <w:del w:id="81" w:author="Ahmad" w:date="2026-01-07T02:26:00Z" w16du:dateUtc="2026-01-06T22:56:00Z">
        <w:r w:rsidRPr="00EA1B34" w:rsidDel="008D5C68">
          <w:rPr>
            <w:rFonts w:ascii="IRLotus" w:hAnsi="IRLotus" w:cs="IRLotus"/>
            <w:b/>
            <w:bCs/>
            <w:sz w:val="28"/>
            <w:szCs w:val="28"/>
            <w:rtl/>
          </w:rPr>
          <w:delText xml:space="preserve">که علی القاعده </w:delText>
        </w:r>
      </w:del>
      <w:r w:rsidRPr="00EA1B34">
        <w:rPr>
          <w:rFonts w:ascii="IRLotus" w:hAnsi="IRLotus" w:cs="IRLotus"/>
          <w:b/>
          <w:bCs/>
          <w:sz w:val="28"/>
          <w:szCs w:val="28"/>
          <w:rtl/>
        </w:rPr>
        <w:t xml:space="preserve">ضروری </w:t>
      </w:r>
      <w:del w:id="82" w:author="Ahmad" w:date="2026-01-07T02:26:00Z" w16du:dateUtc="2026-01-06T22:56:00Z">
        <w:r w:rsidRPr="00EA1B34" w:rsidDel="008D5C68">
          <w:rPr>
            <w:rFonts w:ascii="IRLotus" w:hAnsi="IRLotus" w:cs="IRLotus"/>
            <w:b/>
            <w:bCs/>
            <w:sz w:val="28"/>
            <w:szCs w:val="28"/>
            <w:rtl/>
          </w:rPr>
          <w:delText xml:space="preserve">هستند </w:delText>
        </w:r>
      </w:del>
      <w:r w:rsidRPr="00EA1B34">
        <w:rPr>
          <w:rFonts w:ascii="IRLotus" w:hAnsi="IRLotus" w:cs="IRLotus"/>
          <w:b/>
          <w:bCs/>
          <w:sz w:val="28"/>
          <w:szCs w:val="28"/>
          <w:rtl/>
        </w:rPr>
        <w:t>را</w:t>
      </w:r>
      <w:r w:rsidR="00FB3484" w:rsidRPr="00EA1B34">
        <w:rPr>
          <w:rFonts w:ascii="IRLotus" w:hAnsi="IRLotus" w:cs="IRLotus"/>
          <w:b/>
          <w:bCs/>
          <w:sz w:val="28"/>
          <w:szCs w:val="28"/>
          <w:rtl/>
        </w:rPr>
        <w:t xml:space="preserve"> بشود ادامه داد و خدای ناکرده باعث ناراحتی کسی یا موارد</w:t>
      </w:r>
      <w:ins w:id="83" w:author="Ahmad" w:date="2026-01-07T02:26:00Z" w16du:dateUtc="2026-01-06T22:56:00Z">
        <w:r w:rsidR="008D5C68">
          <w:rPr>
            <w:rFonts w:ascii="IRLotus" w:hAnsi="IRLotus" w:cs="IRLotus" w:hint="cs"/>
            <w:b/>
            <w:bCs/>
            <w:sz w:val="28"/>
            <w:szCs w:val="28"/>
            <w:rtl/>
          </w:rPr>
          <w:t>ی</w:t>
        </w:r>
      </w:ins>
      <w:r w:rsidR="00FB3484" w:rsidRPr="00EA1B34">
        <w:rPr>
          <w:rFonts w:ascii="IRLotus" w:hAnsi="IRLotus" w:cs="IRLotus"/>
          <w:b/>
          <w:bCs/>
          <w:sz w:val="28"/>
          <w:szCs w:val="28"/>
          <w:rtl/>
        </w:rPr>
        <w:t xml:space="preserve"> </w:t>
      </w:r>
      <w:del w:id="84" w:author="Ahmad" w:date="2026-01-07T02:26:00Z" w16du:dateUtc="2026-01-06T22:56:00Z">
        <w:r w:rsidR="00FB3484" w:rsidRPr="00EA1B34" w:rsidDel="008D5C68">
          <w:rPr>
            <w:rFonts w:ascii="IRLotus" w:hAnsi="IRLotus" w:cs="IRLotus"/>
            <w:b/>
            <w:bCs/>
            <w:sz w:val="28"/>
            <w:szCs w:val="28"/>
            <w:rtl/>
          </w:rPr>
          <w:delText xml:space="preserve">بعد </w:delText>
        </w:r>
      </w:del>
      <w:r w:rsidR="00FB3484" w:rsidRPr="00EA1B34">
        <w:rPr>
          <w:rFonts w:ascii="IRLotus" w:hAnsi="IRLotus" w:cs="IRLotus"/>
          <w:b/>
          <w:bCs/>
          <w:sz w:val="28"/>
          <w:szCs w:val="28"/>
          <w:rtl/>
        </w:rPr>
        <w:t xml:space="preserve">از </w:t>
      </w:r>
      <w:del w:id="85" w:author="Ahmad" w:date="2026-01-07T02:26:00Z" w16du:dateUtc="2026-01-06T22:56:00Z">
        <w:r w:rsidR="00FB3484" w:rsidRPr="00EA1B34" w:rsidDel="008D5C68">
          <w:rPr>
            <w:rFonts w:ascii="IRLotus" w:hAnsi="IRLotus" w:cs="IRLotus"/>
            <w:b/>
            <w:bCs/>
            <w:sz w:val="28"/>
            <w:szCs w:val="28"/>
            <w:rtl/>
          </w:rPr>
          <w:delText xml:space="preserve">آن </w:delText>
        </w:r>
      </w:del>
      <w:ins w:id="86" w:author="Ahmad" w:date="2026-01-07T02:26:00Z" w16du:dateUtc="2026-01-06T22:56:00Z">
        <w:r w:rsidR="008D5C68">
          <w:rPr>
            <w:rFonts w:ascii="IRLotus" w:hAnsi="IRLotus" w:cs="IRLotus" w:hint="cs"/>
            <w:b/>
            <w:bCs/>
            <w:sz w:val="28"/>
            <w:szCs w:val="28"/>
            <w:rtl/>
          </w:rPr>
          <w:t>ای</w:t>
        </w:r>
        <w:r w:rsidR="008D5C68" w:rsidRPr="00EA1B34">
          <w:rPr>
            <w:rFonts w:ascii="IRLotus" w:hAnsi="IRLotus" w:cs="IRLotus"/>
            <w:b/>
            <w:bCs/>
            <w:sz w:val="28"/>
            <w:szCs w:val="28"/>
            <w:rtl/>
          </w:rPr>
          <w:t xml:space="preserve">ن </w:t>
        </w:r>
        <w:r w:rsidR="008D5C68">
          <w:rPr>
            <w:rFonts w:ascii="IRLotus" w:hAnsi="IRLotus" w:cs="IRLotus" w:hint="cs"/>
            <w:b/>
            <w:bCs/>
            <w:sz w:val="28"/>
            <w:szCs w:val="28"/>
            <w:rtl/>
          </w:rPr>
          <w:t xml:space="preserve">قبیل </w:t>
        </w:r>
      </w:ins>
      <w:r w:rsidR="00FB3484" w:rsidRPr="00EA1B34">
        <w:rPr>
          <w:rFonts w:ascii="IRLotus" w:hAnsi="IRLotus" w:cs="IRLotus"/>
          <w:b/>
          <w:bCs/>
          <w:sz w:val="28"/>
          <w:szCs w:val="28"/>
          <w:rtl/>
        </w:rPr>
        <w:t>نشود.</w:t>
      </w:r>
    </w:p>
    <w:p w14:paraId="76CB060E" w14:textId="0B58BE82" w:rsidR="00FB3484" w:rsidRPr="00EA1B34" w:rsidRDefault="00FB3484" w:rsidP="00EA1B34">
      <w:pPr>
        <w:spacing w:after="120" w:line="276" w:lineRule="auto"/>
        <w:jc w:val="both"/>
        <w:rPr>
          <w:rFonts w:ascii="IRLotus" w:hAnsi="IRLotus" w:cs="IRLotus"/>
          <w:b/>
          <w:bCs/>
          <w:sz w:val="28"/>
          <w:szCs w:val="28"/>
          <w:rtl/>
        </w:rPr>
      </w:pPr>
      <w:r w:rsidRPr="00EA1B34">
        <w:rPr>
          <w:rFonts w:ascii="IRLotus" w:hAnsi="IRLotus" w:cs="IRLotus"/>
          <w:b/>
          <w:bCs/>
          <w:sz w:val="28"/>
          <w:szCs w:val="28"/>
          <w:rtl/>
        </w:rPr>
        <w:t>جناب آقای اردستانی</w:t>
      </w:r>
      <w:ins w:id="87" w:author="Ahmad" w:date="2026-01-07T02:26:00Z" w16du:dateUtc="2026-01-06T22:56:00Z">
        <w:r w:rsidR="008D5C68">
          <w:rPr>
            <w:rFonts w:ascii="IRLotus" w:hAnsi="IRLotus" w:cs="IRLotus" w:hint="cs"/>
            <w:b/>
            <w:bCs/>
            <w:sz w:val="28"/>
            <w:szCs w:val="28"/>
            <w:rtl/>
          </w:rPr>
          <w:t>!</w:t>
        </w:r>
      </w:ins>
      <w:r w:rsidRPr="00EA1B34">
        <w:rPr>
          <w:rFonts w:ascii="IRLotus" w:hAnsi="IRLotus" w:cs="IRLotus"/>
          <w:b/>
          <w:bCs/>
          <w:sz w:val="28"/>
          <w:szCs w:val="28"/>
          <w:rtl/>
        </w:rPr>
        <w:t xml:space="preserve"> </w:t>
      </w:r>
      <w:del w:id="88" w:author="Ahmad" w:date="2026-01-07T02:26:00Z" w16du:dateUtc="2026-01-06T22:56:00Z">
        <w:r w:rsidRPr="00EA1B34" w:rsidDel="008D5C68">
          <w:rPr>
            <w:rFonts w:ascii="IRLotus" w:hAnsi="IRLotus" w:cs="IRLotus"/>
            <w:b/>
            <w:bCs/>
            <w:sz w:val="28"/>
            <w:szCs w:val="28"/>
            <w:rtl/>
          </w:rPr>
          <w:delText>اگر ب</w:delText>
        </w:r>
      </w:del>
      <w:ins w:id="89" w:author="Ahmad" w:date="2026-01-07T02:26:00Z" w16du:dateUtc="2026-01-06T22:56:00Z">
        <w:r w:rsidR="008D5C68">
          <w:rPr>
            <w:rFonts w:ascii="IRLotus" w:hAnsi="IRLotus" w:cs="IRLotus" w:hint="cs"/>
            <w:b/>
            <w:bCs/>
            <w:sz w:val="28"/>
            <w:szCs w:val="28"/>
            <w:rtl/>
          </w:rPr>
          <w:t>می‌</w:t>
        </w:r>
      </w:ins>
      <w:r w:rsidRPr="00EA1B34">
        <w:rPr>
          <w:rFonts w:ascii="IRLotus" w:hAnsi="IRLotus" w:cs="IRLotus"/>
          <w:b/>
          <w:bCs/>
          <w:sz w:val="28"/>
          <w:szCs w:val="28"/>
          <w:rtl/>
        </w:rPr>
        <w:t>خواهم بحث را با شما شروع بکنم</w:t>
      </w:r>
      <w:ins w:id="90" w:author="Ahmad" w:date="2026-01-07T02:27:00Z" w16du:dateUtc="2026-01-06T22:57:00Z">
        <w:r w:rsidR="008D5C68">
          <w:rPr>
            <w:rFonts w:ascii="IRLotus" w:hAnsi="IRLotus" w:cs="IRLotus" w:hint="cs"/>
            <w:b/>
            <w:bCs/>
            <w:sz w:val="28"/>
            <w:szCs w:val="28"/>
            <w:rtl/>
          </w:rPr>
          <w:t>.</w:t>
        </w:r>
      </w:ins>
      <w:r w:rsidRPr="00EA1B34">
        <w:rPr>
          <w:rFonts w:ascii="IRLotus" w:hAnsi="IRLotus" w:cs="IRLotus"/>
          <w:b/>
          <w:bCs/>
          <w:sz w:val="28"/>
          <w:szCs w:val="28"/>
          <w:rtl/>
        </w:rPr>
        <w:t xml:space="preserve"> شما انتقاداتی </w:t>
      </w:r>
      <w:ins w:id="91" w:author="Ahmad" w:date="2026-01-07T02:27:00Z" w16du:dateUtc="2026-01-06T22:57:00Z">
        <w:r w:rsidR="008D5C68">
          <w:rPr>
            <w:rFonts w:ascii="IRLotus" w:hAnsi="IRLotus" w:cs="IRLotus" w:hint="cs"/>
            <w:b/>
            <w:bCs/>
            <w:sz w:val="28"/>
            <w:szCs w:val="28"/>
            <w:rtl/>
          </w:rPr>
          <w:t xml:space="preserve">را </w:t>
        </w:r>
      </w:ins>
      <w:r w:rsidRPr="00EA1B34">
        <w:rPr>
          <w:rFonts w:ascii="IRLotus" w:hAnsi="IRLotus" w:cs="IRLotus"/>
          <w:b/>
          <w:bCs/>
          <w:sz w:val="28"/>
          <w:szCs w:val="28"/>
          <w:rtl/>
        </w:rPr>
        <w:t>ناظر به این روایت مطرح کرد</w:t>
      </w:r>
      <w:ins w:id="92" w:author="Ahmad" w:date="2026-01-07T02:27:00Z" w16du:dateUtc="2026-01-06T22:57:00Z">
        <w:r w:rsidR="008D5C68">
          <w:rPr>
            <w:rFonts w:ascii="IRLotus" w:hAnsi="IRLotus" w:cs="IRLotus" w:hint="cs"/>
            <w:b/>
            <w:bCs/>
            <w:sz w:val="28"/>
            <w:szCs w:val="28"/>
            <w:rtl/>
          </w:rPr>
          <w:t>ه‌ا</w:t>
        </w:r>
      </w:ins>
      <w:r w:rsidRPr="00EA1B34">
        <w:rPr>
          <w:rFonts w:ascii="IRLotus" w:hAnsi="IRLotus" w:cs="IRLotus"/>
          <w:b/>
          <w:bCs/>
          <w:sz w:val="28"/>
          <w:szCs w:val="28"/>
          <w:rtl/>
        </w:rPr>
        <w:t>ید</w:t>
      </w:r>
      <w:ins w:id="93" w:author="Ahmad" w:date="2026-01-07T02:27:00Z" w16du:dateUtc="2026-01-06T22:57:00Z">
        <w:r w:rsidR="008D5C68">
          <w:rPr>
            <w:rFonts w:ascii="IRLotus" w:hAnsi="IRLotus" w:cs="IRLotus"/>
            <w:b/>
            <w:bCs/>
            <w:sz w:val="28"/>
            <w:szCs w:val="28"/>
            <w:rtl/>
          </w:rPr>
          <w:t>؛</w:t>
        </w:r>
      </w:ins>
      <w:del w:id="94" w:author="Ahmad" w:date="2026-01-07T02:27:00Z" w16du:dateUtc="2026-01-06T22:57:00Z">
        <w:r w:rsidRPr="00EA1B34" w:rsidDel="008D5C68">
          <w:rPr>
            <w:rFonts w:ascii="IRLotus" w:hAnsi="IRLotus" w:cs="IRLotus"/>
            <w:b/>
            <w:bCs/>
            <w:sz w:val="28"/>
            <w:szCs w:val="28"/>
            <w:rtl/>
          </w:rPr>
          <w:delText>.</w:delText>
        </w:r>
      </w:del>
      <w:r w:rsidRPr="00EA1B34">
        <w:rPr>
          <w:rFonts w:ascii="IRLotus" w:hAnsi="IRLotus" w:cs="IRLotus"/>
          <w:b/>
          <w:bCs/>
          <w:sz w:val="28"/>
          <w:szCs w:val="28"/>
          <w:rtl/>
        </w:rPr>
        <w:t xml:space="preserve"> یعنی رویدادهایی که هم از دیدگاه شیعیان باعث شهادت حضرت زهرا</w:t>
      </w:r>
      <w:del w:id="95" w:author="Ahmad" w:date="2026-01-07T02:27:00Z" w16du:dateUtc="2026-01-06T22:57:00Z">
        <w:r w:rsidRPr="00EA1B34" w:rsidDel="008D5C68">
          <w:rPr>
            <w:rFonts w:ascii="IRLotus" w:hAnsi="IRLotus" w:cs="IRLotus"/>
            <w:b/>
            <w:bCs/>
            <w:sz w:val="28"/>
            <w:szCs w:val="28"/>
            <w:rtl/>
          </w:rPr>
          <w:delText xml:space="preserve"> </w:delText>
        </w:r>
      </w:del>
      <w:r w:rsidRPr="00EA1B34">
        <w:rPr>
          <w:rFonts w:ascii="IRLotus" w:hAnsi="IRLotus" w:cs="IRLotus"/>
          <w:b/>
          <w:bCs/>
          <w:sz w:val="28"/>
          <w:szCs w:val="28"/>
          <w:rtl/>
        </w:rPr>
        <w:t xml:space="preserve"> </w:t>
      </w:r>
      <w:ins w:id="96" w:author="Ahmad" w:date="2026-01-18T22:43:00Z" w16du:dateUtc="2026-01-18T19:13:00Z">
        <w:r w:rsidR="00002A29">
          <w:rPr>
            <w:rFonts w:ascii="IRLotus" w:hAnsi="IRLotus" w:cs="IRLotus" w:hint="cs"/>
            <w:b/>
            <w:bCs/>
            <w:sz w:val="28"/>
            <w:szCs w:val="28"/>
            <w:rtl/>
          </w:rPr>
          <w:t xml:space="preserve">(سلام اللّه علیها) </w:t>
        </w:r>
      </w:ins>
      <w:r w:rsidRPr="00EA1B34">
        <w:rPr>
          <w:rFonts w:ascii="IRLotus" w:hAnsi="IRLotus" w:cs="IRLotus"/>
          <w:b/>
          <w:bCs/>
          <w:sz w:val="28"/>
          <w:szCs w:val="28"/>
          <w:rtl/>
        </w:rPr>
        <w:t>شده</w:t>
      </w:r>
      <w:ins w:id="97" w:author="Ahmad" w:date="2026-01-07T02:28:00Z" w16du:dateUtc="2026-01-06T22:58:00Z">
        <w:r w:rsidR="00911AA0">
          <w:rPr>
            <w:rFonts w:ascii="IRLotus" w:hAnsi="IRLotus" w:cs="IRLotus"/>
            <w:b/>
            <w:bCs/>
            <w:sz w:val="28"/>
            <w:szCs w:val="28"/>
            <w:rtl/>
          </w:rPr>
          <w:t>،</w:t>
        </w:r>
      </w:ins>
      <w:r w:rsidRPr="00EA1B34">
        <w:rPr>
          <w:rFonts w:ascii="IRLotus" w:hAnsi="IRLotus" w:cs="IRLotus"/>
          <w:b/>
          <w:bCs/>
          <w:sz w:val="28"/>
          <w:szCs w:val="28"/>
          <w:rtl/>
        </w:rPr>
        <w:t xml:space="preserve"> هم </w:t>
      </w:r>
      <w:del w:id="98" w:author="Ahmad" w:date="2026-01-07T02:28:00Z" w16du:dateUtc="2026-01-06T22:58:00Z">
        <w:r w:rsidRPr="00EA1B34" w:rsidDel="00911AA0">
          <w:rPr>
            <w:rFonts w:ascii="IRLotus" w:hAnsi="IRLotus" w:cs="IRLotus"/>
            <w:b/>
            <w:bCs/>
            <w:sz w:val="28"/>
            <w:szCs w:val="28"/>
            <w:rtl/>
          </w:rPr>
          <w:delText xml:space="preserve">درواقع </w:delText>
        </w:r>
      </w:del>
      <w:r w:rsidRPr="00EA1B34">
        <w:rPr>
          <w:rFonts w:ascii="IRLotus" w:hAnsi="IRLotus" w:cs="IRLotus"/>
          <w:b/>
          <w:bCs/>
          <w:sz w:val="28"/>
          <w:szCs w:val="28"/>
          <w:rtl/>
        </w:rPr>
        <w:t>فر</w:t>
      </w:r>
      <w:del w:id="99" w:author="Ahmad" w:date="2026-01-07T02:28:00Z" w16du:dateUtc="2026-01-06T22:58:00Z">
        <w:r w:rsidRPr="00EA1B34" w:rsidDel="00911AA0">
          <w:rPr>
            <w:rFonts w:ascii="IRLotus" w:hAnsi="IRLotus" w:cs="IRLotus"/>
            <w:b/>
            <w:bCs/>
            <w:sz w:val="28"/>
            <w:szCs w:val="28"/>
            <w:rtl/>
          </w:rPr>
          <w:delText>آ</w:delText>
        </w:r>
      </w:del>
      <w:ins w:id="100" w:author="Ahmad" w:date="2026-01-07T02:28:00Z" w16du:dateUtc="2026-01-06T22:58:00Z">
        <w:r w:rsidR="00911AA0">
          <w:rPr>
            <w:rFonts w:ascii="IRLotus" w:hAnsi="IRLotus" w:cs="IRLotus" w:hint="cs"/>
            <w:b/>
            <w:bCs/>
            <w:sz w:val="28"/>
            <w:szCs w:val="28"/>
            <w:rtl/>
          </w:rPr>
          <w:t>ا</w:t>
        </w:r>
      </w:ins>
      <w:r w:rsidRPr="00EA1B34">
        <w:rPr>
          <w:rFonts w:ascii="IRLotus" w:hAnsi="IRLotus" w:cs="IRLotus"/>
          <w:b/>
          <w:bCs/>
          <w:sz w:val="28"/>
          <w:szCs w:val="28"/>
          <w:rtl/>
        </w:rPr>
        <w:t>یند بیعت گرفتن از حضرت علی (ع</w:t>
      </w:r>
      <w:ins w:id="101" w:author="Ahmad" w:date="2026-01-07T02:29:00Z" w16du:dateUtc="2026-01-06T22:59:00Z">
        <w:r w:rsidR="00911AA0">
          <w:rPr>
            <w:rFonts w:ascii="IRLotus" w:hAnsi="IRLotus" w:cs="IRLotus" w:hint="cs"/>
            <w:b/>
            <w:bCs/>
            <w:sz w:val="28"/>
            <w:szCs w:val="28"/>
            <w:rtl/>
          </w:rPr>
          <w:t>لیه السّلام</w:t>
        </w:r>
      </w:ins>
      <w:r w:rsidRPr="00EA1B34">
        <w:rPr>
          <w:rFonts w:ascii="IRLotus" w:hAnsi="IRLotus" w:cs="IRLotus"/>
          <w:b/>
          <w:bCs/>
          <w:sz w:val="28"/>
          <w:szCs w:val="28"/>
          <w:rtl/>
        </w:rPr>
        <w:t>)</w:t>
      </w:r>
      <w:ins w:id="102" w:author="Ahmad" w:date="2026-01-18T22:43:00Z" w16du:dateUtc="2026-01-18T19:13:00Z">
        <w:r w:rsidR="00002A29">
          <w:rPr>
            <w:rFonts w:ascii="IRLotus" w:hAnsi="IRLotus" w:cs="IRLotus" w:hint="cs"/>
            <w:b/>
            <w:bCs/>
            <w:sz w:val="28"/>
            <w:szCs w:val="28"/>
            <w:rtl/>
          </w:rPr>
          <w:t xml:space="preserve"> را شامل می‌شود</w:t>
        </w:r>
      </w:ins>
      <w:r w:rsidRPr="00EA1B34">
        <w:rPr>
          <w:rFonts w:ascii="IRLotus" w:hAnsi="IRLotus" w:cs="IRLotus"/>
          <w:b/>
          <w:bCs/>
          <w:sz w:val="28"/>
          <w:szCs w:val="28"/>
          <w:rtl/>
        </w:rPr>
        <w:t xml:space="preserve">. </w:t>
      </w:r>
      <w:del w:id="103" w:author="Ahmad" w:date="2026-01-07T02:31:00Z" w16du:dateUtc="2026-01-06T23:01:00Z">
        <w:r w:rsidRPr="00EA1B34" w:rsidDel="00911AA0">
          <w:rPr>
            <w:rFonts w:ascii="IRLotus" w:hAnsi="IRLotus" w:cs="IRLotus"/>
            <w:b/>
            <w:bCs/>
            <w:sz w:val="28"/>
            <w:szCs w:val="28"/>
            <w:rtl/>
          </w:rPr>
          <w:delText xml:space="preserve">یک تصویری </w:delText>
        </w:r>
      </w:del>
      <w:del w:id="104" w:author="Ahmad" w:date="2026-01-07T02:32:00Z" w16du:dateUtc="2026-01-06T23:02:00Z">
        <w:r w:rsidRPr="00EA1B34" w:rsidDel="00911AA0">
          <w:rPr>
            <w:rFonts w:ascii="IRLotus" w:hAnsi="IRLotus" w:cs="IRLotus"/>
            <w:b/>
            <w:bCs/>
            <w:sz w:val="28"/>
            <w:szCs w:val="28"/>
            <w:rtl/>
          </w:rPr>
          <w:delText xml:space="preserve">اولاً‌ ادعا را </w:delText>
        </w:r>
      </w:del>
      <w:del w:id="105" w:author="Ahmad" w:date="2026-01-18T22:44:00Z" w16du:dateUtc="2026-01-18T19:14:00Z">
        <w:r w:rsidRPr="00EA1B34" w:rsidDel="00002A29">
          <w:rPr>
            <w:rFonts w:ascii="IRLotus" w:hAnsi="IRLotus" w:cs="IRLotus"/>
            <w:b/>
            <w:bCs/>
            <w:sz w:val="28"/>
            <w:szCs w:val="28"/>
            <w:rtl/>
          </w:rPr>
          <w:delText xml:space="preserve">حالا اگر </w:delText>
        </w:r>
      </w:del>
      <w:del w:id="106" w:author="Ahmad" w:date="2026-01-07T02:32:00Z" w16du:dateUtc="2026-01-06T23:02:00Z">
        <w:r w:rsidRPr="00EA1B34" w:rsidDel="00911AA0">
          <w:rPr>
            <w:rFonts w:ascii="IRLotus" w:hAnsi="IRLotus" w:cs="IRLotus"/>
            <w:b/>
            <w:bCs/>
            <w:sz w:val="28"/>
            <w:szCs w:val="28"/>
            <w:rtl/>
          </w:rPr>
          <w:delText xml:space="preserve">ادعای من استدلال من </w:delText>
        </w:r>
      </w:del>
      <w:del w:id="107" w:author="Ahmad" w:date="2026-01-18T22:44:00Z" w16du:dateUtc="2026-01-18T19:14:00Z">
        <w:r w:rsidRPr="00EA1B34" w:rsidDel="00002A29">
          <w:rPr>
            <w:rFonts w:ascii="IRLotus" w:hAnsi="IRLotus" w:cs="IRLotus"/>
            <w:b/>
            <w:bCs/>
            <w:sz w:val="28"/>
            <w:szCs w:val="28"/>
            <w:rtl/>
          </w:rPr>
          <w:delText xml:space="preserve">توضیحات من نقصی دارد </w:delText>
        </w:r>
      </w:del>
      <w:ins w:id="108" w:author="Ahmad" w:date="2026-01-07T02:32:00Z" w16du:dateUtc="2026-01-06T23:02:00Z">
        <w:r w:rsidR="00911AA0">
          <w:rPr>
            <w:rFonts w:ascii="IRLotus" w:hAnsi="IRLotus" w:cs="IRLotus" w:hint="cs"/>
            <w:b/>
            <w:bCs/>
            <w:sz w:val="28"/>
            <w:szCs w:val="28"/>
            <w:rtl/>
          </w:rPr>
          <w:t xml:space="preserve">اوّلاً </w:t>
        </w:r>
      </w:ins>
      <w:r w:rsidRPr="00EA1B34">
        <w:rPr>
          <w:rFonts w:ascii="IRLotus" w:hAnsi="IRLotus" w:cs="IRLotus"/>
          <w:b/>
          <w:bCs/>
          <w:sz w:val="28"/>
          <w:szCs w:val="28"/>
          <w:rtl/>
        </w:rPr>
        <w:t xml:space="preserve">شما </w:t>
      </w:r>
      <w:ins w:id="109" w:author="Ahmad" w:date="2026-01-18T22:50:00Z" w16du:dateUtc="2026-01-18T19:20:00Z">
        <w:r w:rsidR="008C6B6D">
          <w:rPr>
            <w:rFonts w:ascii="IRLotus" w:hAnsi="IRLotus" w:cs="IRLotus" w:hint="cs"/>
            <w:b/>
            <w:bCs/>
            <w:sz w:val="28"/>
            <w:szCs w:val="28"/>
            <w:rtl/>
          </w:rPr>
          <w:t xml:space="preserve">این </w:t>
        </w:r>
      </w:ins>
      <w:r w:rsidRPr="00EA1B34">
        <w:rPr>
          <w:rFonts w:ascii="IRLotus" w:hAnsi="IRLotus" w:cs="IRLotus"/>
          <w:b/>
          <w:bCs/>
          <w:sz w:val="28"/>
          <w:szCs w:val="28"/>
          <w:rtl/>
        </w:rPr>
        <w:t>اد</w:t>
      </w:r>
      <w:ins w:id="110" w:author="Ahmad" w:date="2026-01-07T02:32:00Z" w16du:dateUtc="2026-01-06T23:02:00Z">
        <w:r w:rsidR="00911AA0">
          <w:rPr>
            <w:rFonts w:ascii="IRLotus" w:hAnsi="IRLotus" w:cs="IRLotus" w:hint="cs"/>
            <w:b/>
            <w:bCs/>
            <w:sz w:val="28"/>
            <w:szCs w:val="28"/>
            <w:rtl/>
          </w:rPr>
          <w:t>ّ</w:t>
        </w:r>
      </w:ins>
      <w:r w:rsidRPr="00EA1B34">
        <w:rPr>
          <w:rFonts w:ascii="IRLotus" w:hAnsi="IRLotus" w:cs="IRLotus"/>
          <w:b/>
          <w:bCs/>
          <w:sz w:val="28"/>
          <w:szCs w:val="28"/>
          <w:rtl/>
        </w:rPr>
        <w:t>عا را خیلی شف</w:t>
      </w:r>
      <w:ins w:id="111" w:author="Ahmad" w:date="2026-01-07T02:32:00Z" w16du:dateUtc="2026-01-06T23:02:00Z">
        <w:r w:rsidR="00911AA0">
          <w:rPr>
            <w:rFonts w:ascii="IRLotus" w:hAnsi="IRLotus" w:cs="IRLotus" w:hint="cs"/>
            <w:b/>
            <w:bCs/>
            <w:sz w:val="28"/>
            <w:szCs w:val="28"/>
            <w:rtl/>
          </w:rPr>
          <w:t>ّ</w:t>
        </w:r>
      </w:ins>
      <w:r w:rsidRPr="00EA1B34">
        <w:rPr>
          <w:rFonts w:ascii="IRLotus" w:hAnsi="IRLotus" w:cs="IRLotus"/>
          <w:b/>
          <w:bCs/>
          <w:sz w:val="28"/>
          <w:szCs w:val="28"/>
          <w:rtl/>
        </w:rPr>
        <w:t xml:space="preserve">اف و واضح </w:t>
      </w:r>
      <w:ins w:id="112" w:author="Ahmad" w:date="2026-01-07T02:32:00Z" w16du:dateUtc="2026-01-06T23:02:00Z">
        <w:r w:rsidR="00911AA0">
          <w:rPr>
            <w:rFonts w:ascii="IRLotus" w:hAnsi="IRLotus" w:cs="IRLotus" w:hint="cs"/>
            <w:b/>
            <w:bCs/>
            <w:sz w:val="28"/>
            <w:szCs w:val="28"/>
            <w:rtl/>
          </w:rPr>
          <w:t xml:space="preserve">بیان </w:t>
        </w:r>
      </w:ins>
      <w:r w:rsidRPr="00EA1B34">
        <w:rPr>
          <w:rFonts w:ascii="IRLotus" w:hAnsi="IRLotus" w:cs="IRLotus"/>
          <w:b/>
          <w:bCs/>
          <w:sz w:val="28"/>
          <w:szCs w:val="28"/>
          <w:rtl/>
        </w:rPr>
        <w:t>بفرمایید</w:t>
      </w:r>
      <w:del w:id="113" w:author="Ahmad" w:date="2026-01-07T02:32:00Z" w16du:dateUtc="2026-01-06T23:02:00Z">
        <w:r w:rsidRPr="00EA1B34" w:rsidDel="00911AA0">
          <w:rPr>
            <w:rFonts w:ascii="IRLotus" w:hAnsi="IRLotus" w:cs="IRLotus"/>
            <w:b/>
            <w:bCs/>
            <w:sz w:val="28"/>
            <w:szCs w:val="28"/>
            <w:rtl/>
          </w:rPr>
          <w:delText>.</w:delText>
        </w:r>
      </w:del>
      <w:r w:rsidRPr="00EA1B34">
        <w:rPr>
          <w:rFonts w:ascii="IRLotus" w:hAnsi="IRLotus" w:cs="IRLotus"/>
          <w:b/>
          <w:bCs/>
          <w:sz w:val="28"/>
          <w:szCs w:val="28"/>
          <w:rtl/>
        </w:rPr>
        <w:t xml:space="preserve"> و </w:t>
      </w:r>
      <w:ins w:id="114" w:author="Ahmad" w:date="2026-01-07T02:32:00Z" w16du:dateUtc="2026-01-06T23:02:00Z">
        <w:r w:rsidR="00911AA0">
          <w:rPr>
            <w:rFonts w:ascii="IRLotus" w:hAnsi="IRLotus" w:cs="IRLotus" w:hint="cs"/>
            <w:b/>
            <w:bCs/>
            <w:sz w:val="28"/>
            <w:szCs w:val="28"/>
            <w:rtl/>
          </w:rPr>
          <w:t xml:space="preserve">ثانیاً </w:t>
        </w:r>
        <w:r w:rsidR="00911AA0" w:rsidRPr="00EA1B34">
          <w:rPr>
            <w:rFonts w:ascii="IRLotus" w:hAnsi="IRLotus" w:cs="IRLotus"/>
            <w:b/>
            <w:bCs/>
            <w:sz w:val="28"/>
            <w:szCs w:val="28"/>
            <w:rtl/>
          </w:rPr>
          <w:t xml:space="preserve">اگر بتوانیم </w:t>
        </w:r>
      </w:ins>
      <w:ins w:id="115" w:author="Ahmad" w:date="2026-01-07T02:33:00Z" w16du:dateUtc="2026-01-06T23:03:00Z">
        <w:r w:rsidR="00911AA0">
          <w:rPr>
            <w:rFonts w:ascii="IRLotus" w:hAnsi="IRLotus" w:cs="IRLotus" w:hint="cs"/>
            <w:b/>
            <w:bCs/>
            <w:sz w:val="28"/>
            <w:szCs w:val="28"/>
            <w:rtl/>
          </w:rPr>
          <w:t xml:space="preserve">در </w:t>
        </w:r>
      </w:ins>
      <w:ins w:id="116" w:author="Ahmad" w:date="2026-01-07T02:35:00Z" w16du:dateUtc="2026-01-06T23:05:00Z">
        <w:r w:rsidR="00911AA0">
          <w:rPr>
            <w:rFonts w:ascii="IRLotus" w:hAnsi="IRLotus" w:cs="IRLotus" w:hint="cs"/>
            <w:b/>
            <w:bCs/>
            <w:sz w:val="28"/>
            <w:szCs w:val="28"/>
            <w:rtl/>
          </w:rPr>
          <w:t>توضیح</w:t>
        </w:r>
      </w:ins>
      <w:ins w:id="117" w:author="Ahmad" w:date="2026-01-07T02:33:00Z" w16du:dateUtc="2026-01-06T23:03:00Z">
        <w:r w:rsidR="00911AA0">
          <w:rPr>
            <w:rFonts w:ascii="IRLotus" w:hAnsi="IRLotus" w:cs="IRLotus" w:hint="cs"/>
            <w:b/>
            <w:bCs/>
            <w:sz w:val="28"/>
            <w:szCs w:val="28"/>
            <w:rtl/>
          </w:rPr>
          <w:t xml:space="preserve"> </w:t>
        </w:r>
      </w:ins>
      <w:r w:rsidRPr="00EA1B34">
        <w:rPr>
          <w:rFonts w:ascii="IRLotus" w:hAnsi="IRLotus" w:cs="IRLotus"/>
          <w:b/>
          <w:bCs/>
          <w:sz w:val="28"/>
          <w:szCs w:val="28"/>
          <w:rtl/>
        </w:rPr>
        <w:t>استدلال</w:t>
      </w:r>
      <w:del w:id="118" w:author="Ahmad" w:date="2026-01-07T01:51:00Z" w16du:dateUtc="2026-01-06T22:21:00Z">
        <w:r w:rsidRPr="00EA1B34" w:rsidDel="00442CFB">
          <w:rPr>
            <w:rFonts w:ascii="IRLotus" w:hAnsi="IRLotus" w:cs="IRLotus"/>
            <w:b/>
            <w:bCs/>
            <w:sz w:val="28"/>
            <w:szCs w:val="28"/>
            <w:rtl/>
          </w:rPr>
          <w:delText>ها</w:delText>
        </w:r>
      </w:del>
      <w:ins w:id="119" w:author="Ahmad" w:date="2026-01-07T01:51:00Z" w16du:dateUtc="2026-01-06T22:21:00Z">
        <w:r w:rsidR="00442CFB">
          <w:rPr>
            <w:rFonts w:ascii="IRLotus" w:hAnsi="IRLotus" w:cs="IRLotus"/>
            <w:b/>
            <w:bCs/>
            <w:sz w:val="28"/>
            <w:szCs w:val="28"/>
            <w:rtl/>
          </w:rPr>
          <w:t>‌ها</w:t>
        </w:r>
      </w:ins>
      <w:r w:rsidRPr="00EA1B34">
        <w:rPr>
          <w:rFonts w:ascii="IRLotus" w:hAnsi="IRLotus" w:cs="IRLotus"/>
          <w:b/>
          <w:bCs/>
          <w:sz w:val="28"/>
          <w:szCs w:val="28"/>
          <w:rtl/>
        </w:rPr>
        <w:t xml:space="preserve">یی که ناظر به این </w:t>
      </w:r>
      <w:ins w:id="120" w:author="Ahmad" w:date="2026-01-07T02:33:00Z" w16du:dateUtc="2026-01-06T23:03:00Z">
        <w:r w:rsidR="00911AA0">
          <w:rPr>
            <w:rFonts w:ascii="IRLotus" w:hAnsi="IRLotus" w:cs="IRLotus" w:hint="cs"/>
            <w:b/>
            <w:bCs/>
            <w:sz w:val="28"/>
            <w:szCs w:val="28"/>
            <w:rtl/>
          </w:rPr>
          <w:t xml:space="preserve">ادّعا </w:t>
        </w:r>
      </w:ins>
      <w:r w:rsidRPr="00EA1B34">
        <w:rPr>
          <w:rFonts w:ascii="IRLotus" w:hAnsi="IRLotus" w:cs="IRLotus"/>
          <w:b/>
          <w:bCs/>
          <w:sz w:val="28"/>
          <w:szCs w:val="28"/>
          <w:rtl/>
        </w:rPr>
        <w:t>هست</w:t>
      </w:r>
      <w:ins w:id="121" w:author="Ahmad" w:date="2026-01-07T02:33:00Z" w16du:dateUtc="2026-01-06T23:03:00Z">
        <w:r w:rsidR="00911AA0">
          <w:rPr>
            <w:rFonts w:ascii="IRLotus" w:hAnsi="IRLotus" w:cs="IRLotus"/>
            <w:b/>
            <w:bCs/>
            <w:sz w:val="28"/>
            <w:szCs w:val="28"/>
            <w:rtl/>
          </w:rPr>
          <w:t>،</w:t>
        </w:r>
      </w:ins>
      <w:r w:rsidRPr="00EA1B34">
        <w:rPr>
          <w:rFonts w:ascii="IRLotus" w:hAnsi="IRLotus" w:cs="IRLotus"/>
          <w:b/>
          <w:bCs/>
          <w:sz w:val="28"/>
          <w:szCs w:val="28"/>
          <w:rtl/>
        </w:rPr>
        <w:t xml:space="preserve"> </w:t>
      </w:r>
      <w:del w:id="122" w:author="Ahmad" w:date="2026-01-07T02:33:00Z" w16du:dateUtc="2026-01-06T23:03:00Z">
        <w:r w:rsidRPr="00EA1B34" w:rsidDel="00911AA0">
          <w:rPr>
            <w:rFonts w:ascii="IRLotus" w:hAnsi="IRLotus" w:cs="IRLotus"/>
            <w:b/>
            <w:bCs/>
            <w:sz w:val="28"/>
            <w:szCs w:val="28"/>
            <w:rtl/>
          </w:rPr>
          <w:delText xml:space="preserve">را </w:delText>
        </w:r>
      </w:del>
      <w:del w:id="123" w:author="Ahmad" w:date="2026-01-07T02:32:00Z" w16du:dateUtc="2026-01-06T23:02:00Z">
        <w:r w:rsidRPr="00EA1B34" w:rsidDel="00911AA0">
          <w:rPr>
            <w:rFonts w:ascii="IRLotus" w:hAnsi="IRLotus" w:cs="IRLotus"/>
            <w:b/>
            <w:bCs/>
            <w:sz w:val="28"/>
            <w:szCs w:val="28"/>
            <w:rtl/>
          </w:rPr>
          <w:delText xml:space="preserve">اگر بتوانیم </w:delText>
        </w:r>
      </w:del>
      <w:del w:id="124" w:author="Ahmad" w:date="2026-01-18T22:46:00Z" w16du:dateUtc="2026-01-18T19:16:00Z">
        <w:r w:rsidRPr="00EA1B34" w:rsidDel="00002A29">
          <w:rPr>
            <w:rFonts w:ascii="IRLotus" w:hAnsi="IRLotus" w:cs="IRLotus"/>
            <w:b/>
            <w:bCs/>
            <w:sz w:val="28"/>
            <w:szCs w:val="28"/>
            <w:rtl/>
          </w:rPr>
          <w:delText>دانه</w:delText>
        </w:r>
      </w:del>
      <w:del w:id="125" w:author="Ahmad" w:date="2026-01-07T02:33:00Z" w16du:dateUtc="2026-01-06T23:03:00Z">
        <w:r w:rsidRPr="00EA1B34" w:rsidDel="00911AA0">
          <w:rPr>
            <w:rFonts w:ascii="IRLotus" w:hAnsi="IRLotus" w:cs="IRLotus"/>
            <w:b/>
            <w:bCs/>
            <w:sz w:val="28"/>
            <w:szCs w:val="28"/>
            <w:rtl/>
          </w:rPr>
          <w:delText xml:space="preserve"> </w:delText>
        </w:r>
      </w:del>
      <w:del w:id="126" w:author="Ahmad" w:date="2026-01-18T22:46:00Z" w16du:dateUtc="2026-01-18T19:16:00Z">
        <w:r w:rsidRPr="00EA1B34" w:rsidDel="00002A29">
          <w:rPr>
            <w:rFonts w:ascii="IRLotus" w:hAnsi="IRLotus" w:cs="IRLotus"/>
            <w:b/>
            <w:bCs/>
            <w:sz w:val="28"/>
            <w:szCs w:val="28"/>
            <w:rtl/>
          </w:rPr>
          <w:delText>دانه</w:delText>
        </w:r>
      </w:del>
      <w:ins w:id="127" w:author="Ahmad" w:date="2026-01-18T22:46:00Z" w16du:dateUtc="2026-01-18T19:16:00Z">
        <w:r w:rsidR="00002A29">
          <w:rPr>
            <w:rFonts w:ascii="IRLotus" w:hAnsi="IRLotus" w:cs="IRLotus" w:hint="cs"/>
            <w:b/>
            <w:bCs/>
            <w:sz w:val="28"/>
            <w:szCs w:val="28"/>
            <w:rtl/>
          </w:rPr>
          <w:t>یک‌</w:t>
        </w:r>
      </w:ins>
      <w:ins w:id="128" w:author="Ahmad" w:date="2026-01-18T22:47:00Z" w16du:dateUtc="2026-01-18T19:17:00Z">
        <w:r w:rsidR="00002A29">
          <w:rPr>
            <w:rFonts w:ascii="IRLotus" w:hAnsi="IRLotus" w:cs="IRLotus" w:hint="cs"/>
            <w:b/>
            <w:bCs/>
            <w:sz w:val="28"/>
            <w:szCs w:val="28"/>
            <w:rtl/>
          </w:rPr>
          <w:t>به‌</w:t>
        </w:r>
      </w:ins>
      <w:ins w:id="129" w:author="Ahmad" w:date="2026-01-18T22:46:00Z" w16du:dateUtc="2026-01-18T19:16:00Z">
        <w:r w:rsidR="00002A29">
          <w:rPr>
            <w:rFonts w:ascii="IRLotus" w:hAnsi="IRLotus" w:cs="IRLotus" w:hint="cs"/>
            <w:b/>
            <w:bCs/>
            <w:sz w:val="28"/>
            <w:szCs w:val="28"/>
            <w:rtl/>
          </w:rPr>
          <w:t>یک</w:t>
        </w:r>
      </w:ins>
      <w:r w:rsidRPr="00EA1B34">
        <w:rPr>
          <w:rFonts w:ascii="IRLotus" w:hAnsi="IRLotus" w:cs="IRLotus"/>
          <w:b/>
          <w:bCs/>
          <w:sz w:val="28"/>
          <w:szCs w:val="28"/>
          <w:rtl/>
        </w:rPr>
        <w:t xml:space="preserve"> با بیان شما پیش برویم و روی آن</w:t>
      </w:r>
      <w:ins w:id="130" w:author="Ahmad" w:date="2026-01-07T02:35:00Z" w16du:dateUtc="2026-01-06T23:05:00Z">
        <w:r w:rsidR="00911AA0">
          <w:rPr>
            <w:rFonts w:ascii="IRLotus" w:hAnsi="IRLotus" w:cs="IRLotus" w:hint="cs"/>
            <w:b/>
            <w:bCs/>
            <w:sz w:val="28"/>
            <w:szCs w:val="28"/>
            <w:rtl/>
          </w:rPr>
          <w:t>‌ها</w:t>
        </w:r>
      </w:ins>
      <w:r w:rsidRPr="00EA1B34">
        <w:rPr>
          <w:rFonts w:ascii="IRLotus" w:hAnsi="IRLotus" w:cs="IRLotus"/>
          <w:b/>
          <w:bCs/>
          <w:sz w:val="28"/>
          <w:szCs w:val="28"/>
          <w:rtl/>
        </w:rPr>
        <w:t xml:space="preserve"> رفت</w:t>
      </w:r>
      <w:ins w:id="131" w:author="Ahmad" w:date="2026-01-07T02:35:00Z" w16du:dateUtc="2026-01-06T23:05:00Z">
        <w:r w:rsidR="00911AA0">
          <w:rPr>
            <w:rFonts w:ascii="IRLotus" w:hAnsi="IRLotus" w:cs="IRLotus" w:hint="cs"/>
            <w:b/>
            <w:bCs/>
            <w:sz w:val="28"/>
            <w:szCs w:val="28"/>
            <w:rtl/>
          </w:rPr>
          <w:t>‌</w:t>
        </w:r>
      </w:ins>
      <w:del w:id="132" w:author="Ahmad" w:date="2026-01-07T02:35:00Z" w16du:dateUtc="2026-01-06T23:05:00Z">
        <w:r w:rsidRPr="00EA1B34" w:rsidDel="00911AA0">
          <w:rPr>
            <w:rFonts w:ascii="IRLotus" w:hAnsi="IRLotus" w:cs="IRLotus"/>
            <w:b/>
            <w:bCs/>
            <w:sz w:val="28"/>
            <w:szCs w:val="28"/>
            <w:rtl/>
          </w:rPr>
          <w:delText xml:space="preserve"> </w:delText>
        </w:r>
      </w:del>
      <w:r w:rsidRPr="00EA1B34">
        <w:rPr>
          <w:rFonts w:ascii="IRLotus" w:hAnsi="IRLotus" w:cs="IRLotus"/>
          <w:b/>
          <w:bCs/>
          <w:sz w:val="28"/>
          <w:szCs w:val="28"/>
          <w:rtl/>
        </w:rPr>
        <w:t>و</w:t>
      </w:r>
      <w:del w:id="133" w:author="Ahmad" w:date="2026-01-07T02:35:00Z" w16du:dateUtc="2026-01-06T23:05:00Z">
        <w:r w:rsidRPr="00EA1B34" w:rsidDel="00911AA0">
          <w:rPr>
            <w:rFonts w:ascii="IRLotus" w:hAnsi="IRLotus" w:cs="IRLotus"/>
            <w:b/>
            <w:bCs/>
            <w:sz w:val="28"/>
            <w:szCs w:val="28"/>
            <w:rtl/>
          </w:rPr>
          <w:delText xml:space="preserve"> </w:delText>
        </w:r>
      </w:del>
      <w:r w:rsidRPr="00EA1B34">
        <w:rPr>
          <w:rFonts w:ascii="IRLotus" w:hAnsi="IRLotus" w:cs="IRLotus"/>
          <w:b/>
          <w:bCs/>
          <w:sz w:val="28"/>
          <w:szCs w:val="28"/>
          <w:rtl/>
        </w:rPr>
        <w:t>برگشت بکنیم</w:t>
      </w:r>
      <w:ins w:id="134" w:author="Ahmad" w:date="2026-01-07T02:35:00Z" w16du:dateUtc="2026-01-06T23:05:00Z">
        <w:r w:rsidR="00911AA0">
          <w:rPr>
            <w:rFonts w:ascii="IRLotus" w:hAnsi="IRLotus" w:cs="IRLotus"/>
            <w:b/>
            <w:bCs/>
            <w:sz w:val="28"/>
            <w:szCs w:val="28"/>
            <w:rtl/>
          </w:rPr>
          <w:t>،</w:t>
        </w:r>
      </w:ins>
      <w:r w:rsidRPr="00EA1B34">
        <w:rPr>
          <w:rFonts w:ascii="IRLotus" w:hAnsi="IRLotus" w:cs="IRLotus"/>
          <w:b/>
          <w:bCs/>
          <w:sz w:val="28"/>
          <w:szCs w:val="28"/>
          <w:rtl/>
        </w:rPr>
        <w:t xml:space="preserve"> فکر </w:t>
      </w:r>
      <w:del w:id="135" w:author="Ahmad" w:date="2026-01-07T01:38:00Z" w16du:dateUtc="2026-01-06T22:08:00Z">
        <w:r w:rsidRPr="00EA1B34" w:rsidDel="00EA1B34">
          <w:rPr>
            <w:rFonts w:ascii="IRLotus" w:hAnsi="IRLotus" w:cs="IRLotus"/>
            <w:b/>
            <w:bCs/>
            <w:sz w:val="28"/>
            <w:szCs w:val="28"/>
            <w:rtl/>
          </w:rPr>
          <w:delText>می</w:delText>
        </w:r>
      </w:del>
      <w:ins w:id="136" w:author="Ahmad" w:date="2026-01-07T01:38:00Z" w16du:dateUtc="2026-01-06T22:08:00Z">
        <w:r w:rsidR="00EA1B34">
          <w:rPr>
            <w:rFonts w:ascii="IRLotus" w:hAnsi="IRLotus" w:cs="IRLotus"/>
            <w:b/>
            <w:bCs/>
            <w:sz w:val="28"/>
            <w:szCs w:val="28"/>
            <w:rtl/>
          </w:rPr>
          <w:t>می‌</w:t>
        </w:r>
      </w:ins>
      <w:r w:rsidRPr="00EA1B34">
        <w:rPr>
          <w:rFonts w:ascii="IRLotus" w:hAnsi="IRLotus" w:cs="IRLotus"/>
          <w:b/>
          <w:bCs/>
          <w:sz w:val="28"/>
          <w:szCs w:val="28"/>
          <w:rtl/>
        </w:rPr>
        <w:t xml:space="preserve">کنم </w:t>
      </w:r>
      <w:del w:id="137" w:author="Ahmad" w:date="2026-01-07T02:35:00Z" w16du:dateUtc="2026-01-06T23:05:00Z">
        <w:r w:rsidRPr="00EA1B34" w:rsidDel="00911AA0">
          <w:rPr>
            <w:rFonts w:ascii="IRLotus" w:hAnsi="IRLotus" w:cs="IRLotus"/>
            <w:b/>
            <w:bCs/>
            <w:sz w:val="28"/>
            <w:szCs w:val="28"/>
            <w:rtl/>
          </w:rPr>
          <w:delText xml:space="preserve">بحث را </w:delText>
        </w:r>
      </w:del>
      <w:r w:rsidRPr="00EA1B34">
        <w:rPr>
          <w:rFonts w:ascii="IRLotus" w:hAnsi="IRLotus" w:cs="IRLotus"/>
          <w:b/>
          <w:bCs/>
          <w:sz w:val="28"/>
          <w:szCs w:val="28"/>
          <w:rtl/>
        </w:rPr>
        <w:t xml:space="preserve">بشود </w:t>
      </w:r>
      <w:ins w:id="138" w:author="Ahmad" w:date="2026-01-07T02:35:00Z" w16du:dateUtc="2026-01-06T23:05:00Z">
        <w:r w:rsidR="00911AA0">
          <w:rPr>
            <w:rFonts w:ascii="IRLotus" w:hAnsi="IRLotus" w:cs="IRLotus" w:hint="cs"/>
            <w:b/>
            <w:bCs/>
            <w:sz w:val="28"/>
            <w:szCs w:val="28"/>
            <w:rtl/>
          </w:rPr>
          <w:t xml:space="preserve">این </w:t>
        </w:r>
        <w:r w:rsidR="00911AA0" w:rsidRPr="00EA1B34">
          <w:rPr>
            <w:rFonts w:ascii="IRLotus" w:hAnsi="IRLotus" w:cs="IRLotus"/>
            <w:b/>
            <w:bCs/>
            <w:sz w:val="28"/>
            <w:szCs w:val="28"/>
            <w:rtl/>
          </w:rPr>
          <w:t xml:space="preserve">بحث را </w:t>
        </w:r>
      </w:ins>
      <w:r w:rsidRPr="00EA1B34">
        <w:rPr>
          <w:rFonts w:ascii="IRLotus" w:hAnsi="IRLotus" w:cs="IRLotus"/>
          <w:b/>
          <w:bCs/>
          <w:sz w:val="28"/>
          <w:szCs w:val="28"/>
          <w:rtl/>
        </w:rPr>
        <w:t>خوب پیش برد.</w:t>
      </w:r>
    </w:p>
    <w:p w14:paraId="4999CDE0" w14:textId="300E76A6" w:rsidR="003D5AFD" w:rsidRDefault="00FB3484" w:rsidP="00EA1B34">
      <w:pPr>
        <w:spacing w:after="120" w:line="276" w:lineRule="auto"/>
        <w:jc w:val="both"/>
        <w:rPr>
          <w:ins w:id="139" w:author="Ahmad" w:date="2026-01-07T02:42:00Z" w16du:dateUtc="2026-01-06T23:12:00Z"/>
          <w:rFonts w:ascii="IRLotus" w:hAnsi="IRLotus" w:cs="IRLotus"/>
          <w:sz w:val="28"/>
          <w:szCs w:val="28"/>
          <w:rtl/>
        </w:rPr>
      </w:pPr>
      <w:r w:rsidRPr="00FD375F">
        <w:rPr>
          <w:rFonts w:ascii="IRLotus" w:hAnsi="IRLotus" w:cs="IRLotus"/>
          <w:sz w:val="28"/>
          <w:szCs w:val="28"/>
          <w:rtl/>
          <w:rPrChange w:id="140" w:author="Ahmad" w:date="2026-01-10T02:12:00Z" w16du:dateUtc="2026-01-09T22:42:00Z">
            <w:rPr>
              <w:rFonts w:ascii="IRLotus" w:hAnsi="IRLotus" w:cs="IRLotus"/>
              <w:b/>
              <w:bCs/>
              <w:sz w:val="28"/>
              <w:szCs w:val="28"/>
              <w:rtl/>
            </w:rPr>
          </w:rPrChange>
        </w:rPr>
        <w:t>آقا</w:t>
      </w:r>
      <w:r w:rsidRPr="00FD375F">
        <w:rPr>
          <w:rFonts w:ascii="IRLotus" w:hAnsi="IRLotus" w:cs="IRLotus" w:hint="cs"/>
          <w:sz w:val="28"/>
          <w:szCs w:val="28"/>
          <w:rtl/>
          <w:rPrChange w:id="141" w:author="Ahmad" w:date="2026-01-10T02:12:00Z" w16du:dateUtc="2026-01-09T22:42:00Z">
            <w:rPr>
              <w:rFonts w:ascii="IRLotus" w:hAnsi="IRLotus" w:cs="IRLotus" w:hint="cs"/>
              <w:b/>
              <w:bCs/>
              <w:sz w:val="28"/>
              <w:szCs w:val="28"/>
              <w:rtl/>
            </w:rPr>
          </w:rPrChange>
        </w:rPr>
        <w:t>ی</w:t>
      </w:r>
      <w:r w:rsidRPr="00FD375F">
        <w:rPr>
          <w:rFonts w:ascii="IRLotus" w:hAnsi="IRLotus" w:cs="IRLotus"/>
          <w:sz w:val="28"/>
          <w:szCs w:val="28"/>
          <w:rtl/>
          <w:rPrChange w:id="142" w:author="Ahmad" w:date="2026-01-10T02:12:00Z" w16du:dateUtc="2026-01-09T22:42:00Z">
            <w:rPr>
              <w:rFonts w:ascii="IRLotus" w:hAnsi="IRLotus" w:cs="IRLotus"/>
              <w:b/>
              <w:bCs/>
              <w:sz w:val="28"/>
              <w:szCs w:val="28"/>
              <w:rtl/>
            </w:rPr>
          </w:rPrChange>
        </w:rPr>
        <w:t xml:space="preserve"> اردستان</w:t>
      </w:r>
      <w:r w:rsidRPr="00FD375F">
        <w:rPr>
          <w:rFonts w:ascii="IRLotus" w:hAnsi="IRLotus" w:cs="IRLotus" w:hint="cs"/>
          <w:sz w:val="28"/>
          <w:szCs w:val="28"/>
          <w:rtl/>
          <w:rPrChange w:id="143" w:author="Ahmad" w:date="2026-01-10T02:12:00Z" w16du:dateUtc="2026-01-09T22:42:00Z">
            <w:rPr>
              <w:rFonts w:ascii="IRLotus" w:hAnsi="IRLotus" w:cs="IRLotus" w:hint="cs"/>
              <w:b/>
              <w:bCs/>
              <w:sz w:val="28"/>
              <w:szCs w:val="28"/>
              <w:rtl/>
            </w:rPr>
          </w:rPrChange>
        </w:rPr>
        <w:t>ی</w:t>
      </w:r>
      <w:r w:rsidRPr="00FD375F">
        <w:rPr>
          <w:rFonts w:ascii="IRLotus" w:hAnsi="IRLotus" w:cs="IRLotus"/>
          <w:sz w:val="28"/>
          <w:szCs w:val="28"/>
          <w:rtl/>
          <w:rPrChange w:id="144" w:author="Ahmad" w:date="2026-01-10T02:12:00Z" w16du:dateUtc="2026-01-09T22:42:00Z">
            <w:rPr>
              <w:rFonts w:ascii="IRLotus" w:hAnsi="IRLotus" w:cs="IRLotus"/>
              <w:b/>
              <w:bCs/>
              <w:sz w:val="28"/>
              <w:szCs w:val="28"/>
              <w:rtl/>
            </w:rPr>
          </w:rPrChange>
        </w:rPr>
        <w:t>:</w:t>
      </w:r>
      <w:r w:rsidRPr="00EA1B34">
        <w:rPr>
          <w:rFonts w:ascii="IRLotus" w:hAnsi="IRLotus" w:cs="IRLotus"/>
          <w:b/>
          <w:bCs/>
          <w:sz w:val="28"/>
          <w:szCs w:val="28"/>
          <w:rtl/>
        </w:rPr>
        <w:t xml:space="preserve"> </w:t>
      </w:r>
      <w:r w:rsidRPr="00EA1B34">
        <w:rPr>
          <w:rFonts w:ascii="IRLotus" w:hAnsi="IRLotus" w:cs="IRLotus"/>
          <w:sz w:val="28"/>
          <w:szCs w:val="28"/>
          <w:rtl/>
        </w:rPr>
        <w:t>بسم</w:t>
      </w:r>
      <w:ins w:id="145" w:author="Ahmad" w:date="2026-01-07T02:35:00Z" w16du:dateUtc="2026-01-06T23:05:00Z">
        <w:r w:rsidR="00911AA0">
          <w:rPr>
            <w:rFonts w:ascii="IRLotus" w:hAnsi="IRLotus" w:cs="IRLotus" w:hint="cs"/>
            <w:sz w:val="28"/>
            <w:szCs w:val="28"/>
            <w:rtl/>
          </w:rPr>
          <w:t>‌</w:t>
        </w:r>
      </w:ins>
      <w:del w:id="146" w:author="Ahmad" w:date="2026-01-07T02:35:00Z" w16du:dateUtc="2026-01-06T23:05:00Z">
        <w:r w:rsidRPr="00EA1B34" w:rsidDel="00911AA0">
          <w:rPr>
            <w:rFonts w:ascii="IRLotus" w:hAnsi="IRLotus" w:cs="IRLotus"/>
            <w:sz w:val="28"/>
            <w:szCs w:val="28"/>
            <w:rtl/>
          </w:rPr>
          <w:delText xml:space="preserve"> </w:delText>
        </w:r>
      </w:del>
      <w:r w:rsidRPr="00EA1B34">
        <w:rPr>
          <w:rFonts w:ascii="IRLotus" w:hAnsi="IRLotus" w:cs="IRLotus"/>
          <w:sz w:val="28"/>
          <w:szCs w:val="28"/>
          <w:rtl/>
        </w:rPr>
        <w:t>اللّه</w:t>
      </w:r>
      <w:ins w:id="147" w:author="Ahmad" w:date="2026-01-07T02:35:00Z" w16du:dateUtc="2026-01-06T23:05:00Z">
        <w:r w:rsidR="00911AA0">
          <w:rPr>
            <w:rFonts w:ascii="IRLotus" w:hAnsi="IRLotus" w:cs="IRLotus" w:hint="cs"/>
            <w:sz w:val="28"/>
            <w:szCs w:val="28"/>
            <w:rtl/>
          </w:rPr>
          <w:t>‌</w:t>
        </w:r>
      </w:ins>
      <w:del w:id="148" w:author="Ahmad" w:date="2026-01-07T02:35:00Z" w16du:dateUtc="2026-01-06T23:05:00Z">
        <w:r w:rsidRPr="00EA1B34" w:rsidDel="00911AA0">
          <w:rPr>
            <w:rFonts w:ascii="IRLotus" w:hAnsi="IRLotus" w:cs="IRLotus"/>
            <w:sz w:val="28"/>
            <w:szCs w:val="28"/>
            <w:rtl/>
          </w:rPr>
          <w:delText xml:space="preserve"> </w:delText>
        </w:r>
      </w:del>
      <w:r w:rsidRPr="00EA1B34">
        <w:rPr>
          <w:rFonts w:ascii="IRLotus" w:hAnsi="IRLotus" w:cs="IRLotus"/>
          <w:sz w:val="28"/>
          <w:szCs w:val="28"/>
          <w:rtl/>
        </w:rPr>
        <w:t>الر</w:t>
      </w:r>
      <w:ins w:id="149" w:author="Ahmad" w:date="2026-01-07T02:35:00Z" w16du:dateUtc="2026-01-06T23:05:00Z">
        <w:r w:rsidR="00911AA0">
          <w:rPr>
            <w:rFonts w:ascii="IRLotus" w:hAnsi="IRLotus" w:cs="IRLotus" w:hint="cs"/>
            <w:sz w:val="28"/>
            <w:szCs w:val="28"/>
            <w:rtl/>
          </w:rPr>
          <w:t>ّ</w:t>
        </w:r>
      </w:ins>
      <w:r w:rsidRPr="00EA1B34">
        <w:rPr>
          <w:rFonts w:ascii="IRLotus" w:hAnsi="IRLotus" w:cs="IRLotus"/>
          <w:sz w:val="28"/>
          <w:szCs w:val="28"/>
          <w:rtl/>
        </w:rPr>
        <w:t>حمن</w:t>
      </w:r>
      <w:ins w:id="150" w:author="Ahmad" w:date="2026-01-07T02:35:00Z" w16du:dateUtc="2026-01-06T23:05:00Z">
        <w:r w:rsidR="00911AA0">
          <w:rPr>
            <w:rFonts w:ascii="IRLotus" w:hAnsi="IRLotus" w:cs="IRLotus" w:hint="cs"/>
            <w:sz w:val="28"/>
            <w:szCs w:val="28"/>
            <w:rtl/>
          </w:rPr>
          <w:t>‌</w:t>
        </w:r>
      </w:ins>
      <w:del w:id="151" w:author="Ahmad" w:date="2026-01-07T02:35:00Z" w16du:dateUtc="2026-01-06T23:05:00Z">
        <w:r w:rsidRPr="00EA1B34" w:rsidDel="00911AA0">
          <w:rPr>
            <w:rFonts w:ascii="IRLotus" w:hAnsi="IRLotus" w:cs="IRLotus"/>
            <w:sz w:val="28"/>
            <w:szCs w:val="28"/>
            <w:rtl/>
          </w:rPr>
          <w:delText xml:space="preserve"> </w:delText>
        </w:r>
      </w:del>
      <w:r w:rsidRPr="00EA1B34">
        <w:rPr>
          <w:rFonts w:ascii="IRLotus" w:hAnsi="IRLotus" w:cs="IRLotus"/>
          <w:sz w:val="28"/>
          <w:szCs w:val="28"/>
          <w:rtl/>
        </w:rPr>
        <w:t>الر</w:t>
      </w:r>
      <w:ins w:id="152" w:author="Ahmad" w:date="2026-01-18T22:51:00Z" w16du:dateUtc="2026-01-18T19:21:00Z">
        <w:r w:rsidR="008C6B6D">
          <w:rPr>
            <w:rFonts w:ascii="IRLotus" w:hAnsi="IRLotus" w:cs="IRLotus" w:hint="cs"/>
            <w:sz w:val="28"/>
            <w:szCs w:val="28"/>
            <w:rtl/>
          </w:rPr>
          <w:t>ّ</w:t>
        </w:r>
      </w:ins>
      <w:r w:rsidRPr="00EA1B34">
        <w:rPr>
          <w:rFonts w:ascii="IRLotus" w:hAnsi="IRLotus" w:cs="IRLotus"/>
          <w:sz w:val="28"/>
          <w:szCs w:val="28"/>
          <w:rtl/>
        </w:rPr>
        <w:t>حیم</w:t>
      </w:r>
      <w:ins w:id="153" w:author="Ahmad" w:date="2026-01-07T02:35:00Z" w16du:dateUtc="2026-01-06T23:05:00Z">
        <w:r w:rsidR="00911AA0">
          <w:rPr>
            <w:rFonts w:ascii="IRLotus" w:hAnsi="IRLotus" w:cs="IRLotus" w:hint="cs"/>
            <w:sz w:val="28"/>
            <w:szCs w:val="28"/>
            <w:rtl/>
          </w:rPr>
          <w:t>.</w:t>
        </w:r>
      </w:ins>
      <w:r w:rsidRPr="00EA1B34">
        <w:rPr>
          <w:rFonts w:ascii="IRLotus" w:hAnsi="IRLotus" w:cs="IRLotus"/>
          <w:sz w:val="28"/>
          <w:szCs w:val="28"/>
          <w:rtl/>
        </w:rPr>
        <w:t xml:space="preserve"> سلام عرض </w:t>
      </w:r>
      <w:del w:id="154" w:author="Ahmad" w:date="2026-01-07T01:38:00Z" w16du:dateUtc="2026-01-06T22:08:00Z">
        <w:r w:rsidRPr="00EA1B34" w:rsidDel="00EA1B34">
          <w:rPr>
            <w:rFonts w:ascii="IRLotus" w:hAnsi="IRLotus" w:cs="IRLotus"/>
            <w:sz w:val="28"/>
            <w:szCs w:val="28"/>
            <w:rtl/>
          </w:rPr>
          <w:delText>می</w:delText>
        </w:r>
      </w:del>
      <w:ins w:id="155" w:author="Ahmad" w:date="2026-01-07T01:38:00Z" w16du:dateUtc="2026-01-06T22:08:00Z">
        <w:r w:rsidR="00EA1B34">
          <w:rPr>
            <w:rFonts w:ascii="IRLotus" w:hAnsi="IRLotus" w:cs="IRLotus"/>
            <w:sz w:val="28"/>
            <w:szCs w:val="28"/>
            <w:rtl/>
          </w:rPr>
          <w:t>می‌</w:t>
        </w:r>
      </w:ins>
      <w:r w:rsidRPr="00EA1B34">
        <w:rPr>
          <w:rFonts w:ascii="IRLotus" w:hAnsi="IRLotus" w:cs="IRLotus"/>
          <w:sz w:val="28"/>
          <w:szCs w:val="28"/>
          <w:rtl/>
        </w:rPr>
        <w:t xml:space="preserve">کنم خدمت </w:t>
      </w:r>
      <w:del w:id="156" w:author="Ahmad" w:date="2026-01-07T02:41:00Z" w16du:dateUtc="2026-01-06T23:11:00Z">
        <w:r w:rsidRPr="00EA1B34" w:rsidDel="003D5AFD">
          <w:rPr>
            <w:rFonts w:ascii="IRLotus" w:hAnsi="IRLotus" w:cs="IRLotus"/>
            <w:sz w:val="28"/>
            <w:szCs w:val="28"/>
            <w:rtl/>
          </w:rPr>
          <w:delText xml:space="preserve">حاج </w:delText>
        </w:r>
      </w:del>
      <w:r w:rsidRPr="00EA1B34">
        <w:rPr>
          <w:rFonts w:ascii="IRLotus" w:hAnsi="IRLotus" w:cs="IRLotus"/>
          <w:sz w:val="28"/>
          <w:szCs w:val="28"/>
          <w:rtl/>
        </w:rPr>
        <w:t>آقا</w:t>
      </w:r>
      <w:ins w:id="157" w:author="Ahmad" w:date="2026-01-07T02:41:00Z" w16du:dateUtc="2026-01-06T23:11:00Z">
        <w:r w:rsidR="003D5AFD">
          <w:rPr>
            <w:rFonts w:ascii="IRLotus" w:hAnsi="IRLotus" w:cs="IRLotus" w:hint="cs"/>
            <w:sz w:val="28"/>
            <w:szCs w:val="28"/>
            <w:rtl/>
          </w:rPr>
          <w:t>ی کاشانی</w:t>
        </w:r>
      </w:ins>
      <w:r w:rsidRPr="00EA1B34">
        <w:rPr>
          <w:rFonts w:ascii="IRLotus" w:hAnsi="IRLotus" w:cs="IRLotus"/>
          <w:sz w:val="28"/>
          <w:szCs w:val="28"/>
          <w:rtl/>
        </w:rPr>
        <w:t xml:space="preserve"> و حضرتعالی و تشک</w:t>
      </w:r>
      <w:ins w:id="158" w:author="Ahmad" w:date="2026-01-07T02:41:00Z" w16du:dateUtc="2026-01-06T23:11:00Z">
        <w:r w:rsidR="003D5AFD">
          <w:rPr>
            <w:rFonts w:ascii="IRLotus" w:hAnsi="IRLotus" w:cs="IRLotus" w:hint="cs"/>
            <w:sz w:val="28"/>
            <w:szCs w:val="28"/>
            <w:rtl/>
          </w:rPr>
          <w:t>ّ</w:t>
        </w:r>
      </w:ins>
      <w:r w:rsidRPr="00EA1B34">
        <w:rPr>
          <w:rFonts w:ascii="IRLotus" w:hAnsi="IRLotus" w:cs="IRLotus"/>
          <w:sz w:val="28"/>
          <w:szCs w:val="28"/>
          <w:rtl/>
        </w:rPr>
        <w:t xml:space="preserve">ر </w:t>
      </w:r>
      <w:del w:id="159" w:author="Ahmad" w:date="2026-01-07T01:38:00Z" w16du:dateUtc="2026-01-06T22:08:00Z">
        <w:r w:rsidRPr="00EA1B34" w:rsidDel="00EA1B34">
          <w:rPr>
            <w:rFonts w:ascii="IRLotus" w:hAnsi="IRLotus" w:cs="IRLotus"/>
            <w:sz w:val="28"/>
            <w:szCs w:val="28"/>
            <w:rtl/>
          </w:rPr>
          <w:delText>می</w:delText>
        </w:r>
      </w:del>
      <w:ins w:id="160" w:author="Ahmad" w:date="2026-01-07T01:38:00Z" w16du:dateUtc="2026-01-06T22:08:00Z">
        <w:r w:rsidR="00EA1B34">
          <w:rPr>
            <w:rFonts w:ascii="IRLotus" w:hAnsi="IRLotus" w:cs="IRLotus"/>
            <w:sz w:val="28"/>
            <w:szCs w:val="28"/>
            <w:rtl/>
          </w:rPr>
          <w:t>می‌</w:t>
        </w:r>
      </w:ins>
      <w:r w:rsidRPr="00EA1B34">
        <w:rPr>
          <w:rFonts w:ascii="IRLotus" w:hAnsi="IRLotus" w:cs="IRLotus"/>
          <w:sz w:val="28"/>
          <w:szCs w:val="28"/>
          <w:rtl/>
        </w:rPr>
        <w:t>کنم که این گفت</w:t>
      </w:r>
      <w:ins w:id="161" w:author="Ahmad" w:date="2026-01-07T02:42:00Z" w16du:dateUtc="2026-01-06T23:12:00Z">
        <w:r w:rsidR="003D5AFD">
          <w:rPr>
            <w:rFonts w:ascii="IRLotus" w:hAnsi="IRLotus" w:cs="IRLotus" w:hint="cs"/>
            <w:sz w:val="28"/>
            <w:szCs w:val="28"/>
            <w:rtl/>
          </w:rPr>
          <w:t>‌و</w:t>
        </w:r>
      </w:ins>
      <w:r w:rsidRPr="00EA1B34">
        <w:rPr>
          <w:rFonts w:ascii="IRLotus" w:hAnsi="IRLotus" w:cs="IRLotus"/>
          <w:sz w:val="28"/>
          <w:szCs w:val="28"/>
          <w:rtl/>
        </w:rPr>
        <w:t>گو را ترتیب دادید</w:t>
      </w:r>
      <w:ins w:id="162" w:author="Ahmad" w:date="2026-01-18T22:54:00Z" w16du:dateUtc="2026-01-18T19:24:00Z">
        <w:r w:rsidR="008C6B6D">
          <w:rPr>
            <w:rFonts w:ascii="IRLotus" w:hAnsi="IRLotus" w:cs="IRLotus" w:hint="cs"/>
            <w:sz w:val="28"/>
            <w:szCs w:val="28"/>
            <w:rtl/>
          </w:rPr>
          <w:t>.</w:t>
        </w:r>
      </w:ins>
      <w:del w:id="163" w:author="Ahmad" w:date="2026-01-18T22:54:00Z" w16du:dateUtc="2026-01-18T19:24:00Z">
        <w:r w:rsidRPr="00EA1B34" w:rsidDel="008C6B6D">
          <w:rPr>
            <w:rFonts w:ascii="IRLotus" w:hAnsi="IRLotus" w:cs="IRLotus"/>
            <w:sz w:val="28"/>
            <w:szCs w:val="28"/>
            <w:rtl/>
          </w:rPr>
          <w:delText xml:space="preserve"> و</w:delText>
        </w:r>
      </w:del>
      <w:r w:rsidRPr="00EA1B34">
        <w:rPr>
          <w:rFonts w:ascii="IRLotus" w:hAnsi="IRLotus" w:cs="IRLotus"/>
          <w:sz w:val="28"/>
          <w:szCs w:val="28"/>
          <w:rtl/>
        </w:rPr>
        <w:t xml:space="preserve"> همچنین سلام عرض </w:t>
      </w:r>
      <w:del w:id="164" w:author="Ahmad" w:date="2026-01-07T01:38:00Z" w16du:dateUtc="2026-01-06T22:08:00Z">
        <w:r w:rsidRPr="00EA1B34" w:rsidDel="00EA1B34">
          <w:rPr>
            <w:rFonts w:ascii="IRLotus" w:hAnsi="IRLotus" w:cs="IRLotus"/>
            <w:sz w:val="28"/>
            <w:szCs w:val="28"/>
            <w:rtl/>
          </w:rPr>
          <w:delText>می</w:delText>
        </w:r>
      </w:del>
      <w:ins w:id="165" w:author="Ahmad" w:date="2026-01-07T01:38:00Z" w16du:dateUtc="2026-01-06T22:08:00Z">
        <w:r w:rsidR="00EA1B34">
          <w:rPr>
            <w:rFonts w:ascii="IRLotus" w:hAnsi="IRLotus" w:cs="IRLotus"/>
            <w:sz w:val="28"/>
            <w:szCs w:val="28"/>
            <w:rtl/>
          </w:rPr>
          <w:t>می‌</w:t>
        </w:r>
      </w:ins>
      <w:r w:rsidRPr="00EA1B34">
        <w:rPr>
          <w:rFonts w:ascii="IRLotus" w:hAnsi="IRLotus" w:cs="IRLotus"/>
          <w:sz w:val="28"/>
          <w:szCs w:val="28"/>
          <w:rtl/>
        </w:rPr>
        <w:t xml:space="preserve">کنم خدمت کسانی که این برنامه را ملاحظه </w:t>
      </w:r>
      <w:del w:id="166" w:author="Ahmad" w:date="2026-01-07T01:38:00Z" w16du:dateUtc="2026-01-06T22:08:00Z">
        <w:r w:rsidRPr="00EA1B34" w:rsidDel="00EA1B34">
          <w:rPr>
            <w:rFonts w:ascii="IRLotus" w:hAnsi="IRLotus" w:cs="IRLotus"/>
            <w:sz w:val="28"/>
            <w:szCs w:val="28"/>
            <w:rtl/>
          </w:rPr>
          <w:delText>می</w:delText>
        </w:r>
      </w:del>
      <w:ins w:id="167" w:author="Ahmad" w:date="2026-01-07T01:38:00Z" w16du:dateUtc="2026-01-06T22:08:00Z">
        <w:r w:rsidR="00EA1B34">
          <w:rPr>
            <w:rFonts w:ascii="IRLotus" w:hAnsi="IRLotus" w:cs="IRLotus"/>
            <w:sz w:val="28"/>
            <w:szCs w:val="28"/>
            <w:rtl/>
          </w:rPr>
          <w:t>می‌</w:t>
        </w:r>
      </w:ins>
      <w:r w:rsidRPr="00EA1B34">
        <w:rPr>
          <w:rFonts w:ascii="IRLotus" w:hAnsi="IRLotus" w:cs="IRLotus"/>
          <w:sz w:val="28"/>
          <w:szCs w:val="28"/>
          <w:rtl/>
        </w:rPr>
        <w:t>فرمایند</w:t>
      </w:r>
      <w:del w:id="168" w:author="Ahmad" w:date="2026-01-07T02:42:00Z" w16du:dateUtc="2026-01-06T23:12:00Z">
        <w:r w:rsidRPr="00EA1B34" w:rsidDel="003D5AFD">
          <w:rPr>
            <w:rFonts w:ascii="IRLotus" w:hAnsi="IRLotus" w:cs="IRLotus"/>
            <w:sz w:val="28"/>
            <w:szCs w:val="28"/>
            <w:rtl/>
          </w:rPr>
          <w:delText>.</w:delText>
        </w:r>
      </w:del>
      <w:r w:rsidRPr="00EA1B34">
        <w:rPr>
          <w:rFonts w:ascii="IRLotus" w:hAnsi="IRLotus" w:cs="IRLotus"/>
          <w:sz w:val="28"/>
          <w:szCs w:val="28"/>
          <w:rtl/>
        </w:rPr>
        <w:t xml:space="preserve"> و امیدوارم که این گفت</w:t>
      </w:r>
      <w:ins w:id="169" w:author="Ahmad" w:date="2026-01-07T02:42:00Z" w16du:dateUtc="2026-01-06T23:12:00Z">
        <w:r w:rsidR="003D5AFD">
          <w:rPr>
            <w:rFonts w:ascii="IRLotus" w:hAnsi="IRLotus" w:cs="IRLotus" w:hint="cs"/>
            <w:sz w:val="28"/>
            <w:szCs w:val="28"/>
            <w:rtl/>
          </w:rPr>
          <w:t>‌و</w:t>
        </w:r>
      </w:ins>
      <w:r w:rsidRPr="00EA1B34">
        <w:rPr>
          <w:rFonts w:ascii="IRLotus" w:hAnsi="IRLotus" w:cs="IRLotus"/>
          <w:sz w:val="28"/>
          <w:szCs w:val="28"/>
          <w:rtl/>
        </w:rPr>
        <w:t>گو برایشان سودمند باشد.</w:t>
      </w:r>
    </w:p>
    <w:p w14:paraId="32AC746D" w14:textId="21BE6233" w:rsidR="00FB3484" w:rsidRPr="00EA1B34" w:rsidRDefault="00FB3484" w:rsidP="00EA1B34">
      <w:pPr>
        <w:spacing w:after="120" w:line="276" w:lineRule="auto"/>
        <w:jc w:val="both"/>
        <w:rPr>
          <w:rFonts w:ascii="IRLotus" w:hAnsi="IRLotus" w:cs="IRLotus"/>
          <w:sz w:val="28"/>
          <w:szCs w:val="28"/>
          <w:rtl/>
        </w:rPr>
      </w:pPr>
      <w:del w:id="170" w:author="Ahmad" w:date="2026-01-07T02:42:00Z" w16du:dateUtc="2026-01-06T23:12:00Z">
        <w:r w:rsidRPr="00EA1B34" w:rsidDel="003D5AFD">
          <w:rPr>
            <w:rFonts w:ascii="IRLotus" w:hAnsi="IRLotus" w:cs="IRLotus"/>
            <w:sz w:val="28"/>
            <w:szCs w:val="28"/>
            <w:rtl/>
          </w:rPr>
          <w:delText xml:space="preserve"> </w:delText>
        </w:r>
      </w:del>
      <w:r w:rsidRPr="00EA1B34">
        <w:rPr>
          <w:rFonts w:ascii="IRLotus" w:hAnsi="IRLotus" w:cs="IRLotus"/>
          <w:sz w:val="28"/>
          <w:szCs w:val="28"/>
          <w:rtl/>
        </w:rPr>
        <w:t xml:space="preserve">من قبل از اینکه وارد </w:t>
      </w:r>
      <w:del w:id="171" w:author="Ahmad" w:date="2026-01-07T02:45:00Z" w16du:dateUtc="2026-01-06T23:15:00Z">
        <w:r w:rsidRPr="00EA1B34" w:rsidDel="003D5AFD">
          <w:rPr>
            <w:rFonts w:ascii="IRLotus" w:hAnsi="IRLotus" w:cs="IRLotus"/>
            <w:sz w:val="28"/>
            <w:szCs w:val="28"/>
            <w:rtl/>
          </w:rPr>
          <w:delText xml:space="preserve">آن </w:delText>
        </w:r>
      </w:del>
      <w:r w:rsidRPr="00EA1B34">
        <w:rPr>
          <w:rFonts w:ascii="IRLotus" w:hAnsi="IRLotus" w:cs="IRLotus"/>
          <w:sz w:val="28"/>
          <w:szCs w:val="28"/>
          <w:rtl/>
        </w:rPr>
        <w:t>سؤال حضرتعالی بشوم</w:t>
      </w:r>
      <w:ins w:id="172" w:author="Ahmad" w:date="2026-01-07T02:45:00Z" w16du:dateUtc="2026-01-06T23:15:00Z">
        <w:r w:rsidR="003D5AFD">
          <w:rPr>
            <w:rFonts w:ascii="IRLotus" w:hAnsi="IRLotus" w:cs="IRLotus"/>
            <w:sz w:val="28"/>
            <w:szCs w:val="28"/>
            <w:rtl/>
          </w:rPr>
          <w:t>،</w:t>
        </w:r>
      </w:ins>
      <w:r w:rsidRPr="00EA1B34">
        <w:rPr>
          <w:rFonts w:ascii="IRLotus" w:hAnsi="IRLotus" w:cs="IRLotus"/>
          <w:sz w:val="28"/>
          <w:szCs w:val="28"/>
          <w:rtl/>
        </w:rPr>
        <w:t xml:space="preserve"> باید یک نکته‌ای را عرض بکنم</w:t>
      </w:r>
      <w:del w:id="173" w:author="Ahmad" w:date="2026-01-07T02:45:00Z" w16du:dateUtc="2026-01-06T23:15:00Z">
        <w:r w:rsidRPr="00EA1B34" w:rsidDel="003D5AFD">
          <w:rPr>
            <w:rFonts w:ascii="IRLotus" w:hAnsi="IRLotus" w:cs="IRLotus"/>
            <w:sz w:val="28"/>
            <w:szCs w:val="28"/>
            <w:rtl/>
          </w:rPr>
          <w:delText>.</w:delText>
        </w:r>
      </w:del>
      <w:r w:rsidRPr="00EA1B34">
        <w:rPr>
          <w:rFonts w:ascii="IRLotus" w:hAnsi="IRLotus" w:cs="IRLotus"/>
          <w:sz w:val="28"/>
          <w:szCs w:val="28"/>
          <w:rtl/>
        </w:rPr>
        <w:t xml:space="preserve"> و آن اینکه </w:t>
      </w:r>
      <w:del w:id="174" w:author="Ahmad" w:date="2026-01-07T02:45:00Z" w16du:dateUtc="2026-01-06T23:15:00Z">
        <w:r w:rsidRPr="00EA1B34" w:rsidDel="003D5AFD">
          <w:rPr>
            <w:rFonts w:ascii="IRLotus" w:hAnsi="IRLotus" w:cs="IRLotus"/>
            <w:sz w:val="28"/>
            <w:szCs w:val="28"/>
            <w:rtl/>
          </w:rPr>
          <w:delText xml:space="preserve">من </w:delText>
        </w:r>
      </w:del>
      <w:r w:rsidRPr="00EA1B34">
        <w:rPr>
          <w:rFonts w:ascii="IRLotus" w:hAnsi="IRLotus" w:cs="IRLotus"/>
          <w:sz w:val="28"/>
          <w:szCs w:val="28"/>
          <w:rtl/>
        </w:rPr>
        <w:t>رشته‌</w:t>
      </w:r>
      <w:del w:id="175" w:author="Ahmad" w:date="2026-01-07T02:45:00Z" w16du:dateUtc="2026-01-06T23:15:00Z">
        <w:r w:rsidRPr="00EA1B34" w:rsidDel="003D5AFD">
          <w:rPr>
            <w:rFonts w:ascii="IRLotus" w:hAnsi="IRLotus" w:cs="IRLotus"/>
            <w:sz w:val="28"/>
            <w:szCs w:val="28"/>
            <w:rtl/>
          </w:rPr>
          <w:delText>ام</w:delText>
        </w:r>
      </w:del>
      <w:ins w:id="176" w:author="Ahmad" w:date="2026-01-07T02:45:00Z" w16du:dateUtc="2026-01-06T23:15:00Z">
        <w:r w:rsidR="003D5AFD">
          <w:rPr>
            <w:rFonts w:ascii="IRLotus" w:hAnsi="IRLotus" w:cs="IRLotus" w:hint="cs"/>
            <w:sz w:val="28"/>
            <w:szCs w:val="28"/>
            <w:rtl/>
          </w:rPr>
          <w:t>ی</w:t>
        </w:r>
      </w:ins>
      <w:r w:rsidRPr="00EA1B34">
        <w:rPr>
          <w:rFonts w:ascii="IRLotus" w:hAnsi="IRLotus" w:cs="IRLotus"/>
          <w:sz w:val="28"/>
          <w:szCs w:val="28"/>
          <w:rtl/>
        </w:rPr>
        <w:t xml:space="preserve"> </w:t>
      </w:r>
      <w:ins w:id="177" w:author="Ahmad" w:date="2026-01-07T02:45:00Z" w16du:dateUtc="2026-01-06T23:15:00Z">
        <w:r w:rsidR="003D5AFD" w:rsidRPr="00EA1B34">
          <w:rPr>
            <w:rFonts w:ascii="IRLotus" w:hAnsi="IRLotus" w:cs="IRLotus"/>
            <w:sz w:val="28"/>
            <w:szCs w:val="28"/>
            <w:rtl/>
          </w:rPr>
          <w:t xml:space="preserve">من </w:t>
        </w:r>
      </w:ins>
      <w:r w:rsidRPr="00EA1B34">
        <w:rPr>
          <w:rFonts w:ascii="IRLotus" w:hAnsi="IRLotus" w:cs="IRLotus"/>
          <w:sz w:val="28"/>
          <w:szCs w:val="28"/>
          <w:rtl/>
        </w:rPr>
        <w:t>اسلام</w:t>
      </w:r>
      <w:ins w:id="178" w:author="Ahmad" w:date="2026-01-07T02:45:00Z" w16du:dateUtc="2026-01-06T23:15:00Z">
        <w:r w:rsidR="003D5AFD">
          <w:rPr>
            <w:rFonts w:ascii="IRLotus" w:hAnsi="IRLotus" w:cs="IRLotus" w:hint="cs"/>
            <w:sz w:val="28"/>
            <w:szCs w:val="28"/>
            <w:rtl/>
          </w:rPr>
          <w:t>‌</w:t>
        </w:r>
      </w:ins>
      <w:del w:id="179" w:author="Ahmad" w:date="2026-01-07T02:45:00Z" w16du:dateUtc="2026-01-06T23:15:00Z">
        <w:r w:rsidRPr="00EA1B34" w:rsidDel="003D5AFD">
          <w:rPr>
            <w:rFonts w:ascii="IRLotus" w:hAnsi="IRLotus" w:cs="IRLotus"/>
            <w:sz w:val="28"/>
            <w:szCs w:val="28"/>
            <w:rtl/>
          </w:rPr>
          <w:delText xml:space="preserve"> </w:delText>
        </w:r>
      </w:del>
      <w:r w:rsidRPr="00EA1B34">
        <w:rPr>
          <w:rFonts w:ascii="IRLotus" w:hAnsi="IRLotus" w:cs="IRLotus"/>
          <w:sz w:val="28"/>
          <w:szCs w:val="28"/>
          <w:rtl/>
        </w:rPr>
        <w:t>شناسی است</w:t>
      </w:r>
      <w:ins w:id="180" w:author="Ahmad" w:date="2026-01-07T02:45:00Z" w16du:dateUtc="2026-01-06T23:15:00Z">
        <w:r w:rsidR="003D5AFD">
          <w:rPr>
            <w:rFonts w:ascii="IRLotus" w:hAnsi="IRLotus" w:cs="IRLotus"/>
            <w:sz w:val="28"/>
            <w:szCs w:val="28"/>
            <w:rtl/>
          </w:rPr>
          <w:t>؛</w:t>
        </w:r>
      </w:ins>
      <w:del w:id="181" w:author="Ahmad" w:date="2026-01-07T02:45:00Z" w16du:dateUtc="2026-01-06T23:15:00Z">
        <w:r w:rsidRPr="00EA1B34" w:rsidDel="003D5AFD">
          <w:rPr>
            <w:rFonts w:ascii="IRLotus" w:hAnsi="IRLotus" w:cs="IRLotus"/>
            <w:sz w:val="28"/>
            <w:szCs w:val="28"/>
            <w:rtl/>
          </w:rPr>
          <w:delText>.</w:delText>
        </w:r>
      </w:del>
      <w:r w:rsidRPr="00EA1B34">
        <w:rPr>
          <w:rFonts w:ascii="IRLotus" w:hAnsi="IRLotus" w:cs="IRLotus"/>
          <w:sz w:val="28"/>
          <w:szCs w:val="28"/>
          <w:rtl/>
        </w:rPr>
        <w:t xml:space="preserve"> یعنی از او</w:t>
      </w:r>
      <w:ins w:id="182" w:author="Ahmad" w:date="2026-01-07T02:45:00Z" w16du:dateUtc="2026-01-06T23:15:00Z">
        <w:r w:rsidR="003D5AFD">
          <w:rPr>
            <w:rFonts w:ascii="IRLotus" w:hAnsi="IRLotus" w:cs="IRLotus" w:hint="cs"/>
            <w:sz w:val="28"/>
            <w:szCs w:val="28"/>
            <w:rtl/>
          </w:rPr>
          <w:t>ّ</w:t>
        </w:r>
      </w:ins>
      <w:r w:rsidRPr="00EA1B34">
        <w:rPr>
          <w:rFonts w:ascii="IRLotus" w:hAnsi="IRLotus" w:cs="IRLotus"/>
          <w:sz w:val="28"/>
          <w:szCs w:val="28"/>
          <w:rtl/>
        </w:rPr>
        <w:t>ل دنبال اسلام</w:t>
      </w:r>
      <w:ins w:id="183" w:author="Ahmad" w:date="2026-01-07T02:45:00Z" w16du:dateUtc="2026-01-06T23:15:00Z">
        <w:r w:rsidR="003D5AFD">
          <w:rPr>
            <w:rFonts w:ascii="IRLotus" w:hAnsi="IRLotus" w:cs="IRLotus" w:hint="cs"/>
            <w:sz w:val="28"/>
            <w:szCs w:val="28"/>
            <w:rtl/>
          </w:rPr>
          <w:t>‌</w:t>
        </w:r>
      </w:ins>
      <w:del w:id="184" w:author="Ahmad" w:date="2026-01-07T02:45:00Z" w16du:dateUtc="2026-01-06T23:15:00Z">
        <w:r w:rsidRPr="00EA1B34" w:rsidDel="003D5AFD">
          <w:rPr>
            <w:rFonts w:ascii="IRLotus" w:hAnsi="IRLotus" w:cs="IRLotus"/>
            <w:sz w:val="28"/>
            <w:szCs w:val="28"/>
            <w:rtl/>
          </w:rPr>
          <w:delText xml:space="preserve"> </w:delText>
        </w:r>
      </w:del>
      <w:r w:rsidRPr="00EA1B34">
        <w:rPr>
          <w:rFonts w:ascii="IRLotus" w:hAnsi="IRLotus" w:cs="IRLotus"/>
          <w:sz w:val="28"/>
          <w:szCs w:val="28"/>
          <w:rtl/>
        </w:rPr>
        <w:t xml:space="preserve">شناسی بودم. اینکه </w:t>
      </w:r>
      <w:del w:id="185" w:author="Ahmad" w:date="2026-01-07T01:38:00Z" w16du:dateUtc="2026-01-06T22:08:00Z">
        <w:r w:rsidRPr="00EA1B34" w:rsidDel="00EA1B34">
          <w:rPr>
            <w:rFonts w:ascii="IRLotus" w:hAnsi="IRLotus" w:cs="IRLotus"/>
            <w:sz w:val="28"/>
            <w:szCs w:val="28"/>
            <w:rtl/>
          </w:rPr>
          <w:delText>می</w:delText>
        </w:r>
      </w:del>
      <w:ins w:id="186" w:author="Ahmad" w:date="2026-01-07T01:38:00Z" w16du:dateUtc="2026-01-06T22:08:00Z">
        <w:r w:rsidR="00EA1B34">
          <w:rPr>
            <w:rFonts w:ascii="IRLotus" w:hAnsi="IRLotus" w:cs="IRLotus"/>
            <w:sz w:val="28"/>
            <w:szCs w:val="28"/>
            <w:rtl/>
          </w:rPr>
          <w:t>می‌</w:t>
        </w:r>
      </w:ins>
      <w:r w:rsidRPr="00EA1B34">
        <w:rPr>
          <w:rFonts w:ascii="IRLotus" w:hAnsi="IRLotus" w:cs="IRLotus"/>
          <w:sz w:val="28"/>
          <w:szCs w:val="28"/>
          <w:rtl/>
        </w:rPr>
        <w:t>گویم اسلام</w:t>
      </w:r>
      <w:ins w:id="187" w:author="Ahmad" w:date="2026-01-07T02:45:00Z" w16du:dateUtc="2026-01-06T23:15:00Z">
        <w:r w:rsidR="003D5AFD">
          <w:rPr>
            <w:rFonts w:ascii="IRLotus" w:hAnsi="IRLotus" w:cs="IRLotus" w:hint="cs"/>
            <w:sz w:val="28"/>
            <w:szCs w:val="28"/>
            <w:rtl/>
          </w:rPr>
          <w:t>‌</w:t>
        </w:r>
      </w:ins>
      <w:del w:id="188" w:author="Ahmad" w:date="2026-01-07T02:45:00Z" w16du:dateUtc="2026-01-06T23:15:00Z">
        <w:r w:rsidRPr="00EA1B34" w:rsidDel="003D5AFD">
          <w:rPr>
            <w:rFonts w:ascii="IRLotus" w:hAnsi="IRLotus" w:cs="IRLotus"/>
            <w:sz w:val="28"/>
            <w:szCs w:val="28"/>
            <w:rtl/>
          </w:rPr>
          <w:delText xml:space="preserve"> </w:delText>
        </w:r>
      </w:del>
      <w:r w:rsidRPr="00EA1B34">
        <w:rPr>
          <w:rFonts w:ascii="IRLotus" w:hAnsi="IRLotus" w:cs="IRLotus"/>
          <w:sz w:val="28"/>
          <w:szCs w:val="28"/>
          <w:rtl/>
        </w:rPr>
        <w:t>شناسی</w:t>
      </w:r>
      <w:ins w:id="189" w:author="Ahmad" w:date="2026-01-07T02:45:00Z" w16du:dateUtc="2026-01-06T23:15:00Z">
        <w:r w:rsidR="003D5AFD">
          <w:rPr>
            <w:rFonts w:ascii="IRLotus" w:hAnsi="IRLotus" w:cs="IRLotus"/>
            <w:sz w:val="28"/>
            <w:szCs w:val="28"/>
            <w:rtl/>
          </w:rPr>
          <w:t>،</w:t>
        </w:r>
      </w:ins>
      <w:r w:rsidRPr="00EA1B34">
        <w:rPr>
          <w:rFonts w:ascii="IRLotus" w:hAnsi="IRLotus" w:cs="IRLotus"/>
          <w:sz w:val="28"/>
          <w:szCs w:val="28"/>
          <w:rtl/>
        </w:rPr>
        <w:t xml:space="preserve"> </w:t>
      </w:r>
      <w:ins w:id="190" w:author="Ahmad" w:date="2026-01-18T22:55:00Z" w16du:dateUtc="2026-01-18T19:25:00Z">
        <w:r w:rsidR="008C6B6D" w:rsidRPr="00EA1B34">
          <w:rPr>
            <w:rFonts w:ascii="IRLotus" w:hAnsi="IRLotus" w:cs="IRLotus"/>
            <w:sz w:val="28"/>
            <w:szCs w:val="28"/>
            <w:rtl/>
          </w:rPr>
          <w:t xml:space="preserve">معتقدم </w:t>
        </w:r>
      </w:ins>
      <w:del w:id="191" w:author="Ahmad" w:date="2026-01-07T02:46:00Z" w16du:dateUtc="2026-01-06T23:16:00Z">
        <w:r w:rsidRPr="00EA1B34" w:rsidDel="003D5AFD">
          <w:rPr>
            <w:rFonts w:ascii="IRLotus" w:hAnsi="IRLotus" w:cs="IRLotus"/>
            <w:sz w:val="28"/>
            <w:szCs w:val="28"/>
            <w:rtl/>
          </w:rPr>
          <w:delText xml:space="preserve">معتقدم که یک رشته‌ی </w:delText>
        </w:r>
      </w:del>
      <w:r w:rsidRPr="00EA1B34">
        <w:rPr>
          <w:rFonts w:ascii="IRLotus" w:hAnsi="IRLotus" w:cs="IRLotus"/>
          <w:sz w:val="28"/>
          <w:szCs w:val="28"/>
          <w:rtl/>
        </w:rPr>
        <w:t xml:space="preserve">این گونه‌ای که </w:t>
      </w:r>
      <w:del w:id="192" w:author="Ahmad" w:date="2026-01-07T02:46:00Z" w16du:dateUtc="2026-01-06T23:16:00Z">
        <w:r w:rsidRPr="00EA1B34" w:rsidDel="003D5AFD">
          <w:rPr>
            <w:rFonts w:ascii="IRLotus" w:hAnsi="IRLotus" w:cs="IRLotus"/>
            <w:sz w:val="28"/>
            <w:szCs w:val="28"/>
            <w:rtl/>
          </w:rPr>
          <w:delText xml:space="preserve">من </w:delText>
        </w:r>
      </w:del>
      <w:r w:rsidRPr="00EA1B34">
        <w:rPr>
          <w:rFonts w:ascii="IRLotus" w:hAnsi="IRLotus" w:cs="IRLotus"/>
          <w:sz w:val="28"/>
          <w:szCs w:val="28"/>
          <w:rtl/>
        </w:rPr>
        <w:t>در ذهن</w:t>
      </w:r>
      <w:del w:id="193" w:author="Ahmad" w:date="2026-01-07T02:46:00Z" w16du:dateUtc="2026-01-06T23:16:00Z">
        <w:r w:rsidRPr="00EA1B34" w:rsidDel="003D5AFD">
          <w:rPr>
            <w:rFonts w:ascii="IRLotus" w:hAnsi="IRLotus" w:cs="IRLotus"/>
            <w:sz w:val="28"/>
            <w:szCs w:val="28"/>
            <w:rtl/>
          </w:rPr>
          <w:delText>م</w:delText>
        </w:r>
      </w:del>
      <w:r w:rsidRPr="00EA1B34">
        <w:rPr>
          <w:rFonts w:ascii="IRLotus" w:hAnsi="IRLotus" w:cs="IRLotus"/>
          <w:sz w:val="28"/>
          <w:szCs w:val="28"/>
          <w:rtl/>
        </w:rPr>
        <w:t xml:space="preserve"> </w:t>
      </w:r>
      <w:ins w:id="194" w:author="Ahmad" w:date="2026-01-07T02:46:00Z" w16du:dateUtc="2026-01-06T23:16:00Z">
        <w:r w:rsidR="003D5AFD">
          <w:rPr>
            <w:rFonts w:ascii="IRLotus" w:hAnsi="IRLotus" w:cs="IRLotus" w:hint="cs"/>
            <w:sz w:val="28"/>
            <w:szCs w:val="28"/>
            <w:rtl/>
          </w:rPr>
          <w:t xml:space="preserve">من </w:t>
        </w:r>
      </w:ins>
      <w:del w:id="195" w:author="Ahmad" w:date="2026-01-07T02:46:00Z" w16du:dateUtc="2026-01-06T23:16:00Z">
        <w:r w:rsidRPr="00EA1B34" w:rsidDel="003D5AFD">
          <w:rPr>
            <w:rFonts w:ascii="IRLotus" w:hAnsi="IRLotus" w:cs="IRLotus"/>
            <w:sz w:val="28"/>
            <w:szCs w:val="28"/>
            <w:rtl/>
          </w:rPr>
          <w:delText xml:space="preserve">است </w:delText>
        </w:r>
      </w:del>
      <w:ins w:id="196" w:author="Ahmad" w:date="2026-01-07T02:46:00Z" w16du:dateUtc="2026-01-06T23:16:00Z">
        <w:r w:rsidR="003D5AFD">
          <w:rPr>
            <w:rFonts w:ascii="IRLotus" w:hAnsi="IRLotus" w:cs="IRLotus" w:hint="cs"/>
            <w:sz w:val="28"/>
            <w:szCs w:val="28"/>
            <w:rtl/>
          </w:rPr>
          <w:t>ه</w:t>
        </w:r>
        <w:r w:rsidR="003D5AFD" w:rsidRPr="00EA1B34">
          <w:rPr>
            <w:rFonts w:ascii="IRLotus" w:hAnsi="IRLotus" w:cs="IRLotus"/>
            <w:sz w:val="28"/>
            <w:szCs w:val="28"/>
            <w:rtl/>
          </w:rPr>
          <w:t xml:space="preserve">ست </w:t>
        </w:r>
      </w:ins>
      <w:ins w:id="197" w:author="Ahmad" w:date="2026-01-07T02:47:00Z" w16du:dateUtc="2026-01-06T23:17:00Z">
        <w:r w:rsidR="003D5AFD" w:rsidRPr="00EA1B34">
          <w:rPr>
            <w:rFonts w:ascii="IRLotus" w:hAnsi="IRLotus" w:cs="IRLotus"/>
            <w:sz w:val="28"/>
            <w:szCs w:val="28"/>
            <w:rtl/>
          </w:rPr>
          <w:t>یک رشته‌</w:t>
        </w:r>
      </w:ins>
      <w:ins w:id="198" w:author="Ahmad" w:date="2026-01-18T22:55:00Z" w16du:dateUtc="2026-01-18T19:25:00Z">
        <w:r w:rsidR="008C6B6D">
          <w:rPr>
            <w:rFonts w:ascii="IRLotus" w:hAnsi="IRLotus" w:cs="IRLotus" w:hint="cs"/>
            <w:sz w:val="28"/>
            <w:szCs w:val="28"/>
            <w:rtl/>
          </w:rPr>
          <w:t>ا</w:t>
        </w:r>
      </w:ins>
      <w:ins w:id="199" w:author="Ahmad" w:date="2026-01-07T02:47:00Z" w16du:dateUtc="2026-01-06T23:17:00Z">
        <w:r w:rsidR="003D5AFD" w:rsidRPr="00EA1B34">
          <w:rPr>
            <w:rFonts w:ascii="IRLotus" w:hAnsi="IRLotus" w:cs="IRLotus"/>
            <w:sz w:val="28"/>
            <w:szCs w:val="28"/>
            <w:rtl/>
          </w:rPr>
          <w:t xml:space="preserve">ی </w:t>
        </w:r>
        <w:r w:rsidR="003D5AFD">
          <w:rPr>
            <w:rFonts w:ascii="IRLotus" w:hAnsi="IRLotus" w:cs="IRLotus" w:hint="cs"/>
            <w:sz w:val="28"/>
            <w:szCs w:val="28"/>
            <w:rtl/>
          </w:rPr>
          <w:t xml:space="preserve">است که </w:t>
        </w:r>
      </w:ins>
      <w:r w:rsidRPr="00EA1B34">
        <w:rPr>
          <w:rFonts w:ascii="IRLotus" w:hAnsi="IRLotus" w:cs="IRLotus"/>
          <w:sz w:val="28"/>
          <w:szCs w:val="28"/>
          <w:rtl/>
        </w:rPr>
        <w:t>نه در حوزه‌ی ما و نه در دانشگاه ما وجود ندارد</w:t>
      </w:r>
      <w:ins w:id="200" w:author="Ahmad" w:date="2026-01-07T02:47:00Z" w16du:dateUtc="2026-01-06T23:17:00Z">
        <w:r w:rsidR="003D5AFD">
          <w:rPr>
            <w:rFonts w:ascii="IRLotus" w:hAnsi="IRLotus" w:cs="IRLotus"/>
            <w:sz w:val="28"/>
            <w:szCs w:val="28"/>
            <w:rtl/>
          </w:rPr>
          <w:t>؛</w:t>
        </w:r>
      </w:ins>
      <w:del w:id="201" w:author="Ahmad" w:date="2026-01-07T02:47:00Z" w16du:dateUtc="2026-01-06T23:17:00Z">
        <w:r w:rsidRPr="00EA1B34" w:rsidDel="003D5AFD">
          <w:rPr>
            <w:rFonts w:ascii="IRLotus" w:hAnsi="IRLotus" w:cs="IRLotus"/>
            <w:sz w:val="28"/>
            <w:szCs w:val="28"/>
            <w:rtl/>
          </w:rPr>
          <w:delText>.</w:delText>
        </w:r>
      </w:del>
      <w:r w:rsidRPr="00EA1B34">
        <w:rPr>
          <w:rFonts w:ascii="IRLotus" w:hAnsi="IRLotus" w:cs="IRLotus"/>
          <w:sz w:val="28"/>
          <w:szCs w:val="28"/>
          <w:rtl/>
        </w:rPr>
        <w:t xml:space="preserve"> یعنی یک رشته‌ی خاص است</w:t>
      </w:r>
      <w:ins w:id="202" w:author="Ahmad" w:date="2026-01-07T02:47:00Z" w16du:dateUtc="2026-01-06T23:17:00Z">
        <w:r w:rsidR="003D5AFD">
          <w:rPr>
            <w:rFonts w:ascii="IRLotus" w:hAnsi="IRLotus" w:cs="IRLotus" w:hint="cs"/>
            <w:sz w:val="28"/>
            <w:szCs w:val="28"/>
            <w:rtl/>
          </w:rPr>
          <w:t>.</w:t>
        </w:r>
      </w:ins>
      <w:r w:rsidRPr="00EA1B34">
        <w:rPr>
          <w:rFonts w:ascii="IRLotus" w:hAnsi="IRLotus" w:cs="IRLotus"/>
          <w:sz w:val="28"/>
          <w:szCs w:val="28"/>
          <w:rtl/>
        </w:rPr>
        <w:t xml:space="preserve"> </w:t>
      </w:r>
      <w:del w:id="203" w:author="Ahmad" w:date="2026-01-07T02:47:00Z" w16du:dateUtc="2026-01-06T23:17:00Z">
        <w:r w:rsidRPr="00EA1B34" w:rsidDel="003D5AFD">
          <w:rPr>
            <w:rFonts w:ascii="IRLotus" w:hAnsi="IRLotus" w:cs="IRLotus"/>
            <w:sz w:val="28"/>
            <w:szCs w:val="28"/>
            <w:rtl/>
          </w:rPr>
          <w:delText xml:space="preserve">وجود </w:delText>
        </w:r>
      </w:del>
      <w:del w:id="204" w:author="Ahmad" w:date="2026-01-07T02:48:00Z" w16du:dateUtc="2026-01-06T23:18:00Z">
        <w:r w:rsidRPr="00EA1B34" w:rsidDel="001C1C74">
          <w:rPr>
            <w:rFonts w:ascii="IRLotus" w:hAnsi="IRLotus" w:cs="IRLotus"/>
            <w:sz w:val="28"/>
            <w:szCs w:val="28"/>
            <w:rtl/>
          </w:rPr>
          <w:delText xml:space="preserve">من گاهی صحبت که </w:delText>
        </w:r>
      </w:del>
      <w:del w:id="205" w:author="Ahmad" w:date="2026-01-07T01:38:00Z" w16du:dateUtc="2026-01-06T22:08:00Z">
        <w:r w:rsidRPr="00EA1B34" w:rsidDel="00EA1B34">
          <w:rPr>
            <w:rFonts w:ascii="IRLotus" w:hAnsi="IRLotus" w:cs="IRLotus"/>
            <w:sz w:val="28"/>
            <w:szCs w:val="28"/>
            <w:rtl/>
          </w:rPr>
          <w:delText>می</w:delText>
        </w:r>
      </w:del>
      <w:del w:id="206" w:author="Ahmad" w:date="2026-01-07T02:48:00Z" w16du:dateUtc="2026-01-06T23:18:00Z">
        <w:r w:rsidRPr="00EA1B34" w:rsidDel="001C1C74">
          <w:rPr>
            <w:rFonts w:ascii="IRLotus" w:hAnsi="IRLotus" w:cs="IRLotus"/>
            <w:sz w:val="28"/>
            <w:szCs w:val="28"/>
            <w:rtl/>
          </w:rPr>
          <w:delText xml:space="preserve">کنم </w:delText>
        </w:r>
      </w:del>
      <w:del w:id="207" w:author="Ahmad" w:date="2026-01-07T01:38:00Z" w16du:dateUtc="2026-01-06T22:08:00Z">
        <w:r w:rsidRPr="00EA1B34" w:rsidDel="00EA1B34">
          <w:rPr>
            <w:rFonts w:ascii="IRLotus" w:hAnsi="IRLotus" w:cs="IRLotus"/>
            <w:sz w:val="28"/>
            <w:szCs w:val="28"/>
            <w:rtl/>
          </w:rPr>
          <w:delText>می</w:delText>
        </w:r>
      </w:del>
      <w:del w:id="208" w:author="Ahmad" w:date="2026-01-07T02:48:00Z" w16du:dateUtc="2026-01-06T23:18:00Z">
        <w:r w:rsidRPr="00EA1B34" w:rsidDel="001C1C74">
          <w:rPr>
            <w:rFonts w:ascii="IRLotus" w:hAnsi="IRLotus" w:cs="IRLotus"/>
            <w:sz w:val="28"/>
            <w:szCs w:val="28"/>
            <w:rtl/>
          </w:rPr>
          <w:delText xml:space="preserve">گویم آقا در اسلام شناسی مثلاً فلان کس چقدر </w:delText>
        </w:r>
        <w:r w:rsidR="00674D72" w:rsidRPr="00EA1B34" w:rsidDel="001C1C74">
          <w:rPr>
            <w:rFonts w:ascii="IRLotus" w:hAnsi="IRLotus" w:cs="IRLotus"/>
            <w:sz w:val="28"/>
            <w:szCs w:val="28"/>
            <w:rtl/>
          </w:rPr>
          <w:delText xml:space="preserve">فلان همه شگفت زده </w:delText>
        </w:r>
      </w:del>
      <w:del w:id="209" w:author="Ahmad" w:date="2026-01-07T01:38:00Z" w16du:dateUtc="2026-01-06T22:08:00Z">
        <w:r w:rsidR="00674D72" w:rsidRPr="00EA1B34" w:rsidDel="00EA1B34">
          <w:rPr>
            <w:rFonts w:ascii="IRLotus" w:hAnsi="IRLotus" w:cs="IRLotus"/>
            <w:sz w:val="28"/>
            <w:szCs w:val="28"/>
            <w:rtl/>
          </w:rPr>
          <w:delText>می</w:delText>
        </w:r>
      </w:del>
      <w:del w:id="210" w:author="Ahmad" w:date="2026-01-07T02:48:00Z" w16du:dateUtc="2026-01-06T23:18:00Z">
        <w:r w:rsidR="00674D72" w:rsidRPr="00EA1B34" w:rsidDel="001C1C74">
          <w:rPr>
            <w:rFonts w:ascii="IRLotus" w:hAnsi="IRLotus" w:cs="IRLotus"/>
            <w:sz w:val="28"/>
            <w:szCs w:val="28"/>
            <w:rtl/>
          </w:rPr>
          <w:delText xml:space="preserve">شوند. من خیال </w:delText>
        </w:r>
      </w:del>
      <w:del w:id="211" w:author="Ahmad" w:date="2026-01-07T01:38:00Z" w16du:dateUtc="2026-01-06T22:08:00Z">
        <w:r w:rsidR="00674D72" w:rsidRPr="00EA1B34" w:rsidDel="00EA1B34">
          <w:rPr>
            <w:rFonts w:ascii="IRLotus" w:hAnsi="IRLotus" w:cs="IRLotus"/>
            <w:sz w:val="28"/>
            <w:szCs w:val="28"/>
            <w:rtl/>
          </w:rPr>
          <w:delText>می</w:delText>
        </w:r>
      </w:del>
      <w:del w:id="212" w:author="Ahmad" w:date="2026-01-07T02:48:00Z" w16du:dateUtc="2026-01-06T23:18:00Z">
        <w:r w:rsidR="00674D72" w:rsidRPr="00EA1B34" w:rsidDel="001C1C74">
          <w:rPr>
            <w:rFonts w:ascii="IRLotus" w:hAnsi="IRLotus" w:cs="IRLotus"/>
            <w:sz w:val="28"/>
            <w:szCs w:val="28"/>
            <w:rtl/>
          </w:rPr>
          <w:delText xml:space="preserve">کنم </w:delText>
        </w:r>
      </w:del>
      <w:del w:id="213" w:author="Ahmad" w:date="2026-01-07T01:38:00Z" w16du:dateUtc="2026-01-06T22:08:00Z">
        <w:r w:rsidR="00674D72" w:rsidRPr="00EA1B34" w:rsidDel="00EA1B34">
          <w:rPr>
            <w:rFonts w:ascii="IRLotus" w:hAnsi="IRLotus" w:cs="IRLotus"/>
            <w:sz w:val="28"/>
            <w:szCs w:val="28"/>
            <w:rtl/>
          </w:rPr>
          <w:delText>می</w:delText>
        </w:r>
      </w:del>
      <w:del w:id="214" w:author="Ahmad" w:date="2026-01-07T02:48:00Z" w16du:dateUtc="2026-01-06T23:18:00Z">
        <w:r w:rsidR="00674D72" w:rsidRPr="00EA1B34" w:rsidDel="001C1C74">
          <w:rPr>
            <w:rFonts w:ascii="IRLotus" w:hAnsi="IRLotus" w:cs="IRLotus"/>
            <w:sz w:val="28"/>
            <w:szCs w:val="28"/>
            <w:rtl/>
          </w:rPr>
          <w:delText xml:space="preserve">گویم که فلانی در فقه ضعیف است، فلانی در فلان رشته ضعیف است، فلان. نه نه </w:delText>
        </w:r>
      </w:del>
      <w:del w:id="215" w:author="Ahmad" w:date="2026-01-07T02:50:00Z" w16du:dateUtc="2026-01-06T23:20:00Z">
        <w:r w:rsidR="00674D72" w:rsidRPr="00EA1B34" w:rsidDel="001C1C74">
          <w:rPr>
            <w:rFonts w:ascii="IRLotus" w:hAnsi="IRLotus" w:cs="IRLotus"/>
            <w:sz w:val="28"/>
            <w:szCs w:val="28"/>
            <w:rtl/>
          </w:rPr>
          <w:delText xml:space="preserve">اسلام شناسی که من </w:delText>
        </w:r>
      </w:del>
      <w:del w:id="216" w:author="Ahmad" w:date="2026-01-07T01:38:00Z" w16du:dateUtc="2026-01-06T22:08:00Z">
        <w:r w:rsidR="00674D72" w:rsidRPr="00EA1B34" w:rsidDel="00EA1B34">
          <w:rPr>
            <w:rFonts w:ascii="IRLotus" w:hAnsi="IRLotus" w:cs="IRLotus"/>
            <w:sz w:val="28"/>
            <w:szCs w:val="28"/>
            <w:rtl/>
          </w:rPr>
          <w:delText>می</w:delText>
        </w:r>
      </w:del>
      <w:del w:id="217" w:author="Ahmad" w:date="2026-01-07T02:50:00Z" w16du:dateUtc="2026-01-06T23:20:00Z">
        <w:r w:rsidR="00674D72" w:rsidRPr="00EA1B34" w:rsidDel="001C1C74">
          <w:rPr>
            <w:rFonts w:ascii="IRLotus" w:hAnsi="IRLotus" w:cs="IRLotus"/>
            <w:sz w:val="28"/>
            <w:szCs w:val="28"/>
            <w:rtl/>
          </w:rPr>
          <w:delText xml:space="preserve">گویم یک رشته‌ی خاص است. یعنی دقیقاً وقتی که </w:delText>
        </w:r>
      </w:del>
      <w:r w:rsidR="00674D72" w:rsidRPr="00EA1B34">
        <w:rPr>
          <w:rFonts w:ascii="IRLotus" w:hAnsi="IRLotus" w:cs="IRLotus"/>
          <w:sz w:val="28"/>
          <w:szCs w:val="28"/>
          <w:rtl/>
        </w:rPr>
        <w:t xml:space="preserve">من چون </w:t>
      </w:r>
      <w:ins w:id="218" w:author="Ahmad" w:date="2026-01-07T02:49:00Z" w16du:dateUtc="2026-01-06T23:19:00Z">
        <w:r w:rsidR="001C1C74">
          <w:rPr>
            <w:rFonts w:ascii="IRLotus" w:hAnsi="IRLotus" w:cs="IRLotus" w:hint="cs"/>
            <w:sz w:val="28"/>
            <w:szCs w:val="28"/>
            <w:rtl/>
          </w:rPr>
          <w:t xml:space="preserve">راجع به </w:t>
        </w:r>
      </w:ins>
      <w:r w:rsidR="00674D72" w:rsidRPr="00EA1B34">
        <w:rPr>
          <w:rFonts w:ascii="IRLotus" w:hAnsi="IRLotus" w:cs="IRLotus"/>
          <w:sz w:val="28"/>
          <w:szCs w:val="28"/>
          <w:rtl/>
        </w:rPr>
        <w:t xml:space="preserve">ادیان </w:t>
      </w:r>
      <w:del w:id="219" w:author="Ahmad" w:date="2026-01-07T02:49:00Z" w16du:dateUtc="2026-01-06T23:19:00Z">
        <w:r w:rsidR="00674D72" w:rsidRPr="00EA1B34" w:rsidDel="001C1C74">
          <w:rPr>
            <w:rFonts w:ascii="IRLotus" w:hAnsi="IRLotus" w:cs="IRLotus"/>
            <w:sz w:val="28"/>
            <w:szCs w:val="28"/>
            <w:rtl/>
          </w:rPr>
          <w:delText xml:space="preserve">هم </w:delText>
        </w:r>
      </w:del>
      <w:r w:rsidR="00674D72" w:rsidRPr="00EA1B34">
        <w:rPr>
          <w:rFonts w:ascii="IRLotus" w:hAnsi="IRLotus" w:cs="IRLotus"/>
          <w:sz w:val="28"/>
          <w:szCs w:val="28"/>
          <w:rtl/>
        </w:rPr>
        <w:t xml:space="preserve">کار </w:t>
      </w:r>
      <w:del w:id="220" w:author="Ahmad" w:date="2026-01-07T01:38:00Z" w16du:dateUtc="2026-01-06T22:08:00Z">
        <w:r w:rsidR="00674D72" w:rsidRPr="00EA1B34" w:rsidDel="00EA1B34">
          <w:rPr>
            <w:rFonts w:ascii="IRLotus" w:hAnsi="IRLotus" w:cs="IRLotus"/>
            <w:sz w:val="28"/>
            <w:szCs w:val="28"/>
            <w:rtl/>
          </w:rPr>
          <w:delText>می</w:delText>
        </w:r>
      </w:del>
      <w:ins w:id="221" w:author="Ahmad" w:date="2026-01-07T01:38:00Z" w16du:dateUtc="2026-01-06T22:08:00Z">
        <w:r w:rsidR="00EA1B34">
          <w:rPr>
            <w:rFonts w:ascii="IRLotus" w:hAnsi="IRLotus" w:cs="IRLotus"/>
            <w:sz w:val="28"/>
            <w:szCs w:val="28"/>
            <w:rtl/>
          </w:rPr>
          <w:t>می‌</w:t>
        </w:r>
      </w:ins>
      <w:r w:rsidR="00674D72" w:rsidRPr="00EA1B34">
        <w:rPr>
          <w:rFonts w:ascii="IRLotus" w:hAnsi="IRLotus" w:cs="IRLotus"/>
          <w:sz w:val="28"/>
          <w:szCs w:val="28"/>
          <w:rtl/>
        </w:rPr>
        <w:t xml:space="preserve">کردم و تدریس </w:t>
      </w:r>
      <w:del w:id="222" w:author="Ahmad" w:date="2026-01-07T01:38:00Z" w16du:dateUtc="2026-01-06T22:08:00Z">
        <w:r w:rsidR="00674D72" w:rsidRPr="00EA1B34" w:rsidDel="00EA1B34">
          <w:rPr>
            <w:rFonts w:ascii="IRLotus" w:hAnsi="IRLotus" w:cs="IRLotus"/>
            <w:sz w:val="28"/>
            <w:szCs w:val="28"/>
            <w:rtl/>
          </w:rPr>
          <w:delText>می</w:delText>
        </w:r>
      </w:del>
      <w:ins w:id="223" w:author="Ahmad" w:date="2026-01-07T01:38:00Z" w16du:dateUtc="2026-01-06T22:08:00Z">
        <w:r w:rsidR="00EA1B34">
          <w:rPr>
            <w:rFonts w:ascii="IRLotus" w:hAnsi="IRLotus" w:cs="IRLotus"/>
            <w:sz w:val="28"/>
            <w:szCs w:val="28"/>
            <w:rtl/>
          </w:rPr>
          <w:t>می‌</w:t>
        </w:r>
      </w:ins>
      <w:r w:rsidR="00674D72" w:rsidRPr="00EA1B34">
        <w:rPr>
          <w:rFonts w:ascii="IRLotus" w:hAnsi="IRLotus" w:cs="IRLotus"/>
          <w:sz w:val="28"/>
          <w:szCs w:val="28"/>
          <w:rtl/>
        </w:rPr>
        <w:t>کردم</w:t>
      </w:r>
      <w:ins w:id="224" w:author="Ahmad" w:date="2026-01-07T02:49:00Z" w16du:dateUtc="2026-01-06T23:19:00Z">
        <w:r w:rsidR="001C1C74">
          <w:rPr>
            <w:rFonts w:ascii="IRLotus" w:hAnsi="IRLotus" w:cs="IRLotus"/>
            <w:sz w:val="28"/>
            <w:szCs w:val="28"/>
            <w:rtl/>
          </w:rPr>
          <w:t>،</w:t>
        </w:r>
      </w:ins>
      <w:r w:rsidR="00674D72" w:rsidRPr="00EA1B34">
        <w:rPr>
          <w:rFonts w:ascii="IRLotus" w:hAnsi="IRLotus" w:cs="IRLotus"/>
          <w:sz w:val="28"/>
          <w:szCs w:val="28"/>
          <w:rtl/>
        </w:rPr>
        <w:t xml:space="preserve"> همان</w:t>
      </w:r>
      <w:ins w:id="225" w:author="Ahmad" w:date="2026-01-07T02:49:00Z" w16du:dateUtc="2026-01-06T23:19:00Z">
        <w:r w:rsidR="001C1C74">
          <w:rPr>
            <w:rFonts w:ascii="IRLotus" w:hAnsi="IRLotus" w:cs="IRLotus" w:hint="cs"/>
            <w:sz w:val="28"/>
            <w:szCs w:val="28"/>
            <w:rtl/>
          </w:rPr>
          <w:t>‌</w:t>
        </w:r>
      </w:ins>
      <w:del w:id="226" w:author="Ahmad" w:date="2026-01-07T02:49:00Z" w16du:dateUtc="2026-01-06T23:19:00Z">
        <w:r w:rsidR="00674D72" w:rsidRPr="00EA1B34" w:rsidDel="001C1C74">
          <w:rPr>
            <w:rFonts w:ascii="IRLotus" w:hAnsi="IRLotus" w:cs="IRLotus"/>
            <w:sz w:val="28"/>
            <w:szCs w:val="28"/>
            <w:rtl/>
          </w:rPr>
          <w:delText xml:space="preserve"> </w:delText>
        </w:r>
      </w:del>
      <w:r w:rsidR="00674D72" w:rsidRPr="00EA1B34">
        <w:rPr>
          <w:rFonts w:ascii="IRLotus" w:hAnsi="IRLotus" w:cs="IRLotus"/>
          <w:sz w:val="28"/>
          <w:szCs w:val="28"/>
          <w:rtl/>
        </w:rPr>
        <w:t>طور که مسیح</w:t>
      </w:r>
      <w:del w:id="227" w:author="Ahmad" w:date="2026-01-07T02:02:00Z" w16du:dateUtc="2026-01-06T22:32:00Z">
        <w:r w:rsidR="00674D72" w:rsidRPr="00EA1B34" w:rsidDel="005B6300">
          <w:rPr>
            <w:rFonts w:ascii="IRLotus" w:hAnsi="IRLotus" w:cs="IRLotus"/>
            <w:sz w:val="28"/>
            <w:szCs w:val="28"/>
            <w:rtl/>
          </w:rPr>
          <w:delText>یت</w:delText>
        </w:r>
      </w:del>
      <w:ins w:id="228" w:author="Ahmad" w:date="2026-01-07T02:02:00Z" w16du:dateUtc="2026-01-06T22:32:00Z">
        <w:r w:rsidR="005B6300">
          <w:rPr>
            <w:rFonts w:ascii="IRLotus" w:hAnsi="IRLotus" w:cs="IRLotus"/>
            <w:sz w:val="28"/>
            <w:szCs w:val="28"/>
            <w:rtl/>
          </w:rPr>
          <w:t>یّت</w:t>
        </w:r>
      </w:ins>
      <w:ins w:id="229" w:author="Ahmad" w:date="2026-01-07T02:50:00Z" w16du:dateUtc="2026-01-06T23:20:00Z">
        <w:r w:rsidR="001C1C74">
          <w:rPr>
            <w:rFonts w:ascii="IRLotus" w:hAnsi="IRLotus" w:cs="IRLotus" w:hint="cs"/>
            <w:sz w:val="28"/>
            <w:szCs w:val="28"/>
            <w:rtl/>
          </w:rPr>
          <w:t>‌</w:t>
        </w:r>
      </w:ins>
      <w:del w:id="230" w:author="Ahmad" w:date="2026-01-07T02:49:00Z" w16du:dateUtc="2026-01-06T23:19:00Z">
        <w:r w:rsidR="00674D72" w:rsidRPr="00EA1B34" w:rsidDel="001C1C74">
          <w:rPr>
            <w:rFonts w:ascii="IRLotus" w:hAnsi="IRLotus" w:cs="IRLotus"/>
            <w:sz w:val="28"/>
            <w:szCs w:val="28"/>
            <w:rtl/>
          </w:rPr>
          <w:delText xml:space="preserve"> </w:delText>
        </w:r>
      </w:del>
      <w:r w:rsidR="00674D72" w:rsidRPr="00EA1B34">
        <w:rPr>
          <w:rFonts w:ascii="IRLotus" w:hAnsi="IRLotus" w:cs="IRLotus"/>
          <w:sz w:val="28"/>
          <w:szCs w:val="28"/>
          <w:rtl/>
        </w:rPr>
        <w:t xml:space="preserve">شناسی کار </w:t>
      </w:r>
      <w:del w:id="231" w:author="Ahmad" w:date="2026-01-07T01:38:00Z" w16du:dateUtc="2026-01-06T22:08:00Z">
        <w:r w:rsidR="00674D72" w:rsidRPr="00EA1B34" w:rsidDel="00EA1B34">
          <w:rPr>
            <w:rFonts w:ascii="IRLotus" w:hAnsi="IRLotus" w:cs="IRLotus"/>
            <w:sz w:val="28"/>
            <w:szCs w:val="28"/>
            <w:rtl/>
          </w:rPr>
          <w:delText>می</w:delText>
        </w:r>
      </w:del>
      <w:ins w:id="232" w:author="Ahmad" w:date="2026-01-07T01:38:00Z" w16du:dateUtc="2026-01-06T22:08:00Z">
        <w:r w:rsidR="00EA1B34">
          <w:rPr>
            <w:rFonts w:ascii="IRLotus" w:hAnsi="IRLotus" w:cs="IRLotus"/>
            <w:sz w:val="28"/>
            <w:szCs w:val="28"/>
            <w:rtl/>
          </w:rPr>
          <w:t>می‌</w:t>
        </w:r>
      </w:ins>
      <w:r w:rsidR="00674D72" w:rsidRPr="00EA1B34">
        <w:rPr>
          <w:rFonts w:ascii="IRLotus" w:hAnsi="IRLotus" w:cs="IRLotus"/>
          <w:sz w:val="28"/>
          <w:szCs w:val="28"/>
          <w:rtl/>
        </w:rPr>
        <w:t>کردم، همان</w:t>
      </w:r>
      <w:ins w:id="233" w:author="Ahmad" w:date="2026-01-07T02:50:00Z" w16du:dateUtc="2026-01-06T23:20:00Z">
        <w:r w:rsidR="001C1C74">
          <w:rPr>
            <w:rFonts w:ascii="IRLotus" w:hAnsi="IRLotus" w:cs="IRLotus" w:hint="cs"/>
            <w:sz w:val="28"/>
            <w:szCs w:val="28"/>
            <w:rtl/>
          </w:rPr>
          <w:t>‌</w:t>
        </w:r>
      </w:ins>
      <w:del w:id="234" w:author="Ahmad" w:date="2026-01-07T02:50:00Z" w16du:dateUtc="2026-01-06T23:20:00Z">
        <w:r w:rsidR="00674D72" w:rsidRPr="00EA1B34" w:rsidDel="001C1C74">
          <w:rPr>
            <w:rFonts w:ascii="IRLotus" w:hAnsi="IRLotus" w:cs="IRLotus"/>
            <w:sz w:val="28"/>
            <w:szCs w:val="28"/>
            <w:rtl/>
          </w:rPr>
          <w:delText xml:space="preserve"> </w:delText>
        </w:r>
      </w:del>
      <w:r w:rsidR="00674D72" w:rsidRPr="00EA1B34">
        <w:rPr>
          <w:rFonts w:ascii="IRLotus" w:hAnsi="IRLotus" w:cs="IRLotus"/>
          <w:sz w:val="28"/>
          <w:szCs w:val="28"/>
          <w:rtl/>
        </w:rPr>
        <w:t>طور که یهود</w:t>
      </w:r>
      <w:del w:id="235" w:author="Ahmad" w:date="2026-01-07T02:02:00Z" w16du:dateUtc="2026-01-06T22:32:00Z">
        <w:r w:rsidR="00674D72" w:rsidRPr="00EA1B34" w:rsidDel="005B6300">
          <w:rPr>
            <w:rFonts w:ascii="IRLotus" w:hAnsi="IRLotus" w:cs="IRLotus"/>
            <w:sz w:val="28"/>
            <w:szCs w:val="28"/>
            <w:rtl/>
          </w:rPr>
          <w:delText>یت</w:delText>
        </w:r>
      </w:del>
      <w:ins w:id="236" w:author="Ahmad" w:date="2026-01-07T02:02:00Z" w16du:dateUtc="2026-01-06T22:32:00Z">
        <w:r w:rsidR="005B6300">
          <w:rPr>
            <w:rFonts w:ascii="IRLotus" w:hAnsi="IRLotus" w:cs="IRLotus"/>
            <w:sz w:val="28"/>
            <w:szCs w:val="28"/>
            <w:rtl/>
          </w:rPr>
          <w:t>یّت</w:t>
        </w:r>
      </w:ins>
      <w:ins w:id="237" w:author="Ahmad" w:date="2026-01-07T02:50:00Z" w16du:dateUtc="2026-01-06T23:20:00Z">
        <w:r w:rsidR="001C1C74">
          <w:rPr>
            <w:rFonts w:ascii="IRLotus" w:hAnsi="IRLotus" w:cs="IRLotus" w:hint="cs"/>
            <w:sz w:val="28"/>
            <w:szCs w:val="28"/>
            <w:rtl/>
          </w:rPr>
          <w:t>‌</w:t>
        </w:r>
      </w:ins>
      <w:del w:id="238" w:author="Ahmad" w:date="2026-01-07T02:50:00Z" w16du:dateUtc="2026-01-06T23:20:00Z">
        <w:r w:rsidR="00674D72" w:rsidRPr="00EA1B34" w:rsidDel="001C1C74">
          <w:rPr>
            <w:rFonts w:ascii="IRLotus" w:hAnsi="IRLotus" w:cs="IRLotus"/>
            <w:sz w:val="28"/>
            <w:szCs w:val="28"/>
            <w:rtl/>
          </w:rPr>
          <w:delText xml:space="preserve"> </w:delText>
        </w:r>
      </w:del>
      <w:r w:rsidR="00674D72" w:rsidRPr="00EA1B34">
        <w:rPr>
          <w:rFonts w:ascii="IRLotus" w:hAnsi="IRLotus" w:cs="IRLotus"/>
          <w:sz w:val="28"/>
          <w:szCs w:val="28"/>
          <w:rtl/>
        </w:rPr>
        <w:t xml:space="preserve">شناسی کار </w:t>
      </w:r>
      <w:del w:id="239" w:author="Ahmad" w:date="2026-01-07T01:38:00Z" w16du:dateUtc="2026-01-06T22:08:00Z">
        <w:r w:rsidR="00674D72" w:rsidRPr="00EA1B34" w:rsidDel="00EA1B34">
          <w:rPr>
            <w:rFonts w:ascii="IRLotus" w:hAnsi="IRLotus" w:cs="IRLotus"/>
            <w:sz w:val="28"/>
            <w:szCs w:val="28"/>
            <w:rtl/>
          </w:rPr>
          <w:delText>می</w:delText>
        </w:r>
      </w:del>
      <w:ins w:id="240" w:author="Ahmad" w:date="2026-01-07T01:38:00Z" w16du:dateUtc="2026-01-06T22:08:00Z">
        <w:r w:rsidR="00EA1B34">
          <w:rPr>
            <w:rFonts w:ascii="IRLotus" w:hAnsi="IRLotus" w:cs="IRLotus"/>
            <w:sz w:val="28"/>
            <w:szCs w:val="28"/>
            <w:rtl/>
          </w:rPr>
          <w:t>می‌</w:t>
        </w:r>
      </w:ins>
      <w:r w:rsidR="00674D72" w:rsidRPr="00EA1B34">
        <w:rPr>
          <w:rFonts w:ascii="IRLotus" w:hAnsi="IRLotus" w:cs="IRLotus"/>
          <w:sz w:val="28"/>
          <w:szCs w:val="28"/>
          <w:rtl/>
        </w:rPr>
        <w:t xml:space="preserve">کردم، </w:t>
      </w:r>
      <w:ins w:id="241" w:author="Ahmad" w:date="2026-01-18T22:56:00Z" w16du:dateUtc="2026-01-18T19:26:00Z">
        <w:r w:rsidR="008C6B6D">
          <w:rPr>
            <w:rFonts w:ascii="IRLotus" w:hAnsi="IRLotus" w:cs="IRLotus" w:hint="cs"/>
            <w:sz w:val="28"/>
            <w:szCs w:val="28"/>
            <w:rtl/>
          </w:rPr>
          <w:t xml:space="preserve">به </w:t>
        </w:r>
      </w:ins>
      <w:r w:rsidR="00674D72" w:rsidRPr="00EA1B34">
        <w:rPr>
          <w:rFonts w:ascii="IRLotus" w:hAnsi="IRLotus" w:cs="IRLotus"/>
          <w:sz w:val="28"/>
          <w:szCs w:val="28"/>
          <w:rtl/>
        </w:rPr>
        <w:t>اسلام</w:t>
      </w:r>
      <w:ins w:id="242" w:author="Ahmad" w:date="2026-01-07T02:50:00Z" w16du:dateUtc="2026-01-06T23:20:00Z">
        <w:r w:rsidR="001C1C74">
          <w:rPr>
            <w:rFonts w:ascii="IRLotus" w:hAnsi="IRLotus" w:cs="IRLotus" w:hint="cs"/>
            <w:sz w:val="28"/>
            <w:szCs w:val="28"/>
            <w:rtl/>
          </w:rPr>
          <w:t>‌</w:t>
        </w:r>
      </w:ins>
      <w:del w:id="243" w:author="Ahmad" w:date="2026-01-07T02:50:00Z" w16du:dateUtc="2026-01-06T23:20:00Z">
        <w:r w:rsidR="00674D72" w:rsidRPr="00EA1B34" w:rsidDel="001C1C74">
          <w:rPr>
            <w:rFonts w:ascii="IRLotus" w:hAnsi="IRLotus" w:cs="IRLotus"/>
            <w:sz w:val="28"/>
            <w:szCs w:val="28"/>
            <w:rtl/>
          </w:rPr>
          <w:delText xml:space="preserve"> </w:delText>
        </w:r>
      </w:del>
      <w:r w:rsidR="00674D72" w:rsidRPr="00EA1B34">
        <w:rPr>
          <w:rFonts w:ascii="IRLotus" w:hAnsi="IRLotus" w:cs="IRLotus"/>
          <w:sz w:val="28"/>
          <w:szCs w:val="28"/>
          <w:rtl/>
        </w:rPr>
        <w:t>شناسی هم دقیقاً به همین شکل</w:t>
      </w:r>
      <w:ins w:id="244" w:author="Ahmad" w:date="2026-01-07T02:50:00Z" w16du:dateUtc="2026-01-06T23:20:00Z">
        <w:r w:rsidR="001C1C74">
          <w:rPr>
            <w:rFonts w:ascii="IRLotus" w:hAnsi="IRLotus" w:cs="IRLotus" w:hint="cs"/>
            <w:sz w:val="28"/>
            <w:szCs w:val="28"/>
            <w:rtl/>
          </w:rPr>
          <w:t xml:space="preserve"> </w:t>
        </w:r>
      </w:ins>
      <w:ins w:id="245" w:author="Ahmad" w:date="2026-01-18T22:56:00Z" w16du:dateUtc="2026-01-18T19:26:00Z">
        <w:r w:rsidR="008C6B6D">
          <w:rPr>
            <w:rFonts w:ascii="IRLotus" w:hAnsi="IRLotus" w:cs="IRLotus" w:hint="cs"/>
            <w:sz w:val="28"/>
            <w:szCs w:val="28"/>
            <w:rtl/>
          </w:rPr>
          <w:t>پرداختم</w:t>
        </w:r>
      </w:ins>
      <w:ins w:id="246" w:author="Ahmad" w:date="2026-01-07T02:50:00Z" w16du:dateUtc="2026-01-06T23:20:00Z">
        <w:r w:rsidR="001C1C74">
          <w:rPr>
            <w:rFonts w:ascii="IRLotus" w:hAnsi="IRLotus" w:cs="IRLotus"/>
            <w:sz w:val="28"/>
            <w:szCs w:val="28"/>
            <w:rtl/>
          </w:rPr>
          <w:t>؛</w:t>
        </w:r>
        <w:r w:rsidR="001C1C74">
          <w:rPr>
            <w:rFonts w:ascii="IRLotus" w:hAnsi="IRLotus" w:cs="IRLotus" w:hint="cs"/>
            <w:sz w:val="28"/>
            <w:szCs w:val="28"/>
            <w:rtl/>
          </w:rPr>
          <w:t xml:space="preserve"> </w:t>
        </w:r>
      </w:ins>
      <w:ins w:id="247" w:author="Ahmad" w:date="2026-01-07T02:51:00Z" w16du:dateUtc="2026-01-06T23:21:00Z">
        <w:r w:rsidR="001C1C74">
          <w:rPr>
            <w:rFonts w:ascii="IRLotus" w:hAnsi="IRLotus" w:cs="IRLotus" w:hint="cs"/>
            <w:sz w:val="28"/>
            <w:szCs w:val="28"/>
            <w:rtl/>
          </w:rPr>
          <w:t xml:space="preserve">لذا </w:t>
        </w:r>
      </w:ins>
      <w:ins w:id="248" w:author="Ahmad" w:date="2026-01-07T02:50:00Z" w16du:dateUtc="2026-01-06T23:20:00Z">
        <w:r w:rsidR="001C1C74">
          <w:rPr>
            <w:rFonts w:ascii="IRLotus" w:hAnsi="IRLotus" w:cs="IRLotus" w:hint="cs"/>
            <w:sz w:val="28"/>
            <w:szCs w:val="28"/>
            <w:rtl/>
          </w:rPr>
          <w:t>ا</w:t>
        </w:r>
      </w:ins>
      <w:ins w:id="249" w:author="Ahmad" w:date="2026-01-07T02:51:00Z" w16du:dateUtc="2026-01-06T23:21:00Z">
        <w:r w:rsidR="001C1C74">
          <w:rPr>
            <w:rFonts w:ascii="IRLotus" w:hAnsi="IRLotus" w:cs="IRLotus" w:hint="cs"/>
            <w:sz w:val="28"/>
            <w:szCs w:val="28"/>
            <w:rtl/>
          </w:rPr>
          <w:t>ین</w:t>
        </w:r>
      </w:ins>
      <w:ins w:id="250" w:author="Ahmad" w:date="2026-01-07T02:50:00Z" w16du:dateUtc="2026-01-06T23:20:00Z">
        <w:r w:rsidR="001C1C74" w:rsidRPr="00EA1B34">
          <w:rPr>
            <w:rFonts w:ascii="IRLotus" w:hAnsi="IRLotus" w:cs="IRLotus"/>
            <w:sz w:val="28"/>
            <w:szCs w:val="28"/>
            <w:rtl/>
          </w:rPr>
          <w:t xml:space="preserve">که من </w:t>
        </w:r>
        <w:r w:rsidR="001C1C74">
          <w:rPr>
            <w:rFonts w:ascii="IRLotus" w:hAnsi="IRLotus" w:cs="IRLotus"/>
            <w:sz w:val="28"/>
            <w:szCs w:val="28"/>
            <w:rtl/>
          </w:rPr>
          <w:t>می‌</w:t>
        </w:r>
        <w:r w:rsidR="001C1C74" w:rsidRPr="00EA1B34">
          <w:rPr>
            <w:rFonts w:ascii="IRLotus" w:hAnsi="IRLotus" w:cs="IRLotus"/>
            <w:sz w:val="28"/>
            <w:szCs w:val="28"/>
            <w:rtl/>
          </w:rPr>
          <w:t xml:space="preserve">گویم </w:t>
        </w:r>
      </w:ins>
      <w:ins w:id="251" w:author="Ahmad" w:date="2026-01-07T02:51:00Z" w16du:dateUtc="2026-01-06T23:21:00Z">
        <w:r w:rsidR="001C1C74" w:rsidRPr="00EA1B34">
          <w:rPr>
            <w:rFonts w:ascii="IRLotus" w:hAnsi="IRLotus" w:cs="IRLotus"/>
            <w:sz w:val="28"/>
            <w:szCs w:val="28"/>
            <w:rtl/>
          </w:rPr>
          <w:t>اسلام</w:t>
        </w:r>
        <w:r w:rsidR="001C1C74">
          <w:rPr>
            <w:rFonts w:ascii="IRLotus" w:hAnsi="IRLotus" w:cs="IRLotus" w:hint="cs"/>
            <w:sz w:val="28"/>
            <w:szCs w:val="28"/>
            <w:rtl/>
          </w:rPr>
          <w:t>‌</w:t>
        </w:r>
        <w:r w:rsidR="001C1C74" w:rsidRPr="00EA1B34">
          <w:rPr>
            <w:rFonts w:ascii="IRLotus" w:hAnsi="IRLotus" w:cs="IRLotus"/>
            <w:sz w:val="28"/>
            <w:szCs w:val="28"/>
            <w:rtl/>
          </w:rPr>
          <w:t xml:space="preserve">شناسی </w:t>
        </w:r>
      </w:ins>
      <w:ins w:id="252" w:author="Ahmad" w:date="2026-01-07T02:50:00Z" w16du:dateUtc="2026-01-06T23:20:00Z">
        <w:r w:rsidR="001C1C74" w:rsidRPr="00EA1B34">
          <w:rPr>
            <w:rFonts w:ascii="IRLotus" w:hAnsi="IRLotus" w:cs="IRLotus"/>
            <w:sz w:val="28"/>
            <w:szCs w:val="28"/>
            <w:rtl/>
          </w:rPr>
          <w:t>یک رشته‌ی خاص است</w:t>
        </w:r>
      </w:ins>
      <w:ins w:id="253" w:author="Ahmad" w:date="2026-01-07T02:51:00Z" w16du:dateUtc="2026-01-06T23:21:00Z">
        <w:r w:rsidR="001C1C74">
          <w:rPr>
            <w:rFonts w:ascii="IRLotus" w:hAnsi="IRLotus" w:cs="IRLotus"/>
            <w:sz w:val="28"/>
            <w:szCs w:val="28"/>
            <w:rtl/>
          </w:rPr>
          <w:t>،</w:t>
        </w:r>
        <w:r w:rsidR="001C1C74">
          <w:rPr>
            <w:rFonts w:ascii="IRLotus" w:hAnsi="IRLotus" w:cs="IRLotus" w:hint="cs"/>
            <w:sz w:val="28"/>
            <w:szCs w:val="28"/>
            <w:rtl/>
          </w:rPr>
          <w:t xml:space="preserve"> به همین دلیل است</w:t>
        </w:r>
      </w:ins>
      <w:r w:rsidR="00674D72" w:rsidRPr="00EA1B34">
        <w:rPr>
          <w:rFonts w:ascii="IRLotus" w:hAnsi="IRLotus" w:cs="IRLotus"/>
          <w:sz w:val="28"/>
          <w:szCs w:val="28"/>
          <w:rtl/>
        </w:rPr>
        <w:t xml:space="preserve">. </w:t>
      </w:r>
      <w:ins w:id="254" w:author="Ahmad" w:date="2026-01-07T02:56:00Z" w16du:dateUtc="2026-01-06T23:26:00Z">
        <w:r w:rsidR="001C1C74">
          <w:rPr>
            <w:rFonts w:ascii="IRLotus" w:hAnsi="IRLotus" w:cs="IRLotus" w:hint="cs"/>
            <w:sz w:val="28"/>
            <w:szCs w:val="28"/>
            <w:rtl/>
          </w:rPr>
          <w:t xml:space="preserve">حالا </w:t>
        </w:r>
      </w:ins>
      <w:del w:id="255" w:author="Ahmad" w:date="2026-01-07T02:54:00Z" w16du:dateUtc="2026-01-06T23:24:00Z">
        <w:r w:rsidR="00674D72" w:rsidRPr="00EA1B34" w:rsidDel="001C1C74">
          <w:rPr>
            <w:rFonts w:ascii="IRLotus" w:hAnsi="IRLotus" w:cs="IRLotus"/>
            <w:sz w:val="28"/>
            <w:szCs w:val="28"/>
            <w:rtl/>
          </w:rPr>
          <w:delText xml:space="preserve">من این جوری </w:delText>
        </w:r>
      </w:del>
      <w:del w:id="256" w:author="Ahmad" w:date="2026-01-07T01:38:00Z" w16du:dateUtc="2026-01-06T22:08:00Z">
        <w:r w:rsidR="00674D72" w:rsidRPr="00EA1B34" w:rsidDel="00EA1B34">
          <w:rPr>
            <w:rFonts w:ascii="IRLotus" w:hAnsi="IRLotus" w:cs="IRLotus"/>
            <w:sz w:val="28"/>
            <w:szCs w:val="28"/>
            <w:rtl/>
          </w:rPr>
          <w:delText>می</w:delText>
        </w:r>
      </w:del>
      <w:del w:id="257" w:author="Ahmad" w:date="2026-01-07T02:54:00Z" w16du:dateUtc="2026-01-06T23:24:00Z">
        <w:r w:rsidR="00674D72" w:rsidRPr="00EA1B34" w:rsidDel="001C1C74">
          <w:rPr>
            <w:rFonts w:ascii="IRLotus" w:hAnsi="IRLotus" w:cs="IRLotus"/>
            <w:sz w:val="28"/>
            <w:szCs w:val="28"/>
            <w:rtl/>
          </w:rPr>
          <w:delText>خواهم بگویم حالا جدای از</w:delText>
        </w:r>
      </w:del>
      <w:ins w:id="258" w:author="Ahmad" w:date="2026-01-07T02:54:00Z" w16du:dateUtc="2026-01-06T23:24:00Z">
        <w:r w:rsidR="001C1C74">
          <w:rPr>
            <w:rFonts w:ascii="IRLotus" w:hAnsi="IRLotus" w:cs="IRLotus" w:hint="cs"/>
            <w:sz w:val="28"/>
            <w:szCs w:val="28"/>
            <w:rtl/>
          </w:rPr>
          <w:t>با</w:t>
        </w:r>
      </w:ins>
      <w:r w:rsidR="00674D72" w:rsidRPr="00EA1B34">
        <w:rPr>
          <w:rFonts w:ascii="IRLotus" w:hAnsi="IRLotus" w:cs="IRLotus"/>
          <w:sz w:val="28"/>
          <w:szCs w:val="28"/>
          <w:rtl/>
        </w:rPr>
        <w:t xml:space="preserve"> اینکه </w:t>
      </w:r>
      <w:ins w:id="259" w:author="Ahmad" w:date="2026-01-07T02:54:00Z" w16du:dateUtc="2026-01-06T23:24:00Z">
        <w:r w:rsidR="001C1C74" w:rsidRPr="00EA1B34">
          <w:rPr>
            <w:rFonts w:ascii="IRLotus" w:hAnsi="IRLotus" w:cs="IRLotus"/>
            <w:sz w:val="28"/>
            <w:szCs w:val="28"/>
            <w:rtl/>
          </w:rPr>
          <w:t xml:space="preserve">وقتمان </w:t>
        </w:r>
      </w:ins>
      <w:del w:id="260" w:author="Ahmad" w:date="2026-01-07T02:54:00Z" w16du:dateUtc="2026-01-06T23:24:00Z">
        <w:r w:rsidR="00674D72" w:rsidRPr="00EA1B34" w:rsidDel="001C1C74">
          <w:rPr>
            <w:rFonts w:ascii="IRLotus" w:hAnsi="IRLotus" w:cs="IRLotus"/>
            <w:sz w:val="28"/>
            <w:szCs w:val="28"/>
            <w:rtl/>
          </w:rPr>
          <w:delText xml:space="preserve">حالا این چون </w:delText>
        </w:r>
      </w:del>
      <w:r w:rsidR="00674D72" w:rsidRPr="00EA1B34">
        <w:rPr>
          <w:rFonts w:ascii="IRLotus" w:hAnsi="IRLotus" w:cs="IRLotus"/>
          <w:sz w:val="28"/>
          <w:szCs w:val="28"/>
          <w:rtl/>
        </w:rPr>
        <w:t>ک</w:t>
      </w:r>
      <w:del w:id="261" w:author="Ahmad" w:date="2026-01-07T02:54:00Z" w16du:dateUtc="2026-01-06T23:24:00Z">
        <w:r w:rsidR="00674D72" w:rsidRPr="00EA1B34" w:rsidDel="001C1C74">
          <w:rPr>
            <w:rFonts w:ascii="IRLotus" w:hAnsi="IRLotus" w:cs="IRLotus"/>
            <w:sz w:val="28"/>
            <w:szCs w:val="28"/>
            <w:rtl/>
          </w:rPr>
          <w:delText>وتاه</w:delText>
        </w:r>
      </w:del>
      <w:ins w:id="262" w:author="Ahmad" w:date="2026-01-07T02:54:00Z" w16du:dateUtc="2026-01-06T23:24:00Z">
        <w:r w:rsidR="001C1C74">
          <w:rPr>
            <w:rFonts w:ascii="IRLotus" w:hAnsi="IRLotus" w:cs="IRLotus" w:hint="cs"/>
            <w:sz w:val="28"/>
            <w:szCs w:val="28"/>
            <w:rtl/>
          </w:rPr>
          <w:t>م</w:t>
        </w:r>
      </w:ins>
      <w:r w:rsidR="00674D72" w:rsidRPr="00EA1B34">
        <w:rPr>
          <w:rFonts w:ascii="IRLotus" w:hAnsi="IRLotus" w:cs="IRLotus"/>
          <w:sz w:val="28"/>
          <w:szCs w:val="28"/>
          <w:rtl/>
        </w:rPr>
        <w:t xml:space="preserve"> است</w:t>
      </w:r>
      <w:ins w:id="263" w:author="Ahmad" w:date="2026-01-07T02:54:00Z" w16du:dateUtc="2026-01-06T23:24:00Z">
        <w:r w:rsidR="001C1C74">
          <w:rPr>
            <w:rFonts w:ascii="IRLotus" w:hAnsi="IRLotus" w:cs="IRLotus"/>
            <w:sz w:val="28"/>
            <w:szCs w:val="28"/>
            <w:rtl/>
          </w:rPr>
          <w:t>،</w:t>
        </w:r>
      </w:ins>
      <w:r w:rsidR="00674D72" w:rsidRPr="00EA1B34">
        <w:rPr>
          <w:rFonts w:ascii="IRLotus" w:hAnsi="IRLotus" w:cs="IRLotus"/>
          <w:sz w:val="28"/>
          <w:szCs w:val="28"/>
          <w:rtl/>
        </w:rPr>
        <w:t xml:space="preserve"> </w:t>
      </w:r>
      <w:del w:id="264" w:author="Ahmad" w:date="2026-01-07T02:54:00Z" w16du:dateUtc="2026-01-06T23:24:00Z">
        <w:r w:rsidR="00674D72" w:rsidRPr="00EA1B34" w:rsidDel="001C1C74">
          <w:rPr>
            <w:rFonts w:ascii="IRLotus" w:hAnsi="IRLotus" w:cs="IRLotus"/>
            <w:sz w:val="28"/>
            <w:szCs w:val="28"/>
            <w:rtl/>
          </w:rPr>
          <w:delText>وقتمان والا</w:delText>
        </w:r>
      </w:del>
      <w:ins w:id="265" w:author="Ahmad" w:date="2026-01-07T02:54:00Z" w16du:dateUtc="2026-01-06T23:24:00Z">
        <w:r w:rsidR="001C1C74">
          <w:rPr>
            <w:rFonts w:ascii="IRLotus" w:hAnsi="IRLotus" w:cs="IRLotus" w:hint="cs"/>
            <w:sz w:val="28"/>
            <w:szCs w:val="28"/>
            <w:rtl/>
          </w:rPr>
          <w:t>امّا</w:t>
        </w:r>
      </w:ins>
      <w:r w:rsidR="00674D72" w:rsidRPr="00EA1B34">
        <w:rPr>
          <w:rFonts w:ascii="IRLotus" w:hAnsi="IRLotus" w:cs="IRLotus"/>
          <w:sz w:val="28"/>
          <w:szCs w:val="28"/>
          <w:rtl/>
        </w:rPr>
        <w:t xml:space="preserve"> باید </w:t>
      </w:r>
      <w:ins w:id="266" w:author="Ahmad" w:date="2026-01-07T02:54:00Z" w16du:dateUtc="2026-01-06T23:24:00Z">
        <w:r w:rsidR="001C1C74">
          <w:rPr>
            <w:rFonts w:ascii="IRLotus" w:hAnsi="IRLotus" w:cs="IRLotus" w:hint="cs"/>
            <w:sz w:val="28"/>
            <w:szCs w:val="28"/>
            <w:rtl/>
          </w:rPr>
          <w:t xml:space="preserve">راجع به </w:t>
        </w:r>
      </w:ins>
      <w:r w:rsidR="00674D72" w:rsidRPr="00EA1B34">
        <w:rPr>
          <w:rFonts w:ascii="IRLotus" w:hAnsi="IRLotus" w:cs="IRLotus"/>
          <w:sz w:val="28"/>
          <w:szCs w:val="28"/>
          <w:rtl/>
        </w:rPr>
        <w:t>این مقد</w:t>
      </w:r>
      <w:ins w:id="267" w:author="Ahmad" w:date="2026-01-07T02:54:00Z" w16du:dateUtc="2026-01-06T23:24:00Z">
        <w:r w:rsidR="001C1C74">
          <w:rPr>
            <w:rFonts w:ascii="IRLotus" w:hAnsi="IRLotus" w:cs="IRLotus" w:hint="cs"/>
            <w:sz w:val="28"/>
            <w:szCs w:val="28"/>
            <w:rtl/>
          </w:rPr>
          <w:t>ّ</w:t>
        </w:r>
      </w:ins>
      <w:r w:rsidR="00674D72" w:rsidRPr="00EA1B34">
        <w:rPr>
          <w:rFonts w:ascii="IRLotus" w:hAnsi="IRLotus" w:cs="IRLotus"/>
          <w:sz w:val="28"/>
          <w:szCs w:val="28"/>
          <w:rtl/>
        </w:rPr>
        <w:t xml:space="preserve">مه </w:t>
      </w:r>
      <w:del w:id="268" w:author="Ahmad" w:date="2026-01-07T02:54:00Z" w16du:dateUtc="2026-01-06T23:24:00Z">
        <w:r w:rsidR="00674D72" w:rsidRPr="00EA1B34" w:rsidDel="001C1C74">
          <w:rPr>
            <w:rFonts w:ascii="IRLotus" w:hAnsi="IRLotus" w:cs="IRLotus"/>
            <w:sz w:val="28"/>
            <w:szCs w:val="28"/>
            <w:rtl/>
          </w:rPr>
          <w:delText xml:space="preserve">را </w:delText>
        </w:r>
      </w:del>
      <w:r w:rsidR="00674D72" w:rsidRPr="00EA1B34">
        <w:rPr>
          <w:rFonts w:ascii="IRLotus" w:hAnsi="IRLotus" w:cs="IRLotus"/>
          <w:sz w:val="28"/>
          <w:szCs w:val="28"/>
          <w:rtl/>
        </w:rPr>
        <w:t>خیلی کوتاه صحبت بکنم</w:t>
      </w:r>
      <w:ins w:id="269" w:author="Ahmad" w:date="2026-01-07T02:55:00Z" w16du:dateUtc="2026-01-06T23:25:00Z">
        <w:r w:rsidR="001C1C74">
          <w:rPr>
            <w:rFonts w:ascii="IRLotus" w:hAnsi="IRLotus" w:cs="IRLotus"/>
            <w:sz w:val="28"/>
            <w:szCs w:val="28"/>
            <w:rtl/>
          </w:rPr>
          <w:t>؛</w:t>
        </w:r>
        <w:r w:rsidR="001C1C74">
          <w:rPr>
            <w:rFonts w:ascii="IRLotus" w:hAnsi="IRLotus" w:cs="IRLotus" w:hint="cs"/>
            <w:sz w:val="28"/>
            <w:szCs w:val="28"/>
            <w:rtl/>
          </w:rPr>
          <w:t xml:space="preserve"> چرا که</w:t>
        </w:r>
      </w:ins>
      <w:r w:rsidR="00674D72" w:rsidRPr="00EA1B34">
        <w:rPr>
          <w:rFonts w:ascii="IRLotus" w:hAnsi="IRLotus" w:cs="IRLotus"/>
          <w:sz w:val="28"/>
          <w:szCs w:val="28"/>
          <w:rtl/>
        </w:rPr>
        <w:t xml:space="preserve"> </w:t>
      </w:r>
      <w:del w:id="270" w:author="Ahmad" w:date="2026-01-07T02:55:00Z" w16du:dateUtc="2026-01-06T23:25:00Z">
        <w:r w:rsidR="00674D72" w:rsidRPr="00EA1B34" w:rsidDel="001C1C74">
          <w:rPr>
            <w:rFonts w:ascii="IRLotus" w:hAnsi="IRLotus" w:cs="IRLotus"/>
            <w:sz w:val="28"/>
            <w:szCs w:val="28"/>
            <w:rtl/>
          </w:rPr>
          <w:delText xml:space="preserve">گاهی </w:delText>
        </w:r>
      </w:del>
      <w:r w:rsidR="00674D72" w:rsidRPr="00EA1B34">
        <w:rPr>
          <w:rFonts w:ascii="IRLotus" w:hAnsi="IRLotus" w:cs="IRLotus"/>
          <w:sz w:val="28"/>
          <w:szCs w:val="28"/>
          <w:rtl/>
        </w:rPr>
        <w:t xml:space="preserve">وقتی حرف </w:t>
      </w:r>
      <w:del w:id="271" w:author="Ahmad" w:date="2026-01-07T01:38:00Z" w16du:dateUtc="2026-01-06T22:08:00Z">
        <w:r w:rsidR="00674D72" w:rsidRPr="00EA1B34" w:rsidDel="00EA1B34">
          <w:rPr>
            <w:rFonts w:ascii="IRLotus" w:hAnsi="IRLotus" w:cs="IRLotus"/>
            <w:sz w:val="28"/>
            <w:szCs w:val="28"/>
            <w:rtl/>
          </w:rPr>
          <w:delText>می</w:delText>
        </w:r>
      </w:del>
      <w:ins w:id="272" w:author="Ahmad" w:date="2026-01-07T01:38:00Z" w16du:dateUtc="2026-01-06T22:08:00Z">
        <w:r w:rsidR="00EA1B34">
          <w:rPr>
            <w:rFonts w:ascii="IRLotus" w:hAnsi="IRLotus" w:cs="IRLotus"/>
            <w:sz w:val="28"/>
            <w:szCs w:val="28"/>
            <w:rtl/>
          </w:rPr>
          <w:t>می‌</w:t>
        </w:r>
      </w:ins>
      <w:r w:rsidR="00674D72" w:rsidRPr="00EA1B34">
        <w:rPr>
          <w:rFonts w:ascii="IRLotus" w:hAnsi="IRLotus" w:cs="IRLotus"/>
          <w:sz w:val="28"/>
          <w:szCs w:val="28"/>
          <w:rtl/>
        </w:rPr>
        <w:t>زنم</w:t>
      </w:r>
      <w:ins w:id="273" w:author="Ahmad" w:date="2026-01-07T02:55:00Z" w16du:dateUtc="2026-01-06T23:25:00Z">
        <w:r w:rsidR="001C1C74">
          <w:rPr>
            <w:rFonts w:ascii="IRLotus" w:hAnsi="IRLotus" w:cs="IRLotus"/>
            <w:sz w:val="28"/>
            <w:szCs w:val="28"/>
            <w:rtl/>
          </w:rPr>
          <w:t>،</w:t>
        </w:r>
      </w:ins>
      <w:r w:rsidR="00674D72" w:rsidRPr="00EA1B34">
        <w:rPr>
          <w:rFonts w:ascii="IRLotus" w:hAnsi="IRLotus" w:cs="IRLotus"/>
          <w:sz w:val="28"/>
          <w:szCs w:val="28"/>
          <w:rtl/>
        </w:rPr>
        <w:t xml:space="preserve"> </w:t>
      </w:r>
      <w:ins w:id="274" w:author="Ahmad" w:date="2026-01-07T02:55:00Z" w16du:dateUtc="2026-01-06T23:25:00Z">
        <w:r w:rsidR="001C1C74" w:rsidRPr="00EA1B34">
          <w:rPr>
            <w:rFonts w:ascii="IRLotus" w:hAnsi="IRLotus" w:cs="IRLotus"/>
            <w:sz w:val="28"/>
            <w:szCs w:val="28"/>
            <w:rtl/>
          </w:rPr>
          <w:t xml:space="preserve">گاهی </w:t>
        </w:r>
        <w:r w:rsidR="001C1C74">
          <w:rPr>
            <w:rFonts w:ascii="IRLotus" w:hAnsi="IRLotus" w:cs="IRLotus" w:hint="cs"/>
            <w:sz w:val="28"/>
            <w:szCs w:val="28"/>
            <w:rtl/>
          </w:rPr>
          <w:t xml:space="preserve">افراد </w:t>
        </w:r>
      </w:ins>
      <w:r w:rsidR="00674D72" w:rsidRPr="00EA1B34">
        <w:rPr>
          <w:rFonts w:ascii="IRLotus" w:hAnsi="IRLotus" w:cs="IRLotus"/>
          <w:sz w:val="28"/>
          <w:szCs w:val="28"/>
          <w:rtl/>
        </w:rPr>
        <w:lastRenderedPageBreak/>
        <w:t xml:space="preserve">احساس </w:t>
      </w:r>
      <w:del w:id="275" w:author="Ahmad" w:date="2026-01-07T01:38:00Z" w16du:dateUtc="2026-01-06T22:08:00Z">
        <w:r w:rsidR="00674D72" w:rsidRPr="00EA1B34" w:rsidDel="00EA1B34">
          <w:rPr>
            <w:rFonts w:ascii="IRLotus" w:hAnsi="IRLotus" w:cs="IRLotus"/>
            <w:sz w:val="28"/>
            <w:szCs w:val="28"/>
            <w:rtl/>
          </w:rPr>
          <w:delText>می</w:delText>
        </w:r>
      </w:del>
      <w:ins w:id="276" w:author="Ahmad" w:date="2026-01-07T01:38:00Z" w16du:dateUtc="2026-01-06T22:08:00Z">
        <w:r w:rsidR="00EA1B34">
          <w:rPr>
            <w:rFonts w:ascii="IRLotus" w:hAnsi="IRLotus" w:cs="IRLotus"/>
            <w:sz w:val="28"/>
            <w:szCs w:val="28"/>
            <w:rtl/>
          </w:rPr>
          <w:t>می‌</w:t>
        </w:r>
      </w:ins>
      <w:r w:rsidR="00674D72" w:rsidRPr="00EA1B34">
        <w:rPr>
          <w:rFonts w:ascii="IRLotus" w:hAnsi="IRLotus" w:cs="IRLotus"/>
          <w:sz w:val="28"/>
          <w:szCs w:val="28"/>
          <w:rtl/>
        </w:rPr>
        <w:t>کن</w:t>
      </w:r>
      <w:ins w:id="277" w:author="Ahmad" w:date="2026-01-07T02:55:00Z" w16du:dateUtc="2026-01-06T23:25:00Z">
        <w:r w:rsidR="001C1C74">
          <w:rPr>
            <w:rFonts w:ascii="IRLotus" w:hAnsi="IRLotus" w:cs="IRLotus" w:hint="cs"/>
            <w:sz w:val="28"/>
            <w:szCs w:val="28"/>
            <w:rtl/>
          </w:rPr>
          <w:t>ن</w:t>
        </w:r>
      </w:ins>
      <w:del w:id="278" w:author="Ahmad" w:date="2026-01-07T02:55:00Z" w16du:dateUtc="2026-01-06T23:25:00Z">
        <w:r w:rsidR="00674D72" w:rsidRPr="00EA1B34" w:rsidDel="001C1C74">
          <w:rPr>
            <w:rFonts w:ascii="IRLotus" w:hAnsi="IRLotus" w:cs="IRLotus"/>
            <w:sz w:val="28"/>
            <w:szCs w:val="28"/>
            <w:rtl/>
          </w:rPr>
          <w:delText>م</w:delText>
        </w:r>
      </w:del>
      <w:ins w:id="279" w:author="Ahmad" w:date="2026-01-07T02:55:00Z" w16du:dateUtc="2026-01-06T23:25:00Z">
        <w:r w:rsidR="001C1C74">
          <w:rPr>
            <w:rFonts w:ascii="IRLotus" w:hAnsi="IRLotus" w:cs="IRLotus" w:hint="cs"/>
            <w:sz w:val="28"/>
            <w:szCs w:val="28"/>
            <w:rtl/>
          </w:rPr>
          <w:t>د</w:t>
        </w:r>
      </w:ins>
      <w:r w:rsidR="00674D72" w:rsidRPr="00EA1B34">
        <w:rPr>
          <w:rFonts w:ascii="IRLotus" w:hAnsi="IRLotus" w:cs="IRLotus"/>
          <w:sz w:val="28"/>
          <w:szCs w:val="28"/>
          <w:rtl/>
        </w:rPr>
        <w:t xml:space="preserve"> که </w:t>
      </w:r>
      <w:ins w:id="280" w:author="Ahmad" w:date="2026-01-07T02:55:00Z" w16du:dateUtc="2026-01-06T23:25:00Z">
        <w:r w:rsidR="001C1C74">
          <w:rPr>
            <w:rFonts w:ascii="IRLotus" w:hAnsi="IRLotus" w:cs="IRLotus" w:hint="cs"/>
            <w:sz w:val="28"/>
            <w:szCs w:val="28"/>
            <w:rtl/>
          </w:rPr>
          <w:t xml:space="preserve">من </w:t>
        </w:r>
      </w:ins>
      <w:r w:rsidR="00674D72" w:rsidRPr="00EA1B34">
        <w:rPr>
          <w:rFonts w:ascii="IRLotus" w:hAnsi="IRLotus" w:cs="IRLotus"/>
          <w:sz w:val="28"/>
          <w:szCs w:val="28"/>
          <w:rtl/>
        </w:rPr>
        <w:t>از کره‌ی دیگری آمد</w:t>
      </w:r>
      <w:ins w:id="281" w:author="Ahmad" w:date="2026-01-07T02:55:00Z" w16du:dateUtc="2026-01-06T23:25:00Z">
        <w:r w:rsidR="001C1C74">
          <w:rPr>
            <w:rFonts w:ascii="IRLotus" w:hAnsi="IRLotus" w:cs="IRLotus" w:hint="cs"/>
            <w:sz w:val="28"/>
            <w:szCs w:val="28"/>
            <w:rtl/>
          </w:rPr>
          <w:t>ه‌ا</w:t>
        </w:r>
      </w:ins>
      <w:r w:rsidR="00674D72" w:rsidRPr="00EA1B34">
        <w:rPr>
          <w:rFonts w:ascii="IRLotus" w:hAnsi="IRLotus" w:cs="IRLotus"/>
          <w:sz w:val="28"/>
          <w:szCs w:val="28"/>
          <w:rtl/>
        </w:rPr>
        <w:t>م</w:t>
      </w:r>
      <w:ins w:id="282" w:author="Ahmad" w:date="2026-01-07T02:55:00Z" w16du:dateUtc="2026-01-06T23:25:00Z">
        <w:r w:rsidR="001C1C74">
          <w:rPr>
            <w:rFonts w:ascii="IRLotus" w:hAnsi="IRLotus" w:cs="IRLotus" w:hint="cs"/>
            <w:sz w:val="28"/>
            <w:szCs w:val="28"/>
            <w:rtl/>
          </w:rPr>
          <w:t xml:space="preserve"> و</w:t>
        </w:r>
      </w:ins>
      <w:del w:id="283" w:author="Ahmad" w:date="2026-01-07T02:55:00Z" w16du:dateUtc="2026-01-06T23:25:00Z">
        <w:r w:rsidR="00674D72" w:rsidRPr="00EA1B34" w:rsidDel="001C1C74">
          <w:rPr>
            <w:rFonts w:ascii="IRLotus" w:hAnsi="IRLotus" w:cs="IRLotus"/>
            <w:sz w:val="28"/>
            <w:szCs w:val="28"/>
            <w:rtl/>
          </w:rPr>
          <w:delText>.</w:delText>
        </w:r>
      </w:del>
      <w:r w:rsidR="00674D72" w:rsidRPr="00EA1B34">
        <w:rPr>
          <w:rFonts w:ascii="IRLotus" w:hAnsi="IRLotus" w:cs="IRLotus"/>
          <w:sz w:val="28"/>
          <w:szCs w:val="28"/>
          <w:rtl/>
        </w:rPr>
        <w:t xml:space="preserve"> </w:t>
      </w:r>
      <w:ins w:id="284" w:author="Ahmad" w:date="2026-01-07T02:55:00Z" w16du:dateUtc="2026-01-06T23:25:00Z">
        <w:r w:rsidR="001C1C74">
          <w:rPr>
            <w:rFonts w:ascii="IRLotus" w:hAnsi="IRLotus" w:cs="IRLotus" w:hint="cs"/>
            <w:sz w:val="28"/>
            <w:szCs w:val="28"/>
            <w:rtl/>
          </w:rPr>
          <w:t xml:space="preserve">لذا </w:t>
        </w:r>
      </w:ins>
      <w:r w:rsidR="00674D72" w:rsidRPr="00EA1B34">
        <w:rPr>
          <w:rFonts w:ascii="IRLotus" w:hAnsi="IRLotus" w:cs="IRLotus"/>
          <w:sz w:val="28"/>
          <w:szCs w:val="28"/>
          <w:rtl/>
        </w:rPr>
        <w:t xml:space="preserve">واقعاً سختم است که </w:t>
      </w:r>
      <w:ins w:id="285" w:author="Ahmad" w:date="2026-01-07T02:55:00Z" w16du:dateUtc="2026-01-06T23:25:00Z">
        <w:r w:rsidR="001C1C74">
          <w:rPr>
            <w:rFonts w:ascii="IRLotus" w:hAnsi="IRLotus" w:cs="IRLotus" w:hint="cs"/>
            <w:sz w:val="28"/>
            <w:szCs w:val="28"/>
            <w:rtl/>
          </w:rPr>
          <w:t>به آن‌</w:t>
        </w:r>
      </w:ins>
      <w:ins w:id="286" w:author="Ahmad" w:date="2026-01-07T02:56:00Z" w16du:dateUtc="2026-01-06T23:26:00Z">
        <w:r w:rsidR="001C1C74">
          <w:rPr>
            <w:rFonts w:ascii="IRLotus" w:hAnsi="IRLotus" w:cs="IRLotus" w:hint="cs"/>
            <w:sz w:val="28"/>
            <w:szCs w:val="28"/>
            <w:rtl/>
          </w:rPr>
          <w:t xml:space="preserve">ها </w:t>
        </w:r>
      </w:ins>
      <w:del w:id="287" w:author="Ahmad" w:date="2026-01-07T02:55:00Z" w16du:dateUtc="2026-01-06T23:25:00Z">
        <w:r w:rsidR="00674D72" w:rsidRPr="00EA1B34" w:rsidDel="001C1C74">
          <w:rPr>
            <w:rFonts w:ascii="IRLotus" w:hAnsi="IRLotus" w:cs="IRLotus"/>
            <w:sz w:val="28"/>
            <w:szCs w:val="28"/>
            <w:rtl/>
          </w:rPr>
          <w:delText xml:space="preserve">حرفم را </w:delText>
        </w:r>
      </w:del>
      <w:r w:rsidR="00674D72" w:rsidRPr="00EA1B34">
        <w:rPr>
          <w:rFonts w:ascii="IRLotus" w:hAnsi="IRLotus" w:cs="IRLotus"/>
          <w:sz w:val="28"/>
          <w:szCs w:val="28"/>
          <w:rtl/>
        </w:rPr>
        <w:t xml:space="preserve">بفهمانم </w:t>
      </w:r>
      <w:del w:id="288" w:author="Ahmad" w:date="2026-01-07T02:56:00Z" w16du:dateUtc="2026-01-06T23:26:00Z">
        <w:r w:rsidR="00674D72" w:rsidRPr="00EA1B34" w:rsidDel="001C1C74">
          <w:rPr>
            <w:rFonts w:ascii="IRLotus" w:hAnsi="IRLotus" w:cs="IRLotus"/>
            <w:sz w:val="28"/>
            <w:szCs w:val="28"/>
            <w:rtl/>
          </w:rPr>
          <w:delText xml:space="preserve">که </w:delText>
        </w:r>
      </w:del>
      <w:r w:rsidR="00674D72" w:rsidRPr="00EA1B34">
        <w:rPr>
          <w:rFonts w:ascii="IRLotus" w:hAnsi="IRLotus" w:cs="IRLotus"/>
          <w:sz w:val="28"/>
          <w:szCs w:val="28"/>
          <w:rtl/>
        </w:rPr>
        <w:t>مقصودم چ</w:t>
      </w:r>
      <w:del w:id="289" w:author="Ahmad" w:date="2026-01-07T02:56:00Z" w16du:dateUtc="2026-01-06T23:26:00Z">
        <w:r w:rsidR="00674D72" w:rsidRPr="00EA1B34" w:rsidDel="001C1C74">
          <w:rPr>
            <w:rFonts w:ascii="IRLotus" w:hAnsi="IRLotus" w:cs="IRLotus"/>
            <w:sz w:val="28"/>
            <w:szCs w:val="28"/>
            <w:rtl/>
          </w:rPr>
          <w:delText>ه ا</w:delText>
        </w:r>
      </w:del>
      <w:ins w:id="290" w:author="Ahmad" w:date="2026-01-07T02:56:00Z" w16du:dateUtc="2026-01-06T23:26:00Z">
        <w:r w:rsidR="001C1C74">
          <w:rPr>
            <w:rFonts w:ascii="IRLotus" w:hAnsi="IRLotus" w:cs="IRLotus" w:hint="cs"/>
            <w:sz w:val="28"/>
            <w:szCs w:val="28"/>
            <w:rtl/>
          </w:rPr>
          <w:t>ی</w:t>
        </w:r>
      </w:ins>
      <w:r w:rsidR="00674D72" w:rsidRPr="00EA1B34">
        <w:rPr>
          <w:rFonts w:ascii="IRLotus" w:hAnsi="IRLotus" w:cs="IRLotus"/>
          <w:sz w:val="28"/>
          <w:szCs w:val="28"/>
          <w:rtl/>
        </w:rPr>
        <w:t>ست</w:t>
      </w:r>
      <w:del w:id="291" w:author="Ahmad" w:date="2026-01-07T02:56:00Z" w16du:dateUtc="2026-01-06T23:26:00Z">
        <w:r w:rsidR="00674D72" w:rsidRPr="00EA1B34" w:rsidDel="001C1C74">
          <w:rPr>
            <w:rFonts w:ascii="IRLotus" w:hAnsi="IRLotus" w:cs="IRLotus"/>
            <w:sz w:val="28"/>
            <w:szCs w:val="28"/>
            <w:rtl/>
          </w:rPr>
          <w:delText>.</w:delText>
        </w:r>
      </w:del>
      <w:r w:rsidR="00674D72" w:rsidRPr="00EA1B34">
        <w:rPr>
          <w:rFonts w:ascii="IRLotus" w:hAnsi="IRLotus" w:cs="IRLotus"/>
          <w:sz w:val="28"/>
          <w:szCs w:val="28"/>
          <w:rtl/>
        </w:rPr>
        <w:t xml:space="preserve"> </w:t>
      </w:r>
      <w:ins w:id="292" w:author="Ahmad" w:date="2026-01-07T02:56:00Z" w16du:dateUtc="2026-01-06T23:26:00Z">
        <w:r w:rsidR="001C1C74">
          <w:rPr>
            <w:rFonts w:ascii="IRLotus" w:hAnsi="IRLotus" w:cs="IRLotus" w:hint="cs"/>
            <w:sz w:val="28"/>
            <w:szCs w:val="28"/>
            <w:rtl/>
          </w:rPr>
          <w:t xml:space="preserve">و </w:t>
        </w:r>
      </w:ins>
      <w:del w:id="293" w:author="Ahmad" w:date="2026-01-07T02:56:00Z" w16du:dateUtc="2026-01-06T23:26:00Z">
        <w:r w:rsidR="00674D72" w:rsidRPr="00EA1B34" w:rsidDel="001C1C74">
          <w:rPr>
            <w:rFonts w:ascii="IRLotus" w:hAnsi="IRLotus" w:cs="IRLotus"/>
            <w:sz w:val="28"/>
            <w:szCs w:val="28"/>
            <w:rtl/>
          </w:rPr>
          <w:delText xml:space="preserve">من </w:delText>
        </w:r>
      </w:del>
      <w:r w:rsidR="00674D72" w:rsidRPr="00EA1B34">
        <w:rPr>
          <w:rFonts w:ascii="IRLotus" w:hAnsi="IRLotus" w:cs="IRLotus"/>
          <w:sz w:val="28"/>
          <w:szCs w:val="28"/>
          <w:rtl/>
        </w:rPr>
        <w:t>از حرف</w:t>
      </w:r>
      <w:ins w:id="294" w:author="Ahmad" w:date="2026-01-18T22:57:00Z" w16du:dateUtc="2026-01-18T19:27:00Z">
        <w:r w:rsidR="008C6B6D">
          <w:rPr>
            <w:rFonts w:ascii="IRLotus" w:hAnsi="IRLotus" w:cs="IRLotus" w:hint="cs"/>
            <w:sz w:val="28"/>
            <w:szCs w:val="28"/>
            <w:rtl/>
          </w:rPr>
          <w:t>‌</w:t>
        </w:r>
      </w:ins>
      <w:r w:rsidR="00674D72" w:rsidRPr="00EA1B34">
        <w:rPr>
          <w:rFonts w:ascii="IRLotus" w:hAnsi="IRLotus" w:cs="IRLotus"/>
          <w:sz w:val="28"/>
          <w:szCs w:val="28"/>
          <w:rtl/>
        </w:rPr>
        <w:t xml:space="preserve">هایم بد برداشت </w:t>
      </w:r>
      <w:del w:id="295" w:author="Ahmad" w:date="2026-01-07T01:38:00Z" w16du:dateUtc="2026-01-06T22:08:00Z">
        <w:r w:rsidR="00674D72" w:rsidRPr="00EA1B34" w:rsidDel="00EA1B34">
          <w:rPr>
            <w:rFonts w:ascii="IRLotus" w:hAnsi="IRLotus" w:cs="IRLotus"/>
            <w:sz w:val="28"/>
            <w:szCs w:val="28"/>
            <w:rtl/>
          </w:rPr>
          <w:delText>می</w:delText>
        </w:r>
      </w:del>
      <w:ins w:id="296" w:author="Ahmad" w:date="2026-01-07T01:38:00Z" w16du:dateUtc="2026-01-06T22:08:00Z">
        <w:r w:rsidR="00EA1B34">
          <w:rPr>
            <w:rFonts w:ascii="IRLotus" w:hAnsi="IRLotus" w:cs="IRLotus"/>
            <w:sz w:val="28"/>
            <w:szCs w:val="28"/>
            <w:rtl/>
          </w:rPr>
          <w:t>می‌</w:t>
        </w:r>
      </w:ins>
      <w:r w:rsidR="00674D72" w:rsidRPr="00EA1B34">
        <w:rPr>
          <w:rFonts w:ascii="IRLotus" w:hAnsi="IRLotus" w:cs="IRLotus"/>
          <w:sz w:val="28"/>
          <w:szCs w:val="28"/>
          <w:rtl/>
        </w:rPr>
        <w:t>شود.</w:t>
      </w:r>
    </w:p>
    <w:p w14:paraId="601C3336" w14:textId="0DF5D8FE" w:rsidR="00674D72" w:rsidRPr="00EA1B34" w:rsidRDefault="00674D72" w:rsidP="00EA1B34">
      <w:pPr>
        <w:spacing w:after="120" w:line="276" w:lineRule="auto"/>
        <w:jc w:val="both"/>
        <w:rPr>
          <w:rFonts w:ascii="IRLotus" w:hAnsi="IRLotus" w:cs="IRLotus"/>
          <w:sz w:val="28"/>
          <w:szCs w:val="28"/>
          <w:rtl/>
        </w:rPr>
      </w:pPr>
      <w:del w:id="297" w:author="Ahmad" w:date="2026-01-07T02:58:00Z" w16du:dateUtc="2026-01-06T23:28:00Z">
        <w:r w:rsidRPr="00EA1B34" w:rsidDel="0027449F">
          <w:rPr>
            <w:rFonts w:ascii="IRLotus" w:hAnsi="IRLotus" w:cs="IRLotus"/>
            <w:sz w:val="28"/>
            <w:szCs w:val="28"/>
            <w:rtl/>
          </w:rPr>
          <w:delText xml:space="preserve">ببینید شما فرض را این جوری بگیرید </w:delText>
        </w:r>
      </w:del>
      <w:r w:rsidRPr="00EA1B34">
        <w:rPr>
          <w:rFonts w:ascii="IRLotus" w:hAnsi="IRLotus" w:cs="IRLotus"/>
          <w:sz w:val="28"/>
          <w:szCs w:val="28"/>
          <w:rtl/>
        </w:rPr>
        <w:t>او</w:t>
      </w:r>
      <w:ins w:id="298" w:author="Ahmad" w:date="2026-01-07T02:58:00Z" w16du:dateUtc="2026-01-06T23:28:00Z">
        <w:r w:rsidR="0027449F">
          <w:rPr>
            <w:rFonts w:ascii="IRLotus" w:hAnsi="IRLotus" w:cs="IRLotus" w:hint="cs"/>
            <w:sz w:val="28"/>
            <w:szCs w:val="28"/>
            <w:rtl/>
          </w:rPr>
          <w:t>ّ</w:t>
        </w:r>
      </w:ins>
      <w:r w:rsidRPr="00EA1B34">
        <w:rPr>
          <w:rFonts w:ascii="IRLotus" w:hAnsi="IRLotus" w:cs="IRLotus"/>
          <w:sz w:val="28"/>
          <w:szCs w:val="28"/>
          <w:rtl/>
        </w:rPr>
        <w:t xml:space="preserve">لاً </w:t>
      </w:r>
      <w:del w:id="299" w:author="Ahmad" w:date="2026-01-07T02:58:00Z" w16du:dateUtc="2026-01-06T23:28:00Z">
        <w:r w:rsidRPr="00EA1B34" w:rsidDel="0027449F">
          <w:rPr>
            <w:rFonts w:ascii="IRLotus" w:hAnsi="IRLotus" w:cs="IRLotus"/>
            <w:sz w:val="28"/>
            <w:szCs w:val="28"/>
            <w:rtl/>
          </w:rPr>
          <w:delText xml:space="preserve">من منابعم حالا در اسلام شناسی، </w:delText>
        </w:r>
      </w:del>
      <w:r w:rsidRPr="00EA1B34">
        <w:rPr>
          <w:rFonts w:ascii="IRLotus" w:hAnsi="IRLotus" w:cs="IRLotus"/>
          <w:sz w:val="28"/>
          <w:szCs w:val="28"/>
          <w:rtl/>
        </w:rPr>
        <w:t xml:space="preserve">من اصلاً </w:t>
      </w:r>
      <w:ins w:id="300" w:author="Ahmad" w:date="2026-01-07T02:58:00Z" w16du:dateUtc="2026-01-06T23:28:00Z">
        <w:r w:rsidR="0027449F" w:rsidRPr="00EA1B34">
          <w:rPr>
            <w:rFonts w:ascii="IRLotus" w:hAnsi="IRLotus" w:cs="IRLotus"/>
            <w:sz w:val="28"/>
            <w:szCs w:val="28"/>
            <w:rtl/>
          </w:rPr>
          <w:t>تخص</w:t>
        </w:r>
      </w:ins>
      <w:ins w:id="301" w:author="Ahmad" w:date="2026-01-07T02:59:00Z" w16du:dateUtc="2026-01-06T23:29:00Z">
        <w:r w:rsidR="0027449F">
          <w:rPr>
            <w:rFonts w:ascii="IRLotus" w:hAnsi="IRLotus" w:cs="IRLotus" w:hint="cs"/>
            <w:sz w:val="28"/>
            <w:szCs w:val="28"/>
            <w:rtl/>
          </w:rPr>
          <w:t>ّ</w:t>
        </w:r>
      </w:ins>
      <w:ins w:id="302" w:author="Ahmad" w:date="2026-01-07T02:58:00Z" w16du:dateUtc="2026-01-06T23:28:00Z">
        <w:r w:rsidR="0027449F" w:rsidRPr="00EA1B34">
          <w:rPr>
            <w:rFonts w:ascii="IRLotus" w:hAnsi="IRLotus" w:cs="IRLotus"/>
            <w:sz w:val="28"/>
            <w:szCs w:val="28"/>
            <w:rtl/>
          </w:rPr>
          <w:t>ص</w:t>
        </w:r>
      </w:ins>
      <w:ins w:id="303" w:author="Ahmad" w:date="2026-01-07T02:59:00Z" w16du:dateUtc="2026-01-06T23:29:00Z">
        <w:r w:rsidR="0027449F">
          <w:rPr>
            <w:rFonts w:ascii="IRLotus" w:hAnsi="IRLotus" w:cs="IRLotus" w:hint="cs"/>
            <w:sz w:val="28"/>
            <w:szCs w:val="28"/>
            <w:rtl/>
          </w:rPr>
          <w:t>ی</w:t>
        </w:r>
      </w:ins>
      <w:ins w:id="304" w:author="Ahmad" w:date="2026-01-07T02:58:00Z" w16du:dateUtc="2026-01-06T23:28:00Z">
        <w:r w:rsidR="0027449F" w:rsidRPr="00EA1B34">
          <w:rPr>
            <w:rFonts w:ascii="IRLotus" w:hAnsi="IRLotus" w:cs="IRLotus"/>
            <w:sz w:val="28"/>
            <w:szCs w:val="28"/>
            <w:rtl/>
          </w:rPr>
          <w:t xml:space="preserve"> </w:t>
        </w:r>
      </w:ins>
      <w:ins w:id="305" w:author="Ahmad" w:date="2026-01-07T02:59:00Z" w16du:dateUtc="2026-01-06T23:29:00Z">
        <w:r w:rsidR="0027449F">
          <w:rPr>
            <w:rFonts w:ascii="IRLotus" w:hAnsi="IRLotus" w:cs="IRLotus" w:hint="cs"/>
            <w:sz w:val="28"/>
            <w:szCs w:val="28"/>
            <w:rtl/>
          </w:rPr>
          <w:t xml:space="preserve">در </w:t>
        </w:r>
      </w:ins>
      <w:del w:id="306" w:author="Ahmad" w:date="2026-01-07T02:58:00Z" w16du:dateUtc="2026-01-06T23:28:00Z">
        <w:r w:rsidRPr="00EA1B34" w:rsidDel="0027449F">
          <w:rPr>
            <w:rFonts w:ascii="IRLotus" w:hAnsi="IRLotus" w:cs="IRLotus"/>
            <w:sz w:val="28"/>
            <w:szCs w:val="28"/>
            <w:rtl/>
          </w:rPr>
          <w:delText xml:space="preserve">برای </w:delText>
        </w:r>
      </w:del>
      <w:r w:rsidRPr="00EA1B34">
        <w:rPr>
          <w:rFonts w:ascii="IRLotus" w:hAnsi="IRLotus" w:cs="IRLotus"/>
          <w:sz w:val="28"/>
          <w:szCs w:val="28"/>
          <w:rtl/>
        </w:rPr>
        <w:t xml:space="preserve">تاریخ </w:t>
      </w:r>
      <w:del w:id="307" w:author="Ahmad" w:date="2026-01-07T02:58:00Z" w16du:dateUtc="2026-01-06T23:28:00Z">
        <w:r w:rsidRPr="00EA1B34" w:rsidDel="0027449F">
          <w:rPr>
            <w:rFonts w:ascii="IRLotus" w:hAnsi="IRLotus" w:cs="IRLotus"/>
            <w:sz w:val="28"/>
            <w:szCs w:val="28"/>
            <w:rtl/>
          </w:rPr>
          <w:delText xml:space="preserve">تخصصم </w:delText>
        </w:r>
      </w:del>
      <w:del w:id="308" w:author="Ahmad" w:date="2026-01-07T02:59:00Z" w16du:dateUtc="2026-01-06T23:29:00Z">
        <w:r w:rsidRPr="00EA1B34" w:rsidDel="0027449F">
          <w:rPr>
            <w:rFonts w:ascii="IRLotus" w:hAnsi="IRLotus" w:cs="IRLotus"/>
            <w:sz w:val="28"/>
            <w:szCs w:val="28"/>
            <w:rtl/>
          </w:rPr>
          <w:delText>نیست</w:delText>
        </w:r>
      </w:del>
      <w:ins w:id="309" w:author="Ahmad" w:date="2026-01-07T02:59:00Z" w16du:dateUtc="2026-01-06T23:29:00Z">
        <w:r w:rsidR="0027449F">
          <w:rPr>
            <w:rFonts w:ascii="IRLotus" w:hAnsi="IRLotus" w:cs="IRLotus" w:hint="cs"/>
            <w:sz w:val="28"/>
            <w:szCs w:val="28"/>
            <w:rtl/>
          </w:rPr>
          <w:t>ندارم</w:t>
        </w:r>
        <w:r w:rsidR="0027449F">
          <w:rPr>
            <w:rFonts w:ascii="IRLotus" w:hAnsi="IRLotus" w:cs="IRLotus"/>
            <w:sz w:val="28"/>
            <w:szCs w:val="28"/>
            <w:rtl/>
          </w:rPr>
          <w:t>،</w:t>
        </w:r>
      </w:ins>
      <w:r w:rsidRPr="00EA1B34">
        <w:rPr>
          <w:rFonts w:ascii="IRLotus" w:hAnsi="IRLotus" w:cs="IRLotus"/>
          <w:sz w:val="28"/>
          <w:szCs w:val="28"/>
          <w:rtl/>
        </w:rPr>
        <w:t xml:space="preserve"> علاقه</w:t>
      </w:r>
      <w:ins w:id="310" w:author="Ahmad" w:date="2026-01-07T02:59:00Z" w16du:dateUtc="2026-01-06T23:29:00Z">
        <w:r w:rsidR="0027449F">
          <w:rPr>
            <w:rFonts w:ascii="IRLotus" w:hAnsi="IRLotus" w:cs="IRLotus" w:hint="cs"/>
            <w:sz w:val="28"/>
            <w:szCs w:val="28"/>
            <w:rtl/>
          </w:rPr>
          <w:t>‌ای</w:t>
        </w:r>
      </w:ins>
      <w:r w:rsidRPr="00EA1B34">
        <w:rPr>
          <w:rFonts w:ascii="IRLotus" w:hAnsi="IRLotus" w:cs="IRLotus"/>
          <w:sz w:val="28"/>
          <w:szCs w:val="28"/>
          <w:rtl/>
        </w:rPr>
        <w:t xml:space="preserve"> هم </w:t>
      </w:r>
      <w:ins w:id="311" w:author="Ahmad" w:date="2026-01-07T02:59:00Z" w16du:dateUtc="2026-01-06T23:29:00Z">
        <w:r w:rsidR="0027449F">
          <w:rPr>
            <w:rFonts w:ascii="IRLotus" w:hAnsi="IRLotus" w:cs="IRLotus" w:hint="cs"/>
            <w:sz w:val="28"/>
            <w:szCs w:val="28"/>
            <w:rtl/>
          </w:rPr>
          <w:t xml:space="preserve">به این رشته </w:t>
        </w:r>
      </w:ins>
      <w:r w:rsidRPr="00EA1B34">
        <w:rPr>
          <w:rFonts w:ascii="IRLotus" w:hAnsi="IRLotus" w:cs="IRLotus"/>
          <w:sz w:val="28"/>
          <w:szCs w:val="28"/>
          <w:rtl/>
        </w:rPr>
        <w:t>ندارم. من اسلام</w:t>
      </w:r>
      <w:ins w:id="312" w:author="Ahmad" w:date="2026-01-07T02:59:00Z" w16du:dateUtc="2026-01-06T23:29:00Z">
        <w:r w:rsidR="0027449F">
          <w:rPr>
            <w:rFonts w:ascii="IRLotus" w:hAnsi="IRLotus" w:cs="IRLotus" w:hint="cs"/>
            <w:sz w:val="28"/>
            <w:szCs w:val="28"/>
            <w:rtl/>
          </w:rPr>
          <w:t>‌</w:t>
        </w:r>
      </w:ins>
      <w:del w:id="313" w:author="Ahmad" w:date="2026-01-07T02:59:00Z" w16du:dateUtc="2026-01-06T23:29:00Z">
        <w:r w:rsidRPr="00EA1B34" w:rsidDel="0027449F">
          <w:rPr>
            <w:rFonts w:ascii="IRLotus" w:hAnsi="IRLotus" w:cs="IRLotus"/>
            <w:sz w:val="28"/>
            <w:szCs w:val="28"/>
            <w:rtl/>
          </w:rPr>
          <w:delText xml:space="preserve"> </w:delText>
        </w:r>
      </w:del>
      <w:r w:rsidRPr="00EA1B34">
        <w:rPr>
          <w:rFonts w:ascii="IRLotus" w:hAnsi="IRLotus" w:cs="IRLotus"/>
          <w:sz w:val="28"/>
          <w:szCs w:val="28"/>
          <w:rtl/>
        </w:rPr>
        <w:t xml:space="preserve">شناسی کار </w:t>
      </w:r>
      <w:del w:id="314" w:author="Ahmad" w:date="2026-01-07T01:38:00Z" w16du:dateUtc="2026-01-06T22:08:00Z">
        <w:r w:rsidRPr="00EA1B34" w:rsidDel="00EA1B34">
          <w:rPr>
            <w:rFonts w:ascii="IRLotus" w:hAnsi="IRLotus" w:cs="IRLotus"/>
            <w:sz w:val="28"/>
            <w:szCs w:val="28"/>
            <w:rtl/>
          </w:rPr>
          <w:delText>می</w:delText>
        </w:r>
      </w:del>
      <w:ins w:id="315" w:author="Ahmad" w:date="2026-01-07T01:38:00Z" w16du:dateUtc="2026-01-06T22:08:00Z">
        <w:r w:rsidR="00EA1B34">
          <w:rPr>
            <w:rFonts w:ascii="IRLotus" w:hAnsi="IRLotus" w:cs="IRLotus"/>
            <w:sz w:val="28"/>
            <w:szCs w:val="28"/>
            <w:rtl/>
          </w:rPr>
          <w:t>می‌</w:t>
        </w:r>
      </w:ins>
      <w:r w:rsidRPr="00EA1B34">
        <w:rPr>
          <w:rFonts w:ascii="IRLotus" w:hAnsi="IRLotus" w:cs="IRLotus"/>
          <w:sz w:val="28"/>
          <w:szCs w:val="28"/>
          <w:rtl/>
        </w:rPr>
        <w:t>کنم</w:t>
      </w:r>
      <w:ins w:id="316" w:author="Ahmad" w:date="2026-01-07T02:59:00Z" w16du:dateUtc="2026-01-06T23:29:00Z">
        <w:r w:rsidR="0027449F">
          <w:rPr>
            <w:rFonts w:ascii="IRLotus" w:hAnsi="IRLotus" w:cs="IRLotus" w:hint="cs"/>
            <w:sz w:val="28"/>
            <w:szCs w:val="28"/>
            <w:rtl/>
          </w:rPr>
          <w:t xml:space="preserve"> و</w:t>
        </w:r>
      </w:ins>
      <w:del w:id="317" w:author="Ahmad" w:date="2026-01-07T02:59:00Z" w16du:dateUtc="2026-01-06T23:29:00Z">
        <w:r w:rsidRPr="00EA1B34" w:rsidDel="0027449F">
          <w:rPr>
            <w:rFonts w:ascii="IRLotus" w:hAnsi="IRLotus" w:cs="IRLotus"/>
            <w:sz w:val="28"/>
            <w:szCs w:val="28"/>
            <w:rtl/>
          </w:rPr>
          <w:delText>،</w:delText>
        </w:r>
      </w:del>
      <w:r w:rsidRPr="00EA1B34">
        <w:rPr>
          <w:rFonts w:ascii="IRLotus" w:hAnsi="IRLotus" w:cs="IRLotus"/>
          <w:sz w:val="28"/>
          <w:szCs w:val="28"/>
          <w:rtl/>
        </w:rPr>
        <w:t xml:space="preserve"> اسلام</w:t>
      </w:r>
      <w:ins w:id="318" w:author="Ahmad" w:date="2026-01-07T02:59:00Z" w16du:dateUtc="2026-01-06T23:29:00Z">
        <w:r w:rsidR="0027449F">
          <w:rPr>
            <w:rFonts w:ascii="IRLotus" w:hAnsi="IRLotus" w:cs="IRLotus" w:hint="cs"/>
            <w:sz w:val="28"/>
            <w:szCs w:val="28"/>
            <w:rtl/>
          </w:rPr>
          <w:t>‌</w:t>
        </w:r>
      </w:ins>
      <w:del w:id="319" w:author="Ahmad" w:date="2026-01-07T02:59:00Z" w16du:dateUtc="2026-01-06T23:29:00Z">
        <w:r w:rsidRPr="00EA1B34" w:rsidDel="0027449F">
          <w:rPr>
            <w:rFonts w:ascii="IRLotus" w:hAnsi="IRLotus" w:cs="IRLotus"/>
            <w:sz w:val="28"/>
            <w:szCs w:val="28"/>
            <w:rtl/>
          </w:rPr>
          <w:delText xml:space="preserve"> </w:delText>
        </w:r>
      </w:del>
      <w:r w:rsidRPr="00EA1B34">
        <w:rPr>
          <w:rFonts w:ascii="IRLotus" w:hAnsi="IRLotus" w:cs="IRLotus"/>
          <w:sz w:val="28"/>
          <w:szCs w:val="28"/>
          <w:rtl/>
        </w:rPr>
        <w:t xml:space="preserve">شناسی من </w:t>
      </w:r>
      <w:del w:id="320" w:author="Ahmad" w:date="2026-01-07T02:59:00Z" w16du:dateUtc="2026-01-06T23:29:00Z">
        <w:r w:rsidRPr="00EA1B34" w:rsidDel="0027449F">
          <w:rPr>
            <w:rFonts w:ascii="IRLotus" w:hAnsi="IRLotus" w:cs="IRLotus"/>
            <w:sz w:val="28"/>
            <w:szCs w:val="28"/>
            <w:rtl/>
          </w:rPr>
          <w:delText xml:space="preserve">چهار تا منبع دارد به ترتیب. یا </w:delText>
        </w:r>
      </w:del>
      <w:r w:rsidRPr="00EA1B34">
        <w:rPr>
          <w:rFonts w:ascii="IRLotus" w:hAnsi="IRLotus" w:cs="IRLotus"/>
          <w:sz w:val="28"/>
          <w:szCs w:val="28"/>
          <w:rtl/>
        </w:rPr>
        <w:t xml:space="preserve">دو </w:t>
      </w:r>
      <w:del w:id="321" w:author="Ahmad" w:date="2026-01-07T02:59:00Z" w16du:dateUtc="2026-01-06T23:29:00Z">
        <w:r w:rsidRPr="00EA1B34" w:rsidDel="0027449F">
          <w:rPr>
            <w:rFonts w:ascii="IRLotus" w:hAnsi="IRLotus" w:cs="IRLotus"/>
            <w:sz w:val="28"/>
            <w:szCs w:val="28"/>
            <w:rtl/>
          </w:rPr>
          <w:delText xml:space="preserve">تا </w:delText>
        </w:r>
      </w:del>
      <w:r w:rsidRPr="00EA1B34">
        <w:rPr>
          <w:rFonts w:ascii="IRLotus" w:hAnsi="IRLotus" w:cs="IRLotus"/>
          <w:sz w:val="28"/>
          <w:szCs w:val="28"/>
          <w:rtl/>
        </w:rPr>
        <w:t xml:space="preserve">منبع دارد </w:t>
      </w:r>
      <w:ins w:id="322" w:author="Ahmad" w:date="2026-01-07T03:00:00Z" w16du:dateUtc="2026-01-06T23:30:00Z">
        <w:r w:rsidR="0027449F">
          <w:rPr>
            <w:rFonts w:ascii="IRLotus" w:hAnsi="IRLotus" w:cs="IRLotus" w:hint="cs"/>
            <w:sz w:val="28"/>
            <w:szCs w:val="28"/>
            <w:rtl/>
          </w:rPr>
          <w:t xml:space="preserve">که به ترتیب عبارتند از </w:t>
        </w:r>
      </w:ins>
      <w:r w:rsidRPr="00EA1B34">
        <w:rPr>
          <w:rFonts w:ascii="IRLotus" w:hAnsi="IRLotus" w:cs="IRLotus"/>
          <w:sz w:val="28"/>
          <w:szCs w:val="28"/>
          <w:rtl/>
        </w:rPr>
        <w:t>پیامبر باطن</w:t>
      </w:r>
      <w:ins w:id="323" w:author="Ahmad" w:date="2026-01-07T03:00:00Z" w16du:dateUtc="2026-01-06T23:30:00Z">
        <w:r w:rsidR="0027449F">
          <w:rPr>
            <w:rFonts w:ascii="IRLotus" w:hAnsi="IRLotus" w:cs="IRLotus" w:hint="cs"/>
            <w:sz w:val="28"/>
            <w:szCs w:val="28"/>
            <w:rtl/>
          </w:rPr>
          <w:t xml:space="preserve"> و</w:t>
        </w:r>
      </w:ins>
      <w:del w:id="324" w:author="Ahmad" w:date="2026-01-07T03:00:00Z" w16du:dateUtc="2026-01-06T23:30:00Z">
        <w:r w:rsidRPr="00EA1B34" w:rsidDel="0027449F">
          <w:rPr>
            <w:rFonts w:ascii="IRLotus" w:hAnsi="IRLotus" w:cs="IRLotus"/>
            <w:sz w:val="28"/>
            <w:szCs w:val="28"/>
            <w:rtl/>
          </w:rPr>
          <w:delText>،</w:delText>
        </w:r>
      </w:del>
      <w:r w:rsidRPr="00EA1B34">
        <w:rPr>
          <w:rFonts w:ascii="IRLotus" w:hAnsi="IRLotus" w:cs="IRLotus"/>
          <w:sz w:val="28"/>
          <w:szCs w:val="28"/>
          <w:rtl/>
        </w:rPr>
        <w:t xml:space="preserve"> پیامبر ظاهر</w:t>
      </w:r>
      <w:ins w:id="325" w:author="Ahmad" w:date="2026-01-07T03:00:00Z" w16du:dateUtc="2026-01-06T23:30:00Z">
        <w:r w:rsidR="0027449F">
          <w:rPr>
            <w:rFonts w:ascii="IRLotus" w:hAnsi="IRLotus" w:cs="IRLotus"/>
            <w:sz w:val="28"/>
            <w:szCs w:val="28"/>
            <w:rtl/>
          </w:rPr>
          <w:t>؛</w:t>
        </w:r>
      </w:ins>
      <w:del w:id="326" w:author="Ahmad" w:date="2026-01-07T03:00:00Z" w16du:dateUtc="2026-01-06T23:30:00Z">
        <w:r w:rsidRPr="00EA1B34" w:rsidDel="0027449F">
          <w:rPr>
            <w:rFonts w:ascii="IRLotus" w:hAnsi="IRLotus" w:cs="IRLotus"/>
            <w:sz w:val="28"/>
            <w:szCs w:val="28"/>
            <w:rtl/>
          </w:rPr>
          <w:delText>.</w:delText>
        </w:r>
      </w:del>
      <w:r w:rsidRPr="00EA1B34">
        <w:rPr>
          <w:rFonts w:ascii="IRLotus" w:hAnsi="IRLotus" w:cs="IRLotus"/>
          <w:sz w:val="28"/>
          <w:szCs w:val="28"/>
          <w:rtl/>
        </w:rPr>
        <w:t xml:space="preserve"> هر یک از این دو </w:t>
      </w:r>
      <w:del w:id="327" w:author="Ahmad" w:date="2026-01-07T03:00:00Z" w16du:dateUtc="2026-01-06T23:30:00Z">
        <w:r w:rsidRPr="00EA1B34" w:rsidDel="0027449F">
          <w:rPr>
            <w:rFonts w:ascii="IRLotus" w:hAnsi="IRLotus" w:cs="IRLotus"/>
            <w:sz w:val="28"/>
            <w:szCs w:val="28"/>
            <w:rtl/>
          </w:rPr>
          <w:delText xml:space="preserve">تا </w:delText>
        </w:r>
      </w:del>
      <w:ins w:id="328" w:author="Ahmad" w:date="2026-01-07T03:00:00Z" w16du:dateUtc="2026-01-06T23:30:00Z">
        <w:r w:rsidR="0027449F">
          <w:rPr>
            <w:rFonts w:ascii="IRLotus" w:hAnsi="IRLotus" w:cs="IRLotus" w:hint="cs"/>
            <w:sz w:val="28"/>
            <w:szCs w:val="28"/>
            <w:rtl/>
          </w:rPr>
          <w:t>منبع هم</w:t>
        </w:r>
        <w:r w:rsidR="0027449F" w:rsidRPr="00EA1B34">
          <w:rPr>
            <w:rFonts w:ascii="IRLotus" w:hAnsi="IRLotus" w:cs="IRLotus"/>
            <w:sz w:val="28"/>
            <w:szCs w:val="28"/>
            <w:rtl/>
          </w:rPr>
          <w:t xml:space="preserve"> </w:t>
        </w:r>
        <w:r w:rsidR="0027449F">
          <w:rPr>
            <w:rFonts w:ascii="IRLotus" w:hAnsi="IRLotus" w:cs="IRLotus" w:hint="cs"/>
            <w:sz w:val="28"/>
            <w:szCs w:val="28"/>
            <w:rtl/>
          </w:rPr>
          <w:t xml:space="preserve">به </w:t>
        </w:r>
      </w:ins>
      <w:r w:rsidRPr="00EA1B34">
        <w:rPr>
          <w:rFonts w:ascii="IRLotus" w:hAnsi="IRLotus" w:cs="IRLotus"/>
          <w:sz w:val="28"/>
          <w:szCs w:val="28"/>
          <w:rtl/>
        </w:rPr>
        <w:t xml:space="preserve">دو بخش تقسیم </w:t>
      </w:r>
      <w:del w:id="329" w:author="Ahmad" w:date="2026-01-07T01:38:00Z" w16du:dateUtc="2026-01-06T22:08:00Z">
        <w:r w:rsidRPr="00EA1B34" w:rsidDel="00EA1B34">
          <w:rPr>
            <w:rFonts w:ascii="IRLotus" w:hAnsi="IRLotus" w:cs="IRLotus"/>
            <w:sz w:val="28"/>
            <w:szCs w:val="28"/>
            <w:rtl/>
          </w:rPr>
          <w:delText>می</w:delText>
        </w:r>
      </w:del>
      <w:ins w:id="330" w:author="Ahmad" w:date="2026-01-07T01:38:00Z" w16du:dateUtc="2026-01-06T22:08:00Z">
        <w:r w:rsidR="00EA1B34">
          <w:rPr>
            <w:rFonts w:ascii="IRLotus" w:hAnsi="IRLotus" w:cs="IRLotus"/>
            <w:sz w:val="28"/>
            <w:szCs w:val="28"/>
            <w:rtl/>
          </w:rPr>
          <w:t>می‌</w:t>
        </w:r>
      </w:ins>
      <w:r w:rsidRPr="00EA1B34">
        <w:rPr>
          <w:rFonts w:ascii="IRLotus" w:hAnsi="IRLotus" w:cs="IRLotus"/>
          <w:sz w:val="28"/>
          <w:szCs w:val="28"/>
          <w:rtl/>
        </w:rPr>
        <w:t>شود</w:t>
      </w:r>
      <w:ins w:id="331" w:author="Ahmad" w:date="2026-01-07T03:00:00Z" w16du:dateUtc="2026-01-06T23:30:00Z">
        <w:r w:rsidR="0027449F">
          <w:rPr>
            <w:rFonts w:ascii="IRLotus" w:hAnsi="IRLotus" w:cs="IRLotus" w:hint="cs"/>
            <w:sz w:val="28"/>
            <w:szCs w:val="28"/>
            <w:rtl/>
          </w:rPr>
          <w:t>:</w:t>
        </w:r>
      </w:ins>
      <w:del w:id="332" w:author="Ahmad" w:date="2026-01-07T03:00:00Z" w16du:dateUtc="2026-01-06T23:30:00Z">
        <w:r w:rsidRPr="00EA1B34" w:rsidDel="0027449F">
          <w:rPr>
            <w:rFonts w:ascii="IRLotus" w:hAnsi="IRLotus" w:cs="IRLotus"/>
            <w:sz w:val="28"/>
            <w:szCs w:val="28"/>
            <w:rtl/>
          </w:rPr>
          <w:delText>.</w:delText>
        </w:r>
      </w:del>
      <w:r w:rsidRPr="00EA1B34">
        <w:rPr>
          <w:rFonts w:ascii="IRLotus" w:hAnsi="IRLotus" w:cs="IRLotus"/>
          <w:sz w:val="28"/>
          <w:szCs w:val="28"/>
          <w:rtl/>
        </w:rPr>
        <w:t xml:space="preserve"> او</w:t>
      </w:r>
      <w:ins w:id="333" w:author="Ahmad" w:date="2026-01-07T03:00:00Z" w16du:dateUtc="2026-01-06T23:30:00Z">
        <w:r w:rsidR="0027449F">
          <w:rPr>
            <w:rFonts w:ascii="IRLotus" w:hAnsi="IRLotus" w:cs="IRLotus" w:hint="cs"/>
            <w:sz w:val="28"/>
            <w:szCs w:val="28"/>
            <w:rtl/>
          </w:rPr>
          <w:t>ّ</w:t>
        </w:r>
      </w:ins>
      <w:r w:rsidRPr="00EA1B34">
        <w:rPr>
          <w:rFonts w:ascii="IRLotus" w:hAnsi="IRLotus" w:cs="IRLotus"/>
          <w:sz w:val="28"/>
          <w:szCs w:val="28"/>
          <w:rtl/>
        </w:rPr>
        <w:t>لی فطرت و عقل</w:t>
      </w:r>
      <w:ins w:id="334" w:author="Ahmad" w:date="2026-01-07T03:00:00Z" w16du:dateUtc="2026-01-06T23:30:00Z">
        <w:r w:rsidR="0027449F">
          <w:rPr>
            <w:rFonts w:ascii="IRLotus" w:hAnsi="IRLotus" w:cs="IRLotus"/>
            <w:sz w:val="28"/>
            <w:szCs w:val="28"/>
            <w:rtl/>
          </w:rPr>
          <w:t>،</w:t>
        </w:r>
      </w:ins>
      <w:r w:rsidRPr="00EA1B34">
        <w:rPr>
          <w:rFonts w:ascii="IRLotus" w:hAnsi="IRLotus" w:cs="IRLotus"/>
          <w:sz w:val="28"/>
          <w:szCs w:val="28"/>
          <w:rtl/>
        </w:rPr>
        <w:t xml:space="preserve"> </w:t>
      </w:r>
      <w:del w:id="335" w:author="Ahmad" w:date="2026-01-07T03:00:00Z" w16du:dateUtc="2026-01-06T23:30:00Z">
        <w:r w:rsidRPr="00EA1B34" w:rsidDel="0027449F">
          <w:rPr>
            <w:rFonts w:ascii="IRLotus" w:hAnsi="IRLotus" w:cs="IRLotus"/>
            <w:sz w:val="28"/>
            <w:szCs w:val="28"/>
            <w:rtl/>
          </w:rPr>
          <w:delText xml:space="preserve">و </w:delText>
        </w:r>
      </w:del>
      <w:r w:rsidRPr="00EA1B34">
        <w:rPr>
          <w:rFonts w:ascii="IRLotus" w:hAnsi="IRLotus" w:cs="IRLotus"/>
          <w:sz w:val="28"/>
          <w:szCs w:val="28"/>
          <w:rtl/>
        </w:rPr>
        <w:t>دو</w:t>
      </w:r>
      <w:ins w:id="336" w:author="Ahmad" w:date="2026-01-07T03:00:00Z" w16du:dateUtc="2026-01-06T23:30:00Z">
        <w:r w:rsidR="0027449F">
          <w:rPr>
            <w:rFonts w:ascii="IRLotus" w:hAnsi="IRLotus" w:cs="IRLotus" w:hint="cs"/>
            <w:sz w:val="28"/>
            <w:szCs w:val="28"/>
            <w:rtl/>
          </w:rPr>
          <w:t>ّ</w:t>
        </w:r>
      </w:ins>
      <w:r w:rsidRPr="00EA1B34">
        <w:rPr>
          <w:rFonts w:ascii="IRLotus" w:hAnsi="IRLotus" w:cs="IRLotus"/>
          <w:sz w:val="28"/>
          <w:szCs w:val="28"/>
          <w:rtl/>
        </w:rPr>
        <w:t>می کتاب و سن</w:t>
      </w:r>
      <w:ins w:id="337" w:author="Ahmad" w:date="2026-01-07T03:01:00Z" w16du:dateUtc="2026-01-06T23:31:00Z">
        <w:r w:rsidR="0027449F">
          <w:rPr>
            <w:rFonts w:ascii="IRLotus" w:hAnsi="IRLotus" w:cs="IRLotus" w:hint="cs"/>
            <w:sz w:val="28"/>
            <w:szCs w:val="28"/>
            <w:rtl/>
          </w:rPr>
          <w:t>ّ</w:t>
        </w:r>
      </w:ins>
      <w:r w:rsidRPr="00EA1B34">
        <w:rPr>
          <w:rFonts w:ascii="IRLotus" w:hAnsi="IRLotus" w:cs="IRLotus"/>
          <w:sz w:val="28"/>
          <w:szCs w:val="28"/>
          <w:rtl/>
        </w:rPr>
        <w:t xml:space="preserve">ت. </w:t>
      </w:r>
      <w:del w:id="338" w:author="Ahmad" w:date="2026-01-18T23:03:00Z" w16du:dateUtc="2026-01-18T19:33:00Z">
        <w:r w:rsidRPr="00EA1B34" w:rsidDel="00116BDB">
          <w:rPr>
            <w:rFonts w:ascii="IRLotus" w:hAnsi="IRLotus" w:cs="IRLotus"/>
            <w:sz w:val="28"/>
            <w:szCs w:val="28"/>
            <w:rtl/>
          </w:rPr>
          <w:delText xml:space="preserve">و </w:delText>
        </w:r>
      </w:del>
      <w:ins w:id="339" w:author="Ahmad" w:date="2026-01-18T23:03:00Z" w16du:dateUtc="2026-01-18T19:33:00Z">
        <w:r w:rsidR="00116BDB" w:rsidRPr="00EA1B34">
          <w:rPr>
            <w:rFonts w:ascii="IRLotus" w:hAnsi="IRLotus" w:cs="IRLotus"/>
            <w:sz w:val="28"/>
            <w:szCs w:val="28"/>
            <w:rtl/>
          </w:rPr>
          <w:t>ترتیب</w:t>
        </w:r>
        <w:r w:rsidR="00116BDB">
          <w:rPr>
            <w:rFonts w:ascii="IRLotus" w:hAnsi="IRLotus" w:cs="IRLotus" w:hint="cs"/>
            <w:sz w:val="28"/>
            <w:szCs w:val="28"/>
            <w:rtl/>
          </w:rPr>
          <w:t>شان</w:t>
        </w:r>
        <w:r w:rsidR="00116BDB" w:rsidRPr="00EA1B34">
          <w:rPr>
            <w:rFonts w:ascii="IRLotus" w:hAnsi="IRLotus" w:cs="IRLotus"/>
            <w:sz w:val="28"/>
            <w:szCs w:val="28"/>
            <w:rtl/>
          </w:rPr>
          <w:t xml:space="preserve"> </w:t>
        </w:r>
        <w:r w:rsidR="00116BDB">
          <w:rPr>
            <w:rFonts w:ascii="IRLotus" w:hAnsi="IRLotus" w:cs="IRLotus" w:hint="cs"/>
            <w:sz w:val="28"/>
            <w:szCs w:val="28"/>
            <w:rtl/>
          </w:rPr>
          <w:t xml:space="preserve">هم </w:t>
        </w:r>
      </w:ins>
      <w:r w:rsidRPr="00EA1B34">
        <w:rPr>
          <w:rFonts w:ascii="IRLotus" w:hAnsi="IRLotus" w:cs="IRLotus"/>
          <w:sz w:val="28"/>
          <w:szCs w:val="28"/>
          <w:rtl/>
        </w:rPr>
        <w:t xml:space="preserve">به همین </w:t>
      </w:r>
      <w:ins w:id="340" w:author="Ahmad" w:date="2026-01-18T23:03:00Z" w16du:dateUtc="2026-01-18T19:33:00Z">
        <w:r w:rsidR="00116BDB">
          <w:rPr>
            <w:rFonts w:ascii="IRLotus" w:hAnsi="IRLotus" w:cs="IRLotus" w:hint="cs"/>
            <w:sz w:val="28"/>
            <w:szCs w:val="28"/>
            <w:rtl/>
          </w:rPr>
          <w:t xml:space="preserve">صورت </w:t>
        </w:r>
      </w:ins>
      <w:del w:id="341" w:author="Ahmad" w:date="2026-01-18T23:03:00Z" w16du:dateUtc="2026-01-18T19:33:00Z">
        <w:r w:rsidRPr="00EA1B34" w:rsidDel="00116BDB">
          <w:rPr>
            <w:rFonts w:ascii="IRLotus" w:hAnsi="IRLotus" w:cs="IRLotus"/>
            <w:sz w:val="28"/>
            <w:szCs w:val="28"/>
            <w:rtl/>
          </w:rPr>
          <w:delText>ترتیب ه</w:delText>
        </w:r>
      </w:del>
      <w:ins w:id="342" w:author="Ahmad" w:date="2026-01-18T23:03:00Z" w16du:dateUtc="2026-01-18T19:33:00Z">
        <w:r w:rsidR="00116BDB">
          <w:rPr>
            <w:rFonts w:ascii="IRLotus" w:hAnsi="IRLotus" w:cs="IRLotus" w:hint="cs"/>
            <w:sz w:val="28"/>
            <w:szCs w:val="28"/>
            <w:rtl/>
          </w:rPr>
          <w:t>ا</w:t>
        </w:r>
      </w:ins>
      <w:r w:rsidRPr="00EA1B34">
        <w:rPr>
          <w:rFonts w:ascii="IRLotus" w:hAnsi="IRLotus" w:cs="IRLotus"/>
          <w:sz w:val="28"/>
          <w:szCs w:val="28"/>
          <w:rtl/>
        </w:rPr>
        <w:t>ست</w:t>
      </w:r>
      <w:ins w:id="343" w:author="Ahmad" w:date="2026-01-07T03:01:00Z" w16du:dateUtc="2026-01-06T23:31:00Z">
        <w:r w:rsidR="0027449F">
          <w:rPr>
            <w:rFonts w:ascii="IRLotus" w:hAnsi="IRLotus" w:cs="IRLotus"/>
            <w:sz w:val="28"/>
            <w:szCs w:val="28"/>
            <w:rtl/>
          </w:rPr>
          <w:t>؛</w:t>
        </w:r>
      </w:ins>
      <w:r w:rsidRPr="00EA1B34">
        <w:rPr>
          <w:rFonts w:ascii="IRLotus" w:hAnsi="IRLotus" w:cs="IRLotus"/>
          <w:sz w:val="28"/>
          <w:szCs w:val="28"/>
          <w:rtl/>
        </w:rPr>
        <w:t xml:space="preserve"> یعنی </w:t>
      </w:r>
      <w:ins w:id="344" w:author="Ahmad" w:date="2026-01-07T03:01:00Z" w16du:dateUtc="2026-01-06T23:31:00Z">
        <w:r w:rsidR="0027449F">
          <w:rPr>
            <w:rFonts w:ascii="IRLotus" w:hAnsi="IRLotus" w:cs="IRLotus" w:hint="cs"/>
            <w:sz w:val="28"/>
            <w:szCs w:val="28"/>
            <w:rtl/>
          </w:rPr>
          <w:t xml:space="preserve">ابتدا </w:t>
        </w:r>
      </w:ins>
      <w:del w:id="345" w:author="Ahmad" w:date="2026-01-07T03:01:00Z" w16du:dateUtc="2026-01-06T23:31:00Z">
        <w:r w:rsidRPr="00EA1B34" w:rsidDel="0027449F">
          <w:rPr>
            <w:rFonts w:ascii="IRLotus" w:hAnsi="IRLotus" w:cs="IRLotus"/>
            <w:sz w:val="28"/>
            <w:szCs w:val="28"/>
            <w:rtl/>
          </w:rPr>
          <w:delText xml:space="preserve">این ترتیبی که چیدم </w:delText>
        </w:r>
      </w:del>
      <w:r w:rsidRPr="00EA1B34">
        <w:rPr>
          <w:rFonts w:ascii="IRLotus" w:hAnsi="IRLotus" w:cs="IRLotus"/>
          <w:sz w:val="28"/>
          <w:szCs w:val="28"/>
          <w:rtl/>
        </w:rPr>
        <w:t>فطرت</w:t>
      </w:r>
      <w:ins w:id="346" w:author="Ahmad" w:date="2026-01-07T03:01:00Z" w16du:dateUtc="2026-01-06T23:31:00Z">
        <w:r w:rsidR="0027449F">
          <w:rPr>
            <w:rFonts w:ascii="IRLotus" w:hAnsi="IRLotus" w:cs="IRLotus" w:hint="cs"/>
            <w:sz w:val="28"/>
            <w:szCs w:val="28"/>
            <w:rtl/>
          </w:rPr>
          <w:t xml:space="preserve"> و</w:t>
        </w:r>
      </w:ins>
      <w:del w:id="347" w:author="Ahmad" w:date="2026-01-07T03:01:00Z" w16du:dateUtc="2026-01-06T23:31:00Z">
        <w:r w:rsidRPr="00EA1B34" w:rsidDel="0027449F">
          <w:rPr>
            <w:rFonts w:ascii="IRLotus" w:hAnsi="IRLotus" w:cs="IRLotus"/>
            <w:sz w:val="28"/>
            <w:szCs w:val="28"/>
            <w:rtl/>
          </w:rPr>
          <w:delText>،</w:delText>
        </w:r>
      </w:del>
      <w:r w:rsidRPr="00EA1B34">
        <w:rPr>
          <w:rFonts w:ascii="IRLotus" w:hAnsi="IRLotus" w:cs="IRLotus"/>
          <w:sz w:val="28"/>
          <w:szCs w:val="28"/>
          <w:rtl/>
        </w:rPr>
        <w:t xml:space="preserve"> عقل، </w:t>
      </w:r>
      <w:ins w:id="348" w:author="Ahmad" w:date="2026-01-07T03:01:00Z" w16du:dateUtc="2026-01-06T23:31:00Z">
        <w:r w:rsidR="0027449F">
          <w:rPr>
            <w:rFonts w:ascii="IRLotus" w:hAnsi="IRLotus" w:cs="IRLotus" w:hint="cs"/>
            <w:sz w:val="28"/>
            <w:szCs w:val="28"/>
            <w:rtl/>
          </w:rPr>
          <w:t xml:space="preserve">بعد هم </w:t>
        </w:r>
      </w:ins>
      <w:r w:rsidRPr="00EA1B34">
        <w:rPr>
          <w:rFonts w:ascii="IRLotus" w:hAnsi="IRLotus" w:cs="IRLotus"/>
          <w:sz w:val="28"/>
          <w:szCs w:val="28"/>
          <w:rtl/>
        </w:rPr>
        <w:t>کتاب و سن</w:t>
      </w:r>
      <w:ins w:id="349" w:author="Ahmad" w:date="2026-01-07T03:01:00Z" w16du:dateUtc="2026-01-06T23:31:00Z">
        <w:r w:rsidR="0027449F">
          <w:rPr>
            <w:rFonts w:ascii="IRLotus" w:hAnsi="IRLotus" w:cs="IRLotus" w:hint="cs"/>
            <w:sz w:val="28"/>
            <w:szCs w:val="28"/>
            <w:rtl/>
          </w:rPr>
          <w:t>ّ</w:t>
        </w:r>
      </w:ins>
      <w:r w:rsidRPr="00EA1B34">
        <w:rPr>
          <w:rFonts w:ascii="IRLotus" w:hAnsi="IRLotus" w:cs="IRLotus"/>
          <w:sz w:val="28"/>
          <w:szCs w:val="28"/>
          <w:rtl/>
        </w:rPr>
        <w:t xml:space="preserve">ت. </w:t>
      </w:r>
      <w:r w:rsidR="000F318A" w:rsidRPr="00EA1B34">
        <w:rPr>
          <w:rFonts w:ascii="IRLotus" w:hAnsi="IRLotus" w:cs="IRLotus"/>
          <w:sz w:val="28"/>
          <w:szCs w:val="28"/>
          <w:rtl/>
        </w:rPr>
        <w:t>این یک نکته.</w:t>
      </w:r>
    </w:p>
    <w:p w14:paraId="7B3FDC05" w14:textId="308D587E" w:rsidR="000F318A" w:rsidRPr="00EA1B34" w:rsidRDefault="000F318A" w:rsidP="00EA1B34">
      <w:pPr>
        <w:spacing w:after="120" w:line="276" w:lineRule="auto"/>
        <w:jc w:val="both"/>
        <w:rPr>
          <w:rFonts w:ascii="IRLotus" w:hAnsi="IRLotus" w:cs="IRLotus"/>
          <w:sz w:val="28"/>
          <w:szCs w:val="28"/>
          <w:rtl/>
        </w:rPr>
      </w:pPr>
      <w:r w:rsidRPr="00EA1B34">
        <w:rPr>
          <w:rFonts w:ascii="IRLotus" w:hAnsi="IRLotus" w:cs="IRLotus"/>
          <w:sz w:val="28"/>
          <w:szCs w:val="28"/>
          <w:rtl/>
        </w:rPr>
        <w:t xml:space="preserve">نکته‌ی دیگر </w:t>
      </w:r>
      <w:ins w:id="350" w:author="Ahmad" w:date="2026-01-07T03:02:00Z" w16du:dateUtc="2026-01-06T23:32:00Z">
        <w:r w:rsidR="0027449F">
          <w:rPr>
            <w:rFonts w:ascii="IRLotus" w:hAnsi="IRLotus" w:cs="IRLotus" w:hint="cs"/>
            <w:sz w:val="28"/>
            <w:szCs w:val="28"/>
            <w:rtl/>
          </w:rPr>
          <w:t xml:space="preserve">اینکه </w:t>
        </w:r>
      </w:ins>
      <w:del w:id="351" w:author="Ahmad" w:date="2026-01-07T03:02:00Z" w16du:dateUtc="2026-01-06T23:32:00Z">
        <w:r w:rsidRPr="00EA1B34" w:rsidDel="0027449F">
          <w:rPr>
            <w:rFonts w:ascii="IRLotus" w:hAnsi="IRLotus" w:cs="IRLotus"/>
            <w:sz w:val="28"/>
            <w:szCs w:val="28"/>
            <w:rtl/>
          </w:rPr>
          <w:delText xml:space="preserve">پس </w:delText>
        </w:r>
      </w:del>
      <w:ins w:id="352" w:author="Ahmad" w:date="2026-01-07T03:02:00Z" w16du:dateUtc="2026-01-06T23:32:00Z">
        <w:r w:rsidR="0027449F">
          <w:rPr>
            <w:rFonts w:ascii="IRLotus" w:hAnsi="IRLotus" w:cs="IRLotus" w:hint="cs"/>
            <w:sz w:val="28"/>
            <w:szCs w:val="28"/>
            <w:rtl/>
          </w:rPr>
          <w:t>علاوه بر</w:t>
        </w:r>
        <w:r w:rsidR="0027449F" w:rsidRPr="00EA1B34">
          <w:rPr>
            <w:rFonts w:ascii="IRLotus" w:hAnsi="IRLotus" w:cs="IRLotus"/>
            <w:sz w:val="28"/>
            <w:szCs w:val="28"/>
            <w:rtl/>
          </w:rPr>
          <w:t xml:space="preserve"> </w:t>
        </w:r>
      </w:ins>
      <w:r w:rsidRPr="00EA1B34">
        <w:rPr>
          <w:rFonts w:ascii="IRLotus" w:hAnsi="IRLotus" w:cs="IRLotus"/>
          <w:sz w:val="28"/>
          <w:szCs w:val="28"/>
          <w:rtl/>
        </w:rPr>
        <w:t xml:space="preserve">منابع </w:t>
      </w:r>
      <w:del w:id="353" w:author="Ahmad" w:date="2026-01-07T03:03:00Z" w16du:dateUtc="2026-01-06T23:33:00Z">
        <w:r w:rsidRPr="00EA1B34" w:rsidDel="0027449F">
          <w:rPr>
            <w:rFonts w:ascii="IRLotus" w:hAnsi="IRLotus" w:cs="IRLotus"/>
            <w:sz w:val="28"/>
            <w:szCs w:val="28"/>
            <w:rtl/>
          </w:rPr>
          <w:delText xml:space="preserve">من </w:delText>
        </w:r>
      </w:del>
      <w:r w:rsidRPr="00EA1B34">
        <w:rPr>
          <w:rFonts w:ascii="IRLotus" w:hAnsi="IRLotus" w:cs="IRLotus"/>
          <w:sz w:val="28"/>
          <w:szCs w:val="28"/>
          <w:rtl/>
        </w:rPr>
        <w:t>متفاوت</w:t>
      </w:r>
      <w:del w:id="354" w:author="Ahmad" w:date="2026-01-07T03:03:00Z" w16du:dateUtc="2026-01-06T23:33:00Z">
        <w:r w:rsidRPr="00EA1B34" w:rsidDel="0027449F">
          <w:rPr>
            <w:rFonts w:ascii="IRLotus" w:hAnsi="IRLotus" w:cs="IRLotus"/>
            <w:sz w:val="28"/>
            <w:szCs w:val="28"/>
            <w:rtl/>
          </w:rPr>
          <w:delText xml:space="preserve"> است</w:delText>
        </w:r>
      </w:del>
      <w:ins w:id="355" w:author="Ahmad" w:date="2026-01-07T03:02:00Z" w16du:dateUtc="2026-01-06T23:32:00Z">
        <w:r w:rsidR="0027449F">
          <w:rPr>
            <w:rFonts w:ascii="IRLotus" w:hAnsi="IRLotus" w:cs="IRLotus"/>
            <w:sz w:val="28"/>
            <w:szCs w:val="28"/>
            <w:rtl/>
          </w:rPr>
          <w:t>،</w:t>
        </w:r>
      </w:ins>
      <w:del w:id="356" w:author="Ahmad" w:date="2026-01-07T03:02:00Z" w16du:dateUtc="2026-01-06T23:32:00Z">
        <w:r w:rsidRPr="00EA1B34" w:rsidDel="0027449F">
          <w:rPr>
            <w:rFonts w:ascii="IRLotus" w:hAnsi="IRLotus" w:cs="IRLotus"/>
            <w:sz w:val="28"/>
            <w:szCs w:val="28"/>
            <w:rtl/>
          </w:rPr>
          <w:delText>.</w:delText>
        </w:r>
      </w:del>
      <w:r w:rsidRPr="00EA1B34">
        <w:rPr>
          <w:rFonts w:ascii="IRLotus" w:hAnsi="IRLotus" w:cs="IRLotus"/>
          <w:sz w:val="28"/>
          <w:szCs w:val="28"/>
          <w:rtl/>
        </w:rPr>
        <w:t xml:space="preserve"> روش من هم کاملاً متفاوت است</w:t>
      </w:r>
      <w:ins w:id="357" w:author="Ahmad" w:date="2026-01-07T03:03:00Z" w16du:dateUtc="2026-01-06T23:33:00Z">
        <w:r w:rsidR="0027449F">
          <w:rPr>
            <w:rFonts w:ascii="IRLotus" w:hAnsi="IRLotus" w:cs="IRLotus"/>
            <w:sz w:val="28"/>
            <w:szCs w:val="28"/>
            <w:rtl/>
          </w:rPr>
          <w:t>؛</w:t>
        </w:r>
      </w:ins>
      <w:r w:rsidRPr="00EA1B34">
        <w:rPr>
          <w:rFonts w:ascii="IRLotus" w:hAnsi="IRLotus" w:cs="IRLotus"/>
          <w:sz w:val="28"/>
          <w:szCs w:val="28"/>
          <w:rtl/>
        </w:rPr>
        <w:t xml:space="preserve"> روش من پدیدارشناسی است. </w:t>
      </w:r>
      <w:del w:id="358" w:author="Ahmad" w:date="2026-01-07T03:03:00Z" w16du:dateUtc="2026-01-06T23:33:00Z">
        <w:r w:rsidRPr="00EA1B34" w:rsidDel="0027449F">
          <w:rPr>
            <w:rFonts w:ascii="IRLotus" w:hAnsi="IRLotus" w:cs="IRLotus"/>
            <w:sz w:val="28"/>
            <w:szCs w:val="28"/>
            <w:rtl/>
          </w:rPr>
          <w:delText xml:space="preserve">معمول نیست در، </w:delText>
        </w:r>
      </w:del>
      <w:r w:rsidRPr="00EA1B34">
        <w:rPr>
          <w:rFonts w:ascii="IRLotus" w:hAnsi="IRLotus" w:cs="IRLotus"/>
          <w:sz w:val="28"/>
          <w:szCs w:val="28"/>
          <w:rtl/>
        </w:rPr>
        <w:t>در پدیدارشناسی</w:t>
      </w:r>
      <w:ins w:id="359" w:author="Ahmad" w:date="2026-01-07T03:03:00Z" w16du:dateUtc="2026-01-06T23:33:00Z">
        <w:r w:rsidR="0027449F">
          <w:rPr>
            <w:rFonts w:ascii="IRLotus" w:hAnsi="IRLotus" w:cs="IRLotus"/>
            <w:sz w:val="28"/>
            <w:szCs w:val="28"/>
            <w:rtl/>
          </w:rPr>
          <w:t>،</w:t>
        </w:r>
      </w:ins>
      <w:r w:rsidRPr="00EA1B34">
        <w:rPr>
          <w:rFonts w:ascii="IRLotus" w:hAnsi="IRLotus" w:cs="IRLotus"/>
          <w:sz w:val="28"/>
          <w:szCs w:val="28"/>
          <w:rtl/>
        </w:rPr>
        <w:t xml:space="preserve"> او</w:t>
      </w:r>
      <w:ins w:id="360" w:author="Ahmad" w:date="2026-01-07T03:03:00Z" w16du:dateUtc="2026-01-06T23:33:00Z">
        <w:r w:rsidR="0027449F">
          <w:rPr>
            <w:rFonts w:ascii="IRLotus" w:hAnsi="IRLotus" w:cs="IRLotus" w:hint="cs"/>
            <w:sz w:val="28"/>
            <w:szCs w:val="28"/>
            <w:rtl/>
          </w:rPr>
          <w:t>ّ</w:t>
        </w:r>
      </w:ins>
      <w:r w:rsidRPr="00EA1B34">
        <w:rPr>
          <w:rFonts w:ascii="IRLotus" w:hAnsi="IRLotus" w:cs="IRLotus"/>
          <w:sz w:val="28"/>
          <w:szCs w:val="28"/>
          <w:rtl/>
        </w:rPr>
        <w:t>لین اصل</w:t>
      </w:r>
      <w:del w:id="361" w:author="Ahmad" w:date="2026-01-07T03:03:00Z" w16du:dateUtc="2026-01-06T23:33:00Z">
        <w:r w:rsidRPr="00EA1B34" w:rsidDel="0027449F">
          <w:rPr>
            <w:rFonts w:ascii="IRLotus" w:hAnsi="IRLotus" w:cs="IRLotus"/>
            <w:sz w:val="28"/>
            <w:szCs w:val="28"/>
            <w:rtl/>
          </w:rPr>
          <w:delText>ش</w:delText>
        </w:r>
      </w:del>
      <w:r w:rsidRPr="00EA1B34">
        <w:rPr>
          <w:rFonts w:ascii="IRLotus" w:hAnsi="IRLotus" w:cs="IRLotus"/>
          <w:sz w:val="28"/>
          <w:szCs w:val="28"/>
          <w:rtl/>
        </w:rPr>
        <w:t xml:space="preserve"> این است که گزارش بدهی</w:t>
      </w:r>
      <w:ins w:id="362" w:author="Ahmad" w:date="2026-01-07T03:05:00Z" w16du:dateUtc="2026-01-06T23:35:00Z">
        <w:r w:rsidR="0027449F">
          <w:rPr>
            <w:rFonts w:ascii="IRLotus" w:hAnsi="IRLotus" w:cs="IRLotus" w:hint="cs"/>
            <w:sz w:val="28"/>
            <w:szCs w:val="28"/>
            <w:rtl/>
          </w:rPr>
          <w:t xml:space="preserve"> و</w:t>
        </w:r>
      </w:ins>
      <w:r w:rsidRPr="00EA1B34">
        <w:rPr>
          <w:rFonts w:ascii="IRLotus" w:hAnsi="IRLotus" w:cs="IRLotus"/>
          <w:sz w:val="28"/>
          <w:szCs w:val="28"/>
          <w:rtl/>
        </w:rPr>
        <w:t xml:space="preserve"> </w:t>
      </w:r>
      <w:del w:id="363" w:author="Ahmad" w:date="2026-01-07T03:03:00Z" w16du:dateUtc="2026-01-06T23:33:00Z">
        <w:r w:rsidRPr="00EA1B34" w:rsidDel="0027449F">
          <w:rPr>
            <w:rFonts w:ascii="IRLotus" w:hAnsi="IRLotus" w:cs="IRLotus"/>
            <w:sz w:val="28"/>
            <w:szCs w:val="28"/>
            <w:rtl/>
          </w:rPr>
          <w:delText xml:space="preserve">و </w:delText>
        </w:r>
      </w:del>
      <w:r w:rsidRPr="00EA1B34">
        <w:rPr>
          <w:rFonts w:ascii="IRLotus" w:hAnsi="IRLotus" w:cs="IRLotus"/>
          <w:sz w:val="28"/>
          <w:szCs w:val="28"/>
          <w:rtl/>
        </w:rPr>
        <w:t>بی</w:t>
      </w:r>
      <w:ins w:id="364" w:author="Ahmad" w:date="2026-01-07T03:03:00Z" w16du:dateUtc="2026-01-06T23:33:00Z">
        <w:r w:rsidR="0027449F">
          <w:rPr>
            <w:rFonts w:ascii="IRLotus" w:hAnsi="IRLotus" w:cs="IRLotus" w:hint="cs"/>
            <w:sz w:val="28"/>
            <w:szCs w:val="28"/>
            <w:rtl/>
          </w:rPr>
          <w:t>‌</w:t>
        </w:r>
      </w:ins>
      <w:del w:id="365" w:author="Ahmad" w:date="2026-01-07T03:03:00Z" w16du:dateUtc="2026-01-06T23:33:00Z">
        <w:r w:rsidRPr="00EA1B34" w:rsidDel="0027449F">
          <w:rPr>
            <w:rFonts w:ascii="IRLotus" w:hAnsi="IRLotus" w:cs="IRLotus"/>
            <w:sz w:val="28"/>
            <w:szCs w:val="28"/>
            <w:rtl/>
          </w:rPr>
          <w:delText xml:space="preserve"> </w:delText>
        </w:r>
      </w:del>
      <w:r w:rsidRPr="00EA1B34">
        <w:rPr>
          <w:rFonts w:ascii="IRLotus" w:hAnsi="IRLotus" w:cs="IRLotus"/>
          <w:sz w:val="28"/>
          <w:szCs w:val="28"/>
          <w:rtl/>
        </w:rPr>
        <w:t>طرف</w:t>
      </w:r>
      <w:ins w:id="366" w:author="Ahmad" w:date="2026-01-07T03:03:00Z" w16du:dateUtc="2026-01-06T23:33:00Z">
        <w:r w:rsidR="0027449F">
          <w:rPr>
            <w:rFonts w:ascii="IRLotus" w:hAnsi="IRLotus" w:cs="IRLotus" w:hint="cs"/>
            <w:sz w:val="28"/>
            <w:szCs w:val="28"/>
            <w:rtl/>
          </w:rPr>
          <w:t xml:space="preserve"> باشی</w:t>
        </w:r>
      </w:ins>
      <w:ins w:id="367" w:author="Ahmad" w:date="2026-01-07T03:05:00Z" w16du:dateUtc="2026-01-06T23:35:00Z">
        <w:r w:rsidR="0027449F">
          <w:rPr>
            <w:rFonts w:ascii="IRLotus" w:hAnsi="IRLotus" w:cs="IRLotus"/>
            <w:sz w:val="28"/>
            <w:szCs w:val="28"/>
            <w:rtl/>
          </w:rPr>
          <w:t>،</w:t>
        </w:r>
      </w:ins>
      <w:del w:id="368" w:author="Ahmad" w:date="2026-01-07T03:03:00Z" w16du:dateUtc="2026-01-06T23:33:00Z">
        <w:r w:rsidRPr="00EA1B34" w:rsidDel="0027449F">
          <w:rPr>
            <w:rFonts w:ascii="IRLotus" w:hAnsi="IRLotus" w:cs="IRLotus"/>
            <w:sz w:val="28"/>
            <w:szCs w:val="28"/>
            <w:rtl/>
          </w:rPr>
          <w:delText>ی</w:delText>
        </w:r>
      </w:del>
      <w:del w:id="369" w:author="Ahmad" w:date="2026-01-07T03:05:00Z" w16du:dateUtc="2026-01-06T23:35:00Z">
        <w:r w:rsidRPr="00EA1B34" w:rsidDel="0027449F">
          <w:rPr>
            <w:rFonts w:ascii="IRLotus" w:hAnsi="IRLotus" w:cs="IRLotus"/>
            <w:sz w:val="28"/>
            <w:szCs w:val="28"/>
            <w:rtl/>
          </w:rPr>
          <w:delText xml:space="preserve"> داوری نکنی</w:delText>
        </w:r>
      </w:del>
      <w:ins w:id="370" w:author="Ahmad" w:date="2026-01-07T03:04:00Z" w16du:dateUtc="2026-01-06T23:34:00Z">
        <w:r w:rsidR="0027449F">
          <w:rPr>
            <w:rFonts w:ascii="IRLotus" w:hAnsi="IRLotus" w:cs="IRLotus" w:hint="cs"/>
            <w:sz w:val="28"/>
            <w:szCs w:val="28"/>
            <w:rtl/>
          </w:rPr>
          <w:t xml:space="preserve"> </w:t>
        </w:r>
      </w:ins>
      <w:del w:id="371" w:author="Ahmad" w:date="2026-01-07T03:04:00Z" w16du:dateUtc="2026-01-06T23:34:00Z">
        <w:r w:rsidRPr="00EA1B34" w:rsidDel="0027449F">
          <w:rPr>
            <w:rFonts w:ascii="IRLotus" w:hAnsi="IRLotus" w:cs="IRLotus"/>
            <w:sz w:val="28"/>
            <w:szCs w:val="28"/>
            <w:rtl/>
          </w:rPr>
          <w:delText>.</w:delText>
        </w:r>
      </w:del>
      <w:del w:id="372" w:author="Ahmad" w:date="2026-01-07T03:08:00Z" w16du:dateUtc="2026-01-06T23:38:00Z">
        <w:r w:rsidRPr="00EA1B34" w:rsidDel="00B80605">
          <w:rPr>
            <w:rFonts w:ascii="IRLotus" w:hAnsi="IRLotus" w:cs="IRLotus"/>
            <w:sz w:val="28"/>
            <w:szCs w:val="28"/>
            <w:rtl/>
          </w:rPr>
          <w:delText xml:space="preserve"> </w:delText>
        </w:r>
      </w:del>
      <w:del w:id="373" w:author="Ahmad" w:date="2026-01-07T03:04:00Z" w16du:dateUtc="2026-01-06T23:34:00Z">
        <w:r w:rsidRPr="00EA1B34" w:rsidDel="0027449F">
          <w:rPr>
            <w:rFonts w:ascii="IRLotus" w:hAnsi="IRLotus" w:cs="IRLotus"/>
            <w:sz w:val="28"/>
            <w:szCs w:val="28"/>
            <w:rtl/>
          </w:rPr>
          <w:delText xml:space="preserve">همین </w:delText>
        </w:r>
      </w:del>
      <w:del w:id="374" w:author="Ahmad" w:date="2026-01-07T03:08:00Z" w16du:dateUtc="2026-01-06T23:38:00Z">
        <w:r w:rsidRPr="00EA1B34" w:rsidDel="00B80605">
          <w:rPr>
            <w:rFonts w:ascii="IRLotus" w:hAnsi="IRLotus" w:cs="IRLotus"/>
            <w:sz w:val="28"/>
            <w:szCs w:val="28"/>
            <w:rtl/>
          </w:rPr>
          <w:delText xml:space="preserve">گزارش بکنی، </w:delText>
        </w:r>
      </w:del>
      <w:r w:rsidRPr="00EA1B34">
        <w:rPr>
          <w:rFonts w:ascii="IRLotus" w:hAnsi="IRLotus" w:cs="IRLotus"/>
          <w:sz w:val="28"/>
          <w:szCs w:val="28"/>
          <w:rtl/>
        </w:rPr>
        <w:t xml:space="preserve">هدفت هم شناخت </w:t>
      </w:r>
      <w:ins w:id="375" w:author="Ahmad" w:date="2026-01-07T03:04:00Z" w16du:dateUtc="2026-01-06T23:34:00Z">
        <w:r w:rsidR="0027449F">
          <w:rPr>
            <w:rFonts w:ascii="IRLotus" w:hAnsi="IRLotus" w:cs="IRLotus" w:hint="cs"/>
            <w:sz w:val="28"/>
            <w:szCs w:val="28"/>
            <w:rtl/>
          </w:rPr>
          <w:t>باش</w:t>
        </w:r>
      </w:ins>
      <w:ins w:id="376" w:author="Ahmad" w:date="2026-01-07T03:09:00Z" w16du:dateUtc="2026-01-06T23:39:00Z">
        <w:r w:rsidR="00B80605">
          <w:rPr>
            <w:rFonts w:ascii="IRLotus" w:hAnsi="IRLotus" w:cs="IRLotus" w:hint="cs"/>
            <w:sz w:val="28"/>
            <w:szCs w:val="28"/>
            <w:rtl/>
          </w:rPr>
          <w:t>د</w:t>
        </w:r>
        <w:r w:rsidR="00B80605">
          <w:rPr>
            <w:rFonts w:ascii="IRLotus" w:hAnsi="IRLotus" w:cs="IRLotus"/>
            <w:sz w:val="28"/>
            <w:szCs w:val="28"/>
            <w:rtl/>
          </w:rPr>
          <w:t>؛</w:t>
        </w:r>
        <w:r w:rsidR="00B80605">
          <w:rPr>
            <w:rFonts w:ascii="IRLotus" w:hAnsi="IRLotus" w:cs="IRLotus" w:hint="cs"/>
            <w:sz w:val="28"/>
            <w:szCs w:val="28"/>
            <w:rtl/>
          </w:rPr>
          <w:t xml:space="preserve"> </w:t>
        </w:r>
      </w:ins>
      <w:r w:rsidRPr="00EA1B34">
        <w:rPr>
          <w:rFonts w:ascii="IRLotus" w:hAnsi="IRLotus" w:cs="IRLotus"/>
          <w:sz w:val="28"/>
          <w:szCs w:val="28"/>
          <w:rtl/>
        </w:rPr>
        <w:t xml:space="preserve">یعنی </w:t>
      </w:r>
      <w:del w:id="377" w:author="Ahmad" w:date="2026-01-07T03:09:00Z" w16du:dateUtc="2026-01-06T23:39:00Z">
        <w:r w:rsidRPr="00EA1B34" w:rsidDel="00B80605">
          <w:rPr>
            <w:rFonts w:ascii="IRLotus" w:hAnsi="IRLotus" w:cs="IRLotus"/>
            <w:sz w:val="28"/>
            <w:szCs w:val="28"/>
            <w:rtl/>
          </w:rPr>
          <w:delText xml:space="preserve">به اصطلاح حالا در </w:delText>
        </w:r>
      </w:del>
      <w:r w:rsidRPr="00EA1B34">
        <w:rPr>
          <w:rFonts w:ascii="IRLotus" w:hAnsi="IRLotus" w:cs="IRLotus"/>
          <w:sz w:val="28"/>
          <w:szCs w:val="28"/>
          <w:rtl/>
        </w:rPr>
        <w:t xml:space="preserve">داوری </w:t>
      </w:r>
      <w:del w:id="378" w:author="Ahmad" w:date="2026-01-07T03:09:00Z" w16du:dateUtc="2026-01-06T23:39:00Z">
        <w:r w:rsidRPr="00EA1B34" w:rsidDel="00B80605">
          <w:rPr>
            <w:rFonts w:ascii="IRLotus" w:hAnsi="IRLotus" w:cs="IRLotus"/>
            <w:sz w:val="28"/>
            <w:szCs w:val="28"/>
            <w:rtl/>
          </w:rPr>
          <w:delText xml:space="preserve">یعنی </w:delText>
        </w:r>
      </w:del>
      <w:r w:rsidRPr="00EA1B34">
        <w:rPr>
          <w:rFonts w:ascii="IRLotus" w:hAnsi="IRLotus" w:cs="IRLotus"/>
          <w:sz w:val="28"/>
          <w:szCs w:val="28"/>
          <w:rtl/>
        </w:rPr>
        <w:t xml:space="preserve">در آن نیست و صرفاً گزارش </w:t>
      </w:r>
      <w:del w:id="379" w:author="Ahmad" w:date="2026-01-07T03:09:00Z" w16du:dateUtc="2026-01-06T23:39:00Z">
        <w:r w:rsidRPr="00EA1B34" w:rsidDel="00B80605">
          <w:rPr>
            <w:rFonts w:ascii="IRLotus" w:hAnsi="IRLotus" w:cs="IRLotus"/>
            <w:sz w:val="28"/>
            <w:szCs w:val="28"/>
            <w:rtl/>
          </w:rPr>
          <w:delText>بدهی</w:delText>
        </w:r>
      </w:del>
      <w:ins w:id="380" w:author="Ahmad" w:date="2026-01-07T03:09:00Z" w16du:dateUtc="2026-01-06T23:39:00Z">
        <w:r w:rsidR="00B80605">
          <w:rPr>
            <w:rFonts w:ascii="IRLotus" w:hAnsi="IRLotus" w:cs="IRLotus" w:hint="cs"/>
            <w:sz w:val="28"/>
            <w:szCs w:val="28"/>
            <w:rtl/>
          </w:rPr>
          <w:t>می‌</w:t>
        </w:r>
        <w:r w:rsidR="00B80605" w:rsidRPr="00EA1B34">
          <w:rPr>
            <w:rFonts w:ascii="IRLotus" w:hAnsi="IRLotus" w:cs="IRLotus"/>
            <w:sz w:val="28"/>
            <w:szCs w:val="28"/>
            <w:rtl/>
          </w:rPr>
          <w:t>دهی</w:t>
        </w:r>
      </w:ins>
      <w:r w:rsidRPr="00EA1B34">
        <w:rPr>
          <w:rFonts w:ascii="IRLotus" w:hAnsi="IRLotus" w:cs="IRLotus"/>
          <w:sz w:val="28"/>
          <w:szCs w:val="28"/>
          <w:rtl/>
        </w:rPr>
        <w:t>.</w:t>
      </w:r>
    </w:p>
    <w:p w14:paraId="2F6F2A3C" w14:textId="4D8FAA9D" w:rsidR="000F318A" w:rsidRPr="00EA1B34" w:rsidDel="00B80605" w:rsidRDefault="000F318A" w:rsidP="00EA1B34">
      <w:pPr>
        <w:spacing w:after="120" w:line="276" w:lineRule="auto"/>
        <w:jc w:val="both"/>
        <w:rPr>
          <w:del w:id="381" w:author="Ahmad" w:date="2026-01-07T03:16:00Z" w16du:dateUtc="2026-01-06T23:46:00Z"/>
          <w:rFonts w:ascii="IRLotus" w:hAnsi="IRLotus" w:cs="IRLotus"/>
          <w:sz w:val="28"/>
          <w:szCs w:val="28"/>
          <w:rtl/>
        </w:rPr>
      </w:pPr>
      <w:r w:rsidRPr="00EA1B34">
        <w:rPr>
          <w:rFonts w:ascii="IRLotus" w:hAnsi="IRLotus" w:cs="IRLotus"/>
          <w:sz w:val="28"/>
          <w:szCs w:val="28"/>
          <w:rtl/>
        </w:rPr>
        <w:t>سو</w:t>
      </w:r>
      <w:ins w:id="382" w:author="Ahmad" w:date="2026-01-07T03:09:00Z" w16du:dateUtc="2026-01-06T23:39:00Z">
        <w:r w:rsidR="00B80605">
          <w:rPr>
            <w:rFonts w:ascii="IRLotus" w:hAnsi="IRLotus" w:cs="IRLotus" w:hint="cs"/>
            <w:sz w:val="28"/>
            <w:szCs w:val="28"/>
            <w:rtl/>
          </w:rPr>
          <w:t>ّ</w:t>
        </w:r>
      </w:ins>
      <w:r w:rsidRPr="00EA1B34">
        <w:rPr>
          <w:rFonts w:ascii="IRLotus" w:hAnsi="IRLotus" w:cs="IRLotus"/>
          <w:sz w:val="28"/>
          <w:szCs w:val="28"/>
          <w:rtl/>
        </w:rPr>
        <w:t xml:space="preserve">مین نکته این است که هدف من </w:t>
      </w:r>
      <w:del w:id="383" w:author="Ahmad" w:date="2026-01-07T03:10:00Z" w16du:dateUtc="2026-01-06T23:40:00Z">
        <w:r w:rsidRPr="00EA1B34" w:rsidDel="00B80605">
          <w:rPr>
            <w:rFonts w:ascii="IRLotus" w:hAnsi="IRLotus" w:cs="IRLotus"/>
            <w:sz w:val="28"/>
            <w:szCs w:val="28"/>
            <w:rtl/>
          </w:rPr>
          <w:delText xml:space="preserve">متفاوت است </w:delText>
        </w:r>
      </w:del>
      <w:r w:rsidRPr="00EA1B34">
        <w:rPr>
          <w:rFonts w:ascii="IRLotus" w:hAnsi="IRLotus" w:cs="IRLotus"/>
          <w:sz w:val="28"/>
          <w:szCs w:val="28"/>
          <w:rtl/>
        </w:rPr>
        <w:t>با هدف</w:t>
      </w:r>
      <w:del w:id="384" w:author="Ahmad" w:date="2026-01-07T03:10:00Z" w16du:dateUtc="2026-01-06T23:40:00Z">
        <w:r w:rsidRPr="00EA1B34" w:rsidDel="00B80605">
          <w:rPr>
            <w:rFonts w:ascii="IRLotus" w:hAnsi="IRLotus" w:cs="IRLotus"/>
            <w:sz w:val="28"/>
            <w:szCs w:val="28"/>
            <w:rtl/>
          </w:rPr>
          <w:delText xml:space="preserve"> </w:delText>
        </w:r>
      </w:del>
      <w:r w:rsidRPr="00EA1B34">
        <w:rPr>
          <w:rFonts w:ascii="IRLotus" w:hAnsi="IRLotus" w:cs="IRLotus"/>
          <w:sz w:val="28"/>
          <w:szCs w:val="28"/>
          <w:rtl/>
        </w:rPr>
        <w:t xml:space="preserve"> دیگر حوزویان</w:t>
      </w:r>
      <w:ins w:id="385" w:author="Ahmad" w:date="2026-01-07T03:10:00Z" w16du:dateUtc="2026-01-06T23:40:00Z">
        <w:r w:rsidR="00B80605" w:rsidRPr="00B80605">
          <w:rPr>
            <w:rFonts w:ascii="IRLotus" w:hAnsi="IRLotus" w:cs="IRLotus"/>
            <w:sz w:val="28"/>
            <w:szCs w:val="28"/>
            <w:rtl/>
          </w:rPr>
          <w:t xml:space="preserve"> </w:t>
        </w:r>
        <w:r w:rsidR="00B80605" w:rsidRPr="00EA1B34">
          <w:rPr>
            <w:rFonts w:ascii="IRLotus" w:hAnsi="IRLotus" w:cs="IRLotus"/>
            <w:sz w:val="28"/>
            <w:szCs w:val="28"/>
            <w:rtl/>
          </w:rPr>
          <w:t>متفاوت است</w:t>
        </w:r>
      </w:ins>
      <w:r w:rsidRPr="00EA1B34">
        <w:rPr>
          <w:rFonts w:ascii="IRLotus" w:hAnsi="IRLotus" w:cs="IRLotus"/>
          <w:sz w:val="28"/>
          <w:szCs w:val="28"/>
          <w:rtl/>
        </w:rPr>
        <w:t xml:space="preserve">. </w:t>
      </w:r>
      <w:del w:id="386" w:author="Ahmad" w:date="2026-01-07T03:10:00Z" w16du:dateUtc="2026-01-06T23:40:00Z">
        <w:r w:rsidRPr="00EA1B34" w:rsidDel="00B80605">
          <w:rPr>
            <w:rFonts w:ascii="IRLotus" w:hAnsi="IRLotus" w:cs="IRLotus"/>
            <w:sz w:val="28"/>
            <w:szCs w:val="28"/>
            <w:rtl/>
          </w:rPr>
          <w:delText xml:space="preserve">من </w:delText>
        </w:r>
      </w:del>
      <w:r w:rsidRPr="00EA1B34">
        <w:rPr>
          <w:rFonts w:ascii="IRLotus" w:hAnsi="IRLotus" w:cs="IRLotus"/>
          <w:sz w:val="28"/>
          <w:szCs w:val="28"/>
          <w:rtl/>
        </w:rPr>
        <w:t>هدف</w:t>
      </w:r>
      <w:del w:id="387" w:author="Ahmad" w:date="2026-01-07T03:10:00Z" w16du:dateUtc="2026-01-06T23:40:00Z">
        <w:r w:rsidRPr="00EA1B34" w:rsidDel="00B80605">
          <w:rPr>
            <w:rFonts w:ascii="IRLotus" w:hAnsi="IRLotus" w:cs="IRLotus"/>
            <w:sz w:val="28"/>
            <w:szCs w:val="28"/>
            <w:rtl/>
          </w:rPr>
          <w:delText>م</w:delText>
        </w:r>
      </w:del>
      <w:r w:rsidRPr="00EA1B34">
        <w:rPr>
          <w:rFonts w:ascii="IRLotus" w:hAnsi="IRLotus" w:cs="IRLotus"/>
          <w:sz w:val="28"/>
          <w:szCs w:val="28"/>
          <w:rtl/>
        </w:rPr>
        <w:t xml:space="preserve"> </w:t>
      </w:r>
      <w:ins w:id="388" w:author="Ahmad" w:date="2026-01-07T03:10:00Z" w16du:dateUtc="2026-01-06T23:40:00Z">
        <w:r w:rsidR="00B80605" w:rsidRPr="00EA1B34">
          <w:rPr>
            <w:rFonts w:ascii="IRLotus" w:hAnsi="IRLotus" w:cs="IRLotus"/>
            <w:sz w:val="28"/>
            <w:szCs w:val="28"/>
            <w:rtl/>
          </w:rPr>
          <w:t xml:space="preserve">من </w:t>
        </w:r>
      </w:ins>
      <w:r w:rsidRPr="00EA1B34">
        <w:rPr>
          <w:rFonts w:ascii="IRLotus" w:hAnsi="IRLotus" w:cs="IRLotus"/>
          <w:sz w:val="28"/>
          <w:szCs w:val="28"/>
          <w:rtl/>
        </w:rPr>
        <w:t>شناخت است</w:t>
      </w:r>
      <w:ins w:id="389" w:author="Ahmad" w:date="2026-01-07T03:10:00Z" w16du:dateUtc="2026-01-06T23:40:00Z">
        <w:r w:rsidR="00B80605">
          <w:rPr>
            <w:rFonts w:ascii="IRLotus" w:hAnsi="IRLotus" w:cs="IRLotus"/>
            <w:sz w:val="28"/>
            <w:szCs w:val="28"/>
            <w:rtl/>
          </w:rPr>
          <w:t>،</w:t>
        </w:r>
      </w:ins>
      <w:del w:id="390" w:author="Ahmad" w:date="2026-01-07T03:10:00Z" w16du:dateUtc="2026-01-06T23:40:00Z">
        <w:r w:rsidRPr="00EA1B34" w:rsidDel="00B80605">
          <w:rPr>
            <w:rFonts w:ascii="IRLotus" w:hAnsi="IRLotus" w:cs="IRLotus"/>
            <w:sz w:val="28"/>
            <w:szCs w:val="28"/>
            <w:rtl/>
          </w:rPr>
          <w:delText>.</w:delText>
        </w:r>
      </w:del>
      <w:r w:rsidRPr="00EA1B34">
        <w:rPr>
          <w:rFonts w:ascii="IRLotus" w:hAnsi="IRLotus" w:cs="IRLotus"/>
          <w:sz w:val="28"/>
          <w:szCs w:val="28"/>
          <w:rtl/>
        </w:rPr>
        <w:t xml:space="preserve"> نه دفاع. این را با صراحت </w:t>
      </w:r>
      <w:del w:id="391" w:author="Ahmad" w:date="2026-01-07T01:38:00Z" w16du:dateUtc="2026-01-06T22:08:00Z">
        <w:r w:rsidRPr="00EA1B34" w:rsidDel="00EA1B34">
          <w:rPr>
            <w:rFonts w:ascii="IRLotus" w:hAnsi="IRLotus" w:cs="IRLotus"/>
            <w:sz w:val="28"/>
            <w:szCs w:val="28"/>
            <w:rtl/>
          </w:rPr>
          <w:delText>می</w:delText>
        </w:r>
      </w:del>
      <w:ins w:id="392" w:author="Ahmad" w:date="2026-01-07T01:38:00Z" w16du:dateUtc="2026-01-06T22:08:00Z">
        <w:r w:rsidR="00EA1B34">
          <w:rPr>
            <w:rFonts w:ascii="IRLotus" w:hAnsi="IRLotus" w:cs="IRLotus"/>
            <w:sz w:val="28"/>
            <w:szCs w:val="28"/>
            <w:rtl/>
          </w:rPr>
          <w:t>می‌</w:t>
        </w:r>
      </w:ins>
      <w:r w:rsidRPr="00EA1B34">
        <w:rPr>
          <w:rFonts w:ascii="IRLotus" w:hAnsi="IRLotus" w:cs="IRLotus"/>
          <w:sz w:val="28"/>
          <w:szCs w:val="28"/>
          <w:rtl/>
        </w:rPr>
        <w:t>گویم</w:t>
      </w:r>
      <w:ins w:id="393" w:author="Ahmad" w:date="2026-01-07T03:10:00Z" w16du:dateUtc="2026-01-06T23:40:00Z">
        <w:r w:rsidR="00B80605">
          <w:rPr>
            <w:rFonts w:ascii="IRLotus" w:hAnsi="IRLotus" w:cs="IRLotus" w:hint="cs"/>
            <w:sz w:val="28"/>
            <w:szCs w:val="28"/>
            <w:rtl/>
          </w:rPr>
          <w:t>:</w:t>
        </w:r>
      </w:ins>
      <w:r w:rsidRPr="00EA1B34">
        <w:rPr>
          <w:rFonts w:ascii="IRLotus" w:hAnsi="IRLotus" w:cs="IRLotus"/>
          <w:sz w:val="28"/>
          <w:szCs w:val="28"/>
          <w:rtl/>
        </w:rPr>
        <w:t xml:space="preserve"> </w:t>
      </w:r>
      <w:del w:id="394" w:author="Ahmad" w:date="2026-01-07T03:10:00Z" w16du:dateUtc="2026-01-06T23:40:00Z">
        <w:r w:rsidRPr="00EA1B34" w:rsidDel="00B80605">
          <w:rPr>
            <w:rFonts w:ascii="IRLotus" w:hAnsi="IRLotus" w:cs="IRLotus"/>
            <w:sz w:val="28"/>
            <w:szCs w:val="28"/>
            <w:rtl/>
          </w:rPr>
          <w:delText xml:space="preserve">من </w:delText>
        </w:r>
      </w:del>
      <w:r w:rsidRPr="00EA1B34">
        <w:rPr>
          <w:rFonts w:ascii="IRLotus" w:hAnsi="IRLotus" w:cs="IRLotus"/>
          <w:sz w:val="28"/>
          <w:szCs w:val="28"/>
          <w:rtl/>
        </w:rPr>
        <w:t>هدف</w:t>
      </w:r>
      <w:del w:id="395" w:author="Ahmad" w:date="2026-01-07T03:10:00Z" w16du:dateUtc="2026-01-06T23:40:00Z">
        <w:r w:rsidRPr="00EA1B34" w:rsidDel="00B80605">
          <w:rPr>
            <w:rFonts w:ascii="IRLotus" w:hAnsi="IRLotus" w:cs="IRLotus"/>
            <w:sz w:val="28"/>
            <w:szCs w:val="28"/>
            <w:rtl/>
          </w:rPr>
          <w:delText>م</w:delText>
        </w:r>
      </w:del>
      <w:r w:rsidRPr="00EA1B34">
        <w:rPr>
          <w:rFonts w:ascii="IRLotus" w:hAnsi="IRLotus" w:cs="IRLotus"/>
          <w:sz w:val="28"/>
          <w:szCs w:val="28"/>
          <w:rtl/>
        </w:rPr>
        <w:t xml:space="preserve"> </w:t>
      </w:r>
      <w:ins w:id="396" w:author="Ahmad" w:date="2026-01-07T03:10:00Z" w16du:dateUtc="2026-01-06T23:40:00Z">
        <w:r w:rsidR="00B80605" w:rsidRPr="00EA1B34">
          <w:rPr>
            <w:rFonts w:ascii="IRLotus" w:hAnsi="IRLotus" w:cs="IRLotus"/>
            <w:sz w:val="28"/>
            <w:szCs w:val="28"/>
            <w:rtl/>
          </w:rPr>
          <w:t xml:space="preserve">من </w:t>
        </w:r>
      </w:ins>
      <w:r w:rsidRPr="00EA1B34">
        <w:rPr>
          <w:rFonts w:ascii="IRLotus" w:hAnsi="IRLotus" w:cs="IRLotus"/>
          <w:sz w:val="28"/>
          <w:szCs w:val="28"/>
          <w:rtl/>
        </w:rPr>
        <w:t xml:space="preserve">دفاع نیست. آنچه </w:t>
      </w:r>
      <w:del w:id="397" w:author="Ahmad" w:date="2026-01-07T03:10:00Z" w16du:dateUtc="2026-01-06T23:40:00Z">
        <w:r w:rsidRPr="00EA1B34" w:rsidDel="00B80605">
          <w:rPr>
            <w:rFonts w:ascii="IRLotus" w:hAnsi="IRLotus" w:cs="IRLotus"/>
            <w:sz w:val="28"/>
            <w:szCs w:val="28"/>
            <w:rtl/>
          </w:rPr>
          <w:delText xml:space="preserve">که </w:delText>
        </w:r>
      </w:del>
      <w:r w:rsidRPr="00EA1B34">
        <w:rPr>
          <w:rFonts w:ascii="IRLotus" w:hAnsi="IRLotus" w:cs="IRLotus"/>
          <w:sz w:val="28"/>
          <w:szCs w:val="28"/>
          <w:rtl/>
        </w:rPr>
        <w:t xml:space="preserve">معمول </w:t>
      </w:r>
      <w:del w:id="398" w:author="Ahmad" w:date="2026-01-07T03:10:00Z" w16du:dateUtc="2026-01-06T23:40:00Z">
        <w:r w:rsidRPr="00EA1B34" w:rsidDel="00B80605">
          <w:rPr>
            <w:rFonts w:ascii="IRLotus" w:hAnsi="IRLotus" w:cs="IRLotus"/>
            <w:sz w:val="28"/>
            <w:szCs w:val="28"/>
            <w:rtl/>
          </w:rPr>
          <w:delText xml:space="preserve">هست </w:delText>
        </w:r>
      </w:del>
      <w:ins w:id="399" w:author="Ahmad" w:date="2026-01-07T03:10:00Z" w16du:dateUtc="2026-01-06T23:40:00Z">
        <w:r w:rsidR="00B80605">
          <w:rPr>
            <w:rFonts w:ascii="IRLotus" w:hAnsi="IRLotus" w:cs="IRLotus" w:hint="cs"/>
            <w:sz w:val="28"/>
            <w:szCs w:val="28"/>
            <w:rtl/>
          </w:rPr>
          <w:t>ا</w:t>
        </w:r>
        <w:r w:rsidR="00B80605" w:rsidRPr="00EA1B34">
          <w:rPr>
            <w:rFonts w:ascii="IRLotus" w:hAnsi="IRLotus" w:cs="IRLotus"/>
            <w:sz w:val="28"/>
            <w:szCs w:val="28"/>
            <w:rtl/>
          </w:rPr>
          <w:t>ست</w:t>
        </w:r>
        <w:r w:rsidR="00B80605">
          <w:rPr>
            <w:rFonts w:ascii="IRLotus" w:hAnsi="IRLotus" w:cs="IRLotus"/>
            <w:sz w:val="28"/>
            <w:szCs w:val="28"/>
            <w:rtl/>
          </w:rPr>
          <w:t>،</w:t>
        </w:r>
        <w:r w:rsidR="00B80605" w:rsidRPr="00EA1B34">
          <w:rPr>
            <w:rFonts w:ascii="IRLotus" w:hAnsi="IRLotus" w:cs="IRLotus"/>
            <w:sz w:val="28"/>
            <w:szCs w:val="28"/>
            <w:rtl/>
          </w:rPr>
          <w:t xml:space="preserve"> </w:t>
        </w:r>
      </w:ins>
      <w:del w:id="400" w:author="Ahmad" w:date="2026-01-07T01:38:00Z" w16du:dateUtc="2026-01-06T22:08:00Z">
        <w:r w:rsidRPr="00EA1B34" w:rsidDel="00EA1B34">
          <w:rPr>
            <w:rFonts w:ascii="IRLotus" w:hAnsi="IRLotus" w:cs="IRLotus"/>
            <w:sz w:val="28"/>
            <w:szCs w:val="28"/>
            <w:rtl/>
          </w:rPr>
          <w:delText>می</w:delText>
        </w:r>
      </w:del>
      <w:ins w:id="401" w:author="Ahmad" w:date="2026-01-07T01:38:00Z" w16du:dateUtc="2026-01-06T22:08:00Z">
        <w:r w:rsidR="00EA1B34">
          <w:rPr>
            <w:rFonts w:ascii="IRLotus" w:hAnsi="IRLotus" w:cs="IRLotus"/>
            <w:sz w:val="28"/>
            <w:szCs w:val="28"/>
            <w:rtl/>
          </w:rPr>
          <w:t>می‌</w:t>
        </w:r>
      </w:ins>
      <w:r w:rsidRPr="00EA1B34">
        <w:rPr>
          <w:rFonts w:ascii="IRLotus" w:hAnsi="IRLotus" w:cs="IRLotus"/>
          <w:sz w:val="28"/>
          <w:szCs w:val="28"/>
          <w:rtl/>
        </w:rPr>
        <w:t>گویند ما برای دفاع آمدیم طلبه شدیم</w:t>
      </w:r>
      <w:ins w:id="402" w:author="Ahmad" w:date="2026-01-18T23:04:00Z" w16du:dateUtc="2026-01-18T19:34:00Z">
        <w:r w:rsidR="00116BDB">
          <w:rPr>
            <w:rFonts w:ascii="IRLotus" w:hAnsi="IRLotus" w:cs="IRLotus"/>
            <w:sz w:val="28"/>
            <w:szCs w:val="28"/>
            <w:rtl/>
          </w:rPr>
          <w:t>؛</w:t>
        </w:r>
        <w:r w:rsidR="00116BDB">
          <w:rPr>
            <w:rFonts w:ascii="IRLotus" w:hAnsi="IRLotus" w:cs="IRLotus" w:hint="cs"/>
            <w:sz w:val="28"/>
            <w:szCs w:val="28"/>
            <w:rtl/>
          </w:rPr>
          <w:t xml:space="preserve"> در‌حال</w:t>
        </w:r>
      </w:ins>
      <w:ins w:id="403" w:author="Ahmad" w:date="2026-01-18T23:05:00Z" w16du:dateUtc="2026-01-18T19:35:00Z">
        <w:r w:rsidR="00116BDB">
          <w:rPr>
            <w:rFonts w:ascii="IRLotus" w:hAnsi="IRLotus" w:cs="IRLotus" w:hint="cs"/>
            <w:sz w:val="28"/>
            <w:szCs w:val="28"/>
            <w:rtl/>
          </w:rPr>
          <w:t>ی‌که</w:t>
        </w:r>
      </w:ins>
      <w:del w:id="404" w:author="Ahmad" w:date="2026-01-18T23:04:00Z" w16du:dateUtc="2026-01-18T19:34:00Z">
        <w:r w:rsidRPr="00EA1B34" w:rsidDel="00116BDB">
          <w:rPr>
            <w:rFonts w:ascii="IRLotus" w:hAnsi="IRLotus" w:cs="IRLotus"/>
            <w:sz w:val="28"/>
            <w:szCs w:val="28"/>
            <w:rtl/>
          </w:rPr>
          <w:delText>.</w:delText>
        </w:r>
      </w:del>
      <w:r w:rsidRPr="00EA1B34">
        <w:rPr>
          <w:rFonts w:ascii="IRLotus" w:hAnsi="IRLotus" w:cs="IRLotus"/>
          <w:sz w:val="28"/>
          <w:szCs w:val="28"/>
          <w:rtl/>
        </w:rPr>
        <w:t xml:space="preserve"> </w:t>
      </w:r>
      <w:del w:id="405" w:author="Ahmad" w:date="2026-01-07T03:11:00Z" w16du:dateUtc="2026-01-06T23:41:00Z">
        <w:r w:rsidRPr="00EA1B34" w:rsidDel="00B80605">
          <w:rPr>
            <w:rFonts w:ascii="IRLotus" w:hAnsi="IRLotus" w:cs="IRLotus"/>
            <w:sz w:val="28"/>
            <w:szCs w:val="28"/>
            <w:rtl/>
          </w:rPr>
          <w:delText xml:space="preserve">دفاع از، </w:delText>
        </w:r>
      </w:del>
      <w:r w:rsidRPr="00EA1B34">
        <w:rPr>
          <w:rFonts w:ascii="IRLotus" w:hAnsi="IRLotus" w:cs="IRLotus"/>
          <w:sz w:val="28"/>
          <w:szCs w:val="28"/>
          <w:rtl/>
        </w:rPr>
        <w:t>من برای شناخت آمد</w:t>
      </w:r>
      <w:ins w:id="406" w:author="Ahmad" w:date="2026-01-07T03:11:00Z" w16du:dateUtc="2026-01-06T23:41:00Z">
        <w:r w:rsidR="00B80605">
          <w:rPr>
            <w:rFonts w:ascii="IRLotus" w:hAnsi="IRLotus" w:cs="IRLotus" w:hint="cs"/>
            <w:sz w:val="28"/>
            <w:szCs w:val="28"/>
            <w:rtl/>
          </w:rPr>
          <w:t>ه‌ا</w:t>
        </w:r>
      </w:ins>
      <w:r w:rsidRPr="00EA1B34">
        <w:rPr>
          <w:rFonts w:ascii="IRLotus" w:hAnsi="IRLotus" w:cs="IRLotus"/>
          <w:sz w:val="28"/>
          <w:szCs w:val="28"/>
          <w:rtl/>
        </w:rPr>
        <w:t>م</w:t>
      </w:r>
      <w:ins w:id="407" w:author="Ahmad" w:date="2026-01-07T03:11:00Z" w16du:dateUtc="2026-01-06T23:41:00Z">
        <w:r w:rsidR="00B80605">
          <w:rPr>
            <w:rFonts w:ascii="IRLotus" w:hAnsi="IRLotus" w:cs="IRLotus"/>
            <w:sz w:val="28"/>
            <w:szCs w:val="28"/>
            <w:rtl/>
          </w:rPr>
          <w:t>،</w:t>
        </w:r>
      </w:ins>
      <w:del w:id="408" w:author="Ahmad" w:date="2026-01-07T03:11:00Z" w16du:dateUtc="2026-01-06T23:41:00Z">
        <w:r w:rsidRPr="00EA1B34" w:rsidDel="00B80605">
          <w:rPr>
            <w:rFonts w:ascii="IRLotus" w:hAnsi="IRLotus" w:cs="IRLotus"/>
            <w:sz w:val="28"/>
            <w:szCs w:val="28"/>
            <w:rtl/>
          </w:rPr>
          <w:delText>.</w:delText>
        </w:r>
      </w:del>
      <w:r w:rsidRPr="00EA1B34">
        <w:rPr>
          <w:rFonts w:ascii="IRLotus" w:hAnsi="IRLotus" w:cs="IRLotus"/>
          <w:sz w:val="28"/>
          <w:szCs w:val="28"/>
          <w:rtl/>
        </w:rPr>
        <w:t xml:space="preserve"> </w:t>
      </w:r>
      <w:ins w:id="409" w:author="Ahmad" w:date="2026-01-07T03:11:00Z" w16du:dateUtc="2026-01-06T23:41:00Z">
        <w:r w:rsidR="00B80605">
          <w:rPr>
            <w:rFonts w:ascii="IRLotus" w:hAnsi="IRLotus" w:cs="IRLotus" w:hint="cs"/>
            <w:sz w:val="28"/>
            <w:szCs w:val="28"/>
            <w:rtl/>
          </w:rPr>
          <w:t xml:space="preserve">آن هم </w:t>
        </w:r>
      </w:ins>
      <w:del w:id="410" w:author="Ahmad" w:date="2026-01-07T03:11:00Z" w16du:dateUtc="2026-01-06T23:41:00Z">
        <w:r w:rsidRPr="00EA1B34" w:rsidDel="00B80605">
          <w:rPr>
            <w:rFonts w:ascii="IRLotus" w:hAnsi="IRLotus" w:cs="IRLotus"/>
            <w:sz w:val="28"/>
            <w:szCs w:val="28"/>
            <w:rtl/>
          </w:rPr>
          <w:delText xml:space="preserve">من </w:delText>
        </w:r>
      </w:del>
      <w:r w:rsidRPr="00EA1B34">
        <w:rPr>
          <w:rFonts w:ascii="IRLotus" w:hAnsi="IRLotus" w:cs="IRLotus"/>
          <w:sz w:val="28"/>
          <w:szCs w:val="28"/>
          <w:rtl/>
        </w:rPr>
        <w:t>به روش پدیدارشناسی. آن</w:t>
      </w:r>
      <w:ins w:id="411" w:author="Ahmad" w:date="2026-01-07T03:11:00Z" w16du:dateUtc="2026-01-06T23:41:00Z">
        <w:r w:rsidR="00B80605">
          <w:rPr>
            <w:rFonts w:ascii="IRLotus" w:hAnsi="IRLotus" w:cs="IRLotus" w:hint="cs"/>
            <w:sz w:val="28"/>
            <w:szCs w:val="28"/>
            <w:rtl/>
          </w:rPr>
          <w:t>‌</w:t>
        </w:r>
      </w:ins>
      <w:del w:id="412" w:author="Ahmad" w:date="2026-01-07T03:11:00Z" w16du:dateUtc="2026-01-06T23:41:00Z">
        <w:r w:rsidRPr="00EA1B34" w:rsidDel="00B80605">
          <w:rPr>
            <w:rFonts w:ascii="IRLotus" w:hAnsi="IRLotus" w:cs="IRLotus"/>
            <w:sz w:val="28"/>
            <w:szCs w:val="28"/>
            <w:rtl/>
          </w:rPr>
          <w:delText xml:space="preserve"> </w:delText>
        </w:r>
      </w:del>
      <w:r w:rsidRPr="00EA1B34">
        <w:rPr>
          <w:rFonts w:ascii="IRLotus" w:hAnsi="IRLotus" w:cs="IRLotus"/>
          <w:sz w:val="28"/>
          <w:szCs w:val="28"/>
          <w:rtl/>
        </w:rPr>
        <w:t>وقت از این هم پا را یک گام جلوتر گذاشت</w:t>
      </w:r>
      <w:ins w:id="413" w:author="Ahmad" w:date="2026-01-07T03:11:00Z" w16du:dateUtc="2026-01-06T23:41:00Z">
        <w:r w:rsidR="00B80605">
          <w:rPr>
            <w:rFonts w:ascii="IRLotus" w:hAnsi="IRLotus" w:cs="IRLotus" w:hint="cs"/>
            <w:sz w:val="28"/>
            <w:szCs w:val="28"/>
            <w:rtl/>
          </w:rPr>
          <w:t>ه‌ا</w:t>
        </w:r>
      </w:ins>
      <w:r w:rsidRPr="00EA1B34">
        <w:rPr>
          <w:rFonts w:ascii="IRLotus" w:hAnsi="IRLotus" w:cs="IRLotus"/>
          <w:sz w:val="28"/>
          <w:szCs w:val="28"/>
          <w:rtl/>
        </w:rPr>
        <w:t xml:space="preserve">م و آن اینکه </w:t>
      </w:r>
      <w:del w:id="414" w:author="Ahmad" w:date="2026-01-07T03:11:00Z" w16du:dateUtc="2026-01-06T23:41:00Z">
        <w:r w:rsidRPr="00EA1B34" w:rsidDel="00B80605">
          <w:rPr>
            <w:rFonts w:ascii="IRLotus" w:hAnsi="IRLotus" w:cs="IRLotus"/>
            <w:sz w:val="28"/>
            <w:szCs w:val="28"/>
            <w:rtl/>
          </w:rPr>
          <w:delText xml:space="preserve">درواقع </w:delText>
        </w:r>
      </w:del>
      <w:r w:rsidR="008323AC" w:rsidRPr="00EA1B34">
        <w:rPr>
          <w:rFonts w:ascii="IRLotus" w:hAnsi="IRLotus" w:cs="IRLotus"/>
          <w:sz w:val="28"/>
          <w:szCs w:val="28"/>
          <w:rtl/>
        </w:rPr>
        <w:t xml:space="preserve">وقتی </w:t>
      </w:r>
      <w:ins w:id="415" w:author="Ahmad" w:date="2026-01-07T03:12:00Z" w16du:dateUtc="2026-01-06T23:42:00Z">
        <w:r w:rsidR="00B80605" w:rsidRPr="00EA1B34">
          <w:rPr>
            <w:rFonts w:ascii="IRLotus" w:hAnsi="IRLotus" w:cs="IRLotus"/>
            <w:sz w:val="28"/>
            <w:szCs w:val="28"/>
            <w:rtl/>
          </w:rPr>
          <w:t xml:space="preserve">برای مردم </w:t>
        </w:r>
      </w:ins>
      <w:del w:id="416" w:author="Ahmad" w:date="2026-01-07T03:12:00Z" w16du:dateUtc="2026-01-06T23:42:00Z">
        <w:r w:rsidR="008323AC" w:rsidRPr="00EA1B34" w:rsidDel="00B80605">
          <w:rPr>
            <w:rFonts w:ascii="IRLotus" w:hAnsi="IRLotus" w:cs="IRLotus"/>
            <w:sz w:val="28"/>
            <w:szCs w:val="28"/>
            <w:rtl/>
          </w:rPr>
          <w:delText xml:space="preserve">که </w:delText>
        </w:r>
      </w:del>
      <w:r w:rsidR="008323AC" w:rsidRPr="00EA1B34">
        <w:rPr>
          <w:rFonts w:ascii="IRLotus" w:hAnsi="IRLotus" w:cs="IRLotus"/>
          <w:sz w:val="28"/>
          <w:szCs w:val="28"/>
          <w:rtl/>
        </w:rPr>
        <w:t xml:space="preserve">گزارش </w:t>
      </w:r>
      <w:del w:id="417" w:author="Ahmad" w:date="2026-01-07T03:12:00Z" w16du:dateUtc="2026-01-06T23:42:00Z">
        <w:r w:rsidR="008323AC" w:rsidRPr="00EA1B34" w:rsidDel="00B80605">
          <w:rPr>
            <w:rFonts w:ascii="IRLotus" w:hAnsi="IRLotus" w:cs="IRLotus"/>
            <w:sz w:val="28"/>
            <w:szCs w:val="28"/>
            <w:rtl/>
          </w:rPr>
          <w:delText xml:space="preserve">هم </w:delText>
        </w:r>
      </w:del>
      <w:del w:id="418" w:author="Ahmad" w:date="2026-01-07T01:38:00Z" w16du:dateUtc="2026-01-06T22:08:00Z">
        <w:r w:rsidR="008323AC" w:rsidRPr="00EA1B34" w:rsidDel="00EA1B34">
          <w:rPr>
            <w:rFonts w:ascii="IRLotus" w:hAnsi="IRLotus" w:cs="IRLotus"/>
            <w:sz w:val="28"/>
            <w:szCs w:val="28"/>
            <w:rtl/>
          </w:rPr>
          <w:delText>می</w:delText>
        </w:r>
      </w:del>
      <w:ins w:id="419" w:author="Ahmad" w:date="2026-01-07T01:38:00Z" w16du:dateUtc="2026-01-06T22:08:00Z">
        <w:r w:rsidR="00EA1B34">
          <w:rPr>
            <w:rFonts w:ascii="IRLotus" w:hAnsi="IRLotus" w:cs="IRLotus"/>
            <w:sz w:val="28"/>
            <w:szCs w:val="28"/>
            <w:rtl/>
          </w:rPr>
          <w:t>می‌</w:t>
        </w:r>
      </w:ins>
      <w:r w:rsidR="008323AC" w:rsidRPr="00EA1B34">
        <w:rPr>
          <w:rFonts w:ascii="IRLotus" w:hAnsi="IRLotus" w:cs="IRLotus"/>
          <w:sz w:val="28"/>
          <w:szCs w:val="28"/>
          <w:rtl/>
        </w:rPr>
        <w:t>دهم</w:t>
      </w:r>
      <w:ins w:id="420" w:author="Ahmad" w:date="2026-01-07T03:12:00Z" w16du:dateUtc="2026-01-06T23:42:00Z">
        <w:r w:rsidR="00B80605">
          <w:rPr>
            <w:rFonts w:ascii="IRLotus" w:hAnsi="IRLotus" w:cs="IRLotus"/>
            <w:sz w:val="28"/>
            <w:szCs w:val="28"/>
            <w:rtl/>
          </w:rPr>
          <w:t>،</w:t>
        </w:r>
      </w:ins>
      <w:r w:rsidR="008323AC" w:rsidRPr="00EA1B34">
        <w:rPr>
          <w:rFonts w:ascii="IRLotus" w:hAnsi="IRLotus" w:cs="IRLotus"/>
          <w:sz w:val="28"/>
          <w:szCs w:val="28"/>
          <w:rtl/>
        </w:rPr>
        <w:t xml:space="preserve"> </w:t>
      </w:r>
      <w:ins w:id="421" w:author="Ahmad" w:date="2026-01-07T03:12:00Z" w16du:dateUtc="2026-01-06T23:42:00Z">
        <w:r w:rsidR="00B80605">
          <w:rPr>
            <w:rFonts w:ascii="IRLotus" w:hAnsi="IRLotus" w:cs="IRLotus" w:hint="cs"/>
            <w:sz w:val="28"/>
            <w:szCs w:val="28"/>
            <w:rtl/>
          </w:rPr>
          <w:t xml:space="preserve">در واقع </w:t>
        </w:r>
      </w:ins>
      <w:del w:id="422" w:author="Ahmad" w:date="2026-01-07T03:12:00Z" w16du:dateUtc="2026-01-06T23:42:00Z">
        <w:r w:rsidR="008323AC" w:rsidRPr="00EA1B34" w:rsidDel="00B80605">
          <w:rPr>
            <w:rFonts w:ascii="IRLotus" w:hAnsi="IRLotus" w:cs="IRLotus"/>
            <w:sz w:val="28"/>
            <w:szCs w:val="28"/>
            <w:rtl/>
          </w:rPr>
          <w:delText xml:space="preserve">الان برای مردم </w:delText>
        </w:r>
      </w:del>
      <w:r w:rsidR="008323AC" w:rsidRPr="00EA1B34">
        <w:rPr>
          <w:rFonts w:ascii="IRLotus" w:hAnsi="IRLotus" w:cs="IRLotus"/>
          <w:sz w:val="28"/>
          <w:szCs w:val="28"/>
          <w:rtl/>
        </w:rPr>
        <w:t xml:space="preserve">ذهن خودم را گزارش </w:t>
      </w:r>
      <w:del w:id="423" w:author="Ahmad" w:date="2026-01-07T01:38:00Z" w16du:dateUtc="2026-01-06T22:08:00Z">
        <w:r w:rsidR="008323AC" w:rsidRPr="00EA1B34" w:rsidDel="00EA1B34">
          <w:rPr>
            <w:rFonts w:ascii="IRLotus" w:hAnsi="IRLotus" w:cs="IRLotus"/>
            <w:sz w:val="28"/>
            <w:szCs w:val="28"/>
            <w:rtl/>
          </w:rPr>
          <w:delText>می</w:delText>
        </w:r>
      </w:del>
      <w:ins w:id="424" w:author="Ahmad" w:date="2026-01-07T01:38:00Z" w16du:dateUtc="2026-01-06T22:08:00Z">
        <w:r w:rsidR="00EA1B34">
          <w:rPr>
            <w:rFonts w:ascii="IRLotus" w:hAnsi="IRLotus" w:cs="IRLotus"/>
            <w:sz w:val="28"/>
            <w:szCs w:val="28"/>
            <w:rtl/>
          </w:rPr>
          <w:t>می‌</w:t>
        </w:r>
      </w:ins>
      <w:r w:rsidR="008323AC" w:rsidRPr="00EA1B34">
        <w:rPr>
          <w:rFonts w:ascii="IRLotus" w:hAnsi="IRLotus" w:cs="IRLotus"/>
          <w:sz w:val="28"/>
          <w:szCs w:val="28"/>
          <w:rtl/>
        </w:rPr>
        <w:t>دهم. من حت</w:t>
      </w:r>
      <w:ins w:id="425" w:author="Ahmad" w:date="2026-01-07T03:12:00Z" w16du:dateUtc="2026-01-06T23:42:00Z">
        <w:r w:rsidR="00B80605">
          <w:rPr>
            <w:rFonts w:ascii="IRLotus" w:hAnsi="IRLotus" w:cs="IRLotus" w:hint="cs"/>
            <w:sz w:val="28"/>
            <w:szCs w:val="28"/>
            <w:rtl/>
          </w:rPr>
          <w:t>ّ</w:t>
        </w:r>
      </w:ins>
      <w:r w:rsidR="008323AC" w:rsidRPr="00EA1B34">
        <w:rPr>
          <w:rFonts w:ascii="IRLotus" w:hAnsi="IRLotus" w:cs="IRLotus"/>
          <w:sz w:val="28"/>
          <w:szCs w:val="28"/>
          <w:rtl/>
        </w:rPr>
        <w:t>ی</w:t>
      </w:r>
      <w:del w:id="426" w:author="Ahmad" w:date="2026-01-07T01:49:00Z" w16du:dateUtc="2026-01-06T22:19:00Z">
        <w:r w:rsidR="008323AC" w:rsidRPr="00EA1B34" w:rsidDel="00442CFB">
          <w:rPr>
            <w:rFonts w:ascii="IRLotus" w:hAnsi="IRLotus" w:cs="IRLotus"/>
            <w:sz w:val="28"/>
            <w:szCs w:val="28"/>
            <w:rtl/>
          </w:rPr>
          <w:delText xml:space="preserve"> نمی</w:delText>
        </w:r>
      </w:del>
      <w:ins w:id="427" w:author="Ahmad" w:date="2026-01-07T01:50:00Z" w16du:dateUtc="2026-01-06T22:20:00Z">
        <w:r w:rsidR="00442CFB">
          <w:rPr>
            <w:rFonts w:ascii="IRLotus" w:hAnsi="IRLotus" w:cs="IRLotus"/>
            <w:sz w:val="28"/>
            <w:szCs w:val="28"/>
            <w:rtl/>
          </w:rPr>
          <w:t xml:space="preserve"> نمی‌</w:t>
        </w:r>
      </w:ins>
      <w:ins w:id="428" w:author="Ahmad" w:date="2026-01-07T01:49:00Z" w16du:dateUtc="2026-01-06T22:19:00Z">
        <w:r w:rsidR="00442CFB">
          <w:rPr>
            <w:rFonts w:ascii="IRLotus" w:hAnsi="IRLotus" w:cs="IRLotus"/>
            <w:sz w:val="28"/>
            <w:szCs w:val="28"/>
            <w:rtl/>
          </w:rPr>
          <w:t>‌</w:t>
        </w:r>
      </w:ins>
      <w:r w:rsidR="008323AC" w:rsidRPr="00EA1B34">
        <w:rPr>
          <w:rFonts w:ascii="IRLotus" w:hAnsi="IRLotus" w:cs="IRLotus"/>
          <w:sz w:val="28"/>
          <w:szCs w:val="28"/>
          <w:rtl/>
        </w:rPr>
        <w:t xml:space="preserve">گویم یک خدایی هست </w:t>
      </w:r>
      <w:del w:id="429" w:author="Ahmad" w:date="2026-01-07T03:13:00Z" w16du:dateUtc="2026-01-06T23:43:00Z">
        <w:r w:rsidR="008323AC" w:rsidRPr="00EA1B34" w:rsidDel="00B80605">
          <w:rPr>
            <w:rFonts w:ascii="IRLotus" w:hAnsi="IRLotus" w:cs="IRLotus"/>
            <w:sz w:val="28"/>
            <w:szCs w:val="28"/>
            <w:rtl/>
          </w:rPr>
          <w:delText>این جمله را</w:delText>
        </w:r>
      </w:del>
      <w:del w:id="430" w:author="Ahmad" w:date="2026-01-07T01:49:00Z" w16du:dateUtc="2026-01-06T22:19:00Z">
        <w:r w:rsidR="008323AC" w:rsidRPr="00EA1B34" w:rsidDel="00442CFB">
          <w:rPr>
            <w:rFonts w:ascii="IRLotus" w:hAnsi="IRLotus" w:cs="IRLotus"/>
            <w:sz w:val="28"/>
            <w:szCs w:val="28"/>
            <w:rtl/>
          </w:rPr>
          <w:delText xml:space="preserve"> نمی</w:delText>
        </w:r>
      </w:del>
      <w:del w:id="431" w:author="Ahmad" w:date="2026-01-07T03:13:00Z" w16du:dateUtc="2026-01-06T23:43:00Z">
        <w:r w:rsidR="008323AC" w:rsidRPr="00EA1B34" w:rsidDel="00B80605">
          <w:rPr>
            <w:rFonts w:ascii="IRLotus" w:hAnsi="IRLotus" w:cs="IRLotus"/>
            <w:sz w:val="28"/>
            <w:szCs w:val="28"/>
            <w:rtl/>
          </w:rPr>
          <w:delText xml:space="preserve">گویم. </w:delText>
        </w:r>
      </w:del>
      <w:r w:rsidR="008323AC" w:rsidRPr="00EA1B34">
        <w:rPr>
          <w:rFonts w:ascii="IRLotus" w:hAnsi="IRLotus" w:cs="IRLotus"/>
          <w:sz w:val="28"/>
          <w:szCs w:val="28"/>
          <w:rtl/>
        </w:rPr>
        <w:t>یا محم</w:t>
      </w:r>
      <w:ins w:id="432" w:author="Ahmad" w:date="2026-01-07T03:13:00Z" w16du:dateUtc="2026-01-06T23:43:00Z">
        <w:r w:rsidR="00B80605">
          <w:rPr>
            <w:rFonts w:ascii="IRLotus" w:hAnsi="IRLotus" w:cs="IRLotus" w:hint="cs"/>
            <w:sz w:val="28"/>
            <w:szCs w:val="28"/>
            <w:rtl/>
          </w:rPr>
          <w:t>ّ</w:t>
        </w:r>
      </w:ins>
      <w:r w:rsidR="008323AC" w:rsidRPr="00EA1B34">
        <w:rPr>
          <w:rFonts w:ascii="IRLotus" w:hAnsi="IRLotus" w:cs="IRLotus"/>
          <w:sz w:val="28"/>
          <w:szCs w:val="28"/>
          <w:rtl/>
        </w:rPr>
        <w:t xml:space="preserve">د </w:t>
      </w:r>
      <w:ins w:id="433" w:author="Ahmad" w:date="2026-01-07T03:13:00Z" w16du:dateUtc="2026-01-06T23:43:00Z">
        <w:r w:rsidR="00B80605" w:rsidRPr="00EA1B34">
          <w:rPr>
            <w:rFonts w:ascii="IRLotus" w:hAnsi="IRLotus" w:cs="IRLotus"/>
            <w:sz w:val="28"/>
            <w:szCs w:val="28"/>
            <w:rtl/>
          </w:rPr>
          <w:t>(ص</w:t>
        </w:r>
        <w:r w:rsidR="00B80605">
          <w:rPr>
            <w:rFonts w:ascii="IRLotus" w:hAnsi="IRLotus" w:cs="IRLotus" w:hint="cs"/>
            <w:sz w:val="28"/>
            <w:szCs w:val="28"/>
            <w:rtl/>
          </w:rPr>
          <w:t>لّی اللّه علیه و آله</w:t>
        </w:r>
        <w:r w:rsidR="00B80605" w:rsidRPr="00EA1B34">
          <w:rPr>
            <w:rFonts w:ascii="IRLotus" w:hAnsi="IRLotus" w:cs="IRLotus"/>
            <w:sz w:val="28"/>
            <w:szCs w:val="28"/>
            <w:rtl/>
          </w:rPr>
          <w:t>)</w:t>
        </w:r>
        <w:r w:rsidR="00B80605">
          <w:rPr>
            <w:rFonts w:ascii="IRLotus" w:hAnsi="IRLotus" w:cs="IRLotus" w:hint="cs"/>
            <w:sz w:val="28"/>
            <w:szCs w:val="28"/>
            <w:rtl/>
          </w:rPr>
          <w:t xml:space="preserve"> </w:t>
        </w:r>
      </w:ins>
      <w:r w:rsidR="008323AC" w:rsidRPr="00EA1B34">
        <w:rPr>
          <w:rFonts w:ascii="IRLotus" w:hAnsi="IRLotus" w:cs="IRLotus"/>
          <w:sz w:val="28"/>
          <w:szCs w:val="28"/>
          <w:rtl/>
        </w:rPr>
        <w:t>پیامبر خدا</w:t>
      </w:r>
      <w:ins w:id="434" w:author="Ahmad" w:date="2026-01-07T03:13:00Z" w16du:dateUtc="2026-01-06T23:43:00Z">
        <w:r w:rsidR="00B80605">
          <w:rPr>
            <w:rFonts w:ascii="IRLotus" w:hAnsi="IRLotus" w:cs="IRLotus" w:hint="cs"/>
            <w:sz w:val="28"/>
            <w:szCs w:val="28"/>
            <w:rtl/>
          </w:rPr>
          <w:t xml:space="preserve"> ا</w:t>
        </w:r>
      </w:ins>
      <w:r w:rsidR="008323AC" w:rsidRPr="00EA1B34">
        <w:rPr>
          <w:rFonts w:ascii="IRLotus" w:hAnsi="IRLotus" w:cs="IRLotus"/>
          <w:sz w:val="28"/>
          <w:szCs w:val="28"/>
          <w:rtl/>
        </w:rPr>
        <w:t>ست</w:t>
      </w:r>
      <w:del w:id="435" w:author="Ahmad" w:date="2026-01-07T03:13:00Z" w16du:dateUtc="2026-01-06T23:43:00Z">
        <w:r w:rsidR="008323AC" w:rsidRPr="00EA1B34" w:rsidDel="00B80605">
          <w:rPr>
            <w:rFonts w:ascii="IRLotus" w:hAnsi="IRLotus" w:cs="IRLotus"/>
            <w:sz w:val="28"/>
            <w:szCs w:val="28"/>
            <w:rtl/>
          </w:rPr>
          <w:delText xml:space="preserve"> (ص).</w:delText>
        </w:r>
      </w:del>
      <w:r w:rsidR="008323AC" w:rsidRPr="00EA1B34">
        <w:rPr>
          <w:rFonts w:ascii="IRLotus" w:hAnsi="IRLotus" w:cs="IRLotus"/>
          <w:sz w:val="28"/>
          <w:szCs w:val="28"/>
          <w:rtl/>
        </w:rPr>
        <w:t xml:space="preserve"> یا قرآن کتاب خدا</w:t>
      </w:r>
      <w:ins w:id="436" w:author="Ahmad" w:date="2026-01-07T03:13:00Z" w16du:dateUtc="2026-01-06T23:43:00Z">
        <w:r w:rsidR="00B80605">
          <w:rPr>
            <w:rFonts w:ascii="IRLotus" w:hAnsi="IRLotus" w:cs="IRLotus" w:hint="cs"/>
            <w:sz w:val="28"/>
            <w:szCs w:val="28"/>
            <w:rtl/>
          </w:rPr>
          <w:t xml:space="preserve"> ا</w:t>
        </w:r>
      </w:ins>
      <w:r w:rsidR="008323AC" w:rsidRPr="00EA1B34">
        <w:rPr>
          <w:rFonts w:ascii="IRLotus" w:hAnsi="IRLotus" w:cs="IRLotus"/>
          <w:sz w:val="28"/>
          <w:szCs w:val="28"/>
          <w:rtl/>
        </w:rPr>
        <w:t>ست</w:t>
      </w:r>
      <w:ins w:id="437" w:author="Ahmad" w:date="2026-01-07T03:14:00Z" w16du:dateUtc="2026-01-06T23:44:00Z">
        <w:r w:rsidR="00B80605">
          <w:rPr>
            <w:rFonts w:ascii="IRLotus" w:hAnsi="IRLotus" w:cs="IRLotus"/>
            <w:sz w:val="28"/>
            <w:szCs w:val="28"/>
            <w:rtl/>
          </w:rPr>
          <w:t>؛</w:t>
        </w:r>
      </w:ins>
      <w:del w:id="438" w:author="Ahmad" w:date="2026-01-07T03:14:00Z" w16du:dateUtc="2026-01-06T23:44:00Z">
        <w:r w:rsidR="008323AC" w:rsidRPr="00EA1B34" w:rsidDel="00B80605">
          <w:rPr>
            <w:rFonts w:ascii="IRLotus" w:hAnsi="IRLotus" w:cs="IRLotus"/>
            <w:sz w:val="28"/>
            <w:szCs w:val="28"/>
            <w:rtl/>
          </w:rPr>
          <w:delText>.</w:delText>
        </w:r>
      </w:del>
      <w:r w:rsidR="008323AC" w:rsidRPr="00EA1B34">
        <w:rPr>
          <w:rFonts w:ascii="IRLotus" w:hAnsi="IRLotus" w:cs="IRLotus"/>
          <w:sz w:val="28"/>
          <w:szCs w:val="28"/>
          <w:rtl/>
        </w:rPr>
        <w:t xml:space="preserve"> من این</w:t>
      </w:r>
      <w:ins w:id="439" w:author="Ahmad" w:date="2026-01-07T03:14:00Z" w16du:dateUtc="2026-01-06T23:44:00Z">
        <w:r w:rsidR="00B80605">
          <w:rPr>
            <w:rFonts w:ascii="IRLotus" w:hAnsi="IRLotus" w:cs="IRLotus" w:hint="cs"/>
            <w:sz w:val="28"/>
            <w:szCs w:val="28"/>
            <w:rtl/>
          </w:rPr>
          <w:t>‌</w:t>
        </w:r>
      </w:ins>
      <w:del w:id="440" w:author="Ahmad" w:date="2026-01-07T03:14:00Z" w16du:dateUtc="2026-01-06T23:44:00Z">
        <w:r w:rsidR="008323AC" w:rsidRPr="00EA1B34" w:rsidDel="00B80605">
          <w:rPr>
            <w:rFonts w:ascii="IRLotus" w:hAnsi="IRLotus" w:cs="IRLotus"/>
            <w:sz w:val="28"/>
            <w:szCs w:val="28"/>
            <w:rtl/>
          </w:rPr>
          <w:delText xml:space="preserve"> </w:delText>
        </w:r>
      </w:del>
      <w:r w:rsidR="008323AC" w:rsidRPr="00EA1B34">
        <w:rPr>
          <w:rFonts w:ascii="IRLotus" w:hAnsi="IRLotus" w:cs="IRLotus"/>
          <w:sz w:val="28"/>
          <w:szCs w:val="28"/>
          <w:rtl/>
        </w:rPr>
        <w:t>جور</w:t>
      </w:r>
      <w:ins w:id="441" w:author="Ahmad" w:date="2026-01-18T23:05:00Z" w16du:dateUtc="2026-01-18T19:35:00Z">
        <w:r w:rsidR="00116BDB">
          <w:rPr>
            <w:rFonts w:ascii="IRLotus" w:hAnsi="IRLotus" w:cs="IRLotus" w:hint="cs"/>
            <w:sz w:val="28"/>
            <w:szCs w:val="28"/>
            <w:rtl/>
          </w:rPr>
          <w:t>ی</w:t>
        </w:r>
      </w:ins>
      <w:r w:rsidR="008323AC" w:rsidRPr="00EA1B34">
        <w:rPr>
          <w:rFonts w:ascii="IRLotus" w:hAnsi="IRLotus" w:cs="IRLotus"/>
          <w:sz w:val="28"/>
          <w:szCs w:val="28"/>
          <w:rtl/>
        </w:rPr>
        <w:t xml:space="preserve"> صحبت</w:t>
      </w:r>
      <w:del w:id="442" w:author="Ahmad" w:date="2026-01-07T01:49:00Z" w16du:dateUtc="2026-01-06T22:19:00Z">
        <w:r w:rsidR="008323AC" w:rsidRPr="00EA1B34" w:rsidDel="00442CFB">
          <w:rPr>
            <w:rFonts w:ascii="IRLotus" w:hAnsi="IRLotus" w:cs="IRLotus"/>
            <w:sz w:val="28"/>
            <w:szCs w:val="28"/>
            <w:rtl/>
          </w:rPr>
          <w:delText xml:space="preserve"> نمی</w:delText>
        </w:r>
      </w:del>
      <w:ins w:id="443" w:author="Ahmad" w:date="2026-01-07T01:50:00Z" w16du:dateUtc="2026-01-06T22:20:00Z">
        <w:r w:rsidR="00442CFB">
          <w:rPr>
            <w:rFonts w:ascii="IRLotus" w:hAnsi="IRLotus" w:cs="IRLotus"/>
            <w:sz w:val="28"/>
            <w:szCs w:val="28"/>
            <w:rtl/>
          </w:rPr>
          <w:t xml:space="preserve"> نمی‌</w:t>
        </w:r>
      </w:ins>
      <w:ins w:id="444" w:author="Ahmad" w:date="2026-01-07T01:49:00Z" w16du:dateUtc="2026-01-06T22:19:00Z">
        <w:r w:rsidR="00442CFB">
          <w:rPr>
            <w:rFonts w:ascii="IRLotus" w:hAnsi="IRLotus" w:cs="IRLotus"/>
            <w:sz w:val="28"/>
            <w:szCs w:val="28"/>
            <w:rtl/>
          </w:rPr>
          <w:t>‌</w:t>
        </w:r>
      </w:ins>
      <w:r w:rsidR="008323AC" w:rsidRPr="00EA1B34">
        <w:rPr>
          <w:rFonts w:ascii="IRLotus" w:hAnsi="IRLotus" w:cs="IRLotus"/>
          <w:sz w:val="28"/>
          <w:szCs w:val="28"/>
          <w:rtl/>
        </w:rPr>
        <w:t>کنم</w:t>
      </w:r>
      <w:ins w:id="445" w:author="Ahmad" w:date="2026-01-18T23:06:00Z" w16du:dateUtc="2026-01-18T19:36:00Z">
        <w:r w:rsidR="00116BDB">
          <w:rPr>
            <w:rFonts w:ascii="IRLotus" w:hAnsi="IRLotus" w:cs="IRLotus"/>
            <w:sz w:val="28"/>
            <w:szCs w:val="28"/>
            <w:rtl/>
          </w:rPr>
          <w:t>،</w:t>
        </w:r>
        <w:r w:rsidR="00116BDB">
          <w:rPr>
            <w:rFonts w:ascii="IRLotus" w:hAnsi="IRLotus" w:cs="IRLotus" w:hint="cs"/>
            <w:sz w:val="28"/>
            <w:szCs w:val="28"/>
            <w:rtl/>
          </w:rPr>
          <w:t xml:space="preserve"> بلکه</w:t>
        </w:r>
      </w:ins>
      <w:del w:id="446" w:author="Ahmad" w:date="2026-01-18T23:06:00Z" w16du:dateUtc="2026-01-18T19:36:00Z">
        <w:r w:rsidR="008323AC" w:rsidRPr="00EA1B34" w:rsidDel="00116BDB">
          <w:rPr>
            <w:rFonts w:ascii="IRLotus" w:hAnsi="IRLotus" w:cs="IRLotus"/>
            <w:sz w:val="28"/>
            <w:szCs w:val="28"/>
            <w:rtl/>
          </w:rPr>
          <w:delText>.</w:delText>
        </w:r>
      </w:del>
      <w:del w:id="447" w:author="Ahmad" w:date="2026-01-07T01:39:00Z" w16du:dateUtc="2026-01-06T22:09:00Z">
        <w:r w:rsidR="008323AC" w:rsidRPr="00EA1B34" w:rsidDel="00EA1B34">
          <w:rPr>
            <w:rFonts w:ascii="IRLotus" w:hAnsi="IRLotus" w:cs="IRLotus"/>
            <w:sz w:val="28"/>
            <w:szCs w:val="28"/>
            <w:rtl/>
          </w:rPr>
          <w:delText xml:space="preserve"> می</w:delText>
        </w:r>
      </w:del>
      <w:ins w:id="448" w:author="Ahmad" w:date="2026-01-07T01:46:00Z" w16du:dateUtc="2026-01-06T22:16:00Z">
        <w:r w:rsidR="00EA1B34">
          <w:rPr>
            <w:rFonts w:ascii="IRLotus" w:hAnsi="IRLotus" w:cs="IRLotus"/>
            <w:sz w:val="28"/>
            <w:szCs w:val="28"/>
            <w:rtl/>
          </w:rPr>
          <w:t xml:space="preserve"> می‌</w:t>
        </w:r>
      </w:ins>
      <w:ins w:id="449" w:author="Ahmad" w:date="2026-01-07T01:39:00Z" w16du:dateUtc="2026-01-06T22:09:00Z">
        <w:r w:rsidR="00EA1B34">
          <w:rPr>
            <w:rFonts w:ascii="IRLotus" w:hAnsi="IRLotus" w:cs="IRLotus"/>
            <w:sz w:val="28"/>
            <w:szCs w:val="28"/>
            <w:rtl/>
          </w:rPr>
          <w:t>‌</w:t>
        </w:r>
      </w:ins>
      <w:r w:rsidR="008323AC" w:rsidRPr="00EA1B34">
        <w:rPr>
          <w:rFonts w:ascii="IRLotus" w:hAnsi="IRLotus" w:cs="IRLotus"/>
          <w:sz w:val="28"/>
          <w:szCs w:val="28"/>
          <w:rtl/>
        </w:rPr>
        <w:t>گویم من با این برهان به این نتیجه رسید</w:t>
      </w:r>
      <w:ins w:id="450" w:author="Ahmad" w:date="2026-01-07T03:14:00Z" w16du:dateUtc="2026-01-06T23:44:00Z">
        <w:r w:rsidR="00B80605">
          <w:rPr>
            <w:rFonts w:ascii="IRLotus" w:hAnsi="IRLotus" w:cs="IRLotus" w:hint="cs"/>
            <w:sz w:val="28"/>
            <w:szCs w:val="28"/>
            <w:rtl/>
          </w:rPr>
          <w:t>ه‌ا</w:t>
        </w:r>
      </w:ins>
      <w:r w:rsidR="008323AC" w:rsidRPr="00EA1B34">
        <w:rPr>
          <w:rFonts w:ascii="IRLotus" w:hAnsi="IRLotus" w:cs="IRLotus"/>
          <w:sz w:val="28"/>
          <w:szCs w:val="28"/>
          <w:rtl/>
        </w:rPr>
        <w:t>م که خدایی هست</w:t>
      </w:r>
      <w:ins w:id="451" w:author="Ahmad" w:date="2026-01-07T03:14:00Z" w16du:dateUtc="2026-01-06T23:44:00Z">
        <w:r w:rsidR="00B80605">
          <w:rPr>
            <w:rFonts w:ascii="IRLotus" w:hAnsi="IRLotus" w:cs="IRLotus"/>
            <w:sz w:val="28"/>
            <w:szCs w:val="28"/>
            <w:rtl/>
          </w:rPr>
          <w:t>؛</w:t>
        </w:r>
      </w:ins>
      <w:del w:id="452" w:author="Ahmad" w:date="2026-01-07T03:14:00Z" w16du:dateUtc="2026-01-06T23:44:00Z">
        <w:r w:rsidR="008323AC" w:rsidRPr="00EA1B34" w:rsidDel="00B80605">
          <w:rPr>
            <w:rFonts w:ascii="IRLotus" w:hAnsi="IRLotus" w:cs="IRLotus"/>
            <w:sz w:val="28"/>
            <w:szCs w:val="28"/>
            <w:rtl/>
          </w:rPr>
          <w:delText>.</w:delText>
        </w:r>
      </w:del>
      <w:r w:rsidR="008323AC" w:rsidRPr="00EA1B34">
        <w:rPr>
          <w:rFonts w:ascii="IRLotus" w:hAnsi="IRLotus" w:cs="IRLotus"/>
          <w:sz w:val="28"/>
          <w:szCs w:val="28"/>
          <w:rtl/>
        </w:rPr>
        <w:t xml:space="preserve"> من رسید</w:t>
      </w:r>
      <w:ins w:id="453" w:author="Ahmad" w:date="2026-01-07T03:14:00Z" w16du:dateUtc="2026-01-06T23:44:00Z">
        <w:r w:rsidR="00B80605">
          <w:rPr>
            <w:rFonts w:ascii="IRLotus" w:hAnsi="IRLotus" w:cs="IRLotus" w:hint="cs"/>
            <w:sz w:val="28"/>
            <w:szCs w:val="28"/>
            <w:rtl/>
          </w:rPr>
          <w:t>ه‌ا</w:t>
        </w:r>
      </w:ins>
      <w:r w:rsidR="008323AC" w:rsidRPr="00EA1B34">
        <w:rPr>
          <w:rFonts w:ascii="IRLotus" w:hAnsi="IRLotus" w:cs="IRLotus"/>
          <w:sz w:val="28"/>
          <w:szCs w:val="28"/>
          <w:rtl/>
        </w:rPr>
        <w:t>م</w:t>
      </w:r>
      <w:ins w:id="454" w:author="Ahmad" w:date="2026-01-07T03:14:00Z" w16du:dateUtc="2026-01-06T23:44:00Z">
        <w:r w:rsidR="00B80605">
          <w:rPr>
            <w:rFonts w:ascii="IRLotus" w:hAnsi="IRLotus" w:cs="IRLotus"/>
            <w:sz w:val="28"/>
            <w:szCs w:val="28"/>
            <w:rtl/>
          </w:rPr>
          <w:t>،</w:t>
        </w:r>
      </w:ins>
      <w:r w:rsidR="008323AC" w:rsidRPr="00EA1B34">
        <w:rPr>
          <w:rFonts w:ascii="IRLotus" w:hAnsi="IRLotus" w:cs="IRLotus"/>
          <w:sz w:val="28"/>
          <w:szCs w:val="28"/>
          <w:rtl/>
        </w:rPr>
        <w:t xml:space="preserve"> کاری با شما ندارم. من با این برهان به این نتیجه رسید</w:t>
      </w:r>
      <w:ins w:id="455" w:author="Ahmad" w:date="2026-01-07T03:14:00Z" w16du:dateUtc="2026-01-06T23:44:00Z">
        <w:r w:rsidR="00B80605">
          <w:rPr>
            <w:rFonts w:ascii="IRLotus" w:hAnsi="IRLotus" w:cs="IRLotus" w:hint="cs"/>
            <w:sz w:val="28"/>
            <w:szCs w:val="28"/>
            <w:rtl/>
          </w:rPr>
          <w:t>ه‌ا</w:t>
        </w:r>
      </w:ins>
      <w:r w:rsidR="008323AC" w:rsidRPr="00EA1B34">
        <w:rPr>
          <w:rFonts w:ascii="IRLotus" w:hAnsi="IRLotus" w:cs="IRLotus"/>
          <w:sz w:val="28"/>
          <w:szCs w:val="28"/>
          <w:rtl/>
        </w:rPr>
        <w:t>م که محم</w:t>
      </w:r>
      <w:ins w:id="456" w:author="Ahmad" w:date="2026-01-07T03:14:00Z" w16du:dateUtc="2026-01-06T23:44:00Z">
        <w:r w:rsidR="00B80605">
          <w:rPr>
            <w:rFonts w:ascii="IRLotus" w:hAnsi="IRLotus" w:cs="IRLotus" w:hint="cs"/>
            <w:sz w:val="28"/>
            <w:szCs w:val="28"/>
            <w:rtl/>
          </w:rPr>
          <w:t>ّ</w:t>
        </w:r>
      </w:ins>
      <w:r w:rsidR="008323AC" w:rsidRPr="00EA1B34">
        <w:rPr>
          <w:rFonts w:ascii="IRLotus" w:hAnsi="IRLotus" w:cs="IRLotus"/>
          <w:sz w:val="28"/>
          <w:szCs w:val="28"/>
          <w:rtl/>
        </w:rPr>
        <w:t>د پیامبر خدا</w:t>
      </w:r>
      <w:ins w:id="457" w:author="Ahmad" w:date="2026-01-07T03:14:00Z" w16du:dateUtc="2026-01-06T23:44:00Z">
        <w:r w:rsidR="00B80605">
          <w:rPr>
            <w:rFonts w:ascii="IRLotus" w:hAnsi="IRLotus" w:cs="IRLotus" w:hint="cs"/>
            <w:sz w:val="28"/>
            <w:szCs w:val="28"/>
            <w:rtl/>
          </w:rPr>
          <w:t xml:space="preserve"> ا</w:t>
        </w:r>
      </w:ins>
      <w:r w:rsidR="008323AC" w:rsidRPr="00EA1B34">
        <w:rPr>
          <w:rFonts w:ascii="IRLotus" w:hAnsi="IRLotus" w:cs="IRLotus"/>
          <w:sz w:val="28"/>
          <w:szCs w:val="28"/>
          <w:rtl/>
        </w:rPr>
        <w:t>ست. من با این برهان به این نتیجه رسید</w:t>
      </w:r>
      <w:ins w:id="458" w:author="Ahmad" w:date="2026-01-07T03:14:00Z" w16du:dateUtc="2026-01-06T23:44:00Z">
        <w:r w:rsidR="00B80605">
          <w:rPr>
            <w:rFonts w:ascii="IRLotus" w:hAnsi="IRLotus" w:cs="IRLotus" w:hint="cs"/>
            <w:sz w:val="28"/>
            <w:szCs w:val="28"/>
            <w:rtl/>
          </w:rPr>
          <w:t>ه‌ا</w:t>
        </w:r>
      </w:ins>
      <w:r w:rsidR="008323AC" w:rsidRPr="00EA1B34">
        <w:rPr>
          <w:rFonts w:ascii="IRLotus" w:hAnsi="IRLotus" w:cs="IRLotus"/>
          <w:sz w:val="28"/>
          <w:szCs w:val="28"/>
          <w:rtl/>
        </w:rPr>
        <w:t xml:space="preserve">م که قرآن </w:t>
      </w:r>
      <w:r w:rsidR="0036238B" w:rsidRPr="00EA1B34">
        <w:rPr>
          <w:rFonts w:ascii="IRLotus" w:hAnsi="IRLotus" w:cs="IRLotus"/>
          <w:sz w:val="28"/>
          <w:szCs w:val="28"/>
          <w:rtl/>
        </w:rPr>
        <w:t>کتاب خدا</w:t>
      </w:r>
      <w:ins w:id="459" w:author="Ahmad" w:date="2026-01-07T03:15:00Z" w16du:dateUtc="2026-01-06T23:45:00Z">
        <w:r w:rsidR="00B80605">
          <w:rPr>
            <w:rFonts w:ascii="IRLotus" w:hAnsi="IRLotus" w:cs="IRLotus" w:hint="cs"/>
            <w:sz w:val="28"/>
            <w:szCs w:val="28"/>
            <w:rtl/>
          </w:rPr>
          <w:t xml:space="preserve"> ا</w:t>
        </w:r>
      </w:ins>
      <w:r w:rsidR="0036238B" w:rsidRPr="00EA1B34">
        <w:rPr>
          <w:rFonts w:ascii="IRLotus" w:hAnsi="IRLotus" w:cs="IRLotus"/>
          <w:sz w:val="28"/>
          <w:szCs w:val="28"/>
          <w:rtl/>
        </w:rPr>
        <w:t>ست. همه‌ی گزاره‌هایم این</w:t>
      </w:r>
      <w:ins w:id="460" w:author="Ahmad" w:date="2026-01-07T03:15:00Z" w16du:dateUtc="2026-01-06T23:45:00Z">
        <w:r w:rsidR="00B80605">
          <w:rPr>
            <w:rFonts w:ascii="IRLotus" w:hAnsi="IRLotus" w:cs="IRLotus" w:hint="cs"/>
            <w:sz w:val="28"/>
            <w:szCs w:val="28"/>
            <w:rtl/>
          </w:rPr>
          <w:t>‌</w:t>
        </w:r>
      </w:ins>
      <w:del w:id="461" w:author="Ahmad" w:date="2026-01-07T03:15:00Z" w16du:dateUtc="2026-01-06T23:45:00Z">
        <w:r w:rsidR="0036238B" w:rsidRPr="00EA1B34" w:rsidDel="00B80605">
          <w:rPr>
            <w:rFonts w:ascii="IRLotus" w:hAnsi="IRLotus" w:cs="IRLotus"/>
            <w:sz w:val="28"/>
            <w:szCs w:val="28"/>
            <w:rtl/>
          </w:rPr>
          <w:delText xml:space="preserve"> </w:delText>
        </w:r>
      </w:del>
      <w:r w:rsidR="0036238B" w:rsidRPr="00EA1B34">
        <w:rPr>
          <w:rFonts w:ascii="IRLotus" w:hAnsi="IRLotus" w:cs="IRLotus"/>
          <w:sz w:val="28"/>
          <w:szCs w:val="28"/>
          <w:rtl/>
        </w:rPr>
        <w:t>گونه است</w:t>
      </w:r>
      <w:ins w:id="462" w:author="Ahmad" w:date="2026-01-07T03:15:00Z" w16du:dateUtc="2026-01-06T23:45:00Z">
        <w:r w:rsidR="00B80605">
          <w:rPr>
            <w:rFonts w:ascii="IRLotus" w:hAnsi="IRLotus" w:cs="IRLotus" w:hint="cs"/>
            <w:sz w:val="28"/>
            <w:szCs w:val="28"/>
            <w:rtl/>
          </w:rPr>
          <w:t xml:space="preserve"> و</w:t>
        </w:r>
      </w:ins>
      <w:r w:rsidR="0036238B" w:rsidRPr="00EA1B34">
        <w:rPr>
          <w:rFonts w:ascii="IRLotus" w:hAnsi="IRLotus" w:cs="IRLotus"/>
          <w:sz w:val="28"/>
          <w:szCs w:val="28"/>
          <w:rtl/>
        </w:rPr>
        <w:t xml:space="preserve"> غیر از این </w:t>
      </w:r>
      <w:del w:id="463" w:author="Ahmad" w:date="2026-01-07T03:15:00Z" w16du:dateUtc="2026-01-06T23:45:00Z">
        <w:r w:rsidR="0036238B" w:rsidRPr="00EA1B34" w:rsidDel="00B80605">
          <w:rPr>
            <w:rFonts w:ascii="IRLotus" w:hAnsi="IRLotus" w:cs="IRLotus"/>
            <w:sz w:val="28"/>
            <w:szCs w:val="28"/>
            <w:rtl/>
          </w:rPr>
          <w:delText>نه</w:delText>
        </w:r>
      </w:del>
      <w:ins w:id="464" w:author="Ahmad" w:date="2026-01-07T03:15:00Z" w16du:dateUtc="2026-01-06T23:45:00Z">
        <w:r w:rsidR="00B80605" w:rsidRPr="00EA1B34">
          <w:rPr>
            <w:rFonts w:ascii="IRLotus" w:hAnsi="IRLotus" w:cs="IRLotus"/>
            <w:sz w:val="28"/>
            <w:szCs w:val="28"/>
            <w:rtl/>
          </w:rPr>
          <w:t>ن</w:t>
        </w:r>
        <w:r w:rsidR="00B80605">
          <w:rPr>
            <w:rFonts w:ascii="IRLotus" w:hAnsi="IRLotus" w:cs="IRLotus" w:hint="cs"/>
            <w:sz w:val="28"/>
            <w:szCs w:val="28"/>
            <w:rtl/>
          </w:rPr>
          <w:t>یست</w:t>
        </w:r>
        <w:r w:rsidR="00B80605">
          <w:rPr>
            <w:rFonts w:ascii="IRLotus" w:hAnsi="IRLotus" w:cs="IRLotus"/>
            <w:sz w:val="28"/>
            <w:szCs w:val="28"/>
            <w:rtl/>
          </w:rPr>
          <w:t>؛</w:t>
        </w:r>
      </w:ins>
      <w:del w:id="465" w:author="Ahmad" w:date="2026-01-07T03:15:00Z" w16du:dateUtc="2026-01-06T23:45:00Z">
        <w:r w:rsidR="0036238B" w:rsidRPr="00EA1B34" w:rsidDel="00B80605">
          <w:rPr>
            <w:rFonts w:ascii="IRLotus" w:hAnsi="IRLotus" w:cs="IRLotus"/>
            <w:sz w:val="28"/>
            <w:szCs w:val="28"/>
            <w:rtl/>
          </w:rPr>
          <w:delText>،</w:delText>
        </w:r>
      </w:del>
      <w:r w:rsidR="0036238B" w:rsidRPr="00EA1B34">
        <w:rPr>
          <w:rFonts w:ascii="IRLotus" w:hAnsi="IRLotus" w:cs="IRLotus"/>
          <w:sz w:val="28"/>
          <w:szCs w:val="28"/>
          <w:rtl/>
        </w:rPr>
        <w:t xml:space="preserve"> یعنی </w:t>
      </w:r>
      <w:ins w:id="466" w:author="Ahmad" w:date="2026-01-07T03:15:00Z" w16du:dateUtc="2026-01-06T23:45:00Z">
        <w:r w:rsidR="00B80605">
          <w:rPr>
            <w:rFonts w:ascii="IRLotus" w:hAnsi="IRLotus" w:cs="IRLotus" w:hint="cs"/>
            <w:sz w:val="28"/>
            <w:szCs w:val="28"/>
            <w:rtl/>
          </w:rPr>
          <w:t xml:space="preserve">در واقع </w:t>
        </w:r>
      </w:ins>
      <w:del w:id="467" w:author="Ahmad" w:date="2026-01-07T03:15:00Z" w16du:dateUtc="2026-01-06T23:45:00Z">
        <w:r w:rsidR="0036238B" w:rsidRPr="00EA1B34" w:rsidDel="00B80605">
          <w:rPr>
            <w:rFonts w:ascii="IRLotus" w:hAnsi="IRLotus" w:cs="IRLotus"/>
            <w:sz w:val="28"/>
            <w:szCs w:val="28"/>
            <w:rtl/>
          </w:rPr>
          <w:delText xml:space="preserve">همه‌اش </w:delText>
        </w:r>
      </w:del>
      <w:ins w:id="468" w:author="Ahmad" w:date="2026-01-07T03:15:00Z" w16du:dateUtc="2026-01-06T23:45:00Z">
        <w:r w:rsidR="00B80605">
          <w:rPr>
            <w:rFonts w:ascii="IRLotus" w:hAnsi="IRLotus" w:cs="IRLotus" w:hint="cs"/>
            <w:sz w:val="28"/>
            <w:szCs w:val="28"/>
            <w:rtl/>
          </w:rPr>
          <w:t>همیشه</w:t>
        </w:r>
        <w:r w:rsidR="00B80605" w:rsidRPr="00EA1B34">
          <w:rPr>
            <w:rFonts w:ascii="IRLotus" w:hAnsi="IRLotus" w:cs="IRLotus"/>
            <w:sz w:val="28"/>
            <w:szCs w:val="28"/>
            <w:rtl/>
          </w:rPr>
          <w:t xml:space="preserve"> </w:t>
        </w:r>
      </w:ins>
      <w:r w:rsidR="0036238B" w:rsidRPr="00EA1B34">
        <w:rPr>
          <w:rFonts w:ascii="IRLotus" w:hAnsi="IRLotus" w:cs="IRLotus"/>
          <w:sz w:val="28"/>
          <w:szCs w:val="28"/>
          <w:rtl/>
        </w:rPr>
        <w:t>دارم از ذهنم گزارش</w:t>
      </w:r>
      <w:del w:id="469" w:author="Ahmad" w:date="2026-01-07T01:39:00Z" w16du:dateUtc="2026-01-06T22:09:00Z">
        <w:r w:rsidR="0036238B" w:rsidRPr="00EA1B34" w:rsidDel="00EA1B34">
          <w:rPr>
            <w:rFonts w:ascii="IRLotus" w:hAnsi="IRLotus" w:cs="IRLotus"/>
            <w:sz w:val="28"/>
            <w:szCs w:val="28"/>
            <w:rtl/>
          </w:rPr>
          <w:delText xml:space="preserve"> می</w:delText>
        </w:r>
      </w:del>
      <w:ins w:id="470" w:author="Ahmad" w:date="2026-01-07T01:46:00Z" w16du:dateUtc="2026-01-06T22:16:00Z">
        <w:r w:rsidR="00EA1B34">
          <w:rPr>
            <w:rFonts w:ascii="IRLotus" w:hAnsi="IRLotus" w:cs="IRLotus"/>
            <w:sz w:val="28"/>
            <w:szCs w:val="28"/>
            <w:rtl/>
          </w:rPr>
          <w:t xml:space="preserve"> می‌</w:t>
        </w:r>
      </w:ins>
      <w:ins w:id="471" w:author="Ahmad" w:date="2026-01-07T01:39:00Z" w16du:dateUtc="2026-01-06T22:09:00Z">
        <w:r w:rsidR="00EA1B34">
          <w:rPr>
            <w:rFonts w:ascii="IRLotus" w:hAnsi="IRLotus" w:cs="IRLotus"/>
            <w:sz w:val="28"/>
            <w:szCs w:val="28"/>
            <w:rtl/>
          </w:rPr>
          <w:t>‌</w:t>
        </w:r>
      </w:ins>
      <w:r w:rsidR="0036238B" w:rsidRPr="00EA1B34">
        <w:rPr>
          <w:rFonts w:ascii="IRLotus" w:hAnsi="IRLotus" w:cs="IRLotus"/>
          <w:sz w:val="28"/>
          <w:szCs w:val="28"/>
          <w:rtl/>
        </w:rPr>
        <w:t>دهم</w:t>
      </w:r>
      <w:ins w:id="472" w:author="Ahmad" w:date="2026-01-07T03:16:00Z" w16du:dateUtc="2026-01-06T23:46:00Z">
        <w:r w:rsidR="00B80605">
          <w:rPr>
            <w:rFonts w:ascii="IRLotus" w:hAnsi="IRLotus" w:cs="IRLotus" w:hint="cs"/>
            <w:sz w:val="28"/>
            <w:szCs w:val="28"/>
            <w:rtl/>
          </w:rPr>
          <w:t xml:space="preserve"> که</w:t>
        </w:r>
      </w:ins>
      <w:del w:id="473" w:author="Ahmad" w:date="2026-01-07T03:16:00Z" w16du:dateUtc="2026-01-06T23:46:00Z">
        <w:r w:rsidR="0036238B" w:rsidRPr="00EA1B34" w:rsidDel="00B80605">
          <w:rPr>
            <w:rFonts w:ascii="IRLotus" w:hAnsi="IRLotus" w:cs="IRLotus"/>
            <w:sz w:val="28"/>
            <w:szCs w:val="28"/>
            <w:rtl/>
          </w:rPr>
          <w:delText>.</w:delText>
        </w:r>
      </w:del>
      <w:r w:rsidR="0036238B" w:rsidRPr="00EA1B34">
        <w:rPr>
          <w:rFonts w:ascii="IRLotus" w:hAnsi="IRLotus" w:cs="IRLotus"/>
          <w:sz w:val="28"/>
          <w:szCs w:val="28"/>
          <w:rtl/>
        </w:rPr>
        <w:t xml:space="preserve"> من چگونه هستم</w:t>
      </w:r>
      <w:ins w:id="474" w:author="Ahmad" w:date="2026-01-07T03:16:00Z" w16du:dateUtc="2026-01-06T23:46:00Z">
        <w:r w:rsidR="00B80605">
          <w:rPr>
            <w:rFonts w:ascii="IRLotus" w:hAnsi="IRLotus" w:cs="IRLotus"/>
            <w:sz w:val="28"/>
            <w:szCs w:val="28"/>
            <w:rtl/>
          </w:rPr>
          <w:t>؛</w:t>
        </w:r>
      </w:ins>
      <w:del w:id="475" w:author="Ahmad" w:date="2026-01-07T03:16:00Z" w16du:dateUtc="2026-01-06T23:46:00Z">
        <w:r w:rsidR="0036238B" w:rsidRPr="00EA1B34" w:rsidDel="00B80605">
          <w:rPr>
            <w:rFonts w:ascii="IRLotus" w:hAnsi="IRLotus" w:cs="IRLotus"/>
            <w:sz w:val="28"/>
            <w:szCs w:val="28"/>
            <w:rtl/>
          </w:rPr>
          <w:delText>.</w:delText>
        </w:r>
      </w:del>
      <w:r w:rsidR="0036238B" w:rsidRPr="00EA1B34">
        <w:rPr>
          <w:rFonts w:ascii="IRLotus" w:hAnsi="IRLotus" w:cs="IRLotus"/>
          <w:sz w:val="28"/>
          <w:szCs w:val="28"/>
          <w:rtl/>
        </w:rPr>
        <w:t xml:space="preserve"> دیگری اگر راه</w:t>
      </w:r>
      <w:ins w:id="476" w:author="Ahmad" w:date="2026-01-18T23:06:00Z" w16du:dateUtc="2026-01-18T19:36:00Z">
        <w:r w:rsidR="00116BDB">
          <w:rPr>
            <w:rFonts w:ascii="IRLotus" w:hAnsi="IRLotus" w:cs="IRLotus" w:hint="cs"/>
            <w:sz w:val="28"/>
            <w:szCs w:val="28"/>
            <w:rtl/>
          </w:rPr>
          <w:t>ِ</w:t>
        </w:r>
      </w:ins>
      <w:r w:rsidR="0036238B" w:rsidRPr="00EA1B34">
        <w:rPr>
          <w:rFonts w:ascii="IRLotus" w:hAnsi="IRLotus" w:cs="IRLotus"/>
          <w:sz w:val="28"/>
          <w:szCs w:val="28"/>
          <w:rtl/>
        </w:rPr>
        <w:t xml:space="preserve"> رفته‌ی من را</w:t>
      </w:r>
      <w:del w:id="477" w:author="Ahmad" w:date="2026-01-07T01:39:00Z" w16du:dateUtc="2026-01-06T22:09:00Z">
        <w:r w:rsidR="0036238B" w:rsidRPr="00EA1B34" w:rsidDel="00EA1B34">
          <w:rPr>
            <w:rFonts w:ascii="IRLotus" w:hAnsi="IRLotus" w:cs="IRLotus"/>
            <w:sz w:val="28"/>
            <w:szCs w:val="28"/>
            <w:rtl/>
          </w:rPr>
          <w:delText xml:space="preserve"> می</w:delText>
        </w:r>
      </w:del>
      <w:ins w:id="478" w:author="Ahmad" w:date="2026-01-07T01:46:00Z" w16du:dateUtc="2026-01-06T22:16:00Z">
        <w:r w:rsidR="00EA1B34">
          <w:rPr>
            <w:rFonts w:ascii="IRLotus" w:hAnsi="IRLotus" w:cs="IRLotus"/>
            <w:sz w:val="28"/>
            <w:szCs w:val="28"/>
            <w:rtl/>
          </w:rPr>
          <w:t xml:space="preserve"> می‌</w:t>
        </w:r>
      </w:ins>
      <w:ins w:id="479" w:author="Ahmad" w:date="2026-01-07T01:39:00Z" w16du:dateUtc="2026-01-06T22:09:00Z">
        <w:r w:rsidR="00EA1B34">
          <w:rPr>
            <w:rFonts w:ascii="IRLotus" w:hAnsi="IRLotus" w:cs="IRLotus"/>
            <w:sz w:val="28"/>
            <w:szCs w:val="28"/>
            <w:rtl/>
          </w:rPr>
          <w:t>‌</w:t>
        </w:r>
      </w:ins>
      <w:r w:rsidR="0036238B" w:rsidRPr="00EA1B34">
        <w:rPr>
          <w:rFonts w:ascii="IRLotus" w:hAnsi="IRLotus" w:cs="IRLotus"/>
          <w:sz w:val="28"/>
          <w:szCs w:val="28"/>
          <w:rtl/>
        </w:rPr>
        <w:t>پسندد</w:t>
      </w:r>
      <w:ins w:id="480" w:author="Ahmad" w:date="2026-01-07T03:16:00Z" w16du:dateUtc="2026-01-06T23:46:00Z">
        <w:r w:rsidR="00B80605">
          <w:rPr>
            <w:rFonts w:ascii="IRLotus" w:hAnsi="IRLotus" w:cs="IRLotus"/>
            <w:sz w:val="28"/>
            <w:szCs w:val="28"/>
            <w:rtl/>
          </w:rPr>
          <w:t>،</w:t>
        </w:r>
      </w:ins>
      <w:r w:rsidR="0036238B" w:rsidRPr="00EA1B34">
        <w:rPr>
          <w:rFonts w:ascii="IRLotus" w:hAnsi="IRLotus" w:cs="IRLotus"/>
          <w:sz w:val="28"/>
          <w:szCs w:val="28"/>
          <w:rtl/>
        </w:rPr>
        <w:t xml:space="preserve"> بپسندد</w:t>
      </w:r>
      <w:ins w:id="481" w:author="Ahmad" w:date="2026-01-07T03:16:00Z" w16du:dateUtc="2026-01-06T23:46:00Z">
        <w:r w:rsidR="00B80605">
          <w:rPr>
            <w:rFonts w:ascii="IRLotus" w:hAnsi="IRLotus" w:cs="IRLotus" w:hint="cs"/>
            <w:sz w:val="28"/>
            <w:szCs w:val="28"/>
            <w:rtl/>
          </w:rPr>
          <w:t xml:space="preserve"> و اگر</w:t>
        </w:r>
      </w:ins>
      <w:del w:id="482" w:author="Ahmad" w:date="2026-01-07T03:16:00Z" w16du:dateUtc="2026-01-06T23:46:00Z">
        <w:r w:rsidR="0036238B" w:rsidRPr="00EA1B34" w:rsidDel="00B80605">
          <w:rPr>
            <w:rFonts w:ascii="IRLotus" w:hAnsi="IRLotus" w:cs="IRLotus"/>
            <w:sz w:val="28"/>
            <w:szCs w:val="28"/>
            <w:rtl/>
          </w:rPr>
          <w:delText>،</w:delText>
        </w:r>
      </w:del>
      <w:del w:id="483" w:author="Ahmad" w:date="2026-01-07T01:49:00Z" w16du:dateUtc="2026-01-06T22:19:00Z">
        <w:r w:rsidR="0036238B" w:rsidRPr="00EA1B34" w:rsidDel="00442CFB">
          <w:rPr>
            <w:rFonts w:ascii="IRLotus" w:hAnsi="IRLotus" w:cs="IRLotus"/>
            <w:sz w:val="28"/>
            <w:szCs w:val="28"/>
            <w:rtl/>
          </w:rPr>
          <w:delText xml:space="preserve"> نمی</w:delText>
        </w:r>
      </w:del>
      <w:ins w:id="484" w:author="Ahmad" w:date="2026-01-07T01:50:00Z" w16du:dateUtc="2026-01-06T22:20:00Z">
        <w:r w:rsidR="00442CFB">
          <w:rPr>
            <w:rFonts w:ascii="IRLotus" w:hAnsi="IRLotus" w:cs="IRLotus"/>
            <w:sz w:val="28"/>
            <w:szCs w:val="28"/>
            <w:rtl/>
          </w:rPr>
          <w:t xml:space="preserve"> نمی‌</w:t>
        </w:r>
      </w:ins>
      <w:ins w:id="485" w:author="Ahmad" w:date="2026-01-07T01:49:00Z" w16du:dateUtc="2026-01-06T22:19:00Z">
        <w:r w:rsidR="00442CFB">
          <w:rPr>
            <w:rFonts w:ascii="IRLotus" w:hAnsi="IRLotus" w:cs="IRLotus"/>
            <w:sz w:val="28"/>
            <w:szCs w:val="28"/>
            <w:rtl/>
          </w:rPr>
          <w:t>‌</w:t>
        </w:r>
      </w:ins>
      <w:r w:rsidR="0036238B" w:rsidRPr="00EA1B34">
        <w:rPr>
          <w:rFonts w:ascii="IRLotus" w:hAnsi="IRLotus" w:cs="IRLotus"/>
          <w:sz w:val="28"/>
          <w:szCs w:val="28"/>
          <w:rtl/>
        </w:rPr>
        <w:t>‌پسندد، نپسندد.</w:t>
      </w:r>
      <w:ins w:id="486" w:author="Ahmad" w:date="2026-01-07T03:16:00Z" w16du:dateUtc="2026-01-06T23:46:00Z">
        <w:r w:rsidR="00B80605">
          <w:rPr>
            <w:rFonts w:ascii="IRLotus" w:hAnsi="IRLotus" w:cs="IRLotus" w:hint="cs"/>
            <w:sz w:val="28"/>
            <w:szCs w:val="28"/>
            <w:rtl/>
          </w:rPr>
          <w:t xml:space="preserve"> </w:t>
        </w:r>
      </w:ins>
      <w:del w:id="487" w:author="Ahmad" w:date="2026-01-07T03:16:00Z" w16du:dateUtc="2026-01-06T23:46:00Z">
        <w:r w:rsidR="0036238B" w:rsidRPr="00EA1B34" w:rsidDel="00B80605">
          <w:rPr>
            <w:rFonts w:ascii="IRLotus" w:hAnsi="IRLotus" w:cs="IRLotus"/>
            <w:sz w:val="28"/>
            <w:szCs w:val="28"/>
            <w:rtl/>
          </w:rPr>
          <w:delText xml:space="preserve"> </w:delText>
        </w:r>
      </w:del>
    </w:p>
    <w:p w14:paraId="78A568FC" w14:textId="69ABF12B" w:rsidR="0036238B" w:rsidRPr="00EA1B34" w:rsidRDefault="0036238B" w:rsidP="00B80605">
      <w:pPr>
        <w:spacing w:after="120" w:line="276" w:lineRule="auto"/>
        <w:jc w:val="both"/>
        <w:rPr>
          <w:rFonts w:ascii="IRLotus" w:hAnsi="IRLotus" w:cs="IRLotus"/>
          <w:sz w:val="28"/>
          <w:szCs w:val="28"/>
          <w:rtl/>
        </w:rPr>
      </w:pPr>
      <w:del w:id="488" w:author="Ahmad" w:date="2026-01-07T03:17:00Z" w16du:dateUtc="2026-01-06T23:47:00Z">
        <w:r w:rsidRPr="00EA1B34" w:rsidDel="00B80605">
          <w:rPr>
            <w:rFonts w:ascii="IRLotus" w:hAnsi="IRLotus" w:cs="IRLotus"/>
            <w:sz w:val="28"/>
            <w:szCs w:val="28"/>
            <w:rtl/>
          </w:rPr>
          <w:delText xml:space="preserve">نکته‌ی سوم چون بحثم سر هدف بود </w:delText>
        </w:r>
      </w:del>
      <w:r w:rsidRPr="00EA1B34">
        <w:rPr>
          <w:rFonts w:ascii="IRLotus" w:hAnsi="IRLotus" w:cs="IRLotus"/>
          <w:sz w:val="28"/>
          <w:szCs w:val="28"/>
          <w:rtl/>
        </w:rPr>
        <w:t xml:space="preserve">پس </w:t>
      </w:r>
      <w:del w:id="489" w:author="Ahmad" w:date="2026-01-07T03:17:00Z" w16du:dateUtc="2026-01-06T23:47:00Z">
        <w:r w:rsidRPr="00EA1B34" w:rsidDel="00B80605">
          <w:rPr>
            <w:rFonts w:ascii="IRLotus" w:hAnsi="IRLotus" w:cs="IRLotus"/>
            <w:sz w:val="28"/>
            <w:szCs w:val="28"/>
            <w:rtl/>
          </w:rPr>
          <w:delText xml:space="preserve">من </w:delText>
        </w:r>
      </w:del>
      <w:r w:rsidRPr="00EA1B34">
        <w:rPr>
          <w:rFonts w:ascii="IRLotus" w:hAnsi="IRLotus" w:cs="IRLotus"/>
          <w:sz w:val="28"/>
          <w:szCs w:val="28"/>
          <w:rtl/>
        </w:rPr>
        <w:t>هدف</w:t>
      </w:r>
      <w:del w:id="490" w:author="Ahmad" w:date="2026-01-07T03:17:00Z" w16du:dateUtc="2026-01-06T23:47:00Z">
        <w:r w:rsidRPr="00EA1B34" w:rsidDel="00B80605">
          <w:rPr>
            <w:rFonts w:ascii="IRLotus" w:hAnsi="IRLotus" w:cs="IRLotus"/>
            <w:sz w:val="28"/>
            <w:szCs w:val="28"/>
            <w:rtl/>
          </w:rPr>
          <w:delText>م</w:delText>
        </w:r>
      </w:del>
      <w:r w:rsidRPr="00EA1B34">
        <w:rPr>
          <w:rFonts w:ascii="IRLotus" w:hAnsi="IRLotus" w:cs="IRLotus"/>
          <w:sz w:val="28"/>
          <w:szCs w:val="28"/>
          <w:rtl/>
        </w:rPr>
        <w:t xml:space="preserve"> </w:t>
      </w:r>
      <w:ins w:id="491" w:author="Ahmad" w:date="2026-01-07T03:17:00Z" w16du:dateUtc="2026-01-06T23:47:00Z">
        <w:r w:rsidR="00B80605" w:rsidRPr="00EA1B34">
          <w:rPr>
            <w:rFonts w:ascii="IRLotus" w:hAnsi="IRLotus" w:cs="IRLotus"/>
            <w:sz w:val="28"/>
            <w:szCs w:val="28"/>
            <w:rtl/>
          </w:rPr>
          <w:t xml:space="preserve">من </w:t>
        </w:r>
      </w:ins>
      <w:del w:id="492" w:author="Ahmad" w:date="2026-01-07T03:17:00Z" w16du:dateUtc="2026-01-06T23:47:00Z">
        <w:r w:rsidRPr="00EA1B34" w:rsidDel="00B80605">
          <w:rPr>
            <w:rFonts w:ascii="IRLotus" w:hAnsi="IRLotus" w:cs="IRLotus"/>
            <w:sz w:val="28"/>
            <w:szCs w:val="28"/>
            <w:rtl/>
          </w:rPr>
          <w:delText xml:space="preserve">دعوت نیست. و یعنی </w:delText>
        </w:r>
      </w:del>
      <w:r w:rsidRPr="00EA1B34">
        <w:rPr>
          <w:rFonts w:ascii="IRLotus" w:hAnsi="IRLotus" w:cs="IRLotus"/>
          <w:sz w:val="28"/>
          <w:szCs w:val="28"/>
          <w:rtl/>
        </w:rPr>
        <w:t>دفاع نیست</w:t>
      </w:r>
      <w:ins w:id="493" w:author="Ahmad" w:date="2026-01-07T03:17:00Z" w16du:dateUtc="2026-01-06T23:47:00Z">
        <w:r w:rsidR="00B80605">
          <w:rPr>
            <w:rFonts w:ascii="IRLotus" w:hAnsi="IRLotus" w:cs="IRLotus"/>
            <w:sz w:val="28"/>
            <w:szCs w:val="28"/>
            <w:rtl/>
          </w:rPr>
          <w:t>،</w:t>
        </w:r>
      </w:ins>
      <w:r w:rsidRPr="00EA1B34">
        <w:rPr>
          <w:rFonts w:ascii="IRLotus" w:hAnsi="IRLotus" w:cs="IRLotus"/>
          <w:sz w:val="28"/>
          <w:szCs w:val="28"/>
          <w:rtl/>
        </w:rPr>
        <w:t xml:space="preserve"> حت</w:t>
      </w:r>
      <w:ins w:id="494" w:author="Ahmad" w:date="2026-01-07T03:17:00Z" w16du:dateUtc="2026-01-06T23:47:00Z">
        <w:r w:rsidR="00B80605">
          <w:rPr>
            <w:rFonts w:ascii="IRLotus" w:hAnsi="IRLotus" w:cs="IRLotus" w:hint="cs"/>
            <w:sz w:val="28"/>
            <w:szCs w:val="28"/>
            <w:rtl/>
          </w:rPr>
          <w:t>ّ</w:t>
        </w:r>
      </w:ins>
      <w:r w:rsidRPr="00EA1B34">
        <w:rPr>
          <w:rFonts w:ascii="IRLotus" w:hAnsi="IRLotus" w:cs="IRLotus"/>
          <w:sz w:val="28"/>
          <w:szCs w:val="28"/>
          <w:rtl/>
        </w:rPr>
        <w:t xml:space="preserve">ی </w:t>
      </w:r>
      <w:del w:id="495" w:author="Ahmad" w:date="2026-01-07T03:17:00Z" w16du:dateUtc="2026-01-06T23:47:00Z">
        <w:r w:rsidRPr="00EA1B34" w:rsidDel="00B80605">
          <w:rPr>
            <w:rFonts w:ascii="IRLotus" w:hAnsi="IRLotus" w:cs="IRLotus"/>
            <w:sz w:val="28"/>
            <w:szCs w:val="28"/>
            <w:rtl/>
          </w:rPr>
          <w:delText xml:space="preserve">هدفم </w:delText>
        </w:r>
      </w:del>
      <w:r w:rsidRPr="00EA1B34">
        <w:rPr>
          <w:rFonts w:ascii="IRLotus" w:hAnsi="IRLotus" w:cs="IRLotus"/>
          <w:sz w:val="28"/>
          <w:szCs w:val="28"/>
          <w:rtl/>
        </w:rPr>
        <w:t>دعوت هم نیست. من دنبال دعوت کسی نیستم به قرائتی که خودم دارم</w:t>
      </w:r>
      <w:ins w:id="496" w:author="Ahmad" w:date="2026-01-07T03:17:00Z" w16du:dateUtc="2026-01-06T23:47:00Z">
        <w:r w:rsidR="00B80605">
          <w:rPr>
            <w:rFonts w:ascii="IRLotus" w:hAnsi="IRLotus" w:cs="IRLotus"/>
            <w:sz w:val="28"/>
            <w:szCs w:val="28"/>
            <w:rtl/>
          </w:rPr>
          <w:t>؛</w:t>
        </w:r>
      </w:ins>
      <w:del w:id="497" w:author="Ahmad" w:date="2026-01-07T03:17:00Z" w16du:dateUtc="2026-01-06T23:47:00Z">
        <w:r w:rsidRPr="00EA1B34" w:rsidDel="00B80605">
          <w:rPr>
            <w:rFonts w:ascii="IRLotus" w:hAnsi="IRLotus" w:cs="IRLotus"/>
            <w:sz w:val="28"/>
            <w:szCs w:val="28"/>
            <w:rtl/>
          </w:rPr>
          <w:delText>.</w:delText>
        </w:r>
      </w:del>
      <w:r w:rsidRPr="00EA1B34">
        <w:rPr>
          <w:rFonts w:ascii="IRLotus" w:hAnsi="IRLotus" w:cs="IRLotus"/>
          <w:sz w:val="28"/>
          <w:szCs w:val="28"/>
          <w:rtl/>
        </w:rPr>
        <w:t xml:space="preserve"> یعنی </w:t>
      </w:r>
      <w:del w:id="498" w:author="Ahmad" w:date="2026-01-18T23:07:00Z" w16du:dateUtc="2026-01-18T19:37:00Z">
        <w:r w:rsidRPr="00EA1B34" w:rsidDel="00116BDB">
          <w:rPr>
            <w:rFonts w:ascii="IRLotus" w:hAnsi="IRLotus" w:cs="IRLotus"/>
            <w:sz w:val="28"/>
            <w:szCs w:val="28"/>
            <w:rtl/>
          </w:rPr>
          <w:delText xml:space="preserve">روی </w:delText>
        </w:r>
      </w:del>
      <w:ins w:id="499" w:author="Ahmad" w:date="2026-01-18T23:07:00Z" w16du:dateUtc="2026-01-18T19:37:00Z">
        <w:r w:rsidR="00116BDB">
          <w:rPr>
            <w:rFonts w:ascii="IRLotus" w:hAnsi="IRLotus" w:cs="IRLotus" w:hint="cs"/>
            <w:sz w:val="28"/>
            <w:szCs w:val="28"/>
            <w:rtl/>
          </w:rPr>
          <w:t>به</w:t>
        </w:r>
        <w:r w:rsidR="00116BDB" w:rsidRPr="00EA1B34">
          <w:rPr>
            <w:rFonts w:ascii="IRLotus" w:hAnsi="IRLotus" w:cs="IRLotus"/>
            <w:sz w:val="28"/>
            <w:szCs w:val="28"/>
            <w:rtl/>
          </w:rPr>
          <w:t xml:space="preserve"> </w:t>
        </w:r>
      </w:ins>
      <w:r w:rsidRPr="00EA1B34">
        <w:rPr>
          <w:rFonts w:ascii="IRLotus" w:hAnsi="IRLotus" w:cs="IRLotus"/>
          <w:sz w:val="28"/>
          <w:szCs w:val="28"/>
          <w:rtl/>
        </w:rPr>
        <w:t xml:space="preserve">آن چیزی که </w:t>
      </w:r>
      <w:del w:id="500" w:author="Ahmad" w:date="2026-01-07T03:17:00Z" w16du:dateUtc="2026-01-06T23:47:00Z">
        <w:r w:rsidRPr="00EA1B34" w:rsidDel="00B80605">
          <w:rPr>
            <w:rFonts w:ascii="IRLotus" w:hAnsi="IRLotus" w:cs="IRLotus"/>
            <w:sz w:val="28"/>
            <w:szCs w:val="28"/>
            <w:rtl/>
          </w:rPr>
          <w:delText xml:space="preserve">خودم </w:delText>
        </w:r>
      </w:del>
      <w:r w:rsidRPr="00EA1B34">
        <w:rPr>
          <w:rFonts w:ascii="IRLotus" w:hAnsi="IRLotus" w:cs="IRLotus"/>
          <w:sz w:val="28"/>
          <w:szCs w:val="28"/>
          <w:rtl/>
        </w:rPr>
        <w:t>در ذهن</w:t>
      </w:r>
      <w:del w:id="501" w:author="Ahmad" w:date="2026-01-07T03:18:00Z" w16du:dateUtc="2026-01-06T23:48:00Z">
        <w:r w:rsidRPr="00EA1B34" w:rsidDel="00B80605">
          <w:rPr>
            <w:rFonts w:ascii="IRLotus" w:hAnsi="IRLotus" w:cs="IRLotus"/>
            <w:sz w:val="28"/>
            <w:szCs w:val="28"/>
            <w:rtl/>
          </w:rPr>
          <w:delText>م</w:delText>
        </w:r>
      </w:del>
      <w:r w:rsidRPr="00EA1B34">
        <w:rPr>
          <w:rFonts w:ascii="IRLotus" w:hAnsi="IRLotus" w:cs="IRLotus"/>
          <w:sz w:val="28"/>
          <w:szCs w:val="28"/>
          <w:rtl/>
        </w:rPr>
        <w:t xml:space="preserve"> </w:t>
      </w:r>
      <w:ins w:id="502" w:author="Ahmad" w:date="2026-01-07T03:17:00Z" w16du:dateUtc="2026-01-06T23:47:00Z">
        <w:r w:rsidR="00B80605" w:rsidRPr="00EA1B34">
          <w:rPr>
            <w:rFonts w:ascii="IRLotus" w:hAnsi="IRLotus" w:cs="IRLotus"/>
            <w:sz w:val="28"/>
            <w:szCs w:val="28"/>
            <w:rtl/>
          </w:rPr>
          <w:t xml:space="preserve">خودم </w:t>
        </w:r>
      </w:ins>
      <w:r w:rsidRPr="00EA1B34">
        <w:rPr>
          <w:rFonts w:ascii="IRLotus" w:hAnsi="IRLotus" w:cs="IRLotus"/>
          <w:sz w:val="28"/>
          <w:szCs w:val="28"/>
          <w:rtl/>
        </w:rPr>
        <w:t>هست</w:t>
      </w:r>
      <w:ins w:id="503" w:author="Ahmad" w:date="2026-01-07T03:18:00Z" w16du:dateUtc="2026-01-06T23:48:00Z">
        <w:r w:rsidR="00B80605">
          <w:rPr>
            <w:rFonts w:ascii="IRLotus" w:hAnsi="IRLotus" w:cs="IRLotus"/>
            <w:sz w:val="28"/>
            <w:szCs w:val="28"/>
            <w:rtl/>
          </w:rPr>
          <w:t>،</w:t>
        </w:r>
      </w:ins>
      <w:del w:id="504" w:author="Ahmad" w:date="2026-01-07T03:18:00Z" w16du:dateUtc="2026-01-06T23:48:00Z">
        <w:r w:rsidRPr="00EA1B34" w:rsidDel="00B80605">
          <w:rPr>
            <w:rFonts w:ascii="IRLotus" w:hAnsi="IRLotus" w:cs="IRLotus"/>
            <w:sz w:val="28"/>
            <w:szCs w:val="28"/>
            <w:rtl/>
          </w:rPr>
          <w:delText xml:space="preserve"> </w:delText>
        </w:r>
      </w:del>
      <w:r w:rsidRPr="00EA1B34">
        <w:rPr>
          <w:rFonts w:ascii="IRLotus" w:hAnsi="IRLotus" w:cs="IRLotus"/>
          <w:sz w:val="28"/>
          <w:szCs w:val="28"/>
          <w:rtl/>
        </w:rPr>
        <w:t xml:space="preserve"> دعوت هم</w:t>
      </w:r>
      <w:del w:id="505" w:author="Ahmad" w:date="2026-01-07T01:49:00Z" w16du:dateUtc="2026-01-06T22:19:00Z">
        <w:r w:rsidRPr="00EA1B34" w:rsidDel="00442CFB">
          <w:rPr>
            <w:rFonts w:ascii="IRLotus" w:hAnsi="IRLotus" w:cs="IRLotus"/>
            <w:sz w:val="28"/>
            <w:szCs w:val="28"/>
            <w:rtl/>
          </w:rPr>
          <w:delText xml:space="preserve"> نمی</w:delText>
        </w:r>
      </w:del>
      <w:ins w:id="506" w:author="Ahmad" w:date="2026-01-07T01:50:00Z" w16du:dateUtc="2026-01-06T22:20:00Z">
        <w:r w:rsidR="00442CFB">
          <w:rPr>
            <w:rFonts w:ascii="IRLotus" w:hAnsi="IRLotus" w:cs="IRLotus"/>
            <w:sz w:val="28"/>
            <w:szCs w:val="28"/>
            <w:rtl/>
          </w:rPr>
          <w:t xml:space="preserve"> نمی‌</w:t>
        </w:r>
      </w:ins>
      <w:ins w:id="507" w:author="Ahmad" w:date="2026-01-07T01:49:00Z" w16du:dateUtc="2026-01-06T22:19:00Z">
        <w:r w:rsidR="00442CFB">
          <w:rPr>
            <w:rFonts w:ascii="IRLotus" w:hAnsi="IRLotus" w:cs="IRLotus"/>
            <w:sz w:val="28"/>
            <w:szCs w:val="28"/>
            <w:rtl/>
          </w:rPr>
          <w:t>‌</w:t>
        </w:r>
      </w:ins>
      <w:r w:rsidRPr="00EA1B34">
        <w:rPr>
          <w:rFonts w:ascii="IRLotus" w:hAnsi="IRLotus" w:cs="IRLotus"/>
          <w:sz w:val="28"/>
          <w:szCs w:val="28"/>
          <w:rtl/>
        </w:rPr>
        <w:t>کنم</w:t>
      </w:r>
      <w:ins w:id="508" w:author="Ahmad" w:date="2026-01-07T03:18:00Z" w16du:dateUtc="2026-01-06T23:48:00Z">
        <w:r w:rsidR="00B80605">
          <w:rPr>
            <w:rFonts w:ascii="IRLotus" w:hAnsi="IRLotus" w:cs="IRLotus" w:hint="cs"/>
            <w:sz w:val="28"/>
            <w:szCs w:val="28"/>
            <w:rtl/>
          </w:rPr>
          <w:t xml:space="preserve"> و</w:t>
        </w:r>
      </w:ins>
      <w:del w:id="509" w:author="Ahmad" w:date="2026-01-07T03:18:00Z" w16du:dateUtc="2026-01-06T23:48:00Z">
        <w:r w:rsidRPr="00EA1B34" w:rsidDel="00B80605">
          <w:rPr>
            <w:rFonts w:ascii="IRLotus" w:hAnsi="IRLotus" w:cs="IRLotus"/>
            <w:sz w:val="28"/>
            <w:szCs w:val="28"/>
            <w:rtl/>
          </w:rPr>
          <w:delText>.</w:delText>
        </w:r>
      </w:del>
      <w:r w:rsidRPr="00EA1B34">
        <w:rPr>
          <w:rFonts w:ascii="IRLotus" w:hAnsi="IRLotus" w:cs="IRLotus"/>
          <w:sz w:val="28"/>
          <w:szCs w:val="28"/>
          <w:rtl/>
        </w:rPr>
        <w:t xml:space="preserve"> </w:t>
      </w:r>
      <w:del w:id="510" w:author="Ahmad" w:date="2026-01-07T03:18:00Z" w16du:dateUtc="2026-01-06T23:48:00Z">
        <w:r w:rsidRPr="00EA1B34" w:rsidDel="00B80605">
          <w:rPr>
            <w:rFonts w:ascii="IRLotus" w:hAnsi="IRLotus" w:cs="IRLotus"/>
            <w:sz w:val="28"/>
            <w:szCs w:val="28"/>
            <w:rtl/>
          </w:rPr>
          <w:delText xml:space="preserve">من </w:delText>
        </w:r>
      </w:del>
      <w:r w:rsidRPr="00EA1B34">
        <w:rPr>
          <w:rFonts w:ascii="IRLotus" w:hAnsi="IRLotus" w:cs="IRLotus"/>
          <w:sz w:val="28"/>
          <w:szCs w:val="28"/>
          <w:rtl/>
        </w:rPr>
        <w:t xml:space="preserve">صرفاً </w:t>
      </w:r>
      <w:del w:id="511" w:author="Ahmad" w:date="2026-01-07T03:18:00Z" w16du:dateUtc="2026-01-06T23:48:00Z">
        <w:r w:rsidRPr="00EA1B34" w:rsidDel="00B80605">
          <w:rPr>
            <w:rFonts w:ascii="IRLotus" w:hAnsi="IRLotus" w:cs="IRLotus"/>
            <w:sz w:val="28"/>
            <w:szCs w:val="28"/>
            <w:rtl/>
          </w:rPr>
          <w:delText xml:space="preserve">گزارش </w:delText>
        </w:r>
      </w:del>
      <w:r w:rsidRPr="00EA1B34">
        <w:rPr>
          <w:rFonts w:ascii="IRLotus" w:hAnsi="IRLotus" w:cs="IRLotus"/>
          <w:sz w:val="28"/>
          <w:szCs w:val="28"/>
          <w:rtl/>
        </w:rPr>
        <w:t>با این روشی که عرض کردم</w:t>
      </w:r>
      <w:ins w:id="512" w:author="Ahmad" w:date="2026-01-07T03:18:00Z" w16du:dateUtc="2026-01-06T23:48:00Z">
        <w:r w:rsidR="00B80605">
          <w:rPr>
            <w:rFonts w:ascii="IRLotus" w:hAnsi="IRLotus" w:cs="IRLotus"/>
            <w:sz w:val="28"/>
            <w:szCs w:val="28"/>
            <w:rtl/>
          </w:rPr>
          <w:t>،</w:t>
        </w:r>
      </w:ins>
      <w:del w:id="513" w:author="Ahmad" w:date="2026-01-07T01:39:00Z" w16du:dateUtc="2026-01-06T22:09:00Z">
        <w:r w:rsidRPr="00EA1B34" w:rsidDel="00EA1B34">
          <w:rPr>
            <w:rFonts w:ascii="IRLotus" w:hAnsi="IRLotus" w:cs="IRLotus"/>
            <w:sz w:val="28"/>
            <w:szCs w:val="28"/>
            <w:rtl/>
          </w:rPr>
          <w:delText xml:space="preserve"> می</w:delText>
        </w:r>
      </w:del>
      <w:ins w:id="514" w:author="Ahmad" w:date="2026-01-07T01:46:00Z" w16du:dateUtc="2026-01-06T22:16:00Z">
        <w:r w:rsidR="00EA1B34">
          <w:rPr>
            <w:rFonts w:ascii="IRLotus" w:hAnsi="IRLotus" w:cs="IRLotus"/>
            <w:sz w:val="28"/>
            <w:szCs w:val="28"/>
            <w:rtl/>
          </w:rPr>
          <w:t xml:space="preserve"> </w:t>
        </w:r>
      </w:ins>
      <w:ins w:id="515" w:author="Ahmad" w:date="2026-01-07T03:18:00Z" w16du:dateUtc="2026-01-06T23:48:00Z">
        <w:r w:rsidR="00B80605" w:rsidRPr="00EA1B34">
          <w:rPr>
            <w:rFonts w:ascii="IRLotus" w:hAnsi="IRLotus" w:cs="IRLotus"/>
            <w:sz w:val="28"/>
            <w:szCs w:val="28"/>
            <w:rtl/>
          </w:rPr>
          <w:t xml:space="preserve">گزارش </w:t>
        </w:r>
      </w:ins>
      <w:ins w:id="516" w:author="Ahmad" w:date="2026-01-07T01:46:00Z" w16du:dateUtc="2026-01-06T22:16:00Z">
        <w:r w:rsidR="00EA1B34">
          <w:rPr>
            <w:rFonts w:ascii="IRLotus" w:hAnsi="IRLotus" w:cs="IRLotus"/>
            <w:sz w:val="28"/>
            <w:szCs w:val="28"/>
            <w:rtl/>
          </w:rPr>
          <w:t>می‌</w:t>
        </w:r>
      </w:ins>
      <w:ins w:id="517" w:author="Ahmad" w:date="2026-01-07T01:39:00Z" w16du:dateUtc="2026-01-06T22:09:00Z">
        <w:r w:rsidR="00EA1B34">
          <w:rPr>
            <w:rFonts w:ascii="IRLotus" w:hAnsi="IRLotus" w:cs="IRLotus"/>
            <w:sz w:val="28"/>
            <w:szCs w:val="28"/>
            <w:rtl/>
          </w:rPr>
          <w:t>‌</w:t>
        </w:r>
      </w:ins>
      <w:r w:rsidRPr="00EA1B34">
        <w:rPr>
          <w:rFonts w:ascii="IRLotus" w:hAnsi="IRLotus" w:cs="IRLotus"/>
          <w:sz w:val="28"/>
          <w:szCs w:val="28"/>
          <w:rtl/>
        </w:rPr>
        <w:t>دهم.</w:t>
      </w:r>
    </w:p>
    <w:p w14:paraId="7D559AF7" w14:textId="39D936E1" w:rsidR="0036238B" w:rsidRPr="00EA1B34" w:rsidRDefault="0036238B" w:rsidP="00EA1B34">
      <w:pPr>
        <w:spacing w:after="120" w:line="276" w:lineRule="auto"/>
        <w:jc w:val="both"/>
        <w:rPr>
          <w:rFonts w:ascii="IRLotus" w:hAnsi="IRLotus" w:cs="IRLotus"/>
          <w:b/>
          <w:bCs/>
          <w:sz w:val="28"/>
          <w:szCs w:val="28"/>
          <w:rtl/>
        </w:rPr>
      </w:pPr>
      <w:r w:rsidRPr="00EA1B34">
        <w:rPr>
          <w:rFonts w:ascii="IRLotus" w:hAnsi="IRLotus" w:cs="IRLotus"/>
          <w:b/>
          <w:bCs/>
          <w:sz w:val="28"/>
          <w:szCs w:val="28"/>
          <w:rtl/>
        </w:rPr>
        <w:t xml:space="preserve">مجری: </w:t>
      </w:r>
      <w:del w:id="518" w:author="Ahmad" w:date="2026-01-08T22:32:00Z" w16du:dateUtc="2026-01-08T19:02:00Z">
        <w:r w:rsidRPr="00EA1B34" w:rsidDel="00252AE3">
          <w:rPr>
            <w:rFonts w:ascii="IRLotus" w:hAnsi="IRLotus" w:cs="IRLotus"/>
            <w:b/>
            <w:bCs/>
            <w:sz w:val="28"/>
            <w:szCs w:val="28"/>
            <w:rtl/>
          </w:rPr>
          <w:delText xml:space="preserve">ما به </w:delText>
        </w:r>
      </w:del>
      <w:r w:rsidRPr="00EA1B34">
        <w:rPr>
          <w:rFonts w:ascii="IRLotus" w:hAnsi="IRLotus" w:cs="IRLotus"/>
          <w:b/>
          <w:bCs/>
          <w:sz w:val="28"/>
          <w:szCs w:val="28"/>
          <w:rtl/>
        </w:rPr>
        <w:t xml:space="preserve">این منابع و </w:t>
      </w:r>
      <w:del w:id="519" w:author="Ahmad" w:date="2026-01-08T22:32:00Z" w16du:dateUtc="2026-01-08T19:02:00Z">
        <w:r w:rsidRPr="00EA1B34" w:rsidDel="00252AE3">
          <w:rPr>
            <w:rFonts w:ascii="IRLotus" w:hAnsi="IRLotus" w:cs="IRLotus"/>
            <w:b/>
            <w:bCs/>
            <w:sz w:val="28"/>
            <w:szCs w:val="28"/>
            <w:rtl/>
          </w:rPr>
          <w:delText xml:space="preserve">این </w:delText>
        </w:r>
      </w:del>
      <w:r w:rsidRPr="00EA1B34">
        <w:rPr>
          <w:rFonts w:ascii="IRLotus" w:hAnsi="IRLotus" w:cs="IRLotus"/>
          <w:b/>
          <w:bCs/>
          <w:sz w:val="28"/>
          <w:szCs w:val="28"/>
          <w:rtl/>
        </w:rPr>
        <w:t>روش</w:t>
      </w:r>
      <w:del w:id="520" w:author="Ahmad" w:date="2026-01-07T01:52:00Z" w16du:dateUtc="2026-01-06T22:22:00Z">
        <w:r w:rsidRPr="00EA1B34" w:rsidDel="00442CFB">
          <w:rPr>
            <w:rFonts w:ascii="IRLotus" w:hAnsi="IRLotus" w:cs="IRLotus"/>
            <w:b/>
            <w:bCs/>
            <w:sz w:val="28"/>
            <w:szCs w:val="28"/>
            <w:rtl/>
          </w:rPr>
          <w:delText xml:space="preserve">ها </w:delText>
        </w:r>
      </w:del>
      <w:ins w:id="521" w:author="Ahmad" w:date="2026-01-07T01:52:00Z" w16du:dateUtc="2026-01-06T22:22:00Z">
        <w:r w:rsidR="00442CFB">
          <w:rPr>
            <w:rFonts w:ascii="IRLotus" w:hAnsi="IRLotus" w:cs="IRLotus"/>
            <w:b/>
            <w:bCs/>
            <w:sz w:val="28"/>
            <w:szCs w:val="28"/>
            <w:rtl/>
          </w:rPr>
          <w:t xml:space="preserve">‌ها </w:t>
        </w:r>
      </w:ins>
      <w:r w:rsidRPr="00EA1B34">
        <w:rPr>
          <w:rFonts w:ascii="IRLotus" w:hAnsi="IRLotus" w:cs="IRLotus"/>
          <w:b/>
          <w:bCs/>
          <w:sz w:val="28"/>
          <w:szCs w:val="28"/>
          <w:rtl/>
        </w:rPr>
        <w:t>چ</w:t>
      </w:r>
      <w:del w:id="522" w:author="Ahmad" w:date="2026-01-08T22:33:00Z" w16du:dateUtc="2026-01-08T19:03:00Z">
        <w:r w:rsidRPr="00EA1B34" w:rsidDel="00252AE3">
          <w:rPr>
            <w:rFonts w:ascii="IRLotus" w:hAnsi="IRLotus" w:cs="IRLotus"/>
            <w:b/>
            <w:bCs/>
            <w:sz w:val="28"/>
            <w:szCs w:val="28"/>
            <w:rtl/>
          </w:rPr>
          <w:delText>ه</w:delText>
        </w:r>
      </w:del>
      <w:del w:id="523" w:author="Ahmad" w:date="2026-01-08T22:32:00Z" w16du:dateUtc="2026-01-08T19:02:00Z">
        <w:r w:rsidRPr="00EA1B34" w:rsidDel="00252AE3">
          <w:rPr>
            <w:rFonts w:ascii="IRLotus" w:hAnsi="IRLotus" w:cs="IRLotus"/>
            <w:b/>
            <w:bCs/>
            <w:sz w:val="28"/>
            <w:szCs w:val="28"/>
            <w:rtl/>
          </w:rPr>
          <w:delText xml:space="preserve"> </w:delText>
        </w:r>
      </w:del>
      <w:del w:id="524" w:author="Ahmad" w:date="2026-01-08T22:33:00Z" w16du:dateUtc="2026-01-08T19:03:00Z">
        <w:r w:rsidRPr="00EA1B34" w:rsidDel="00252AE3">
          <w:rPr>
            <w:rFonts w:ascii="IRLotus" w:hAnsi="IRLotus" w:cs="IRLotus"/>
            <w:b/>
            <w:bCs/>
            <w:sz w:val="28"/>
            <w:szCs w:val="28"/>
            <w:rtl/>
          </w:rPr>
          <w:delText>جوری</w:delText>
        </w:r>
      </w:del>
      <w:ins w:id="525" w:author="Ahmad" w:date="2026-01-08T22:33:00Z" w16du:dateUtc="2026-01-08T19:03:00Z">
        <w:r w:rsidR="00252AE3">
          <w:rPr>
            <w:rFonts w:ascii="IRLotus" w:hAnsi="IRLotus" w:cs="IRLotus" w:hint="cs"/>
            <w:b/>
            <w:bCs/>
            <w:sz w:val="28"/>
            <w:szCs w:val="28"/>
            <w:rtl/>
          </w:rPr>
          <w:t>گونه</w:t>
        </w:r>
      </w:ins>
      <w:r w:rsidRPr="00EA1B34">
        <w:rPr>
          <w:rFonts w:ascii="IRLotus" w:hAnsi="IRLotus" w:cs="IRLotus"/>
          <w:b/>
          <w:bCs/>
          <w:sz w:val="28"/>
          <w:szCs w:val="28"/>
          <w:rtl/>
        </w:rPr>
        <w:t xml:space="preserve"> در این مورد</w:t>
      </w:r>
      <w:ins w:id="526" w:author="Ahmad" w:date="2026-01-18T23:11:00Z" w16du:dateUtc="2026-01-18T19:41:00Z">
        <w:r w:rsidR="003F3B0A">
          <w:rPr>
            <w:rFonts w:ascii="IRLotus" w:hAnsi="IRLotus" w:cs="IRLotus" w:hint="cs"/>
            <w:b/>
            <w:bCs/>
            <w:sz w:val="28"/>
            <w:szCs w:val="28"/>
            <w:rtl/>
          </w:rPr>
          <w:t>ِ</w:t>
        </w:r>
      </w:ins>
      <w:r w:rsidRPr="00EA1B34">
        <w:rPr>
          <w:rFonts w:ascii="IRLotus" w:hAnsi="IRLotus" w:cs="IRLotus"/>
          <w:b/>
          <w:bCs/>
          <w:sz w:val="28"/>
          <w:szCs w:val="28"/>
          <w:rtl/>
        </w:rPr>
        <w:t xml:space="preserve"> خاص </w:t>
      </w:r>
      <w:del w:id="527" w:author="Ahmad" w:date="2026-01-08T22:32:00Z" w16du:dateUtc="2026-01-08T19:02:00Z">
        <w:r w:rsidRPr="00EA1B34" w:rsidDel="00252AE3">
          <w:rPr>
            <w:rFonts w:ascii="IRLotus" w:hAnsi="IRLotus" w:cs="IRLotus"/>
            <w:b/>
            <w:bCs/>
            <w:sz w:val="28"/>
            <w:szCs w:val="28"/>
            <w:rtl/>
          </w:rPr>
          <w:delText>..؟</w:delText>
        </w:r>
      </w:del>
      <w:ins w:id="528" w:author="Ahmad" w:date="2026-01-08T22:32:00Z" w16du:dateUtc="2026-01-08T19:02:00Z">
        <w:r w:rsidR="00252AE3">
          <w:rPr>
            <w:rFonts w:ascii="IRLotus" w:hAnsi="IRLotus" w:cs="IRLotus" w:hint="cs"/>
            <w:b/>
            <w:bCs/>
            <w:sz w:val="28"/>
            <w:szCs w:val="28"/>
            <w:rtl/>
          </w:rPr>
          <w:t>اِعمال</w:t>
        </w:r>
      </w:ins>
      <w:ins w:id="529" w:author="Ahmad" w:date="2026-01-08T22:33:00Z" w16du:dateUtc="2026-01-08T19:03:00Z">
        <w:r w:rsidR="00252AE3">
          <w:rPr>
            <w:rFonts w:ascii="IRLotus" w:hAnsi="IRLotus" w:cs="IRLotus" w:hint="cs"/>
            <w:b/>
            <w:bCs/>
            <w:sz w:val="28"/>
            <w:szCs w:val="28"/>
            <w:rtl/>
          </w:rPr>
          <w:t xml:space="preserve"> می‌شود و چگونه نتیجه‌گیری می‌کنید</w:t>
        </w:r>
      </w:ins>
      <w:ins w:id="530" w:author="Ahmad" w:date="2026-01-08T22:32:00Z" w16du:dateUtc="2026-01-08T19:02:00Z">
        <w:r w:rsidR="00252AE3" w:rsidRPr="00EA1B34">
          <w:rPr>
            <w:rFonts w:ascii="IRLotus" w:hAnsi="IRLotus" w:cs="IRLotus"/>
            <w:b/>
            <w:bCs/>
            <w:sz w:val="28"/>
            <w:szCs w:val="28"/>
            <w:rtl/>
          </w:rPr>
          <w:t>؟</w:t>
        </w:r>
      </w:ins>
    </w:p>
    <w:p w14:paraId="3E16ADFE" w14:textId="2E421B6A" w:rsidR="0036238B" w:rsidRPr="00EA1B34" w:rsidDel="00D65F2C" w:rsidRDefault="0036238B" w:rsidP="00BF3630">
      <w:pPr>
        <w:spacing w:after="120" w:line="276" w:lineRule="auto"/>
        <w:jc w:val="both"/>
        <w:rPr>
          <w:del w:id="531" w:author="Ahmad" w:date="2026-01-08T22:44:00Z" w16du:dateUtc="2026-01-08T19:14:00Z"/>
          <w:rFonts w:ascii="IRLotus" w:hAnsi="IRLotus" w:cs="IRLotus"/>
          <w:sz w:val="28"/>
          <w:szCs w:val="28"/>
          <w:rtl/>
        </w:rPr>
      </w:pPr>
      <w:r w:rsidRPr="00FD375F">
        <w:rPr>
          <w:rFonts w:ascii="IRLotus" w:hAnsi="IRLotus" w:cs="IRLotus"/>
          <w:sz w:val="28"/>
          <w:szCs w:val="28"/>
          <w:rtl/>
        </w:rPr>
        <w:t>آقا</w:t>
      </w:r>
      <w:r w:rsidRPr="00FD375F">
        <w:rPr>
          <w:rFonts w:ascii="IRLotus" w:hAnsi="IRLotus" w:cs="IRLotus" w:hint="cs"/>
          <w:sz w:val="28"/>
          <w:szCs w:val="28"/>
          <w:rtl/>
        </w:rPr>
        <w:t>ی</w:t>
      </w:r>
      <w:r w:rsidRPr="00FD375F">
        <w:rPr>
          <w:rFonts w:ascii="IRLotus" w:hAnsi="IRLotus" w:cs="IRLotus"/>
          <w:sz w:val="28"/>
          <w:szCs w:val="28"/>
          <w:rtl/>
        </w:rPr>
        <w:t xml:space="preserve"> اردستان</w:t>
      </w:r>
      <w:r w:rsidRPr="00FD375F">
        <w:rPr>
          <w:rFonts w:ascii="IRLotus" w:hAnsi="IRLotus" w:cs="IRLotus" w:hint="cs"/>
          <w:sz w:val="28"/>
          <w:szCs w:val="28"/>
          <w:rtl/>
        </w:rPr>
        <w:t>ی</w:t>
      </w:r>
      <w:r w:rsidRPr="00FD375F">
        <w:rPr>
          <w:rFonts w:ascii="IRLotus" w:hAnsi="IRLotus" w:cs="IRLotus"/>
          <w:sz w:val="28"/>
          <w:szCs w:val="28"/>
          <w:rtl/>
        </w:rPr>
        <w:t>:</w:t>
      </w:r>
      <w:r w:rsidRPr="00EA1B34">
        <w:rPr>
          <w:rFonts w:ascii="IRLotus" w:hAnsi="IRLotus" w:cs="IRLotus"/>
          <w:sz w:val="28"/>
          <w:szCs w:val="28"/>
          <w:rtl/>
        </w:rPr>
        <w:t xml:space="preserve"> </w:t>
      </w:r>
      <w:del w:id="532" w:author="Ahmad" w:date="2026-01-08T22:34:00Z" w16du:dateUtc="2026-01-08T19:04:00Z">
        <w:r w:rsidRPr="00EA1B34" w:rsidDel="00252AE3">
          <w:rPr>
            <w:rFonts w:ascii="IRLotus" w:hAnsi="IRLotus" w:cs="IRLotus"/>
            <w:sz w:val="28"/>
            <w:szCs w:val="28"/>
            <w:rtl/>
          </w:rPr>
          <w:delText>الان همین را</w:delText>
        </w:r>
      </w:del>
      <w:del w:id="533" w:author="Ahmad" w:date="2026-01-07T01:39:00Z" w16du:dateUtc="2026-01-06T22:09:00Z">
        <w:r w:rsidRPr="00EA1B34" w:rsidDel="00EA1B34">
          <w:rPr>
            <w:rFonts w:ascii="IRLotus" w:hAnsi="IRLotus" w:cs="IRLotus"/>
            <w:sz w:val="28"/>
            <w:szCs w:val="28"/>
            <w:rtl/>
          </w:rPr>
          <w:delText xml:space="preserve"> می</w:delText>
        </w:r>
      </w:del>
      <w:del w:id="534" w:author="Ahmad" w:date="2026-01-08T22:34:00Z" w16du:dateUtc="2026-01-08T19:04:00Z">
        <w:r w:rsidRPr="00EA1B34" w:rsidDel="00252AE3">
          <w:rPr>
            <w:rFonts w:ascii="IRLotus" w:hAnsi="IRLotus" w:cs="IRLotus"/>
            <w:sz w:val="28"/>
            <w:szCs w:val="28"/>
            <w:rtl/>
          </w:rPr>
          <w:delText xml:space="preserve">خواهم، </w:delText>
        </w:r>
      </w:del>
      <w:r w:rsidRPr="00EA1B34">
        <w:rPr>
          <w:rFonts w:ascii="IRLotus" w:hAnsi="IRLotus" w:cs="IRLotus"/>
          <w:sz w:val="28"/>
          <w:szCs w:val="28"/>
          <w:rtl/>
        </w:rPr>
        <w:t>همین را</w:t>
      </w:r>
      <w:del w:id="535" w:author="Ahmad" w:date="2026-01-07T01:39:00Z" w16du:dateUtc="2026-01-06T22:09:00Z">
        <w:r w:rsidRPr="00EA1B34" w:rsidDel="00EA1B34">
          <w:rPr>
            <w:rFonts w:ascii="IRLotus" w:hAnsi="IRLotus" w:cs="IRLotus"/>
            <w:sz w:val="28"/>
            <w:szCs w:val="28"/>
            <w:rtl/>
          </w:rPr>
          <w:delText xml:space="preserve"> می</w:delText>
        </w:r>
      </w:del>
      <w:ins w:id="536" w:author="Ahmad" w:date="2026-01-07T01:46:00Z" w16du:dateUtc="2026-01-06T22:16:00Z">
        <w:r w:rsidR="00EA1B34">
          <w:rPr>
            <w:rFonts w:ascii="IRLotus" w:hAnsi="IRLotus" w:cs="IRLotus"/>
            <w:sz w:val="28"/>
            <w:szCs w:val="28"/>
            <w:rtl/>
          </w:rPr>
          <w:t xml:space="preserve"> می‌</w:t>
        </w:r>
      </w:ins>
      <w:ins w:id="537" w:author="Ahmad" w:date="2026-01-07T01:39:00Z" w16du:dateUtc="2026-01-06T22:09:00Z">
        <w:r w:rsidR="00EA1B34">
          <w:rPr>
            <w:rFonts w:ascii="IRLotus" w:hAnsi="IRLotus" w:cs="IRLotus"/>
            <w:sz w:val="28"/>
            <w:szCs w:val="28"/>
            <w:rtl/>
          </w:rPr>
          <w:t>‌</w:t>
        </w:r>
      </w:ins>
      <w:r w:rsidRPr="00EA1B34">
        <w:rPr>
          <w:rFonts w:ascii="IRLotus" w:hAnsi="IRLotus" w:cs="IRLotus"/>
          <w:sz w:val="28"/>
          <w:szCs w:val="28"/>
          <w:rtl/>
        </w:rPr>
        <w:t>خواهم عرض بکنم</w:t>
      </w:r>
      <w:ins w:id="538" w:author="Ahmad" w:date="2026-01-08T22:34:00Z" w16du:dateUtc="2026-01-08T19:04:00Z">
        <w:r w:rsidR="00252AE3">
          <w:rPr>
            <w:rFonts w:ascii="IRLotus" w:hAnsi="IRLotus" w:cs="IRLotus" w:hint="cs"/>
            <w:sz w:val="28"/>
            <w:szCs w:val="28"/>
            <w:rtl/>
          </w:rPr>
          <w:t>.</w:t>
        </w:r>
      </w:ins>
      <w:r w:rsidRPr="00EA1B34">
        <w:rPr>
          <w:rFonts w:ascii="IRLotus" w:hAnsi="IRLotus" w:cs="IRLotus"/>
          <w:sz w:val="28"/>
          <w:szCs w:val="28"/>
          <w:rtl/>
        </w:rPr>
        <w:t xml:space="preserve"> </w:t>
      </w:r>
      <w:del w:id="539" w:author="Ahmad" w:date="2026-01-08T22:34:00Z" w16du:dateUtc="2026-01-08T19:04:00Z">
        <w:r w:rsidRPr="00EA1B34" w:rsidDel="00252AE3">
          <w:rPr>
            <w:rFonts w:ascii="IRLotus" w:hAnsi="IRLotus" w:cs="IRLotus"/>
            <w:sz w:val="28"/>
            <w:szCs w:val="28"/>
            <w:rtl/>
          </w:rPr>
          <w:delText xml:space="preserve">همین جاست که من ببینید من گفتم من حالا </w:delText>
        </w:r>
      </w:del>
      <w:del w:id="540" w:author="Ahmad" w:date="2026-01-08T22:35:00Z" w16du:dateUtc="2026-01-08T19:05:00Z">
        <w:r w:rsidRPr="00EA1B34" w:rsidDel="00252AE3">
          <w:rPr>
            <w:rFonts w:ascii="IRLotus" w:hAnsi="IRLotus" w:cs="IRLotus"/>
            <w:sz w:val="28"/>
            <w:szCs w:val="28"/>
            <w:rtl/>
          </w:rPr>
          <w:delText xml:space="preserve">منابع سنتی را حالا حاج آقا که بفرمایند و خب من معتقدم که </w:delText>
        </w:r>
      </w:del>
      <w:r w:rsidRPr="00EA1B34">
        <w:rPr>
          <w:rFonts w:ascii="IRLotus" w:hAnsi="IRLotus" w:cs="IRLotus"/>
          <w:sz w:val="28"/>
          <w:szCs w:val="28"/>
          <w:rtl/>
        </w:rPr>
        <w:t>سن</w:t>
      </w:r>
      <w:ins w:id="541" w:author="Ahmad" w:date="2026-01-08T22:35:00Z" w16du:dateUtc="2026-01-08T19:05:00Z">
        <w:r w:rsidR="00252AE3">
          <w:rPr>
            <w:rFonts w:ascii="IRLotus" w:hAnsi="IRLotus" w:cs="IRLotus" w:hint="cs"/>
            <w:sz w:val="28"/>
            <w:szCs w:val="28"/>
            <w:rtl/>
          </w:rPr>
          <w:t>ّ</w:t>
        </w:r>
      </w:ins>
      <w:r w:rsidRPr="00EA1B34">
        <w:rPr>
          <w:rFonts w:ascii="IRLotus" w:hAnsi="IRLotus" w:cs="IRLotus"/>
          <w:sz w:val="28"/>
          <w:szCs w:val="28"/>
          <w:rtl/>
        </w:rPr>
        <w:t xml:space="preserve">تی‌ها </w:t>
      </w:r>
      <w:del w:id="542" w:author="Ahmad" w:date="2026-01-08T22:35:00Z" w16du:dateUtc="2026-01-08T19:05:00Z">
        <w:r w:rsidRPr="00EA1B34" w:rsidDel="00252AE3">
          <w:rPr>
            <w:rFonts w:ascii="IRLotus" w:hAnsi="IRLotus" w:cs="IRLotus"/>
            <w:sz w:val="28"/>
            <w:szCs w:val="28"/>
            <w:rtl/>
          </w:rPr>
          <w:delText>معتقدم که</w:delText>
        </w:r>
      </w:del>
      <w:del w:id="543" w:author="Ahmad" w:date="2026-01-07T01:39:00Z" w16du:dateUtc="2026-01-06T22:09:00Z">
        <w:r w:rsidRPr="00EA1B34" w:rsidDel="00EA1B34">
          <w:rPr>
            <w:rFonts w:ascii="IRLotus" w:hAnsi="IRLotus" w:cs="IRLotus"/>
            <w:sz w:val="28"/>
            <w:szCs w:val="28"/>
            <w:rtl/>
          </w:rPr>
          <w:delText xml:space="preserve"> می</w:delText>
        </w:r>
      </w:del>
      <w:ins w:id="544" w:author="Ahmad" w:date="2026-01-07T01:46:00Z" w16du:dateUtc="2026-01-06T22:16:00Z">
        <w:r w:rsidR="00EA1B34">
          <w:rPr>
            <w:rFonts w:ascii="IRLotus" w:hAnsi="IRLotus" w:cs="IRLotus"/>
            <w:sz w:val="28"/>
            <w:szCs w:val="28"/>
            <w:rtl/>
          </w:rPr>
          <w:t>می‌</w:t>
        </w:r>
      </w:ins>
      <w:ins w:id="545" w:author="Ahmad" w:date="2026-01-07T01:39:00Z" w16du:dateUtc="2026-01-06T22:09:00Z">
        <w:r w:rsidR="00EA1B34">
          <w:rPr>
            <w:rFonts w:ascii="IRLotus" w:hAnsi="IRLotus" w:cs="IRLotus"/>
            <w:sz w:val="28"/>
            <w:szCs w:val="28"/>
            <w:rtl/>
          </w:rPr>
          <w:t>‌</w:t>
        </w:r>
      </w:ins>
      <w:r w:rsidRPr="00EA1B34">
        <w:rPr>
          <w:rFonts w:ascii="IRLotus" w:hAnsi="IRLotus" w:cs="IRLotus"/>
          <w:sz w:val="28"/>
          <w:szCs w:val="28"/>
          <w:rtl/>
        </w:rPr>
        <w:t xml:space="preserve">گویند </w:t>
      </w:r>
      <w:ins w:id="546" w:author="Ahmad" w:date="2026-01-08T22:35:00Z" w16du:dateUtc="2026-01-08T19:05:00Z">
        <w:r w:rsidR="00252AE3">
          <w:rPr>
            <w:rFonts w:ascii="IRLotus" w:hAnsi="IRLotus" w:cs="IRLotus" w:hint="cs"/>
            <w:sz w:val="28"/>
            <w:szCs w:val="28"/>
            <w:rtl/>
          </w:rPr>
          <w:t xml:space="preserve">که </w:t>
        </w:r>
      </w:ins>
      <w:r w:rsidRPr="00EA1B34">
        <w:rPr>
          <w:rFonts w:ascii="IRLotus" w:hAnsi="IRLotus" w:cs="IRLotus"/>
          <w:sz w:val="28"/>
          <w:szCs w:val="28"/>
          <w:rtl/>
        </w:rPr>
        <w:t>منابع</w:t>
      </w:r>
      <w:del w:id="547" w:author="Ahmad" w:date="2026-01-08T22:35:00Z" w16du:dateUtc="2026-01-08T19:05:00Z">
        <w:r w:rsidRPr="00EA1B34" w:rsidDel="00252AE3">
          <w:rPr>
            <w:rFonts w:ascii="IRLotus" w:hAnsi="IRLotus" w:cs="IRLotus"/>
            <w:sz w:val="28"/>
            <w:szCs w:val="28"/>
            <w:rtl/>
          </w:rPr>
          <w:delText>‌م</w:delText>
        </w:r>
      </w:del>
      <w:ins w:id="548" w:author="Ahmad" w:date="2026-01-08T22:35:00Z" w16du:dateUtc="2026-01-08T19:05:00Z">
        <w:r w:rsidR="00252AE3">
          <w:rPr>
            <w:rFonts w:ascii="IRLotus" w:hAnsi="IRLotus" w:cs="IRLotus" w:hint="cs"/>
            <w:sz w:val="28"/>
            <w:szCs w:val="28"/>
            <w:rtl/>
          </w:rPr>
          <w:t>ش</w:t>
        </w:r>
      </w:ins>
      <w:r w:rsidRPr="00EA1B34">
        <w:rPr>
          <w:rFonts w:ascii="IRLotus" w:hAnsi="IRLotus" w:cs="IRLotus"/>
          <w:sz w:val="28"/>
          <w:szCs w:val="28"/>
          <w:rtl/>
        </w:rPr>
        <w:t>ان کتاب و سن</w:t>
      </w:r>
      <w:ins w:id="549" w:author="Ahmad" w:date="2026-01-08T22:35:00Z" w16du:dateUtc="2026-01-08T19:05:00Z">
        <w:r w:rsidR="00252AE3">
          <w:rPr>
            <w:rFonts w:ascii="IRLotus" w:hAnsi="IRLotus" w:cs="IRLotus" w:hint="cs"/>
            <w:sz w:val="28"/>
            <w:szCs w:val="28"/>
            <w:rtl/>
          </w:rPr>
          <w:t>ّ</w:t>
        </w:r>
      </w:ins>
      <w:r w:rsidRPr="00EA1B34">
        <w:rPr>
          <w:rFonts w:ascii="IRLotus" w:hAnsi="IRLotus" w:cs="IRLotus"/>
          <w:sz w:val="28"/>
          <w:szCs w:val="28"/>
          <w:rtl/>
        </w:rPr>
        <w:t>ت و اجماع و عقل است</w:t>
      </w:r>
      <w:ins w:id="550" w:author="Ahmad" w:date="2026-01-08T22:36:00Z" w16du:dateUtc="2026-01-08T19:06:00Z">
        <w:r w:rsidR="00252AE3">
          <w:rPr>
            <w:rFonts w:ascii="IRLotus" w:hAnsi="IRLotus" w:cs="IRLotus"/>
            <w:sz w:val="28"/>
            <w:szCs w:val="28"/>
            <w:rtl/>
          </w:rPr>
          <w:t>،</w:t>
        </w:r>
        <w:r w:rsidR="00252AE3">
          <w:rPr>
            <w:rFonts w:ascii="IRLotus" w:hAnsi="IRLotus" w:cs="IRLotus" w:hint="cs"/>
            <w:sz w:val="28"/>
            <w:szCs w:val="28"/>
            <w:rtl/>
          </w:rPr>
          <w:t xml:space="preserve"> ولی</w:t>
        </w:r>
      </w:ins>
      <w:del w:id="551" w:author="Ahmad" w:date="2026-01-08T22:36:00Z" w16du:dateUtc="2026-01-08T19:06:00Z">
        <w:r w:rsidRPr="00EA1B34" w:rsidDel="00252AE3">
          <w:rPr>
            <w:rFonts w:ascii="IRLotus" w:hAnsi="IRLotus" w:cs="IRLotus"/>
            <w:sz w:val="28"/>
            <w:szCs w:val="28"/>
            <w:rtl/>
          </w:rPr>
          <w:delText>.</w:delText>
        </w:r>
      </w:del>
      <w:r w:rsidRPr="00EA1B34">
        <w:rPr>
          <w:rFonts w:ascii="IRLotus" w:hAnsi="IRLotus" w:cs="IRLotus"/>
          <w:sz w:val="28"/>
          <w:szCs w:val="28"/>
          <w:rtl/>
        </w:rPr>
        <w:t xml:space="preserve"> </w:t>
      </w:r>
      <w:del w:id="552" w:author="Ahmad" w:date="2026-01-08T22:36:00Z" w16du:dateUtc="2026-01-08T19:06:00Z">
        <w:r w:rsidRPr="00EA1B34" w:rsidDel="00252AE3">
          <w:rPr>
            <w:rFonts w:ascii="IRLotus" w:hAnsi="IRLotus" w:cs="IRLotus"/>
            <w:sz w:val="28"/>
            <w:szCs w:val="28"/>
            <w:rtl/>
          </w:rPr>
          <w:delText xml:space="preserve">و </w:delText>
        </w:r>
      </w:del>
      <w:r w:rsidRPr="00EA1B34">
        <w:rPr>
          <w:rFonts w:ascii="IRLotus" w:hAnsi="IRLotus" w:cs="IRLotus"/>
          <w:sz w:val="28"/>
          <w:szCs w:val="28"/>
          <w:rtl/>
        </w:rPr>
        <w:t xml:space="preserve">من معتقدم که </w:t>
      </w:r>
      <w:del w:id="553" w:author="Ahmad" w:date="2026-01-18T23:12:00Z" w16du:dateUtc="2026-01-18T19:42:00Z">
        <w:r w:rsidRPr="00EA1B34" w:rsidDel="003F3B0A">
          <w:rPr>
            <w:rFonts w:ascii="IRLotus" w:hAnsi="IRLotus" w:cs="IRLotus"/>
            <w:sz w:val="28"/>
            <w:szCs w:val="28"/>
            <w:rtl/>
          </w:rPr>
          <w:delText xml:space="preserve">نه </w:delText>
        </w:r>
      </w:del>
      <w:r w:rsidRPr="00EA1B34">
        <w:rPr>
          <w:rFonts w:ascii="IRLotus" w:hAnsi="IRLotus" w:cs="IRLotus"/>
          <w:sz w:val="28"/>
          <w:szCs w:val="28"/>
          <w:rtl/>
        </w:rPr>
        <w:t>منابعشان در</w:t>
      </w:r>
      <w:ins w:id="554" w:author="Ahmad" w:date="2026-01-08T22:36:00Z" w16du:dateUtc="2026-01-08T19:06:00Z">
        <w:r w:rsidR="00252AE3">
          <w:rPr>
            <w:rFonts w:ascii="IRLotus" w:hAnsi="IRLotus" w:cs="IRLotus" w:hint="cs"/>
            <w:sz w:val="28"/>
            <w:szCs w:val="28"/>
            <w:rtl/>
          </w:rPr>
          <w:t xml:space="preserve"> </w:t>
        </w:r>
      </w:ins>
      <w:r w:rsidRPr="00EA1B34">
        <w:rPr>
          <w:rFonts w:ascii="IRLotus" w:hAnsi="IRLotus" w:cs="IRLotus"/>
          <w:sz w:val="28"/>
          <w:szCs w:val="28"/>
          <w:rtl/>
        </w:rPr>
        <w:t>واقع اجماع و شهرت و خبر واحد است</w:t>
      </w:r>
      <w:ins w:id="555" w:author="Ahmad" w:date="2026-01-08T22:37:00Z" w16du:dateUtc="2026-01-08T19:07:00Z">
        <w:r w:rsidR="00252AE3">
          <w:rPr>
            <w:rFonts w:ascii="IRLotus" w:hAnsi="IRLotus" w:cs="IRLotus"/>
            <w:sz w:val="28"/>
            <w:szCs w:val="28"/>
            <w:rtl/>
          </w:rPr>
          <w:t>؛</w:t>
        </w:r>
      </w:ins>
      <w:del w:id="556" w:author="Ahmad" w:date="2026-01-08T22:37:00Z" w16du:dateUtc="2026-01-08T19:07:00Z">
        <w:r w:rsidRPr="00EA1B34" w:rsidDel="00252AE3">
          <w:rPr>
            <w:rFonts w:ascii="IRLotus" w:hAnsi="IRLotus" w:cs="IRLotus"/>
            <w:sz w:val="28"/>
            <w:szCs w:val="28"/>
            <w:rtl/>
          </w:rPr>
          <w:delText>.</w:delText>
        </w:r>
      </w:del>
      <w:r w:rsidRPr="00EA1B34">
        <w:rPr>
          <w:rFonts w:ascii="IRLotus" w:hAnsi="IRLotus" w:cs="IRLotus"/>
          <w:sz w:val="28"/>
          <w:szCs w:val="28"/>
          <w:rtl/>
        </w:rPr>
        <w:t xml:space="preserve"> </w:t>
      </w:r>
      <w:del w:id="557" w:author="Ahmad" w:date="2026-01-08T22:37:00Z" w16du:dateUtc="2026-01-08T19:07:00Z">
        <w:r w:rsidRPr="00EA1B34" w:rsidDel="00252AE3">
          <w:rPr>
            <w:rFonts w:ascii="IRLotus" w:hAnsi="IRLotus" w:cs="IRLotus"/>
            <w:sz w:val="28"/>
            <w:szCs w:val="28"/>
            <w:rtl/>
          </w:rPr>
          <w:delText>با آن</w:delText>
        </w:r>
      </w:del>
      <w:del w:id="558" w:author="Ahmad" w:date="2026-01-07T01:52:00Z" w16du:dateUtc="2026-01-06T22:22:00Z">
        <w:r w:rsidRPr="00EA1B34" w:rsidDel="00442CFB">
          <w:rPr>
            <w:rFonts w:ascii="IRLotus" w:hAnsi="IRLotus" w:cs="IRLotus"/>
            <w:sz w:val="28"/>
            <w:szCs w:val="28"/>
            <w:rtl/>
          </w:rPr>
          <w:delText xml:space="preserve">ها </w:delText>
        </w:r>
      </w:del>
      <w:ins w:id="559" w:author="Ahmad" w:date="2026-01-08T22:37:00Z" w16du:dateUtc="2026-01-08T19:07:00Z">
        <w:r w:rsidR="00252AE3">
          <w:rPr>
            <w:rFonts w:ascii="IRLotus" w:hAnsi="IRLotus" w:cs="IRLotus" w:hint="cs"/>
            <w:sz w:val="28"/>
            <w:szCs w:val="28"/>
            <w:rtl/>
          </w:rPr>
          <w:t>یعنی</w:t>
        </w:r>
      </w:ins>
      <w:ins w:id="560" w:author="Ahmad" w:date="2026-01-07T01:52:00Z" w16du:dateUtc="2026-01-06T22:22:00Z">
        <w:r w:rsidR="00442CFB">
          <w:rPr>
            <w:rFonts w:ascii="IRLotus" w:hAnsi="IRLotus" w:cs="IRLotus"/>
            <w:sz w:val="28"/>
            <w:szCs w:val="28"/>
            <w:rtl/>
          </w:rPr>
          <w:t xml:space="preserve"> </w:t>
        </w:r>
      </w:ins>
      <w:r w:rsidRPr="00EA1B34">
        <w:rPr>
          <w:rFonts w:ascii="IRLotus" w:hAnsi="IRLotus" w:cs="IRLotus"/>
          <w:sz w:val="28"/>
          <w:szCs w:val="28"/>
          <w:rtl/>
        </w:rPr>
        <w:t>در عمل</w:t>
      </w:r>
      <w:ins w:id="561" w:author="Ahmad" w:date="2026-01-08T22:37:00Z" w16du:dateUtc="2026-01-08T19:07:00Z">
        <w:r w:rsidR="00252AE3">
          <w:rPr>
            <w:rFonts w:ascii="IRLotus" w:hAnsi="IRLotus" w:cs="IRLotus"/>
            <w:sz w:val="28"/>
            <w:szCs w:val="28"/>
            <w:rtl/>
          </w:rPr>
          <w:t>،</w:t>
        </w:r>
      </w:ins>
      <w:r w:rsidRPr="00EA1B34">
        <w:rPr>
          <w:rFonts w:ascii="IRLotus" w:hAnsi="IRLotus" w:cs="IRLotus"/>
          <w:sz w:val="28"/>
          <w:szCs w:val="28"/>
          <w:rtl/>
        </w:rPr>
        <w:t xml:space="preserve"> </w:t>
      </w:r>
      <w:del w:id="562" w:author="Ahmad" w:date="2026-01-08T22:37:00Z" w16du:dateUtc="2026-01-08T19:07:00Z">
        <w:r w:rsidRPr="00EA1B34" w:rsidDel="00252AE3">
          <w:rPr>
            <w:rFonts w:ascii="IRLotus" w:hAnsi="IRLotus" w:cs="IRLotus"/>
            <w:sz w:val="28"/>
            <w:szCs w:val="28"/>
            <w:rtl/>
          </w:rPr>
          <w:delText xml:space="preserve">درواقع </w:delText>
        </w:r>
      </w:del>
      <w:ins w:id="563" w:author="Ahmad" w:date="2026-01-08T22:37:00Z" w16du:dateUtc="2026-01-08T19:07:00Z">
        <w:r w:rsidR="00252AE3">
          <w:rPr>
            <w:rFonts w:ascii="IRLotus" w:hAnsi="IRLotus" w:cs="IRLotus" w:hint="cs"/>
            <w:sz w:val="28"/>
            <w:szCs w:val="28"/>
            <w:rtl/>
          </w:rPr>
          <w:t>منابعشان</w:t>
        </w:r>
        <w:r w:rsidR="00252AE3" w:rsidRPr="00EA1B34">
          <w:rPr>
            <w:rFonts w:ascii="IRLotus" w:hAnsi="IRLotus" w:cs="IRLotus"/>
            <w:sz w:val="28"/>
            <w:szCs w:val="28"/>
            <w:rtl/>
          </w:rPr>
          <w:t xml:space="preserve"> </w:t>
        </w:r>
      </w:ins>
      <w:r w:rsidRPr="00EA1B34">
        <w:rPr>
          <w:rFonts w:ascii="IRLotus" w:hAnsi="IRLotus" w:cs="IRLotus"/>
          <w:sz w:val="28"/>
          <w:szCs w:val="28"/>
          <w:rtl/>
        </w:rPr>
        <w:t xml:space="preserve">این سه </w:t>
      </w:r>
      <w:ins w:id="564" w:author="Ahmad" w:date="2026-01-08T22:37:00Z" w16du:dateUtc="2026-01-08T19:07:00Z">
        <w:r w:rsidR="00252AE3">
          <w:rPr>
            <w:rFonts w:ascii="IRLotus" w:hAnsi="IRLotus" w:cs="IRLotus" w:hint="cs"/>
            <w:sz w:val="28"/>
            <w:szCs w:val="28"/>
            <w:rtl/>
          </w:rPr>
          <w:t xml:space="preserve">مورد </w:t>
        </w:r>
      </w:ins>
      <w:del w:id="565" w:author="Ahmad" w:date="2026-01-08T22:37:00Z" w16du:dateUtc="2026-01-08T19:07:00Z">
        <w:r w:rsidRPr="00EA1B34" w:rsidDel="00252AE3">
          <w:rPr>
            <w:rFonts w:ascii="IRLotus" w:hAnsi="IRLotus" w:cs="IRLotus"/>
            <w:sz w:val="28"/>
            <w:szCs w:val="28"/>
            <w:rtl/>
          </w:rPr>
          <w:delText xml:space="preserve">تاست </w:delText>
        </w:r>
      </w:del>
      <w:ins w:id="566" w:author="Ahmad" w:date="2026-01-08T22:37:00Z" w16du:dateUtc="2026-01-08T19:07:00Z">
        <w:r w:rsidR="00252AE3">
          <w:rPr>
            <w:rFonts w:ascii="IRLotus" w:hAnsi="IRLotus" w:cs="IRLotus" w:hint="cs"/>
            <w:sz w:val="28"/>
            <w:szCs w:val="28"/>
            <w:rtl/>
          </w:rPr>
          <w:t>ا</w:t>
        </w:r>
        <w:r w:rsidR="00252AE3" w:rsidRPr="00EA1B34">
          <w:rPr>
            <w:rFonts w:ascii="IRLotus" w:hAnsi="IRLotus" w:cs="IRLotus"/>
            <w:sz w:val="28"/>
            <w:szCs w:val="28"/>
            <w:rtl/>
          </w:rPr>
          <w:t xml:space="preserve">ست </w:t>
        </w:r>
      </w:ins>
      <w:r w:rsidRPr="00EA1B34">
        <w:rPr>
          <w:rFonts w:ascii="IRLotus" w:hAnsi="IRLotus" w:cs="IRLotus"/>
          <w:sz w:val="28"/>
          <w:szCs w:val="28"/>
          <w:rtl/>
        </w:rPr>
        <w:t xml:space="preserve">که من </w:t>
      </w:r>
      <w:ins w:id="567" w:author="Ahmad" w:date="2026-01-08T22:37:00Z" w16du:dateUtc="2026-01-08T19:07:00Z">
        <w:r w:rsidR="00252AE3">
          <w:rPr>
            <w:rFonts w:ascii="IRLotus" w:hAnsi="IRLotus" w:cs="IRLotus" w:hint="cs"/>
            <w:sz w:val="28"/>
            <w:szCs w:val="28"/>
            <w:rtl/>
          </w:rPr>
          <w:t>د</w:t>
        </w:r>
      </w:ins>
      <w:ins w:id="568" w:author="Ahmad" w:date="2026-01-08T22:38:00Z" w16du:dateUtc="2026-01-08T19:08:00Z">
        <w:r w:rsidR="00252AE3">
          <w:rPr>
            <w:rFonts w:ascii="IRLotus" w:hAnsi="IRLotus" w:cs="IRLotus" w:hint="cs"/>
            <w:sz w:val="28"/>
            <w:szCs w:val="28"/>
            <w:rtl/>
          </w:rPr>
          <w:t xml:space="preserve">ر این خصوص </w:t>
        </w:r>
      </w:ins>
      <w:r w:rsidRPr="00EA1B34">
        <w:rPr>
          <w:rFonts w:ascii="IRLotus" w:hAnsi="IRLotus" w:cs="IRLotus"/>
          <w:sz w:val="28"/>
          <w:szCs w:val="28"/>
          <w:rtl/>
        </w:rPr>
        <w:t xml:space="preserve">به </w:t>
      </w:r>
      <w:del w:id="569" w:author="Ahmad" w:date="2026-01-08T22:37:00Z" w16du:dateUtc="2026-01-08T19:07:00Z">
        <w:r w:rsidRPr="00EA1B34" w:rsidDel="00252AE3">
          <w:rPr>
            <w:rFonts w:ascii="IRLotus" w:hAnsi="IRLotus" w:cs="IRLotus"/>
            <w:sz w:val="28"/>
            <w:szCs w:val="28"/>
            <w:rtl/>
          </w:rPr>
          <w:delText xml:space="preserve">ایشان </w:delText>
        </w:r>
      </w:del>
      <w:ins w:id="570" w:author="Ahmad" w:date="2026-01-08T22:37:00Z" w16du:dateUtc="2026-01-08T19:07:00Z">
        <w:r w:rsidR="00252AE3">
          <w:rPr>
            <w:rFonts w:ascii="IRLotus" w:hAnsi="IRLotus" w:cs="IRLotus" w:hint="cs"/>
            <w:sz w:val="28"/>
            <w:szCs w:val="28"/>
            <w:rtl/>
          </w:rPr>
          <w:t>آن‌ها</w:t>
        </w:r>
        <w:r w:rsidR="00252AE3" w:rsidRPr="00EA1B34">
          <w:rPr>
            <w:rFonts w:ascii="IRLotus" w:hAnsi="IRLotus" w:cs="IRLotus"/>
            <w:sz w:val="28"/>
            <w:szCs w:val="28"/>
            <w:rtl/>
          </w:rPr>
          <w:t xml:space="preserve"> </w:t>
        </w:r>
      </w:ins>
      <w:r w:rsidRPr="00EA1B34">
        <w:rPr>
          <w:rFonts w:ascii="IRLotus" w:hAnsi="IRLotus" w:cs="IRLotus"/>
          <w:sz w:val="28"/>
          <w:szCs w:val="28"/>
          <w:rtl/>
        </w:rPr>
        <w:t xml:space="preserve">انتقاد دارم. </w:t>
      </w:r>
      <w:del w:id="571" w:author="Ahmad" w:date="2026-01-07T02:14:00Z" w16du:dateUtc="2026-01-06T22:44:00Z">
        <w:r w:rsidRPr="00EA1B34" w:rsidDel="0003253A">
          <w:rPr>
            <w:rFonts w:ascii="IRLotus" w:hAnsi="IRLotus" w:cs="IRLotus"/>
            <w:sz w:val="28"/>
            <w:szCs w:val="28"/>
            <w:rtl/>
          </w:rPr>
          <w:delText xml:space="preserve">اما </w:delText>
        </w:r>
      </w:del>
      <w:ins w:id="572" w:author="Ahmad" w:date="2026-01-07T02:14:00Z" w16du:dateUtc="2026-01-06T22:44:00Z">
        <w:r w:rsidR="0003253A">
          <w:rPr>
            <w:rFonts w:ascii="IRLotus" w:hAnsi="IRLotus" w:cs="IRLotus"/>
            <w:sz w:val="28"/>
            <w:szCs w:val="28"/>
            <w:rtl/>
          </w:rPr>
          <w:t xml:space="preserve">امّا </w:t>
        </w:r>
      </w:ins>
      <w:r w:rsidRPr="00EA1B34">
        <w:rPr>
          <w:rFonts w:ascii="IRLotus" w:hAnsi="IRLotus" w:cs="IRLotus"/>
          <w:sz w:val="28"/>
          <w:szCs w:val="28"/>
          <w:rtl/>
        </w:rPr>
        <w:t>نکته‌ اینجا</w:t>
      </w:r>
      <w:ins w:id="573" w:author="Ahmad" w:date="2026-01-08T22:38:00Z" w16du:dateUtc="2026-01-08T19:08:00Z">
        <w:r w:rsidR="00252AE3">
          <w:rPr>
            <w:rFonts w:ascii="IRLotus" w:hAnsi="IRLotus" w:cs="IRLotus" w:hint="cs"/>
            <w:sz w:val="28"/>
            <w:szCs w:val="28"/>
            <w:rtl/>
          </w:rPr>
          <w:t xml:space="preserve"> ا</w:t>
        </w:r>
      </w:ins>
      <w:r w:rsidRPr="00EA1B34">
        <w:rPr>
          <w:rFonts w:ascii="IRLotus" w:hAnsi="IRLotus" w:cs="IRLotus"/>
          <w:sz w:val="28"/>
          <w:szCs w:val="28"/>
          <w:rtl/>
        </w:rPr>
        <w:t xml:space="preserve">ست که </w:t>
      </w:r>
      <w:del w:id="574" w:author="Ahmad" w:date="2026-01-08T22:38:00Z" w16du:dateUtc="2026-01-08T19:08:00Z">
        <w:r w:rsidRPr="00EA1B34" w:rsidDel="00252AE3">
          <w:rPr>
            <w:rFonts w:ascii="IRLotus" w:hAnsi="IRLotus" w:cs="IRLotus"/>
            <w:sz w:val="28"/>
            <w:szCs w:val="28"/>
            <w:rtl/>
          </w:rPr>
          <w:delText xml:space="preserve">من </w:delText>
        </w:r>
      </w:del>
      <w:ins w:id="575" w:author="Ahmad" w:date="2026-01-08T22:38:00Z" w16du:dateUtc="2026-01-08T19:08:00Z">
        <w:r w:rsidR="00252AE3">
          <w:rPr>
            <w:rFonts w:ascii="IRLotus" w:hAnsi="IRLotus" w:cs="IRLotus" w:hint="cs"/>
            <w:sz w:val="28"/>
            <w:szCs w:val="28"/>
            <w:rtl/>
          </w:rPr>
          <w:t>در</w:t>
        </w:r>
        <w:r w:rsidR="00252AE3" w:rsidRPr="00EA1B34">
          <w:rPr>
            <w:rFonts w:ascii="IRLotus" w:hAnsi="IRLotus" w:cs="IRLotus"/>
            <w:sz w:val="28"/>
            <w:szCs w:val="28"/>
            <w:rtl/>
          </w:rPr>
          <w:t xml:space="preserve"> </w:t>
        </w:r>
      </w:ins>
      <w:r w:rsidRPr="00EA1B34">
        <w:rPr>
          <w:rFonts w:ascii="IRLotus" w:hAnsi="IRLotus" w:cs="IRLotus"/>
          <w:sz w:val="28"/>
          <w:szCs w:val="28"/>
          <w:rtl/>
        </w:rPr>
        <w:t>تمام این بحث</w:t>
      </w:r>
      <w:ins w:id="576" w:author="Ahmad" w:date="2026-01-08T22:39:00Z" w16du:dateUtc="2026-01-08T19:09:00Z">
        <w:r w:rsidR="00252AE3">
          <w:rPr>
            <w:rFonts w:ascii="IRLotus" w:hAnsi="IRLotus" w:cs="IRLotus" w:hint="cs"/>
            <w:sz w:val="28"/>
            <w:szCs w:val="28"/>
            <w:rtl/>
          </w:rPr>
          <w:t>‌</w:t>
        </w:r>
      </w:ins>
      <w:r w:rsidRPr="00EA1B34">
        <w:rPr>
          <w:rFonts w:ascii="IRLotus" w:hAnsi="IRLotus" w:cs="IRLotus"/>
          <w:sz w:val="28"/>
          <w:szCs w:val="28"/>
          <w:rtl/>
        </w:rPr>
        <w:t>هایی که الان</w:t>
      </w:r>
      <w:del w:id="577" w:author="Ahmad" w:date="2026-01-07T01:39:00Z" w16du:dateUtc="2026-01-06T22:09:00Z">
        <w:r w:rsidRPr="00EA1B34" w:rsidDel="00EA1B34">
          <w:rPr>
            <w:rFonts w:ascii="IRLotus" w:hAnsi="IRLotus" w:cs="IRLotus"/>
            <w:sz w:val="28"/>
            <w:szCs w:val="28"/>
            <w:rtl/>
          </w:rPr>
          <w:delText xml:space="preserve"> می</w:delText>
        </w:r>
      </w:del>
      <w:ins w:id="578" w:author="Ahmad" w:date="2026-01-07T01:46:00Z" w16du:dateUtc="2026-01-06T22:16:00Z">
        <w:r w:rsidR="00EA1B34">
          <w:rPr>
            <w:rFonts w:ascii="IRLotus" w:hAnsi="IRLotus" w:cs="IRLotus"/>
            <w:sz w:val="28"/>
            <w:szCs w:val="28"/>
            <w:rtl/>
          </w:rPr>
          <w:t xml:space="preserve"> </w:t>
        </w:r>
      </w:ins>
      <w:del w:id="579" w:author="Ahmad" w:date="2026-01-18T23:12:00Z" w16du:dateUtc="2026-01-18T19:42:00Z">
        <w:r w:rsidRPr="00EA1B34" w:rsidDel="003F3B0A">
          <w:rPr>
            <w:rFonts w:ascii="IRLotus" w:hAnsi="IRLotus" w:cs="IRLotus"/>
            <w:sz w:val="28"/>
            <w:szCs w:val="28"/>
            <w:rtl/>
          </w:rPr>
          <w:delText xml:space="preserve">خواهد </w:delText>
        </w:r>
      </w:del>
      <w:r w:rsidRPr="00EA1B34">
        <w:rPr>
          <w:rFonts w:ascii="IRLotus" w:hAnsi="IRLotus" w:cs="IRLotus"/>
          <w:sz w:val="28"/>
          <w:szCs w:val="28"/>
          <w:rtl/>
        </w:rPr>
        <w:t xml:space="preserve">مطرح </w:t>
      </w:r>
      <w:del w:id="580" w:author="Ahmad" w:date="2026-01-18T23:12:00Z" w16du:dateUtc="2026-01-18T19:42:00Z">
        <w:r w:rsidRPr="00EA1B34" w:rsidDel="003F3B0A">
          <w:rPr>
            <w:rFonts w:ascii="IRLotus" w:hAnsi="IRLotus" w:cs="IRLotus"/>
            <w:sz w:val="28"/>
            <w:szCs w:val="28"/>
            <w:rtl/>
          </w:rPr>
          <w:delText>بشود</w:delText>
        </w:r>
      </w:del>
      <w:ins w:id="581" w:author="Ahmad" w:date="2026-01-18T23:12:00Z" w16du:dateUtc="2026-01-18T19:42:00Z">
        <w:r w:rsidR="003F3B0A">
          <w:rPr>
            <w:rFonts w:ascii="IRLotus" w:hAnsi="IRLotus" w:cs="IRLotus" w:hint="cs"/>
            <w:sz w:val="28"/>
            <w:szCs w:val="28"/>
            <w:rtl/>
          </w:rPr>
          <w:t>می‌شود</w:t>
        </w:r>
      </w:ins>
      <w:ins w:id="582" w:author="Ahmad" w:date="2026-01-08T22:38:00Z" w16du:dateUtc="2026-01-08T19:08:00Z">
        <w:r w:rsidR="00252AE3">
          <w:rPr>
            <w:rFonts w:ascii="IRLotus" w:hAnsi="IRLotus" w:cs="IRLotus"/>
            <w:sz w:val="28"/>
            <w:szCs w:val="28"/>
            <w:rtl/>
          </w:rPr>
          <w:t>،</w:t>
        </w:r>
      </w:ins>
      <w:r w:rsidRPr="00EA1B34">
        <w:rPr>
          <w:rFonts w:ascii="IRLotus" w:hAnsi="IRLotus" w:cs="IRLotus"/>
          <w:sz w:val="28"/>
          <w:szCs w:val="28"/>
          <w:rtl/>
        </w:rPr>
        <w:t xml:space="preserve"> </w:t>
      </w:r>
      <w:del w:id="583" w:author="Ahmad" w:date="2026-01-08T22:38:00Z" w16du:dateUtc="2026-01-08T19:08:00Z">
        <w:r w:rsidRPr="00EA1B34" w:rsidDel="00252AE3">
          <w:rPr>
            <w:rFonts w:ascii="IRLotus" w:hAnsi="IRLotus" w:cs="IRLotus"/>
            <w:sz w:val="28"/>
            <w:szCs w:val="28"/>
            <w:rtl/>
          </w:rPr>
          <w:delText>دارم</w:delText>
        </w:r>
      </w:del>
      <w:ins w:id="584" w:author="Ahmad" w:date="2026-01-08T22:38:00Z" w16du:dateUtc="2026-01-08T19:08:00Z">
        <w:r w:rsidR="00252AE3">
          <w:rPr>
            <w:rFonts w:ascii="IRLotus" w:hAnsi="IRLotus" w:cs="IRLotus" w:hint="cs"/>
            <w:sz w:val="28"/>
            <w:szCs w:val="28"/>
            <w:rtl/>
          </w:rPr>
          <w:t>من</w:t>
        </w:r>
      </w:ins>
      <w:del w:id="585" w:author="Ahmad" w:date="2026-01-07T01:39:00Z" w16du:dateUtc="2026-01-06T22:09:00Z">
        <w:r w:rsidRPr="00EA1B34" w:rsidDel="00EA1B34">
          <w:rPr>
            <w:rFonts w:ascii="IRLotus" w:hAnsi="IRLotus" w:cs="IRLotus"/>
            <w:sz w:val="28"/>
            <w:szCs w:val="28"/>
            <w:rtl/>
          </w:rPr>
          <w:delText xml:space="preserve"> می</w:delText>
        </w:r>
      </w:del>
      <w:ins w:id="586" w:author="Ahmad" w:date="2026-01-07T01:46:00Z" w16du:dateUtc="2026-01-06T22:16:00Z">
        <w:r w:rsidR="00EA1B34">
          <w:rPr>
            <w:rFonts w:ascii="IRLotus" w:hAnsi="IRLotus" w:cs="IRLotus"/>
            <w:sz w:val="28"/>
            <w:szCs w:val="28"/>
            <w:rtl/>
          </w:rPr>
          <w:t xml:space="preserve"> می‌</w:t>
        </w:r>
      </w:ins>
      <w:ins w:id="587" w:author="Ahmad" w:date="2026-01-07T01:39:00Z" w16du:dateUtc="2026-01-06T22:09:00Z">
        <w:r w:rsidR="00EA1B34">
          <w:rPr>
            <w:rFonts w:ascii="IRLotus" w:hAnsi="IRLotus" w:cs="IRLotus"/>
            <w:sz w:val="28"/>
            <w:szCs w:val="28"/>
            <w:rtl/>
          </w:rPr>
          <w:t>‌</w:t>
        </w:r>
      </w:ins>
      <w:r w:rsidRPr="00EA1B34">
        <w:rPr>
          <w:rFonts w:ascii="IRLotus" w:hAnsi="IRLotus" w:cs="IRLotus"/>
          <w:sz w:val="28"/>
          <w:szCs w:val="28"/>
          <w:rtl/>
        </w:rPr>
        <w:t xml:space="preserve">خواهم </w:t>
      </w:r>
      <w:ins w:id="588" w:author="Ahmad" w:date="2026-01-08T22:38:00Z" w16du:dateUtc="2026-01-08T19:08:00Z">
        <w:r w:rsidR="00252AE3">
          <w:rPr>
            <w:rFonts w:ascii="IRLotus" w:hAnsi="IRLotus" w:cs="IRLotus" w:hint="cs"/>
            <w:sz w:val="28"/>
            <w:szCs w:val="28"/>
            <w:rtl/>
          </w:rPr>
          <w:t>به شی</w:t>
        </w:r>
      </w:ins>
      <w:ins w:id="589" w:author="Ahmad" w:date="2026-01-08T22:39:00Z" w16du:dateUtc="2026-01-08T19:09:00Z">
        <w:r w:rsidR="00252AE3">
          <w:rPr>
            <w:rFonts w:ascii="IRLotus" w:hAnsi="IRLotus" w:cs="IRLotus" w:hint="cs"/>
            <w:sz w:val="28"/>
            <w:szCs w:val="28"/>
            <w:rtl/>
          </w:rPr>
          <w:t xml:space="preserve">وه‌ی </w:t>
        </w:r>
      </w:ins>
      <w:r w:rsidRPr="00EA1B34">
        <w:rPr>
          <w:rFonts w:ascii="IRLotus" w:hAnsi="IRLotus" w:cs="IRLotus"/>
          <w:sz w:val="28"/>
          <w:szCs w:val="28"/>
          <w:rtl/>
        </w:rPr>
        <w:t>اسلام</w:t>
      </w:r>
      <w:ins w:id="590" w:author="Ahmad" w:date="2026-01-08T22:38:00Z" w16du:dateUtc="2026-01-08T19:08:00Z">
        <w:r w:rsidR="00252AE3">
          <w:rPr>
            <w:rFonts w:ascii="IRLotus" w:hAnsi="IRLotus" w:cs="IRLotus" w:hint="cs"/>
            <w:sz w:val="28"/>
            <w:szCs w:val="28"/>
            <w:rtl/>
          </w:rPr>
          <w:t>‌</w:t>
        </w:r>
      </w:ins>
      <w:del w:id="591" w:author="Ahmad" w:date="2026-01-08T22:38:00Z" w16du:dateUtc="2026-01-08T19:08:00Z">
        <w:r w:rsidRPr="00EA1B34" w:rsidDel="00252AE3">
          <w:rPr>
            <w:rFonts w:ascii="IRLotus" w:hAnsi="IRLotus" w:cs="IRLotus"/>
            <w:sz w:val="28"/>
            <w:szCs w:val="28"/>
            <w:rtl/>
          </w:rPr>
          <w:delText xml:space="preserve"> </w:delText>
        </w:r>
      </w:del>
      <w:r w:rsidRPr="00EA1B34">
        <w:rPr>
          <w:rFonts w:ascii="IRLotus" w:hAnsi="IRLotus" w:cs="IRLotus"/>
          <w:sz w:val="28"/>
          <w:szCs w:val="28"/>
          <w:rtl/>
        </w:rPr>
        <w:t>شناسی یا زیرمجموعه‌ی اسلام</w:t>
      </w:r>
      <w:ins w:id="592" w:author="Ahmad" w:date="2026-01-08T22:39:00Z" w16du:dateUtc="2026-01-08T19:09:00Z">
        <w:r w:rsidR="00252AE3">
          <w:rPr>
            <w:rFonts w:ascii="IRLotus" w:hAnsi="IRLotus" w:cs="IRLotus" w:hint="cs"/>
            <w:sz w:val="28"/>
            <w:szCs w:val="28"/>
            <w:rtl/>
          </w:rPr>
          <w:t>‌</w:t>
        </w:r>
      </w:ins>
      <w:del w:id="593" w:author="Ahmad" w:date="2026-01-08T22:39:00Z" w16du:dateUtc="2026-01-08T19:09:00Z">
        <w:r w:rsidRPr="00EA1B34" w:rsidDel="00252AE3">
          <w:rPr>
            <w:rFonts w:ascii="IRLotus" w:hAnsi="IRLotus" w:cs="IRLotus"/>
            <w:sz w:val="28"/>
            <w:szCs w:val="28"/>
            <w:rtl/>
          </w:rPr>
          <w:delText xml:space="preserve"> </w:delText>
        </w:r>
      </w:del>
      <w:r w:rsidRPr="00EA1B34">
        <w:rPr>
          <w:rFonts w:ascii="IRLotus" w:hAnsi="IRLotus" w:cs="IRLotus"/>
          <w:sz w:val="28"/>
          <w:szCs w:val="28"/>
          <w:rtl/>
        </w:rPr>
        <w:t>شناسی</w:t>
      </w:r>
      <w:ins w:id="594" w:author="Ahmad" w:date="2026-01-08T22:39:00Z" w16du:dateUtc="2026-01-08T19:09:00Z">
        <w:r w:rsidR="00252AE3">
          <w:rPr>
            <w:rFonts w:ascii="IRLotus" w:hAnsi="IRLotus" w:cs="IRLotus"/>
            <w:sz w:val="28"/>
            <w:szCs w:val="28"/>
            <w:rtl/>
          </w:rPr>
          <w:t>،</w:t>
        </w:r>
      </w:ins>
      <w:r w:rsidRPr="00EA1B34">
        <w:rPr>
          <w:rFonts w:ascii="IRLotus" w:hAnsi="IRLotus" w:cs="IRLotus"/>
          <w:sz w:val="28"/>
          <w:szCs w:val="28"/>
          <w:rtl/>
        </w:rPr>
        <w:t xml:space="preserve"> </w:t>
      </w:r>
      <w:ins w:id="595" w:author="Ahmad" w:date="2026-01-08T22:39:00Z" w16du:dateUtc="2026-01-08T19:09:00Z">
        <w:r w:rsidR="00252AE3">
          <w:rPr>
            <w:rFonts w:ascii="IRLotus" w:hAnsi="IRLotus" w:cs="IRLotus" w:hint="cs"/>
            <w:sz w:val="28"/>
            <w:szCs w:val="28"/>
            <w:rtl/>
          </w:rPr>
          <w:t xml:space="preserve">یعنی </w:t>
        </w:r>
      </w:ins>
      <w:r w:rsidRPr="00EA1B34">
        <w:rPr>
          <w:rFonts w:ascii="IRLotus" w:hAnsi="IRLotus" w:cs="IRLotus"/>
          <w:sz w:val="28"/>
          <w:szCs w:val="28"/>
          <w:rtl/>
        </w:rPr>
        <w:t>شیعه</w:t>
      </w:r>
      <w:ins w:id="596" w:author="Ahmad" w:date="2026-01-08T22:39:00Z" w16du:dateUtc="2026-01-08T19:09:00Z">
        <w:r w:rsidR="00252AE3">
          <w:rPr>
            <w:rFonts w:ascii="IRLotus" w:hAnsi="IRLotus" w:cs="IRLotus" w:hint="cs"/>
            <w:sz w:val="28"/>
            <w:szCs w:val="28"/>
            <w:rtl/>
          </w:rPr>
          <w:t>‌</w:t>
        </w:r>
      </w:ins>
      <w:del w:id="597" w:author="Ahmad" w:date="2026-01-08T22:39:00Z" w16du:dateUtc="2026-01-08T19:09:00Z">
        <w:r w:rsidRPr="00EA1B34" w:rsidDel="00252AE3">
          <w:rPr>
            <w:rFonts w:ascii="IRLotus" w:hAnsi="IRLotus" w:cs="IRLotus"/>
            <w:sz w:val="28"/>
            <w:szCs w:val="28"/>
            <w:rtl/>
          </w:rPr>
          <w:delText xml:space="preserve"> </w:delText>
        </w:r>
      </w:del>
      <w:r w:rsidRPr="00EA1B34">
        <w:rPr>
          <w:rFonts w:ascii="IRLotus" w:hAnsi="IRLotus" w:cs="IRLotus"/>
          <w:sz w:val="28"/>
          <w:szCs w:val="28"/>
          <w:rtl/>
        </w:rPr>
        <w:t>شناسی کار کنم</w:t>
      </w:r>
      <w:ins w:id="598" w:author="Ahmad" w:date="2026-01-08T22:39:00Z" w16du:dateUtc="2026-01-08T19:09:00Z">
        <w:r w:rsidR="00252AE3">
          <w:rPr>
            <w:rFonts w:ascii="IRLotus" w:hAnsi="IRLotus" w:cs="IRLotus"/>
            <w:sz w:val="28"/>
            <w:szCs w:val="28"/>
            <w:rtl/>
          </w:rPr>
          <w:t>؛</w:t>
        </w:r>
      </w:ins>
      <w:del w:id="599" w:author="Ahmad" w:date="2026-01-08T22:39:00Z" w16du:dateUtc="2026-01-08T19:09:00Z">
        <w:r w:rsidRPr="00EA1B34" w:rsidDel="00252AE3">
          <w:rPr>
            <w:rFonts w:ascii="IRLotus" w:hAnsi="IRLotus" w:cs="IRLotus"/>
            <w:sz w:val="28"/>
            <w:szCs w:val="28"/>
            <w:rtl/>
          </w:rPr>
          <w:delText>.</w:delText>
        </w:r>
      </w:del>
      <w:r w:rsidRPr="00EA1B34">
        <w:rPr>
          <w:rFonts w:ascii="IRLotus" w:hAnsi="IRLotus" w:cs="IRLotus"/>
          <w:sz w:val="28"/>
          <w:szCs w:val="28"/>
          <w:rtl/>
        </w:rPr>
        <w:t xml:space="preserve"> </w:t>
      </w:r>
      <w:del w:id="600" w:author="Ahmad" w:date="2026-01-08T22:39:00Z" w16du:dateUtc="2026-01-08T19:09:00Z">
        <w:r w:rsidRPr="00EA1B34" w:rsidDel="00252AE3">
          <w:rPr>
            <w:rFonts w:ascii="IRLotus" w:hAnsi="IRLotus" w:cs="IRLotus"/>
            <w:sz w:val="28"/>
            <w:szCs w:val="28"/>
            <w:rtl/>
          </w:rPr>
          <w:delText>زیرمجموعه‌اش. آن وقت</w:delText>
        </w:r>
      </w:del>
      <w:ins w:id="601" w:author="Ahmad" w:date="2026-01-08T22:39:00Z" w16du:dateUtc="2026-01-08T19:09:00Z">
        <w:r w:rsidR="00252AE3">
          <w:rPr>
            <w:rFonts w:ascii="IRLotus" w:hAnsi="IRLotus" w:cs="IRLotus" w:hint="cs"/>
            <w:sz w:val="28"/>
            <w:szCs w:val="28"/>
            <w:rtl/>
          </w:rPr>
          <w:t>در این صورت</w:t>
        </w:r>
        <w:r w:rsidR="00252AE3">
          <w:rPr>
            <w:rFonts w:ascii="IRLotus" w:hAnsi="IRLotus" w:cs="IRLotus"/>
            <w:sz w:val="28"/>
            <w:szCs w:val="28"/>
            <w:rtl/>
          </w:rPr>
          <w:t>،</w:t>
        </w:r>
      </w:ins>
      <w:r w:rsidRPr="00EA1B34">
        <w:rPr>
          <w:rFonts w:ascii="IRLotus" w:hAnsi="IRLotus" w:cs="IRLotus"/>
          <w:sz w:val="28"/>
          <w:szCs w:val="28"/>
          <w:rtl/>
        </w:rPr>
        <w:t xml:space="preserve"> باید بروم سراغ آن منابع. تاریخ </w:t>
      </w:r>
      <w:del w:id="602" w:author="Ahmad" w:date="2026-01-08T22:39:00Z" w16du:dateUtc="2026-01-08T19:09:00Z">
        <w:r w:rsidRPr="00EA1B34" w:rsidDel="00252AE3">
          <w:rPr>
            <w:rFonts w:ascii="IRLotus" w:hAnsi="IRLotus" w:cs="IRLotus"/>
            <w:sz w:val="28"/>
            <w:szCs w:val="28"/>
            <w:rtl/>
          </w:rPr>
          <w:delText xml:space="preserve">جزء </w:delText>
        </w:r>
      </w:del>
      <w:ins w:id="603" w:author="Ahmad" w:date="2026-01-08T22:39:00Z" w16du:dateUtc="2026-01-08T19:09:00Z">
        <w:r w:rsidR="00252AE3" w:rsidRPr="00EA1B34">
          <w:rPr>
            <w:rFonts w:ascii="IRLotus" w:hAnsi="IRLotus" w:cs="IRLotus"/>
            <w:sz w:val="28"/>
            <w:szCs w:val="28"/>
            <w:rtl/>
          </w:rPr>
          <w:t>جز</w:t>
        </w:r>
        <w:r w:rsidR="00252AE3">
          <w:rPr>
            <w:rFonts w:ascii="IRLotus" w:hAnsi="IRLotus" w:cs="IRLotus" w:hint="cs"/>
            <w:sz w:val="28"/>
            <w:szCs w:val="28"/>
            <w:rtl/>
          </w:rPr>
          <w:t>و</w:t>
        </w:r>
        <w:r w:rsidR="00252AE3" w:rsidRPr="00EA1B34">
          <w:rPr>
            <w:rFonts w:ascii="IRLotus" w:hAnsi="IRLotus" w:cs="IRLotus"/>
            <w:sz w:val="28"/>
            <w:szCs w:val="28"/>
            <w:rtl/>
          </w:rPr>
          <w:t xml:space="preserve"> </w:t>
        </w:r>
      </w:ins>
      <w:r w:rsidRPr="00EA1B34">
        <w:rPr>
          <w:rFonts w:ascii="IRLotus" w:hAnsi="IRLotus" w:cs="IRLotus"/>
          <w:sz w:val="28"/>
          <w:szCs w:val="28"/>
          <w:rtl/>
        </w:rPr>
        <w:t>منابع من نیست</w:t>
      </w:r>
      <w:ins w:id="604" w:author="Ahmad" w:date="2026-01-18T23:13:00Z" w16du:dateUtc="2026-01-18T19:43:00Z">
        <w:r w:rsidR="003F3B0A">
          <w:rPr>
            <w:rFonts w:ascii="IRLotus" w:hAnsi="IRLotus" w:cs="IRLotus"/>
            <w:sz w:val="28"/>
            <w:szCs w:val="28"/>
            <w:rtl/>
          </w:rPr>
          <w:t>؛</w:t>
        </w:r>
      </w:ins>
      <w:del w:id="605" w:author="Ahmad" w:date="2026-01-18T23:13:00Z" w16du:dateUtc="2026-01-18T19:43:00Z">
        <w:r w:rsidRPr="00EA1B34" w:rsidDel="003F3B0A">
          <w:rPr>
            <w:rFonts w:ascii="IRLotus" w:hAnsi="IRLotus" w:cs="IRLotus"/>
            <w:sz w:val="28"/>
            <w:szCs w:val="28"/>
            <w:rtl/>
          </w:rPr>
          <w:delText>.</w:delText>
        </w:r>
      </w:del>
      <w:r w:rsidRPr="00EA1B34">
        <w:rPr>
          <w:rFonts w:ascii="IRLotus" w:hAnsi="IRLotus" w:cs="IRLotus"/>
          <w:sz w:val="28"/>
          <w:szCs w:val="28"/>
          <w:rtl/>
        </w:rPr>
        <w:t xml:space="preserve"> تاریخ از این حیث که </w:t>
      </w:r>
      <w:r w:rsidR="009A0CD0" w:rsidRPr="00EA1B34">
        <w:rPr>
          <w:rFonts w:ascii="IRLotus" w:hAnsi="IRLotus" w:cs="IRLotus"/>
          <w:sz w:val="28"/>
          <w:szCs w:val="28"/>
          <w:rtl/>
        </w:rPr>
        <w:t>ممکن است سن</w:t>
      </w:r>
      <w:ins w:id="606" w:author="Ahmad" w:date="2026-01-08T22:40:00Z" w16du:dateUtc="2026-01-08T19:10:00Z">
        <w:r w:rsidR="00252AE3">
          <w:rPr>
            <w:rFonts w:ascii="IRLotus" w:hAnsi="IRLotus" w:cs="IRLotus" w:hint="cs"/>
            <w:sz w:val="28"/>
            <w:szCs w:val="28"/>
            <w:rtl/>
          </w:rPr>
          <w:t>ّ</w:t>
        </w:r>
      </w:ins>
      <w:r w:rsidR="009A0CD0" w:rsidRPr="00EA1B34">
        <w:rPr>
          <w:rFonts w:ascii="IRLotus" w:hAnsi="IRLotus" w:cs="IRLotus"/>
          <w:sz w:val="28"/>
          <w:szCs w:val="28"/>
          <w:rtl/>
        </w:rPr>
        <w:t>ت و سیره‌ی پیامبر یا ائم</w:t>
      </w:r>
      <w:ins w:id="607" w:author="Ahmad" w:date="2026-01-08T22:40:00Z" w16du:dateUtc="2026-01-08T19:10:00Z">
        <w:r w:rsidR="00252AE3">
          <w:rPr>
            <w:rFonts w:ascii="IRLotus" w:hAnsi="IRLotus" w:cs="IRLotus" w:hint="cs"/>
            <w:sz w:val="28"/>
            <w:szCs w:val="28"/>
            <w:rtl/>
          </w:rPr>
          <w:t>ّ</w:t>
        </w:r>
      </w:ins>
      <w:r w:rsidR="009A0CD0" w:rsidRPr="00EA1B34">
        <w:rPr>
          <w:rFonts w:ascii="IRLotus" w:hAnsi="IRLotus" w:cs="IRLotus"/>
          <w:sz w:val="28"/>
          <w:szCs w:val="28"/>
          <w:rtl/>
        </w:rPr>
        <w:t>ه را نقل بکند</w:t>
      </w:r>
      <w:ins w:id="608" w:author="Ahmad" w:date="2026-01-08T22:40:00Z" w16du:dateUtc="2026-01-08T19:10:00Z">
        <w:r w:rsidR="00252AE3">
          <w:rPr>
            <w:rFonts w:ascii="IRLotus" w:hAnsi="IRLotus" w:cs="IRLotus"/>
            <w:sz w:val="28"/>
            <w:szCs w:val="28"/>
            <w:rtl/>
          </w:rPr>
          <w:t>،</w:t>
        </w:r>
        <w:r w:rsidR="00252AE3" w:rsidRPr="00252AE3">
          <w:rPr>
            <w:rFonts w:ascii="IRLotus" w:hAnsi="IRLotus" w:cs="IRLotus"/>
            <w:sz w:val="28"/>
            <w:szCs w:val="28"/>
            <w:rtl/>
          </w:rPr>
          <w:t xml:space="preserve"> </w:t>
        </w:r>
      </w:ins>
      <w:moveToRangeStart w:id="609" w:author="Ahmad" w:date="2026-01-08T22:40:00Z" w:name="move218804459"/>
      <w:moveTo w:id="610" w:author="Ahmad" w:date="2026-01-08T22:40:00Z" w16du:dateUtc="2026-01-08T19:10:00Z">
        <w:r w:rsidR="00252AE3" w:rsidRPr="00EA1B34">
          <w:rPr>
            <w:rFonts w:ascii="IRLotus" w:hAnsi="IRLotus" w:cs="IRLotus"/>
            <w:sz w:val="28"/>
            <w:szCs w:val="28"/>
            <w:rtl/>
          </w:rPr>
          <w:t>به عنوان اینکه سن</w:t>
        </w:r>
      </w:moveTo>
      <w:ins w:id="611" w:author="Ahmad" w:date="2026-01-08T22:40:00Z" w16du:dateUtc="2026-01-08T19:10:00Z">
        <w:r w:rsidR="00252AE3">
          <w:rPr>
            <w:rFonts w:ascii="IRLotus" w:hAnsi="IRLotus" w:cs="IRLotus" w:hint="cs"/>
            <w:sz w:val="28"/>
            <w:szCs w:val="28"/>
            <w:rtl/>
          </w:rPr>
          <w:t>ّ</w:t>
        </w:r>
      </w:ins>
      <w:moveTo w:id="612" w:author="Ahmad" w:date="2026-01-08T22:40:00Z" w16du:dateUtc="2026-01-08T19:10:00Z">
        <w:r w:rsidR="00252AE3" w:rsidRPr="00EA1B34">
          <w:rPr>
            <w:rFonts w:ascii="IRLotus" w:hAnsi="IRLotus" w:cs="IRLotus"/>
            <w:sz w:val="28"/>
            <w:szCs w:val="28"/>
            <w:rtl/>
          </w:rPr>
          <w:t>ت و سیره را در بر</w:t>
        </w:r>
      </w:moveTo>
      <w:ins w:id="613" w:author="Ahmad" w:date="2026-01-08T22:41:00Z" w16du:dateUtc="2026-01-08T19:11:00Z">
        <w:r w:rsidR="00252AE3">
          <w:rPr>
            <w:rFonts w:ascii="IRLotus" w:hAnsi="IRLotus" w:cs="IRLotus" w:hint="cs"/>
            <w:sz w:val="28"/>
            <w:szCs w:val="28"/>
            <w:rtl/>
          </w:rPr>
          <w:t xml:space="preserve"> </w:t>
        </w:r>
      </w:ins>
      <w:moveTo w:id="614" w:author="Ahmad" w:date="2026-01-08T22:40:00Z" w16du:dateUtc="2026-01-08T19:10:00Z">
        <w:r w:rsidR="00252AE3" w:rsidRPr="00EA1B34">
          <w:rPr>
            <w:rFonts w:ascii="IRLotus" w:hAnsi="IRLotus" w:cs="IRLotus"/>
            <w:sz w:val="28"/>
            <w:szCs w:val="28"/>
            <w:rtl/>
          </w:rPr>
          <w:t>دارد</w:t>
        </w:r>
      </w:moveTo>
      <w:ins w:id="615" w:author="Ahmad" w:date="2026-01-08T22:40:00Z" w16du:dateUtc="2026-01-08T19:10:00Z">
        <w:r w:rsidR="00252AE3">
          <w:rPr>
            <w:rFonts w:ascii="IRLotus" w:hAnsi="IRLotus" w:cs="IRLotus"/>
            <w:sz w:val="28"/>
            <w:szCs w:val="28"/>
            <w:rtl/>
          </w:rPr>
          <w:t>،</w:t>
        </w:r>
      </w:ins>
      <w:moveTo w:id="616" w:author="Ahmad" w:date="2026-01-08T22:40:00Z" w16du:dateUtc="2026-01-08T19:10:00Z">
        <w:del w:id="617" w:author="Ahmad" w:date="2026-01-08T22:40:00Z" w16du:dateUtc="2026-01-08T19:10:00Z">
          <w:r w:rsidR="00252AE3" w:rsidRPr="00EA1B34" w:rsidDel="00252AE3">
            <w:rPr>
              <w:rFonts w:ascii="IRLotus" w:hAnsi="IRLotus" w:cs="IRLotus"/>
              <w:sz w:val="28"/>
              <w:szCs w:val="28"/>
              <w:rtl/>
            </w:rPr>
            <w:delText xml:space="preserve">. </w:delText>
          </w:r>
        </w:del>
      </w:moveTo>
      <w:moveToRangeEnd w:id="609"/>
      <w:r w:rsidR="009A0CD0" w:rsidRPr="00EA1B34">
        <w:rPr>
          <w:rFonts w:ascii="IRLotus" w:hAnsi="IRLotus" w:cs="IRLotus"/>
          <w:sz w:val="28"/>
          <w:szCs w:val="28"/>
          <w:rtl/>
        </w:rPr>
        <w:t xml:space="preserve"> </w:t>
      </w:r>
      <w:del w:id="618" w:author="Ahmad" w:date="2026-01-08T22:40:00Z" w16du:dateUtc="2026-01-08T19:10:00Z">
        <w:r w:rsidR="009A0CD0" w:rsidRPr="00EA1B34" w:rsidDel="00252AE3">
          <w:rPr>
            <w:rFonts w:ascii="IRLotus" w:hAnsi="IRLotus" w:cs="IRLotus"/>
            <w:sz w:val="28"/>
            <w:szCs w:val="28"/>
            <w:rtl/>
          </w:rPr>
          <w:delText xml:space="preserve">از این حیث </w:delText>
        </w:r>
      </w:del>
      <w:r w:rsidR="009A0CD0" w:rsidRPr="00EA1B34">
        <w:rPr>
          <w:rFonts w:ascii="IRLotus" w:hAnsi="IRLotus" w:cs="IRLotus"/>
          <w:sz w:val="28"/>
          <w:szCs w:val="28"/>
          <w:rtl/>
        </w:rPr>
        <w:t>مورد توج</w:t>
      </w:r>
      <w:ins w:id="619" w:author="Ahmad" w:date="2026-01-08T22:40:00Z" w16du:dateUtc="2026-01-08T19:10:00Z">
        <w:r w:rsidR="00252AE3">
          <w:rPr>
            <w:rFonts w:ascii="IRLotus" w:hAnsi="IRLotus" w:cs="IRLotus" w:hint="cs"/>
            <w:sz w:val="28"/>
            <w:szCs w:val="28"/>
            <w:rtl/>
          </w:rPr>
          <w:t>ّ</w:t>
        </w:r>
      </w:ins>
      <w:r w:rsidR="009A0CD0" w:rsidRPr="00EA1B34">
        <w:rPr>
          <w:rFonts w:ascii="IRLotus" w:hAnsi="IRLotus" w:cs="IRLotus"/>
          <w:sz w:val="28"/>
          <w:szCs w:val="28"/>
          <w:rtl/>
        </w:rPr>
        <w:t xml:space="preserve">ه من </w:t>
      </w:r>
      <w:del w:id="620" w:author="Ahmad" w:date="2026-01-08T22:40:00Z" w16du:dateUtc="2026-01-08T19:10:00Z">
        <w:r w:rsidR="009A0CD0" w:rsidRPr="00EA1B34" w:rsidDel="00252AE3">
          <w:rPr>
            <w:rFonts w:ascii="IRLotus" w:hAnsi="IRLotus" w:cs="IRLotus"/>
            <w:sz w:val="28"/>
            <w:szCs w:val="28"/>
            <w:rtl/>
          </w:rPr>
          <w:delText>هست</w:delText>
        </w:r>
      </w:del>
      <w:ins w:id="621" w:author="Ahmad" w:date="2026-01-08T22:40:00Z" w16du:dateUtc="2026-01-08T19:10:00Z">
        <w:r w:rsidR="00252AE3">
          <w:rPr>
            <w:rFonts w:ascii="IRLotus" w:hAnsi="IRLotus" w:cs="IRLotus" w:hint="cs"/>
            <w:sz w:val="28"/>
            <w:szCs w:val="28"/>
            <w:rtl/>
          </w:rPr>
          <w:t>ا</w:t>
        </w:r>
        <w:r w:rsidR="00252AE3" w:rsidRPr="00EA1B34">
          <w:rPr>
            <w:rFonts w:ascii="IRLotus" w:hAnsi="IRLotus" w:cs="IRLotus"/>
            <w:sz w:val="28"/>
            <w:szCs w:val="28"/>
            <w:rtl/>
          </w:rPr>
          <w:t>ست</w:t>
        </w:r>
      </w:ins>
      <w:r w:rsidR="009A0CD0" w:rsidRPr="00EA1B34">
        <w:rPr>
          <w:rFonts w:ascii="IRLotus" w:hAnsi="IRLotus" w:cs="IRLotus"/>
          <w:sz w:val="28"/>
          <w:szCs w:val="28"/>
          <w:rtl/>
        </w:rPr>
        <w:t xml:space="preserve">. </w:t>
      </w:r>
      <w:moveFromRangeStart w:id="622" w:author="Ahmad" w:date="2026-01-08T22:40:00Z" w:name="move218804459"/>
      <w:moveFrom w:id="623" w:author="Ahmad" w:date="2026-01-08T22:40:00Z" w16du:dateUtc="2026-01-08T19:10:00Z">
        <w:r w:rsidR="009A0CD0" w:rsidRPr="00EA1B34" w:rsidDel="00252AE3">
          <w:rPr>
            <w:rFonts w:ascii="IRLotus" w:hAnsi="IRLotus" w:cs="IRLotus"/>
            <w:sz w:val="28"/>
            <w:szCs w:val="28"/>
            <w:rtl/>
          </w:rPr>
          <w:t xml:space="preserve">به عنوان اینکه سنت و سیره را در بردارد. </w:t>
        </w:r>
      </w:moveFrom>
      <w:moveFromRangeEnd w:id="622"/>
      <w:r w:rsidR="009A0CD0" w:rsidRPr="00EA1B34">
        <w:rPr>
          <w:rFonts w:ascii="IRLotus" w:hAnsi="IRLotus" w:cs="IRLotus"/>
          <w:sz w:val="28"/>
          <w:szCs w:val="28"/>
          <w:rtl/>
        </w:rPr>
        <w:t xml:space="preserve">مشکل من این است که </w:t>
      </w:r>
      <w:ins w:id="624" w:author="Ahmad" w:date="2026-01-08T22:41:00Z" w16du:dateUtc="2026-01-08T19:11:00Z">
        <w:r w:rsidR="00252AE3" w:rsidRPr="00EA1B34">
          <w:rPr>
            <w:rFonts w:ascii="IRLotus" w:hAnsi="IRLotus" w:cs="IRLotus"/>
            <w:sz w:val="28"/>
            <w:szCs w:val="28"/>
            <w:rtl/>
          </w:rPr>
          <w:t>کل</w:t>
        </w:r>
        <w:r w:rsidR="00252AE3">
          <w:rPr>
            <w:rFonts w:ascii="IRLotus" w:hAnsi="IRLotus" w:cs="IRLotus" w:hint="cs"/>
            <w:sz w:val="28"/>
            <w:szCs w:val="28"/>
            <w:rtl/>
          </w:rPr>
          <w:t>ّ</w:t>
        </w:r>
        <w:r w:rsidR="00252AE3" w:rsidRPr="00EA1B34">
          <w:rPr>
            <w:rFonts w:ascii="IRLotus" w:hAnsi="IRLotus" w:cs="IRLotus"/>
            <w:sz w:val="28"/>
            <w:szCs w:val="28"/>
            <w:rtl/>
          </w:rPr>
          <w:t xml:space="preserve"> </w:t>
        </w:r>
      </w:ins>
      <w:r w:rsidR="009A0CD0" w:rsidRPr="00EA1B34">
        <w:rPr>
          <w:rFonts w:ascii="IRLotus" w:hAnsi="IRLotus" w:cs="IRLotus"/>
          <w:sz w:val="28"/>
          <w:szCs w:val="28"/>
          <w:rtl/>
        </w:rPr>
        <w:t xml:space="preserve">تاریخ </w:t>
      </w:r>
      <w:ins w:id="625" w:author="Ahmad" w:date="2026-01-08T22:41:00Z" w16du:dateUtc="2026-01-08T19:11:00Z">
        <w:r w:rsidR="00252AE3" w:rsidRPr="00EA1B34">
          <w:rPr>
            <w:rFonts w:ascii="IRLotus" w:hAnsi="IRLotus" w:cs="IRLotus"/>
            <w:sz w:val="28"/>
            <w:szCs w:val="28"/>
            <w:rtl/>
          </w:rPr>
          <w:t>حت</w:t>
        </w:r>
        <w:r w:rsidR="00252AE3">
          <w:rPr>
            <w:rFonts w:ascii="IRLotus" w:hAnsi="IRLotus" w:cs="IRLotus" w:hint="cs"/>
            <w:sz w:val="28"/>
            <w:szCs w:val="28"/>
            <w:rtl/>
          </w:rPr>
          <w:t>ّ</w:t>
        </w:r>
        <w:r w:rsidR="00252AE3" w:rsidRPr="00EA1B34">
          <w:rPr>
            <w:rFonts w:ascii="IRLotus" w:hAnsi="IRLotus" w:cs="IRLotus"/>
            <w:sz w:val="28"/>
            <w:szCs w:val="28"/>
            <w:rtl/>
          </w:rPr>
          <w:t xml:space="preserve">ی </w:t>
        </w:r>
      </w:ins>
      <w:r w:rsidR="009A0CD0" w:rsidRPr="00EA1B34">
        <w:rPr>
          <w:rFonts w:ascii="IRLotus" w:hAnsi="IRLotus" w:cs="IRLotus"/>
          <w:sz w:val="28"/>
          <w:szCs w:val="28"/>
          <w:rtl/>
        </w:rPr>
        <w:t>در حد</w:t>
      </w:r>
      <w:ins w:id="626" w:author="Ahmad" w:date="2026-01-08T22:41:00Z" w16du:dateUtc="2026-01-08T19:11:00Z">
        <w:r w:rsidR="00252AE3">
          <w:rPr>
            <w:rFonts w:ascii="IRLotus" w:hAnsi="IRLotus" w:cs="IRLotus" w:hint="cs"/>
            <w:sz w:val="28"/>
            <w:szCs w:val="28"/>
            <w:rtl/>
          </w:rPr>
          <w:t>ّ</w:t>
        </w:r>
      </w:ins>
      <w:r w:rsidR="009A0CD0" w:rsidRPr="00EA1B34">
        <w:rPr>
          <w:rFonts w:ascii="IRLotus" w:hAnsi="IRLotus" w:cs="IRLotus"/>
          <w:sz w:val="28"/>
          <w:szCs w:val="28"/>
          <w:rtl/>
        </w:rPr>
        <w:t xml:space="preserve"> </w:t>
      </w:r>
      <w:del w:id="627" w:author="Ahmad" w:date="2026-01-08T22:41:00Z" w16du:dateUtc="2026-01-08T19:11:00Z">
        <w:r w:rsidR="009A0CD0" w:rsidRPr="00EA1B34" w:rsidDel="00252AE3">
          <w:rPr>
            <w:rFonts w:ascii="IRLotus" w:hAnsi="IRLotus" w:cs="IRLotus"/>
            <w:sz w:val="28"/>
            <w:szCs w:val="28"/>
            <w:rtl/>
          </w:rPr>
          <w:delText xml:space="preserve">حتی </w:delText>
        </w:r>
      </w:del>
      <w:r w:rsidR="009A0CD0" w:rsidRPr="00EA1B34">
        <w:rPr>
          <w:rFonts w:ascii="IRLotus" w:hAnsi="IRLotus" w:cs="IRLotus"/>
          <w:sz w:val="28"/>
          <w:szCs w:val="28"/>
          <w:rtl/>
        </w:rPr>
        <w:t>ظن</w:t>
      </w:r>
      <w:del w:id="628" w:author="Ahmad" w:date="2026-01-08T22:41:00Z" w16du:dateUtc="2026-01-08T19:11:00Z">
        <w:r w:rsidR="009A0CD0" w:rsidRPr="00EA1B34" w:rsidDel="00252AE3">
          <w:rPr>
            <w:rFonts w:ascii="IRLotus" w:hAnsi="IRLotus" w:cs="IRLotus"/>
            <w:sz w:val="28"/>
            <w:szCs w:val="28"/>
            <w:rtl/>
          </w:rPr>
          <w:delText>ّ</w:delText>
        </w:r>
      </w:del>
      <w:r w:rsidR="009A0CD0" w:rsidRPr="00EA1B34">
        <w:rPr>
          <w:rFonts w:ascii="IRLotus" w:hAnsi="IRLotus" w:cs="IRLotus"/>
          <w:sz w:val="28"/>
          <w:szCs w:val="28"/>
          <w:rtl/>
        </w:rPr>
        <w:t xml:space="preserve"> و گمان هم نیست</w:t>
      </w:r>
      <w:del w:id="629" w:author="Ahmad" w:date="2026-01-08T22:41:00Z" w16du:dateUtc="2026-01-08T19:11:00Z">
        <w:r w:rsidR="009A0CD0" w:rsidRPr="00EA1B34" w:rsidDel="00252AE3">
          <w:rPr>
            <w:rFonts w:ascii="IRLotus" w:hAnsi="IRLotus" w:cs="IRLotus"/>
            <w:sz w:val="28"/>
            <w:szCs w:val="28"/>
            <w:rtl/>
          </w:rPr>
          <w:delText xml:space="preserve"> کلش</w:delText>
        </w:r>
      </w:del>
      <w:r w:rsidR="009A0CD0" w:rsidRPr="00EA1B34">
        <w:rPr>
          <w:rFonts w:ascii="IRLotus" w:hAnsi="IRLotus" w:cs="IRLotus"/>
          <w:sz w:val="28"/>
          <w:szCs w:val="28"/>
          <w:rtl/>
        </w:rPr>
        <w:t xml:space="preserve">. اگر </w:t>
      </w:r>
      <w:r w:rsidR="009A0CD0" w:rsidRPr="00EA1B34">
        <w:rPr>
          <w:rFonts w:ascii="IRLotus" w:hAnsi="IRLotus" w:cs="IRLotus"/>
          <w:sz w:val="28"/>
          <w:szCs w:val="28"/>
          <w:rtl/>
        </w:rPr>
        <w:lastRenderedPageBreak/>
        <w:t xml:space="preserve">هم بخواهم به تاریخ اعتماد </w:t>
      </w:r>
      <w:del w:id="630" w:author="Ahmad" w:date="2026-01-08T22:41:00Z" w16du:dateUtc="2026-01-08T19:11:00Z">
        <w:r w:rsidR="009A0CD0" w:rsidRPr="00EA1B34" w:rsidDel="00252AE3">
          <w:rPr>
            <w:rFonts w:ascii="IRLotus" w:hAnsi="IRLotus" w:cs="IRLotus"/>
            <w:sz w:val="28"/>
            <w:szCs w:val="28"/>
            <w:rtl/>
          </w:rPr>
          <w:delText xml:space="preserve">بکنم </w:delText>
        </w:r>
      </w:del>
      <w:ins w:id="631" w:author="Ahmad" w:date="2026-01-08T22:41:00Z" w16du:dateUtc="2026-01-08T19:11:00Z">
        <w:r w:rsidR="00252AE3">
          <w:rPr>
            <w:rFonts w:ascii="IRLotus" w:hAnsi="IRLotus" w:cs="IRLotus" w:hint="cs"/>
            <w:sz w:val="28"/>
            <w:szCs w:val="28"/>
            <w:rtl/>
          </w:rPr>
          <w:t>و</w:t>
        </w:r>
        <w:r w:rsidR="00252AE3" w:rsidRPr="00EA1B34">
          <w:rPr>
            <w:rFonts w:ascii="IRLotus" w:hAnsi="IRLotus" w:cs="IRLotus"/>
            <w:sz w:val="28"/>
            <w:szCs w:val="28"/>
            <w:rtl/>
          </w:rPr>
          <w:t xml:space="preserve"> </w:t>
        </w:r>
      </w:ins>
      <w:r w:rsidR="009A0CD0" w:rsidRPr="00EA1B34">
        <w:rPr>
          <w:rFonts w:ascii="IRLotus" w:hAnsi="IRLotus" w:cs="IRLotus"/>
          <w:sz w:val="28"/>
          <w:szCs w:val="28"/>
          <w:rtl/>
        </w:rPr>
        <w:t>تکیه بکنم</w:t>
      </w:r>
      <w:ins w:id="632" w:author="Ahmad" w:date="2026-01-08T22:41:00Z" w16du:dateUtc="2026-01-08T19:11:00Z">
        <w:r w:rsidR="00252AE3">
          <w:rPr>
            <w:rFonts w:ascii="IRLotus" w:hAnsi="IRLotus" w:cs="IRLotus"/>
            <w:sz w:val="28"/>
            <w:szCs w:val="28"/>
            <w:rtl/>
          </w:rPr>
          <w:t>،</w:t>
        </w:r>
      </w:ins>
      <w:r w:rsidR="009A0CD0" w:rsidRPr="00EA1B34">
        <w:rPr>
          <w:rFonts w:ascii="IRLotus" w:hAnsi="IRLotus" w:cs="IRLotus"/>
          <w:sz w:val="28"/>
          <w:szCs w:val="28"/>
          <w:rtl/>
        </w:rPr>
        <w:t xml:space="preserve"> </w:t>
      </w:r>
      <w:del w:id="633" w:author="Ahmad" w:date="2026-01-08T22:41:00Z" w16du:dateUtc="2026-01-08T19:11:00Z">
        <w:r w:rsidR="009A0CD0" w:rsidRPr="00EA1B34" w:rsidDel="00252AE3">
          <w:rPr>
            <w:rFonts w:ascii="IRLotus" w:hAnsi="IRLotus" w:cs="IRLotus"/>
            <w:sz w:val="28"/>
            <w:szCs w:val="28"/>
            <w:rtl/>
          </w:rPr>
          <w:delText xml:space="preserve">در آن </w:delText>
        </w:r>
      </w:del>
      <w:r w:rsidR="009A0CD0" w:rsidRPr="00EA1B34">
        <w:rPr>
          <w:rFonts w:ascii="IRLotus" w:hAnsi="IRLotus" w:cs="IRLotus"/>
          <w:sz w:val="28"/>
          <w:szCs w:val="28"/>
          <w:rtl/>
        </w:rPr>
        <w:t xml:space="preserve">مطالب بسیار زیادی </w:t>
      </w:r>
      <w:ins w:id="634" w:author="Ahmad" w:date="2026-01-08T22:41:00Z" w16du:dateUtc="2026-01-08T19:11:00Z">
        <w:r w:rsidR="00252AE3" w:rsidRPr="00EA1B34">
          <w:rPr>
            <w:rFonts w:ascii="IRLotus" w:hAnsi="IRLotus" w:cs="IRLotus"/>
            <w:sz w:val="28"/>
            <w:szCs w:val="28"/>
            <w:rtl/>
          </w:rPr>
          <w:t xml:space="preserve">در آن </w:t>
        </w:r>
      </w:ins>
      <w:r w:rsidR="009A0CD0" w:rsidRPr="00EA1B34">
        <w:rPr>
          <w:rFonts w:ascii="IRLotus" w:hAnsi="IRLotus" w:cs="IRLotus"/>
          <w:sz w:val="28"/>
          <w:szCs w:val="28"/>
          <w:rtl/>
        </w:rPr>
        <w:t>هست که اصلاً</w:t>
      </w:r>
      <w:del w:id="635" w:author="Ahmad" w:date="2026-01-07T01:49:00Z" w16du:dateUtc="2026-01-06T22:19:00Z">
        <w:r w:rsidR="009A0CD0" w:rsidRPr="00EA1B34" w:rsidDel="00442CFB">
          <w:rPr>
            <w:rFonts w:ascii="IRLotus" w:hAnsi="IRLotus" w:cs="IRLotus"/>
            <w:sz w:val="28"/>
            <w:szCs w:val="28"/>
            <w:rtl/>
          </w:rPr>
          <w:delText xml:space="preserve"> نمی</w:delText>
        </w:r>
      </w:del>
      <w:ins w:id="636" w:author="Ahmad" w:date="2026-01-07T01:50:00Z" w16du:dateUtc="2026-01-06T22:20:00Z">
        <w:r w:rsidR="00442CFB">
          <w:rPr>
            <w:rFonts w:ascii="IRLotus" w:hAnsi="IRLotus" w:cs="IRLotus"/>
            <w:sz w:val="28"/>
            <w:szCs w:val="28"/>
            <w:rtl/>
          </w:rPr>
          <w:t xml:space="preserve"> نمی‌</w:t>
        </w:r>
      </w:ins>
      <w:ins w:id="637" w:author="Ahmad" w:date="2026-01-07T01:49:00Z" w16du:dateUtc="2026-01-06T22:19:00Z">
        <w:r w:rsidR="00442CFB">
          <w:rPr>
            <w:rFonts w:ascii="IRLotus" w:hAnsi="IRLotus" w:cs="IRLotus"/>
            <w:sz w:val="28"/>
            <w:szCs w:val="28"/>
            <w:rtl/>
          </w:rPr>
          <w:t>‌</w:t>
        </w:r>
      </w:ins>
      <w:r w:rsidR="009A0CD0" w:rsidRPr="00EA1B34">
        <w:rPr>
          <w:rFonts w:ascii="IRLotus" w:hAnsi="IRLotus" w:cs="IRLotus"/>
          <w:sz w:val="28"/>
          <w:szCs w:val="28"/>
          <w:rtl/>
        </w:rPr>
        <w:t>توانم بپذیرم</w:t>
      </w:r>
      <w:ins w:id="638" w:author="Ahmad" w:date="2026-01-08T22:41:00Z" w16du:dateUtc="2026-01-08T19:11:00Z">
        <w:r w:rsidR="00252AE3">
          <w:rPr>
            <w:rFonts w:ascii="IRLotus" w:hAnsi="IRLotus" w:cs="IRLotus"/>
            <w:sz w:val="28"/>
            <w:szCs w:val="28"/>
            <w:rtl/>
          </w:rPr>
          <w:t>؛</w:t>
        </w:r>
      </w:ins>
      <w:r w:rsidR="009A0CD0" w:rsidRPr="00EA1B34">
        <w:rPr>
          <w:rFonts w:ascii="IRLotus" w:hAnsi="IRLotus" w:cs="IRLotus"/>
          <w:sz w:val="28"/>
          <w:szCs w:val="28"/>
          <w:rtl/>
        </w:rPr>
        <w:t xml:space="preserve"> یعنی به پیامبر یک چیزهایی نسبت داده، به امام علی یک چیزهایی نسبت داده </w:t>
      </w:r>
      <w:del w:id="639" w:author="Ahmad" w:date="2026-01-08T23:03:00Z" w16du:dateUtc="2026-01-08T19:33:00Z">
        <w:r w:rsidR="009A0CD0" w:rsidRPr="00EA1B34" w:rsidDel="008D38FB">
          <w:rPr>
            <w:rFonts w:ascii="IRLotus" w:hAnsi="IRLotus" w:cs="IRLotus"/>
            <w:sz w:val="28"/>
            <w:szCs w:val="28"/>
            <w:rtl/>
          </w:rPr>
          <w:delText xml:space="preserve">زیاد هم </w:delText>
        </w:r>
      </w:del>
      <w:r w:rsidR="009A0CD0" w:rsidRPr="00EA1B34">
        <w:rPr>
          <w:rFonts w:ascii="IRLotus" w:hAnsi="IRLotus" w:cs="IRLotus"/>
          <w:sz w:val="28"/>
          <w:szCs w:val="28"/>
          <w:rtl/>
        </w:rPr>
        <w:t>که من</w:t>
      </w:r>
      <w:del w:id="640" w:author="Ahmad" w:date="2026-01-07T01:49:00Z" w16du:dateUtc="2026-01-06T22:19:00Z">
        <w:r w:rsidR="009A0CD0" w:rsidRPr="00EA1B34" w:rsidDel="00442CFB">
          <w:rPr>
            <w:rFonts w:ascii="IRLotus" w:hAnsi="IRLotus" w:cs="IRLotus"/>
            <w:sz w:val="28"/>
            <w:szCs w:val="28"/>
            <w:rtl/>
          </w:rPr>
          <w:delText xml:space="preserve"> نمی</w:delText>
        </w:r>
      </w:del>
      <w:ins w:id="641" w:author="Ahmad" w:date="2026-01-07T01:50:00Z" w16du:dateUtc="2026-01-06T22:20:00Z">
        <w:r w:rsidR="00442CFB">
          <w:rPr>
            <w:rFonts w:ascii="IRLotus" w:hAnsi="IRLotus" w:cs="IRLotus"/>
            <w:sz w:val="28"/>
            <w:szCs w:val="28"/>
            <w:rtl/>
          </w:rPr>
          <w:t xml:space="preserve"> نمی‌</w:t>
        </w:r>
      </w:ins>
      <w:ins w:id="642" w:author="Ahmad" w:date="2026-01-07T01:49:00Z" w16du:dateUtc="2026-01-06T22:19:00Z">
        <w:r w:rsidR="00442CFB">
          <w:rPr>
            <w:rFonts w:ascii="IRLotus" w:hAnsi="IRLotus" w:cs="IRLotus"/>
            <w:sz w:val="28"/>
            <w:szCs w:val="28"/>
            <w:rtl/>
          </w:rPr>
          <w:t>‌</w:t>
        </w:r>
      </w:ins>
      <w:r w:rsidR="009A0CD0" w:rsidRPr="00EA1B34">
        <w:rPr>
          <w:rFonts w:ascii="IRLotus" w:hAnsi="IRLotus" w:cs="IRLotus"/>
          <w:sz w:val="28"/>
          <w:szCs w:val="28"/>
          <w:rtl/>
        </w:rPr>
        <w:t xml:space="preserve">توانم </w:t>
      </w:r>
      <w:del w:id="643" w:author="Ahmad" w:date="2026-01-08T22:44:00Z" w16du:dateUtc="2026-01-08T19:14:00Z">
        <w:r w:rsidR="00284050" w:rsidRPr="00EA1B34" w:rsidDel="00D65F2C">
          <w:rPr>
            <w:rFonts w:ascii="IRLotus" w:hAnsi="IRLotus" w:cs="IRLotus"/>
            <w:sz w:val="28"/>
            <w:szCs w:val="28"/>
            <w:rtl/>
          </w:rPr>
          <w:delText>یوغ بکنم با...</w:delText>
        </w:r>
      </w:del>
      <w:ins w:id="644" w:author="Ahmad" w:date="2026-01-08T22:44:00Z" w16du:dateUtc="2026-01-08T19:14:00Z">
        <w:r w:rsidR="00D65F2C">
          <w:rPr>
            <w:rFonts w:ascii="IRLotus" w:hAnsi="IRLotus" w:cs="IRLotus" w:hint="cs"/>
            <w:sz w:val="28"/>
            <w:szCs w:val="28"/>
            <w:rtl/>
          </w:rPr>
          <w:t xml:space="preserve">بپذیرم. </w:t>
        </w:r>
      </w:ins>
    </w:p>
    <w:p w14:paraId="26D8120F" w14:textId="6D551D4E" w:rsidR="0036238B" w:rsidRPr="00EA1B34" w:rsidDel="00D65F2C" w:rsidRDefault="0036238B" w:rsidP="00BF3630">
      <w:pPr>
        <w:spacing w:after="120" w:line="276" w:lineRule="auto"/>
        <w:jc w:val="both"/>
        <w:rPr>
          <w:del w:id="645" w:author="Ahmad" w:date="2026-01-08T22:44:00Z" w16du:dateUtc="2026-01-08T19:14:00Z"/>
          <w:rFonts w:ascii="IRLotus" w:hAnsi="IRLotus" w:cs="IRLotus"/>
          <w:b/>
          <w:bCs/>
          <w:sz w:val="28"/>
          <w:szCs w:val="28"/>
          <w:rtl/>
        </w:rPr>
      </w:pPr>
      <w:del w:id="646" w:author="Ahmad" w:date="2026-01-08T22:44:00Z" w16du:dateUtc="2026-01-08T19:14:00Z">
        <w:r w:rsidRPr="00EA1B34" w:rsidDel="00D65F2C">
          <w:rPr>
            <w:rFonts w:ascii="IRLotus" w:hAnsi="IRLotus" w:cs="IRLotus"/>
            <w:b/>
            <w:bCs/>
            <w:sz w:val="28"/>
            <w:szCs w:val="28"/>
            <w:rtl/>
          </w:rPr>
          <w:delText xml:space="preserve">مجری: </w:delText>
        </w:r>
        <w:r w:rsidR="00284050" w:rsidRPr="00EA1B34" w:rsidDel="00D65F2C">
          <w:rPr>
            <w:rFonts w:ascii="IRLotus" w:hAnsi="IRLotus" w:cs="IRLotus"/>
            <w:b/>
            <w:bCs/>
            <w:sz w:val="28"/>
            <w:szCs w:val="28"/>
            <w:rtl/>
          </w:rPr>
          <w:delText>بله یعنی ماجرای روایت شهادت هم</w:delText>
        </w:r>
      </w:del>
      <w:del w:id="647" w:author="Ahmad" w:date="2026-01-07T01:39:00Z" w16du:dateUtc="2026-01-06T22:09:00Z">
        <w:r w:rsidR="00284050" w:rsidRPr="00EA1B34" w:rsidDel="00EA1B34">
          <w:rPr>
            <w:rFonts w:ascii="IRLotus" w:hAnsi="IRLotus" w:cs="IRLotus"/>
            <w:b/>
            <w:bCs/>
            <w:sz w:val="28"/>
            <w:szCs w:val="28"/>
            <w:rtl/>
          </w:rPr>
          <w:delText xml:space="preserve"> می</w:delText>
        </w:r>
      </w:del>
      <w:del w:id="648" w:author="Ahmad" w:date="2026-01-08T22:44:00Z" w16du:dateUtc="2026-01-08T19:14:00Z">
        <w:r w:rsidR="00284050" w:rsidRPr="00EA1B34" w:rsidDel="00D65F2C">
          <w:rPr>
            <w:rFonts w:ascii="IRLotus" w:hAnsi="IRLotus" w:cs="IRLotus"/>
            <w:b/>
            <w:bCs/>
            <w:sz w:val="28"/>
            <w:szCs w:val="28"/>
            <w:rtl/>
          </w:rPr>
          <w:delText>خواهم (نامفهوم) که بتوانم بحث را بچرخانم.</w:delText>
        </w:r>
      </w:del>
    </w:p>
    <w:p w14:paraId="35EC6677" w14:textId="158E4B6C" w:rsidR="0036238B" w:rsidRPr="00EA1B34" w:rsidDel="00D65F2C" w:rsidRDefault="0036238B" w:rsidP="00BF3630">
      <w:pPr>
        <w:spacing w:after="120" w:line="276" w:lineRule="auto"/>
        <w:jc w:val="both"/>
        <w:rPr>
          <w:del w:id="649" w:author="Ahmad" w:date="2026-01-08T22:45:00Z" w16du:dateUtc="2026-01-08T19:15:00Z"/>
          <w:rFonts w:ascii="IRLotus" w:hAnsi="IRLotus" w:cs="IRLotus"/>
          <w:sz w:val="28"/>
          <w:szCs w:val="28"/>
          <w:rtl/>
        </w:rPr>
      </w:pPr>
      <w:del w:id="650" w:author="Ahmad" w:date="2026-01-08T22:44:00Z" w16du:dateUtc="2026-01-08T19:14:00Z">
        <w:r w:rsidRPr="00EA1B34" w:rsidDel="00D65F2C">
          <w:rPr>
            <w:rFonts w:ascii="IRLotus" w:hAnsi="IRLotus" w:cs="IRLotus"/>
            <w:sz w:val="28"/>
            <w:szCs w:val="28"/>
            <w:rtl/>
          </w:rPr>
          <w:delText xml:space="preserve">آقای اردستانی: </w:delText>
        </w:r>
        <w:r w:rsidR="00284050" w:rsidRPr="00EA1B34" w:rsidDel="00D65F2C">
          <w:rPr>
            <w:rFonts w:ascii="IRLotus" w:hAnsi="IRLotus" w:cs="IRLotus"/>
            <w:sz w:val="28"/>
            <w:szCs w:val="28"/>
            <w:rtl/>
          </w:rPr>
          <w:delText xml:space="preserve">بله نه نه الان یک کمی لازم است این مقدمه. ببینید </w:delText>
        </w:r>
      </w:del>
      <w:r w:rsidR="00284050" w:rsidRPr="00EA1B34">
        <w:rPr>
          <w:rFonts w:ascii="IRLotus" w:hAnsi="IRLotus" w:cs="IRLotus"/>
          <w:sz w:val="28"/>
          <w:szCs w:val="28"/>
          <w:rtl/>
        </w:rPr>
        <w:t xml:space="preserve">مثلاً در تاریخ یا در روایت </w:t>
      </w:r>
      <w:ins w:id="651" w:author="Ahmad" w:date="2026-01-08T22:44:00Z" w16du:dateUtc="2026-01-08T19:14:00Z">
        <w:r w:rsidR="00D65F2C">
          <w:rPr>
            <w:rFonts w:ascii="IRLotus" w:hAnsi="IRLotus" w:cs="IRLotus" w:hint="cs"/>
            <w:sz w:val="28"/>
            <w:szCs w:val="28"/>
            <w:rtl/>
          </w:rPr>
          <w:t xml:space="preserve">ــ </w:t>
        </w:r>
      </w:ins>
      <w:r w:rsidR="00284050" w:rsidRPr="00EA1B34">
        <w:rPr>
          <w:rFonts w:ascii="IRLotus" w:hAnsi="IRLotus" w:cs="IRLotus"/>
          <w:sz w:val="28"/>
          <w:szCs w:val="28"/>
          <w:rtl/>
        </w:rPr>
        <w:t>فرق ندارد</w:t>
      </w:r>
      <w:ins w:id="652" w:author="Ahmad" w:date="2026-01-08T22:44:00Z" w16du:dateUtc="2026-01-08T19:14:00Z">
        <w:r w:rsidR="00D65F2C">
          <w:rPr>
            <w:rFonts w:ascii="IRLotus" w:hAnsi="IRLotus" w:cs="IRLotus" w:hint="cs"/>
            <w:sz w:val="28"/>
            <w:szCs w:val="28"/>
            <w:rtl/>
          </w:rPr>
          <w:t xml:space="preserve"> ــ</w:t>
        </w:r>
      </w:ins>
      <w:del w:id="653" w:author="Ahmad" w:date="2026-01-08T22:44:00Z" w16du:dateUtc="2026-01-08T19:14:00Z">
        <w:r w:rsidR="00284050" w:rsidRPr="00EA1B34" w:rsidDel="00D65F2C">
          <w:rPr>
            <w:rFonts w:ascii="IRLotus" w:hAnsi="IRLotus" w:cs="IRLotus"/>
            <w:sz w:val="28"/>
            <w:szCs w:val="28"/>
            <w:rtl/>
          </w:rPr>
          <w:delText>،</w:delText>
        </w:r>
      </w:del>
      <w:del w:id="654" w:author="Ahmad" w:date="2026-01-07T01:46:00Z" w16du:dateUtc="2026-01-06T22:16:00Z">
        <w:r w:rsidR="00284050" w:rsidRPr="00EA1B34" w:rsidDel="00EA1B34">
          <w:rPr>
            <w:rFonts w:ascii="IRLotus" w:hAnsi="IRLotus" w:cs="IRLotus"/>
            <w:sz w:val="28"/>
            <w:szCs w:val="28"/>
            <w:rtl/>
          </w:rPr>
          <w:delText xml:space="preserve"> می</w:delText>
        </w:r>
      </w:del>
      <w:ins w:id="655" w:author="Ahmad" w:date="2026-01-07T01:46:00Z" w16du:dateUtc="2026-01-06T22:16:00Z">
        <w:r w:rsidR="00EA1B34">
          <w:rPr>
            <w:rFonts w:ascii="IRLotus" w:hAnsi="IRLotus" w:cs="IRLotus"/>
            <w:sz w:val="28"/>
            <w:szCs w:val="28"/>
            <w:rtl/>
          </w:rPr>
          <w:t xml:space="preserve"> </w:t>
        </w:r>
      </w:ins>
      <w:del w:id="656" w:author="Ahmad" w:date="2026-01-18T23:15:00Z" w16du:dateUtc="2026-01-18T19:45:00Z">
        <w:r w:rsidR="00284050" w:rsidRPr="00EA1B34" w:rsidDel="003F3B0A">
          <w:rPr>
            <w:rFonts w:ascii="IRLotus" w:hAnsi="IRLotus" w:cs="IRLotus"/>
            <w:sz w:val="28"/>
            <w:szCs w:val="28"/>
            <w:rtl/>
          </w:rPr>
          <w:delText xml:space="preserve">‌آید </w:delText>
        </w:r>
      </w:del>
      <w:r w:rsidR="00284050" w:rsidRPr="00EA1B34">
        <w:rPr>
          <w:rFonts w:ascii="IRLotus" w:hAnsi="IRLotus" w:cs="IRLotus"/>
          <w:sz w:val="28"/>
          <w:szCs w:val="28"/>
          <w:rtl/>
        </w:rPr>
        <w:t xml:space="preserve">یک </w:t>
      </w:r>
      <w:del w:id="657" w:author="Ahmad" w:date="2026-01-08T22:45:00Z" w16du:dateUtc="2026-01-08T19:15:00Z">
        <w:r w:rsidR="00284050" w:rsidRPr="00EA1B34" w:rsidDel="00D65F2C">
          <w:rPr>
            <w:rFonts w:ascii="IRLotus" w:hAnsi="IRLotus" w:cs="IRLotus"/>
            <w:sz w:val="28"/>
            <w:szCs w:val="28"/>
            <w:rtl/>
          </w:rPr>
          <w:delText xml:space="preserve">چیزی </w:delText>
        </w:r>
      </w:del>
      <w:ins w:id="658" w:author="Ahmad" w:date="2026-01-08T22:45:00Z" w16du:dateUtc="2026-01-08T19:15:00Z">
        <w:r w:rsidR="00D65F2C">
          <w:rPr>
            <w:rFonts w:ascii="IRLotus" w:hAnsi="IRLotus" w:cs="IRLotus" w:hint="cs"/>
            <w:sz w:val="28"/>
            <w:szCs w:val="28"/>
            <w:rtl/>
          </w:rPr>
          <w:t>عملی</w:t>
        </w:r>
        <w:r w:rsidR="00D65F2C" w:rsidRPr="00EA1B34">
          <w:rPr>
            <w:rFonts w:ascii="IRLotus" w:hAnsi="IRLotus" w:cs="IRLotus"/>
            <w:sz w:val="28"/>
            <w:szCs w:val="28"/>
            <w:rtl/>
          </w:rPr>
          <w:t xml:space="preserve"> </w:t>
        </w:r>
      </w:ins>
      <w:r w:rsidR="00284050" w:rsidRPr="00EA1B34">
        <w:rPr>
          <w:rFonts w:ascii="IRLotus" w:hAnsi="IRLotus" w:cs="IRLotus"/>
          <w:sz w:val="28"/>
          <w:szCs w:val="28"/>
          <w:rtl/>
        </w:rPr>
        <w:t xml:space="preserve">را به امام علی </w:t>
      </w:r>
      <w:del w:id="659" w:author="Ahmad" w:date="2026-01-08T22:45:00Z" w16du:dateUtc="2026-01-08T19:15:00Z">
        <w:r w:rsidR="00284050" w:rsidRPr="00EA1B34" w:rsidDel="00D65F2C">
          <w:rPr>
            <w:rFonts w:ascii="IRLotus" w:hAnsi="IRLotus" w:cs="IRLotus"/>
            <w:sz w:val="28"/>
            <w:szCs w:val="28"/>
            <w:rtl/>
          </w:rPr>
          <w:delText xml:space="preserve">یک عملی را </w:delText>
        </w:r>
      </w:del>
      <w:r w:rsidR="00284050" w:rsidRPr="00EA1B34">
        <w:rPr>
          <w:rFonts w:ascii="IRLotus" w:hAnsi="IRLotus" w:cs="IRLotus"/>
          <w:sz w:val="28"/>
          <w:szCs w:val="28"/>
          <w:rtl/>
        </w:rPr>
        <w:t>نسبت</w:t>
      </w:r>
      <w:del w:id="660" w:author="Ahmad" w:date="2026-01-07T01:39:00Z" w16du:dateUtc="2026-01-06T22:09:00Z">
        <w:r w:rsidR="00284050" w:rsidRPr="00EA1B34" w:rsidDel="00EA1B34">
          <w:rPr>
            <w:rFonts w:ascii="IRLotus" w:hAnsi="IRLotus" w:cs="IRLotus"/>
            <w:sz w:val="28"/>
            <w:szCs w:val="28"/>
            <w:rtl/>
          </w:rPr>
          <w:delText xml:space="preserve"> می</w:delText>
        </w:r>
      </w:del>
      <w:ins w:id="661" w:author="Ahmad" w:date="2026-01-07T01:46:00Z" w16du:dateUtc="2026-01-06T22:16:00Z">
        <w:r w:rsidR="00EA1B34">
          <w:rPr>
            <w:rFonts w:ascii="IRLotus" w:hAnsi="IRLotus" w:cs="IRLotus"/>
            <w:sz w:val="28"/>
            <w:szCs w:val="28"/>
            <w:rtl/>
          </w:rPr>
          <w:t xml:space="preserve"> می‌</w:t>
        </w:r>
      </w:ins>
      <w:ins w:id="662" w:author="Ahmad" w:date="2026-01-07T01:39:00Z" w16du:dateUtc="2026-01-06T22:09:00Z">
        <w:r w:rsidR="00EA1B34">
          <w:rPr>
            <w:rFonts w:ascii="IRLotus" w:hAnsi="IRLotus" w:cs="IRLotus"/>
            <w:sz w:val="28"/>
            <w:szCs w:val="28"/>
            <w:rtl/>
          </w:rPr>
          <w:t>‌</w:t>
        </w:r>
      </w:ins>
      <w:r w:rsidR="00284050" w:rsidRPr="00EA1B34">
        <w:rPr>
          <w:rFonts w:ascii="IRLotus" w:hAnsi="IRLotus" w:cs="IRLotus"/>
          <w:sz w:val="28"/>
          <w:szCs w:val="28"/>
          <w:rtl/>
        </w:rPr>
        <w:t>دهد</w:t>
      </w:r>
      <w:ins w:id="663" w:author="Ahmad" w:date="2026-01-18T23:15:00Z" w16du:dateUtc="2026-01-18T19:45:00Z">
        <w:r w:rsidR="003F3B0A">
          <w:rPr>
            <w:rFonts w:ascii="IRLotus" w:hAnsi="IRLotus" w:cs="IRLotus"/>
            <w:sz w:val="28"/>
            <w:szCs w:val="28"/>
            <w:rtl/>
          </w:rPr>
          <w:t>؛</w:t>
        </w:r>
      </w:ins>
      <w:del w:id="664" w:author="Ahmad" w:date="2026-01-18T23:15:00Z" w16du:dateUtc="2026-01-18T19:45:00Z">
        <w:r w:rsidR="00284050" w:rsidRPr="00EA1B34" w:rsidDel="003F3B0A">
          <w:rPr>
            <w:rFonts w:ascii="IRLotus" w:hAnsi="IRLotus" w:cs="IRLotus"/>
            <w:sz w:val="28"/>
            <w:szCs w:val="28"/>
            <w:rtl/>
          </w:rPr>
          <w:delText>.</w:delText>
        </w:r>
      </w:del>
      <w:r w:rsidR="00284050" w:rsidRPr="00EA1B34">
        <w:rPr>
          <w:rFonts w:ascii="IRLotus" w:hAnsi="IRLotus" w:cs="IRLotus"/>
          <w:sz w:val="28"/>
          <w:szCs w:val="28"/>
          <w:rtl/>
        </w:rPr>
        <w:t xml:space="preserve"> </w:t>
      </w:r>
      <w:del w:id="665" w:author="Ahmad" w:date="2026-01-08T22:45:00Z" w16du:dateUtc="2026-01-08T19:15:00Z">
        <w:r w:rsidR="00D550C1" w:rsidRPr="00EA1B34" w:rsidDel="00D65F2C">
          <w:rPr>
            <w:rFonts w:ascii="IRLotus" w:hAnsi="IRLotus" w:cs="IRLotus"/>
            <w:sz w:val="28"/>
            <w:szCs w:val="28"/>
            <w:rtl/>
          </w:rPr>
          <w:delText>درست است؟</w:delText>
        </w:r>
      </w:del>
    </w:p>
    <w:p w14:paraId="4923B547" w14:textId="14622178" w:rsidR="0036238B" w:rsidRPr="00EA1B34" w:rsidDel="00D65F2C" w:rsidRDefault="0036238B" w:rsidP="00BF3630">
      <w:pPr>
        <w:spacing w:after="120" w:line="276" w:lineRule="auto"/>
        <w:jc w:val="both"/>
        <w:rPr>
          <w:del w:id="666" w:author="Ahmad" w:date="2026-01-08T22:45:00Z" w16du:dateUtc="2026-01-08T19:15:00Z"/>
          <w:rFonts w:ascii="IRLotus" w:hAnsi="IRLotus" w:cs="IRLotus"/>
          <w:b/>
          <w:bCs/>
          <w:sz w:val="28"/>
          <w:szCs w:val="28"/>
          <w:rtl/>
        </w:rPr>
      </w:pPr>
      <w:del w:id="667" w:author="Ahmad" w:date="2026-01-08T22:45:00Z" w16du:dateUtc="2026-01-08T19:15:00Z">
        <w:r w:rsidRPr="00EA1B34" w:rsidDel="00D65F2C">
          <w:rPr>
            <w:rFonts w:ascii="IRLotus" w:hAnsi="IRLotus" w:cs="IRLotus"/>
            <w:b/>
            <w:bCs/>
            <w:sz w:val="28"/>
            <w:szCs w:val="28"/>
            <w:rtl/>
          </w:rPr>
          <w:delText xml:space="preserve">مجری: </w:delText>
        </w:r>
        <w:r w:rsidR="00D550C1" w:rsidRPr="00EA1B34" w:rsidDel="00D65F2C">
          <w:rPr>
            <w:rFonts w:ascii="IRLotus" w:hAnsi="IRLotus" w:cs="IRLotus"/>
            <w:b/>
            <w:bCs/>
            <w:sz w:val="28"/>
            <w:szCs w:val="28"/>
            <w:rtl/>
          </w:rPr>
          <w:delText xml:space="preserve">بله.           </w:delText>
        </w:r>
      </w:del>
    </w:p>
    <w:p w14:paraId="09ED7A7E" w14:textId="77777777" w:rsidR="00D65F2C" w:rsidRDefault="0036238B" w:rsidP="00D65F2C">
      <w:pPr>
        <w:spacing w:after="120" w:line="276" w:lineRule="auto"/>
        <w:jc w:val="both"/>
        <w:rPr>
          <w:ins w:id="668" w:author="Ahmad" w:date="2026-01-08T22:51:00Z" w16du:dateUtc="2026-01-08T19:21:00Z"/>
          <w:rFonts w:ascii="IRLotus" w:hAnsi="IRLotus" w:cs="IRLotus"/>
          <w:sz w:val="28"/>
          <w:szCs w:val="28"/>
          <w:rtl/>
        </w:rPr>
      </w:pPr>
      <w:del w:id="669" w:author="Ahmad" w:date="2026-01-08T22:45:00Z" w16du:dateUtc="2026-01-08T19:15:00Z">
        <w:r w:rsidRPr="00EA1B34" w:rsidDel="00D65F2C">
          <w:rPr>
            <w:rFonts w:ascii="IRLotus" w:hAnsi="IRLotus" w:cs="IRLotus"/>
            <w:sz w:val="28"/>
            <w:szCs w:val="28"/>
            <w:rtl/>
          </w:rPr>
          <w:delText xml:space="preserve">آقای اردستانی: </w:delText>
        </w:r>
        <w:r w:rsidR="00D550C1" w:rsidRPr="00EA1B34" w:rsidDel="00D65F2C">
          <w:rPr>
            <w:rFonts w:ascii="IRLotus" w:hAnsi="IRLotus" w:cs="IRLotus"/>
            <w:sz w:val="28"/>
            <w:szCs w:val="28"/>
            <w:rtl/>
          </w:rPr>
          <w:delText xml:space="preserve">من </w:delText>
        </w:r>
      </w:del>
      <w:r w:rsidR="00D550C1" w:rsidRPr="00EA1B34">
        <w:rPr>
          <w:rFonts w:ascii="IRLotus" w:hAnsi="IRLotus" w:cs="IRLotus"/>
          <w:sz w:val="28"/>
          <w:szCs w:val="28"/>
          <w:rtl/>
        </w:rPr>
        <w:t>اینکه</w:t>
      </w:r>
      <w:del w:id="670" w:author="Ahmad" w:date="2026-01-07T01:39:00Z" w16du:dateUtc="2026-01-06T22:09:00Z">
        <w:r w:rsidR="00D550C1" w:rsidRPr="00EA1B34" w:rsidDel="00EA1B34">
          <w:rPr>
            <w:rFonts w:ascii="IRLotus" w:hAnsi="IRLotus" w:cs="IRLotus"/>
            <w:sz w:val="28"/>
            <w:szCs w:val="28"/>
            <w:rtl/>
          </w:rPr>
          <w:delText xml:space="preserve"> می</w:delText>
        </w:r>
      </w:del>
      <w:ins w:id="671" w:author="Ahmad" w:date="2026-01-07T01:46:00Z" w16du:dateUtc="2026-01-06T22:16:00Z">
        <w:r w:rsidR="00EA1B34">
          <w:rPr>
            <w:rFonts w:ascii="IRLotus" w:hAnsi="IRLotus" w:cs="IRLotus"/>
            <w:sz w:val="28"/>
            <w:szCs w:val="28"/>
            <w:rtl/>
          </w:rPr>
          <w:t xml:space="preserve"> می‌</w:t>
        </w:r>
      </w:ins>
      <w:ins w:id="672" w:author="Ahmad" w:date="2026-01-07T01:39:00Z" w16du:dateUtc="2026-01-06T22:09:00Z">
        <w:r w:rsidR="00EA1B34">
          <w:rPr>
            <w:rFonts w:ascii="IRLotus" w:hAnsi="IRLotus" w:cs="IRLotus"/>
            <w:sz w:val="28"/>
            <w:szCs w:val="28"/>
            <w:rtl/>
          </w:rPr>
          <w:t>‌</w:t>
        </w:r>
      </w:ins>
      <w:r w:rsidR="00D550C1" w:rsidRPr="00EA1B34">
        <w:rPr>
          <w:rFonts w:ascii="IRLotus" w:hAnsi="IRLotus" w:cs="IRLotus"/>
          <w:sz w:val="28"/>
          <w:szCs w:val="28"/>
          <w:rtl/>
        </w:rPr>
        <w:t xml:space="preserve">گویم </w:t>
      </w:r>
      <w:ins w:id="673" w:author="Ahmad" w:date="2026-01-08T22:45:00Z" w16du:dateUtc="2026-01-08T19:15:00Z">
        <w:r w:rsidR="00D65F2C">
          <w:rPr>
            <w:rFonts w:ascii="IRLotus" w:hAnsi="IRLotus" w:cs="IRLotus" w:hint="cs"/>
            <w:sz w:val="28"/>
            <w:szCs w:val="28"/>
            <w:rtl/>
          </w:rPr>
          <w:t xml:space="preserve">به شیوه‌ی </w:t>
        </w:r>
      </w:ins>
      <w:r w:rsidR="00D550C1" w:rsidRPr="00EA1B34">
        <w:rPr>
          <w:rFonts w:ascii="IRLotus" w:hAnsi="IRLotus" w:cs="IRLotus"/>
          <w:sz w:val="28"/>
          <w:szCs w:val="28"/>
          <w:rtl/>
        </w:rPr>
        <w:t>پدیدارشناسی کار</w:t>
      </w:r>
      <w:del w:id="674" w:author="Ahmad" w:date="2026-01-07T01:39:00Z" w16du:dateUtc="2026-01-06T22:09:00Z">
        <w:r w:rsidR="00D550C1" w:rsidRPr="00EA1B34" w:rsidDel="00EA1B34">
          <w:rPr>
            <w:rFonts w:ascii="IRLotus" w:hAnsi="IRLotus" w:cs="IRLotus"/>
            <w:sz w:val="28"/>
            <w:szCs w:val="28"/>
            <w:rtl/>
          </w:rPr>
          <w:delText xml:space="preserve"> می</w:delText>
        </w:r>
      </w:del>
      <w:ins w:id="675" w:author="Ahmad" w:date="2026-01-07T01:46:00Z" w16du:dateUtc="2026-01-06T22:16:00Z">
        <w:r w:rsidR="00EA1B34">
          <w:rPr>
            <w:rFonts w:ascii="IRLotus" w:hAnsi="IRLotus" w:cs="IRLotus"/>
            <w:sz w:val="28"/>
            <w:szCs w:val="28"/>
            <w:rtl/>
          </w:rPr>
          <w:t xml:space="preserve"> می‌</w:t>
        </w:r>
      </w:ins>
      <w:ins w:id="676" w:author="Ahmad" w:date="2026-01-07T01:39:00Z" w16du:dateUtc="2026-01-06T22:09:00Z">
        <w:r w:rsidR="00EA1B34">
          <w:rPr>
            <w:rFonts w:ascii="IRLotus" w:hAnsi="IRLotus" w:cs="IRLotus"/>
            <w:sz w:val="28"/>
            <w:szCs w:val="28"/>
            <w:rtl/>
          </w:rPr>
          <w:t>‌</w:t>
        </w:r>
      </w:ins>
      <w:r w:rsidR="00D550C1" w:rsidRPr="00EA1B34">
        <w:rPr>
          <w:rFonts w:ascii="IRLotus" w:hAnsi="IRLotus" w:cs="IRLotus"/>
          <w:sz w:val="28"/>
          <w:szCs w:val="28"/>
          <w:rtl/>
        </w:rPr>
        <w:t>کنم</w:t>
      </w:r>
      <w:ins w:id="677" w:author="Ahmad" w:date="2026-01-08T22:45:00Z" w16du:dateUtc="2026-01-08T19:15:00Z">
        <w:r w:rsidR="00D65F2C">
          <w:rPr>
            <w:rFonts w:ascii="IRLotus" w:hAnsi="IRLotus" w:cs="IRLotus"/>
            <w:sz w:val="28"/>
            <w:szCs w:val="28"/>
            <w:rtl/>
          </w:rPr>
          <w:t>،</w:t>
        </w:r>
      </w:ins>
      <w:del w:id="678" w:author="Ahmad" w:date="2026-01-07T01:39:00Z" w16du:dateUtc="2026-01-06T22:09:00Z">
        <w:r w:rsidR="00D550C1" w:rsidRPr="00EA1B34" w:rsidDel="00EA1B34">
          <w:rPr>
            <w:rFonts w:ascii="IRLotus" w:hAnsi="IRLotus" w:cs="IRLotus"/>
            <w:sz w:val="28"/>
            <w:szCs w:val="28"/>
            <w:rtl/>
          </w:rPr>
          <w:delText xml:space="preserve"> می</w:delText>
        </w:r>
      </w:del>
      <w:ins w:id="679" w:author="Ahmad" w:date="2026-01-07T01:46:00Z" w16du:dateUtc="2026-01-06T22:16:00Z">
        <w:r w:rsidR="00EA1B34">
          <w:rPr>
            <w:rFonts w:ascii="IRLotus" w:hAnsi="IRLotus" w:cs="IRLotus"/>
            <w:sz w:val="28"/>
            <w:szCs w:val="28"/>
            <w:rtl/>
          </w:rPr>
          <w:t xml:space="preserve"> </w:t>
        </w:r>
      </w:ins>
      <w:ins w:id="680" w:author="Ahmad" w:date="2026-01-08T22:45:00Z" w16du:dateUtc="2026-01-08T19:15:00Z">
        <w:r w:rsidR="00D65F2C">
          <w:rPr>
            <w:rFonts w:ascii="IRLotus" w:hAnsi="IRLotus" w:cs="IRLotus" w:hint="cs"/>
            <w:sz w:val="28"/>
            <w:szCs w:val="28"/>
            <w:rtl/>
          </w:rPr>
          <w:t>یعنی</w:t>
        </w:r>
      </w:ins>
      <w:del w:id="681" w:author="Ahmad" w:date="2026-01-08T22:45:00Z" w16du:dateUtc="2026-01-08T19:15:00Z">
        <w:r w:rsidR="00D550C1" w:rsidRPr="00EA1B34" w:rsidDel="00D65F2C">
          <w:rPr>
            <w:rFonts w:ascii="IRLotus" w:hAnsi="IRLotus" w:cs="IRLotus"/>
            <w:sz w:val="28"/>
            <w:szCs w:val="28"/>
            <w:rtl/>
          </w:rPr>
          <w:delText>گفت</w:delText>
        </w:r>
      </w:del>
      <w:r w:rsidR="00D550C1" w:rsidRPr="00EA1B34">
        <w:rPr>
          <w:rFonts w:ascii="IRLotus" w:hAnsi="IRLotus" w:cs="IRLotus"/>
          <w:sz w:val="28"/>
          <w:szCs w:val="28"/>
          <w:rtl/>
        </w:rPr>
        <w:t xml:space="preserve"> کار</w:t>
      </w:r>
      <w:ins w:id="682" w:author="Ahmad" w:date="2026-01-08T22:46:00Z" w16du:dateUtc="2026-01-08T19:16:00Z">
        <w:r w:rsidR="00D65F2C">
          <w:rPr>
            <w:rFonts w:ascii="IRLotus" w:hAnsi="IRLotus" w:cs="IRLotus" w:hint="cs"/>
            <w:sz w:val="28"/>
            <w:szCs w:val="28"/>
            <w:rtl/>
          </w:rPr>
          <w:t>ی</w:t>
        </w:r>
      </w:ins>
      <w:r w:rsidR="00D550C1" w:rsidRPr="00EA1B34">
        <w:rPr>
          <w:rFonts w:ascii="IRLotus" w:hAnsi="IRLotus" w:cs="IRLotus"/>
          <w:sz w:val="28"/>
          <w:szCs w:val="28"/>
          <w:rtl/>
        </w:rPr>
        <w:t xml:space="preserve"> ندارم این را امام علی انجام داده یا نه، اصلاً کاری هم ندارم که منبع چقدر معتبر است یا نه</w:t>
      </w:r>
      <w:ins w:id="683" w:author="Ahmad" w:date="2026-01-08T22:49:00Z" w16du:dateUtc="2026-01-08T19:19:00Z">
        <w:r w:rsidR="00D65F2C">
          <w:rPr>
            <w:rFonts w:ascii="IRLotus" w:hAnsi="IRLotus" w:cs="IRLotus" w:hint="cs"/>
            <w:sz w:val="28"/>
            <w:szCs w:val="28"/>
            <w:rtl/>
          </w:rPr>
          <w:t xml:space="preserve"> ــ این</w:t>
        </w:r>
      </w:ins>
      <w:r w:rsidR="00D550C1" w:rsidRPr="00EA1B34">
        <w:rPr>
          <w:rFonts w:ascii="IRLotus" w:hAnsi="IRLotus" w:cs="IRLotus"/>
          <w:sz w:val="28"/>
          <w:szCs w:val="28"/>
          <w:rtl/>
        </w:rPr>
        <w:t xml:space="preserve"> یک حرف دیگری</w:t>
      </w:r>
      <w:ins w:id="684" w:author="Ahmad" w:date="2026-01-08T22:49:00Z" w16du:dateUtc="2026-01-08T19:19:00Z">
        <w:r w:rsidR="00D65F2C">
          <w:rPr>
            <w:rFonts w:ascii="IRLotus" w:hAnsi="IRLotus" w:cs="IRLotus" w:hint="cs"/>
            <w:sz w:val="28"/>
            <w:szCs w:val="28"/>
            <w:rtl/>
          </w:rPr>
          <w:t xml:space="preserve"> است </w:t>
        </w:r>
      </w:ins>
      <w:del w:id="685" w:author="Ahmad" w:date="2026-01-08T22:49:00Z" w16du:dateUtc="2026-01-08T19:19:00Z">
        <w:r w:rsidR="00D550C1" w:rsidRPr="00EA1B34" w:rsidDel="00D65F2C">
          <w:rPr>
            <w:rFonts w:ascii="IRLotus" w:hAnsi="IRLotus" w:cs="IRLotus"/>
            <w:sz w:val="28"/>
            <w:szCs w:val="28"/>
            <w:rtl/>
          </w:rPr>
          <w:delText xml:space="preserve">. </w:delText>
        </w:r>
      </w:del>
      <w:ins w:id="686" w:author="Ahmad" w:date="2026-01-08T22:49:00Z" w16du:dateUtc="2026-01-08T19:19:00Z">
        <w:r w:rsidR="00D65F2C">
          <w:rPr>
            <w:rFonts w:ascii="IRLotus" w:hAnsi="IRLotus" w:cs="IRLotus" w:hint="cs"/>
            <w:sz w:val="28"/>
            <w:szCs w:val="28"/>
            <w:rtl/>
          </w:rPr>
          <w:t>ــ</w:t>
        </w:r>
        <w:r w:rsidR="00D65F2C" w:rsidRPr="00EA1B34">
          <w:rPr>
            <w:rFonts w:ascii="IRLotus" w:hAnsi="IRLotus" w:cs="IRLotus"/>
            <w:sz w:val="28"/>
            <w:szCs w:val="28"/>
            <w:rtl/>
          </w:rPr>
          <w:t xml:space="preserve"> </w:t>
        </w:r>
        <w:r w:rsidR="00D65F2C">
          <w:rPr>
            <w:rFonts w:ascii="IRLotus" w:hAnsi="IRLotus" w:cs="IRLotus" w:hint="cs"/>
            <w:sz w:val="28"/>
            <w:szCs w:val="28"/>
            <w:rtl/>
          </w:rPr>
          <w:t xml:space="preserve">بلکه می‌گویم </w:t>
        </w:r>
      </w:ins>
      <w:r w:rsidR="00D550C1" w:rsidRPr="00EA1B34">
        <w:rPr>
          <w:rFonts w:ascii="IRLotus" w:hAnsi="IRLotus" w:cs="IRLotus"/>
          <w:sz w:val="28"/>
          <w:szCs w:val="28"/>
          <w:rtl/>
        </w:rPr>
        <w:t xml:space="preserve">این حرفی که </w:t>
      </w:r>
      <w:del w:id="687" w:author="Ahmad" w:date="2026-01-08T22:49:00Z" w16du:dateUtc="2026-01-08T19:19:00Z">
        <w:r w:rsidR="00D550C1" w:rsidRPr="00EA1B34" w:rsidDel="00D65F2C">
          <w:rPr>
            <w:rFonts w:ascii="IRLotus" w:hAnsi="IRLotus" w:cs="IRLotus"/>
            <w:sz w:val="28"/>
            <w:szCs w:val="28"/>
            <w:rtl/>
          </w:rPr>
          <w:delText>شما زدی</w:delText>
        </w:r>
      </w:del>
      <w:ins w:id="688" w:author="Ahmad" w:date="2026-01-08T22:49:00Z" w16du:dateUtc="2026-01-08T19:19:00Z">
        <w:r w:rsidR="00D65F2C">
          <w:rPr>
            <w:rFonts w:ascii="IRLotus" w:hAnsi="IRLotus" w:cs="IRLotus" w:hint="cs"/>
            <w:sz w:val="28"/>
            <w:szCs w:val="28"/>
            <w:rtl/>
          </w:rPr>
          <w:t>گفته شده</w:t>
        </w:r>
      </w:ins>
      <w:r w:rsidR="00D550C1" w:rsidRPr="00EA1B34">
        <w:rPr>
          <w:rFonts w:ascii="IRLotus" w:hAnsi="IRLotus" w:cs="IRLotus"/>
          <w:sz w:val="28"/>
          <w:szCs w:val="28"/>
          <w:rtl/>
        </w:rPr>
        <w:t xml:space="preserve"> با عدالت امام علی که من به آن رسید</w:t>
      </w:r>
      <w:ins w:id="689" w:author="Ahmad" w:date="2026-01-08T22:50:00Z" w16du:dateUtc="2026-01-08T19:20:00Z">
        <w:r w:rsidR="00D65F2C">
          <w:rPr>
            <w:rFonts w:ascii="IRLotus" w:hAnsi="IRLotus" w:cs="IRLotus" w:hint="cs"/>
            <w:sz w:val="28"/>
            <w:szCs w:val="28"/>
            <w:rtl/>
          </w:rPr>
          <w:t>ه‌ا</w:t>
        </w:r>
      </w:ins>
      <w:r w:rsidR="00D550C1" w:rsidRPr="00EA1B34">
        <w:rPr>
          <w:rFonts w:ascii="IRLotus" w:hAnsi="IRLotus" w:cs="IRLotus"/>
          <w:sz w:val="28"/>
          <w:szCs w:val="28"/>
          <w:rtl/>
        </w:rPr>
        <w:t>م</w:t>
      </w:r>
      <w:ins w:id="690" w:author="Ahmad" w:date="2026-01-08T22:50:00Z" w16du:dateUtc="2026-01-08T19:20:00Z">
        <w:r w:rsidR="00D65F2C">
          <w:rPr>
            <w:rFonts w:ascii="IRLotus" w:hAnsi="IRLotus" w:cs="IRLotus"/>
            <w:sz w:val="28"/>
            <w:szCs w:val="28"/>
            <w:rtl/>
          </w:rPr>
          <w:t>،</w:t>
        </w:r>
      </w:ins>
      <w:r w:rsidR="00D550C1" w:rsidRPr="00EA1B34">
        <w:rPr>
          <w:rFonts w:ascii="IRLotus" w:hAnsi="IRLotus" w:cs="IRLotus"/>
          <w:sz w:val="28"/>
          <w:szCs w:val="28"/>
          <w:rtl/>
        </w:rPr>
        <w:t xml:space="preserve"> سازگاری ندارد. </w:t>
      </w:r>
      <w:del w:id="691" w:author="Ahmad" w:date="2026-01-08T22:50:00Z" w16du:dateUtc="2026-01-08T19:20:00Z">
        <w:r w:rsidR="00D550C1" w:rsidRPr="00EA1B34" w:rsidDel="00D65F2C">
          <w:rPr>
            <w:rFonts w:ascii="IRLotus" w:hAnsi="IRLotus" w:cs="IRLotus"/>
            <w:sz w:val="28"/>
            <w:szCs w:val="28"/>
            <w:rtl/>
          </w:rPr>
          <w:delText xml:space="preserve">درواقع </w:delText>
        </w:r>
      </w:del>
      <w:r w:rsidR="00D550C1" w:rsidRPr="00EA1B34">
        <w:rPr>
          <w:rFonts w:ascii="IRLotus" w:hAnsi="IRLotus" w:cs="IRLotus"/>
          <w:sz w:val="28"/>
          <w:szCs w:val="28"/>
          <w:rtl/>
        </w:rPr>
        <w:t>اینکه</w:t>
      </w:r>
      <w:del w:id="692" w:author="Ahmad" w:date="2026-01-07T01:39:00Z" w16du:dateUtc="2026-01-06T22:09:00Z">
        <w:r w:rsidR="00D550C1" w:rsidRPr="00EA1B34" w:rsidDel="00EA1B34">
          <w:rPr>
            <w:rFonts w:ascii="IRLotus" w:hAnsi="IRLotus" w:cs="IRLotus"/>
            <w:sz w:val="28"/>
            <w:szCs w:val="28"/>
            <w:rtl/>
          </w:rPr>
          <w:delText xml:space="preserve"> می</w:delText>
        </w:r>
      </w:del>
      <w:ins w:id="693" w:author="Ahmad" w:date="2026-01-07T01:46:00Z" w16du:dateUtc="2026-01-06T22:16:00Z">
        <w:r w:rsidR="00EA1B34">
          <w:rPr>
            <w:rFonts w:ascii="IRLotus" w:hAnsi="IRLotus" w:cs="IRLotus"/>
            <w:sz w:val="28"/>
            <w:szCs w:val="28"/>
            <w:rtl/>
          </w:rPr>
          <w:t xml:space="preserve"> می‌</w:t>
        </w:r>
      </w:ins>
      <w:ins w:id="694" w:author="Ahmad" w:date="2026-01-07T01:39:00Z" w16du:dateUtc="2026-01-06T22:09:00Z">
        <w:r w:rsidR="00EA1B34">
          <w:rPr>
            <w:rFonts w:ascii="IRLotus" w:hAnsi="IRLotus" w:cs="IRLotus"/>
            <w:sz w:val="28"/>
            <w:szCs w:val="28"/>
            <w:rtl/>
          </w:rPr>
          <w:t>‌</w:t>
        </w:r>
      </w:ins>
      <w:r w:rsidR="00D550C1" w:rsidRPr="00EA1B34">
        <w:rPr>
          <w:rFonts w:ascii="IRLotus" w:hAnsi="IRLotus" w:cs="IRLotus"/>
          <w:sz w:val="28"/>
          <w:szCs w:val="28"/>
          <w:rtl/>
        </w:rPr>
        <w:t xml:space="preserve">گویم </w:t>
      </w:r>
      <w:ins w:id="695" w:author="Ahmad" w:date="2026-01-08T22:50:00Z" w16du:dateUtc="2026-01-08T19:20:00Z">
        <w:r w:rsidR="00D65F2C">
          <w:rPr>
            <w:rFonts w:ascii="IRLotus" w:hAnsi="IRLotus" w:cs="IRLotus" w:hint="cs"/>
            <w:sz w:val="28"/>
            <w:szCs w:val="28"/>
            <w:rtl/>
          </w:rPr>
          <w:t xml:space="preserve">از حیث </w:t>
        </w:r>
      </w:ins>
      <w:r w:rsidR="00D550C1" w:rsidRPr="00EA1B34">
        <w:rPr>
          <w:rFonts w:ascii="IRLotus" w:hAnsi="IRLotus" w:cs="IRLotus"/>
          <w:sz w:val="28"/>
          <w:szCs w:val="28"/>
          <w:rtl/>
        </w:rPr>
        <w:t>پدیدارشناسی</w:t>
      </w:r>
      <w:del w:id="696" w:author="Ahmad" w:date="2026-01-07T01:39:00Z" w16du:dateUtc="2026-01-06T22:09:00Z">
        <w:r w:rsidR="00D550C1" w:rsidRPr="00EA1B34" w:rsidDel="00EA1B34">
          <w:rPr>
            <w:rFonts w:ascii="IRLotus" w:hAnsi="IRLotus" w:cs="IRLotus"/>
            <w:sz w:val="28"/>
            <w:szCs w:val="28"/>
            <w:rtl/>
          </w:rPr>
          <w:delText xml:space="preserve"> می</w:delText>
        </w:r>
      </w:del>
      <w:ins w:id="697" w:author="Ahmad" w:date="2026-01-07T01:46:00Z" w16du:dateUtc="2026-01-06T22:16:00Z">
        <w:r w:rsidR="00EA1B34">
          <w:rPr>
            <w:rFonts w:ascii="IRLotus" w:hAnsi="IRLotus" w:cs="IRLotus"/>
            <w:sz w:val="28"/>
            <w:szCs w:val="28"/>
            <w:rtl/>
          </w:rPr>
          <w:t xml:space="preserve"> </w:t>
        </w:r>
      </w:ins>
      <w:ins w:id="698" w:author="Ahmad" w:date="2026-01-08T22:50:00Z" w16du:dateUtc="2026-01-08T19:20:00Z">
        <w:r w:rsidR="00D65F2C">
          <w:rPr>
            <w:rFonts w:ascii="IRLotus" w:hAnsi="IRLotus" w:cs="IRLotus" w:hint="cs"/>
            <w:sz w:val="28"/>
            <w:szCs w:val="28"/>
            <w:rtl/>
          </w:rPr>
          <w:t>به ماجرا ن</w:t>
        </w:r>
      </w:ins>
      <w:ins w:id="699" w:author="Ahmad" w:date="2026-01-08T22:51:00Z" w16du:dateUtc="2026-01-08T19:21:00Z">
        <w:r w:rsidR="00D65F2C">
          <w:rPr>
            <w:rFonts w:ascii="IRLotus" w:hAnsi="IRLotus" w:cs="IRLotus" w:hint="cs"/>
            <w:sz w:val="28"/>
            <w:szCs w:val="28"/>
            <w:rtl/>
          </w:rPr>
          <w:t>گاه می‌کنم</w:t>
        </w:r>
        <w:r w:rsidR="00D65F2C">
          <w:rPr>
            <w:rFonts w:ascii="IRLotus" w:hAnsi="IRLotus" w:cs="IRLotus"/>
            <w:sz w:val="28"/>
            <w:szCs w:val="28"/>
            <w:rtl/>
          </w:rPr>
          <w:t>،</w:t>
        </w:r>
        <w:r w:rsidR="00D65F2C">
          <w:rPr>
            <w:rFonts w:ascii="IRLotus" w:hAnsi="IRLotus" w:cs="IRLotus" w:hint="cs"/>
            <w:sz w:val="28"/>
            <w:szCs w:val="28"/>
            <w:rtl/>
          </w:rPr>
          <w:t xml:space="preserve"> </w:t>
        </w:r>
      </w:ins>
      <w:ins w:id="700" w:author="Ahmad" w:date="2026-01-07T01:46:00Z" w16du:dateUtc="2026-01-06T22:16:00Z">
        <w:r w:rsidR="00EA1B34">
          <w:rPr>
            <w:rFonts w:ascii="IRLotus" w:hAnsi="IRLotus" w:cs="IRLotus"/>
            <w:sz w:val="28"/>
            <w:szCs w:val="28"/>
            <w:rtl/>
          </w:rPr>
          <w:t>می‌</w:t>
        </w:r>
      </w:ins>
      <w:ins w:id="701" w:author="Ahmad" w:date="2026-01-07T01:39:00Z" w16du:dateUtc="2026-01-06T22:09:00Z">
        <w:r w:rsidR="00EA1B34">
          <w:rPr>
            <w:rFonts w:ascii="IRLotus" w:hAnsi="IRLotus" w:cs="IRLotus"/>
            <w:sz w:val="28"/>
            <w:szCs w:val="28"/>
            <w:rtl/>
          </w:rPr>
          <w:t>‌</w:t>
        </w:r>
      </w:ins>
      <w:r w:rsidR="00D550C1" w:rsidRPr="00EA1B34">
        <w:rPr>
          <w:rFonts w:ascii="IRLotus" w:hAnsi="IRLotus" w:cs="IRLotus"/>
          <w:sz w:val="28"/>
          <w:szCs w:val="28"/>
          <w:rtl/>
        </w:rPr>
        <w:t>گویم</w:t>
      </w:r>
      <w:del w:id="702" w:author="Ahmad" w:date="2026-01-07T01:49:00Z" w16du:dateUtc="2026-01-06T22:19:00Z">
        <w:r w:rsidR="00D550C1" w:rsidRPr="00EA1B34" w:rsidDel="00442CFB">
          <w:rPr>
            <w:rFonts w:ascii="IRLotus" w:hAnsi="IRLotus" w:cs="IRLotus"/>
            <w:sz w:val="28"/>
            <w:szCs w:val="28"/>
            <w:rtl/>
          </w:rPr>
          <w:delText xml:space="preserve"> نمی</w:delText>
        </w:r>
      </w:del>
      <w:ins w:id="703" w:author="Ahmad" w:date="2026-01-07T01:50:00Z" w16du:dateUtc="2026-01-06T22:20:00Z">
        <w:r w:rsidR="00442CFB">
          <w:rPr>
            <w:rFonts w:ascii="IRLotus" w:hAnsi="IRLotus" w:cs="IRLotus"/>
            <w:sz w:val="28"/>
            <w:szCs w:val="28"/>
            <w:rtl/>
          </w:rPr>
          <w:t xml:space="preserve"> </w:t>
        </w:r>
      </w:ins>
      <w:ins w:id="704" w:author="Ahmad" w:date="2026-01-08T22:51:00Z" w16du:dateUtc="2026-01-08T19:21:00Z">
        <w:r w:rsidR="00D65F2C" w:rsidRPr="00EA1B34">
          <w:rPr>
            <w:rFonts w:ascii="IRLotus" w:hAnsi="IRLotus" w:cs="IRLotus"/>
            <w:sz w:val="28"/>
            <w:szCs w:val="28"/>
            <w:rtl/>
          </w:rPr>
          <w:t xml:space="preserve">کسی </w:t>
        </w:r>
      </w:ins>
      <w:ins w:id="705" w:author="Ahmad" w:date="2026-01-07T01:50:00Z" w16du:dateUtc="2026-01-06T22:20:00Z">
        <w:r w:rsidR="00442CFB">
          <w:rPr>
            <w:rFonts w:ascii="IRLotus" w:hAnsi="IRLotus" w:cs="IRLotus"/>
            <w:sz w:val="28"/>
            <w:szCs w:val="28"/>
            <w:rtl/>
          </w:rPr>
          <w:t>نمی‌</w:t>
        </w:r>
      </w:ins>
      <w:ins w:id="706" w:author="Ahmad" w:date="2026-01-07T01:49:00Z" w16du:dateUtc="2026-01-06T22:19:00Z">
        <w:r w:rsidR="00442CFB">
          <w:rPr>
            <w:rFonts w:ascii="IRLotus" w:hAnsi="IRLotus" w:cs="IRLotus"/>
            <w:sz w:val="28"/>
            <w:szCs w:val="28"/>
            <w:rtl/>
          </w:rPr>
          <w:t>‌</w:t>
        </w:r>
      </w:ins>
      <w:r w:rsidR="00D550C1" w:rsidRPr="00EA1B34">
        <w:rPr>
          <w:rFonts w:ascii="IRLotus" w:hAnsi="IRLotus" w:cs="IRLotus"/>
          <w:sz w:val="28"/>
          <w:szCs w:val="28"/>
          <w:rtl/>
        </w:rPr>
        <w:t xml:space="preserve">تواند </w:t>
      </w:r>
      <w:del w:id="707" w:author="Ahmad" w:date="2026-01-08T22:51:00Z" w16du:dateUtc="2026-01-08T19:21:00Z">
        <w:r w:rsidR="00D550C1" w:rsidRPr="00EA1B34" w:rsidDel="00D65F2C">
          <w:rPr>
            <w:rFonts w:ascii="IRLotus" w:hAnsi="IRLotus" w:cs="IRLotus"/>
            <w:sz w:val="28"/>
            <w:szCs w:val="28"/>
            <w:rtl/>
          </w:rPr>
          <w:delText xml:space="preserve">یک کسی </w:delText>
        </w:r>
      </w:del>
      <w:r w:rsidR="00D550C1" w:rsidRPr="00EA1B34">
        <w:rPr>
          <w:rFonts w:ascii="IRLotus" w:hAnsi="IRLotus" w:cs="IRLotus"/>
          <w:sz w:val="28"/>
          <w:szCs w:val="28"/>
          <w:rtl/>
        </w:rPr>
        <w:t>این حادثه را بپذیرد</w:t>
      </w:r>
      <w:ins w:id="708" w:author="Ahmad" w:date="2026-01-08T22:51:00Z" w16du:dateUtc="2026-01-08T19:21:00Z">
        <w:r w:rsidR="00D65F2C">
          <w:rPr>
            <w:rFonts w:ascii="IRLotus" w:hAnsi="IRLotus" w:cs="IRLotus" w:hint="cs"/>
            <w:sz w:val="28"/>
            <w:szCs w:val="28"/>
            <w:rtl/>
          </w:rPr>
          <w:t xml:space="preserve"> و</w:t>
        </w:r>
      </w:ins>
      <w:del w:id="709" w:author="Ahmad" w:date="2026-01-08T22:51:00Z" w16du:dateUtc="2026-01-08T19:21:00Z">
        <w:r w:rsidR="00D550C1" w:rsidRPr="00EA1B34" w:rsidDel="00D65F2C">
          <w:rPr>
            <w:rFonts w:ascii="IRLotus" w:hAnsi="IRLotus" w:cs="IRLotus"/>
            <w:sz w:val="28"/>
            <w:szCs w:val="28"/>
            <w:rtl/>
          </w:rPr>
          <w:delText>،</w:delText>
        </w:r>
      </w:del>
      <w:r w:rsidR="00D550C1" w:rsidRPr="00EA1B34">
        <w:rPr>
          <w:rFonts w:ascii="IRLotus" w:hAnsi="IRLotus" w:cs="IRLotus"/>
          <w:sz w:val="28"/>
          <w:szCs w:val="28"/>
          <w:rtl/>
        </w:rPr>
        <w:t xml:space="preserve"> عدالت امام علی را هم بپذیرد. همین</w:t>
      </w:r>
      <w:ins w:id="710" w:author="Ahmad" w:date="2026-01-08T22:51:00Z" w16du:dateUtc="2026-01-08T19:21:00Z">
        <w:r w:rsidR="00D65F2C">
          <w:rPr>
            <w:rFonts w:ascii="IRLotus" w:hAnsi="IRLotus" w:cs="IRLotus"/>
            <w:sz w:val="28"/>
            <w:szCs w:val="28"/>
            <w:rtl/>
          </w:rPr>
          <w:t>؛</w:t>
        </w:r>
      </w:ins>
      <w:r w:rsidR="00D550C1" w:rsidRPr="00EA1B34">
        <w:rPr>
          <w:rFonts w:ascii="IRLotus" w:hAnsi="IRLotus" w:cs="IRLotus"/>
          <w:sz w:val="28"/>
          <w:szCs w:val="28"/>
          <w:rtl/>
        </w:rPr>
        <w:t xml:space="preserve"> من بیش از این</w:t>
      </w:r>
      <w:del w:id="711" w:author="Ahmad" w:date="2026-01-07T01:49:00Z" w16du:dateUtc="2026-01-06T22:19:00Z">
        <w:r w:rsidR="00D550C1" w:rsidRPr="00EA1B34" w:rsidDel="00442CFB">
          <w:rPr>
            <w:rFonts w:ascii="IRLotus" w:hAnsi="IRLotus" w:cs="IRLotus"/>
            <w:sz w:val="28"/>
            <w:szCs w:val="28"/>
            <w:rtl/>
          </w:rPr>
          <w:delText xml:space="preserve"> نمی</w:delText>
        </w:r>
      </w:del>
      <w:ins w:id="712" w:author="Ahmad" w:date="2026-01-07T01:50:00Z" w16du:dateUtc="2026-01-06T22:20:00Z">
        <w:r w:rsidR="00442CFB">
          <w:rPr>
            <w:rFonts w:ascii="IRLotus" w:hAnsi="IRLotus" w:cs="IRLotus"/>
            <w:sz w:val="28"/>
            <w:szCs w:val="28"/>
            <w:rtl/>
          </w:rPr>
          <w:t xml:space="preserve"> نمی‌</w:t>
        </w:r>
      </w:ins>
      <w:ins w:id="713" w:author="Ahmad" w:date="2026-01-07T01:49:00Z" w16du:dateUtc="2026-01-06T22:19:00Z">
        <w:r w:rsidR="00442CFB">
          <w:rPr>
            <w:rFonts w:ascii="IRLotus" w:hAnsi="IRLotus" w:cs="IRLotus"/>
            <w:sz w:val="28"/>
            <w:szCs w:val="28"/>
            <w:rtl/>
          </w:rPr>
          <w:t>‌</w:t>
        </w:r>
      </w:ins>
      <w:r w:rsidR="00D550C1" w:rsidRPr="00EA1B34">
        <w:rPr>
          <w:rFonts w:ascii="IRLotus" w:hAnsi="IRLotus" w:cs="IRLotus"/>
          <w:sz w:val="28"/>
          <w:szCs w:val="28"/>
          <w:rtl/>
        </w:rPr>
        <w:t>روم و گامی برنمی</w:t>
      </w:r>
      <w:ins w:id="714" w:author="Ahmad" w:date="2026-01-08T22:51:00Z" w16du:dateUtc="2026-01-08T19:21:00Z">
        <w:r w:rsidR="00D65F2C">
          <w:rPr>
            <w:rFonts w:ascii="IRLotus" w:hAnsi="IRLotus" w:cs="IRLotus" w:hint="cs"/>
            <w:sz w:val="28"/>
            <w:szCs w:val="28"/>
            <w:rtl/>
          </w:rPr>
          <w:t>‌</w:t>
        </w:r>
      </w:ins>
      <w:r w:rsidR="00D550C1" w:rsidRPr="00EA1B34">
        <w:rPr>
          <w:rFonts w:ascii="IRLotus" w:hAnsi="IRLotus" w:cs="IRLotus"/>
          <w:sz w:val="28"/>
          <w:szCs w:val="28"/>
          <w:rtl/>
        </w:rPr>
        <w:t>دارم</w:t>
      </w:r>
      <w:ins w:id="715" w:author="Ahmad" w:date="2026-01-08T22:51:00Z" w16du:dateUtc="2026-01-08T19:21:00Z">
        <w:r w:rsidR="00D65F2C">
          <w:rPr>
            <w:rFonts w:ascii="IRLotus" w:hAnsi="IRLotus" w:cs="IRLotus"/>
            <w:sz w:val="28"/>
            <w:szCs w:val="28"/>
            <w:rtl/>
          </w:rPr>
          <w:t>؛</w:t>
        </w:r>
      </w:ins>
      <w:del w:id="716" w:author="Ahmad" w:date="2026-01-08T22:51:00Z" w16du:dateUtc="2026-01-08T19:21:00Z">
        <w:r w:rsidR="00D550C1" w:rsidRPr="00EA1B34" w:rsidDel="00D65F2C">
          <w:rPr>
            <w:rFonts w:ascii="IRLotus" w:hAnsi="IRLotus" w:cs="IRLotus"/>
            <w:sz w:val="28"/>
            <w:szCs w:val="28"/>
            <w:rtl/>
          </w:rPr>
          <w:delText>.</w:delText>
        </w:r>
      </w:del>
      <w:del w:id="717" w:author="Ahmad" w:date="2026-01-07T01:39:00Z" w16du:dateUtc="2026-01-06T22:09:00Z">
        <w:r w:rsidR="00D550C1" w:rsidRPr="00EA1B34" w:rsidDel="00EA1B34">
          <w:rPr>
            <w:rFonts w:ascii="IRLotus" w:hAnsi="IRLotus" w:cs="IRLotus"/>
            <w:sz w:val="28"/>
            <w:szCs w:val="28"/>
            <w:rtl/>
          </w:rPr>
          <w:delText xml:space="preserve"> می</w:delText>
        </w:r>
      </w:del>
      <w:ins w:id="718" w:author="Ahmad" w:date="2026-01-07T01:46:00Z" w16du:dateUtc="2026-01-06T22:16:00Z">
        <w:r w:rsidR="00EA1B34">
          <w:rPr>
            <w:rFonts w:ascii="IRLotus" w:hAnsi="IRLotus" w:cs="IRLotus"/>
            <w:sz w:val="28"/>
            <w:szCs w:val="28"/>
            <w:rtl/>
          </w:rPr>
          <w:t xml:space="preserve"> می‌</w:t>
        </w:r>
      </w:ins>
      <w:ins w:id="719" w:author="Ahmad" w:date="2026-01-07T01:39:00Z" w16du:dateUtc="2026-01-06T22:09:00Z">
        <w:r w:rsidR="00EA1B34">
          <w:rPr>
            <w:rFonts w:ascii="IRLotus" w:hAnsi="IRLotus" w:cs="IRLotus"/>
            <w:sz w:val="28"/>
            <w:szCs w:val="28"/>
            <w:rtl/>
          </w:rPr>
          <w:t>‌</w:t>
        </w:r>
      </w:ins>
      <w:r w:rsidR="00D550C1" w:rsidRPr="00EA1B34">
        <w:rPr>
          <w:rFonts w:ascii="IRLotus" w:hAnsi="IRLotus" w:cs="IRLotus"/>
          <w:sz w:val="28"/>
          <w:szCs w:val="28"/>
          <w:rtl/>
        </w:rPr>
        <w:t xml:space="preserve">گویم این دو </w:t>
      </w:r>
      <w:del w:id="720" w:author="Ahmad" w:date="2026-01-08T22:51:00Z" w16du:dateUtc="2026-01-08T19:21:00Z">
        <w:r w:rsidR="00D550C1" w:rsidRPr="00EA1B34" w:rsidDel="00D65F2C">
          <w:rPr>
            <w:rFonts w:ascii="IRLotus" w:hAnsi="IRLotus" w:cs="IRLotus"/>
            <w:sz w:val="28"/>
            <w:szCs w:val="28"/>
            <w:rtl/>
          </w:rPr>
          <w:delText xml:space="preserve">تا </w:delText>
        </w:r>
      </w:del>
      <w:r w:rsidR="00D550C1" w:rsidRPr="00EA1B34">
        <w:rPr>
          <w:rFonts w:ascii="IRLotus" w:hAnsi="IRLotus" w:cs="IRLotus"/>
          <w:sz w:val="28"/>
          <w:szCs w:val="28"/>
          <w:rtl/>
        </w:rPr>
        <w:t>برایم قابل جمع نیست.</w:t>
      </w:r>
    </w:p>
    <w:p w14:paraId="79EE3AA8" w14:textId="7129121A" w:rsidR="0036238B" w:rsidRPr="00EA1B34" w:rsidRDefault="00D550C1" w:rsidP="00D65F2C">
      <w:pPr>
        <w:spacing w:after="120" w:line="276" w:lineRule="auto"/>
        <w:jc w:val="both"/>
        <w:rPr>
          <w:rFonts w:ascii="IRLotus" w:hAnsi="IRLotus" w:cs="IRLotus"/>
          <w:sz w:val="28"/>
          <w:szCs w:val="28"/>
          <w:rtl/>
        </w:rPr>
      </w:pPr>
      <w:del w:id="721" w:author="Ahmad" w:date="2026-01-08T22:51:00Z" w16du:dateUtc="2026-01-08T19:21:00Z">
        <w:r w:rsidRPr="00EA1B34" w:rsidDel="00D65F2C">
          <w:rPr>
            <w:rFonts w:ascii="IRLotus" w:hAnsi="IRLotus" w:cs="IRLotus"/>
            <w:sz w:val="28"/>
            <w:szCs w:val="28"/>
            <w:rtl/>
          </w:rPr>
          <w:delText xml:space="preserve"> </w:delText>
        </w:r>
      </w:del>
      <w:del w:id="722" w:author="Ahmad" w:date="2026-01-07T02:14:00Z" w16du:dateUtc="2026-01-06T22:44:00Z">
        <w:r w:rsidRPr="00EA1B34" w:rsidDel="0003253A">
          <w:rPr>
            <w:rFonts w:ascii="IRLotus" w:hAnsi="IRLotus" w:cs="IRLotus"/>
            <w:sz w:val="28"/>
            <w:szCs w:val="28"/>
            <w:rtl/>
          </w:rPr>
          <w:delText xml:space="preserve">اما </w:delText>
        </w:r>
      </w:del>
      <w:r w:rsidRPr="00EA1B34">
        <w:rPr>
          <w:rFonts w:ascii="IRLotus" w:hAnsi="IRLotus" w:cs="IRLotus"/>
          <w:sz w:val="28"/>
          <w:szCs w:val="28"/>
          <w:rtl/>
        </w:rPr>
        <w:t xml:space="preserve">حالا </w:t>
      </w:r>
      <w:del w:id="723" w:author="Ahmad" w:date="2026-01-08T22:52:00Z" w16du:dateUtc="2026-01-08T19:22:00Z">
        <w:r w:rsidRPr="00EA1B34" w:rsidDel="00644009">
          <w:rPr>
            <w:rFonts w:ascii="IRLotus" w:hAnsi="IRLotus" w:cs="IRLotus"/>
            <w:sz w:val="28"/>
            <w:szCs w:val="28"/>
            <w:rtl/>
          </w:rPr>
          <w:delText xml:space="preserve">بروم سر </w:delText>
        </w:r>
      </w:del>
      <w:r w:rsidRPr="00EA1B34">
        <w:rPr>
          <w:rFonts w:ascii="IRLotus" w:hAnsi="IRLotus" w:cs="IRLotus"/>
          <w:sz w:val="28"/>
          <w:szCs w:val="28"/>
          <w:rtl/>
        </w:rPr>
        <w:t>با این مقد</w:t>
      </w:r>
      <w:ins w:id="724" w:author="Ahmad" w:date="2026-01-08T22:52:00Z" w16du:dateUtc="2026-01-08T19:22:00Z">
        <w:r w:rsidR="00644009">
          <w:rPr>
            <w:rFonts w:ascii="IRLotus" w:hAnsi="IRLotus" w:cs="IRLotus" w:hint="cs"/>
            <w:sz w:val="28"/>
            <w:szCs w:val="28"/>
            <w:rtl/>
          </w:rPr>
          <w:t>ّ</w:t>
        </w:r>
      </w:ins>
      <w:r w:rsidRPr="00EA1B34">
        <w:rPr>
          <w:rFonts w:ascii="IRLotus" w:hAnsi="IRLotus" w:cs="IRLotus"/>
          <w:sz w:val="28"/>
          <w:szCs w:val="28"/>
          <w:rtl/>
        </w:rPr>
        <w:t xml:space="preserve">مات </w:t>
      </w:r>
      <w:ins w:id="725" w:author="Ahmad" w:date="2026-01-08T22:52:00Z" w16du:dateUtc="2026-01-08T19:22:00Z">
        <w:r w:rsidR="00644009">
          <w:rPr>
            <w:rFonts w:ascii="IRLotus" w:hAnsi="IRLotus" w:cs="IRLotus" w:hint="cs"/>
            <w:sz w:val="28"/>
            <w:szCs w:val="28"/>
            <w:rtl/>
          </w:rPr>
          <w:t xml:space="preserve">ــ </w:t>
        </w:r>
      </w:ins>
      <w:r w:rsidRPr="00EA1B34">
        <w:rPr>
          <w:rFonts w:ascii="IRLotus" w:hAnsi="IRLotus" w:cs="IRLotus"/>
          <w:sz w:val="28"/>
          <w:szCs w:val="28"/>
          <w:rtl/>
        </w:rPr>
        <w:t>که</w:t>
      </w:r>
      <w:del w:id="726" w:author="Ahmad" w:date="2026-01-07T01:39:00Z" w16du:dateUtc="2026-01-06T22:09:00Z">
        <w:r w:rsidRPr="00EA1B34" w:rsidDel="00EA1B34">
          <w:rPr>
            <w:rFonts w:ascii="IRLotus" w:hAnsi="IRLotus" w:cs="IRLotus"/>
            <w:sz w:val="28"/>
            <w:szCs w:val="28"/>
            <w:rtl/>
          </w:rPr>
          <w:delText xml:space="preserve"> می</w:delText>
        </w:r>
      </w:del>
      <w:ins w:id="727" w:author="Ahmad" w:date="2026-01-07T01:46:00Z" w16du:dateUtc="2026-01-06T22:16:00Z">
        <w:r w:rsidR="00EA1B34">
          <w:rPr>
            <w:rFonts w:ascii="IRLotus" w:hAnsi="IRLotus" w:cs="IRLotus"/>
            <w:sz w:val="28"/>
            <w:szCs w:val="28"/>
            <w:rtl/>
          </w:rPr>
          <w:t xml:space="preserve"> </w:t>
        </w:r>
      </w:ins>
      <w:del w:id="728" w:author="Ahmad" w:date="2026-01-08T22:53:00Z" w16du:dateUtc="2026-01-08T19:23:00Z">
        <w:r w:rsidRPr="00EA1B34" w:rsidDel="00644009">
          <w:rPr>
            <w:rFonts w:ascii="IRLotus" w:hAnsi="IRLotus" w:cs="IRLotus"/>
            <w:sz w:val="28"/>
            <w:szCs w:val="28"/>
            <w:rtl/>
          </w:rPr>
          <w:delText>گویم خیلی باعث من</w:delText>
        </w:r>
      </w:del>
      <w:del w:id="729" w:author="Ahmad" w:date="2026-01-07T01:39:00Z" w16du:dateUtc="2026-01-06T22:09:00Z">
        <w:r w:rsidRPr="00EA1B34" w:rsidDel="00EA1B34">
          <w:rPr>
            <w:rFonts w:ascii="IRLotus" w:hAnsi="IRLotus" w:cs="IRLotus"/>
            <w:sz w:val="28"/>
            <w:szCs w:val="28"/>
            <w:rtl/>
          </w:rPr>
          <w:delText xml:space="preserve"> می</w:delText>
        </w:r>
      </w:del>
      <w:ins w:id="730" w:author="Ahmad" w:date="2026-01-08T22:53:00Z" w16du:dateUtc="2026-01-08T19:23:00Z">
        <w:r w:rsidR="00644009" w:rsidRPr="00EA1B34">
          <w:rPr>
            <w:rFonts w:ascii="IRLotus" w:hAnsi="IRLotus" w:cs="IRLotus"/>
            <w:sz w:val="28"/>
            <w:szCs w:val="28"/>
            <w:rtl/>
          </w:rPr>
          <w:t xml:space="preserve">خودم </w:t>
        </w:r>
      </w:ins>
      <w:ins w:id="731" w:author="Ahmad" w:date="2026-01-07T01:46:00Z" w16du:dateUtc="2026-01-06T22:16:00Z">
        <w:r w:rsidR="00EA1B34">
          <w:rPr>
            <w:rFonts w:ascii="IRLotus" w:hAnsi="IRLotus" w:cs="IRLotus"/>
            <w:sz w:val="28"/>
            <w:szCs w:val="28"/>
            <w:rtl/>
          </w:rPr>
          <w:t>می‌</w:t>
        </w:r>
      </w:ins>
      <w:ins w:id="732" w:author="Ahmad" w:date="2026-01-07T01:39:00Z" w16du:dateUtc="2026-01-06T22:09:00Z">
        <w:r w:rsidR="00EA1B34">
          <w:rPr>
            <w:rFonts w:ascii="IRLotus" w:hAnsi="IRLotus" w:cs="IRLotus"/>
            <w:sz w:val="28"/>
            <w:szCs w:val="28"/>
            <w:rtl/>
          </w:rPr>
          <w:t>‌</w:t>
        </w:r>
      </w:ins>
      <w:r w:rsidRPr="00EA1B34">
        <w:rPr>
          <w:rFonts w:ascii="IRLotus" w:hAnsi="IRLotus" w:cs="IRLotus"/>
          <w:sz w:val="28"/>
          <w:szCs w:val="28"/>
          <w:rtl/>
        </w:rPr>
        <w:t xml:space="preserve">دانم </w:t>
      </w:r>
      <w:del w:id="733" w:author="Ahmad" w:date="2026-01-08T22:53:00Z" w16du:dateUtc="2026-01-08T19:23:00Z">
        <w:r w:rsidRPr="00EA1B34" w:rsidDel="00644009">
          <w:rPr>
            <w:rFonts w:ascii="IRLotus" w:hAnsi="IRLotus" w:cs="IRLotus"/>
            <w:sz w:val="28"/>
            <w:szCs w:val="28"/>
            <w:rtl/>
          </w:rPr>
          <w:delText xml:space="preserve">خودم </w:delText>
        </w:r>
      </w:del>
      <w:ins w:id="734" w:author="Ahmad" w:date="2026-01-08T22:53:00Z" w16du:dateUtc="2026-01-08T19:23:00Z">
        <w:r w:rsidR="00644009" w:rsidRPr="00EA1B34">
          <w:rPr>
            <w:rFonts w:ascii="IRLotus" w:hAnsi="IRLotus" w:cs="IRLotus"/>
            <w:sz w:val="28"/>
            <w:szCs w:val="28"/>
            <w:rtl/>
          </w:rPr>
          <w:t xml:space="preserve">خیلی باعث </w:t>
        </w:r>
      </w:ins>
      <w:del w:id="735" w:author="Ahmad" w:date="2026-01-08T22:53:00Z" w16du:dateUtc="2026-01-08T19:23:00Z">
        <w:r w:rsidRPr="00EA1B34" w:rsidDel="00644009">
          <w:rPr>
            <w:rFonts w:ascii="IRLotus" w:hAnsi="IRLotus" w:cs="IRLotus"/>
            <w:sz w:val="28"/>
            <w:szCs w:val="28"/>
            <w:rtl/>
          </w:rPr>
          <w:delText xml:space="preserve">که </w:delText>
        </w:r>
      </w:del>
      <w:r w:rsidRPr="00EA1B34">
        <w:rPr>
          <w:rFonts w:ascii="IRLotus" w:hAnsi="IRLotus" w:cs="IRLotus"/>
          <w:sz w:val="28"/>
          <w:szCs w:val="28"/>
          <w:rtl/>
        </w:rPr>
        <w:t>بدفهمی</w:t>
      </w:r>
      <w:del w:id="736" w:author="Ahmad" w:date="2026-01-07T01:39:00Z" w16du:dateUtc="2026-01-06T22:09:00Z">
        <w:r w:rsidRPr="00EA1B34" w:rsidDel="00EA1B34">
          <w:rPr>
            <w:rFonts w:ascii="IRLotus" w:hAnsi="IRLotus" w:cs="IRLotus"/>
            <w:sz w:val="28"/>
            <w:szCs w:val="28"/>
            <w:rtl/>
          </w:rPr>
          <w:delText xml:space="preserve"> می</w:delText>
        </w:r>
      </w:del>
      <w:ins w:id="737" w:author="Ahmad" w:date="2026-01-07T01:46:00Z" w16du:dateUtc="2026-01-06T22:16:00Z">
        <w:r w:rsidR="00EA1B34">
          <w:rPr>
            <w:rFonts w:ascii="IRLotus" w:hAnsi="IRLotus" w:cs="IRLotus"/>
            <w:sz w:val="28"/>
            <w:szCs w:val="28"/>
            <w:rtl/>
          </w:rPr>
          <w:t xml:space="preserve"> می‌</w:t>
        </w:r>
      </w:ins>
      <w:ins w:id="738" w:author="Ahmad" w:date="2026-01-07T01:39:00Z" w16du:dateUtc="2026-01-06T22:09:00Z">
        <w:r w:rsidR="00EA1B34">
          <w:rPr>
            <w:rFonts w:ascii="IRLotus" w:hAnsi="IRLotus" w:cs="IRLotus"/>
            <w:sz w:val="28"/>
            <w:szCs w:val="28"/>
            <w:rtl/>
          </w:rPr>
          <w:t>‌</w:t>
        </w:r>
      </w:ins>
      <w:r w:rsidRPr="00EA1B34">
        <w:rPr>
          <w:rFonts w:ascii="IRLotus" w:hAnsi="IRLotus" w:cs="IRLotus"/>
          <w:sz w:val="28"/>
          <w:szCs w:val="28"/>
          <w:rtl/>
        </w:rPr>
        <w:t xml:space="preserve">شود </w:t>
      </w:r>
      <w:ins w:id="739" w:author="Ahmad" w:date="2026-01-08T22:53:00Z" w16du:dateUtc="2026-01-08T19:23:00Z">
        <w:r w:rsidR="00644009">
          <w:rPr>
            <w:rFonts w:ascii="IRLotus" w:hAnsi="IRLotus" w:cs="IRLotus" w:hint="cs"/>
            <w:sz w:val="28"/>
            <w:szCs w:val="28"/>
            <w:rtl/>
          </w:rPr>
          <w:t xml:space="preserve">ــ می‌خواهم </w:t>
        </w:r>
      </w:ins>
      <w:ins w:id="740" w:author="Ahmad" w:date="2026-01-08T22:52:00Z" w16du:dateUtc="2026-01-08T19:22:00Z">
        <w:r w:rsidR="00644009" w:rsidRPr="00EA1B34">
          <w:rPr>
            <w:rFonts w:ascii="IRLotus" w:hAnsi="IRLotus" w:cs="IRLotus"/>
            <w:sz w:val="28"/>
            <w:szCs w:val="28"/>
            <w:rtl/>
          </w:rPr>
          <w:t>بروم سر</w:t>
        </w:r>
      </w:ins>
      <w:ins w:id="741" w:author="Ahmad" w:date="2026-01-08T22:54:00Z" w16du:dateUtc="2026-01-08T19:24:00Z">
        <w:r w:rsidR="00644009">
          <w:rPr>
            <w:rFonts w:ascii="IRLotus" w:hAnsi="IRLotus" w:cs="IRLotus" w:hint="cs"/>
            <w:sz w:val="28"/>
            <w:szCs w:val="28"/>
            <w:rtl/>
          </w:rPr>
          <w:t xml:space="preserve">اغ </w:t>
        </w:r>
      </w:ins>
      <w:ins w:id="742" w:author="Ahmad" w:date="2026-01-08T22:55:00Z" w16du:dateUtc="2026-01-08T19:25:00Z">
        <w:r w:rsidR="00644009">
          <w:rPr>
            <w:rFonts w:ascii="IRLotus" w:hAnsi="IRLotus" w:cs="IRLotus" w:hint="cs"/>
            <w:sz w:val="28"/>
            <w:szCs w:val="28"/>
            <w:rtl/>
          </w:rPr>
          <w:t>اصل</w:t>
        </w:r>
      </w:ins>
      <w:ins w:id="743" w:author="Ahmad" w:date="2026-01-08T22:52:00Z" w16du:dateUtc="2026-01-08T19:22:00Z">
        <w:r w:rsidR="00644009" w:rsidRPr="00EA1B34">
          <w:rPr>
            <w:rFonts w:ascii="IRLotus" w:hAnsi="IRLotus" w:cs="IRLotus"/>
            <w:sz w:val="28"/>
            <w:szCs w:val="28"/>
            <w:rtl/>
          </w:rPr>
          <w:t xml:space="preserve"> </w:t>
        </w:r>
      </w:ins>
      <w:ins w:id="744" w:author="Ahmad" w:date="2026-01-08T22:55:00Z" w16du:dateUtc="2026-01-08T19:25:00Z">
        <w:r w:rsidR="00644009">
          <w:rPr>
            <w:rFonts w:ascii="IRLotus" w:hAnsi="IRLotus" w:cs="IRLotus" w:hint="cs"/>
            <w:sz w:val="28"/>
            <w:szCs w:val="28"/>
            <w:rtl/>
          </w:rPr>
          <w:t>ماجرا.</w:t>
        </w:r>
      </w:ins>
      <w:ins w:id="745" w:author="Ahmad" w:date="2026-01-08T22:56:00Z" w16du:dateUtc="2026-01-08T19:26:00Z">
        <w:r w:rsidR="00644009">
          <w:rPr>
            <w:rFonts w:ascii="IRLotus" w:hAnsi="IRLotus" w:cs="IRLotus" w:hint="cs"/>
            <w:sz w:val="28"/>
            <w:szCs w:val="28"/>
            <w:rtl/>
          </w:rPr>
          <w:t xml:space="preserve"> </w:t>
        </w:r>
      </w:ins>
      <w:del w:id="746" w:author="Ahmad" w:date="2026-01-08T22:55:00Z" w16du:dateUtc="2026-01-08T19:25:00Z">
        <w:r w:rsidRPr="00EA1B34" w:rsidDel="00644009">
          <w:rPr>
            <w:rFonts w:ascii="IRLotus" w:hAnsi="IRLotus" w:cs="IRLotus"/>
            <w:sz w:val="28"/>
            <w:szCs w:val="28"/>
            <w:rtl/>
          </w:rPr>
          <w:delText>مثلاً</w:delText>
        </w:r>
      </w:del>
      <w:del w:id="747" w:author="Ahmad" w:date="2026-01-07T01:39:00Z" w16du:dateUtc="2026-01-06T22:09:00Z">
        <w:r w:rsidRPr="00EA1B34" w:rsidDel="00EA1B34">
          <w:rPr>
            <w:rFonts w:ascii="IRLotus" w:hAnsi="IRLotus" w:cs="IRLotus"/>
            <w:sz w:val="28"/>
            <w:szCs w:val="28"/>
            <w:rtl/>
          </w:rPr>
          <w:delText xml:space="preserve"> می</w:delText>
        </w:r>
      </w:del>
      <w:del w:id="748" w:author="Ahmad" w:date="2026-01-08T22:55:00Z" w16du:dateUtc="2026-01-08T19:25:00Z">
        <w:r w:rsidRPr="00EA1B34" w:rsidDel="00644009">
          <w:rPr>
            <w:rFonts w:ascii="IRLotus" w:hAnsi="IRLotus" w:cs="IRLotus"/>
            <w:sz w:val="28"/>
            <w:szCs w:val="28"/>
            <w:rtl/>
          </w:rPr>
          <w:delText xml:space="preserve">گویم </w:delText>
        </w:r>
      </w:del>
      <w:r w:rsidRPr="00EA1B34">
        <w:rPr>
          <w:rFonts w:ascii="IRLotus" w:hAnsi="IRLotus" w:cs="IRLotus"/>
          <w:sz w:val="28"/>
          <w:szCs w:val="28"/>
          <w:rtl/>
        </w:rPr>
        <w:t xml:space="preserve">من </w:t>
      </w:r>
      <w:del w:id="749" w:author="Ahmad" w:date="2026-01-08T22:56:00Z" w16du:dateUtc="2026-01-08T19:26:00Z">
        <w:r w:rsidRPr="00EA1B34" w:rsidDel="00644009">
          <w:rPr>
            <w:rFonts w:ascii="IRLotus" w:hAnsi="IRLotus" w:cs="IRLotus"/>
            <w:sz w:val="28"/>
            <w:szCs w:val="28"/>
            <w:rtl/>
          </w:rPr>
          <w:delText xml:space="preserve">اصلاً </w:delText>
        </w:r>
      </w:del>
      <w:r w:rsidRPr="00EA1B34">
        <w:rPr>
          <w:rFonts w:ascii="IRLotus" w:hAnsi="IRLotus" w:cs="IRLotus"/>
          <w:sz w:val="28"/>
          <w:szCs w:val="28"/>
          <w:rtl/>
        </w:rPr>
        <w:t xml:space="preserve">درباره‌ی </w:t>
      </w:r>
      <w:ins w:id="750" w:author="Ahmad" w:date="2026-01-08T22:55:00Z" w16du:dateUtc="2026-01-08T19:25:00Z">
        <w:r w:rsidR="00644009" w:rsidRPr="00EA1B34">
          <w:rPr>
            <w:rFonts w:ascii="IRLotus" w:hAnsi="IRLotus" w:cs="IRLotus"/>
            <w:sz w:val="28"/>
            <w:szCs w:val="28"/>
            <w:rtl/>
          </w:rPr>
          <w:t xml:space="preserve">وقوع یا عدم وقوع </w:t>
        </w:r>
      </w:ins>
      <w:r w:rsidRPr="00EA1B34">
        <w:rPr>
          <w:rFonts w:ascii="IRLotus" w:hAnsi="IRLotus" w:cs="IRLotus"/>
          <w:sz w:val="28"/>
          <w:szCs w:val="28"/>
          <w:rtl/>
        </w:rPr>
        <w:t>شهادت حضرت زهرا</w:t>
      </w:r>
      <w:del w:id="751" w:author="Ahmad" w:date="2026-01-18T23:17:00Z" w16du:dateUtc="2026-01-18T19:47:00Z">
        <w:r w:rsidRPr="00EA1B34" w:rsidDel="003F3B0A">
          <w:rPr>
            <w:rFonts w:ascii="IRLotus" w:hAnsi="IRLotus" w:cs="IRLotus"/>
            <w:sz w:val="28"/>
            <w:szCs w:val="28"/>
            <w:rtl/>
          </w:rPr>
          <w:delText>،</w:delText>
        </w:r>
      </w:del>
      <w:r w:rsidRPr="00EA1B34">
        <w:rPr>
          <w:rFonts w:ascii="IRLotus" w:hAnsi="IRLotus" w:cs="IRLotus"/>
          <w:sz w:val="28"/>
          <w:szCs w:val="28"/>
          <w:rtl/>
        </w:rPr>
        <w:t xml:space="preserve"> </w:t>
      </w:r>
      <w:del w:id="752" w:author="Ahmad" w:date="2026-01-08T22:55:00Z" w16du:dateUtc="2026-01-08T19:25:00Z">
        <w:r w:rsidRPr="00EA1B34" w:rsidDel="00644009">
          <w:rPr>
            <w:rFonts w:ascii="IRLotus" w:hAnsi="IRLotus" w:cs="IRLotus"/>
            <w:sz w:val="28"/>
            <w:szCs w:val="28"/>
            <w:rtl/>
          </w:rPr>
          <w:delText xml:space="preserve">وقوعش یا عدم وقوعش </w:delText>
        </w:r>
      </w:del>
      <w:r w:rsidRPr="00EA1B34">
        <w:rPr>
          <w:rFonts w:ascii="IRLotus" w:hAnsi="IRLotus" w:cs="IRLotus"/>
          <w:sz w:val="28"/>
          <w:szCs w:val="28"/>
          <w:rtl/>
        </w:rPr>
        <w:t>اصلاً حرفی ندارم و</w:t>
      </w:r>
      <w:del w:id="753" w:author="Ahmad" w:date="2026-01-07T01:49:00Z" w16du:dateUtc="2026-01-06T22:19:00Z">
        <w:r w:rsidRPr="00EA1B34" w:rsidDel="00442CFB">
          <w:rPr>
            <w:rFonts w:ascii="IRLotus" w:hAnsi="IRLotus" w:cs="IRLotus"/>
            <w:sz w:val="28"/>
            <w:szCs w:val="28"/>
            <w:rtl/>
          </w:rPr>
          <w:delText xml:space="preserve"> نمی</w:delText>
        </w:r>
      </w:del>
      <w:ins w:id="754" w:author="Ahmad" w:date="2026-01-07T01:50:00Z" w16du:dateUtc="2026-01-06T22:20:00Z">
        <w:r w:rsidR="00442CFB">
          <w:rPr>
            <w:rFonts w:ascii="IRLotus" w:hAnsi="IRLotus" w:cs="IRLotus"/>
            <w:sz w:val="28"/>
            <w:szCs w:val="28"/>
            <w:rtl/>
          </w:rPr>
          <w:t xml:space="preserve"> نمی‌</w:t>
        </w:r>
      </w:ins>
      <w:ins w:id="755" w:author="Ahmad" w:date="2026-01-07T01:49:00Z" w16du:dateUtc="2026-01-06T22:19:00Z">
        <w:r w:rsidR="00442CFB">
          <w:rPr>
            <w:rFonts w:ascii="IRLotus" w:hAnsi="IRLotus" w:cs="IRLotus"/>
            <w:sz w:val="28"/>
            <w:szCs w:val="28"/>
            <w:rtl/>
          </w:rPr>
          <w:t>‌</w:t>
        </w:r>
      </w:ins>
      <w:r w:rsidRPr="00EA1B34">
        <w:rPr>
          <w:rFonts w:ascii="IRLotus" w:hAnsi="IRLotus" w:cs="IRLotus"/>
          <w:sz w:val="28"/>
          <w:szCs w:val="28"/>
          <w:rtl/>
        </w:rPr>
        <w:t>زنم</w:t>
      </w:r>
      <w:ins w:id="756" w:author="Ahmad" w:date="2026-01-08T22:56:00Z" w16du:dateUtc="2026-01-08T19:26:00Z">
        <w:r w:rsidR="00644009">
          <w:rPr>
            <w:rFonts w:ascii="IRLotus" w:hAnsi="IRLotus" w:cs="IRLotus"/>
            <w:sz w:val="28"/>
            <w:szCs w:val="28"/>
            <w:rtl/>
          </w:rPr>
          <w:t>؛</w:t>
        </w:r>
      </w:ins>
      <w:del w:id="757" w:author="Ahmad" w:date="2026-01-08T22:56:00Z" w16du:dateUtc="2026-01-08T19:26:00Z">
        <w:r w:rsidRPr="00EA1B34" w:rsidDel="00644009">
          <w:rPr>
            <w:rFonts w:ascii="IRLotus" w:hAnsi="IRLotus" w:cs="IRLotus"/>
            <w:sz w:val="28"/>
            <w:szCs w:val="28"/>
            <w:rtl/>
          </w:rPr>
          <w:delText>.</w:delText>
        </w:r>
      </w:del>
      <w:r w:rsidRPr="00EA1B34">
        <w:rPr>
          <w:rFonts w:ascii="IRLotus" w:hAnsi="IRLotus" w:cs="IRLotus"/>
          <w:sz w:val="28"/>
          <w:szCs w:val="28"/>
          <w:rtl/>
        </w:rPr>
        <w:t xml:space="preserve"> این یک حرف تاریخی است</w:t>
      </w:r>
      <w:ins w:id="758" w:author="Ahmad" w:date="2026-01-08T22:56:00Z" w16du:dateUtc="2026-01-08T19:26:00Z">
        <w:r w:rsidR="00644009">
          <w:rPr>
            <w:rFonts w:ascii="IRLotus" w:hAnsi="IRLotus" w:cs="IRLotus"/>
            <w:sz w:val="28"/>
            <w:szCs w:val="28"/>
            <w:rtl/>
          </w:rPr>
          <w:t>،</w:t>
        </w:r>
      </w:ins>
      <w:r w:rsidRPr="00EA1B34">
        <w:rPr>
          <w:rFonts w:ascii="IRLotus" w:hAnsi="IRLotus" w:cs="IRLotus"/>
          <w:sz w:val="28"/>
          <w:szCs w:val="28"/>
          <w:rtl/>
        </w:rPr>
        <w:t xml:space="preserve"> </w:t>
      </w:r>
      <w:del w:id="759" w:author="Ahmad" w:date="2026-01-08T22:56:00Z" w16du:dateUtc="2026-01-08T19:26:00Z">
        <w:r w:rsidRPr="00EA1B34" w:rsidDel="00644009">
          <w:rPr>
            <w:rFonts w:ascii="IRLotus" w:hAnsi="IRLotus" w:cs="IRLotus"/>
            <w:sz w:val="28"/>
            <w:szCs w:val="28"/>
            <w:rtl/>
          </w:rPr>
          <w:delText xml:space="preserve">من رشته‌ام </w:delText>
        </w:r>
      </w:del>
      <w:ins w:id="760" w:author="Ahmad" w:date="2026-01-08T22:56:00Z" w16du:dateUtc="2026-01-08T19:26:00Z">
        <w:r w:rsidR="00644009" w:rsidRPr="00EA1B34">
          <w:rPr>
            <w:rFonts w:ascii="IRLotus" w:hAnsi="IRLotus" w:cs="IRLotus"/>
            <w:sz w:val="28"/>
            <w:szCs w:val="28"/>
            <w:rtl/>
          </w:rPr>
          <w:t>رشته‌</w:t>
        </w:r>
        <w:r w:rsidR="00644009">
          <w:rPr>
            <w:rFonts w:ascii="IRLotus" w:hAnsi="IRLotus" w:cs="IRLotus" w:hint="cs"/>
            <w:sz w:val="28"/>
            <w:szCs w:val="28"/>
            <w:rtl/>
          </w:rPr>
          <w:t>ی</w:t>
        </w:r>
        <w:r w:rsidR="00644009" w:rsidRPr="00EA1B34">
          <w:rPr>
            <w:rFonts w:ascii="IRLotus" w:hAnsi="IRLotus" w:cs="IRLotus"/>
            <w:sz w:val="28"/>
            <w:szCs w:val="28"/>
            <w:rtl/>
          </w:rPr>
          <w:t xml:space="preserve"> من </w:t>
        </w:r>
        <w:r w:rsidR="00644009">
          <w:rPr>
            <w:rFonts w:ascii="IRLotus" w:hAnsi="IRLotus" w:cs="IRLotus" w:hint="cs"/>
            <w:sz w:val="28"/>
            <w:szCs w:val="28"/>
            <w:rtl/>
          </w:rPr>
          <w:t xml:space="preserve">هم </w:t>
        </w:r>
      </w:ins>
      <w:r w:rsidRPr="00EA1B34">
        <w:rPr>
          <w:rFonts w:ascii="IRLotus" w:hAnsi="IRLotus" w:cs="IRLotus"/>
          <w:sz w:val="28"/>
          <w:szCs w:val="28"/>
          <w:rtl/>
        </w:rPr>
        <w:t>تاریخ نیست</w:t>
      </w:r>
      <w:ins w:id="761" w:author="Ahmad" w:date="2026-01-08T22:56:00Z" w16du:dateUtc="2026-01-08T19:26:00Z">
        <w:r w:rsidR="00644009">
          <w:rPr>
            <w:rFonts w:ascii="IRLotus" w:hAnsi="IRLotus" w:cs="IRLotus"/>
            <w:sz w:val="28"/>
            <w:szCs w:val="28"/>
            <w:rtl/>
          </w:rPr>
          <w:t>،</w:t>
        </w:r>
      </w:ins>
      <w:r w:rsidRPr="00EA1B34">
        <w:rPr>
          <w:rFonts w:ascii="IRLotus" w:hAnsi="IRLotus" w:cs="IRLotus"/>
          <w:sz w:val="28"/>
          <w:szCs w:val="28"/>
          <w:rtl/>
        </w:rPr>
        <w:t xml:space="preserve"> </w:t>
      </w:r>
      <w:ins w:id="762" w:author="Ahmad" w:date="2026-01-08T22:57:00Z" w16du:dateUtc="2026-01-08T19:27:00Z">
        <w:r w:rsidR="00644009">
          <w:rPr>
            <w:rFonts w:ascii="IRLotus" w:hAnsi="IRLotus" w:cs="IRLotus" w:hint="cs"/>
            <w:sz w:val="28"/>
            <w:szCs w:val="28"/>
            <w:rtl/>
          </w:rPr>
          <w:t xml:space="preserve">لذا </w:t>
        </w:r>
      </w:ins>
      <w:del w:id="763" w:author="Ahmad" w:date="2026-01-08T22:56:00Z" w16du:dateUtc="2026-01-08T19:26:00Z">
        <w:r w:rsidRPr="00EA1B34" w:rsidDel="00644009">
          <w:rPr>
            <w:rFonts w:ascii="IRLotus" w:hAnsi="IRLotus" w:cs="IRLotus"/>
            <w:sz w:val="28"/>
            <w:szCs w:val="28"/>
            <w:rtl/>
          </w:rPr>
          <w:delText>من</w:delText>
        </w:r>
      </w:del>
      <w:del w:id="764" w:author="Ahmad" w:date="2026-01-07T01:49:00Z" w16du:dateUtc="2026-01-06T22:19:00Z">
        <w:r w:rsidRPr="00EA1B34" w:rsidDel="00442CFB">
          <w:rPr>
            <w:rFonts w:ascii="IRLotus" w:hAnsi="IRLotus" w:cs="IRLotus"/>
            <w:sz w:val="28"/>
            <w:szCs w:val="28"/>
            <w:rtl/>
          </w:rPr>
          <w:delText xml:space="preserve"> نمی</w:delText>
        </w:r>
      </w:del>
      <w:del w:id="765" w:author="Ahmad" w:date="2026-01-08T22:56:00Z" w16du:dateUtc="2026-01-08T19:26:00Z">
        <w:r w:rsidRPr="00EA1B34" w:rsidDel="00644009">
          <w:rPr>
            <w:rFonts w:ascii="IRLotus" w:hAnsi="IRLotus" w:cs="IRLotus"/>
            <w:sz w:val="28"/>
            <w:szCs w:val="28"/>
            <w:rtl/>
          </w:rPr>
          <w:delText xml:space="preserve">روم </w:delText>
        </w:r>
      </w:del>
      <w:r w:rsidRPr="00EA1B34">
        <w:rPr>
          <w:rFonts w:ascii="IRLotus" w:hAnsi="IRLotus" w:cs="IRLotus"/>
          <w:sz w:val="28"/>
          <w:szCs w:val="28"/>
          <w:rtl/>
        </w:rPr>
        <w:t xml:space="preserve">واردش </w:t>
      </w:r>
      <w:del w:id="766" w:author="Ahmad" w:date="2026-01-08T22:56:00Z" w16du:dateUtc="2026-01-08T19:26:00Z">
        <w:r w:rsidRPr="00EA1B34" w:rsidDel="00644009">
          <w:rPr>
            <w:rFonts w:ascii="IRLotus" w:hAnsi="IRLotus" w:cs="IRLotus"/>
            <w:sz w:val="28"/>
            <w:szCs w:val="28"/>
            <w:rtl/>
          </w:rPr>
          <w:delText>بشوم</w:delText>
        </w:r>
      </w:del>
      <w:ins w:id="767" w:author="Ahmad" w:date="2026-01-08T22:56:00Z" w16du:dateUtc="2026-01-08T19:26:00Z">
        <w:r w:rsidR="00644009">
          <w:rPr>
            <w:rFonts w:ascii="IRLotus" w:hAnsi="IRLotus" w:cs="IRLotus" w:hint="cs"/>
            <w:sz w:val="28"/>
            <w:szCs w:val="28"/>
            <w:rtl/>
          </w:rPr>
          <w:t>نمی‌</w:t>
        </w:r>
        <w:r w:rsidR="00644009" w:rsidRPr="00EA1B34">
          <w:rPr>
            <w:rFonts w:ascii="IRLotus" w:hAnsi="IRLotus" w:cs="IRLotus"/>
            <w:sz w:val="28"/>
            <w:szCs w:val="28"/>
            <w:rtl/>
          </w:rPr>
          <w:t>شوم</w:t>
        </w:r>
        <w:r w:rsidR="00644009">
          <w:rPr>
            <w:rFonts w:ascii="IRLotus" w:hAnsi="IRLotus" w:cs="IRLotus" w:hint="cs"/>
            <w:sz w:val="28"/>
            <w:szCs w:val="28"/>
            <w:rtl/>
          </w:rPr>
          <w:t xml:space="preserve"> و</w:t>
        </w:r>
      </w:ins>
      <w:del w:id="768" w:author="Ahmad" w:date="2026-01-08T22:56:00Z" w16du:dateUtc="2026-01-08T19:26:00Z">
        <w:r w:rsidRPr="00EA1B34" w:rsidDel="00644009">
          <w:rPr>
            <w:rFonts w:ascii="IRLotus" w:hAnsi="IRLotus" w:cs="IRLotus"/>
            <w:sz w:val="28"/>
            <w:szCs w:val="28"/>
            <w:rtl/>
          </w:rPr>
          <w:delText>،</w:delText>
        </w:r>
      </w:del>
      <w:r w:rsidRPr="00EA1B34">
        <w:rPr>
          <w:rFonts w:ascii="IRLotus" w:hAnsi="IRLotus" w:cs="IRLotus"/>
          <w:sz w:val="28"/>
          <w:szCs w:val="28"/>
          <w:rtl/>
        </w:rPr>
        <w:t xml:space="preserve"> علاقه‌ای هم ندارم</w:t>
      </w:r>
      <w:ins w:id="769" w:author="Ahmad" w:date="2026-01-08T22:57:00Z" w16du:dateUtc="2026-01-08T19:27:00Z">
        <w:r w:rsidR="00644009">
          <w:rPr>
            <w:rFonts w:ascii="IRLotus" w:hAnsi="IRLotus" w:cs="IRLotus"/>
            <w:sz w:val="28"/>
            <w:szCs w:val="28"/>
            <w:rtl/>
          </w:rPr>
          <w:t>؛</w:t>
        </w:r>
      </w:ins>
      <w:del w:id="770" w:author="Ahmad" w:date="2026-01-08T22:57:00Z" w16du:dateUtc="2026-01-08T19:27:00Z">
        <w:r w:rsidRPr="00EA1B34" w:rsidDel="00644009">
          <w:rPr>
            <w:rFonts w:ascii="IRLotus" w:hAnsi="IRLotus" w:cs="IRLotus"/>
            <w:sz w:val="28"/>
            <w:szCs w:val="28"/>
            <w:rtl/>
          </w:rPr>
          <w:delText>.</w:delText>
        </w:r>
      </w:del>
      <w:r w:rsidRPr="00EA1B34">
        <w:rPr>
          <w:rFonts w:ascii="IRLotus" w:hAnsi="IRLotus" w:cs="IRLotus"/>
          <w:sz w:val="28"/>
          <w:szCs w:val="28"/>
          <w:rtl/>
        </w:rPr>
        <w:t xml:space="preserve"> من یک چیزی را گفت</w:t>
      </w:r>
      <w:ins w:id="771" w:author="Ahmad" w:date="2026-01-08T22:57:00Z" w16du:dateUtc="2026-01-08T19:27:00Z">
        <w:r w:rsidR="00644009">
          <w:rPr>
            <w:rFonts w:ascii="IRLotus" w:hAnsi="IRLotus" w:cs="IRLotus" w:hint="cs"/>
            <w:sz w:val="28"/>
            <w:szCs w:val="28"/>
            <w:rtl/>
          </w:rPr>
          <w:t>ه‌ا</w:t>
        </w:r>
      </w:ins>
      <w:r w:rsidRPr="00EA1B34">
        <w:rPr>
          <w:rFonts w:ascii="IRLotus" w:hAnsi="IRLotus" w:cs="IRLotus"/>
          <w:sz w:val="28"/>
          <w:szCs w:val="28"/>
          <w:rtl/>
        </w:rPr>
        <w:t xml:space="preserve">م </w:t>
      </w:r>
      <w:ins w:id="772" w:author="Ahmad" w:date="2026-01-08T22:57:00Z" w16du:dateUtc="2026-01-08T19:27:00Z">
        <w:r w:rsidR="00644009">
          <w:rPr>
            <w:rFonts w:ascii="IRLotus" w:hAnsi="IRLotus" w:cs="IRLotus" w:hint="cs"/>
            <w:sz w:val="28"/>
            <w:szCs w:val="28"/>
            <w:rtl/>
          </w:rPr>
          <w:t xml:space="preserve">که </w:t>
        </w:r>
      </w:ins>
      <w:r w:rsidRPr="00EA1B34">
        <w:rPr>
          <w:rFonts w:ascii="IRLotus" w:hAnsi="IRLotus" w:cs="IRLotus"/>
          <w:sz w:val="28"/>
          <w:szCs w:val="28"/>
          <w:rtl/>
        </w:rPr>
        <w:t>بد فهمیده شده. من</w:t>
      </w:r>
      <w:del w:id="773" w:author="Ahmad" w:date="2026-01-07T01:39:00Z" w16du:dateUtc="2026-01-06T22:09:00Z">
        <w:r w:rsidRPr="00EA1B34" w:rsidDel="00EA1B34">
          <w:rPr>
            <w:rFonts w:ascii="IRLotus" w:hAnsi="IRLotus" w:cs="IRLotus"/>
            <w:sz w:val="28"/>
            <w:szCs w:val="28"/>
            <w:rtl/>
          </w:rPr>
          <w:delText xml:space="preserve"> می</w:delText>
        </w:r>
      </w:del>
      <w:ins w:id="774" w:author="Ahmad" w:date="2026-01-07T01:46:00Z" w16du:dateUtc="2026-01-06T22:16:00Z">
        <w:r w:rsidR="00EA1B34">
          <w:rPr>
            <w:rFonts w:ascii="IRLotus" w:hAnsi="IRLotus" w:cs="IRLotus"/>
            <w:sz w:val="28"/>
            <w:szCs w:val="28"/>
            <w:rtl/>
          </w:rPr>
          <w:t xml:space="preserve"> می‌</w:t>
        </w:r>
      </w:ins>
      <w:ins w:id="775" w:author="Ahmad" w:date="2026-01-07T01:39:00Z" w16du:dateUtc="2026-01-06T22:09:00Z">
        <w:r w:rsidR="00EA1B34">
          <w:rPr>
            <w:rFonts w:ascii="IRLotus" w:hAnsi="IRLotus" w:cs="IRLotus"/>
            <w:sz w:val="28"/>
            <w:szCs w:val="28"/>
            <w:rtl/>
          </w:rPr>
          <w:t>‌</w:t>
        </w:r>
      </w:ins>
      <w:r w:rsidRPr="00EA1B34">
        <w:rPr>
          <w:rFonts w:ascii="IRLotus" w:hAnsi="IRLotus" w:cs="IRLotus"/>
          <w:sz w:val="28"/>
          <w:szCs w:val="28"/>
          <w:rtl/>
        </w:rPr>
        <w:t xml:space="preserve">گویم دو </w:t>
      </w:r>
      <w:del w:id="776" w:author="Ahmad" w:date="2026-01-08T22:57:00Z" w16du:dateUtc="2026-01-08T19:27:00Z">
        <w:r w:rsidRPr="00EA1B34" w:rsidDel="00644009">
          <w:rPr>
            <w:rFonts w:ascii="IRLotus" w:hAnsi="IRLotus" w:cs="IRLotus"/>
            <w:sz w:val="28"/>
            <w:szCs w:val="28"/>
            <w:rtl/>
          </w:rPr>
          <w:delText xml:space="preserve">تا </w:delText>
        </w:r>
      </w:del>
      <w:r w:rsidRPr="00EA1B34">
        <w:rPr>
          <w:rFonts w:ascii="IRLotus" w:hAnsi="IRLotus" w:cs="IRLotus"/>
          <w:sz w:val="28"/>
          <w:szCs w:val="28"/>
          <w:rtl/>
        </w:rPr>
        <w:t xml:space="preserve">روایت از ماجرای برخورد با حضرت زهرا </w:t>
      </w:r>
      <w:r w:rsidR="003C2A35" w:rsidRPr="00EA1B34">
        <w:rPr>
          <w:rFonts w:ascii="IRLotus" w:hAnsi="IRLotus" w:cs="IRLotus"/>
          <w:sz w:val="28"/>
          <w:szCs w:val="28"/>
          <w:rtl/>
        </w:rPr>
        <w:t>معروف است</w:t>
      </w:r>
      <w:ins w:id="777" w:author="Ahmad" w:date="2026-01-18T23:19:00Z" w16du:dateUtc="2026-01-18T19:49:00Z">
        <w:r w:rsidR="00256674">
          <w:rPr>
            <w:rFonts w:ascii="IRLotus" w:hAnsi="IRLotus" w:cs="IRLotus" w:hint="cs"/>
            <w:sz w:val="28"/>
            <w:szCs w:val="28"/>
            <w:rtl/>
          </w:rPr>
          <w:t>:</w:t>
        </w:r>
      </w:ins>
      <w:del w:id="778" w:author="Ahmad" w:date="2026-01-08T22:57:00Z" w16du:dateUtc="2026-01-08T19:27:00Z">
        <w:r w:rsidR="003C2A35" w:rsidRPr="00EA1B34" w:rsidDel="00644009">
          <w:rPr>
            <w:rFonts w:ascii="IRLotus" w:hAnsi="IRLotus" w:cs="IRLotus"/>
            <w:sz w:val="28"/>
            <w:szCs w:val="28"/>
            <w:rtl/>
          </w:rPr>
          <w:delText>.</w:delText>
        </w:r>
      </w:del>
      <w:r w:rsidR="003C2A35" w:rsidRPr="00EA1B34">
        <w:rPr>
          <w:rFonts w:ascii="IRLotus" w:hAnsi="IRLotus" w:cs="IRLotus"/>
          <w:sz w:val="28"/>
          <w:szCs w:val="28"/>
          <w:rtl/>
        </w:rPr>
        <w:t xml:space="preserve"> یکی آن ماجرای سوزاندن در و پشت در ماندن حضرت زهرا (س</w:t>
      </w:r>
      <w:ins w:id="779" w:author="Ahmad" w:date="2026-01-08T22:57:00Z" w16du:dateUtc="2026-01-08T19:27:00Z">
        <w:r w:rsidR="00644009">
          <w:rPr>
            <w:rFonts w:ascii="IRLotus" w:hAnsi="IRLotus" w:cs="IRLotus" w:hint="cs"/>
            <w:sz w:val="28"/>
            <w:szCs w:val="28"/>
            <w:rtl/>
          </w:rPr>
          <w:t xml:space="preserve">لام </w:t>
        </w:r>
      </w:ins>
      <w:ins w:id="780" w:author="Ahmad" w:date="2026-01-08T22:58:00Z" w16du:dateUtc="2026-01-08T19:28:00Z">
        <w:r w:rsidR="00644009">
          <w:rPr>
            <w:rFonts w:ascii="IRLotus" w:hAnsi="IRLotus" w:cs="IRLotus" w:hint="cs"/>
            <w:sz w:val="28"/>
            <w:szCs w:val="28"/>
            <w:rtl/>
          </w:rPr>
          <w:t>اللّه علیها</w:t>
        </w:r>
      </w:ins>
      <w:r w:rsidR="003C2A35" w:rsidRPr="00EA1B34">
        <w:rPr>
          <w:rFonts w:ascii="IRLotus" w:hAnsi="IRLotus" w:cs="IRLotus"/>
          <w:sz w:val="28"/>
          <w:szCs w:val="28"/>
          <w:rtl/>
        </w:rPr>
        <w:t>)</w:t>
      </w:r>
      <w:ins w:id="781" w:author="Ahmad" w:date="2026-01-08T22:58:00Z" w16du:dateUtc="2026-01-08T19:28:00Z">
        <w:r w:rsidR="00644009">
          <w:rPr>
            <w:rFonts w:ascii="IRLotus" w:hAnsi="IRLotus" w:cs="IRLotus"/>
            <w:sz w:val="28"/>
            <w:szCs w:val="28"/>
            <w:rtl/>
          </w:rPr>
          <w:t>،</w:t>
        </w:r>
      </w:ins>
      <w:del w:id="782" w:author="Ahmad" w:date="2026-01-08T22:58:00Z" w16du:dateUtc="2026-01-08T19:28:00Z">
        <w:r w:rsidR="003C2A35" w:rsidRPr="00EA1B34" w:rsidDel="00644009">
          <w:rPr>
            <w:rFonts w:ascii="IRLotus" w:hAnsi="IRLotus" w:cs="IRLotus"/>
            <w:sz w:val="28"/>
            <w:szCs w:val="28"/>
            <w:rtl/>
          </w:rPr>
          <w:delText>.</w:delText>
        </w:r>
      </w:del>
      <w:r w:rsidR="003C2A35" w:rsidRPr="00EA1B34">
        <w:rPr>
          <w:rFonts w:ascii="IRLotus" w:hAnsi="IRLotus" w:cs="IRLotus"/>
          <w:sz w:val="28"/>
          <w:szCs w:val="28"/>
          <w:rtl/>
        </w:rPr>
        <w:t xml:space="preserve"> و یکی آن ماجرای بستن</w:t>
      </w:r>
      <w:ins w:id="783" w:author="Ahmad" w:date="2026-01-08T22:58:00Z" w16du:dateUtc="2026-01-08T19:28:00Z">
        <w:r w:rsidR="00644009">
          <w:rPr>
            <w:rFonts w:ascii="IRLotus" w:hAnsi="IRLotus" w:cs="IRLotus" w:hint="cs"/>
            <w:sz w:val="28"/>
            <w:szCs w:val="28"/>
            <w:rtl/>
          </w:rPr>
          <w:t>ِ</w:t>
        </w:r>
      </w:ins>
      <w:r w:rsidR="003C2A35" w:rsidRPr="00EA1B34">
        <w:rPr>
          <w:rFonts w:ascii="IRLotus" w:hAnsi="IRLotus" w:cs="IRLotus"/>
          <w:sz w:val="28"/>
          <w:szCs w:val="28"/>
          <w:rtl/>
        </w:rPr>
        <w:t xml:space="preserve"> با طناب و اینکه </w:t>
      </w:r>
      <w:del w:id="784" w:author="Ahmad" w:date="2026-01-08T22:58:00Z" w16du:dateUtc="2026-01-08T19:28:00Z">
        <w:r w:rsidR="003C2A35" w:rsidRPr="00EA1B34" w:rsidDel="00644009">
          <w:rPr>
            <w:rFonts w:ascii="IRLotus" w:hAnsi="IRLotus" w:cs="IRLotus"/>
            <w:sz w:val="28"/>
            <w:szCs w:val="28"/>
            <w:rtl/>
          </w:rPr>
          <w:delText xml:space="preserve">ضربت زدند </w:delText>
        </w:r>
      </w:del>
      <w:r w:rsidR="003C2A35" w:rsidRPr="00EA1B34">
        <w:rPr>
          <w:rFonts w:ascii="IRLotus" w:hAnsi="IRLotus" w:cs="IRLotus"/>
          <w:sz w:val="28"/>
          <w:szCs w:val="28"/>
          <w:rtl/>
        </w:rPr>
        <w:t xml:space="preserve">حضرت زهرا آمد </w:t>
      </w:r>
      <w:del w:id="785" w:author="Ahmad" w:date="2026-01-08T22:58:00Z" w16du:dateUtc="2026-01-08T19:28:00Z">
        <w:r w:rsidR="003C2A35" w:rsidRPr="00EA1B34" w:rsidDel="00644009">
          <w:rPr>
            <w:rFonts w:ascii="IRLotus" w:hAnsi="IRLotus" w:cs="IRLotus"/>
            <w:sz w:val="28"/>
            <w:szCs w:val="28"/>
            <w:rtl/>
          </w:rPr>
          <w:delText xml:space="preserve">بگیرد </w:delText>
        </w:r>
      </w:del>
      <w:r w:rsidR="003C2A35" w:rsidRPr="00EA1B34">
        <w:rPr>
          <w:rFonts w:ascii="IRLotus" w:hAnsi="IRLotus" w:cs="IRLotus"/>
          <w:sz w:val="28"/>
          <w:szCs w:val="28"/>
          <w:rtl/>
        </w:rPr>
        <w:t xml:space="preserve">حضرت علی را </w:t>
      </w:r>
      <w:ins w:id="786" w:author="Ahmad" w:date="2026-01-08T22:58:00Z" w16du:dateUtc="2026-01-08T19:28:00Z">
        <w:r w:rsidR="00644009" w:rsidRPr="00EA1B34">
          <w:rPr>
            <w:rFonts w:ascii="IRLotus" w:hAnsi="IRLotus" w:cs="IRLotus"/>
            <w:sz w:val="28"/>
            <w:szCs w:val="28"/>
            <w:rtl/>
          </w:rPr>
          <w:t xml:space="preserve">بگیرد </w:t>
        </w:r>
      </w:ins>
      <w:r w:rsidR="003C2A35" w:rsidRPr="00EA1B34">
        <w:rPr>
          <w:rFonts w:ascii="IRLotus" w:hAnsi="IRLotus" w:cs="IRLotus"/>
          <w:sz w:val="28"/>
          <w:szCs w:val="28"/>
          <w:rtl/>
        </w:rPr>
        <w:t xml:space="preserve">که </w:t>
      </w:r>
      <w:ins w:id="787" w:author="Ahmad" w:date="2026-01-08T22:58:00Z" w16du:dateUtc="2026-01-08T19:28:00Z">
        <w:r w:rsidR="00644009">
          <w:rPr>
            <w:rFonts w:ascii="IRLotus" w:hAnsi="IRLotus" w:cs="IRLotus" w:hint="cs"/>
            <w:sz w:val="28"/>
            <w:szCs w:val="28"/>
            <w:rtl/>
          </w:rPr>
          <w:t xml:space="preserve">ایشان را </w:t>
        </w:r>
      </w:ins>
      <w:r w:rsidR="003C2A35" w:rsidRPr="00EA1B34">
        <w:rPr>
          <w:rFonts w:ascii="IRLotus" w:hAnsi="IRLotus" w:cs="IRLotus"/>
          <w:sz w:val="28"/>
          <w:szCs w:val="28"/>
          <w:rtl/>
        </w:rPr>
        <w:t xml:space="preserve">نبرند و </w:t>
      </w:r>
      <w:ins w:id="788" w:author="Ahmad" w:date="2026-01-08T22:58:00Z" w16du:dateUtc="2026-01-08T19:28:00Z">
        <w:r w:rsidR="00644009">
          <w:rPr>
            <w:rFonts w:ascii="IRLotus" w:hAnsi="IRLotus" w:cs="IRLotus" w:hint="cs"/>
            <w:sz w:val="28"/>
            <w:szCs w:val="28"/>
            <w:rtl/>
          </w:rPr>
          <w:t xml:space="preserve">اینجا </w:t>
        </w:r>
      </w:ins>
      <w:r w:rsidR="003C2A35" w:rsidRPr="00EA1B34">
        <w:rPr>
          <w:rFonts w:ascii="IRLotus" w:hAnsi="IRLotus" w:cs="IRLotus"/>
          <w:sz w:val="28"/>
          <w:szCs w:val="28"/>
          <w:rtl/>
        </w:rPr>
        <w:t xml:space="preserve">ضربتی </w:t>
      </w:r>
      <w:ins w:id="789" w:author="Ahmad" w:date="2026-01-08T22:58:00Z" w16du:dateUtc="2026-01-08T19:28:00Z">
        <w:r w:rsidR="00644009">
          <w:rPr>
            <w:rFonts w:ascii="IRLotus" w:hAnsi="IRLotus" w:cs="IRLotus" w:hint="cs"/>
            <w:sz w:val="28"/>
            <w:szCs w:val="28"/>
            <w:rtl/>
          </w:rPr>
          <w:t xml:space="preserve">به حضرت زهرا </w:t>
        </w:r>
      </w:ins>
      <w:r w:rsidR="003C2A35" w:rsidRPr="00EA1B34">
        <w:rPr>
          <w:rFonts w:ascii="IRLotus" w:hAnsi="IRLotus" w:cs="IRLotus"/>
          <w:sz w:val="28"/>
          <w:szCs w:val="28"/>
          <w:rtl/>
        </w:rPr>
        <w:t>زدند</w:t>
      </w:r>
      <w:ins w:id="790" w:author="Ahmad" w:date="2026-01-18T23:18:00Z" w16du:dateUtc="2026-01-18T19:48:00Z">
        <w:r w:rsidR="00256674">
          <w:rPr>
            <w:rFonts w:ascii="IRLotus" w:hAnsi="IRLotus" w:cs="IRLotus"/>
            <w:sz w:val="28"/>
            <w:szCs w:val="28"/>
            <w:rtl/>
          </w:rPr>
          <w:t>؛</w:t>
        </w:r>
      </w:ins>
      <w:del w:id="791" w:author="Ahmad" w:date="2026-01-08T22:59:00Z" w16du:dateUtc="2026-01-08T19:29:00Z">
        <w:r w:rsidR="003C2A35" w:rsidRPr="00EA1B34" w:rsidDel="00644009">
          <w:rPr>
            <w:rFonts w:ascii="IRLotus" w:hAnsi="IRLotus" w:cs="IRLotus"/>
            <w:sz w:val="28"/>
            <w:szCs w:val="28"/>
            <w:rtl/>
          </w:rPr>
          <w:delText>.</w:delText>
        </w:r>
      </w:del>
      <w:r w:rsidR="003C2A35" w:rsidRPr="00EA1B34">
        <w:rPr>
          <w:rFonts w:ascii="IRLotus" w:hAnsi="IRLotus" w:cs="IRLotus"/>
          <w:sz w:val="28"/>
          <w:szCs w:val="28"/>
          <w:rtl/>
        </w:rPr>
        <w:t xml:space="preserve"> این دو </w:t>
      </w:r>
      <w:del w:id="792" w:author="Ahmad" w:date="2026-01-08T22:59:00Z" w16du:dateUtc="2026-01-08T19:29:00Z">
        <w:r w:rsidR="003C2A35" w:rsidRPr="00EA1B34" w:rsidDel="00644009">
          <w:rPr>
            <w:rFonts w:ascii="IRLotus" w:hAnsi="IRLotus" w:cs="IRLotus"/>
            <w:sz w:val="28"/>
            <w:szCs w:val="28"/>
            <w:rtl/>
          </w:rPr>
          <w:delText xml:space="preserve">تا </w:delText>
        </w:r>
      </w:del>
      <w:r w:rsidR="003C2A35" w:rsidRPr="00EA1B34">
        <w:rPr>
          <w:rFonts w:ascii="IRLotus" w:hAnsi="IRLotus" w:cs="IRLotus"/>
          <w:sz w:val="28"/>
          <w:szCs w:val="28"/>
          <w:rtl/>
        </w:rPr>
        <w:t>ماجرا مشهور</w:t>
      </w:r>
      <w:ins w:id="793" w:author="Ahmad" w:date="2026-01-08T22:59:00Z" w16du:dateUtc="2026-01-08T19:29:00Z">
        <w:r w:rsidR="00644009">
          <w:rPr>
            <w:rFonts w:ascii="IRLotus" w:hAnsi="IRLotus" w:cs="IRLotus" w:hint="cs"/>
            <w:sz w:val="28"/>
            <w:szCs w:val="28"/>
            <w:rtl/>
          </w:rPr>
          <w:t xml:space="preserve"> است</w:t>
        </w:r>
      </w:ins>
      <w:ins w:id="794" w:author="Ahmad" w:date="2026-01-18T23:18:00Z" w16du:dateUtc="2026-01-18T19:48:00Z">
        <w:r w:rsidR="00256674">
          <w:rPr>
            <w:rFonts w:ascii="IRLotus" w:hAnsi="IRLotus" w:cs="IRLotus" w:hint="cs"/>
            <w:sz w:val="28"/>
            <w:szCs w:val="28"/>
            <w:rtl/>
          </w:rPr>
          <w:t>.</w:t>
        </w:r>
      </w:ins>
      <w:del w:id="795" w:author="Ahmad" w:date="2026-01-08T23:01:00Z" w16du:dateUtc="2026-01-08T19:31:00Z">
        <w:r w:rsidR="003C2A35" w:rsidRPr="00EA1B34" w:rsidDel="00644009">
          <w:rPr>
            <w:rFonts w:ascii="IRLotus" w:hAnsi="IRLotus" w:cs="IRLotus"/>
            <w:sz w:val="28"/>
            <w:szCs w:val="28"/>
            <w:rtl/>
          </w:rPr>
          <w:delText>.</w:delText>
        </w:r>
      </w:del>
      <w:r w:rsidR="003C2A35" w:rsidRPr="00EA1B34">
        <w:rPr>
          <w:rFonts w:ascii="IRLotus" w:hAnsi="IRLotus" w:cs="IRLotus"/>
          <w:sz w:val="28"/>
          <w:szCs w:val="28"/>
          <w:rtl/>
        </w:rPr>
        <w:t xml:space="preserve"> </w:t>
      </w:r>
      <w:del w:id="796" w:author="Ahmad" w:date="2026-01-08T23:01:00Z" w16du:dateUtc="2026-01-08T19:31:00Z">
        <w:r w:rsidR="003C2A35" w:rsidRPr="00EA1B34" w:rsidDel="00644009">
          <w:rPr>
            <w:rFonts w:ascii="IRLotus" w:hAnsi="IRLotus" w:cs="IRLotus"/>
            <w:sz w:val="28"/>
            <w:szCs w:val="28"/>
            <w:rtl/>
          </w:rPr>
          <w:delText xml:space="preserve">عرض بنده این بود که این دو </w:delText>
        </w:r>
      </w:del>
      <w:del w:id="797" w:author="Ahmad" w:date="2026-01-08T22:59:00Z" w16du:dateUtc="2026-01-08T19:29:00Z">
        <w:r w:rsidR="003C2A35" w:rsidRPr="00EA1B34" w:rsidDel="00644009">
          <w:rPr>
            <w:rFonts w:ascii="IRLotus" w:hAnsi="IRLotus" w:cs="IRLotus"/>
            <w:sz w:val="28"/>
            <w:szCs w:val="28"/>
            <w:rtl/>
          </w:rPr>
          <w:delText xml:space="preserve">تا </w:delText>
        </w:r>
      </w:del>
      <w:del w:id="798" w:author="Ahmad" w:date="2026-01-08T23:01:00Z" w16du:dateUtc="2026-01-08T19:31:00Z">
        <w:r w:rsidR="003C2A35" w:rsidRPr="00EA1B34" w:rsidDel="00644009">
          <w:rPr>
            <w:rFonts w:ascii="IRLotus" w:hAnsi="IRLotus" w:cs="IRLotus"/>
            <w:sz w:val="28"/>
            <w:szCs w:val="28"/>
            <w:rtl/>
          </w:rPr>
          <w:delText xml:space="preserve">ماجرا را حالا با برای </w:delText>
        </w:r>
      </w:del>
      <w:ins w:id="799" w:author="Ahmad" w:date="2026-01-08T23:00:00Z" w16du:dateUtc="2026-01-08T19:30:00Z">
        <w:r w:rsidR="00644009">
          <w:rPr>
            <w:rFonts w:ascii="IRLotus" w:hAnsi="IRLotus" w:cs="IRLotus" w:hint="cs"/>
            <w:sz w:val="28"/>
            <w:szCs w:val="28"/>
            <w:rtl/>
          </w:rPr>
          <w:t xml:space="preserve">البتّه </w:t>
        </w:r>
      </w:ins>
      <w:ins w:id="800" w:author="Ahmad" w:date="2026-01-08T23:01:00Z" w16du:dateUtc="2026-01-08T19:31:00Z">
        <w:r w:rsidR="00644009">
          <w:rPr>
            <w:rFonts w:ascii="IRLotus" w:hAnsi="IRLotus" w:cs="IRLotus" w:hint="cs"/>
            <w:sz w:val="28"/>
            <w:szCs w:val="28"/>
            <w:rtl/>
          </w:rPr>
          <w:t xml:space="preserve">من </w:t>
        </w:r>
      </w:ins>
      <w:ins w:id="801" w:author="Ahmad" w:date="2026-01-08T23:00:00Z" w16du:dateUtc="2026-01-08T19:30:00Z">
        <w:r w:rsidR="00644009">
          <w:rPr>
            <w:rFonts w:ascii="IRLotus" w:hAnsi="IRLotus" w:cs="IRLotus" w:hint="cs"/>
            <w:sz w:val="28"/>
            <w:szCs w:val="28"/>
            <w:rtl/>
          </w:rPr>
          <w:t xml:space="preserve">هیچ </w:t>
        </w:r>
      </w:ins>
      <w:r w:rsidR="003C2A35" w:rsidRPr="00EA1B34">
        <w:rPr>
          <w:rFonts w:ascii="IRLotus" w:hAnsi="IRLotus" w:cs="IRLotus"/>
          <w:sz w:val="28"/>
          <w:szCs w:val="28"/>
          <w:rtl/>
        </w:rPr>
        <w:t>داوری</w:t>
      </w:r>
      <w:ins w:id="802" w:author="Ahmad" w:date="2026-01-08T23:00:00Z" w16du:dateUtc="2026-01-08T19:30:00Z">
        <w:r w:rsidR="00644009">
          <w:rPr>
            <w:rFonts w:ascii="IRLotus" w:hAnsi="IRLotus" w:cs="IRLotus" w:hint="cs"/>
            <w:sz w:val="28"/>
            <w:szCs w:val="28"/>
            <w:rtl/>
          </w:rPr>
          <w:t>‌ای</w:t>
        </w:r>
      </w:ins>
      <w:r w:rsidR="003C2A35" w:rsidRPr="00EA1B34">
        <w:rPr>
          <w:rFonts w:ascii="IRLotus" w:hAnsi="IRLotus" w:cs="IRLotus"/>
          <w:sz w:val="28"/>
          <w:szCs w:val="28"/>
          <w:rtl/>
        </w:rPr>
        <w:t xml:space="preserve"> ندارم که شهادت </w:t>
      </w:r>
      <w:ins w:id="803" w:author="Ahmad" w:date="2026-01-08T23:00:00Z" w16du:dateUtc="2026-01-08T19:30:00Z">
        <w:r w:rsidR="00644009">
          <w:rPr>
            <w:rFonts w:ascii="IRLotus" w:hAnsi="IRLotus" w:cs="IRLotus" w:hint="cs"/>
            <w:sz w:val="28"/>
            <w:szCs w:val="28"/>
            <w:rtl/>
          </w:rPr>
          <w:t xml:space="preserve">واقع </w:t>
        </w:r>
      </w:ins>
      <w:r w:rsidR="003C2A35" w:rsidRPr="00EA1B34">
        <w:rPr>
          <w:rFonts w:ascii="IRLotus" w:hAnsi="IRLotus" w:cs="IRLotus"/>
          <w:sz w:val="28"/>
          <w:szCs w:val="28"/>
          <w:rtl/>
        </w:rPr>
        <w:t>شده یا نه</w:t>
      </w:r>
      <w:ins w:id="804" w:author="Ahmad" w:date="2026-01-08T23:01:00Z" w16du:dateUtc="2026-01-08T19:31:00Z">
        <w:r w:rsidR="00644009">
          <w:rPr>
            <w:rFonts w:ascii="IRLotus" w:hAnsi="IRLotus" w:cs="IRLotus"/>
            <w:sz w:val="28"/>
            <w:szCs w:val="28"/>
            <w:rtl/>
          </w:rPr>
          <w:t>،</w:t>
        </w:r>
      </w:ins>
      <w:r w:rsidR="003C2A35" w:rsidRPr="00EA1B34">
        <w:rPr>
          <w:rFonts w:ascii="IRLotus" w:hAnsi="IRLotus" w:cs="IRLotus"/>
          <w:sz w:val="28"/>
          <w:szCs w:val="28"/>
          <w:rtl/>
        </w:rPr>
        <w:t xml:space="preserve"> </w:t>
      </w:r>
      <w:ins w:id="805" w:author="Ahmad" w:date="2026-01-08T23:01:00Z" w16du:dateUtc="2026-01-08T19:31:00Z">
        <w:r w:rsidR="00644009">
          <w:rPr>
            <w:rFonts w:ascii="IRLotus" w:hAnsi="IRLotus" w:cs="IRLotus" w:hint="cs"/>
            <w:sz w:val="28"/>
            <w:szCs w:val="28"/>
            <w:rtl/>
          </w:rPr>
          <w:t xml:space="preserve">بلکه </w:t>
        </w:r>
      </w:ins>
      <w:del w:id="806" w:author="Ahmad" w:date="2026-01-08T23:01:00Z" w16du:dateUtc="2026-01-08T19:31:00Z">
        <w:r w:rsidR="003C2A35" w:rsidRPr="00EA1B34" w:rsidDel="00644009">
          <w:rPr>
            <w:rFonts w:ascii="IRLotus" w:hAnsi="IRLotus" w:cs="IRLotus"/>
            <w:sz w:val="28"/>
            <w:szCs w:val="28"/>
            <w:rtl/>
          </w:rPr>
          <w:delText xml:space="preserve">شاید بروند </w:delText>
        </w:r>
      </w:del>
      <w:r w:rsidR="003C2A35" w:rsidRPr="00EA1B34">
        <w:rPr>
          <w:rFonts w:ascii="IRLotus" w:hAnsi="IRLotus" w:cs="IRLotus"/>
          <w:sz w:val="28"/>
          <w:szCs w:val="28"/>
          <w:rtl/>
        </w:rPr>
        <w:t>مور</w:t>
      </w:r>
      <w:ins w:id="807" w:author="Ahmad" w:date="2026-01-08T23:01:00Z" w16du:dateUtc="2026-01-08T19:31:00Z">
        <w:r w:rsidR="00644009">
          <w:rPr>
            <w:rFonts w:ascii="IRLotus" w:hAnsi="IRLotus" w:cs="IRLotus" w:hint="cs"/>
            <w:sz w:val="28"/>
            <w:szCs w:val="28"/>
            <w:rtl/>
          </w:rPr>
          <w:t>ّ</w:t>
        </w:r>
      </w:ins>
      <w:r w:rsidR="003C2A35" w:rsidRPr="00EA1B34">
        <w:rPr>
          <w:rFonts w:ascii="IRLotus" w:hAnsi="IRLotus" w:cs="IRLotus"/>
          <w:sz w:val="28"/>
          <w:szCs w:val="28"/>
          <w:rtl/>
        </w:rPr>
        <w:t xml:space="preserve">خان </w:t>
      </w:r>
      <w:ins w:id="808" w:author="Ahmad" w:date="2026-01-08T23:01:00Z" w16du:dateUtc="2026-01-08T19:31:00Z">
        <w:r w:rsidR="00644009">
          <w:rPr>
            <w:rFonts w:ascii="IRLotus" w:hAnsi="IRLotus" w:cs="IRLotus" w:hint="cs"/>
            <w:sz w:val="28"/>
            <w:szCs w:val="28"/>
            <w:rtl/>
          </w:rPr>
          <w:t xml:space="preserve">می‌توانند </w:t>
        </w:r>
      </w:ins>
      <w:del w:id="809" w:author="Ahmad" w:date="2026-01-08T23:01:00Z" w16du:dateUtc="2026-01-08T19:31:00Z">
        <w:r w:rsidR="003C2A35" w:rsidRPr="00EA1B34" w:rsidDel="00644009">
          <w:rPr>
            <w:rFonts w:ascii="IRLotus" w:hAnsi="IRLotus" w:cs="IRLotus"/>
            <w:sz w:val="28"/>
            <w:szCs w:val="28"/>
            <w:rtl/>
          </w:rPr>
          <w:delText>هر کس</w:delText>
        </w:r>
      </w:del>
      <w:del w:id="810" w:author="Ahmad" w:date="2026-01-07T01:39:00Z" w16du:dateUtc="2026-01-06T22:09:00Z">
        <w:r w:rsidR="003C2A35" w:rsidRPr="00EA1B34" w:rsidDel="00EA1B34">
          <w:rPr>
            <w:rFonts w:ascii="IRLotus" w:hAnsi="IRLotus" w:cs="IRLotus"/>
            <w:sz w:val="28"/>
            <w:szCs w:val="28"/>
            <w:rtl/>
          </w:rPr>
          <w:delText xml:space="preserve"> می</w:delText>
        </w:r>
      </w:del>
      <w:del w:id="811" w:author="Ahmad" w:date="2026-01-08T23:01:00Z" w16du:dateUtc="2026-01-08T19:31:00Z">
        <w:r w:rsidR="003C2A35" w:rsidRPr="00EA1B34" w:rsidDel="00644009">
          <w:rPr>
            <w:rFonts w:ascii="IRLotus" w:hAnsi="IRLotus" w:cs="IRLotus"/>
            <w:sz w:val="28"/>
            <w:szCs w:val="28"/>
            <w:rtl/>
          </w:rPr>
          <w:delText>خواهد آن</w:delText>
        </w:r>
      </w:del>
      <w:ins w:id="812" w:author="Ahmad" w:date="2026-01-08T23:01:00Z" w16du:dateUtc="2026-01-08T19:31:00Z">
        <w:r w:rsidR="00644009">
          <w:rPr>
            <w:rFonts w:ascii="IRLotus" w:hAnsi="IRLotus" w:cs="IRLotus" w:hint="cs"/>
            <w:sz w:val="28"/>
            <w:szCs w:val="28"/>
            <w:rtl/>
          </w:rPr>
          <w:t>بررسی کنند</w:t>
        </w:r>
        <w:r w:rsidR="00644009">
          <w:rPr>
            <w:rFonts w:ascii="IRLotus" w:hAnsi="IRLotus" w:cs="IRLotus"/>
            <w:sz w:val="28"/>
            <w:szCs w:val="28"/>
            <w:rtl/>
          </w:rPr>
          <w:t>؛</w:t>
        </w:r>
      </w:ins>
      <w:del w:id="813" w:author="Ahmad" w:date="2026-01-08T23:01:00Z" w16du:dateUtc="2026-01-08T19:31:00Z">
        <w:r w:rsidR="003C2A35" w:rsidRPr="00EA1B34" w:rsidDel="00644009">
          <w:rPr>
            <w:rFonts w:ascii="IRLotus" w:hAnsi="IRLotus" w:cs="IRLotus"/>
            <w:sz w:val="28"/>
            <w:szCs w:val="28"/>
            <w:rtl/>
          </w:rPr>
          <w:delText>.</w:delText>
        </w:r>
      </w:del>
      <w:r w:rsidR="003C2A35" w:rsidRPr="00EA1B34">
        <w:rPr>
          <w:rFonts w:ascii="IRLotus" w:hAnsi="IRLotus" w:cs="IRLotus"/>
          <w:sz w:val="28"/>
          <w:szCs w:val="28"/>
          <w:rtl/>
        </w:rPr>
        <w:t xml:space="preserve"> </w:t>
      </w:r>
      <w:ins w:id="814" w:author="Ahmad" w:date="2026-01-08T23:02:00Z" w16du:dateUtc="2026-01-08T19:32:00Z">
        <w:r w:rsidR="00644009" w:rsidRPr="00EA1B34">
          <w:rPr>
            <w:rFonts w:ascii="IRLotus" w:hAnsi="IRLotus" w:cs="IRLotus"/>
            <w:sz w:val="28"/>
            <w:szCs w:val="28"/>
            <w:rtl/>
          </w:rPr>
          <w:t xml:space="preserve">عرض بنده این بود که این </w:t>
        </w:r>
      </w:ins>
      <w:r w:rsidR="003C2A35" w:rsidRPr="00EA1B34">
        <w:rPr>
          <w:rFonts w:ascii="IRLotus" w:hAnsi="IRLotus" w:cs="IRLotus"/>
          <w:sz w:val="28"/>
          <w:szCs w:val="28"/>
          <w:rtl/>
        </w:rPr>
        <w:t xml:space="preserve">دو </w:t>
      </w:r>
      <w:del w:id="815" w:author="Ahmad" w:date="2026-01-08T23:02:00Z" w16du:dateUtc="2026-01-08T19:32:00Z">
        <w:r w:rsidR="003C2A35" w:rsidRPr="00EA1B34" w:rsidDel="00644009">
          <w:rPr>
            <w:rFonts w:ascii="IRLotus" w:hAnsi="IRLotus" w:cs="IRLotus"/>
            <w:sz w:val="28"/>
            <w:szCs w:val="28"/>
            <w:rtl/>
          </w:rPr>
          <w:delText xml:space="preserve">تا </w:delText>
        </w:r>
      </w:del>
      <w:r w:rsidR="003C2A35" w:rsidRPr="00EA1B34">
        <w:rPr>
          <w:rFonts w:ascii="IRLotus" w:hAnsi="IRLotus" w:cs="IRLotus"/>
          <w:sz w:val="28"/>
          <w:szCs w:val="28"/>
          <w:rtl/>
        </w:rPr>
        <w:t>ماجرا</w:t>
      </w:r>
      <w:ins w:id="816" w:author="Ahmad" w:date="2026-01-08T23:02:00Z" w16du:dateUtc="2026-01-08T19:32:00Z">
        <w:r w:rsidR="00644009">
          <w:rPr>
            <w:rFonts w:ascii="IRLotus" w:hAnsi="IRLotus" w:cs="IRLotus"/>
            <w:sz w:val="28"/>
            <w:szCs w:val="28"/>
            <w:rtl/>
          </w:rPr>
          <w:t>،</w:t>
        </w:r>
      </w:ins>
      <w:r w:rsidR="003C2A35" w:rsidRPr="00EA1B34">
        <w:rPr>
          <w:rFonts w:ascii="IRLotus" w:hAnsi="IRLotus" w:cs="IRLotus"/>
          <w:sz w:val="28"/>
          <w:szCs w:val="28"/>
          <w:rtl/>
        </w:rPr>
        <w:t xml:space="preserve"> </w:t>
      </w:r>
      <w:ins w:id="817" w:author="Ahmad" w:date="2026-01-08T23:02:00Z" w16du:dateUtc="2026-01-08T19:32:00Z">
        <w:r w:rsidR="00644009">
          <w:rPr>
            <w:rFonts w:ascii="IRLotus" w:hAnsi="IRLotus" w:cs="IRLotus" w:hint="cs"/>
            <w:sz w:val="28"/>
            <w:szCs w:val="28"/>
            <w:rtl/>
          </w:rPr>
          <w:t xml:space="preserve">این </w:t>
        </w:r>
      </w:ins>
      <w:r w:rsidR="003C2A35" w:rsidRPr="00EA1B34">
        <w:rPr>
          <w:rFonts w:ascii="IRLotus" w:hAnsi="IRLotus" w:cs="IRLotus"/>
          <w:sz w:val="28"/>
          <w:szCs w:val="28"/>
          <w:rtl/>
        </w:rPr>
        <w:t xml:space="preserve">دو </w:t>
      </w:r>
      <w:del w:id="818" w:author="Ahmad" w:date="2026-01-08T23:02:00Z" w16du:dateUtc="2026-01-08T19:32:00Z">
        <w:r w:rsidR="003C2A35" w:rsidRPr="00EA1B34" w:rsidDel="00644009">
          <w:rPr>
            <w:rFonts w:ascii="IRLotus" w:hAnsi="IRLotus" w:cs="IRLotus"/>
            <w:sz w:val="28"/>
            <w:szCs w:val="28"/>
            <w:rtl/>
          </w:rPr>
          <w:delText xml:space="preserve">تا این </w:delText>
        </w:r>
      </w:del>
      <w:r w:rsidR="003C2A35" w:rsidRPr="00EA1B34">
        <w:rPr>
          <w:rFonts w:ascii="IRLotus" w:hAnsi="IRLotus" w:cs="IRLotus"/>
          <w:sz w:val="28"/>
          <w:szCs w:val="28"/>
          <w:rtl/>
        </w:rPr>
        <w:t>داستان</w:t>
      </w:r>
      <w:ins w:id="819" w:author="Ahmad" w:date="2026-01-08T23:02:00Z" w16du:dateUtc="2026-01-08T19:32:00Z">
        <w:r w:rsidR="00644009">
          <w:rPr>
            <w:rFonts w:ascii="IRLotus" w:hAnsi="IRLotus" w:cs="IRLotus" w:hint="cs"/>
            <w:sz w:val="28"/>
            <w:szCs w:val="28"/>
            <w:rtl/>
          </w:rPr>
          <w:t xml:space="preserve"> و این</w:t>
        </w:r>
      </w:ins>
      <w:r w:rsidR="003C2A35" w:rsidRPr="00EA1B34">
        <w:rPr>
          <w:rFonts w:ascii="IRLotus" w:hAnsi="IRLotus" w:cs="IRLotus"/>
          <w:sz w:val="28"/>
          <w:szCs w:val="28"/>
          <w:rtl/>
        </w:rPr>
        <w:t xml:space="preserve"> دو </w:t>
      </w:r>
      <w:del w:id="820" w:author="Ahmad" w:date="2026-01-08T23:02:00Z" w16du:dateUtc="2026-01-08T19:32:00Z">
        <w:r w:rsidR="003C2A35" w:rsidRPr="00EA1B34" w:rsidDel="00644009">
          <w:rPr>
            <w:rFonts w:ascii="IRLotus" w:hAnsi="IRLotus" w:cs="IRLotus"/>
            <w:sz w:val="28"/>
            <w:szCs w:val="28"/>
            <w:rtl/>
          </w:rPr>
          <w:delText xml:space="preserve">تا </w:delText>
        </w:r>
      </w:del>
      <w:r w:rsidR="003C2A35" w:rsidRPr="00EA1B34">
        <w:rPr>
          <w:rFonts w:ascii="IRLotus" w:hAnsi="IRLotus" w:cs="IRLotus"/>
          <w:sz w:val="28"/>
          <w:szCs w:val="28"/>
          <w:rtl/>
        </w:rPr>
        <w:t>حکایت را من</w:t>
      </w:r>
      <w:del w:id="821" w:author="Ahmad" w:date="2026-01-07T01:49:00Z" w16du:dateUtc="2026-01-06T22:19:00Z">
        <w:r w:rsidR="003C2A35" w:rsidRPr="00EA1B34" w:rsidDel="00442CFB">
          <w:rPr>
            <w:rFonts w:ascii="IRLotus" w:hAnsi="IRLotus" w:cs="IRLotus"/>
            <w:sz w:val="28"/>
            <w:szCs w:val="28"/>
            <w:rtl/>
          </w:rPr>
          <w:delText xml:space="preserve"> نمی</w:delText>
        </w:r>
      </w:del>
      <w:ins w:id="822" w:author="Ahmad" w:date="2026-01-07T01:50:00Z" w16du:dateUtc="2026-01-06T22:20:00Z">
        <w:r w:rsidR="00442CFB">
          <w:rPr>
            <w:rFonts w:ascii="IRLotus" w:hAnsi="IRLotus" w:cs="IRLotus"/>
            <w:sz w:val="28"/>
            <w:szCs w:val="28"/>
            <w:rtl/>
          </w:rPr>
          <w:t xml:space="preserve"> نمی‌</w:t>
        </w:r>
      </w:ins>
      <w:ins w:id="823" w:author="Ahmad" w:date="2026-01-07T01:49:00Z" w16du:dateUtc="2026-01-06T22:19:00Z">
        <w:r w:rsidR="00442CFB">
          <w:rPr>
            <w:rFonts w:ascii="IRLotus" w:hAnsi="IRLotus" w:cs="IRLotus"/>
            <w:sz w:val="28"/>
            <w:szCs w:val="28"/>
            <w:rtl/>
          </w:rPr>
          <w:t>‌</w:t>
        </w:r>
      </w:ins>
      <w:r w:rsidR="003C2A35" w:rsidRPr="00EA1B34">
        <w:rPr>
          <w:rFonts w:ascii="IRLotus" w:hAnsi="IRLotus" w:cs="IRLotus"/>
          <w:sz w:val="28"/>
          <w:szCs w:val="28"/>
          <w:rtl/>
        </w:rPr>
        <w:t>توانم مثلاً با عدالت امام علی و امور دیگر جور بکنم.</w:t>
      </w:r>
      <w:del w:id="824" w:author="Ahmad" w:date="2026-01-08T23:04:00Z" w16du:dateUtc="2026-01-08T19:34:00Z">
        <w:r w:rsidR="003C2A35" w:rsidRPr="00EA1B34" w:rsidDel="008D38FB">
          <w:rPr>
            <w:rFonts w:ascii="IRLotus" w:hAnsi="IRLotus" w:cs="IRLotus"/>
            <w:sz w:val="28"/>
            <w:szCs w:val="28"/>
            <w:rtl/>
          </w:rPr>
          <w:delText xml:space="preserve"> من اصلاً بحثم این نیست که شده یا نشده که کسی، بنابراین ... </w:delText>
        </w:r>
      </w:del>
    </w:p>
    <w:p w14:paraId="434D4561" w14:textId="08B352C3" w:rsidR="0036238B" w:rsidRPr="00EA1B34" w:rsidRDefault="0036238B" w:rsidP="00EA1B34">
      <w:pPr>
        <w:spacing w:after="120" w:line="276" w:lineRule="auto"/>
        <w:jc w:val="both"/>
        <w:rPr>
          <w:rFonts w:ascii="IRLotus" w:hAnsi="IRLotus" w:cs="IRLotus"/>
          <w:b/>
          <w:bCs/>
          <w:sz w:val="28"/>
          <w:szCs w:val="28"/>
          <w:rtl/>
        </w:rPr>
      </w:pPr>
      <w:r w:rsidRPr="00EA1B34">
        <w:rPr>
          <w:rFonts w:ascii="IRLotus" w:hAnsi="IRLotus" w:cs="IRLotus"/>
          <w:b/>
          <w:bCs/>
          <w:sz w:val="28"/>
          <w:szCs w:val="28"/>
          <w:rtl/>
        </w:rPr>
        <w:t xml:space="preserve">مجری: </w:t>
      </w:r>
      <w:r w:rsidR="003C2A35" w:rsidRPr="00EA1B34">
        <w:rPr>
          <w:rFonts w:ascii="IRLotus" w:hAnsi="IRLotus" w:cs="IRLotus"/>
          <w:b/>
          <w:bCs/>
          <w:sz w:val="28"/>
          <w:szCs w:val="28"/>
          <w:rtl/>
        </w:rPr>
        <w:t xml:space="preserve">یعنی </w:t>
      </w:r>
      <w:ins w:id="825" w:author="Ahmad" w:date="2026-01-18T23:20:00Z" w16du:dateUtc="2026-01-18T19:50:00Z">
        <w:r w:rsidR="00256674">
          <w:rPr>
            <w:rFonts w:ascii="IRLotus" w:hAnsi="IRLotus" w:cs="IRLotus" w:hint="cs"/>
            <w:b/>
            <w:bCs/>
            <w:sz w:val="28"/>
            <w:szCs w:val="28"/>
            <w:rtl/>
          </w:rPr>
          <w:t xml:space="preserve">به اعتقاد شما </w:t>
        </w:r>
      </w:ins>
      <w:r w:rsidR="003C2A35" w:rsidRPr="00EA1B34">
        <w:rPr>
          <w:rFonts w:ascii="IRLotus" w:hAnsi="IRLotus" w:cs="IRLotus"/>
          <w:b/>
          <w:bCs/>
          <w:sz w:val="28"/>
          <w:szCs w:val="28"/>
          <w:rtl/>
        </w:rPr>
        <w:t>اگر کسی عدالت امام علی را قبول داشته باشد</w:t>
      </w:r>
      <w:ins w:id="826" w:author="Ahmad" w:date="2026-01-08T23:04:00Z" w16du:dateUtc="2026-01-08T19:34:00Z">
        <w:r w:rsidR="008D38FB">
          <w:rPr>
            <w:rFonts w:ascii="IRLotus" w:hAnsi="IRLotus" w:cs="IRLotus"/>
            <w:b/>
            <w:bCs/>
            <w:sz w:val="28"/>
            <w:szCs w:val="28"/>
            <w:rtl/>
          </w:rPr>
          <w:t>،</w:t>
        </w:r>
      </w:ins>
      <w:r w:rsidR="003C2A35" w:rsidRPr="00EA1B34">
        <w:rPr>
          <w:rFonts w:ascii="IRLotus" w:hAnsi="IRLotus" w:cs="IRLotus"/>
          <w:b/>
          <w:bCs/>
          <w:sz w:val="28"/>
          <w:szCs w:val="28"/>
          <w:rtl/>
        </w:rPr>
        <w:t xml:space="preserve"> این روایت تاریخی را</w:t>
      </w:r>
      <w:del w:id="827" w:author="Ahmad" w:date="2026-01-07T01:49:00Z" w16du:dateUtc="2026-01-06T22:19:00Z">
        <w:r w:rsidR="003C2A35" w:rsidRPr="00EA1B34" w:rsidDel="00442CFB">
          <w:rPr>
            <w:rFonts w:ascii="IRLotus" w:hAnsi="IRLotus" w:cs="IRLotus"/>
            <w:b/>
            <w:bCs/>
            <w:sz w:val="28"/>
            <w:szCs w:val="28"/>
            <w:rtl/>
          </w:rPr>
          <w:delText xml:space="preserve"> نمی</w:delText>
        </w:r>
      </w:del>
      <w:ins w:id="828" w:author="Ahmad" w:date="2026-01-07T01:50:00Z" w16du:dateUtc="2026-01-06T22:20:00Z">
        <w:r w:rsidR="00442CFB">
          <w:rPr>
            <w:rFonts w:ascii="IRLotus" w:hAnsi="IRLotus" w:cs="IRLotus"/>
            <w:b/>
            <w:bCs/>
            <w:sz w:val="28"/>
            <w:szCs w:val="28"/>
            <w:rtl/>
          </w:rPr>
          <w:t xml:space="preserve"> نمی‌</w:t>
        </w:r>
      </w:ins>
      <w:ins w:id="829" w:author="Ahmad" w:date="2026-01-07T01:49:00Z" w16du:dateUtc="2026-01-06T22:19:00Z">
        <w:r w:rsidR="00442CFB">
          <w:rPr>
            <w:rFonts w:ascii="IRLotus" w:hAnsi="IRLotus" w:cs="IRLotus"/>
            <w:b/>
            <w:bCs/>
            <w:sz w:val="28"/>
            <w:szCs w:val="28"/>
            <w:rtl/>
          </w:rPr>
          <w:t>‌</w:t>
        </w:r>
      </w:ins>
      <w:r w:rsidR="003C2A35" w:rsidRPr="00EA1B34">
        <w:rPr>
          <w:rFonts w:ascii="IRLotus" w:hAnsi="IRLotus" w:cs="IRLotus"/>
          <w:b/>
          <w:bCs/>
          <w:sz w:val="28"/>
          <w:szCs w:val="28"/>
          <w:rtl/>
        </w:rPr>
        <w:t>تواند بپذیرد.</w:t>
      </w:r>
    </w:p>
    <w:p w14:paraId="5A42DDEE" w14:textId="77777777" w:rsidR="00256674" w:rsidRDefault="0036238B" w:rsidP="008D38FB">
      <w:pPr>
        <w:spacing w:after="120" w:line="276" w:lineRule="auto"/>
        <w:jc w:val="both"/>
        <w:rPr>
          <w:ins w:id="830" w:author="Ahmad" w:date="2026-01-18T23:24:00Z" w16du:dateUtc="2026-01-18T19:54:00Z"/>
          <w:rFonts w:ascii="IRLotus" w:hAnsi="IRLotus" w:cs="IRLotus"/>
          <w:sz w:val="28"/>
          <w:szCs w:val="28"/>
          <w:rtl/>
        </w:rPr>
      </w:pPr>
      <w:r w:rsidRPr="00FD375F">
        <w:rPr>
          <w:rFonts w:ascii="IRLotus" w:hAnsi="IRLotus" w:cs="IRLotus"/>
          <w:sz w:val="28"/>
          <w:szCs w:val="28"/>
          <w:rtl/>
        </w:rPr>
        <w:t>آقا</w:t>
      </w:r>
      <w:r w:rsidRPr="00FD375F">
        <w:rPr>
          <w:rFonts w:ascii="IRLotus" w:hAnsi="IRLotus" w:cs="IRLotus" w:hint="cs"/>
          <w:sz w:val="28"/>
          <w:szCs w:val="28"/>
          <w:rtl/>
        </w:rPr>
        <w:t>ی</w:t>
      </w:r>
      <w:r w:rsidRPr="00FD375F">
        <w:rPr>
          <w:rFonts w:ascii="IRLotus" w:hAnsi="IRLotus" w:cs="IRLotus"/>
          <w:sz w:val="28"/>
          <w:szCs w:val="28"/>
          <w:rtl/>
        </w:rPr>
        <w:t xml:space="preserve"> اردستان</w:t>
      </w:r>
      <w:r w:rsidRPr="00FD375F">
        <w:rPr>
          <w:rFonts w:ascii="IRLotus" w:hAnsi="IRLotus" w:cs="IRLotus" w:hint="cs"/>
          <w:sz w:val="28"/>
          <w:szCs w:val="28"/>
          <w:rtl/>
        </w:rPr>
        <w:t>ی</w:t>
      </w:r>
      <w:r w:rsidRPr="00FD375F">
        <w:rPr>
          <w:rFonts w:ascii="IRLotus" w:hAnsi="IRLotus" w:cs="IRLotus"/>
          <w:sz w:val="28"/>
          <w:szCs w:val="28"/>
          <w:rtl/>
        </w:rPr>
        <w:t>:</w:t>
      </w:r>
      <w:r w:rsidRPr="00EA1B34">
        <w:rPr>
          <w:rFonts w:ascii="IRLotus" w:hAnsi="IRLotus" w:cs="IRLotus"/>
          <w:sz w:val="28"/>
          <w:szCs w:val="28"/>
          <w:rtl/>
        </w:rPr>
        <w:t xml:space="preserve"> </w:t>
      </w:r>
      <w:ins w:id="831" w:author="Ahmad" w:date="2026-01-08T23:04:00Z" w16du:dateUtc="2026-01-08T19:34:00Z">
        <w:r w:rsidR="008D38FB">
          <w:rPr>
            <w:rFonts w:ascii="IRLotus" w:hAnsi="IRLotus" w:cs="IRLotus" w:hint="cs"/>
            <w:sz w:val="28"/>
            <w:szCs w:val="28"/>
            <w:rtl/>
          </w:rPr>
          <w:t>بله</w:t>
        </w:r>
        <w:r w:rsidR="008D38FB">
          <w:rPr>
            <w:rFonts w:ascii="IRLotus" w:hAnsi="IRLotus" w:cs="IRLotus"/>
            <w:sz w:val="28"/>
            <w:szCs w:val="28"/>
            <w:rtl/>
          </w:rPr>
          <w:t>،</w:t>
        </w:r>
        <w:r w:rsidR="008D38FB">
          <w:rPr>
            <w:rFonts w:ascii="IRLotus" w:hAnsi="IRLotus" w:cs="IRLotus" w:hint="cs"/>
            <w:sz w:val="28"/>
            <w:szCs w:val="28"/>
            <w:rtl/>
          </w:rPr>
          <w:t xml:space="preserve"> </w:t>
        </w:r>
      </w:ins>
      <w:del w:id="832" w:author="Ahmad" w:date="2026-01-08T23:04:00Z" w16du:dateUtc="2026-01-08T19:34:00Z">
        <w:r w:rsidR="003C2A35" w:rsidRPr="00EA1B34" w:rsidDel="008D38FB">
          <w:rPr>
            <w:rFonts w:ascii="IRLotus" w:hAnsi="IRLotus" w:cs="IRLotus"/>
            <w:sz w:val="28"/>
            <w:szCs w:val="28"/>
            <w:rtl/>
          </w:rPr>
          <w:delText xml:space="preserve">من </w:delText>
        </w:r>
      </w:del>
      <w:ins w:id="833" w:author="Ahmad" w:date="2026-01-08T23:04:00Z" w16du:dateUtc="2026-01-08T19:34:00Z">
        <w:r w:rsidR="008D38FB" w:rsidRPr="00EA1B34">
          <w:rPr>
            <w:rFonts w:ascii="IRLotus" w:hAnsi="IRLotus" w:cs="IRLotus"/>
            <w:sz w:val="28"/>
            <w:szCs w:val="28"/>
            <w:rtl/>
          </w:rPr>
          <w:t>همه‌ی حرف</w:t>
        </w:r>
        <w:r w:rsidR="008D38FB">
          <w:rPr>
            <w:rFonts w:ascii="IRLotus" w:hAnsi="IRLotus" w:cs="IRLotus" w:hint="cs"/>
            <w:sz w:val="28"/>
            <w:szCs w:val="28"/>
            <w:rtl/>
          </w:rPr>
          <w:t xml:space="preserve"> </w:t>
        </w:r>
      </w:ins>
      <w:del w:id="834" w:author="Ahmad" w:date="2026-01-08T23:04:00Z" w16du:dateUtc="2026-01-08T19:34:00Z">
        <w:r w:rsidR="003C2A35" w:rsidRPr="00EA1B34" w:rsidDel="008D38FB">
          <w:rPr>
            <w:rFonts w:ascii="IRLotus" w:hAnsi="IRLotus" w:cs="IRLotus"/>
            <w:sz w:val="28"/>
            <w:szCs w:val="28"/>
            <w:rtl/>
          </w:rPr>
          <w:delText xml:space="preserve">سخنم </w:delText>
        </w:r>
      </w:del>
      <w:ins w:id="835" w:author="Ahmad" w:date="2026-01-08T23:04:00Z" w16du:dateUtc="2026-01-08T19:34:00Z">
        <w:r w:rsidR="008D38FB" w:rsidRPr="00EA1B34">
          <w:rPr>
            <w:rFonts w:ascii="IRLotus" w:hAnsi="IRLotus" w:cs="IRLotus"/>
            <w:sz w:val="28"/>
            <w:szCs w:val="28"/>
            <w:rtl/>
          </w:rPr>
          <w:t xml:space="preserve">من </w:t>
        </w:r>
      </w:ins>
      <w:r w:rsidR="003C2A35" w:rsidRPr="00EA1B34">
        <w:rPr>
          <w:rFonts w:ascii="IRLotus" w:hAnsi="IRLotus" w:cs="IRLotus"/>
          <w:sz w:val="28"/>
          <w:szCs w:val="28"/>
          <w:rtl/>
        </w:rPr>
        <w:t>این است</w:t>
      </w:r>
      <w:ins w:id="836" w:author="Ahmad" w:date="2026-01-08T23:04:00Z" w16du:dateUtc="2026-01-08T19:34:00Z">
        <w:r w:rsidR="008D38FB">
          <w:rPr>
            <w:rFonts w:ascii="IRLotus" w:hAnsi="IRLotus" w:cs="IRLotus" w:hint="cs"/>
            <w:sz w:val="28"/>
            <w:szCs w:val="28"/>
            <w:rtl/>
          </w:rPr>
          <w:t>.</w:t>
        </w:r>
      </w:ins>
      <w:r w:rsidR="003C2A35" w:rsidRPr="00EA1B34">
        <w:rPr>
          <w:rFonts w:ascii="IRLotus" w:hAnsi="IRLotus" w:cs="IRLotus"/>
          <w:sz w:val="28"/>
          <w:szCs w:val="28"/>
          <w:rtl/>
        </w:rPr>
        <w:t xml:space="preserve"> </w:t>
      </w:r>
      <w:del w:id="837" w:author="Ahmad" w:date="2026-01-08T23:04:00Z" w16du:dateUtc="2026-01-08T19:34:00Z">
        <w:r w:rsidR="003C2A35" w:rsidRPr="00EA1B34" w:rsidDel="008D38FB">
          <w:rPr>
            <w:rFonts w:ascii="IRLotus" w:hAnsi="IRLotus" w:cs="IRLotus"/>
            <w:sz w:val="28"/>
            <w:szCs w:val="28"/>
            <w:rtl/>
          </w:rPr>
          <w:delText xml:space="preserve">من همه‌ی حرفم، </w:delText>
        </w:r>
      </w:del>
      <w:r w:rsidR="003C2A35" w:rsidRPr="00EA1B34">
        <w:rPr>
          <w:rFonts w:ascii="IRLotus" w:hAnsi="IRLotus" w:cs="IRLotus"/>
          <w:sz w:val="28"/>
          <w:szCs w:val="28"/>
          <w:rtl/>
        </w:rPr>
        <w:t xml:space="preserve">من اصلاً نگفتم </w:t>
      </w:r>
      <w:del w:id="838" w:author="Ahmad" w:date="2026-01-08T23:06:00Z" w16du:dateUtc="2026-01-08T19:36:00Z">
        <w:r w:rsidR="003C2A35" w:rsidRPr="00EA1B34" w:rsidDel="008D38FB">
          <w:rPr>
            <w:rFonts w:ascii="IRLotus" w:hAnsi="IRLotus" w:cs="IRLotus"/>
            <w:sz w:val="28"/>
            <w:szCs w:val="28"/>
            <w:rtl/>
          </w:rPr>
          <w:delText xml:space="preserve">هم </w:delText>
        </w:r>
      </w:del>
      <w:ins w:id="839" w:author="Ahmad" w:date="2026-01-08T23:06:00Z" w16du:dateUtc="2026-01-08T19:36:00Z">
        <w:r w:rsidR="008D38FB">
          <w:rPr>
            <w:rFonts w:ascii="IRLotus" w:hAnsi="IRLotus" w:cs="IRLotus" w:hint="cs"/>
            <w:sz w:val="28"/>
            <w:szCs w:val="28"/>
            <w:rtl/>
          </w:rPr>
          <w:t xml:space="preserve">که حضرت </w:t>
        </w:r>
      </w:ins>
      <w:r w:rsidR="003C2A35" w:rsidRPr="00EA1B34">
        <w:rPr>
          <w:rFonts w:ascii="IRLotus" w:hAnsi="IRLotus" w:cs="IRLotus"/>
          <w:sz w:val="28"/>
          <w:szCs w:val="28"/>
          <w:rtl/>
        </w:rPr>
        <w:t>زهرا شهید شد</w:t>
      </w:r>
      <w:ins w:id="840" w:author="Ahmad" w:date="2026-01-08T23:06:00Z" w16du:dateUtc="2026-01-08T19:36:00Z">
        <w:r w:rsidR="008D38FB">
          <w:rPr>
            <w:rFonts w:ascii="IRLotus" w:hAnsi="IRLotus" w:cs="IRLotus" w:hint="cs"/>
            <w:sz w:val="28"/>
            <w:szCs w:val="28"/>
            <w:rtl/>
          </w:rPr>
          <w:t>ه یا نه</w:t>
        </w:r>
      </w:ins>
      <w:ins w:id="841" w:author="Ahmad" w:date="2026-01-18T23:22:00Z" w16du:dateUtc="2026-01-18T19:52:00Z">
        <w:r w:rsidR="00256674">
          <w:rPr>
            <w:rFonts w:ascii="IRLotus" w:hAnsi="IRLotus" w:cs="IRLotus"/>
            <w:sz w:val="28"/>
            <w:szCs w:val="28"/>
            <w:rtl/>
          </w:rPr>
          <w:t>،</w:t>
        </w:r>
      </w:ins>
      <w:del w:id="842" w:author="Ahmad" w:date="2026-01-18T23:21:00Z" w16du:dateUtc="2026-01-18T19:51:00Z">
        <w:r w:rsidR="003C2A35" w:rsidRPr="00EA1B34" w:rsidDel="00256674">
          <w:rPr>
            <w:rFonts w:ascii="IRLotus" w:hAnsi="IRLotus" w:cs="IRLotus"/>
            <w:sz w:val="28"/>
            <w:szCs w:val="28"/>
            <w:rtl/>
          </w:rPr>
          <w:delText>،</w:delText>
        </w:r>
      </w:del>
      <w:r w:rsidR="003C2A35" w:rsidRPr="00EA1B34">
        <w:rPr>
          <w:rFonts w:ascii="IRLotus" w:hAnsi="IRLotus" w:cs="IRLotus"/>
          <w:sz w:val="28"/>
          <w:szCs w:val="28"/>
          <w:rtl/>
        </w:rPr>
        <w:t xml:space="preserve"> </w:t>
      </w:r>
      <w:del w:id="843" w:author="Ahmad" w:date="2026-01-07T02:14:00Z" w16du:dateUtc="2026-01-06T22:44:00Z">
        <w:r w:rsidR="003C2A35" w:rsidRPr="00EA1B34" w:rsidDel="0003253A">
          <w:rPr>
            <w:rFonts w:ascii="IRLotus" w:hAnsi="IRLotus" w:cs="IRLotus"/>
            <w:sz w:val="28"/>
            <w:szCs w:val="28"/>
            <w:rtl/>
          </w:rPr>
          <w:delText xml:space="preserve">اما </w:delText>
        </w:r>
      </w:del>
      <w:ins w:id="844" w:author="Ahmad" w:date="2026-01-18T23:23:00Z" w16du:dateUtc="2026-01-18T19:53:00Z">
        <w:r w:rsidR="00256674">
          <w:rPr>
            <w:rFonts w:ascii="IRLotus" w:hAnsi="IRLotus" w:cs="IRLotus" w:hint="cs"/>
            <w:sz w:val="28"/>
            <w:szCs w:val="28"/>
            <w:rtl/>
          </w:rPr>
          <w:t>بلکه می‌گویم</w:t>
        </w:r>
      </w:ins>
      <w:del w:id="845" w:author="Ahmad" w:date="2026-01-18T23:23:00Z" w16du:dateUtc="2026-01-18T19:53:00Z">
        <w:r w:rsidR="003C2A35" w:rsidRPr="00EA1B34" w:rsidDel="00256674">
          <w:rPr>
            <w:rFonts w:ascii="IRLotus" w:hAnsi="IRLotus" w:cs="IRLotus"/>
            <w:sz w:val="28"/>
            <w:szCs w:val="28"/>
            <w:rtl/>
          </w:rPr>
          <w:delText xml:space="preserve">این نکته را اضافه بکنم </w:delText>
        </w:r>
      </w:del>
      <w:ins w:id="846" w:author="Ahmad" w:date="2026-01-08T23:07:00Z" w16du:dateUtc="2026-01-08T19:37:00Z">
        <w:r w:rsidR="008D38FB">
          <w:rPr>
            <w:rFonts w:ascii="IRLotus" w:hAnsi="IRLotus" w:cs="IRLotus" w:hint="cs"/>
            <w:sz w:val="28"/>
            <w:szCs w:val="28"/>
            <w:rtl/>
          </w:rPr>
          <w:t xml:space="preserve"> </w:t>
        </w:r>
      </w:ins>
      <w:del w:id="847" w:author="Ahmad" w:date="2026-01-18T23:23:00Z" w16du:dateUtc="2026-01-18T19:53:00Z">
        <w:r w:rsidR="003C2A35" w:rsidRPr="00EA1B34" w:rsidDel="00256674">
          <w:rPr>
            <w:rFonts w:ascii="IRLotus" w:hAnsi="IRLotus" w:cs="IRLotus"/>
            <w:sz w:val="28"/>
            <w:szCs w:val="28"/>
            <w:rtl/>
          </w:rPr>
          <w:delText xml:space="preserve">چه </w:delText>
        </w:r>
      </w:del>
      <w:r w:rsidR="003C2A35" w:rsidRPr="00EA1B34">
        <w:rPr>
          <w:rFonts w:ascii="IRLotus" w:hAnsi="IRLotus" w:cs="IRLotus"/>
          <w:sz w:val="28"/>
          <w:szCs w:val="28"/>
          <w:rtl/>
        </w:rPr>
        <w:t xml:space="preserve">حضرت زهرا </w:t>
      </w:r>
      <w:ins w:id="848" w:author="Ahmad" w:date="2026-01-18T23:23:00Z" w16du:dateUtc="2026-01-18T19:53:00Z">
        <w:r w:rsidR="00256674" w:rsidRPr="00EA1B34">
          <w:rPr>
            <w:rFonts w:ascii="IRLotus" w:hAnsi="IRLotus" w:cs="IRLotus"/>
            <w:sz w:val="28"/>
            <w:szCs w:val="28"/>
            <w:rtl/>
          </w:rPr>
          <w:t xml:space="preserve">چه </w:t>
        </w:r>
      </w:ins>
      <w:r w:rsidR="003C2A35" w:rsidRPr="00EA1B34">
        <w:rPr>
          <w:rFonts w:ascii="IRLotus" w:hAnsi="IRLotus" w:cs="IRLotus"/>
          <w:sz w:val="28"/>
          <w:szCs w:val="28"/>
          <w:rtl/>
        </w:rPr>
        <w:t xml:space="preserve">به شهادت رسیده باشد، چه </w:t>
      </w:r>
      <w:ins w:id="849" w:author="Ahmad" w:date="2026-01-18T23:23:00Z" w16du:dateUtc="2026-01-18T19:53:00Z">
        <w:r w:rsidR="00256674" w:rsidRPr="00EA1B34">
          <w:rPr>
            <w:rFonts w:ascii="IRLotus" w:hAnsi="IRLotus" w:cs="IRLotus"/>
            <w:sz w:val="28"/>
            <w:szCs w:val="28"/>
            <w:rtl/>
          </w:rPr>
          <w:t xml:space="preserve">به شهادت </w:t>
        </w:r>
      </w:ins>
      <w:r w:rsidR="003C2A35" w:rsidRPr="00EA1B34">
        <w:rPr>
          <w:rFonts w:ascii="IRLotus" w:hAnsi="IRLotus" w:cs="IRLotus"/>
          <w:sz w:val="28"/>
          <w:szCs w:val="28"/>
          <w:rtl/>
        </w:rPr>
        <w:t>نرسیده باشد</w:t>
      </w:r>
      <w:ins w:id="850" w:author="Ahmad" w:date="2026-01-08T23:07:00Z" w16du:dateUtc="2026-01-08T19:37:00Z">
        <w:r w:rsidR="008D38FB">
          <w:rPr>
            <w:rFonts w:ascii="IRLotus" w:hAnsi="IRLotus" w:cs="IRLotus"/>
            <w:sz w:val="28"/>
            <w:szCs w:val="28"/>
            <w:rtl/>
          </w:rPr>
          <w:t>،</w:t>
        </w:r>
      </w:ins>
      <w:r w:rsidR="003C2A35" w:rsidRPr="00EA1B34">
        <w:rPr>
          <w:rFonts w:ascii="IRLotus" w:hAnsi="IRLotus" w:cs="IRLotus"/>
          <w:sz w:val="28"/>
          <w:szCs w:val="28"/>
          <w:rtl/>
        </w:rPr>
        <w:t xml:space="preserve"> در مقام حضرت زهرا و در دین</w:t>
      </w:r>
      <w:ins w:id="851" w:author="Ahmad" w:date="2026-01-08T23:07:00Z" w16du:dateUtc="2026-01-08T19:37:00Z">
        <w:r w:rsidR="008D38FB">
          <w:rPr>
            <w:rFonts w:ascii="IRLotus" w:hAnsi="IRLotus" w:cs="IRLotus" w:hint="cs"/>
            <w:sz w:val="28"/>
            <w:szCs w:val="28"/>
            <w:rtl/>
          </w:rPr>
          <w:t>‌</w:t>
        </w:r>
      </w:ins>
      <w:del w:id="852" w:author="Ahmad" w:date="2026-01-08T23:07:00Z" w16du:dateUtc="2026-01-08T19:37:00Z">
        <w:r w:rsidR="003C2A35" w:rsidRPr="00EA1B34" w:rsidDel="008D38FB">
          <w:rPr>
            <w:rFonts w:ascii="IRLotus" w:hAnsi="IRLotus" w:cs="IRLotus"/>
            <w:sz w:val="28"/>
            <w:szCs w:val="28"/>
            <w:rtl/>
          </w:rPr>
          <w:delText xml:space="preserve"> </w:delText>
        </w:r>
      </w:del>
      <w:r w:rsidR="003C2A35" w:rsidRPr="00EA1B34">
        <w:rPr>
          <w:rFonts w:ascii="IRLotus" w:hAnsi="IRLotus" w:cs="IRLotus"/>
          <w:sz w:val="28"/>
          <w:szCs w:val="28"/>
          <w:rtl/>
        </w:rPr>
        <w:t>داری من اثری ندارد</w:t>
      </w:r>
      <w:ins w:id="853" w:author="Ahmad" w:date="2026-01-08T23:07:00Z" w16du:dateUtc="2026-01-08T19:37:00Z">
        <w:r w:rsidR="008D38FB">
          <w:rPr>
            <w:rFonts w:ascii="IRLotus" w:hAnsi="IRLotus" w:cs="IRLotus"/>
            <w:sz w:val="28"/>
            <w:szCs w:val="28"/>
            <w:rtl/>
          </w:rPr>
          <w:t>؛</w:t>
        </w:r>
      </w:ins>
      <w:ins w:id="854" w:author="Ahmad" w:date="2026-01-18T23:21:00Z" w16du:dateUtc="2026-01-18T19:51:00Z">
        <w:r w:rsidR="00256674">
          <w:rPr>
            <w:rFonts w:ascii="IRLotus" w:hAnsi="IRLotus" w:cs="IRLotus" w:hint="cs"/>
            <w:sz w:val="28"/>
            <w:szCs w:val="28"/>
            <w:rtl/>
          </w:rPr>
          <w:t xml:space="preserve"> در هر دو صورت</w:t>
        </w:r>
      </w:ins>
      <w:ins w:id="855" w:author="Ahmad" w:date="2026-01-18T23:22:00Z" w16du:dateUtc="2026-01-18T19:52:00Z">
        <w:r w:rsidR="00256674">
          <w:rPr>
            <w:rFonts w:ascii="IRLotus" w:hAnsi="IRLotus" w:cs="IRLotus"/>
            <w:sz w:val="28"/>
            <w:szCs w:val="28"/>
            <w:rtl/>
          </w:rPr>
          <w:t>،</w:t>
        </w:r>
      </w:ins>
      <w:del w:id="856" w:author="Ahmad" w:date="2026-01-08T23:07:00Z" w16du:dateUtc="2026-01-08T19:37:00Z">
        <w:r w:rsidR="003C2A35" w:rsidRPr="00EA1B34" w:rsidDel="008D38FB">
          <w:rPr>
            <w:rFonts w:ascii="IRLotus" w:hAnsi="IRLotus" w:cs="IRLotus"/>
            <w:sz w:val="28"/>
            <w:szCs w:val="28"/>
            <w:rtl/>
          </w:rPr>
          <w:delText>.</w:delText>
        </w:r>
      </w:del>
      <w:r w:rsidR="003C2A35" w:rsidRPr="00EA1B34">
        <w:rPr>
          <w:rFonts w:ascii="IRLotus" w:hAnsi="IRLotus" w:cs="IRLotus"/>
          <w:sz w:val="28"/>
          <w:szCs w:val="28"/>
          <w:rtl/>
        </w:rPr>
        <w:t xml:space="preserve"> حضرت زهرا الگو و اسوه و هادی و راهنما</w:t>
      </w:r>
      <w:ins w:id="857" w:author="Ahmad" w:date="2026-01-08T23:07:00Z" w16du:dateUtc="2026-01-08T19:37:00Z">
        <w:r w:rsidR="008D38FB">
          <w:rPr>
            <w:rFonts w:ascii="IRLotus" w:hAnsi="IRLotus" w:cs="IRLotus" w:hint="cs"/>
            <w:sz w:val="28"/>
            <w:szCs w:val="28"/>
            <w:rtl/>
          </w:rPr>
          <w:t xml:space="preserve"> ا</w:t>
        </w:r>
      </w:ins>
      <w:r w:rsidR="003C2A35" w:rsidRPr="00EA1B34">
        <w:rPr>
          <w:rFonts w:ascii="IRLotus" w:hAnsi="IRLotus" w:cs="IRLotus"/>
          <w:sz w:val="28"/>
          <w:szCs w:val="28"/>
          <w:rtl/>
        </w:rPr>
        <w:t xml:space="preserve">ست. </w:t>
      </w:r>
      <w:ins w:id="858" w:author="Ahmad" w:date="2026-01-18T23:23:00Z" w16du:dateUtc="2026-01-18T19:53:00Z">
        <w:r w:rsidR="00256674">
          <w:rPr>
            <w:rFonts w:ascii="IRLotus" w:hAnsi="IRLotus" w:cs="IRLotus" w:hint="cs"/>
            <w:sz w:val="28"/>
            <w:szCs w:val="28"/>
            <w:rtl/>
          </w:rPr>
          <w:t xml:space="preserve">یا مثلاً </w:t>
        </w:r>
      </w:ins>
      <w:r w:rsidR="003C2A35" w:rsidRPr="00EA1B34">
        <w:rPr>
          <w:rFonts w:ascii="IRLotus" w:hAnsi="IRLotus" w:cs="IRLotus"/>
          <w:sz w:val="28"/>
          <w:szCs w:val="28"/>
          <w:rtl/>
        </w:rPr>
        <w:t xml:space="preserve">پیامبر اسلام </w:t>
      </w:r>
      <w:ins w:id="859" w:author="Ahmad" w:date="2026-01-08T23:07:00Z" w16du:dateUtc="2026-01-08T19:37:00Z">
        <w:r w:rsidR="008D38FB">
          <w:rPr>
            <w:rFonts w:ascii="IRLotus" w:hAnsi="IRLotus" w:cs="IRLotus" w:hint="cs"/>
            <w:sz w:val="28"/>
            <w:szCs w:val="28"/>
            <w:rtl/>
          </w:rPr>
          <w:t xml:space="preserve">چه </w:t>
        </w:r>
      </w:ins>
      <w:r w:rsidR="003C2A35" w:rsidRPr="00EA1B34">
        <w:rPr>
          <w:rFonts w:ascii="IRLotus" w:hAnsi="IRLotus" w:cs="IRLotus"/>
          <w:sz w:val="28"/>
          <w:szCs w:val="28"/>
          <w:rtl/>
        </w:rPr>
        <w:t xml:space="preserve">به شهادت </w:t>
      </w:r>
      <w:del w:id="860" w:author="Ahmad" w:date="2026-01-08T23:07:00Z" w16du:dateUtc="2026-01-08T19:37:00Z">
        <w:r w:rsidR="003C2A35" w:rsidRPr="00EA1B34" w:rsidDel="008D38FB">
          <w:rPr>
            <w:rFonts w:ascii="IRLotus" w:hAnsi="IRLotus" w:cs="IRLotus"/>
            <w:sz w:val="28"/>
            <w:szCs w:val="28"/>
            <w:rtl/>
          </w:rPr>
          <w:delText xml:space="preserve">چه </w:delText>
        </w:r>
      </w:del>
      <w:r w:rsidR="003C2A35" w:rsidRPr="00EA1B34">
        <w:rPr>
          <w:rFonts w:ascii="IRLotus" w:hAnsi="IRLotus" w:cs="IRLotus"/>
          <w:sz w:val="28"/>
          <w:szCs w:val="28"/>
          <w:rtl/>
        </w:rPr>
        <w:t>رسیده باشد</w:t>
      </w:r>
      <w:ins w:id="861" w:author="Ahmad" w:date="2026-01-08T23:08:00Z" w16du:dateUtc="2026-01-08T19:38:00Z">
        <w:r w:rsidR="008D38FB">
          <w:rPr>
            <w:rFonts w:ascii="IRLotus" w:hAnsi="IRLotus" w:cs="IRLotus" w:hint="cs"/>
            <w:sz w:val="28"/>
            <w:szCs w:val="28"/>
            <w:rtl/>
          </w:rPr>
          <w:t xml:space="preserve"> و</w:t>
        </w:r>
      </w:ins>
      <w:r w:rsidR="003C2A35" w:rsidRPr="00EA1B34">
        <w:rPr>
          <w:rFonts w:ascii="IRLotus" w:hAnsi="IRLotus" w:cs="IRLotus"/>
          <w:sz w:val="28"/>
          <w:szCs w:val="28"/>
          <w:rtl/>
        </w:rPr>
        <w:t xml:space="preserve"> چه نرسیده باشد</w:t>
      </w:r>
      <w:ins w:id="862" w:author="Ahmad" w:date="2026-01-08T23:07:00Z" w16du:dateUtc="2026-01-08T19:37:00Z">
        <w:r w:rsidR="008D38FB">
          <w:rPr>
            <w:rFonts w:ascii="IRLotus" w:hAnsi="IRLotus" w:cs="IRLotus"/>
            <w:sz w:val="28"/>
            <w:szCs w:val="28"/>
            <w:rtl/>
          </w:rPr>
          <w:t>،</w:t>
        </w:r>
      </w:ins>
      <w:r w:rsidR="003C2A35" w:rsidRPr="00EA1B34">
        <w:rPr>
          <w:rFonts w:ascii="IRLotus" w:hAnsi="IRLotus" w:cs="IRLotus"/>
          <w:sz w:val="28"/>
          <w:szCs w:val="28"/>
          <w:rtl/>
        </w:rPr>
        <w:t xml:space="preserve"> </w:t>
      </w:r>
      <w:ins w:id="863" w:author="Ahmad" w:date="2026-01-18T23:24:00Z" w16du:dateUtc="2026-01-18T19:54:00Z">
        <w:r w:rsidR="00256674">
          <w:rPr>
            <w:rFonts w:ascii="IRLotus" w:hAnsi="IRLotus" w:cs="IRLotus" w:hint="cs"/>
            <w:sz w:val="28"/>
            <w:szCs w:val="28"/>
            <w:rtl/>
          </w:rPr>
          <w:t xml:space="preserve">برای من </w:t>
        </w:r>
      </w:ins>
      <w:del w:id="864" w:author="Ahmad" w:date="2026-01-08T23:07:00Z" w16du:dateUtc="2026-01-08T19:37:00Z">
        <w:r w:rsidR="003C2A35" w:rsidRPr="00EA1B34" w:rsidDel="008D38FB">
          <w:rPr>
            <w:rFonts w:ascii="IRLotus" w:hAnsi="IRLotus" w:cs="IRLotus"/>
            <w:sz w:val="28"/>
            <w:szCs w:val="28"/>
            <w:rtl/>
          </w:rPr>
          <w:delText xml:space="preserve">روی من تأثیری ندارد. این </w:delText>
        </w:r>
      </w:del>
      <w:r w:rsidR="003C2A35" w:rsidRPr="00EA1B34">
        <w:rPr>
          <w:rFonts w:ascii="IRLotus" w:hAnsi="IRLotus" w:cs="IRLotus"/>
          <w:sz w:val="28"/>
          <w:szCs w:val="28"/>
          <w:rtl/>
        </w:rPr>
        <w:t>فرقی ندارد.</w:t>
      </w:r>
    </w:p>
    <w:p w14:paraId="066B67F1" w14:textId="2A659398" w:rsidR="0036238B" w:rsidRPr="00EA1B34" w:rsidDel="008D38FB" w:rsidRDefault="003C2A35" w:rsidP="00BF3630">
      <w:pPr>
        <w:spacing w:after="120" w:line="276" w:lineRule="auto"/>
        <w:jc w:val="both"/>
        <w:rPr>
          <w:del w:id="865" w:author="Ahmad" w:date="2026-01-08T23:09:00Z" w16du:dateUtc="2026-01-08T19:39:00Z"/>
          <w:rFonts w:ascii="IRLotus" w:hAnsi="IRLotus" w:cs="IRLotus"/>
          <w:sz w:val="28"/>
          <w:szCs w:val="28"/>
          <w:rtl/>
        </w:rPr>
      </w:pPr>
      <w:del w:id="866" w:author="Ahmad" w:date="2026-01-18T23:24:00Z" w16du:dateUtc="2026-01-18T19:54:00Z">
        <w:r w:rsidRPr="00EA1B34" w:rsidDel="00256674">
          <w:rPr>
            <w:rFonts w:ascii="IRLotus" w:hAnsi="IRLotus" w:cs="IRLotus"/>
            <w:sz w:val="28"/>
            <w:szCs w:val="28"/>
            <w:rtl/>
          </w:rPr>
          <w:delText xml:space="preserve"> </w:delText>
        </w:r>
      </w:del>
      <w:del w:id="867" w:author="Ahmad" w:date="2026-01-08T23:08:00Z" w16du:dateUtc="2026-01-08T19:38:00Z">
        <w:r w:rsidRPr="00EA1B34" w:rsidDel="008D38FB">
          <w:rPr>
            <w:rFonts w:ascii="IRLotus" w:hAnsi="IRLotus" w:cs="IRLotus"/>
            <w:sz w:val="28"/>
            <w:szCs w:val="28"/>
            <w:rtl/>
          </w:rPr>
          <w:delText xml:space="preserve">بنابراین این هم منتها </w:delText>
        </w:r>
      </w:del>
      <w:r w:rsidRPr="00EA1B34">
        <w:rPr>
          <w:rFonts w:ascii="IRLotus" w:hAnsi="IRLotus" w:cs="IRLotus"/>
          <w:sz w:val="28"/>
          <w:szCs w:val="28"/>
          <w:rtl/>
        </w:rPr>
        <w:t xml:space="preserve">این نکته را هم باید </w:t>
      </w:r>
      <w:del w:id="868" w:author="Ahmad" w:date="2026-01-08T23:09:00Z" w16du:dateUtc="2026-01-08T19:39:00Z">
        <w:r w:rsidRPr="00EA1B34" w:rsidDel="008D38FB">
          <w:rPr>
            <w:rFonts w:ascii="IRLotus" w:hAnsi="IRLotus" w:cs="IRLotus"/>
            <w:sz w:val="28"/>
            <w:szCs w:val="28"/>
            <w:rtl/>
          </w:rPr>
          <w:delText xml:space="preserve">با </w:delText>
        </w:r>
      </w:del>
      <w:r w:rsidRPr="00EA1B34">
        <w:rPr>
          <w:rFonts w:ascii="IRLotus" w:hAnsi="IRLotus" w:cs="IRLotus"/>
          <w:sz w:val="28"/>
          <w:szCs w:val="28"/>
          <w:rtl/>
        </w:rPr>
        <w:t xml:space="preserve">عرض </w:t>
      </w:r>
      <w:del w:id="869" w:author="Ahmad" w:date="2026-01-08T23:09:00Z" w16du:dateUtc="2026-01-08T19:39:00Z">
        <w:r w:rsidRPr="00EA1B34" w:rsidDel="008D38FB">
          <w:rPr>
            <w:rFonts w:ascii="IRLotus" w:hAnsi="IRLotus" w:cs="IRLotus"/>
            <w:sz w:val="28"/>
            <w:szCs w:val="28"/>
            <w:rtl/>
          </w:rPr>
          <w:delText xml:space="preserve">پوزش </w:delText>
        </w:r>
      </w:del>
      <w:ins w:id="870" w:author="Ahmad" w:date="2026-01-08T23:09:00Z" w16du:dateUtc="2026-01-08T19:39:00Z">
        <w:r w:rsidR="008D38FB">
          <w:rPr>
            <w:rFonts w:ascii="IRLotus" w:hAnsi="IRLotus" w:cs="IRLotus" w:hint="cs"/>
            <w:sz w:val="28"/>
            <w:szCs w:val="28"/>
            <w:rtl/>
          </w:rPr>
          <w:t>بکنم که</w:t>
        </w:r>
        <w:r w:rsidR="008D38FB" w:rsidRPr="00EA1B34">
          <w:rPr>
            <w:rFonts w:ascii="IRLotus" w:hAnsi="IRLotus" w:cs="IRLotus"/>
            <w:sz w:val="28"/>
            <w:szCs w:val="28"/>
            <w:rtl/>
          </w:rPr>
          <w:t xml:space="preserve"> </w:t>
        </w:r>
      </w:ins>
      <w:del w:id="871" w:author="Ahmad" w:date="2026-01-08T23:09:00Z" w16du:dateUtc="2026-01-08T19:39:00Z">
        <w:r w:rsidRPr="00EA1B34" w:rsidDel="008D38FB">
          <w:rPr>
            <w:rFonts w:ascii="IRLotus" w:hAnsi="IRLotus" w:cs="IRLotus"/>
            <w:sz w:val="28"/>
            <w:szCs w:val="28"/>
            <w:rtl/>
          </w:rPr>
          <w:delText xml:space="preserve">یک </w:delText>
        </w:r>
      </w:del>
      <w:ins w:id="872" w:author="Ahmad" w:date="2026-01-08T23:09:00Z" w16du:dateUtc="2026-01-08T19:39:00Z">
        <w:r w:rsidR="008D38FB">
          <w:rPr>
            <w:rFonts w:ascii="IRLotus" w:hAnsi="IRLotus" w:cs="IRLotus" w:hint="cs"/>
            <w:sz w:val="28"/>
            <w:szCs w:val="28"/>
            <w:rtl/>
          </w:rPr>
          <w:t>در هر</w:t>
        </w:r>
        <w:r w:rsidR="008D38FB" w:rsidRPr="00EA1B34">
          <w:rPr>
            <w:rFonts w:ascii="IRLotus" w:hAnsi="IRLotus" w:cs="IRLotus"/>
            <w:sz w:val="28"/>
            <w:szCs w:val="28"/>
            <w:rtl/>
          </w:rPr>
          <w:t xml:space="preserve"> </w:t>
        </w:r>
      </w:ins>
      <w:r w:rsidRPr="00EA1B34">
        <w:rPr>
          <w:rFonts w:ascii="IRLotus" w:hAnsi="IRLotus" w:cs="IRLotus"/>
          <w:sz w:val="28"/>
          <w:szCs w:val="28"/>
          <w:rtl/>
        </w:rPr>
        <w:t>بحثی</w:t>
      </w:r>
      <w:ins w:id="873" w:author="Ahmad" w:date="2026-01-18T23:24:00Z" w16du:dateUtc="2026-01-18T19:54:00Z">
        <w:r w:rsidR="00256674">
          <w:rPr>
            <w:rFonts w:ascii="IRLotus" w:hAnsi="IRLotus" w:cs="IRLotus"/>
            <w:sz w:val="28"/>
            <w:szCs w:val="28"/>
            <w:rtl/>
          </w:rPr>
          <w:t>،</w:t>
        </w:r>
      </w:ins>
      <w:r w:rsidRPr="00EA1B34">
        <w:rPr>
          <w:rFonts w:ascii="IRLotus" w:hAnsi="IRLotus" w:cs="IRLotus"/>
          <w:sz w:val="28"/>
          <w:szCs w:val="28"/>
          <w:rtl/>
        </w:rPr>
        <w:t xml:space="preserve"> </w:t>
      </w:r>
      <w:del w:id="874" w:author="Ahmad" w:date="2026-01-08T23:09:00Z" w16du:dateUtc="2026-01-08T19:39:00Z">
        <w:r w:rsidRPr="00EA1B34" w:rsidDel="008D38FB">
          <w:rPr>
            <w:rFonts w:ascii="IRLotus" w:hAnsi="IRLotus" w:cs="IRLotus"/>
            <w:sz w:val="28"/>
            <w:szCs w:val="28"/>
            <w:rtl/>
          </w:rPr>
          <w:delText xml:space="preserve">است که باید مطرح بشود و هر جایی </w:delText>
        </w:r>
      </w:del>
      <w:r w:rsidRPr="00EA1B34">
        <w:rPr>
          <w:rFonts w:ascii="IRLotus" w:hAnsi="IRLotus" w:cs="IRLotus"/>
          <w:sz w:val="28"/>
          <w:szCs w:val="28"/>
          <w:rtl/>
        </w:rPr>
        <w:t>ضرورت مسئله هم باید مطرح بشود</w:t>
      </w:r>
      <w:ins w:id="875" w:author="Ahmad" w:date="2026-01-08T23:09:00Z" w16du:dateUtc="2026-01-08T19:39:00Z">
        <w:r w:rsidR="008D38FB">
          <w:rPr>
            <w:rFonts w:ascii="IRLotus" w:hAnsi="IRLotus" w:cs="IRLotus"/>
            <w:sz w:val="28"/>
            <w:szCs w:val="28"/>
            <w:rtl/>
          </w:rPr>
          <w:t>؛</w:t>
        </w:r>
      </w:ins>
      <w:del w:id="876" w:author="Ahmad" w:date="2026-01-08T23:09:00Z" w16du:dateUtc="2026-01-08T19:39:00Z">
        <w:r w:rsidRPr="00EA1B34" w:rsidDel="008D38FB">
          <w:rPr>
            <w:rFonts w:ascii="IRLotus" w:hAnsi="IRLotus" w:cs="IRLotus"/>
            <w:sz w:val="28"/>
            <w:szCs w:val="28"/>
            <w:rtl/>
          </w:rPr>
          <w:delText>.</w:delText>
        </w:r>
      </w:del>
      <w:r w:rsidRPr="00EA1B34">
        <w:rPr>
          <w:rFonts w:ascii="IRLotus" w:hAnsi="IRLotus" w:cs="IRLotus"/>
          <w:sz w:val="28"/>
          <w:szCs w:val="28"/>
          <w:rtl/>
        </w:rPr>
        <w:t xml:space="preserve"> یکی اصل مسئله است</w:t>
      </w:r>
      <w:ins w:id="877" w:author="Ahmad" w:date="2026-01-08T23:09:00Z" w16du:dateUtc="2026-01-08T19:39:00Z">
        <w:r w:rsidR="008D38FB">
          <w:rPr>
            <w:rFonts w:ascii="IRLotus" w:hAnsi="IRLotus" w:cs="IRLotus"/>
            <w:sz w:val="28"/>
            <w:szCs w:val="28"/>
            <w:rtl/>
          </w:rPr>
          <w:t>،</w:t>
        </w:r>
      </w:ins>
      <w:r w:rsidRPr="00EA1B34">
        <w:rPr>
          <w:rFonts w:ascii="IRLotus" w:hAnsi="IRLotus" w:cs="IRLotus"/>
          <w:sz w:val="28"/>
          <w:szCs w:val="28"/>
          <w:rtl/>
        </w:rPr>
        <w:t xml:space="preserve"> یکی ضرورت مسئله. </w:t>
      </w:r>
      <w:del w:id="878" w:author="Ahmad" w:date="2026-01-08T23:09:00Z" w16du:dateUtc="2026-01-08T19:39:00Z">
        <w:r w:rsidRPr="00EA1B34" w:rsidDel="008D38FB">
          <w:rPr>
            <w:rFonts w:ascii="IRLotus" w:hAnsi="IRLotus" w:cs="IRLotus"/>
            <w:sz w:val="28"/>
            <w:szCs w:val="28"/>
            <w:rtl/>
          </w:rPr>
          <w:delText xml:space="preserve">                    </w:delText>
        </w:r>
      </w:del>
    </w:p>
    <w:p w14:paraId="617F49E3" w14:textId="42216C52" w:rsidR="0036238B" w:rsidRPr="00EA1B34" w:rsidDel="008D38FB" w:rsidRDefault="0036238B" w:rsidP="00BF3630">
      <w:pPr>
        <w:spacing w:after="120" w:line="276" w:lineRule="auto"/>
        <w:jc w:val="both"/>
        <w:rPr>
          <w:del w:id="879" w:author="Ahmad" w:date="2026-01-08T23:09:00Z" w16du:dateUtc="2026-01-08T19:39:00Z"/>
          <w:rFonts w:ascii="IRLotus" w:hAnsi="IRLotus" w:cs="IRLotus"/>
          <w:b/>
          <w:bCs/>
          <w:sz w:val="28"/>
          <w:szCs w:val="28"/>
          <w:rtl/>
        </w:rPr>
      </w:pPr>
      <w:del w:id="880" w:author="Ahmad" w:date="2026-01-08T23:09:00Z" w16du:dateUtc="2026-01-08T19:39:00Z">
        <w:r w:rsidRPr="00EA1B34" w:rsidDel="008D38FB">
          <w:rPr>
            <w:rFonts w:ascii="IRLotus" w:hAnsi="IRLotus" w:cs="IRLotus"/>
            <w:b/>
            <w:bCs/>
            <w:sz w:val="28"/>
            <w:szCs w:val="28"/>
            <w:rtl/>
          </w:rPr>
          <w:delText xml:space="preserve">مجری: </w:delText>
        </w:r>
        <w:r w:rsidR="003C2A35" w:rsidRPr="00EA1B34" w:rsidDel="008D38FB">
          <w:rPr>
            <w:rFonts w:ascii="IRLotus" w:hAnsi="IRLotus" w:cs="IRLotus"/>
            <w:b/>
            <w:bCs/>
            <w:sz w:val="28"/>
            <w:szCs w:val="28"/>
            <w:rtl/>
          </w:rPr>
          <w:delText>بله این را خیلی کوتاه بفرمایید.</w:delText>
        </w:r>
      </w:del>
    </w:p>
    <w:p w14:paraId="6B42724A" w14:textId="36E410FA" w:rsidR="0036238B" w:rsidRPr="00EA1B34" w:rsidRDefault="0036238B" w:rsidP="008D38FB">
      <w:pPr>
        <w:spacing w:after="120" w:line="276" w:lineRule="auto"/>
        <w:jc w:val="both"/>
        <w:rPr>
          <w:rFonts w:ascii="IRLotus" w:hAnsi="IRLotus" w:cs="IRLotus"/>
          <w:sz w:val="28"/>
          <w:szCs w:val="28"/>
          <w:rtl/>
        </w:rPr>
      </w:pPr>
      <w:del w:id="881" w:author="Ahmad" w:date="2026-01-08T23:09:00Z" w16du:dateUtc="2026-01-08T19:39:00Z">
        <w:r w:rsidRPr="00EA1B34" w:rsidDel="008D38FB">
          <w:rPr>
            <w:rFonts w:ascii="IRLotus" w:hAnsi="IRLotus" w:cs="IRLotus"/>
            <w:sz w:val="28"/>
            <w:szCs w:val="28"/>
            <w:rtl/>
          </w:rPr>
          <w:delText xml:space="preserve">آقای اردستانی: </w:delText>
        </w:r>
        <w:r w:rsidR="003C2A35" w:rsidRPr="00EA1B34" w:rsidDel="008D38FB">
          <w:rPr>
            <w:rFonts w:ascii="IRLotus" w:hAnsi="IRLotus" w:cs="IRLotus"/>
            <w:sz w:val="28"/>
            <w:szCs w:val="28"/>
            <w:rtl/>
          </w:rPr>
          <w:delText xml:space="preserve">این خیلی کوتاه، </w:delText>
        </w:r>
      </w:del>
      <w:del w:id="882" w:author="Ahmad" w:date="2026-01-08T23:10:00Z" w16du:dateUtc="2026-01-08T19:40:00Z">
        <w:r w:rsidR="003C2A35" w:rsidRPr="00EA1B34" w:rsidDel="008D38FB">
          <w:rPr>
            <w:rFonts w:ascii="IRLotus" w:hAnsi="IRLotus" w:cs="IRLotus"/>
            <w:sz w:val="28"/>
            <w:szCs w:val="28"/>
            <w:rtl/>
          </w:rPr>
          <w:delText>من خیال</w:delText>
        </w:r>
      </w:del>
      <w:del w:id="883" w:author="Ahmad" w:date="2026-01-07T01:39:00Z" w16du:dateUtc="2026-01-06T22:09:00Z">
        <w:r w:rsidR="003C2A35" w:rsidRPr="00EA1B34" w:rsidDel="00EA1B34">
          <w:rPr>
            <w:rFonts w:ascii="IRLotus" w:hAnsi="IRLotus" w:cs="IRLotus"/>
            <w:sz w:val="28"/>
            <w:szCs w:val="28"/>
            <w:rtl/>
          </w:rPr>
          <w:delText xml:space="preserve"> می</w:delText>
        </w:r>
      </w:del>
      <w:del w:id="884" w:author="Ahmad" w:date="2026-01-08T23:10:00Z" w16du:dateUtc="2026-01-08T19:40:00Z">
        <w:r w:rsidR="003C2A35" w:rsidRPr="00EA1B34" w:rsidDel="008D38FB">
          <w:rPr>
            <w:rFonts w:ascii="IRLotus" w:hAnsi="IRLotus" w:cs="IRLotus"/>
            <w:sz w:val="28"/>
            <w:szCs w:val="28"/>
            <w:rtl/>
          </w:rPr>
          <w:delText xml:space="preserve">کنم </w:delText>
        </w:r>
      </w:del>
      <w:r w:rsidR="003C2A35" w:rsidRPr="00EA1B34">
        <w:rPr>
          <w:rFonts w:ascii="IRLotus" w:hAnsi="IRLotus" w:cs="IRLotus"/>
          <w:sz w:val="28"/>
          <w:szCs w:val="28"/>
          <w:rtl/>
        </w:rPr>
        <w:t xml:space="preserve">از نگاه من ضرورت مسئله از این حیث </w:t>
      </w:r>
      <w:del w:id="885" w:author="Ahmad" w:date="2026-01-08T23:10:00Z" w16du:dateUtc="2026-01-08T19:40:00Z">
        <w:r w:rsidR="003C2A35" w:rsidRPr="00EA1B34" w:rsidDel="008D38FB">
          <w:rPr>
            <w:rFonts w:ascii="IRLotus" w:hAnsi="IRLotus" w:cs="IRLotus"/>
            <w:sz w:val="28"/>
            <w:szCs w:val="28"/>
            <w:rtl/>
          </w:rPr>
          <w:delText xml:space="preserve">است </w:delText>
        </w:r>
      </w:del>
      <w:ins w:id="886" w:author="Ahmad" w:date="2026-01-08T23:10:00Z" w16du:dateUtc="2026-01-08T19:40:00Z">
        <w:r w:rsidR="008D38FB">
          <w:rPr>
            <w:rFonts w:ascii="IRLotus" w:hAnsi="IRLotus" w:cs="IRLotus" w:hint="cs"/>
            <w:sz w:val="28"/>
            <w:szCs w:val="28"/>
            <w:rtl/>
          </w:rPr>
          <w:t>نی</w:t>
        </w:r>
        <w:r w:rsidR="008D38FB" w:rsidRPr="00EA1B34">
          <w:rPr>
            <w:rFonts w:ascii="IRLotus" w:hAnsi="IRLotus" w:cs="IRLotus"/>
            <w:sz w:val="28"/>
            <w:szCs w:val="28"/>
            <w:rtl/>
          </w:rPr>
          <w:t xml:space="preserve">ست </w:t>
        </w:r>
      </w:ins>
      <w:r w:rsidR="003C2A35" w:rsidRPr="00EA1B34">
        <w:rPr>
          <w:rFonts w:ascii="IRLotus" w:hAnsi="IRLotus" w:cs="IRLotus"/>
          <w:sz w:val="28"/>
          <w:szCs w:val="28"/>
          <w:rtl/>
        </w:rPr>
        <w:t xml:space="preserve">که </w:t>
      </w:r>
      <w:del w:id="887" w:author="Ahmad" w:date="2026-01-08T23:10:00Z" w16du:dateUtc="2026-01-08T19:40:00Z">
        <w:r w:rsidR="003C2A35" w:rsidRPr="00EA1B34" w:rsidDel="008D38FB">
          <w:rPr>
            <w:rFonts w:ascii="IRLotus" w:hAnsi="IRLotus" w:cs="IRLotus"/>
            <w:sz w:val="28"/>
            <w:szCs w:val="28"/>
            <w:rtl/>
          </w:rPr>
          <w:delText xml:space="preserve">بر خلاف آنچه که من نه از این حیث که </w:delText>
        </w:r>
      </w:del>
      <w:r w:rsidR="003C2A35" w:rsidRPr="00EA1B34">
        <w:rPr>
          <w:rFonts w:ascii="IRLotus" w:hAnsi="IRLotus" w:cs="IRLotus"/>
          <w:sz w:val="28"/>
          <w:szCs w:val="28"/>
          <w:rtl/>
        </w:rPr>
        <w:t xml:space="preserve">خوب است </w:t>
      </w:r>
      <w:ins w:id="888" w:author="Ahmad" w:date="2026-01-08T23:11:00Z" w16du:dateUtc="2026-01-08T19:41:00Z">
        <w:r w:rsidR="008D38FB">
          <w:rPr>
            <w:rFonts w:ascii="IRLotus" w:hAnsi="IRLotus" w:cs="IRLotus" w:hint="cs"/>
            <w:sz w:val="28"/>
            <w:szCs w:val="28"/>
            <w:rtl/>
          </w:rPr>
          <w:t xml:space="preserve">ماجرای شهادت </w:t>
        </w:r>
      </w:ins>
      <w:r w:rsidR="003C2A35" w:rsidRPr="00EA1B34">
        <w:rPr>
          <w:rFonts w:ascii="IRLotus" w:hAnsi="IRLotus" w:cs="IRLotus"/>
          <w:sz w:val="28"/>
          <w:szCs w:val="28"/>
          <w:rtl/>
        </w:rPr>
        <w:t>ثابت بشود</w:t>
      </w:r>
      <w:ins w:id="889" w:author="Ahmad" w:date="2026-01-08T23:11:00Z" w16du:dateUtc="2026-01-08T19:41:00Z">
        <w:r w:rsidR="008D38FB">
          <w:rPr>
            <w:rFonts w:ascii="IRLotus" w:hAnsi="IRLotus" w:cs="IRLotus"/>
            <w:sz w:val="28"/>
            <w:szCs w:val="28"/>
            <w:rtl/>
          </w:rPr>
          <w:t>،</w:t>
        </w:r>
      </w:ins>
      <w:del w:id="890" w:author="Ahmad" w:date="2026-01-08T23:11:00Z" w16du:dateUtc="2026-01-08T19:41:00Z">
        <w:r w:rsidR="003C2A35" w:rsidRPr="00EA1B34" w:rsidDel="008D38FB">
          <w:rPr>
            <w:rFonts w:ascii="IRLotus" w:hAnsi="IRLotus" w:cs="IRLotus"/>
            <w:sz w:val="28"/>
            <w:szCs w:val="28"/>
            <w:rtl/>
          </w:rPr>
          <w:delText xml:space="preserve"> که همچنین چیزی.</w:delText>
        </w:r>
      </w:del>
      <w:r w:rsidR="003C2A35" w:rsidRPr="00EA1B34">
        <w:rPr>
          <w:rFonts w:ascii="IRLotus" w:hAnsi="IRLotus" w:cs="IRLotus"/>
          <w:sz w:val="28"/>
          <w:szCs w:val="28"/>
          <w:rtl/>
        </w:rPr>
        <w:t xml:space="preserve"> </w:t>
      </w:r>
      <w:ins w:id="891" w:author="Ahmad" w:date="2026-01-08T23:11:00Z" w16du:dateUtc="2026-01-08T19:41:00Z">
        <w:r w:rsidR="008D38FB">
          <w:rPr>
            <w:rFonts w:ascii="IRLotus" w:hAnsi="IRLotus" w:cs="IRLotus" w:hint="cs"/>
            <w:sz w:val="28"/>
            <w:szCs w:val="28"/>
            <w:rtl/>
          </w:rPr>
          <w:t xml:space="preserve">بلکه </w:t>
        </w:r>
      </w:ins>
      <w:r w:rsidR="003C2A35" w:rsidRPr="00EA1B34">
        <w:rPr>
          <w:rFonts w:ascii="IRLotus" w:hAnsi="IRLotus" w:cs="IRLotus"/>
          <w:sz w:val="28"/>
          <w:szCs w:val="28"/>
          <w:rtl/>
        </w:rPr>
        <w:t xml:space="preserve">از این حیث </w:t>
      </w:r>
      <w:ins w:id="892" w:author="Ahmad" w:date="2026-01-08T23:11:00Z" w16du:dateUtc="2026-01-08T19:41:00Z">
        <w:r w:rsidR="008D38FB">
          <w:rPr>
            <w:rFonts w:ascii="IRLotus" w:hAnsi="IRLotus" w:cs="IRLotus" w:hint="cs"/>
            <w:sz w:val="28"/>
            <w:szCs w:val="28"/>
            <w:rtl/>
          </w:rPr>
          <w:t xml:space="preserve">است </w:t>
        </w:r>
      </w:ins>
      <w:r w:rsidR="003C2A35" w:rsidRPr="00EA1B34">
        <w:rPr>
          <w:rFonts w:ascii="IRLotus" w:hAnsi="IRLotus" w:cs="IRLotus"/>
          <w:sz w:val="28"/>
          <w:szCs w:val="28"/>
          <w:rtl/>
        </w:rPr>
        <w:t xml:space="preserve">که امروز </w:t>
      </w:r>
      <w:del w:id="893" w:author="Ahmad" w:date="2026-01-08T23:11:00Z" w16du:dateUtc="2026-01-08T19:41:00Z">
        <w:r w:rsidR="003C2A35" w:rsidRPr="00EA1B34" w:rsidDel="008D38FB">
          <w:rPr>
            <w:rFonts w:ascii="IRLotus" w:hAnsi="IRLotus" w:cs="IRLotus"/>
            <w:sz w:val="28"/>
            <w:szCs w:val="28"/>
            <w:rtl/>
          </w:rPr>
          <w:delText xml:space="preserve">دارد </w:delText>
        </w:r>
      </w:del>
      <w:r w:rsidR="003C2A35" w:rsidRPr="00EA1B34">
        <w:rPr>
          <w:rFonts w:ascii="IRLotus" w:hAnsi="IRLotus" w:cs="IRLotus"/>
          <w:sz w:val="28"/>
          <w:szCs w:val="28"/>
          <w:rtl/>
        </w:rPr>
        <w:t xml:space="preserve">این مسئله </w:t>
      </w:r>
      <w:ins w:id="894" w:author="Ahmad" w:date="2026-01-08T23:11:00Z" w16du:dateUtc="2026-01-08T19:41:00Z">
        <w:r w:rsidR="008D38FB" w:rsidRPr="00EA1B34">
          <w:rPr>
            <w:rFonts w:ascii="IRLotus" w:hAnsi="IRLotus" w:cs="IRLotus"/>
            <w:sz w:val="28"/>
            <w:szCs w:val="28"/>
            <w:rtl/>
          </w:rPr>
          <w:t xml:space="preserve">دارد </w:t>
        </w:r>
      </w:ins>
      <w:r w:rsidR="003C2A35" w:rsidRPr="00EA1B34">
        <w:rPr>
          <w:rFonts w:ascii="IRLotus" w:hAnsi="IRLotus" w:cs="IRLotus"/>
          <w:sz w:val="28"/>
          <w:szCs w:val="28"/>
          <w:rtl/>
        </w:rPr>
        <w:t>بین مسلمانان تنش ایجاد</w:t>
      </w:r>
      <w:del w:id="895" w:author="Ahmad" w:date="2026-01-07T01:39:00Z" w16du:dateUtc="2026-01-06T22:09:00Z">
        <w:r w:rsidR="003C2A35" w:rsidRPr="00EA1B34" w:rsidDel="00EA1B34">
          <w:rPr>
            <w:rFonts w:ascii="IRLotus" w:hAnsi="IRLotus" w:cs="IRLotus"/>
            <w:sz w:val="28"/>
            <w:szCs w:val="28"/>
            <w:rtl/>
          </w:rPr>
          <w:delText xml:space="preserve"> می</w:delText>
        </w:r>
      </w:del>
      <w:ins w:id="896" w:author="Ahmad" w:date="2026-01-07T01:46:00Z" w16du:dateUtc="2026-01-06T22:16:00Z">
        <w:r w:rsidR="00EA1B34">
          <w:rPr>
            <w:rFonts w:ascii="IRLotus" w:hAnsi="IRLotus" w:cs="IRLotus"/>
            <w:sz w:val="28"/>
            <w:szCs w:val="28"/>
            <w:rtl/>
          </w:rPr>
          <w:t xml:space="preserve"> می‌</w:t>
        </w:r>
      </w:ins>
      <w:ins w:id="897" w:author="Ahmad" w:date="2026-01-07T01:39:00Z" w16du:dateUtc="2026-01-06T22:09:00Z">
        <w:r w:rsidR="00EA1B34">
          <w:rPr>
            <w:rFonts w:ascii="IRLotus" w:hAnsi="IRLotus" w:cs="IRLotus"/>
            <w:sz w:val="28"/>
            <w:szCs w:val="28"/>
            <w:rtl/>
          </w:rPr>
          <w:t>‌</w:t>
        </w:r>
      </w:ins>
      <w:r w:rsidR="003C2A35" w:rsidRPr="00EA1B34">
        <w:rPr>
          <w:rFonts w:ascii="IRLotus" w:hAnsi="IRLotus" w:cs="IRLotus"/>
          <w:sz w:val="28"/>
          <w:szCs w:val="28"/>
          <w:rtl/>
        </w:rPr>
        <w:t>کند، نفرت</w:t>
      </w:r>
      <w:ins w:id="898" w:author="Ahmad" w:date="2026-01-08T23:11:00Z" w16du:dateUtc="2026-01-08T19:41:00Z">
        <w:r w:rsidR="008D38FB">
          <w:rPr>
            <w:rFonts w:ascii="IRLotus" w:hAnsi="IRLotus" w:cs="IRLotus" w:hint="cs"/>
            <w:sz w:val="28"/>
            <w:szCs w:val="28"/>
            <w:rtl/>
          </w:rPr>
          <w:t>‌</w:t>
        </w:r>
      </w:ins>
      <w:del w:id="899" w:author="Ahmad" w:date="2026-01-08T23:11:00Z" w16du:dateUtc="2026-01-08T19:41:00Z">
        <w:r w:rsidR="003C2A35" w:rsidRPr="00EA1B34" w:rsidDel="008D38FB">
          <w:rPr>
            <w:rFonts w:ascii="IRLotus" w:hAnsi="IRLotus" w:cs="IRLotus"/>
            <w:sz w:val="28"/>
            <w:szCs w:val="28"/>
            <w:rtl/>
          </w:rPr>
          <w:delText xml:space="preserve"> </w:delText>
        </w:r>
      </w:del>
      <w:r w:rsidR="003C2A35" w:rsidRPr="00EA1B34">
        <w:rPr>
          <w:rFonts w:ascii="IRLotus" w:hAnsi="IRLotus" w:cs="IRLotus"/>
          <w:sz w:val="28"/>
          <w:szCs w:val="28"/>
          <w:rtl/>
        </w:rPr>
        <w:t>پراکنی</w:t>
      </w:r>
      <w:del w:id="900" w:author="Ahmad" w:date="2026-01-07T01:39:00Z" w16du:dateUtc="2026-01-06T22:09:00Z">
        <w:r w:rsidR="003C2A35" w:rsidRPr="00EA1B34" w:rsidDel="00EA1B34">
          <w:rPr>
            <w:rFonts w:ascii="IRLotus" w:hAnsi="IRLotus" w:cs="IRLotus"/>
            <w:sz w:val="28"/>
            <w:szCs w:val="28"/>
            <w:rtl/>
          </w:rPr>
          <w:delText xml:space="preserve"> می</w:delText>
        </w:r>
      </w:del>
      <w:ins w:id="901" w:author="Ahmad" w:date="2026-01-07T01:46:00Z" w16du:dateUtc="2026-01-06T22:16:00Z">
        <w:r w:rsidR="00EA1B34">
          <w:rPr>
            <w:rFonts w:ascii="IRLotus" w:hAnsi="IRLotus" w:cs="IRLotus"/>
            <w:sz w:val="28"/>
            <w:szCs w:val="28"/>
            <w:rtl/>
          </w:rPr>
          <w:t xml:space="preserve"> می‌</w:t>
        </w:r>
      </w:ins>
      <w:ins w:id="902" w:author="Ahmad" w:date="2026-01-07T01:39:00Z" w16du:dateUtc="2026-01-06T22:09:00Z">
        <w:r w:rsidR="00EA1B34">
          <w:rPr>
            <w:rFonts w:ascii="IRLotus" w:hAnsi="IRLotus" w:cs="IRLotus"/>
            <w:sz w:val="28"/>
            <w:szCs w:val="28"/>
            <w:rtl/>
          </w:rPr>
          <w:t>‌</w:t>
        </w:r>
      </w:ins>
      <w:r w:rsidR="003C2A35" w:rsidRPr="00EA1B34">
        <w:rPr>
          <w:rFonts w:ascii="IRLotus" w:hAnsi="IRLotus" w:cs="IRLotus"/>
          <w:sz w:val="28"/>
          <w:szCs w:val="28"/>
          <w:rtl/>
        </w:rPr>
        <w:t>کند</w:t>
      </w:r>
      <w:ins w:id="903" w:author="Ahmad" w:date="2026-01-08T23:11:00Z" w16du:dateUtc="2026-01-08T19:41:00Z">
        <w:r w:rsidR="008D38FB">
          <w:rPr>
            <w:rFonts w:ascii="IRLotus" w:hAnsi="IRLotus" w:cs="IRLotus" w:hint="cs"/>
            <w:sz w:val="28"/>
            <w:szCs w:val="28"/>
            <w:rtl/>
          </w:rPr>
          <w:t xml:space="preserve"> و</w:t>
        </w:r>
      </w:ins>
      <w:del w:id="904" w:author="Ahmad" w:date="2026-01-08T23:11:00Z" w16du:dateUtc="2026-01-08T19:41:00Z">
        <w:r w:rsidR="003C2A35" w:rsidRPr="00EA1B34" w:rsidDel="008D38FB">
          <w:rPr>
            <w:rFonts w:ascii="IRLotus" w:hAnsi="IRLotus" w:cs="IRLotus"/>
            <w:sz w:val="28"/>
            <w:szCs w:val="28"/>
            <w:rtl/>
          </w:rPr>
          <w:delText>،</w:delText>
        </w:r>
      </w:del>
      <w:r w:rsidR="003C2A35" w:rsidRPr="00EA1B34">
        <w:rPr>
          <w:rFonts w:ascii="IRLotus" w:hAnsi="IRLotus" w:cs="IRLotus"/>
          <w:sz w:val="28"/>
          <w:szCs w:val="28"/>
          <w:rtl/>
        </w:rPr>
        <w:t xml:space="preserve"> چه بسا باعث قتل و کشتار و </w:t>
      </w:r>
      <w:del w:id="905" w:author="Ahmad" w:date="2026-01-08T23:11:00Z" w16du:dateUtc="2026-01-08T19:41:00Z">
        <w:r w:rsidR="003C2A35" w:rsidRPr="00EA1B34" w:rsidDel="008D38FB">
          <w:rPr>
            <w:rFonts w:ascii="IRLotus" w:hAnsi="IRLotus" w:cs="IRLotus"/>
            <w:sz w:val="28"/>
            <w:szCs w:val="28"/>
            <w:rtl/>
          </w:rPr>
          <w:delText>این چیزها</w:delText>
        </w:r>
      </w:del>
      <w:ins w:id="906" w:author="Ahmad" w:date="2026-01-08T23:11:00Z" w16du:dateUtc="2026-01-08T19:41:00Z">
        <w:r w:rsidR="008D38FB">
          <w:rPr>
            <w:rFonts w:ascii="IRLotus" w:hAnsi="IRLotus" w:cs="IRLotus" w:hint="cs"/>
            <w:sz w:val="28"/>
            <w:szCs w:val="28"/>
            <w:rtl/>
          </w:rPr>
          <w:t>مانند این‌ها</w:t>
        </w:r>
      </w:ins>
      <w:del w:id="907" w:author="Ahmad" w:date="2026-01-07T01:39:00Z" w16du:dateUtc="2026-01-06T22:09:00Z">
        <w:r w:rsidR="003C2A35" w:rsidRPr="00EA1B34" w:rsidDel="00EA1B34">
          <w:rPr>
            <w:rFonts w:ascii="IRLotus" w:hAnsi="IRLotus" w:cs="IRLotus"/>
            <w:sz w:val="28"/>
            <w:szCs w:val="28"/>
            <w:rtl/>
          </w:rPr>
          <w:delText xml:space="preserve"> می</w:delText>
        </w:r>
      </w:del>
      <w:ins w:id="908" w:author="Ahmad" w:date="2026-01-07T01:46:00Z" w16du:dateUtc="2026-01-06T22:16:00Z">
        <w:r w:rsidR="00EA1B34">
          <w:rPr>
            <w:rFonts w:ascii="IRLotus" w:hAnsi="IRLotus" w:cs="IRLotus"/>
            <w:sz w:val="28"/>
            <w:szCs w:val="28"/>
            <w:rtl/>
          </w:rPr>
          <w:t xml:space="preserve"> می‌</w:t>
        </w:r>
      </w:ins>
      <w:ins w:id="909" w:author="Ahmad" w:date="2026-01-07T01:39:00Z" w16du:dateUtc="2026-01-06T22:09:00Z">
        <w:r w:rsidR="00EA1B34">
          <w:rPr>
            <w:rFonts w:ascii="IRLotus" w:hAnsi="IRLotus" w:cs="IRLotus"/>
            <w:sz w:val="28"/>
            <w:szCs w:val="28"/>
            <w:rtl/>
          </w:rPr>
          <w:t>‌</w:t>
        </w:r>
      </w:ins>
      <w:r w:rsidR="003C2A35" w:rsidRPr="00EA1B34">
        <w:rPr>
          <w:rFonts w:ascii="IRLotus" w:hAnsi="IRLotus" w:cs="IRLotus"/>
          <w:sz w:val="28"/>
          <w:szCs w:val="28"/>
          <w:rtl/>
        </w:rPr>
        <w:t>شود</w:t>
      </w:r>
      <w:ins w:id="910" w:author="Ahmad" w:date="2026-01-08T23:11:00Z" w16du:dateUtc="2026-01-08T19:41:00Z">
        <w:r w:rsidR="008D38FB">
          <w:rPr>
            <w:rFonts w:ascii="IRLotus" w:hAnsi="IRLotus" w:cs="IRLotus"/>
            <w:sz w:val="28"/>
            <w:szCs w:val="28"/>
            <w:rtl/>
          </w:rPr>
          <w:t>؛</w:t>
        </w:r>
      </w:ins>
      <w:r w:rsidR="003C2A35" w:rsidRPr="00EA1B34">
        <w:rPr>
          <w:rFonts w:ascii="IRLotus" w:hAnsi="IRLotus" w:cs="IRLotus"/>
          <w:sz w:val="28"/>
          <w:szCs w:val="28"/>
          <w:rtl/>
        </w:rPr>
        <w:t xml:space="preserve"> </w:t>
      </w:r>
      <w:ins w:id="911" w:author="Ahmad" w:date="2026-01-08T23:11:00Z" w16du:dateUtc="2026-01-08T19:41:00Z">
        <w:r w:rsidR="008D38FB">
          <w:rPr>
            <w:rFonts w:ascii="IRLotus" w:hAnsi="IRLotus" w:cs="IRLotus" w:hint="cs"/>
            <w:sz w:val="28"/>
            <w:szCs w:val="28"/>
            <w:rtl/>
          </w:rPr>
          <w:t>بنابراین</w:t>
        </w:r>
        <w:r w:rsidR="008D38FB">
          <w:rPr>
            <w:rFonts w:ascii="IRLotus" w:hAnsi="IRLotus" w:cs="IRLotus"/>
            <w:sz w:val="28"/>
            <w:szCs w:val="28"/>
            <w:rtl/>
          </w:rPr>
          <w:t>،</w:t>
        </w:r>
        <w:r w:rsidR="008D38FB">
          <w:rPr>
            <w:rFonts w:ascii="IRLotus" w:hAnsi="IRLotus" w:cs="IRLotus" w:hint="cs"/>
            <w:sz w:val="28"/>
            <w:szCs w:val="28"/>
            <w:rtl/>
          </w:rPr>
          <w:t xml:space="preserve"> مسئ</w:t>
        </w:r>
      </w:ins>
      <w:ins w:id="912" w:author="Ahmad" w:date="2026-01-08T23:12:00Z" w16du:dateUtc="2026-01-08T19:42:00Z">
        <w:r w:rsidR="008D38FB">
          <w:rPr>
            <w:rFonts w:ascii="IRLotus" w:hAnsi="IRLotus" w:cs="IRLotus" w:hint="cs"/>
            <w:sz w:val="28"/>
            <w:szCs w:val="28"/>
            <w:rtl/>
          </w:rPr>
          <w:t xml:space="preserve">له </w:t>
        </w:r>
      </w:ins>
      <w:del w:id="913" w:author="Ahmad" w:date="2026-01-08T23:11:00Z" w16du:dateUtc="2026-01-08T19:41:00Z">
        <w:r w:rsidR="003C2A35" w:rsidRPr="00EA1B34" w:rsidDel="008D38FB">
          <w:rPr>
            <w:rFonts w:ascii="IRLotus" w:hAnsi="IRLotus" w:cs="IRLotus"/>
            <w:sz w:val="28"/>
            <w:szCs w:val="28"/>
            <w:rtl/>
          </w:rPr>
          <w:delText xml:space="preserve">من </w:delText>
        </w:r>
      </w:del>
      <w:r w:rsidR="003C2A35" w:rsidRPr="00EA1B34">
        <w:rPr>
          <w:rFonts w:ascii="IRLotus" w:hAnsi="IRLotus" w:cs="IRLotus"/>
          <w:sz w:val="28"/>
          <w:szCs w:val="28"/>
          <w:rtl/>
        </w:rPr>
        <w:t>از این نظر برای</w:t>
      </w:r>
      <w:del w:id="914" w:author="Ahmad" w:date="2026-01-08T23:12:00Z" w16du:dateUtc="2026-01-08T19:42:00Z">
        <w:r w:rsidR="003C2A35" w:rsidRPr="00EA1B34" w:rsidDel="008D38FB">
          <w:rPr>
            <w:rFonts w:ascii="IRLotus" w:hAnsi="IRLotus" w:cs="IRLotus"/>
            <w:sz w:val="28"/>
            <w:szCs w:val="28"/>
            <w:rtl/>
          </w:rPr>
          <w:delText>م</w:delText>
        </w:r>
      </w:del>
      <w:r w:rsidR="003C2A35" w:rsidRPr="00EA1B34">
        <w:rPr>
          <w:rFonts w:ascii="IRLotus" w:hAnsi="IRLotus" w:cs="IRLotus"/>
          <w:sz w:val="28"/>
          <w:szCs w:val="28"/>
          <w:rtl/>
        </w:rPr>
        <w:t xml:space="preserve"> </w:t>
      </w:r>
      <w:ins w:id="915" w:author="Ahmad" w:date="2026-01-08T23:12:00Z" w16du:dateUtc="2026-01-08T19:42:00Z">
        <w:r w:rsidR="008D38FB" w:rsidRPr="00EA1B34">
          <w:rPr>
            <w:rFonts w:ascii="IRLotus" w:hAnsi="IRLotus" w:cs="IRLotus"/>
            <w:sz w:val="28"/>
            <w:szCs w:val="28"/>
            <w:rtl/>
          </w:rPr>
          <w:t xml:space="preserve">من </w:t>
        </w:r>
      </w:ins>
      <w:r w:rsidR="003C2A35" w:rsidRPr="00EA1B34">
        <w:rPr>
          <w:rFonts w:ascii="IRLotus" w:hAnsi="IRLotus" w:cs="IRLotus"/>
          <w:sz w:val="28"/>
          <w:szCs w:val="28"/>
          <w:rtl/>
        </w:rPr>
        <w:t>اهم</w:t>
      </w:r>
      <w:ins w:id="916" w:author="Ahmad" w:date="2026-01-08T23:12:00Z" w16du:dateUtc="2026-01-08T19:42:00Z">
        <w:r w:rsidR="008D38FB">
          <w:rPr>
            <w:rFonts w:ascii="IRLotus" w:hAnsi="IRLotus" w:cs="IRLotus" w:hint="cs"/>
            <w:sz w:val="28"/>
            <w:szCs w:val="28"/>
            <w:rtl/>
          </w:rPr>
          <w:t>ّ</w:t>
        </w:r>
      </w:ins>
      <w:del w:id="917" w:author="Ahmad" w:date="2026-01-07T02:02:00Z" w16du:dateUtc="2026-01-06T22:32:00Z">
        <w:r w:rsidR="003C2A35" w:rsidRPr="00EA1B34" w:rsidDel="005B6300">
          <w:rPr>
            <w:rFonts w:ascii="IRLotus" w:hAnsi="IRLotus" w:cs="IRLotus"/>
            <w:sz w:val="28"/>
            <w:szCs w:val="28"/>
            <w:rtl/>
          </w:rPr>
          <w:delText>یت</w:delText>
        </w:r>
      </w:del>
      <w:ins w:id="918" w:author="Ahmad" w:date="2026-01-07T02:02:00Z" w16du:dateUtc="2026-01-06T22:32:00Z">
        <w:r w:rsidR="005B6300">
          <w:rPr>
            <w:rFonts w:ascii="IRLotus" w:hAnsi="IRLotus" w:cs="IRLotus"/>
            <w:sz w:val="28"/>
            <w:szCs w:val="28"/>
            <w:rtl/>
          </w:rPr>
          <w:t>یّت</w:t>
        </w:r>
      </w:ins>
      <w:r w:rsidR="003C2A35" w:rsidRPr="00EA1B34">
        <w:rPr>
          <w:rFonts w:ascii="IRLotus" w:hAnsi="IRLotus" w:cs="IRLotus"/>
          <w:sz w:val="28"/>
          <w:szCs w:val="28"/>
          <w:rtl/>
        </w:rPr>
        <w:t xml:space="preserve"> دارد</w:t>
      </w:r>
      <w:ins w:id="919" w:author="Ahmad" w:date="2026-01-08T23:12:00Z" w16du:dateUtc="2026-01-08T19:42:00Z">
        <w:r w:rsidR="008D38FB">
          <w:rPr>
            <w:rFonts w:ascii="IRLotus" w:hAnsi="IRLotus" w:cs="IRLotus"/>
            <w:sz w:val="28"/>
            <w:szCs w:val="28"/>
            <w:rtl/>
          </w:rPr>
          <w:t>،</w:t>
        </w:r>
      </w:ins>
      <w:del w:id="920" w:author="Ahmad" w:date="2026-01-08T23:12:00Z" w16du:dateUtc="2026-01-08T19:42:00Z">
        <w:r w:rsidR="003C2A35" w:rsidRPr="00EA1B34" w:rsidDel="008D38FB">
          <w:rPr>
            <w:rFonts w:ascii="IRLotus" w:hAnsi="IRLotus" w:cs="IRLotus"/>
            <w:sz w:val="28"/>
            <w:szCs w:val="28"/>
            <w:rtl/>
          </w:rPr>
          <w:delText>.</w:delText>
        </w:r>
      </w:del>
      <w:r w:rsidR="003C2A35" w:rsidRPr="00EA1B34">
        <w:rPr>
          <w:rFonts w:ascii="IRLotus" w:hAnsi="IRLotus" w:cs="IRLotus"/>
          <w:sz w:val="28"/>
          <w:szCs w:val="28"/>
          <w:rtl/>
        </w:rPr>
        <w:t xml:space="preserve"> نه از نظر اینکه مثلاً </w:t>
      </w:r>
      <w:ins w:id="921" w:author="Ahmad" w:date="2026-01-18T23:25:00Z" w16du:dateUtc="2026-01-18T19:55:00Z">
        <w:r w:rsidR="00256674">
          <w:rPr>
            <w:rFonts w:ascii="IRLotus" w:hAnsi="IRLotus" w:cs="IRLotus" w:hint="cs"/>
            <w:sz w:val="28"/>
            <w:szCs w:val="28"/>
            <w:rtl/>
          </w:rPr>
          <w:t xml:space="preserve">اثبات کنیم که </w:t>
        </w:r>
      </w:ins>
      <w:ins w:id="922" w:author="Ahmad" w:date="2026-01-08T23:12:00Z" w16du:dateUtc="2026-01-08T19:42:00Z">
        <w:r w:rsidR="008D38FB">
          <w:rPr>
            <w:rFonts w:ascii="IRLotus" w:hAnsi="IRLotus" w:cs="IRLotus" w:hint="cs"/>
            <w:sz w:val="28"/>
            <w:szCs w:val="28"/>
            <w:rtl/>
          </w:rPr>
          <w:t xml:space="preserve">شهادت واقع </w:t>
        </w:r>
      </w:ins>
      <w:r w:rsidR="003C2A35" w:rsidRPr="00EA1B34">
        <w:rPr>
          <w:rFonts w:ascii="IRLotus" w:hAnsi="IRLotus" w:cs="IRLotus"/>
          <w:sz w:val="28"/>
          <w:szCs w:val="28"/>
          <w:rtl/>
        </w:rPr>
        <w:t xml:space="preserve">شده </w:t>
      </w:r>
      <w:del w:id="923" w:author="Ahmad" w:date="2026-01-18T23:25:00Z" w16du:dateUtc="2026-01-18T19:55:00Z">
        <w:r w:rsidR="003C2A35" w:rsidRPr="00EA1B34" w:rsidDel="00256674">
          <w:rPr>
            <w:rFonts w:ascii="IRLotus" w:hAnsi="IRLotus" w:cs="IRLotus"/>
            <w:sz w:val="28"/>
            <w:szCs w:val="28"/>
            <w:rtl/>
          </w:rPr>
          <w:delText xml:space="preserve">باشد </w:delText>
        </w:r>
      </w:del>
      <w:r w:rsidR="003C2A35" w:rsidRPr="00EA1B34">
        <w:rPr>
          <w:rFonts w:ascii="IRLotus" w:hAnsi="IRLotus" w:cs="IRLotus"/>
          <w:sz w:val="28"/>
          <w:szCs w:val="28"/>
          <w:rtl/>
        </w:rPr>
        <w:t>یا نشده</w:t>
      </w:r>
      <w:del w:id="924" w:author="Ahmad" w:date="2026-01-18T23:25:00Z" w16du:dateUtc="2026-01-18T19:55:00Z">
        <w:r w:rsidR="003C2A35" w:rsidRPr="00EA1B34" w:rsidDel="00256674">
          <w:rPr>
            <w:rFonts w:ascii="IRLotus" w:hAnsi="IRLotus" w:cs="IRLotus"/>
            <w:sz w:val="28"/>
            <w:szCs w:val="28"/>
            <w:rtl/>
          </w:rPr>
          <w:delText xml:space="preserve"> باشد</w:delText>
        </w:r>
      </w:del>
      <w:del w:id="925" w:author="Ahmad" w:date="2026-01-08T23:12:00Z" w16du:dateUtc="2026-01-08T19:42:00Z">
        <w:r w:rsidR="003C2A35" w:rsidRPr="00EA1B34" w:rsidDel="00D51B22">
          <w:rPr>
            <w:rFonts w:ascii="IRLotus" w:hAnsi="IRLotus" w:cs="IRLotus"/>
            <w:sz w:val="28"/>
            <w:szCs w:val="28"/>
            <w:rtl/>
          </w:rPr>
          <w:delText xml:space="preserve"> برای من تأثیر داشته باشد</w:delText>
        </w:r>
      </w:del>
      <w:r w:rsidR="003C2A35" w:rsidRPr="00EA1B34">
        <w:rPr>
          <w:rFonts w:ascii="IRLotus" w:hAnsi="IRLotus" w:cs="IRLotus"/>
          <w:sz w:val="28"/>
          <w:szCs w:val="28"/>
          <w:rtl/>
        </w:rPr>
        <w:t>.</w:t>
      </w:r>
      <w:del w:id="926" w:author="Ahmad" w:date="2026-01-08T23:12:00Z" w16du:dateUtc="2026-01-08T19:42:00Z">
        <w:r w:rsidR="003C2A35" w:rsidRPr="00EA1B34" w:rsidDel="00D51B22">
          <w:rPr>
            <w:rFonts w:ascii="IRLotus" w:hAnsi="IRLotus" w:cs="IRLotus"/>
            <w:sz w:val="28"/>
            <w:szCs w:val="28"/>
            <w:rtl/>
          </w:rPr>
          <w:delText xml:space="preserve"> ببخشید اگر طولانی، ببخشید حاج آقا.</w:delText>
        </w:r>
      </w:del>
      <w:del w:id="927" w:author="Ahmad" w:date="2026-01-08T23:13:00Z" w16du:dateUtc="2026-01-08T19:43:00Z">
        <w:r w:rsidR="003C2A35" w:rsidRPr="00EA1B34" w:rsidDel="00D51B22">
          <w:rPr>
            <w:rFonts w:ascii="IRLotus" w:hAnsi="IRLotus" w:cs="IRLotus"/>
            <w:sz w:val="28"/>
            <w:szCs w:val="28"/>
            <w:rtl/>
          </w:rPr>
          <w:delText xml:space="preserve">                   </w:delText>
        </w:r>
      </w:del>
    </w:p>
    <w:p w14:paraId="6F275F24" w14:textId="790B17EA" w:rsidR="0036238B" w:rsidRPr="00EA1B34" w:rsidRDefault="0036238B" w:rsidP="00EA1B34">
      <w:pPr>
        <w:spacing w:after="120" w:line="276" w:lineRule="auto"/>
        <w:jc w:val="both"/>
        <w:rPr>
          <w:rFonts w:ascii="IRLotus" w:hAnsi="IRLotus" w:cs="IRLotus"/>
          <w:b/>
          <w:bCs/>
          <w:sz w:val="28"/>
          <w:szCs w:val="28"/>
          <w:rtl/>
        </w:rPr>
      </w:pPr>
      <w:r w:rsidRPr="00EA1B34">
        <w:rPr>
          <w:rFonts w:ascii="IRLotus" w:hAnsi="IRLotus" w:cs="IRLotus"/>
          <w:b/>
          <w:bCs/>
          <w:sz w:val="28"/>
          <w:szCs w:val="28"/>
          <w:rtl/>
        </w:rPr>
        <w:t xml:space="preserve">مجری: </w:t>
      </w:r>
      <w:r w:rsidR="003C2A35" w:rsidRPr="00EA1B34">
        <w:rPr>
          <w:rFonts w:ascii="IRLotus" w:hAnsi="IRLotus" w:cs="IRLotus"/>
          <w:b/>
          <w:bCs/>
          <w:sz w:val="28"/>
          <w:szCs w:val="28"/>
          <w:rtl/>
        </w:rPr>
        <w:t>جناب آقای کاشانی</w:t>
      </w:r>
      <w:ins w:id="928" w:author="Ahmad" w:date="2026-01-08T23:13:00Z" w16du:dateUtc="2026-01-08T19:43:00Z">
        <w:r w:rsidR="00D51B22">
          <w:rPr>
            <w:rFonts w:ascii="IRLotus" w:hAnsi="IRLotus" w:cs="IRLotus" w:hint="cs"/>
            <w:b/>
            <w:bCs/>
            <w:sz w:val="28"/>
            <w:szCs w:val="28"/>
            <w:rtl/>
          </w:rPr>
          <w:t>!</w:t>
        </w:r>
      </w:ins>
      <w:r w:rsidR="003C2A35" w:rsidRPr="00EA1B34">
        <w:rPr>
          <w:rFonts w:ascii="IRLotus" w:hAnsi="IRLotus" w:cs="IRLotus"/>
          <w:b/>
          <w:bCs/>
          <w:sz w:val="28"/>
          <w:szCs w:val="28"/>
          <w:rtl/>
        </w:rPr>
        <w:t xml:space="preserve"> آقای سلیمانی توضیح دادند که معتقدند از یک موضع اسلام</w:t>
      </w:r>
      <w:ins w:id="929" w:author="Ahmad" w:date="2026-01-08T23:13:00Z" w16du:dateUtc="2026-01-08T19:43:00Z">
        <w:r w:rsidR="00D51B22">
          <w:rPr>
            <w:rFonts w:ascii="IRLotus" w:hAnsi="IRLotus" w:cs="IRLotus" w:hint="cs"/>
            <w:b/>
            <w:bCs/>
            <w:sz w:val="28"/>
            <w:szCs w:val="28"/>
            <w:rtl/>
          </w:rPr>
          <w:t>‌</w:t>
        </w:r>
      </w:ins>
      <w:del w:id="930" w:author="Ahmad" w:date="2026-01-08T23:13:00Z" w16du:dateUtc="2026-01-08T19:43:00Z">
        <w:r w:rsidR="003C2A35" w:rsidRPr="00EA1B34" w:rsidDel="00D51B22">
          <w:rPr>
            <w:rFonts w:ascii="IRLotus" w:hAnsi="IRLotus" w:cs="IRLotus"/>
            <w:b/>
            <w:bCs/>
            <w:sz w:val="28"/>
            <w:szCs w:val="28"/>
            <w:rtl/>
          </w:rPr>
          <w:delText xml:space="preserve"> </w:delText>
        </w:r>
      </w:del>
      <w:r w:rsidR="003C2A35" w:rsidRPr="00EA1B34">
        <w:rPr>
          <w:rFonts w:ascii="IRLotus" w:hAnsi="IRLotus" w:cs="IRLotus"/>
          <w:b/>
          <w:bCs/>
          <w:sz w:val="28"/>
          <w:szCs w:val="28"/>
          <w:rtl/>
        </w:rPr>
        <w:t>شناسانه</w:t>
      </w:r>
      <w:ins w:id="931" w:author="Ahmad" w:date="2026-01-08T23:13:00Z" w16du:dateUtc="2026-01-08T19:43:00Z">
        <w:r w:rsidR="00D51B22">
          <w:rPr>
            <w:rFonts w:ascii="IRLotus" w:hAnsi="IRLotus" w:cs="IRLotus"/>
            <w:b/>
            <w:bCs/>
            <w:sz w:val="28"/>
            <w:szCs w:val="28"/>
            <w:rtl/>
          </w:rPr>
          <w:t>،</w:t>
        </w:r>
      </w:ins>
      <w:r w:rsidR="003C2A35" w:rsidRPr="00EA1B34">
        <w:rPr>
          <w:rFonts w:ascii="IRLotus" w:hAnsi="IRLotus" w:cs="IRLotus"/>
          <w:b/>
          <w:bCs/>
          <w:sz w:val="28"/>
          <w:szCs w:val="28"/>
          <w:rtl/>
        </w:rPr>
        <w:t xml:space="preserve"> بین دو </w:t>
      </w:r>
      <w:del w:id="932" w:author="Ahmad" w:date="2026-01-08T23:14:00Z" w16du:dateUtc="2026-01-08T19:44:00Z">
        <w:r w:rsidR="003C2A35" w:rsidRPr="00EA1B34" w:rsidDel="00D51B22">
          <w:rPr>
            <w:rFonts w:ascii="IRLotus" w:hAnsi="IRLotus" w:cs="IRLotus"/>
            <w:b/>
            <w:bCs/>
            <w:sz w:val="28"/>
            <w:szCs w:val="28"/>
            <w:rtl/>
          </w:rPr>
          <w:delText xml:space="preserve">تا </w:delText>
        </w:r>
      </w:del>
      <w:r w:rsidR="003C2A35" w:rsidRPr="00EA1B34">
        <w:rPr>
          <w:rFonts w:ascii="IRLotus" w:hAnsi="IRLotus" w:cs="IRLotus"/>
          <w:b/>
          <w:bCs/>
          <w:sz w:val="28"/>
          <w:szCs w:val="28"/>
          <w:rtl/>
        </w:rPr>
        <w:t xml:space="preserve">گزاره امکان جمع وجود ندارد </w:t>
      </w:r>
      <w:ins w:id="933" w:author="Ahmad" w:date="2026-01-08T23:14:00Z" w16du:dateUtc="2026-01-08T19:44:00Z">
        <w:r w:rsidR="00D51B22">
          <w:rPr>
            <w:rFonts w:ascii="IRLotus" w:hAnsi="IRLotus" w:cs="IRLotus" w:hint="cs"/>
            <w:b/>
            <w:bCs/>
            <w:sz w:val="28"/>
            <w:szCs w:val="28"/>
            <w:rtl/>
          </w:rPr>
          <w:t xml:space="preserve">که </w:t>
        </w:r>
      </w:ins>
      <w:r w:rsidR="003C2A35" w:rsidRPr="00EA1B34">
        <w:rPr>
          <w:rFonts w:ascii="IRLotus" w:hAnsi="IRLotus" w:cs="IRLotus"/>
          <w:b/>
          <w:bCs/>
          <w:sz w:val="28"/>
          <w:szCs w:val="28"/>
          <w:rtl/>
        </w:rPr>
        <w:t xml:space="preserve">طبیعتاً باید </w:t>
      </w:r>
      <w:ins w:id="934" w:author="Ahmad" w:date="2026-01-08T23:14:00Z" w16du:dateUtc="2026-01-08T19:44:00Z">
        <w:r w:rsidR="00D51B22">
          <w:rPr>
            <w:rFonts w:ascii="IRLotus" w:hAnsi="IRLotus" w:cs="IRLotus" w:hint="cs"/>
            <w:b/>
            <w:bCs/>
            <w:sz w:val="28"/>
            <w:szCs w:val="28"/>
            <w:rtl/>
          </w:rPr>
          <w:t xml:space="preserve">این دیدگاه را </w:t>
        </w:r>
      </w:ins>
      <w:del w:id="935" w:author="Ahmad" w:date="2026-01-18T23:27:00Z" w16du:dateUtc="2026-01-18T19:57:00Z">
        <w:r w:rsidR="003C2A35" w:rsidRPr="00EA1B34" w:rsidDel="00256674">
          <w:rPr>
            <w:rFonts w:ascii="IRLotus" w:hAnsi="IRLotus" w:cs="IRLotus"/>
            <w:b/>
            <w:bCs/>
            <w:sz w:val="28"/>
            <w:szCs w:val="28"/>
            <w:rtl/>
          </w:rPr>
          <w:delText>باز</w:delText>
        </w:r>
      </w:del>
      <w:ins w:id="936" w:author="Ahmad" w:date="2026-01-18T23:27:00Z" w16du:dateUtc="2026-01-18T19:57:00Z">
        <w:r w:rsidR="00256674">
          <w:rPr>
            <w:rFonts w:ascii="IRLotus" w:hAnsi="IRLotus" w:cs="IRLotus" w:hint="cs"/>
            <w:b/>
            <w:bCs/>
            <w:sz w:val="28"/>
            <w:szCs w:val="28"/>
            <w:rtl/>
          </w:rPr>
          <w:t>تشریح</w:t>
        </w:r>
      </w:ins>
      <w:del w:id="937" w:author="Ahmad" w:date="2026-01-08T23:14:00Z" w16du:dateUtc="2026-01-08T19:44:00Z">
        <w:r w:rsidR="003C2A35" w:rsidRPr="00EA1B34" w:rsidDel="00D51B22">
          <w:rPr>
            <w:rFonts w:ascii="IRLotus" w:hAnsi="IRLotus" w:cs="IRLotus"/>
            <w:b/>
            <w:bCs/>
            <w:sz w:val="28"/>
            <w:szCs w:val="28"/>
            <w:rtl/>
          </w:rPr>
          <w:delText>ش</w:delText>
        </w:r>
      </w:del>
      <w:r w:rsidR="003C2A35" w:rsidRPr="00EA1B34">
        <w:rPr>
          <w:rFonts w:ascii="IRLotus" w:hAnsi="IRLotus" w:cs="IRLotus"/>
          <w:b/>
          <w:bCs/>
          <w:sz w:val="28"/>
          <w:szCs w:val="28"/>
          <w:rtl/>
        </w:rPr>
        <w:t xml:space="preserve"> </w:t>
      </w:r>
      <w:del w:id="938" w:author="Ahmad" w:date="2026-01-18T23:27:00Z" w16du:dateUtc="2026-01-18T19:57:00Z">
        <w:r w:rsidR="003C2A35" w:rsidRPr="00EA1B34" w:rsidDel="00256674">
          <w:rPr>
            <w:rFonts w:ascii="IRLotus" w:hAnsi="IRLotus" w:cs="IRLotus"/>
            <w:b/>
            <w:bCs/>
            <w:sz w:val="28"/>
            <w:szCs w:val="28"/>
            <w:rtl/>
          </w:rPr>
          <w:delText>ب</w:delText>
        </w:r>
      </w:del>
      <w:r w:rsidR="003C2A35" w:rsidRPr="00EA1B34">
        <w:rPr>
          <w:rFonts w:ascii="IRLotus" w:hAnsi="IRLotus" w:cs="IRLotus"/>
          <w:b/>
          <w:bCs/>
          <w:sz w:val="28"/>
          <w:szCs w:val="28"/>
          <w:rtl/>
        </w:rPr>
        <w:t>کنند</w:t>
      </w:r>
      <w:ins w:id="939" w:author="Ahmad" w:date="2026-01-08T23:14:00Z" w16du:dateUtc="2026-01-08T19:44:00Z">
        <w:r w:rsidR="00D51B22">
          <w:rPr>
            <w:rFonts w:ascii="IRLotus" w:hAnsi="IRLotus" w:cs="IRLotus"/>
            <w:b/>
            <w:bCs/>
            <w:sz w:val="28"/>
            <w:szCs w:val="28"/>
            <w:rtl/>
          </w:rPr>
          <w:t>؛</w:t>
        </w:r>
      </w:ins>
      <w:r w:rsidR="003C2A35" w:rsidRPr="00EA1B34">
        <w:rPr>
          <w:rFonts w:ascii="IRLotus" w:hAnsi="IRLotus" w:cs="IRLotus"/>
          <w:b/>
          <w:bCs/>
          <w:sz w:val="28"/>
          <w:szCs w:val="28"/>
          <w:rtl/>
        </w:rPr>
        <w:t xml:space="preserve"> </w:t>
      </w:r>
      <w:del w:id="940" w:author="Ahmad" w:date="2026-01-07T02:14:00Z" w16du:dateUtc="2026-01-06T22:44:00Z">
        <w:r w:rsidR="003C2A35" w:rsidRPr="00EA1B34" w:rsidDel="0003253A">
          <w:rPr>
            <w:rFonts w:ascii="IRLotus" w:hAnsi="IRLotus" w:cs="IRLotus"/>
            <w:b/>
            <w:bCs/>
            <w:sz w:val="28"/>
            <w:szCs w:val="28"/>
            <w:rtl/>
          </w:rPr>
          <w:delText xml:space="preserve">اما </w:delText>
        </w:r>
      </w:del>
      <w:ins w:id="941" w:author="Ahmad" w:date="2026-01-07T02:14:00Z" w16du:dateUtc="2026-01-06T22:44:00Z">
        <w:r w:rsidR="0003253A">
          <w:rPr>
            <w:rFonts w:ascii="IRLotus" w:hAnsi="IRLotus" w:cs="IRLotus"/>
            <w:b/>
            <w:bCs/>
            <w:sz w:val="28"/>
            <w:szCs w:val="28"/>
            <w:rtl/>
          </w:rPr>
          <w:t xml:space="preserve">امّا </w:t>
        </w:r>
      </w:ins>
      <w:ins w:id="942" w:author="Ahmad" w:date="2026-01-08T23:14:00Z" w16du:dateUtc="2026-01-08T19:44:00Z">
        <w:r w:rsidR="00D51B22">
          <w:rPr>
            <w:rFonts w:ascii="IRLotus" w:hAnsi="IRLotus" w:cs="IRLotus" w:hint="cs"/>
            <w:b/>
            <w:bCs/>
            <w:sz w:val="28"/>
            <w:szCs w:val="28"/>
            <w:rtl/>
          </w:rPr>
          <w:t xml:space="preserve">به طور </w:t>
        </w:r>
      </w:ins>
      <w:r w:rsidR="003C2A35" w:rsidRPr="00EA1B34">
        <w:rPr>
          <w:rFonts w:ascii="IRLotus" w:hAnsi="IRLotus" w:cs="IRLotus"/>
          <w:b/>
          <w:bCs/>
          <w:sz w:val="28"/>
          <w:szCs w:val="28"/>
          <w:rtl/>
        </w:rPr>
        <w:t xml:space="preserve">خلاصه </w:t>
      </w:r>
      <w:ins w:id="943" w:author="Ahmad" w:date="2026-01-18T23:28:00Z" w16du:dateUtc="2026-01-18T19:58:00Z">
        <w:r w:rsidR="00256674">
          <w:rPr>
            <w:rFonts w:ascii="IRLotus" w:hAnsi="IRLotus" w:cs="IRLotus" w:hint="cs"/>
            <w:b/>
            <w:bCs/>
            <w:sz w:val="28"/>
            <w:szCs w:val="28"/>
            <w:rtl/>
          </w:rPr>
          <w:t xml:space="preserve">معتقدند </w:t>
        </w:r>
      </w:ins>
      <w:ins w:id="944" w:author="Ahmad" w:date="2026-01-08T23:14:00Z" w16du:dateUtc="2026-01-08T19:44:00Z">
        <w:r w:rsidR="00D51B22">
          <w:rPr>
            <w:rFonts w:ascii="IRLotus" w:hAnsi="IRLotus" w:cs="IRLotus" w:hint="cs"/>
            <w:b/>
            <w:bCs/>
            <w:sz w:val="28"/>
            <w:szCs w:val="28"/>
            <w:rtl/>
          </w:rPr>
          <w:t xml:space="preserve">که </w:t>
        </w:r>
      </w:ins>
      <w:r w:rsidR="001C6795" w:rsidRPr="00EA1B34">
        <w:rPr>
          <w:rFonts w:ascii="IRLotus" w:hAnsi="IRLotus" w:cs="IRLotus"/>
          <w:b/>
          <w:bCs/>
          <w:sz w:val="28"/>
          <w:szCs w:val="28"/>
          <w:rtl/>
        </w:rPr>
        <w:t>بین عدالت حضرت علی (ع</w:t>
      </w:r>
      <w:ins w:id="945" w:author="Ahmad" w:date="2026-01-08T23:14:00Z" w16du:dateUtc="2026-01-08T19:44:00Z">
        <w:r w:rsidR="00D51B22">
          <w:rPr>
            <w:rFonts w:ascii="IRLotus" w:hAnsi="IRLotus" w:cs="IRLotus" w:hint="cs"/>
            <w:b/>
            <w:bCs/>
            <w:sz w:val="28"/>
            <w:szCs w:val="28"/>
            <w:rtl/>
          </w:rPr>
          <w:t>لیه السّلام</w:t>
        </w:r>
      </w:ins>
      <w:r w:rsidR="001C6795" w:rsidRPr="00EA1B34">
        <w:rPr>
          <w:rFonts w:ascii="IRLotus" w:hAnsi="IRLotus" w:cs="IRLotus"/>
          <w:b/>
          <w:bCs/>
          <w:sz w:val="28"/>
          <w:szCs w:val="28"/>
          <w:rtl/>
        </w:rPr>
        <w:t xml:space="preserve">) و ماجرای منجر به شهادت </w:t>
      </w:r>
      <w:ins w:id="946" w:author="Ahmad" w:date="2026-01-08T23:14:00Z" w16du:dateUtc="2026-01-08T19:44:00Z">
        <w:r w:rsidR="00D51B22">
          <w:rPr>
            <w:rFonts w:ascii="IRLotus" w:hAnsi="IRLotus" w:cs="IRLotus" w:hint="cs"/>
            <w:b/>
            <w:bCs/>
            <w:sz w:val="28"/>
            <w:szCs w:val="28"/>
            <w:rtl/>
          </w:rPr>
          <w:t xml:space="preserve">حضرت زهرا </w:t>
        </w:r>
      </w:ins>
      <w:ins w:id="947" w:author="Ahmad" w:date="2026-01-08T23:15:00Z" w16du:dateUtc="2026-01-08T19:45:00Z">
        <w:r w:rsidR="00D51B22">
          <w:rPr>
            <w:rFonts w:ascii="IRLotus" w:hAnsi="IRLotus" w:cs="IRLotus" w:hint="cs"/>
            <w:b/>
            <w:bCs/>
            <w:sz w:val="28"/>
            <w:szCs w:val="28"/>
            <w:rtl/>
          </w:rPr>
          <w:t xml:space="preserve">(سلام اللّه علیها) ــ </w:t>
        </w:r>
      </w:ins>
      <w:r w:rsidR="001C6795" w:rsidRPr="00EA1B34">
        <w:rPr>
          <w:rFonts w:ascii="IRLotus" w:hAnsi="IRLotus" w:cs="IRLotus"/>
          <w:b/>
          <w:bCs/>
          <w:sz w:val="28"/>
          <w:szCs w:val="28"/>
          <w:rtl/>
        </w:rPr>
        <w:t>آن</w:t>
      </w:r>
      <w:ins w:id="948" w:author="Ahmad" w:date="2026-01-08T23:15:00Z" w16du:dateUtc="2026-01-08T19:45:00Z">
        <w:r w:rsidR="00D51B22">
          <w:rPr>
            <w:rFonts w:ascii="IRLotus" w:hAnsi="IRLotus" w:cs="IRLotus" w:hint="cs"/>
            <w:b/>
            <w:bCs/>
            <w:sz w:val="28"/>
            <w:szCs w:val="28"/>
            <w:rtl/>
          </w:rPr>
          <w:t>‌</w:t>
        </w:r>
      </w:ins>
      <w:del w:id="949" w:author="Ahmad" w:date="2026-01-08T23:15:00Z" w16du:dateUtc="2026-01-08T19:45:00Z">
        <w:r w:rsidR="001C6795" w:rsidRPr="00EA1B34" w:rsidDel="00D51B22">
          <w:rPr>
            <w:rFonts w:ascii="IRLotus" w:hAnsi="IRLotus" w:cs="IRLotus"/>
            <w:b/>
            <w:bCs/>
            <w:sz w:val="28"/>
            <w:szCs w:val="28"/>
            <w:rtl/>
          </w:rPr>
          <w:delText xml:space="preserve"> </w:delText>
        </w:r>
      </w:del>
      <w:r w:rsidR="001C6795" w:rsidRPr="00EA1B34">
        <w:rPr>
          <w:rFonts w:ascii="IRLotus" w:hAnsi="IRLotus" w:cs="IRLotus"/>
          <w:b/>
          <w:bCs/>
          <w:sz w:val="28"/>
          <w:szCs w:val="28"/>
          <w:rtl/>
        </w:rPr>
        <w:t>جوری که روایت</w:t>
      </w:r>
      <w:del w:id="950" w:author="Ahmad" w:date="2026-01-07T01:39:00Z" w16du:dateUtc="2026-01-06T22:09:00Z">
        <w:r w:rsidR="001C6795" w:rsidRPr="00EA1B34" w:rsidDel="00EA1B34">
          <w:rPr>
            <w:rFonts w:ascii="IRLotus" w:hAnsi="IRLotus" w:cs="IRLotus"/>
            <w:b/>
            <w:bCs/>
            <w:sz w:val="28"/>
            <w:szCs w:val="28"/>
            <w:rtl/>
          </w:rPr>
          <w:delText xml:space="preserve"> می</w:delText>
        </w:r>
      </w:del>
      <w:ins w:id="951" w:author="Ahmad" w:date="2026-01-07T01:46:00Z" w16du:dateUtc="2026-01-06T22:16:00Z">
        <w:r w:rsidR="00EA1B34">
          <w:rPr>
            <w:rFonts w:ascii="IRLotus" w:hAnsi="IRLotus" w:cs="IRLotus"/>
            <w:b/>
            <w:bCs/>
            <w:sz w:val="28"/>
            <w:szCs w:val="28"/>
            <w:rtl/>
          </w:rPr>
          <w:t xml:space="preserve"> </w:t>
        </w:r>
        <w:r w:rsidR="00EA1B34">
          <w:rPr>
            <w:rFonts w:ascii="IRLotus" w:hAnsi="IRLotus" w:cs="IRLotus"/>
            <w:b/>
            <w:bCs/>
            <w:sz w:val="28"/>
            <w:szCs w:val="28"/>
            <w:rtl/>
          </w:rPr>
          <w:lastRenderedPageBreak/>
          <w:t>می‌</w:t>
        </w:r>
      </w:ins>
      <w:ins w:id="952" w:author="Ahmad" w:date="2026-01-07T01:39:00Z" w16du:dateUtc="2026-01-06T22:09:00Z">
        <w:r w:rsidR="00EA1B34">
          <w:rPr>
            <w:rFonts w:ascii="IRLotus" w:hAnsi="IRLotus" w:cs="IRLotus"/>
            <w:b/>
            <w:bCs/>
            <w:sz w:val="28"/>
            <w:szCs w:val="28"/>
            <w:rtl/>
          </w:rPr>
          <w:t>‌</w:t>
        </w:r>
      </w:ins>
      <w:r w:rsidR="001C6795" w:rsidRPr="00EA1B34">
        <w:rPr>
          <w:rFonts w:ascii="IRLotus" w:hAnsi="IRLotus" w:cs="IRLotus"/>
          <w:b/>
          <w:bCs/>
          <w:sz w:val="28"/>
          <w:szCs w:val="28"/>
          <w:rtl/>
        </w:rPr>
        <w:t xml:space="preserve">شود </w:t>
      </w:r>
      <w:ins w:id="953" w:author="Ahmad" w:date="2026-01-08T23:15:00Z" w16du:dateUtc="2026-01-08T19:45:00Z">
        <w:r w:rsidR="00D51B22">
          <w:rPr>
            <w:rFonts w:ascii="IRLotus" w:hAnsi="IRLotus" w:cs="IRLotus" w:hint="cs"/>
            <w:b/>
            <w:bCs/>
            <w:sz w:val="28"/>
            <w:szCs w:val="28"/>
            <w:rtl/>
          </w:rPr>
          <w:t xml:space="preserve">ــ </w:t>
        </w:r>
        <w:r w:rsidR="00D51B22" w:rsidRPr="00EA1B34">
          <w:rPr>
            <w:rFonts w:ascii="IRLotus" w:hAnsi="IRLotus" w:cs="IRLotus"/>
            <w:b/>
            <w:bCs/>
            <w:sz w:val="28"/>
            <w:szCs w:val="28"/>
            <w:rtl/>
          </w:rPr>
          <w:t>امکان جمع وجود ندارد</w:t>
        </w:r>
        <w:r w:rsidR="00D51B22">
          <w:rPr>
            <w:rFonts w:ascii="IRLotus" w:hAnsi="IRLotus" w:cs="IRLotus" w:hint="cs"/>
            <w:b/>
            <w:bCs/>
            <w:sz w:val="28"/>
            <w:szCs w:val="28"/>
            <w:rtl/>
          </w:rPr>
          <w:t>.</w:t>
        </w:r>
        <w:r w:rsidR="00D51B22" w:rsidRPr="00EA1B34">
          <w:rPr>
            <w:rFonts w:ascii="IRLotus" w:hAnsi="IRLotus" w:cs="IRLotus"/>
            <w:b/>
            <w:bCs/>
            <w:sz w:val="28"/>
            <w:szCs w:val="28"/>
            <w:rtl/>
          </w:rPr>
          <w:t xml:space="preserve"> </w:t>
        </w:r>
      </w:ins>
      <w:r w:rsidR="001C6795" w:rsidRPr="00EA1B34">
        <w:rPr>
          <w:rFonts w:ascii="IRLotus" w:hAnsi="IRLotus" w:cs="IRLotus"/>
          <w:b/>
          <w:bCs/>
          <w:sz w:val="28"/>
          <w:szCs w:val="28"/>
          <w:rtl/>
        </w:rPr>
        <w:t xml:space="preserve">ارزیابی شما </w:t>
      </w:r>
      <w:ins w:id="954" w:author="Ahmad" w:date="2026-01-08T23:15:00Z" w16du:dateUtc="2026-01-08T19:45:00Z">
        <w:r w:rsidR="00D51B22">
          <w:rPr>
            <w:rFonts w:ascii="IRLotus" w:hAnsi="IRLotus" w:cs="IRLotus" w:hint="cs"/>
            <w:b/>
            <w:bCs/>
            <w:sz w:val="28"/>
            <w:szCs w:val="28"/>
            <w:rtl/>
          </w:rPr>
          <w:t xml:space="preserve">به </w:t>
        </w:r>
      </w:ins>
      <w:r w:rsidR="001C6795" w:rsidRPr="00EA1B34">
        <w:rPr>
          <w:rFonts w:ascii="IRLotus" w:hAnsi="IRLotus" w:cs="IRLotus"/>
          <w:b/>
          <w:bCs/>
          <w:sz w:val="28"/>
          <w:szCs w:val="28"/>
          <w:rtl/>
        </w:rPr>
        <w:t xml:space="preserve">چه صورت </w:t>
      </w:r>
      <w:del w:id="955" w:author="Ahmad" w:date="2026-01-08T23:15:00Z" w16du:dateUtc="2026-01-08T19:45:00Z">
        <w:r w:rsidR="001C6795" w:rsidRPr="00EA1B34" w:rsidDel="00D51B22">
          <w:rPr>
            <w:rFonts w:ascii="IRLotus" w:hAnsi="IRLotus" w:cs="IRLotus"/>
            <w:b/>
            <w:bCs/>
            <w:sz w:val="28"/>
            <w:szCs w:val="28"/>
            <w:rtl/>
          </w:rPr>
          <w:delText>هست</w:delText>
        </w:r>
      </w:del>
      <w:ins w:id="956" w:author="Ahmad" w:date="2026-01-08T23:15:00Z" w16du:dateUtc="2026-01-08T19:45:00Z">
        <w:r w:rsidR="00D51B22">
          <w:rPr>
            <w:rFonts w:ascii="IRLotus" w:hAnsi="IRLotus" w:cs="IRLotus" w:hint="cs"/>
            <w:b/>
            <w:bCs/>
            <w:sz w:val="28"/>
            <w:szCs w:val="28"/>
            <w:rtl/>
          </w:rPr>
          <w:t>ا</w:t>
        </w:r>
        <w:r w:rsidR="00D51B22" w:rsidRPr="00EA1B34">
          <w:rPr>
            <w:rFonts w:ascii="IRLotus" w:hAnsi="IRLotus" w:cs="IRLotus"/>
            <w:b/>
            <w:bCs/>
            <w:sz w:val="28"/>
            <w:szCs w:val="28"/>
            <w:rtl/>
          </w:rPr>
          <w:t>ست</w:t>
        </w:r>
        <w:r w:rsidR="00D51B22">
          <w:rPr>
            <w:rFonts w:ascii="IRLotus" w:hAnsi="IRLotus" w:cs="IRLotus" w:hint="cs"/>
            <w:b/>
            <w:bCs/>
            <w:sz w:val="28"/>
            <w:szCs w:val="28"/>
            <w:rtl/>
          </w:rPr>
          <w:t>؟</w:t>
        </w:r>
      </w:ins>
      <w:del w:id="957" w:author="Ahmad" w:date="2026-01-08T23:15:00Z" w16du:dateUtc="2026-01-08T19:45:00Z">
        <w:r w:rsidR="001C6795" w:rsidRPr="00EA1B34" w:rsidDel="00D51B22">
          <w:rPr>
            <w:rFonts w:ascii="IRLotus" w:hAnsi="IRLotus" w:cs="IRLotus"/>
            <w:b/>
            <w:bCs/>
            <w:sz w:val="28"/>
            <w:szCs w:val="28"/>
            <w:rtl/>
          </w:rPr>
          <w:delText>،</w:delText>
        </w:r>
      </w:del>
      <w:r w:rsidR="001C6795" w:rsidRPr="00EA1B34">
        <w:rPr>
          <w:rFonts w:ascii="IRLotus" w:hAnsi="IRLotus" w:cs="IRLotus"/>
          <w:b/>
          <w:bCs/>
          <w:sz w:val="28"/>
          <w:szCs w:val="28"/>
          <w:rtl/>
        </w:rPr>
        <w:t xml:space="preserve"> هم در مورد مقد</w:t>
      </w:r>
      <w:ins w:id="958" w:author="Ahmad" w:date="2026-01-08T23:15:00Z" w16du:dateUtc="2026-01-08T19:45:00Z">
        <w:r w:rsidR="00D51B22">
          <w:rPr>
            <w:rFonts w:ascii="IRLotus" w:hAnsi="IRLotus" w:cs="IRLotus" w:hint="cs"/>
            <w:b/>
            <w:bCs/>
            <w:sz w:val="28"/>
            <w:szCs w:val="28"/>
            <w:rtl/>
          </w:rPr>
          <w:t>ّ</w:t>
        </w:r>
      </w:ins>
      <w:r w:rsidR="001C6795" w:rsidRPr="00EA1B34">
        <w:rPr>
          <w:rFonts w:ascii="IRLotus" w:hAnsi="IRLotus" w:cs="IRLotus"/>
          <w:b/>
          <w:bCs/>
          <w:sz w:val="28"/>
          <w:szCs w:val="28"/>
          <w:rtl/>
        </w:rPr>
        <w:t>مات</w:t>
      </w:r>
      <w:ins w:id="959" w:author="Ahmad" w:date="2026-01-08T23:15:00Z" w16du:dateUtc="2026-01-08T19:45:00Z">
        <w:r w:rsidR="00D51B22">
          <w:rPr>
            <w:rFonts w:ascii="IRLotus" w:hAnsi="IRLotus" w:cs="IRLotus"/>
            <w:b/>
            <w:bCs/>
            <w:sz w:val="28"/>
            <w:szCs w:val="28"/>
            <w:rtl/>
          </w:rPr>
          <w:t>،</w:t>
        </w:r>
      </w:ins>
      <w:r w:rsidR="001C6795" w:rsidRPr="00EA1B34">
        <w:rPr>
          <w:rFonts w:ascii="IRLotus" w:hAnsi="IRLotus" w:cs="IRLotus"/>
          <w:b/>
          <w:bCs/>
          <w:sz w:val="28"/>
          <w:szCs w:val="28"/>
          <w:rtl/>
        </w:rPr>
        <w:t xml:space="preserve"> هم در خصوص داوری در</w:t>
      </w:r>
      <w:ins w:id="960" w:author="Ahmad" w:date="2026-01-08T23:15:00Z" w16du:dateUtc="2026-01-08T19:45:00Z">
        <w:r w:rsidR="00D51B22">
          <w:rPr>
            <w:rFonts w:ascii="IRLotus" w:hAnsi="IRLotus" w:cs="IRLotus" w:hint="cs"/>
            <w:b/>
            <w:bCs/>
            <w:sz w:val="28"/>
            <w:szCs w:val="28"/>
            <w:rtl/>
          </w:rPr>
          <w:t>باره</w:t>
        </w:r>
      </w:ins>
      <w:ins w:id="961" w:author="Ahmad" w:date="2026-01-08T23:16:00Z" w16du:dateUtc="2026-01-08T19:46:00Z">
        <w:r w:rsidR="00D51B22">
          <w:rPr>
            <w:rFonts w:ascii="IRLotus" w:hAnsi="IRLotus" w:cs="IRLotus" w:hint="cs"/>
            <w:b/>
            <w:bCs/>
            <w:sz w:val="28"/>
            <w:szCs w:val="28"/>
            <w:rtl/>
          </w:rPr>
          <w:t>‌ی</w:t>
        </w:r>
      </w:ins>
      <w:r w:rsidR="001C6795" w:rsidRPr="00EA1B34">
        <w:rPr>
          <w:rFonts w:ascii="IRLotus" w:hAnsi="IRLotus" w:cs="IRLotus"/>
          <w:b/>
          <w:bCs/>
          <w:sz w:val="28"/>
          <w:szCs w:val="28"/>
          <w:rtl/>
        </w:rPr>
        <w:t xml:space="preserve"> </w:t>
      </w:r>
      <w:del w:id="962" w:author="Ahmad" w:date="2026-01-08T23:16:00Z" w16du:dateUtc="2026-01-08T19:46:00Z">
        <w:r w:rsidR="001C6795" w:rsidRPr="00EA1B34" w:rsidDel="00D51B22">
          <w:rPr>
            <w:rFonts w:ascii="IRLotus" w:hAnsi="IRLotus" w:cs="IRLotus"/>
            <w:b/>
            <w:bCs/>
            <w:sz w:val="28"/>
            <w:szCs w:val="28"/>
            <w:rtl/>
          </w:rPr>
          <w:delText xml:space="preserve">مورد </w:delText>
        </w:r>
      </w:del>
      <w:r w:rsidR="001C6795" w:rsidRPr="00EA1B34">
        <w:rPr>
          <w:rFonts w:ascii="IRLotus" w:hAnsi="IRLotus" w:cs="IRLotus"/>
          <w:b/>
          <w:bCs/>
          <w:sz w:val="28"/>
          <w:szCs w:val="28"/>
          <w:rtl/>
        </w:rPr>
        <w:t>این موضوع</w:t>
      </w:r>
      <w:ins w:id="963" w:author="Ahmad" w:date="2026-01-08T23:16:00Z" w16du:dateUtc="2026-01-08T19:46:00Z">
        <w:r w:rsidR="00D51B22">
          <w:rPr>
            <w:rFonts w:ascii="IRLotus" w:hAnsi="IRLotus" w:cs="IRLotus" w:hint="cs"/>
            <w:b/>
            <w:bCs/>
            <w:sz w:val="28"/>
            <w:szCs w:val="28"/>
            <w:rtl/>
          </w:rPr>
          <w:t>.</w:t>
        </w:r>
      </w:ins>
      <w:del w:id="964" w:author="Ahmad" w:date="2026-01-08T23:16:00Z" w16du:dateUtc="2026-01-08T19:46:00Z">
        <w:r w:rsidR="001C6795" w:rsidRPr="00EA1B34" w:rsidDel="00D51B22">
          <w:rPr>
            <w:rFonts w:ascii="IRLotus" w:hAnsi="IRLotus" w:cs="IRLotus"/>
            <w:b/>
            <w:bCs/>
            <w:sz w:val="28"/>
            <w:szCs w:val="28"/>
            <w:rtl/>
          </w:rPr>
          <w:delText>؟</w:delText>
        </w:r>
      </w:del>
      <w:del w:id="965" w:author="Ahmad" w:date="2026-01-08T23:13:00Z" w16du:dateUtc="2026-01-08T19:43:00Z">
        <w:r w:rsidR="001C6795" w:rsidRPr="00EA1B34" w:rsidDel="00D51B22">
          <w:rPr>
            <w:rFonts w:ascii="IRLotus" w:hAnsi="IRLotus" w:cs="IRLotus"/>
            <w:b/>
            <w:bCs/>
            <w:sz w:val="28"/>
            <w:szCs w:val="28"/>
            <w:rtl/>
          </w:rPr>
          <w:delText xml:space="preserve">               </w:delText>
        </w:r>
      </w:del>
    </w:p>
    <w:p w14:paraId="5479D566" w14:textId="094DF9F5" w:rsidR="0036238B" w:rsidRPr="00EA1B34" w:rsidDel="00D51B22" w:rsidRDefault="001C6795" w:rsidP="00EA1B34">
      <w:pPr>
        <w:spacing w:after="120" w:line="276" w:lineRule="auto"/>
        <w:jc w:val="both"/>
        <w:rPr>
          <w:del w:id="966" w:author="Ahmad" w:date="2026-01-08T23:20:00Z" w16du:dateUtc="2026-01-08T19:50:00Z"/>
          <w:rFonts w:ascii="IRLotus" w:hAnsi="IRLotus" w:cs="IRLotus"/>
          <w:sz w:val="28"/>
          <w:szCs w:val="28"/>
          <w:rtl/>
        </w:rPr>
      </w:pPr>
      <w:r w:rsidRPr="00FD375F">
        <w:rPr>
          <w:rFonts w:ascii="IRLotus" w:hAnsi="IRLotus" w:cs="IRLotus"/>
          <w:sz w:val="28"/>
          <w:szCs w:val="28"/>
          <w:rtl/>
        </w:rPr>
        <w:t>آقا</w:t>
      </w:r>
      <w:r w:rsidRPr="00FD375F">
        <w:rPr>
          <w:rFonts w:ascii="IRLotus" w:hAnsi="IRLotus" w:cs="IRLotus" w:hint="cs"/>
          <w:sz w:val="28"/>
          <w:szCs w:val="28"/>
          <w:rtl/>
        </w:rPr>
        <w:t>ی</w:t>
      </w:r>
      <w:r w:rsidRPr="00FD375F">
        <w:rPr>
          <w:rFonts w:ascii="IRLotus" w:hAnsi="IRLotus" w:cs="IRLotus"/>
          <w:sz w:val="28"/>
          <w:szCs w:val="28"/>
          <w:rtl/>
        </w:rPr>
        <w:t xml:space="preserve"> کاشان</w:t>
      </w:r>
      <w:r w:rsidRPr="00FD375F">
        <w:rPr>
          <w:rFonts w:ascii="IRLotus" w:hAnsi="IRLotus" w:cs="IRLotus" w:hint="cs"/>
          <w:sz w:val="28"/>
          <w:szCs w:val="28"/>
          <w:rtl/>
        </w:rPr>
        <w:t>ی</w:t>
      </w:r>
      <w:r w:rsidRPr="00FD375F">
        <w:rPr>
          <w:rFonts w:ascii="IRLotus" w:hAnsi="IRLotus" w:cs="IRLotus"/>
          <w:sz w:val="28"/>
          <w:szCs w:val="28"/>
          <w:rtl/>
        </w:rPr>
        <w:t>:</w:t>
      </w:r>
      <w:r w:rsidRPr="00EA1B34">
        <w:rPr>
          <w:rFonts w:ascii="IRLotus" w:hAnsi="IRLotus" w:cs="IRLotus"/>
          <w:sz w:val="28"/>
          <w:szCs w:val="28"/>
          <w:rtl/>
        </w:rPr>
        <w:t xml:space="preserve"> بسم</w:t>
      </w:r>
      <w:ins w:id="967" w:author="Ahmad" w:date="2026-01-08T23:19:00Z" w16du:dateUtc="2026-01-08T19:49:00Z">
        <w:r w:rsidR="00D51B22">
          <w:rPr>
            <w:rFonts w:ascii="IRLotus" w:hAnsi="IRLotus" w:cs="IRLotus" w:hint="cs"/>
            <w:sz w:val="28"/>
            <w:szCs w:val="28"/>
            <w:rtl/>
          </w:rPr>
          <w:t>‌</w:t>
        </w:r>
      </w:ins>
      <w:del w:id="968" w:author="Ahmad" w:date="2026-01-08T23:19:00Z" w16du:dateUtc="2026-01-08T19:49:00Z">
        <w:r w:rsidRPr="00EA1B34" w:rsidDel="00D51B22">
          <w:rPr>
            <w:rFonts w:ascii="IRLotus" w:hAnsi="IRLotus" w:cs="IRLotus"/>
            <w:sz w:val="28"/>
            <w:szCs w:val="28"/>
            <w:rtl/>
          </w:rPr>
          <w:delText xml:space="preserve"> </w:delText>
        </w:r>
      </w:del>
      <w:r w:rsidRPr="00EA1B34">
        <w:rPr>
          <w:rFonts w:ascii="IRLotus" w:hAnsi="IRLotus" w:cs="IRLotus"/>
          <w:sz w:val="28"/>
          <w:szCs w:val="28"/>
          <w:rtl/>
        </w:rPr>
        <w:t>اللّه</w:t>
      </w:r>
      <w:ins w:id="969" w:author="Ahmad" w:date="2026-01-08T23:19:00Z" w16du:dateUtc="2026-01-08T19:49:00Z">
        <w:r w:rsidR="00D51B22">
          <w:rPr>
            <w:rFonts w:ascii="IRLotus" w:hAnsi="IRLotus" w:cs="IRLotus" w:hint="cs"/>
            <w:sz w:val="28"/>
            <w:szCs w:val="28"/>
            <w:rtl/>
          </w:rPr>
          <w:t>‌</w:t>
        </w:r>
      </w:ins>
      <w:del w:id="970" w:author="Ahmad" w:date="2026-01-08T23:19:00Z" w16du:dateUtc="2026-01-08T19:49:00Z">
        <w:r w:rsidRPr="00EA1B34" w:rsidDel="00D51B22">
          <w:rPr>
            <w:rFonts w:ascii="IRLotus" w:hAnsi="IRLotus" w:cs="IRLotus"/>
            <w:sz w:val="28"/>
            <w:szCs w:val="28"/>
            <w:rtl/>
          </w:rPr>
          <w:delText xml:space="preserve"> </w:delText>
        </w:r>
      </w:del>
      <w:r w:rsidRPr="00EA1B34">
        <w:rPr>
          <w:rFonts w:ascii="IRLotus" w:hAnsi="IRLotus" w:cs="IRLotus"/>
          <w:sz w:val="28"/>
          <w:szCs w:val="28"/>
          <w:rtl/>
        </w:rPr>
        <w:t>الر</w:t>
      </w:r>
      <w:ins w:id="971" w:author="Ahmad" w:date="2026-01-08T23:19:00Z" w16du:dateUtc="2026-01-08T19:49:00Z">
        <w:r w:rsidR="00D51B22">
          <w:rPr>
            <w:rFonts w:ascii="IRLotus" w:hAnsi="IRLotus" w:cs="IRLotus" w:hint="cs"/>
            <w:sz w:val="28"/>
            <w:szCs w:val="28"/>
            <w:rtl/>
          </w:rPr>
          <w:t>ّ</w:t>
        </w:r>
      </w:ins>
      <w:r w:rsidRPr="00EA1B34">
        <w:rPr>
          <w:rFonts w:ascii="IRLotus" w:hAnsi="IRLotus" w:cs="IRLotus"/>
          <w:sz w:val="28"/>
          <w:szCs w:val="28"/>
          <w:rtl/>
        </w:rPr>
        <w:t>حمن</w:t>
      </w:r>
      <w:ins w:id="972" w:author="Ahmad" w:date="2026-01-08T23:19:00Z" w16du:dateUtc="2026-01-08T19:49:00Z">
        <w:r w:rsidR="00D51B22">
          <w:rPr>
            <w:rFonts w:ascii="IRLotus" w:hAnsi="IRLotus" w:cs="IRLotus" w:hint="cs"/>
            <w:sz w:val="28"/>
            <w:szCs w:val="28"/>
            <w:rtl/>
          </w:rPr>
          <w:t>‌</w:t>
        </w:r>
      </w:ins>
      <w:del w:id="973" w:author="Ahmad" w:date="2026-01-08T23:19:00Z" w16du:dateUtc="2026-01-08T19:49:00Z">
        <w:r w:rsidRPr="00EA1B34" w:rsidDel="00D51B22">
          <w:rPr>
            <w:rFonts w:ascii="IRLotus" w:hAnsi="IRLotus" w:cs="IRLotus"/>
            <w:sz w:val="28"/>
            <w:szCs w:val="28"/>
            <w:rtl/>
          </w:rPr>
          <w:delText xml:space="preserve"> </w:delText>
        </w:r>
      </w:del>
      <w:r w:rsidRPr="00EA1B34">
        <w:rPr>
          <w:rFonts w:ascii="IRLotus" w:hAnsi="IRLotus" w:cs="IRLotus"/>
          <w:sz w:val="28"/>
          <w:szCs w:val="28"/>
          <w:rtl/>
        </w:rPr>
        <w:t>الر</w:t>
      </w:r>
      <w:ins w:id="974" w:author="Ahmad" w:date="2026-01-08T23:19:00Z" w16du:dateUtc="2026-01-08T19:49:00Z">
        <w:r w:rsidR="00D51B22">
          <w:rPr>
            <w:rFonts w:ascii="IRLotus" w:hAnsi="IRLotus" w:cs="IRLotus" w:hint="cs"/>
            <w:sz w:val="28"/>
            <w:szCs w:val="28"/>
            <w:rtl/>
          </w:rPr>
          <w:t>ّ</w:t>
        </w:r>
      </w:ins>
      <w:r w:rsidRPr="00EA1B34">
        <w:rPr>
          <w:rFonts w:ascii="IRLotus" w:hAnsi="IRLotus" w:cs="IRLotus"/>
          <w:sz w:val="28"/>
          <w:szCs w:val="28"/>
          <w:rtl/>
        </w:rPr>
        <w:t>حیم</w:t>
      </w:r>
      <w:ins w:id="975" w:author="Ahmad" w:date="2026-01-08T23:19:00Z" w16du:dateUtc="2026-01-08T19:49:00Z">
        <w:r w:rsidR="00D51B22">
          <w:rPr>
            <w:rFonts w:ascii="IRLotus" w:hAnsi="IRLotus" w:cs="IRLotus" w:hint="cs"/>
            <w:sz w:val="28"/>
            <w:szCs w:val="28"/>
            <w:rtl/>
          </w:rPr>
          <w:t>.</w:t>
        </w:r>
      </w:ins>
      <w:r w:rsidRPr="00EA1B34">
        <w:rPr>
          <w:rFonts w:ascii="IRLotus" w:hAnsi="IRLotus" w:cs="IRLotus"/>
          <w:sz w:val="28"/>
          <w:szCs w:val="28"/>
          <w:rtl/>
        </w:rPr>
        <w:t xml:space="preserve"> محضر حضرتعالی، جناب آقای اردستانی</w:t>
      </w:r>
      <w:ins w:id="976" w:author="Ahmad" w:date="2026-01-08T23:20:00Z" w16du:dateUtc="2026-01-08T19:50:00Z">
        <w:r w:rsidR="00D51B22">
          <w:rPr>
            <w:rFonts w:ascii="IRLotus" w:hAnsi="IRLotus" w:cs="IRLotus" w:hint="cs"/>
            <w:sz w:val="28"/>
            <w:szCs w:val="28"/>
            <w:rtl/>
          </w:rPr>
          <w:t xml:space="preserve"> و</w:t>
        </w:r>
      </w:ins>
      <w:del w:id="977" w:author="Ahmad" w:date="2026-01-08T23:20:00Z" w16du:dateUtc="2026-01-08T19:50:00Z">
        <w:r w:rsidRPr="00EA1B34" w:rsidDel="00D51B22">
          <w:rPr>
            <w:rFonts w:ascii="IRLotus" w:hAnsi="IRLotus" w:cs="IRLotus"/>
            <w:sz w:val="28"/>
            <w:szCs w:val="28"/>
            <w:rtl/>
          </w:rPr>
          <w:delText>،</w:delText>
        </w:r>
      </w:del>
      <w:r w:rsidRPr="00EA1B34">
        <w:rPr>
          <w:rFonts w:ascii="IRLotus" w:hAnsi="IRLotus" w:cs="IRLotus"/>
          <w:sz w:val="28"/>
          <w:szCs w:val="28"/>
          <w:rtl/>
        </w:rPr>
        <w:t xml:space="preserve"> بینندگان عزیز</w:t>
      </w:r>
      <w:ins w:id="978" w:author="Ahmad" w:date="2026-01-18T23:50:00Z" w16du:dateUtc="2026-01-18T20:20:00Z">
        <w:r w:rsidR="005D537F">
          <w:rPr>
            <w:rFonts w:ascii="IRLotus" w:hAnsi="IRLotus" w:cs="IRLotus"/>
            <w:sz w:val="28"/>
            <w:szCs w:val="28"/>
            <w:rtl/>
          </w:rPr>
          <w:t>،</w:t>
        </w:r>
      </w:ins>
      <w:r w:rsidRPr="00EA1B34">
        <w:rPr>
          <w:rFonts w:ascii="IRLotus" w:hAnsi="IRLotus" w:cs="IRLotus"/>
          <w:sz w:val="28"/>
          <w:szCs w:val="28"/>
          <w:rtl/>
        </w:rPr>
        <w:t xml:space="preserve"> عرض سلام دارم</w:t>
      </w:r>
      <w:del w:id="979" w:author="Ahmad" w:date="2026-01-08T23:20:00Z" w16du:dateUtc="2026-01-08T19:50:00Z">
        <w:r w:rsidRPr="00EA1B34" w:rsidDel="00D51B22">
          <w:rPr>
            <w:rFonts w:ascii="IRLotus" w:hAnsi="IRLotus" w:cs="IRLotus"/>
            <w:sz w:val="28"/>
            <w:szCs w:val="28"/>
            <w:rtl/>
          </w:rPr>
          <w:delText xml:space="preserve"> از اینکه صدایم گرفته عذرخواهی</w:delText>
        </w:r>
      </w:del>
      <w:del w:id="980" w:author="Ahmad" w:date="2026-01-07T01:39:00Z" w16du:dateUtc="2026-01-06T22:09:00Z">
        <w:r w:rsidRPr="00EA1B34" w:rsidDel="00EA1B34">
          <w:rPr>
            <w:rFonts w:ascii="IRLotus" w:hAnsi="IRLotus" w:cs="IRLotus"/>
            <w:sz w:val="28"/>
            <w:szCs w:val="28"/>
            <w:rtl/>
          </w:rPr>
          <w:delText xml:space="preserve"> می</w:delText>
        </w:r>
      </w:del>
      <w:del w:id="981" w:author="Ahmad" w:date="2026-01-08T23:20:00Z" w16du:dateUtc="2026-01-08T19:50:00Z">
        <w:r w:rsidRPr="00EA1B34" w:rsidDel="00D51B22">
          <w:rPr>
            <w:rFonts w:ascii="IRLotus" w:hAnsi="IRLotus" w:cs="IRLotus"/>
            <w:sz w:val="28"/>
            <w:szCs w:val="28"/>
            <w:rtl/>
          </w:rPr>
          <w:delText>کنم</w:delText>
        </w:r>
      </w:del>
      <w:r w:rsidRPr="00EA1B34">
        <w:rPr>
          <w:rFonts w:ascii="IRLotus" w:hAnsi="IRLotus" w:cs="IRLotus"/>
          <w:sz w:val="28"/>
          <w:szCs w:val="28"/>
          <w:rtl/>
        </w:rPr>
        <w:t>.</w:t>
      </w:r>
    </w:p>
    <w:p w14:paraId="19AC09CC" w14:textId="6B8DB628" w:rsidR="001C6795" w:rsidRPr="00EA1B34" w:rsidDel="00D51B22" w:rsidRDefault="00D51B22" w:rsidP="00D51B22">
      <w:pPr>
        <w:spacing w:after="120" w:line="276" w:lineRule="auto"/>
        <w:jc w:val="both"/>
        <w:rPr>
          <w:del w:id="982" w:author="Ahmad" w:date="2026-01-08T23:21:00Z" w16du:dateUtc="2026-01-08T19:51:00Z"/>
          <w:rFonts w:ascii="IRLotus" w:hAnsi="IRLotus" w:cs="IRLotus"/>
          <w:sz w:val="28"/>
          <w:szCs w:val="28"/>
          <w:rtl/>
        </w:rPr>
      </w:pPr>
      <w:ins w:id="983" w:author="Ahmad" w:date="2026-01-08T23:20:00Z" w16du:dateUtc="2026-01-08T19:50:00Z">
        <w:r>
          <w:rPr>
            <w:rFonts w:ascii="IRLotus" w:hAnsi="IRLotus" w:cs="IRLotus" w:hint="cs"/>
            <w:sz w:val="28"/>
            <w:szCs w:val="28"/>
            <w:rtl/>
          </w:rPr>
          <w:t xml:space="preserve"> </w:t>
        </w:r>
      </w:ins>
      <w:del w:id="984" w:author="Ahmad" w:date="2026-01-08T23:20:00Z" w16du:dateUtc="2026-01-08T19:50:00Z">
        <w:r w:rsidR="001C6795" w:rsidRPr="00EA1B34" w:rsidDel="00D51B22">
          <w:rPr>
            <w:rFonts w:ascii="IRLotus" w:hAnsi="IRLotus" w:cs="IRLotus"/>
            <w:sz w:val="28"/>
            <w:szCs w:val="28"/>
            <w:rtl/>
          </w:rPr>
          <w:delText>عرض به حضورتان که</w:delText>
        </w:r>
      </w:del>
      <w:ins w:id="985" w:author="Ahmad" w:date="2026-01-08T23:20:00Z" w16du:dateUtc="2026-01-08T19:50:00Z">
        <w:r>
          <w:rPr>
            <w:rFonts w:ascii="IRLotus" w:hAnsi="IRLotus" w:cs="IRLotus" w:hint="cs"/>
            <w:sz w:val="28"/>
            <w:szCs w:val="28"/>
            <w:rtl/>
          </w:rPr>
          <w:t>من</w:t>
        </w:r>
      </w:ins>
      <w:r w:rsidR="001C6795" w:rsidRPr="00EA1B34">
        <w:rPr>
          <w:rFonts w:ascii="IRLotus" w:hAnsi="IRLotus" w:cs="IRLotus"/>
          <w:sz w:val="28"/>
          <w:szCs w:val="28"/>
          <w:rtl/>
        </w:rPr>
        <w:t xml:space="preserve"> یک مقد</w:t>
      </w:r>
      <w:ins w:id="986" w:author="Ahmad" w:date="2026-01-08T23:20:00Z" w16du:dateUtc="2026-01-08T19:50:00Z">
        <w:r>
          <w:rPr>
            <w:rFonts w:ascii="IRLotus" w:hAnsi="IRLotus" w:cs="IRLotus" w:hint="cs"/>
            <w:sz w:val="28"/>
            <w:szCs w:val="28"/>
            <w:rtl/>
          </w:rPr>
          <w:t>ّ</w:t>
        </w:r>
      </w:ins>
      <w:r w:rsidR="001C6795" w:rsidRPr="00EA1B34">
        <w:rPr>
          <w:rFonts w:ascii="IRLotus" w:hAnsi="IRLotus" w:cs="IRLotus"/>
          <w:sz w:val="28"/>
          <w:szCs w:val="28"/>
          <w:rtl/>
        </w:rPr>
        <w:t>مه‌ای بگویم که شاید به بحث خیلی کمک کند و سعی</w:t>
      </w:r>
      <w:del w:id="987" w:author="Ahmad" w:date="2026-01-07T01:39:00Z" w16du:dateUtc="2026-01-06T22:09:00Z">
        <w:r w:rsidR="001C6795" w:rsidRPr="00EA1B34" w:rsidDel="00EA1B34">
          <w:rPr>
            <w:rFonts w:ascii="IRLotus" w:hAnsi="IRLotus" w:cs="IRLotus"/>
            <w:sz w:val="28"/>
            <w:szCs w:val="28"/>
            <w:rtl/>
          </w:rPr>
          <w:delText xml:space="preserve"> می</w:delText>
        </w:r>
      </w:del>
      <w:ins w:id="988" w:author="Ahmad" w:date="2026-01-07T01:46:00Z" w16du:dateUtc="2026-01-06T22:16:00Z">
        <w:r w:rsidR="00EA1B34">
          <w:rPr>
            <w:rFonts w:ascii="IRLotus" w:hAnsi="IRLotus" w:cs="IRLotus"/>
            <w:sz w:val="28"/>
            <w:szCs w:val="28"/>
            <w:rtl/>
          </w:rPr>
          <w:t xml:space="preserve"> می‌</w:t>
        </w:r>
      </w:ins>
      <w:ins w:id="989" w:author="Ahmad" w:date="2026-01-07T01:39:00Z" w16du:dateUtc="2026-01-06T22:09:00Z">
        <w:r w:rsidR="00EA1B34">
          <w:rPr>
            <w:rFonts w:ascii="IRLotus" w:hAnsi="IRLotus" w:cs="IRLotus"/>
            <w:sz w:val="28"/>
            <w:szCs w:val="28"/>
            <w:rtl/>
          </w:rPr>
          <w:t>‌</w:t>
        </w:r>
      </w:ins>
      <w:r w:rsidR="001C6795" w:rsidRPr="00EA1B34">
        <w:rPr>
          <w:rFonts w:ascii="IRLotus" w:hAnsi="IRLotus" w:cs="IRLotus"/>
          <w:sz w:val="28"/>
          <w:szCs w:val="28"/>
          <w:rtl/>
        </w:rPr>
        <w:t xml:space="preserve">کنم </w:t>
      </w:r>
      <w:ins w:id="990" w:author="Ahmad" w:date="2026-01-08T23:21:00Z" w16du:dateUtc="2026-01-08T19:51:00Z">
        <w:r>
          <w:rPr>
            <w:rFonts w:ascii="IRLotus" w:hAnsi="IRLotus" w:cs="IRLotus" w:hint="cs"/>
            <w:sz w:val="28"/>
            <w:szCs w:val="28"/>
            <w:rtl/>
          </w:rPr>
          <w:t xml:space="preserve">که </w:t>
        </w:r>
        <w:r w:rsidRPr="00EA1B34">
          <w:rPr>
            <w:rFonts w:ascii="IRLotus" w:hAnsi="IRLotus" w:cs="IRLotus"/>
            <w:sz w:val="28"/>
            <w:szCs w:val="28"/>
            <w:rtl/>
          </w:rPr>
          <w:t>هر چقدر فرصت هست</w:t>
        </w:r>
      </w:ins>
      <w:ins w:id="991" w:author="Ahmad" w:date="2026-01-18T23:51:00Z" w16du:dateUtc="2026-01-18T20:21:00Z">
        <w:r w:rsidR="005D537F">
          <w:rPr>
            <w:rFonts w:ascii="IRLotus" w:hAnsi="IRLotus" w:cs="IRLotus"/>
            <w:sz w:val="28"/>
            <w:szCs w:val="28"/>
            <w:rtl/>
          </w:rPr>
          <w:t>،</w:t>
        </w:r>
      </w:ins>
      <w:ins w:id="992" w:author="Ahmad" w:date="2026-01-08T23:21:00Z" w16du:dateUtc="2026-01-08T19:51:00Z">
        <w:r w:rsidRPr="00EA1B34">
          <w:rPr>
            <w:rFonts w:ascii="IRLotus" w:hAnsi="IRLotus" w:cs="IRLotus"/>
            <w:sz w:val="28"/>
            <w:szCs w:val="28"/>
            <w:rtl/>
          </w:rPr>
          <w:t xml:space="preserve"> </w:t>
        </w:r>
      </w:ins>
      <w:r w:rsidR="001C6795" w:rsidRPr="00EA1B34">
        <w:rPr>
          <w:rFonts w:ascii="IRLotus" w:hAnsi="IRLotus" w:cs="IRLotus"/>
          <w:sz w:val="28"/>
          <w:szCs w:val="28"/>
          <w:rtl/>
        </w:rPr>
        <w:t>به این موارد بپردازم</w:t>
      </w:r>
      <w:del w:id="993" w:author="Ahmad" w:date="2026-01-08T23:21:00Z" w16du:dateUtc="2026-01-08T19:51:00Z">
        <w:r w:rsidR="001C6795" w:rsidRPr="00EA1B34" w:rsidDel="00D51B22">
          <w:rPr>
            <w:rFonts w:ascii="IRLotus" w:hAnsi="IRLotus" w:cs="IRLotus"/>
            <w:sz w:val="28"/>
            <w:szCs w:val="28"/>
            <w:rtl/>
          </w:rPr>
          <w:delText xml:space="preserve"> هر چقدر فرصت هست بق</w:delText>
        </w:r>
      </w:del>
      <w:del w:id="994" w:author="Ahmad" w:date="2026-01-07T02:09:00Z" w16du:dateUtc="2026-01-06T22:39:00Z">
        <w:r w:rsidR="001C6795" w:rsidRPr="00EA1B34" w:rsidDel="0003253A">
          <w:rPr>
            <w:rFonts w:ascii="IRLotus" w:hAnsi="IRLotus" w:cs="IRLotus"/>
            <w:sz w:val="28"/>
            <w:szCs w:val="28"/>
            <w:rtl/>
          </w:rPr>
          <w:delText>یه</w:delText>
        </w:r>
      </w:del>
      <w:del w:id="995" w:author="Ahmad" w:date="2026-01-08T23:21:00Z" w16du:dateUtc="2026-01-08T19:51:00Z">
        <w:r w:rsidR="001C6795" w:rsidRPr="00EA1B34" w:rsidDel="00D51B22">
          <w:rPr>
            <w:rFonts w:ascii="IRLotus" w:hAnsi="IRLotus" w:cs="IRLotus"/>
            <w:sz w:val="28"/>
            <w:szCs w:val="28"/>
            <w:rtl/>
          </w:rPr>
          <w:delText>‌اش فرصتهای بعد</w:delText>
        </w:r>
      </w:del>
      <w:r w:rsidR="001C6795" w:rsidRPr="00EA1B34">
        <w:rPr>
          <w:rFonts w:ascii="IRLotus" w:hAnsi="IRLotus" w:cs="IRLotus"/>
          <w:sz w:val="28"/>
          <w:szCs w:val="28"/>
          <w:rtl/>
        </w:rPr>
        <w:t>.</w:t>
      </w:r>
    </w:p>
    <w:p w14:paraId="1D40C48D" w14:textId="77777777" w:rsidR="005D537F" w:rsidRDefault="00D51B22" w:rsidP="00B20284">
      <w:pPr>
        <w:spacing w:after="120" w:line="276" w:lineRule="auto"/>
        <w:jc w:val="both"/>
        <w:rPr>
          <w:ins w:id="996" w:author="Ahmad" w:date="2026-01-18T23:53:00Z" w16du:dateUtc="2026-01-18T20:23:00Z"/>
          <w:rFonts w:ascii="IRLotus" w:hAnsi="IRLotus" w:cs="IRLotus"/>
          <w:sz w:val="28"/>
          <w:szCs w:val="28"/>
          <w:rtl/>
        </w:rPr>
      </w:pPr>
      <w:ins w:id="997" w:author="Ahmad" w:date="2026-01-08T23:21:00Z" w16du:dateUtc="2026-01-08T19:51:00Z">
        <w:r>
          <w:rPr>
            <w:rFonts w:ascii="IRLotus" w:hAnsi="IRLotus" w:cs="IRLotus" w:hint="cs"/>
            <w:sz w:val="28"/>
            <w:szCs w:val="28"/>
            <w:rtl/>
          </w:rPr>
          <w:t xml:space="preserve"> </w:t>
        </w:r>
      </w:ins>
      <w:del w:id="998" w:author="Ahmad" w:date="2026-01-08T23:22:00Z" w16du:dateUtc="2026-01-08T19:52:00Z">
        <w:r w:rsidR="001C6795" w:rsidRPr="00EA1B34" w:rsidDel="00D51B22">
          <w:rPr>
            <w:rFonts w:ascii="IRLotus" w:hAnsi="IRLotus" w:cs="IRLotus"/>
            <w:sz w:val="28"/>
            <w:szCs w:val="28"/>
            <w:rtl/>
          </w:rPr>
          <w:delText xml:space="preserve">علت حضور من در این مناظره این است که </w:delText>
        </w:r>
      </w:del>
      <w:r w:rsidR="001C6795" w:rsidRPr="00EA1B34">
        <w:rPr>
          <w:rFonts w:ascii="IRLotus" w:hAnsi="IRLotus" w:cs="IRLotus"/>
          <w:sz w:val="28"/>
          <w:szCs w:val="28"/>
          <w:rtl/>
        </w:rPr>
        <w:t xml:space="preserve">من </w:t>
      </w:r>
      <w:del w:id="999" w:author="Ahmad" w:date="2026-01-08T23:21:00Z" w16du:dateUtc="2026-01-08T19:51:00Z">
        <w:r w:rsidR="001C6795" w:rsidRPr="00EA1B34" w:rsidDel="00D51B22">
          <w:rPr>
            <w:rFonts w:ascii="IRLotus" w:hAnsi="IRLotus" w:cs="IRLotus"/>
            <w:sz w:val="28"/>
            <w:szCs w:val="28"/>
            <w:rtl/>
          </w:rPr>
          <w:delText xml:space="preserve">خب </w:delText>
        </w:r>
      </w:del>
      <w:r w:rsidR="001C6795" w:rsidRPr="00EA1B34">
        <w:rPr>
          <w:rFonts w:ascii="IRLotus" w:hAnsi="IRLotus" w:cs="IRLotus"/>
          <w:sz w:val="28"/>
          <w:szCs w:val="28"/>
          <w:rtl/>
        </w:rPr>
        <w:t xml:space="preserve">فرمایشات آقای اردستانی </w:t>
      </w:r>
      <w:ins w:id="1000" w:author="Ahmad" w:date="2026-01-08T23:21:00Z" w16du:dateUtc="2026-01-08T19:51:00Z">
        <w:r w:rsidRPr="00EA1B34">
          <w:rPr>
            <w:rFonts w:ascii="IRLotus" w:hAnsi="IRLotus" w:cs="IRLotus"/>
            <w:sz w:val="28"/>
            <w:szCs w:val="28"/>
            <w:rtl/>
          </w:rPr>
          <w:t xml:space="preserve">در موضوعات مختلف </w:t>
        </w:r>
      </w:ins>
      <w:r w:rsidR="001C6795" w:rsidRPr="00EA1B34">
        <w:rPr>
          <w:rFonts w:ascii="IRLotus" w:hAnsi="IRLotus" w:cs="IRLotus"/>
          <w:sz w:val="28"/>
          <w:szCs w:val="28"/>
          <w:rtl/>
        </w:rPr>
        <w:t xml:space="preserve">را قبلاً دیده بودم </w:t>
      </w:r>
      <w:del w:id="1001" w:author="Ahmad" w:date="2026-01-08T23:21:00Z" w16du:dateUtc="2026-01-08T19:51:00Z">
        <w:r w:rsidR="001C6795" w:rsidRPr="00EA1B34" w:rsidDel="00D51B22">
          <w:rPr>
            <w:rFonts w:ascii="IRLotus" w:hAnsi="IRLotus" w:cs="IRLotus"/>
            <w:sz w:val="28"/>
            <w:szCs w:val="28"/>
            <w:rtl/>
          </w:rPr>
          <w:delText xml:space="preserve">در موضوعات مختلف </w:delText>
        </w:r>
      </w:del>
      <w:r w:rsidR="001C6795" w:rsidRPr="00EA1B34">
        <w:rPr>
          <w:rFonts w:ascii="IRLotus" w:hAnsi="IRLotus" w:cs="IRLotus"/>
          <w:sz w:val="28"/>
          <w:szCs w:val="28"/>
          <w:rtl/>
        </w:rPr>
        <w:t xml:space="preserve">و </w:t>
      </w:r>
      <w:del w:id="1002" w:author="Ahmad" w:date="2026-01-08T23:22:00Z" w16du:dateUtc="2026-01-08T19:52:00Z">
        <w:r w:rsidR="001C6795" w:rsidRPr="00EA1B34" w:rsidDel="00D51B22">
          <w:rPr>
            <w:rFonts w:ascii="IRLotus" w:hAnsi="IRLotus" w:cs="IRLotus"/>
            <w:sz w:val="28"/>
            <w:szCs w:val="28"/>
            <w:rtl/>
          </w:rPr>
          <w:delText xml:space="preserve">برایم هم </w:delText>
        </w:r>
      </w:del>
      <w:r w:rsidR="001C6795" w:rsidRPr="00EA1B34">
        <w:rPr>
          <w:rFonts w:ascii="IRLotus" w:hAnsi="IRLotus" w:cs="IRLotus"/>
          <w:sz w:val="28"/>
          <w:szCs w:val="28"/>
          <w:rtl/>
        </w:rPr>
        <w:t>جذ</w:t>
      </w:r>
      <w:ins w:id="1003" w:author="Ahmad" w:date="2026-01-08T23:22:00Z" w16du:dateUtc="2026-01-08T19:52:00Z">
        <w:r>
          <w:rPr>
            <w:rFonts w:ascii="IRLotus" w:hAnsi="IRLotus" w:cs="IRLotus" w:hint="cs"/>
            <w:sz w:val="28"/>
            <w:szCs w:val="28"/>
            <w:rtl/>
          </w:rPr>
          <w:t>ّ</w:t>
        </w:r>
      </w:ins>
      <w:r w:rsidR="001C6795" w:rsidRPr="00EA1B34">
        <w:rPr>
          <w:rFonts w:ascii="IRLotus" w:hAnsi="IRLotus" w:cs="IRLotus"/>
          <w:sz w:val="28"/>
          <w:szCs w:val="28"/>
          <w:rtl/>
        </w:rPr>
        <w:t>اب</w:t>
      </w:r>
      <w:del w:id="1004" w:author="Ahmad" w:date="2026-01-07T02:02:00Z" w16du:dateUtc="2026-01-06T22:32:00Z">
        <w:r w:rsidR="001C6795" w:rsidRPr="00EA1B34" w:rsidDel="005B6300">
          <w:rPr>
            <w:rFonts w:ascii="IRLotus" w:hAnsi="IRLotus" w:cs="IRLotus"/>
            <w:sz w:val="28"/>
            <w:szCs w:val="28"/>
            <w:rtl/>
          </w:rPr>
          <w:delText>یت</w:delText>
        </w:r>
      </w:del>
      <w:ins w:id="1005" w:author="Ahmad" w:date="2026-01-07T02:02:00Z" w16du:dateUtc="2026-01-06T22:32:00Z">
        <w:r w:rsidR="005B6300">
          <w:rPr>
            <w:rFonts w:ascii="IRLotus" w:hAnsi="IRLotus" w:cs="IRLotus"/>
            <w:sz w:val="28"/>
            <w:szCs w:val="28"/>
            <w:rtl/>
          </w:rPr>
          <w:t>یّت</w:t>
        </w:r>
      </w:ins>
      <w:ins w:id="1006" w:author="Ahmad" w:date="2026-01-08T23:22:00Z" w16du:dateUtc="2026-01-08T19:52:00Z">
        <w:r>
          <w:rPr>
            <w:rFonts w:ascii="IRLotus" w:hAnsi="IRLotus" w:cs="IRLotus" w:hint="cs"/>
            <w:sz w:val="28"/>
            <w:szCs w:val="28"/>
            <w:rtl/>
          </w:rPr>
          <w:t>ی</w:t>
        </w:r>
      </w:ins>
      <w:r w:rsidR="001C6795" w:rsidRPr="00EA1B34">
        <w:rPr>
          <w:rFonts w:ascii="IRLotus" w:hAnsi="IRLotus" w:cs="IRLotus"/>
          <w:sz w:val="28"/>
          <w:szCs w:val="28"/>
          <w:rtl/>
        </w:rPr>
        <w:t xml:space="preserve"> </w:t>
      </w:r>
      <w:ins w:id="1007" w:author="Ahmad" w:date="2026-01-08T23:22:00Z" w16du:dateUtc="2026-01-08T19:52:00Z">
        <w:r w:rsidRPr="00EA1B34">
          <w:rPr>
            <w:rFonts w:ascii="IRLotus" w:hAnsi="IRLotus" w:cs="IRLotus"/>
            <w:sz w:val="28"/>
            <w:szCs w:val="28"/>
            <w:rtl/>
          </w:rPr>
          <w:t xml:space="preserve">هم برایم </w:t>
        </w:r>
      </w:ins>
      <w:r w:rsidR="001C6795" w:rsidRPr="00EA1B34">
        <w:rPr>
          <w:rFonts w:ascii="IRLotus" w:hAnsi="IRLotus" w:cs="IRLotus"/>
          <w:sz w:val="28"/>
          <w:szCs w:val="28"/>
          <w:rtl/>
        </w:rPr>
        <w:t xml:space="preserve">نداشت </w:t>
      </w:r>
      <w:ins w:id="1008" w:author="Ahmad" w:date="2026-01-08T23:22:00Z" w16du:dateUtc="2026-01-08T19:52:00Z">
        <w:r>
          <w:rPr>
            <w:rFonts w:ascii="IRLotus" w:hAnsi="IRLotus" w:cs="IRLotus" w:hint="cs"/>
            <w:sz w:val="28"/>
            <w:szCs w:val="28"/>
            <w:rtl/>
          </w:rPr>
          <w:t xml:space="preserve">که </w:t>
        </w:r>
      </w:ins>
      <w:r w:rsidR="001C6795" w:rsidRPr="00EA1B34">
        <w:rPr>
          <w:rFonts w:ascii="IRLotus" w:hAnsi="IRLotus" w:cs="IRLotus"/>
          <w:sz w:val="28"/>
          <w:szCs w:val="28"/>
          <w:rtl/>
        </w:rPr>
        <w:t xml:space="preserve">بخواهم ورود کنم. </w:t>
      </w:r>
      <w:ins w:id="1009" w:author="Ahmad" w:date="2026-01-08T23:28:00Z" w16du:dateUtc="2026-01-08T19:58:00Z">
        <w:r w:rsidR="00C04770" w:rsidRPr="00EA1B34">
          <w:rPr>
            <w:rFonts w:ascii="IRLotus" w:hAnsi="IRLotus" w:cs="IRLotus"/>
            <w:sz w:val="28"/>
            <w:szCs w:val="28"/>
            <w:rtl/>
          </w:rPr>
          <w:t>در مورد فرمایشات ایشان</w:t>
        </w:r>
        <w:r w:rsidR="00C04770">
          <w:rPr>
            <w:rFonts w:ascii="IRLotus" w:hAnsi="IRLotus" w:cs="IRLotus"/>
            <w:sz w:val="28"/>
            <w:szCs w:val="28"/>
            <w:rtl/>
          </w:rPr>
          <w:t>،</w:t>
        </w:r>
        <w:r w:rsidR="00C04770" w:rsidRPr="00EA1B34">
          <w:rPr>
            <w:rFonts w:ascii="IRLotus" w:hAnsi="IRLotus" w:cs="IRLotus"/>
            <w:sz w:val="28"/>
            <w:szCs w:val="28"/>
            <w:rtl/>
          </w:rPr>
          <w:t xml:space="preserve"> </w:t>
        </w:r>
      </w:ins>
      <w:r w:rsidR="001C6795" w:rsidRPr="00EA1B34">
        <w:rPr>
          <w:rFonts w:ascii="IRLotus" w:hAnsi="IRLotus" w:cs="IRLotus"/>
          <w:sz w:val="28"/>
          <w:szCs w:val="28"/>
          <w:rtl/>
        </w:rPr>
        <w:t>مواردی هم که</w:t>
      </w:r>
      <w:del w:id="1010" w:author="Ahmad" w:date="2026-01-07T01:39:00Z" w16du:dateUtc="2026-01-06T22:09:00Z">
        <w:r w:rsidR="001C6795" w:rsidRPr="00EA1B34" w:rsidDel="00EA1B34">
          <w:rPr>
            <w:rFonts w:ascii="IRLotus" w:hAnsi="IRLotus" w:cs="IRLotus"/>
            <w:sz w:val="28"/>
            <w:szCs w:val="28"/>
            <w:rtl/>
          </w:rPr>
          <w:delText xml:space="preserve"> می</w:delText>
        </w:r>
      </w:del>
      <w:ins w:id="1011" w:author="Ahmad" w:date="2026-01-07T01:46:00Z" w16du:dateUtc="2026-01-06T22:16:00Z">
        <w:r w:rsidR="00EA1B34">
          <w:rPr>
            <w:rFonts w:ascii="IRLotus" w:hAnsi="IRLotus" w:cs="IRLotus"/>
            <w:sz w:val="28"/>
            <w:szCs w:val="28"/>
            <w:rtl/>
          </w:rPr>
          <w:t xml:space="preserve"> می‌</w:t>
        </w:r>
      </w:ins>
      <w:ins w:id="1012" w:author="Ahmad" w:date="2026-01-07T01:39:00Z" w16du:dateUtc="2026-01-06T22:09:00Z">
        <w:r w:rsidR="00EA1B34">
          <w:rPr>
            <w:rFonts w:ascii="IRLotus" w:hAnsi="IRLotus" w:cs="IRLotus"/>
            <w:sz w:val="28"/>
            <w:szCs w:val="28"/>
            <w:rtl/>
          </w:rPr>
          <w:t>‌</w:t>
        </w:r>
      </w:ins>
      <w:r w:rsidR="001C6795" w:rsidRPr="00EA1B34">
        <w:rPr>
          <w:rFonts w:ascii="IRLotus" w:hAnsi="IRLotus" w:cs="IRLotus"/>
          <w:sz w:val="28"/>
          <w:szCs w:val="28"/>
          <w:rtl/>
        </w:rPr>
        <w:t>شود روی آن</w:t>
      </w:r>
      <w:ins w:id="1013" w:author="Ahmad" w:date="2026-01-08T23:23:00Z" w16du:dateUtc="2026-01-08T19:53:00Z">
        <w:r w:rsidR="00C04770">
          <w:rPr>
            <w:rFonts w:ascii="IRLotus" w:hAnsi="IRLotus" w:cs="IRLotus" w:hint="cs"/>
            <w:sz w:val="28"/>
            <w:szCs w:val="28"/>
            <w:rtl/>
          </w:rPr>
          <w:t>‌ها</w:t>
        </w:r>
      </w:ins>
      <w:r w:rsidR="001C6795" w:rsidRPr="00EA1B34">
        <w:rPr>
          <w:rFonts w:ascii="IRLotus" w:hAnsi="IRLotus" w:cs="IRLotus"/>
          <w:sz w:val="28"/>
          <w:szCs w:val="28"/>
          <w:rtl/>
        </w:rPr>
        <w:t xml:space="preserve"> مباحثه کرد </w:t>
      </w:r>
      <w:del w:id="1014" w:author="Ahmad" w:date="2026-01-08T23:28:00Z" w16du:dateUtc="2026-01-08T19:58:00Z">
        <w:r w:rsidR="001C6795" w:rsidRPr="00EA1B34" w:rsidDel="00C04770">
          <w:rPr>
            <w:rFonts w:ascii="IRLotus" w:hAnsi="IRLotus" w:cs="IRLotus"/>
            <w:sz w:val="28"/>
            <w:szCs w:val="28"/>
            <w:rtl/>
          </w:rPr>
          <w:delText xml:space="preserve">در مورد فرمایشات ایشان </w:delText>
        </w:r>
      </w:del>
      <w:r w:rsidR="001C6795" w:rsidRPr="00EA1B34">
        <w:rPr>
          <w:rFonts w:ascii="IRLotus" w:hAnsi="IRLotus" w:cs="IRLotus"/>
          <w:sz w:val="28"/>
          <w:szCs w:val="28"/>
          <w:rtl/>
        </w:rPr>
        <w:t>زیاد است</w:t>
      </w:r>
      <w:ins w:id="1015" w:author="Ahmad" w:date="2026-01-18T23:53:00Z" w16du:dateUtc="2026-01-18T20:23:00Z">
        <w:r w:rsidR="005D537F">
          <w:rPr>
            <w:rFonts w:ascii="IRLotus" w:hAnsi="IRLotus" w:cs="IRLotus"/>
            <w:sz w:val="28"/>
            <w:szCs w:val="28"/>
            <w:rtl/>
          </w:rPr>
          <w:t>؛</w:t>
        </w:r>
      </w:ins>
      <w:del w:id="1016" w:author="Ahmad" w:date="2026-01-18T23:53:00Z" w16du:dateUtc="2026-01-18T20:23:00Z">
        <w:r w:rsidR="001C6795" w:rsidRPr="00EA1B34" w:rsidDel="005D537F">
          <w:rPr>
            <w:rFonts w:ascii="IRLotus" w:hAnsi="IRLotus" w:cs="IRLotus"/>
            <w:sz w:val="28"/>
            <w:szCs w:val="28"/>
            <w:rtl/>
          </w:rPr>
          <w:delText>.</w:delText>
        </w:r>
      </w:del>
      <w:r w:rsidR="001C6795" w:rsidRPr="00EA1B34">
        <w:rPr>
          <w:rFonts w:ascii="IRLotus" w:hAnsi="IRLotus" w:cs="IRLotus"/>
          <w:sz w:val="28"/>
          <w:szCs w:val="28"/>
          <w:rtl/>
        </w:rPr>
        <w:t xml:space="preserve"> </w:t>
      </w:r>
      <w:del w:id="1017" w:author="Ahmad" w:date="2026-01-08T23:29:00Z" w16du:dateUtc="2026-01-08T19:59:00Z">
        <w:r w:rsidR="001C6795" w:rsidRPr="00EA1B34" w:rsidDel="00C04770">
          <w:rPr>
            <w:rFonts w:ascii="IRLotus" w:hAnsi="IRLotus" w:cs="IRLotus"/>
            <w:sz w:val="28"/>
            <w:szCs w:val="28"/>
            <w:rtl/>
          </w:rPr>
          <w:delText xml:space="preserve">از </w:delText>
        </w:r>
      </w:del>
      <w:r w:rsidR="001C6795" w:rsidRPr="00EA1B34">
        <w:rPr>
          <w:rFonts w:ascii="IRLotus" w:hAnsi="IRLotus" w:cs="IRLotus"/>
          <w:sz w:val="28"/>
          <w:szCs w:val="28"/>
          <w:rtl/>
        </w:rPr>
        <w:t xml:space="preserve">مثلاً فرض بفرمایید </w:t>
      </w:r>
      <w:del w:id="1018" w:author="Ahmad" w:date="2026-01-08T23:29:00Z" w16du:dateUtc="2026-01-08T19:59:00Z">
        <w:r w:rsidR="001C6795" w:rsidRPr="00EA1B34" w:rsidDel="00C04770">
          <w:rPr>
            <w:rFonts w:ascii="IRLotus" w:hAnsi="IRLotus" w:cs="IRLotus"/>
            <w:sz w:val="28"/>
            <w:szCs w:val="28"/>
            <w:rtl/>
          </w:rPr>
          <w:delText xml:space="preserve">که </w:delText>
        </w:r>
      </w:del>
      <w:r w:rsidR="001C6795" w:rsidRPr="00EA1B34">
        <w:rPr>
          <w:rFonts w:ascii="IRLotus" w:hAnsi="IRLotus" w:cs="IRLotus"/>
          <w:sz w:val="28"/>
          <w:szCs w:val="28"/>
          <w:rtl/>
        </w:rPr>
        <w:t>انکار امامت بعضی از امامان که یک شیعه‌ی اثنی</w:t>
      </w:r>
      <w:ins w:id="1019" w:author="Ahmad" w:date="2026-01-08T23:29:00Z" w16du:dateUtc="2026-01-08T19:59:00Z">
        <w:r w:rsidR="00C04770">
          <w:rPr>
            <w:rFonts w:ascii="IRLotus" w:hAnsi="IRLotus" w:cs="IRLotus"/>
            <w:sz w:val="28"/>
            <w:szCs w:val="28"/>
            <w:rtl/>
          </w:rPr>
          <w:t>ٰ</w:t>
        </w:r>
        <w:r w:rsidR="00C04770">
          <w:rPr>
            <w:rFonts w:ascii="IRLotus" w:hAnsi="IRLotus" w:cs="IRLotus" w:hint="cs"/>
            <w:sz w:val="28"/>
            <w:szCs w:val="28"/>
            <w:rtl/>
          </w:rPr>
          <w:t>‌</w:t>
        </w:r>
      </w:ins>
      <w:del w:id="1020" w:author="Ahmad" w:date="2026-01-08T23:29:00Z" w16du:dateUtc="2026-01-08T19:59:00Z">
        <w:r w:rsidR="001C6795" w:rsidRPr="00EA1B34" w:rsidDel="00C04770">
          <w:rPr>
            <w:rFonts w:ascii="IRLotus" w:hAnsi="IRLotus" w:cs="IRLotus"/>
            <w:sz w:val="28"/>
            <w:szCs w:val="28"/>
            <w:rtl/>
          </w:rPr>
          <w:delText xml:space="preserve"> </w:delText>
        </w:r>
      </w:del>
      <w:r w:rsidR="001C6795" w:rsidRPr="00EA1B34">
        <w:rPr>
          <w:rFonts w:ascii="IRLotus" w:hAnsi="IRLotus" w:cs="IRLotus"/>
          <w:sz w:val="28"/>
          <w:szCs w:val="28"/>
          <w:rtl/>
        </w:rPr>
        <w:t xml:space="preserve">عشری بگوید </w:t>
      </w:r>
      <w:ins w:id="1021" w:author="Ahmad" w:date="2026-01-18T23:52:00Z" w16du:dateUtc="2026-01-18T20:22:00Z">
        <w:r w:rsidR="005D537F">
          <w:rPr>
            <w:rFonts w:ascii="IRLotus" w:hAnsi="IRLotus" w:cs="IRLotus" w:hint="cs"/>
            <w:sz w:val="28"/>
            <w:szCs w:val="28"/>
            <w:rtl/>
          </w:rPr>
          <w:t>«</w:t>
        </w:r>
      </w:ins>
      <w:r w:rsidR="001C6795" w:rsidRPr="00EA1B34">
        <w:rPr>
          <w:rFonts w:ascii="IRLotus" w:hAnsi="IRLotus" w:cs="IRLotus"/>
          <w:sz w:val="28"/>
          <w:szCs w:val="28"/>
          <w:rtl/>
        </w:rPr>
        <w:t xml:space="preserve">من </w:t>
      </w:r>
      <w:del w:id="1022" w:author="Ahmad" w:date="2026-01-08T23:29:00Z" w16du:dateUtc="2026-01-08T19:59:00Z">
        <w:r w:rsidR="001C6795" w:rsidRPr="00EA1B34" w:rsidDel="00C04770">
          <w:rPr>
            <w:rFonts w:ascii="IRLotus" w:hAnsi="IRLotus" w:cs="IRLotus"/>
            <w:sz w:val="28"/>
            <w:szCs w:val="28"/>
            <w:rtl/>
          </w:rPr>
          <w:delText xml:space="preserve">امامی را </w:delText>
        </w:r>
      </w:del>
      <w:r w:rsidR="001C6795" w:rsidRPr="00EA1B34">
        <w:rPr>
          <w:rFonts w:ascii="IRLotus" w:hAnsi="IRLotus" w:cs="IRLotus"/>
          <w:sz w:val="28"/>
          <w:szCs w:val="28"/>
          <w:rtl/>
        </w:rPr>
        <w:t>چون تحقیق نکرد</w:t>
      </w:r>
      <w:ins w:id="1023" w:author="Ahmad" w:date="2026-01-18T23:52:00Z" w16du:dateUtc="2026-01-18T20:22:00Z">
        <w:r w:rsidR="005D537F">
          <w:rPr>
            <w:rFonts w:ascii="IRLotus" w:hAnsi="IRLotus" w:cs="IRLotus" w:hint="cs"/>
            <w:sz w:val="28"/>
            <w:szCs w:val="28"/>
            <w:rtl/>
          </w:rPr>
          <w:t>ه‌ا</w:t>
        </w:r>
      </w:ins>
      <w:r w:rsidR="001C6795" w:rsidRPr="00EA1B34">
        <w:rPr>
          <w:rFonts w:ascii="IRLotus" w:hAnsi="IRLotus" w:cs="IRLotus"/>
          <w:sz w:val="28"/>
          <w:szCs w:val="28"/>
          <w:rtl/>
        </w:rPr>
        <w:t>م</w:t>
      </w:r>
      <w:ins w:id="1024" w:author="Ahmad" w:date="2026-01-08T23:29:00Z" w16du:dateUtc="2026-01-08T19:59:00Z">
        <w:r w:rsidR="00C04770">
          <w:rPr>
            <w:rFonts w:ascii="IRLotus" w:hAnsi="IRLotus" w:cs="IRLotus"/>
            <w:sz w:val="28"/>
            <w:szCs w:val="28"/>
            <w:rtl/>
          </w:rPr>
          <w:t>،</w:t>
        </w:r>
      </w:ins>
      <w:del w:id="1025" w:author="Ahmad" w:date="2026-01-07T01:49:00Z" w16du:dateUtc="2026-01-06T22:19:00Z">
        <w:r w:rsidR="001C6795" w:rsidRPr="00EA1B34" w:rsidDel="00442CFB">
          <w:rPr>
            <w:rFonts w:ascii="IRLotus" w:hAnsi="IRLotus" w:cs="IRLotus"/>
            <w:sz w:val="28"/>
            <w:szCs w:val="28"/>
            <w:rtl/>
          </w:rPr>
          <w:delText xml:space="preserve"> نمی</w:delText>
        </w:r>
      </w:del>
      <w:ins w:id="1026" w:author="Ahmad" w:date="2026-01-07T01:50:00Z" w16du:dateUtc="2026-01-06T22:20:00Z">
        <w:r w:rsidR="00442CFB">
          <w:rPr>
            <w:rFonts w:ascii="IRLotus" w:hAnsi="IRLotus" w:cs="IRLotus"/>
            <w:sz w:val="28"/>
            <w:szCs w:val="28"/>
            <w:rtl/>
          </w:rPr>
          <w:t xml:space="preserve"> </w:t>
        </w:r>
      </w:ins>
      <w:ins w:id="1027" w:author="Ahmad" w:date="2026-01-08T23:29:00Z" w16du:dateUtc="2026-01-08T19:59:00Z">
        <w:r w:rsidR="00C04770" w:rsidRPr="00EA1B34">
          <w:rPr>
            <w:rFonts w:ascii="IRLotus" w:hAnsi="IRLotus" w:cs="IRLotus"/>
            <w:sz w:val="28"/>
            <w:szCs w:val="28"/>
            <w:rtl/>
          </w:rPr>
          <w:t xml:space="preserve">امامی را </w:t>
        </w:r>
      </w:ins>
      <w:ins w:id="1028" w:author="Ahmad" w:date="2026-01-07T01:50:00Z" w16du:dateUtc="2026-01-06T22:20:00Z">
        <w:r w:rsidR="00442CFB">
          <w:rPr>
            <w:rFonts w:ascii="IRLotus" w:hAnsi="IRLotus" w:cs="IRLotus"/>
            <w:sz w:val="28"/>
            <w:szCs w:val="28"/>
            <w:rtl/>
          </w:rPr>
          <w:t>نمی‌</w:t>
        </w:r>
      </w:ins>
      <w:ins w:id="1029" w:author="Ahmad" w:date="2026-01-07T01:49:00Z" w16du:dateUtc="2026-01-06T22:19:00Z">
        <w:r w:rsidR="00442CFB">
          <w:rPr>
            <w:rFonts w:ascii="IRLotus" w:hAnsi="IRLotus" w:cs="IRLotus"/>
            <w:sz w:val="28"/>
            <w:szCs w:val="28"/>
            <w:rtl/>
          </w:rPr>
          <w:t>‌</w:t>
        </w:r>
      </w:ins>
      <w:r w:rsidR="001C6795" w:rsidRPr="00EA1B34">
        <w:rPr>
          <w:rFonts w:ascii="IRLotus" w:hAnsi="IRLotus" w:cs="IRLotus"/>
          <w:sz w:val="28"/>
          <w:szCs w:val="28"/>
          <w:rtl/>
        </w:rPr>
        <w:t>شناسم</w:t>
      </w:r>
      <w:ins w:id="1030" w:author="Ahmad" w:date="2026-01-18T23:52:00Z" w16du:dateUtc="2026-01-18T20:22:00Z">
        <w:r w:rsidR="005D537F">
          <w:rPr>
            <w:rFonts w:ascii="IRLotus" w:hAnsi="IRLotus" w:cs="IRLotus" w:hint="cs"/>
            <w:sz w:val="28"/>
            <w:szCs w:val="28"/>
            <w:rtl/>
          </w:rPr>
          <w:t>»</w:t>
        </w:r>
      </w:ins>
      <w:r w:rsidR="001C6795" w:rsidRPr="00EA1B34">
        <w:rPr>
          <w:rFonts w:ascii="IRLotus" w:hAnsi="IRLotus" w:cs="IRLotus"/>
          <w:sz w:val="28"/>
          <w:szCs w:val="28"/>
          <w:rtl/>
        </w:rPr>
        <w:t xml:space="preserve"> و با </w:t>
      </w:r>
      <w:ins w:id="1031" w:author="Ahmad" w:date="2026-01-18T23:53:00Z" w16du:dateUtc="2026-01-18T20:23:00Z">
        <w:r w:rsidR="005D537F">
          <w:rPr>
            <w:rFonts w:ascii="IRLotus" w:hAnsi="IRLotus" w:cs="IRLotus" w:hint="cs"/>
            <w:sz w:val="28"/>
            <w:szCs w:val="28"/>
            <w:rtl/>
          </w:rPr>
          <w:t xml:space="preserve">استناد به </w:t>
        </w:r>
      </w:ins>
      <w:r w:rsidR="001C6795" w:rsidRPr="00EA1B34">
        <w:rPr>
          <w:rFonts w:ascii="IRLotus" w:hAnsi="IRLotus" w:cs="IRLotus"/>
          <w:sz w:val="28"/>
          <w:szCs w:val="28"/>
          <w:rtl/>
        </w:rPr>
        <w:t>مبانی ایشان</w:t>
      </w:r>
      <w:ins w:id="1032" w:author="Ahmad" w:date="2026-01-18T23:53:00Z" w16du:dateUtc="2026-01-18T20:23:00Z">
        <w:r w:rsidR="005D537F">
          <w:rPr>
            <w:rFonts w:ascii="IRLotus" w:hAnsi="IRLotus" w:cs="IRLotus"/>
            <w:sz w:val="28"/>
            <w:szCs w:val="28"/>
            <w:rtl/>
          </w:rPr>
          <w:t>،</w:t>
        </w:r>
      </w:ins>
      <w:r w:rsidR="001C6795" w:rsidRPr="00EA1B34">
        <w:rPr>
          <w:rFonts w:ascii="IRLotus" w:hAnsi="IRLotus" w:cs="IRLotus"/>
          <w:sz w:val="28"/>
          <w:szCs w:val="28"/>
          <w:rtl/>
        </w:rPr>
        <w:t xml:space="preserve"> تقلید</w:t>
      </w:r>
      <w:del w:id="1033" w:author="Ahmad" w:date="2026-01-08T23:29:00Z" w16du:dateUtc="2026-01-08T19:59:00Z">
        <w:r w:rsidR="001C6795" w:rsidRPr="00EA1B34" w:rsidDel="00C04770">
          <w:rPr>
            <w:rFonts w:ascii="IRLotus" w:hAnsi="IRLotus" w:cs="IRLotus"/>
            <w:sz w:val="28"/>
            <w:szCs w:val="28"/>
            <w:rtl/>
          </w:rPr>
          <w:delText>م</w:delText>
        </w:r>
      </w:del>
      <w:r w:rsidR="001C6795" w:rsidRPr="00EA1B34">
        <w:rPr>
          <w:rFonts w:ascii="IRLotus" w:hAnsi="IRLotus" w:cs="IRLotus"/>
          <w:sz w:val="28"/>
          <w:szCs w:val="28"/>
          <w:rtl/>
        </w:rPr>
        <w:t xml:space="preserve"> </w:t>
      </w:r>
      <w:ins w:id="1034" w:author="Ahmad" w:date="2026-01-08T23:29:00Z" w16du:dateUtc="2026-01-08T19:59:00Z">
        <w:r w:rsidR="00C04770">
          <w:rPr>
            <w:rFonts w:ascii="IRLotus" w:hAnsi="IRLotus" w:cs="IRLotus" w:hint="cs"/>
            <w:sz w:val="28"/>
            <w:szCs w:val="28"/>
            <w:rtl/>
          </w:rPr>
          <w:t xml:space="preserve">هم </w:t>
        </w:r>
      </w:ins>
      <w:del w:id="1035" w:author="Ahmad" w:date="2026-01-08T23:29:00Z" w16du:dateUtc="2026-01-08T19:59:00Z">
        <w:r w:rsidR="001C6795" w:rsidRPr="00EA1B34" w:rsidDel="00C04770">
          <w:rPr>
            <w:rFonts w:ascii="IRLotus" w:hAnsi="IRLotus" w:cs="IRLotus"/>
            <w:sz w:val="28"/>
            <w:szCs w:val="28"/>
            <w:rtl/>
          </w:rPr>
          <w:delText xml:space="preserve">ممنوع است </w:delText>
        </w:r>
      </w:del>
      <w:r w:rsidR="001C6795" w:rsidRPr="00EA1B34">
        <w:rPr>
          <w:rFonts w:ascii="IRLotus" w:hAnsi="IRLotus" w:cs="IRLotus"/>
          <w:sz w:val="28"/>
          <w:szCs w:val="28"/>
          <w:rtl/>
        </w:rPr>
        <w:t>در این موضوعات</w:t>
      </w:r>
      <w:ins w:id="1036" w:author="Ahmad" w:date="2026-01-08T23:29:00Z" w16du:dateUtc="2026-01-08T19:59:00Z">
        <w:r w:rsidR="00C04770" w:rsidRPr="00C04770">
          <w:rPr>
            <w:rFonts w:ascii="IRLotus" w:hAnsi="IRLotus" w:cs="IRLotus"/>
            <w:sz w:val="28"/>
            <w:szCs w:val="28"/>
            <w:rtl/>
          </w:rPr>
          <w:t xml:space="preserve"> </w:t>
        </w:r>
        <w:r w:rsidR="00C04770" w:rsidRPr="00EA1B34">
          <w:rPr>
            <w:rFonts w:ascii="IRLotus" w:hAnsi="IRLotus" w:cs="IRLotus"/>
            <w:sz w:val="28"/>
            <w:szCs w:val="28"/>
            <w:rtl/>
          </w:rPr>
          <w:t>ممنوع است</w:t>
        </w:r>
      </w:ins>
      <w:del w:id="1037" w:author="Ahmad" w:date="2026-01-08T23:29:00Z" w16du:dateUtc="2026-01-08T19:59:00Z">
        <w:r w:rsidR="001C6795" w:rsidRPr="00EA1B34" w:rsidDel="00C04770">
          <w:rPr>
            <w:rFonts w:ascii="IRLotus" w:hAnsi="IRLotus" w:cs="IRLotus"/>
            <w:sz w:val="28"/>
            <w:szCs w:val="28"/>
            <w:rtl/>
          </w:rPr>
          <w:delText>.</w:delText>
        </w:r>
      </w:del>
      <w:r w:rsidR="001C6795" w:rsidRPr="00EA1B34">
        <w:rPr>
          <w:rFonts w:ascii="IRLotus" w:hAnsi="IRLotus" w:cs="IRLotus"/>
          <w:sz w:val="28"/>
          <w:szCs w:val="28"/>
          <w:rtl/>
        </w:rPr>
        <w:t xml:space="preserve"> و ایشان</w:t>
      </w:r>
      <w:del w:id="1038" w:author="Ahmad" w:date="2026-01-07T01:49:00Z" w16du:dateUtc="2026-01-06T22:19:00Z">
        <w:r w:rsidR="001C6795" w:rsidRPr="00EA1B34" w:rsidDel="00442CFB">
          <w:rPr>
            <w:rFonts w:ascii="IRLotus" w:hAnsi="IRLotus" w:cs="IRLotus"/>
            <w:sz w:val="28"/>
            <w:szCs w:val="28"/>
            <w:rtl/>
          </w:rPr>
          <w:delText xml:space="preserve"> نمی</w:delText>
        </w:r>
      </w:del>
      <w:ins w:id="1039" w:author="Ahmad" w:date="2026-01-07T01:50:00Z" w16du:dateUtc="2026-01-06T22:20:00Z">
        <w:r w:rsidR="00442CFB">
          <w:rPr>
            <w:rFonts w:ascii="IRLotus" w:hAnsi="IRLotus" w:cs="IRLotus"/>
            <w:sz w:val="28"/>
            <w:szCs w:val="28"/>
            <w:rtl/>
          </w:rPr>
          <w:t xml:space="preserve"> نمی‌</w:t>
        </w:r>
      </w:ins>
      <w:ins w:id="1040" w:author="Ahmad" w:date="2026-01-07T01:49:00Z" w16du:dateUtc="2026-01-06T22:19:00Z">
        <w:r w:rsidR="00442CFB">
          <w:rPr>
            <w:rFonts w:ascii="IRLotus" w:hAnsi="IRLotus" w:cs="IRLotus"/>
            <w:sz w:val="28"/>
            <w:szCs w:val="28"/>
            <w:rtl/>
          </w:rPr>
          <w:t>‌</w:t>
        </w:r>
      </w:ins>
      <w:r w:rsidR="001C6795" w:rsidRPr="00EA1B34">
        <w:rPr>
          <w:rFonts w:ascii="IRLotus" w:hAnsi="IRLotus" w:cs="IRLotus"/>
          <w:sz w:val="28"/>
          <w:szCs w:val="28"/>
          <w:rtl/>
        </w:rPr>
        <w:t xml:space="preserve">تواند </w:t>
      </w:r>
      <w:ins w:id="1041" w:author="Ahmad" w:date="2026-01-08T23:30:00Z" w16du:dateUtc="2026-01-08T20:00:00Z">
        <w:r w:rsidR="00C04770" w:rsidRPr="00EA1B34">
          <w:rPr>
            <w:rFonts w:ascii="IRLotus" w:hAnsi="IRLotus" w:cs="IRLotus"/>
            <w:sz w:val="28"/>
            <w:szCs w:val="28"/>
            <w:rtl/>
          </w:rPr>
          <w:t xml:space="preserve">مثلاً </w:t>
        </w:r>
      </w:ins>
      <w:r w:rsidR="001C6795" w:rsidRPr="00EA1B34">
        <w:rPr>
          <w:rFonts w:ascii="IRLotus" w:hAnsi="IRLotus" w:cs="IRLotus"/>
          <w:sz w:val="28"/>
          <w:szCs w:val="28"/>
          <w:rtl/>
        </w:rPr>
        <w:t>شیعه‌ی اثنی</w:t>
      </w:r>
      <w:ins w:id="1042" w:author="Ahmad" w:date="2026-01-08T23:29:00Z" w16du:dateUtc="2026-01-08T19:59:00Z">
        <w:r w:rsidR="00C04770">
          <w:rPr>
            <w:rFonts w:ascii="IRLotus" w:hAnsi="IRLotus" w:cs="IRLotus"/>
            <w:sz w:val="28"/>
            <w:szCs w:val="28"/>
            <w:rtl/>
          </w:rPr>
          <w:t>ٰ</w:t>
        </w:r>
        <w:r w:rsidR="00C04770">
          <w:rPr>
            <w:rFonts w:ascii="IRLotus" w:hAnsi="IRLotus" w:cs="IRLotus" w:hint="cs"/>
            <w:sz w:val="28"/>
            <w:szCs w:val="28"/>
            <w:rtl/>
          </w:rPr>
          <w:t>‌</w:t>
        </w:r>
      </w:ins>
      <w:del w:id="1043" w:author="Ahmad" w:date="2026-01-08T23:29:00Z" w16du:dateUtc="2026-01-08T19:59:00Z">
        <w:r w:rsidR="001C6795" w:rsidRPr="00EA1B34" w:rsidDel="00C04770">
          <w:rPr>
            <w:rFonts w:ascii="IRLotus" w:hAnsi="IRLotus" w:cs="IRLotus"/>
            <w:sz w:val="28"/>
            <w:szCs w:val="28"/>
            <w:rtl/>
          </w:rPr>
          <w:delText xml:space="preserve"> </w:delText>
        </w:r>
      </w:del>
      <w:r w:rsidR="001C6795" w:rsidRPr="00EA1B34">
        <w:rPr>
          <w:rFonts w:ascii="IRLotus" w:hAnsi="IRLotus" w:cs="IRLotus"/>
          <w:sz w:val="28"/>
          <w:szCs w:val="28"/>
          <w:rtl/>
        </w:rPr>
        <w:t>عشری باشد</w:t>
      </w:r>
      <w:ins w:id="1044" w:author="Ahmad" w:date="2026-01-08T23:34:00Z" w16du:dateUtc="2026-01-08T20:04:00Z">
        <w:r w:rsidR="00A271BA">
          <w:rPr>
            <w:rFonts w:ascii="IRLotus" w:hAnsi="IRLotus" w:cs="IRLotus"/>
            <w:sz w:val="28"/>
            <w:szCs w:val="28"/>
            <w:rtl/>
          </w:rPr>
          <w:t>؛</w:t>
        </w:r>
      </w:ins>
      <w:del w:id="1045" w:author="Ahmad" w:date="2026-01-08T23:30:00Z" w16du:dateUtc="2026-01-08T20:00:00Z">
        <w:r w:rsidR="001C6795" w:rsidRPr="00EA1B34" w:rsidDel="00C04770">
          <w:rPr>
            <w:rFonts w:ascii="IRLotus" w:hAnsi="IRLotus" w:cs="IRLotus"/>
            <w:sz w:val="28"/>
            <w:szCs w:val="28"/>
            <w:rtl/>
          </w:rPr>
          <w:delText xml:space="preserve"> </w:delText>
        </w:r>
      </w:del>
      <w:del w:id="1046" w:author="Ahmad" w:date="2026-01-08T23:29:00Z" w16du:dateUtc="2026-01-08T19:59:00Z">
        <w:r w:rsidR="001C6795" w:rsidRPr="00EA1B34" w:rsidDel="00C04770">
          <w:rPr>
            <w:rFonts w:ascii="IRLotus" w:hAnsi="IRLotus" w:cs="IRLotus"/>
            <w:sz w:val="28"/>
            <w:szCs w:val="28"/>
            <w:rtl/>
          </w:rPr>
          <w:delText xml:space="preserve">مثلاً </w:delText>
        </w:r>
      </w:del>
      <w:del w:id="1047" w:author="Ahmad" w:date="2026-01-08T23:30:00Z" w16du:dateUtc="2026-01-08T20:00:00Z">
        <w:r w:rsidR="001C6795" w:rsidRPr="00EA1B34" w:rsidDel="00C04770">
          <w:rPr>
            <w:rFonts w:ascii="IRLotus" w:hAnsi="IRLotus" w:cs="IRLotus"/>
            <w:sz w:val="28"/>
            <w:szCs w:val="28"/>
            <w:rtl/>
          </w:rPr>
          <w:delText>فرض کنید</w:delText>
        </w:r>
      </w:del>
      <w:del w:id="1048" w:author="Ahmad" w:date="2026-01-08T23:34:00Z" w16du:dateUtc="2026-01-08T20:04:00Z">
        <w:r w:rsidR="001C6795" w:rsidRPr="00EA1B34" w:rsidDel="00A271BA">
          <w:rPr>
            <w:rFonts w:ascii="IRLotus" w:hAnsi="IRLotus" w:cs="IRLotus"/>
            <w:sz w:val="28"/>
            <w:szCs w:val="28"/>
            <w:rtl/>
          </w:rPr>
          <w:delText>.</w:delText>
        </w:r>
      </w:del>
      <w:r w:rsidR="001C6795" w:rsidRPr="00EA1B34">
        <w:rPr>
          <w:rFonts w:ascii="IRLotus" w:hAnsi="IRLotus" w:cs="IRLotus"/>
          <w:sz w:val="28"/>
          <w:szCs w:val="28"/>
          <w:rtl/>
        </w:rPr>
        <w:t xml:space="preserve"> یا مثلاً عبارتی که </w:t>
      </w:r>
      <w:del w:id="1049" w:author="Ahmad" w:date="2026-01-08T23:30:00Z" w16du:dateUtc="2026-01-08T20:00:00Z">
        <w:r w:rsidR="001C6795" w:rsidRPr="00EA1B34" w:rsidDel="00C04770">
          <w:rPr>
            <w:rFonts w:ascii="IRLotus" w:hAnsi="IRLotus" w:cs="IRLotus"/>
            <w:sz w:val="28"/>
            <w:szCs w:val="28"/>
            <w:rtl/>
          </w:rPr>
          <w:delText xml:space="preserve">عرض کنم </w:delText>
        </w:r>
      </w:del>
      <w:r w:rsidR="001C6795" w:rsidRPr="00EA1B34">
        <w:rPr>
          <w:rFonts w:ascii="IRLotus" w:hAnsi="IRLotus" w:cs="IRLotus"/>
          <w:sz w:val="28"/>
          <w:szCs w:val="28"/>
          <w:rtl/>
        </w:rPr>
        <w:t xml:space="preserve">در مورد عصمت، در مورد </w:t>
      </w:r>
      <w:del w:id="1050" w:author="Ahmad" w:date="2026-01-08T23:30:00Z" w16du:dateUtc="2026-01-08T20:00:00Z">
        <w:r w:rsidR="001C6795" w:rsidRPr="00EA1B34" w:rsidDel="00C04770">
          <w:rPr>
            <w:rFonts w:ascii="IRLotus" w:hAnsi="IRLotus" w:cs="IRLotus"/>
            <w:sz w:val="28"/>
            <w:szCs w:val="28"/>
            <w:rtl/>
          </w:rPr>
          <w:delText xml:space="preserve">فرض بفرمایید </w:delText>
        </w:r>
      </w:del>
      <w:r w:rsidR="001C6795" w:rsidRPr="00EA1B34">
        <w:rPr>
          <w:rFonts w:ascii="IRLotus" w:hAnsi="IRLotus" w:cs="IRLotus"/>
          <w:sz w:val="28"/>
          <w:szCs w:val="28"/>
          <w:rtl/>
        </w:rPr>
        <w:t>تمثیلی بودن حضرت آدم و حضرت حو</w:t>
      </w:r>
      <w:ins w:id="1051" w:author="Ahmad" w:date="2026-01-08T23:34:00Z" w16du:dateUtc="2026-01-08T20:04:00Z">
        <w:r w:rsidR="00A271BA">
          <w:rPr>
            <w:rFonts w:ascii="IRLotus" w:hAnsi="IRLotus" w:cs="IRLotus" w:hint="cs"/>
            <w:sz w:val="28"/>
            <w:szCs w:val="28"/>
            <w:rtl/>
          </w:rPr>
          <w:t>ّ</w:t>
        </w:r>
      </w:ins>
      <w:r w:rsidR="001C6795" w:rsidRPr="00EA1B34">
        <w:rPr>
          <w:rFonts w:ascii="IRLotus" w:hAnsi="IRLotus" w:cs="IRLotus"/>
          <w:sz w:val="28"/>
          <w:szCs w:val="28"/>
          <w:rtl/>
        </w:rPr>
        <w:t xml:space="preserve">ا </w:t>
      </w:r>
      <w:ins w:id="1052" w:author="Ahmad" w:date="2026-01-08T23:34:00Z" w16du:dateUtc="2026-01-08T20:04:00Z">
        <w:r w:rsidR="00A271BA">
          <w:rPr>
            <w:rFonts w:ascii="IRLotus" w:hAnsi="IRLotus" w:cs="IRLotus" w:hint="cs"/>
            <w:sz w:val="28"/>
            <w:szCs w:val="28"/>
            <w:rtl/>
          </w:rPr>
          <w:t xml:space="preserve">دارند </w:t>
        </w:r>
      </w:ins>
      <w:del w:id="1053" w:author="Ahmad" w:date="2026-01-08T23:35:00Z" w16du:dateUtc="2026-01-08T20:05:00Z">
        <w:r w:rsidR="001C6795" w:rsidRPr="00EA1B34" w:rsidDel="00A271BA">
          <w:rPr>
            <w:rFonts w:ascii="IRLotus" w:hAnsi="IRLotus" w:cs="IRLotus"/>
            <w:sz w:val="28"/>
            <w:szCs w:val="28"/>
            <w:rtl/>
          </w:rPr>
          <w:delText xml:space="preserve">و </w:delText>
        </w:r>
      </w:del>
      <w:ins w:id="1054" w:author="Ahmad" w:date="2026-01-08T23:35:00Z" w16du:dateUtc="2026-01-08T20:05:00Z">
        <w:r w:rsidR="00A271BA">
          <w:rPr>
            <w:rFonts w:ascii="IRLotus" w:hAnsi="IRLotus" w:cs="IRLotus" w:hint="cs"/>
            <w:sz w:val="28"/>
            <w:szCs w:val="28"/>
            <w:rtl/>
          </w:rPr>
          <w:t>که</w:t>
        </w:r>
        <w:r w:rsidR="00A271BA" w:rsidRPr="00EA1B34">
          <w:rPr>
            <w:rFonts w:ascii="IRLotus" w:hAnsi="IRLotus" w:cs="IRLotus"/>
            <w:sz w:val="28"/>
            <w:szCs w:val="28"/>
            <w:rtl/>
          </w:rPr>
          <w:t xml:space="preserve"> </w:t>
        </w:r>
      </w:ins>
      <w:r w:rsidR="001C6795" w:rsidRPr="00EA1B34">
        <w:rPr>
          <w:rFonts w:ascii="IRLotus" w:hAnsi="IRLotus" w:cs="IRLotus"/>
          <w:sz w:val="28"/>
          <w:szCs w:val="28"/>
          <w:rtl/>
        </w:rPr>
        <w:t xml:space="preserve">یک </w:t>
      </w:r>
      <w:del w:id="1055" w:author="Ahmad" w:date="2026-01-18T23:53:00Z" w16du:dateUtc="2026-01-18T20:23:00Z">
        <w:r w:rsidR="001C6795" w:rsidRPr="00EA1B34" w:rsidDel="005D537F">
          <w:rPr>
            <w:rFonts w:ascii="IRLotus" w:hAnsi="IRLotus" w:cs="IRLotus"/>
            <w:sz w:val="28"/>
            <w:szCs w:val="28"/>
            <w:rtl/>
          </w:rPr>
          <w:delText xml:space="preserve">لیست </w:delText>
        </w:r>
      </w:del>
      <w:ins w:id="1056" w:author="Ahmad" w:date="2026-01-18T23:53:00Z" w16du:dateUtc="2026-01-18T20:23:00Z">
        <w:r w:rsidR="005D537F">
          <w:rPr>
            <w:rFonts w:ascii="IRLotus" w:hAnsi="IRLotus" w:cs="IRLotus" w:hint="cs"/>
            <w:sz w:val="28"/>
            <w:szCs w:val="28"/>
            <w:rtl/>
          </w:rPr>
          <w:t>فهرست</w:t>
        </w:r>
        <w:r w:rsidR="005D537F" w:rsidRPr="00EA1B34">
          <w:rPr>
            <w:rFonts w:ascii="IRLotus" w:hAnsi="IRLotus" w:cs="IRLotus"/>
            <w:sz w:val="28"/>
            <w:szCs w:val="28"/>
            <w:rtl/>
          </w:rPr>
          <w:t xml:space="preserve"> </w:t>
        </w:r>
      </w:ins>
      <w:r w:rsidR="001C6795" w:rsidRPr="00EA1B34">
        <w:rPr>
          <w:rFonts w:ascii="IRLotus" w:hAnsi="IRLotus" w:cs="IRLotus"/>
          <w:sz w:val="28"/>
          <w:szCs w:val="28"/>
          <w:rtl/>
        </w:rPr>
        <w:t>بزرگی است.</w:t>
      </w:r>
    </w:p>
    <w:p w14:paraId="39EA1E3E" w14:textId="77777777" w:rsidR="005D537F" w:rsidRDefault="001C6795" w:rsidP="00B20284">
      <w:pPr>
        <w:spacing w:after="120" w:line="276" w:lineRule="auto"/>
        <w:jc w:val="both"/>
        <w:rPr>
          <w:ins w:id="1057" w:author="Ahmad" w:date="2026-01-18T23:57:00Z" w16du:dateUtc="2026-01-18T20:27:00Z"/>
          <w:rFonts w:ascii="IRLotus" w:hAnsi="IRLotus" w:cs="IRLotus"/>
          <w:sz w:val="28"/>
          <w:szCs w:val="28"/>
          <w:rtl/>
        </w:rPr>
      </w:pPr>
      <w:del w:id="1058" w:author="Ahmad" w:date="2026-01-18T23:53:00Z" w16du:dateUtc="2026-01-18T20:23:00Z">
        <w:r w:rsidRPr="00EA1B34" w:rsidDel="005D537F">
          <w:rPr>
            <w:rFonts w:ascii="IRLotus" w:hAnsi="IRLotus" w:cs="IRLotus"/>
            <w:sz w:val="28"/>
            <w:szCs w:val="28"/>
            <w:rtl/>
          </w:rPr>
          <w:delText xml:space="preserve"> </w:delText>
        </w:r>
      </w:del>
      <w:del w:id="1059" w:author="Ahmad" w:date="2026-01-07T02:14:00Z" w16du:dateUtc="2026-01-06T22:44:00Z">
        <w:r w:rsidRPr="00EA1B34" w:rsidDel="0003253A">
          <w:rPr>
            <w:rFonts w:ascii="IRLotus" w:hAnsi="IRLotus" w:cs="IRLotus"/>
            <w:sz w:val="28"/>
            <w:szCs w:val="28"/>
            <w:rtl/>
          </w:rPr>
          <w:delText xml:space="preserve">اما </w:delText>
        </w:r>
      </w:del>
      <w:ins w:id="1060" w:author="Ahmad" w:date="2026-01-07T02:14:00Z" w16du:dateUtc="2026-01-06T22:44:00Z">
        <w:r w:rsidR="0003253A">
          <w:rPr>
            <w:rFonts w:ascii="IRLotus" w:hAnsi="IRLotus" w:cs="IRLotus"/>
            <w:sz w:val="28"/>
            <w:szCs w:val="28"/>
            <w:rtl/>
          </w:rPr>
          <w:t xml:space="preserve">امّا </w:t>
        </w:r>
      </w:ins>
      <w:r w:rsidRPr="00EA1B34">
        <w:rPr>
          <w:rFonts w:ascii="IRLotus" w:hAnsi="IRLotus" w:cs="IRLotus"/>
          <w:sz w:val="28"/>
          <w:szCs w:val="28"/>
          <w:rtl/>
        </w:rPr>
        <w:t>آن چیزی که من را ترغیب کرد به این مناظره بیایم این است که دیدم ایشان</w:t>
      </w:r>
      <w:ins w:id="1061" w:author="Ahmad" w:date="2026-01-18T23:54:00Z" w16du:dateUtc="2026-01-18T20:24:00Z">
        <w:r w:rsidR="005D537F">
          <w:rPr>
            <w:rFonts w:ascii="IRLotus" w:hAnsi="IRLotus" w:cs="IRLotus"/>
            <w:sz w:val="28"/>
            <w:szCs w:val="28"/>
            <w:rtl/>
          </w:rPr>
          <w:t>،</w:t>
        </w:r>
      </w:ins>
      <w:r w:rsidRPr="00EA1B34">
        <w:rPr>
          <w:rFonts w:ascii="IRLotus" w:hAnsi="IRLotus" w:cs="IRLotus"/>
          <w:sz w:val="28"/>
          <w:szCs w:val="28"/>
          <w:rtl/>
        </w:rPr>
        <w:t xml:space="preserve"> </w:t>
      </w:r>
      <w:ins w:id="1062" w:author="Ahmad" w:date="2026-01-08T23:35:00Z" w16du:dateUtc="2026-01-08T20:05:00Z">
        <w:r w:rsidR="00A271BA">
          <w:rPr>
            <w:rFonts w:ascii="IRLotus" w:hAnsi="IRLotus" w:cs="IRLotus" w:hint="cs"/>
            <w:sz w:val="28"/>
            <w:szCs w:val="28"/>
            <w:rtl/>
          </w:rPr>
          <w:t xml:space="preserve">به </w:t>
        </w:r>
      </w:ins>
      <w:r w:rsidRPr="00EA1B34">
        <w:rPr>
          <w:rFonts w:ascii="IRLotus" w:hAnsi="IRLotus" w:cs="IRLotus"/>
          <w:sz w:val="28"/>
          <w:szCs w:val="28"/>
          <w:rtl/>
        </w:rPr>
        <w:t>احتمال خیلی</w:t>
      </w:r>
      <w:ins w:id="1063" w:author="Ahmad" w:date="2026-01-18T23:54:00Z" w16du:dateUtc="2026-01-18T20:24:00Z">
        <w:r w:rsidR="005D537F">
          <w:rPr>
            <w:rFonts w:ascii="IRLotus" w:hAnsi="IRLotus" w:cs="IRLotus" w:hint="cs"/>
            <w:sz w:val="28"/>
            <w:szCs w:val="28"/>
            <w:rtl/>
          </w:rPr>
          <w:t>‌</w:t>
        </w:r>
      </w:ins>
      <w:del w:id="1064" w:author="Ahmad" w:date="2026-01-08T23:35:00Z" w16du:dateUtc="2026-01-08T20:05:00Z">
        <w:r w:rsidRPr="00EA1B34" w:rsidDel="00A271BA">
          <w:rPr>
            <w:rFonts w:ascii="IRLotus" w:hAnsi="IRLotus" w:cs="IRLotus"/>
            <w:sz w:val="28"/>
            <w:szCs w:val="28"/>
            <w:rtl/>
          </w:rPr>
          <w:delText xml:space="preserve"> </w:delText>
        </w:r>
      </w:del>
      <w:r w:rsidRPr="00EA1B34">
        <w:rPr>
          <w:rFonts w:ascii="IRLotus" w:hAnsi="IRLotus" w:cs="IRLotus"/>
          <w:sz w:val="28"/>
          <w:szCs w:val="28"/>
          <w:rtl/>
        </w:rPr>
        <w:t xml:space="preserve">خیلی </w:t>
      </w:r>
      <w:del w:id="1065" w:author="Ahmad" w:date="2026-01-18T23:54:00Z" w16du:dateUtc="2026-01-18T20:24:00Z">
        <w:r w:rsidRPr="00EA1B34" w:rsidDel="005D537F">
          <w:rPr>
            <w:rFonts w:ascii="IRLotus" w:hAnsi="IRLotus" w:cs="IRLotus"/>
            <w:sz w:val="28"/>
            <w:szCs w:val="28"/>
            <w:rtl/>
          </w:rPr>
          <w:delText xml:space="preserve">خیلی </w:delText>
        </w:r>
      </w:del>
      <w:r w:rsidRPr="00EA1B34">
        <w:rPr>
          <w:rFonts w:ascii="IRLotus" w:hAnsi="IRLotus" w:cs="IRLotus"/>
          <w:sz w:val="28"/>
          <w:szCs w:val="28"/>
          <w:rtl/>
        </w:rPr>
        <w:t>زیاد</w:t>
      </w:r>
      <w:ins w:id="1066" w:author="Ahmad" w:date="2026-01-08T23:36:00Z" w16du:dateUtc="2026-01-08T20:06:00Z">
        <w:r w:rsidR="00A271BA">
          <w:rPr>
            <w:rFonts w:ascii="IRLotus" w:hAnsi="IRLotus" w:cs="IRLotus"/>
            <w:sz w:val="28"/>
            <w:szCs w:val="28"/>
            <w:rtl/>
          </w:rPr>
          <w:t>،</w:t>
        </w:r>
      </w:ins>
      <w:r w:rsidRPr="00EA1B34">
        <w:rPr>
          <w:rFonts w:ascii="IRLotus" w:hAnsi="IRLotus" w:cs="IRLotus"/>
          <w:sz w:val="28"/>
          <w:szCs w:val="28"/>
          <w:rtl/>
        </w:rPr>
        <w:t xml:space="preserve"> ناخواسته در زمین وه</w:t>
      </w:r>
      <w:ins w:id="1067" w:author="Ahmad" w:date="2026-01-08T23:36:00Z" w16du:dateUtc="2026-01-08T20:06:00Z">
        <w:r w:rsidR="00A271BA">
          <w:rPr>
            <w:rFonts w:ascii="IRLotus" w:hAnsi="IRLotus" w:cs="IRLotus" w:hint="cs"/>
            <w:sz w:val="28"/>
            <w:szCs w:val="28"/>
            <w:rtl/>
          </w:rPr>
          <w:t>ّ</w:t>
        </w:r>
      </w:ins>
      <w:r w:rsidRPr="00EA1B34">
        <w:rPr>
          <w:rFonts w:ascii="IRLotus" w:hAnsi="IRLotus" w:cs="IRLotus"/>
          <w:sz w:val="28"/>
          <w:szCs w:val="28"/>
          <w:rtl/>
        </w:rPr>
        <w:t>اب</w:t>
      </w:r>
      <w:del w:id="1068" w:author="Ahmad" w:date="2026-01-07T02:02:00Z" w16du:dateUtc="2026-01-06T22:32:00Z">
        <w:r w:rsidRPr="00EA1B34" w:rsidDel="005B6300">
          <w:rPr>
            <w:rFonts w:ascii="IRLotus" w:hAnsi="IRLotus" w:cs="IRLotus"/>
            <w:sz w:val="28"/>
            <w:szCs w:val="28"/>
            <w:rtl/>
          </w:rPr>
          <w:delText>یت</w:delText>
        </w:r>
      </w:del>
      <w:ins w:id="1069" w:author="Ahmad" w:date="2026-01-07T02:02:00Z" w16du:dateUtc="2026-01-06T22:32:00Z">
        <w:r w:rsidR="005B6300">
          <w:rPr>
            <w:rFonts w:ascii="IRLotus" w:hAnsi="IRLotus" w:cs="IRLotus"/>
            <w:sz w:val="28"/>
            <w:szCs w:val="28"/>
            <w:rtl/>
          </w:rPr>
          <w:t>یّت</w:t>
        </w:r>
      </w:ins>
      <w:r w:rsidRPr="00EA1B34">
        <w:rPr>
          <w:rFonts w:ascii="IRLotus" w:hAnsi="IRLotus" w:cs="IRLotus"/>
          <w:sz w:val="28"/>
          <w:szCs w:val="28"/>
          <w:rtl/>
        </w:rPr>
        <w:t xml:space="preserve"> بازی کرد</w:t>
      </w:r>
      <w:ins w:id="1070" w:author="Ahmad" w:date="2026-01-08T23:36:00Z" w16du:dateUtc="2026-01-08T20:06:00Z">
        <w:r w:rsidR="00A271BA">
          <w:rPr>
            <w:rFonts w:ascii="IRLotus" w:hAnsi="IRLotus" w:cs="IRLotus" w:hint="cs"/>
            <w:sz w:val="28"/>
            <w:szCs w:val="28"/>
            <w:rtl/>
          </w:rPr>
          <w:t>ه‌ا</w:t>
        </w:r>
      </w:ins>
      <w:r w:rsidRPr="00EA1B34">
        <w:rPr>
          <w:rFonts w:ascii="IRLotus" w:hAnsi="IRLotus" w:cs="IRLotus"/>
          <w:sz w:val="28"/>
          <w:szCs w:val="28"/>
          <w:rtl/>
        </w:rPr>
        <w:t>ند</w:t>
      </w:r>
      <w:ins w:id="1071" w:author="Ahmad" w:date="2026-01-08T23:36:00Z" w16du:dateUtc="2026-01-08T20:06:00Z">
        <w:r w:rsidR="00A271BA">
          <w:rPr>
            <w:rFonts w:ascii="IRLotus" w:hAnsi="IRLotus" w:cs="IRLotus"/>
            <w:sz w:val="28"/>
            <w:szCs w:val="28"/>
            <w:rtl/>
          </w:rPr>
          <w:t>؛</w:t>
        </w:r>
      </w:ins>
      <w:del w:id="1072" w:author="Ahmad" w:date="2026-01-08T23:36:00Z" w16du:dateUtc="2026-01-08T20:06:00Z">
        <w:r w:rsidRPr="00EA1B34" w:rsidDel="00A271BA">
          <w:rPr>
            <w:rFonts w:ascii="IRLotus" w:hAnsi="IRLotus" w:cs="IRLotus"/>
            <w:sz w:val="28"/>
            <w:szCs w:val="28"/>
            <w:rtl/>
          </w:rPr>
          <w:delText>.</w:delText>
        </w:r>
      </w:del>
      <w:r w:rsidRPr="00EA1B34">
        <w:rPr>
          <w:rFonts w:ascii="IRLotus" w:hAnsi="IRLotus" w:cs="IRLotus"/>
          <w:sz w:val="28"/>
          <w:szCs w:val="28"/>
          <w:rtl/>
        </w:rPr>
        <w:t xml:space="preserve"> </w:t>
      </w:r>
      <w:del w:id="1073" w:author="Ahmad" w:date="2026-01-08T23:36:00Z" w16du:dateUtc="2026-01-08T20:06:00Z">
        <w:r w:rsidRPr="00EA1B34" w:rsidDel="00A271BA">
          <w:rPr>
            <w:rFonts w:ascii="IRLotus" w:hAnsi="IRLotus" w:cs="IRLotus"/>
            <w:sz w:val="28"/>
            <w:szCs w:val="28"/>
            <w:rtl/>
          </w:rPr>
          <w:delText xml:space="preserve">الان توضیح بدهم </w:delText>
        </w:r>
      </w:del>
      <w:r w:rsidRPr="00EA1B34">
        <w:rPr>
          <w:rFonts w:ascii="IRLotus" w:hAnsi="IRLotus" w:cs="IRLotus"/>
          <w:sz w:val="28"/>
          <w:szCs w:val="28"/>
          <w:rtl/>
        </w:rPr>
        <w:t>یعنی طر</w:t>
      </w:r>
      <w:ins w:id="1074" w:author="Ahmad" w:date="2026-01-08T23:36:00Z" w16du:dateUtc="2026-01-08T20:06:00Z">
        <w:r w:rsidR="00A271BA">
          <w:rPr>
            <w:rFonts w:ascii="IRLotus" w:hAnsi="IRLotus" w:cs="IRLotus" w:hint="cs"/>
            <w:sz w:val="28"/>
            <w:szCs w:val="28"/>
            <w:rtl/>
          </w:rPr>
          <w:t>ّ</w:t>
        </w:r>
      </w:ins>
      <w:r w:rsidRPr="00EA1B34">
        <w:rPr>
          <w:rFonts w:ascii="IRLotus" w:hAnsi="IRLotus" w:cs="IRLotus"/>
          <w:sz w:val="28"/>
          <w:szCs w:val="28"/>
          <w:rtl/>
        </w:rPr>
        <w:t>احی</w:t>
      </w:r>
      <w:ins w:id="1075" w:author="Ahmad" w:date="2026-01-08T23:36:00Z" w16du:dateUtc="2026-01-08T20:06:00Z">
        <w:r w:rsidR="00A271BA">
          <w:rPr>
            <w:rFonts w:ascii="IRLotus" w:hAnsi="IRLotus" w:cs="IRLotus" w:hint="cs"/>
            <w:sz w:val="28"/>
            <w:szCs w:val="28"/>
            <w:rtl/>
          </w:rPr>
          <w:t>‌ای</w:t>
        </w:r>
      </w:ins>
      <w:r w:rsidRPr="00EA1B34">
        <w:rPr>
          <w:rFonts w:ascii="IRLotus" w:hAnsi="IRLotus" w:cs="IRLotus"/>
          <w:sz w:val="28"/>
          <w:szCs w:val="28"/>
          <w:rtl/>
        </w:rPr>
        <w:t xml:space="preserve"> کردند </w:t>
      </w:r>
      <w:ins w:id="1076" w:author="Ahmad" w:date="2026-01-08T23:36:00Z" w16du:dateUtc="2026-01-08T20:06:00Z">
        <w:r w:rsidR="00A271BA">
          <w:rPr>
            <w:rFonts w:ascii="IRLotus" w:hAnsi="IRLotus" w:cs="IRLotus" w:hint="cs"/>
            <w:sz w:val="28"/>
            <w:szCs w:val="28"/>
            <w:rtl/>
          </w:rPr>
          <w:t xml:space="preserve">که </w:t>
        </w:r>
      </w:ins>
      <w:r w:rsidRPr="00EA1B34">
        <w:rPr>
          <w:rFonts w:ascii="IRLotus" w:hAnsi="IRLotus" w:cs="IRLotus"/>
          <w:sz w:val="28"/>
          <w:szCs w:val="28"/>
          <w:rtl/>
        </w:rPr>
        <w:t>ایشان را بکشند به یک سمتی که حتماً خود</w:t>
      </w:r>
      <w:ins w:id="1077" w:author="Ahmad" w:date="2026-01-08T23:36:00Z" w16du:dateUtc="2026-01-08T20:06:00Z">
        <w:r w:rsidR="00A271BA">
          <w:rPr>
            <w:rFonts w:ascii="IRLotus" w:hAnsi="IRLotus" w:cs="IRLotus" w:hint="cs"/>
            <w:sz w:val="28"/>
            <w:szCs w:val="28"/>
            <w:rtl/>
          </w:rPr>
          <w:t xml:space="preserve"> ایشان</w:t>
        </w:r>
      </w:ins>
      <w:del w:id="1078" w:author="Ahmad" w:date="2026-01-08T23:36:00Z" w16du:dateUtc="2026-01-08T20:06:00Z">
        <w:r w:rsidRPr="00EA1B34" w:rsidDel="00A271BA">
          <w:rPr>
            <w:rFonts w:ascii="IRLotus" w:hAnsi="IRLotus" w:cs="IRLotus"/>
            <w:sz w:val="28"/>
            <w:szCs w:val="28"/>
            <w:rtl/>
          </w:rPr>
          <w:delText>شان</w:delText>
        </w:r>
      </w:del>
      <w:r w:rsidRPr="00EA1B34">
        <w:rPr>
          <w:rFonts w:ascii="IRLotus" w:hAnsi="IRLotus" w:cs="IRLotus"/>
          <w:sz w:val="28"/>
          <w:szCs w:val="28"/>
          <w:rtl/>
        </w:rPr>
        <w:t xml:space="preserve"> هم</w:t>
      </w:r>
      <w:del w:id="1079" w:author="Ahmad" w:date="2026-01-07T01:49:00Z" w16du:dateUtc="2026-01-06T22:19:00Z">
        <w:r w:rsidRPr="00EA1B34" w:rsidDel="00442CFB">
          <w:rPr>
            <w:rFonts w:ascii="IRLotus" w:hAnsi="IRLotus" w:cs="IRLotus"/>
            <w:sz w:val="28"/>
            <w:szCs w:val="28"/>
            <w:rtl/>
          </w:rPr>
          <w:delText xml:space="preserve"> نمی</w:delText>
        </w:r>
      </w:del>
      <w:ins w:id="1080" w:author="Ahmad" w:date="2026-01-07T01:50:00Z" w16du:dateUtc="2026-01-06T22:20:00Z">
        <w:r w:rsidR="00442CFB">
          <w:rPr>
            <w:rFonts w:ascii="IRLotus" w:hAnsi="IRLotus" w:cs="IRLotus"/>
            <w:sz w:val="28"/>
            <w:szCs w:val="28"/>
            <w:rtl/>
          </w:rPr>
          <w:t xml:space="preserve"> نمی‌</w:t>
        </w:r>
      </w:ins>
      <w:ins w:id="1081" w:author="Ahmad" w:date="2026-01-07T01:49:00Z" w16du:dateUtc="2026-01-06T22:19:00Z">
        <w:r w:rsidR="00442CFB">
          <w:rPr>
            <w:rFonts w:ascii="IRLotus" w:hAnsi="IRLotus" w:cs="IRLotus"/>
            <w:sz w:val="28"/>
            <w:szCs w:val="28"/>
            <w:rtl/>
          </w:rPr>
          <w:t>‌</w:t>
        </w:r>
      </w:ins>
      <w:r w:rsidRPr="00EA1B34">
        <w:rPr>
          <w:rFonts w:ascii="IRLotus" w:hAnsi="IRLotus" w:cs="IRLotus"/>
          <w:sz w:val="28"/>
          <w:szCs w:val="28"/>
          <w:rtl/>
        </w:rPr>
        <w:t>خواهند. ببینید</w:t>
      </w:r>
      <w:ins w:id="1082" w:author="Ahmad" w:date="2026-01-08T23:40:00Z" w16du:dateUtc="2026-01-08T20:10:00Z">
        <w:r w:rsidR="00A271BA">
          <w:rPr>
            <w:rFonts w:ascii="IRLotus" w:hAnsi="IRLotus" w:cs="IRLotus" w:hint="cs"/>
            <w:sz w:val="28"/>
            <w:szCs w:val="28"/>
            <w:rtl/>
          </w:rPr>
          <w:t>!</w:t>
        </w:r>
      </w:ins>
      <w:r w:rsidRPr="00EA1B34">
        <w:rPr>
          <w:rFonts w:ascii="IRLotus" w:hAnsi="IRLotus" w:cs="IRLotus"/>
          <w:sz w:val="28"/>
          <w:szCs w:val="28"/>
          <w:rtl/>
        </w:rPr>
        <w:t xml:space="preserve"> بین اهل</w:t>
      </w:r>
      <w:ins w:id="1083" w:author="Ahmad" w:date="2026-01-08T23:36:00Z" w16du:dateUtc="2026-01-08T20:06:00Z">
        <w:r w:rsidR="00A271BA">
          <w:rPr>
            <w:rFonts w:ascii="IRLotus" w:hAnsi="IRLotus" w:cs="IRLotus" w:hint="cs"/>
            <w:sz w:val="28"/>
            <w:szCs w:val="28"/>
            <w:rtl/>
          </w:rPr>
          <w:t>‌</w:t>
        </w:r>
      </w:ins>
      <w:del w:id="1084" w:author="Ahmad" w:date="2026-01-08T23:36:00Z" w16du:dateUtc="2026-01-08T20:06:00Z">
        <w:r w:rsidRPr="00EA1B34" w:rsidDel="00A271BA">
          <w:rPr>
            <w:rFonts w:ascii="IRLotus" w:hAnsi="IRLotus" w:cs="IRLotus"/>
            <w:sz w:val="28"/>
            <w:szCs w:val="28"/>
            <w:rtl/>
          </w:rPr>
          <w:delText xml:space="preserve"> </w:delText>
        </w:r>
      </w:del>
      <w:r w:rsidRPr="00EA1B34">
        <w:rPr>
          <w:rFonts w:ascii="IRLotus" w:hAnsi="IRLotus" w:cs="IRLotus"/>
          <w:sz w:val="28"/>
          <w:szCs w:val="28"/>
          <w:rtl/>
        </w:rPr>
        <w:t>سن</w:t>
      </w:r>
      <w:ins w:id="1085" w:author="Ahmad" w:date="2026-01-08T23:37:00Z" w16du:dateUtc="2026-01-08T20:07:00Z">
        <w:r w:rsidR="00A271BA">
          <w:rPr>
            <w:rFonts w:ascii="IRLotus" w:hAnsi="IRLotus" w:cs="IRLotus" w:hint="cs"/>
            <w:sz w:val="28"/>
            <w:szCs w:val="28"/>
            <w:rtl/>
          </w:rPr>
          <w:t>ّ</w:t>
        </w:r>
      </w:ins>
      <w:r w:rsidRPr="00EA1B34">
        <w:rPr>
          <w:rFonts w:ascii="IRLotus" w:hAnsi="IRLotus" w:cs="IRLotus"/>
          <w:sz w:val="28"/>
          <w:szCs w:val="28"/>
          <w:rtl/>
        </w:rPr>
        <w:t>ت و وه</w:t>
      </w:r>
      <w:ins w:id="1086" w:author="Ahmad" w:date="2026-01-08T23:37:00Z" w16du:dateUtc="2026-01-08T20:07:00Z">
        <w:r w:rsidR="00A271BA">
          <w:rPr>
            <w:rFonts w:ascii="IRLotus" w:hAnsi="IRLotus" w:cs="IRLotus" w:hint="cs"/>
            <w:sz w:val="28"/>
            <w:szCs w:val="28"/>
            <w:rtl/>
          </w:rPr>
          <w:t>ّ</w:t>
        </w:r>
      </w:ins>
      <w:r w:rsidRPr="00EA1B34">
        <w:rPr>
          <w:rFonts w:ascii="IRLotus" w:hAnsi="IRLotus" w:cs="IRLotus"/>
          <w:sz w:val="28"/>
          <w:szCs w:val="28"/>
          <w:rtl/>
        </w:rPr>
        <w:t>اب</w:t>
      </w:r>
      <w:del w:id="1087" w:author="Ahmad" w:date="2026-01-07T02:02:00Z" w16du:dateUtc="2026-01-06T22:32:00Z">
        <w:r w:rsidRPr="00EA1B34" w:rsidDel="005B6300">
          <w:rPr>
            <w:rFonts w:ascii="IRLotus" w:hAnsi="IRLotus" w:cs="IRLotus"/>
            <w:sz w:val="28"/>
            <w:szCs w:val="28"/>
            <w:rtl/>
          </w:rPr>
          <w:delText>یت</w:delText>
        </w:r>
      </w:del>
      <w:ins w:id="1088" w:author="Ahmad" w:date="2026-01-07T02:02:00Z" w16du:dateUtc="2026-01-06T22:32:00Z">
        <w:r w:rsidR="005B6300">
          <w:rPr>
            <w:rFonts w:ascii="IRLotus" w:hAnsi="IRLotus" w:cs="IRLotus"/>
            <w:sz w:val="28"/>
            <w:szCs w:val="28"/>
            <w:rtl/>
          </w:rPr>
          <w:t>یّت</w:t>
        </w:r>
      </w:ins>
      <w:ins w:id="1089" w:author="Ahmad" w:date="2026-01-08T23:40:00Z" w16du:dateUtc="2026-01-08T20:10:00Z">
        <w:r w:rsidR="00A271BA">
          <w:rPr>
            <w:rFonts w:ascii="IRLotus" w:hAnsi="IRLotus" w:cs="IRLotus"/>
            <w:sz w:val="28"/>
            <w:szCs w:val="28"/>
            <w:rtl/>
          </w:rPr>
          <w:t>،</w:t>
        </w:r>
      </w:ins>
      <w:r w:rsidRPr="00EA1B34">
        <w:rPr>
          <w:rFonts w:ascii="IRLotus" w:hAnsi="IRLotus" w:cs="IRLotus"/>
          <w:sz w:val="28"/>
          <w:szCs w:val="28"/>
          <w:rtl/>
        </w:rPr>
        <w:t xml:space="preserve"> </w:t>
      </w:r>
      <w:ins w:id="1090" w:author="Ahmad" w:date="2026-01-18T23:55:00Z" w16du:dateUtc="2026-01-18T20:25:00Z">
        <w:r w:rsidR="005D537F" w:rsidRPr="00EA1B34">
          <w:rPr>
            <w:rFonts w:ascii="IRLotus" w:hAnsi="IRLotus" w:cs="IRLotus"/>
            <w:sz w:val="28"/>
            <w:szCs w:val="28"/>
            <w:rtl/>
          </w:rPr>
          <w:t>از نظر کم</w:t>
        </w:r>
        <w:r w:rsidR="005D537F">
          <w:rPr>
            <w:rFonts w:ascii="IRLotus" w:hAnsi="IRLotus" w:cs="IRLotus" w:hint="cs"/>
            <w:sz w:val="28"/>
            <w:szCs w:val="28"/>
            <w:rtl/>
          </w:rPr>
          <w:t>ّ</w:t>
        </w:r>
        <w:r w:rsidR="005D537F" w:rsidRPr="00EA1B34">
          <w:rPr>
            <w:rFonts w:ascii="IRLotus" w:hAnsi="IRLotus" w:cs="IRLotus"/>
            <w:sz w:val="28"/>
            <w:szCs w:val="28"/>
            <w:rtl/>
          </w:rPr>
          <w:t xml:space="preserve">ی، </w:t>
        </w:r>
      </w:ins>
      <w:del w:id="1091" w:author="Ahmad" w:date="2026-01-08T23:40:00Z" w16du:dateUtc="2026-01-08T20:10:00Z">
        <w:r w:rsidRPr="00EA1B34" w:rsidDel="00A271BA">
          <w:rPr>
            <w:rFonts w:ascii="IRLotus" w:hAnsi="IRLotus" w:cs="IRLotus"/>
            <w:sz w:val="28"/>
            <w:szCs w:val="28"/>
            <w:rtl/>
          </w:rPr>
          <w:delText xml:space="preserve">در 90 و </w:delText>
        </w:r>
      </w:del>
      <w:r w:rsidRPr="00EA1B34">
        <w:rPr>
          <w:rFonts w:ascii="IRLotus" w:hAnsi="IRLotus" w:cs="IRLotus"/>
          <w:sz w:val="28"/>
          <w:szCs w:val="28"/>
          <w:rtl/>
        </w:rPr>
        <w:t xml:space="preserve">شاید </w:t>
      </w:r>
      <w:del w:id="1092" w:author="Ahmad" w:date="2026-01-08T23:40:00Z" w16du:dateUtc="2026-01-08T20:10:00Z">
        <w:r w:rsidRPr="00EA1B34" w:rsidDel="00A271BA">
          <w:rPr>
            <w:rFonts w:ascii="IRLotus" w:hAnsi="IRLotus" w:cs="IRLotus"/>
            <w:sz w:val="28"/>
            <w:szCs w:val="28"/>
            <w:rtl/>
          </w:rPr>
          <w:delText xml:space="preserve">5 </w:delText>
        </w:r>
      </w:del>
      <w:ins w:id="1093" w:author="Ahmad" w:date="2026-01-08T23:40:00Z" w16du:dateUtc="2026-01-08T20:10:00Z">
        <w:r w:rsidR="00A271BA">
          <w:rPr>
            <w:rFonts w:ascii="IRLotus" w:hAnsi="IRLotus" w:cs="IRLotus" w:hint="cs"/>
            <w:sz w:val="28"/>
            <w:szCs w:val="28"/>
            <w:rtl/>
          </w:rPr>
          <w:t>در</w:t>
        </w:r>
        <w:r w:rsidR="00A271BA" w:rsidRPr="00EA1B34">
          <w:rPr>
            <w:rFonts w:ascii="IRLotus" w:hAnsi="IRLotus" w:cs="IRLotus"/>
            <w:sz w:val="28"/>
            <w:szCs w:val="28"/>
            <w:rtl/>
          </w:rPr>
          <w:t xml:space="preserve"> </w:t>
        </w:r>
        <w:r w:rsidR="00A271BA">
          <w:rPr>
            <w:rFonts w:ascii="IRLotus" w:hAnsi="IRLotus" w:cs="IRLotus" w:hint="cs"/>
            <w:sz w:val="28"/>
            <w:szCs w:val="28"/>
            <w:rtl/>
          </w:rPr>
          <w:t xml:space="preserve">95 </w:t>
        </w:r>
      </w:ins>
      <w:r w:rsidRPr="00EA1B34">
        <w:rPr>
          <w:rFonts w:ascii="IRLotus" w:hAnsi="IRLotus" w:cs="IRLotus"/>
          <w:sz w:val="28"/>
          <w:szCs w:val="28"/>
          <w:rtl/>
        </w:rPr>
        <w:t xml:space="preserve">درصد امور </w:t>
      </w:r>
      <w:del w:id="1094" w:author="Ahmad" w:date="2026-01-18T23:55:00Z" w16du:dateUtc="2026-01-18T20:25:00Z">
        <w:r w:rsidRPr="00EA1B34" w:rsidDel="005D537F">
          <w:rPr>
            <w:rFonts w:ascii="IRLotus" w:hAnsi="IRLotus" w:cs="IRLotus"/>
            <w:sz w:val="28"/>
            <w:szCs w:val="28"/>
            <w:rtl/>
          </w:rPr>
          <w:delText xml:space="preserve">از نظر کمی، </w:delText>
        </w:r>
      </w:del>
      <w:ins w:id="1095" w:author="Ahmad" w:date="2026-01-08T23:41:00Z" w16du:dateUtc="2026-01-08T20:11:00Z">
        <w:r w:rsidR="00A271BA">
          <w:rPr>
            <w:rFonts w:ascii="IRLotus" w:hAnsi="IRLotus" w:cs="IRLotus" w:hint="cs"/>
            <w:sz w:val="28"/>
            <w:szCs w:val="28"/>
            <w:rtl/>
          </w:rPr>
          <w:t xml:space="preserve">در </w:t>
        </w:r>
      </w:ins>
      <w:r w:rsidRPr="00EA1B34">
        <w:rPr>
          <w:rFonts w:ascii="IRLotus" w:hAnsi="IRLotus" w:cs="IRLotus"/>
          <w:sz w:val="28"/>
          <w:szCs w:val="28"/>
          <w:rtl/>
        </w:rPr>
        <w:t xml:space="preserve">فقه </w:t>
      </w:r>
      <w:ins w:id="1096" w:author="Ahmad" w:date="2026-01-08T23:41:00Z" w16du:dateUtc="2026-01-08T20:11:00Z">
        <w:r w:rsidR="00A271BA">
          <w:rPr>
            <w:rFonts w:ascii="IRLotus" w:hAnsi="IRLotus" w:cs="IRLotus" w:hint="cs"/>
            <w:sz w:val="28"/>
            <w:szCs w:val="28"/>
            <w:rtl/>
          </w:rPr>
          <w:t xml:space="preserve">و در </w:t>
        </w:r>
      </w:ins>
      <w:del w:id="1097" w:author="Ahmad" w:date="2026-01-08T23:41:00Z" w16du:dateUtc="2026-01-08T20:11:00Z">
        <w:r w:rsidRPr="00EA1B34" w:rsidDel="00A271BA">
          <w:rPr>
            <w:rFonts w:ascii="IRLotus" w:hAnsi="IRLotus" w:cs="IRLotus"/>
            <w:sz w:val="28"/>
            <w:szCs w:val="28"/>
            <w:rtl/>
          </w:rPr>
          <w:delText xml:space="preserve">تقریباً </w:delText>
        </w:r>
      </w:del>
      <w:r w:rsidRPr="00EA1B34">
        <w:rPr>
          <w:rFonts w:ascii="IRLotus" w:hAnsi="IRLotus" w:cs="IRLotus"/>
          <w:sz w:val="28"/>
          <w:szCs w:val="28"/>
          <w:rtl/>
        </w:rPr>
        <w:t>بسیاری از عقاید</w:t>
      </w:r>
      <w:ins w:id="1098" w:author="Ahmad" w:date="2026-01-08T23:41:00Z" w16du:dateUtc="2026-01-08T20:11:00Z">
        <w:r w:rsidR="00A271BA">
          <w:rPr>
            <w:rFonts w:ascii="IRLotus" w:hAnsi="IRLotus" w:cs="IRLotus" w:hint="cs"/>
            <w:sz w:val="28"/>
            <w:szCs w:val="28"/>
            <w:rtl/>
          </w:rPr>
          <w:t xml:space="preserve"> و</w:t>
        </w:r>
      </w:ins>
      <w:r w:rsidRPr="00EA1B34">
        <w:rPr>
          <w:rFonts w:ascii="IRLotus" w:hAnsi="IRLotus" w:cs="IRLotus"/>
          <w:sz w:val="28"/>
          <w:szCs w:val="28"/>
          <w:rtl/>
        </w:rPr>
        <w:t xml:space="preserve"> اختلافات</w:t>
      </w:r>
      <w:del w:id="1099" w:author="Ahmad" w:date="2026-01-07T01:46:00Z" w16du:dateUtc="2026-01-06T22:16:00Z">
        <w:r w:rsidRPr="00EA1B34" w:rsidDel="00EA1B34">
          <w:rPr>
            <w:rFonts w:ascii="IRLotus" w:hAnsi="IRLotus" w:cs="IRLotus"/>
            <w:sz w:val="28"/>
            <w:szCs w:val="28"/>
            <w:rtl/>
          </w:rPr>
          <w:delText xml:space="preserve"> می</w:delText>
        </w:r>
      </w:del>
      <w:ins w:id="1100"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ان شیعیان </w:t>
      </w:r>
      <w:ins w:id="1101" w:author="Ahmad" w:date="2026-01-08T23:41:00Z" w16du:dateUtc="2026-01-08T20:11:00Z">
        <w:r w:rsidR="00A271BA">
          <w:rPr>
            <w:rFonts w:ascii="IRLotus" w:hAnsi="IRLotus" w:cs="IRLotus" w:hint="cs"/>
            <w:sz w:val="28"/>
            <w:szCs w:val="28"/>
            <w:rtl/>
          </w:rPr>
          <w:t xml:space="preserve">و </w:t>
        </w:r>
      </w:ins>
      <w:r w:rsidRPr="00EA1B34">
        <w:rPr>
          <w:rFonts w:ascii="IRLotus" w:hAnsi="IRLotus" w:cs="IRLotus"/>
          <w:sz w:val="28"/>
          <w:szCs w:val="28"/>
          <w:rtl/>
        </w:rPr>
        <w:t>آن</w:t>
      </w:r>
      <w:del w:id="1102" w:author="Ahmad" w:date="2026-01-07T01:52:00Z" w16du:dateUtc="2026-01-06T22:22:00Z">
        <w:r w:rsidRPr="00EA1B34" w:rsidDel="00442CFB">
          <w:rPr>
            <w:rFonts w:ascii="IRLotus" w:hAnsi="IRLotus" w:cs="IRLotus"/>
            <w:sz w:val="28"/>
            <w:szCs w:val="28"/>
            <w:rtl/>
          </w:rPr>
          <w:delText xml:space="preserve">ها </w:delText>
        </w:r>
      </w:del>
      <w:ins w:id="1103" w:author="Ahmad" w:date="2026-01-07T01:52:00Z" w16du:dateUtc="2026-01-06T22:22:00Z">
        <w:r w:rsidR="00442CFB">
          <w:rPr>
            <w:rFonts w:ascii="IRLotus" w:hAnsi="IRLotus" w:cs="IRLotus"/>
            <w:sz w:val="28"/>
            <w:szCs w:val="28"/>
            <w:rtl/>
          </w:rPr>
          <w:t>‌ها</w:t>
        </w:r>
      </w:ins>
      <w:ins w:id="1104" w:author="Ahmad" w:date="2026-01-18T23:55:00Z" w16du:dateUtc="2026-01-18T20:25:00Z">
        <w:r w:rsidR="005D537F">
          <w:rPr>
            <w:rFonts w:ascii="IRLotus" w:hAnsi="IRLotus" w:cs="IRLotus"/>
            <w:sz w:val="28"/>
            <w:szCs w:val="28"/>
            <w:rtl/>
          </w:rPr>
          <w:t>،</w:t>
        </w:r>
      </w:ins>
      <w:ins w:id="1105" w:author="Ahmad" w:date="2026-01-07T01:52:00Z" w16du:dateUtc="2026-01-06T22:22:00Z">
        <w:r w:rsidR="00442CFB">
          <w:rPr>
            <w:rFonts w:ascii="IRLotus" w:hAnsi="IRLotus" w:cs="IRLotus"/>
            <w:sz w:val="28"/>
            <w:szCs w:val="28"/>
            <w:rtl/>
          </w:rPr>
          <w:t xml:space="preserve"> </w:t>
        </w:r>
      </w:ins>
      <w:r w:rsidRPr="00EA1B34">
        <w:rPr>
          <w:rFonts w:ascii="IRLotus" w:hAnsi="IRLotus" w:cs="IRLotus"/>
          <w:sz w:val="28"/>
          <w:szCs w:val="28"/>
          <w:rtl/>
        </w:rPr>
        <w:t>اشتراک هست</w:t>
      </w:r>
      <w:ins w:id="1106" w:author="Ahmad" w:date="2026-01-08T23:41:00Z" w16du:dateUtc="2026-01-08T20:11:00Z">
        <w:r w:rsidR="00A271BA">
          <w:rPr>
            <w:rFonts w:ascii="IRLotus" w:hAnsi="IRLotus" w:cs="IRLotus"/>
            <w:sz w:val="28"/>
            <w:szCs w:val="28"/>
            <w:rtl/>
          </w:rPr>
          <w:t>؛</w:t>
        </w:r>
      </w:ins>
      <w:del w:id="1107" w:author="Ahmad" w:date="2026-01-08T23:41:00Z" w16du:dateUtc="2026-01-08T20:11:00Z">
        <w:r w:rsidRPr="00EA1B34" w:rsidDel="00A271BA">
          <w:rPr>
            <w:rFonts w:ascii="IRLotus" w:hAnsi="IRLotus" w:cs="IRLotus"/>
            <w:sz w:val="28"/>
            <w:szCs w:val="28"/>
            <w:rtl/>
          </w:rPr>
          <w:delText>.</w:delText>
        </w:r>
      </w:del>
      <w:r w:rsidRPr="00EA1B34">
        <w:rPr>
          <w:rFonts w:ascii="IRLotus" w:hAnsi="IRLotus" w:cs="IRLotus"/>
          <w:sz w:val="28"/>
          <w:szCs w:val="28"/>
          <w:rtl/>
        </w:rPr>
        <w:t xml:space="preserve"> یک نقطه‌ی اساسی</w:t>
      </w:r>
      <w:ins w:id="1108" w:author="Ahmad" w:date="2026-01-08T23:41:00Z" w16du:dateUtc="2026-01-08T20:11:00Z">
        <w:r w:rsidR="00A271BA">
          <w:rPr>
            <w:rFonts w:ascii="IRLotus" w:hAnsi="IRLotus" w:cs="IRLotus" w:hint="cs"/>
            <w:sz w:val="28"/>
            <w:szCs w:val="28"/>
            <w:rtl/>
          </w:rPr>
          <w:t>ِ</w:t>
        </w:r>
      </w:ins>
      <w:r w:rsidRPr="00EA1B34">
        <w:rPr>
          <w:rFonts w:ascii="IRLotus" w:hAnsi="IRLotus" w:cs="IRLotus"/>
          <w:sz w:val="28"/>
          <w:szCs w:val="28"/>
          <w:rtl/>
        </w:rPr>
        <w:t xml:space="preserve"> اختلاف </w:t>
      </w:r>
      <w:del w:id="1109" w:author="Ahmad" w:date="2026-01-08T23:41:00Z" w16du:dateUtc="2026-01-08T20:11:00Z">
        <w:r w:rsidRPr="00EA1B34" w:rsidDel="00A271BA">
          <w:rPr>
            <w:rFonts w:ascii="IRLotus" w:hAnsi="IRLotus" w:cs="IRLotus"/>
            <w:sz w:val="28"/>
            <w:szCs w:val="28"/>
            <w:rtl/>
          </w:rPr>
          <w:delText xml:space="preserve">هست </w:delText>
        </w:r>
      </w:del>
      <w:ins w:id="1110" w:author="Ahmad" w:date="2026-01-08T23:41:00Z" w16du:dateUtc="2026-01-08T20:11:00Z">
        <w:r w:rsidR="00A271BA">
          <w:rPr>
            <w:rFonts w:ascii="IRLotus" w:hAnsi="IRLotus" w:cs="IRLotus" w:hint="cs"/>
            <w:sz w:val="28"/>
            <w:szCs w:val="28"/>
            <w:rtl/>
          </w:rPr>
          <w:t xml:space="preserve">وجود </w:t>
        </w:r>
      </w:ins>
      <w:ins w:id="1111" w:author="Ahmad" w:date="2026-01-08T23:42:00Z" w16du:dateUtc="2026-01-08T20:12:00Z">
        <w:r w:rsidR="00A271BA">
          <w:rPr>
            <w:rFonts w:ascii="IRLotus" w:hAnsi="IRLotus" w:cs="IRLotus" w:hint="cs"/>
            <w:sz w:val="28"/>
            <w:szCs w:val="28"/>
            <w:rtl/>
          </w:rPr>
          <w:t>دارد</w:t>
        </w:r>
      </w:ins>
      <w:ins w:id="1112" w:author="Ahmad" w:date="2026-01-08T23:41:00Z" w16du:dateUtc="2026-01-08T20:11:00Z">
        <w:r w:rsidR="00A271BA" w:rsidRPr="00EA1B34">
          <w:rPr>
            <w:rFonts w:ascii="IRLotus" w:hAnsi="IRLotus" w:cs="IRLotus"/>
            <w:sz w:val="28"/>
            <w:szCs w:val="28"/>
            <w:rtl/>
          </w:rPr>
          <w:t xml:space="preserve"> </w:t>
        </w:r>
      </w:ins>
      <w:del w:id="1113" w:author="Ahmad" w:date="2026-01-08T23:42:00Z" w16du:dateUtc="2026-01-08T20:12:00Z">
        <w:r w:rsidRPr="00EA1B34" w:rsidDel="00A271BA">
          <w:rPr>
            <w:rFonts w:ascii="IRLotus" w:hAnsi="IRLotus" w:cs="IRLotus"/>
            <w:sz w:val="28"/>
            <w:szCs w:val="28"/>
            <w:rtl/>
          </w:rPr>
          <w:delText xml:space="preserve">با پیرامونش </w:delText>
        </w:r>
      </w:del>
      <w:r w:rsidRPr="00EA1B34">
        <w:rPr>
          <w:rFonts w:ascii="IRLotus" w:hAnsi="IRLotus" w:cs="IRLotus"/>
          <w:sz w:val="28"/>
          <w:szCs w:val="28"/>
          <w:rtl/>
        </w:rPr>
        <w:t>که توحید و شرک است و مباحث پیرامونی‌اش</w:t>
      </w:r>
      <w:del w:id="1114" w:author="Ahmad" w:date="2026-01-08T23:42:00Z" w16du:dateUtc="2026-01-08T20:12:00Z">
        <w:r w:rsidRPr="00EA1B34" w:rsidDel="00A271BA">
          <w:rPr>
            <w:rFonts w:ascii="IRLotus" w:hAnsi="IRLotus" w:cs="IRLotus"/>
            <w:sz w:val="28"/>
            <w:szCs w:val="28"/>
            <w:rtl/>
          </w:rPr>
          <w:delText>.</w:delText>
        </w:r>
      </w:del>
      <w:r w:rsidRPr="00EA1B34">
        <w:rPr>
          <w:rFonts w:ascii="IRLotus" w:hAnsi="IRLotus" w:cs="IRLotus"/>
          <w:sz w:val="28"/>
          <w:szCs w:val="28"/>
          <w:rtl/>
        </w:rPr>
        <w:t xml:space="preserve"> که این باعث شده مثلاً </w:t>
      </w:r>
      <w:del w:id="1115" w:author="Ahmad" w:date="2026-01-08T23:42:00Z" w16du:dateUtc="2026-01-08T20:12:00Z">
        <w:r w:rsidRPr="00EA1B34" w:rsidDel="00A271BA">
          <w:rPr>
            <w:rFonts w:ascii="IRLotus" w:hAnsi="IRLotus" w:cs="IRLotus"/>
            <w:sz w:val="28"/>
            <w:szCs w:val="28"/>
            <w:rtl/>
          </w:rPr>
          <w:delText xml:space="preserve">فرض بفرمایید </w:delText>
        </w:r>
      </w:del>
      <w:del w:id="1116" w:author="Ahmad" w:date="2026-01-08T23:37:00Z" w16du:dateUtc="2026-01-08T20:07:00Z">
        <w:r w:rsidRPr="00EA1B34" w:rsidDel="00A271BA">
          <w:rPr>
            <w:rFonts w:ascii="IRLotus" w:hAnsi="IRLotus" w:cs="IRLotus"/>
            <w:sz w:val="28"/>
            <w:szCs w:val="28"/>
            <w:rtl/>
          </w:rPr>
          <w:delText>اهل سنت</w:delText>
        </w:r>
      </w:del>
      <w:ins w:id="1117" w:author="Ahmad" w:date="2026-01-08T23:37:00Z" w16du:dateUtc="2026-01-08T20:07:00Z">
        <w:r w:rsidR="00A271BA">
          <w:rPr>
            <w:rFonts w:ascii="IRLotus" w:hAnsi="IRLotus" w:cs="IRLotus"/>
            <w:sz w:val="28"/>
            <w:szCs w:val="28"/>
            <w:rtl/>
          </w:rPr>
          <w:t>اهل‌سنّت</w:t>
        </w:r>
      </w:ins>
      <w:r w:rsidRPr="00EA1B34">
        <w:rPr>
          <w:rFonts w:ascii="IRLotus" w:hAnsi="IRLotus" w:cs="IRLotus"/>
          <w:sz w:val="28"/>
          <w:szCs w:val="28"/>
          <w:rtl/>
        </w:rPr>
        <w:t xml:space="preserve"> </w:t>
      </w:r>
      <w:del w:id="1118" w:author="Ahmad" w:date="2026-01-08T23:39:00Z" w16du:dateUtc="2026-01-08T20:09:00Z">
        <w:r w:rsidRPr="00EA1B34" w:rsidDel="00A271BA">
          <w:rPr>
            <w:rFonts w:ascii="IRLotus" w:hAnsi="IRLotus" w:cs="IRLotus"/>
            <w:sz w:val="28"/>
            <w:szCs w:val="28"/>
            <w:rtl/>
          </w:rPr>
          <w:delText>وها</w:delText>
        </w:r>
      </w:del>
      <w:ins w:id="1119" w:author="Ahmad" w:date="2026-01-08T23:39:00Z" w16du:dateUtc="2026-01-08T20:09:00Z">
        <w:r w:rsidR="00A271BA">
          <w:rPr>
            <w:rFonts w:ascii="IRLotus" w:hAnsi="IRLotus" w:cs="IRLotus"/>
            <w:sz w:val="28"/>
            <w:szCs w:val="28"/>
            <w:rtl/>
          </w:rPr>
          <w:t>وهّا</w:t>
        </w:r>
      </w:ins>
      <w:r w:rsidRPr="00EA1B34">
        <w:rPr>
          <w:rFonts w:ascii="IRLotus" w:hAnsi="IRLotus" w:cs="IRLotus"/>
          <w:sz w:val="28"/>
          <w:szCs w:val="28"/>
          <w:rtl/>
        </w:rPr>
        <w:t>ب</w:t>
      </w:r>
      <w:del w:id="1120" w:author="Ahmad" w:date="2026-01-07T02:02:00Z" w16du:dateUtc="2026-01-06T22:32:00Z">
        <w:r w:rsidRPr="00EA1B34" w:rsidDel="005B6300">
          <w:rPr>
            <w:rFonts w:ascii="IRLotus" w:hAnsi="IRLotus" w:cs="IRLotus"/>
            <w:sz w:val="28"/>
            <w:szCs w:val="28"/>
            <w:rtl/>
          </w:rPr>
          <w:delText>یت</w:delText>
        </w:r>
      </w:del>
      <w:ins w:id="1121" w:author="Ahmad" w:date="2026-01-07T02:02:00Z" w16du:dateUtc="2026-01-06T22:32:00Z">
        <w:r w:rsidR="005B6300">
          <w:rPr>
            <w:rFonts w:ascii="IRLotus" w:hAnsi="IRLotus" w:cs="IRLotus"/>
            <w:sz w:val="28"/>
            <w:szCs w:val="28"/>
            <w:rtl/>
          </w:rPr>
          <w:t>یّت</w:t>
        </w:r>
      </w:ins>
      <w:r w:rsidRPr="00EA1B34">
        <w:rPr>
          <w:rFonts w:ascii="IRLotus" w:hAnsi="IRLotus" w:cs="IRLotus"/>
          <w:sz w:val="28"/>
          <w:szCs w:val="28"/>
          <w:rtl/>
        </w:rPr>
        <w:t xml:space="preserve"> را </w:t>
      </w:r>
      <w:ins w:id="1122" w:author="Ahmad" w:date="2026-01-18T23:56:00Z" w16du:dateUtc="2026-01-18T20:26:00Z">
        <w:r w:rsidR="005D537F">
          <w:rPr>
            <w:rFonts w:ascii="IRLotus" w:hAnsi="IRLotus" w:cs="IRLotus" w:hint="cs"/>
            <w:sz w:val="28"/>
            <w:szCs w:val="28"/>
            <w:rtl/>
          </w:rPr>
          <w:t>«</w:t>
        </w:r>
      </w:ins>
      <w:r w:rsidRPr="00EA1B34">
        <w:rPr>
          <w:rFonts w:ascii="IRLotus" w:hAnsi="IRLotus" w:cs="IRLotus"/>
          <w:sz w:val="28"/>
          <w:szCs w:val="28"/>
          <w:rtl/>
        </w:rPr>
        <w:t>خوارج عصر</w:t>
      </w:r>
      <w:ins w:id="1123" w:author="Ahmad" w:date="2026-01-18T23:56:00Z" w16du:dateUtc="2026-01-18T20:26:00Z">
        <w:r w:rsidR="005D537F">
          <w:rPr>
            <w:rFonts w:ascii="IRLotus" w:hAnsi="IRLotus" w:cs="IRLotus" w:hint="cs"/>
            <w:sz w:val="28"/>
            <w:szCs w:val="28"/>
            <w:rtl/>
          </w:rPr>
          <w:t>»</w:t>
        </w:r>
      </w:ins>
      <w:del w:id="1124" w:author="Ahmad" w:date="2026-01-07T01:39:00Z" w16du:dateUtc="2026-01-06T22:09:00Z">
        <w:r w:rsidRPr="00EA1B34" w:rsidDel="00EA1B34">
          <w:rPr>
            <w:rFonts w:ascii="IRLotus" w:hAnsi="IRLotus" w:cs="IRLotus"/>
            <w:sz w:val="28"/>
            <w:szCs w:val="28"/>
            <w:rtl/>
          </w:rPr>
          <w:delText xml:space="preserve"> می</w:delText>
        </w:r>
      </w:del>
      <w:ins w:id="1125" w:author="Ahmad" w:date="2026-01-07T01:46:00Z" w16du:dateUtc="2026-01-06T22:16:00Z">
        <w:r w:rsidR="00EA1B34">
          <w:rPr>
            <w:rFonts w:ascii="IRLotus" w:hAnsi="IRLotus" w:cs="IRLotus"/>
            <w:sz w:val="28"/>
            <w:szCs w:val="28"/>
            <w:rtl/>
          </w:rPr>
          <w:t xml:space="preserve"> می‌</w:t>
        </w:r>
      </w:ins>
      <w:ins w:id="1126" w:author="Ahmad" w:date="2026-01-07T01:39:00Z" w16du:dateUtc="2026-01-06T22:09:00Z">
        <w:r w:rsidR="00EA1B34">
          <w:rPr>
            <w:rFonts w:ascii="IRLotus" w:hAnsi="IRLotus" w:cs="IRLotus"/>
            <w:sz w:val="28"/>
            <w:szCs w:val="28"/>
            <w:rtl/>
          </w:rPr>
          <w:t>‌</w:t>
        </w:r>
      </w:ins>
      <w:r w:rsidRPr="00EA1B34">
        <w:rPr>
          <w:rFonts w:ascii="IRLotus" w:hAnsi="IRLotus" w:cs="IRLotus"/>
          <w:sz w:val="28"/>
          <w:szCs w:val="28"/>
          <w:rtl/>
        </w:rPr>
        <w:t>دانند</w:t>
      </w:r>
      <w:ins w:id="1127" w:author="Ahmad" w:date="2026-01-08T23:43:00Z" w16du:dateUtc="2026-01-08T20:13:00Z">
        <w:r w:rsidR="00A271BA">
          <w:rPr>
            <w:rFonts w:ascii="IRLotus" w:hAnsi="IRLotus" w:cs="IRLotus" w:hint="cs"/>
            <w:sz w:val="28"/>
            <w:szCs w:val="28"/>
            <w:rtl/>
          </w:rPr>
          <w:t xml:space="preserve"> یا</w:t>
        </w:r>
      </w:ins>
      <w:del w:id="1128" w:author="Ahmad" w:date="2026-01-08T23:43:00Z" w16du:dateUtc="2026-01-08T20:13:00Z">
        <w:r w:rsidRPr="00EA1B34" w:rsidDel="00A271BA">
          <w:rPr>
            <w:rFonts w:ascii="IRLotus" w:hAnsi="IRLotus" w:cs="IRLotus"/>
            <w:sz w:val="28"/>
            <w:szCs w:val="28"/>
            <w:rtl/>
          </w:rPr>
          <w:delText>.</w:delText>
        </w:r>
      </w:del>
      <w:r w:rsidRPr="00EA1B34">
        <w:rPr>
          <w:rFonts w:ascii="IRLotus" w:hAnsi="IRLotus" w:cs="IRLotus"/>
          <w:sz w:val="28"/>
          <w:szCs w:val="28"/>
          <w:rtl/>
        </w:rPr>
        <w:t xml:space="preserve"> رفقای سن</w:t>
      </w:r>
      <w:ins w:id="1129" w:author="Ahmad" w:date="2026-01-08T23:42:00Z" w16du:dateUtc="2026-01-08T20:12:00Z">
        <w:r w:rsidR="00A271BA">
          <w:rPr>
            <w:rFonts w:ascii="IRLotus" w:hAnsi="IRLotus" w:cs="IRLotus" w:hint="cs"/>
            <w:sz w:val="28"/>
            <w:szCs w:val="28"/>
            <w:rtl/>
          </w:rPr>
          <w:t>ّ</w:t>
        </w:r>
      </w:ins>
      <w:r w:rsidRPr="00EA1B34">
        <w:rPr>
          <w:rFonts w:ascii="IRLotus" w:hAnsi="IRLotus" w:cs="IRLotus"/>
          <w:sz w:val="28"/>
          <w:szCs w:val="28"/>
          <w:rtl/>
        </w:rPr>
        <w:t xml:space="preserve">ی بنده در اردن اگر کسی از </w:t>
      </w:r>
      <w:del w:id="1130" w:author="Ahmad" w:date="2026-01-08T23:37:00Z" w16du:dateUtc="2026-01-08T20:07:00Z">
        <w:r w:rsidRPr="00EA1B34" w:rsidDel="00A271BA">
          <w:rPr>
            <w:rFonts w:ascii="IRLotus" w:hAnsi="IRLotus" w:cs="IRLotus"/>
            <w:sz w:val="28"/>
            <w:szCs w:val="28"/>
            <w:rtl/>
          </w:rPr>
          <w:delText>اهل سنت</w:delText>
        </w:r>
      </w:del>
      <w:ins w:id="1131" w:author="Ahmad" w:date="2026-01-08T23:37:00Z" w16du:dateUtc="2026-01-08T20:07:00Z">
        <w:r w:rsidR="00A271BA">
          <w:rPr>
            <w:rFonts w:ascii="IRLotus" w:hAnsi="IRLotus" w:cs="IRLotus"/>
            <w:sz w:val="28"/>
            <w:szCs w:val="28"/>
            <w:rtl/>
          </w:rPr>
          <w:t>اهل‌سنّت</w:t>
        </w:r>
      </w:ins>
      <w:r w:rsidRPr="00EA1B34">
        <w:rPr>
          <w:rFonts w:ascii="IRLotus" w:hAnsi="IRLotus" w:cs="IRLotus"/>
          <w:sz w:val="28"/>
          <w:szCs w:val="28"/>
          <w:rtl/>
        </w:rPr>
        <w:t xml:space="preserve"> </w:t>
      </w:r>
      <w:del w:id="1132" w:author="Ahmad" w:date="2026-01-08T23:39:00Z" w16du:dateUtc="2026-01-08T20:09:00Z">
        <w:r w:rsidRPr="00EA1B34" w:rsidDel="00A271BA">
          <w:rPr>
            <w:rFonts w:ascii="IRLotus" w:hAnsi="IRLotus" w:cs="IRLotus"/>
            <w:sz w:val="28"/>
            <w:szCs w:val="28"/>
            <w:rtl/>
          </w:rPr>
          <w:delText>وها</w:delText>
        </w:r>
      </w:del>
      <w:ins w:id="1133" w:author="Ahmad" w:date="2026-01-08T23:39:00Z" w16du:dateUtc="2026-01-08T20:09:00Z">
        <w:r w:rsidR="00A271BA">
          <w:rPr>
            <w:rFonts w:ascii="IRLotus" w:hAnsi="IRLotus" w:cs="IRLotus"/>
            <w:sz w:val="28"/>
            <w:szCs w:val="28"/>
            <w:rtl/>
          </w:rPr>
          <w:t>وهّا</w:t>
        </w:r>
      </w:ins>
      <w:r w:rsidRPr="00EA1B34">
        <w:rPr>
          <w:rFonts w:ascii="IRLotus" w:hAnsi="IRLotus" w:cs="IRLotus"/>
          <w:sz w:val="28"/>
          <w:szCs w:val="28"/>
          <w:rtl/>
        </w:rPr>
        <w:t>بی بشود</w:t>
      </w:r>
      <w:ins w:id="1134" w:author="Ahmad" w:date="2026-01-08T23:42:00Z" w16du:dateUtc="2026-01-08T20:12:00Z">
        <w:r w:rsidR="00A271BA">
          <w:rPr>
            <w:rFonts w:ascii="IRLotus" w:hAnsi="IRLotus" w:cs="IRLotus"/>
            <w:sz w:val="28"/>
            <w:szCs w:val="28"/>
            <w:rtl/>
          </w:rPr>
          <w:t>،</w:t>
        </w:r>
      </w:ins>
      <w:r w:rsidRPr="00EA1B34">
        <w:rPr>
          <w:rFonts w:ascii="IRLotus" w:hAnsi="IRLotus" w:cs="IRLotus"/>
          <w:sz w:val="28"/>
          <w:szCs w:val="28"/>
          <w:rtl/>
        </w:rPr>
        <w:t xml:space="preserve"> به </w:t>
      </w:r>
      <w:del w:id="1135" w:author="Ahmad" w:date="2026-01-08T23:42:00Z" w16du:dateUtc="2026-01-08T20:12:00Z">
        <w:r w:rsidRPr="00EA1B34" w:rsidDel="00A271BA">
          <w:rPr>
            <w:rFonts w:ascii="IRLotus" w:hAnsi="IRLotus" w:cs="IRLotus"/>
            <w:sz w:val="28"/>
            <w:szCs w:val="28"/>
            <w:rtl/>
          </w:rPr>
          <w:delText xml:space="preserve">آن </w:delText>
        </w:r>
      </w:del>
      <w:ins w:id="1136" w:author="Ahmad" w:date="2026-01-08T23:42:00Z" w16du:dateUtc="2026-01-08T20:12:00Z">
        <w:r w:rsidR="00A271BA">
          <w:rPr>
            <w:rFonts w:ascii="IRLotus" w:hAnsi="IRLotus" w:cs="IRLotus" w:hint="cs"/>
            <w:sz w:val="28"/>
            <w:szCs w:val="28"/>
            <w:rtl/>
          </w:rPr>
          <w:t>او</w:t>
        </w:r>
        <w:r w:rsidR="00A271BA" w:rsidRPr="00EA1B34">
          <w:rPr>
            <w:rFonts w:ascii="IRLotus" w:hAnsi="IRLotus" w:cs="IRLotus"/>
            <w:sz w:val="28"/>
            <w:szCs w:val="28"/>
            <w:rtl/>
          </w:rPr>
          <w:t xml:space="preserve"> </w:t>
        </w:r>
        <w:r w:rsidR="00A271BA">
          <w:rPr>
            <w:rFonts w:ascii="IRLotus" w:hAnsi="IRLotus" w:cs="IRLotus" w:hint="cs"/>
            <w:sz w:val="28"/>
            <w:szCs w:val="28"/>
            <w:rtl/>
          </w:rPr>
          <w:t>«</w:t>
        </w:r>
      </w:ins>
      <w:r w:rsidRPr="00EA1B34">
        <w:rPr>
          <w:rFonts w:ascii="IRLotus" w:hAnsi="IRLotus" w:cs="IRLotus"/>
          <w:sz w:val="28"/>
          <w:szCs w:val="28"/>
          <w:rtl/>
        </w:rPr>
        <w:t>مرتد</w:t>
      </w:r>
      <w:ins w:id="1137" w:author="Ahmad" w:date="2026-01-08T23:42:00Z" w16du:dateUtc="2026-01-08T20:12:00Z">
        <w:r w:rsidR="00A271BA">
          <w:rPr>
            <w:rFonts w:ascii="IRLotus" w:hAnsi="IRLotus" w:cs="IRLotus" w:hint="cs"/>
            <w:sz w:val="28"/>
            <w:szCs w:val="28"/>
            <w:rtl/>
          </w:rPr>
          <w:t>»</w:t>
        </w:r>
      </w:ins>
      <w:del w:id="1138" w:author="Ahmad" w:date="2026-01-07T01:39:00Z" w16du:dateUtc="2026-01-06T22:09:00Z">
        <w:r w:rsidRPr="00EA1B34" w:rsidDel="00EA1B34">
          <w:rPr>
            <w:rFonts w:ascii="IRLotus" w:hAnsi="IRLotus" w:cs="IRLotus"/>
            <w:sz w:val="28"/>
            <w:szCs w:val="28"/>
            <w:rtl/>
          </w:rPr>
          <w:delText xml:space="preserve"> می</w:delText>
        </w:r>
      </w:del>
      <w:ins w:id="1139" w:author="Ahmad" w:date="2026-01-07T01:46:00Z" w16du:dateUtc="2026-01-06T22:16:00Z">
        <w:r w:rsidR="00EA1B34">
          <w:rPr>
            <w:rFonts w:ascii="IRLotus" w:hAnsi="IRLotus" w:cs="IRLotus"/>
            <w:sz w:val="28"/>
            <w:szCs w:val="28"/>
            <w:rtl/>
          </w:rPr>
          <w:t xml:space="preserve"> می‌</w:t>
        </w:r>
      </w:ins>
      <w:ins w:id="1140" w:author="Ahmad" w:date="2026-01-07T01:39:00Z" w16du:dateUtc="2026-01-06T22:09:00Z">
        <w:r w:rsidR="00EA1B34">
          <w:rPr>
            <w:rFonts w:ascii="IRLotus" w:hAnsi="IRLotus" w:cs="IRLotus"/>
            <w:sz w:val="28"/>
            <w:szCs w:val="28"/>
            <w:rtl/>
          </w:rPr>
          <w:t>‌</w:t>
        </w:r>
      </w:ins>
      <w:r w:rsidRPr="00EA1B34">
        <w:rPr>
          <w:rFonts w:ascii="IRLotus" w:hAnsi="IRLotus" w:cs="IRLotus"/>
          <w:sz w:val="28"/>
          <w:szCs w:val="28"/>
          <w:rtl/>
        </w:rPr>
        <w:t>گویند</w:t>
      </w:r>
      <w:del w:id="1141" w:author="Ahmad" w:date="2026-01-08T23:43:00Z" w16du:dateUtc="2026-01-08T20:13:00Z">
        <w:r w:rsidRPr="00EA1B34" w:rsidDel="00A271BA">
          <w:rPr>
            <w:rFonts w:ascii="IRLotus" w:hAnsi="IRLotus" w:cs="IRLotus"/>
            <w:sz w:val="28"/>
            <w:szCs w:val="28"/>
            <w:rtl/>
          </w:rPr>
          <w:delText>.</w:delText>
        </w:r>
      </w:del>
      <w:r w:rsidRPr="00EA1B34">
        <w:rPr>
          <w:rFonts w:ascii="IRLotus" w:hAnsi="IRLotus" w:cs="IRLotus"/>
          <w:sz w:val="28"/>
          <w:szCs w:val="28"/>
          <w:rtl/>
        </w:rPr>
        <w:t xml:space="preserve"> </w:t>
      </w:r>
      <w:ins w:id="1142" w:author="Ahmad" w:date="2026-01-08T23:43:00Z" w16du:dateUtc="2026-01-08T20:13:00Z">
        <w:r w:rsidR="00A271BA">
          <w:rPr>
            <w:rFonts w:ascii="IRLotus" w:hAnsi="IRLotus" w:cs="IRLotus" w:hint="cs"/>
            <w:sz w:val="28"/>
            <w:szCs w:val="28"/>
            <w:rtl/>
          </w:rPr>
          <w:t xml:space="preserve">و </w:t>
        </w:r>
      </w:ins>
      <w:del w:id="1143" w:author="Ahmad" w:date="2026-01-08T23:43:00Z" w16du:dateUtc="2026-01-08T20:13:00Z">
        <w:r w:rsidRPr="00EA1B34" w:rsidDel="00A271BA">
          <w:rPr>
            <w:rFonts w:ascii="IRLotus" w:hAnsi="IRLotus" w:cs="IRLotus"/>
            <w:sz w:val="28"/>
            <w:szCs w:val="28"/>
            <w:rtl/>
          </w:rPr>
          <w:delText xml:space="preserve">فراوان </w:delText>
        </w:r>
      </w:del>
      <w:r w:rsidRPr="00EA1B34">
        <w:rPr>
          <w:rFonts w:ascii="IRLotus" w:hAnsi="IRLotus" w:cs="IRLotus"/>
          <w:sz w:val="28"/>
          <w:szCs w:val="28"/>
          <w:rtl/>
        </w:rPr>
        <w:t>کتاب</w:t>
      </w:r>
      <w:ins w:id="1144" w:author="Ahmad" w:date="2026-01-08T23:43:00Z" w16du:dateUtc="2026-01-08T20:13:00Z">
        <w:r w:rsidR="00A271BA">
          <w:rPr>
            <w:rFonts w:ascii="IRLotus" w:hAnsi="IRLotus" w:cs="IRLotus" w:hint="cs"/>
            <w:sz w:val="28"/>
            <w:szCs w:val="28"/>
            <w:rtl/>
          </w:rPr>
          <w:t>‌های</w:t>
        </w:r>
      </w:ins>
      <w:r w:rsidRPr="00EA1B34">
        <w:rPr>
          <w:rFonts w:ascii="IRLotus" w:hAnsi="IRLotus" w:cs="IRLotus"/>
          <w:sz w:val="28"/>
          <w:szCs w:val="28"/>
          <w:rtl/>
        </w:rPr>
        <w:t xml:space="preserve"> </w:t>
      </w:r>
      <w:ins w:id="1145" w:author="Ahmad" w:date="2026-01-08T23:43:00Z" w16du:dateUtc="2026-01-08T20:13:00Z">
        <w:r w:rsidR="00A271BA" w:rsidRPr="00EA1B34">
          <w:rPr>
            <w:rFonts w:ascii="IRLotus" w:hAnsi="IRLotus" w:cs="IRLotus"/>
            <w:sz w:val="28"/>
            <w:szCs w:val="28"/>
            <w:rtl/>
          </w:rPr>
          <w:t>فراوان</w:t>
        </w:r>
        <w:r w:rsidR="00A271BA">
          <w:rPr>
            <w:rFonts w:ascii="IRLotus" w:hAnsi="IRLotus" w:cs="IRLotus" w:hint="cs"/>
            <w:sz w:val="28"/>
            <w:szCs w:val="28"/>
            <w:rtl/>
          </w:rPr>
          <w:t>ی</w:t>
        </w:r>
        <w:r w:rsidR="00A271BA" w:rsidRPr="00EA1B34">
          <w:rPr>
            <w:rFonts w:ascii="IRLotus" w:hAnsi="IRLotus" w:cs="IRLotus"/>
            <w:sz w:val="28"/>
            <w:szCs w:val="28"/>
            <w:rtl/>
          </w:rPr>
          <w:t xml:space="preserve"> </w:t>
        </w:r>
      </w:ins>
      <w:r w:rsidRPr="00EA1B34">
        <w:rPr>
          <w:rFonts w:ascii="IRLotus" w:hAnsi="IRLotus" w:cs="IRLotus"/>
          <w:sz w:val="28"/>
          <w:szCs w:val="28"/>
          <w:rtl/>
        </w:rPr>
        <w:t>نوشت</w:t>
      </w:r>
      <w:ins w:id="1146" w:author="Ahmad" w:date="2026-01-08T23:43:00Z" w16du:dateUtc="2026-01-08T20:13:00Z">
        <w:r w:rsidR="00A271BA">
          <w:rPr>
            <w:rFonts w:ascii="IRLotus" w:hAnsi="IRLotus" w:cs="IRLotus" w:hint="cs"/>
            <w:sz w:val="28"/>
            <w:szCs w:val="28"/>
            <w:rtl/>
          </w:rPr>
          <w:t>ه‌ا</w:t>
        </w:r>
      </w:ins>
      <w:r w:rsidRPr="00EA1B34">
        <w:rPr>
          <w:rFonts w:ascii="IRLotus" w:hAnsi="IRLotus" w:cs="IRLotus"/>
          <w:sz w:val="28"/>
          <w:szCs w:val="28"/>
          <w:rtl/>
        </w:rPr>
        <w:t xml:space="preserve">ند </w:t>
      </w:r>
      <w:del w:id="1147" w:author="Ahmad" w:date="2026-01-08T23:43:00Z" w16du:dateUtc="2026-01-08T20:13:00Z">
        <w:r w:rsidRPr="00EA1B34" w:rsidDel="00A271BA">
          <w:rPr>
            <w:rFonts w:ascii="IRLotus" w:hAnsi="IRLotus" w:cs="IRLotus"/>
            <w:sz w:val="28"/>
            <w:szCs w:val="28"/>
            <w:rtl/>
          </w:rPr>
          <w:delText xml:space="preserve">گفتند </w:delText>
        </w:r>
      </w:del>
      <w:ins w:id="1148" w:author="Ahmad" w:date="2026-01-08T23:43:00Z" w16du:dateUtc="2026-01-08T20:13:00Z">
        <w:r w:rsidR="00A271BA">
          <w:rPr>
            <w:rFonts w:ascii="IRLotus" w:hAnsi="IRLotus" w:cs="IRLotus" w:hint="cs"/>
            <w:sz w:val="28"/>
            <w:szCs w:val="28"/>
            <w:rtl/>
          </w:rPr>
          <w:t>که</w:t>
        </w:r>
        <w:r w:rsidR="00A271BA" w:rsidRPr="00EA1B34">
          <w:rPr>
            <w:rFonts w:ascii="IRLotus" w:hAnsi="IRLotus" w:cs="IRLotus"/>
            <w:sz w:val="28"/>
            <w:szCs w:val="28"/>
            <w:rtl/>
          </w:rPr>
          <w:t xml:space="preserve"> </w:t>
        </w:r>
      </w:ins>
      <w:del w:id="1149" w:author="Ahmad" w:date="2026-01-08T23:39:00Z" w16du:dateUtc="2026-01-08T20:09:00Z">
        <w:r w:rsidRPr="00EA1B34" w:rsidDel="00A271BA">
          <w:rPr>
            <w:rFonts w:ascii="IRLotus" w:hAnsi="IRLotus" w:cs="IRLotus"/>
            <w:sz w:val="28"/>
            <w:szCs w:val="28"/>
            <w:rtl/>
          </w:rPr>
          <w:delText>وها</w:delText>
        </w:r>
      </w:del>
      <w:ins w:id="1150" w:author="Ahmad" w:date="2026-01-08T23:39:00Z" w16du:dateUtc="2026-01-08T20:09:00Z">
        <w:r w:rsidR="00A271BA">
          <w:rPr>
            <w:rFonts w:ascii="IRLotus" w:hAnsi="IRLotus" w:cs="IRLotus"/>
            <w:sz w:val="28"/>
            <w:szCs w:val="28"/>
            <w:rtl/>
          </w:rPr>
          <w:t>وهّا</w:t>
        </w:r>
      </w:ins>
      <w:r w:rsidRPr="00EA1B34">
        <w:rPr>
          <w:rFonts w:ascii="IRLotus" w:hAnsi="IRLotus" w:cs="IRLotus"/>
          <w:sz w:val="28"/>
          <w:szCs w:val="28"/>
          <w:rtl/>
        </w:rPr>
        <w:t>ب</w:t>
      </w:r>
      <w:del w:id="1151" w:author="Ahmad" w:date="2026-01-07T02:02:00Z" w16du:dateUtc="2026-01-06T22:32:00Z">
        <w:r w:rsidRPr="00EA1B34" w:rsidDel="005B6300">
          <w:rPr>
            <w:rFonts w:ascii="IRLotus" w:hAnsi="IRLotus" w:cs="IRLotus"/>
            <w:sz w:val="28"/>
            <w:szCs w:val="28"/>
            <w:rtl/>
          </w:rPr>
          <w:delText>یت</w:delText>
        </w:r>
      </w:del>
      <w:ins w:id="1152" w:author="Ahmad" w:date="2026-01-07T02:02:00Z" w16du:dateUtc="2026-01-06T22:32:00Z">
        <w:r w:rsidR="005B6300">
          <w:rPr>
            <w:rFonts w:ascii="IRLotus" w:hAnsi="IRLotus" w:cs="IRLotus"/>
            <w:sz w:val="28"/>
            <w:szCs w:val="28"/>
            <w:rtl/>
          </w:rPr>
          <w:t>ی</w:t>
        </w:r>
      </w:ins>
      <w:ins w:id="1153" w:author="Ahmad" w:date="2026-01-08T23:43:00Z" w16du:dateUtc="2026-01-08T20:13:00Z">
        <w:r w:rsidR="00E94C65">
          <w:rPr>
            <w:rFonts w:ascii="IRLotus" w:hAnsi="IRLotus" w:cs="IRLotus" w:hint="cs"/>
            <w:sz w:val="28"/>
            <w:szCs w:val="28"/>
            <w:rtl/>
          </w:rPr>
          <w:t>‌ه</w:t>
        </w:r>
      </w:ins>
      <w:ins w:id="1154" w:author="Ahmad" w:date="2026-01-08T23:44:00Z" w16du:dateUtc="2026-01-08T20:14:00Z">
        <w:r w:rsidR="00E94C65">
          <w:rPr>
            <w:rFonts w:ascii="IRLotus" w:hAnsi="IRLotus" w:cs="IRLotus" w:hint="cs"/>
            <w:sz w:val="28"/>
            <w:szCs w:val="28"/>
            <w:rtl/>
          </w:rPr>
          <w:t>ا</w:t>
        </w:r>
      </w:ins>
      <w:r w:rsidRPr="00EA1B34">
        <w:rPr>
          <w:rFonts w:ascii="IRLotus" w:hAnsi="IRLotus" w:cs="IRLotus"/>
          <w:sz w:val="28"/>
          <w:szCs w:val="28"/>
          <w:rtl/>
        </w:rPr>
        <w:t xml:space="preserve"> از اسلام خارجند</w:t>
      </w:r>
      <w:del w:id="1155" w:author="Ahmad" w:date="2026-01-08T23:44:00Z" w16du:dateUtc="2026-01-08T20:14:00Z">
        <w:r w:rsidRPr="00EA1B34" w:rsidDel="00E94C65">
          <w:rPr>
            <w:rFonts w:ascii="IRLotus" w:hAnsi="IRLotus" w:cs="IRLotus"/>
            <w:sz w:val="28"/>
            <w:szCs w:val="28"/>
            <w:rtl/>
          </w:rPr>
          <w:delText xml:space="preserve"> فراوان</w:delText>
        </w:r>
      </w:del>
      <w:r w:rsidRPr="00EA1B34">
        <w:rPr>
          <w:rFonts w:ascii="IRLotus" w:hAnsi="IRLotus" w:cs="IRLotus"/>
          <w:sz w:val="28"/>
          <w:szCs w:val="28"/>
          <w:rtl/>
        </w:rPr>
        <w:t>. بعد</w:t>
      </w:r>
      <w:ins w:id="1156" w:author="Ahmad" w:date="2026-01-08T23:44:00Z" w16du:dateUtc="2026-01-08T20:14:00Z">
        <w:r w:rsidR="00E94C65">
          <w:rPr>
            <w:rFonts w:ascii="IRLotus" w:hAnsi="IRLotus" w:cs="IRLotus"/>
            <w:sz w:val="28"/>
            <w:szCs w:val="28"/>
            <w:rtl/>
          </w:rPr>
          <w:t>،</w:t>
        </w:r>
      </w:ins>
      <w:r w:rsidRPr="00EA1B34">
        <w:rPr>
          <w:rFonts w:ascii="IRLotus" w:hAnsi="IRLotus" w:cs="IRLotus"/>
          <w:sz w:val="28"/>
          <w:szCs w:val="28"/>
          <w:rtl/>
        </w:rPr>
        <w:t xml:space="preserve"> </w:t>
      </w:r>
      <w:del w:id="1157" w:author="Ahmad" w:date="2026-01-08T23:39:00Z" w16du:dateUtc="2026-01-08T20:09:00Z">
        <w:r w:rsidRPr="00EA1B34" w:rsidDel="00A271BA">
          <w:rPr>
            <w:rFonts w:ascii="IRLotus" w:hAnsi="IRLotus" w:cs="IRLotus"/>
            <w:sz w:val="28"/>
            <w:szCs w:val="28"/>
            <w:rtl/>
          </w:rPr>
          <w:delText>وها</w:delText>
        </w:r>
      </w:del>
      <w:ins w:id="1158" w:author="Ahmad" w:date="2026-01-08T23:39:00Z" w16du:dateUtc="2026-01-08T20:09:00Z">
        <w:r w:rsidR="00A271BA">
          <w:rPr>
            <w:rFonts w:ascii="IRLotus" w:hAnsi="IRLotus" w:cs="IRLotus"/>
            <w:sz w:val="28"/>
            <w:szCs w:val="28"/>
            <w:rtl/>
          </w:rPr>
          <w:t>وهّا</w:t>
        </w:r>
      </w:ins>
      <w:r w:rsidRPr="00EA1B34">
        <w:rPr>
          <w:rFonts w:ascii="IRLotus" w:hAnsi="IRLotus" w:cs="IRLotus"/>
          <w:sz w:val="28"/>
          <w:szCs w:val="28"/>
          <w:rtl/>
        </w:rPr>
        <w:t>ب</w:t>
      </w:r>
      <w:del w:id="1159" w:author="Ahmad" w:date="2026-01-07T02:02:00Z" w16du:dateUtc="2026-01-06T22:32:00Z">
        <w:r w:rsidRPr="00EA1B34" w:rsidDel="005B6300">
          <w:rPr>
            <w:rFonts w:ascii="IRLotus" w:hAnsi="IRLotus" w:cs="IRLotus"/>
            <w:sz w:val="28"/>
            <w:szCs w:val="28"/>
            <w:rtl/>
          </w:rPr>
          <w:delText>یت</w:delText>
        </w:r>
      </w:del>
      <w:ins w:id="1160" w:author="Ahmad" w:date="2026-01-07T02:02:00Z" w16du:dateUtc="2026-01-06T22:32:00Z">
        <w:r w:rsidR="005B6300">
          <w:rPr>
            <w:rFonts w:ascii="IRLotus" w:hAnsi="IRLotus" w:cs="IRLotus"/>
            <w:sz w:val="28"/>
            <w:szCs w:val="28"/>
            <w:rtl/>
          </w:rPr>
          <w:t>یّت</w:t>
        </w:r>
      </w:ins>
      <w:r w:rsidRPr="00EA1B34">
        <w:rPr>
          <w:rFonts w:ascii="IRLotus" w:hAnsi="IRLotus" w:cs="IRLotus"/>
          <w:sz w:val="28"/>
          <w:szCs w:val="28"/>
          <w:rtl/>
        </w:rPr>
        <w:t xml:space="preserve"> شروع کرد به تکفیر کردن </w:t>
      </w:r>
      <w:ins w:id="1161" w:author="Ahmad" w:date="2026-01-08T23:44:00Z" w16du:dateUtc="2026-01-08T20:14:00Z">
        <w:r w:rsidR="00E94C65">
          <w:rPr>
            <w:rFonts w:ascii="IRLotus" w:hAnsi="IRLotus" w:cs="IRLotus" w:hint="cs"/>
            <w:sz w:val="28"/>
            <w:szCs w:val="28"/>
            <w:rtl/>
          </w:rPr>
          <w:t xml:space="preserve">و </w:t>
        </w:r>
        <w:r w:rsidR="00E94C65" w:rsidRPr="00EA1B34">
          <w:rPr>
            <w:rFonts w:ascii="IRLotus" w:hAnsi="IRLotus" w:cs="IRLotus"/>
            <w:sz w:val="28"/>
            <w:szCs w:val="28"/>
            <w:rtl/>
          </w:rPr>
          <w:t xml:space="preserve">داعش </w:t>
        </w:r>
      </w:ins>
      <w:r w:rsidRPr="00EA1B34">
        <w:rPr>
          <w:rFonts w:ascii="IRLotus" w:hAnsi="IRLotus" w:cs="IRLotus"/>
          <w:sz w:val="28"/>
          <w:szCs w:val="28"/>
          <w:rtl/>
        </w:rPr>
        <w:t xml:space="preserve">از آن </w:t>
      </w:r>
      <w:del w:id="1162" w:author="Ahmad" w:date="2026-01-08T23:44:00Z" w16du:dateUtc="2026-01-08T20:14:00Z">
        <w:r w:rsidRPr="00EA1B34" w:rsidDel="00E94C65">
          <w:rPr>
            <w:rFonts w:ascii="IRLotus" w:hAnsi="IRLotus" w:cs="IRLotus"/>
            <w:sz w:val="28"/>
            <w:szCs w:val="28"/>
            <w:rtl/>
          </w:rPr>
          <w:delText xml:space="preserve">داعش </w:delText>
        </w:r>
      </w:del>
      <w:r w:rsidRPr="00EA1B34">
        <w:rPr>
          <w:rFonts w:ascii="IRLotus" w:hAnsi="IRLotus" w:cs="IRLotus"/>
          <w:sz w:val="28"/>
          <w:szCs w:val="28"/>
          <w:rtl/>
        </w:rPr>
        <w:t>به وجود آمد</w:t>
      </w:r>
      <w:ins w:id="1163" w:author="Ahmad" w:date="2026-01-08T23:44:00Z" w16du:dateUtc="2026-01-08T20:14:00Z">
        <w:r w:rsidR="00E94C65">
          <w:rPr>
            <w:rFonts w:ascii="IRLotus" w:hAnsi="IRLotus" w:cs="IRLotus"/>
            <w:sz w:val="28"/>
            <w:szCs w:val="28"/>
            <w:rtl/>
          </w:rPr>
          <w:t>؛</w:t>
        </w:r>
      </w:ins>
      <w:r w:rsidRPr="00EA1B34">
        <w:rPr>
          <w:rFonts w:ascii="IRLotus" w:hAnsi="IRLotus" w:cs="IRLotus"/>
          <w:sz w:val="28"/>
          <w:szCs w:val="28"/>
          <w:rtl/>
        </w:rPr>
        <w:t xml:space="preserve"> این کشتار</w:t>
      </w:r>
      <w:ins w:id="1164" w:author="Ahmad" w:date="2026-01-08T23:45:00Z" w16du:dateUtc="2026-01-08T20:15:00Z">
        <w:r w:rsidR="00E94C65">
          <w:rPr>
            <w:rFonts w:ascii="IRLotus" w:hAnsi="IRLotus" w:cs="IRLotus" w:hint="cs"/>
            <w:sz w:val="28"/>
            <w:szCs w:val="28"/>
            <w:rtl/>
          </w:rPr>
          <w:t>ها</w:t>
        </w:r>
        <w:r w:rsidR="00E94C65">
          <w:rPr>
            <w:rFonts w:ascii="IRLotus" w:hAnsi="IRLotus" w:cs="IRLotus"/>
            <w:sz w:val="28"/>
            <w:szCs w:val="28"/>
            <w:rtl/>
          </w:rPr>
          <w:t>،</w:t>
        </w:r>
      </w:ins>
      <w:r w:rsidRPr="00EA1B34">
        <w:rPr>
          <w:rFonts w:ascii="IRLotus" w:hAnsi="IRLotus" w:cs="IRLotus"/>
          <w:sz w:val="28"/>
          <w:szCs w:val="28"/>
          <w:rtl/>
        </w:rPr>
        <w:t xml:space="preserve"> </w:t>
      </w:r>
      <w:ins w:id="1165" w:author="Ahmad" w:date="2026-01-08T23:45:00Z" w16du:dateUtc="2026-01-08T20:15:00Z">
        <w:r w:rsidR="00E94C65">
          <w:rPr>
            <w:rFonts w:ascii="IRLotus" w:hAnsi="IRLotus" w:cs="IRLotus" w:hint="cs"/>
            <w:sz w:val="28"/>
            <w:szCs w:val="28"/>
            <w:rtl/>
          </w:rPr>
          <w:t xml:space="preserve">اینکه </w:t>
        </w:r>
      </w:ins>
      <w:r w:rsidRPr="00EA1B34">
        <w:rPr>
          <w:rFonts w:ascii="IRLotus" w:hAnsi="IRLotus" w:cs="IRLotus"/>
          <w:sz w:val="28"/>
          <w:szCs w:val="28"/>
          <w:rtl/>
        </w:rPr>
        <w:t>بچ</w:t>
      </w:r>
      <w:ins w:id="1166" w:author="Ahmad" w:date="2026-01-08T23:45:00Z" w16du:dateUtc="2026-01-08T20:15:00Z">
        <w:r w:rsidR="00E94C65">
          <w:rPr>
            <w:rFonts w:ascii="IRLotus" w:hAnsi="IRLotus" w:cs="IRLotus" w:hint="cs"/>
            <w:sz w:val="28"/>
            <w:szCs w:val="28"/>
            <w:rtl/>
          </w:rPr>
          <w:t>ّ</w:t>
        </w:r>
      </w:ins>
      <w:r w:rsidRPr="00EA1B34">
        <w:rPr>
          <w:rFonts w:ascii="IRLotus" w:hAnsi="IRLotus" w:cs="IRLotus"/>
          <w:sz w:val="28"/>
          <w:szCs w:val="28"/>
          <w:rtl/>
        </w:rPr>
        <w:t xml:space="preserve">ه‌های مردم را در قفس بگذارند </w:t>
      </w:r>
      <w:ins w:id="1167" w:author="Ahmad" w:date="2026-01-08T23:45:00Z" w16du:dateUtc="2026-01-08T20:15:00Z">
        <w:r w:rsidR="00E94C65">
          <w:rPr>
            <w:rFonts w:ascii="IRLotus" w:hAnsi="IRLotus" w:cs="IRLotus" w:hint="cs"/>
            <w:sz w:val="28"/>
            <w:szCs w:val="28"/>
            <w:rtl/>
          </w:rPr>
          <w:t xml:space="preserve">و </w:t>
        </w:r>
      </w:ins>
      <w:r w:rsidRPr="00EA1B34">
        <w:rPr>
          <w:rFonts w:ascii="IRLotus" w:hAnsi="IRLotus" w:cs="IRLotus"/>
          <w:sz w:val="28"/>
          <w:szCs w:val="28"/>
          <w:rtl/>
        </w:rPr>
        <w:t>آتش بزنند،</w:t>
      </w:r>
      <w:del w:id="1168" w:author="Ahmad" w:date="2026-01-07T01:49:00Z" w16du:dateUtc="2026-01-06T22:19:00Z">
        <w:r w:rsidRPr="00EA1B34" w:rsidDel="00442CFB">
          <w:rPr>
            <w:rFonts w:ascii="IRLotus" w:hAnsi="IRLotus" w:cs="IRLotus"/>
            <w:sz w:val="28"/>
            <w:szCs w:val="28"/>
            <w:rtl/>
          </w:rPr>
          <w:delText xml:space="preserve"> نمی</w:delText>
        </w:r>
      </w:del>
      <w:ins w:id="1169" w:author="Ahmad" w:date="2026-01-07T01:50:00Z" w16du:dateUtc="2026-01-06T22:20:00Z">
        <w:r w:rsidR="00442CFB">
          <w:rPr>
            <w:rFonts w:ascii="IRLotus" w:hAnsi="IRLotus" w:cs="IRLotus"/>
            <w:sz w:val="28"/>
            <w:szCs w:val="28"/>
            <w:rtl/>
          </w:rPr>
          <w:t xml:space="preserve"> </w:t>
        </w:r>
      </w:ins>
      <w:ins w:id="1170" w:author="Ahmad" w:date="2026-01-08T23:46:00Z" w16du:dateUtc="2026-01-08T20:16:00Z">
        <w:r w:rsidR="00E94C65">
          <w:rPr>
            <w:rFonts w:ascii="IRLotus" w:hAnsi="IRLotus" w:cs="IRLotus" w:hint="cs"/>
            <w:sz w:val="28"/>
            <w:szCs w:val="28"/>
            <w:rtl/>
          </w:rPr>
          <w:t xml:space="preserve">اینکه </w:t>
        </w:r>
      </w:ins>
      <w:del w:id="1171" w:author="Ahmad" w:date="2026-01-08T23:45:00Z" w16du:dateUtc="2026-01-08T20:15:00Z">
        <w:r w:rsidRPr="00EA1B34" w:rsidDel="00E94C65">
          <w:rPr>
            <w:rFonts w:ascii="IRLotus" w:hAnsi="IRLotus" w:cs="IRLotus"/>
            <w:sz w:val="28"/>
            <w:szCs w:val="28"/>
            <w:rtl/>
          </w:rPr>
          <w:delText xml:space="preserve">دانم </w:delText>
        </w:r>
      </w:del>
      <w:r w:rsidRPr="00EA1B34">
        <w:rPr>
          <w:rFonts w:ascii="IRLotus" w:hAnsi="IRLotus" w:cs="IRLotus"/>
          <w:sz w:val="28"/>
          <w:szCs w:val="28"/>
          <w:rtl/>
        </w:rPr>
        <w:t>فیلم</w:t>
      </w:r>
      <w:ins w:id="1172" w:author="Ahmad" w:date="2026-01-08T23:45:00Z" w16du:dateUtc="2026-01-08T20:15:00Z">
        <w:r w:rsidR="00E94C65">
          <w:rPr>
            <w:rFonts w:ascii="IRLotus" w:hAnsi="IRLotus" w:cs="IRLotus" w:hint="cs"/>
            <w:sz w:val="28"/>
            <w:szCs w:val="28"/>
            <w:rtl/>
          </w:rPr>
          <w:t>‌</w:t>
        </w:r>
      </w:ins>
      <w:r w:rsidRPr="00EA1B34">
        <w:rPr>
          <w:rFonts w:ascii="IRLotus" w:hAnsi="IRLotus" w:cs="IRLotus"/>
          <w:sz w:val="28"/>
          <w:szCs w:val="28"/>
          <w:rtl/>
        </w:rPr>
        <w:t xml:space="preserve">برداری کنند </w:t>
      </w:r>
      <w:del w:id="1173" w:author="Ahmad" w:date="2026-01-08T23:46:00Z" w16du:dateUtc="2026-01-08T20:16:00Z">
        <w:r w:rsidRPr="00EA1B34" w:rsidDel="00E94C65">
          <w:rPr>
            <w:rFonts w:ascii="IRLotus" w:hAnsi="IRLotus" w:cs="IRLotus"/>
            <w:sz w:val="28"/>
            <w:szCs w:val="28"/>
            <w:rtl/>
          </w:rPr>
          <w:delText>کشتار کنند</w:delText>
        </w:r>
      </w:del>
      <w:ins w:id="1174" w:author="Ahmad" w:date="2026-01-08T23:46:00Z" w16du:dateUtc="2026-01-08T20:16:00Z">
        <w:r w:rsidR="00E94C65">
          <w:rPr>
            <w:rFonts w:ascii="IRLotus" w:hAnsi="IRLotus" w:cs="IRLotus" w:hint="cs"/>
            <w:sz w:val="28"/>
            <w:szCs w:val="28"/>
            <w:rtl/>
          </w:rPr>
          <w:t>و</w:t>
        </w:r>
      </w:ins>
      <w:r w:rsidRPr="00EA1B34">
        <w:rPr>
          <w:rFonts w:ascii="IRLotus" w:hAnsi="IRLotus" w:cs="IRLotus"/>
          <w:sz w:val="28"/>
          <w:szCs w:val="28"/>
          <w:rtl/>
        </w:rPr>
        <w:t xml:space="preserve"> سر</w:t>
      </w:r>
      <w:ins w:id="1175" w:author="Ahmad" w:date="2026-01-08T23:46:00Z" w16du:dateUtc="2026-01-08T20:16:00Z">
        <w:r w:rsidR="00E94C65">
          <w:rPr>
            <w:rFonts w:ascii="IRLotus" w:hAnsi="IRLotus" w:cs="IRLotus" w:hint="cs"/>
            <w:sz w:val="28"/>
            <w:szCs w:val="28"/>
            <w:rtl/>
          </w:rPr>
          <w:t>‌</w:t>
        </w:r>
      </w:ins>
      <w:del w:id="1176" w:author="Ahmad" w:date="2026-01-08T23:46:00Z" w16du:dateUtc="2026-01-08T20:16:00Z">
        <w:r w:rsidRPr="00EA1B34" w:rsidDel="00E94C65">
          <w:rPr>
            <w:rFonts w:ascii="IRLotus" w:hAnsi="IRLotus" w:cs="IRLotus"/>
            <w:sz w:val="28"/>
            <w:szCs w:val="28"/>
            <w:rtl/>
          </w:rPr>
          <w:delText xml:space="preserve"> </w:delText>
        </w:r>
      </w:del>
      <w:r w:rsidRPr="00EA1B34">
        <w:rPr>
          <w:rFonts w:ascii="IRLotus" w:hAnsi="IRLotus" w:cs="IRLotus"/>
          <w:sz w:val="28"/>
          <w:szCs w:val="28"/>
          <w:rtl/>
        </w:rPr>
        <w:t>بریدن</w:t>
      </w:r>
      <w:del w:id="1177" w:author="Ahmad" w:date="2026-01-07T01:52:00Z" w16du:dateUtc="2026-01-06T22:22:00Z">
        <w:r w:rsidRPr="00EA1B34" w:rsidDel="00442CFB">
          <w:rPr>
            <w:rFonts w:ascii="IRLotus" w:hAnsi="IRLotus" w:cs="IRLotus"/>
            <w:sz w:val="28"/>
            <w:szCs w:val="28"/>
            <w:rtl/>
          </w:rPr>
          <w:delText xml:space="preserve">ها </w:delText>
        </w:r>
      </w:del>
      <w:ins w:id="1178" w:author="Ahmad" w:date="2026-01-07T01:52:00Z" w16du:dateUtc="2026-01-06T22:22:00Z">
        <w:r w:rsidR="00442CFB">
          <w:rPr>
            <w:rFonts w:ascii="IRLotus" w:hAnsi="IRLotus" w:cs="IRLotus"/>
            <w:sz w:val="28"/>
            <w:szCs w:val="28"/>
            <w:rtl/>
          </w:rPr>
          <w:t xml:space="preserve">‌ها </w:t>
        </w:r>
      </w:ins>
      <w:r w:rsidRPr="00EA1B34">
        <w:rPr>
          <w:rFonts w:ascii="IRLotus" w:hAnsi="IRLotus" w:cs="IRLotus"/>
          <w:sz w:val="28"/>
          <w:szCs w:val="28"/>
          <w:rtl/>
        </w:rPr>
        <w:t>را نشان بدهند</w:t>
      </w:r>
      <w:ins w:id="1179" w:author="Ahmad" w:date="2026-01-08T23:46:00Z" w16du:dateUtc="2026-01-08T20:16:00Z">
        <w:r w:rsidR="00E94C65">
          <w:rPr>
            <w:rFonts w:ascii="IRLotus" w:hAnsi="IRLotus" w:cs="IRLotus" w:hint="cs"/>
            <w:sz w:val="28"/>
            <w:szCs w:val="28"/>
            <w:rtl/>
          </w:rPr>
          <w:t xml:space="preserve"> یا</w:t>
        </w:r>
      </w:ins>
      <w:del w:id="1180" w:author="Ahmad" w:date="2026-01-08T23:46:00Z" w16du:dateUtc="2026-01-08T20:16:00Z">
        <w:r w:rsidRPr="00EA1B34" w:rsidDel="00E94C65">
          <w:rPr>
            <w:rFonts w:ascii="IRLotus" w:hAnsi="IRLotus" w:cs="IRLotus"/>
            <w:sz w:val="28"/>
            <w:szCs w:val="28"/>
            <w:rtl/>
          </w:rPr>
          <w:delText>،</w:delText>
        </w:r>
      </w:del>
      <w:r w:rsidRPr="00EA1B34">
        <w:rPr>
          <w:rFonts w:ascii="IRLotus" w:hAnsi="IRLotus" w:cs="IRLotus"/>
          <w:sz w:val="28"/>
          <w:szCs w:val="28"/>
          <w:rtl/>
        </w:rPr>
        <w:t xml:space="preserve"> گور دسته</w:t>
      </w:r>
      <w:ins w:id="1181" w:author="Ahmad" w:date="2026-01-08T23:46:00Z" w16du:dateUtc="2026-01-08T20:16:00Z">
        <w:r w:rsidR="00E94C65">
          <w:rPr>
            <w:rFonts w:ascii="IRLotus" w:hAnsi="IRLotus" w:cs="IRLotus" w:hint="cs"/>
            <w:sz w:val="28"/>
            <w:szCs w:val="28"/>
            <w:rtl/>
          </w:rPr>
          <w:t>‌</w:t>
        </w:r>
      </w:ins>
      <w:del w:id="1182" w:author="Ahmad" w:date="2026-01-08T23:46:00Z" w16du:dateUtc="2026-01-08T20:16:00Z">
        <w:r w:rsidRPr="00EA1B34" w:rsidDel="00E94C65">
          <w:rPr>
            <w:rFonts w:ascii="IRLotus" w:hAnsi="IRLotus" w:cs="IRLotus"/>
            <w:sz w:val="28"/>
            <w:szCs w:val="28"/>
            <w:rtl/>
          </w:rPr>
          <w:delText xml:space="preserve"> </w:delText>
        </w:r>
      </w:del>
      <w:r w:rsidRPr="00EA1B34">
        <w:rPr>
          <w:rFonts w:ascii="IRLotus" w:hAnsi="IRLotus" w:cs="IRLotus"/>
          <w:sz w:val="28"/>
          <w:szCs w:val="28"/>
          <w:rtl/>
        </w:rPr>
        <w:t>جمعی درست کنند</w:t>
      </w:r>
      <w:ins w:id="1183" w:author="Ahmad" w:date="2026-01-08T23:46:00Z" w16du:dateUtc="2026-01-08T20:16:00Z">
        <w:r w:rsidR="00E94C65">
          <w:rPr>
            <w:rFonts w:ascii="IRLotus" w:hAnsi="IRLotus" w:cs="IRLotus"/>
            <w:sz w:val="28"/>
            <w:szCs w:val="28"/>
            <w:rtl/>
          </w:rPr>
          <w:t>،</w:t>
        </w:r>
      </w:ins>
      <w:r w:rsidRPr="00EA1B34">
        <w:rPr>
          <w:rFonts w:ascii="IRLotus" w:hAnsi="IRLotus" w:cs="IRLotus"/>
          <w:sz w:val="28"/>
          <w:szCs w:val="28"/>
          <w:rtl/>
        </w:rPr>
        <w:t xml:space="preserve"> </w:t>
      </w:r>
      <w:del w:id="1184" w:author="Ahmad" w:date="2026-01-08T23:47:00Z" w16du:dateUtc="2026-01-08T20:17:00Z">
        <w:r w:rsidRPr="00EA1B34" w:rsidDel="00E94C65">
          <w:rPr>
            <w:rFonts w:ascii="IRLotus" w:hAnsi="IRLotus" w:cs="IRLotus"/>
            <w:sz w:val="28"/>
            <w:szCs w:val="28"/>
            <w:rtl/>
          </w:rPr>
          <w:delText xml:space="preserve">که این مورد </w:delText>
        </w:r>
      </w:del>
      <w:ins w:id="1185" w:author="Ahmad" w:date="2026-01-08T23:47:00Z" w16du:dateUtc="2026-01-08T20:17:00Z">
        <w:r w:rsidR="00E94C65" w:rsidRPr="00EA1B34">
          <w:rPr>
            <w:rFonts w:ascii="IRLotus" w:hAnsi="IRLotus" w:cs="IRLotus"/>
            <w:sz w:val="28"/>
            <w:szCs w:val="28"/>
            <w:rtl/>
          </w:rPr>
          <w:t>مو</w:t>
        </w:r>
        <w:r w:rsidR="00E94C65">
          <w:rPr>
            <w:rFonts w:ascii="IRLotus" w:hAnsi="IRLotus" w:cs="IRLotus" w:hint="cs"/>
            <w:sz w:val="28"/>
            <w:szCs w:val="28"/>
            <w:rtl/>
          </w:rPr>
          <w:t>لو</w:t>
        </w:r>
        <w:r w:rsidR="00E94C65" w:rsidRPr="00EA1B34">
          <w:rPr>
            <w:rFonts w:ascii="IRLotus" w:hAnsi="IRLotus" w:cs="IRLotus"/>
            <w:sz w:val="28"/>
            <w:szCs w:val="28"/>
            <w:rtl/>
          </w:rPr>
          <w:t xml:space="preserve">د </w:t>
        </w:r>
      </w:ins>
      <w:del w:id="1186" w:author="Ahmad" w:date="2026-01-08T23:39:00Z" w16du:dateUtc="2026-01-08T20:09:00Z">
        <w:r w:rsidRPr="00EA1B34" w:rsidDel="00A271BA">
          <w:rPr>
            <w:rFonts w:ascii="IRLotus" w:hAnsi="IRLotus" w:cs="IRLotus"/>
            <w:sz w:val="28"/>
            <w:szCs w:val="28"/>
            <w:rtl/>
          </w:rPr>
          <w:delText>وها</w:delText>
        </w:r>
      </w:del>
      <w:ins w:id="1187" w:author="Ahmad" w:date="2026-01-08T23:39:00Z" w16du:dateUtc="2026-01-08T20:09:00Z">
        <w:r w:rsidR="00A271BA">
          <w:rPr>
            <w:rFonts w:ascii="IRLotus" w:hAnsi="IRLotus" w:cs="IRLotus"/>
            <w:sz w:val="28"/>
            <w:szCs w:val="28"/>
            <w:rtl/>
          </w:rPr>
          <w:t>وهّا</w:t>
        </w:r>
      </w:ins>
      <w:r w:rsidRPr="00EA1B34">
        <w:rPr>
          <w:rFonts w:ascii="IRLotus" w:hAnsi="IRLotus" w:cs="IRLotus"/>
          <w:sz w:val="28"/>
          <w:szCs w:val="28"/>
          <w:rtl/>
        </w:rPr>
        <w:t>ب</w:t>
      </w:r>
      <w:del w:id="1188" w:author="Ahmad" w:date="2026-01-07T02:02:00Z" w16du:dateUtc="2026-01-06T22:32:00Z">
        <w:r w:rsidRPr="00EA1B34" w:rsidDel="005B6300">
          <w:rPr>
            <w:rFonts w:ascii="IRLotus" w:hAnsi="IRLotus" w:cs="IRLotus"/>
            <w:sz w:val="28"/>
            <w:szCs w:val="28"/>
            <w:rtl/>
          </w:rPr>
          <w:delText>یت</w:delText>
        </w:r>
      </w:del>
      <w:ins w:id="1189" w:author="Ahmad" w:date="2026-01-07T02:02:00Z" w16du:dateUtc="2026-01-06T22:32:00Z">
        <w:r w:rsidR="005B6300">
          <w:rPr>
            <w:rFonts w:ascii="IRLotus" w:hAnsi="IRLotus" w:cs="IRLotus"/>
            <w:sz w:val="28"/>
            <w:szCs w:val="28"/>
            <w:rtl/>
          </w:rPr>
          <w:t>یّت</w:t>
        </w:r>
      </w:ins>
      <w:r w:rsidRPr="00EA1B34">
        <w:rPr>
          <w:rFonts w:ascii="IRLotus" w:hAnsi="IRLotus" w:cs="IRLotus"/>
          <w:sz w:val="28"/>
          <w:szCs w:val="28"/>
          <w:rtl/>
        </w:rPr>
        <w:t xml:space="preserve"> است.</w:t>
      </w:r>
    </w:p>
    <w:p w14:paraId="235708CA" w14:textId="77777777" w:rsidR="005D537F" w:rsidRDefault="001C6795" w:rsidP="00B20284">
      <w:pPr>
        <w:spacing w:after="120" w:line="276" w:lineRule="auto"/>
        <w:jc w:val="both"/>
        <w:rPr>
          <w:ins w:id="1190" w:author="Ahmad" w:date="2026-01-18T23:59:00Z" w16du:dateUtc="2026-01-18T20:29:00Z"/>
          <w:rFonts w:ascii="IRLotus" w:hAnsi="IRLotus" w:cs="IRLotus"/>
          <w:sz w:val="28"/>
          <w:szCs w:val="28"/>
          <w:rtl/>
        </w:rPr>
      </w:pPr>
      <w:del w:id="1191" w:author="Ahmad" w:date="2026-01-18T23:57:00Z" w16du:dateUtc="2026-01-18T20:27:00Z">
        <w:r w:rsidRPr="00EA1B34" w:rsidDel="005D537F">
          <w:rPr>
            <w:rFonts w:ascii="IRLotus" w:hAnsi="IRLotus" w:cs="IRLotus"/>
            <w:sz w:val="28"/>
            <w:szCs w:val="28"/>
            <w:rtl/>
          </w:rPr>
          <w:delText xml:space="preserve"> </w:delText>
        </w:r>
      </w:del>
      <w:del w:id="1192" w:author="Ahmad" w:date="2026-01-08T23:39:00Z" w16du:dateUtc="2026-01-08T20:09:00Z">
        <w:r w:rsidRPr="00EA1B34" w:rsidDel="00A271BA">
          <w:rPr>
            <w:rFonts w:ascii="IRLotus" w:hAnsi="IRLotus" w:cs="IRLotus"/>
            <w:sz w:val="28"/>
            <w:szCs w:val="28"/>
            <w:rtl/>
          </w:rPr>
          <w:delText>وها</w:delText>
        </w:r>
      </w:del>
      <w:ins w:id="1193" w:author="Ahmad" w:date="2026-01-08T23:39:00Z" w16du:dateUtc="2026-01-08T20:09:00Z">
        <w:r w:rsidR="00A271BA">
          <w:rPr>
            <w:rFonts w:ascii="IRLotus" w:hAnsi="IRLotus" w:cs="IRLotus"/>
            <w:sz w:val="28"/>
            <w:szCs w:val="28"/>
            <w:rtl/>
          </w:rPr>
          <w:t>وهّا</w:t>
        </w:r>
      </w:ins>
      <w:r w:rsidRPr="00EA1B34">
        <w:rPr>
          <w:rFonts w:ascii="IRLotus" w:hAnsi="IRLotus" w:cs="IRLotus"/>
          <w:sz w:val="28"/>
          <w:szCs w:val="28"/>
          <w:rtl/>
        </w:rPr>
        <w:t>ب</w:t>
      </w:r>
      <w:del w:id="1194" w:author="Ahmad" w:date="2026-01-07T02:02:00Z" w16du:dateUtc="2026-01-06T22:32:00Z">
        <w:r w:rsidRPr="00EA1B34" w:rsidDel="005B6300">
          <w:rPr>
            <w:rFonts w:ascii="IRLotus" w:hAnsi="IRLotus" w:cs="IRLotus"/>
            <w:sz w:val="28"/>
            <w:szCs w:val="28"/>
            <w:rtl/>
          </w:rPr>
          <w:delText>یت</w:delText>
        </w:r>
      </w:del>
      <w:ins w:id="1195" w:author="Ahmad" w:date="2026-01-07T02:02:00Z" w16du:dateUtc="2026-01-06T22:32:00Z">
        <w:r w:rsidR="005B6300">
          <w:rPr>
            <w:rFonts w:ascii="IRLotus" w:hAnsi="IRLotus" w:cs="IRLotus"/>
            <w:sz w:val="28"/>
            <w:szCs w:val="28"/>
            <w:rtl/>
          </w:rPr>
          <w:t>یّت</w:t>
        </w:r>
      </w:ins>
      <w:r w:rsidRPr="00EA1B34">
        <w:rPr>
          <w:rFonts w:ascii="IRLotus" w:hAnsi="IRLotus" w:cs="IRLotus"/>
          <w:sz w:val="28"/>
          <w:szCs w:val="28"/>
          <w:rtl/>
        </w:rPr>
        <w:t xml:space="preserve"> چون </w:t>
      </w:r>
      <w:del w:id="1196" w:author="Ahmad" w:date="2026-01-08T23:47:00Z" w16du:dateUtc="2026-01-08T20:17:00Z">
        <w:r w:rsidRPr="00EA1B34" w:rsidDel="00E94C65">
          <w:rPr>
            <w:rFonts w:ascii="IRLotus" w:hAnsi="IRLotus" w:cs="IRLotus"/>
            <w:sz w:val="28"/>
            <w:szCs w:val="28"/>
            <w:rtl/>
          </w:rPr>
          <w:delText xml:space="preserve">مورد هجمه </w:delText>
        </w:r>
      </w:del>
      <w:r w:rsidRPr="00EA1B34">
        <w:rPr>
          <w:rFonts w:ascii="IRLotus" w:hAnsi="IRLotus" w:cs="IRLotus"/>
          <w:sz w:val="28"/>
          <w:szCs w:val="28"/>
          <w:rtl/>
        </w:rPr>
        <w:t xml:space="preserve">در جهان اسلام </w:t>
      </w:r>
      <w:ins w:id="1197" w:author="Ahmad" w:date="2026-01-08T23:47:00Z" w16du:dateUtc="2026-01-08T20:17:00Z">
        <w:r w:rsidR="00E94C65" w:rsidRPr="00EA1B34">
          <w:rPr>
            <w:rFonts w:ascii="IRLotus" w:hAnsi="IRLotus" w:cs="IRLotus"/>
            <w:sz w:val="28"/>
            <w:szCs w:val="28"/>
            <w:rtl/>
          </w:rPr>
          <w:t>به</w:t>
        </w:r>
        <w:r w:rsidR="00E94C65">
          <w:rPr>
            <w:rFonts w:ascii="IRLotus" w:hAnsi="IRLotus" w:cs="IRLotus" w:hint="cs"/>
            <w:sz w:val="28"/>
            <w:szCs w:val="28"/>
            <w:rtl/>
          </w:rPr>
          <w:t>‌</w:t>
        </w:r>
        <w:r w:rsidR="00E94C65" w:rsidRPr="00EA1B34">
          <w:rPr>
            <w:rFonts w:ascii="IRLotus" w:hAnsi="IRLotus" w:cs="IRLotus"/>
            <w:sz w:val="28"/>
            <w:szCs w:val="28"/>
            <w:rtl/>
          </w:rPr>
          <w:t>شد</w:t>
        </w:r>
        <w:r w:rsidR="00E94C65">
          <w:rPr>
            <w:rFonts w:ascii="IRLotus" w:hAnsi="IRLotus" w:cs="IRLotus" w:hint="cs"/>
            <w:sz w:val="28"/>
            <w:szCs w:val="28"/>
            <w:rtl/>
          </w:rPr>
          <w:t>ّ</w:t>
        </w:r>
        <w:r w:rsidR="00E94C65" w:rsidRPr="00EA1B34">
          <w:rPr>
            <w:rFonts w:ascii="IRLotus" w:hAnsi="IRLotus" w:cs="IRLotus"/>
            <w:sz w:val="28"/>
            <w:szCs w:val="28"/>
            <w:rtl/>
          </w:rPr>
          <w:t xml:space="preserve">ت مورد هجمه </w:t>
        </w:r>
      </w:ins>
      <w:del w:id="1198" w:author="Ahmad" w:date="2026-01-08T23:47:00Z" w16du:dateUtc="2026-01-08T20:17:00Z">
        <w:r w:rsidRPr="00EA1B34" w:rsidDel="00E94C65">
          <w:rPr>
            <w:rFonts w:ascii="IRLotus" w:hAnsi="IRLotus" w:cs="IRLotus"/>
            <w:sz w:val="28"/>
            <w:szCs w:val="28"/>
            <w:rtl/>
          </w:rPr>
          <w:delText xml:space="preserve">هست </w:delText>
        </w:r>
      </w:del>
      <w:ins w:id="1199" w:author="Ahmad" w:date="2026-01-08T23:47:00Z" w16du:dateUtc="2026-01-08T20:17:00Z">
        <w:r w:rsidR="00E94C65">
          <w:rPr>
            <w:rFonts w:ascii="IRLotus" w:hAnsi="IRLotus" w:cs="IRLotus" w:hint="cs"/>
            <w:sz w:val="28"/>
            <w:szCs w:val="28"/>
            <w:rtl/>
          </w:rPr>
          <w:t>ا</w:t>
        </w:r>
        <w:r w:rsidR="00E94C65" w:rsidRPr="00EA1B34">
          <w:rPr>
            <w:rFonts w:ascii="IRLotus" w:hAnsi="IRLotus" w:cs="IRLotus"/>
            <w:sz w:val="28"/>
            <w:szCs w:val="28"/>
            <w:rtl/>
          </w:rPr>
          <w:t>ست</w:t>
        </w:r>
        <w:r w:rsidR="00E94C65">
          <w:rPr>
            <w:rFonts w:ascii="IRLotus" w:hAnsi="IRLotus" w:cs="IRLotus"/>
            <w:sz w:val="28"/>
            <w:szCs w:val="28"/>
            <w:rtl/>
          </w:rPr>
          <w:t>،</w:t>
        </w:r>
        <w:r w:rsidR="00E94C65" w:rsidRPr="00EA1B34">
          <w:rPr>
            <w:rFonts w:ascii="IRLotus" w:hAnsi="IRLotus" w:cs="IRLotus"/>
            <w:sz w:val="28"/>
            <w:szCs w:val="28"/>
            <w:rtl/>
          </w:rPr>
          <w:t xml:space="preserve"> </w:t>
        </w:r>
      </w:ins>
      <w:del w:id="1200" w:author="Ahmad" w:date="2026-01-08T23:47:00Z" w16du:dateUtc="2026-01-08T20:17:00Z">
        <w:r w:rsidRPr="00EA1B34" w:rsidDel="00E94C65">
          <w:rPr>
            <w:rFonts w:ascii="IRLotus" w:hAnsi="IRLotus" w:cs="IRLotus"/>
            <w:sz w:val="28"/>
            <w:szCs w:val="28"/>
            <w:rtl/>
          </w:rPr>
          <w:delText xml:space="preserve">به شدت </w:delText>
        </w:r>
      </w:del>
      <w:r w:rsidRPr="00EA1B34">
        <w:rPr>
          <w:rFonts w:ascii="IRLotus" w:hAnsi="IRLotus" w:cs="IRLotus"/>
          <w:sz w:val="28"/>
          <w:szCs w:val="28"/>
          <w:rtl/>
        </w:rPr>
        <w:t xml:space="preserve">دید که باید خودش را برگرداند به دامن </w:t>
      </w:r>
      <w:del w:id="1201" w:author="Ahmad" w:date="2026-01-08T23:37:00Z" w16du:dateUtc="2026-01-08T20:07:00Z">
        <w:r w:rsidRPr="00EA1B34" w:rsidDel="00A271BA">
          <w:rPr>
            <w:rFonts w:ascii="IRLotus" w:hAnsi="IRLotus" w:cs="IRLotus"/>
            <w:sz w:val="28"/>
            <w:szCs w:val="28"/>
            <w:rtl/>
          </w:rPr>
          <w:delText>اهل سنت</w:delText>
        </w:r>
      </w:del>
      <w:ins w:id="1202" w:author="Ahmad" w:date="2026-01-08T23:37:00Z" w16du:dateUtc="2026-01-08T20:07:00Z">
        <w:r w:rsidR="00A271BA">
          <w:rPr>
            <w:rFonts w:ascii="IRLotus" w:hAnsi="IRLotus" w:cs="IRLotus"/>
            <w:sz w:val="28"/>
            <w:szCs w:val="28"/>
            <w:rtl/>
          </w:rPr>
          <w:t>اهل‌سنّت</w:t>
        </w:r>
      </w:ins>
      <w:r w:rsidRPr="00EA1B34">
        <w:rPr>
          <w:rFonts w:ascii="IRLotus" w:hAnsi="IRLotus" w:cs="IRLotus"/>
          <w:sz w:val="28"/>
          <w:szCs w:val="28"/>
          <w:rtl/>
        </w:rPr>
        <w:t xml:space="preserve">. </w:t>
      </w:r>
      <w:ins w:id="1203" w:author="Ahmad" w:date="2026-01-08T23:48:00Z" w16du:dateUtc="2026-01-08T20:18:00Z">
        <w:r w:rsidR="00E94C65">
          <w:rPr>
            <w:rFonts w:ascii="IRLotus" w:hAnsi="IRLotus" w:cs="IRLotus" w:hint="cs"/>
            <w:sz w:val="28"/>
            <w:szCs w:val="28"/>
            <w:rtl/>
          </w:rPr>
          <w:t xml:space="preserve">حالا باید </w:t>
        </w:r>
      </w:ins>
      <w:r w:rsidRPr="00EA1B34">
        <w:rPr>
          <w:rFonts w:ascii="IRLotus" w:hAnsi="IRLotus" w:cs="IRLotus"/>
          <w:sz w:val="28"/>
          <w:szCs w:val="28"/>
          <w:rtl/>
        </w:rPr>
        <w:t>چه کار کند</w:t>
      </w:r>
      <w:del w:id="1204" w:author="Ahmad" w:date="2026-01-08T23:48:00Z" w16du:dateUtc="2026-01-08T20:18:00Z">
        <w:r w:rsidRPr="00EA1B34" w:rsidDel="00E94C65">
          <w:rPr>
            <w:rFonts w:ascii="IRLotus" w:hAnsi="IRLotus" w:cs="IRLotus"/>
            <w:sz w:val="28"/>
            <w:szCs w:val="28"/>
            <w:rtl/>
          </w:rPr>
          <w:delText>،</w:delText>
        </w:r>
      </w:del>
      <w:r w:rsidRPr="00EA1B34">
        <w:rPr>
          <w:rFonts w:ascii="IRLotus" w:hAnsi="IRLotus" w:cs="IRLotus"/>
          <w:sz w:val="28"/>
          <w:szCs w:val="28"/>
          <w:rtl/>
        </w:rPr>
        <w:t xml:space="preserve"> </w:t>
      </w:r>
      <w:del w:id="1205" w:author="Ahmad" w:date="2026-01-08T23:48:00Z" w16du:dateUtc="2026-01-08T20:18:00Z">
        <w:r w:rsidRPr="00EA1B34" w:rsidDel="00E94C65">
          <w:rPr>
            <w:rFonts w:ascii="IRLotus" w:hAnsi="IRLotus" w:cs="IRLotus"/>
            <w:sz w:val="28"/>
            <w:szCs w:val="28"/>
            <w:rtl/>
          </w:rPr>
          <w:delText xml:space="preserve">بیاید </w:delText>
        </w:r>
      </w:del>
      <w:ins w:id="1206" w:author="Ahmad" w:date="2026-01-08T23:48:00Z" w16du:dateUtc="2026-01-08T20:18:00Z">
        <w:r w:rsidR="00E94C65">
          <w:rPr>
            <w:rFonts w:ascii="IRLotus" w:hAnsi="IRLotus" w:cs="IRLotus" w:hint="cs"/>
            <w:sz w:val="28"/>
            <w:szCs w:val="28"/>
            <w:rtl/>
          </w:rPr>
          <w:t>که بتواند</w:t>
        </w:r>
        <w:r w:rsidR="00E94C65" w:rsidRPr="00EA1B34">
          <w:rPr>
            <w:rFonts w:ascii="IRLotus" w:hAnsi="IRLotus" w:cs="IRLotus"/>
            <w:sz w:val="28"/>
            <w:szCs w:val="28"/>
            <w:rtl/>
          </w:rPr>
          <w:t xml:space="preserve"> </w:t>
        </w:r>
      </w:ins>
      <w:r w:rsidRPr="00EA1B34">
        <w:rPr>
          <w:rFonts w:ascii="IRLotus" w:hAnsi="IRLotus" w:cs="IRLotus"/>
          <w:sz w:val="28"/>
          <w:szCs w:val="28"/>
          <w:rtl/>
        </w:rPr>
        <w:t>قهرمان</w:t>
      </w:r>
      <w:ins w:id="1207" w:author="Ahmad" w:date="2026-01-08T23:48:00Z" w16du:dateUtc="2026-01-08T20:18:00Z">
        <w:r w:rsidR="00E94C65">
          <w:rPr>
            <w:rFonts w:ascii="IRLotus" w:hAnsi="IRLotus" w:cs="IRLotus" w:hint="cs"/>
            <w:sz w:val="28"/>
            <w:szCs w:val="28"/>
            <w:rtl/>
          </w:rPr>
          <w:t>‌</w:t>
        </w:r>
      </w:ins>
      <w:del w:id="1208" w:author="Ahmad" w:date="2026-01-08T23:48:00Z" w16du:dateUtc="2026-01-08T20:18:00Z">
        <w:r w:rsidRPr="00EA1B34" w:rsidDel="00E94C65">
          <w:rPr>
            <w:rFonts w:ascii="IRLotus" w:hAnsi="IRLotus" w:cs="IRLotus"/>
            <w:sz w:val="28"/>
            <w:szCs w:val="28"/>
            <w:rtl/>
          </w:rPr>
          <w:delText xml:space="preserve"> </w:delText>
        </w:r>
      </w:del>
      <w:r w:rsidRPr="00EA1B34">
        <w:rPr>
          <w:rFonts w:ascii="IRLotus" w:hAnsi="IRLotus" w:cs="IRLotus"/>
          <w:sz w:val="28"/>
          <w:szCs w:val="28"/>
          <w:rtl/>
        </w:rPr>
        <w:t>سازی کند</w:t>
      </w:r>
      <w:ins w:id="1209" w:author="Ahmad" w:date="2026-01-08T23:48:00Z" w16du:dateUtc="2026-01-08T20:18:00Z">
        <w:r w:rsidR="00E94C65">
          <w:rPr>
            <w:rFonts w:ascii="IRLotus" w:hAnsi="IRLotus" w:cs="IRLotus" w:hint="cs"/>
            <w:sz w:val="28"/>
            <w:szCs w:val="28"/>
            <w:rtl/>
          </w:rPr>
          <w:t xml:space="preserve"> و</w:t>
        </w:r>
      </w:ins>
      <w:del w:id="1210" w:author="Ahmad" w:date="2026-01-08T23:48:00Z" w16du:dateUtc="2026-01-08T20:18:00Z">
        <w:r w:rsidRPr="00EA1B34" w:rsidDel="00E94C65">
          <w:rPr>
            <w:rFonts w:ascii="IRLotus" w:hAnsi="IRLotus" w:cs="IRLotus"/>
            <w:sz w:val="28"/>
            <w:szCs w:val="28"/>
            <w:rtl/>
          </w:rPr>
          <w:delText>،</w:delText>
        </w:r>
      </w:del>
      <w:r w:rsidRPr="00EA1B34">
        <w:rPr>
          <w:rFonts w:ascii="IRLotus" w:hAnsi="IRLotus" w:cs="IRLotus"/>
          <w:sz w:val="28"/>
          <w:szCs w:val="28"/>
          <w:rtl/>
        </w:rPr>
        <w:t xml:space="preserve"> سفیدشویی کند</w:t>
      </w:r>
      <w:ins w:id="1211" w:author="Ahmad" w:date="2026-01-08T23:48:00Z" w16du:dateUtc="2026-01-08T20:18:00Z">
        <w:r w:rsidR="00E94C65">
          <w:rPr>
            <w:rFonts w:ascii="IRLotus" w:hAnsi="IRLotus" w:cs="IRLotus" w:hint="cs"/>
            <w:sz w:val="28"/>
            <w:szCs w:val="28"/>
            <w:rtl/>
          </w:rPr>
          <w:t>؟</w:t>
        </w:r>
      </w:ins>
      <w:r w:rsidRPr="00EA1B34">
        <w:rPr>
          <w:rFonts w:ascii="IRLotus" w:hAnsi="IRLotus" w:cs="IRLotus"/>
          <w:sz w:val="28"/>
          <w:szCs w:val="28"/>
          <w:rtl/>
        </w:rPr>
        <w:t xml:space="preserve"> آمد روی مسائل </w:t>
      </w:r>
      <w:ins w:id="1212" w:author="Ahmad" w:date="2026-01-08T23:49:00Z" w16du:dateUtc="2026-01-08T20:19:00Z">
        <w:r w:rsidR="00E94C65">
          <w:rPr>
            <w:rFonts w:ascii="IRLotus" w:hAnsi="IRLotus" w:cs="IRLotus" w:hint="cs"/>
            <w:sz w:val="28"/>
            <w:szCs w:val="28"/>
            <w:rtl/>
          </w:rPr>
          <w:t xml:space="preserve">اختلافی </w:t>
        </w:r>
      </w:ins>
      <w:r w:rsidRPr="00EA1B34">
        <w:rPr>
          <w:rFonts w:ascii="IRLotus" w:hAnsi="IRLotus" w:cs="IRLotus"/>
          <w:sz w:val="28"/>
          <w:szCs w:val="28"/>
          <w:rtl/>
        </w:rPr>
        <w:t xml:space="preserve">شیعیان و </w:t>
      </w:r>
      <w:del w:id="1213" w:author="Ahmad" w:date="2026-01-08T23:37:00Z" w16du:dateUtc="2026-01-08T20:07:00Z">
        <w:r w:rsidRPr="00EA1B34" w:rsidDel="00A271BA">
          <w:rPr>
            <w:rFonts w:ascii="IRLotus" w:hAnsi="IRLotus" w:cs="IRLotus"/>
            <w:sz w:val="28"/>
            <w:szCs w:val="28"/>
            <w:rtl/>
          </w:rPr>
          <w:delText>اهل سنت</w:delText>
        </w:r>
      </w:del>
      <w:ins w:id="1214" w:author="Ahmad" w:date="2026-01-08T23:37:00Z" w16du:dateUtc="2026-01-08T20:07:00Z">
        <w:r w:rsidR="00A271BA">
          <w:rPr>
            <w:rFonts w:ascii="IRLotus" w:hAnsi="IRLotus" w:cs="IRLotus"/>
            <w:sz w:val="28"/>
            <w:szCs w:val="28"/>
            <w:rtl/>
          </w:rPr>
          <w:t>اهل‌سنّت</w:t>
        </w:r>
      </w:ins>
      <w:r w:rsidRPr="00EA1B34">
        <w:rPr>
          <w:rFonts w:ascii="IRLotus" w:hAnsi="IRLotus" w:cs="IRLotus"/>
          <w:sz w:val="28"/>
          <w:szCs w:val="28"/>
          <w:rtl/>
        </w:rPr>
        <w:t xml:space="preserve"> سرمایه</w:t>
      </w:r>
      <w:ins w:id="1215" w:author="Ahmad" w:date="2026-01-08T23:49:00Z" w16du:dateUtc="2026-01-08T20:19:00Z">
        <w:r w:rsidR="00E94C65">
          <w:rPr>
            <w:rFonts w:ascii="IRLotus" w:hAnsi="IRLotus" w:cs="IRLotus" w:hint="cs"/>
            <w:sz w:val="28"/>
            <w:szCs w:val="28"/>
            <w:rtl/>
          </w:rPr>
          <w:t>‌</w:t>
        </w:r>
      </w:ins>
      <w:del w:id="1216" w:author="Ahmad" w:date="2026-01-08T23:49:00Z" w16du:dateUtc="2026-01-08T20:19:00Z">
        <w:r w:rsidRPr="00EA1B34" w:rsidDel="00E94C65">
          <w:rPr>
            <w:rFonts w:ascii="IRLotus" w:hAnsi="IRLotus" w:cs="IRLotus"/>
            <w:sz w:val="28"/>
            <w:szCs w:val="28"/>
            <w:rtl/>
          </w:rPr>
          <w:delText xml:space="preserve"> </w:delText>
        </w:r>
      </w:del>
      <w:r w:rsidRPr="00EA1B34">
        <w:rPr>
          <w:rFonts w:ascii="IRLotus" w:hAnsi="IRLotus" w:cs="IRLotus"/>
          <w:sz w:val="28"/>
          <w:szCs w:val="28"/>
          <w:rtl/>
        </w:rPr>
        <w:t xml:space="preserve">گذاری </w:t>
      </w:r>
      <w:del w:id="1217" w:author="Ahmad" w:date="2026-01-08T23:49:00Z" w16du:dateUtc="2026-01-08T20:19:00Z">
        <w:r w:rsidRPr="00EA1B34" w:rsidDel="00E94C65">
          <w:rPr>
            <w:rFonts w:ascii="IRLotus" w:hAnsi="IRLotus" w:cs="IRLotus"/>
            <w:sz w:val="28"/>
            <w:szCs w:val="28"/>
            <w:rtl/>
          </w:rPr>
          <w:delText xml:space="preserve">کند </w:delText>
        </w:r>
      </w:del>
      <w:ins w:id="1218" w:author="Ahmad" w:date="2026-01-08T23:49:00Z" w16du:dateUtc="2026-01-08T20:19:00Z">
        <w:r w:rsidR="00E94C65" w:rsidRPr="00EA1B34">
          <w:rPr>
            <w:rFonts w:ascii="IRLotus" w:hAnsi="IRLotus" w:cs="IRLotus"/>
            <w:sz w:val="28"/>
            <w:szCs w:val="28"/>
            <w:rtl/>
          </w:rPr>
          <w:t>ک</w:t>
        </w:r>
        <w:r w:rsidR="00E94C65">
          <w:rPr>
            <w:rFonts w:ascii="IRLotus" w:hAnsi="IRLotus" w:cs="IRLotus" w:hint="cs"/>
            <w:sz w:val="28"/>
            <w:szCs w:val="28"/>
            <w:rtl/>
          </w:rPr>
          <w:t>ر</w:t>
        </w:r>
        <w:r w:rsidR="00E94C65" w:rsidRPr="00EA1B34">
          <w:rPr>
            <w:rFonts w:ascii="IRLotus" w:hAnsi="IRLotus" w:cs="IRLotus"/>
            <w:sz w:val="28"/>
            <w:szCs w:val="28"/>
            <w:rtl/>
          </w:rPr>
          <w:t xml:space="preserve">د </w:t>
        </w:r>
      </w:ins>
      <w:r w:rsidRPr="00EA1B34">
        <w:rPr>
          <w:rFonts w:ascii="IRLotus" w:hAnsi="IRLotus" w:cs="IRLotus"/>
          <w:sz w:val="28"/>
          <w:szCs w:val="28"/>
          <w:rtl/>
        </w:rPr>
        <w:t xml:space="preserve">که به </w:t>
      </w:r>
      <w:del w:id="1219" w:author="Ahmad" w:date="2026-01-08T23:37:00Z" w16du:dateUtc="2026-01-08T20:07:00Z">
        <w:r w:rsidRPr="00EA1B34" w:rsidDel="00A271BA">
          <w:rPr>
            <w:rFonts w:ascii="IRLotus" w:hAnsi="IRLotus" w:cs="IRLotus"/>
            <w:sz w:val="28"/>
            <w:szCs w:val="28"/>
            <w:rtl/>
          </w:rPr>
          <w:delText>اهل سنت</w:delText>
        </w:r>
      </w:del>
      <w:ins w:id="1220" w:author="Ahmad" w:date="2026-01-08T23:37:00Z" w16du:dateUtc="2026-01-08T20:07:00Z">
        <w:r w:rsidR="00A271BA">
          <w:rPr>
            <w:rFonts w:ascii="IRLotus" w:hAnsi="IRLotus" w:cs="IRLotus"/>
            <w:sz w:val="28"/>
            <w:szCs w:val="28"/>
            <w:rtl/>
          </w:rPr>
          <w:t>اهل‌سنّت</w:t>
        </w:r>
      </w:ins>
      <w:r w:rsidRPr="00EA1B34">
        <w:rPr>
          <w:rFonts w:ascii="IRLotus" w:hAnsi="IRLotus" w:cs="IRLotus"/>
          <w:sz w:val="28"/>
          <w:szCs w:val="28"/>
          <w:rtl/>
        </w:rPr>
        <w:t xml:space="preserve"> بگوید من با شما هستم</w:t>
      </w:r>
      <w:del w:id="1221" w:author="Ahmad" w:date="2026-01-08T23:50:00Z" w16du:dateUtc="2026-01-08T20:20:00Z">
        <w:r w:rsidRPr="00EA1B34" w:rsidDel="00E94C65">
          <w:rPr>
            <w:rFonts w:ascii="IRLotus" w:hAnsi="IRLotus" w:cs="IRLotus"/>
            <w:sz w:val="28"/>
            <w:szCs w:val="28"/>
            <w:rtl/>
          </w:rPr>
          <w:delText xml:space="preserve"> این موارد قبلی هم دارد</w:delText>
        </w:r>
      </w:del>
      <w:r w:rsidRPr="00EA1B34">
        <w:rPr>
          <w:rFonts w:ascii="IRLotus" w:hAnsi="IRLotus" w:cs="IRLotus"/>
          <w:sz w:val="28"/>
          <w:szCs w:val="28"/>
          <w:rtl/>
        </w:rPr>
        <w:t xml:space="preserve">. </w:t>
      </w:r>
      <w:del w:id="1222" w:author="Ahmad" w:date="2026-01-08T23:50:00Z" w16du:dateUtc="2026-01-08T20:20:00Z">
        <w:r w:rsidRPr="00EA1B34" w:rsidDel="00E94C65">
          <w:rPr>
            <w:rFonts w:ascii="IRLotus" w:hAnsi="IRLotus" w:cs="IRLotus"/>
            <w:sz w:val="28"/>
            <w:szCs w:val="28"/>
            <w:rtl/>
          </w:rPr>
          <w:delText>و یک</w:delText>
        </w:r>
      </w:del>
      <w:ins w:id="1223" w:author="Ahmad" w:date="2026-01-08T23:50:00Z" w16du:dateUtc="2026-01-08T20:20:00Z">
        <w:r w:rsidR="00E94C65">
          <w:rPr>
            <w:rFonts w:ascii="IRLotus" w:hAnsi="IRLotus" w:cs="IRLotus" w:hint="cs"/>
            <w:sz w:val="28"/>
            <w:szCs w:val="28"/>
            <w:rtl/>
          </w:rPr>
          <w:t>این</w:t>
        </w:r>
      </w:ins>
      <w:r w:rsidRPr="00EA1B34">
        <w:rPr>
          <w:rFonts w:ascii="IRLotus" w:hAnsi="IRLotus" w:cs="IRLotus"/>
          <w:sz w:val="28"/>
          <w:szCs w:val="28"/>
          <w:rtl/>
        </w:rPr>
        <w:t xml:space="preserve"> شبکه‌ی </w:t>
      </w:r>
      <w:ins w:id="1224" w:author="Ahmad" w:date="2026-01-08T23:50:00Z" w16du:dateUtc="2026-01-08T20:20:00Z">
        <w:r w:rsidR="00E94C65">
          <w:rPr>
            <w:rFonts w:ascii="IRLotus" w:hAnsi="IRLotus" w:cs="IRLotus" w:hint="cs"/>
            <w:sz w:val="28"/>
            <w:szCs w:val="28"/>
            <w:rtl/>
          </w:rPr>
          <w:t>«</w:t>
        </w:r>
      </w:ins>
      <w:del w:id="1225" w:author="Ahmad" w:date="2026-01-08T23:50:00Z" w16du:dateUtc="2026-01-08T20:20:00Z">
        <w:r w:rsidRPr="00EA1B34" w:rsidDel="00E94C65">
          <w:rPr>
            <w:rFonts w:ascii="IRLotus" w:hAnsi="IRLotus" w:cs="IRLotus"/>
            <w:sz w:val="28"/>
            <w:szCs w:val="28"/>
            <w:rtl/>
          </w:rPr>
          <w:delText xml:space="preserve">کلمه‌ای </w:delText>
        </w:r>
      </w:del>
      <w:ins w:id="1226" w:author="Ahmad" w:date="2026-01-08T23:50:00Z" w16du:dateUtc="2026-01-08T20:20:00Z">
        <w:r w:rsidR="00E94C65" w:rsidRPr="00EA1B34">
          <w:rPr>
            <w:rFonts w:ascii="IRLotus" w:hAnsi="IRLotus" w:cs="IRLotus"/>
            <w:sz w:val="28"/>
            <w:szCs w:val="28"/>
            <w:rtl/>
          </w:rPr>
          <w:t>کلمه</w:t>
        </w:r>
        <w:r w:rsidR="00E94C65">
          <w:rPr>
            <w:rFonts w:ascii="IRLotus" w:hAnsi="IRLotus" w:cs="IRLotus" w:hint="cs"/>
            <w:sz w:val="28"/>
            <w:szCs w:val="28"/>
            <w:rtl/>
          </w:rPr>
          <w:t>»</w:t>
        </w:r>
        <w:r w:rsidR="00E94C65" w:rsidRPr="00EA1B34">
          <w:rPr>
            <w:rFonts w:ascii="IRLotus" w:hAnsi="IRLotus" w:cs="IRLotus"/>
            <w:sz w:val="28"/>
            <w:szCs w:val="28"/>
            <w:rtl/>
          </w:rPr>
          <w:t xml:space="preserve"> </w:t>
        </w:r>
        <w:r w:rsidR="00E94C65">
          <w:rPr>
            <w:rFonts w:ascii="IRLotus" w:hAnsi="IRLotus" w:cs="IRLotus" w:hint="cs"/>
            <w:sz w:val="28"/>
            <w:szCs w:val="28"/>
            <w:rtl/>
          </w:rPr>
          <w:t xml:space="preserve">که </w:t>
        </w:r>
      </w:ins>
      <w:del w:id="1227" w:author="Ahmad" w:date="2026-01-08T23:50:00Z" w16du:dateUtc="2026-01-08T20:20:00Z">
        <w:r w:rsidRPr="00EA1B34" w:rsidDel="00E94C65">
          <w:rPr>
            <w:rFonts w:ascii="IRLotus" w:hAnsi="IRLotus" w:cs="IRLotus"/>
            <w:sz w:val="28"/>
            <w:szCs w:val="28"/>
            <w:rtl/>
          </w:rPr>
          <w:delText xml:space="preserve">که </w:delText>
        </w:r>
      </w:del>
      <w:r w:rsidRPr="00EA1B34">
        <w:rPr>
          <w:rFonts w:ascii="IRLotus" w:hAnsi="IRLotus" w:cs="IRLotus"/>
          <w:sz w:val="28"/>
          <w:szCs w:val="28"/>
          <w:rtl/>
        </w:rPr>
        <w:t>بارها خود من را به مناظره دعوت کرده</w:t>
      </w:r>
      <w:ins w:id="1228" w:author="Ahmad" w:date="2026-01-08T23:50:00Z" w16du:dateUtc="2026-01-08T20:20:00Z">
        <w:r w:rsidR="00E94C65">
          <w:rPr>
            <w:rFonts w:ascii="IRLotus" w:hAnsi="IRLotus" w:cs="IRLotus"/>
            <w:sz w:val="28"/>
            <w:szCs w:val="28"/>
            <w:rtl/>
          </w:rPr>
          <w:t>،</w:t>
        </w:r>
      </w:ins>
      <w:r w:rsidRPr="00EA1B34">
        <w:rPr>
          <w:rFonts w:ascii="IRLotus" w:hAnsi="IRLotus" w:cs="IRLotus"/>
          <w:sz w:val="28"/>
          <w:szCs w:val="28"/>
          <w:rtl/>
        </w:rPr>
        <w:t xml:space="preserve"> </w:t>
      </w:r>
      <w:del w:id="1229" w:author="Ahmad" w:date="2026-01-08T23:50:00Z" w16du:dateUtc="2026-01-08T20:20:00Z">
        <w:r w:rsidRPr="00EA1B34" w:rsidDel="00E94C65">
          <w:rPr>
            <w:rFonts w:ascii="IRLotus" w:hAnsi="IRLotus" w:cs="IRLotus"/>
            <w:sz w:val="28"/>
            <w:szCs w:val="28"/>
            <w:rtl/>
          </w:rPr>
          <w:delText xml:space="preserve">ولی فیلمهایش موجود است </w:delText>
        </w:r>
      </w:del>
      <w:r w:rsidRPr="00EA1B34">
        <w:rPr>
          <w:rFonts w:ascii="IRLotus" w:hAnsi="IRLotus" w:cs="IRLotus"/>
          <w:sz w:val="28"/>
          <w:szCs w:val="28"/>
          <w:rtl/>
        </w:rPr>
        <w:t>به</w:t>
      </w:r>
      <w:ins w:id="1230" w:author="Ahmad" w:date="2026-01-08T23:50:00Z" w16du:dateUtc="2026-01-08T20:20:00Z">
        <w:r w:rsidR="00E94C65">
          <w:rPr>
            <w:rFonts w:ascii="IRLotus" w:hAnsi="IRLotus" w:cs="IRLotus" w:hint="cs"/>
            <w:sz w:val="28"/>
            <w:szCs w:val="28"/>
            <w:rtl/>
          </w:rPr>
          <w:t>‌</w:t>
        </w:r>
      </w:ins>
      <w:del w:id="1231" w:author="Ahmad" w:date="2026-01-08T23:50:00Z" w16du:dateUtc="2026-01-08T20:20:00Z">
        <w:r w:rsidRPr="00EA1B34" w:rsidDel="00E94C65">
          <w:rPr>
            <w:rFonts w:ascii="IRLotus" w:hAnsi="IRLotus" w:cs="IRLotus"/>
            <w:sz w:val="28"/>
            <w:szCs w:val="28"/>
            <w:rtl/>
          </w:rPr>
          <w:delText xml:space="preserve"> </w:delText>
        </w:r>
      </w:del>
      <w:r w:rsidRPr="00EA1B34">
        <w:rPr>
          <w:rFonts w:ascii="IRLotus" w:hAnsi="IRLotus" w:cs="IRLotus"/>
          <w:sz w:val="28"/>
          <w:szCs w:val="28"/>
          <w:rtl/>
        </w:rPr>
        <w:t>شد</w:t>
      </w:r>
      <w:ins w:id="1232" w:author="Ahmad" w:date="2026-01-08T23:50:00Z" w16du:dateUtc="2026-01-08T20:20:00Z">
        <w:r w:rsidR="00E94C65">
          <w:rPr>
            <w:rFonts w:ascii="IRLotus" w:hAnsi="IRLotus" w:cs="IRLotus" w:hint="cs"/>
            <w:sz w:val="28"/>
            <w:szCs w:val="28"/>
            <w:rtl/>
          </w:rPr>
          <w:t>ّ</w:t>
        </w:r>
      </w:ins>
      <w:r w:rsidRPr="00EA1B34">
        <w:rPr>
          <w:rFonts w:ascii="IRLotus" w:hAnsi="IRLotus" w:cs="IRLotus"/>
          <w:sz w:val="28"/>
          <w:szCs w:val="28"/>
          <w:rtl/>
        </w:rPr>
        <w:t>ت هت</w:t>
      </w:r>
      <w:ins w:id="1233" w:author="Ahmad" w:date="2026-01-08T23:50:00Z" w16du:dateUtc="2026-01-08T20:20:00Z">
        <w:r w:rsidR="00E94C65">
          <w:rPr>
            <w:rFonts w:ascii="IRLotus" w:hAnsi="IRLotus" w:cs="IRLotus" w:hint="cs"/>
            <w:sz w:val="28"/>
            <w:szCs w:val="28"/>
            <w:rtl/>
          </w:rPr>
          <w:t>ّ</w:t>
        </w:r>
      </w:ins>
      <w:r w:rsidRPr="00EA1B34">
        <w:rPr>
          <w:rFonts w:ascii="IRLotus" w:hAnsi="IRLotus" w:cs="IRLotus"/>
          <w:sz w:val="28"/>
          <w:szCs w:val="28"/>
          <w:rtl/>
        </w:rPr>
        <w:t>اکند به اهل</w:t>
      </w:r>
      <w:ins w:id="1234" w:author="Ahmad" w:date="2026-01-08T23:51:00Z" w16du:dateUtc="2026-01-08T20:21:00Z">
        <w:r w:rsidR="00E94C65">
          <w:rPr>
            <w:rFonts w:ascii="IRLotus" w:hAnsi="IRLotus" w:cs="IRLotus" w:hint="cs"/>
            <w:sz w:val="28"/>
            <w:szCs w:val="28"/>
            <w:rtl/>
          </w:rPr>
          <w:t>‌</w:t>
        </w:r>
      </w:ins>
      <w:del w:id="1235" w:author="Ahmad" w:date="2026-01-08T23:51:00Z" w16du:dateUtc="2026-01-08T20:21:00Z">
        <w:r w:rsidRPr="00EA1B34" w:rsidDel="00E94C65">
          <w:rPr>
            <w:rFonts w:ascii="IRLotus" w:hAnsi="IRLotus" w:cs="IRLotus"/>
            <w:sz w:val="28"/>
            <w:szCs w:val="28"/>
            <w:rtl/>
          </w:rPr>
          <w:delText xml:space="preserve"> </w:delText>
        </w:r>
      </w:del>
      <w:r w:rsidRPr="00EA1B34">
        <w:rPr>
          <w:rFonts w:ascii="IRLotus" w:hAnsi="IRLotus" w:cs="IRLotus"/>
          <w:sz w:val="28"/>
          <w:szCs w:val="28"/>
          <w:rtl/>
        </w:rPr>
        <w:t>بیت</w:t>
      </w:r>
      <w:ins w:id="1236" w:author="Ahmad" w:date="2026-01-08T23:51:00Z" w16du:dateUtc="2026-01-08T20:21:00Z">
        <w:r w:rsidR="00E94C65">
          <w:rPr>
            <w:rFonts w:ascii="IRLotus" w:hAnsi="IRLotus" w:cs="IRLotus"/>
            <w:sz w:val="28"/>
            <w:szCs w:val="28"/>
            <w:rtl/>
          </w:rPr>
          <w:t>،</w:t>
        </w:r>
      </w:ins>
      <w:del w:id="1237" w:author="Ahmad" w:date="2026-01-08T23:51:00Z" w16du:dateUtc="2026-01-08T20:21:00Z">
        <w:r w:rsidRPr="00EA1B34" w:rsidDel="00E94C65">
          <w:rPr>
            <w:rFonts w:ascii="IRLotus" w:hAnsi="IRLotus" w:cs="IRLotus"/>
            <w:sz w:val="28"/>
            <w:szCs w:val="28"/>
            <w:rtl/>
          </w:rPr>
          <w:delText>.</w:delText>
        </w:r>
      </w:del>
      <w:r w:rsidRPr="00EA1B34">
        <w:rPr>
          <w:rFonts w:ascii="IRLotus" w:hAnsi="IRLotus" w:cs="IRLotus"/>
          <w:sz w:val="28"/>
          <w:szCs w:val="28"/>
          <w:rtl/>
        </w:rPr>
        <w:t xml:space="preserve"> به</w:t>
      </w:r>
      <w:ins w:id="1238" w:author="Ahmad" w:date="2026-01-08T23:51:00Z" w16du:dateUtc="2026-01-08T20:21:00Z">
        <w:r w:rsidR="00E94C65">
          <w:rPr>
            <w:rFonts w:ascii="IRLotus" w:hAnsi="IRLotus" w:cs="IRLotus" w:hint="cs"/>
            <w:sz w:val="28"/>
            <w:szCs w:val="28"/>
            <w:rtl/>
          </w:rPr>
          <w:t>‌</w:t>
        </w:r>
      </w:ins>
      <w:del w:id="1239" w:author="Ahmad" w:date="2026-01-08T23:51:00Z" w16du:dateUtc="2026-01-08T20:21:00Z">
        <w:r w:rsidRPr="00EA1B34" w:rsidDel="00E94C65">
          <w:rPr>
            <w:rFonts w:ascii="IRLotus" w:hAnsi="IRLotus" w:cs="IRLotus"/>
            <w:sz w:val="28"/>
            <w:szCs w:val="28"/>
            <w:rtl/>
          </w:rPr>
          <w:delText xml:space="preserve"> </w:delText>
        </w:r>
      </w:del>
      <w:r w:rsidRPr="00EA1B34">
        <w:rPr>
          <w:rFonts w:ascii="IRLotus" w:hAnsi="IRLotus" w:cs="IRLotus"/>
          <w:sz w:val="28"/>
          <w:szCs w:val="28"/>
          <w:rtl/>
        </w:rPr>
        <w:t>شد</w:t>
      </w:r>
      <w:ins w:id="1240" w:author="Ahmad" w:date="2026-01-08T23:51:00Z" w16du:dateUtc="2026-01-08T20:21:00Z">
        <w:r w:rsidR="00E94C65">
          <w:rPr>
            <w:rFonts w:ascii="IRLotus" w:hAnsi="IRLotus" w:cs="IRLotus" w:hint="cs"/>
            <w:sz w:val="28"/>
            <w:szCs w:val="28"/>
            <w:rtl/>
          </w:rPr>
          <w:t>ّ</w:t>
        </w:r>
      </w:ins>
      <w:r w:rsidRPr="00EA1B34">
        <w:rPr>
          <w:rFonts w:ascii="IRLotus" w:hAnsi="IRLotus" w:cs="IRLotus"/>
          <w:sz w:val="28"/>
          <w:szCs w:val="28"/>
          <w:rtl/>
        </w:rPr>
        <w:t>ت فح</w:t>
      </w:r>
      <w:ins w:id="1241" w:author="Ahmad" w:date="2026-01-08T23:51:00Z" w16du:dateUtc="2026-01-08T20:21:00Z">
        <w:r w:rsidR="00E94C65">
          <w:rPr>
            <w:rFonts w:ascii="IRLotus" w:hAnsi="IRLotus" w:cs="IRLotus" w:hint="cs"/>
            <w:sz w:val="28"/>
            <w:szCs w:val="28"/>
            <w:rtl/>
          </w:rPr>
          <w:t>ّ</w:t>
        </w:r>
      </w:ins>
      <w:r w:rsidRPr="00EA1B34">
        <w:rPr>
          <w:rFonts w:ascii="IRLotus" w:hAnsi="IRLotus" w:cs="IRLotus"/>
          <w:sz w:val="28"/>
          <w:szCs w:val="28"/>
          <w:rtl/>
        </w:rPr>
        <w:t>اشند به شیعیان</w:t>
      </w:r>
      <w:ins w:id="1242" w:author="Ahmad" w:date="2026-01-08T23:51:00Z" w16du:dateUtc="2026-01-08T20:21:00Z">
        <w:r w:rsidR="00E94C65">
          <w:rPr>
            <w:rFonts w:ascii="IRLotus" w:hAnsi="IRLotus" w:cs="IRLotus"/>
            <w:sz w:val="28"/>
            <w:szCs w:val="28"/>
            <w:rtl/>
          </w:rPr>
          <w:t>؛</w:t>
        </w:r>
      </w:ins>
      <w:del w:id="1243" w:author="Ahmad" w:date="2026-01-08T23:51:00Z" w16du:dateUtc="2026-01-08T20:21:00Z">
        <w:r w:rsidRPr="00EA1B34" w:rsidDel="00E94C65">
          <w:rPr>
            <w:rFonts w:ascii="IRLotus" w:hAnsi="IRLotus" w:cs="IRLotus"/>
            <w:sz w:val="28"/>
            <w:szCs w:val="28"/>
            <w:rtl/>
          </w:rPr>
          <w:delText>.</w:delText>
        </w:r>
      </w:del>
      <w:r w:rsidRPr="00EA1B34">
        <w:rPr>
          <w:rFonts w:ascii="IRLotus" w:hAnsi="IRLotus" w:cs="IRLotus"/>
          <w:sz w:val="28"/>
          <w:szCs w:val="28"/>
          <w:rtl/>
        </w:rPr>
        <w:t xml:space="preserve"> به خود من ده‌ها فحش و ناسزا داد</w:t>
      </w:r>
      <w:ins w:id="1244" w:author="Ahmad" w:date="2026-01-08T23:51:00Z" w16du:dateUtc="2026-01-08T20:21:00Z">
        <w:r w:rsidR="00E94C65">
          <w:rPr>
            <w:rFonts w:ascii="IRLotus" w:hAnsi="IRLotus" w:cs="IRLotus" w:hint="cs"/>
            <w:sz w:val="28"/>
            <w:szCs w:val="28"/>
            <w:rtl/>
          </w:rPr>
          <w:t>ه‌ا</w:t>
        </w:r>
      </w:ins>
      <w:r w:rsidRPr="00EA1B34">
        <w:rPr>
          <w:rFonts w:ascii="IRLotus" w:hAnsi="IRLotus" w:cs="IRLotus"/>
          <w:sz w:val="28"/>
          <w:szCs w:val="28"/>
          <w:rtl/>
        </w:rPr>
        <w:t xml:space="preserve">ند </w:t>
      </w:r>
      <w:ins w:id="1245" w:author="Ahmad" w:date="2026-01-08T23:51:00Z" w16du:dateUtc="2026-01-08T20:21:00Z">
        <w:r w:rsidR="00E94C65">
          <w:rPr>
            <w:rFonts w:ascii="IRLotus" w:hAnsi="IRLotus" w:cs="IRLotus" w:hint="cs"/>
            <w:sz w:val="28"/>
            <w:szCs w:val="28"/>
            <w:rtl/>
          </w:rPr>
          <w:t xml:space="preserve">که </w:t>
        </w:r>
      </w:ins>
      <w:del w:id="1246" w:author="Ahmad" w:date="2026-01-08T23:51:00Z" w16du:dateUtc="2026-01-08T20:21:00Z">
        <w:r w:rsidRPr="00EA1B34" w:rsidDel="00E94C65">
          <w:rPr>
            <w:rFonts w:ascii="IRLotus" w:hAnsi="IRLotus" w:cs="IRLotus"/>
            <w:sz w:val="28"/>
            <w:szCs w:val="28"/>
            <w:rtl/>
          </w:rPr>
          <w:delText>این</w:delText>
        </w:r>
      </w:del>
      <w:del w:id="1247" w:author="Ahmad" w:date="2026-01-07T01:52:00Z" w16du:dateUtc="2026-01-06T22:22:00Z">
        <w:r w:rsidRPr="00EA1B34" w:rsidDel="00442CFB">
          <w:rPr>
            <w:rFonts w:ascii="IRLotus" w:hAnsi="IRLotus" w:cs="IRLotus"/>
            <w:sz w:val="28"/>
            <w:szCs w:val="28"/>
            <w:rtl/>
          </w:rPr>
          <w:delText xml:space="preserve">ها </w:delText>
        </w:r>
      </w:del>
      <w:r w:rsidRPr="00EA1B34">
        <w:rPr>
          <w:rFonts w:ascii="IRLotus" w:hAnsi="IRLotus" w:cs="IRLotus"/>
          <w:sz w:val="28"/>
          <w:szCs w:val="28"/>
          <w:rtl/>
        </w:rPr>
        <w:t>همه‌</w:t>
      </w:r>
      <w:del w:id="1248" w:author="Ahmad" w:date="2026-01-08T23:51:00Z" w16du:dateUtc="2026-01-08T20:21:00Z">
        <w:r w:rsidRPr="00EA1B34" w:rsidDel="00E94C65">
          <w:rPr>
            <w:rFonts w:ascii="IRLotus" w:hAnsi="IRLotus" w:cs="IRLotus"/>
            <w:sz w:val="28"/>
            <w:szCs w:val="28"/>
            <w:rtl/>
          </w:rPr>
          <w:delText>اش</w:delText>
        </w:r>
      </w:del>
      <w:ins w:id="1249" w:author="Ahmad" w:date="2026-01-08T23:51:00Z" w16du:dateUtc="2026-01-08T20:21:00Z">
        <w:r w:rsidR="00E94C65">
          <w:rPr>
            <w:rFonts w:ascii="IRLotus" w:hAnsi="IRLotus" w:cs="IRLotus" w:hint="cs"/>
            <w:sz w:val="28"/>
            <w:szCs w:val="28"/>
            <w:rtl/>
          </w:rPr>
          <w:t>ی</w:t>
        </w:r>
      </w:ins>
      <w:r w:rsidRPr="00EA1B34">
        <w:rPr>
          <w:rFonts w:ascii="IRLotus" w:hAnsi="IRLotus" w:cs="IRLotus"/>
          <w:sz w:val="28"/>
          <w:szCs w:val="28"/>
          <w:rtl/>
        </w:rPr>
        <w:t xml:space="preserve"> </w:t>
      </w:r>
      <w:ins w:id="1250" w:author="Ahmad" w:date="2026-01-08T23:51:00Z" w16du:dateUtc="2026-01-08T20:21:00Z">
        <w:r w:rsidR="00E94C65" w:rsidRPr="00EA1B34">
          <w:rPr>
            <w:rFonts w:ascii="IRLotus" w:hAnsi="IRLotus" w:cs="IRLotus"/>
            <w:sz w:val="28"/>
            <w:szCs w:val="28"/>
            <w:rtl/>
          </w:rPr>
          <w:t>این</w:t>
        </w:r>
        <w:r w:rsidR="00E94C65">
          <w:rPr>
            <w:rFonts w:ascii="IRLotus" w:hAnsi="IRLotus" w:cs="IRLotus"/>
            <w:sz w:val="28"/>
            <w:szCs w:val="28"/>
            <w:rtl/>
          </w:rPr>
          <w:t xml:space="preserve">‌ها </w:t>
        </w:r>
      </w:ins>
      <w:r w:rsidRPr="00EA1B34">
        <w:rPr>
          <w:rFonts w:ascii="IRLotus" w:hAnsi="IRLotus" w:cs="IRLotus"/>
          <w:sz w:val="28"/>
          <w:szCs w:val="28"/>
          <w:rtl/>
        </w:rPr>
        <w:t>ضبط شده است</w:t>
      </w:r>
      <w:ins w:id="1251" w:author="Ahmad" w:date="2026-01-08T23:51:00Z" w16du:dateUtc="2026-01-08T20:21:00Z">
        <w:r w:rsidR="00E94C65">
          <w:rPr>
            <w:rFonts w:ascii="IRLotus" w:hAnsi="IRLotus" w:cs="IRLotus"/>
            <w:sz w:val="28"/>
            <w:szCs w:val="28"/>
            <w:rtl/>
          </w:rPr>
          <w:t>؛</w:t>
        </w:r>
      </w:ins>
      <w:del w:id="1252" w:author="Ahmad" w:date="2026-01-08T23:51:00Z" w16du:dateUtc="2026-01-08T20:21:00Z">
        <w:r w:rsidRPr="00EA1B34" w:rsidDel="00E94C65">
          <w:rPr>
            <w:rFonts w:ascii="IRLotus" w:hAnsi="IRLotus" w:cs="IRLotus"/>
            <w:sz w:val="28"/>
            <w:szCs w:val="28"/>
            <w:rtl/>
          </w:rPr>
          <w:delText>.</w:delText>
        </w:r>
      </w:del>
      <w:r w:rsidRPr="00EA1B34">
        <w:rPr>
          <w:rFonts w:ascii="IRLotus" w:hAnsi="IRLotus" w:cs="IRLotus"/>
          <w:sz w:val="28"/>
          <w:szCs w:val="28"/>
          <w:rtl/>
        </w:rPr>
        <w:t xml:space="preserve"> به</w:t>
      </w:r>
      <w:ins w:id="1253" w:author="Ahmad" w:date="2026-01-08T23:51:00Z" w16du:dateUtc="2026-01-08T20:21:00Z">
        <w:r w:rsidR="00E94C65">
          <w:rPr>
            <w:rFonts w:ascii="IRLotus" w:hAnsi="IRLotus" w:cs="IRLotus" w:hint="cs"/>
            <w:sz w:val="28"/>
            <w:szCs w:val="28"/>
            <w:rtl/>
          </w:rPr>
          <w:t>‌</w:t>
        </w:r>
      </w:ins>
      <w:del w:id="1254" w:author="Ahmad" w:date="2026-01-08T23:51:00Z" w16du:dateUtc="2026-01-08T20:21:00Z">
        <w:r w:rsidRPr="00EA1B34" w:rsidDel="00E94C65">
          <w:rPr>
            <w:rFonts w:ascii="IRLotus" w:hAnsi="IRLotus" w:cs="IRLotus"/>
            <w:sz w:val="28"/>
            <w:szCs w:val="28"/>
            <w:rtl/>
          </w:rPr>
          <w:delText xml:space="preserve"> </w:delText>
        </w:r>
      </w:del>
      <w:r w:rsidRPr="00EA1B34">
        <w:rPr>
          <w:rFonts w:ascii="IRLotus" w:hAnsi="IRLotus" w:cs="IRLotus"/>
          <w:sz w:val="28"/>
          <w:szCs w:val="28"/>
          <w:rtl/>
        </w:rPr>
        <w:t>شد</w:t>
      </w:r>
      <w:ins w:id="1255" w:author="Ahmad" w:date="2026-01-08T23:52:00Z" w16du:dateUtc="2026-01-08T20:22:00Z">
        <w:r w:rsidR="00E94C65">
          <w:rPr>
            <w:rFonts w:ascii="IRLotus" w:hAnsi="IRLotus" w:cs="IRLotus" w:hint="cs"/>
            <w:sz w:val="28"/>
            <w:szCs w:val="28"/>
            <w:rtl/>
          </w:rPr>
          <w:t>ّ</w:t>
        </w:r>
      </w:ins>
      <w:r w:rsidRPr="00EA1B34">
        <w:rPr>
          <w:rFonts w:ascii="IRLotus" w:hAnsi="IRLotus" w:cs="IRLotus"/>
          <w:sz w:val="28"/>
          <w:szCs w:val="28"/>
          <w:rtl/>
        </w:rPr>
        <w:t>ت از داعش طرف</w:t>
      </w:r>
      <w:ins w:id="1256" w:author="Ahmad" w:date="2026-01-08T23:52:00Z" w16du:dateUtc="2026-01-08T20:22:00Z">
        <w:r w:rsidR="00E94C65">
          <w:rPr>
            <w:rFonts w:ascii="IRLotus" w:hAnsi="IRLotus" w:cs="IRLotus" w:hint="cs"/>
            <w:sz w:val="28"/>
            <w:szCs w:val="28"/>
            <w:rtl/>
          </w:rPr>
          <w:t>‌</w:t>
        </w:r>
      </w:ins>
      <w:r w:rsidRPr="00EA1B34">
        <w:rPr>
          <w:rFonts w:ascii="IRLotus" w:hAnsi="IRLotus" w:cs="IRLotus"/>
          <w:sz w:val="28"/>
          <w:szCs w:val="28"/>
          <w:rtl/>
        </w:rPr>
        <w:t>داری</w:t>
      </w:r>
      <w:del w:id="1257" w:author="Ahmad" w:date="2026-01-07T01:39:00Z" w16du:dateUtc="2026-01-06T22:09:00Z">
        <w:r w:rsidRPr="00EA1B34" w:rsidDel="00EA1B34">
          <w:rPr>
            <w:rFonts w:ascii="IRLotus" w:hAnsi="IRLotus" w:cs="IRLotus"/>
            <w:sz w:val="28"/>
            <w:szCs w:val="28"/>
            <w:rtl/>
          </w:rPr>
          <w:delText xml:space="preserve"> می</w:delText>
        </w:r>
      </w:del>
      <w:ins w:id="1258" w:author="Ahmad" w:date="2026-01-07T01:46:00Z" w16du:dateUtc="2026-01-06T22:16:00Z">
        <w:r w:rsidR="00EA1B34">
          <w:rPr>
            <w:rFonts w:ascii="IRLotus" w:hAnsi="IRLotus" w:cs="IRLotus"/>
            <w:sz w:val="28"/>
            <w:szCs w:val="28"/>
            <w:rtl/>
          </w:rPr>
          <w:t xml:space="preserve"> می‌</w:t>
        </w:r>
      </w:ins>
      <w:ins w:id="1259" w:author="Ahmad" w:date="2026-01-07T01:39:00Z" w16du:dateUtc="2026-01-06T22:09:00Z">
        <w:r w:rsidR="00EA1B34">
          <w:rPr>
            <w:rFonts w:ascii="IRLotus" w:hAnsi="IRLotus" w:cs="IRLotus"/>
            <w:sz w:val="28"/>
            <w:szCs w:val="28"/>
            <w:rtl/>
          </w:rPr>
          <w:t>‌</w:t>
        </w:r>
      </w:ins>
      <w:r w:rsidRPr="00EA1B34">
        <w:rPr>
          <w:rFonts w:ascii="IRLotus" w:hAnsi="IRLotus" w:cs="IRLotus"/>
          <w:sz w:val="28"/>
          <w:szCs w:val="28"/>
          <w:rtl/>
        </w:rPr>
        <w:t>کنند و فیلم</w:t>
      </w:r>
      <w:ins w:id="1260" w:author="Ahmad" w:date="2026-01-08T23:52:00Z" w16du:dateUtc="2026-01-08T20:22:00Z">
        <w:r w:rsidR="00E94C65">
          <w:rPr>
            <w:rFonts w:ascii="IRLotus" w:hAnsi="IRLotus" w:cs="IRLotus" w:hint="cs"/>
            <w:sz w:val="28"/>
            <w:szCs w:val="28"/>
            <w:rtl/>
          </w:rPr>
          <w:t>‌</w:t>
        </w:r>
      </w:ins>
      <w:r w:rsidRPr="00EA1B34">
        <w:rPr>
          <w:rFonts w:ascii="IRLotus" w:hAnsi="IRLotus" w:cs="IRLotus"/>
          <w:sz w:val="28"/>
          <w:szCs w:val="28"/>
          <w:rtl/>
        </w:rPr>
        <w:t>های طرف</w:t>
      </w:r>
      <w:ins w:id="1261" w:author="Ahmad" w:date="2026-01-08T23:52:00Z" w16du:dateUtc="2026-01-08T20:22:00Z">
        <w:r w:rsidR="00E94C65">
          <w:rPr>
            <w:rFonts w:ascii="IRLotus" w:hAnsi="IRLotus" w:cs="IRLotus" w:hint="cs"/>
            <w:sz w:val="28"/>
            <w:szCs w:val="28"/>
            <w:rtl/>
          </w:rPr>
          <w:t>‌</w:t>
        </w:r>
      </w:ins>
      <w:r w:rsidRPr="00EA1B34">
        <w:rPr>
          <w:rFonts w:ascii="IRLotus" w:hAnsi="IRLotus" w:cs="IRLotus"/>
          <w:sz w:val="28"/>
          <w:szCs w:val="28"/>
          <w:rtl/>
        </w:rPr>
        <w:t>داری این</w:t>
      </w:r>
      <w:del w:id="1262" w:author="Ahmad" w:date="2026-01-07T01:52:00Z" w16du:dateUtc="2026-01-06T22:22:00Z">
        <w:r w:rsidRPr="00EA1B34" w:rsidDel="00442CFB">
          <w:rPr>
            <w:rFonts w:ascii="IRLotus" w:hAnsi="IRLotus" w:cs="IRLotus"/>
            <w:sz w:val="28"/>
            <w:szCs w:val="28"/>
            <w:rtl/>
          </w:rPr>
          <w:delText xml:space="preserve">ها </w:delText>
        </w:r>
      </w:del>
      <w:ins w:id="1263" w:author="Ahmad" w:date="2026-01-07T01:52:00Z" w16du:dateUtc="2026-01-06T22:22:00Z">
        <w:r w:rsidR="00442CFB">
          <w:rPr>
            <w:rFonts w:ascii="IRLotus" w:hAnsi="IRLotus" w:cs="IRLotus"/>
            <w:sz w:val="28"/>
            <w:szCs w:val="28"/>
            <w:rtl/>
          </w:rPr>
          <w:t xml:space="preserve">‌ها </w:t>
        </w:r>
      </w:ins>
      <w:r w:rsidRPr="00EA1B34">
        <w:rPr>
          <w:rFonts w:ascii="IRLotus" w:hAnsi="IRLotus" w:cs="IRLotus"/>
          <w:sz w:val="28"/>
          <w:szCs w:val="28"/>
          <w:rtl/>
        </w:rPr>
        <w:t xml:space="preserve">از داعش </w:t>
      </w:r>
      <w:ins w:id="1264" w:author="Ahmad" w:date="2026-01-08T23:52:00Z" w16du:dateUtc="2026-01-08T20:22:00Z">
        <w:r w:rsidR="00E94C65">
          <w:rPr>
            <w:rFonts w:ascii="IRLotus" w:hAnsi="IRLotus" w:cs="IRLotus" w:hint="cs"/>
            <w:sz w:val="28"/>
            <w:szCs w:val="28"/>
            <w:rtl/>
          </w:rPr>
          <w:t xml:space="preserve">هم </w:t>
        </w:r>
      </w:ins>
      <w:r w:rsidRPr="00EA1B34">
        <w:rPr>
          <w:rFonts w:ascii="IRLotus" w:hAnsi="IRLotus" w:cs="IRLotus"/>
          <w:sz w:val="28"/>
          <w:szCs w:val="28"/>
          <w:rtl/>
        </w:rPr>
        <w:t xml:space="preserve">موجود است. </w:t>
      </w:r>
      <w:del w:id="1265" w:author="Ahmad" w:date="2026-01-08T23:52:00Z" w16du:dateUtc="2026-01-08T20:22:00Z">
        <w:r w:rsidR="0047753E" w:rsidRPr="00EA1B34" w:rsidDel="00E94C65">
          <w:rPr>
            <w:rFonts w:ascii="IRLotus" w:hAnsi="IRLotus" w:cs="IRLotus"/>
            <w:sz w:val="28"/>
            <w:szCs w:val="28"/>
            <w:rtl/>
          </w:rPr>
          <w:delText>توجه</w:delText>
        </w:r>
      </w:del>
      <w:del w:id="1266" w:author="Ahmad" w:date="2026-01-07T01:39:00Z" w16du:dateUtc="2026-01-06T22:09:00Z">
        <w:r w:rsidR="0047753E" w:rsidRPr="00EA1B34" w:rsidDel="00EA1B34">
          <w:rPr>
            <w:rFonts w:ascii="IRLotus" w:hAnsi="IRLotus" w:cs="IRLotus"/>
            <w:sz w:val="28"/>
            <w:szCs w:val="28"/>
            <w:rtl/>
          </w:rPr>
          <w:delText xml:space="preserve"> می</w:delText>
        </w:r>
      </w:del>
      <w:del w:id="1267" w:author="Ahmad" w:date="2026-01-08T23:52:00Z" w16du:dateUtc="2026-01-08T20:22:00Z">
        <w:r w:rsidR="0047753E" w:rsidRPr="00EA1B34" w:rsidDel="00E94C65">
          <w:rPr>
            <w:rFonts w:ascii="IRLotus" w:hAnsi="IRLotus" w:cs="IRLotus"/>
            <w:sz w:val="28"/>
            <w:szCs w:val="28"/>
            <w:rtl/>
          </w:rPr>
          <w:delText xml:space="preserve">فرمایید. </w:delText>
        </w:r>
      </w:del>
      <w:del w:id="1268" w:author="Ahmad" w:date="2026-01-08T23:55:00Z" w16du:dateUtc="2026-01-08T20:25:00Z">
        <w:r w:rsidR="0047753E" w:rsidRPr="00EA1B34" w:rsidDel="00A66E9D">
          <w:rPr>
            <w:rFonts w:ascii="IRLotus" w:hAnsi="IRLotus" w:cs="IRLotus"/>
            <w:sz w:val="28"/>
            <w:szCs w:val="28"/>
            <w:rtl/>
          </w:rPr>
          <w:delText>من ناگهان دیدم آ</w:delText>
        </w:r>
      </w:del>
      <w:ins w:id="1269" w:author="Ahmad" w:date="2026-01-08T23:55:00Z" w16du:dateUtc="2026-01-08T20:25:00Z">
        <w:r w:rsidR="00A66E9D">
          <w:rPr>
            <w:rFonts w:ascii="IRLotus" w:hAnsi="IRLotus" w:cs="IRLotus" w:hint="cs"/>
            <w:sz w:val="28"/>
            <w:szCs w:val="28"/>
            <w:rtl/>
          </w:rPr>
          <w:t>ای</w:t>
        </w:r>
      </w:ins>
      <w:r w:rsidR="0047753E" w:rsidRPr="00EA1B34">
        <w:rPr>
          <w:rFonts w:ascii="IRLotus" w:hAnsi="IRLotus" w:cs="IRLotus"/>
          <w:sz w:val="28"/>
          <w:szCs w:val="28"/>
          <w:rtl/>
        </w:rPr>
        <w:t>ن شبکه در ردّ شهادت حضرت زهرا</w:t>
      </w:r>
      <w:ins w:id="1270" w:author="Ahmad" w:date="2026-01-08T23:53:00Z" w16du:dateUtc="2026-01-08T20:23:00Z">
        <w:r w:rsidR="00E94C65">
          <w:rPr>
            <w:rFonts w:ascii="IRLotus" w:hAnsi="IRLotus" w:cs="IRLotus" w:hint="cs"/>
            <w:sz w:val="28"/>
            <w:szCs w:val="28"/>
            <w:rtl/>
          </w:rPr>
          <w:t xml:space="preserve"> و در اثبات</w:t>
        </w:r>
      </w:ins>
      <w:del w:id="1271" w:author="Ahmad" w:date="2026-01-08T23:52:00Z" w16du:dateUtc="2026-01-08T20:22:00Z">
        <w:r w:rsidR="0047753E" w:rsidRPr="00EA1B34" w:rsidDel="00E94C65">
          <w:rPr>
            <w:rFonts w:ascii="IRLotus" w:hAnsi="IRLotus" w:cs="IRLotus"/>
            <w:sz w:val="28"/>
            <w:szCs w:val="28"/>
            <w:rtl/>
          </w:rPr>
          <w:delText>،</w:delText>
        </w:r>
      </w:del>
      <w:r w:rsidR="0047753E" w:rsidRPr="00EA1B34">
        <w:rPr>
          <w:rFonts w:ascii="IRLotus" w:hAnsi="IRLotus" w:cs="IRLotus"/>
          <w:sz w:val="28"/>
          <w:szCs w:val="28"/>
          <w:rtl/>
        </w:rPr>
        <w:t xml:space="preserve"> افسانه بودنش</w:t>
      </w:r>
      <w:ins w:id="1272" w:author="Ahmad" w:date="2026-01-08T23:55:00Z" w16du:dateUtc="2026-01-08T20:25:00Z">
        <w:r w:rsidR="00A66E9D">
          <w:rPr>
            <w:rFonts w:ascii="IRLotus" w:hAnsi="IRLotus" w:cs="IRLotus"/>
            <w:sz w:val="28"/>
            <w:szCs w:val="28"/>
            <w:rtl/>
          </w:rPr>
          <w:t>،</w:t>
        </w:r>
      </w:ins>
      <w:r w:rsidR="0047753E" w:rsidRPr="00EA1B34">
        <w:rPr>
          <w:rFonts w:ascii="IRLotus" w:hAnsi="IRLotus" w:cs="IRLotus"/>
          <w:sz w:val="28"/>
          <w:szCs w:val="28"/>
          <w:rtl/>
        </w:rPr>
        <w:t xml:space="preserve"> </w:t>
      </w:r>
      <w:ins w:id="1273" w:author="Ahmad" w:date="2026-01-08T23:55:00Z" w16du:dateUtc="2026-01-08T20:25:00Z">
        <w:r w:rsidR="00A66E9D" w:rsidRPr="00EA1B34">
          <w:rPr>
            <w:rFonts w:ascii="IRLotus" w:hAnsi="IRLotus" w:cs="IRLotus"/>
            <w:sz w:val="28"/>
            <w:szCs w:val="28"/>
            <w:rtl/>
          </w:rPr>
          <w:t>سال</w:t>
        </w:r>
        <w:r w:rsidR="00A66E9D">
          <w:rPr>
            <w:rFonts w:ascii="IRLotus" w:hAnsi="IRLotus" w:cs="IRLotus" w:hint="cs"/>
            <w:sz w:val="28"/>
            <w:szCs w:val="28"/>
            <w:rtl/>
          </w:rPr>
          <w:t>‌</w:t>
        </w:r>
        <w:r w:rsidR="00A66E9D" w:rsidRPr="00EA1B34">
          <w:rPr>
            <w:rFonts w:ascii="IRLotus" w:hAnsi="IRLotus" w:cs="IRLotus"/>
            <w:sz w:val="28"/>
            <w:szCs w:val="28"/>
            <w:rtl/>
          </w:rPr>
          <w:t>ها</w:t>
        </w:r>
        <w:r w:rsidR="00A66E9D">
          <w:rPr>
            <w:rFonts w:ascii="IRLotus" w:hAnsi="IRLotus" w:cs="IRLotus" w:hint="cs"/>
            <w:sz w:val="28"/>
            <w:szCs w:val="28"/>
            <w:rtl/>
          </w:rPr>
          <w:t xml:space="preserve"> ا</w:t>
        </w:r>
        <w:r w:rsidR="00A66E9D" w:rsidRPr="00EA1B34">
          <w:rPr>
            <w:rFonts w:ascii="IRLotus" w:hAnsi="IRLotus" w:cs="IRLotus"/>
            <w:sz w:val="28"/>
            <w:szCs w:val="28"/>
            <w:rtl/>
          </w:rPr>
          <w:t xml:space="preserve">ست </w:t>
        </w:r>
      </w:ins>
      <w:r w:rsidR="0047753E" w:rsidRPr="00EA1B34">
        <w:rPr>
          <w:rFonts w:ascii="IRLotus" w:hAnsi="IRLotus" w:cs="IRLotus"/>
          <w:sz w:val="28"/>
          <w:szCs w:val="28"/>
          <w:rtl/>
        </w:rPr>
        <w:t xml:space="preserve">یک مطالبی </w:t>
      </w:r>
      <w:ins w:id="1274" w:author="Ahmad" w:date="2026-01-08T23:55:00Z" w16du:dateUtc="2026-01-08T20:25:00Z">
        <w:r w:rsidR="00A66E9D">
          <w:rPr>
            <w:rFonts w:ascii="IRLotus" w:hAnsi="IRLotus" w:cs="IRLotus" w:hint="cs"/>
            <w:sz w:val="28"/>
            <w:szCs w:val="28"/>
            <w:rtl/>
          </w:rPr>
          <w:t xml:space="preserve">را </w:t>
        </w:r>
      </w:ins>
      <w:r w:rsidR="0047753E" w:rsidRPr="00EA1B34">
        <w:rPr>
          <w:rFonts w:ascii="IRLotus" w:hAnsi="IRLotus" w:cs="IRLotus"/>
          <w:sz w:val="28"/>
          <w:szCs w:val="28"/>
          <w:rtl/>
        </w:rPr>
        <w:t>شروع کرده</w:t>
      </w:r>
      <w:ins w:id="1275" w:author="Ahmad" w:date="2026-01-08T23:55:00Z" w16du:dateUtc="2026-01-08T20:25:00Z">
        <w:r w:rsidR="00A66E9D">
          <w:rPr>
            <w:rFonts w:ascii="IRLotus" w:hAnsi="IRLotus" w:cs="IRLotus"/>
            <w:sz w:val="28"/>
            <w:szCs w:val="28"/>
            <w:rtl/>
          </w:rPr>
          <w:t>،</w:t>
        </w:r>
      </w:ins>
      <w:r w:rsidR="0047753E" w:rsidRPr="00EA1B34">
        <w:rPr>
          <w:rFonts w:ascii="IRLotus" w:hAnsi="IRLotus" w:cs="IRLotus"/>
          <w:sz w:val="28"/>
          <w:szCs w:val="28"/>
          <w:rtl/>
        </w:rPr>
        <w:t xml:space="preserve"> </w:t>
      </w:r>
      <w:del w:id="1276" w:author="Ahmad" w:date="2026-01-08T23:55:00Z" w16du:dateUtc="2026-01-08T20:25:00Z">
        <w:r w:rsidR="0047753E" w:rsidRPr="00EA1B34" w:rsidDel="00A66E9D">
          <w:rPr>
            <w:rFonts w:ascii="IRLotus" w:hAnsi="IRLotus" w:cs="IRLotus"/>
            <w:sz w:val="28"/>
            <w:szCs w:val="28"/>
            <w:rtl/>
          </w:rPr>
          <w:delText xml:space="preserve">سالهاست </w:delText>
        </w:r>
      </w:del>
      <w:r w:rsidR="0047753E" w:rsidRPr="00EA1B34">
        <w:rPr>
          <w:rFonts w:ascii="IRLotus" w:hAnsi="IRLotus" w:cs="IRLotus"/>
          <w:sz w:val="28"/>
          <w:szCs w:val="28"/>
          <w:rtl/>
        </w:rPr>
        <w:t xml:space="preserve">بارها هم من را دعوت به مناظره کرده، اخیراً هم </w:t>
      </w:r>
      <w:ins w:id="1277" w:author="Ahmad" w:date="2026-01-08T23:56:00Z" w16du:dateUtc="2026-01-08T20:26:00Z">
        <w:r w:rsidR="00A66E9D" w:rsidRPr="00EA1B34">
          <w:rPr>
            <w:rFonts w:ascii="IRLotus" w:hAnsi="IRLotus" w:cs="IRLotus"/>
            <w:sz w:val="28"/>
            <w:szCs w:val="28"/>
            <w:rtl/>
          </w:rPr>
          <w:t>چند شبکه</w:t>
        </w:r>
        <w:r w:rsidR="00A66E9D">
          <w:rPr>
            <w:rFonts w:ascii="IRLotus" w:hAnsi="IRLotus" w:cs="IRLotus" w:hint="cs"/>
            <w:sz w:val="28"/>
            <w:szCs w:val="28"/>
            <w:rtl/>
          </w:rPr>
          <w:t>‌ی</w:t>
        </w:r>
        <w:r w:rsidR="00A66E9D" w:rsidRPr="00EA1B34">
          <w:rPr>
            <w:rFonts w:ascii="IRLotus" w:hAnsi="IRLotus" w:cs="IRLotus"/>
            <w:sz w:val="28"/>
            <w:szCs w:val="28"/>
            <w:rtl/>
          </w:rPr>
          <w:t xml:space="preserve"> </w:t>
        </w:r>
        <w:r w:rsidR="00A66E9D">
          <w:rPr>
            <w:rFonts w:ascii="IRLotus" w:hAnsi="IRLotus" w:cs="IRLotus" w:hint="cs"/>
            <w:sz w:val="28"/>
            <w:szCs w:val="28"/>
            <w:rtl/>
          </w:rPr>
          <w:t xml:space="preserve">دیگر </w:t>
        </w:r>
        <w:r w:rsidR="00A66E9D" w:rsidRPr="00EA1B34">
          <w:rPr>
            <w:rFonts w:ascii="IRLotus" w:hAnsi="IRLotus" w:cs="IRLotus"/>
            <w:sz w:val="28"/>
            <w:szCs w:val="28"/>
            <w:rtl/>
          </w:rPr>
          <w:t xml:space="preserve">من </w:t>
        </w:r>
        <w:r w:rsidR="00A66E9D">
          <w:rPr>
            <w:rFonts w:ascii="IRLotus" w:hAnsi="IRLotus" w:cs="IRLotus" w:hint="cs"/>
            <w:sz w:val="28"/>
            <w:szCs w:val="28"/>
            <w:rtl/>
          </w:rPr>
          <w:t xml:space="preserve">را </w:t>
        </w:r>
      </w:ins>
      <w:r w:rsidR="0047753E" w:rsidRPr="00EA1B34">
        <w:rPr>
          <w:rFonts w:ascii="IRLotus" w:hAnsi="IRLotus" w:cs="IRLotus"/>
          <w:sz w:val="28"/>
          <w:szCs w:val="28"/>
          <w:rtl/>
        </w:rPr>
        <w:t>دعوت به مناظره کردند</w:t>
      </w:r>
      <w:del w:id="1278" w:author="Ahmad" w:date="2026-01-08T23:56:00Z" w16du:dateUtc="2026-01-08T20:26:00Z">
        <w:r w:rsidR="0047753E" w:rsidRPr="00EA1B34" w:rsidDel="00A66E9D">
          <w:rPr>
            <w:rFonts w:ascii="IRLotus" w:hAnsi="IRLotus" w:cs="IRLotus"/>
            <w:sz w:val="28"/>
            <w:szCs w:val="28"/>
            <w:rtl/>
          </w:rPr>
          <w:delText xml:space="preserve"> چند تا شبکه من.</w:delText>
        </w:r>
      </w:del>
      <w:r w:rsidR="0047753E" w:rsidRPr="00EA1B34">
        <w:rPr>
          <w:rFonts w:ascii="IRLotus" w:hAnsi="IRLotus" w:cs="IRLotus"/>
          <w:sz w:val="28"/>
          <w:szCs w:val="28"/>
          <w:rtl/>
        </w:rPr>
        <w:t xml:space="preserve"> که خب من با آن</w:t>
      </w:r>
      <w:del w:id="1279" w:author="Ahmad" w:date="2026-01-07T01:52:00Z" w16du:dateUtc="2026-01-06T22:22:00Z">
        <w:r w:rsidR="0047753E" w:rsidRPr="00EA1B34" w:rsidDel="00442CFB">
          <w:rPr>
            <w:rFonts w:ascii="IRLotus" w:hAnsi="IRLotus" w:cs="IRLotus"/>
            <w:sz w:val="28"/>
            <w:szCs w:val="28"/>
            <w:rtl/>
          </w:rPr>
          <w:delText xml:space="preserve">ها </w:delText>
        </w:r>
      </w:del>
      <w:ins w:id="1280" w:author="Ahmad" w:date="2026-01-07T01:52:00Z" w16du:dateUtc="2026-01-06T22:22:00Z">
        <w:r w:rsidR="00442CFB">
          <w:rPr>
            <w:rFonts w:ascii="IRLotus" w:hAnsi="IRLotus" w:cs="IRLotus"/>
            <w:sz w:val="28"/>
            <w:szCs w:val="28"/>
            <w:rtl/>
          </w:rPr>
          <w:t xml:space="preserve">‌ها </w:t>
        </w:r>
      </w:ins>
      <w:r w:rsidR="0047753E" w:rsidRPr="00EA1B34">
        <w:rPr>
          <w:rFonts w:ascii="IRLotus" w:hAnsi="IRLotus" w:cs="IRLotus"/>
          <w:sz w:val="28"/>
          <w:szCs w:val="28"/>
          <w:rtl/>
        </w:rPr>
        <w:t>گفت</w:t>
      </w:r>
      <w:ins w:id="1281" w:author="Ahmad" w:date="2026-01-08T23:56:00Z" w16du:dateUtc="2026-01-08T20:26:00Z">
        <w:r w:rsidR="00A66E9D">
          <w:rPr>
            <w:rFonts w:ascii="IRLotus" w:hAnsi="IRLotus" w:cs="IRLotus" w:hint="cs"/>
            <w:sz w:val="28"/>
            <w:szCs w:val="28"/>
            <w:rtl/>
          </w:rPr>
          <w:t>‌و</w:t>
        </w:r>
      </w:ins>
      <w:r w:rsidR="0047753E" w:rsidRPr="00EA1B34">
        <w:rPr>
          <w:rFonts w:ascii="IRLotus" w:hAnsi="IRLotus" w:cs="IRLotus"/>
          <w:sz w:val="28"/>
          <w:szCs w:val="28"/>
          <w:rtl/>
        </w:rPr>
        <w:t>گویی در این زمینه</w:t>
      </w:r>
      <w:del w:id="1282" w:author="Ahmad" w:date="2026-01-07T01:49:00Z" w16du:dateUtc="2026-01-06T22:19:00Z">
        <w:r w:rsidR="0047753E" w:rsidRPr="00EA1B34" w:rsidDel="00442CFB">
          <w:rPr>
            <w:rFonts w:ascii="IRLotus" w:hAnsi="IRLotus" w:cs="IRLotus"/>
            <w:sz w:val="28"/>
            <w:szCs w:val="28"/>
            <w:rtl/>
          </w:rPr>
          <w:delText xml:space="preserve"> نمی</w:delText>
        </w:r>
      </w:del>
      <w:ins w:id="1283" w:author="Ahmad" w:date="2026-01-07T01:50:00Z" w16du:dateUtc="2026-01-06T22:20:00Z">
        <w:r w:rsidR="00442CFB">
          <w:rPr>
            <w:rFonts w:ascii="IRLotus" w:hAnsi="IRLotus" w:cs="IRLotus"/>
            <w:sz w:val="28"/>
            <w:szCs w:val="28"/>
            <w:rtl/>
          </w:rPr>
          <w:t xml:space="preserve"> نمی‌</w:t>
        </w:r>
      </w:ins>
      <w:ins w:id="1284" w:author="Ahmad" w:date="2026-01-07T01:49:00Z" w16du:dateUtc="2026-01-06T22:19:00Z">
        <w:r w:rsidR="00442CFB">
          <w:rPr>
            <w:rFonts w:ascii="IRLotus" w:hAnsi="IRLotus" w:cs="IRLotus"/>
            <w:sz w:val="28"/>
            <w:szCs w:val="28"/>
            <w:rtl/>
          </w:rPr>
          <w:t>‌</w:t>
        </w:r>
      </w:ins>
      <w:r w:rsidR="0047753E" w:rsidRPr="00EA1B34">
        <w:rPr>
          <w:rFonts w:ascii="IRLotus" w:hAnsi="IRLotus" w:cs="IRLotus"/>
          <w:sz w:val="28"/>
          <w:szCs w:val="28"/>
          <w:rtl/>
        </w:rPr>
        <w:t>کنم</w:t>
      </w:r>
      <w:ins w:id="1285" w:author="Ahmad" w:date="2026-01-08T23:56:00Z" w16du:dateUtc="2026-01-08T20:26:00Z">
        <w:r w:rsidR="00A66E9D">
          <w:rPr>
            <w:rFonts w:ascii="IRLotus" w:hAnsi="IRLotus" w:cs="IRLotus"/>
            <w:sz w:val="28"/>
            <w:szCs w:val="28"/>
            <w:rtl/>
          </w:rPr>
          <w:t>؛</w:t>
        </w:r>
      </w:ins>
      <w:del w:id="1286" w:author="Ahmad" w:date="2026-01-08T23:56:00Z" w16du:dateUtc="2026-01-08T20:26:00Z">
        <w:r w:rsidR="0047753E" w:rsidRPr="00EA1B34" w:rsidDel="00A66E9D">
          <w:rPr>
            <w:rFonts w:ascii="IRLotus" w:hAnsi="IRLotus" w:cs="IRLotus"/>
            <w:sz w:val="28"/>
            <w:szCs w:val="28"/>
            <w:rtl/>
          </w:rPr>
          <w:delText>.</w:delText>
        </w:r>
      </w:del>
      <w:r w:rsidR="0047753E" w:rsidRPr="00EA1B34">
        <w:rPr>
          <w:rFonts w:ascii="IRLotus" w:hAnsi="IRLotus" w:cs="IRLotus"/>
          <w:sz w:val="28"/>
          <w:szCs w:val="28"/>
          <w:rtl/>
        </w:rPr>
        <w:t xml:space="preserve"> گفت</w:t>
      </w:r>
      <w:ins w:id="1287" w:author="Ahmad" w:date="2026-01-08T23:56:00Z" w16du:dateUtc="2026-01-08T20:26:00Z">
        <w:r w:rsidR="00A66E9D">
          <w:rPr>
            <w:rFonts w:ascii="IRLotus" w:hAnsi="IRLotus" w:cs="IRLotus" w:hint="cs"/>
            <w:sz w:val="28"/>
            <w:szCs w:val="28"/>
            <w:rtl/>
          </w:rPr>
          <w:t>‌و</w:t>
        </w:r>
      </w:ins>
      <w:r w:rsidR="0047753E" w:rsidRPr="00EA1B34">
        <w:rPr>
          <w:rFonts w:ascii="IRLotus" w:hAnsi="IRLotus" w:cs="IRLotus"/>
          <w:sz w:val="28"/>
          <w:szCs w:val="28"/>
          <w:rtl/>
        </w:rPr>
        <w:t xml:space="preserve">گو با </w:t>
      </w:r>
      <w:del w:id="1288" w:author="Ahmad" w:date="2026-01-08T23:39:00Z" w16du:dateUtc="2026-01-08T20:09:00Z">
        <w:r w:rsidR="0047753E" w:rsidRPr="00EA1B34" w:rsidDel="00A271BA">
          <w:rPr>
            <w:rFonts w:ascii="IRLotus" w:hAnsi="IRLotus" w:cs="IRLotus"/>
            <w:sz w:val="28"/>
            <w:szCs w:val="28"/>
            <w:rtl/>
          </w:rPr>
          <w:delText>وها</w:delText>
        </w:r>
      </w:del>
      <w:ins w:id="1289" w:author="Ahmad" w:date="2026-01-08T23:39:00Z" w16du:dateUtc="2026-01-08T20:09:00Z">
        <w:r w:rsidR="00A271BA">
          <w:rPr>
            <w:rFonts w:ascii="IRLotus" w:hAnsi="IRLotus" w:cs="IRLotus"/>
            <w:sz w:val="28"/>
            <w:szCs w:val="28"/>
            <w:rtl/>
          </w:rPr>
          <w:t>وهّا</w:t>
        </w:r>
      </w:ins>
      <w:r w:rsidR="0047753E" w:rsidRPr="00EA1B34">
        <w:rPr>
          <w:rFonts w:ascii="IRLotus" w:hAnsi="IRLotus" w:cs="IRLotus"/>
          <w:sz w:val="28"/>
          <w:szCs w:val="28"/>
          <w:rtl/>
        </w:rPr>
        <w:t>ب</w:t>
      </w:r>
      <w:del w:id="1290" w:author="Ahmad" w:date="2026-01-07T02:02:00Z" w16du:dateUtc="2026-01-06T22:32:00Z">
        <w:r w:rsidR="0047753E" w:rsidRPr="00EA1B34" w:rsidDel="005B6300">
          <w:rPr>
            <w:rFonts w:ascii="IRLotus" w:hAnsi="IRLotus" w:cs="IRLotus"/>
            <w:sz w:val="28"/>
            <w:szCs w:val="28"/>
            <w:rtl/>
          </w:rPr>
          <w:delText>یت</w:delText>
        </w:r>
      </w:del>
      <w:ins w:id="1291" w:author="Ahmad" w:date="2026-01-07T02:02:00Z" w16du:dateUtc="2026-01-06T22:32:00Z">
        <w:r w:rsidR="005B6300">
          <w:rPr>
            <w:rFonts w:ascii="IRLotus" w:hAnsi="IRLotus" w:cs="IRLotus"/>
            <w:sz w:val="28"/>
            <w:szCs w:val="28"/>
            <w:rtl/>
          </w:rPr>
          <w:t>یّت</w:t>
        </w:r>
      </w:ins>
      <w:r w:rsidR="0047753E" w:rsidRPr="00EA1B34">
        <w:rPr>
          <w:rFonts w:ascii="IRLotus" w:hAnsi="IRLotus" w:cs="IRLotus"/>
          <w:sz w:val="28"/>
          <w:szCs w:val="28"/>
          <w:rtl/>
        </w:rPr>
        <w:t xml:space="preserve"> در موضوع توحید و شرک است که آن نقطه‌ی تمایزشان از جهان اسلام است و جهان اسلام این</w:t>
      </w:r>
      <w:del w:id="1292" w:author="Ahmad" w:date="2026-01-07T01:52:00Z" w16du:dateUtc="2026-01-06T22:22:00Z">
        <w:r w:rsidR="0047753E" w:rsidRPr="00EA1B34" w:rsidDel="00442CFB">
          <w:rPr>
            <w:rFonts w:ascii="IRLotus" w:hAnsi="IRLotus" w:cs="IRLotus"/>
            <w:sz w:val="28"/>
            <w:szCs w:val="28"/>
            <w:rtl/>
          </w:rPr>
          <w:delText xml:space="preserve">ها </w:delText>
        </w:r>
      </w:del>
      <w:ins w:id="1293" w:author="Ahmad" w:date="2026-01-07T01:52:00Z" w16du:dateUtc="2026-01-06T22:22:00Z">
        <w:r w:rsidR="00442CFB">
          <w:rPr>
            <w:rFonts w:ascii="IRLotus" w:hAnsi="IRLotus" w:cs="IRLotus"/>
            <w:sz w:val="28"/>
            <w:szCs w:val="28"/>
            <w:rtl/>
          </w:rPr>
          <w:t xml:space="preserve">‌ها </w:t>
        </w:r>
      </w:ins>
      <w:r w:rsidR="0047753E" w:rsidRPr="00EA1B34">
        <w:rPr>
          <w:rFonts w:ascii="IRLotus" w:hAnsi="IRLotus" w:cs="IRLotus"/>
          <w:sz w:val="28"/>
          <w:szCs w:val="28"/>
          <w:rtl/>
        </w:rPr>
        <w:t>را بیرون کرد</w:t>
      </w:r>
    </w:p>
    <w:p w14:paraId="622E5758" w14:textId="77777777" w:rsidR="00C2031D" w:rsidRDefault="0047753E" w:rsidP="00B20284">
      <w:pPr>
        <w:spacing w:after="120" w:line="276" w:lineRule="auto"/>
        <w:jc w:val="both"/>
        <w:rPr>
          <w:ins w:id="1294" w:author="Ahmad" w:date="2026-01-19T00:00:00Z" w16du:dateUtc="2026-01-18T20:30:00Z"/>
          <w:rFonts w:ascii="IRLotus" w:hAnsi="IRLotus" w:cs="IRLotus"/>
          <w:sz w:val="28"/>
          <w:szCs w:val="28"/>
          <w:rtl/>
        </w:rPr>
      </w:pPr>
      <w:del w:id="1295" w:author="Ahmad" w:date="2026-01-18T23:59:00Z" w16du:dateUtc="2026-01-18T20:29:00Z">
        <w:r w:rsidRPr="00EA1B34" w:rsidDel="005D537F">
          <w:rPr>
            <w:rFonts w:ascii="IRLotus" w:hAnsi="IRLotus" w:cs="IRLotus"/>
            <w:sz w:val="28"/>
            <w:szCs w:val="28"/>
            <w:rtl/>
          </w:rPr>
          <w:delText>.</w:delText>
        </w:r>
      </w:del>
      <w:r w:rsidRPr="00EA1B34">
        <w:rPr>
          <w:rFonts w:ascii="IRLotus" w:hAnsi="IRLotus" w:cs="IRLotus"/>
          <w:sz w:val="28"/>
          <w:szCs w:val="28"/>
          <w:rtl/>
        </w:rPr>
        <w:t xml:space="preserve"> ناگهان یک فرد با لباس روحانی شیعی</w:t>
      </w:r>
      <w:del w:id="1296" w:author="Ahmad" w:date="2026-01-07T01:40:00Z" w16du:dateUtc="2026-01-06T22:10:00Z">
        <w:r w:rsidRPr="00EA1B34" w:rsidDel="00EA1B34">
          <w:rPr>
            <w:rFonts w:ascii="IRLotus" w:hAnsi="IRLotus" w:cs="IRLotus"/>
            <w:sz w:val="28"/>
            <w:szCs w:val="28"/>
            <w:rtl/>
          </w:rPr>
          <w:delText xml:space="preserve"> می</w:delText>
        </w:r>
      </w:del>
      <w:ins w:id="1297" w:author="Ahmad" w:date="2026-01-07T01:46:00Z" w16du:dateUtc="2026-01-06T22:16:00Z">
        <w:r w:rsidR="00EA1B34">
          <w:rPr>
            <w:rFonts w:ascii="IRLotus" w:hAnsi="IRLotus" w:cs="IRLotus"/>
            <w:sz w:val="28"/>
            <w:szCs w:val="28"/>
            <w:rtl/>
          </w:rPr>
          <w:t xml:space="preserve"> می‌</w:t>
        </w:r>
      </w:ins>
      <w:ins w:id="1298" w:author="Ahmad" w:date="2026-01-07T01:40:00Z" w16du:dateUtc="2026-01-06T22:10:00Z">
        <w:r w:rsidR="00EA1B34">
          <w:rPr>
            <w:rFonts w:ascii="IRLotus" w:hAnsi="IRLotus" w:cs="IRLotus"/>
            <w:sz w:val="28"/>
            <w:szCs w:val="28"/>
            <w:rtl/>
          </w:rPr>
          <w:t>‌</w:t>
        </w:r>
      </w:ins>
      <w:r w:rsidRPr="00EA1B34">
        <w:rPr>
          <w:rFonts w:ascii="IRLotus" w:hAnsi="IRLotus" w:cs="IRLotus"/>
          <w:sz w:val="28"/>
          <w:szCs w:val="28"/>
          <w:rtl/>
        </w:rPr>
        <w:t>رود در آن برنامه شرکت</w:t>
      </w:r>
      <w:del w:id="1299" w:author="Ahmad" w:date="2026-01-07T01:40:00Z" w16du:dateUtc="2026-01-06T22:10:00Z">
        <w:r w:rsidRPr="00EA1B34" w:rsidDel="00EA1B34">
          <w:rPr>
            <w:rFonts w:ascii="IRLotus" w:hAnsi="IRLotus" w:cs="IRLotus"/>
            <w:sz w:val="28"/>
            <w:szCs w:val="28"/>
            <w:rtl/>
          </w:rPr>
          <w:delText xml:space="preserve"> می</w:delText>
        </w:r>
      </w:del>
      <w:ins w:id="1300" w:author="Ahmad" w:date="2026-01-07T01:46:00Z" w16du:dateUtc="2026-01-06T22:16:00Z">
        <w:r w:rsidR="00EA1B34">
          <w:rPr>
            <w:rFonts w:ascii="IRLotus" w:hAnsi="IRLotus" w:cs="IRLotus"/>
            <w:sz w:val="28"/>
            <w:szCs w:val="28"/>
            <w:rtl/>
          </w:rPr>
          <w:t xml:space="preserve"> می‌</w:t>
        </w:r>
      </w:ins>
      <w:ins w:id="1301" w:author="Ahmad" w:date="2026-01-07T01:40:00Z" w16du:dateUtc="2026-01-06T22:10:00Z">
        <w:r w:rsidR="00EA1B34">
          <w:rPr>
            <w:rFonts w:ascii="IRLotus" w:hAnsi="IRLotus" w:cs="IRLotus"/>
            <w:sz w:val="28"/>
            <w:szCs w:val="28"/>
            <w:rtl/>
          </w:rPr>
          <w:t>‌</w:t>
        </w:r>
      </w:ins>
      <w:r w:rsidRPr="00EA1B34">
        <w:rPr>
          <w:rFonts w:ascii="IRLotus" w:hAnsi="IRLotus" w:cs="IRLotus"/>
          <w:sz w:val="28"/>
          <w:szCs w:val="28"/>
          <w:rtl/>
        </w:rPr>
        <w:t xml:space="preserve">کند و </w:t>
      </w:r>
      <w:del w:id="1302" w:author="Ahmad" w:date="2026-01-08T23:58:00Z" w16du:dateUtc="2026-01-08T20:28:00Z">
        <w:r w:rsidRPr="00EA1B34" w:rsidDel="00A66E9D">
          <w:rPr>
            <w:rFonts w:ascii="IRLotus" w:hAnsi="IRLotus" w:cs="IRLotus"/>
            <w:sz w:val="28"/>
            <w:szCs w:val="28"/>
            <w:rtl/>
          </w:rPr>
          <w:delText xml:space="preserve">تقریباً </w:delText>
        </w:r>
      </w:del>
      <w:r w:rsidRPr="00EA1B34">
        <w:rPr>
          <w:rFonts w:ascii="IRLotus" w:hAnsi="IRLotus" w:cs="IRLotus"/>
          <w:sz w:val="28"/>
          <w:szCs w:val="28"/>
          <w:rtl/>
        </w:rPr>
        <w:t>به جز آنجا</w:t>
      </w:r>
      <w:ins w:id="1303" w:author="Ahmad" w:date="2026-01-08T23:57:00Z" w16du:dateUtc="2026-01-08T20:27:00Z">
        <w:r w:rsidR="00A66E9D">
          <w:rPr>
            <w:rFonts w:ascii="IRLotus" w:hAnsi="IRLotus" w:cs="IRLotus" w:hint="cs"/>
            <w:sz w:val="28"/>
            <w:szCs w:val="28"/>
            <w:rtl/>
          </w:rPr>
          <w:t>ها</w:t>
        </w:r>
      </w:ins>
      <w:r w:rsidRPr="00EA1B34">
        <w:rPr>
          <w:rFonts w:ascii="IRLotus" w:hAnsi="IRLotus" w:cs="IRLotus"/>
          <w:sz w:val="28"/>
          <w:szCs w:val="28"/>
          <w:rtl/>
        </w:rPr>
        <w:t>یی که آن</w:t>
      </w:r>
      <w:del w:id="1304" w:author="Ahmad" w:date="2026-01-07T01:52:00Z" w16du:dateUtc="2026-01-06T22:22:00Z">
        <w:r w:rsidRPr="00EA1B34" w:rsidDel="00442CFB">
          <w:rPr>
            <w:rFonts w:ascii="IRLotus" w:hAnsi="IRLotus" w:cs="IRLotus"/>
            <w:sz w:val="28"/>
            <w:szCs w:val="28"/>
            <w:rtl/>
          </w:rPr>
          <w:delText xml:space="preserve">ها </w:delText>
        </w:r>
      </w:del>
      <w:ins w:id="1305" w:author="Ahmad" w:date="2026-01-07T01:52:00Z" w16du:dateUtc="2026-01-06T22:22:00Z">
        <w:r w:rsidR="00442CFB">
          <w:rPr>
            <w:rFonts w:ascii="IRLotus" w:hAnsi="IRLotus" w:cs="IRLotus"/>
            <w:sz w:val="28"/>
            <w:szCs w:val="28"/>
            <w:rtl/>
          </w:rPr>
          <w:t xml:space="preserve">‌ها </w:t>
        </w:r>
      </w:ins>
      <w:r w:rsidRPr="00EA1B34">
        <w:rPr>
          <w:rFonts w:ascii="IRLotus" w:hAnsi="IRLotus" w:cs="IRLotus"/>
          <w:sz w:val="28"/>
          <w:szCs w:val="28"/>
          <w:rtl/>
        </w:rPr>
        <w:t>فحش</w:t>
      </w:r>
      <w:del w:id="1306" w:author="Ahmad" w:date="2026-01-07T01:40:00Z" w16du:dateUtc="2026-01-06T22:10:00Z">
        <w:r w:rsidRPr="00EA1B34" w:rsidDel="00EA1B34">
          <w:rPr>
            <w:rFonts w:ascii="IRLotus" w:hAnsi="IRLotus" w:cs="IRLotus"/>
            <w:sz w:val="28"/>
            <w:szCs w:val="28"/>
            <w:rtl/>
          </w:rPr>
          <w:delText xml:space="preserve"> می</w:delText>
        </w:r>
      </w:del>
      <w:ins w:id="1307" w:author="Ahmad" w:date="2026-01-07T01:46:00Z" w16du:dateUtc="2026-01-06T22:16:00Z">
        <w:r w:rsidR="00EA1B34">
          <w:rPr>
            <w:rFonts w:ascii="IRLotus" w:hAnsi="IRLotus" w:cs="IRLotus"/>
            <w:sz w:val="28"/>
            <w:szCs w:val="28"/>
            <w:rtl/>
          </w:rPr>
          <w:t xml:space="preserve"> می‌</w:t>
        </w:r>
      </w:ins>
      <w:ins w:id="1308" w:author="Ahmad" w:date="2026-01-07T01:40:00Z" w16du:dateUtc="2026-01-06T22:10:00Z">
        <w:r w:rsidR="00EA1B34">
          <w:rPr>
            <w:rFonts w:ascii="IRLotus" w:hAnsi="IRLotus" w:cs="IRLotus"/>
            <w:sz w:val="28"/>
            <w:szCs w:val="28"/>
            <w:rtl/>
          </w:rPr>
          <w:t>‌</w:t>
        </w:r>
      </w:ins>
      <w:r w:rsidRPr="00EA1B34">
        <w:rPr>
          <w:rFonts w:ascii="IRLotus" w:hAnsi="IRLotus" w:cs="IRLotus"/>
          <w:sz w:val="28"/>
          <w:szCs w:val="28"/>
          <w:rtl/>
        </w:rPr>
        <w:t>دهند و ایشان اعتراض</w:t>
      </w:r>
      <w:del w:id="1309" w:author="Ahmad" w:date="2026-01-07T01:40:00Z" w16du:dateUtc="2026-01-06T22:10:00Z">
        <w:r w:rsidRPr="00EA1B34" w:rsidDel="00EA1B34">
          <w:rPr>
            <w:rFonts w:ascii="IRLotus" w:hAnsi="IRLotus" w:cs="IRLotus"/>
            <w:sz w:val="28"/>
            <w:szCs w:val="28"/>
            <w:rtl/>
          </w:rPr>
          <w:delText xml:space="preserve"> می</w:delText>
        </w:r>
      </w:del>
      <w:ins w:id="1310" w:author="Ahmad" w:date="2026-01-07T01:46:00Z" w16du:dateUtc="2026-01-06T22:16:00Z">
        <w:r w:rsidR="00EA1B34">
          <w:rPr>
            <w:rFonts w:ascii="IRLotus" w:hAnsi="IRLotus" w:cs="IRLotus"/>
            <w:sz w:val="28"/>
            <w:szCs w:val="28"/>
            <w:rtl/>
          </w:rPr>
          <w:t xml:space="preserve"> می‌</w:t>
        </w:r>
      </w:ins>
      <w:ins w:id="1311" w:author="Ahmad" w:date="2026-01-07T01:40:00Z" w16du:dateUtc="2026-01-06T22:10:00Z">
        <w:r w:rsidR="00EA1B34">
          <w:rPr>
            <w:rFonts w:ascii="IRLotus" w:hAnsi="IRLotus" w:cs="IRLotus"/>
            <w:sz w:val="28"/>
            <w:szCs w:val="28"/>
            <w:rtl/>
          </w:rPr>
          <w:t>‌</w:t>
        </w:r>
      </w:ins>
      <w:r w:rsidRPr="00EA1B34">
        <w:rPr>
          <w:rFonts w:ascii="IRLotus" w:hAnsi="IRLotus" w:cs="IRLotus"/>
          <w:sz w:val="28"/>
          <w:szCs w:val="28"/>
          <w:rtl/>
        </w:rPr>
        <w:t xml:space="preserve">کند </w:t>
      </w:r>
      <w:ins w:id="1312" w:author="Ahmad" w:date="2026-01-08T23:57:00Z" w16du:dateUtc="2026-01-08T20:27:00Z">
        <w:r w:rsidR="00A66E9D">
          <w:rPr>
            <w:rFonts w:ascii="IRLotus" w:hAnsi="IRLotus" w:cs="IRLotus" w:hint="cs"/>
            <w:sz w:val="28"/>
            <w:szCs w:val="28"/>
            <w:rtl/>
          </w:rPr>
          <w:t xml:space="preserve">که </w:t>
        </w:r>
      </w:ins>
      <w:r w:rsidRPr="00EA1B34">
        <w:rPr>
          <w:rFonts w:ascii="IRLotus" w:hAnsi="IRLotus" w:cs="IRLotus"/>
          <w:sz w:val="28"/>
          <w:szCs w:val="28"/>
          <w:rtl/>
        </w:rPr>
        <w:t xml:space="preserve">مثلاً </w:t>
      </w:r>
      <w:ins w:id="1313" w:author="Ahmad" w:date="2026-01-08T23:57:00Z" w16du:dateUtc="2026-01-08T20:27:00Z">
        <w:r w:rsidR="00A66E9D" w:rsidRPr="00EA1B34">
          <w:rPr>
            <w:rFonts w:ascii="IRLotus" w:hAnsi="IRLotus" w:cs="IRLotus"/>
            <w:sz w:val="28"/>
            <w:szCs w:val="28"/>
            <w:rtl/>
          </w:rPr>
          <w:t xml:space="preserve">به شیعیان </w:t>
        </w:r>
      </w:ins>
      <w:del w:id="1314" w:author="Ahmad" w:date="2026-01-08T23:57:00Z" w16du:dateUtc="2026-01-08T20:27:00Z">
        <w:r w:rsidRPr="00EA1B34" w:rsidDel="00A66E9D">
          <w:rPr>
            <w:rFonts w:ascii="IRLotus" w:hAnsi="IRLotus" w:cs="IRLotus"/>
            <w:sz w:val="28"/>
            <w:szCs w:val="28"/>
            <w:rtl/>
          </w:rPr>
          <w:delText xml:space="preserve">فرعون را </w:delText>
        </w:r>
      </w:del>
      <w:r w:rsidRPr="00EA1B34">
        <w:rPr>
          <w:rFonts w:ascii="IRLotus" w:hAnsi="IRLotus" w:cs="IRLotus"/>
          <w:sz w:val="28"/>
          <w:szCs w:val="28"/>
          <w:rtl/>
        </w:rPr>
        <w:t xml:space="preserve">نگویید </w:t>
      </w:r>
      <w:ins w:id="1315" w:author="Ahmad" w:date="2026-01-08T23:57:00Z" w16du:dateUtc="2026-01-08T20:27:00Z">
        <w:r w:rsidR="00A66E9D">
          <w:rPr>
            <w:rFonts w:ascii="IRLotus" w:hAnsi="IRLotus" w:cs="IRLotus" w:hint="cs"/>
            <w:sz w:val="28"/>
            <w:szCs w:val="28"/>
            <w:rtl/>
          </w:rPr>
          <w:t>«</w:t>
        </w:r>
        <w:r w:rsidR="00A66E9D" w:rsidRPr="00EA1B34">
          <w:rPr>
            <w:rFonts w:ascii="IRLotus" w:hAnsi="IRLotus" w:cs="IRLotus"/>
            <w:sz w:val="28"/>
            <w:szCs w:val="28"/>
            <w:rtl/>
          </w:rPr>
          <w:t>فرعون</w:t>
        </w:r>
        <w:r w:rsidR="00A66E9D">
          <w:rPr>
            <w:rFonts w:ascii="IRLotus" w:hAnsi="IRLotus" w:cs="IRLotus" w:hint="cs"/>
            <w:sz w:val="28"/>
            <w:szCs w:val="28"/>
            <w:rtl/>
          </w:rPr>
          <w:t>»</w:t>
        </w:r>
      </w:ins>
      <w:del w:id="1316" w:author="Ahmad" w:date="2026-01-08T23:57:00Z" w16du:dateUtc="2026-01-08T20:27:00Z">
        <w:r w:rsidRPr="00EA1B34" w:rsidDel="00A66E9D">
          <w:rPr>
            <w:rFonts w:ascii="IRLotus" w:hAnsi="IRLotus" w:cs="IRLotus"/>
            <w:sz w:val="28"/>
            <w:szCs w:val="28"/>
            <w:rtl/>
          </w:rPr>
          <w:delText>به آن شیعیان</w:delText>
        </w:r>
      </w:del>
      <w:r w:rsidRPr="00EA1B34">
        <w:rPr>
          <w:rFonts w:ascii="IRLotus" w:hAnsi="IRLotus" w:cs="IRLotus"/>
          <w:sz w:val="28"/>
          <w:szCs w:val="28"/>
          <w:rtl/>
        </w:rPr>
        <w:t>، تقریباً تمام آنچه آن</w:t>
      </w:r>
      <w:del w:id="1317" w:author="Ahmad" w:date="2026-01-07T01:52:00Z" w16du:dateUtc="2026-01-06T22:22:00Z">
        <w:r w:rsidRPr="00EA1B34" w:rsidDel="00442CFB">
          <w:rPr>
            <w:rFonts w:ascii="IRLotus" w:hAnsi="IRLotus" w:cs="IRLotus"/>
            <w:sz w:val="28"/>
            <w:szCs w:val="28"/>
            <w:rtl/>
          </w:rPr>
          <w:delText xml:space="preserve">ها </w:delText>
        </w:r>
      </w:del>
      <w:ins w:id="1318" w:author="Ahmad" w:date="2026-01-07T01:52:00Z" w16du:dateUtc="2026-01-06T22:22:00Z">
        <w:r w:rsidR="00442CFB">
          <w:rPr>
            <w:rFonts w:ascii="IRLotus" w:hAnsi="IRLotus" w:cs="IRLotus"/>
            <w:sz w:val="28"/>
            <w:szCs w:val="28"/>
            <w:rtl/>
          </w:rPr>
          <w:t xml:space="preserve">‌ها </w:t>
        </w:r>
      </w:ins>
      <w:ins w:id="1319" w:author="Ahmad" w:date="2026-01-08T23:58:00Z" w16du:dateUtc="2026-01-08T20:28:00Z">
        <w:r w:rsidR="00A66E9D" w:rsidRPr="00EA1B34">
          <w:rPr>
            <w:rFonts w:ascii="IRLotus" w:hAnsi="IRLotus" w:cs="IRLotus"/>
            <w:sz w:val="28"/>
            <w:szCs w:val="28"/>
            <w:rtl/>
          </w:rPr>
          <w:t>نظر</w:t>
        </w:r>
        <w:r w:rsidR="00A66E9D">
          <w:rPr>
            <w:rFonts w:ascii="IRLotus" w:hAnsi="IRLotus" w:cs="IRLotus"/>
            <w:sz w:val="28"/>
            <w:szCs w:val="28"/>
            <w:rtl/>
          </w:rPr>
          <w:t xml:space="preserve"> می‌‌</w:t>
        </w:r>
        <w:r w:rsidR="00A66E9D" w:rsidRPr="00EA1B34">
          <w:rPr>
            <w:rFonts w:ascii="IRLotus" w:hAnsi="IRLotus" w:cs="IRLotus"/>
            <w:sz w:val="28"/>
            <w:szCs w:val="28"/>
            <w:rtl/>
          </w:rPr>
          <w:t xml:space="preserve">دهند </w:t>
        </w:r>
        <w:r w:rsidR="00A66E9D">
          <w:rPr>
            <w:rFonts w:ascii="IRLotus" w:hAnsi="IRLotus" w:cs="IRLotus" w:hint="cs"/>
            <w:sz w:val="28"/>
            <w:szCs w:val="28"/>
            <w:rtl/>
          </w:rPr>
          <w:t xml:space="preserve">ــ </w:t>
        </w:r>
      </w:ins>
      <w:r w:rsidRPr="00EA1B34">
        <w:rPr>
          <w:rFonts w:ascii="IRLotus" w:hAnsi="IRLotus" w:cs="IRLotus"/>
          <w:sz w:val="28"/>
          <w:szCs w:val="28"/>
          <w:rtl/>
        </w:rPr>
        <w:t xml:space="preserve">از مجری و </w:t>
      </w:r>
      <w:del w:id="1320" w:author="Ahmad" w:date="2026-01-08T23:58:00Z" w16du:dateUtc="2026-01-08T20:28:00Z">
        <w:r w:rsidRPr="00EA1B34" w:rsidDel="00A66E9D">
          <w:rPr>
            <w:rFonts w:ascii="IRLotus" w:hAnsi="IRLotus" w:cs="IRLotus"/>
            <w:sz w:val="28"/>
            <w:szCs w:val="28"/>
            <w:rtl/>
          </w:rPr>
          <w:delText xml:space="preserve">مخاطبین </w:delText>
        </w:r>
      </w:del>
      <w:ins w:id="1321" w:author="Ahmad" w:date="2026-01-08T23:58:00Z" w16du:dateUtc="2026-01-08T20:28:00Z">
        <w:r w:rsidR="00A66E9D" w:rsidRPr="00EA1B34">
          <w:rPr>
            <w:rFonts w:ascii="IRLotus" w:hAnsi="IRLotus" w:cs="IRLotus"/>
            <w:sz w:val="28"/>
            <w:szCs w:val="28"/>
            <w:rtl/>
          </w:rPr>
          <w:t>مخاطب</w:t>
        </w:r>
        <w:r w:rsidR="00A66E9D">
          <w:rPr>
            <w:rFonts w:ascii="IRLotus" w:hAnsi="IRLotus" w:cs="IRLotus" w:hint="cs"/>
            <w:sz w:val="28"/>
            <w:szCs w:val="28"/>
            <w:rtl/>
          </w:rPr>
          <w:t>ا</w:t>
        </w:r>
        <w:r w:rsidR="00A66E9D" w:rsidRPr="00EA1B34">
          <w:rPr>
            <w:rFonts w:ascii="IRLotus" w:hAnsi="IRLotus" w:cs="IRLotus"/>
            <w:sz w:val="28"/>
            <w:szCs w:val="28"/>
            <w:rtl/>
          </w:rPr>
          <w:t xml:space="preserve">ن </w:t>
        </w:r>
      </w:ins>
      <w:r w:rsidRPr="00EA1B34">
        <w:rPr>
          <w:rFonts w:ascii="IRLotus" w:hAnsi="IRLotus" w:cs="IRLotus"/>
          <w:sz w:val="28"/>
          <w:szCs w:val="28"/>
          <w:rtl/>
        </w:rPr>
        <w:t xml:space="preserve">که </w:t>
      </w:r>
      <w:r w:rsidRPr="00EA1B34">
        <w:rPr>
          <w:rFonts w:ascii="IRLotus" w:hAnsi="IRLotus" w:cs="IRLotus"/>
          <w:sz w:val="28"/>
          <w:szCs w:val="28"/>
          <w:rtl/>
        </w:rPr>
        <w:lastRenderedPageBreak/>
        <w:t>تماس</w:t>
      </w:r>
      <w:del w:id="1322" w:author="Ahmad" w:date="2026-01-07T01:40:00Z" w16du:dateUtc="2026-01-06T22:10:00Z">
        <w:r w:rsidRPr="00EA1B34" w:rsidDel="00EA1B34">
          <w:rPr>
            <w:rFonts w:ascii="IRLotus" w:hAnsi="IRLotus" w:cs="IRLotus"/>
            <w:sz w:val="28"/>
            <w:szCs w:val="28"/>
            <w:rtl/>
          </w:rPr>
          <w:delText xml:space="preserve"> می</w:delText>
        </w:r>
      </w:del>
      <w:ins w:id="1323" w:author="Ahmad" w:date="2026-01-07T01:46:00Z" w16du:dateUtc="2026-01-06T22:16:00Z">
        <w:r w:rsidR="00EA1B34">
          <w:rPr>
            <w:rFonts w:ascii="IRLotus" w:hAnsi="IRLotus" w:cs="IRLotus"/>
            <w:sz w:val="28"/>
            <w:szCs w:val="28"/>
            <w:rtl/>
          </w:rPr>
          <w:t xml:space="preserve"> می‌</w:t>
        </w:r>
      </w:ins>
      <w:ins w:id="1324" w:author="Ahmad" w:date="2026-01-07T01:40:00Z" w16du:dateUtc="2026-01-06T22:10:00Z">
        <w:r w:rsidR="00EA1B34">
          <w:rPr>
            <w:rFonts w:ascii="IRLotus" w:hAnsi="IRLotus" w:cs="IRLotus"/>
            <w:sz w:val="28"/>
            <w:szCs w:val="28"/>
            <w:rtl/>
          </w:rPr>
          <w:t>‌</w:t>
        </w:r>
      </w:ins>
      <w:r w:rsidRPr="00EA1B34">
        <w:rPr>
          <w:rFonts w:ascii="IRLotus" w:hAnsi="IRLotus" w:cs="IRLotus"/>
          <w:sz w:val="28"/>
          <w:szCs w:val="28"/>
          <w:rtl/>
        </w:rPr>
        <w:t xml:space="preserve">گیرند </w:t>
      </w:r>
      <w:ins w:id="1325" w:author="Ahmad" w:date="2026-01-08T23:58:00Z" w16du:dateUtc="2026-01-08T20:28:00Z">
        <w:r w:rsidR="00A66E9D">
          <w:rPr>
            <w:rFonts w:ascii="IRLotus" w:hAnsi="IRLotus" w:cs="IRLotus" w:hint="cs"/>
            <w:sz w:val="28"/>
            <w:szCs w:val="28"/>
            <w:rtl/>
          </w:rPr>
          <w:t xml:space="preserve">ــ </w:t>
        </w:r>
      </w:ins>
      <w:del w:id="1326" w:author="Ahmad" w:date="2026-01-08T23:58:00Z" w16du:dateUtc="2026-01-08T20:28:00Z">
        <w:r w:rsidRPr="00EA1B34" w:rsidDel="00A66E9D">
          <w:rPr>
            <w:rFonts w:ascii="IRLotus" w:hAnsi="IRLotus" w:cs="IRLotus"/>
            <w:sz w:val="28"/>
            <w:szCs w:val="28"/>
            <w:rtl/>
          </w:rPr>
          <w:delText>نظر</w:delText>
        </w:r>
      </w:del>
      <w:del w:id="1327" w:author="Ahmad" w:date="2026-01-07T01:40:00Z" w16du:dateUtc="2026-01-06T22:10:00Z">
        <w:r w:rsidRPr="00EA1B34" w:rsidDel="00EA1B34">
          <w:rPr>
            <w:rFonts w:ascii="IRLotus" w:hAnsi="IRLotus" w:cs="IRLotus"/>
            <w:sz w:val="28"/>
            <w:szCs w:val="28"/>
            <w:rtl/>
          </w:rPr>
          <w:delText xml:space="preserve"> می</w:delText>
        </w:r>
      </w:del>
      <w:del w:id="1328" w:author="Ahmad" w:date="2026-01-08T23:58:00Z" w16du:dateUtc="2026-01-08T20:28:00Z">
        <w:r w:rsidRPr="00EA1B34" w:rsidDel="00A66E9D">
          <w:rPr>
            <w:rFonts w:ascii="IRLotus" w:hAnsi="IRLotus" w:cs="IRLotus"/>
            <w:sz w:val="28"/>
            <w:szCs w:val="28"/>
            <w:rtl/>
          </w:rPr>
          <w:delText xml:space="preserve">دهند </w:delText>
        </w:r>
      </w:del>
      <w:r w:rsidRPr="00EA1B34">
        <w:rPr>
          <w:rFonts w:ascii="IRLotus" w:hAnsi="IRLotus" w:cs="IRLotus"/>
          <w:sz w:val="28"/>
          <w:szCs w:val="28"/>
          <w:rtl/>
        </w:rPr>
        <w:t xml:space="preserve">ایشان </w:t>
      </w:r>
      <w:del w:id="1329" w:author="Ahmad" w:date="2026-01-08T23:59:00Z" w16du:dateUtc="2026-01-08T20:29:00Z">
        <w:r w:rsidRPr="00EA1B34" w:rsidDel="00A66E9D">
          <w:rPr>
            <w:rFonts w:ascii="IRLotus" w:hAnsi="IRLotus" w:cs="IRLotus"/>
            <w:sz w:val="28"/>
            <w:szCs w:val="28"/>
            <w:rtl/>
          </w:rPr>
          <w:delText xml:space="preserve">همه را </w:delText>
        </w:r>
      </w:del>
      <w:r w:rsidRPr="00EA1B34">
        <w:rPr>
          <w:rFonts w:ascii="IRLotus" w:hAnsi="IRLotus" w:cs="IRLotus"/>
          <w:sz w:val="28"/>
          <w:szCs w:val="28"/>
          <w:rtl/>
        </w:rPr>
        <w:t>تأیید</w:t>
      </w:r>
      <w:del w:id="1330" w:author="Ahmad" w:date="2026-01-07T01:40:00Z" w16du:dateUtc="2026-01-06T22:10:00Z">
        <w:r w:rsidRPr="00EA1B34" w:rsidDel="00EA1B34">
          <w:rPr>
            <w:rFonts w:ascii="IRLotus" w:hAnsi="IRLotus" w:cs="IRLotus"/>
            <w:sz w:val="28"/>
            <w:szCs w:val="28"/>
            <w:rtl/>
          </w:rPr>
          <w:delText xml:space="preserve"> می</w:delText>
        </w:r>
      </w:del>
      <w:ins w:id="1331" w:author="Ahmad" w:date="2026-01-07T01:46:00Z" w16du:dateUtc="2026-01-06T22:16:00Z">
        <w:r w:rsidR="00EA1B34">
          <w:rPr>
            <w:rFonts w:ascii="IRLotus" w:hAnsi="IRLotus" w:cs="IRLotus"/>
            <w:sz w:val="28"/>
            <w:szCs w:val="28"/>
            <w:rtl/>
          </w:rPr>
          <w:t xml:space="preserve"> می‌</w:t>
        </w:r>
      </w:ins>
      <w:ins w:id="1332" w:author="Ahmad" w:date="2026-01-07T01:40:00Z" w16du:dateUtc="2026-01-06T22:10:00Z">
        <w:r w:rsidR="00EA1B34">
          <w:rPr>
            <w:rFonts w:ascii="IRLotus" w:hAnsi="IRLotus" w:cs="IRLotus"/>
            <w:sz w:val="28"/>
            <w:szCs w:val="28"/>
            <w:rtl/>
          </w:rPr>
          <w:t>‌</w:t>
        </w:r>
      </w:ins>
      <w:r w:rsidRPr="00EA1B34">
        <w:rPr>
          <w:rFonts w:ascii="IRLotus" w:hAnsi="IRLotus" w:cs="IRLotus"/>
          <w:sz w:val="28"/>
          <w:szCs w:val="28"/>
          <w:rtl/>
        </w:rPr>
        <w:t xml:space="preserve">کند که فیلمش </w:t>
      </w:r>
      <w:ins w:id="1333" w:author="Ahmad" w:date="2026-01-08T23:59:00Z" w16du:dateUtc="2026-01-08T20:29:00Z">
        <w:r w:rsidR="00A66E9D">
          <w:rPr>
            <w:rFonts w:ascii="IRLotus" w:hAnsi="IRLotus" w:cs="IRLotus" w:hint="cs"/>
            <w:sz w:val="28"/>
            <w:szCs w:val="28"/>
            <w:rtl/>
          </w:rPr>
          <w:t xml:space="preserve">هم </w:t>
        </w:r>
      </w:ins>
      <w:r w:rsidRPr="00EA1B34">
        <w:rPr>
          <w:rFonts w:ascii="IRLotus" w:hAnsi="IRLotus" w:cs="IRLotus"/>
          <w:sz w:val="28"/>
          <w:szCs w:val="28"/>
          <w:rtl/>
        </w:rPr>
        <w:t xml:space="preserve">موجود است. من دیدم که </w:t>
      </w:r>
      <w:ins w:id="1334" w:author="Ahmad" w:date="2026-01-08T23:59:00Z" w16du:dateUtc="2026-01-08T20:29:00Z">
        <w:r w:rsidR="00A66E9D">
          <w:rPr>
            <w:rFonts w:ascii="IRLotus" w:hAnsi="IRLotus" w:cs="IRLotus" w:hint="cs"/>
            <w:sz w:val="28"/>
            <w:szCs w:val="28"/>
            <w:rtl/>
          </w:rPr>
          <w:t xml:space="preserve">به </w:t>
        </w:r>
        <w:r w:rsidR="00A66E9D" w:rsidRPr="00EA1B34">
          <w:rPr>
            <w:rFonts w:ascii="IRLotus" w:hAnsi="IRLotus" w:cs="IRLotus"/>
            <w:sz w:val="28"/>
            <w:szCs w:val="28"/>
            <w:rtl/>
          </w:rPr>
          <w:t>احتمال زیاد</w:t>
        </w:r>
        <w:r w:rsidR="00A66E9D">
          <w:rPr>
            <w:rFonts w:ascii="IRLotus" w:hAnsi="IRLotus" w:cs="IRLotus"/>
            <w:sz w:val="28"/>
            <w:szCs w:val="28"/>
            <w:rtl/>
          </w:rPr>
          <w:t>،</w:t>
        </w:r>
        <w:r w:rsidR="00A66E9D" w:rsidRPr="00EA1B34">
          <w:rPr>
            <w:rFonts w:ascii="IRLotus" w:hAnsi="IRLotus" w:cs="IRLotus"/>
            <w:sz w:val="28"/>
            <w:szCs w:val="28"/>
            <w:rtl/>
          </w:rPr>
          <w:t xml:space="preserve"> ایشان </w:t>
        </w:r>
      </w:ins>
      <w:r w:rsidR="00090906" w:rsidRPr="00EA1B34">
        <w:rPr>
          <w:rFonts w:ascii="IRLotus" w:hAnsi="IRLotus" w:cs="IRLotus"/>
          <w:sz w:val="28"/>
          <w:szCs w:val="28"/>
          <w:rtl/>
        </w:rPr>
        <w:t xml:space="preserve">ناخواسته </w:t>
      </w:r>
      <w:del w:id="1335" w:author="Ahmad" w:date="2026-01-08T23:59:00Z" w16du:dateUtc="2026-01-08T20:29:00Z">
        <w:r w:rsidR="00090906" w:rsidRPr="00EA1B34" w:rsidDel="00A66E9D">
          <w:rPr>
            <w:rFonts w:ascii="IRLotus" w:hAnsi="IRLotus" w:cs="IRLotus"/>
            <w:sz w:val="28"/>
            <w:szCs w:val="28"/>
            <w:rtl/>
          </w:rPr>
          <w:delText xml:space="preserve">احتمال زیاد ایشان </w:delText>
        </w:r>
      </w:del>
      <w:r w:rsidR="00090906" w:rsidRPr="00EA1B34">
        <w:rPr>
          <w:rFonts w:ascii="IRLotus" w:hAnsi="IRLotus" w:cs="IRLotus"/>
          <w:sz w:val="28"/>
          <w:szCs w:val="28"/>
          <w:rtl/>
        </w:rPr>
        <w:t xml:space="preserve">به دامن </w:t>
      </w:r>
      <w:del w:id="1336" w:author="Ahmad" w:date="2026-01-09T00:00:00Z" w16du:dateUtc="2026-01-08T20:30:00Z">
        <w:r w:rsidR="00090906" w:rsidRPr="00EA1B34" w:rsidDel="00A66E9D">
          <w:rPr>
            <w:rFonts w:ascii="IRLotus" w:hAnsi="IRLotus" w:cs="IRLotus"/>
            <w:sz w:val="28"/>
            <w:szCs w:val="28"/>
            <w:rtl/>
          </w:rPr>
          <w:delText xml:space="preserve">یک </w:delText>
        </w:r>
      </w:del>
      <w:ins w:id="1337" w:author="Ahmad" w:date="2026-01-09T00:00:00Z" w16du:dateUtc="2026-01-08T20:30:00Z">
        <w:r w:rsidR="00A66E9D">
          <w:rPr>
            <w:rFonts w:ascii="IRLotus" w:hAnsi="IRLotus" w:cs="IRLotus" w:hint="cs"/>
            <w:sz w:val="28"/>
            <w:szCs w:val="28"/>
            <w:rtl/>
          </w:rPr>
          <w:t>این</w:t>
        </w:r>
        <w:r w:rsidR="00A66E9D" w:rsidRPr="00EA1B34">
          <w:rPr>
            <w:rFonts w:ascii="IRLotus" w:hAnsi="IRLotus" w:cs="IRLotus"/>
            <w:sz w:val="28"/>
            <w:szCs w:val="28"/>
            <w:rtl/>
          </w:rPr>
          <w:t xml:space="preserve"> </w:t>
        </w:r>
      </w:ins>
      <w:r w:rsidR="00090906" w:rsidRPr="00EA1B34">
        <w:rPr>
          <w:rFonts w:ascii="IRLotus" w:hAnsi="IRLotus" w:cs="IRLotus"/>
          <w:sz w:val="28"/>
          <w:szCs w:val="28"/>
          <w:rtl/>
        </w:rPr>
        <w:t>جریان</w:t>
      </w:r>
      <w:del w:id="1338" w:author="Ahmad" w:date="2026-01-09T00:00:00Z" w16du:dateUtc="2026-01-08T20:30:00Z">
        <w:r w:rsidR="00090906" w:rsidRPr="00EA1B34" w:rsidDel="00A66E9D">
          <w:rPr>
            <w:rFonts w:ascii="IRLotus" w:hAnsi="IRLotus" w:cs="IRLotus"/>
            <w:sz w:val="28"/>
            <w:szCs w:val="28"/>
            <w:rtl/>
          </w:rPr>
          <w:delText>ی</w:delText>
        </w:r>
      </w:del>
      <w:r w:rsidR="00090906" w:rsidRPr="00EA1B34">
        <w:rPr>
          <w:rFonts w:ascii="IRLotus" w:hAnsi="IRLotus" w:cs="IRLotus"/>
          <w:sz w:val="28"/>
          <w:szCs w:val="28"/>
          <w:rtl/>
        </w:rPr>
        <w:t xml:space="preserve"> افتاده</w:t>
      </w:r>
      <w:ins w:id="1339" w:author="Ahmad" w:date="2026-01-09T00:00:00Z" w16du:dateUtc="2026-01-08T20:30:00Z">
        <w:r w:rsidR="00A66E9D">
          <w:rPr>
            <w:rFonts w:ascii="IRLotus" w:hAnsi="IRLotus" w:cs="IRLotus" w:hint="cs"/>
            <w:sz w:val="28"/>
            <w:szCs w:val="28"/>
            <w:rtl/>
          </w:rPr>
          <w:t>.</w:t>
        </w:r>
      </w:ins>
      <w:del w:id="1340" w:author="Ahmad" w:date="2026-01-09T00:00:00Z" w16du:dateUtc="2026-01-08T20:30:00Z">
        <w:r w:rsidR="00090906" w:rsidRPr="00EA1B34" w:rsidDel="00A66E9D">
          <w:rPr>
            <w:rFonts w:ascii="IRLotus" w:hAnsi="IRLotus" w:cs="IRLotus"/>
            <w:sz w:val="28"/>
            <w:szCs w:val="28"/>
            <w:rtl/>
          </w:rPr>
          <w:delText xml:space="preserve"> و</w:delText>
        </w:r>
      </w:del>
      <w:r w:rsidR="00090906" w:rsidRPr="00EA1B34">
        <w:rPr>
          <w:rFonts w:ascii="IRLotus" w:hAnsi="IRLotus" w:cs="IRLotus"/>
          <w:sz w:val="28"/>
          <w:szCs w:val="28"/>
          <w:rtl/>
        </w:rPr>
        <w:t xml:space="preserve"> </w:t>
      </w:r>
      <w:del w:id="1341" w:author="Ahmad" w:date="2026-01-09T00:01:00Z" w16du:dateUtc="2026-01-08T20:31:00Z">
        <w:r w:rsidR="00090906" w:rsidRPr="00EA1B34" w:rsidDel="00A66E9D">
          <w:rPr>
            <w:rFonts w:ascii="IRLotus" w:hAnsi="IRLotus" w:cs="IRLotus"/>
            <w:sz w:val="28"/>
            <w:szCs w:val="28"/>
            <w:rtl/>
          </w:rPr>
          <w:delText xml:space="preserve">برای مردم ما </w:delText>
        </w:r>
      </w:del>
      <w:r w:rsidR="00090906" w:rsidRPr="00EA1B34">
        <w:rPr>
          <w:rFonts w:ascii="IRLotus" w:hAnsi="IRLotus" w:cs="IRLotus"/>
          <w:sz w:val="28"/>
          <w:szCs w:val="28"/>
          <w:rtl/>
        </w:rPr>
        <w:t xml:space="preserve">اگر </w:t>
      </w:r>
      <w:ins w:id="1342" w:author="Ahmad" w:date="2026-01-09T00:47:00Z" w16du:dateUtc="2026-01-08T21:17:00Z">
        <w:r w:rsidR="002F1906" w:rsidRPr="00EA1B34">
          <w:rPr>
            <w:rFonts w:ascii="IRLotus" w:hAnsi="IRLotus" w:cs="IRLotus"/>
            <w:sz w:val="28"/>
            <w:szCs w:val="28"/>
            <w:rtl/>
          </w:rPr>
          <w:t xml:space="preserve">لباس </w:t>
        </w:r>
        <w:r w:rsidR="002F1906">
          <w:rPr>
            <w:rFonts w:ascii="IRLotus" w:hAnsi="IRLotus" w:cs="IRLotus"/>
            <w:sz w:val="28"/>
            <w:szCs w:val="28"/>
            <w:rtl/>
          </w:rPr>
          <w:t>وهّا</w:t>
        </w:r>
        <w:r w:rsidR="002F1906" w:rsidRPr="00EA1B34">
          <w:rPr>
            <w:rFonts w:ascii="IRLotus" w:hAnsi="IRLotus" w:cs="IRLotus"/>
            <w:sz w:val="28"/>
            <w:szCs w:val="28"/>
            <w:rtl/>
          </w:rPr>
          <w:t>ب</w:t>
        </w:r>
        <w:r w:rsidR="002F1906">
          <w:rPr>
            <w:rFonts w:ascii="IRLotus" w:hAnsi="IRLotus" w:cs="IRLotus"/>
            <w:sz w:val="28"/>
            <w:szCs w:val="28"/>
            <w:rtl/>
          </w:rPr>
          <w:t>یّت</w:t>
        </w:r>
        <w:r w:rsidR="002F1906" w:rsidRPr="00EA1B34">
          <w:rPr>
            <w:rFonts w:ascii="IRLotus" w:hAnsi="IRLotus" w:cs="IRLotus"/>
            <w:sz w:val="28"/>
            <w:szCs w:val="28"/>
            <w:rtl/>
          </w:rPr>
          <w:t xml:space="preserve"> </w:t>
        </w:r>
        <w:r w:rsidR="002F1906">
          <w:rPr>
            <w:rFonts w:ascii="IRLotus" w:hAnsi="IRLotus" w:cs="IRLotus" w:hint="cs"/>
            <w:sz w:val="28"/>
            <w:szCs w:val="28"/>
            <w:rtl/>
          </w:rPr>
          <w:t xml:space="preserve">بر </w:t>
        </w:r>
        <w:r w:rsidR="002F1906" w:rsidRPr="00EA1B34">
          <w:rPr>
            <w:rFonts w:ascii="IRLotus" w:hAnsi="IRLotus" w:cs="IRLotus"/>
            <w:sz w:val="28"/>
            <w:szCs w:val="28"/>
            <w:rtl/>
          </w:rPr>
          <w:t xml:space="preserve">تن </w:t>
        </w:r>
      </w:ins>
      <w:r w:rsidR="00090906" w:rsidRPr="00EA1B34">
        <w:rPr>
          <w:rFonts w:ascii="IRLotus" w:hAnsi="IRLotus" w:cs="IRLotus"/>
          <w:sz w:val="28"/>
          <w:szCs w:val="28"/>
          <w:rtl/>
        </w:rPr>
        <w:t xml:space="preserve">ایشان </w:t>
      </w:r>
      <w:ins w:id="1343" w:author="Ahmad" w:date="2026-01-09T00:47:00Z" w16du:dateUtc="2026-01-08T21:17:00Z">
        <w:r w:rsidR="002F1906" w:rsidRPr="00EA1B34">
          <w:rPr>
            <w:rFonts w:ascii="IRLotus" w:hAnsi="IRLotus" w:cs="IRLotus"/>
            <w:sz w:val="28"/>
            <w:szCs w:val="28"/>
            <w:rtl/>
          </w:rPr>
          <w:t xml:space="preserve">باشد </w:t>
        </w:r>
      </w:ins>
      <w:ins w:id="1344" w:author="Ahmad" w:date="2026-01-09T00:01:00Z" w16du:dateUtc="2026-01-08T20:31:00Z">
        <w:r w:rsidR="00A66E9D">
          <w:rPr>
            <w:rFonts w:ascii="IRLotus" w:hAnsi="IRLotus" w:cs="IRLotus" w:hint="cs"/>
            <w:sz w:val="28"/>
            <w:szCs w:val="28"/>
            <w:rtl/>
          </w:rPr>
          <w:t xml:space="preserve">ــ </w:t>
        </w:r>
      </w:ins>
      <w:r w:rsidR="00090906" w:rsidRPr="00EA1B34">
        <w:rPr>
          <w:rFonts w:ascii="IRLotus" w:hAnsi="IRLotus" w:cs="IRLotus"/>
          <w:sz w:val="28"/>
          <w:szCs w:val="28"/>
          <w:rtl/>
        </w:rPr>
        <w:t>عذر</w:t>
      </w:r>
      <w:del w:id="1345" w:author="Ahmad" w:date="2026-01-07T01:40:00Z" w16du:dateUtc="2026-01-06T22:10:00Z">
        <w:r w:rsidR="00090906" w:rsidRPr="00EA1B34" w:rsidDel="00EA1B34">
          <w:rPr>
            <w:rFonts w:ascii="IRLotus" w:hAnsi="IRLotus" w:cs="IRLotus"/>
            <w:sz w:val="28"/>
            <w:szCs w:val="28"/>
            <w:rtl/>
          </w:rPr>
          <w:delText xml:space="preserve"> می</w:delText>
        </w:r>
      </w:del>
      <w:ins w:id="1346" w:author="Ahmad" w:date="2026-01-07T01:46:00Z" w16du:dateUtc="2026-01-06T22:16:00Z">
        <w:r w:rsidR="00EA1B34">
          <w:rPr>
            <w:rFonts w:ascii="IRLotus" w:hAnsi="IRLotus" w:cs="IRLotus"/>
            <w:sz w:val="28"/>
            <w:szCs w:val="28"/>
            <w:rtl/>
          </w:rPr>
          <w:t xml:space="preserve"> می‌</w:t>
        </w:r>
      </w:ins>
      <w:ins w:id="1347" w:author="Ahmad" w:date="2026-01-07T01:40:00Z" w16du:dateUtc="2026-01-06T22:10:00Z">
        <w:r w:rsidR="00EA1B34">
          <w:rPr>
            <w:rFonts w:ascii="IRLotus" w:hAnsi="IRLotus" w:cs="IRLotus"/>
            <w:sz w:val="28"/>
            <w:szCs w:val="28"/>
            <w:rtl/>
          </w:rPr>
          <w:t>‌</w:t>
        </w:r>
      </w:ins>
      <w:r w:rsidR="00090906" w:rsidRPr="00EA1B34">
        <w:rPr>
          <w:rFonts w:ascii="IRLotus" w:hAnsi="IRLotus" w:cs="IRLotus"/>
          <w:sz w:val="28"/>
          <w:szCs w:val="28"/>
          <w:rtl/>
        </w:rPr>
        <w:t>خواهم</w:t>
      </w:r>
      <w:ins w:id="1348" w:author="Ahmad" w:date="2026-01-09T00:01:00Z" w16du:dateUtc="2026-01-08T20:31:00Z">
        <w:r w:rsidR="00A66E9D">
          <w:rPr>
            <w:rFonts w:ascii="IRLotus" w:hAnsi="IRLotus" w:cs="IRLotus" w:hint="cs"/>
            <w:sz w:val="28"/>
            <w:szCs w:val="28"/>
            <w:rtl/>
          </w:rPr>
          <w:t>!</w:t>
        </w:r>
      </w:ins>
      <w:r w:rsidR="00090906" w:rsidRPr="00EA1B34">
        <w:rPr>
          <w:rFonts w:ascii="IRLotus" w:hAnsi="IRLotus" w:cs="IRLotus"/>
          <w:sz w:val="28"/>
          <w:szCs w:val="28"/>
          <w:rtl/>
        </w:rPr>
        <w:t xml:space="preserve"> </w:t>
      </w:r>
      <w:del w:id="1349" w:author="Ahmad" w:date="2026-01-09T00:01:00Z" w16du:dateUtc="2026-01-08T20:31:00Z">
        <w:r w:rsidR="00090906" w:rsidRPr="00EA1B34" w:rsidDel="00A66E9D">
          <w:rPr>
            <w:rFonts w:ascii="IRLotus" w:hAnsi="IRLotus" w:cs="IRLotus"/>
            <w:sz w:val="28"/>
            <w:szCs w:val="28"/>
            <w:rtl/>
          </w:rPr>
          <w:delText xml:space="preserve">ببخشید </w:delText>
        </w:r>
      </w:del>
      <w:r w:rsidR="00090906" w:rsidRPr="00EA1B34">
        <w:rPr>
          <w:rFonts w:ascii="IRLotus" w:hAnsi="IRLotus" w:cs="IRLotus"/>
          <w:sz w:val="28"/>
          <w:szCs w:val="28"/>
          <w:rtl/>
        </w:rPr>
        <w:t>مثال</w:t>
      </w:r>
      <w:del w:id="1350" w:author="Ahmad" w:date="2026-01-07T01:40:00Z" w16du:dateUtc="2026-01-06T22:10:00Z">
        <w:r w:rsidR="00090906" w:rsidRPr="00EA1B34" w:rsidDel="00EA1B34">
          <w:rPr>
            <w:rFonts w:ascii="IRLotus" w:hAnsi="IRLotus" w:cs="IRLotus"/>
            <w:sz w:val="28"/>
            <w:szCs w:val="28"/>
            <w:rtl/>
          </w:rPr>
          <w:delText xml:space="preserve"> می</w:delText>
        </w:r>
      </w:del>
      <w:ins w:id="1351" w:author="Ahmad" w:date="2026-01-07T01:46:00Z" w16du:dateUtc="2026-01-06T22:16:00Z">
        <w:r w:rsidR="00EA1B34">
          <w:rPr>
            <w:rFonts w:ascii="IRLotus" w:hAnsi="IRLotus" w:cs="IRLotus"/>
            <w:sz w:val="28"/>
            <w:szCs w:val="28"/>
            <w:rtl/>
          </w:rPr>
          <w:t xml:space="preserve"> می‌</w:t>
        </w:r>
      </w:ins>
      <w:ins w:id="1352" w:author="Ahmad" w:date="2026-01-07T01:40:00Z" w16du:dateUtc="2026-01-06T22:10:00Z">
        <w:r w:rsidR="00EA1B34">
          <w:rPr>
            <w:rFonts w:ascii="IRLotus" w:hAnsi="IRLotus" w:cs="IRLotus"/>
            <w:sz w:val="28"/>
            <w:szCs w:val="28"/>
            <w:rtl/>
          </w:rPr>
          <w:t>‌</w:t>
        </w:r>
      </w:ins>
      <w:r w:rsidR="00090906" w:rsidRPr="00EA1B34">
        <w:rPr>
          <w:rFonts w:ascii="IRLotus" w:hAnsi="IRLotus" w:cs="IRLotus"/>
          <w:sz w:val="28"/>
          <w:szCs w:val="28"/>
          <w:rtl/>
        </w:rPr>
        <w:t xml:space="preserve">زنم </w:t>
      </w:r>
      <w:ins w:id="1353" w:author="Ahmad" w:date="2026-01-09T00:01:00Z" w16du:dateUtc="2026-01-08T20:31:00Z">
        <w:r w:rsidR="00A66E9D">
          <w:rPr>
            <w:rFonts w:ascii="IRLotus" w:hAnsi="IRLotus" w:cs="IRLotus" w:hint="cs"/>
            <w:sz w:val="28"/>
            <w:szCs w:val="28"/>
            <w:rtl/>
          </w:rPr>
          <w:t xml:space="preserve">ــ </w:t>
        </w:r>
      </w:ins>
      <w:del w:id="1354" w:author="Ahmad" w:date="2026-01-09T00:47:00Z" w16du:dateUtc="2026-01-08T21:17:00Z">
        <w:r w:rsidR="00090906" w:rsidRPr="00EA1B34" w:rsidDel="002F1906">
          <w:rPr>
            <w:rFonts w:ascii="IRLotus" w:hAnsi="IRLotus" w:cs="IRLotus"/>
            <w:sz w:val="28"/>
            <w:szCs w:val="28"/>
            <w:rtl/>
          </w:rPr>
          <w:delText xml:space="preserve">لباس </w:delText>
        </w:r>
      </w:del>
      <w:del w:id="1355" w:author="Ahmad" w:date="2026-01-08T23:39:00Z" w16du:dateUtc="2026-01-08T20:09:00Z">
        <w:r w:rsidR="00090906" w:rsidRPr="00EA1B34" w:rsidDel="00A271BA">
          <w:rPr>
            <w:rFonts w:ascii="IRLotus" w:hAnsi="IRLotus" w:cs="IRLotus"/>
            <w:sz w:val="28"/>
            <w:szCs w:val="28"/>
            <w:rtl/>
          </w:rPr>
          <w:delText>وها</w:delText>
        </w:r>
      </w:del>
      <w:del w:id="1356" w:author="Ahmad" w:date="2026-01-09T00:47:00Z" w16du:dateUtc="2026-01-08T21:17:00Z">
        <w:r w:rsidR="00090906" w:rsidRPr="00EA1B34" w:rsidDel="002F1906">
          <w:rPr>
            <w:rFonts w:ascii="IRLotus" w:hAnsi="IRLotus" w:cs="IRLotus"/>
            <w:sz w:val="28"/>
            <w:szCs w:val="28"/>
            <w:rtl/>
          </w:rPr>
          <w:delText>ب</w:delText>
        </w:r>
      </w:del>
      <w:del w:id="1357" w:author="Ahmad" w:date="2026-01-07T02:02:00Z" w16du:dateUtc="2026-01-06T22:32:00Z">
        <w:r w:rsidR="00090906" w:rsidRPr="00EA1B34" w:rsidDel="005B6300">
          <w:rPr>
            <w:rFonts w:ascii="IRLotus" w:hAnsi="IRLotus" w:cs="IRLotus"/>
            <w:sz w:val="28"/>
            <w:szCs w:val="28"/>
            <w:rtl/>
          </w:rPr>
          <w:delText>یت</w:delText>
        </w:r>
      </w:del>
      <w:del w:id="1358" w:author="Ahmad" w:date="2026-01-09T00:47:00Z" w16du:dateUtc="2026-01-08T21:17:00Z">
        <w:r w:rsidR="00090906" w:rsidRPr="00EA1B34" w:rsidDel="002F1906">
          <w:rPr>
            <w:rFonts w:ascii="IRLotus" w:hAnsi="IRLotus" w:cs="IRLotus"/>
            <w:sz w:val="28"/>
            <w:szCs w:val="28"/>
            <w:rtl/>
          </w:rPr>
          <w:delText xml:space="preserve"> تنشان باشد </w:delText>
        </w:r>
      </w:del>
      <w:r w:rsidR="00090906" w:rsidRPr="00EA1B34">
        <w:rPr>
          <w:rFonts w:ascii="IRLotus" w:hAnsi="IRLotus" w:cs="IRLotus"/>
          <w:sz w:val="28"/>
          <w:szCs w:val="28"/>
          <w:rtl/>
        </w:rPr>
        <w:t>این</w:t>
      </w:r>
      <w:ins w:id="1359" w:author="Ahmad" w:date="2026-01-09T00:46:00Z" w16du:dateUtc="2026-01-08T21:16:00Z">
        <w:r w:rsidR="002F1906">
          <w:rPr>
            <w:rFonts w:ascii="IRLotus" w:hAnsi="IRLotus" w:cs="IRLotus" w:hint="cs"/>
            <w:sz w:val="28"/>
            <w:szCs w:val="28"/>
            <w:rtl/>
          </w:rPr>
          <w:t>‌</w:t>
        </w:r>
      </w:ins>
      <w:del w:id="1360" w:author="Ahmad" w:date="2026-01-09T00:46:00Z" w16du:dateUtc="2026-01-08T21:16:00Z">
        <w:r w:rsidR="00090906" w:rsidRPr="00EA1B34" w:rsidDel="002F1906">
          <w:rPr>
            <w:rFonts w:ascii="IRLotus" w:hAnsi="IRLotus" w:cs="IRLotus"/>
            <w:sz w:val="28"/>
            <w:szCs w:val="28"/>
            <w:rtl/>
          </w:rPr>
          <w:delText xml:space="preserve"> </w:delText>
        </w:r>
      </w:del>
      <w:r w:rsidR="00090906" w:rsidRPr="00EA1B34">
        <w:rPr>
          <w:rFonts w:ascii="IRLotus" w:hAnsi="IRLotus" w:cs="IRLotus"/>
          <w:sz w:val="28"/>
          <w:szCs w:val="28"/>
          <w:rtl/>
        </w:rPr>
        <w:t>همه آدم دارند از این حرف</w:t>
      </w:r>
      <w:ins w:id="1361" w:author="Ahmad" w:date="2026-01-09T00:47:00Z" w16du:dateUtc="2026-01-08T21:17:00Z">
        <w:r w:rsidR="002F1906">
          <w:rPr>
            <w:rFonts w:ascii="IRLotus" w:hAnsi="IRLotus" w:cs="IRLotus" w:hint="cs"/>
            <w:sz w:val="28"/>
            <w:szCs w:val="28"/>
            <w:rtl/>
          </w:rPr>
          <w:t>‌</w:t>
        </w:r>
      </w:ins>
      <w:r w:rsidR="00090906" w:rsidRPr="00EA1B34">
        <w:rPr>
          <w:rFonts w:ascii="IRLotus" w:hAnsi="IRLotus" w:cs="IRLotus"/>
          <w:sz w:val="28"/>
          <w:szCs w:val="28"/>
          <w:rtl/>
        </w:rPr>
        <w:t>ها</w:t>
      </w:r>
      <w:del w:id="1362" w:author="Ahmad" w:date="2026-01-07T01:40:00Z" w16du:dateUtc="2026-01-06T22:10:00Z">
        <w:r w:rsidR="00090906" w:rsidRPr="00EA1B34" w:rsidDel="00EA1B34">
          <w:rPr>
            <w:rFonts w:ascii="IRLotus" w:hAnsi="IRLotus" w:cs="IRLotus"/>
            <w:sz w:val="28"/>
            <w:szCs w:val="28"/>
            <w:rtl/>
          </w:rPr>
          <w:delText xml:space="preserve"> می</w:delText>
        </w:r>
      </w:del>
      <w:ins w:id="1363" w:author="Ahmad" w:date="2026-01-07T01:46:00Z" w16du:dateUtc="2026-01-06T22:16:00Z">
        <w:r w:rsidR="00EA1B34">
          <w:rPr>
            <w:rFonts w:ascii="IRLotus" w:hAnsi="IRLotus" w:cs="IRLotus"/>
            <w:sz w:val="28"/>
            <w:szCs w:val="28"/>
            <w:rtl/>
          </w:rPr>
          <w:t xml:space="preserve"> می‌</w:t>
        </w:r>
      </w:ins>
      <w:ins w:id="1364" w:author="Ahmad" w:date="2026-01-07T01:40:00Z" w16du:dateUtc="2026-01-06T22:10:00Z">
        <w:r w:rsidR="00EA1B34">
          <w:rPr>
            <w:rFonts w:ascii="IRLotus" w:hAnsi="IRLotus" w:cs="IRLotus"/>
            <w:sz w:val="28"/>
            <w:szCs w:val="28"/>
            <w:rtl/>
          </w:rPr>
          <w:t>‌</w:t>
        </w:r>
      </w:ins>
      <w:r w:rsidR="00090906" w:rsidRPr="00EA1B34">
        <w:rPr>
          <w:rFonts w:ascii="IRLotus" w:hAnsi="IRLotus" w:cs="IRLotus"/>
          <w:sz w:val="28"/>
          <w:szCs w:val="28"/>
          <w:rtl/>
        </w:rPr>
        <w:t>زنند</w:t>
      </w:r>
      <w:ins w:id="1365" w:author="Ahmad" w:date="2026-01-09T00:47:00Z" w16du:dateUtc="2026-01-08T21:17:00Z">
        <w:r w:rsidR="002F1906">
          <w:rPr>
            <w:rFonts w:ascii="IRLotus" w:hAnsi="IRLotus" w:cs="IRLotus"/>
            <w:sz w:val="28"/>
            <w:szCs w:val="28"/>
            <w:rtl/>
          </w:rPr>
          <w:t>،</w:t>
        </w:r>
      </w:ins>
      <w:r w:rsidR="00090906" w:rsidRPr="00EA1B34">
        <w:rPr>
          <w:rFonts w:ascii="IRLotus" w:hAnsi="IRLotus" w:cs="IRLotus"/>
          <w:sz w:val="28"/>
          <w:szCs w:val="28"/>
          <w:rtl/>
        </w:rPr>
        <w:t xml:space="preserve"> ایشان هم </w:t>
      </w:r>
      <w:ins w:id="1366" w:author="Ahmad" w:date="2026-01-19T00:00:00Z" w16du:dateUtc="2026-01-18T20:30:00Z">
        <w:r w:rsidR="005D537F">
          <w:rPr>
            <w:rFonts w:ascii="IRLotus" w:hAnsi="IRLotus" w:cs="IRLotus" w:hint="cs"/>
            <w:sz w:val="28"/>
            <w:szCs w:val="28"/>
            <w:rtl/>
          </w:rPr>
          <w:t xml:space="preserve">اگر </w:t>
        </w:r>
      </w:ins>
      <w:r w:rsidR="00090906" w:rsidRPr="00EA1B34">
        <w:rPr>
          <w:rFonts w:ascii="IRLotus" w:hAnsi="IRLotus" w:cs="IRLotus"/>
          <w:sz w:val="28"/>
          <w:szCs w:val="28"/>
          <w:rtl/>
        </w:rPr>
        <w:t>بفرمایند طوری نیست</w:t>
      </w:r>
      <w:ins w:id="1367" w:author="Ahmad" w:date="2026-01-09T00:47:00Z" w16du:dateUtc="2026-01-08T21:17:00Z">
        <w:r w:rsidR="002F1906">
          <w:rPr>
            <w:rFonts w:ascii="IRLotus" w:hAnsi="IRLotus" w:cs="IRLotus"/>
            <w:sz w:val="28"/>
            <w:szCs w:val="28"/>
            <w:rtl/>
          </w:rPr>
          <w:t>؛</w:t>
        </w:r>
      </w:ins>
      <w:del w:id="1368" w:author="Ahmad" w:date="2026-01-09T00:47:00Z" w16du:dateUtc="2026-01-08T21:17:00Z">
        <w:r w:rsidR="00090906" w:rsidRPr="00EA1B34" w:rsidDel="002F1906">
          <w:rPr>
            <w:rFonts w:ascii="IRLotus" w:hAnsi="IRLotus" w:cs="IRLotus"/>
            <w:sz w:val="28"/>
            <w:szCs w:val="28"/>
            <w:rtl/>
          </w:rPr>
          <w:delText>.</w:delText>
        </w:r>
      </w:del>
      <w:r w:rsidR="00090906" w:rsidRPr="00EA1B34">
        <w:rPr>
          <w:rFonts w:ascii="IRLotus" w:hAnsi="IRLotus" w:cs="IRLotus"/>
          <w:sz w:val="28"/>
          <w:szCs w:val="28"/>
          <w:rtl/>
        </w:rPr>
        <w:t xml:space="preserve"> </w:t>
      </w:r>
      <w:del w:id="1369" w:author="Ahmad" w:date="2026-01-07T02:14:00Z" w16du:dateUtc="2026-01-06T22:44:00Z">
        <w:r w:rsidR="00090906" w:rsidRPr="00EA1B34" w:rsidDel="0003253A">
          <w:rPr>
            <w:rFonts w:ascii="IRLotus" w:hAnsi="IRLotus" w:cs="IRLotus"/>
            <w:sz w:val="28"/>
            <w:szCs w:val="28"/>
            <w:rtl/>
          </w:rPr>
          <w:delText xml:space="preserve">اما </w:delText>
        </w:r>
      </w:del>
      <w:ins w:id="1370" w:author="Ahmad" w:date="2026-01-07T02:14:00Z" w16du:dateUtc="2026-01-06T22:44:00Z">
        <w:r w:rsidR="0003253A">
          <w:rPr>
            <w:rFonts w:ascii="IRLotus" w:hAnsi="IRLotus" w:cs="IRLotus"/>
            <w:sz w:val="28"/>
            <w:szCs w:val="28"/>
            <w:rtl/>
          </w:rPr>
          <w:t xml:space="preserve">امّا </w:t>
        </w:r>
      </w:ins>
      <w:del w:id="1371" w:author="Ahmad" w:date="2026-01-09T00:47:00Z" w16du:dateUtc="2026-01-08T21:17:00Z">
        <w:r w:rsidR="00090906" w:rsidRPr="00EA1B34" w:rsidDel="002F1906">
          <w:rPr>
            <w:rFonts w:ascii="IRLotus" w:hAnsi="IRLotus" w:cs="IRLotus"/>
            <w:sz w:val="28"/>
            <w:szCs w:val="28"/>
            <w:rtl/>
          </w:rPr>
          <w:delText>یک دفعه</w:delText>
        </w:r>
      </w:del>
      <w:ins w:id="1372" w:author="Ahmad" w:date="2026-01-09T00:47:00Z" w16du:dateUtc="2026-01-08T21:17:00Z">
        <w:r w:rsidR="002F1906">
          <w:rPr>
            <w:rFonts w:ascii="IRLotus" w:hAnsi="IRLotus" w:cs="IRLotus" w:hint="cs"/>
            <w:sz w:val="28"/>
            <w:szCs w:val="28"/>
            <w:rtl/>
          </w:rPr>
          <w:t>ناگهان</w:t>
        </w:r>
      </w:ins>
      <w:r w:rsidR="00090906" w:rsidRPr="00EA1B34">
        <w:rPr>
          <w:rFonts w:ascii="IRLotus" w:hAnsi="IRLotus" w:cs="IRLotus"/>
          <w:sz w:val="28"/>
          <w:szCs w:val="28"/>
          <w:rtl/>
        </w:rPr>
        <w:t xml:space="preserve"> نگاه</w:t>
      </w:r>
      <w:del w:id="1373" w:author="Ahmad" w:date="2026-01-07T01:40:00Z" w16du:dateUtc="2026-01-06T22:10:00Z">
        <w:r w:rsidR="00090906" w:rsidRPr="00EA1B34" w:rsidDel="00EA1B34">
          <w:rPr>
            <w:rFonts w:ascii="IRLotus" w:hAnsi="IRLotus" w:cs="IRLotus"/>
            <w:sz w:val="28"/>
            <w:szCs w:val="28"/>
            <w:rtl/>
          </w:rPr>
          <w:delText xml:space="preserve"> می</w:delText>
        </w:r>
      </w:del>
      <w:ins w:id="1374" w:author="Ahmad" w:date="2026-01-07T01:46:00Z" w16du:dateUtc="2026-01-06T22:16:00Z">
        <w:r w:rsidR="00EA1B34">
          <w:rPr>
            <w:rFonts w:ascii="IRLotus" w:hAnsi="IRLotus" w:cs="IRLotus"/>
            <w:sz w:val="28"/>
            <w:szCs w:val="28"/>
            <w:rtl/>
          </w:rPr>
          <w:t xml:space="preserve"> می‌</w:t>
        </w:r>
      </w:ins>
      <w:ins w:id="1375" w:author="Ahmad" w:date="2026-01-07T01:40:00Z" w16du:dateUtc="2026-01-06T22:10:00Z">
        <w:r w:rsidR="00EA1B34">
          <w:rPr>
            <w:rFonts w:ascii="IRLotus" w:hAnsi="IRLotus" w:cs="IRLotus"/>
            <w:sz w:val="28"/>
            <w:szCs w:val="28"/>
            <w:rtl/>
          </w:rPr>
          <w:t>‌</w:t>
        </w:r>
      </w:ins>
      <w:r w:rsidR="00090906" w:rsidRPr="00EA1B34">
        <w:rPr>
          <w:rFonts w:ascii="IRLotus" w:hAnsi="IRLotus" w:cs="IRLotus"/>
          <w:sz w:val="28"/>
          <w:szCs w:val="28"/>
          <w:rtl/>
        </w:rPr>
        <w:t>کنی</w:t>
      </w:r>
      <w:ins w:id="1376" w:author="Ahmad" w:date="2026-01-09T00:48:00Z" w16du:dateUtc="2026-01-08T21:18:00Z">
        <w:r w:rsidR="002F1906">
          <w:rPr>
            <w:rFonts w:ascii="IRLotus" w:hAnsi="IRLotus" w:cs="IRLotus" w:hint="cs"/>
            <w:sz w:val="28"/>
            <w:szCs w:val="28"/>
            <w:rtl/>
          </w:rPr>
          <w:t>م</w:t>
        </w:r>
      </w:ins>
      <w:r w:rsidR="00090906" w:rsidRPr="00EA1B34">
        <w:rPr>
          <w:rFonts w:ascii="IRLotus" w:hAnsi="IRLotus" w:cs="IRLotus"/>
          <w:sz w:val="28"/>
          <w:szCs w:val="28"/>
          <w:rtl/>
        </w:rPr>
        <w:t xml:space="preserve"> </w:t>
      </w:r>
      <w:ins w:id="1377" w:author="Ahmad" w:date="2026-01-09T00:48:00Z" w16du:dateUtc="2026-01-08T21:18:00Z">
        <w:r w:rsidR="002F1906">
          <w:rPr>
            <w:rFonts w:ascii="IRLotus" w:hAnsi="IRLotus" w:cs="IRLotus" w:hint="cs"/>
            <w:sz w:val="28"/>
            <w:szCs w:val="28"/>
            <w:rtl/>
          </w:rPr>
          <w:t xml:space="preserve">می‌بینیم </w:t>
        </w:r>
      </w:ins>
      <w:r w:rsidR="00090906" w:rsidRPr="00EA1B34">
        <w:rPr>
          <w:rFonts w:ascii="IRLotus" w:hAnsi="IRLotus" w:cs="IRLotus"/>
          <w:sz w:val="28"/>
          <w:szCs w:val="28"/>
          <w:rtl/>
        </w:rPr>
        <w:t>یک نفر با لباس روحانی شیعه‌ی اثنی</w:t>
      </w:r>
      <w:ins w:id="1378" w:author="Ahmad" w:date="2026-01-09T00:48:00Z" w16du:dateUtc="2026-01-08T21:18:00Z">
        <w:r w:rsidR="002F1906">
          <w:rPr>
            <w:rFonts w:ascii="IRLotus" w:hAnsi="IRLotus" w:cs="IRLotus"/>
            <w:sz w:val="28"/>
            <w:szCs w:val="28"/>
            <w:rtl/>
          </w:rPr>
          <w:t>ٰ</w:t>
        </w:r>
        <w:r w:rsidR="002F1906">
          <w:rPr>
            <w:rFonts w:ascii="IRLotus" w:hAnsi="IRLotus" w:cs="IRLotus" w:hint="cs"/>
            <w:sz w:val="28"/>
            <w:szCs w:val="28"/>
            <w:rtl/>
          </w:rPr>
          <w:t>‌</w:t>
        </w:r>
      </w:ins>
      <w:del w:id="1379" w:author="Ahmad" w:date="2026-01-09T00:48:00Z" w16du:dateUtc="2026-01-08T21:18:00Z">
        <w:r w:rsidR="00090906" w:rsidRPr="00EA1B34" w:rsidDel="002F1906">
          <w:rPr>
            <w:rFonts w:ascii="IRLotus" w:hAnsi="IRLotus" w:cs="IRLotus"/>
            <w:sz w:val="28"/>
            <w:szCs w:val="28"/>
            <w:rtl/>
          </w:rPr>
          <w:delText xml:space="preserve"> </w:delText>
        </w:r>
      </w:del>
      <w:r w:rsidR="00090906" w:rsidRPr="00EA1B34">
        <w:rPr>
          <w:rFonts w:ascii="IRLotus" w:hAnsi="IRLotus" w:cs="IRLotus"/>
          <w:sz w:val="28"/>
          <w:szCs w:val="28"/>
          <w:rtl/>
        </w:rPr>
        <w:t xml:space="preserve">عشری </w:t>
      </w:r>
      <w:ins w:id="1380" w:author="Ahmad" w:date="2026-01-09T00:49:00Z" w16du:dateUtc="2026-01-08T21:19:00Z">
        <w:r w:rsidR="002F1906">
          <w:rPr>
            <w:rFonts w:ascii="IRLotus" w:hAnsi="IRLotus" w:cs="IRLotus" w:hint="cs"/>
            <w:sz w:val="28"/>
            <w:szCs w:val="28"/>
            <w:rtl/>
          </w:rPr>
          <w:t xml:space="preserve">ــ </w:t>
        </w:r>
      </w:ins>
      <w:r w:rsidR="00090906" w:rsidRPr="00EA1B34">
        <w:rPr>
          <w:rFonts w:ascii="IRLotus" w:hAnsi="IRLotus" w:cs="IRLotus"/>
          <w:sz w:val="28"/>
          <w:szCs w:val="28"/>
          <w:rtl/>
        </w:rPr>
        <w:t>که یک مختص</w:t>
      </w:r>
      <w:ins w:id="1381" w:author="Ahmad" w:date="2026-01-09T00:48:00Z" w16du:dateUtc="2026-01-08T21:18:00Z">
        <w:r w:rsidR="002F1906">
          <w:rPr>
            <w:rFonts w:ascii="IRLotus" w:hAnsi="IRLotus" w:cs="IRLotus" w:hint="cs"/>
            <w:sz w:val="28"/>
            <w:szCs w:val="28"/>
            <w:rtl/>
          </w:rPr>
          <w:t>ّ</w:t>
        </w:r>
      </w:ins>
      <w:r w:rsidR="00090906" w:rsidRPr="00EA1B34">
        <w:rPr>
          <w:rFonts w:ascii="IRLotus" w:hAnsi="IRLotus" w:cs="IRLotus"/>
          <w:sz w:val="28"/>
          <w:szCs w:val="28"/>
          <w:rtl/>
        </w:rPr>
        <w:t>اتی دارد و خود</w:t>
      </w:r>
      <w:ins w:id="1382" w:author="Ahmad" w:date="2026-01-09T00:49:00Z" w16du:dateUtc="2026-01-08T21:19:00Z">
        <w:r w:rsidR="002F1906">
          <w:rPr>
            <w:rFonts w:ascii="IRLotus" w:hAnsi="IRLotus" w:cs="IRLotus" w:hint="cs"/>
            <w:sz w:val="28"/>
            <w:szCs w:val="28"/>
            <w:rtl/>
          </w:rPr>
          <w:t xml:space="preserve"> ای</w:t>
        </w:r>
      </w:ins>
      <w:r w:rsidR="00090906" w:rsidRPr="00EA1B34">
        <w:rPr>
          <w:rFonts w:ascii="IRLotus" w:hAnsi="IRLotus" w:cs="IRLotus"/>
          <w:sz w:val="28"/>
          <w:szCs w:val="28"/>
          <w:rtl/>
        </w:rPr>
        <w:t xml:space="preserve">شان </w:t>
      </w:r>
      <w:ins w:id="1383" w:author="Ahmad" w:date="2026-01-09T00:49:00Z" w16du:dateUtc="2026-01-08T21:19:00Z">
        <w:r w:rsidR="002F1906" w:rsidRPr="00EA1B34">
          <w:rPr>
            <w:rFonts w:ascii="IRLotus" w:hAnsi="IRLotus" w:cs="IRLotus"/>
            <w:sz w:val="28"/>
            <w:szCs w:val="28"/>
            <w:rtl/>
          </w:rPr>
          <w:t xml:space="preserve">هم </w:t>
        </w:r>
        <w:r w:rsidR="002F1906">
          <w:rPr>
            <w:rFonts w:ascii="IRLotus" w:hAnsi="IRLotus" w:cs="IRLotus"/>
            <w:sz w:val="28"/>
            <w:szCs w:val="28"/>
            <w:rtl/>
          </w:rPr>
          <w:t>می‌‌</w:t>
        </w:r>
        <w:r w:rsidR="002F1906" w:rsidRPr="00EA1B34">
          <w:rPr>
            <w:rFonts w:ascii="IRLotus" w:hAnsi="IRLotus" w:cs="IRLotus"/>
            <w:sz w:val="28"/>
            <w:szCs w:val="28"/>
            <w:rtl/>
          </w:rPr>
          <w:t xml:space="preserve">گویند </w:t>
        </w:r>
      </w:ins>
      <w:del w:id="1384" w:author="Ahmad" w:date="2026-01-09T00:49:00Z" w16du:dateUtc="2026-01-08T21:19:00Z">
        <w:r w:rsidR="00090906" w:rsidRPr="00EA1B34" w:rsidDel="002F1906">
          <w:rPr>
            <w:rFonts w:ascii="IRLotus" w:hAnsi="IRLotus" w:cs="IRLotus"/>
            <w:sz w:val="28"/>
            <w:szCs w:val="28"/>
            <w:rtl/>
          </w:rPr>
          <w:delText xml:space="preserve">هم </w:delText>
        </w:r>
      </w:del>
      <w:r w:rsidR="00090906" w:rsidRPr="00EA1B34">
        <w:rPr>
          <w:rFonts w:ascii="IRLotus" w:hAnsi="IRLotus" w:cs="IRLotus"/>
          <w:sz w:val="28"/>
          <w:szCs w:val="28"/>
          <w:rtl/>
        </w:rPr>
        <w:t>خیلی جاهایش را</w:t>
      </w:r>
      <w:del w:id="1385" w:author="Ahmad" w:date="2026-01-07T01:40:00Z" w16du:dateUtc="2026-01-06T22:10:00Z">
        <w:r w:rsidR="00090906" w:rsidRPr="00EA1B34" w:rsidDel="00EA1B34">
          <w:rPr>
            <w:rFonts w:ascii="IRLotus" w:hAnsi="IRLotus" w:cs="IRLotus"/>
            <w:sz w:val="28"/>
            <w:szCs w:val="28"/>
            <w:rtl/>
          </w:rPr>
          <w:delText xml:space="preserve"> می</w:delText>
        </w:r>
      </w:del>
      <w:ins w:id="1386" w:author="Ahmad" w:date="2026-01-07T01:46:00Z" w16du:dateUtc="2026-01-06T22:16:00Z">
        <w:r w:rsidR="00EA1B34">
          <w:rPr>
            <w:rFonts w:ascii="IRLotus" w:hAnsi="IRLotus" w:cs="IRLotus"/>
            <w:sz w:val="28"/>
            <w:szCs w:val="28"/>
            <w:rtl/>
          </w:rPr>
          <w:t xml:space="preserve"> </w:t>
        </w:r>
      </w:ins>
      <w:del w:id="1387" w:author="Ahmad" w:date="2026-01-09T00:49:00Z" w16du:dateUtc="2026-01-08T21:19:00Z">
        <w:r w:rsidR="00090906" w:rsidRPr="00EA1B34" w:rsidDel="002F1906">
          <w:rPr>
            <w:rFonts w:ascii="IRLotus" w:hAnsi="IRLotus" w:cs="IRLotus"/>
            <w:sz w:val="28"/>
            <w:szCs w:val="28"/>
            <w:rtl/>
          </w:rPr>
          <w:delText xml:space="preserve">گویند </w:delText>
        </w:r>
      </w:del>
      <w:r w:rsidR="00090906" w:rsidRPr="00EA1B34">
        <w:rPr>
          <w:rFonts w:ascii="IRLotus" w:hAnsi="IRLotus" w:cs="IRLotus"/>
          <w:sz w:val="28"/>
          <w:szCs w:val="28"/>
          <w:rtl/>
        </w:rPr>
        <w:t xml:space="preserve">قبول </w:t>
      </w:r>
      <w:del w:id="1388" w:author="Ahmad" w:date="2026-01-09T00:49:00Z" w16du:dateUtc="2026-01-08T21:19:00Z">
        <w:r w:rsidR="00090906" w:rsidRPr="00EA1B34" w:rsidDel="002F1906">
          <w:rPr>
            <w:rFonts w:ascii="IRLotus" w:hAnsi="IRLotus" w:cs="IRLotus"/>
            <w:sz w:val="28"/>
            <w:szCs w:val="28"/>
            <w:rtl/>
          </w:rPr>
          <w:delText xml:space="preserve">نداریم </w:delText>
        </w:r>
      </w:del>
      <w:ins w:id="1389" w:author="Ahmad" w:date="2026-01-09T00:49:00Z" w16du:dateUtc="2026-01-08T21:19:00Z">
        <w:r w:rsidR="002F1906" w:rsidRPr="00EA1B34">
          <w:rPr>
            <w:rFonts w:ascii="IRLotus" w:hAnsi="IRLotus" w:cs="IRLotus"/>
            <w:sz w:val="28"/>
            <w:szCs w:val="28"/>
            <w:rtl/>
          </w:rPr>
          <w:t>ندار</w:t>
        </w:r>
        <w:r w:rsidR="002F1906">
          <w:rPr>
            <w:rFonts w:ascii="IRLotus" w:hAnsi="IRLotus" w:cs="IRLotus" w:hint="cs"/>
            <w:sz w:val="28"/>
            <w:szCs w:val="28"/>
            <w:rtl/>
          </w:rPr>
          <w:t>م</w:t>
        </w:r>
        <w:r w:rsidR="002F1906" w:rsidRPr="00EA1B34">
          <w:rPr>
            <w:rFonts w:ascii="IRLotus" w:hAnsi="IRLotus" w:cs="IRLotus"/>
            <w:sz w:val="28"/>
            <w:szCs w:val="28"/>
            <w:rtl/>
          </w:rPr>
          <w:t xml:space="preserve"> </w:t>
        </w:r>
        <w:r w:rsidR="002F1906">
          <w:rPr>
            <w:rFonts w:ascii="IRLotus" w:hAnsi="IRLotus" w:cs="IRLotus" w:hint="cs"/>
            <w:sz w:val="28"/>
            <w:szCs w:val="28"/>
            <w:rtl/>
          </w:rPr>
          <w:t>ــ همان حرف</w:t>
        </w:r>
      </w:ins>
      <w:ins w:id="1390" w:author="Ahmad" w:date="2026-01-09T00:50:00Z" w16du:dateUtc="2026-01-08T21:20:00Z">
        <w:r w:rsidR="002F1906">
          <w:rPr>
            <w:rFonts w:ascii="IRLotus" w:hAnsi="IRLotus" w:cs="IRLotus" w:hint="cs"/>
            <w:sz w:val="28"/>
            <w:szCs w:val="28"/>
            <w:rtl/>
          </w:rPr>
          <w:t>‌ها را می‌زند</w:t>
        </w:r>
      </w:ins>
      <w:ins w:id="1391" w:author="Ahmad" w:date="2026-01-19T00:00:00Z" w16du:dateUtc="2026-01-18T20:30:00Z">
        <w:r w:rsidR="005D537F">
          <w:rPr>
            <w:rFonts w:ascii="IRLotus" w:hAnsi="IRLotus" w:cs="IRLotus" w:hint="cs"/>
            <w:sz w:val="28"/>
            <w:szCs w:val="28"/>
            <w:rtl/>
          </w:rPr>
          <w:t>!</w:t>
        </w:r>
      </w:ins>
      <w:ins w:id="1392" w:author="Ahmad" w:date="2026-01-09T00:50:00Z" w16du:dateUtc="2026-01-08T21:20:00Z">
        <w:r w:rsidR="002F1906">
          <w:rPr>
            <w:rFonts w:ascii="IRLotus" w:hAnsi="IRLotus" w:cs="IRLotus" w:hint="cs"/>
            <w:sz w:val="28"/>
            <w:szCs w:val="28"/>
            <w:rtl/>
          </w:rPr>
          <w:t xml:space="preserve"> بنابراین</w:t>
        </w:r>
        <w:r w:rsidR="002F1906">
          <w:rPr>
            <w:rFonts w:ascii="IRLotus" w:hAnsi="IRLotus" w:cs="IRLotus"/>
            <w:sz w:val="28"/>
            <w:szCs w:val="28"/>
            <w:rtl/>
          </w:rPr>
          <w:t>،</w:t>
        </w:r>
        <w:r w:rsidR="002F1906">
          <w:rPr>
            <w:rFonts w:ascii="IRLotus" w:hAnsi="IRLotus" w:cs="IRLotus" w:hint="cs"/>
            <w:sz w:val="28"/>
            <w:szCs w:val="28"/>
            <w:rtl/>
          </w:rPr>
          <w:t xml:space="preserve"> </w:t>
        </w:r>
      </w:ins>
      <w:r w:rsidR="00090906" w:rsidRPr="00EA1B34">
        <w:rPr>
          <w:rFonts w:ascii="IRLotus" w:hAnsi="IRLotus" w:cs="IRLotus"/>
          <w:sz w:val="28"/>
          <w:szCs w:val="28"/>
          <w:rtl/>
        </w:rPr>
        <w:t>حالا یک چیز جدیدی</w:t>
      </w:r>
      <w:del w:id="1393" w:author="Ahmad" w:date="2026-01-07T01:40:00Z" w16du:dateUtc="2026-01-06T22:10:00Z">
        <w:r w:rsidR="00090906" w:rsidRPr="00EA1B34" w:rsidDel="00EA1B34">
          <w:rPr>
            <w:rFonts w:ascii="IRLotus" w:hAnsi="IRLotus" w:cs="IRLotus"/>
            <w:sz w:val="28"/>
            <w:szCs w:val="28"/>
            <w:rtl/>
          </w:rPr>
          <w:delText xml:space="preserve"> می</w:delText>
        </w:r>
      </w:del>
      <w:ins w:id="1394" w:author="Ahmad" w:date="2026-01-07T01:46:00Z" w16du:dateUtc="2026-01-06T22:16:00Z">
        <w:r w:rsidR="00EA1B34">
          <w:rPr>
            <w:rFonts w:ascii="IRLotus" w:hAnsi="IRLotus" w:cs="IRLotus"/>
            <w:sz w:val="28"/>
            <w:szCs w:val="28"/>
            <w:rtl/>
          </w:rPr>
          <w:t xml:space="preserve"> </w:t>
        </w:r>
      </w:ins>
      <w:del w:id="1395" w:author="Ahmad" w:date="2026-01-09T00:50:00Z" w16du:dateUtc="2026-01-08T21:20:00Z">
        <w:r w:rsidR="00090906" w:rsidRPr="00EA1B34" w:rsidDel="002F1906">
          <w:rPr>
            <w:rFonts w:ascii="IRLotus" w:hAnsi="IRLotus" w:cs="IRLotus"/>
            <w:sz w:val="28"/>
            <w:szCs w:val="28"/>
            <w:rtl/>
          </w:rPr>
          <w:delText>بیند</w:delText>
        </w:r>
      </w:del>
      <w:ins w:id="1396" w:author="Ahmad" w:date="2026-01-09T00:50:00Z" w16du:dateUtc="2026-01-08T21:20:00Z">
        <w:r w:rsidR="002F1906">
          <w:rPr>
            <w:rFonts w:ascii="IRLotus" w:hAnsi="IRLotus" w:cs="IRLotus"/>
            <w:sz w:val="28"/>
            <w:szCs w:val="28"/>
            <w:rtl/>
          </w:rPr>
          <w:t>می‌‌</w:t>
        </w:r>
        <w:r w:rsidR="002F1906" w:rsidRPr="00EA1B34">
          <w:rPr>
            <w:rFonts w:ascii="IRLotus" w:hAnsi="IRLotus" w:cs="IRLotus"/>
            <w:sz w:val="28"/>
            <w:szCs w:val="28"/>
            <w:rtl/>
          </w:rPr>
          <w:t>بین</w:t>
        </w:r>
        <w:r w:rsidR="002F1906">
          <w:rPr>
            <w:rFonts w:ascii="IRLotus" w:hAnsi="IRLotus" w:cs="IRLotus" w:hint="cs"/>
            <w:sz w:val="28"/>
            <w:szCs w:val="28"/>
            <w:rtl/>
          </w:rPr>
          <w:t>یم</w:t>
        </w:r>
      </w:ins>
      <w:del w:id="1397" w:author="Ahmad" w:date="2026-01-09T00:50:00Z" w16du:dateUtc="2026-01-08T21:20:00Z">
        <w:r w:rsidR="00090906" w:rsidRPr="00EA1B34" w:rsidDel="002F1906">
          <w:rPr>
            <w:rFonts w:ascii="IRLotus" w:hAnsi="IRLotus" w:cs="IRLotus"/>
            <w:sz w:val="28"/>
            <w:szCs w:val="28"/>
            <w:rtl/>
          </w:rPr>
          <w:delText>، دقت فرمودید</w:delText>
        </w:r>
      </w:del>
      <w:r w:rsidR="00090906" w:rsidRPr="00EA1B34">
        <w:rPr>
          <w:rFonts w:ascii="IRLotus" w:hAnsi="IRLotus" w:cs="IRLotus"/>
          <w:sz w:val="28"/>
          <w:szCs w:val="28"/>
          <w:rtl/>
        </w:rPr>
        <w:t>.</w:t>
      </w:r>
    </w:p>
    <w:p w14:paraId="5F15E414" w14:textId="3F66B4AE" w:rsidR="001C6795" w:rsidRPr="00EA1B34" w:rsidDel="00B20284" w:rsidRDefault="00090906" w:rsidP="00BF3630">
      <w:pPr>
        <w:spacing w:after="120" w:line="276" w:lineRule="auto"/>
        <w:jc w:val="both"/>
        <w:rPr>
          <w:del w:id="1398" w:author="Ahmad" w:date="2026-01-09T00:51:00Z" w16du:dateUtc="2026-01-08T21:21:00Z"/>
          <w:rFonts w:ascii="IRLotus" w:hAnsi="IRLotus" w:cs="IRLotus"/>
          <w:sz w:val="28"/>
          <w:szCs w:val="28"/>
          <w:rtl/>
        </w:rPr>
      </w:pPr>
      <w:del w:id="1399" w:author="Ahmad" w:date="2026-01-19T00:00:00Z" w16du:dateUtc="2026-01-18T20:30:00Z">
        <w:r w:rsidRPr="00EA1B34" w:rsidDel="00C2031D">
          <w:rPr>
            <w:rFonts w:ascii="IRLotus" w:hAnsi="IRLotus" w:cs="IRLotus"/>
            <w:sz w:val="28"/>
            <w:szCs w:val="28"/>
            <w:rtl/>
          </w:rPr>
          <w:delText xml:space="preserve"> </w:delText>
        </w:r>
      </w:del>
      <w:r w:rsidRPr="00EA1B34">
        <w:rPr>
          <w:rFonts w:ascii="IRLotus" w:hAnsi="IRLotus" w:cs="IRLotus"/>
          <w:sz w:val="28"/>
          <w:szCs w:val="28"/>
          <w:rtl/>
        </w:rPr>
        <w:t xml:space="preserve">شواهدی هم در رفتار ایشان هست که من باز </w:t>
      </w:r>
      <w:del w:id="1400" w:author="Ahmad" w:date="2026-01-09T00:50:00Z" w16du:dateUtc="2026-01-08T21:20:00Z">
        <w:r w:rsidRPr="00EA1B34" w:rsidDel="002F1906">
          <w:rPr>
            <w:rFonts w:ascii="IRLotus" w:hAnsi="IRLotus" w:cs="IRLotus"/>
            <w:sz w:val="28"/>
            <w:szCs w:val="28"/>
            <w:rtl/>
          </w:rPr>
          <w:delText xml:space="preserve">هم </w:delText>
        </w:r>
      </w:del>
      <w:del w:id="1401" w:author="Ahmad" w:date="2026-01-09T00:51:00Z" w16du:dateUtc="2026-01-08T21:21:00Z">
        <w:r w:rsidRPr="00EA1B34" w:rsidDel="002F1906">
          <w:rPr>
            <w:rFonts w:ascii="IRLotus" w:hAnsi="IRLotus" w:cs="IRLotus"/>
            <w:sz w:val="28"/>
            <w:szCs w:val="28"/>
            <w:rtl/>
          </w:rPr>
          <w:delText xml:space="preserve">این را </w:delText>
        </w:r>
      </w:del>
      <w:r w:rsidRPr="00EA1B34">
        <w:rPr>
          <w:rFonts w:ascii="IRLotus" w:hAnsi="IRLotus" w:cs="IRLotus"/>
          <w:sz w:val="28"/>
          <w:szCs w:val="28"/>
          <w:rtl/>
        </w:rPr>
        <w:t>احتمال زیاد</w:t>
      </w:r>
      <w:del w:id="1402" w:author="Ahmad" w:date="2026-01-07T01:40:00Z" w16du:dateUtc="2026-01-06T22:10:00Z">
        <w:r w:rsidRPr="00EA1B34" w:rsidDel="00EA1B34">
          <w:rPr>
            <w:rFonts w:ascii="IRLotus" w:hAnsi="IRLotus" w:cs="IRLotus"/>
            <w:sz w:val="28"/>
            <w:szCs w:val="28"/>
            <w:rtl/>
          </w:rPr>
          <w:delText xml:space="preserve"> می</w:delText>
        </w:r>
      </w:del>
      <w:ins w:id="1403" w:author="Ahmad" w:date="2026-01-07T01:46:00Z" w16du:dateUtc="2026-01-06T22:16:00Z">
        <w:r w:rsidR="00EA1B34">
          <w:rPr>
            <w:rFonts w:ascii="IRLotus" w:hAnsi="IRLotus" w:cs="IRLotus"/>
            <w:sz w:val="28"/>
            <w:szCs w:val="28"/>
            <w:rtl/>
          </w:rPr>
          <w:t xml:space="preserve"> می‌</w:t>
        </w:r>
      </w:ins>
      <w:ins w:id="1404" w:author="Ahmad" w:date="2026-01-07T01:40:00Z" w16du:dateUtc="2026-01-06T22:10:00Z">
        <w:r w:rsidR="00EA1B34">
          <w:rPr>
            <w:rFonts w:ascii="IRLotus" w:hAnsi="IRLotus" w:cs="IRLotus"/>
            <w:sz w:val="28"/>
            <w:szCs w:val="28"/>
            <w:rtl/>
          </w:rPr>
          <w:t>‌</w:t>
        </w:r>
      </w:ins>
      <w:r w:rsidRPr="00EA1B34">
        <w:rPr>
          <w:rFonts w:ascii="IRLotus" w:hAnsi="IRLotus" w:cs="IRLotus"/>
          <w:sz w:val="28"/>
          <w:szCs w:val="28"/>
          <w:rtl/>
        </w:rPr>
        <w:t>دهم که به لوازم فرمایش</w:t>
      </w:r>
      <w:del w:id="1405" w:author="Ahmad" w:date="2026-01-09T00:51:00Z" w16du:dateUtc="2026-01-08T21:21:00Z">
        <w:r w:rsidRPr="00EA1B34" w:rsidDel="002F1906">
          <w:rPr>
            <w:rFonts w:ascii="IRLotus" w:hAnsi="IRLotus" w:cs="IRLotus"/>
            <w:sz w:val="28"/>
            <w:szCs w:val="28"/>
            <w:rtl/>
          </w:rPr>
          <w:delText>‌</w:delText>
        </w:r>
      </w:del>
      <w:r w:rsidRPr="00EA1B34">
        <w:rPr>
          <w:rFonts w:ascii="IRLotus" w:hAnsi="IRLotus" w:cs="IRLotus"/>
          <w:sz w:val="28"/>
          <w:szCs w:val="28"/>
          <w:rtl/>
        </w:rPr>
        <w:t xml:space="preserve">شان ملتزم نبودند. </w:t>
      </w:r>
      <w:del w:id="1406" w:author="Ahmad" w:date="2026-01-09T00:51:00Z" w16du:dateUtc="2026-01-08T21:21:00Z">
        <w:r w:rsidRPr="00EA1B34" w:rsidDel="002F1906">
          <w:rPr>
            <w:rFonts w:ascii="IRLotus" w:hAnsi="IRLotus" w:cs="IRLotus"/>
            <w:sz w:val="28"/>
            <w:szCs w:val="28"/>
            <w:rtl/>
          </w:rPr>
          <w:delText xml:space="preserve">من خلاصه کنم </w:delText>
        </w:r>
      </w:del>
      <w:r w:rsidRPr="00EA1B34">
        <w:rPr>
          <w:rFonts w:ascii="IRLotus" w:hAnsi="IRLotus" w:cs="IRLotus"/>
          <w:sz w:val="28"/>
          <w:szCs w:val="28"/>
          <w:rtl/>
        </w:rPr>
        <w:t>مثلاً ایشان</w:t>
      </w:r>
      <w:del w:id="1407" w:author="Ahmad" w:date="2026-01-09T00:51:00Z" w16du:dateUtc="2026-01-08T21:21:00Z">
        <w:r w:rsidRPr="00EA1B34" w:rsidDel="002F1906">
          <w:rPr>
            <w:rFonts w:ascii="IRLotus" w:hAnsi="IRLotus" w:cs="IRLotus"/>
            <w:sz w:val="28"/>
            <w:szCs w:val="28"/>
            <w:rtl/>
          </w:rPr>
          <w:delText xml:space="preserve">...                          </w:delText>
        </w:r>
      </w:del>
      <w:r w:rsidRPr="00EA1B34">
        <w:rPr>
          <w:rFonts w:ascii="IRLotus" w:hAnsi="IRLotus" w:cs="IRLotus"/>
          <w:sz w:val="28"/>
          <w:szCs w:val="28"/>
          <w:rtl/>
        </w:rPr>
        <w:t xml:space="preserve"> </w:t>
      </w:r>
    </w:p>
    <w:p w14:paraId="60FC847E" w14:textId="3636F110" w:rsidR="0036238B" w:rsidRPr="00EA1B34" w:rsidDel="00B20284" w:rsidRDefault="0036238B" w:rsidP="00BF3630">
      <w:pPr>
        <w:spacing w:after="120" w:line="276" w:lineRule="auto"/>
        <w:jc w:val="both"/>
        <w:rPr>
          <w:del w:id="1408" w:author="Ahmad" w:date="2026-01-09T00:51:00Z" w16du:dateUtc="2026-01-08T21:21:00Z"/>
          <w:rFonts w:ascii="IRLotus" w:hAnsi="IRLotus" w:cs="IRLotus"/>
          <w:b/>
          <w:bCs/>
          <w:sz w:val="28"/>
          <w:szCs w:val="28"/>
          <w:rtl/>
        </w:rPr>
      </w:pPr>
      <w:del w:id="1409" w:author="Ahmad" w:date="2026-01-09T00:51:00Z" w16du:dateUtc="2026-01-08T21:21:00Z">
        <w:r w:rsidRPr="00EA1B34" w:rsidDel="00B20284">
          <w:rPr>
            <w:rFonts w:ascii="IRLotus" w:hAnsi="IRLotus" w:cs="IRLotus"/>
            <w:b/>
            <w:bCs/>
            <w:sz w:val="28"/>
            <w:szCs w:val="28"/>
            <w:rtl/>
          </w:rPr>
          <w:delText xml:space="preserve">مجری: </w:delText>
        </w:r>
        <w:r w:rsidR="00090906" w:rsidRPr="00EA1B34" w:rsidDel="00B20284">
          <w:rPr>
            <w:rFonts w:ascii="IRLotus" w:hAnsi="IRLotus" w:cs="IRLotus"/>
            <w:b/>
            <w:bCs/>
            <w:sz w:val="28"/>
            <w:szCs w:val="28"/>
            <w:rtl/>
          </w:rPr>
          <w:delText>بله الان یک مقدار این بحث شخصی</w:delText>
        </w:r>
      </w:del>
      <w:del w:id="1410" w:author="Ahmad" w:date="2026-01-07T01:40:00Z" w16du:dateUtc="2026-01-06T22:10:00Z">
        <w:r w:rsidR="00090906" w:rsidRPr="00EA1B34" w:rsidDel="00EA1B34">
          <w:rPr>
            <w:rFonts w:ascii="IRLotus" w:hAnsi="IRLotus" w:cs="IRLotus"/>
            <w:b/>
            <w:bCs/>
            <w:sz w:val="28"/>
            <w:szCs w:val="28"/>
            <w:rtl/>
          </w:rPr>
          <w:delText xml:space="preserve"> می</w:delText>
        </w:r>
      </w:del>
      <w:del w:id="1411" w:author="Ahmad" w:date="2026-01-09T00:51:00Z" w16du:dateUtc="2026-01-08T21:21:00Z">
        <w:r w:rsidR="00090906" w:rsidRPr="00EA1B34" w:rsidDel="00B20284">
          <w:rPr>
            <w:rFonts w:ascii="IRLotus" w:hAnsi="IRLotus" w:cs="IRLotus"/>
            <w:b/>
            <w:bCs/>
            <w:sz w:val="28"/>
            <w:szCs w:val="28"/>
            <w:rtl/>
          </w:rPr>
          <w:delText>شود اگر ....</w:delText>
        </w:r>
      </w:del>
    </w:p>
    <w:p w14:paraId="11BE400E" w14:textId="77777777" w:rsidR="00C2031D" w:rsidRDefault="0036238B" w:rsidP="00B20284">
      <w:pPr>
        <w:spacing w:after="120" w:line="276" w:lineRule="auto"/>
        <w:jc w:val="both"/>
        <w:rPr>
          <w:ins w:id="1412" w:author="Ahmad" w:date="2026-01-19T00:04:00Z" w16du:dateUtc="2026-01-18T20:34:00Z"/>
          <w:rFonts w:ascii="IRLotus" w:hAnsi="IRLotus" w:cs="IRLotus"/>
          <w:sz w:val="28"/>
          <w:szCs w:val="28"/>
          <w:rtl/>
        </w:rPr>
      </w:pPr>
      <w:del w:id="1413" w:author="Ahmad" w:date="2026-01-09T00:51:00Z" w16du:dateUtc="2026-01-08T21:21:00Z">
        <w:r w:rsidRPr="00EA1B34" w:rsidDel="00B20284">
          <w:rPr>
            <w:rFonts w:ascii="IRLotus" w:hAnsi="IRLotus" w:cs="IRLotus"/>
            <w:sz w:val="28"/>
            <w:szCs w:val="28"/>
            <w:rtl/>
          </w:rPr>
          <w:delText xml:space="preserve">آقای </w:delText>
        </w:r>
        <w:r w:rsidR="00090906" w:rsidRPr="00EA1B34" w:rsidDel="00B20284">
          <w:rPr>
            <w:rFonts w:ascii="IRLotus" w:hAnsi="IRLotus" w:cs="IRLotus"/>
            <w:sz w:val="28"/>
            <w:szCs w:val="28"/>
            <w:rtl/>
          </w:rPr>
          <w:delText>کاشانی: نه نه این را که عرض کنم یکی دو دقیقه که عرض کنم وارد بحث</w:delText>
        </w:r>
      </w:del>
      <w:del w:id="1414" w:author="Ahmad" w:date="2026-01-07T01:40:00Z" w16du:dateUtc="2026-01-06T22:10:00Z">
        <w:r w:rsidR="00090906" w:rsidRPr="00EA1B34" w:rsidDel="00EA1B34">
          <w:rPr>
            <w:rFonts w:ascii="IRLotus" w:hAnsi="IRLotus" w:cs="IRLotus"/>
            <w:sz w:val="28"/>
            <w:szCs w:val="28"/>
            <w:rtl/>
          </w:rPr>
          <w:delText xml:space="preserve"> می</w:delText>
        </w:r>
      </w:del>
      <w:del w:id="1415" w:author="Ahmad" w:date="2026-01-09T00:51:00Z" w16du:dateUtc="2026-01-08T21:21:00Z">
        <w:r w:rsidR="00090906" w:rsidRPr="00EA1B34" w:rsidDel="00B20284">
          <w:rPr>
            <w:rFonts w:ascii="IRLotus" w:hAnsi="IRLotus" w:cs="IRLotus"/>
            <w:sz w:val="28"/>
            <w:szCs w:val="28"/>
            <w:rtl/>
          </w:rPr>
          <w:delText xml:space="preserve">شوم چون این به موضوع ربط دارد. ایشان </w:delText>
        </w:r>
      </w:del>
      <w:r w:rsidR="00090906" w:rsidRPr="00EA1B34">
        <w:rPr>
          <w:rFonts w:ascii="IRLotus" w:hAnsi="IRLotus" w:cs="IRLotus"/>
          <w:sz w:val="28"/>
          <w:szCs w:val="28"/>
          <w:rtl/>
        </w:rPr>
        <w:t>یک جایی</w:t>
      </w:r>
      <w:del w:id="1416" w:author="Ahmad" w:date="2026-01-07T01:40:00Z" w16du:dateUtc="2026-01-06T22:10:00Z">
        <w:r w:rsidR="00090906" w:rsidRPr="00EA1B34" w:rsidDel="00EA1B34">
          <w:rPr>
            <w:rFonts w:ascii="IRLotus" w:hAnsi="IRLotus" w:cs="IRLotus"/>
            <w:sz w:val="28"/>
            <w:szCs w:val="28"/>
            <w:rtl/>
          </w:rPr>
          <w:delText xml:space="preserve"> می</w:delText>
        </w:r>
      </w:del>
      <w:ins w:id="1417" w:author="Ahmad" w:date="2026-01-07T01:46:00Z" w16du:dateUtc="2026-01-06T22:16:00Z">
        <w:r w:rsidR="00EA1B34">
          <w:rPr>
            <w:rFonts w:ascii="IRLotus" w:hAnsi="IRLotus" w:cs="IRLotus"/>
            <w:sz w:val="28"/>
            <w:szCs w:val="28"/>
            <w:rtl/>
          </w:rPr>
          <w:t xml:space="preserve"> می‌</w:t>
        </w:r>
      </w:ins>
      <w:ins w:id="1418" w:author="Ahmad" w:date="2026-01-07T01:40:00Z" w16du:dateUtc="2026-01-06T22:10:00Z">
        <w:r w:rsidR="00EA1B34">
          <w:rPr>
            <w:rFonts w:ascii="IRLotus" w:hAnsi="IRLotus" w:cs="IRLotus"/>
            <w:sz w:val="28"/>
            <w:szCs w:val="28"/>
            <w:rtl/>
          </w:rPr>
          <w:t>‌</w:t>
        </w:r>
      </w:ins>
      <w:r w:rsidR="00090906" w:rsidRPr="00EA1B34">
        <w:rPr>
          <w:rFonts w:ascii="IRLotus" w:hAnsi="IRLotus" w:cs="IRLotus"/>
          <w:sz w:val="28"/>
          <w:szCs w:val="28"/>
          <w:rtl/>
        </w:rPr>
        <w:t xml:space="preserve">فرماید که من </w:t>
      </w:r>
      <w:ins w:id="1419" w:author="Ahmad" w:date="2026-01-09T00:52:00Z" w16du:dateUtc="2026-01-08T21:22:00Z">
        <w:r w:rsidR="00B20284">
          <w:rPr>
            <w:rFonts w:ascii="IRLotus" w:hAnsi="IRLotus" w:cs="IRLotus" w:hint="cs"/>
            <w:sz w:val="28"/>
            <w:szCs w:val="28"/>
            <w:rtl/>
          </w:rPr>
          <w:t>«</w:t>
        </w:r>
      </w:ins>
      <w:r w:rsidR="00090906" w:rsidRPr="00EA1B34">
        <w:rPr>
          <w:rFonts w:ascii="IRLotus" w:hAnsi="IRLotus" w:cs="IRLotus"/>
          <w:sz w:val="28"/>
          <w:szCs w:val="28"/>
          <w:rtl/>
        </w:rPr>
        <w:t>ش</w:t>
      </w:r>
      <w:ins w:id="1420" w:author="Ahmad" w:date="2026-01-09T00:52:00Z" w16du:dateUtc="2026-01-08T21:22:00Z">
        <w:r w:rsidR="00B20284">
          <w:rPr>
            <w:rFonts w:ascii="IRLotus" w:hAnsi="IRLotus" w:cs="IRLotus" w:hint="cs"/>
            <w:sz w:val="28"/>
            <w:szCs w:val="28"/>
            <w:rtl/>
          </w:rPr>
          <w:t>ُ</w:t>
        </w:r>
      </w:ins>
      <w:r w:rsidR="00090906" w:rsidRPr="00EA1B34">
        <w:rPr>
          <w:rFonts w:ascii="IRLotus" w:hAnsi="IRLotus" w:cs="IRLotus"/>
          <w:sz w:val="28"/>
          <w:szCs w:val="28"/>
          <w:rtl/>
        </w:rPr>
        <w:t>سهابی</w:t>
      </w:r>
      <w:ins w:id="1421" w:author="Ahmad" w:date="2026-01-09T00:52:00Z" w16du:dateUtc="2026-01-08T21:22:00Z">
        <w:r w:rsidR="00B20284">
          <w:rPr>
            <w:rFonts w:ascii="IRLotus" w:hAnsi="IRLotus" w:cs="IRLotus" w:hint="cs"/>
            <w:sz w:val="28"/>
            <w:szCs w:val="28"/>
            <w:rtl/>
          </w:rPr>
          <w:t>»</w:t>
        </w:r>
      </w:ins>
      <w:del w:id="1422" w:author="Ahmad" w:date="2026-01-09T00:52:00Z" w16du:dateUtc="2026-01-08T21:22:00Z">
        <w:r w:rsidR="00090906" w:rsidRPr="00EA1B34" w:rsidDel="00B20284">
          <w:rPr>
            <w:rFonts w:ascii="IRLotus" w:hAnsi="IRLotus" w:cs="IRLotus"/>
            <w:sz w:val="28"/>
            <w:szCs w:val="28"/>
            <w:rtl/>
          </w:rPr>
          <w:delText>‌ام</w:delText>
        </w:r>
      </w:del>
      <w:r w:rsidR="00090906" w:rsidRPr="00EA1B34">
        <w:rPr>
          <w:rFonts w:ascii="IRLotus" w:hAnsi="IRLotus" w:cs="IRLotus"/>
          <w:sz w:val="28"/>
          <w:szCs w:val="28"/>
          <w:rtl/>
        </w:rPr>
        <w:t xml:space="preserve"> </w:t>
      </w:r>
      <w:ins w:id="1423" w:author="Ahmad" w:date="2026-01-09T00:52:00Z" w16du:dateUtc="2026-01-08T21:22:00Z">
        <w:r w:rsidR="00B20284">
          <w:rPr>
            <w:rFonts w:ascii="IRLotus" w:hAnsi="IRLotus" w:cs="IRLotus" w:hint="cs"/>
            <w:sz w:val="28"/>
            <w:szCs w:val="28"/>
            <w:rtl/>
          </w:rPr>
          <w:t xml:space="preserve">هستم! </w:t>
        </w:r>
      </w:ins>
      <w:r w:rsidR="00090906" w:rsidRPr="00EA1B34">
        <w:rPr>
          <w:rFonts w:ascii="IRLotus" w:hAnsi="IRLotus" w:cs="IRLotus"/>
          <w:sz w:val="28"/>
          <w:szCs w:val="28"/>
          <w:rtl/>
        </w:rPr>
        <w:t>یعنی شیعه نیستم، سن</w:t>
      </w:r>
      <w:ins w:id="1424" w:author="Ahmad" w:date="2026-01-09T00:52:00Z" w16du:dateUtc="2026-01-08T21:22:00Z">
        <w:r w:rsidR="00B20284">
          <w:rPr>
            <w:rFonts w:ascii="IRLotus" w:hAnsi="IRLotus" w:cs="IRLotus" w:hint="cs"/>
            <w:sz w:val="28"/>
            <w:szCs w:val="28"/>
            <w:rtl/>
          </w:rPr>
          <w:t>ّ</w:t>
        </w:r>
      </w:ins>
      <w:r w:rsidR="00090906" w:rsidRPr="00EA1B34">
        <w:rPr>
          <w:rFonts w:ascii="IRLotus" w:hAnsi="IRLotus" w:cs="IRLotus"/>
          <w:sz w:val="28"/>
          <w:szCs w:val="28"/>
          <w:rtl/>
        </w:rPr>
        <w:t xml:space="preserve">ی نیستم، </w:t>
      </w:r>
      <w:del w:id="1425" w:author="Ahmad" w:date="2026-01-08T23:39:00Z" w16du:dateUtc="2026-01-08T20:09:00Z">
        <w:r w:rsidR="00090906" w:rsidRPr="00EA1B34" w:rsidDel="00A271BA">
          <w:rPr>
            <w:rFonts w:ascii="IRLotus" w:hAnsi="IRLotus" w:cs="IRLotus"/>
            <w:sz w:val="28"/>
            <w:szCs w:val="28"/>
            <w:rtl/>
          </w:rPr>
          <w:delText>وها</w:delText>
        </w:r>
      </w:del>
      <w:ins w:id="1426" w:author="Ahmad" w:date="2026-01-08T23:39:00Z" w16du:dateUtc="2026-01-08T20:09:00Z">
        <w:r w:rsidR="00A271BA">
          <w:rPr>
            <w:rFonts w:ascii="IRLotus" w:hAnsi="IRLotus" w:cs="IRLotus"/>
            <w:sz w:val="28"/>
            <w:szCs w:val="28"/>
            <w:rtl/>
          </w:rPr>
          <w:t>وهّا</w:t>
        </w:r>
      </w:ins>
      <w:r w:rsidR="00090906" w:rsidRPr="00EA1B34">
        <w:rPr>
          <w:rFonts w:ascii="IRLotus" w:hAnsi="IRLotus" w:cs="IRLotus"/>
          <w:sz w:val="28"/>
          <w:szCs w:val="28"/>
          <w:rtl/>
        </w:rPr>
        <w:t xml:space="preserve">بی نیستم، </w:t>
      </w:r>
      <w:ins w:id="1427" w:author="Ahmad" w:date="2026-01-09T00:52:00Z" w16du:dateUtc="2026-01-08T21:22:00Z">
        <w:r w:rsidR="00B20284">
          <w:rPr>
            <w:rFonts w:ascii="IRLotus" w:hAnsi="IRLotus" w:cs="IRLotus" w:hint="cs"/>
            <w:sz w:val="28"/>
            <w:szCs w:val="28"/>
            <w:rtl/>
          </w:rPr>
          <w:t xml:space="preserve">بلکه </w:t>
        </w:r>
      </w:ins>
      <w:r w:rsidR="00090906" w:rsidRPr="00EA1B34">
        <w:rPr>
          <w:rFonts w:ascii="IRLotus" w:hAnsi="IRLotus" w:cs="IRLotus"/>
          <w:sz w:val="28"/>
          <w:szCs w:val="28"/>
          <w:rtl/>
        </w:rPr>
        <w:t>گاهی شیعه‌ام، گاهی سن</w:t>
      </w:r>
      <w:ins w:id="1428" w:author="Ahmad" w:date="2026-01-09T00:52:00Z" w16du:dateUtc="2026-01-08T21:22:00Z">
        <w:r w:rsidR="00B20284">
          <w:rPr>
            <w:rFonts w:ascii="IRLotus" w:hAnsi="IRLotus" w:cs="IRLotus" w:hint="cs"/>
            <w:sz w:val="28"/>
            <w:szCs w:val="28"/>
            <w:rtl/>
          </w:rPr>
          <w:t>ّ</w:t>
        </w:r>
      </w:ins>
      <w:r w:rsidR="00090906" w:rsidRPr="00EA1B34">
        <w:rPr>
          <w:rFonts w:ascii="IRLotus" w:hAnsi="IRLotus" w:cs="IRLotus"/>
          <w:sz w:val="28"/>
          <w:szCs w:val="28"/>
          <w:rtl/>
        </w:rPr>
        <w:t xml:space="preserve">ی‌ام، گاهی </w:t>
      </w:r>
      <w:del w:id="1429" w:author="Ahmad" w:date="2026-01-08T23:39:00Z" w16du:dateUtc="2026-01-08T20:09:00Z">
        <w:r w:rsidR="00090906" w:rsidRPr="00EA1B34" w:rsidDel="00A271BA">
          <w:rPr>
            <w:rFonts w:ascii="IRLotus" w:hAnsi="IRLotus" w:cs="IRLotus"/>
            <w:sz w:val="28"/>
            <w:szCs w:val="28"/>
            <w:rtl/>
          </w:rPr>
          <w:delText>وها</w:delText>
        </w:r>
      </w:del>
      <w:ins w:id="1430" w:author="Ahmad" w:date="2026-01-08T23:39:00Z" w16du:dateUtc="2026-01-08T20:09:00Z">
        <w:r w:rsidR="00A271BA">
          <w:rPr>
            <w:rFonts w:ascii="IRLotus" w:hAnsi="IRLotus" w:cs="IRLotus"/>
            <w:sz w:val="28"/>
            <w:szCs w:val="28"/>
            <w:rtl/>
          </w:rPr>
          <w:t>وهّا</w:t>
        </w:r>
      </w:ins>
      <w:r w:rsidR="00090906" w:rsidRPr="00EA1B34">
        <w:rPr>
          <w:rFonts w:ascii="IRLotus" w:hAnsi="IRLotus" w:cs="IRLotus"/>
          <w:sz w:val="28"/>
          <w:szCs w:val="28"/>
          <w:rtl/>
        </w:rPr>
        <w:t>بی</w:t>
      </w:r>
      <w:ins w:id="1431" w:author="Ahmad" w:date="2026-01-09T00:52:00Z" w16du:dateUtc="2026-01-08T21:22:00Z">
        <w:r w:rsidR="00B20284">
          <w:rPr>
            <w:rFonts w:ascii="IRLotus" w:hAnsi="IRLotus" w:cs="IRLotus" w:hint="cs"/>
            <w:sz w:val="28"/>
            <w:szCs w:val="28"/>
            <w:rtl/>
          </w:rPr>
          <w:t>‌ام</w:t>
        </w:r>
      </w:ins>
      <w:r w:rsidR="00090906" w:rsidRPr="00EA1B34">
        <w:rPr>
          <w:rFonts w:ascii="IRLotus" w:hAnsi="IRLotus" w:cs="IRLotus"/>
          <w:sz w:val="28"/>
          <w:szCs w:val="28"/>
          <w:rtl/>
        </w:rPr>
        <w:t xml:space="preserve">. خب عزیزانی که </w:t>
      </w:r>
      <w:del w:id="1432" w:author="Ahmad" w:date="2026-01-08T23:39:00Z" w16du:dateUtc="2026-01-08T20:09:00Z">
        <w:r w:rsidR="00090906" w:rsidRPr="00EA1B34" w:rsidDel="00A271BA">
          <w:rPr>
            <w:rFonts w:ascii="IRLotus" w:hAnsi="IRLotus" w:cs="IRLotus"/>
            <w:sz w:val="28"/>
            <w:szCs w:val="28"/>
            <w:rtl/>
          </w:rPr>
          <w:delText>وها</w:delText>
        </w:r>
      </w:del>
      <w:ins w:id="1433" w:author="Ahmad" w:date="2026-01-08T23:39:00Z" w16du:dateUtc="2026-01-08T20:09:00Z">
        <w:r w:rsidR="00A271BA">
          <w:rPr>
            <w:rFonts w:ascii="IRLotus" w:hAnsi="IRLotus" w:cs="IRLotus"/>
            <w:sz w:val="28"/>
            <w:szCs w:val="28"/>
            <w:rtl/>
          </w:rPr>
          <w:t>وهّا</w:t>
        </w:r>
      </w:ins>
      <w:r w:rsidR="00090906" w:rsidRPr="00EA1B34">
        <w:rPr>
          <w:rFonts w:ascii="IRLotus" w:hAnsi="IRLotus" w:cs="IRLotus"/>
          <w:sz w:val="28"/>
          <w:szCs w:val="28"/>
          <w:rtl/>
        </w:rPr>
        <w:t>ب</w:t>
      </w:r>
      <w:del w:id="1434" w:author="Ahmad" w:date="2026-01-07T02:02:00Z" w16du:dateUtc="2026-01-06T22:32:00Z">
        <w:r w:rsidR="00090906" w:rsidRPr="00EA1B34" w:rsidDel="005B6300">
          <w:rPr>
            <w:rFonts w:ascii="IRLotus" w:hAnsi="IRLotus" w:cs="IRLotus"/>
            <w:sz w:val="28"/>
            <w:szCs w:val="28"/>
            <w:rtl/>
          </w:rPr>
          <w:delText>یت</w:delText>
        </w:r>
      </w:del>
      <w:ins w:id="1435" w:author="Ahmad" w:date="2026-01-07T02:02:00Z" w16du:dateUtc="2026-01-06T22:32:00Z">
        <w:r w:rsidR="005B6300">
          <w:rPr>
            <w:rFonts w:ascii="IRLotus" w:hAnsi="IRLotus" w:cs="IRLotus"/>
            <w:sz w:val="28"/>
            <w:szCs w:val="28"/>
            <w:rtl/>
          </w:rPr>
          <w:t>یّت</w:t>
        </w:r>
      </w:ins>
      <w:ins w:id="1436" w:author="Ahmad" w:date="2026-01-09T00:52:00Z" w16du:dateUtc="2026-01-08T21:22:00Z">
        <w:r w:rsidR="00B20284">
          <w:rPr>
            <w:rFonts w:ascii="IRLotus" w:hAnsi="IRLotus" w:cs="IRLotus" w:hint="cs"/>
            <w:sz w:val="28"/>
            <w:szCs w:val="28"/>
            <w:rtl/>
          </w:rPr>
          <w:t>‌</w:t>
        </w:r>
      </w:ins>
      <w:del w:id="1437" w:author="Ahmad" w:date="2026-01-09T00:52:00Z" w16du:dateUtc="2026-01-08T21:22:00Z">
        <w:r w:rsidR="00090906" w:rsidRPr="00EA1B34" w:rsidDel="00B20284">
          <w:rPr>
            <w:rFonts w:ascii="IRLotus" w:hAnsi="IRLotus" w:cs="IRLotus"/>
            <w:sz w:val="28"/>
            <w:szCs w:val="28"/>
            <w:rtl/>
          </w:rPr>
          <w:delText xml:space="preserve"> </w:delText>
        </w:r>
      </w:del>
      <w:r w:rsidR="00090906" w:rsidRPr="00EA1B34">
        <w:rPr>
          <w:rFonts w:ascii="IRLotus" w:hAnsi="IRLotus" w:cs="IRLotus"/>
          <w:sz w:val="28"/>
          <w:szCs w:val="28"/>
          <w:rtl/>
        </w:rPr>
        <w:t>شناسی کار کرد</w:t>
      </w:r>
      <w:ins w:id="1438" w:author="Ahmad" w:date="2026-01-09T00:53:00Z" w16du:dateUtc="2026-01-08T21:23:00Z">
        <w:r w:rsidR="00B20284">
          <w:rPr>
            <w:rFonts w:ascii="IRLotus" w:hAnsi="IRLotus" w:cs="IRLotus" w:hint="cs"/>
            <w:sz w:val="28"/>
            <w:szCs w:val="28"/>
            <w:rtl/>
          </w:rPr>
          <w:t>ه‌ا</w:t>
        </w:r>
      </w:ins>
      <w:r w:rsidR="00090906" w:rsidRPr="00EA1B34">
        <w:rPr>
          <w:rFonts w:ascii="IRLotus" w:hAnsi="IRLotus" w:cs="IRLotus"/>
          <w:sz w:val="28"/>
          <w:szCs w:val="28"/>
          <w:rtl/>
        </w:rPr>
        <w:t>ند</w:t>
      </w:r>
      <w:del w:id="1439" w:author="Ahmad" w:date="2026-01-07T01:40:00Z" w16du:dateUtc="2026-01-06T22:10:00Z">
        <w:r w:rsidR="00090906" w:rsidRPr="00EA1B34" w:rsidDel="00EA1B34">
          <w:rPr>
            <w:rFonts w:ascii="IRLotus" w:hAnsi="IRLotus" w:cs="IRLotus"/>
            <w:sz w:val="28"/>
            <w:szCs w:val="28"/>
            <w:rtl/>
          </w:rPr>
          <w:delText xml:space="preserve"> می</w:delText>
        </w:r>
      </w:del>
      <w:ins w:id="1440" w:author="Ahmad" w:date="2026-01-07T01:46:00Z" w16du:dateUtc="2026-01-06T22:16:00Z">
        <w:r w:rsidR="00EA1B34">
          <w:rPr>
            <w:rFonts w:ascii="IRLotus" w:hAnsi="IRLotus" w:cs="IRLotus"/>
            <w:sz w:val="28"/>
            <w:szCs w:val="28"/>
            <w:rtl/>
          </w:rPr>
          <w:t xml:space="preserve"> می‌</w:t>
        </w:r>
      </w:ins>
      <w:ins w:id="1441" w:author="Ahmad" w:date="2026-01-07T01:40:00Z" w16du:dateUtc="2026-01-06T22:10:00Z">
        <w:r w:rsidR="00EA1B34">
          <w:rPr>
            <w:rFonts w:ascii="IRLotus" w:hAnsi="IRLotus" w:cs="IRLotus"/>
            <w:sz w:val="28"/>
            <w:szCs w:val="28"/>
            <w:rtl/>
          </w:rPr>
          <w:t>‌</w:t>
        </w:r>
      </w:ins>
      <w:r w:rsidR="00090906" w:rsidRPr="00EA1B34">
        <w:rPr>
          <w:rFonts w:ascii="IRLotus" w:hAnsi="IRLotus" w:cs="IRLotus"/>
          <w:sz w:val="28"/>
          <w:szCs w:val="28"/>
          <w:rtl/>
        </w:rPr>
        <w:t>دانند وقتی</w:t>
      </w:r>
      <w:del w:id="1442" w:author="Ahmad" w:date="2026-01-07T01:45:00Z" w16du:dateUtc="2026-01-06T22:15:00Z">
        <w:r w:rsidR="00090906" w:rsidRPr="00EA1B34" w:rsidDel="00EA1B34">
          <w:rPr>
            <w:rFonts w:ascii="IRLotus" w:hAnsi="IRLotus" w:cs="IRLotus"/>
            <w:sz w:val="28"/>
            <w:szCs w:val="28"/>
            <w:rtl/>
          </w:rPr>
          <w:delText xml:space="preserve"> می</w:delText>
        </w:r>
      </w:del>
      <w:ins w:id="1443" w:author="Ahmad" w:date="2026-01-07T01:46:00Z" w16du:dateUtc="2026-01-06T22:16:00Z">
        <w:r w:rsidR="00EA1B34">
          <w:rPr>
            <w:rFonts w:ascii="IRLotus" w:hAnsi="IRLotus" w:cs="IRLotus"/>
            <w:sz w:val="28"/>
            <w:szCs w:val="28"/>
            <w:rtl/>
          </w:rPr>
          <w:t xml:space="preserve"> </w:t>
        </w:r>
      </w:ins>
      <w:ins w:id="1444" w:author="Ahmad" w:date="2026-01-09T00:53:00Z" w16du:dateUtc="2026-01-08T21:23:00Z">
        <w:r w:rsidR="00B20284">
          <w:rPr>
            <w:rFonts w:ascii="IRLotus" w:hAnsi="IRLotus" w:cs="IRLotus" w:hint="cs"/>
            <w:sz w:val="28"/>
            <w:szCs w:val="28"/>
            <w:rtl/>
          </w:rPr>
          <w:t xml:space="preserve">من </w:t>
        </w:r>
      </w:ins>
      <w:ins w:id="1445" w:author="Ahmad" w:date="2026-01-07T01:46:00Z" w16du:dateUtc="2026-01-06T22:16:00Z">
        <w:r w:rsidR="00EA1B34">
          <w:rPr>
            <w:rFonts w:ascii="IRLotus" w:hAnsi="IRLotus" w:cs="IRLotus"/>
            <w:sz w:val="28"/>
            <w:szCs w:val="28"/>
            <w:rtl/>
          </w:rPr>
          <w:t>می‌</w:t>
        </w:r>
      </w:ins>
      <w:ins w:id="1446" w:author="Ahmad" w:date="2026-01-07T01:45:00Z" w16du:dateUtc="2026-01-06T22:15:00Z">
        <w:r w:rsidR="00EA1B34">
          <w:rPr>
            <w:rFonts w:ascii="IRLotus" w:hAnsi="IRLotus" w:cs="IRLotus"/>
            <w:sz w:val="28"/>
            <w:szCs w:val="28"/>
            <w:rtl/>
          </w:rPr>
          <w:t>‌</w:t>
        </w:r>
      </w:ins>
      <w:r w:rsidR="00090906" w:rsidRPr="00EA1B34">
        <w:rPr>
          <w:rFonts w:ascii="IRLotus" w:hAnsi="IRLotus" w:cs="IRLotus"/>
          <w:sz w:val="28"/>
          <w:szCs w:val="28"/>
          <w:rtl/>
        </w:rPr>
        <w:t xml:space="preserve">گویم </w:t>
      </w:r>
      <w:ins w:id="1447" w:author="Ahmad" w:date="2026-01-19T00:01:00Z" w16du:dateUtc="2026-01-18T20:31:00Z">
        <w:r w:rsidR="00C2031D">
          <w:rPr>
            <w:rFonts w:ascii="IRLotus" w:hAnsi="IRLotus" w:cs="IRLotus" w:hint="cs"/>
            <w:sz w:val="28"/>
            <w:szCs w:val="28"/>
            <w:rtl/>
          </w:rPr>
          <w:t>«</w:t>
        </w:r>
      </w:ins>
      <w:r w:rsidR="00090906" w:rsidRPr="00EA1B34">
        <w:rPr>
          <w:rFonts w:ascii="IRLotus" w:hAnsi="IRLotus" w:cs="IRLotus"/>
          <w:sz w:val="28"/>
          <w:szCs w:val="28"/>
          <w:rtl/>
        </w:rPr>
        <w:t>گاهی شیعه‌ام، گاهی سن</w:t>
      </w:r>
      <w:ins w:id="1448" w:author="Ahmad" w:date="2026-01-09T00:53:00Z" w16du:dateUtc="2026-01-08T21:23:00Z">
        <w:r w:rsidR="00B20284">
          <w:rPr>
            <w:rFonts w:ascii="IRLotus" w:hAnsi="IRLotus" w:cs="IRLotus" w:hint="cs"/>
            <w:sz w:val="28"/>
            <w:szCs w:val="28"/>
            <w:rtl/>
          </w:rPr>
          <w:t>ّ</w:t>
        </w:r>
      </w:ins>
      <w:r w:rsidR="00090906" w:rsidRPr="00EA1B34">
        <w:rPr>
          <w:rFonts w:ascii="IRLotus" w:hAnsi="IRLotus" w:cs="IRLotus"/>
          <w:sz w:val="28"/>
          <w:szCs w:val="28"/>
          <w:rtl/>
        </w:rPr>
        <w:t xml:space="preserve">ی‌ام، گاهی </w:t>
      </w:r>
      <w:del w:id="1449" w:author="Ahmad" w:date="2026-01-08T23:39:00Z" w16du:dateUtc="2026-01-08T20:09:00Z">
        <w:r w:rsidR="00090906" w:rsidRPr="00EA1B34" w:rsidDel="00A271BA">
          <w:rPr>
            <w:rFonts w:ascii="IRLotus" w:hAnsi="IRLotus" w:cs="IRLotus"/>
            <w:sz w:val="28"/>
            <w:szCs w:val="28"/>
            <w:rtl/>
          </w:rPr>
          <w:delText>وها</w:delText>
        </w:r>
      </w:del>
      <w:ins w:id="1450" w:author="Ahmad" w:date="2026-01-08T23:39:00Z" w16du:dateUtc="2026-01-08T20:09:00Z">
        <w:r w:rsidR="00A271BA">
          <w:rPr>
            <w:rFonts w:ascii="IRLotus" w:hAnsi="IRLotus" w:cs="IRLotus"/>
            <w:sz w:val="28"/>
            <w:szCs w:val="28"/>
            <w:rtl/>
          </w:rPr>
          <w:t>وهّا</w:t>
        </w:r>
      </w:ins>
      <w:r w:rsidR="00090906" w:rsidRPr="00EA1B34">
        <w:rPr>
          <w:rFonts w:ascii="IRLotus" w:hAnsi="IRLotus" w:cs="IRLotus"/>
          <w:sz w:val="28"/>
          <w:szCs w:val="28"/>
          <w:rtl/>
        </w:rPr>
        <w:t>بی‌ام</w:t>
      </w:r>
      <w:ins w:id="1451" w:author="Ahmad" w:date="2026-01-19T00:01:00Z" w16du:dateUtc="2026-01-18T20:31:00Z">
        <w:r w:rsidR="00C2031D">
          <w:rPr>
            <w:rFonts w:ascii="IRLotus" w:hAnsi="IRLotus" w:cs="IRLotus" w:hint="cs"/>
            <w:sz w:val="28"/>
            <w:szCs w:val="28"/>
            <w:rtl/>
          </w:rPr>
          <w:t>»</w:t>
        </w:r>
        <w:r w:rsidR="00C2031D">
          <w:rPr>
            <w:rFonts w:ascii="IRLotus" w:hAnsi="IRLotus" w:cs="IRLotus"/>
            <w:sz w:val="28"/>
            <w:szCs w:val="28"/>
            <w:rtl/>
          </w:rPr>
          <w:t>،</w:t>
        </w:r>
      </w:ins>
      <w:r w:rsidR="00090906" w:rsidRPr="00EA1B34">
        <w:rPr>
          <w:rFonts w:ascii="IRLotus" w:hAnsi="IRLotus" w:cs="IRLotus"/>
          <w:sz w:val="28"/>
          <w:szCs w:val="28"/>
          <w:rtl/>
        </w:rPr>
        <w:t xml:space="preserve"> یعنی </w:t>
      </w:r>
      <w:del w:id="1452" w:author="Ahmad" w:date="2026-01-09T00:53:00Z" w16du:dateUtc="2026-01-08T21:23:00Z">
        <w:r w:rsidR="00090906" w:rsidRPr="00EA1B34" w:rsidDel="00B20284">
          <w:rPr>
            <w:rFonts w:ascii="IRLotus" w:hAnsi="IRLotus" w:cs="IRLotus"/>
            <w:sz w:val="28"/>
            <w:szCs w:val="28"/>
            <w:rtl/>
          </w:rPr>
          <w:delText xml:space="preserve">در نقاط تمایز دیگر. </w:delText>
        </w:r>
      </w:del>
      <w:r w:rsidR="00090906" w:rsidRPr="00EA1B34">
        <w:rPr>
          <w:rFonts w:ascii="IRLotus" w:hAnsi="IRLotus" w:cs="IRLotus"/>
          <w:sz w:val="28"/>
          <w:szCs w:val="28"/>
          <w:rtl/>
        </w:rPr>
        <w:t xml:space="preserve">من در نقاط تمایز گاهی این هستم، گاهی آن هستم، گاهی </w:t>
      </w:r>
      <w:r w:rsidR="00051484" w:rsidRPr="00EA1B34">
        <w:rPr>
          <w:rFonts w:ascii="IRLotus" w:hAnsi="IRLotus" w:cs="IRLotus"/>
          <w:sz w:val="28"/>
          <w:szCs w:val="28"/>
          <w:rtl/>
        </w:rPr>
        <w:t xml:space="preserve">آن </w:t>
      </w:r>
      <w:ins w:id="1453" w:author="Ahmad" w:date="2026-01-19T00:01:00Z" w16du:dateUtc="2026-01-18T20:31:00Z">
        <w:r w:rsidR="00C2031D">
          <w:rPr>
            <w:rFonts w:ascii="IRLotus" w:hAnsi="IRLotus" w:cs="IRLotus" w:hint="cs"/>
            <w:sz w:val="28"/>
            <w:szCs w:val="28"/>
            <w:rtl/>
          </w:rPr>
          <w:t>دیگری</w:t>
        </w:r>
      </w:ins>
      <w:ins w:id="1454" w:author="Ahmad" w:date="2026-01-19T00:02:00Z" w16du:dateUtc="2026-01-18T20:32:00Z">
        <w:r w:rsidR="00C2031D">
          <w:rPr>
            <w:rFonts w:ascii="IRLotus" w:hAnsi="IRLotus" w:cs="IRLotus" w:hint="cs"/>
            <w:sz w:val="28"/>
            <w:szCs w:val="28"/>
            <w:rtl/>
          </w:rPr>
          <w:t xml:space="preserve"> </w:t>
        </w:r>
      </w:ins>
      <w:r w:rsidR="00051484" w:rsidRPr="00EA1B34">
        <w:rPr>
          <w:rFonts w:ascii="IRLotus" w:hAnsi="IRLotus" w:cs="IRLotus"/>
          <w:sz w:val="28"/>
          <w:szCs w:val="28"/>
          <w:rtl/>
        </w:rPr>
        <w:t>هستم</w:t>
      </w:r>
      <w:del w:id="1455" w:author="Ahmad" w:date="2026-01-09T00:53:00Z" w16du:dateUtc="2026-01-08T21:23:00Z">
        <w:r w:rsidR="00051484" w:rsidRPr="00EA1B34" w:rsidDel="00B20284">
          <w:rPr>
            <w:rFonts w:ascii="IRLotus" w:hAnsi="IRLotus" w:cs="IRLotus"/>
            <w:sz w:val="28"/>
            <w:szCs w:val="28"/>
            <w:rtl/>
          </w:rPr>
          <w:delText>.</w:delText>
        </w:r>
      </w:del>
      <w:r w:rsidR="00051484" w:rsidRPr="00EA1B34">
        <w:rPr>
          <w:rFonts w:ascii="IRLotus" w:hAnsi="IRLotus" w:cs="IRLotus"/>
          <w:sz w:val="28"/>
          <w:szCs w:val="28"/>
          <w:rtl/>
        </w:rPr>
        <w:t xml:space="preserve"> و نقطه‌ی تمایز </w:t>
      </w:r>
      <w:del w:id="1456" w:author="Ahmad" w:date="2026-01-08T23:39:00Z" w16du:dateUtc="2026-01-08T20:09:00Z">
        <w:r w:rsidR="00051484" w:rsidRPr="00EA1B34" w:rsidDel="00A271BA">
          <w:rPr>
            <w:rFonts w:ascii="IRLotus" w:hAnsi="IRLotus" w:cs="IRLotus"/>
            <w:sz w:val="28"/>
            <w:szCs w:val="28"/>
            <w:rtl/>
          </w:rPr>
          <w:delText>وها</w:delText>
        </w:r>
      </w:del>
      <w:ins w:id="1457" w:author="Ahmad" w:date="2026-01-08T23:39:00Z" w16du:dateUtc="2026-01-08T20:09:00Z">
        <w:r w:rsidR="00A271BA">
          <w:rPr>
            <w:rFonts w:ascii="IRLotus" w:hAnsi="IRLotus" w:cs="IRLotus"/>
            <w:sz w:val="28"/>
            <w:szCs w:val="28"/>
            <w:rtl/>
          </w:rPr>
          <w:t>وهّا</w:t>
        </w:r>
      </w:ins>
      <w:r w:rsidR="00051484" w:rsidRPr="00EA1B34">
        <w:rPr>
          <w:rFonts w:ascii="IRLotus" w:hAnsi="IRLotus" w:cs="IRLotus"/>
          <w:sz w:val="28"/>
          <w:szCs w:val="28"/>
          <w:rtl/>
        </w:rPr>
        <w:t>ب</w:t>
      </w:r>
      <w:del w:id="1458" w:author="Ahmad" w:date="2026-01-07T02:02:00Z" w16du:dateUtc="2026-01-06T22:32:00Z">
        <w:r w:rsidR="00051484" w:rsidRPr="00EA1B34" w:rsidDel="005B6300">
          <w:rPr>
            <w:rFonts w:ascii="IRLotus" w:hAnsi="IRLotus" w:cs="IRLotus"/>
            <w:sz w:val="28"/>
            <w:szCs w:val="28"/>
            <w:rtl/>
          </w:rPr>
          <w:delText>یت</w:delText>
        </w:r>
      </w:del>
      <w:ins w:id="1459" w:author="Ahmad" w:date="2026-01-07T02:02:00Z" w16du:dateUtc="2026-01-06T22:32:00Z">
        <w:r w:rsidR="005B6300">
          <w:rPr>
            <w:rFonts w:ascii="IRLotus" w:hAnsi="IRLotus" w:cs="IRLotus"/>
            <w:sz w:val="28"/>
            <w:szCs w:val="28"/>
            <w:rtl/>
          </w:rPr>
          <w:t>یّت</w:t>
        </w:r>
      </w:ins>
      <w:r w:rsidR="00051484" w:rsidRPr="00EA1B34">
        <w:rPr>
          <w:rFonts w:ascii="IRLotus" w:hAnsi="IRLotus" w:cs="IRLotus"/>
          <w:sz w:val="28"/>
          <w:szCs w:val="28"/>
          <w:rtl/>
        </w:rPr>
        <w:t xml:space="preserve"> با </w:t>
      </w:r>
      <w:del w:id="1460" w:author="Ahmad" w:date="2026-01-08T23:37:00Z" w16du:dateUtc="2026-01-08T20:07:00Z">
        <w:r w:rsidR="00051484" w:rsidRPr="00EA1B34" w:rsidDel="00A271BA">
          <w:rPr>
            <w:rFonts w:ascii="IRLotus" w:hAnsi="IRLotus" w:cs="IRLotus"/>
            <w:sz w:val="28"/>
            <w:szCs w:val="28"/>
            <w:rtl/>
          </w:rPr>
          <w:delText>اهل سنت</w:delText>
        </w:r>
      </w:del>
      <w:ins w:id="1461" w:author="Ahmad" w:date="2026-01-08T23:37:00Z" w16du:dateUtc="2026-01-08T20:07:00Z">
        <w:r w:rsidR="00A271BA">
          <w:rPr>
            <w:rFonts w:ascii="IRLotus" w:hAnsi="IRLotus" w:cs="IRLotus"/>
            <w:sz w:val="28"/>
            <w:szCs w:val="28"/>
            <w:rtl/>
          </w:rPr>
          <w:t>اهل‌سنّت</w:t>
        </w:r>
      </w:ins>
      <w:r w:rsidR="00051484" w:rsidRPr="00EA1B34">
        <w:rPr>
          <w:rFonts w:ascii="IRLotus" w:hAnsi="IRLotus" w:cs="IRLotus"/>
          <w:sz w:val="28"/>
          <w:szCs w:val="28"/>
          <w:rtl/>
        </w:rPr>
        <w:t xml:space="preserve"> نقطه‌ی توحید و شرک است</w:t>
      </w:r>
      <w:ins w:id="1462" w:author="Ahmad" w:date="2026-01-09T00:54:00Z" w16du:dateUtc="2026-01-08T21:24:00Z">
        <w:r w:rsidR="00B20284">
          <w:rPr>
            <w:rFonts w:ascii="IRLotus" w:hAnsi="IRLotus" w:cs="IRLotus"/>
            <w:sz w:val="28"/>
            <w:szCs w:val="28"/>
            <w:rtl/>
          </w:rPr>
          <w:t>؛</w:t>
        </w:r>
      </w:ins>
      <w:del w:id="1463" w:author="Ahmad" w:date="2026-01-09T00:54:00Z" w16du:dateUtc="2026-01-08T21:24:00Z">
        <w:r w:rsidR="00051484" w:rsidRPr="00EA1B34" w:rsidDel="00B20284">
          <w:rPr>
            <w:rFonts w:ascii="IRLotus" w:hAnsi="IRLotus" w:cs="IRLotus"/>
            <w:sz w:val="28"/>
            <w:szCs w:val="28"/>
            <w:rtl/>
          </w:rPr>
          <w:delText>.</w:delText>
        </w:r>
      </w:del>
      <w:r w:rsidR="00051484" w:rsidRPr="00EA1B34">
        <w:rPr>
          <w:rFonts w:ascii="IRLotus" w:hAnsi="IRLotus" w:cs="IRLotus"/>
          <w:sz w:val="28"/>
          <w:szCs w:val="28"/>
          <w:rtl/>
        </w:rPr>
        <w:t xml:space="preserve"> این یعنی ایشان یا به لوازم فرمایش</w:t>
      </w:r>
      <w:del w:id="1464" w:author="Ahmad" w:date="2026-01-09T00:54:00Z" w16du:dateUtc="2026-01-08T21:24:00Z">
        <w:r w:rsidR="00051484" w:rsidRPr="00EA1B34" w:rsidDel="00B20284">
          <w:rPr>
            <w:rFonts w:ascii="IRLotus" w:hAnsi="IRLotus" w:cs="IRLotus"/>
            <w:sz w:val="28"/>
            <w:szCs w:val="28"/>
            <w:rtl/>
          </w:rPr>
          <w:delText>‌</w:delText>
        </w:r>
      </w:del>
      <w:r w:rsidR="00051484" w:rsidRPr="00EA1B34">
        <w:rPr>
          <w:rFonts w:ascii="IRLotus" w:hAnsi="IRLotus" w:cs="IRLotus"/>
          <w:sz w:val="28"/>
          <w:szCs w:val="28"/>
          <w:rtl/>
        </w:rPr>
        <w:t>شان معتقد نیستند و مثلاً باید تصحیحش کنند</w:t>
      </w:r>
      <w:del w:id="1465" w:author="Ahmad" w:date="2026-01-09T00:54:00Z" w16du:dateUtc="2026-01-08T21:24:00Z">
        <w:r w:rsidR="00051484" w:rsidRPr="00EA1B34" w:rsidDel="00B20284">
          <w:rPr>
            <w:rFonts w:ascii="IRLotus" w:hAnsi="IRLotus" w:cs="IRLotus"/>
            <w:sz w:val="28"/>
            <w:szCs w:val="28"/>
            <w:rtl/>
          </w:rPr>
          <w:delText>.</w:delText>
        </w:r>
      </w:del>
      <w:r w:rsidR="00051484" w:rsidRPr="00EA1B34">
        <w:rPr>
          <w:rFonts w:ascii="IRLotus" w:hAnsi="IRLotus" w:cs="IRLotus"/>
          <w:sz w:val="28"/>
          <w:szCs w:val="28"/>
          <w:rtl/>
        </w:rPr>
        <w:t xml:space="preserve"> یا معتقدند که اگر گاهی </w:t>
      </w:r>
      <w:del w:id="1466" w:author="Ahmad" w:date="2026-01-08T23:39:00Z" w16du:dateUtc="2026-01-08T20:09:00Z">
        <w:r w:rsidR="00051484" w:rsidRPr="00EA1B34" w:rsidDel="00A271BA">
          <w:rPr>
            <w:rFonts w:ascii="IRLotus" w:hAnsi="IRLotus" w:cs="IRLotus"/>
            <w:sz w:val="28"/>
            <w:szCs w:val="28"/>
            <w:rtl/>
          </w:rPr>
          <w:delText>وها</w:delText>
        </w:r>
      </w:del>
      <w:ins w:id="1467" w:author="Ahmad" w:date="2026-01-08T23:39:00Z" w16du:dateUtc="2026-01-08T20:09:00Z">
        <w:r w:rsidR="00A271BA">
          <w:rPr>
            <w:rFonts w:ascii="IRLotus" w:hAnsi="IRLotus" w:cs="IRLotus"/>
            <w:sz w:val="28"/>
            <w:szCs w:val="28"/>
            <w:rtl/>
          </w:rPr>
          <w:t>وهّا</w:t>
        </w:r>
      </w:ins>
      <w:r w:rsidR="00051484" w:rsidRPr="00EA1B34">
        <w:rPr>
          <w:rFonts w:ascii="IRLotus" w:hAnsi="IRLotus" w:cs="IRLotus"/>
          <w:sz w:val="28"/>
          <w:szCs w:val="28"/>
          <w:rtl/>
        </w:rPr>
        <w:t>بی هستم</w:t>
      </w:r>
      <w:ins w:id="1468" w:author="Ahmad" w:date="2026-01-09T00:54:00Z" w16du:dateUtc="2026-01-08T21:24:00Z">
        <w:r w:rsidR="00B20284">
          <w:rPr>
            <w:rFonts w:ascii="IRLotus" w:hAnsi="IRLotus" w:cs="IRLotus"/>
            <w:sz w:val="28"/>
            <w:szCs w:val="28"/>
            <w:rtl/>
          </w:rPr>
          <w:t>،</w:t>
        </w:r>
      </w:ins>
      <w:r w:rsidR="00051484" w:rsidRPr="00EA1B34">
        <w:rPr>
          <w:rFonts w:ascii="IRLotus" w:hAnsi="IRLotus" w:cs="IRLotus"/>
          <w:sz w:val="28"/>
          <w:szCs w:val="28"/>
          <w:rtl/>
        </w:rPr>
        <w:t xml:space="preserve"> یعنی در موضوع توحید و شرک</w:t>
      </w:r>
      <w:ins w:id="1469" w:author="Ahmad" w:date="2026-01-09T00:54:00Z" w16du:dateUtc="2026-01-08T21:24:00Z">
        <w:r w:rsidR="00B20284">
          <w:rPr>
            <w:rFonts w:ascii="IRLotus" w:hAnsi="IRLotus" w:cs="IRLotus"/>
            <w:sz w:val="28"/>
            <w:szCs w:val="28"/>
            <w:rtl/>
          </w:rPr>
          <w:t>؛</w:t>
        </w:r>
      </w:ins>
      <w:del w:id="1470" w:author="Ahmad" w:date="2026-01-09T00:54:00Z" w16du:dateUtc="2026-01-08T21:24:00Z">
        <w:r w:rsidR="00051484" w:rsidRPr="00EA1B34" w:rsidDel="00B20284">
          <w:rPr>
            <w:rFonts w:ascii="IRLotus" w:hAnsi="IRLotus" w:cs="IRLotus"/>
            <w:sz w:val="28"/>
            <w:szCs w:val="28"/>
            <w:rtl/>
          </w:rPr>
          <w:delText>م.</w:delText>
        </w:r>
      </w:del>
      <w:r w:rsidR="00051484" w:rsidRPr="00EA1B34">
        <w:rPr>
          <w:rFonts w:ascii="IRLotus" w:hAnsi="IRLotus" w:cs="IRLotus"/>
          <w:sz w:val="28"/>
          <w:szCs w:val="28"/>
          <w:rtl/>
        </w:rPr>
        <w:t xml:space="preserve"> و این</w:t>
      </w:r>
      <w:del w:id="1471" w:author="Ahmad" w:date="2026-01-07T01:46:00Z" w16du:dateUtc="2026-01-06T22:16:00Z">
        <w:r w:rsidR="00051484" w:rsidRPr="00EA1B34" w:rsidDel="00EA1B34">
          <w:rPr>
            <w:rFonts w:ascii="IRLotus" w:hAnsi="IRLotus" w:cs="IRLotus"/>
            <w:sz w:val="28"/>
            <w:szCs w:val="28"/>
            <w:rtl/>
          </w:rPr>
          <w:delText xml:space="preserve"> می</w:delText>
        </w:r>
      </w:del>
      <w:ins w:id="1472" w:author="Ahmad" w:date="2026-01-07T01:46:00Z" w16du:dateUtc="2026-01-06T22:16:00Z">
        <w:r w:rsidR="00EA1B34">
          <w:rPr>
            <w:rFonts w:ascii="IRLotus" w:hAnsi="IRLotus" w:cs="IRLotus"/>
            <w:sz w:val="28"/>
            <w:szCs w:val="28"/>
            <w:rtl/>
          </w:rPr>
          <w:t xml:space="preserve"> می‌‌</w:t>
        </w:r>
      </w:ins>
      <w:r w:rsidR="00051484" w:rsidRPr="00EA1B34">
        <w:rPr>
          <w:rFonts w:ascii="IRLotus" w:hAnsi="IRLotus" w:cs="IRLotus"/>
          <w:sz w:val="28"/>
          <w:szCs w:val="28"/>
          <w:rtl/>
        </w:rPr>
        <w:t xml:space="preserve">رود به سمت </w:t>
      </w:r>
      <w:del w:id="1473" w:author="Ahmad" w:date="2026-01-08T23:39:00Z" w16du:dateUtc="2026-01-08T20:09:00Z">
        <w:r w:rsidR="00051484" w:rsidRPr="00EA1B34" w:rsidDel="00A271BA">
          <w:rPr>
            <w:rFonts w:ascii="IRLotus" w:hAnsi="IRLotus" w:cs="IRLotus"/>
            <w:sz w:val="28"/>
            <w:szCs w:val="28"/>
            <w:rtl/>
          </w:rPr>
          <w:delText>وها</w:delText>
        </w:r>
      </w:del>
      <w:ins w:id="1474" w:author="Ahmad" w:date="2026-01-08T23:39:00Z" w16du:dateUtc="2026-01-08T20:09:00Z">
        <w:r w:rsidR="00A271BA">
          <w:rPr>
            <w:rFonts w:ascii="IRLotus" w:hAnsi="IRLotus" w:cs="IRLotus"/>
            <w:sz w:val="28"/>
            <w:szCs w:val="28"/>
            <w:rtl/>
          </w:rPr>
          <w:t>وهّا</w:t>
        </w:r>
      </w:ins>
      <w:r w:rsidR="00051484" w:rsidRPr="00EA1B34">
        <w:rPr>
          <w:rFonts w:ascii="IRLotus" w:hAnsi="IRLotus" w:cs="IRLotus"/>
          <w:sz w:val="28"/>
          <w:szCs w:val="28"/>
          <w:rtl/>
        </w:rPr>
        <w:t>ب</w:t>
      </w:r>
      <w:del w:id="1475" w:author="Ahmad" w:date="2026-01-07T02:02:00Z" w16du:dateUtc="2026-01-06T22:32:00Z">
        <w:r w:rsidR="00051484" w:rsidRPr="00EA1B34" w:rsidDel="005B6300">
          <w:rPr>
            <w:rFonts w:ascii="IRLotus" w:hAnsi="IRLotus" w:cs="IRLotus"/>
            <w:sz w:val="28"/>
            <w:szCs w:val="28"/>
            <w:rtl/>
          </w:rPr>
          <w:delText>یت</w:delText>
        </w:r>
      </w:del>
      <w:ins w:id="1476" w:author="Ahmad" w:date="2026-01-07T02:02:00Z" w16du:dateUtc="2026-01-06T22:32:00Z">
        <w:r w:rsidR="005B6300">
          <w:rPr>
            <w:rFonts w:ascii="IRLotus" w:hAnsi="IRLotus" w:cs="IRLotus"/>
            <w:sz w:val="28"/>
            <w:szCs w:val="28"/>
            <w:rtl/>
          </w:rPr>
          <w:t>یّت</w:t>
        </w:r>
      </w:ins>
      <w:ins w:id="1477" w:author="Ahmad" w:date="2026-01-09T00:54:00Z" w16du:dateUtc="2026-01-08T21:24:00Z">
        <w:r w:rsidR="00B20284">
          <w:rPr>
            <w:rFonts w:ascii="IRLotus" w:hAnsi="IRLotus" w:cs="IRLotus"/>
            <w:sz w:val="28"/>
            <w:szCs w:val="28"/>
            <w:rtl/>
          </w:rPr>
          <w:t>،</w:t>
        </w:r>
      </w:ins>
      <w:del w:id="1478" w:author="Ahmad" w:date="2026-01-09T00:54:00Z" w16du:dateUtc="2026-01-08T21:24:00Z">
        <w:r w:rsidR="00051484" w:rsidRPr="00EA1B34" w:rsidDel="00B20284">
          <w:rPr>
            <w:rFonts w:ascii="IRLotus" w:hAnsi="IRLotus" w:cs="IRLotus"/>
            <w:sz w:val="28"/>
            <w:szCs w:val="28"/>
            <w:rtl/>
          </w:rPr>
          <w:delText>.</w:delText>
        </w:r>
      </w:del>
      <w:r w:rsidR="00051484" w:rsidRPr="00EA1B34">
        <w:rPr>
          <w:rFonts w:ascii="IRLotus" w:hAnsi="IRLotus" w:cs="IRLotus"/>
          <w:sz w:val="28"/>
          <w:szCs w:val="28"/>
          <w:rtl/>
        </w:rPr>
        <w:t xml:space="preserve"> کمااینکه </w:t>
      </w:r>
      <w:r w:rsidR="007A78A1" w:rsidRPr="00EA1B34">
        <w:rPr>
          <w:rFonts w:ascii="IRLotus" w:hAnsi="IRLotus" w:cs="IRLotus"/>
          <w:sz w:val="28"/>
          <w:szCs w:val="28"/>
          <w:rtl/>
        </w:rPr>
        <w:t xml:space="preserve">کلماتی از ایشان در این زمینه صادر شده. </w:t>
      </w:r>
      <w:del w:id="1479" w:author="Ahmad" w:date="2026-01-09T00:55:00Z" w16du:dateUtc="2026-01-08T21:25:00Z">
        <w:r w:rsidR="00CB07AA" w:rsidRPr="00EA1B34" w:rsidDel="00B20284">
          <w:rPr>
            <w:rFonts w:ascii="IRLotus" w:hAnsi="IRLotus" w:cs="IRLotus"/>
            <w:sz w:val="28"/>
            <w:szCs w:val="28"/>
            <w:rtl/>
          </w:rPr>
          <w:delText xml:space="preserve">که </w:delText>
        </w:r>
      </w:del>
      <w:del w:id="1480" w:author="Ahmad" w:date="2026-01-19T00:02:00Z" w16du:dateUtc="2026-01-18T20:32:00Z">
        <w:r w:rsidR="00CB07AA" w:rsidRPr="00EA1B34" w:rsidDel="00C2031D">
          <w:rPr>
            <w:rFonts w:ascii="IRLotus" w:hAnsi="IRLotus" w:cs="IRLotus"/>
            <w:sz w:val="28"/>
            <w:szCs w:val="28"/>
            <w:rtl/>
          </w:rPr>
          <w:delText>آن</w:delText>
        </w:r>
      </w:del>
      <w:del w:id="1481" w:author="Ahmad" w:date="2026-01-09T00:55:00Z" w16du:dateUtc="2026-01-08T21:25:00Z">
        <w:r w:rsidR="00CB07AA" w:rsidRPr="00EA1B34" w:rsidDel="00B20284">
          <w:rPr>
            <w:rFonts w:ascii="IRLotus" w:hAnsi="IRLotus" w:cs="IRLotus"/>
            <w:sz w:val="28"/>
            <w:szCs w:val="28"/>
            <w:rtl/>
          </w:rPr>
          <w:delText xml:space="preserve"> </w:delText>
        </w:r>
      </w:del>
      <w:del w:id="1482" w:author="Ahmad" w:date="2026-01-19T00:02:00Z" w16du:dateUtc="2026-01-18T20:32:00Z">
        <w:r w:rsidR="00CB07AA" w:rsidRPr="00EA1B34" w:rsidDel="00C2031D">
          <w:rPr>
            <w:rFonts w:ascii="IRLotus" w:hAnsi="IRLotus" w:cs="IRLotus"/>
            <w:sz w:val="28"/>
            <w:szCs w:val="28"/>
            <w:rtl/>
          </w:rPr>
          <w:delText xml:space="preserve">وقت </w:delText>
        </w:r>
      </w:del>
      <w:r w:rsidR="00CB07AA" w:rsidRPr="00EA1B34">
        <w:rPr>
          <w:rFonts w:ascii="IRLotus" w:hAnsi="IRLotus" w:cs="IRLotus"/>
          <w:sz w:val="28"/>
          <w:szCs w:val="28"/>
          <w:rtl/>
        </w:rPr>
        <w:t>من تعج</w:t>
      </w:r>
      <w:ins w:id="1483" w:author="Ahmad" w:date="2026-01-09T00:55:00Z" w16du:dateUtc="2026-01-08T21:25:00Z">
        <w:r w:rsidR="00B20284">
          <w:rPr>
            <w:rFonts w:ascii="IRLotus" w:hAnsi="IRLotus" w:cs="IRLotus" w:hint="cs"/>
            <w:sz w:val="28"/>
            <w:szCs w:val="28"/>
            <w:rtl/>
          </w:rPr>
          <w:t>ّ</w:t>
        </w:r>
      </w:ins>
      <w:r w:rsidR="00CB07AA" w:rsidRPr="00EA1B34">
        <w:rPr>
          <w:rFonts w:ascii="IRLotus" w:hAnsi="IRLotus" w:cs="IRLotus"/>
          <w:sz w:val="28"/>
          <w:szCs w:val="28"/>
          <w:rtl/>
        </w:rPr>
        <w:t>ب</w:t>
      </w:r>
      <w:del w:id="1484" w:author="Ahmad" w:date="2026-01-07T01:46:00Z" w16du:dateUtc="2026-01-06T22:16:00Z">
        <w:r w:rsidR="00CB07AA" w:rsidRPr="00EA1B34" w:rsidDel="00EA1B34">
          <w:rPr>
            <w:rFonts w:ascii="IRLotus" w:hAnsi="IRLotus" w:cs="IRLotus"/>
            <w:sz w:val="28"/>
            <w:szCs w:val="28"/>
            <w:rtl/>
          </w:rPr>
          <w:delText xml:space="preserve"> می</w:delText>
        </w:r>
      </w:del>
      <w:ins w:id="1485" w:author="Ahmad" w:date="2026-01-07T01:46:00Z" w16du:dateUtc="2026-01-06T22:16:00Z">
        <w:r w:rsidR="00EA1B34">
          <w:rPr>
            <w:rFonts w:ascii="IRLotus" w:hAnsi="IRLotus" w:cs="IRLotus"/>
            <w:sz w:val="28"/>
            <w:szCs w:val="28"/>
            <w:rtl/>
          </w:rPr>
          <w:t xml:space="preserve"> می‌‌</w:t>
        </w:r>
      </w:ins>
      <w:r w:rsidR="00CB07AA" w:rsidRPr="00EA1B34">
        <w:rPr>
          <w:rFonts w:ascii="IRLotus" w:hAnsi="IRLotus" w:cs="IRLotus"/>
          <w:sz w:val="28"/>
          <w:szCs w:val="28"/>
          <w:rtl/>
        </w:rPr>
        <w:t xml:space="preserve">کنم </w:t>
      </w:r>
      <w:ins w:id="1486" w:author="Ahmad" w:date="2026-01-09T00:55:00Z" w16du:dateUtc="2026-01-08T21:25:00Z">
        <w:r w:rsidR="00B20284">
          <w:rPr>
            <w:rFonts w:ascii="IRLotus" w:hAnsi="IRLotus" w:cs="IRLotus" w:hint="cs"/>
            <w:sz w:val="28"/>
            <w:szCs w:val="28"/>
            <w:rtl/>
          </w:rPr>
          <w:t xml:space="preserve">که </w:t>
        </w:r>
      </w:ins>
      <w:r w:rsidR="00CB07AA" w:rsidRPr="00EA1B34">
        <w:rPr>
          <w:rFonts w:ascii="IRLotus" w:hAnsi="IRLotus" w:cs="IRLotus"/>
          <w:sz w:val="28"/>
          <w:szCs w:val="28"/>
          <w:rtl/>
        </w:rPr>
        <w:t xml:space="preserve">چرا با </w:t>
      </w:r>
      <w:del w:id="1487" w:author="Ahmad" w:date="2026-01-09T00:55:00Z" w16du:dateUtc="2026-01-08T21:25:00Z">
        <w:r w:rsidR="00CB07AA" w:rsidRPr="00EA1B34" w:rsidDel="00B20284">
          <w:rPr>
            <w:rFonts w:ascii="IRLotus" w:hAnsi="IRLotus" w:cs="IRLotus"/>
            <w:sz w:val="28"/>
            <w:szCs w:val="28"/>
            <w:rtl/>
          </w:rPr>
          <w:delText xml:space="preserve">یک </w:delText>
        </w:r>
      </w:del>
      <w:r w:rsidR="00CB07AA" w:rsidRPr="00EA1B34">
        <w:rPr>
          <w:rFonts w:ascii="IRLotus" w:hAnsi="IRLotus" w:cs="IRLotus"/>
          <w:sz w:val="28"/>
          <w:szCs w:val="28"/>
          <w:rtl/>
        </w:rPr>
        <w:t>لباس یک روحانی شیعه‌ی اثنی</w:t>
      </w:r>
      <w:ins w:id="1488" w:author="Ahmad" w:date="2026-01-09T00:55:00Z" w16du:dateUtc="2026-01-08T21:25:00Z">
        <w:r w:rsidR="00B20284">
          <w:rPr>
            <w:rFonts w:ascii="IRLotus" w:hAnsi="IRLotus" w:cs="IRLotus"/>
            <w:sz w:val="28"/>
            <w:szCs w:val="28"/>
            <w:rtl/>
          </w:rPr>
          <w:t>ٰ</w:t>
        </w:r>
      </w:ins>
      <w:del w:id="1489" w:author="Ahmad" w:date="2026-01-09T00:55:00Z" w16du:dateUtc="2026-01-08T21:25:00Z">
        <w:r w:rsidR="00CB07AA" w:rsidRPr="00EA1B34" w:rsidDel="00B20284">
          <w:rPr>
            <w:rFonts w:ascii="IRLotus" w:hAnsi="IRLotus" w:cs="IRLotus"/>
            <w:sz w:val="28"/>
            <w:szCs w:val="28"/>
            <w:rtl/>
          </w:rPr>
          <w:delText xml:space="preserve"> </w:delText>
        </w:r>
      </w:del>
      <w:ins w:id="1490" w:author="Ahmad" w:date="2026-01-09T00:55:00Z" w16du:dateUtc="2026-01-08T21:25:00Z">
        <w:r w:rsidR="00B20284">
          <w:rPr>
            <w:rFonts w:ascii="IRLotus" w:hAnsi="IRLotus" w:cs="IRLotus" w:hint="cs"/>
            <w:sz w:val="28"/>
            <w:szCs w:val="28"/>
            <w:rtl/>
          </w:rPr>
          <w:t>‌</w:t>
        </w:r>
      </w:ins>
      <w:r w:rsidR="00CB07AA" w:rsidRPr="00EA1B34">
        <w:rPr>
          <w:rFonts w:ascii="IRLotus" w:hAnsi="IRLotus" w:cs="IRLotus"/>
          <w:sz w:val="28"/>
          <w:szCs w:val="28"/>
          <w:rtl/>
        </w:rPr>
        <w:t>عشری این حرف</w:t>
      </w:r>
      <w:del w:id="1491" w:author="Ahmad" w:date="2026-01-07T01:52:00Z" w16du:dateUtc="2026-01-06T22:22:00Z">
        <w:r w:rsidR="00CB07AA" w:rsidRPr="00EA1B34" w:rsidDel="00442CFB">
          <w:rPr>
            <w:rFonts w:ascii="IRLotus" w:hAnsi="IRLotus" w:cs="IRLotus"/>
            <w:sz w:val="28"/>
            <w:szCs w:val="28"/>
            <w:rtl/>
          </w:rPr>
          <w:delText xml:space="preserve">ها </w:delText>
        </w:r>
      </w:del>
      <w:ins w:id="1492" w:author="Ahmad" w:date="2026-01-07T01:52:00Z" w16du:dateUtc="2026-01-06T22:22:00Z">
        <w:r w:rsidR="00442CFB">
          <w:rPr>
            <w:rFonts w:ascii="IRLotus" w:hAnsi="IRLotus" w:cs="IRLotus"/>
            <w:sz w:val="28"/>
            <w:szCs w:val="28"/>
            <w:rtl/>
          </w:rPr>
          <w:t xml:space="preserve">‌ها </w:t>
        </w:r>
      </w:ins>
      <w:r w:rsidR="00CB07AA" w:rsidRPr="00EA1B34">
        <w:rPr>
          <w:rFonts w:ascii="IRLotus" w:hAnsi="IRLotus" w:cs="IRLotus"/>
          <w:sz w:val="28"/>
          <w:szCs w:val="28"/>
          <w:rtl/>
        </w:rPr>
        <w:t>زده بشود</w:t>
      </w:r>
      <w:ins w:id="1493" w:author="Ahmad" w:date="2026-01-19T00:02:00Z" w16du:dateUtc="2026-01-18T20:32:00Z">
        <w:r w:rsidR="00C2031D">
          <w:rPr>
            <w:rFonts w:ascii="IRLotus" w:hAnsi="IRLotus" w:cs="IRLotus" w:hint="cs"/>
            <w:sz w:val="28"/>
            <w:szCs w:val="28"/>
            <w:rtl/>
          </w:rPr>
          <w:t>!</w:t>
        </w:r>
      </w:ins>
      <w:del w:id="1494" w:author="Ahmad" w:date="2026-01-09T00:55:00Z" w16du:dateUtc="2026-01-08T21:25:00Z">
        <w:r w:rsidR="00CB07AA" w:rsidRPr="00EA1B34" w:rsidDel="00B20284">
          <w:rPr>
            <w:rFonts w:ascii="IRLotus" w:hAnsi="IRLotus" w:cs="IRLotus"/>
            <w:sz w:val="28"/>
            <w:szCs w:val="28"/>
            <w:rtl/>
          </w:rPr>
          <w:delText>.</w:delText>
        </w:r>
      </w:del>
      <w:r w:rsidR="00CB07AA" w:rsidRPr="00EA1B34">
        <w:rPr>
          <w:rFonts w:ascii="IRLotus" w:hAnsi="IRLotus" w:cs="IRLotus"/>
          <w:sz w:val="28"/>
          <w:szCs w:val="28"/>
          <w:rtl/>
        </w:rPr>
        <w:t xml:space="preserve"> مثل اینکه من </w:t>
      </w:r>
      <w:del w:id="1495" w:author="Ahmad" w:date="2026-01-09T00:55:00Z" w16du:dateUtc="2026-01-08T21:25:00Z">
        <w:r w:rsidR="00CB07AA" w:rsidRPr="00EA1B34" w:rsidDel="00B20284">
          <w:rPr>
            <w:rFonts w:ascii="IRLotus" w:hAnsi="IRLotus" w:cs="IRLotus"/>
            <w:sz w:val="28"/>
            <w:szCs w:val="28"/>
            <w:rtl/>
          </w:rPr>
          <w:delText xml:space="preserve">فرض بفرمایید </w:delText>
        </w:r>
      </w:del>
      <w:r w:rsidR="00CB07AA" w:rsidRPr="00EA1B34">
        <w:rPr>
          <w:rFonts w:ascii="IRLotus" w:hAnsi="IRLotus" w:cs="IRLotus"/>
          <w:sz w:val="28"/>
          <w:szCs w:val="28"/>
          <w:rtl/>
        </w:rPr>
        <w:t>لباس نیروی انتظامی تنم کنم</w:t>
      </w:r>
      <w:ins w:id="1496" w:author="Ahmad" w:date="2026-01-19T00:03:00Z" w16du:dateUtc="2026-01-18T20:33:00Z">
        <w:r w:rsidR="00C2031D">
          <w:rPr>
            <w:rFonts w:ascii="IRLotus" w:hAnsi="IRLotus" w:cs="IRLotus" w:hint="cs"/>
            <w:sz w:val="28"/>
            <w:szCs w:val="28"/>
            <w:rtl/>
          </w:rPr>
          <w:t xml:space="preserve"> و</w:t>
        </w:r>
      </w:ins>
      <w:r w:rsidR="00CB07AA" w:rsidRPr="00EA1B34">
        <w:rPr>
          <w:rFonts w:ascii="IRLotus" w:hAnsi="IRLotus" w:cs="IRLotus"/>
          <w:sz w:val="28"/>
          <w:szCs w:val="28"/>
          <w:rtl/>
        </w:rPr>
        <w:t xml:space="preserve"> هیچ معتقد نباشم</w:t>
      </w:r>
      <w:ins w:id="1497" w:author="Ahmad" w:date="2026-01-19T00:03:00Z" w16du:dateUtc="2026-01-18T20:33:00Z">
        <w:r w:rsidR="00C2031D">
          <w:rPr>
            <w:rFonts w:ascii="IRLotus" w:hAnsi="IRLotus" w:cs="IRLotus"/>
            <w:sz w:val="28"/>
            <w:szCs w:val="28"/>
            <w:rtl/>
          </w:rPr>
          <w:t>،</w:t>
        </w:r>
      </w:ins>
      <w:ins w:id="1498" w:author="Ahmad" w:date="2026-01-09T00:56:00Z" w16du:dateUtc="2026-01-08T21:26:00Z">
        <w:r w:rsidR="00B20284">
          <w:rPr>
            <w:rFonts w:ascii="IRLotus" w:hAnsi="IRLotus" w:cs="IRLotus" w:hint="cs"/>
            <w:sz w:val="28"/>
            <w:szCs w:val="28"/>
            <w:rtl/>
          </w:rPr>
          <w:t xml:space="preserve"> یا</w:t>
        </w:r>
      </w:ins>
      <w:del w:id="1499" w:author="Ahmad" w:date="2026-01-09T00:56:00Z" w16du:dateUtc="2026-01-08T21:26:00Z">
        <w:r w:rsidR="00CB07AA" w:rsidRPr="00EA1B34" w:rsidDel="00B20284">
          <w:rPr>
            <w:rFonts w:ascii="IRLotus" w:hAnsi="IRLotus" w:cs="IRLotus"/>
            <w:sz w:val="28"/>
            <w:szCs w:val="28"/>
            <w:rtl/>
          </w:rPr>
          <w:delText>،</w:delText>
        </w:r>
      </w:del>
      <w:r w:rsidR="00CB07AA" w:rsidRPr="00EA1B34">
        <w:rPr>
          <w:rFonts w:ascii="IRLotus" w:hAnsi="IRLotus" w:cs="IRLotus"/>
          <w:sz w:val="28"/>
          <w:szCs w:val="28"/>
          <w:rtl/>
        </w:rPr>
        <w:t xml:space="preserve"> </w:t>
      </w:r>
      <w:ins w:id="1500" w:author="Ahmad" w:date="2026-01-09T00:56:00Z" w16du:dateUtc="2026-01-08T21:26:00Z">
        <w:r w:rsidR="00B20284" w:rsidRPr="00EA1B34">
          <w:rPr>
            <w:rFonts w:ascii="IRLotus" w:hAnsi="IRLotus" w:cs="IRLotus"/>
            <w:sz w:val="28"/>
            <w:szCs w:val="28"/>
            <w:rtl/>
          </w:rPr>
          <w:t xml:space="preserve">مثلاً </w:t>
        </w:r>
      </w:ins>
      <w:r w:rsidR="00CB07AA" w:rsidRPr="00EA1B34">
        <w:rPr>
          <w:rFonts w:ascii="IRLotus" w:hAnsi="IRLotus" w:cs="IRLotus"/>
          <w:sz w:val="28"/>
          <w:szCs w:val="28"/>
          <w:rtl/>
        </w:rPr>
        <w:t xml:space="preserve">لباس خاخام یهودی </w:t>
      </w:r>
      <w:del w:id="1501" w:author="Ahmad" w:date="2026-01-09T00:56:00Z" w16du:dateUtc="2026-01-08T21:26:00Z">
        <w:r w:rsidR="00CB07AA" w:rsidRPr="00EA1B34" w:rsidDel="00B20284">
          <w:rPr>
            <w:rFonts w:ascii="IRLotus" w:hAnsi="IRLotus" w:cs="IRLotus"/>
            <w:sz w:val="28"/>
            <w:szCs w:val="28"/>
            <w:rtl/>
          </w:rPr>
          <w:delText xml:space="preserve">ببخشید مثلاً </w:delText>
        </w:r>
      </w:del>
      <w:r w:rsidR="00CB07AA" w:rsidRPr="00EA1B34">
        <w:rPr>
          <w:rFonts w:ascii="IRLotus" w:hAnsi="IRLotus" w:cs="IRLotus"/>
          <w:sz w:val="28"/>
          <w:szCs w:val="28"/>
          <w:rtl/>
        </w:rPr>
        <w:t>تنم کنم</w:t>
      </w:r>
      <w:ins w:id="1502" w:author="Ahmad" w:date="2026-01-19T00:03:00Z" w16du:dateUtc="2026-01-18T20:33:00Z">
        <w:r w:rsidR="00C2031D">
          <w:rPr>
            <w:rFonts w:ascii="IRLotus" w:hAnsi="IRLotus" w:cs="IRLotus" w:hint="cs"/>
            <w:sz w:val="28"/>
            <w:szCs w:val="28"/>
            <w:rtl/>
          </w:rPr>
          <w:t xml:space="preserve"> و</w:t>
        </w:r>
      </w:ins>
      <w:r w:rsidR="00CB07AA" w:rsidRPr="00EA1B34">
        <w:rPr>
          <w:rFonts w:ascii="IRLotus" w:hAnsi="IRLotus" w:cs="IRLotus"/>
          <w:sz w:val="28"/>
          <w:szCs w:val="28"/>
          <w:rtl/>
        </w:rPr>
        <w:t xml:space="preserve"> هیچ معتقد نباشم. </w:t>
      </w:r>
      <w:ins w:id="1503" w:author="Ahmad" w:date="2026-01-09T00:57:00Z" w16du:dateUtc="2026-01-08T21:27:00Z">
        <w:r w:rsidR="00B20284">
          <w:rPr>
            <w:rFonts w:ascii="IRLotus" w:hAnsi="IRLotus" w:cs="IRLotus" w:hint="cs"/>
            <w:sz w:val="28"/>
            <w:szCs w:val="28"/>
            <w:rtl/>
          </w:rPr>
          <w:t xml:space="preserve">من </w:t>
        </w:r>
        <w:r w:rsidR="00B20284" w:rsidRPr="00EA1B34">
          <w:rPr>
            <w:rFonts w:ascii="IRLotus" w:hAnsi="IRLotus" w:cs="IRLotus"/>
            <w:sz w:val="28"/>
            <w:szCs w:val="28"/>
            <w:rtl/>
          </w:rPr>
          <w:t>عذر</w:t>
        </w:r>
        <w:r w:rsidR="00B20284">
          <w:rPr>
            <w:rFonts w:ascii="IRLotus" w:hAnsi="IRLotus" w:cs="IRLotus"/>
            <w:sz w:val="28"/>
            <w:szCs w:val="28"/>
            <w:rtl/>
          </w:rPr>
          <w:t xml:space="preserve"> می‌‌</w:t>
        </w:r>
        <w:r w:rsidR="00B20284" w:rsidRPr="00EA1B34">
          <w:rPr>
            <w:rFonts w:ascii="IRLotus" w:hAnsi="IRLotus" w:cs="IRLotus"/>
            <w:sz w:val="28"/>
            <w:szCs w:val="28"/>
            <w:rtl/>
          </w:rPr>
          <w:t xml:space="preserve">خواهم از </w:t>
        </w:r>
        <w:r w:rsidR="00B20284">
          <w:rPr>
            <w:rFonts w:ascii="IRLotus" w:hAnsi="IRLotus" w:cs="IRLotus" w:hint="cs"/>
            <w:sz w:val="28"/>
            <w:szCs w:val="28"/>
            <w:rtl/>
          </w:rPr>
          <w:t>مخاطبان</w:t>
        </w:r>
      </w:ins>
      <w:ins w:id="1504" w:author="Ahmad" w:date="2026-01-19T00:03:00Z" w16du:dateUtc="2026-01-18T20:33:00Z">
        <w:r w:rsidR="00C2031D">
          <w:rPr>
            <w:rFonts w:ascii="IRLotus" w:hAnsi="IRLotus" w:cs="IRLotus"/>
            <w:sz w:val="28"/>
            <w:szCs w:val="28"/>
            <w:rtl/>
          </w:rPr>
          <w:t>،</w:t>
        </w:r>
      </w:ins>
      <w:ins w:id="1505" w:author="Ahmad" w:date="2026-01-09T00:57:00Z" w16du:dateUtc="2026-01-08T21:27:00Z">
        <w:r w:rsidR="00B20284">
          <w:rPr>
            <w:rFonts w:ascii="IRLotus" w:hAnsi="IRLotus" w:cs="IRLotus" w:hint="cs"/>
            <w:sz w:val="28"/>
            <w:szCs w:val="28"/>
            <w:rtl/>
          </w:rPr>
          <w:t xml:space="preserve"> امّا</w:t>
        </w:r>
        <w:r w:rsidR="00B20284" w:rsidRPr="00EA1B34">
          <w:rPr>
            <w:rFonts w:ascii="IRLotus" w:hAnsi="IRLotus" w:cs="IRLotus"/>
            <w:sz w:val="28"/>
            <w:szCs w:val="28"/>
            <w:rtl/>
          </w:rPr>
          <w:t xml:space="preserve"> </w:t>
        </w:r>
      </w:ins>
      <w:ins w:id="1506" w:author="Ahmad" w:date="2026-01-09T00:56:00Z" w16du:dateUtc="2026-01-08T21:26:00Z">
        <w:r w:rsidR="00B20284" w:rsidRPr="00EA1B34">
          <w:rPr>
            <w:rFonts w:ascii="IRLotus" w:hAnsi="IRLotus" w:cs="IRLotus"/>
            <w:sz w:val="28"/>
            <w:szCs w:val="28"/>
            <w:rtl/>
          </w:rPr>
          <w:t xml:space="preserve">شبیه </w:t>
        </w:r>
      </w:ins>
      <w:del w:id="1507" w:author="Ahmad" w:date="2026-01-09T00:56:00Z" w16du:dateUtc="2026-01-08T21:26:00Z">
        <w:r w:rsidR="00CB07AA" w:rsidRPr="00EA1B34" w:rsidDel="00B20284">
          <w:rPr>
            <w:rFonts w:ascii="IRLotus" w:hAnsi="IRLotus" w:cs="IRLotus"/>
            <w:sz w:val="28"/>
            <w:szCs w:val="28"/>
            <w:rtl/>
          </w:rPr>
          <w:delText xml:space="preserve">مثل </w:delText>
        </w:r>
      </w:del>
      <w:r w:rsidR="00CB07AA" w:rsidRPr="00EA1B34">
        <w:rPr>
          <w:rFonts w:ascii="IRLotus" w:hAnsi="IRLotus" w:cs="IRLotus"/>
          <w:sz w:val="28"/>
          <w:szCs w:val="28"/>
          <w:rtl/>
        </w:rPr>
        <w:t>کلامی که محم</w:t>
      </w:r>
      <w:ins w:id="1508" w:author="Ahmad" w:date="2026-01-09T00:56:00Z" w16du:dateUtc="2026-01-08T21:26:00Z">
        <w:r w:rsidR="00B20284">
          <w:rPr>
            <w:rFonts w:ascii="IRLotus" w:hAnsi="IRLotus" w:cs="IRLotus" w:hint="cs"/>
            <w:sz w:val="28"/>
            <w:szCs w:val="28"/>
            <w:rtl/>
          </w:rPr>
          <w:t>ّ</w:t>
        </w:r>
      </w:ins>
      <w:r w:rsidR="00CB07AA" w:rsidRPr="00EA1B34">
        <w:rPr>
          <w:rFonts w:ascii="IRLotus" w:hAnsi="IRLotus" w:cs="IRLotus"/>
          <w:sz w:val="28"/>
          <w:szCs w:val="28"/>
          <w:rtl/>
        </w:rPr>
        <w:t>د</w:t>
      </w:r>
      <w:del w:id="1509" w:author="Ahmad" w:date="2026-01-09T00:56:00Z" w16du:dateUtc="2026-01-08T21:26:00Z">
        <w:r w:rsidR="00CB07AA" w:rsidRPr="00EA1B34" w:rsidDel="00B20284">
          <w:rPr>
            <w:rFonts w:ascii="IRLotus" w:hAnsi="IRLotus" w:cs="IRLotus"/>
            <w:sz w:val="28"/>
            <w:szCs w:val="28"/>
            <w:rtl/>
          </w:rPr>
          <w:delText xml:space="preserve"> ا</w:delText>
        </w:r>
      </w:del>
      <w:r w:rsidR="00CB07AA" w:rsidRPr="00EA1B34">
        <w:rPr>
          <w:rFonts w:ascii="IRLotus" w:hAnsi="IRLotus" w:cs="IRLotus"/>
          <w:sz w:val="28"/>
          <w:szCs w:val="28"/>
          <w:rtl/>
        </w:rPr>
        <w:t>بن</w:t>
      </w:r>
      <w:ins w:id="1510" w:author="Ahmad" w:date="2026-01-09T00:56:00Z" w16du:dateUtc="2026-01-08T21:26:00Z">
        <w:r w:rsidR="00B20284">
          <w:rPr>
            <w:rFonts w:ascii="IRLotus" w:hAnsi="IRLotus" w:cs="IRLotus" w:hint="cs"/>
            <w:sz w:val="28"/>
            <w:szCs w:val="28"/>
            <w:rtl/>
          </w:rPr>
          <w:t>‌</w:t>
        </w:r>
      </w:ins>
      <w:del w:id="1511" w:author="Ahmad" w:date="2026-01-09T00:56:00Z" w16du:dateUtc="2026-01-08T21:26:00Z">
        <w:r w:rsidR="00CB07AA" w:rsidRPr="00EA1B34" w:rsidDel="00B20284">
          <w:rPr>
            <w:rFonts w:ascii="IRLotus" w:hAnsi="IRLotus" w:cs="IRLotus"/>
            <w:sz w:val="28"/>
            <w:szCs w:val="28"/>
            <w:rtl/>
          </w:rPr>
          <w:delText xml:space="preserve"> </w:delText>
        </w:r>
      </w:del>
      <w:r w:rsidR="00CB07AA" w:rsidRPr="00EA1B34">
        <w:rPr>
          <w:rFonts w:ascii="IRLotus" w:hAnsi="IRLotus" w:cs="IRLotus"/>
          <w:sz w:val="28"/>
          <w:szCs w:val="28"/>
          <w:rtl/>
        </w:rPr>
        <w:t>عبدال</w:t>
      </w:r>
      <w:del w:id="1512" w:author="Ahmad" w:date="2026-01-08T23:39:00Z" w16du:dateUtc="2026-01-08T20:09:00Z">
        <w:r w:rsidR="00CB07AA" w:rsidRPr="00EA1B34" w:rsidDel="00A271BA">
          <w:rPr>
            <w:rFonts w:ascii="IRLotus" w:hAnsi="IRLotus" w:cs="IRLotus"/>
            <w:sz w:val="28"/>
            <w:szCs w:val="28"/>
            <w:rtl/>
          </w:rPr>
          <w:delText>وها</w:delText>
        </w:r>
      </w:del>
      <w:ins w:id="1513" w:author="Ahmad" w:date="2026-01-08T23:39:00Z" w16du:dateUtc="2026-01-08T20:09:00Z">
        <w:r w:rsidR="00A271BA">
          <w:rPr>
            <w:rFonts w:ascii="IRLotus" w:hAnsi="IRLotus" w:cs="IRLotus"/>
            <w:sz w:val="28"/>
            <w:szCs w:val="28"/>
            <w:rtl/>
          </w:rPr>
          <w:t>وهّا</w:t>
        </w:r>
      </w:ins>
      <w:r w:rsidR="00CB07AA" w:rsidRPr="00EA1B34">
        <w:rPr>
          <w:rFonts w:ascii="IRLotus" w:hAnsi="IRLotus" w:cs="IRLotus"/>
          <w:sz w:val="28"/>
          <w:szCs w:val="28"/>
          <w:rtl/>
        </w:rPr>
        <w:t xml:space="preserve">ب </w:t>
      </w:r>
      <w:del w:id="1514" w:author="Ahmad" w:date="2026-01-09T00:56:00Z" w16du:dateUtc="2026-01-08T21:26:00Z">
        <w:r w:rsidR="00CB07AA" w:rsidRPr="00EA1B34" w:rsidDel="00B20284">
          <w:rPr>
            <w:rFonts w:ascii="IRLotus" w:hAnsi="IRLotus" w:cs="IRLotus"/>
            <w:sz w:val="28"/>
            <w:szCs w:val="28"/>
            <w:rtl/>
          </w:rPr>
          <w:delText xml:space="preserve">گفتند </w:delText>
        </w:r>
      </w:del>
      <w:ins w:id="1515" w:author="Ahmad" w:date="2026-01-09T00:56:00Z" w16du:dateUtc="2026-01-08T21:26:00Z">
        <w:r w:rsidR="00B20284" w:rsidRPr="00EA1B34">
          <w:rPr>
            <w:rFonts w:ascii="IRLotus" w:hAnsi="IRLotus" w:cs="IRLotus"/>
            <w:sz w:val="28"/>
            <w:szCs w:val="28"/>
            <w:rtl/>
          </w:rPr>
          <w:t>گفت</w:t>
        </w:r>
        <w:r w:rsidR="00B20284">
          <w:rPr>
            <w:rFonts w:ascii="IRLotus" w:hAnsi="IRLotus" w:cs="IRLotus" w:hint="cs"/>
            <w:sz w:val="28"/>
            <w:szCs w:val="28"/>
            <w:rtl/>
          </w:rPr>
          <w:t>ه</w:t>
        </w:r>
        <w:r w:rsidR="00B20284" w:rsidRPr="00EA1B34">
          <w:rPr>
            <w:rFonts w:ascii="IRLotus" w:hAnsi="IRLotus" w:cs="IRLotus"/>
            <w:sz w:val="28"/>
            <w:szCs w:val="28"/>
            <w:rtl/>
          </w:rPr>
          <w:t xml:space="preserve"> </w:t>
        </w:r>
      </w:ins>
      <w:del w:id="1516" w:author="Ahmad" w:date="2026-01-09T00:57:00Z" w16du:dateUtc="2026-01-08T21:27:00Z">
        <w:r w:rsidR="00CB07AA" w:rsidRPr="00EA1B34" w:rsidDel="00B20284">
          <w:rPr>
            <w:rFonts w:ascii="IRLotus" w:hAnsi="IRLotus" w:cs="IRLotus"/>
            <w:sz w:val="28"/>
            <w:szCs w:val="28"/>
            <w:rtl/>
          </w:rPr>
          <w:delText>که (عذر</w:delText>
        </w:r>
      </w:del>
      <w:del w:id="1517" w:author="Ahmad" w:date="2026-01-07T01:46:00Z" w16du:dateUtc="2026-01-06T22:16:00Z">
        <w:r w:rsidR="00CB07AA" w:rsidRPr="00EA1B34" w:rsidDel="00EA1B34">
          <w:rPr>
            <w:rFonts w:ascii="IRLotus" w:hAnsi="IRLotus" w:cs="IRLotus"/>
            <w:sz w:val="28"/>
            <w:szCs w:val="28"/>
            <w:rtl/>
          </w:rPr>
          <w:delText xml:space="preserve"> می</w:delText>
        </w:r>
      </w:del>
      <w:del w:id="1518" w:author="Ahmad" w:date="2026-01-09T00:57:00Z" w16du:dateUtc="2026-01-08T21:27:00Z">
        <w:r w:rsidR="00CB07AA" w:rsidRPr="00EA1B34" w:rsidDel="00B20284">
          <w:rPr>
            <w:rFonts w:ascii="IRLotus" w:hAnsi="IRLotus" w:cs="IRLotus"/>
            <w:sz w:val="28"/>
            <w:szCs w:val="28"/>
            <w:rtl/>
          </w:rPr>
          <w:delText xml:space="preserve">خواهم از بینندگان) </w:delText>
        </w:r>
      </w:del>
      <w:r w:rsidR="00CB07AA" w:rsidRPr="00EA1B34">
        <w:rPr>
          <w:rFonts w:ascii="IRLotus" w:hAnsi="IRLotus" w:cs="IRLotus"/>
          <w:sz w:val="28"/>
          <w:szCs w:val="28"/>
          <w:rtl/>
        </w:rPr>
        <w:t>که مثلاً محم</w:t>
      </w:r>
      <w:ins w:id="1519" w:author="Ahmad" w:date="2026-01-09T00:57:00Z" w16du:dateUtc="2026-01-08T21:27:00Z">
        <w:r w:rsidR="00B20284">
          <w:rPr>
            <w:rFonts w:ascii="IRLotus" w:hAnsi="IRLotus" w:cs="IRLotus" w:hint="cs"/>
            <w:sz w:val="28"/>
            <w:szCs w:val="28"/>
            <w:rtl/>
          </w:rPr>
          <w:t>ّ</w:t>
        </w:r>
      </w:ins>
      <w:r w:rsidR="00CB07AA" w:rsidRPr="00EA1B34">
        <w:rPr>
          <w:rFonts w:ascii="IRLotus" w:hAnsi="IRLotus" w:cs="IRLotus"/>
          <w:sz w:val="28"/>
          <w:szCs w:val="28"/>
          <w:rtl/>
        </w:rPr>
        <w:t xml:space="preserve">د </w:t>
      </w:r>
      <w:ins w:id="1520" w:author="Ahmad" w:date="2026-01-09T00:57:00Z" w16du:dateUtc="2026-01-08T21:27:00Z">
        <w:r w:rsidR="00B20284" w:rsidRPr="00EA1B34">
          <w:rPr>
            <w:rFonts w:ascii="IRLotus" w:hAnsi="IRLotus" w:cs="IRLotus"/>
            <w:sz w:val="28"/>
            <w:szCs w:val="28"/>
            <w:rtl/>
          </w:rPr>
          <w:t xml:space="preserve">در دین ما </w:t>
        </w:r>
      </w:ins>
      <w:r w:rsidR="00CB07AA" w:rsidRPr="00EA1B34">
        <w:rPr>
          <w:rFonts w:ascii="IRLotus" w:hAnsi="IRLotus" w:cs="IRLotus"/>
          <w:sz w:val="28"/>
          <w:szCs w:val="28"/>
          <w:rtl/>
        </w:rPr>
        <w:t>هیچ</w:t>
      </w:r>
      <w:ins w:id="1521" w:author="Ahmad" w:date="2026-01-09T00:57:00Z" w16du:dateUtc="2026-01-08T21:27:00Z">
        <w:r w:rsidR="00B20284">
          <w:rPr>
            <w:rFonts w:ascii="IRLotus" w:hAnsi="IRLotus" w:cs="IRLotus" w:hint="cs"/>
            <w:sz w:val="28"/>
            <w:szCs w:val="28"/>
            <w:rtl/>
          </w:rPr>
          <w:t>‌</w:t>
        </w:r>
      </w:ins>
      <w:del w:id="1522" w:author="Ahmad" w:date="2026-01-09T00:57:00Z" w16du:dateUtc="2026-01-08T21:27:00Z">
        <w:r w:rsidR="00CB07AA" w:rsidRPr="00EA1B34" w:rsidDel="00B20284">
          <w:rPr>
            <w:rFonts w:ascii="IRLotus" w:hAnsi="IRLotus" w:cs="IRLotus"/>
            <w:sz w:val="28"/>
            <w:szCs w:val="28"/>
            <w:rtl/>
          </w:rPr>
          <w:delText xml:space="preserve"> </w:delText>
        </w:r>
      </w:del>
      <w:r w:rsidR="00CB07AA" w:rsidRPr="00EA1B34">
        <w:rPr>
          <w:rFonts w:ascii="IRLotus" w:hAnsi="IRLotus" w:cs="IRLotus"/>
          <w:sz w:val="28"/>
          <w:szCs w:val="28"/>
          <w:rtl/>
        </w:rPr>
        <w:t>کاره است</w:t>
      </w:r>
      <w:del w:id="1523" w:author="Ahmad" w:date="2026-01-09T00:57:00Z" w16du:dateUtc="2026-01-08T21:27:00Z">
        <w:r w:rsidR="00CB07AA" w:rsidRPr="00EA1B34" w:rsidDel="00B20284">
          <w:rPr>
            <w:rFonts w:ascii="IRLotus" w:hAnsi="IRLotus" w:cs="IRLotus"/>
            <w:sz w:val="28"/>
            <w:szCs w:val="28"/>
            <w:rtl/>
          </w:rPr>
          <w:delText xml:space="preserve"> در دین ما</w:delText>
        </w:r>
      </w:del>
      <w:r w:rsidR="00CB07AA" w:rsidRPr="00EA1B34">
        <w:rPr>
          <w:rFonts w:ascii="IRLotus" w:hAnsi="IRLotus" w:cs="IRLotus"/>
          <w:sz w:val="28"/>
          <w:szCs w:val="28"/>
          <w:rtl/>
        </w:rPr>
        <w:t xml:space="preserve">، </w:t>
      </w:r>
      <w:del w:id="1524" w:author="Ahmad" w:date="2026-01-09T00:56:00Z" w16du:dateUtc="2026-01-08T21:26:00Z">
        <w:r w:rsidR="00CB07AA" w:rsidRPr="00EA1B34" w:rsidDel="00B20284">
          <w:rPr>
            <w:rFonts w:ascii="IRLotus" w:hAnsi="IRLotus" w:cs="IRLotus"/>
            <w:sz w:val="28"/>
            <w:szCs w:val="28"/>
            <w:rtl/>
          </w:rPr>
          <w:delText xml:space="preserve">شبیه </w:delText>
        </w:r>
      </w:del>
      <w:del w:id="1525" w:author="Ahmad" w:date="2026-01-09T00:57:00Z" w16du:dateUtc="2026-01-08T21:27:00Z">
        <w:r w:rsidR="00CB07AA" w:rsidRPr="00EA1B34" w:rsidDel="00B20284">
          <w:rPr>
            <w:rFonts w:ascii="IRLotus" w:hAnsi="IRLotus" w:cs="IRLotus"/>
            <w:sz w:val="28"/>
            <w:szCs w:val="28"/>
            <w:rtl/>
          </w:rPr>
          <w:delText xml:space="preserve">این </w:delText>
        </w:r>
      </w:del>
      <w:r w:rsidR="00CB07AA" w:rsidRPr="00EA1B34">
        <w:rPr>
          <w:rFonts w:ascii="IRLotus" w:hAnsi="IRLotus" w:cs="IRLotus"/>
          <w:sz w:val="28"/>
          <w:szCs w:val="28"/>
          <w:rtl/>
        </w:rPr>
        <w:t xml:space="preserve">از ایشان </w:t>
      </w:r>
      <w:ins w:id="1526" w:author="Ahmad" w:date="2026-01-19T00:03:00Z" w16du:dateUtc="2026-01-18T20:33:00Z">
        <w:r w:rsidR="00C2031D">
          <w:rPr>
            <w:rFonts w:ascii="IRLotus" w:hAnsi="IRLotus" w:cs="IRLotus" w:hint="cs"/>
            <w:sz w:val="28"/>
            <w:szCs w:val="28"/>
            <w:rtl/>
          </w:rPr>
          <w:t xml:space="preserve">هم </w:t>
        </w:r>
      </w:ins>
      <w:r w:rsidR="00CB07AA" w:rsidRPr="00EA1B34">
        <w:rPr>
          <w:rFonts w:ascii="IRLotus" w:hAnsi="IRLotus" w:cs="IRLotus"/>
          <w:sz w:val="28"/>
          <w:szCs w:val="28"/>
          <w:rtl/>
        </w:rPr>
        <w:t>صادر شده</w:t>
      </w:r>
      <w:ins w:id="1527" w:author="Ahmad" w:date="2026-01-09T00:58:00Z" w16du:dateUtc="2026-01-08T21:28:00Z">
        <w:r w:rsidR="00B20284">
          <w:rPr>
            <w:rFonts w:ascii="IRLotus" w:hAnsi="IRLotus" w:cs="IRLotus"/>
            <w:sz w:val="28"/>
            <w:szCs w:val="28"/>
            <w:rtl/>
          </w:rPr>
          <w:t>؛</w:t>
        </w:r>
      </w:ins>
      <w:del w:id="1528" w:author="Ahmad" w:date="2026-01-09T00:58:00Z" w16du:dateUtc="2026-01-08T21:28:00Z">
        <w:r w:rsidR="00CB07AA" w:rsidRPr="00EA1B34" w:rsidDel="00B20284">
          <w:rPr>
            <w:rFonts w:ascii="IRLotus" w:hAnsi="IRLotus" w:cs="IRLotus"/>
            <w:sz w:val="28"/>
            <w:szCs w:val="28"/>
            <w:rtl/>
          </w:rPr>
          <w:delText>.</w:delText>
        </w:r>
      </w:del>
      <w:r w:rsidR="00CB07AA" w:rsidRPr="00EA1B34">
        <w:rPr>
          <w:rFonts w:ascii="IRLotus" w:hAnsi="IRLotus" w:cs="IRLotus"/>
          <w:sz w:val="28"/>
          <w:szCs w:val="28"/>
          <w:rtl/>
        </w:rPr>
        <w:t xml:space="preserve"> یا مثلاً </w:t>
      </w:r>
      <w:r w:rsidR="001F2772" w:rsidRPr="00EA1B34">
        <w:rPr>
          <w:rFonts w:ascii="IRLotus" w:hAnsi="IRLotus" w:cs="IRLotus"/>
          <w:sz w:val="28"/>
          <w:szCs w:val="28"/>
          <w:rtl/>
        </w:rPr>
        <w:t>شیعیان را مت</w:t>
      </w:r>
      <w:ins w:id="1529" w:author="Ahmad" w:date="2026-01-09T00:58:00Z" w16du:dateUtc="2026-01-08T21:28:00Z">
        <w:r w:rsidR="00B20284">
          <w:rPr>
            <w:rFonts w:ascii="IRLotus" w:hAnsi="IRLotus" w:cs="IRLotus" w:hint="cs"/>
            <w:sz w:val="28"/>
            <w:szCs w:val="28"/>
            <w:rtl/>
          </w:rPr>
          <w:t>ّ</w:t>
        </w:r>
      </w:ins>
      <w:r w:rsidR="001F2772" w:rsidRPr="00EA1B34">
        <w:rPr>
          <w:rFonts w:ascii="IRLotus" w:hAnsi="IRLotus" w:cs="IRLotus"/>
          <w:sz w:val="28"/>
          <w:szCs w:val="28"/>
          <w:rtl/>
        </w:rPr>
        <w:t>هم به شرک کرد</w:t>
      </w:r>
      <w:ins w:id="1530" w:author="Ahmad" w:date="2026-01-09T00:58:00Z" w16du:dateUtc="2026-01-08T21:28:00Z">
        <w:r w:rsidR="00B20284">
          <w:rPr>
            <w:rFonts w:ascii="IRLotus" w:hAnsi="IRLotus" w:cs="IRLotus" w:hint="cs"/>
            <w:sz w:val="28"/>
            <w:szCs w:val="28"/>
            <w:rtl/>
          </w:rPr>
          <w:t>ه‌ا</w:t>
        </w:r>
      </w:ins>
      <w:r w:rsidR="001F2772" w:rsidRPr="00EA1B34">
        <w:rPr>
          <w:rFonts w:ascii="IRLotus" w:hAnsi="IRLotus" w:cs="IRLotus"/>
          <w:sz w:val="28"/>
          <w:szCs w:val="28"/>
          <w:rtl/>
        </w:rPr>
        <w:t>ند که اگر کسی مبانی را مقارنه کند در آن موضوعات</w:t>
      </w:r>
      <w:ins w:id="1531" w:author="Ahmad" w:date="2026-01-09T00:58:00Z" w16du:dateUtc="2026-01-08T21:28:00Z">
        <w:r w:rsidR="00B20284">
          <w:rPr>
            <w:rFonts w:ascii="IRLotus" w:hAnsi="IRLotus" w:cs="IRLotus"/>
            <w:sz w:val="28"/>
            <w:szCs w:val="28"/>
            <w:rtl/>
          </w:rPr>
          <w:t>،</w:t>
        </w:r>
      </w:ins>
      <w:del w:id="1532" w:author="Ahmad" w:date="2026-01-07T01:46:00Z" w16du:dateUtc="2026-01-06T22:16:00Z">
        <w:r w:rsidR="001F2772" w:rsidRPr="00EA1B34" w:rsidDel="00EA1B34">
          <w:rPr>
            <w:rFonts w:ascii="IRLotus" w:hAnsi="IRLotus" w:cs="IRLotus"/>
            <w:sz w:val="28"/>
            <w:szCs w:val="28"/>
            <w:rtl/>
          </w:rPr>
          <w:delText xml:space="preserve"> می</w:delText>
        </w:r>
      </w:del>
      <w:ins w:id="1533" w:author="Ahmad" w:date="2026-01-07T01:46:00Z" w16du:dateUtc="2026-01-06T22:16:00Z">
        <w:r w:rsidR="00EA1B34">
          <w:rPr>
            <w:rFonts w:ascii="IRLotus" w:hAnsi="IRLotus" w:cs="IRLotus"/>
            <w:sz w:val="28"/>
            <w:szCs w:val="28"/>
            <w:rtl/>
          </w:rPr>
          <w:t xml:space="preserve"> </w:t>
        </w:r>
      </w:ins>
      <w:ins w:id="1534" w:author="Ahmad" w:date="2026-01-09T00:58:00Z" w16du:dateUtc="2026-01-08T21:28:00Z">
        <w:r w:rsidR="00B20284">
          <w:rPr>
            <w:rFonts w:ascii="IRLotus" w:hAnsi="IRLotus" w:cs="IRLotus" w:hint="cs"/>
            <w:sz w:val="28"/>
            <w:szCs w:val="28"/>
            <w:rtl/>
          </w:rPr>
          <w:t xml:space="preserve">این را </w:t>
        </w:r>
      </w:ins>
      <w:ins w:id="1535" w:author="Ahmad" w:date="2026-01-07T01:46:00Z" w16du:dateUtc="2026-01-06T22:16:00Z">
        <w:r w:rsidR="00EA1B34">
          <w:rPr>
            <w:rFonts w:ascii="IRLotus" w:hAnsi="IRLotus" w:cs="IRLotus"/>
            <w:sz w:val="28"/>
            <w:szCs w:val="28"/>
            <w:rtl/>
          </w:rPr>
          <w:t>می‌‌</w:t>
        </w:r>
      </w:ins>
      <w:r w:rsidR="001F2772" w:rsidRPr="00EA1B34">
        <w:rPr>
          <w:rFonts w:ascii="IRLotus" w:hAnsi="IRLotus" w:cs="IRLotus"/>
          <w:sz w:val="28"/>
          <w:szCs w:val="28"/>
          <w:rtl/>
        </w:rPr>
        <w:t>بیند.</w:t>
      </w:r>
    </w:p>
    <w:p w14:paraId="5273B8D4" w14:textId="2E5069D1" w:rsidR="0036238B" w:rsidRPr="00EA1B34" w:rsidRDefault="001F2772" w:rsidP="00B20284">
      <w:pPr>
        <w:spacing w:after="120" w:line="276" w:lineRule="auto"/>
        <w:jc w:val="both"/>
        <w:rPr>
          <w:rFonts w:ascii="IRLotus" w:hAnsi="IRLotus" w:cs="IRLotus"/>
          <w:sz w:val="28"/>
          <w:szCs w:val="28"/>
          <w:rtl/>
        </w:rPr>
      </w:pPr>
      <w:del w:id="1536" w:author="Ahmad" w:date="2026-01-19T00:04:00Z" w16du:dateUtc="2026-01-18T20:34:00Z">
        <w:r w:rsidRPr="00EA1B34" w:rsidDel="00C2031D">
          <w:rPr>
            <w:rFonts w:ascii="IRLotus" w:hAnsi="IRLotus" w:cs="IRLotus"/>
            <w:sz w:val="28"/>
            <w:szCs w:val="28"/>
            <w:rtl/>
          </w:rPr>
          <w:delText xml:space="preserve"> </w:delText>
        </w:r>
      </w:del>
      <w:ins w:id="1537" w:author="Ahmad" w:date="2026-01-09T00:58:00Z" w16du:dateUtc="2026-01-08T21:28:00Z">
        <w:r w:rsidR="00B20284">
          <w:rPr>
            <w:rFonts w:ascii="IRLotus" w:hAnsi="IRLotus" w:cs="IRLotus" w:hint="cs"/>
            <w:sz w:val="28"/>
            <w:szCs w:val="28"/>
            <w:rtl/>
          </w:rPr>
          <w:t>بنابراین</w:t>
        </w:r>
        <w:r w:rsidR="00B20284">
          <w:rPr>
            <w:rFonts w:ascii="IRLotus" w:hAnsi="IRLotus" w:cs="IRLotus"/>
            <w:sz w:val="28"/>
            <w:szCs w:val="28"/>
            <w:rtl/>
          </w:rPr>
          <w:t>،</w:t>
        </w:r>
        <w:r w:rsidR="00B20284">
          <w:rPr>
            <w:rFonts w:ascii="IRLotus" w:hAnsi="IRLotus" w:cs="IRLotus" w:hint="cs"/>
            <w:sz w:val="28"/>
            <w:szCs w:val="28"/>
            <w:rtl/>
          </w:rPr>
          <w:t xml:space="preserve"> </w:t>
        </w:r>
      </w:ins>
      <w:r w:rsidRPr="00EA1B34">
        <w:rPr>
          <w:rFonts w:ascii="IRLotus" w:hAnsi="IRLotus" w:cs="IRLotus"/>
          <w:sz w:val="28"/>
          <w:szCs w:val="28"/>
          <w:rtl/>
        </w:rPr>
        <w:t xml:space="preserve">من </w:t>
      </w:r>
      <w:del w:id="1538" w:author="Ahmad" w:date="2026-01-09T00:58:00Z" w16du:dateUtc="2026-01-08T21:28:00Z">
        <w:r w:rsidRPr="00EA1B34" w:rsidDel="00B20284">
          <w:rPr>
            <w:rFonts w:ascii="IRLotus" w:hAnsi="IRLotus" w:cs="IRLotus"/>
            <w:sz w:val="28"/>
            <w:szCs w:val="28"/>
            <w:rtl/>
          </w:rPr>
          <w:delText xml:space="preserve">در این فضا </w:delText>
        </w:r>
      </w:del>
      <w:r w:rsidRPr="00EA1B34">
        <w:rPr>
          <w:rFonts w:ascii="IRLotus" w:hAnsi="IRLotus" w:cs="IRLotus"/>
          <w:sz w:val="28"/>
          <w:szCs w:val="28"/>
          <w:rtl/>
        </w:rPr>
        <w:t>احساس خطر کردم که ایشان در یک فضایی قرار گرفته</w:t>
      </w:r>
      <w:ins w:id="1539" w:author="Ahmad" w:date="2026-01-09T00:58:00Z" w16du:dateUtc="2026-01-08T21:28:00Z">
        <w:r w:rsidR="00B20284">
          <w:rPr>
            <w:rFonts w:ascii="IRLotus" w:hAnsi="IRLotus" w:cs="IRLotus"/>
            <w:sz w:val="28"/>
            <w:szCs w:val="28"/>
            <w:rtl/>
          </w:rPr>
          <w:t>؛</w:t>
        </w:r>
      </w:ins>
      <w:del w:id="1540" w:author="Ahmad" w:date="2026-01-09T00:58:00Z" w16du:dateUtc="2026-01-08T21:28:00Z">
        <w:r w:rsidRPr="00EA1B34" w:rsidDel="00B20284">
          <w:rPr>
            <w:rFonts w:ascii="IRLotus" w:hAnsi="IRLotus" w:cs="IRLotus"/>
            <w:sz w:val="28"/>
            <w:szCs w:val="28"/>
            <w:rtl/>
          </w:rPr>
          <w:delText>.</w:delText>
        </w:r>
      </w:del>
      <w:r w:rsidRPr="00EA1B34">
        <w:rPr>
          <w:rFonts w:ascii="IRLotus" w:hAnsi="IRLotus" w:cs="IRLotus"/>
          <w:sz w:val="28"/>
          <w:szCs w:val="28"/>
          <w:rtl/>
        </w:rPr>
        <w:t xml:space="preserve"> </w:t>
      </w:r>
      <w:ins w:id="1541" w:author="Ahmad" w:date="2026-01-09T00:59:00Z" w16du:dateUtc="2026-01-08T21:29:00Z">
        <w:r w:rsidR="00B20284">
          <w:rPr>
            <w:rFonts w:ascii="IRLotus" w:hAnsi="IRLotus" w:cs="IRLotus" w:hint="cs"/>
            <w:sz w:val="28"/>
            <w:szCs w:val="28"/>
            <w:rtl/>
          </w:rPr>
          <w:t xml:space="preserve">زیرا </w:t>
        </w:r>
      </w:ins>
      <w:r w:rsidRPr="00EA1B34">
        <w:rPr>
          <w:rFonts w:ascii="IRLotus" w:hAnsi="IRLotus" w:cs="IRLotus"/>
          <w:sz w:val="28"/>
          <w:szCs w:val="28"/>
          <w:rtl/>
        </w:rPr>
        <w:t>تا قبل از این</w:t>
      </w:r>
      <w:ins w:id="1542" w:author="Ahmad" w:date="2026-01-09T00:59:00Z" w16du:dateUtc="2026-01-08T21:29:00Z">
        <w:r w:rsidR="00B20284">
          <w:rPr>
            <w:rFonts w:ascii="IRLotus" w:hAnsi="IRLotus" w:cs="IRLotus"/>
            <w:sz w:val="28"/>
            <w:szCs w:val="28"/>
            <w:rtl/>
          </w:rPr>
          <w:t>،</w:t>
        </w:r>
      </w:ins>
      <w:r w:rsidRPr="00EA1B34">
        <w:rPr>
          <w:rFonts w:ascii="IRLotus" w:hAnsi="IRLotus" w:cs="IRLotus"/>
          <w:sz w:val="28"/>
          <w:szCs w:val="28"/>
          <w:rtl/>
        </w:rPr>
        <w:t xml:space="preserve"> </w:t>
      </w:r>
      <w:ins w:id="1543" w:author="Ahmad" w:date="2026-01-09T00:59:00Z" w16du:dateUtc="2026-01-08T21:29:00Z">
        <w:r w:rsidR="00B20284">
          <w:rPr>
            <w:rFonts w:ascii="IRLotus" w:hAnsi="IRLotus" w:cs="IRLotus" w:hint="cs"/>
            <w:sz w:val="28"/>
            <w:szCs w:val="28"/>
            <w:rtl/>
          </w:rPr>
          <w:t xml:space="preserve">ایشان </w:t>
        </w:r>
      </w:ins>
      <w:r w:rsidRPr="00EA1B34">
        <w:rPr>
          <w:rFonts w:ascii="IRLotus" w:hAnsi="IRLotus" w:cs="IRLotus"/>
          <w:sz w:val="28"/>
          <w:szCs w:val="28"/>
          <w:rtl/>
        </w:rPr>
        <w:t xml:space="preserve">در همین رسانه‌های خودی بودند </w:t>
      </w:r>
      <w:del w:id="1544" w:author="Ahmad" w:date="2026-01-07T02:14:00Z" w16du:dateUtc="2026-01-06T22:44:00Z">
        <w:r w:rsidRPr="00EA1B34" w:rsidDel="0003253A">
          <w:rPr>
            <w:rFonts w:ascii="IRLotus" w:hAnsi="IRLotus" w:cs="IRLotus"/>
            <w:sz w:val="28"/>
            <w:szCs w:val="28"/>
            <w:rtl/>
          </w:rPr>
          <w:delText xml:space="preserve">اما </w:delText>
        </w:r>
      </w:del>
      <w:ins w:id="1545" w:author="Ahmad" w:date="2026-01-07T02:14:00Z" w16du:dateUtc="2026-01-06T22:44:00Z">
        <w:r w:rsidR="0003253A">
          <w:rPr>
            <w:rFonts w:ascii="IRLotus" w:hAnsi="IRLotus" w:cs="IRLotus"/>
            <w:sz w:val="28"/>
            <w:szCs w:val="28"/>
            <w:rtl/>
          </w:rPr>
          <w:t xml:space="preserve">امّا </w:t>
        </w:r>
      </w:ins>
      <w:r w:rsidRPr="00EA1B34">
        <w:rPr>
          <w:rFonts w:ascii="IRLotus" w:hAnsi="IRLotus" w:cs="IRLotus"/>
          <w:sz w:val="28"/>
          <w:szCs w:val="28"/>
          <w:rtl/>
        </w:rPr>
        <w:t xml:space="preserve">الان دیدم </w:t>
      </w:r>
      <w:del w:id="1546" w:author="Ahmad" w:date="2026-01-09T00:59:00Z" w16du:dateUtc="2026-01-08T21:29:00Z">
        <w:r w:rsidRPr="00EA1B34" w:rsidDel="00B20284">
          <w:rPr>
            <w:rFonts w:ascii="IRLotus" w:hAnsi="IRLotus" w:cs="IRLotus"/>
            <w:sz w:val="28"/>
            <w:szCs w:val="28"/>
            <w:rtl/>
          </w:rPr>
          <w:delText xml:space="preserve">که </w:delText>
        </w:r>
      </w:del>
      <w:r w:rsidRPr="00EA1B34">
        <w:rPr>
          <w:rFonts w:ascii="IRLotus" w:hAnsi="IRLotus" w:cs="IRLotus"/>
          <w:sz w:val="28"/>
          <w:szCs w:val="28"/>
          <w:rtl/>
        </w:rPr>
        <w:t>آن شبکه‌ای که به همه فح</w:t>
      </w:r>
      <w:ins w:id="1547" w:author="Ahmad" w:date="2026-01-09T00:59:00Z" w16du:dateUtc="2026-01-08T21:29:00Z">
        <w:r w:rsidR="00B20284">
          <w:rPr>
            <w:rFonts w:ascii="IRLotus" w:hAnsi="IRLotus" w:cs="IRLotus" w:hint="cs"/>
            <w:sz w:val="28"/>
            <w:szCs w:val="28"/>
            <w:rtl/>
          </w:rPr>
          <w:t>ّ</w:t>
        </w:r>
      </w:ins>
      <w:r w:rsidRPr="00EA1B34">
        <w:rPr>
          <w:rFonts w:ascii="IRLotus" w:hAnsi="IRLotus" w:cs="IRLotus"/>
          <w:sz w:val="28"/>
          <w:szCs w:val="28"/>
          <w:rtl/>
        </w:rPr>
        <w:t>اشی</w:t>
      </w:r>
      <w:del w:id="1548" w:author="Ahmad" w:date="2026-01-07T01:46:00Z" w16du:dateUtc="2026-01-06T22:16:00Z">
        <w:r w:rsidRPr="00EA1B34" w:rsidDel="00EA1B34">
          <w:rPr>
            <w:rFonts w:ascii="IRLotus" w:hAnsi="IRLotus" w:cs="IRLotus"/>
            <w:sz w:val="28"/>
            <w:szCs w:val="28"/>
            <w:rtl/>
          </w:rPr>
          <w:delText xml:space="preserve"> می</w:delText>
        </w:r>
      </w:del>
      <w:ins w:id="1549"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کند</w:t>
      </w:r>
      <w:ins w:id="1550" w:author="Ahmad" w:date="2026-01-09T00:59:00Z" w16du:dateUtc="2026-01-08T21:29:00Z">
        <w:r w:rsidR="00B20284">
          <w:rPr>
            <w:rFonts w:ascii="IRLotus" w:hAnsi="IRLotus" w:cs="IRLotus"/>
            <w:sz w:val="28"/>
            <w:szCs w:val="28"/>
            <w:rtl/>
          </w:rPr>
          <w:t>،</w:t>
        </w:r>
      </w:ins>
      <w:r w:rsidRPr="00EA1B34">
        <w:rPr>
          <w:rFonts w:ascii="IRLotus" w:hAnsi="IRLotus" w:cs="IRLotus"/>
          <w:sz w:val="28"/>
          <w:szCs w:val="28"/>
          <w:rtl/>
        </w:rPr>
        <w:t xml:space="preserve"> با احترام دوست دارد که ایشان بیاید </w:t>
      </w:r>
      <w:del w:id="1551" w:author="Ahmad" w:date="2026-01-09T01:18:00Z" w16du:dateUtc="2026-01-08T21:48:00Z">
        <w:r w:rsidRPr="00EA1B34" w:rsidDel="00741D69">
          <w:rPr>
            <w:rFonts w:ascii="IRLotus" w:hAnsi="IRLotus" w:cs="IRLotus"/>
            <w:sz w:val="28"/>
            <w:szCs w:val="28"/>
            <w:rtl/>
          </w:rPr>
          <w:delText xml:space="preserve">آن </w:delText>
        </w:r>
      </w:del>
      <w:r w:rsidRPr="00EA1B34">
        <w:rPr>
          <w:rFonts w:ascii="IRLotus" w:hAnsi="IRLotus" w:cs="IRLotus"/>
          <w:sz w:val="28"/>
          <w:szCs w:val="28"/>
          <w:rtl/>
        </w:rPr>
        <w:t>حرف</w:t>
      </w:r>
      <w:ins w:id="1552" w:author="Ahmad" w:date="2026-01-09T00:59:00Z" w16du:dateUtc="2026-01-08T21:29:00Z">
        <w:r w:rsidR="00B20284">
          <w:rPr>
            <w:rFonts w:ascii="IRLotus" w:hAnsi="IRLotus" w:cs="IRLotus" w:hint="cs"/>
            <w:sz w:val="28"/>
            <w:szCs w:val="28"/>
            <w:rtl/>
          </w:rPr>
          <w:t>‌</w:t>
        </w:r>
      </w:ins>
      <w:r w:rsidRPr="00EA1B34">
        <w:rPr>
          <w:rFonts w:ascii="IRLotus" w:hAnsi="IRLotus" w:cs="IRLotus"/>
          <w:sz w:val="28"/>
          <w:szCs w:val="28"/>
          <w:rtl/>
        </w:rPr>
        <w:t>های این</w:t>
      </w:r>
      <w:del w:id="1553" w:author="Ahmad" w:date="2026-01-07T01:52:00Z" w16du:dateUtc="2026-01-06T22:22:00Z">
        <w:r w:rsidRPr="00EA1B34" w:rsidDel="00442CFB">
          <w:rPr>
            <w:rFonts w:ascii="IRLotus" w:hAnsi="IRLotus" w:cs="IRLotus"/>
            <w:sz w:val="28"/>
            <w:szCs w:val="28"/>
            <w:rtl/>
          </w:rPr>
          <w:delText xml:space="preserve">ها </w:delText>
        </w:r>
      </w:del>
      <w:ins w:id="1554" w:author="Ahmad" w:date="2026-01-07T01:52:00Z" w16du:dateUtc="2026-01-06T22:22:00Z">
        <w:r w:rsidR="00442CFB">
          <w:rPr>
            <w:rFonts w:ascii="IRLotus" w:hAnsi="IRLotus" w:cs="IRLotus"/>
            <w:sz w:val="28"/>
            <w:szCs w:val="28"/>
            <w:rtl/>
          </w:rPr>
          <w:t xml:space="preserve">‌ها </w:t>
        </w:r>
      </w:ins>
      <w:r w:rsidRPr="00EA1B34">
        <w:rPr>
          <w:rFonts w:ascii="IRLotus" w:hAnsi="IRLotus" w:cs="IRLotus"/>
          <w:sz w:val="28"/>
          <w:szCs w:val="28"/>
          <w:rtl/>
        </w:rPr>
        <w:t>را تأیید کند</w:t>
      </w:r>
      <w:ins w:id="1555" w:author="Ahmad" w:date="2026-01-09T00:59:00Z" w16du:dateUtc="2026-01-08T21:29:00Z">
        <w:r w:rsidR="00B20284">
          <w:rPr>
            <w:rFonts w:ascii="IRLotus" w:hAnsi="IRLotus" w:cs="IRLotus"/>
            <w:sz w:val="28"/>
            <w:szCs w:val="28"/>
            <w:rtl/>
          </w:rPr>
          <w:t>؛</w:t>
        </w:r>
      </w:ins>
      <w:del w:id="1556" w:author="Ahmad" w:date="2026-01-09T00:59:00Z" w16du:dateUtc="2026-01-08T21:29:00Z">
        <w:r w:rsidRPr="00EA1B34" w:rsidDel="00B20284">
          <w:rPr>
            <w:rFonts w:ascii="IRLotus" w:hAnsi="IRLotus" w:cs="IRLotus"/>
            <w:sz w:val="28"/>
            <w:szCs w:val="28"/>
            <w:rtl/>
          </w:rPr>
          <w:delText>.</w:delText>
        </w:r>
      </w:del>
      <w:r w:rsidRPr="00EA1B34">
        <w:rPr>
          <w:rFonts w:ascii="IRLotus" w:hAnsi="IRLotus" w:cs="IRLotus"/>
          <w:sz w:val="28"/>
          <w:szCs w:val="28"/>
          <w:rtl/>
        </w:rPr>
        <w:t xml:space="preserve"> به همین جهت</w:t>
      </w:r>
      <w:ins w:id="1557" w:author="Ahmad" w:date="2026-01-09T00:59:00Z" w16du:dateUtc="2026-01-08T21:29:00Z">
        <w:r w:rsidR="00B20284">
          <w:rPr>
            <w:rFonts w:ascii="IRLotus" w:hAnsi="IRLotus" w:cs="IRLotus"/>
            <w:sz w:val="28"/>
            <w:szCs w:val="28"/>
            <w:rtl/>
          </w:rPr>
          <w:t>،</w:t>
        </w:r>
      </w:ins>
      <w:r w:rsidRPr="00EA1B34">
        <w:rPr>
          <w:rFonts w:ascii="IRLotus" w:hAnsi="IRLotus" w:cs="IRLotus"/>
          <w:sz w:val="28"/>
          <w:szCs w:val="28"/>
          <w:rtl/>
        </w:rPr>
        <w:t xml:space="preserve"> وارد </w:t>
      </w:r>
      <w:ins w:id="1558" w:author="Ahmad" w:date="2026-01-09T01:18:00Z" w16du:dateUtc="2026-01-08T21:48:00Z">
        <w:r w:rsidR="00741D69">
          <w:rPr>
            <w:rFonts w:ascii="IRLotus" w:hAnsi="IRLotus" w:cs="IRLotus" w:hint="cs"/>
            <w:sz w:val="28"/>
            <w:szCs w:val="28"/>
            <w:rtl/>
          </w:rPr>
          <w:t xml:space="preserve">این موضوع </w:t>
        </w:r>
      </w:ins>
      <w:r w:rsidRPr="00EA1B34">
        <w:rPr>
          <w:rFonts w:ascii="IRLotus" w:hAnsi="IRLotus" w:cs="IRLotus"/>
          <w:sz w:val="28"/>
          <w:szCs w:val="28"/>
          <w:rtl/>
        </w:rPr>
        <w:t>شدم. حالا اگر فرصت دارم</w:t>
      </w:r>
      <w:ins w:id="1559" w:author="Ahmad" w:date="2026-01-09T00:59:00Z" w16du:dateUtc="2026-01-08T21:29:00Z">
        <w:r w:rsidR="00B20284">
          <w:rPr>
            <w:rFonts w:ascii="IRLotus" w:hAnsi="IRLotus" w:cs="IRLotus"/>
            <w:sz w:val="28"/>
            <w:szCs w:val="28"/>
            <w:rtl/>
          </w:rPr>
          <w:t>،</w:t>
        </w:r>
      </w:ins>
      <w:r w:rsidRPr="00EA1B34">
        <w:rPr>
          <w:rFonts w:ascii="IRLotus" w:hAnsi="IRLotus" w:cs="IRLotus"/>
          <w:sz w:val="28"/>
          <w:szCs w:val="28"/>
          <w:rtl/>
        </w:rPr>
        <w:t xml:space="preserve"> وارد اصل بحث </w:t>
      </w:r>
      <w:del w:id="1560" w:author="Ahmad" w:date="2026-01-19T00:05:00Z" w16du:dateUtc="2026-01-18T20:35:00Z">
        <w:r w:rsidRPr="00EA1B34" w:rsidDel="00C2031D">
          <w:rPr>
            <w:rFonts w:ascii="IRLotus" w:hAnsi="IRLotus" w:cs="IRLotus"/>
            <w:sz w:val="28"/>
            <w:szCs w:val="28"/>
            <w:rtl/>
          </w:rPr>
          <w:delText>بشوم</w:delText>
        </w:r>
      </w:del>
      <w:ins w:id="1561" w:author="Ahmad" w:date="2026-01-19T00:05:00Z" w16du:dateUtc="2026-01-18T20:35:00Z">
        <w:r w:rsidR="00C2031D">
          <w:rPr>
            <w:rFonts w:ascii="IRLotus" w:hAnsi="IRLotus" w:cs="IRLotus" w:hint="cs"/>
            <w:sz w:val="28"/>
            <w:szCs w:val="28"/>
            <w:rtl/>
          </w:rPr>
          <w:t>می‌</w:t>
        </w:r>
        <w:r w:rsidR="00C2031D" w:rsidRPr="00EA1B34">
          <w:rPr>
            <w:rFonts w:ascii="IRLotus" w:hAnsi="IRLotus" w:cs="IRLotus"/>
            <w:sz w:val="28"/>
            <w:szCs w:val="28"/>
            <w:rtl/>
          </w:rPr>
          <w:t>شوم</w:t>
        </w:r>
      </w:ins>
      <w:r w:rsidRPr="00EA1B34">
        <w:rPr>
          <w:rFonts w:ascii="IRLotus" w:hAnsi="IRLotus" w:cs="IRLotus"/>
          <w:sz w:val="28"/>
          <w:szCs w:val="28"/>
          <w:rtl/>
        </w:rPr>
        <w:t>.</w:t>
      </w:r>
      <w:del w:id="1562" w:author="Ahmad" w:date="2026-01-09T00:59:00Z" w16du:dateUtc="2026-01-08T21:29:00Z">
        <w:r w:rsidR="0036238B" w:rsidRPr="00EA1B34" w:rsidDel="00B20284">
          <w:rPr>
            <w:rFonts w:ascii="IRLotus" w:hAnsi="IRLotus" w:cs="IRLotus"/>
            <w:sz w:val="28"/>
            <w:szCs w:val="28"/>
            <w:rtl/>
          </w:rPr>
          <w:delText xml:space="preserve"> </w:delText>
        </w:r>
      </w:del>
    </w:p>
    <w:p w14:paraId="3C867BCD" w14:textId="56E8D1BC" w:rsidR="0036238B" w:rsidRPr="00EA1B34" w:rsidDel="00B20284" w:rsidRDefault="0036238B" w:rsidP="00EA1B34">
      <w:pPr>
        <w:spacing w:after="120" w:line="276" w:lineRule="auto"/>
        <w:jc w:val="both"/>
        <w:rPr>
          <w:del w:id="1563" w:author="Ahmad" w:date="2026-01-09T01:00:00Z" w16du:dateUtc="2026-01-08T21:30:00Z"/>
          <w:rFonts w:ascii="IRLotus" w:hAnsi="IRLotus" w:cs="IRLotus"/>
          <w:b/>
          <w:bCs/>
          <w:sz w:val="28"/>
          <w:szCs w:val="28"/>
          <w:rtl/>
        </w:rPr>
      </w:pPr>
      <w:del w:id="1564" w:author="Ahmad" w:date="2026-01-09T01:00:00Z" w16du:dateUtc="2026-01-08T21:30:00Z">
        <w:r w:rsidRPr="00EA1B34" w:rsidDel="00B20284">
          <w:rPr>
            <w:rFonts w:ascii="IRLotus" w:hAnsi="IRLotus" w:cs="IRLotus"/>
            <w:b/>
            <w:bCs/>
            <w:sz w:val="28"/>
            <w:szCs w:val="28"/>
            <w:rtl/>
          </w:rPr>
          <w:delText xml:space="preserve">مجری: </w:delText>
        </w:r>
        <w:r w:rsidR="001F2772" w:rsidRPr="00EA1B34" w:rsidDel="00B20284">
          <w:rPr>
            <w:rFonts w:ascii="IRLotus" w:hAnsi="IRLotus" w:cs="IRLotus"/>
            <w:b/>
            <w:bCs/>
            <w:sz w:val="28"/>
            <w:szCs w:val="28"/>
            <w:rtl/>
          </w:rPr>
          <w:delText>در مورد اصل بحث یک دو سه دقیقه بفرمایید که بتوانیم بحث را برچانیم بله.</w:delText>
        </w:r>
      </w:del>
    </w:p>
    <w:p w14:paraId="0E4838B3" w14:textId="31F166D6" w:rsidR="0036238B" w:rsidRPr="00EA1B34" w:rsidDel="00BF3630" w:rsidRDefault="001F2772" w:rsidP="00EA1B34">
      <w:pPr>
        <w:spacing w:after="120" w:line="276" w:lineRule="auto"/>
        <w:jc w:val="both"/>
        <w:rPr>
          <w:del w:id="1565" w:author="Ahmad" w:date="2026-01-09T01:29:00Z" w16du:dateUtc="2026-01-08T21:59:00Z"/>
          <w:rFonts w:ascii="IRLotus" w:hAnsi="IRLotus" w:cs="IRLotus"/>
          <w:sz w:val="28"/>
          <w:szCs w:val="28"/>
          <w:rtl/>
        </w:rPr>
      </w:pPr>
      <w:del w:id="1566" w:author="Ahmad" w:date="2026-01-09T01:00:00Z" w16du:dateUtc="2026-01-08T21:30:00Z">
        <w:r w:rsidRPr="00EA1B34" w:rsidDel="00B20284">
          <w:rPr>
            <w:rFonts w:ascii="IRLotus" w:hAnsi="IRLotus" w:cs="IRLotus"/>
            <w:sz w:val="28"/>
            <w:szCs w:val="28"/>
            <w:rtl/>
          </w:rPr>
          <w:delText xml:space="preserve">آقای کاشانی: بله، </w:delText>
        </w:r>
      </w:del>
      <w:r w:rsidRPr="00EA1B34">
        <w:rPr>
          <w:rFonts w:ascii="IRLotus" w:hAnsi="IRLotus" w:cs="IRLotus"/>
          <w:sz w:val="28"/>
          <w:szCs w:val="28"/>
          <w:rtl/>
        </w:rPr>
        <w:t xml:space="preserve">در مورد </w:t>
      </w:r>
      <w:r w:rsidR="001E32F4" w:rsidRPr="00EA1B34">
        <w:rPr>
          <w:rFonts w:ascii="IRLotus" w:hAnsi="IRLotus" w:cs="IRLotus"/>
          <w:sz w:val="28"/>
          <w:szCs w:val="28"/>
          <w:rtl/>
        </w:rPr>
        <w:t>اصل بحث</w:t>
      </w:r>
      <w:ins w:id="1567" w:author="Ahmad" w:date="2026-01-09T01:22:00Z" w16du:dateUtc="2026-01-08T21:52:00Z">
        <w:r w:rsidR="00741D69">
          <w:rPr>
            <w:rFonts w:ascii="IRLotus" w:hAnsi="IRLotus" w:cs="IRLotus"/>
            <w:sz w:val="28"/>
            <w:szCs w:val="28"/>
            <w:rtl/>
          </w:rPr>
          <w:t>،</w:t>
        </w:r>
      </w:ins>
      <w:r w:rsidR="001E32F4" w:rsidRPr="00EA1B34">
        <w:rPr>
          <w:rFonts w:ascii="IRLotus" w:hAnsi="IRLotus" w:cs="IRLotus"/>
          <w:sz w:val="28"/>
          <w:szCs w:val="28"/>
          <w:rtl/>
        </w:rPr>
        <w:t xml:space="preserve"> من </w:t>
      </w:r>
      <w:ins w:id="1568" w:author="Ahmad" w:date="2026-01-09T01:22:00Z" w16du:dateUtc="2026-01-08T21:52:00Z">
        <w:r w:rsidR="00741D69">
          <w:rPr>
            <w:rFonts w:ascii="IRLotus" w:hAnsi="IRLotus" w:cs="IRLotus" w:hint="cs"/>
            <w:sz w:val="28"/>
            <w:szCs w:val="28"/>
            <w:rtl/>
          </w:rPr>
          <w:t xml:space="preserve">به </w:t>
        </w:r>
      </w:ins>
      <w:r w:rsidR="001E32F4" w:rsidRPr="00EA1B34">
        <w:rPr>
          <w:rFonts w:ascii="IRLotus" w:hAnsi="IRLotus" w:cs="IRLotus"/>
          <w:sz w:val="28"/>
          <w:szCs w:val="28"/>
          <w:rtl/>
        </w:rPr>
        <w:t>بخشی از مقد</w:t>
      </w:r>
      <w:ins w:id="1569" w:author="Ahmad" w:date="2026-01-09T01:22:00Z" w16du:dateUtc="2026-01-08T21:52:00Z">
        <w:r w:rsidR="00741D69">
          <w:rPr>
            <w:rFonts w:ascii="IRLotus" w:hAnsi="IRLotus" w:cs="IRLotus" w:hint="cs"/>
            <w:sz w:val="28"/>
            <w:szCs w:val="28"/>
            <w:rtl/>
          </w:rPr>
          <w:t>ّ</w:t>
        </w:r>
      </w:ins>
      <w:r w:rsidR="001E32F4" w:rsidRPr="00EA1B34">
        <w:rPr>
          <w:rFonts w:ascii="IRLotus" w:hAnsi="IRLotus" w:cs="IRLotus"/>
          <w:sz w:val="28"/>
          <w:szCs w:val="28"/>
          <w:rtl/>
        </w:rPr>
        <w:t xml:space="preserve">مه‌ی مبانی‌شان </w:t>
      </w:r>
      <w:del w:id="1570" w:author="Ahmad" w:date="2026-01-09T01:22:00Z" w16du:dateUtc="2026-01-08T21:52:00Z">
        <w:r w:rsidR="001E32F4" w:rsidRPr="00EA1B34" w:rsidDel="00741D69">
          <w:rPr>
            <w:rFonts w:ascii="IRLotus" w:hAnsi="IRLotus" w:cs="IRLotus"/>
            <w:sz w:val="28"/>
            <w:szCs w:val="28"/>
            <w:rtl/>
          </w:rPr>
          <w:delText xml:space="preserve">را </w:delText>
        </w:r>
      </w:del>
      <w:r w:rsidR="001E32F4" w:rsidRPr="00EA1B34">
        <w:rPr>
          <w:rFonts w:ascii="IRLotus" w:hAnsi="IRLotus" w:cs="IRLotus"/>
          <w:sz w:val="28"/>
          <w:szCs w:val="28"/>
          <w:rtl/>
        </w:rPr>
        <w:t>ورود</w:t>
      </w:r>
      <w:del w:id="1571" w:author="Ahmad" w:date="2026-01-07T01:50:00Z" w16du:dateUtc="2026-01-06T22:20:00Z">
        <w:r w:rsidR="001E32F4" w:rsidRPr="00EA1B34" w:rsidDel="00442CFB">
          <w:rPr>
            <w:rFonts w:ascii="IRLotus" w:hAnsi="IRLotus" w:cs="IRLotus"/>
            <w:sz w:val="28"/>
            <w:szCs w:val="28"/>
            <w:rtl/>
          </w:rPr>
          <w:delText xml:space="preserve"> نمی</w:delText>
        </w:r>
      </w:del>
      <w:ins w:id="1572" w:author="Ahmad" w:date="2026-01-07T01:50:00Z" w16du:dateUtc="2026-01-06T22:20:00Z">
        <w:r w:rsidR="00442CFB">
          <w:rPr>
            <w:rFonts w:ascii="IRLotus" w:hAnsi="IRLotus" w:cs="IRLotus"/>
            <w:sz w:val="28"/>
            <w:szCs w:val="28"/>
            <w:rtl/>
          </w:rPr>
          <w:t xml:space="preserve"> نمی‌‌</w:t>
        </w:r>
      </w:ins>
      <w:r w:rsidR="001E32F4" w:rsidRPr="00EA1B34">
        <w:rPr>
          <w:rFonts w:ascii="IRLotus" w:hAnsi="IRLotus" w:cs="IRLotus"/>
          <w:sz w:val="28"/>
          <w:szCs w:val="28"/>
          <w:rtl/>
        </w:rPr>
        <w:t>کنم</w:t>
      </w:r>
      <w:ins w:id="1573" w:author="Ahmad" w:date="2026-01-09T01:22:00Z" w16du:dateUtc="2026-01-08T21:52:00Z">
        <w:r w:rsidR="00741D69">
          <w:rPr>
            <w:rFonts w:ascii="IRLotus" w:hAnsi="IRLotus" w:cs="IRLotus"/>
            <w:sz w:val="28"/>
            <w:szCs w:val="28"/>
            <w:rtl/>
          </w:rPr>
          <w:t>،</w:t>
        </w:r>
      </w:ins>
      <w:r w:rsidR="001E32F4" w:rsidRPr="00EA1B34">
        <w:rPr>
          <w:rFonts w:ascii="IRLotus" w:hAnsi="IRLotus" w:cs="IRLotus"/>
          <w:sz w:val="28"/>
          <w:szCs w:val="28"/>
          <w:rtl/>
        </w:rPr>
        <w:t xml:space="preserve"> جز یک موردش که </w:t>
      </w:r>
      <w:del w:id="1574" w:author="Ahmad" w:date="2026-01-09T01:22:00Z" w16du:dateUtc="2026-01-08T21:52:00Z">
        <w:r w:rsidR="001E32F4" w:rsidRPr="00EA1B34" w:rsidDel="00741D69">
          <w:rPr>
            <w:rFonts w:ascii="IRLotus" w:hAnsi="IRLotus" w:cs="IRLotus"/>
            <w:sz w:val="28"/>
            <w:szCs w:val="28"/>
            <w:rtl/>
          </w:rPr>
          <w:delText xml:space="preserve">ببینید </w:delText>
        </w:r>
      </w:del>
      <w:r w:rsidR="00226077" w:rsidRPr="00EA1B34">
        <w:rPr>
          <w:rFonts w:ascii="IRLotus" w:hAnsi="IRLotus" w:cs="IRLotus"/>
          <w:sz w:val="28"/>
          <w:szCs w:val="28"/>
          <w:rtl/>
        </w:rPr>
        <w:t>آقای اردستانی</w:t>
      </w:r>
      <w:del w:id="1575" w:author="Ahmad" w:date="2026-01-07T01:46:00Z" w16du:dateUtc="2026-01-06T22:16:00Z">
        <w:r w:rsidR="00226077" w:rsidRPr="00EA1B34" w:rsidDel="00EA1B34">
          <w:rPr>
            <w:rFonts w:ascii="IRLotus" w:hAnsi="IRLotus" w:cs="IRLotus"/>
            <w:sz w:val="28"/>
            <w:szCs w:val="28"/>
            <w:rtl/>
          </w:rPr>
          <w:delText xml:space="preserve"> می</w:delText>
        </w:r>
      </w:del>
      <w:ins w:id="1576" w:author="Ahmad" w:date="2026-01-07T01:46:00Z" w16du:dateUtc="2026-01-06T22:16:00Z">
        <w:r w:rsidR="00EA1B34">
          <w:rPr>
            <w:rFonts w:ascii="IRLotus" w:hAnsi="IRLotus" w:cs="IRLotus"/>
            <w:sz w:val="28"/>
            <w:szCs w:val="28"/>
            <w:rtl/>
          </w:rPr>
          <w:t xml:space="preserve"> می‌‌</w:t>
        </w:r>
      </w:ins>
      <w:r w:rsidR="00226077" w:rsidRPr="00EA1B34">
        <w:rPr>
          <w:rFonts w:ascii="IRLotus" w:hAnsi="IRLotus" w:cs="IRLotus"/>
          <w:sz w:val="28"/>
          <w:szCs w:val="28"/>
          <w:rtl/>
        </w:rPr>
        <w:t xml:space="preserve">فرمایند </w:t>
      </w:r>
      <w:ins w:id="1577" w:author="Ahmad" w:date="2026-01-19T00:05:00Z" w16du:dateUtc="2026-01-18T20:35:00Z">
        <w:r w:rsidR="00C2031D">
          <w:rPr>
            <w:rFonts w:ascii="IRLotus" w:hAnsi="IRLotus" w:cs="IRLotus" w:hint="cs"/>
            <w:sz w:val="28"/>
            <w:szCs w:val="28"/>
            <w:rtl/>
          </w:rPr>
          <w:t>«</w:t>
        </w:r>
      </w:ins>
      <w:r w:rsidR="00226077" w:rsidRPr="00EA1B34">
        <w:rPr>
          <w:rFonts w:ascii="IRLotus" w:hAnsi="IRLotus" w:cs="IRLotus"/>
          <w:sz w:val="28"/>
          <w:szCs w:val="28"/>
          <w:rtl/>
        </w:rPr>
        <w:t>من اسلام</w:t>
      </w:r>
      <w:ins w:id="1578" w:author="Ahmad" w:date="2026-01-09T01:22:00Z" w16du:dateUtc="2026-01-08T21:52:00Z">
        <w:r w:rsidR="00741D69">
          <w:rPr>
            <w:rFonts w:ascii="IRLotus" w:hAnsi="IRLotus" w:cs="IRLotus" w:hint="cs"/>
            <w:sz w:val="28"/>
            <w:szCs w:val="28"/>
            <w:rtl/>
          </w:rPr>
          <w:t>‌</w:t>
        </w:r>
      </w:ins>
      <w:del w:id="1579" w:author="Ahmad" w:date="2026-01-09T01:22:00Z" w16du:dateUtc="2026-01-08T21:52:00Z">
        <w:r w:rsidR="00226077" w:rsidRPr="00EA1B34" w:rsidDel="00741D69">
          <w:rPr>
            <w:rFonts w:ascii="IRLotus" w:hAnsi="IRLotus" w:cs="IRLotus"/>
            <w:sz w:val="28"/>
            <w:szCs w:val="28"/>
            <w:rtl/>
          </w:rPr>
          <w:delText xml:space="preserve"> </w:delText>
        </w:r>
      </w:del>
      <w:r w:rsidR="00226077" w:rsidRPr="00EA1B34">
        <w:rPr>
          <w:rFonts w:ascii="IRLotus" w:hAnsi="IRLotus" w:cs="IRLotus"/>
          <w:sz w:val="28"/>
          <w:szCs w:val="28"/>
          <w:rtl/>
        </w:rPr>
        <w:t>شناسی کار</w:t>
      </w:r>
      <w:del w:id="1580" w:author="Ahmad" w:date="2026-01-07T01:46:00Z" w16du:dateUtc="2026-01-06T22:16:00Z">
        <w:r w:rsidR="00226077" w:rsidRPr="00EA1B34" w:rsidDel="00EA1B34">
          <w:rPr>
            <w:rFonts w:ascii="IRLotus" w:hAnsi="IRLotus" w:cs="IRLotus"/>
            <w:sz w:val="28"/>
            <w:szCs w:val="28"/>
            <w:rtl/>
          </w:rPr>
          <w:delText xml:space="preserve"> می</w:delText>
        </w:r>
      </w:del>
      <w:ins w:id="1581" w:author="Ahmad" w:date="2026-01-07T01:46:00Z" w16du:dateUtc="2026-01-06T22:16:00Z">
        <w:r w:rsidR="00EA1B34">
          <w:rPr>
            <w:rFonts w:ascii="IRLotus" w:hAnsi="IRLotus" w:cs="IRLotus"/>
            <w:sz w:val="28"/>
            <w:szCs w:val="28"/>
            <w:rtl/>
          </w:rPr>
          <w:t xml:space="preserve"> می‌‌</w:t>
        </w:r>
      </w:ins>
      <w:r w:rsidR="00226077" w:rsidRPr="00EA1B34">
        <w:rPr>
          <w:rFonts w:ascii="IRLotus" w:hAnsi="IRLotus" w:cs="IRLotus"/>
          <w:sz w:val="28"/>
          <w:szCs w:val="28"/>
          <w:rtl/>
        </w:rPr>
        <w:t>کنم</w:t>
      </w:r>
      <w:ins w:id="1582" w:author="Ahmad" w:date="2026-01-09T01:22:00Z" w16du:dateUtc="2026-01-08T21:52:00Z">
        <w:r w:rsidR="00741D69">
          <w:rPr>
            <w:rFonts w:ascii="IRLotus" w:hAnsi="IRLotus" w:cs="IRLotus"/>
            <w:sz w:val="28"/>
            <w:szCs w:val="28"/>
            <w:rtl/>
          </w:rPr>
          <w:t>،</w:t>
        </w:r>
      </w:ins>
      <w:r w:rsidR="00226077" w:rsidRPr="00EA1B34">
        <w:rPr>
          <w:rFonts w:ascii="IRLotus" w:hAnsi="IRLotus" w:cs="IRLotus"/>
          <w:sz w:val="28"/>
          <w:szCs w:val="28"/>
          <w:rtl/>
        </w:rPr>
        <w:t xml:space="preserve"> من به موضوعات تاریخی ورود</w:t>
      </w:r>
      <w:del w:id="1583" w:author="Ahmad" w:date="2026-01-07T01:50:00Z" w16du:dateUtc="2026-01-06T22:20:00Z">
        <w:r w:rsidR="00226077" w:rsidRPr="00EA1B34" w:rsidDel="00442CFB">
          <w:rPr>
            <w:rFonts w:ascii="IRLotus" w:hAnsi="IRLotus" w:cs="IRLotus"/>
            <w:sz w:val="28"/>
            <w:szCs w:val="28"/>
            <w:rtl/>
          </w:rPr>
          <w:delText xml:space="preserve"> نمی</w:delText>
        </w:r>
      </w:del>
      <w:ins w:id="1584" w:author="Ahmad" w:date="2026-01-07T01:50:00Z" w16du:dateUtc="2026-01-06T22:20:00Z">
        <w:r w:rsidR="00442CFB">
          <w:rPr>
            <w:rFonts w:ascii="IRLotus" w:hAnsi="IRLotus" w:cs="IRLotus"/>
            <w:sz w:val="28"/>
            <w:szCs w:val="28"/>
            <w:rtl/>
          </w:rPr>
          <w:t xml:space="preserve"> نمی‌‌</w:t>
        </w:r>
      </w:ins>
      <w:r w:rsidR="00226077" w:rsidRPr="00EA1B34">
        <w:rPr>
          <w:rFonts w:ascii="IRLotus" w:hAnsi="IRLotus" w:cs="IRLotus"/>
          <w:sz w:val="28"/>
          <w:szCs w:val="28"/>
          <w:rtl/>
        </w:rPr>
        <w:t xml:space="preserve">کنم و من </w:t>
      </w:r>
      <w:del w:id="1585" w:author="Ahmad" w:date="2026-01-07T02:15:00Z" w16du:dateUtc="2026-01-06T22:45:00Z">
        <w:r w:rsidR="00226077" w:rsidRPr="00EA1B34" w:rsidDel="0003253A">
          <w:rPr>
            <w:rFonts w:ascii="IRLotus" w:hAnsi="IRLotus" w:cs="IRLotus"/>
            <w:sz w:val="28"/>
            <w:szCs w:val="28"/>
            <w:rtl/>
          </w:rPr>
          <w:delText>کلی</w:delText>
        </w:r>
      </w:del>
      <w:ins w:id="1586" w:author="Ahmad" w:date="2026-01-07T02:15:00Z" w16du:dateUtc="2026-01-06T22:45:00Z">
        <w:r w:rsidR="0003253A">
          <w:rPr>
            <w:rFonts w:ascii="IRLotus" w:hAnsi="IRLotus" w:cs="IRLotus"/>
            <w:sz w:val="28"/>
            <w:szCs w:val="28"/>
            <w:rtl/>
          </w:rPr>
          <w:t>کلّی</w:t>
        </w:r>
      </w:ins>
      <w:ins w:id="1587" w:author="Ahmad" w:date="2026-01-09T01:22:00Z" w16du:dateUtc="2026-01-08T21:52:00Z">
        <w:r w:rsidR="00741D69">
          <w:rPr>
            <w:rFonts w:ascii="IRLotus" w:hAnsi="IRLotus" w:cs="IRLotus" w:hint="cs"/>
            <w:sz w:val="28"/>
            <w:szCs w:val="28"/>
            <w:rtl/>
          </w:rPr>
          <w:t>ّ</w:t>
        </w:r>
      </w:ins>
      <w:r w:rsidR="00226077" w:rsidRPr="00EA1B34">
        <w:rPr>
          <w:rFonts w:ascii="IRLotus" w:hAnsi="IRLotus" w:cs="IRLotus"/>
          <w:sz w:val="28"/>
          <w:szCs w:val="28"/>
          <w:rtl/>
        </w:rPr>
        <w:t>ات را نگاه</w:t>
      </w:r>
      <w:del w:id="1588" w:author="Ahmad" w:date="2026-01-07T01:46:00Z" w16du:dateUtc="2026-01-06T22:16:00Z">
        <w:r w:rsidR="00226077" w:rsidRPr="00EA1B34" w:rsidDel="00EA1B34">
          <w:rPr>
            <w:rFonts w:ascii="IRLotus" w:hAnsi="IRLotus" w:cs="IRLotus"/>
            <w:sz w:val="28"/>
            <w:szCs w:val="28"/>
            <w:rtl/>
          </w:rPr>
          <w:delText xml:space="preserve"> می</w:delText>
        </w:r>
      </w:del>
      <w:ins w:id="1589" w:author="Ahmad" w:date="2026-01-07T01:46:00Z" w16du:dateUtc="2026-01-06T22:16:00Z">
        <w:r w:rsidR="00EA1B34">
          <w:rPr>
            <w:rFonts w:ascii="IRLotus" w:hAnsi="IRLotus" w:cs="IRLotus"/>
            <w:sz w:val="28"/>
            <w:szCs w:val="28"/>
            <w:rtl/>
          </w:rPr>
          <w:t xml:space="preserve"> می‌‌</w:t>
        </w:r>
      </w:ins>
      <w:r w:rsidR="00226077" w:rsidRPr="00EA1B34">
        <w:rPr>
          <w:rFonts w:ascii="IRLotus" w:hAnsi="IRLotus" w:cs="IRLotus"/>
          <w:sz w:val="28"/>
          <w:szCs w:val="28"/>
          <w:rtl/>
        </w:rPr>
        <w:t>کنم،‌ من پدیدارشناسانه نگاه</w:t>
      </w:r>
      <w:del w:id="1590" w:author="Ahmad" w:date="2026-01-07T01:46:00Z" w16du:dateUtc="2026-01-06T22:16:00Z">
        <w:r w:rsidR="00226077" w:rsidRPr="00EA1B34" w:rsidDel="00EA1B34">
          <w:rPr>
            <w:rFonts w:ascii="IRLotus" w:hAnsi="IRLotus" w:cs="IRLotus"/>
            <w:sz w:val="28"/>
            <w:szCs w:val="28"/>
            <w:rtl/>
          </w:rPr>
          <w:delText xml:space="preserve"> می</w:delText>
        </w:r>
      </w:del>
      <w:ins w:id="1591" w:author="Ahmad" w:date="2026-01-07T01:46:00Z" w16du:dateUtc="2026-01-06T22:16:00Z">
        <w:r w:rsidR="00EA1B34">
          <w:rPr>
            <w:rFonts w:ascii="IRLotus" w:hAnsi="IRLotus" w:cs="IRLotus"/>
            <w:sz w:val="28"/>
            <w:szCs w:val="28"/>
            <w:rtl/>
          </w:rPr>
          <w:t xml:space="preserve"> می‌‌</w:t>
        </w:r>
      </w:ins>
      <w:r w:rsidR="00226077" w:rsidRPr="00EA1B34">
        <w:rPr>
          <w:rFonts w:ascii="IRLotus" w:hAnsi="IRLotus" w:cs="IRLotus"/>
          <w:sz w:val="28"/>
          <w:szCs w:val="28"/>
          <w:rtl/>
        </w:rPr>
        <w:t>کنم</w:t>
      </w:r>
      <w:ins w:id="1592" w:author="Ahmad" w:date="2026-01-19T00:05:00Z" w16du:dateUtc="2026-01-18T20:35:00Z">
        <w:r w:rsidR="00C2031D">
          <w:rPr>
            <w:rFonts w:ascii="IRLotus" w:hAnsi="IRLotus" w:cs="IRLotus" w:hint="cs"/>
            <w:sz w:val="28"/>
            <w:szCs w:val="28"/>
            <w:rtl/>
          </w:rPr>
          <w:t>»</w:t>
        </w:r>
      </w:ins>
      <w:ins w:id="1593" w:author="Ahmad" w:date="2026-01-09T01:23:00Z" w16du:dateUtc="2026-01-08T21:53:00Z">
        <w:r w:rsidR="00741D69">
          <w:rPr>
            <w:rFonts w:ascii="IRLotus" w:hAnsi="IRLotus" w:cs="IRLotus"/>
            <w:sz w:val="28"/>
            <w:szCs w:val="28"/>
            <w:rtl/>
          </w:rPr>
          <w:t>،</w:t>
        </w:r>
      </w:ins>
      <w:del w:id="1594" w:author="Ahmad" w:date="2026-01-09T01:22:00Z" w16du:dateUtc="2026-01-08T21:52:00Z">
        <w:r w:rsidR="00226077" w:rsidRPr="00EA1B34" w:rsidDel="00741D69">
          <w:rPr>
            <w:rFonts w:ascii="IRLotus" w:hAnsi="IRLotus" w:cs="IRLotus"/>
            <w:sz w:val="28"/>
            <w:szCs w:val="28"/>
            <w:rtl/>
          </w:rPr>
          <w:delText>.</w:delText>
        </w:r>
      </w:del>
      <w:r w:rsidR="00226077" w:rsidRPr="00EA1B34">
        <w:rPr>
          <w:rFonts w:ascii="IRLotus" w:hAnsi="IRLotus" w:cs="IRLotus"/>
          <w:sz w:val="28"/>
          <w:szCs w:val="28"/>
          <w:rtl/>
        </w:rPr>
        <w:t xml:space="preserve"> ولی در اثنای بحث اصلاً </w:t>
      </w:r>
      <w:ins w:id="1595" w:author="Ahmad" w:date="2026-01-09T01:23:00Z" w16du:dateUtc="2026-01-08T21:53:00Z">
        <w:r w:rsidR="00741D69">
          <w:rPr>
            <w:rFonts w:ascii="IRLotus" w:hAnsi="IRLotus" w:cs="IRLotus" w:hint="cs"/>
            <w:sz w:val="28"/>
            <w:szCs w:val="28"/>
            <w:rtl/>
          </w:rPr>
          <w:t xml:space="preserve">به این رویکرد </w:t>
        </w:r>
      </w:ins>
      <w:r w:rsidR="00226077" w:rsidRPr="00EA1B34">
        <w:rPr>
          <w:rFonts w:ascii="IRLotus" w:hAnsi="IRLotus" w:cs="IRLotus"/>
          <w:sz w:val="28"/>
          <w:szCs w:val="28"/>
          <w:rtl/>
        </w:rPr>
        <w:t xml:space="preserve">پایبند نیستند. مثلاً </w:t>
      </w:r>
      <w:del w:id="1596" w:author="Ahmad" w:date="2026-01-19T00:06:00Z" w16du:dateUtc="2026-01-18T20:36:00Z">
        <w:r w:rsidR="00226077" w:rsidRPr="00EA1B34" w:rsidDel="00C2031D">
          <w:rPr>
            <w:rFonts w:ascii="IRLotus" w:hAnsi="IRLotus" w:cs="IRLotus"/>
            <w:sz w:val="28"/>
            <w:szCs w:val="28"/>
            <w:rtl/>
          </w:rPr>
          <w:delText xml:space="preserve">فرض بفرمایید که </w:delText>
        </w:r>
      </w:del>
      <w:r w:rsidR="00226077" w:rsidRPr="00EA1B34">
        <w:rPr>
          <w:rFonts w:ascii="IRLotus" w:hAnsi="IRLotus" w:cs="IRLotus"/>
          <w:sz w:val="28"/>
          <w:szCs w:val="28"/>
          <w:rtl/>
        </w:rPr>
        <w:t>ایشان</w:t>
      </w:r>
      <w:del w:id="1597" w:author="Ahmad" w:date="2026-01-07T01:46:00Z" w16du:dateUtc="2026-01-06T22:16:00Z">
        <w:r w:rsidR="00226077" w:rsidRPr="00EA1B34" w:rsidDel="00EA1B34">
          <w:rPr>
            <w:rFonts w:ascii="IRLotus" w:hAnsi="IRLotus" w:cs="IRLotus"/>
            <w:sz w:val="28"/>
            <w:szCs w:val="28"/>
            <w:rtl/>
          </w:rPr>
          <w:delText xml:space="preserve"> می</w:delText>
        </w:r>
      </w:del>
      <w:ins w:id="1598" w:author="Ahmad" w:date="2026-01-07T01:46:00Z" w16du:dateUtc="2026-01-06T22:16:00Z">
        <w:r w:rsidR="00EA1B34">
          <w:rPr>
            <w:rFonts w:ascii="IRLotus" w:hAnsi="IRLotus" w:cs="IRLotus"/>
            <w:sz w:val="28"/>
            <w:szCs w:val="28"/>
            <w:rtl/>
          </w:rPr>
          <w:t xml:space="preserve"> می‌‌</w:t>
        </w:r>
      </w:ins>
      <w:r w:rsidR="00226077" w:rsidRPr="00EA1B34">
        <w:rPr>
          <w:rFonts w:ascii="IRLotus" w:hAnsi="IRLotus" w:cs="IRLotus"/>
          <w:sz w:val="28"/>
          <w:szCs w:val="28"/>
          <w:rtl/>
        </w:rPr>
        <w:t xml:space="preserve">گویند </w:t>
      </w:r>
      <w:ins w:id="1599" w:author="Ahmad" w:date="2026-01-19T00:06:00Z" w16du:dateUtc="2026-01-18T20:36:00Z">
        <w:r w:rsidR="00C2031D">
          <w:rPr>
            <w:rFonts w:ascii="IRLotus" w:hAnsi="IRLotus" w:cs="IRLotus" w:hint="cs"/>
            <w:sz w:val="28"/>
            <w:szCs w:val="28"/>
            <w:rtl/>
          </w:rPr>
          <w:t>«</w:t>
        </w:r>
      </w:ins>
      <w:r w:rsidR="00226077" w:rsidRPr="00EA1B34">
        <w:rPr>
          <w:rFonts w:ascii="IRLotus" w:hAnsi="IRLotus" w:cs="IRLotus"/>
          <w:sz w:val="28"/>
          <w:szCs w:val="28"/>
          <w:rtl/>
        </w:rPr>
        <w:t>من خبر واحد را قبول ندارم</w:t>
      </w:r>
      <w:ins w:id="1600" w:author="Ahmad" w:date="2026-01-19T00:06:00Z" w16du:dateUtc="2026-01-18T20:36:00Z">
        <w:r w:rsidR="00C2031D">
          <w:rPr>
            <w:rFonts w:ascii="IRLotus" w:hAnsi="IRLotus" w:cs="IRLotus" w:hint="cs"/>
            <w:sz w:val="28"/>
            <w:szCs w:val="28"/>
            <w:rtl/>
          </w:rPr>
          <w:t>»</w:t>
        </w:r>
      </w:ins>
      <w:r w:rsidR="00226077" w:rsidRPr="00EA1B34">
        <w:rPr>
          <w:rFonts w:ascii="IRLotus" w:hAnsi="IRLotus" w:cs="IRLotus"/>
          <w:sz w:val="28"/>
          <w:szCs w:val="28"/>
          <w:rtl/>
        </w:rPr>
        <w:t xml:space="preserve"> </w:t>
      </w:r>
      <w:ins w:id="1601" w:author="Ahmad" w:date="2026-01-09T01:23:00Z" w16du:dateUtc="2026-01-08T21:53:00Z">
        <w:r w:rsidR="00741D69">
          <w:rPr>
            <w:rFonts w:ascii="IRLotus" w:hAnsi="IRLotus" w:cs="IRLotus" w:hint="cs"/>
            <w:sz w:val="28"/>
            <w:szCs w:val="28"/>
            <w:rtl/>
          </w:rPr>
          <w:t xml:space="preserve">ــ </w:t>
        </w:r>
      </w:ins>
      <w:r w:rsidR="00226077" w:rsidRPr="00EA1B34">
        <w:rPr>
          <w:rFonts w:ascii="IRLotus" w:hAnsi="IRLotus" w:cs="IRLotus"/>
          <w:sz w:val="28"/>
          <w:szCs w:val="28"/>
          <w:rtl/>
        </w:rPr>
        <w:t>البت</w:t>
      </w:r>
      <w:ins w:id="1602" w:author="Ahmad" w:date="2026-01-09T01:23:00Z" w16du:dateUtc="2026-01-08T21:53:00Z">
        <w:r w:rsidR="00741D69">
          <w:rPr>
            <w:rFonts w:ascii="IRLotus" w:hAnsi="IRLotus" w:cs="IRLotus" w:hint="cs"/>
            <w:sz w:val="28"/>
            <w:szCs w:val="28"/>
            <w:rtl/>
          </w:rPr>
          <w:t>ّ</w:t>
        </w:r>
      </w:ins>
      <w:r w:rsidR="00226077" w:rsidRPr="00EA1B34">
        <w:rPr>
          <w:rFonts w:ascii="IRLotus" w:hAnsi="IRLotus" w:cs="IRLotus"/>
          <w:sz w:val="28"/>
          <w:szCs w:val="28"/>
          <w:rtl/>
        </w:rPr>
        <w:t xml:space="preserve">ه من اصلاً قائل نیستم </w:t>
      </w:r>
      <w:ins w:id="1603" w:author="Ahmad" w:date="2026-01-09T01:23:00Z" w16du:dateUtc="2026-01-08T21:53:00Z">
        <w:r w:rsidR="00741D69">
          <w:rPr>
            <w:rFonts w:ascii="IRLotus" w:hAnsi="IRLotus" w:cs="IRLotus" w:hint="cs"/>
            <w:sz w:val="28"/>
            <w:szCs w:val="28"/>
            <w:rtl/>
          </w:rPr>
          <w:t xml:space="preserve">که </w:t>
        </w:r>
      </w:ins>
      <w:r w:rsidR="00226077" w:rsidRPr="00EA1B34">
        <w:rPr>
          <w:rFonts w:ascii="IRLotus" w:hAnsi="IRLotus" w:cs="IRLotus"/>
          <w:sz w:val="28"/>
          <w:szCs w:val="28"/>
          <w:rtl/>
        </w:rPr>
        <w:t>هر خبری</w:t>
      </w:r>
      <w:ins w:id="1604" w:author="Ahmad" w:date="2026-01-09T01:24:00Z" w16du:dateUtc="2026-01-08T21:54:00Z">
        <w:r w:rsidR="00741D69">
          <w:rPr>
            <w:rFonts w:ascii="IRLotus" w:hAnsi="IRLotus" w:cs="IRLotus" w:hint="cs"/>
            <w:sz w:val="28"/>
            <w:szCs w:val="28"/>
            <w:rtl/>
          </w:rPr>
          <w:t xml:space="preserve"> یا</w:t>
        </w:r>
      </w:ins>
      <w:del w:id="1605" w:author="Ahmad" w:date="2026-01-09T01:24:00Z" w16du:dateUtc="2026-01-08T21:54:00Z">
        <w:r w:rsidR="00226077" w:rsidRPr="00EA1B34" w:rsidDel="00741D69">
          <w:rPr>
            <w:rFonts w:ascii="IRLotus" w:hAnsi="IRLotus" w:cs="IRLotus"/>
            <w:sz w:val="28"/>
            <w:szCs w:val="28"/>
            <w:rtl/>
          </w:rPr>
          <w:delText>،</w:delText>
        </w:r>
      </w:del>
      <w:r w:rsidR="00226077" w:rsidRPr="00EA1B34">
        <w:rPr>
          <w:rFonts w:ascii="IRLotus" w:hAnsi="IRLotus" w:cs="IRLotus"/>
          <w:sz w:val="28"/>
          <w:szCs w:val="28"/>
          <w:rtl/>
        </w:rPr>
        <w:t xml:space="preserve"> هر کتابی </w:t>
      </w:r>
      <w:ins w:id="1606" w:author="Ahmad" w:date="2026-01-09T01:24:00Z" w16du:dateUtc="2026-01-08T21:54:00Z">
        <w:r w:rsidR="00741D69">
          <w:rPr>
            <w:rFonts w:ascii="IRLotus" w:hAnsi="IRLotus" w:cs="IRLotus" w:hint="cs"/>
            <w:sz w:val="28"/>
            <w:szCs w:val="28"/>
            <w:rtl/>
          </w:rPr>
          <w:t xml:space="preserve">را که </w:t>
        </w:r>
      </w:ins>
      <w:del w:id="1607" w:author="Ahmad" w:date="2026-01-09T01:24:00Z" w16du:dateUtc="2026-01-08T21:54:00Z">
        <w:r w:rsidR="00226077" w:rsidRPr="00EA1B34" w:rsidDel="00741D69">
          <w:rPr>
            <w:rFonts w:ascii="IRLotus" w:hAnsi="IRLotus" w:cs="IRLotus"/>
            <w:sz w:val="28"/>
            <w:szCs w:val="28"/>
            <w:rtl/>
          </w:rPr>
          <w:delText xml:space="preserve">هر چه </w:delText>
        </w:r>
      </w:del>
      <w:r w:rsidR="00226077" w:rsidRPr="00EA1B34">
        <w:rPr>
          <w:rFonts w:ascii="IRLotus" w:hAnsi="IRLotus" w:cs="IRLotus"/>
          <w:sz w:val="28"/>
          <w:szCs w:val="28"/>
          <w:rtl/>
        </w:rPr>
        <w:t>نوشت</w:t>
      </w:r>
      <w:ins w:id="1608" w:author="Ahmad" w:date="2026-01-09T01:24:00Z" w16du:dateUtc="2026-01-08T21:54:00Z">
        <w:r w:rsidR="00741D69">
          <w:rPr>
            <w:rFonts w:ascii="IRLotus" w:hAnsi="IRLotus" w:cs="IRLotus" w:hint="cs"/>
            <w:sz w:val="28"/>
            <w:szCs w:val="28"/>
            <w:rtl/>
          </w:rPr>
          <w:t>ه شده</w:t>
        </w:r>
      </w:ins>
      <w:r w:rsidR="00226077" w:rsidRPr="00EA1B34">
        <w:rPr>
          <w:rFonts w:ascii="IRLotus" w:hAnsi="IRLotus" w:cs="IRLotus"/>
          <w:sz w:val="28"/>
          <w:szCs w:val="28"/>
          <w:rtl/>
        </w:rPr>
        <w:t xml:space="preserve"> ما قبول کنیم، </w:t>
      </w:r>
      <w:ins w:id="1609" w:author="Ahmad" w:date="2026-01-09T01:24:00Z" w16du:dateUtc="2026-01-08T21:54:00Z">
        <w:r w:rsidR="00741D69">
          <w:rPr>
            <w:rFonts w:ascii="IRLotus" w:hAnsi="IRLotus" w:cs="IRLotus" w:hint="cs"/>
            <w:sz w:val="28"/>
            <w:szCs w:val="28"/>
            <w:rtl/>
          </w:rPr>
          <w:t xml:space="preserve">بلکه به </w:t>
        </w:r>
      </w:ins>
      <w:r w:rsidR="00226077" w:rsidRPr="00EA1B34">
        <w:rPr>
          <w:rFonts w:ascii="IRLotus" w:hAnsi="IRLotus" w:cs="IRLotus"/>
          <w:sz w:val="28"/>
          <w:szCs w:val="28"/>
          <w:rtl/>
        </w:rPr>
        <w:t xml:space="preserve">اصول و ضوابطی قائلیم </w:t>
      </w:r>
      <w:del w:id="1610" w:author="Ahmad" w:date="2026-01-09T01:24:00Z" w16du:dateUtc="2026-01-08T21:54:00Z">
        <w:r w:rsidR="00226077" w:rsidRPr="00EA1B34" w:rsidDel="00741D69">
          <w:rPr>
            <w:rFonts w:ascii="IRLotus" w:hAnsi="IRLotus" w:cs="IRLotus"/>
            <w:sz w:val="28"/>
            <w:szCs w:val="28"/>
            <w:rtl/>
          </w:rPr>
          <w:delText>برایش.</w:delText>
        </w:r>
      </w:del>
      <w:ins w:id="1611" w:author="Ahmad" w:date="2026-01-09T01:24:00Z" w16du:dateUtc="2026-01-08T21:54:00Z">
        <w:r w:rsidR="00741D69">
          <w:rPr>
            <w:rFonts w:ascii="IRLotus" w:hAnsi="IRLotus" w:cs="IRLotus" w:hint="cs"/>
            <w:sz w:val="28"/>
            <w:szCs w:val="28"/>
            <w:rtl/>
          </w:rPr>
          <w:t>ــ</w:t>
        </w:r>
      </w:ins>
      <w:r w:rsidR="00226077" w:rsidRPr="00EA1B34">
        <w:rPr>
          <w:rFonts w:ascii="IRLotus" w:hAnsi="IRLotus" w:cs="IRLotus"/>
          <w:sz w:val="28"/>
          <w:szCs w:val="28"/>
          <w:rtl/>
        </w:rPr>
        <w:t xml:space="preserve"> </w:t>
      </w:r>
      <w:del w:id="1612" w:author="Ahmad" w:date="2026-01-09T01:24:00Z" w16du:dateUtc="2026-01-08T21:54:00Z">
        <w:r w:rsidR="00EF2252" w:rsidRPr="00EA1B34" w:rsidDel="00741D69">
          <w:rPr>
            <w:rFonts w:ascii="IRLotus" w:hAnsi="IRLotus" w:cs="IRLotus"/>
            <w:sz w:val="28"/>
            <w:szCs w:val="28"/>
            <w:rtl/>
          </w:rPr>
          <w:delText>ایشان</w:delText>
        </w:r>
      </w:del>
      <w:del w:id="1613" w:author="Ahmad" w:date="2026-01-07T01:46:00Z" w16du:dateUtc="2026-01-06T22:16:00Z">
        <w:r w:rsidR="00EF2252" w:rsidRPr="00EA1B34" w:rsidDel="00EA1B34">
          <w:rPr>
            <w:rFonts w:ascii="IRLotus" w:hAnsi="IRLotus" w:cs="IRLotus"/>
            <w:sz w:val="28"/>
            <w:szCs w:val="28"/>
            <w:rtl/>
          </w:rPr>
          <w:delText xml:space="preserve"> می</w:delText>
        </w:r>
      </w:del>
      <w:del w:id="1614" w:author="Ahmad" w:date="2026-01-09T01:24:00Z" w16du:dateUtc="2026-01-08T21:54:00Z">
        <w:r w:rsidR="00EF2252" w:rsidRPr="00EA1B34" w:rsidDel="00741D69">
          <w:rPr>
            <w:rFonts w:ascii="IRLotus" w:hAnsi="IRLotus" w:cs="IRLotus"/>
            <w:sz w:val="28"/>
            <w:szCs w:val="28"/>
            <w:rtl/>
          </w:rPr>
          <w:delText xml:space="preserve">فرمایند من خبر واحد را قبول ندارم. </w:delText>
        </w:r>
      </w:del>
      <w:r w:rsidR="00EF2252" w:rsidRPr="00EA1B34">
        <w:rPr>
          <w:rFonts w:ascii="IRLotus" w:hAnsi="IRLotus" w:cs="IRLotus"/>
          <w:sz w:val="28"/>
          <w:szCs w:val="28"/>
          <w:rtl/>
        </w:rPr>
        <w:t xml:space="preserve">بعد وقتی یک یادداشتی در مورد من </w:t>
      </w:r>
      <w:ins w:id="1615" w:author="Ahmad" w:date="2026-01-09T01:25:00Z" w16du:dateUtc="2026-01-08T21:55:00Z">
        <w:r w:rsidR="00741D69" w:rsidRPr="00EA1B34">
          <w:rPr>
            <w:rFonts w:ascii="IRLotus" w:hAnsi="IRLotus" w:cs="IRLotus"/>
            <w:sz w:val="28"/>
            <w:szCs w:val="28"/>
            <w:rtl/>
          </w:rPr>
          <w:t xml:space="preserve">در کانالشان </w:t>
        </w:r>
      </w:ins>
      <w:r w:rsidR="00EF2252" w:rsidRPr="00EA1B34">
        <w:rPr>
          <w:rFonts w:ascii="IRLotus" w:hAnsi="IRLotus" w:cs="IRLotus"/>
          <w:sz w:val="28"/>
          <w:szCs w:val="28"/>
          <w:rtl/>
        </w:rPr>
        <w:t>نوشتند</w:t>
      </w:r>
      <w:del w:id="1616" w:author="Ahmad" w:date="2026-01-09T01:25:00Z" w16du:dateUtc="2026-01-08T21:55:00Z">
        <w:r w:rsidR="00EF2252" w:rsidRPr="00EA1B34" w:rsidDel="00741D69">
          <w:rPr>
            <w:rFonts w:ascii="IRLotus" w:hAnsi="IRLotus" w:cs="IRLotus"/>
            <w:sz w:val="28"/>
            <w:szCs w:val="28"/>
            <w:rtl/>
          </w:rPr>
          <w:delText xml:space="preserve"> در کانالشان</w:delText>
        </w:r>
      </w:del>
      <w:r w:rsidR="00EF2252" w:rsidRPr="00EA1B34">
        <w:rPr>
          <w:rFonts w:ascii="IRLotus" w:hAnsi="IRLotus" w:cs="IRLotus"/>
          <w:sz w:val="28"/>
          <w:szCs w:val="28"/>
          <w:rtl/>
        </w:rPr>
        <w:t xml:space="preserve">، نوشتند </w:t>
      </w:r>
      <w:ins w:id="1617" w:author="Ahmad" w:date="2026-01-19T00:07:00Z" w16du:dateUtc="2026-01-18T20:37:00Z">
        <w:r w:rsidR="00C2031D">
          <w:rPr>
            <w:rFonts w:ascii="IRLotus" w:hAnsi="IRLotus" w:cs="IRLotus" w:hint="cs"/>
            <w:sz w:val="28"/>
            <w:szCs w:val="28"/>
            <w:rtl/>
          </w:rPr>
          <w:t>که «</w:t>
        </w:r>
      </w:ins>
      <w:r w:rsidR="00EF2252" w:rsidRPr="00EA1B34">
        <w:rPr>
          <w:rFonts w:ascii="IRLotus" w:hAnsi="IRLotus" w:cs="IRLotus"/>
          <w:sz w:val="28"/>
          <w:szCs w:val="28"/>
          <w:rtl/>
        </w:rPr>
        <w:t xml:space="preserve">من </w:t>
      </w:r>
      <w:ins w:id="1618" w:author="Ahmad" w:date="2026-01-19T00:07:00Z" w16du:dateUtc="2026-01-18T20:37:00Z">
        <w:r w:rsidR="00C2031D">
          <w:rPr>
            <w:rFonts w:ascii="IRLotus" w:hAnsi="IRLotus" w:cs="IRLotus" w:hint="cs"/>
            <w:sz w:val="28"/>
            <w:szCs w:val="28"/>
            <w:rtl/>
          </w:rPr>
          <w:t xml:space="preserve">در </w:t>
        </w:r>
      </w:ins>
      <w:r w:rsidR="00EF2252" w:rsidRPr="00EA1B34">
        <w:rPr>
          <w:rFonts w:ascii="IRLotus" w:hAnsi="IRLotus" w:cs="IRLotus"/>
          <w:sz w:val="28"/>
          <w:szCs w:val="28"/>
          <w:rtl/>
        </w:rPr>
        <w:t xml:space="preserve">گوگل </w:t>
      </w:r>
      <w:del w:id="1619" w:author="Ahmad" w:date="2026-01-19T00:07:00Z" w16du:dateUtc="2026-01-18T20:37:00Z">
        <w:r w:rsidR="00EF2252" w:rsidRPr="00EA1B34" w:rsidDel="00C2031D">
          <w:rPr>
            <w:rFonts w:ascii="IRLotus" w:hAnsi="IRLotus" w:cs="IRLotus"/>
            <w:sz w:val="28"/>
            <w:szCs w:val="28"/>
            <w:rtl/>
          </w:rPr>
          <w:delText>را سرچ</w:delText>
        </w:r>
      </w:del>
      <w:ins w:id="1620" w:author="Ahmad" w:date="2026-01-19T00:07:00Z" w16du:dateUtc="2026-01-18T20:37:00Z">
        <w:r w:rsidR="00C2031D">
          <w:rPr>
            <w:rFonts w:ascii="IRLotus" w:hAnsi="IRLotus" w:cs="IRLotus" w:hint="cs"/>
            <w:sz w:val="28"/>
            <w:szCs w:val="28"/>
            <w:rtl/>
          </w:rPr>
          <w:t>جستجو</w:t>
        </w:r>
      </w:ins>
      <w:r w:rsidR="00EF2252" w:rsidRPr="00EA1B34">
        <w:rPr>
          <w:rFonts w:ascii="IRLotus" w:hAnsi="IRLotus" w:cs="IRLotus"/>
          <w:sz w:val="28"/>
          <w:szCs w:val="28"/>
          <w:rtl/>
        </w:rPr>
        <w:t xml:space="preserve"> کردم</w:t>
      </w:r>
      <w:ins w:id="1621" w:author="Ahmad" w:date="2026-01-19T00:07:00Z" w16du:dateUtc="2026-01-18T20:37:00Z">
        <w:r w:rsidR="00C2031D">
          <w:rPr>
            <w:rFonts w:ascii="IRLotus" w:hAnsi="IRLotus" w:cs="IRLotus"/>
            <w:sz w:val="28"/>
            <w:szCs w:val="28"/>
            <w:rtl/>
          </w:rPr>
          <w:t>،</w:t>
        </w:r>
      </w:ins>
      <w:r w:rsidR="00EF2252" w:rsidRPr="00EA1B34">
        <w:rPr>
          <w:rFonts w:ascii="IRLotus" w:hAnsi="IRLotus" w:cs="IRLotus"/>
          <w:sz w:val="28"/>
          <w:szCs w:val="28"/>
          <w:rtl/>
        </w:rPr>
        <w:t xml:space="preserve"> </w:t>
      </w:r>
      <w:ins w:id="1622" w:author="Ahmad" w:date="2026-01-09T01:25:00Z" w16du:dateUtc="2026-01-08T21:55:00Z">
        <w:r w:rsidR="00741D69">
          <w:rPr>
            <w:rFonts w:ascii="IRLotus" w:hAnsi="IRLotus" w:cs="IRLotus" w:hint="cs"/>
            <w:sz w:val="28"/>
            <w:szCs w:val="28"/>
            <w:rtl/>
          </w:rPr>
          <w:t xml:space="preserve">دیدم </w:t>
        </w:r>
      </w:ins>
      <w:r w:rsidR="00EF2252" w:rsidRPr="00EA1B34">
        <w:rPr>
          <w:rFonts w:ascii="IRLotus" w:hAnsi="IRLotus" w:cs="IRLotus"/>
          <w:sz w:val="28"/>
          <w:szCs w:val="28"/>
          <w:rtl/>
        </w:rPr>
        <w:t>کاشانی متول</w:t>
      </w:r>
      <w:ins w:id="1623" w:author="Ahmad" w:date="2026-01-09T01:25:00Z" w16du:dateUtc="2026-01-08T21:55:00Z">
        <w:r w:rsidR="00741D69">
          <w:rPr>
            <w:rFonts w:ascii="IRLotus" w:hAnsi="IRLotus" w:cs="IRLotus" w:hint="cs"/>
            <w:sz w:val="28"/>
            <w:szCs w:val="28"/>
            <w:rtl/>
          </w:rPr>
          <w:t>ّ</w:t>
        </w:r>
      </w:ins>
      <w:r w:rsidR="00EF2252" w:rsidRPr="00EA1B34">
        <w:rPr>
          <w:rFonts w:ascii="IRLotus" w:hAnsi="IRLotus" w:cs="IRLotus"/>
          <w:sz w:val="28"/>
          <w:szCs w:val="28"/>
          <w:rtl/>
        </w:rPr>
        <w:t xml:space="preserve">د </w:t>
      </w:r>
      <w:del w:id="1624" w:author="Ahmad" w:date="2026-01-09T01:25:00Z" w16du:dateUtc="2026-01-08T21:55:00Z">
        <w:r w:rsidR="00EF2252" w:rsidRPr="00EA1B34" w:rsidDel="00741D69">
          <w:rPr>
            <w:rFonts w:ascii="IRLotus" w:hAnsi="IRLotus" w:cs="IRLotus"/>
            <w:sz w:val="28"/>
            <w:szCs w:val="28"/>
            <w:rtl/>
          </w:rPr>
          <w:delText xml:space="preserve">64 </w:delText>
        </w:r>
      </w:del>
      <w:ins w:id="1625" w:author="Ahmad" w:date="2026-01-09T01:25:00Z" w16du:dateUtc="2026-01-08T21:55:00Z">
        <w:r w:rsidR="00741D69">
          <w:rPr>
            <w:rFonts w:ascii="IRLotus" w:hAnsi="IRLotus" w:cs="IRLotus" w:hint="cs"/>
            <w:sz w:val="28"/>
            <w:szCs w:val="28"/>
            <w:rtl/>
          </w:rPr>
          <w:t>1364</w:t>
        </w:r>
        <w:r w:rsidR="00741D69" w:rsidRPr="00EA1B34">
          <w:rPr>
            <w:rFonts w:ascii="IRLotus" w:hAnsi="IRLotus" w:cs="IRLotus"/>
            <w:sz w:val="28"/>
            <w:szCs w:val="28"/>
            <w:rtl/>
          </w:rPr>
          <w:t xml:space="preserve"> </w:t>
        </w:r>
      </w:ins>
      <w:r w:rsidR="00EF2252" w:rsidRPr="00EA1B34">
        <w:rPr>
          <w:rFonts w:ascii="IRLotus" w:hAnsi="IRLotus" w:cs="IRLotus"/>
          <w:sz w:val="28"/>
          <w:szCs w:val="28"/>
          <w:rtl/>
        </w:rPr>
        <w:t>است</w:t>
      </w:r>
      <w:ins w:id="1626" w:author="Ahmad" w:date="2026-01-19T00:07:00Z" w16du:dateUtc="2026-01-18T20:37:00Z">
        <w:r w:rsidR="00C2031D">
          <w:rPr>
            <w:rFonts w:ascii="IRLotus" w:hAnsi="IRLotus" w:cs="IRLotus" w:hint="cs"/>
            <w:sz w:val="28"/>
            <w:szCs w:val="28"/>
            <w:rtl/>
          </w:rPr>
          <w:t>»</w:t>
        </w:r>
      </w:ins>
      <w:ins w:id="1627" w:author="Ahmad" w:date="2026-01-09T01:25:00Z" w16du:dateUtc="2026-01-08T21:55:00Z">
        <w:r w:rsidR="00741D69">
          <w:rPr>
            <w:rFonts w:ascii="IRLotus" w:hAnsi="IRLotus" w:cs="IRLotus" w:hint="cs"/>
            <w:sz w:val="28"/>
            <w:szCs w:val="28"/>
            <w:rtl/>
          </w:rPr>
          <w:t>!</w:t>
        </w:r>
      </w:ins>
      <w:del w:id="1628" w:author="Ahmad" w:date="2026-01-09T01:25:00Z" w16du:dateUtc="2026-01-08T21:55:00Z">
        <w:r w:rsidR="00EF2252" w:rsidRPr="00EA1B34" w:rsidDel="00741D69">
          <w:rPr>
            <w:rFonts w:ascii="IRLotus" w:hAnsi="IRLotus" w:cs="IRLotus"/>
            <w:sz w:val="28"/>
            <w:szCs w:val="28"/>
            <w:rtl/>
          </w:rPr>
          <w:delText>.</w:delText>
        </w:r>
      </w:del>
      <w:r w:rsidR="00EF2252" w:rsidRPr="00EA1B34">
        <w:rPr>
          <w:rFonts w:ascii="IRLotus" w:hAnsi="IRLotus" w:cs="IRLotus"/>
          <w:sz w:val="28"/>
          <w:szCs w:val="28"/>
          <w:rtl/>
        </w:rPr>
        <w:t xml:space="preserve"> خب الان شما چه</w:t>
      </w:r>
      <w:ins w:id="1629" w:author="Ahmad" w:date="2026-01-09T01:25:00Z" w16du:dateUtc="2026-01-08T21:55:00Z">
        <w:r w:rsidR="00741D69">
          <w:rPr>
            <w:rFonts w:ascii="IRLotus" w:hAnsi="IRLotus" w:cs="IRLotus" w:hint="cs"/>
            <w:sz w:val="28"/>
            <w:szCs w:val="28"/>
            <w:rtl/>
          </w:rPr>
          <w:t>‌</w:t>
        </w:r>
      </w:ins>
      <w:del w:id="1630" w:author="Ahmad" w:date="2026-01-09T01:25:00Z" w16du:dateUtc="2026-01-08T21:55:00Z">
        <w:r w:rsidR="00EF2252" w:rsidRPr="00EA1B34" w:rsidDel="00741D69">
          <w:rPr>
            <w:rFonts w:ascii="IRLotus" w:hAnsi="IRLotus" w:cs="IRLotus"/>
            <w:sz w:val="28"/>
            <w:szCs w:val="28"/>
            <w:rtl/>
          </w:rPr>
          <w:delText xml:space="preserve"> </w:delText>
        </w:r>
      </w:del>
      <w:r w:rsidR="00EF2252" w:rsidRPr="00EA1B34">
        <w:rPr>
          <w:rFonts w:ascii="IRLotus" w:hAnsi="IRLotus" w:cs="IRLotus"/>
          <w:sz w:val="28"/>
          <w:szCs w:val="28"/>
          <w:rtl/>
        </w:rPr>
        <w:t xml:space="preserve">جوری </w:t>
      </w:r>
      <w:ins w:id="1631" w:author="Ahmad" w:date="2026-01-09T01:25:00Z" w16du:dateUtc="2026-01-08T21:55:00Z">
        <w:r w:rsidR="00741D69">
          <w:rPr>
            <w:rFonts w:ascii="IRLotus" w:hAnsi="IRLotus" w:cs="IRLotus" w:hint="cs"/>
            <w:sz w:val="28"/>
            <w:szCs w:val="28"/>
            <w:rtl/>
          </w:rPr>
          <w:t xml:space="preserve">و به چه کسی </w:t>
        </w:r>
      </w:ins>
      <w:r w:rsidR="00EF2252" w:rsidRPr="00EA1B34">
        <w:rPr>
          <w:rFonts w:ascii="IRLotus" w:hAnsi="IRLotus" w:cs="IRLotus"/>
          <w:sz w:val="28"/>
          <w:szCs w:val="28"/>
          <w:rtl/>
        </w:rPr>
        <w:t>اعتماد کردی</w:t>
      </w:r>
      <w:ins w:id="1632" w:author="Ahmad" w:date="2026-01-09T01:25:00Z" w16du:dateUtc="2026-01-08T21:55:00Z">
        <w:r w:rsidR="00741D69">
          <w:rPr>
            <w:rFonts w:ascii="IRLotus" w:hAnsi="IRLotus" w:cs="IRLotus" w:hint="cs"/>
            <w:sz w:val="28"/>
            <w:szCs w:val="28"/>
            <w:rtl/>
          </w:rPr>
          <w:t>د؟</w:t>
        </w:r>
      </w:ins>
      <w:del w:id="1633" w:author="Ahmad" w:date="2026-01-09T01:25:00Z" w16du:dateUtc="2026-01-08T21:55:00Z">
        <w:r w:rsidR="00EF2252" w:rsidRPr="00EA1B34" w:rsidDel="00741D69">
          <w:rPr>
            <w:rFonts w:ascii="IRLotus" w:hAnsi="IRLotus" w:cs="IRLotus"/>
            <w:sz w:val="28"/>
            <w:szCs w:val="28"/>
            <w:rtl/>
          </w:rPr>
          <w:delText>،</w:delText>
        </w:r>
      </w:del>
      <w:r w:rsidR="00EF2252" w:rsidRPr="00EA1B34">
        <w:rPr>
          <w:rFonts w:ascii="IRLotus" w:hAnsi="IRLotus" w:cs="IRLotus"/>
          <w:sz w:val="28"/>
          <w:szCs w:val="28"/>
          <w:rtl/>
        </w:rPr>
        <w:t xml:space="preserve"> </w:t>
      </w:r>
      <w:del w:id="1634" w:author="Ahmad" w:date="2026-01-09T01:25:00Z" w16du:dateUtc="2026-01-08T21:55:00Z">
        <w:r w:rsidR="00EF2252" w:rsidRPr="00EA1B34" w:rsidDel="00741D69">
          <w:rPr>
            <w:rFonts w:ascii="IRLotus" w:hAnsi="IRLotus" w:cs="IRLotus"/>
            <w:sz w:val="28"/>
            <w:szCs w:val="28"/>
            <w:rtl/>
          </w:rPr>
          <w:delText xml:space="preserve">به کی اعتماد کردی </w:delText>
        </w:r>
      </w:del>
      <w:r w:rsidR="00EF2252" w:rsidRPr="00EA1B34">
        <w:rPr>
          <w:rFonts w:ascii="IRLotus" w:hAnsi="IRLotus" w:cs="IRLotus"/>
          <w:sz w:val="28"/>
          <w:szCs w:val="28"/>
          <w:rtl/>
        </w:rPr>
        <w:t>من متول</w:t>
      </w:r>
      <w:ins w:id="1635" w:author="Ahmad" w:date="2026-01-09T01:26:00Z" w16du:dateUtc="2026-01-08T21:56:00Z">
        <w:r w:rsidR="00741D69">
          <w:rPr>
            <w:rFonts w:ascii="IRLotus" w:hAnsi="IRLotus" w:cs="IRLotus" w:hint="cs"/>
            <w:sz w:val="28"/>
            <w:szCs w:val="28"/>
            <w:rtl/>
          </w:rPr>
          <w:t>ّ</w:t>
        </w:r>
      </w:ins>
      <w:r w:rsidR="00EF2252" w:rsidRPr="00EA1B34">
        <w:rPr>
          <w:rFonts w:ascii="IRLotus" w:hAnsi="IRLotus" w:cs="IRLotus"/>
          <w:sz w:val="28"/>
          <w:szCs w:val="28"/>
          <w:rtl/>
        </w:rPr>
        <w:t xml:space="preserve">د </w:t>
      </w:r>
      <w:del w:id="1636" w:author="Ahmad" w:date="2026-01-09T01:26:00Z" w16du:dateUtc="2026-01-08T21:56:00Z">
        <w:r w:rsidR="00EF2252" w:rsidRPr="00EA1B34" w:rsidDel="00741D69">
          <w:rPr>
            <w:rFonts w:ascii="IRLotus" w:hAnsi="IRLotus" w:cs="IRLotus"/>
            <w:sz w:val="28"/>
            <w:szCs w:val="28"/>
            <w:rtl/>
          </w:rPr>
          <w:delText xml:space="preserve">64 </w:delText>
        </w:r>
      </w:del>
      <w:ins w:id="1637" w:author="Ahmad" w:date="2026-01-09T01:26:00Z" w16du:dateUtc="2026-01-08T21:56:00Z">
        <w:r w:rsidR="00741D69">
          <w:rPr>
            <w:rFonts w:ascii="IRLotus" w:hAnsi="IRLotus" w:cs="IRLotus" w:hint="cs"/>
            <w:sz w:val="28"/>
            <w:szCs w:val="28"/>
            <w:rtl/>
          </w:rPr>
          <w:t>1364</w:t>
        </w:r>
        <w:r w:rsidR="00741D69" w:rsidRPr="00EA1B34">
          <w:rPr>
            <w:rFonts w:ascii="IRLotus" w:hAnsi="IRLotus" w:cs="IRLotus"/>
            <w:sz w:val="28"/>
            <w:szCs w:val="28"/>
            <w:rtl/>
          </w:rPr>
          <w:t xml:space="preserve"> </w:t>
        </w:r>
      </w:ins>
      <w:r w:rsidR="00EF2252" w:rsidRPr="00EA1B34">
        <w:rPr>
          <w:rFonts w:ascii="IRLotus" w:hAnsi="IRLotus" w:cs="IRLotus"/>
          <w:sz w:val="28"/>
          <w:szCs w:val="28"/>
          <w:rtl/>
        </w:rPr>
        <w:t xml:space="preserve">نیستم. </w:t>
      </w:r>
      <w:del w:id="1638" w:author="Ahmad" w:date="2026-01-09T01:27:00Z" w16du:dateUtc="2026-01-08T21:57:00Z">
        <w:r w:rsidR="00EF2252" w:rsidRPr="00EA1B34" w:rsidDel="00741D69">
          <w:rPr>
            <w:rFonts w:ascii="IRLotus" w:hAnsi="IRLotus" w:cs="IRLotus"/>
            <w:sz w:val="28"/>
            <w:szCs w:val="28"/>
            <w:rtl/>
          </w:rPr>
          <w:delText>یعنی شما</w:delText>
        </w:r>
      </w:del>
      <w:ins w:id="1639" w:author="Ahmad" w:date="2026-01-09T01:27:00Z" w16du:dateUtc="2026-01-08T21:57:00Z">
        <w:r w:rsidR="00741D69">
          <w:rPr>
            <w:rFonts w:ascii="IRLotus" w:hAnsi="IRLotus" w:cs="IRLotus" w:hint="cs"/>
            <w:sz w:val="28"/>
            <w:szCs w:val="28"/>
            <w:rtl/>
          </w:rPr>
          <w:t>ایشان</w:t>
        </w:r>
      </w:ins>
      <w:r w:rsidR="00EF2252" w:rsidRPr="00EA1B34">
        <w:rPr>
          <w:rFonts w:ascii="IRLotus" w:hAnsi="IRLotus" w:cs="IRLotus"/>
          <w:sz w:val="28"/>
          <w:szCs w:val="28"/>
          <w:rtl/>
        </w:rPr>
        <w:t xml:space="preserve"> در مباحث علمی </w:t>
      </w:r>
      <w:del w:id="1640" w:author="Ahmad" w:date="2026-01-09T01:27:00Z" w16du:dateUtc="2026-01-08T21:57:00Z">
        <w:r w:rsidR="00EF2252" w:rsidRPr="00EA1B34" w:rsidDel="00741D69">
          <w:rPr>
            <w:rFonts w:ascii="IRLotus" w:hAnsi="IRLotus" w:cs="IRLotus"/>
            <w:sz w:val="28"/>
            <w:szCs w:val="28"/>
            <w:rtl/>
          </w:rPr>
          <w:delText xml:space="preserve">خبر واحد که </w:delText>
        </w:r>
      </w:del>
      <w:r w:rsidR="00EF2252" w:rsidRPr="00EA1B34">
        <w:rPr>
          <w:rFonts w:ascii="IRLotus" w:hAnsi="IRLotus" w:cs="IRLotus"/>
          <w:sz w:val="28"/>
          <w:szCs w:val="28"/>
          <w:rtl/>
        </w:rPr>
        <w:t>یک مبانی</w:t>
      </w:r>
      <w:ins w:id="1641" w:author="Ahmad" w:date="2026-01-09T01:27:00Z" w16du:dateUtc="2026-01-08T21:57:00Z">
        <w:r w:rsidR="00741D69">
          <w:rPr>
            <w:rFonts w:ascii="IRLotus" w:hAnsi="IRLotus" w:cs="IRLotus" w:hint="cs"/>
            <w:sz w:val="28"/>
            <w:szCs w:val="28"/>
            <w:rtl/>
          </w:rPr>
          <w:t>‌ای</w:t>
        </w:r>
      </w:ins>
      <w:r w:rsidR="00EF2252" w:rsidRPr="00EA1B34">
        <w:rPr>
          <w:rFonts w:ascii="IRLotus" w:hAnsi="IRLotus" w:cs="IRLotus"/>
          <w:sz w:val="28"/>
          <w:szCs w:val="28"/>
          <w:rtl/>
        </w:rPr>
        <w:t xml:space="preserve"> دارد</w:t>
      </w:r>
      <w:ins w:id="1642" w:author="Ahmad" w:date="2026-01-09T01:27:00Z" w16du:dateUtc="2026-01-08T21:57:00Z">
        <w:r w:rsidR="00741D69">
          <w:rPr>
            <w:rFonts w:ascii="IRLotus" w:hAnsi="IRLotus" w:cs="IRLotus"/>
            <w:sz w:val="28"/>
            <w:szCs w:val="28"/>
            <w:rtl/>
          </w:rPr>
          <w:t>،</w:t>
        </w:r>
      </w:ins>
      <w:del w:id="1643" w:author="Ahmad" w:date="2026-01-07T01:46:00Z" w16du:dateUtc="2026-01-06T22:16:00Z">
        <w:r w:rsidR="00EF2252" w:rsidRPr="00EA1B34" w:rsidDel="00EA1B34">
          <w:rPr>
            <w:rFonts w:ascii="IRLotus" w:hAnsi="IRLotus" w:cs="IRLotus"/>
            <w:sz w:val="28"/>
            <w:szCs w:val="28"/>
            <w:rtl/>
          </w:rPr>
          <w:delText xml:space="preserve"> می</w:delText>
        </w:r>
      </w:del>
      <w:ins w:id="1644" w:author="Ahmad" w:date="2026-01-07T01:46:00Z" w16du:dateUtc="2026-01-06T22:16:00Z">
        <w:r w:rsidR="00EA1B34">
          <w:rPr>
            <w:rFonts w:ascii="IRLotus" w:hAnsi="IRLotus" w:cs="IRLotus"/>
            <w:sz w:val="28"/>
            <w:szCs w:val="28"/>
            <w:rtl/>
          </w:rPr>
          <w:t xml:space="preserve"> می‌‌</w:t>
        </w:r>
      </w:ins>
      <w:r w:rsidR="00EF2252" w:rsidRPr="00EA1B34">
        <w:rPr>
          <w:rFonts w:ascii="IRLotus" w:hAnsi="IRLotus" w:cs="IRLotus"/>
          <w:sz w:val="28"/>
          <w:szCs w:val="28"/>
          <w:rtl/>
        </w:rPr>
        <w:t>فرمای</w:t>
      </w:r>
      <w:del w:id="1645" w:author="Ahmad" w:date="2026-01-09T01:27:00Z" w16du:dateUtc="2026-01-08T21:57:00Z">
        <w:r w:rsidR="00EF2252" w:rsidRPr="00EA1B34" w:rsidDel="00741D69">
          <w:rPr>
            <w:rFonts w:ascii="IRLotus" w:hAnsi="IRLotus" w:cs="IRLotus"/>
            <w:sz w:val="28"/>
            <w:szCs w:val="28"/>
            <w:rtl/>
          </w:rPr>
          <w:delText>ی</w:delText>
        </w:r>
      </w:del>
      <w:r w:rsidR="00EF2252" w:rsidRPr="00EA1B34">
        <w:rPr>
          <w:rFonts w:ascii="IRLotus" w:hAnsi="IRLotus" w:cs="IRLotus"/>
          <w:sz w:val="28"/>
          <w:szCs w:val="28"/>
          <w:rtl/>
        </w:rPr>
        <w:t xml:space="preserve">د </w:t>
      </w:r>
      <w:ins w:id="1646" w:author="Ahmad" w:date="2026-01-09T01:27:00Z" w16du:dateUtc="2026-01-08T21:57:00Z">
        <w:r w:rsidR="00741D69" w:rsidRPr="00EA1B34">
          <w:rPr>
            <w:rFonts w:ascii="IRLotus" w:hAnsi="IRLotus" w:cs="IRLotus"/>
            <w:sz w:val="28"/>
            <w:szCs w:val="28"/>
            <w:rtl/>
          </w:rPr>
          <w:t xml:space="preserve">خبر واحد </w:t>
        </w:r>
        <w:r w:rsidR="00741D69">
          <w:rPr>
            <w:rFonts w:ascii="IRLotus" w:hAnsi="IRLotus" w:cs="IRLotus" w:hint="cs"/>
            <w:sz w:val="28"/>
            <w:szCs w:val="28"/>
            <w:rtl/>
          </w:rPr>
          <w:t xml:space="preserve">را </w:t>
        </w:r>
      </w:ins>
      <w:r w:rsidR="00EF2252" w:rsidRPr="00EA1B34">
        <w:rPr>
          <w:rFonts w:ascii="IRLotus" w:hAnsi="IRLotus" w:cs="IRLotus"/>
          <w:sz w:val="28"/>
          <w:szCs w:val="28"/>
          <w:rtl/>
        </w:rPr>
        <w:t>قبول ندارم</w:t>
      </w:r>
      <w:ins w:id="1647" w:author="Ahmad" w:date="2026-01-09T01:27:00Z" w16du:dateUtc="2026-01-08T21:57:00Z">
        <w:r w:rsidR="00741D69">
          <w:rPr>
            <w:rFonts w:ascii="IRLotus" w:hAnsi="IRLotus" w:cs="IRLotus"/>
            <w:sz w:val="28"/>
            <w:szCs w:val="28"/>
            <w:rtl/>
          </w:rPr>
          <w:t>؛</w:t>
        </w:r>
      </w:ins>
      <w:r w:rsidR="00EF2252" w:rsidRPr="00EA1B34">
        <w:rPr>
          <w:rFonts w:ascii="IRLotus" w:hAnsi="IRLotus" w:cs="IRLotus"/>
          <w:sz w:val="28"/>
          <w:szCs w:val="28"/>
          <w:rtl/>
        </w:rPr>
        <w:t xml:space="preserve"> </w:t>
      </w:r>
      <w:ins w:id="1648" w:author="Ahmad" w:date="2026-01-09T01:27:00Z" w16du:dateUtc="2026-01-08T21:57:00Z">
        <w:r w:rsidR="00741D69">
          <w:rPr>
            <w:rFonts w:ascii="IRLotus" w:hAnsi="IRLotus" w:cs="IRLotus" w:hint="cs"/>
            <w:sz w:val="28"/>
            <w:szCs w:val="28"/>
            <w:rtl/>
          </w:rPr>
          <w:t xml:space="preserve">اینجا </w:t>
        </w:r>
      </w:ins>
      <w:r w:rsidR="00EF2252" w:rsidRPr="00EA1B34">
        <w:rPr>
          <w:rFonts w:ascii="IRLotus" w:hAnsi="IRLotus" w:cs="IRLotus"/>
          <w:sz w:val="28"/>
          <w:szCs w:val="28"/>
          <w:rtl/>
        </w:rPr>
        <w:t>من حرفی ندارم</w:t>
      </w:r>
      <w:ins w:id="1649" w:author="Ahmad" w:date="2026-01-09T01:28:00Z" w16du:dateUtc="2026-01-08T21:58:00Z">
        <w:r w:rsidR="00741D69">
          <w:rPr>
            <w:rFonts w:ascii="IRLotus" w:hAnsi="IRLotus" w:cs="IRLotus"/>
            <w:sz w:val="28"/>
            <w:szCs w:val="28"/>
            <w:rtl/>
          </w:rPr>
          <w:t>،</w:t>
        </w:r>
      </w:ins>
      <w:del w:id="1650" w:author="Ahmad" w:date="2026-01-07T01:46:00Z" w16du:dateUtc="2026-01-06T22:16:00Z">
        <w:r w:rsidR="00EF2252" w:rsidRPr="00EA1B34" w:rsidDel="00EA1B34">
          <w:rPr>
            <w:rFonts w:ascii="IRLotus" w:hAnsi="IRLotus" w:cs="IRLotus"/>
            <w:sz w:val="28"/>
            <w:szCs w:val="28"/>
            <w:rtl/>
          </w:rPr>
          <w:delText xml:space="preserve"> می</w:delText>
        </w:r>
      </w:del>
      <w:ins w:id="1651" w:author="Ahmad" w:date="2026-01-07T01:46:00Z" w16du:dateUtc="2026-01-06T22:16:00Z">
        <w:r w:rsidR="00EA1B34">
          <w:rPr>
            <w:rFonts w:ascii="IRLotus" w:hAnsi="IRLotus" w:cs="IRLotus"/>
            <w:sz w:val="28"/>
            <w:szCs w:val="28"/>
            <w:rtl/>
          </w:rPr>
          <w:t xml:space="preserve"> می‌‌</w:t>
        </w:r>
      </w:ins>
      <w:r w:rsidR="00EF2252" w:rsidRPr="00EA1B34">
        <w:rPr>
          <w:rFonts w:ascii="IRLotus" w:hAnsi="IRLotus" w:cs="IRLotus"/>
          <w:sz w:val="28"/>
          <w:szCs w:val="28"/>
          <w:rtl/>
        </w:rPr>
        <w:t>گویم اشکال ندارد</w:t>
      </w:r>
      <w:ins w:id="1652" w:author="Ahmad" w:date="2026-01-19T00:08:00Z" w16du:dateUtc="2026-01-18T20:38:00Z">
        <w:r w:rsidR="00C2031D">
          <w:rPr>
            <w:rFonts w:ascii="IRLotus" w:hAnsi="IRLotus" w:cs="IRLotus" w:hint="cs"/>
            <w:sz w:val="28"/>
            <w:szCs w:val="28"/>
            <w:rtl/>
          </w:rPr>
          <w:t xml:space="preserve"> اگر</w:t>
        </w:r>
      </w:ins>
      <w:r w:rsidR="00EF2252" w:rsidRPr="00EA1B34">
        <w:rPr>
          <w:rFonts w:ascii="IRLotus" w:hAnsi="IRLotus" w:cs="IRLotus"/>
          <w:sz w:val="28"/>
          <w:szCs w:val="28"/>
          <w:rtl/>
        </w:rPr>
        <w:t xml:space="preserve"> یک نفر مبانی</w:t>
      </w:r>
      <w:ins w:id="1653" w:author="Ahmad" w:date="2026-01-19T00:08:00Z" w16du:dateUtc="2026-01-18T20:38:00Z">
        <w:r w:rsidR="00C2031D">
          <w:rPr>
            <w:rFonts w:ascii="IRLotus" w:hAnsi="IRLotus" w:cs="IRLotus" w:hint="cs"/>
            <w:sz w:val="28"/>
            <w:szCs w:val="28"/>
            <w:rtl/>
          </w:rPr>
          <w:t>‌ای</w:t>
        </w:r>
      </w:ins>
      <w:r w:rsidR="00EF2252" w:rsidRPr="00EA1B34">
        <w:rPr>
          <w:rFonts w:ascii="IRLotus" w:hAnsi="IRLotus" w:cs="IRLotus"/>
          <w:sz w:val="28"/>
          <w:szCs w:val="28"/>
          <w:rtl/>
        </w:rPr>
        <w:t xml:space="preserve"> داشته باشد</w:t>
      </w:r>
      <w:ins w:id="1654" w:author="Ahmad" w:date="2026-01-09T01:28:00Z" w16du:dateUtc="2026-01-08T21:58:00Z">
        <w:r w:rsidR="00741D69">
          <w:rPr>
            <w:rFonts w:ascii="IRLotus" w:hAnsi="IRLotus" w:cs="IRLotus"/>
            <w:sz w:val="28"/>
            <w:szCs w:val="28"/>
            <w:rtl/>
          </w:rPr>
          <w:t>؛</w:t>
        </w:r>
      </w:ins>
      <w:del w:id="1655" w:author="Ahmad" w:date="2026-01-09T01:28:00Z" w16du:dateUtc="2026-01-08T21:58:00Z">
        <w:r w:rsidR="00EF2252" w:rsidRPr="00EA1B34" w:rsidDel="00741D69">
          <w:rPr>
            <w:rFonts w:ascii="IRLotus" w:hAnsi="IRLotus" w:cs="IRLotus"/>
            <w:sz w:val="28"/>
            <w:szCs w:val="28"/>
            <w:rtl/>
          </w:rPr>
          <w:delText>.</w:delText>
        </w:r>
      </w:del>
      <w:r w:rsidR="00EF2252" w:rsidRPr="00EA1B34">
        <w:rPr>
          <w:rFonts w:ascii="IRLotus" w:hAnsi="IRLotus" w:cs="IRLotus"/>
          <w:sz w:val="28"/>
          <w:szCs w:val="28"/>
          <w:rtl/>
        </w:rPr>
        <w:t xml:space="preserve"> </w:t>
      </w:r>
      <w:del w:id="1656" w:author="Ahmad" w:date="2026-01-07T02:14:00Z" w16du:dateUtc="2026-01-06T22:44:00Z">
        <w:r w:rsidR="00EF2252" w:rsidRPr="00EA1B34" w:rsidDel="0003253A">
          <w:rPr>
            <w:rFonts w:ascii="IRLotus" w:hAnsi="IRLotus" w:cs="IRLotus"/>
            <w:sz w:val="28"/>
            <w:szCs w:val="28"/>
            <w:rtl/>
          </w:rPr>
          <w:delText xml:space="preserve">اما </w:delText>
        </w:r>
      </w:del>
      <w:ins w:id="1657" w:author="Ahmad" w:date="2026-01-07T02:14:00Z" w16du:dateUtc="2026-01-06T22:44:00Z">
        <w:r w:rsidR="0003253A">
          <w:rPr>
            <w:rFonts w:ascii="IRLotus" w:hAnsi="IRLotus" w:cs="IRLotus"/>
            <w:sz w:val="28"/>
            <w:szCs w:val="28"/>
            <w:rtl/>
          </w:rPr>
          <w:t xml:space="preserve">امّا </w:t>
        </w:r>
      </w:ins>
      <w:r w:rsidR="00EF2252" w:rsidRPr="00EA1B34">
        <w:rPr>
          <w:rFonts w:ascii="IRLotus" w:hAnsi="IRLotus" w:cs="IRLotus"/>
          <w:sz w:val="28"/>
          <w:szCs w:val="28"/>
          <w:rtl/>
        </w:rPr>
        <w:t xml:space="preserve">من </w:t>
      </w:r>
      <w:r w:rsidR="00EF2252" w:rsidRPr="00EA1B34">
        <w:rPr>
          <w:rFonts w:ascii="IRLotus" w:hAnsi="IRLotus" w:cs="IRLotus"/>
          <w:sz w:val="28"/>
          <w:szCs w:val="28"/>
          <w:rtl/>
        </w:rPr>
        <w:lastRenderedPageBreak/>
        <w:t xml:space="preserve">در </w:t>
      </w:r>
      <w:r w:rsidR="0023770C" w:rsidRPr="00EA1B34">
        <w:rPr>
          <w:rFonts w:ascii="IRLotus" w:hAnsi="IRLotus" w:cs="IRLotus"/>
          <w:sz w:val="28"/>
          <w:szCs w:val="28"/>
          <w:rtl/>
        </w:rPr>
        <w:t>فرمایشات ایشان مکر</w:t>
      </w:r>
      <w:ins w:id="1658" w:author="Ahmad" w:date="2026-01-09T01:28:00Z" w16du:dateUtc="2026-01-08T21:58:00Z">
        <w:r w:rsidR="00741D69">
          <w:rPr>
            <w:rFonts w:ascii="IRLotus" w:hAnsi="IRLotus" w:cs="IRLotus" w:hint="cs"/>
            <w:sz w:val="28"/>
            <w:szCs w:val="28"/>
            <w:rtl/>
          </w:rPr>
          <w:t>ّ</w:t>
        </w:r>
      </w:ins>
      <w:r w:rsidR="0023770C" w:rsidRPr="00EA1B34">
        <w:rPr>
          <w:rFonts w:ascii="IRLotus" w:hAnsi="IRLotus" w:cs="IRLotus"/>
          <w:sz w:val="28"/>
          <w:szCs w:val="28"/>
          <w:rtl/>
        </w:rPr>
        <w:t>ر تناقض</w:t>
      </w:r>
      <w:del w:id="1659" w:author="Ahmad" w:date="2026-01-07T01:46:00Z" w16du:dateUtc="2026-01-06T22:16:00Z">
        <w:r w:rsidR="0023770C" w:rsidRPr="00EA1B34" w:rsidDel="00EA1B34">
          <w:rPr>
            <w:rFonts w:ascii="IRLotus" w:hAnsi="IRLotus" w:cs="IRLotus"/>
            <w:sz w:val="28"/>
            <w:szCs w:val="28"/>
            <w:rtl/>
          </w:rPr>
          <w:delText xml:space="preserve"> می</w:delText>
        </w:r>
      </w:del>
      <w:ins w:id="1660" w:author="Ahmad" w:date="2026-01-07T01:46:00Z" w16du:dateUtc="2026-01-06T22:16:00Z">
        <w:r w:rsidR="00EA1B34">
          <w:rPr>
            <w:rFonts w:ascii="IRLotus" w:hAnsi="IRLotus" w:cs="IRLotus"/>
            <w:sz w:val="28"/>
            <w:szCs w:val="28"/>
            <w:rtl/>
          </w:rPr>
          <w:t xml:space="preserve"> می‌‌</w:t>
        </w:r>
      </w:ins>
      <w:r w:rsidR="0023770C" w:rsidRPr="00EA1B34">
        <w:rPr>
          <w:rFonts w:ascii="IRLotus" w:hAnsi="IRLotus" w:cs="IRLotus"/>
          <w:sz w:val="28"/>
          <w:szCs w:val="28"/>
          <w:rtl/>
        </w:rPr>
        <w:t>بینم.</w:t>
      </w:r>
    </w:p>
    <w:p w14:paraId="48C0A052" w14:textId="025503FA" w:rsidR="0023770C" w:rsidRPr="00EA1B34" w:rsidDel="00BF3630" w:rsidRDefault="00BF3630" w:rsidP="00BF3630">
      <w:pPr>
        <w:spacing w:after="120" w:line="276" w:lineRule="auto"/>
        <w:jc w:val="both"/>
        <w:rPr>
          <w:del w:id="1661" w:author="Ahmad" w:date="2026-01-09T01:30:00Z" w16du:dateUtc="2026-01-08T22:00:00Z"/>
          <w:rFonts w:ascii="IRLotus" w:hAnsi="IRLotus" w:cs="IRLotus"/>
          <w:sz w:val="28"/>
          <w:szCs w:val="28"/>
          <w:rtl/>
        </w:rPr>
      </w:pPr>
      <w:ins w:id="1662" w:author="Ahmad" w:date="2026-01-09T01:29:00Z" w16du:dateUtc="2026-01-08T21:59:00Z">
        <w:r>
          <w:rPr>
            <w:rFonts w:ascii="IRLotus" w:hAnsi="IRLotus" w:cs="IRLotus" w:hint="cs"/>
            <w:sz w:val="28"/>
            <w:szCs w:val="28"/>
            <w:rtl/>
          </w:rPr>
          <w:t xml:space="preserve"> </w:t>
        </w:r>
      </w:ins>
      <w:r w:rsidR="0023770C" w:rsidRPr="00EA1B34">
        <w:rPr>
          <w:rFonts w:ascii="IRLotus" w:hAnsi="IRLotus" w:cs="IRLotus"/>
          <w:sz w:val="28"/>
          <w:szCs w:val="28"/>
          <w:rtl/>
        </w:rPr>
        <w:t>نکته‌ی دو</w:t>
      </w:r>
      <w:ins w:id="1663" w:author="Ahmad" w:date="2026-01-09T01:28:00Z" w16du:dateUtc="2026-01-08T21:58:00Z">
        <w:r w:rsidR="00741D69">
          <w:rPr>
            <w:rFonts w:ascii="IRLotus" w:hAnsi="IRLotus" w:cs="IRLotus" w:hint="cs"/>
            <w:sz w:val="28"/>
            <w:szCs w:val="28"/>
            <w:rtl/>
          </w:rPr>
          <w:t>ّ</w:t>
        </w:r>
      </w:ins>
      <w:r w:rsidR="0023770C" w:rsidRPr="00EA1B34">
        <w:rPr>
          <w:rFonts w:ascii="IRLotus" w:hAnsi="IRLotus" w:cs="IRLotus"/>
          <w:sz w:val="28"/>
          <w:szCs w:val="28"/>
          <w:rtl/>
        </w:rPr>
        <w:t>م که به آن مقد</w:t>
      </w:r>
      <w:ins w:id="1664" w:author="Ahmad" w:date="2026-01-09T01:28:00Z" w16du:dateUtc="2026-01-08T21:58:00Z">
        <w:r w:rsidR="00741D69">
          <w:rPr>
            <w:rFonts w:ascii="IRLotus" w:hAnsi="IRLotus" w:cs="IRLotus" w:hint="cs"/>
            <w:sz w:val="28"/>
            <w:szCs w:val="28"/>
            <w:rtl/>
          </w:rPr>
          <w:t>ّ</w:t>
        </w:r>
      </w:ins>
      <w:r w:rsidR="0023770C" w:rsidRPr="00EA1B34">
        <w:rPr>
          <w:rFonts w:ascii="IRLotus" w:hAnsi="IRLotus" w:cs="IRLotus"/>
          <w:sz w:val="28"/>
          <w:szCs w:val="28"/>
          <w:rtl/>
        </w:rPr>
        <w:t>مه هم ربط پیدا</w:t>
      </w:r>
      <w:del w:id="1665" w:author="Ahmad" w:date="2026-01-07T01:46:00Z" w16du:dateUtc="2026-01-06T22:16:00Z">
        <w:r w:rsidR="0023770C" w:rsidRPr="00EA1B34" w:rsidDel="00EA1B34">
          <w:rPr>
            <w:rFonts w:ascii="IRLotus" w:hAnsi="IRLotus" w:cs="IRLotus"/>
            <w:sz w:val="28"/>
            <w:szCs w:val="28"/>
            <w:rtl/>
          </w:rPr>
          <w:delText xml:space="preserve"> می</w:delText>
        </w:r>
      </w:del>
      <w:ins w:id="1666" w:author="Ahmad" w:date="2026-01-07T01:46:00Z" w16du:dateUtc="2026-01-06T22:16:00Z">
        <w:r w:rsidR="00EA1B34">
          <w:rPr>
            <w:rFonts w:ascii="IRLotus" w:hAnsi="IRLotus" w:cs="IRLotus"/>
            <w:sz w:val="28"/>
            <w:szCs w:val="28"/>
            <w:rtl/>
          </w:rPr>
          <w:t xml:space="preserve"> می‌‌</w:t>
        </w:r>
      </w:ins>
      <w:r w:rsidR="0023770C" w:rsidRPr="00EA1B34">
        <w:rPr>
          <w:rFonts w:ascii="IRLotus" w:hAnsi="IRLotus" w:cs="IRLotus"/>
          <w:sz w:val="28"/>
          <w:szCs w:val="28"/>
          <w:rtl/>
        </w:rPr>
        <w:t>کند این است</w:t>
      </w:r>
      <w:ins w:id="1667" w:author="Ahmad" w:date="2026-01-09T01:28:00Z" w16du:dateUtc="2026-01-08T21:58:00Z">
        <w:r w:rsidR="00741D69">
          <w:rPr>
            <w:rFonts w:ascii="IRLotus" w:hAnsi="IRLotus" w:cs="IRLotus"/>
            <w:sz w:val="28"/>
            <w:szCs w:val="28"/>
            <w:rtl/>
          </w:rPr>
          <w:t>؛</w:t>
        </w:r>
      </w:ins>
      <w:del w:id="1668" w:author="Ahmad" w:date="2026-01-09T01:28:00Z" w16du:dateUtc="2026-01-08T21:58:00Z">
        <w:r w:rsidR="0023770C" w:rsidRPr="00EA1B34" w:rsidDel="00741D69">
          <w:rPr>
            <w:rFonts w:ascii="IRLotus" w:hAnsi="IRLotus" w:cs="IRLotus"/>
            <w:sz w:val="28"/>
            <w:szCs w:val="28"/>
            <w:rtl/>
          </w:rPr>
          <w:delText>،</w:delText>
        </w:r>
      </w:del>
      <w:r w:rsidR="0023770C" w:rsidRPr="00EA1B34">
        <w:rPr>
          <w:rFonts w:ascii="IRLotus" w:hAnsi="IRLotus" w:cs="IRLotus"/>
          <w:sz w:val="28"/>
          <w:szCs w:val="28"/>
          <w:rtl/>
        </w:rPr>
        <w:t xml:space="preserve"> </w:t>
      </w:r>
      <w:del w:id="1669" w:author="Ahmad" w:date="2026-01-09T01:29:00Z" w16du:dateUtc="2026-01-08T21:59:00Z">
        <w:r w:rsidR="0023770C" w:rsidRPr="00EA1B34" w:rsidDel="00BF3630">
          <w:rPr>
            <w:rFonts w:ascii="IRLotus" w:hAnsi="IRLotus" w:cs="IRLotus"/>
            <w:sz w:val="28"/>
            <w:szCs w:val="28"/>
            <w:rtl/>
          </w:rPr>
          <w:delText xml:space="preserve">یعنی </w:delText>
        </w:r>
      </w:del>
      <w:r w:rsidR="0023770C" w:rsidRPr="00EA1B34">
        <w:rPr>
          <w:rFonts w:ascii="IRLotus" w:hAnsi="IRLotus" w:cs="IRLotus"/>
          <w:sz w:val="28"/>
          <w:szCs w:val="28"/>
          <w:rtl/>
        </w:rPr>
        <w:t>من متول</w:t>
      </w:r>
      <w:ins w:id="1670" w:author="Ahmad" w:date="2026-01-09T01:28:00Z" w16du:dateUtc="2026-01-08T21:58:00Z">
        <w:r w:rsidR="00741D69">
          <w:rPr>
            <w:rFonts w:ascii="IRLotus" w:hAnsi="IRLotus" w:cs="IRLotus" w:hint="cs"/>
            <w:sz w:val="28"/>
            <w:szCs w:val="28"/>
            <w:rtl/>
          </w:rPr>
          <w:t>ّ</w:t>
        </w:r>
      </w:ins>
      <w:r w:rsidR="0023770C" w:rsidRPr="00EA1B34">
        <w:rPr>
          <w:rFonts w:ascii="IRLotus" w:hAnsi="IRLotus" w:cs="IRLotus"/>
          <w:sz w:val="28"/>
          <w:szCs w:val="28"/>
          <w:rtl/>
        </w:rPr>
        <w:t xml:space="preserve">د </w:t>
      </w:r>
      <w:del w:id="1671" w:author="Ahmad" w:date="2026-01-09T01:28:00Z" w16du:dateUtc="2026-01-08T21:58:00Z">
        <w:r w:rsidR="0023770C" w:rsidRPr="00EA1B34" w:rsidDel="00741D69">
          <w:rPr>
            <w:rFonts w:ascii="IRLotus" w:hAnsi="IRLotus" w:cs="IRLotus"/>
            <w:sz w:val="28"/>
            <w:szCs w:val="28"/>
            <w:rtl/>
          </w:rPr>
          <w:delText xml:space="preserve">64 </w:delText>
        </w:r>
      </w:del>
      <w:ins w:id="1672" w:author="Ahmad" w:date="2026-01-09T01:28:00Z" w16du:dateUtc="2026-01-08T21:58:00Z">
        <w:r w:rsidR="00741D69">
          <w:rPr>
            <w:rFonts w:ascii="IRLotus" w:hAnsi="IRLotus" w:cs="IRLotus" w:hint="cs"/>
            <w:sz w:val="28"/>
            <w:szCs w:val="28"/>
            <w:rtl/>
          </w:rPr>
          <w:t>1364</w:t>
        </w:r>
        <w:r w:rsidR="00741D69" w:rsidRPr="00EA1B34">
          <w:rPr>
            <w:rFonts w:ascii="IRLotus" w:hAnsi="IRLotus" w:cs="IRLotus"/>
            <w:sz w:val="28"/>
            <w:szCs w:val="28"/>
            <w:rtl/>
          </w:rPr>
          <w:t xml:space="preserve"> </w:t>
        </w:r>
      </w:ins>
      <w:r w:rsidR="0023770C" w:rsidRPr="00EA1B34">
        <w:rPr>
          <w:rFonts w:ascii="IRLotus" w:hAnsi="IRLotus" w:cs="IRLotus"/>
          <w:sz w:val="28"/>
          <w:szCs w:val="28"/>
          <w:rtl/>
        </w:rPr>
        <w:t xml:space="preserve">نیستم، </w:t>
      </w:r>
      <w:ins w:id="1673" w:author="Ahmad" w:date="2026-01-09T01:29:00Z" w16du:dateUtc="2026-01-08T21:59:00Z">
        <w:r>
          <w:rPr>
            <w:rFonts w:ascii="IRLotus" w:hAnsi="IRLotus" w:cs="IRLotus" w:hint="cs"/>
            <w:sz w:val="28"/>
            <w:szCs w:val="28"/>
            <w:rtl/>
          </w:rPr>
          <w:t>امّ</w:t>
        </w:r>
      </w:ins>
      <w:ins w:id="1674" w:author="Ahmad" w:date="2026-01-09T01:30:00Z" w16du:dateUtc="2026-01-08T22:00:00Z">
        <w:r>
          <w:rPr>
            <w:rFonts w:ascii="IRLotus" w:hAnsi="IRLotus" w:cs="IRLotus" w:hint="cs"/>
            <w:sz w:val="28"/>
            <w:szCs w:val="28"/>
            <w:rtl/>
          </w:rPr>
          <w:t xml:space="preserve">ا </w:t>
        </w:r>
      </w:ins>
      <w:del w:id="1675" w:author="Ahmad" w:date="2026-01-09T01:30:00Z" w16du:dateUtc="2026-01-08T22:00:00Z">
        <w:r w:rsidR="0023770C" w:rsidRPr="00EA1B34" w:rsidDel="00BF3630">
          <w:rPr>
            <w:rFonts w:ascii="IRLotus" w:hAnsi="IRLotus" w:cs="IRLotus"/>
            <w:sz w:val="28"/>
            <w:szCs w:val="28"/>
            <w:rtl/>
          </w:rPr>
          <w:delText>ایشان</w:delText>
        </w:r>
      </w:del>
      <w:del w:id="1676" w:author="Ahmad" w:date="2026-01-07T01:50:00Z" w16du:dateUtc="2026-01-06T22:20:00Z">
        <w:r w:rsidR="0023770C" w:rsidRPr="00EA1B34" w:rsidDel="00442CFB">
          <w:rPr>
            <w:rFonts w:ascii="IRLotus" w:hAnsi="IRLotus" w:cs="IRLotus"/>
            <w:sz w:val="28"/>
            <w:szCs w:val="28"/>
            <w:rtl/>
          </w:rPr>
          <w:delText xml:space="preserve"> نمی</w:delText>
        </w:r>
      </w:del>
      <w:ins w:id="1677" w:author="Ahmad" w:date="2026-01-07T01:50:00Z" w16du:dateUtc="2026-01-06T22:20:00Z">
        <w:r w:rsidR="00442CFB">
          <w:rPr>
            <w:rFonts w:ascii="IRLotus" w:hAnsi="IRLotus" w:cs="IRLotus"/>
            <w:sz w:val="28"/>
            <w:szCs w:val="28"/>
            <w:rtl/>
          </w:rPr>
          <w:t>نمی‌‌</w:t>
        </w:r>
      </w:ins>
      <w:r w:rsidR="0023770C" w:rsidRPr="00EA1B34">
        <w:rPr>
          <w:rFonts w:ascii="IRLotus" w:hAnsi="IRLotus" w:cs="IRLotus"/>
          <w:sz w:val="28"/>
          <w:szCs w:val="28"/>
          <w:rtl/>
        </w:rPr>
        <w:t xml:space="preserve">دانم </w:t>
      </w:r>
      <w:ins w:id="1678" w:author="Ahmad" w:date="2026-01-09T01:30:00Z" w16du:dateUtc="2026-01-08T22:00:00Z">
        <w:r w:rsidRPr="00EA1B34">
          <w:rPr>
            <w:rFonts w:ascii="IRLotus" w:hAnsi="IRLotus" w:cs="IRLotus"/>
            <w:sz w:val="28"/>
            <w:szCs w:val="28"/>
            <w:rtl/>
          </w:rPr>
          <w:t>ایشان</w:t>
        </w:r>
        <w:r>
          <w:rPr>
            <w:rFonts w:ascii="IRLotus" w:hAnsi="IRLotus" w:cs="IRLotus"/>
            <w:sz w:val="28"/>
            <w:szCs w:val="28"/>
            <w:rtl/>
          </w:rPr>
          <w:t xml:space="preserve"> </w:t>
        </w:r>
      </w:ins>
      <w:r w:rsidR="0023770C" w:rsidRPr="00EA1B34">
        <w:rPr>
          <w:rFonts w:ascii="IRLotus" w:hAnsi="IRLotus" w:cs="IRLotus"/>
          <w:sz w:val="28"/>
          <w:szCs w:val="28"/>
          <w:rtl/>
        </w:rPr>
        <w:t>به چه کسی اعتماد کرده، خوانده</w:t>
      </w:r>
      <w:ins w:id="1679" w:author="Ahmad" w:date="2026-01-09T01:30:00Z" w16du:dateUtc="2026-01-08T22:00:00Z">
        <w:r>
          <w:rPr>
            <w:rFonts w:ascii="IRLotus" w:hAnsi="IRLotus" w:cs="IRLotus"/>
            <w:sz w:val="28"/>
            <w:szCs w:val="28"/>
            <w:rtl/>
          </w:rPr>
          <w:t>،</w:t>
        </w:r>
      </w:ins>
      <w:r w:rsidR="0023770C" w:rsidRPr="00EA1B34">
        <w:rPr>
          <w:rFonts w:ascii="IRLotus" w:hAnsi="IRLotus" w:cs="IRLotus"/>
          <w:sz w:val="28"/>
          <w:szCs w:val="28"/>
          <w:rtl/>
        </w:rPr>
        <w:t xml:space="preserve"> </w:t>
      </w:r>
      <w:r w:rsidR="000F13DB" w:rsidRPr="00EA1B34">
        <w:rPr>
          <w:rFonts w:ascii="IRLotus" w:hAnsi="IRLotus" w:cs="IRLotus"/>
          <w:sz w:val="28"/>
          <w:szCs w:val="28"/>
          <w:rtl/>
        </w:rPr>
        <w:t xml:space="preserve">بعد در کانالشان </w:t>
      </w:r>
      <w:ins w:id="1680" w:author="Ahmad" w:date="2026-01-09T01:30:00Z" w16du:dateUtc="2026-01-08T22:00:00Z">
        <w:r>
          <w:rPr>
            <w:rFonts w:ascii="IRLotus" w:hAnsi="IRLotus" w:cs="IRLotus" w:hint="cs"/>
            <w:sz w:val="28"/>
            <w:szCs w:val="28"/>
            <w:rtl/>
          </w:rPr>
          <w:t xml:space="preserve">هم </w:t>
        </w:r>
      </w:ins>
      <w:r w:rsidR="000F13DB" w:rsidRPr="00EA1B34">
        <w:rPr>
          <w:rFonts w:ascii="IRLotus" w:hAnsi="IRLotus" w:cs="IRLotus"/>
          <w:sz w:val="28"/>
          <w:szCs w:val="28"/>
          <w:rtl/>
        </w:rPr>
        <w:t xml:space="preserve">منتشر </w:t>
      </w:r>
      <w:del w:id="1681" w:author="Ahmad" w:date="2026-01-09T01:30:00Z" w16du:dateUtc="2026-01-08T22:00:00Z">
        <w:r w:rsidR="000F13DB" w:rsidRPr="00EA1B34" w:rsidDel="00BF3630">
          <w:rPr>
            <w:rFonts w:ascii="IRLotus" w:hAnsi="IRLotus" w:cs="IRLotus"/>
            <w:sz w:val="28"/>
            <w:szCs w:val="28"/>
            <w:rtl/>
          </w:rPr>
          <w:delText xml:space="preserve">هم </w:delText>
        </w:r>
      </w:del>
      <w:r w:rsidR="000F13DB" w:rsidRPr="00EA1B34">
        <w:rPr>
          <w:rFonts w:ascii="IRLotus" w:hAnsi="IRLotus" w:cs="IRLotus"/>
          <w:sz w:val="28"/>
          <w:szCs w:val="28"/>
          <w:rtl/>
        </w:rPr>
        <w:t>کردند.</w:t>
      </w:r>
      <w:del w:id="1682" w:author="Ahmad" w:date="2026-01-09T01:30:00Z" w16du:dateUtc="2026-01-08T22:00:00Z">
        <w:r w:rsidR="000F13DB" w:rsidRPr="00EA1B34" w:rsidDel="00BF3630">
          <w:rPr>
            <w:rFonts w:ascii="IRLotus" w:hAnsi="IRLotus" w:cs="IRLotus"/>
            <w:sz w:val="28"/>
            <w:szCs w:val="28"/>
            <w:rtl/>
          </w:rPr>
          <w:delText xml:space="preserve"> </w:delText>
        </w:r>
      </w:del>
    </w:p>
    <w:p w14:paraId="4EA68150" w14:textId="57EA3F5C" w:rsidR="000F13DB" w:rsidRPr="00EA1B34" w:rsidRDefault="000F13DB" w:rsidP="00BF3630">
      <w:pPr>
        <w:spacing w:after="120" w:line="276" w:lineRule="auto"/>
        <w:jc w:val="both"/>
        <w:rPr>
          <w:rFonts w:ascii="IRLotus" w:hAnsi="IRLotus" w:cs="IRLotus"/>
          <w:sz w:val="28"/>
          <w:szCs w:val="28"/>
          <w:rtl/>
        </w:rPr>
      </w:pPr>
      <w:del w:id="1683" w:author="Ahmad" w:date="2026-01-09T01:30:00Z" w16du:dateUtc="2026-01-08T22:00:00Z">
        <w:r w:rsidRPr="00EA1B34" w:rsidDel="00BF3630">
          <w:rPr>
            <w:rFonts w:ascii="IRLotus" w:hAnsi="IRLotus" w:cs="IRLotus"/>
            <w:sz w:val="28"/>
            <w:szCs w:val="28"/>
            <w:rtl/>
          </w:rPr>
          <w:delText>یا مثلاً</w:delText>
        </w:r>
      </w:del>
      <w:del w:id="1684" w:author="Ahmad" w:date="2026-01-07T01:46:00Z" w16du:dateUtc="2026-01-06T22:16:00Z">
        <w:r w:rsidRPr="00EA1B34" w:rsidDel="00EA1B34">
          <w:rPr>
            <w:rFonts w:ascii="IRLotus" w:hAnsi="IRLotus" w:cs="IRLotus"/>
            <w:sz w:val="28"/>
            <w:szCs w:val="28"/>
            <w:rtl/>
          </w:rPr>
          <w:delText xml:space="preserve"> می</w:delText>
        </w:r>
      </w:del>
      <w:del w:id="1685" w:author="Ahmad" w:date="2026-01-09T01:30:00Z" w16du:dateUtc="2026-01-08T22:00:00Z">
        <w:r w:rsidRPr="00EA1B34" w:rsidDel="00BF3630">
          <w:rPr>
            <w:rFonts w:ascii="IRLotus" w:hAnsi="IRLotus" w:cs="IRLotus"/>
            <w:sz w:val="28"/>
            <w:szCs w:val="28"/>
            <w:rtl/>
          </w:rPr>
          <w:delText>فرم</w:delText>
        </w:r>
        <w:r w:rsidR="006E575E" w:rsidRPr="00EA1B34" w:rsidDel="00BF3630">
          <w:rPr>
            <w:rFonts w:ascii="IRLotus" w:hAnsi="IRLotus" w:cs="IRLotus"/>
            <w:sz w:val="28"/>
            <w:szCs w:val="28"/>
            <w:rtl/>
          </w:rPr>
          <w:delText>اید این مباحث حضرت زهرا چون موجب</w:delText>
        </w:r>
        <w:r w:rsidRPr="00EA1B34" w:rsidDel="00BF3630">
          <w:rPr>
            <w:rFonts w:ascii="IRLotus" w:hAnsi="IRLotus" w:cs="IRLotus"/>
            <w:sz w:val="28"/>
            <w:szCs w:val="28"/>
            <w:rtl/>
          </w:rPr>
          <w:delText xml:space="preserve"> اختلاف</w:delText>
        </w:r>
        <w:r w:rsidR="006E575E" w:rsidRPr="00EA1B34" w:rsidDel="00BF3630">
          <w:rPr>
            <w:rFonts w:ascii="IRLotus" w:hAnsi="IRLotus" w:cs="IRLotus"/>
            <w:sz w:val="28"/>
            <w:szCs w:val="28"/>
            <w:rtl/>
          </w:rPr>
          <w:delText>...</w:delText>
        </w:r>
      </w:del>
    </w:p>
    <w:p w14:paraId="03B3DA9C" w14:textId="2A7BFBE2" w:rsidR="0036238B" w:rsidRPr="00EA1B34" w:rsidRDefault="006E575E" w:rsidP="00EA1B34">
      <w:pPr>
        <w:spacing w:after="120" w:line="276" w:lineRule="auto"/>
        <w:jc w:val="both"/>
        <w:rPr>
          <w:rFonts w:ascii="IRLotus" w:hAnsi="IRLotus" w:cs="IRLotus"/>
          <w:sz w:val="28"/>
          <w:szCs w:val="28"/>
          <w:rtl/>
        </w:rPr>
      </w:pPr>
      <w:r w:rsidRPr="00FD375F">
        <w:rPr>
          <w:rFonts w:ascii="IRLotus" w:hAnsi="IRLotus" w:cs="IRLotus"/>
          <w:sz w:val="28"/>
          <w:szCs w:val="28"/>
          <w:rtl/>
        </w:rPr>
        <w:t>آقا</w:t>
      </w:r>
      <w:r w:rsidRPr="00FD375F">
        <w:rPr>
          <w:rFonts w:ascii="IRLotus" w:hAnsi="IRLotus" w:cs="IRLotus" w:hint="cs"/>
          <w:sz w:val="28"/>
          <w:szCs w:val="28"/>
          <w:rtl/>
        </w:rPr>
        <w:t>ی</w:t>
      </w:r>
      <w:r w:rsidRPr="00FD375F">
        <w:rPr>
          <w:rFonts w:ascii="IRLotus" w:hAnsi="IRLotus" w:cs="IRLotus"/>
          <w:sz w:val="28"/>
          <w:szCs w:val="28"/>
          <w:rtl/>
        </w:rPr>
        <w:t xml:space="preserve"> اردستان</w:t>
      </w:r>
      <w:r w:rsidRPr="00FD375F">
        <w:rPr>
          <w:rFonts w:ascii="IRLotus" w:hAnsi="IRLotus" w:cs="IRLotus" w:hint="cs"/>
          <w:sz w:val="28"/>
          <w:szCs w:val="28"/>
          <w:rtl/>
        </w:rPr>
        <w:t>ی</w:t>
      </w:r>
      <w:r w:rsidRPr="00FD375F">
        <w:rPr>
          <w:rFonts w:ascii="IRLotus" w:hAnsi="IRLotus" w:cs="IRLotus"/>
          <w:sz w:val="28"/>
          <w:szCs w:val="28"/>
          <w:rtl/>
        </w:rPr>
        <w:t>:</w:t>
      </w:r>
      <w:r w:rsidR="0036238B" w:rsidRPr="00EA1B34">
        <w:rPr>
          <w:rFonts w:ascii="IRLotus" w:hAnsi="IRLotus" w:cs="IRLotus"/>
          <w:sz w:val="28"/>
          <w:szCs w:val="28"/>
          <w:rtl/>
        </w:rPr>
        <w:t xml:space="preserve"> </w:t>
      </w:r>
      <w:r w:rsidRPr="00EA1B34">
        <w:rPr>
          <w:rFonts w:ascii="IRLotus" w:hAnsi="IRLotus" w:cs="IRLotus"/>
          <w:sz w:val="28"/>
          <w:szCs w:val="28"/>
          <w:rtl/>
        </w:rPr>
        <w:t>حالا اگر سرّی و رمزی نیست</w:t>
      </w:r>
      <w:ins w:id="1686" w:author="Ahmad" w:date="2026-01-09T01:30:00Z" w16du:dateUtc="2026-01-08T22:00:00Z">
        <w:r w:rsidR="00BF3630">
          <w:rPr>
            <w:rFonts w:ascii="IRLotus" w:hAnsi="IRLotus" w:cs="IRLotus"/>
            <w:sz w:val="28"/>
            <w:szCs w:val="28"/>
            <w:rtl/>
          </w:rPr>
          <w:t>،</w:t>
        </w:r>
      </w:ins>
      <w:r w:rsidRPr="00EA1B34">
        <w:rPr>
          <w:rFonts w:ascii="IRLotus" w:hAnsi="IRLotus" w:cs="IRLotus"/>
          <w:sz w:val="28"/>
          <w:szCs w:val="28"/>
          <w:rtl/>
        </w:rPr>
        <w:t xml:space="preserve"> </w:t>
      </w:r>
      <w:ins w:id="1687" w:author="Ahmad" w:date="2026-01-09T01:30:00Z" w16du:dateUtc="2026-01-08T22:00:00Z">
        <w:r w:rsidR="00BF3630">
          <w:rPr>
            <w:rFonts w:ascii="IRLotus" w:hAnsi="IRLotus" w:cs="IRLotus" w:hint="cs"/>
            <w:sz w:val="28"/>
            <w:szCs w:val="28"/>
            <w:rtl/>
          </w:rPr>
          <w:t xml:space="preserve">تاریخ </w:t>
        </w:r>
        <w:r w:rsidR="00BF3630" w:rsidRPr="00EA1B34">
          <w:rPr>
            <w:rFonts w:ascii="IRLotus" w:hAnsi="IRLotus" w:cs="IRLotus"/>
            <w:sz w:val="28"/>
            <w:szCs w:val="28"/>
            <w:rtl/>
          </w:rPr>
          <w:t>تول</w:t>
        </w:r>
        <w:r w:rsidR="00BF3630">
          <w:rPr>
            <w:rFonts w:ascii="IRLotus" w:hAnsi="IRLotus" w:cs="IRLotus" w:hint="cs"/>
            <w:sz w:val="28"/>
            <w:szCs w:val="28"/>
            <w:rtl/>
          </w:rPr>
          <w:t>ّ</w:t>
        </w:r>
        <w:r w:rsidR="00BF3630" w:rsidRPr="00EA1B34">
          <w:rPr>
            <w:rFonts w:ascii="IRLotus" w:hAnsi="IRLotus" w:cs="IRLotus"/>
            <w:sz w:val="28"/>
            <w:szCs w:val="28"/>
            <w:rtl/>
          </w:rPr>
          <w:t xml:space="preserve">دتان را </w:t>
        </w:r>
      </w:ins>
      <w:r w:rsidRPr="00EA1B34">
        <w:rPr>
          <w:rFonts w:ascii="IRLotus" w:hAnsi="IRLotus" w:cs="IRLotus"/>
          <w:sz w:val="28"/>
          <w:szCs w:val="28"/>
          <w:rtl/>
        </w:rPr>
        <w:t>بگویید</w:t>
      </w:r>
      <w:ins w:id="1688" w:author="Ahmad" w:date="2026-01-09T01:30:00Z" w16du:dateUtc="2026-01-08T22:00:00Z">
        <w:r w:rsidR="00BF3630">
          <w:rPr>
            <w:rFonts w:ascii="IRLotus" w:hAnsi="IRLotus" w:cs="IRLotus"/>
            <w:sz w:val="28"/>
            <w:szCs w:val="28"/>
            <w:rtl/>
          </w:rPr>
          <w:t>؛</w:t>
        </w:r>
      </w:ins>
      <w:del w:id="1689" w:author="Ahmad" w:date="2026-01-09T01:30:00Z" w16du:dateUtc="2026-01-08T22:00:00Z">
        <w:r w:rsidRPr="00EA1B34" w:rsidDel="00BF3630">
          <w:rPr>
            <w:rFonts w:ascii="IRLotus" w:hAnsi="IRLotus" w:cs="IRLotus"/>
            <w:sz w:val="28"/>
            <w:szCs w:val="28"/>
            <w:rtl/>
          </w:rPr>
          <w:delText xml:space="preserve"> تولدتان را.</w:delText>
        </w:r>
      </w:del>
      <w:r w:rsidRPr="00EA1B34">
        <w:rPr>
          <w:rFonts w:ascii="IRLotus" w:hAnsi="IRLotus" w:cs="IRLotus"/>
          <w:sz w:val="28"/>
          <w:szCs w:val="28"/>
          <w:rtl/>
        </w:rPr>
        <w:t xml:space="preserve"> خانم</w:t>
      </w:r>
      <w:del w:id="1690" w:author="Ahmad" w:date="2026-01-07T01:52:00Z" w16du:dateUtc="2026-01-06T22:22:00Z">
        <w:r w:rsidRPr="00EA1B34" w:rsidDel="00442CFB">
          <w:rPr>
            <w:rFonts w:ascii="IRLotus" w:hAnsi="IRLotus" w:cs="IRLotus"/>
            <w:sz w:val="28"/>
            <w:szCs w:val="28"/>
            <w:rtl/>
          </w:rPr>
          <w:delText xml:space="preserve">ها </w:delText>
        </w:r>
      </w:del>
      <w:ins w:id="1691" w:author="Ahmad" w:date="2026-01-07T01:52:00Z" w16du:dateUtc="2026-01-06T22:22:00Z">
        <w:r w:rsidR="00442CFB">
          <w:rPr>
            <w:rFonts w:ascii="IRLotus" w:hAnsi="IRLotus" w:cs="IRLotus"/>
            <w:sz w:val="28"/>
            <w:szCs w:val="28"/>
            <w:rtl/>
          </w:rPr>
          <w:t xml:space="preserve">‌ها </w:t>
        </w:r>
      </w:ins>
      <w:ins w:id="1692" w:author="Ahmad" w:date="2026-01-09T01:31:00Z" w16du:dateUtc="2026-01-08T22:01:00Z">
        <w:r w:rsidR="00BF3630">
          <w:rPr>
            <w:rFonts w:ascii="IRLotus" w:hAnsi="IRLotus" w:cs="IRLotus" w:hint="cs"/>
            <w:sz w:val="28"/>
            <w:szCs w:val="28"/>
            <w:rtl/>
          </w:rPr>
          <w:t xml:space="preserve">در این زمینه </w:t>
        </w:r>
      </w:ins>
      <w:r w:rsidRPr="00EA1B34">
        <w:rPr>
          <w:rFonts w:ascii="IRLotus" w:hAnsi="IRLotus" w:cs="IRLotus"/>
          <w:sz w:val="28"/>
          <w:szCs w:val="28"/>
          <w:rtl/>
        </w:rPr>
        <w:t>حس</w:t>
      </w:r>
      <w:ins w:id="1693" w:author="Ahmad" w:date="2026-01-09T01:30:00Z" w16du:dateUtc="2026-01-08T22:00:00Z">
        <w:r w:rsidR="00BF3630">
          <w:rPr>
            <w:rFonts w:ascii="IRLotus" w:hAnsi="IRLotus" w:cs="IRLotus" w:hint="cs"/>
            <w:sz w:val="28"/>
            <w:szCs w:val="28"/>
            <w:rtl/>
          </w:rPr>
          <w:t>ّ</w:t>
        </w:r>
      </w:ins>
      <w:r w:rsidRPr="00EA1B34">
        <w:rPr>
          <w:rFonts w:ascii="IRLotus" w:hAnsi="IRLotus" w:cs="IRLotus"/>
          <w:sz w:val="28"/>
          <w:szCs w:val="28"/>
          <w:rtl/>
        </w:rPr>
        <w:t>اسند</w:t>
      </w:r>
      <w:ins w:id="1694" w:author="Ahmad" w:date="2026-01-09T01:31:00Z" w16du:dateUtc="2026-01-08T22:01:00Z">
        <w:r w:rsidR="00BF3630">
          <w:rPr>
            <w:rFonts w:ascii="IRLotus" w:hAnsi="IRLotus" w:cs="IRLotus"/>
            <w:sz w:val="28"/>
            <w:szCs w:val="28"/>
            <w:rtl/>
          </w:rPr>
          <w:t>،</w:t>
        </w:r>
      </w:ins>
      <w:r w:rsidRPr="00EA1B34">
        <w:rPr>
          <w:rFonts w:ascii="IRLotus" w:hAnsi="IRLotus" w:cs="IRLotus"/>
          <w:sz w:val="28"/>
          <w:szCs w:val="28"/>
          <w:rtl/>
        </w:rPr>
        <w:t xml:space="preserve"> شما که حس</w:t>
      </w:r>
      <w:ins w:id="1695" w:author="Ahmad" w:date="2026-01-09T01:31:00Z" w16du:dateUtc="2026-01-08T22:01:00Z">
        <w:r w:rsidR="00BF3630">
          <w:rPr>
            <w:rFonts w:ascii="IRLotus" w:hAnsi="IRLotus" w:cs="IRLotus" w:hint="cs"/>
            <w:sz w:val="28"/>
            <w:szCs w:val="28"/>
            <w:rtl/>
          </w:rPr>
          <w:t>ّ</w:t>
        </w:r>
      </w:ins>
      <w:r w:rsidRPr="00EA1B34">
        <w:rPr>
          <w:rFonts w:ascii="IRLotus" w:hAnsi="IRLotus" w:cs="IRLotus"/>
          <w:sz w:val="28"/>
          <w:szCs w:val="28"/>
          <w:rtl/>
        </w:rPr>
        <w:t>اس نیستید</w:t>
      </w:r>
      <w:ins w:id="1696" w:author="Ahmad" w:date="2026-01-09T01:31:00Z" w16du:dateUtc="2026-01-08T22:01:00Z">
        <w:r w:rsidR="00BF3630">
          <w:rPr>
            <w:rFonts w:ascii="IRLotus" w:hAnsi="IRLotus" w:cs="IRLotus" w:hint="cs"/>
            <w:sz w:val="28"/>
            <w:szCs w:val="28"/>
            <w:rtl/>
          </w:rPr>
          <w:t>!</w:t>
        </w:r>
      </w:ins>
      <w:del w:id="1697" w:author="Ahmad" w:date="2026-01-09T01:31:00Z" w16du:dateUtc="2026-01-08T22:01:00Z">
        <w:r w:rsidRPr="00EA1B34" w:rsidDel="00BF3630">
          <w:rPr>
            <w:rFonts w:ascii="IRLotus" w:hAnsi="IRLotus" w:cs="IRLotus"/>
            <w:sz w:val="28"/>
            <w:szCs w:val="28"/>
            <w:rtl/>
          </w:rPr>
          <w:delText>.</w:delText>
        </w:r>
      </w:del>
    </w:p>
    <w:p w14:paraId="25D65343" w14:textId="73EC2300" w:rsidR="0036238B" w:rsidRPr="00EA1B34" w:rsidRDefault="006E575E" w:rsidP="00EA1B34">
      <w:pPr>
        <w:spacing w:after="120" w:line="276" w:lineRule="auto"/>
        <w:jc w:val="both"/>
        <w:rPr>
          <w:rFonts w:ascii="IRLotus" w:hAnsi="IRLotus" w:cs="IRLotus"/>
          <w:sz w:val="28"/>
          <w:szCs w:val="28"/>
          <w:rtl/>
        </w:rPr>
      </w:pPr>
      <w:r w:rsidRPr="00FD375F">
        <w:rPr>
          <w:rFonts w:ascii="IRLotus" w:hAnsi="IRLotus" w:cs="IRLotus"/>
          <w:sz w:val="28"/>
          <w:szCs w:val="28"/>
          <w:rtl/>
        </w:rPr>
        <w:t>آقا</w:t>
      </w:r>
      <w:r w:rsidRPr="00FD375F">
        <w:rPr>
          <w:rFonts w:ascii="IRLotus" w:hAnsi="IRLotus" w:cs="IRLotus" w:hint="cs"/>
          <w:sz w:val="28"/>
          <w:szCs w:val="28"/>
          <w:rtl/>
        </w:rPr>
        <w:t>ی</w:t>
      </w:r>
      <w:r w:rsidRPr="00FD375F">
        <w:rPr>
          <w:rFonts w:ascii="IRLotus" w:hAnsi="IRLotus" w:cs="IRLotus"/>
          <w:sz w:val="28"/>
          <w:szCs w:val="28"/>
          <w:rtl/>
        </w:rPr>
        <w:t xml:space="preserve"> کاشان</w:t>
      </w:r>
      <w:r w:rsidRPr="00FD375F">
        <w:rPr>
          <w:rFonts w:ascii="IRLotus" w:hAnsi="IRLotus" w:cs="IRLotus" w:hint="cs"/>
          <w:sz w:val="28"/>
          <w:szCs w:val="28"/>
          <w:rtl/>
        </w:rPr>
        <w:t>ی</w:t>
      </w:r>
      <w:r w:rsidRPr="00FD375F">
        <w:rPr>
          <w:rFonts w:ascii="IRLotus" w:hAnsi="IRLotus" w:cs="IRLotus"/>
          <w:sz w:val="28"/>
          <w:szCs w:val="28"/>
          <w:rtl/>
        </w:rPr>
        <w:t>:</w:t>
      </w:r>
      <w:r w:rsidRPr="00EA1B34">
        <w:rPr>
          <w:rFonts w:ascii="IRLotus" w:hAnsi="IRLotus" w:cs="IRLotus"/>
          <w:sz w:val="28"/>
          <w:szCs w:val="28"/>
          <w:rtl/>
        </w:rPr>
        <w:t xml:space="preserve"> من هم چون به حقوق خانم</w:t>
      </w:r>
      <w:del w:id="1698" w:author="Ahmad" w:date="2026-01-07T01:52:00Z" w16du:dateUtc="2026-01-06T22:22:00Z">
        <w:r w:rsidRPr="00EA1B34" w:rsidDel="00442CFB">
          <w:rPr>
            <w:rFonts w:ascii="IRLotus" w:hAnsi="IRLotus" w:cs="IRLotus"/>
            <w:sz w:val="28"/>
            <w:szCs w:val="28"/>
            <w:rtl/>
          </w:rPr>
          <w:delText xml:space="preserve">ها </w:delText>
        </w:r>
      </w:del>
      <w:ins w:id="1699" w:author="Ahmad" w:date="2026-01-07T01:52:00Z" w16du:dateUtc="2026-01-06T22:22:00Z">
        <w:r w:rsidR="00442CFB">
          <w:rPr>
            <w:rFonts w:ascii="IRLotus" w:hAnsi="IRLotus" w:cs="IRLotus"/>
            <w:sz w:val="28"/>
            <w:szCs w:val="28"/>
            <w:rtl/>
          </w:rPr>
          <w:t xml:space="preserve">‌ها </w:t>
        </w:r>
      </w:ins>
      <w:r w:rsidRPr="00EA1B34">
        <w:rPr>
          <w:rFonts w:ascii="IRLotus" w:hAnsi="IRLotus" w:cs="IRLotus"/>
          <w:sz w:val="28"/>
          <w:szCs w:val="28"/>
          <w:rtl/>
        </w:rPr>
        <w:t>خیلی باور دارم</w:t>
      </w:r>
      <w:ins w:id="1700" w:author="Ahmad" w:date="2026-01-09T01:31:00Z" w16du:dateUtc="2026-01-08T22:01:00Z">
        <w:r w:rsidR="00BF3630">
          <w:rPr>
            <w:rFonts w:ascii="IRLotus" w:hAnsi="IRLotus" w:cs="IRLotus"/>
            <w:sz w:val="28"/>
            <w:szCs w:val="28"/>
            <w:rtl/>
          </w:rPr>
          <w:t>،</w:t>
        </w:r>
      </w:ins>
      <w:r w:rsidRPr="00EA1B34">
        <w:rPr>
          <w:rFonts w:ascii="IRLotus" w:hAnsi="IRLotus" w:cs="IRLotus"/>
          <w:sz w:val="28"/>
          <w:szCs w:val="28"/>
          <w:rtl/>
        </w:rPr>
        <w:t xml:space="preserve"> اعلام</w:t>
      </w:r>
      <w:del w:id="1701" w:author="Ahmad" w:date="2026-01-07T01:50:00Z" w16du:dateUtc="2026-01-06T22:20:00Z">
        <w:r w:rsidRPr="00EA1B34" w:rsidDel="00442CFB">
          <w:rPr>
            <w:rFonts w:ascii="IRLotus" w:hAnsi="IRLotus" w:cs="IRLotus"/>
            <w:sz w:val="28"/>
            <w:szCs w:val="28"/>
            <w:rtl/>
          </w:rPr>
          <w:delText xml:space="preserve"> نمی</w:delText>
        </w:r>
      </w:del>
      <w:ins w:id="1702" w:author="Ahmad" w:date="2026-01-07T01:50:00Z" w16du:dateUtc="2026-01-06T22:20:00Z">
        <w:r w:rsidR="00442CFB">
          <w:rPr>
            <w:rFonts w:ascii="IRLotus" w:hAnsi="IRLotus" w:cs="IRLotus"/>
            <w:sz w:val="28"/>
            <w:szCs w:val="28"/>
            <w:rtl/>
          </w:rPr>
          <w:t xml:space="preserve"> نمی‌‌</w:t>
        </w:r>
      </w:ins>
      <w:r w:rsidRPr="00EA1B34">
        <w:rPr>
          <w:rFonts w:ascii="IRLotus" w:hAnsi="IRLotus" w:cs="IRLotus"/>
          <w:sz w:val="28"/>
          <w:szCs w:val="28"/>
          <w:rtl/>
        </w:rPr>
        <w:t>کنم</w:t>
      </w:r>
      <w:ins w:id="1703" w:author="Ahmad" w:date="2026-01-09T01:31:00Z" w16du:dateUtc="2026-01-08T22:01:00Z">
        <w:r w:rsidR="00BF3630">
          <w:rPr>
            <w:rFonts w:ascii="IRLotus" w:hAnsi="IRLotus" w:cs="IRLotus" w:hint="cs"/>
            <w:sz w:val="28"/>
            <w:szCs w:val="28"/>
            <w:rtl/>
          </w:rPr>
          <w:t>!</w:t>
        </w:r>
      </w:ins>
      <w:del w:id="1704" w:author="Ahmad" w:date="2026-01-09T01:31:00Z" w16du:dateUtc="2026-01-08T22:01:00Z">
        <w:r w:rsidRPr="00EA1B34" w:rsidDel="00BF3630">
          <w:rPr>
            <w:rFonts w:ascii="IRLotus" w:hAnsi="IRLotus" w:cs="IRLotus"/>
            <w:sz w:val="28"/>
            <w:szCs w:val="28"/>
            <w:rtl/>
          </w:rPr>
          <w:delText>.</w:delText>
        </w:r>
      </w:del>
      <w:r w:rsidRPr="00EA1B34">
        <w:rPr>
          <w:rFonts w:ascii="IRLotus" w:hAnsi="IRLotus" w:cs="IRLotus"/>
          <w:sz w:val="28"/>
          <w:szCs w:val="28"/>
          <w:rtl/>
        </w:rPr>
        <w:t xml:space="preserve"> </w:t>
      </w:r>
      <w:del w:id="1705" w:author="Ahmad" w:date="2026-01-09T01:31:00Z" w16du:dateUtc="2026-01-08T22:01:00Z">
        <w:r w:rsidRPr="00EA1B34" w:rsidDel="00BF3630">
          <w:rPr>
            <w:rFonts w:ascii="IRLotus" w:hAnsi="IRLotus" w:cs="IRLotus"/>
            <w:sz w:val="28"/>
            <w:szCs w:val="28"/>
            <w:rtl/>
          </w:rPr>
          <w:delText xml:space="preserve">اجالتاً </w:delText>
        </w:r>
      </w:del>
      <w:ins w:id="1706" w:author="Ahmad" w:date="2026-01-09T01:31:00Z" w16du:dateUtc="2026-01-08T22:01:00Z">
        <w:r w:rsidR="00BF3630">
          <w:rPr>
            <w:rFonts w:ascii="IRLotus" w:hAnsi="IRLotus" w:cs="IRLotus" w:hint="cs"/>
            <w:sz w:val="28"/>
            <w:szCs w:val="28"/>
            <w:rtl/>
          </w:rPr>
          <w:t>ع</w:t>
        </w:r>
        <w:r w:rsidR="00BF3630" w:rsidRPr="00EA1B34">
          <w:rPr>
            <w:rFonts w:ascii="IRLotus" w:hAnsi="IRLotus" w:cs="IRLotus"/>
            <w:sz w:val="28"/>
            <w:szCs w:val="28"/>
            <w:rtl/>
          </w:rPr>
          <w:t>جالتاً</w:t>
        </w:r>
      </w:ins>
      <w:ins w:id="1707" w:author="Ahmad" w:date="2026-01-09T01:32:00Z" w16du:dateUtc="2026-01-08T22:02:00Z">
        <w:r w:rsidR="00BF3630">
          <w:rPr>
            <w:rFonts w:ascii="IRLotus" w:hAnsi="IRLotus" w:cs="IRLotus"/>
            <w:sz w:val="28"/>
            <w:szCs w:val="28"/>
            <w:rtl/>
          </w:rPr>
          <w:t>،</w:t>
        </w:r>
      </w:ins>
      <w:ins w:id="1708" w:author="Ahmad" w:date="2026-01-09T01:31:00Z" w16du:dateUtc="2026-01-08T22:01:00Z">
        <w:r w:rsidR="00BF3630" w:rsidRPr="00EA1B34">
          <w:rPr>
            <w:rFonts w:ascii="IRLotus" w:hAnsi="IRLotus" w:cs="IRLotus"/>
            <w:sz w:val="28"/>
            <w:szCs w:val="28"/>
            <w:rtl/>
          </w:rPr>
          <w:t xml:space="preserve"> </w:t>
        </w:r>
      </w:ins>
      <w:r w:rsidRPr="00EA1B34">
        <w:rPr>
          <w:rFonts w:ascii="IRLotus" w:hAnsi="IRLotus" w:cs="IRLotus"/>
          <w:sz w:val="28"/>
          <w:szCs w:val="28"/>
          <w:rtl/>
        </w:rPr>
        <w:t>سن</w:t>
      </w:r>
      <w:ins w:id="1709" w:author="Ahmad" w:date="2026-01-09T01:32:00Z" w16du:dateUtc="2026-01-08T22:02:00Z">
        <w:r w:rsidR="00BF3630">
          <w:rPr>
            <w:rFonts w:ascii="IRLotus" w:hAnsi="IRLotus" w:cs="IRLotus" w:hint="cs"/>
            <w:sz w:val="28"/>
            <w:szCs w:val="28"/>
            <w:rtl/>
          </w:rPr>
          <w:t>ّ</w:t>
        </w:r>
      </w:ins>
      <w:r w:rsidRPr="00EA1B34">
        <w:rPr>
          <w:rFonts w:ascii="IRLotus" w:hAnsi="IRLotus" w:cs="IRLotus"/>
          <w:sz w:val="28"/>
          <w:szCs w:val="28"/>
          <w:rtl/>
        </w:rPr>
        <w:t xml:space="preserve">م بیشتر از آن است. </w:t>
      </w:r>
      <w:del w:id="1710" w:author="Ahmad" w:date="2026-01-09T01:34:00Z" w16du:dateUtc="2026-01-08T22:04:00Z">
        <w:r w:rsidRPr="00EA1B34" w:rsidDel="00BF3630">
          <w:rPr>
            <w:rFonts w:ascii="IRLotus" w:hAnsi="IRLotus" w:cs="IRLotus"/>
            <w:sz w:val="28"/>
            <w:szCs w:val="28"/>
            <w:rtl/>
          </w:rPr>
          <w:delText xml:space="preserve">عرض کنم </w:delText>
        </w:r>
        <w:r w:rsidR="00B73153" w:rsidRPr="00EA1B34" w:rsidDel="00BF3630">
          <w:rPr>
            <w:rFonts w:ascii="IRLotus" w:hAnsi="IRLotus" w:cs="IRLotus"/>
            <w:sz w:val="28"/>
            <w:szCs w:val="28"/>
            <w:rtl/>
          </w:rPr>
          <w:delText>محضر شما که</w:delText>
        </w:r>
      </w:del>
      <w:del w:id="1711" w:author="Ahmad" w:date="2026-01-07T01:46:00Z" w16du:dateUtc="2026-01-06T22:16:00Z">
        <w:r w:rsidR="00B73153" w:rsidRPr="00EA1B34" w:rsidDel="00EA1B34">
          <w:rPr>
            <w:rFonts w:ascii="IRLotus" w:hAnsi="IRLotus" w:cs="IRLotus"/>
            <w:sz w:val="28"/>
            <w:szCs w:val="28"/>
            <w:rtl/>
          </w:rPr>
          <w:delText xml:space="preserve"> می</w:delText>
        </w:r>
      </w:del>
      <w:ins w:id="1712" w:author="Ahmad" w:date="2026-01-09T01:33:00Z" w16du:dateUtc="2026-01-08T22:03:00Z">
        <w:r w:rsidR="00BF3630" w:rsidRPr="00EA1B34">
          <w:rPr>
            <w:rFonts w:ascii="IRLotus" w:hAnsi="IRLotus" w:cs="IRLotus"/>
            <w:sz w:val="28"/>
            <w:szCs w:val="28"/>
            <w:rtl/>
          </w:rPr>
          <w:t xml:space="preserve">یا مثلاً </w:t>
        </w:r>
      </w:ins>
      <w:ins w:id="1713" w:author="Ahmad" w:date="2026-01-09T01:34:00Z" w16du:dateUtc="2026-01-08T22:04:00Z">
        <w:r w:rsidR="00BF3630">
          <w:rPr>
            <w:rFonts w:ascii="IRLotus" w:hAnsi="IRLotus" w:cs="IRLotus" w:hint="cs"/>
            <w:sz w:val="28"/>
            <w:szCs w:val="28"/>
            <w:rtl/>
          </w:rPr>
          <w:t xml:space="preserve">ایشان </w:t>
        </w:r>
      </w:ins>
      <w:ins w:id="1714" w:author="Ahmad" w:date="2026-01-09T01:33:00Z" w16du:dateUtc="2026-01-08T22:03:00Z">
        <w:r w:rsidR="00BF3630" w:rsidRPr="00EA1B34">
          <w:rPr>
            <w:rFonts w:ascii="IRLotus" w:hAnsi="IRLotus" w:cs="IRLotus"/>
            <w:sz w:val="28"/>
            <w:szCs w:val="28"/>
            <w:rtl/>
          </w:rPr>
          <w:t xml:space="preserve">میفرماید </w:t>
        </w:r>
      </w:ins>
      <w:ins w:id="1715" w:author="Ahmad" w:date="2026-01-09T01:34:00Z" w16du:dateUtc="2026-01-08T22:04:00Z">
        <w:r w:rsidR="00BF3630">
          <w:rPr>
            <w:rFonts w:ascii="IRLotus" w:hAnsi="IRLotus" w:cs="IRLotus" w:hint="cs"/>
            <w:sz w:val="28"/>
            <w:szCs w:val="28"/>
            <w:rtl/>
          </w:rPr>
          <w:t xml:space="preserve">که </w:t>
        </w:r>
      </w:ins>
      <w:ins w:id="1716" w:author="Ahmad" w:date="2026-01-19T00:11:00Z" w16du:dateUtc="2026-01-18T20:41:00Z">
        <w:r w:rsidR="0087043A">
          <w:rPr>
            <w:rFonts w:ascii="IRLotus" w:hAnsi="IRLotus" w:cs="IRLotus" w:hint="cs"/>
            <w:sz w:val="28"/>
            <w:szCs w:val="28"/>
            <w:rtl/>
          </w:rPr>
          <w:t>«</w:t>
        </w:r>
      </w:ins>
      <w:ins w:id="1717" w:author="Ahmad" w:date="2026-01-09T01:33:00Z" w16du:dateUtc="2026-01-08T22:03:00Z">
        <w:r w:rsidR="00BF3630" w:rsidRPr="00EA1B34">
          <w:rPr>
            <w:rFonts w:ascii="IRLotus" w:hAnsi="IRLotus" w:cs="IRLotus"/>
            <w:sz w:val="28"/>
            <w:szCs w:val="28"/>
            <w:rtl/>
          </w:rPr>
          <w:t xml:space="preserve">این مباحث </w:t>
        </w:r>
      </w:ins>
      <w:ins w:id="1718" w:author="Ahmad" w:date="2026-01-09T01:34:00Z" w16du:dateUtc="2026-01-08T22:04:00Z">
        <w:r w:rsidR="00BF3630">
          <w:rPr>
            <w:rFonts w:ascii="IRLotus" w:hAnsi="IRLotus" w:cs="IRLotus" w:hint="cs"/>
            <w:sz w:val="28"/>
            <w:szCs w:val="28"/>
            <w:rtl/>
          </w:rPr>
          <w:t xml:space="preserve">مربوط به </w:t>
        </w:r>
      </w:ins>
      <w:ins w:id="1719" w:author="Ahmad" w:date="2026-01-09T01:33:00Z" w16du:dateUtc="2026-01-08T22:03:00Z">
        <w:r w:rsidR="00BF3630" w:rsidRPr="00EA1B34">
          <w:rPr>
            <w:rFonts w:ascii="IRLotus" w:hAnsi="IRLotus" w:cs="IRLotus"/>
            <w:sz w:val="28"/>
            <w:szCs w:val="28"/>
            <w:rtl/>
          </w:rPr>
          <w:t xml:space="preserve">حضرت زهرا چون موجب </w:t>
        </w:r>
      </w:ins>
      <w:del w:id="1720" w:author="Ahmad" w:date="2026-01-09T01:34:00Z" w16du:dateUtc="2026-01-08T22:04:00Z">
        <w:r w:rsidR="00B73153" w:rsidRPr="00EA1B34" w:rsidDel="00BF3630">
          <w:rPr>
            <w:rFonts w:ascii="IRLotus" w:hAnsi="IRLotus" w:cs="IRLotus"/>
            <w:sz w:val="28"/>
            <w:szCs w:val="28"/>
            <w:rtl/>
          </w:rPr>
          <w:delText xml:space="preserve">فرماید چون </w:delText>
        </w:r>
      </w:del>
      <w:r w:rsidR="00B73153" w:rsidRPr="00EA1B34">
        <w:rPr>
          <w:rFonts w:ascii="IRLotus" w:hAnsi="IRLotus" w:cs="IRLotus"/>
          <w:sz w:val="28"/>
          <w:szCs w:val="28"/>
          <w:rtl/>
        </w:rPr>
        <w:t>اختلاف</w:t>
      </w:r>
      <w:ins w:id="1721" w:author="Ahmad" w:date="2026-01-09T01:34:00Z" w16du:dateUtc="2026-01-08T22:04:00Z">
        <w:r w:rsidR="00BF3630">
          <w:rPr>
            <w:rFonts w:ascii="IRLotus" w:hAnsi="IRLotus" w:cs="IRLotus" w:hint="cs"/>
            <w:sz w:val="28"/>
            <w:szCs w:val="28"/>
            <w:rtl/>
          </w:rPr>
          <w:t>‌</w:t>
        </w:r>
      </w:ins>
      <w:del w:id="1722" w:author="Ahmad" w:date="2026-01-09T01:34:00Z" w16du:dateUtc="2026-01-08T22:04:00Z">
        <w:r w:rsidR="00B73153" w:rsidRPr="00EA1B34" w:rsidDel="00BF3630">
          <w:rPr>
            <w:rFonts w:ascii="IRLotus" w:hAnsi="IRLotus" w:cs="IRLotus"/>
            <w:sz w:val="28"/>
            <w:szCs w:val="28"/>
            <w:rtl/>
          </w:rPr>
          <w:delText xml:space="preserve"> </w:delText>
        </w:r>
      </w:del>
      <w:r w:rsidR="00B73153" w:rsidRPr="00EA1B34">
        <w:rPr>
          <w:rFonts w:ascii="IRLotus" w:hAnsi="IRLotus" w:cs="IRLotus"/>
          <w:sz w:val="28"/>
          <w:szCs w:val="28"/>
          <w:rtl/>
        </w:rPr>
        <w:t>افکنی</w:t>
      </w:r>
      <w:del w:id="1723" w:author="Ahmad" w:date="2026-01-07T01:46:00Z" w16du:dateUtc="2026-01-06T22:16:00Z">
        <w:r w:rsidR="00B73153" w:rsidRPr="00EA1B34" w:rsidDel="00EA1B34">
          <w:rPr>
            <w:rFonts w:ascii="IRLotus" w:hAnsi="IRLotus" w:cs="IRLotus"/>
            <w:sz w:val="28"/>
            <w:szCs w:val="28"/>
            <w:rtl/>
          </w:rPr>
          <w:delText xml:space="preserve"> می</w:delText>
        </w:r>
      </w:del>
      <w:ins w:id="1724" w:author="Ahmad" w:date="2026-01-07T01:46:00Z" w16du:dateUtc="2026-01-06T22:16:00Z">
        <w:r w:rsidR="00EA1B34">
          <w:rPr>
            <w:rFonts w:ascii="IRLotus" w:hAnsi="IRLotus" w:cs="IRLotus"/>
            <w:sz w:val="28"/>
            <w:szCs w:val="28"/>
            <w:rtl/>
          </w:rPr>
          <w:t xml:space="preserve"> می‌‌</w:t>
        </w:r>
      </w:ins>
      <w:r w:rsidR="00B73153" w:rsidRPr="00EA1B34">
        <w:rPr>
          <w:rFonts w:ascii="IRLotus" w:hAnsi="IRLotus" w:cs="IRLotus"/>
          <w:sz w:val="28"/>
          <w:szCs w:val="28"/>
          <w:rtl/>
        </w:rPr>
        <w:t>شود</w:t>
      </w:r>
      <w:ins w:id="1725" w:author="Ahmad" w:date="2026-01-09T01:34:00Z" w16du:dateUtc="2026-01-08T22:04:00Z">
        <w:r w:rsidR="00BF3630">
          <w:rPr>
            <w:rFonts w:ascii="IRLotus" w:hAnsi="IRLotus" w:cs="IRLotus"/>
            <w:sz w:val="28"/>
            <w:szCs w:val="28"/>
            <w:rtl/>
          </w:rPr>
          <w:t>،</w:t>
        </w:r>
      </w:ins>
      <w:r w:rsidR="00B73153" w:rsidRPr="00EA1B34">
        <w:rPr>
          <w:rFonts w:ascii="IRLotus" w:hAnsi="IRLotus" w:cs="IRLotus"/>
          <w:sz w:val="28"/>
          <w:szCs w:val="28"/>
          <w:rtl/>
        </w:rPr>
        <w:t xml:space="preserve"> </w:t>
      </w:r>
      <w:del w:id="1726" w:author="Ahmad" w:date="2026-01-09T01:34:00Z" w16du:dateUtc="2026-01-08T22:04:00Z">
        <w:r w:rsidR="00B73153" w:rsidRPr="00EA1B34" w:rsidDel="00BF3630">
          <w:rPr>
            <w:rFonts w:ascii="IRLotus" w:hAnsi="IRLotus" w:cs="IRLotus"/>
            <w:sz w:val="28"/>
            <w:szCs w:val="28"/>
            <w:rtl/>
          </w:rPr>
          <w:delText xml:space="preserve">در این موضوع </w:delText>
        </w:r>
      </w:del>
      <w:r w:rsidR="00B73153" w:rsidRPr="00EA1B34">
        <w:rPr>
          <w:rFonts w:ascii="IRLotus" w:hAnsi="IRLotus" w:cs="IRLotus"/>
          <w:sz w:val="28"/>
          <w:szCs w:val="28"/>
          <w:rtl/>
        </w:rPr>
        <w:t xml:space="preserve">من </w:t>
      </w:r>
      <w:ins w:id="1727" w:author="Ahmad" w:date="2026-01-09T01:34:00Z" w16du:dateUtc="2026-01-08T22:04:00Z">
        <w:r w:rsidR="00BF3630" w:rsidRPr="00EA1B34">
          <w:rPr>
            <w:rFonts w:ascii="IRLotus" w:hAnsi="IRLotus" w:cs="IRLotus"/>
            <w:sz w:val="28"/>
            <w:szCs w:val="28"/>
            <w:rtl/>
          </w:rPr>
          <w:t xml:space="preserve">در این موضوع </w:t>
        </w:r>
      </w:ins>
      <w:r w:rsidR="00B73153" w:rsidRPr="00EA1B34">
        <w:rPr>
          <w:rFonts w:ascii="IRLotus" w:hAnsi="IRLotus" w:cs="IRLotus"/>
          <w:sz w:val="28"/>
          <w:szCs w:val="28"/>
          <w:rtl/>
        </w:rPr>
        <w:t>ورود</w:t>
      </w:r>
      <w:del w:id="1728" w:author="Ahmad" w:date="2026-01-07T01:50:00Z" w16du:dateUtc="2026-01-06T22:20:00Z">
        <w:r w:rsidR="00B73153" w:rsidRPr="00EA1B34" w:rsidDel="00442CFB">
          <w:rPr>
            <w:rFonts w:ascii="IRLotus" w:hAnsi="IRLotus" w:cs="IRLotus"/>
            <w:sz w:val="28"/>
            <w:szCs w:val="28"/>
            <w:rtl/>
          </w:rPr>
          <w:delText xml:space="preserve"> نمی</w:delText>
        </w:r>
      </w:del>
      <w:ins w:id="1729" w:author="Ahmad" w:date="2026-01-07T01:50:00Z" w16du:dateUtc="2026-01-06T22:20:00Z">
        <w:r w:rsidR="00442CFB">
          <w:rPr>
            <w:rFonts w:ascii="IRLotus" w:hAnsi="IRLotus" w:cs="IRLotus"/>
            <w:sz w:val="28"/>
            <w:szCs w:val="28"/>
            <w:rtl/>
          </w:rPr>
          <w:t xml:space="preserve"> نمی‌‌</w:t>
        </w:r>
      </w:ins>
      <w:r w:rsidR="00B73153" w:rsidRPr="00EA1B34">
        <w:rPr>
          <w:rFonts w:ascii="IRLotus" w:hAnsi="IRLotus" w:cs="IRLotus"/>
          <w:sz w:val="28"/>
          <w:szCs w:val="28"/>
          <w:rtl/>
        </w:rPr>
        <w:t>کنم</w:t>
      </w:r>
      <w:ins w:id="1730" w:author="Ahmad" w:date="2026-01-19T00:17:00Z" w16du:dateUtc="2026-01-18T20:47:00Z">
        <w:r w:rsidR="0087043A">
          <w:rPr>
            <w:rFonts w:ascii="IRLotus" w:hAnsi="IRLotus" w:cs="IRLotus" w:hint="cs"/>
            <w:sz w:val="28"/>
            <w:szCs w:val="28"/>
            <w:rtl/>
          </w:rPr>
          <w:t>»</w:t>
        </w:r>
      </w:ins>
      <w:r w:rsidR="00B73153" w:rsidRPr="00EA1B34">
        <w:rPr>
          <w:rFonts w:ascii="IRLotus" w:hAnsi="IRLotus" w:cs="IRLotus"/>
          <w:sz w:val="28"/>
          <w:szCs w:val="28"/>
          <w:rtl/>
        </w:rPr>
        <w:t xml:space="preserve">. من </w:t>
      </w:r>
      <w:ins w:id="1731" w:author="Ahmad" w:date="2026-01-09T01:34:00Z" w16du:dateUtc="2026-01-08T22:04:00Z">
        <w:r w:rsidR="00BF3630">
          <w:rPr>
            <w:rFonts w:ascii="IRLotus" w:hAnsi="IRLotus" w:cs="IRLotus" w:hint="cs"/>
            <w:sz w:val="28"/>
            <w:szCs w:val="28"/>
            <w:rtl/>
          </w:rPr>
          <w:t xml:space="preserve">آن </w:t>
        </w:r>
      </w:ins>
      <w:r w:rsidR="00B73153" w:rsidRPr="00EA1B34">
        <w:rPr>
          <w:rFonts w:ascii="IRLotus" w:hAnsi="IRLotus" w:cs="IRLotus"/>
          <w:sz w:val="28"/>
          <w:szCs w:val="28"/>
          <w:rtl/>
        </w:rPr>
        <w:t>مقد</w:t>
      </w:r>
      <w:ins w:id="1732" w:author="Ahmad" w:date="2026-01-09T01:34:00Z" w16du:dateUtc="2026-01-08T22:04:00Z">
        <w:r w:rsidR="00BF3630">
          <w:rPr>
            <w:rFonts w:ascii="IRLotus" w:hAnsi="IRLotus" w:cs="IRLotus" w:hint="cs"/>
            <w:sz w:val="28"/>
            <w:szCs w:val="28"/>
            <w:rtl/>
          </w:rPr>
          <w:t>ّ</w:t>
        </w:r>
      </w:ins>
      <w:r w:rsidR="00B73153" w:rsidRPr="00EA1B34">
        <w:rPr>
          <w:rFonts w:ascii="IRLotus" w:hAnsi="IRLotus" w:cs="IRLotus"/>
          <w:sz w:val="28"/>
          <w:szCs w:val="28"/>
          <w:rtl/>
        </w:rPr>
        <w:t>مه را برای همین عرض کردم. ببینید</w:t>
      </w:r>
      <w:ins w:id="1733" w:author="Ahmad" w:date="2026-01-09T01:35:00Z" w16du:dateUtc="2026-01-08T22:05:00Z">
        <w:r w:rsidR="00BF3630">
          <w:rPr>
            <w:rFonts w:ascii="IRLotus" w:hAnsi="IRLotus" w:cs="IRLotus" w:hint="cs"/>
            <w:sz w:val="28"/>
            <w:szCs w:val="28"/>
            <w:rtl/>
          </w:rPr>
          <w:t>!</w:t>
        </w:r>
      </w:ins>
      <w:r w:rsidR="00B73153" w:rsidRPr="00EA1B34">
        <w:rPr>
          <w:rFonts w:ascii="IRLotus" w:hAnsi="IRLotus" w:cs="IRLotus"/>
          <w:sz w:val="28"/>
          <w:szCs w:val="28"/>
          <w:rtl/>
        </w:rPr>
        <w:t xml:space="preserve"> </w:t>
      </w:r>
      <w:r w:rsidR="009837B7" w:rsidRPr="00EA1B34">
        <w:rPr>
          <w:rFonts w:ascii="IRLotus" w:hAnsi="IRLotus" w:cs="IRLotus"/>
          <w:sz w:val="28"/>
          <w:szCs w:val="28"/>
          <w:rtl/>
        </w:rPr>
        <w:t>در اختلاف</w:t>
      </w:r>
      <w:ins w:id="1734" w:author="Ahmad" w:date="2026-01-09T01:35:00Z" w16du:dateUtc="2026-01-08T22:05:00Z">
        <w:r w:rsidR="00BF3630">
          <w:rPr>
            <w:rFonts w:ascii="IRLotus" w:hAnsi="IRLotus" w:cs="IRLotus" w:hint="cs"/>
            <w:sz w:val="28"/>
            <w:szCs w:val="28"/>
            <w:rtl/>
          </w:rPr>
          <w:t>‌</w:t>
        </w:r>
      </w:ins>
      <w:del w:id="1735" w:author="Ahmad" w:date="2026-01-09T01:35:00Z" w16du:dateUtc="2026-01-08T22:05:00Z">
        <w:r w:rsidR="009837B7" w:rsidRPr="00EA1B34" w:rsidDel="00BF3630">
          <w:rPr>
            <w:rFonts w:ascii="IRLotus" w:hAnsi="IRLotus" w:cs="IRLotus"/>
            <w:sz w:val="28"/>
            <w:szCs w:val="28"/>
            <w:rtl/>
          </w:rPr>
          <w:delText xml:space="preserve"> </w:delText>
        </w:r>
      </w:del>
      <w:r w:rsidR="009837B7" w:rsidRPr="00EA1B34">
        <w:rPr>
          <w:rFonts w:ascii="IRLotus" w:hAnsi="IRLotus" w:cs="IRLotus"/>
          <w:sz w:val="28"/>
          <w:szCs w:val="28"/>
          <w:rtl/>
        </w:rPr>
        <w:t xml:space="preserve">افکن‌ترین شبکه‌ی موجود که شبکه‌ی </w:t>
      </w:r>
      <w:ins w:id="1736" w:author="Ahmad" w:date="2026-01-09T01:35:00Z" w16du:dateUtc="2026-01-08T22:05:00Z">
        <w:r w:rsidR="00BF3630">
          <w:rPr>
            <w:rFonts w:ascii="IRLotus" w:hAnsi="IRLotus" w:cs="IRLotus" w:hint="cs"/>
            <w:sz w:val="28"/>
            <w:szCs w:val="28"/>
            <w:rtl/>
          </w:rPr>
          <w:t>«</w:t>
        </w:r>
      </w:ins>
      <w:r w:rsidR="009837B7" w:rsidRPr="00EA1B34">
        <w:rPr>
          <w:rFonts w:ascii="IRLotus" w:hAnsi="IRLotus" w:cs="IRLotus"/>
          <w:sz w:val="28"/>
          <w:szCs w:val="28"/>
          <w:rtl/>
        </w:rPr>
        <w:t>کلمه</w:t>
      </w:r>
      <w:ins w:id="1737" w:author="Ahmad" w:date="2026-01-09T01:35:00Z" w16du:dateUtc="2026-01-08T22:05:00Z">
        <w:r w:rsidR="00BF3630">
          <w:rPr>
            <w:rFonts w:ascii="IRLotus" w:hAnsi="IRLotus" w:cs="IRLotus" w:hint="cs"/>
            <w:sz w:val="28"/>
            <w:szCs w:val="28"/>
            <w:rtl/>
          </w:rPr>
          <w:t>»</w:t>
        </w:r>
      </w:ins>
      <w:r w:rsidR="009837B7" w:rsidRPr="00EA1B34">
        <w:rPr>
          <w:rFonts w:ascii="IRLotus" w:hAnsi="IRLotus" w:cs="IRLotus"/>
          <w:sz w:val="28"/>
          <w:szCs w:val="28"/>
          <w:rtl/>
        </w:rPr>
        <w:t xml:space="preserve"> است</w:t>
      </w:r>
      <w:ins w:id="1738" w:author="Ahmad" w:date="2026-01-09T01:35:00Z" w16du:dateUtc="2026-01-08T22:05:00Z">
        <w:r w:rsidR="00BF3630">
          <w:rPr>
            <w:rFonts w:ascii="IRLotus" w:hAnsi="IRLotus" w:cs="IRLotus"/>
            <w:sz w:val="28"/>
            <w:szCs w:val="28"/>
            <w:rtl/>
          </w:rPr>
          <w:t>،</w:t>
        </w:r>
      </w:ins>
      <w:r w:rsidR="009837B7" w:rsidRPr="00EA1B34">
        <w:rPr>
          <w:rFonts w:ascii="IRLotus" w:hAnsi="IRLotus" w:cs="IRLotus"/>
          <w:sz w:val="28"/>
          <w:szCs w:val="28"/>
          <w:rtl/>
        </w:rPr>
        <w:t xml:space="preserve"> </w:t>
      </w:r>
      <w:ins w:id="1739" w:author="Ahmad" w:date="2026-01-09T01:35:00Z" w16du:dateUtc="2026-01-08T22:05:00Z">
        <w:r w:rsidR="00BF3630">
          <w:rPr>
            <w:rFonts w:ascii="IRLotus" w:hAnsi="IRLotus" w:cs="IRLotus" w:hint="cs"/>
            <w:sz w:val="28"/>
            <w:szCs w:val="28"/>
            <w:rtl/>
          </w:rPr>
          <w:t xml:space="preserve">در یک </w:t>
        </w:r>
        <w:r w:rsidR="00BF3630" w:rsidRPr="00EA1B34">
          <w:rPr>
            <w:rFonts w:ascii="IRLotus" w:hAnsi="IRLotus" w:cs="IRLotus"/>
            <w:sz w:val="28"/>
            <w:szCs w:val="28"/>
            <w:rtl/>
          </w:rPr>
          <w:t xml:space="preserve">شبکه‌ی </w:t>
        </w:r>
      </w:ins>
      <w:r w:rsidR="009837B7" w:rsidRPr="00EA1B34">
        <w:rPr>
          <w:rFonts w:ascii="IRLotus" w:hAnsi="IRLotus" w:cs="IRLotus"/>
          <w:sz w:val="28"/>
          <w:szCs w:val="28"/>
          <w:rtl/>
        </w:rPr>
        <w:t>هت</w:t>
      </w:r>
      <w:ins w:id="1740" w:author="Ahmad" w:date="2026-01-09T01:35:00Z" w16du:dateUtc="2026-01-08T22:05:00Z">
        <w:r w:rsidR="00BF3630">
          <w:rPr>
            <w:rFonts w:ascii="IRLotus" w:hAnsi="IRLotus" w:cs="IRLotus" w:hint="cs"/>
            <w:sz w:val="28"/>
            <w:szCs w:val="28"/>
            <w:rtl/>
          </w:rPr>
          <w:t>ّ</w:t>
        </w:r>
      </w:ins>
      <w:r w:rsidR="009837B7" w:rsidRPr="00EA1B34">
        <w:rPr>
          <w:rFonts w:ascii="IRLotus" w:hAnsi="IRLotus" w:cs="IRLotus"/>
          <w:sz w:val="28"/>
          <w:szCs w:val="28"/>
          <w:rtl/>
        </w:rPr>
        <w:t>اک، طرف</w:t>
      </w:r>
      <w:ins w:id="1741" w:author="Ahmad" w:date="2026-01-09T01:35:00Z" w16du:dateUtc="2026-01-08T22:05:00Z">
        <w:r w:rsidR="00BF3630">
          <w:rPr>
            <w:rFonts w:ascii="IRLotus" w:hAnsi="IRLotus" w:cs="IRLotus" w:hint="cs"/>
            <w:sz w:val="28"/>
            <w:szCs w:val="28"/>
            <w:rtl/>
          </w:rPr>
          <w:t>‌</w:t>
        </w:r>
      </w:ins>
      <w:r w:rsidR="009837B7" w:rsidRPr="00EA1B34">
        <w:rPr>
          <w:rFonts w:ascii="IRLotus" w:hAnsi="IRLotus" w:cs="IRLotus"/>
          <w:sz w:val="28"/>
          <w:szCs w:val="28"/>
          <w:rtl/>
        </w:rPr>
        <w:t>دار داعش، فح</w:t>
      </w:r>
      <w:ins w:id="1742" w:author="Ahmad" w:date="2026-01-09T01:35:00Z" w16du:dateUtc="2026-01-08T22:05:00Z">
        <w:r w:rsidR="00BF3630">
          <w:rPr>
            <w:rFonts w:ascii="IRLotus" w:hAnsi="IRLotus" w:cs="IRLotus" w:hint="cs"/>
            <w:sz w:val="28"/>
            <w:szCs w:val="28"/>
            <w:rtl/>
          </w:rPr>
          <w:t>ّ</w:t>
        </w:r>
      </w:ins>
      <w:r w:rsidR="009837B7" w:rsidRPr="00EA1B34">
        <w:rPr>
          <w:rFonts w:ascii="IRLotus" w:hAnsi="IRLotus" w:cs="IRLotus"/>
          <w:sz w:val="28"/>
          <w:szCs w:val="28"/>
          <w:rtl/>
        </w:rPr>
        <w:t xml:space="preserve">اش </w:t>
      </w:r>
      <w:ins w:id="1743" w:author="Ahmad" w:date="2026-01-09T01:35:00Z" w16du:dateUtc="2026-01-08T22:05:00Z">
        <w:r w:rsidR="00BF3630">
          <w:rPr>
            <w:rFonts w:ascii="IRLotus" w:hAnsi="IRLotus" w:cs="IRLotus" w:hint="cs"/>
            <w:sz w:val="28"/>
            <w:szCs w:val="28"/>
            <w:rtl/>
          </w:rPr>
          <w:t xml:space="preserve">ــ </w:t>
        </w:r>
      </w:ins>
      <w:del w:id="1744" w:author="Ahmad" w:date="2026-01-09T01:36:00Z" w16du:dateUtc="2026-01-08T22:06:00Z">
        <w:r w:rsidR="009837B7" w:rsidRPr="00EA1B34" w:rsidDel="00BF3630">
          <w:rPr>
            <w:rFonts w:ascii="IRLotus" w:hAnsi="IRLotus" w:cs="IRLotus"/>
            <w:sz w:val="28"/>
            <w:szCs w:val="28"/>
            <w:rtl/>
          </w:rPr>
          <w:delText xml:space="preserve">به خود من مکرر </w:delText>
        </w:r>
      </w:del>
      <w:ins w:id="1745" w:author="Ahmad" w:date="2026-01-09T01:36:00Z" w16du:dateUtc="2026-01-08T22:06:00Z">
        <w:r w:rsidR="00BF3630">
          <w:rPr>
            <w:rFonts w:ascii="IRLotus" w:hAnsi="IRLotus" w:cs="IRLotus" w:hint="cs"/>
            <w:sz w:val="28"/>
            <w:szCs w:val="28"/>
            <w:rtl/>
          </w:rPr>
          <w:t xml:space="preserve">مثلاً </w:t>
        </w:r>
      </w:ins>
      <w:r w:rsidR="009837B7" w:rsidRPr="00EA1B34">
        <w:rPr>
          <w:rFonts w:ascii="IRLotus" w:hAnsi="IRLotus" w:cs="IRLotus"/>
          <w:sz w:val="28"/>
          <w:szCs w:val="28"/>
          <w:rtl/>
        </w:rPr>
        <w:t>فحش</w:t>
      </w:r>
      <w:ins w:id="1746" w:author="Ahmad" w:date="2026-01-09T01:36:00Z" w16du:dateUtc="2026-01-08T22:06:00Z">
        <w:r w:rsidR="00BF3630">
          <w:rPr>
            <w:rFonts w:ascii="IRLotus" w:hAnsi="IRLotus" w:cs="IRLotus" w:hint="cs"/>
            <w:sz w:val="28"/>
            <w:szCs w:val="28"/>
            <w:rtl/>
          </w:rPr>
          <w:t>‌</w:t>
        </w:r>
      </w:ins>
      <w:r w:rsidR="009837B7" w:rsidRPr="00EA1B34">
        <w:rPr>
          <w:rFonts w:ascii="IRLotus" w:hAnsi="IRLotus" w:cs="IRLotus"/>
          <w:sz w:val="28"/>
          <w:szCs w:val="28"/>
          <w:rtl/>
        </w:rPr>
        <w:t xml:space="preserve">هایی </w:t>
      </w:r>
      <w:ins w:id="1747" w:author="Ahmad" w:date="2026-01-09T01:36:00Z" w16du:dateUtc="2026-01-08T22:06:00Z">
        <w:r w:rsidR="00BF3630">
          <w:rPr>
            <w:rFonts w:ascii="IRLotus" w:hAnsi="IRLotus" w:cs="IRLotus" w:hint="cs"/>
            <w:sz w:val="28"/>
            <w:szCs w:val="28"/>
            <w:rtl/>
          </w:rPr>
          <w:t xml:space="preserve">را </w:t>
        </w:r>
      </w:ins>
      <w:r w:rsidR="009837B7" w:rsidRPr="00EA1B34">
        <w:rPr>
          <w:rFonts w:ascii="IRLotus" w:hAnsi="IRLotus" w:cs="IRLotus"/>
          <w:sz w:val="28"/>
          <w:szCs w:val="28"/>
          <w:rtl/>
        </w:rPr>
        <w:t xml:space="preserve">که </w:t>
      </w:r>
      <w:ins w:id="1748" w:author="Ahmad" w:date="2026-01-09T01:36:00Z" w16du:dateUtc="2026-01-08T22:06:00Z">
        <w:r w:rsidR="00BF3630" w:rsidRPr="00EA1B34">
          <w:rPr>
            <w:rFonts w:ascii="IRLotus" w:hAnsi="IRLotus" w:cs="IRLotus"/>
            <w:sz w:val="28"/>
            <w:szCs w:val="28"/>
            <w:rtl/>
          </w:rPr>
          <w:t>مکر</w:t>
        </w:r>
        <w:r w:rsidR="00BF3630">
          <w:rPr>
            <w:rFonts w:ascii="IRLotus" w:hAnsi="IRLotus" w:cs="IRLotus" w:hint="cs"/>
            <w:sz w:val="28"/>
            <w:szCs w:val="28"/>
            <w:rtl/>
          </w:rPr>
          <w:t>ّ</w:t>
        </w:r>
        <w:r w:rsidR="00BF3630" w:rsidRPr="00EA1B34">
          <w:rPr>
            <w:rFonts w:ascii="IRLotus" w:hAnsi="IRLotus" w:cs="IRLotus"/>
            <w:sz w:val="28"/>
            <w:szCs w:val="28"/>
            <w:rtl/>
          </w:rPr>
          <w:t xml:space="preserve">ر </w:t>
        </w:r>
      </w:ins>
      <w:r w:rsidR="009837B7" w:rsidRPr="00EA1B34">
        <w:rPr>
          <w:rFonts w:ascii="IRLotus" w:hAnsi="IRLotus" w:cs="IRLotus"/>
          <w:sz w:val="28"/>
          <w:szCs w:val="28"/>
          <w:rtl/>
        </w:rPr>
        <w:t>به خود من داده</w:t>
      </w:r>
      <w:ins w:id="1749" w:author="Ahmad" w:date="2026-01-09T01:36:00Z" w16du:dateUtc="2026-01-08T22:06:00Z">
        <w:r w:rsidR="00BF3630">
          <w:rPr>
            <w:rFonts w:ascii="IRLotus" w:hAnsi="IRLotus" w:cs="IRLotus"/>
            <w:sz w:val="28"/>
            <w:szCs w:val="28"/>
            <w:rtl/>
          </w:rPr>
          <w:t>،</w:t>
        </w:r>
      </w:ins>
      <w:del w:id="1750" w:author="Ahmad" w:date="2026-01-09T01:36:00Z" w16du:dateUtc="2026-01-08T22:06:00Z">
        <w:r w:rsidR="009837B7" w:rsidRPr="00EA1B34" w:rsidDel="00BF3630">
          <w:rPr>
            <w:rFonts w:ascii="IRLotus" w:hAnsi="IRLotus" w:cs="IRLotus"/>
            <w:sz w:val="28"/>
            <w:szCs w:val="28"/>
            <w:rtl/>
          </w:rPr>
          <w:delText xml:space="preserve"> را</w:delText>
        </w:r>
      </w:del>
      <w:del w:id="1751" w:author="Ahmad" w:date="2026-01-07T01:46:00Z" w16du:dateUtc="2026-01-06T22:16:00Z">
        <w:r w:rsidR="009837B7" w:rsidRPr="00EA1B34" w:rsidDel="00EA1B34">
          <w:rPr>
            <w:rFonts w:ascii="IRLotus" w:hAnsi="IRLotus" w:cs="IRLotus"/>
            <w:sz w:val="28"/>
            <w:szCs w:val="28"/>
            <w:rtl/>
          </w:rPr>
          <w:delText xml:space="preserve"> می</w:delText>
        </w:r>
      </w:del>
      <w:ins w:id="1752" w:author="Ahmad" w:date="2026-01-07T01:46:00Z" w16du:dateUtc="2026-01-06T22:16:00Z">
        <w:r w:rsidR="00EA1B34">
          <w:rPr>
            <w:rFonts w:ascii="IRLotus" w:hAnsi="IRLotus" w:cs="IRLotus"/>
            <w:sz w:val="28"/>
            <w:szCs w:val="28"/>
            <w:rtl/>
          </w:rPr>
          <w:t xml:space="preserve"> می‌‌</w:t>
        </w:r>
      </w:ins>
      <w:r w:rsidR="009837B7" w:rsidRPr="00EA1B34">
        <w:rPr>
          <w:rFonts w:ascii="IRLotus" w:hAnsi="IRLotus" w:cs="IRLotus"/>
          <w:sz w:val="28"/>
          <w:szCs w:val="28"/>
          <w:rtl/>
        </w:rPr>
        <w:t xml:space="preserve">شود </w:t>
      </w:r>
      <w:del w:id="1753" w:author="Ahmad" w:date="2026-01-09T01:36:00Z" w16du:dateUtc="2026-01-08T22:06:00Z">
        <w:r w:rsidR="009837B7" w:rsidRPr="00EA1B34" w:rsidDel="00BF3630">
          <w:rPr>
            <w:rFonts w:ascii="IRLotus" w:hAnsi="IRLotus" w:cs="IRLotus"/>
            <w:sz w:val="28"/>
            <w:szCs w:val="28"/>
            <w:rtl/>
          </w:rPr>
          <w:delText xml:space="preserve">لیست </w:delText>
        </w:r>
      </w:del>
      <w:ins w:id="1754" w:author="Ahmad" w:date="2026-01-09T01:36:00Z" w16du:dateUtc="2026-01-08T22:06:00Z">
        <w:r w:rsidR="00BF3630">
          <w:rPr>
            <w:rFonts w:ascii="IRLotus" w:hAnsi="IRLotus" w:cs="IRLotus" w:hint="cs"/>
            <w:sz w:val="28"/>
            <w:szCs w:val="28"/>
            <w:rtl/>
          </w:rPr>
          <w:t>فهرست</w:t>
        </w:r>
        <w:r w:rsidR="00BF3630" w:rsidRPr="00EA1B34">
          <w:rPr>
            <w:rFonts w:ascii="IRLotus" w:hAnsi="IRLotus" w:cs="IRLotus"/>
            <w:sz w:val="28"/>
            <w:szCs w:val="28"/>
            <w:rtl/>
          </w:rPr>
          <w:t xml:space="preserve"> </w:t>
        </w:r>
      </w:ins>
      <w:r w:rsidR="009837B7" w:rsidRPr="00EA1B34">
        <w:rPr>
          <w:rFonts w:ascii="IRLotus" w:hAnsi="IRLotus" w:cs="IRLotus"/>
          <w:sz w:val="28"/>
          <w:szCs w:val="28"/>
          <w:rtl/>
        </w:rPr>
        <w:t>کرد</w:t>
      </w:r>
      <w:ins w:id="1755" w:author="Ahmad" w:date="2026-01-09T01:36:00Z" w16du:dateUtc="2026-01-08T22:06:00Z">
        <w:r w:rsidR="00BF3630">
          <w:rPr>
            <w:rFonts w:ascii="IRLotus" w:hAnsi="IRLotus" w:cs="IRLotus" w:hint="cs"/>
            <w:sz w:val="28"/>
            <w:szCs w:val="28"/>
            <w:rtl/>
          </w:rPr>
          <w:t xml:space="preserve"> ــ</w:t>
        </w:r>
      </w:ins>
      <w:del w:id="1756" w:author="Ahmad" w:date="2026-01-09T01:36:00Z" w16du:dateUtc="2026-01-08T22:06:00Z">
        <w:r w:rsidR="009837B7" w:rsidRPr="00EA1B34" w:rsidDel="00BF3630">
          <w:rPr>
            <w:rFonts w:ascii="IRLotus" w:hAnsi="IRLotus" w:cs="IRLotus"/>
            <w:sz w:val="28"/>
            <w:szCs w:val="28"/>
            <w:rtl/>
          </w:rPr>
          <w:delText>.</w:delText>
        </w:r>
      </w:del>
      <w:r w:rsidR="009837B7" w:rsidRPr="00EA1B34">
        <w:rPr>
          <w:rFonts w:ascii="IRLotus" w:hAnsi="IRLotus" w:cs="IRLotus"/>
          <w:sz w:val="28"/>
          <w:szCs w:val="28"/>
          <w:rtl/>
        </w:rPr>
        <w:t xml:space="preserve"> ایشان رفتند </w:t>
      </w:r>
      <w:del w:id="1757" w:author="Ahmad" w:date="2026-01-09T01:37:00Z" w16du:dateUtc="2026-01-08T22:07:00Z">
        <w:r w:rsidR="009837B7" w:rsidRPr="00EA1B34" w:rsidDel="00BF3630">
          <w:rPr>
            <w:rFonts w:ascii="IRLotus" w:hAnsi="IRLotus" w:cs="IRLotus"/>
            <w:sz w:val="28"/>
            <w:szCs w:val="28"/>
            <w:rtl/>
          </w:rPr>
          <w:delText xml:space="preserve">در اختلاف افکن‌ترین شبکه </w:delText>
        </w:r>
      </w:del>
      <w:r w:rsidR="009837B7" w:rsidRPr="00EA1B34">
        <w:rPr>
          <w:rFonts w:ascii="IRLotus" w:hAnsi="IRLotus" w:cs="IRLotus"/>
          <w:sz w:val="28"/>
          <w:szCs w:val="28"/>
          <w:rtl/>
        </w:rPr>
        <w:t>حرف</w:t>
      </w:r>
      <w:ins w:id="1758" w:author="Ahmad" w:date="2026-01-09T01:37:00Z" w16du:dateUtc="2026-01-08T22:07:00Z">
        <w:r w:rsidR="00BF3630">
          <w:rPr>
            <w:rFonts w:ascii="IRLotus" w:hAnsi="IRLotus" w:cs="IRLotus" w:hint="cs"/>
            <w:sz w:val="28"/>
            <w:szCs w:val="28"/>
            <w:rtl/>
          </w:rPr>
          <w:t>‌</w:t>
        </w:r>
      </w:ins>
      <w:r w:rsidR="009837B7" w:rsidRPr="00EA1B34">
        <w:rPr>
          <w:rFonts w:ascii="IRLotus" w:hAnsi="IRLotus" w:cs="IRLotus"/>
          <w:sz w:val="28"/>
          <w:szCs w:val="28"/>
          <w:rtl/>
        </w:rPr>
        <w:t>های آن</w:t>
      </w:r>
      <w:del w:id="1759" w:author="Ahmad" w:date="2026-01-07T01:52:00Z" w16du:dateUtc="2026-01-06T22:22:00Z">
        <w:r w:rsidR="009837B7" w:rsidRPr="00EA1B34" w:rsidDel="00442CFB">
          <w:rPr>
            <w:rFonts w:ascii="IRLotus" w:hAnsi="IRLotus" w:cs="IRLotus"/>
            <w:sz w:val="28"/>
            <w:szCs w:val="28"/>
            <w:rtl/>
          </w:rPr>
          <w:delText xml:space="preserve">ها </w:delText>
        </w:r>
      </w:del>
      <w:ins w:id="1760" w:author="Ahmad" w:date="2026-01-07T01:52:00Z" w16du:dateUtc="2026-01-06T22:22:00Z">
        <w:r w:rsidR="00442CFB">
          <w:rPr>
            <w:rFonts w:ascii="IRLotus" w:hAnsi="IRLotus" w:cs="IRLotus"/>
            <w:sz w:val="28"/>
            <w:szCs w:val="28"/>
            <w:rtl/>
          </w:rPr>
          <w:t xml:space="preserve">‌ها </w:t>
        </w:r>
      </w:ins>
      <w:r w:rsidR="009837B7" w:rsidRPr="00EA1B34">
        <w:rPr>
          <w:rFonts w:ascii="IRLotus" w:hAnsi="IRLotus" w:cs="IRLotus"/>
          <w:sz w:val="28"/>
          <w:szCs w:val="28"/>
          <w:rtl/>
        </w:rPr>
        <w:t xml:space="preserve">را </w:t>
      </w:r>
      <w:ins w:id="1761" w:author="Ahmad" w:date="2026-01-09T01:37:00Z" w16du:dateUtc="2026-01-08T22:07:00Z">
        <w:r w:rsidR="00BF3630" w:rsidRPr="00EA1B34">
          <w:rPr>
            <w:rFonts w:ascii="IRLotus" w:hAnsi="IRLotus" w:cs="IRLotus"/>
            <w:sz w:val="28"/>
            <w:szCs w:val="28"/>
            <w:rtl/>
          </w:rPr>
          <w:t>فی</w:t>
        </w:r>
        <w:r w:rsidR="00BF3630">
          <w:rPr>
            <w:rFonts w:ascii="IRLotus" w:hAnsi="IRLotus" w:cs="IRLotus" w:hint="cs"/>
            <w:sz w:val="28"/>
            <w:szCs w:val="28"/>
            <w:rtl/>
          </w:rPr>
          <w:t>‌</w:t>
        </w:r>
        <w:r w:rsidR="00BF3630" w:rsidRPr="00EA1B34">
          <w:rPr>
            <w:rFonts w:ascii="IRLotus" w:hAnsi="IRLotus" w:cs="IRLotus"/>
            <w:sz w:val="28"/>
            <w:szCs w:val="28"/>
            <w:rtl/>
          </w:rPr>
          <w:t xml:space="preserve">الجمله </w:t>
        </w:r>
      </w:ins>
      <w:r w:rsidR="009837B7" w:rsidRPr="00EA1B34">
        <w:rPr>
          <w:rFonts w:ascii="IRLotus" w:hAnsi="IRLotus" w:cs="IRLotus"/>
          <w:sz w:val="28"/>
          <w:szCs w:val="28"/>
          <w:rtl/>
        </w:rPr>
        <w:t xml:space="preserve">تأیید کردند </w:t>
      </w:r>
      <w:del w:id="1762" w:author="Ahmad" w:date="2026-01-09T01:37:00Z" w16du:dateUtc="2026-01-08T22:07:00Z">
        <w:r w:rsidR="009837B7" w:rsidRPr="00EA1B34" w:rsidDel="00BF3630">
          <w:rPr>
            <w:rFonts w:ascii="IRLotus" w:hAnsi="IRLotus" w:cs="IRLotus"/>
            <w:sz w:val="28"/>
            <w:szCs w:val="28"/>
            <w:rtl/>
          </w:rPr>
          <w:delText xml:space="preserve">فی الجمله که موجود است. </w:delText>
        </w:r>
      </w:del>
      <w:r w:rsidR="009837B7" w:rsidRPr="00EA1B34">
        <w:rPr>
          <w:rFonts w:ascii="IRLotus" w:hAnsi="IRLotus" w:cs="IRLotus"/>
          <w:sz w:val="28"/>
          <w:szCs w:val="28"/>
          <w:rtl/>
        </w:rPr>
        <w:t xml:space="preserve">و این </w:t>
      </w:r>
      <w:ins w:id="1763" w:author="Ahmad" w:date="2026-01-09T01:37:00Z" w16du:dateUtc="2026-01-08T22:07:00Z">
        <w:r w:rsidR="00BF3630">
          <w:rPr>
            <w:rFonts w:ascii="IRLotus" w:hAnsi="IRLotus" w:cs="IRLotus" w:hint="cs"/>
            <w:sz w:val="28"/>
            <w:szCs w:val="28"/>
            <w:rtl/>
          </w:rPr>
          <w:t xml:space="preserve">با ادّعایشان </w:t>
        </w:r>
      </w:ins>
      <w:r w:rsidR="009837B7" w:rsidRPr="00EA1B34">
        <w:rPr>
          <w:rFonts w:ascii="IRLotus" w:hAnsi="IRLotus" w:cs="IRLotus"/>
          <w:sz w:val="28"/>
          <w:szCs w:val="28"/>
          <w:rtl/>
        </w:rPr>
        <w:t xml:space="preserve">تناقض </w:t>
      </w:r>
      <w:del w:id="1764" w:author="Ahmad" w:date="2026-01-09T01:37:00Z" w16du:dateUtc="2026-01-08T22:07:00Z">
        <w:r w:rsidR="009837B7" w:rsidRPr="00EA1B34" w:rsidDel="00BF3630">
          <w:rPr>
            <w:rFonts w:ascii="IRLotus" w:hAnsi="IRLotus" w:cs="IRLotus"/>
            <w:sz w:val="28"/>
            <w:szCs w:val="28"/>
            <w:rtl/>
          </w:rPr>
          <w:delText xml:space="preserve">با این </w:delText>
        </w:r>
      </w:del>
      <w:r w:rsidR="009837B7" w:rsidRPr="00EA1B34">
        <w:rPr>
          <w:rFonts w:ascii="IRLotus" w:hAnsi="IRLotus" w:cs="IRLotus"/>
          <w:sz w:val="28"/>
          <w:szCs w:val="28"/>
          <w:rtl/>
        </w:rPr>
        <w:t>دارد. ما اگر</w:t>
      </w:r>
      <w:del w:id="1765" w:author="Ahmad" w:date="2026-01-07T01:46:00Z" w16du:dateUtc="2026-01-06T22:16:00Z">
        <w:r w:rsidR="009837B7" w:rsidRPr="00EA1B34" w:rsidDel="00EA1B34">
          <w:rPr>
            <w:rFonts w:ascii="IRLotus" w:hAnsi="IRLotus" w:cs="IRLotus"/>
            <w:sz w:val="28"/>
            <w:szCs w:val="28"/>
            <w:rtl/>
          </w:rPr>
          <w:delText xml:space="preserve"> می</w:delText>
        </w:r>
      </w:del>
      <w:ins w:id="1766" w:author="Ahmad" w:date="2026-01-07T01:46:00Z" w16du:dateUtc="2026-01-06T22:16:00Z">
        <w:r w:rsidR="00EA1B34">
          <w:rPr>
            <w:rFonts w:ascii="IRLotus" w:hAnsi="IRLotus" w:cs="IRLotus"/>
            <w:sz w:val="28"/>
            <w:szCs w:val="28"/>
            <w:rtl/>
          </w:rPr>
          <w:t xml:space="preserve"> می‌‌</w:t>
        </w:r>
      </w:ins>
      <w:r w:rsidR="009837B7" w:rsidRPr="00EA1B34">
        <w:rPr>
          <w:rFonts w:ascii="IRLotus" w:hAnsi="IRLotus" w:cs="IRLotus"/>
          <w:sz w:val="28"/>
          <w:szCs w:val="28"/>
          <w:rtl/>
        </w:rPr>
        <w:t>خواهیم اختلاف</w:t>
      </w:r>
      <w:ins w:id="1767" w:author="Ahmad" w:date="2026-01-09T01:38:00Z" w16du:dateUtc="2026-01-08T22:08:00Z">
        <w:r w:rsidR="00BF3630">
          <w:rPr>
            <w:rFonts w:ascii="IRLotus" w:hAnsi="IRLotus" w:cs="IRLotus" w:hint="cs"/>
            <w:sz w:val="28"/>
            <w:szCs w:val="28"/>
            <w:rtl/>
          </w:rPr>
          <w:t>‌</w:t>
        </w:r>
      </w:ins>
      <w:del w:id="1768" w:author="Ahmad" w:date="2026-01-09T01:38:00Z" w16du:dateUtc="2026-01-08T22:08:00Z">
        <w:r w:rsidR="009837B7" w:rsidRPr="00EA1B34" w:rsidDel="00BF3630">
          <w:rPr>
            <w:rFonts w:ascii="IRLotus" w:hAnsi="IRLotus" w:cs="IRLotus"/>
            <w:sz w:val="28"/>
            <w:szCs w:val="28"/>
            <w:rtl/>
          </w:rPr>
          <w:delText xml:space="preserve"> </w:delText>
        </w:r>
      </w:del>
      <w:r w:rsidR="009837B7" w:rsidRPr="00EA1B34">
        <w:rPr>
          <w:rFonts w:ascii="IRLotus" w:hAnsi="IRLotus" w:cs="IRLotus"/>
          <w:sz w:val="28"/>
          <w:szCs w:val="28"/>
          <w:rtl/>
        </w:rPr>
        <w:t>افکنی نکنیم</w:t>
      </w:r>
      <w:ins w:id="1769" w:author="Ahmad" w:date="2026-01-09T01:38:00Z" w16du:dateUtc="2026-01-08T22:08:00Z">
        <w:r w:rsidR="00BF3630">
          <w:rPr>
            <w:rFonts w:ascii="IRLotus" w:hAnsi="IRLotus" w:cs="IRLotus"/>
            <w:sz w:val="28"/>
            <w:szCs w:val="28"/>
            <w:rtl/>
          </w:rPr>
          <w:t>،</w:t>
        </w:r>
      </w:ins>
      <w:r w:rsidR="009837B7" w:rsidRPr="00EA1B34">
        <w:rPr>
          <w:rFonts w:ascii="IRLotus" w:hAnsi="IRLotus" w:cs="IRLotus"/>
          <w:sz w:val="28"/>
          <w:szCs w:val="28"/>
          <w:rtl/>
        </w:rPr>
        <w:t xml:space="preserve"> باید مثل امروز </w:t>
      </w:r>
      <w:del w:id="1770" w:author="Ahmad" w:date="2026-01-09T01:38:00Z" w16du:dateUtc="2026-01-08T22:08:00Z">
        <w:r w:rsidR="009837B7" w:rsidRPr="00EA1B34" w:rsidDel="00BF3630">
          <w:rPr>
            <w:rFonts w:ascii="IRLotus" w:hAnsi="IRLotus" w:cs="IRLotus"/>
            <w:sz w:val="28"/>
            <w:szCs w:val="28"/>
            <w:rtl/>
          </w:rPr>
          <w:delText xml:space="preserve">گفتگوهایی کنیم </w:delText>
        </w:r>
      </w:del>
      <w:r w:rsidR="009837B7" w:rsidRPr="00EA1B34">
        <w:rPr>
          <w:rFonts w:ascii="IRLotus" w:hAnsi="IRLotus" w:cs="IRLotus"/>
          <w:sz w:val="28"/>
          <w:szCs w:val="28"/>
          <w:rtl/>
        </w:rPr>
        <w:t>دوستانه</w:t>
      </w:r>
      <w:ins w:id="1771" w:author="Ahmad" w:date="2026-01-09T01:38:00Z" w16du:dateUtc="2026-01-08T22:08:00Z">
        <w:r w:rsidR="00BF3630">
          <w:rPr>
            <w:rFonts w:ascii="IRLotus" w:hAnsi="IRLotus" w:cs="IRLotus" w:hint="cs"/>
            <w:sz w:val="28"/>
            <w:szCs w:val="28"/>
            <w:rtl/>
          </w:rPr>
          <w:t xml:space="preserve"> و</w:t>
        </w:r>
      </w:ins>
      <w:r w:rsidR="009837B7" w:rsidRPr="00EA1B34">
        <w:rPr>
          <w:rFonts w:ascii="IRLotus" w:hAnsi="IRLotus" w:cs="IRLotus"/>
          <w:sz w:val="28"/>
          <w:szCs w:val="28"/>
          <w:rtl/>
        </w:rPr>
        <w:t xml:space="preserve"> بدون درگیری راجع به موضوعات گفت</w:t>
      </w:r>
      <w:ins w:id="1772" w:author="Ahmad" w:date="2026-01-09T01:38:00Z" w16du:dateUtc="2026-01-08T22:08:00Z">
        <w:r w:rsidR="00BF3630">
          <w:rPr>
            <w:rFonts w:ascii="IRLotus" w:hAnsi="IRLotus" w:cs="IRLotus" w:hint="cs"/>
            <w:sz w:val="28"/>
            <w:szCs w:val="28"/>
            <w:rtl/>
          </w:rPr>
          <w:t>‌و</w:t>
        </w:r>
      </w:ins>
      <w:r w:rsidR="009837B7" w:rsidRPr="00EA1B34">
        <w:rPr>
          <w:rFonts w:ascii="IRLotus" w:hAnsi="IRLotus" w:cs="IRLotus"/>
          <w:sz w:val="28"/>
          <w:szCs w:val="28"/>
          <w:rtl/>
        </w:rPr>
        <w:t>گو کنیم</w:t>
      </w:r>
      <w:ins w:id="1773" w:author="Ahmad" w:date="2026-01-09T01:38:00Z" w16du:dateUtc="2026-01-08T22:08:00Z">
        <w:r w:rsidR="00BF3630">
          <w:rPr>
            <w:rFonts w:ascii="IRLotus" w:hAnsi="IRLotus" w:cs="IRLotus" w:hint="cs"/>
            <w:sz w:val="28"/>
            <w:szCs w:val="28"/>
            <w:rtl/>
          </w:rPr>
          <w:t xml:space="preserve"> و</w:t>
        </w:r>
      </w:ins>
      <w:del w:id="1774" w:author="Ahmad" w:date="2026-01-09T01:38:00Z" w16du:dateUtc="2026-01-08T22:08:00Z">
        <w:r w:rsidR="009837B7" w:rsidRPr="00EA1B34" w:rsidDel="00BF3630">
          <w:rPr>
            <w:rFonts w:ascii="IRLotus" w:hAnsi="IRLotus" w:cs="IRLotus"/>
            <w:sz w:val="28"/>
            <w:szCs w:val="28"/>
            <w:rtl/>
          </w:rPr>
          <w:delText>.</w:delText>
        </w:r>
      </w:del>
      <w:r w:rsidR="009837B7" w:rsidRPr="00EA1B34">
        <w:rPr>
          <w:rFonts w:ascii="IRLotus" w:hAnsi="IRLotus" w:cs="IRLotus"/>
          <w:sz w:val="28"/>
          <w:szCs w:val="28"/>
          <w:rtl/>
        </w:rPr>
        <w:t xml:space="preserve"> </w:t>
      </w:r>
      <w:ins w:id="1775" w:author="Ahmad" w:date="2026-01-09T01:38:00Z" w16du:dateUtc="2026-01-08T22:08:00Z">
        <w:r w:rsidR="00BF3630" w:rsidRPr="00EA1B34">
          <w:rPr>
            <w:rFonts w:ascii="IRLotus" w:hAnsi="IRLotus" w:cs="IRLotus"/>
            <w:sz w:val="28"/>
            <w:szCs w:val="28"/>
            <w:rtl/>
          </w:rPr>
          <w:t xml:space="preserve">اگر </w:t>
        </w:r>
      </w:ins>
      <w:r w:rsidR="009837B7" w:rsidRPr="00EA1B34">
        <w:rPr>
          <w:rFonts w:ascii="IRLotus" w:hAnsi="IRLotus" w:cs="IRLotus"/>
          <w:sz w:val="28"/>
          <w:szCs w:val="28"/>
          <w:rtl/>
        </w:rPr>
        <w:t xml:space="preserve">مطالبی هم </w:t>
      </w:r>
      <w:del w:id="1776" w:author="Ahmad" w:date="2026-01-09T01:38:00Z" w16du:dateUtc="2026-01-08T22:08:00Z">
        <w:r w:rsidR="009837B7" w:rsidRPr="00EA1B34" w:rsidDel="00BF3630">
          <w:rPr>
            <w:rFonts w:ascii="IRLotus" w:hAnsi="IRLotus" w:cs="IRLotus"/>
            <w:sz w:val="28"/>
            <w:szCs w:val="28"/>
            <w:rtl/>
          </w:rPr>
          <w:delText xml:space="preserve">که </w:delText>
        </w:r>
        <w:r w:rsidR="00E257CB" w:rsidRPr="00EA1B34" w:rsidDel="00BF3630">
          <w:rPr>
            <w:rFonts w:ascii="IRLotus" w:hAnsi="IRLotus" w:cs="IRLotus"/>
            <w:sz w:val="28"/>
            <w:szCs w:val="28"/>
            <w:rtl/>
          </w:rPr>
          <w:delText xml:space="preserve">اگر </w:delText>
        </w:r>
      </w:del>
      <w:r w:rsidR="00E257CB" w:rsidRPr="00EA1B34">
        <w:rPr>
          <w:rFonts w:ascii="IRLotus" w:hAnsi="IRLotus" w:cs="IRLotus"/>
          <w:sz w:val="28"/>
          <w:szCs w:val="28"/>
          <w:rtl/>
        </w:rPr>
        <w:t>راجع به گذشته مطرح شد</w:t>
      </w:r>
      <w:ins w:id="1777" w:author="Ahmad" w:date="2026-01-09T01:38:00Z" w16du:dateUtc="2026-01-08T22:08:00Z">
        <w:r w:rsidR="00BF3630">
          <w:rPr>
            <w:rFonts w:ascii="IRLotus" w:hAnsi="IRLotus" w:cs="IRLotus"/>
            <w:sz w:val="28"/>
            <w:szCs w:val="28"/>
            <w:rtl/>
          </w:rPr>
          <w:t>،</w:t>
        </w:r>
      </w:ins>
      <w:r w:rsidR="00E257CB" w:rsidRPr="00EA1B34">
        <w:rPr>
          <w:rFonts w:ascii="IRLotus" w:hAnsi="IRLotus" w:cs="IRLotus"/>
          <w:sz w:val="28"/>
          <w:szCs w:val="28"/>
          <w:rtl/>
        </w:rPr>
        <w:t xml:space="preserve"> بدون هت</w:t>
      </w:r>
      <w:ins w:id="1778" w:author="Ahmad" w:date="2026-01-09T01:38:00Z" w16du:dateUtc="2026-01-08T22:08:00Z">
        <w:r w:rsidR="00BF3630">
          <w:rPr>
            <w:rFonts w:ascii="IRLotus" w:hAnsi="IRLotus" w:cs="IRLotus" w:hint="cs"/>
            <w:sz w:val="28"/>
            <w:szCs w:val="28"/>
            <w:rtl/>
          </w:rPr>
          <w:t>ّ</w:t>
        </w:r>
      </w:ins>
      <w:r w:rsidR="00E257CB" w:rsidRPr="00EA1B34">
        <w:rPr>
          <w:rFonts w:ascii="IRLotus" w:hAnsi="IRLotus" w:cs="IRLotus"/>
          <w:sz w:val="28"/>
          <w:szCs w:val="28"/>
          <w:rtl/>
        </w:rPr>
        <w:t>اکی از افراد اسم ببریم</w:t>
      </w:r>
      <w:ins w:id="1779" w:author="Ahmad" w:date="2026-01-09T01:38:00Z" w16du:dateUtc="2026-01-08T22:08:00Z">
        <w:r w:rsidR="00BF3630">
          <w:rPr>
            <w:rFonts w:ascii="IRLotus" w:hAnsi="IRLotus" w:cs="IRLotus"/>
            <w:sz w:val="28"/>
            <w:szCs w:val="28"/>
            <w:rtl/>
          </w:rPr>
          <w:t>،</w:t>
        </w:r>
      </w:ins>
      <w:del w:id="1780" w:author="Ahmad" w:date="2026-01-09T01:38:00Z" w16du:dateUtc="2026-01-08T22:08:00Z">
        <w:r w:rsidR="00E257CB" w:rsidRPr="00EA1B34" w:rsidDel="00BF3630">
          <w:rPr>
            <w:rFonts w:ascii="IRLotus" w:hAnsi="IRLotus" w:cs="IRLotus"/>
            <w:sz w:val="28"/>
            <w:szCs w:val="28"/>
            <w:rtl/>
          </w:rPr>
          <w:delText>.</w:delText>
        </w:r>
      </w:del>
      <w:r w:rsidR="00E257CB" w:rsidRPr="00EA1B34">
        <w:rPr>
          <w:rFonts w:ascii="IRLotus" w:hAnsi="IRLotus" w:cs="IRLotus"/>
          <w:sz w:val="28"/>
          <w:szCs w:val="28"/>
          <w:rtl/>
        </w:rPr>
        <w:t xml:space="preserve"> </w:t>
      </w:r>
      <w:ins w:id="1781" w:author="Ahmad" w:date="2026-01-09T01:39:00Z" w16du:dateUtc="2026-01-08T22:09:00Z">
        <w:r w:rsidR="00BF3630">
          <w:rPr>
            <w:rFonts w:ascii="IRLotus" w:hAnsi="IRLotus" w:cs="IRLotus" w:hint="cs"/>
            <w:sz w:val="28"/>
            <w:szCs w:val="28"/>
            <w:rtl/>
          </w:rPr>
          <w:t xml:space="preserve">فقط </w:t>
        </w:r>
      </w:ins>
      <w:r w:rsidR="00E257CB" w:rsidRPr="00EA1B34">
        <w:rPr>
          <w:rFonts w:ascii="IRLotus" w:hAnsi="IRLotus" w:cs="IRLotus"/>
          <w:sz w:val="28"/>
          <w:szCs w:val="28"/>
          <w:rtl/>
        </w:rPr>
        <w:t>اعمال را بگوییم</w:t>
      </w:r>
      <w:ins w:id="1782" w:author="Ahmad" w:date="2026-01-09T01:38:00Z" w16du:dateUtc="2026-01-08T22:08:00Z">
        <w:r w:rsidR="00BF3630">
          <w:rPr>
            <w:rFonts w:ascii="IRLotus" w:hAnsi="IRLotus" w:cs="IRLotus" w:hint="cs"/>
            <w:sz w:val="28"/>
            <w:szCs w:val="28"/>
            <w:rtl/>
          </w:rPr>
          <w:t xml:space="preserve"> و</w:t>
        </w:r>
      </w:ins>
      <w:r w:rsidR="00E257CB" w:rsidRPr="00EA1B34">
        <w:rPr>
          <w:rFonts w:ascii="IRLotus" w:hAnsi="IRLotus" w:cs="IRLotus"/>
          <w:sz w:val="28"/>
          <w:szCs w:val="28"/>
          <w:rtl/>
        </w:rPr>
        <w:t xml:space="preserve"> به شخص</w:t>
      </w:r>
      <w:del w:id="1783" w:author="Ahmad" w:date="2026-01-07T02:02:00Z" w16du:dateUtc="2026-01-06T22:32:00Z">
        <w:r w:rsidR="00E257CB" w:rsidRPr="00EA1B34" w:rsidDel="005B6300">
          <w:rPr>
            <w:rFonts w:ascii="IRLotus" w:hAnsi="IRLotus" w:cs="IRLotus"/>
            <w:sz w:val="28"/>
            <w:szCs w:val="28"/>
            <w:rtl/>
          </w:rPr>
          <w:delText>یت</w:delText>
        </w:r>
      </w:del>
      <w:ins w:id="1784" w:author="Ahmad" w:date="2026-01-07T02:02:00Z" w16du:dateUtc="2026-01-06T22:32:00Z">
        <w:r w:rsidR="005B6300">
          <w:rPr>
            <w:rFonts w:ascii="IRLotus" w:hAnsi="IRLotus" w:cs="IRLotus"/>
            <w:sz w:val="28"/>
            <w:szCs w:val="28"/>
            <w:rtl/>
          </w:rPr>
          <w:t>یّت</w:t>
        </w:r>
      </w:ins>
      <w:r w:rsidR="00E257CB" w:rsidRPr="00EA1B34">
        <w:rPr>
          <w:rFonts w:ascii="IRLotus" w:hAnsi="IRLotus" w:cs="IRLotus"/>
          <w:sz w:val="28"/>
          <w:szCs w:val="28"/>
          <w:rtl/>
        </w:rPr>
        <w:t>شان ورود نکنیم</w:t>
      </w:r>
      <w:ins w:id="1785" w:author="Ahmad" w:date="2026-01-09T01:39:00Z" w16du:dateUtc="2026-01-08T22:09:00Z">
        <w:r w:rsidR="00BF3630">
          <w:rPr>
            <w:rFonts w:ascii="IRLotus" w:hAnsi="IRLotus" w:cs="IRLotus"/>
            <w:sz w:val="28"/>
            <w:szCs w:val="28"/>
            <w:rtl/>
          </w:rPr>
          <w:t>؛</w:t>
        </w:r>
      </w:ins>
      <w:del w:id="1786" w:author="Ahmad" w:date="2026-01-09T01:39:00Z" w16du:dateUtc="2026-01-08T22:09:00Z">
        <w:r w:rsidR="00E257CB" w:rsidRPr="00EA1B34" w:rsidDel="00BF3630">
          <w:rPr>
            <w:rFonts w:ascii="IRLotus" w:hAnsi="IRLotus" w:cs="IRLotus"/>
            <w:sz w:val="28"/>
            <w:szCs w:val="28"/>
            <w:rtl/>
          </w:rPr>
          <w:delText>.</w:delText>
        </w:r>
      </w:del>
      <w:r w:rsidR="00E257CB" w:rsidRPr="00EA1B34">
        <w:rPr>
          <w:rFonts w:ascii="IRLotus" w:hAnsi="IRLotus" w:cs="IRLotus"/>
          <w:sz w:val="28"/>
          <w:szCs w:val="28"/>
          <w:rtl/>
        </w:rPr>
        <w:t xml:space="preserve"> حت</w:t>
      </w:r>
      <w:ins w:id="1787" w:author="Ahmad" w:date="2026-01-09T01:39:00Z" w16du:dateUtc="2026-01-08T22:09:00Z">
        <w:r w:rsidR="00BF3630">
          <w:rPr>
            <w:rFonts w:ascii="IRLotus" w:hAnsi="IRLotus" w:cs="IRLotus" w:hint="cs"/>
            <w:sz w:val="28"/>
            <w:szCs w:val="28"/>
            <w:rtl/>
          </w:rPr>
          <w:t>ّ</w:t>
        </w:r>
      </w:ins>
      <w:r w:rsidR="00E257CB" w:rsidRPr="00EA1B34">
        <w:rPr>
          <w:rFonts w:ascii="IRLotus" w:hAnsi="IRLotus" w:cs="IRLotus"/>
          <w:sz w:val="28"/>
          <w:szCs w:val="28"/>
          <w:rtl/>
        </w:rPr>
        <w:t>ی شاید من گاهی تصریح به نام افراد نکنم</w:t>
      </w:r>
      <w:ins w:id="1788" w:author="Ahmad" w:date="2026-01-19T00:12:00Z" w16du:dateUtc="2026-01-18T20:42:00Z">
        <w:r w:rsidR="0087043A">
          <w:rPr>
            <w:rFonts w:ascii="IRLotus" w:hAnsi="IRLotus" w:cs="IRLotus"/>
            <w:sz w:val="28"/>
            <w:szCs w:val="28"/>
            <w:rtl/>
          </w:rPr>
          <w:t>،</w:t>
        </w:r>
      </w:ins>
      <w:r w:rsidR="00E257CB" w:rsidRPr="00EA1B34">
        <w:rPr>
          <w:rFonts w:ascii="IRLotus" w:hAnsi="IRLotus" w:cs="IRLotus"/>
          <w:sz w:val="28"/>
          <w:szCs w:val="28"/>
          <w:rtl/>
        </w:rPr>
        <w:t xml:space="preserve"> که بشود این موضوع را حل کرد. و اگر</w:t>
      </w:r>
      <w:del w:id="1789" w:author="Ahmad" w:date="2026-01-07T01:46:00Z" w16du:dateUtc="2026-01-06T22:16:00Z">
        <w:r w:rsidR="00E257CB" w:rsidRPr="00EA1B34" w:rsidDel="00EA1B34">
          <w:rPr>
            <w:rFonts w:ascii="IRLotus" w:hAnsi="IRLotus" w:cs="IRLotus"/>
            <w:sz w:val="28"/>
            <w:szCs w:val="28"/>
            <w:rtl/>
          </w:rPr>
          <w:delText xml:space="preserve"> می</w:delText>
        </w:r>
      </w:del>
      <w:ins w:id="1790" w:author="Ahmad" w:date="2026-01-07T01:46:00Z" w16du:dateUtc="2026-01-06T22:16:00Z">
        <w:r w:rsidR="00EA1B34">
          <w:rPr>
            <w:rFonts w:ascii="IRLotus" w:hAnsi="IRLotus" w:cs="IRLotus"/>
            <w:sz w:val="28"/>
            <w:szCs w:val="28"/>
            <w:rtl/>
          </w:rPr>
          <w:t xml:space="preserve"> می‌‌</w:t>
        </w:r>
      </w:ins>
      <w:r w:rsidR="00E257CB" w:rsidRPr="00EA1B34">
        <w:rPr>
          <w:rFonts w:ascii="IRLotus" w:hAnsi="IRLotus" w:cs="IRLotus"/>
          <w:sz w:val="28"/>
          <w:szCs w:val="28"/>
          <w:rtl/>
        </w:rPr>
        <w:t>خواهیم اختلاف</w:t>
      </w:r>
      <w:ins w:id="1791" w:author="Ahmad" w:date="2026-01-09T01:39:00Z" w16du:dateUtc="2026-01-08T22:09:00Z">
        <w:r w:rsidR="00BF3630">
          <w:rPr>
            <w:rFonts w:ascii="IRLotus" w:hAnsi="IRLotus" w:cs="IRLotus" w:hint="cs"/>
            <w:sz w:val="28"/>
            <w:szCs w:val="28"/>
            <w:rtl/>
          </w:rPr>
          <w:t>‌</w:t>
        </w:r>
      </w:ins>
      <w:del w:id="1792" w:author="Ahmad" w:date="2026-01-09T01:39:00Z" w16du:dateUtc="2026-01-08T22:09:00Z">
        <w:r w:rsidR="00E257CB" w:rsidRPr="00EA1B34" w:rsidDel="00BF3630">
          <w:rPr>
            <w:rFonts w:ascii="IRLotus" w:hAnsi="IRLotus" w:cs="IRLotus"/>
            <w:sz w:val="28"/>
            <w:szCs w:val="28"/>
            <w:rtl/>
          </w:rPr>
          <w:delText xml:space="preserve"> </w:delText>
        </w:r>
      </w:del>
      <w:r w:rsidR="00E257CB" w:rsidRPr="00EA1B34">
        <w:rPr>
          <w:rFonts w:ascii="IRLotus" w:hAnsi="IRLotus" w:cs="IRLotus"/>
          <w:sz w:val="28"/>
          <w:szCs w:val="28"/>
          <w:rtl/>
        </w:rPr>
        <w:t>افکنی نکنیم</w:t>
      </w:r>
      <w:ins w:id="1793" w:author="Ahmad" w:date="2026-01-09T01:39:00Z" w16du:dateUtc="2026-01-08T22:09:00Z">
        <w:r w:rsidR="00BF3630">
          <w:rPr>
            <w:rFonts w:ascii="IRLotus" w:hAnsi="IRLotus" w:cs="IRLotus"/>
            <w:sz w:val="28"/>
            <w:szCs w:val="28"/>
            <w:rtl/>
          </w:rPr>
          <w:t>،</w:t>
        </w:r>
      </w:ins>
      <w:r w:rsidR="00E257CB" w:rsidRPr="00EA1B34">
        <w:rPr>
          <w:rFonts w:ascii="IRLotus" w:hAnsi="IRLotus" w:cs="IRLotus"/>
          <w:sz w:val="28"/>
          <w:szCs w:val="28"/>
          <w:rtl/>
        </w:rPr>
        <w:t xml:space="preserve"> لازم نیست که </w:t>
      </w:r>
      <w:r w:rsidR="0056523E" w:rsidRPr="00EA1B34">
        <w:rPr>
          <w:rFonts w:ascii="IRLotus" w:hAnsi="IRLotus" w:cs="IRLotus"/>
          <w:sz w:val="28"/>
          <w:szCs w:val="28"/>
          <w:rtl/>
        </w:rPr>
        <w:t>یک اختلافی در یک جای دیگری درست کنیم</w:t>
      </w:r>
      <w:ins w:id="1794" w:author="Ahmad" w:date="2026-01-09T01:51:00Z" w16du:dateUtc="2026-01-08T22:21:00Z">
        <w:r w:rsidR="00C4442E">
          <w:rPr>
            <w:rFonts w:ascii="IRLotus" w:hAnsi="IRLotus" w:cs="IRLotus"/>
            <w:sz w:val="28"/>
            <w:szCs w:val="28"/>
            <w:rtl/>
          </w:rPr>
          <w:t>،</w:t>
        </w:r>
      </w:ins>
      <w:r w:rsidR="0056523E" w:rsidRPr="00EA1B34">
        <w:rPr>
          <w:rFonts w:ascii="IRLotus" w:hAnsi="IRLotus" w:cs="IRLotus"/>
          <w:sz w:val="28"/>
          <w:szCs w:val="28"/>
          <w:rtl/>
        </w:rPr>
        <w:t xml:space="preserve"> به یک شبکه‌ی اختلاف</w:t>
      </w:r>
      <w:ins w:id="1795" w:author="Ahmad" w:date="2026-01-09T01:51:00Z" w16du:dateUtc="2026-01-08T22:21:00Z">
        <w:r w:rsidR="00C4442E">
          <w:rPr>
            <w:rFonts w:ascii="IRLotus" w:hAnsi="IRLotus" w:cs="IRLotus" w:hint="cs"/>
            <w:sz w:val="28"/>
            <w:szCs w:val="28"/>
            <w:rtl/>
          </w:rPr>
          <w:t>‌</w:t>
        </w:r>
      </w:ins>
      <w:del w:id="1796" w:author="Ahmad" w:date="2026-01-09T01:51:00Z" w16du:dateUtc="2026-01-08T22:21:00Z">
        <w:r w:rsidR="0056523E" w:rsidRPr="00EA1B34" w:rsidDel="00C4442E">
          <w:rPr>
            <w:rFonts w:ascii="IRLotus" w:hAnsi="IRLotus" w:cs="IRLotus"/>
            <w:sz w:val="28"/>
            <w:szCs w:val="28"/>
            <w:rtl/>
          </w:rPr>
          <w:delText xml:space="preserve"> </w:delText>
        </w:r>
      </w:del>
      <w:r w:rsidR="0056523E" w:rsidRPr="00EA1B34">
        <w:rPr>
          <w:rFonts w:ascii="IRLotus" w:hAnsi="IRLotus" w:cs="IRLotus"/>
          <w:sz w:val="28"/>
          <w:szCs w:val="28"/>
          <w:rtl/>
        </w:rPr>
        <w:t>افکن مشهور کمک کنیم</w:t>
      </w:r>
      <w:ins w:id="1797" w:author="Ahmad" w:date="2026-01-09T01:51:00Z" w16du:dateUtc="2026-01-08T22:21:00Z">
        <w:r w:rsidR="00C4442E">
          <w:rPr>
            <w:rFonts w:ascii="IRLotus" w:hAnsi="IRLotus" w:cs="IRLotus"/>
            <w:sz w:val="28"/>
            <w:szCs w:val="28"/>
            <w:rtl/>
          </w:rPr>
          <w:t>،</w:t>
        </w:r>
      </w:ins>
      <w:r w:rsidR="0056523E" w:rsidRPr="00EA1B34">
        <w:rPr>
          <w:rFonts w:ascii="IRLotus" w:hAnsi="IRLotus" w:cs="IRLotus"/>
          <w:sz w:val="28"/>
          <w:szCs w:val="28"/>
          <w:rtl/>
        </w:rPr>
        <w:t xml:space="preserve"> بعد بگوییم</w:t>
      </w:r>
      <w:del w:id="1798" w:author="Ahmad" w:date="2026-01-07T01:46:00Z" w16du:dateUtc="2026-01-06T22:16:00Z">
        <w:r w:rsidR="0056523E" w:rsidRPr="00EA1B34" w:rsidDel="00EA1B34">
          <w:rPr>
            <w:rFonts w:ascii="IRLotus" w:hAnsi="IRLotus" w:cs="IRLotus"/>
            <w:sz w:val="28"/>
            <w:szCs w:val="28"/>
            <w:rtl/>
          </w:rPr>
          <w:delText xml:space="preserve"> می</w:delText>
        </w:r>
      </w:del>
      <w:ins w:id="1799" w:author="Ahmad" w:date="2026-01-07T01:46:00Z" w16du:dateUtc="2026-01-06T22:16:00Z">
        <w:r w:rsidR="00EA1B34">
          <w:rPr>
            <w:rFonts w:ascii="IRLotus" w:hAnsi="IRLotus" w:cs="IRLotus"/>
            <w:sz w:val="28"/>
            <w:szCs w:val="28"/>
            <w:rtl/>
          </w:rPr>
          <w:t xml:space="preserve"> می‌‌</w:t>
        </w:r>
      </w:ins>
      <w:r w:rsidR="0056523E" w:rsidRPr="00EA1B34">
        <w:rPr>
          <w:rFonts w:ascii="IRLotus" w:hAnsi="IRLotus" w:cs="IRLotus"/>
          <w:sz w:val="28"/>
          <w:szCs w:val="28"/>
          <w:rtl/>
        </w:rPr>
        <w:t>خواهیم اختلاف</w:t>
      </w:r>
      <w:ins w:id="1800" w:author="Ahmad" w:date="2026-01-09T01:51:00Z" w16du:dateUtc="2026-01-08T22:21:00Z">
        <w:r w:rsidR="00C4442E">
          <w:rPr>
            <w:rFonts w:ascii="IRLotus" w:hAnsi="IRLotus" w:cs="IRLotus" w:hint="cs"/>
            <w:sz w:val="28"/>
            <w:szCs w:val="28"/>
            <w:rtl/>
          </w:rPr>
          <w:t>‌</w:t>
        </w:r>
      </w:ins>
      <w:del w:id="1801" w:author="Ahmad" w:date="2026-01-09T01:51:00Z" w16du:dateUtc="2026-01-08T22:21:00Z">
        <w:r w:rsidR="0056523E" w:rsidRPr="00EA1B34" w:rsidDel="00C4442E">
          <w:rPr>
            <w:rFonts w:ascii="IRLotus" w:hAnsi="IRLotus" w:cs="IRLotus"/>
            <w:sz w:val="28"/>
            <w:szCs w:val="28"/>
            <w:rtl/>
          </w:rPr>
          <w:delText xml:space="preserve"> </w:delText>
        </w:r>
      </w:del>
      <w:r w:rsidR="0056523E" w:rsidRPr="00EA1B34">
        <w:rPr>
          <w:rFonts w:ascii="IRLotus" w:hAnsi="IRLotus" w:cs="IRLotus"/>
          <w:sz w:val="28"/>
          <w:szCs w:val="28"/>
          <w:rtl/>
        </w:rPr>
        <w:t>افکنی نکنیم.</w:t>
      </w:r>
    </w:p>
    <w:p w14:paraId="74D5EC66" w14:textId="590AD169" w:rsidR="00265056" w:rsidRDefault="00C4442E" w:rsidP="00EA1B34">
      <w:pPr>
        <w:spacing w:after="120" w:line="276" w:lineRule="auto"/>
        <w:jc w:val="both"/>
        <w:rPr>
          <w:ins w:id="1802" w:author="Ahmad" w:date="2026-01-09T02:02:00Z" w16du:dateUtc="2026-01-08T22:32:00Z"/>
          <w:rFonts w:ascii="IRLotus" w:hAnsi="IRLotus" w:cs="IRLotus"/>
          <w:sz w:val="28"/>
          <w:szCs w:val="28"/>
          <w:rtl/>
        </w:rPr>
      </w:pPr>
      <w:ins w:id="1803" w:author="Ahmad" w:date="2026-01-09T01:51:00Z" w16du:dateUtc="2026-01-08T22:21:00Z">
        <w:r>
          <w:rPr>
            <w:rFonts w:ascii="IRLotus" w:hAnsi="IRLotus" w:cs="IRLotus" w:hint="cs"/>
            <w:sz w:val="28"/>
            <w:szCs w:val="28"/>
            <w:rtl/>
          </w:rPr>
          <w:t>برای</w:t>
        </w:r>
        <w:r w:rsidRPr="00EA1B34">
          <w:rPr>
            <w:rFonts w:ascii="IRLotus" w:hAnsi="IRLotus" w:cs="IRLotus"/>
            <w:sz w:val="28"/>
            <w:szCs w:val="28"/>
            <w:rtl/>
          </w:rPr>
          <w:t xml:space="preserve"> نمونه</w:t>
        </w:r>
        <w:r>
          <w:rPr>
            <w:rFonts w:ascii="IRLotus" w:hAnsi="IRLotus" w:cs="IRLotus"/>
            <w:sz w:val="28"/>
            <w:szCs w:val="28"/>
            <w:rtl/>
          </w:rPr>
          <w:t>،</w:t>
        </w:r>
        <w:r w:rsidRPr="00EA1B34">
          <w:rPr>
            <w:rFonts w:ascii="IRLotus" w:hAnsi="IRLotus" w:cs="IRLotus"/>
            <w:sz w:val="28"/>
            <w:szCs w:val="28"/>
            <w:rtl/>
          </w:rPr>
          <w:t xml:space="preserve"> </w:t>
        </w:r>
      </w:ins>
      <w:r w:rsidR="0056523E" w:rsidRPr="00EA1B34">
        <w:rPr>
          <w:rFonts w:ascii="IRLotus" w:hAnsi="IRLotus" w:cs="IRLotus"/>
          <w:sz w:val="28"/>
          <w:szCs w:val="28"/>
          <w:rtl/>
        </w:rPr>
        <w:t xml:space="preserve">یکی دیگر از چیزهایی که ایشان فرمودند این است که </w:t>
      </w:r>
      <w:del w:id="1804" w:author="Ahmad" w:date="2026-01-09T01:51:00Z" w16du:dateUtc="2026-01-08T22:21:00Z">
        <w:r w:rsidR="0056523E" w:rsidRPr="00EA1B34" w:rsidDel="00C4442E">
          <w:rPr>
            <w:rFonts w:ascii="IRLotus" w:hAnsi="IRLotus" w:cs="IRLotus"/>
            <w:sz w:val="28"/>
            <w:szCs w:val="28"/>
            <w:rtl/>
          </w:rPr>
          <w:delText>من نمونه عرض کنم که</w:delText>
        </w:r>
      </w:del>
      <w:del w:id="1805" w:author="Ahmad" w:date="2026-01-07T01:46:00Z" w16du:dateUtc="2026-01-06T22:16:00Z">
        <w:r w:rsidR="0056523E" w:rsidRPr="00EA1B34" w:rsidDel="00EA1B34">
          <w:rPr>
            <w:rFonts w:ascii="IRLotus" w:hAnsi="IRLotus" w:cs="IRLotus"/>
            <w:sz w:val="28"/>
            <w:szCs w:val="28"/>
            <w:rtl/>
          </w:rPr>
          <w:delText xml:space="preserve"> می</w:delText>
        </w:r>
      </w:del>
      <w:ins w:id="1806" w:author="Ahmad" w:date="2026-01-07T01:46:00Z" w16du:dateUtc="2026-01-06T22:16:00Z">
        <w:r w:rsidR="00EA1B34">
          <w:rPr>
            <w:rFonts w:ascii="IRLotus" w:hAnsi="IRLotus" w:cs="IRLotus"/>
            <w:sz w:val="28"/>
            <w:szCs w:val="28"/>
            <w:rtl/>
          </w:rPr>
          <w:t>می‌‌</w:t>
        </w:r>
      </w:ins>
      <w:r w:rsidR="0056523E" w:rsidRPr="00EA1B34">
        <w:rPr>
          <w:rFonts w:ascii="IRLotus" w:hAnsi="IRLotus" w:cs="IRLotus"/>
          <w:sz w:val="28"/>
          <w:szCs w:val="28"/>
          <w:rtl/>
        </w:rPr>
        <w:t xml:space="preserve">فرماید </w:t>
      </w:r>
      <w:ins w:id="1807" w:author="Ahmad" w:date="2026-01-19T00:13:00Z" w16du:dateUtc="2026-01-18T20:43:00Z">
        <w:r w:rsidR="0087043A">
          <w:rPr>
            <w:rFonts w:ascii="IRLotus" w:hAnsi="IRLotus" w:cs="IRLotus" w:hint="cs"/>
            <w:sz w:val="28"/>
            <w:szCs w:val="28"/>
            <w:rtl/>
          </w:rPr>
          <w:t>«</w:t>
        </w:r>
      </w:ins>
      <w:del w:id="1808" w:author="Ahmad" w:date="2026-01-09T01:52:00Z" w16du:dateUtc="2026-01-08T22:22:00Z">
        <w:r w:rsidR="0056523E" w:rsidRPr="00EA1B34" w:rsidDel="00C4442E">
          <w:rPr>
            <w:rFonts w:ascii="IRLotus" w:hAnsi="IRLotus" w:cs="IRLotus"/>
            <w:sz w:val="28"/>
            <w:szCs w:val="28"/>
            <w:rtl/>
          </w:rPr>
          <w:delText xml:space="preserve">که </w:delText>
        </w:r>
      </w:del>
      <w:r w:rsidR="00A86D40" w:rsidRPr="00EA1B34">
        <w:rPr>
          <w:rFonts w:ascii="IRLotus" w:hAnsi="IRLotus" w:cs="IRLotus"/>
          <w:sz w:val="28"/>
          <w:szCs w:val="28"/>
          <w:rtl/>
        </w:rPr>
        <w:t>تاریخ جزو منابع من نیست</w:t>
      </w:r>
      <w:ins w:id="1809" w:author="Ahmad" w:date="2026-01-19T00:18:00Z" w16du:dateUtc="2026-01-18T20:48:00Z">
        <w:r w:rsidR="0087043A">
          <w:rPr>
            <w:rFonts w:ascii="IRLotus" w:hAnsi="IRLotus" w:cs="IRLotus" w:hint="cs"/>
            <w:sz w:val="28"/>
            <w:szCs w:val="28"/>
            <w:rtl/>
          </w:rPr>
          <w:t>»</w:t>
        </w:r>
      </w:ins>
      <w:ins w:id="1810" w:author="Ahmad" w:date="2026-01-09T01:52:00Z" w16du:dateUtc="2026-01-08T22:22:00Z">
        <w:r>
          <w:rPr>
            <w:rFonts w:ascii="IRLotus" w:hAnsi="IRLotus" w:cs="IRLotus" w:hint="cs"/>
            <w:sz w:val="28"/>
            <w:szCs w:val="28"/>
            <w:rtl/>
          </w:rPr>
          <w:t>.</w:t>
        </w:r>
      </w:ins>
      <w:r w:rsidR="00A86D40" w:rsidRPr="00EA1B34">
        <w:rPr>
          <w:rFonts w:ascii="IRLotus" w:hAnsi="IRLotus" w:cs="IRLotus"/>
          <w:sz w:val="28"/>
          <w:szCs w:val="28"/>
          <w:rtl/>
        </w:rPr>
        <w:t xml:space="preserve"> </w:t>
      </w:r>
      <w:del w:id="1811" w:author="Ahmad" w:date="2026-01-09T01:52:00Z" w16du:dateUtc="2026-01-08T22:22:00Z">
        <w:r w:rsidR="00A86D40" w:rsidRPr="00EA1B34" w:rsidDel="00C4442E">
          <w:rPr>
            <w:rFonts w:ascii="IRLotus" w:hAnsi="IRLotus" w:cs="IRLotus"/>
            <w:sz w:val="28"/>
            <w:szCs w:val="28"/>
            <w:rtl/>
          </w:rPr>
          <w:delText xml:space="preserve">این </w:delText>
        </w:r>
      </w:del>
      <w:r w:rsidR="00A86D40" w:rsidRPr="00EA1B34">
        <w:rPr>
          <w:rFonts w:ascii="IRLotus" w:hAnsi="IRLotus" w:cs="IRLotus"/>
          <w:sz w:val="28"/>
          <w:szCs w:val="28"/>
          <w:rtl/>
        </w:rPr>
        <w:t>خود</w:t>
      </w:r>
      <w:del w:id="1812" w:author="Ahmad" w:date="2026-01-09T01:52:00Z" w16du:dateUtc="2026-01-08T22:22:00Z">
        <w:r w:rsidR="00A86D40" w:rsidRPr="00EA1B34" w:rsidDel="00C4442E">
          <w:rPr>
            <w:rFonts w:ascii="IRLotus" w:hAnsi="IRLotus" w:cs="IRLotus"/>
            <w:sz w:val="28"/>
            <w:szCs w:val="28"/>
            <w:rtl/>
          </w:rPr>
          <w:delText>ش</w:delText>
        </w:r>
      </w:del>
      <w:r w:rsidR="00A86D40" w:rsidRPr="00EA1B34">
        <w:rPr>
          <w:rFonts w:ascii="IRLotus" w:hAnsi="IRLotus" w:cs="IRLotus"/>
          <w:sz w:val="28"/>
          <w:szCs w:val="28"/>
          <w:rtl/>
        </w:rPr>
        <w:t xml:space="preserve"> </w:t>
      </w:r>
      <w:ins w:id="1813" w:author="Ahmad" w:date="2026-01-09T01:52:00Z" w16du:dateUtc="2026-01-08T22:22:00Z">
        <w:r w:rsidRPr="00EA1B34">
          <w:rPr>
            <w:rFonts w:ascii="IRLotus" w:hAnsi="IRLotus" w:cs="IRLotus"/>
            <w:sz w:val="28"/>
            <w:szCs w:val="28"/>
            <w:rtl/>
          </w:rPr>
          <w:t xml:space="preserve">این </w:t>
        </w:r>
      </w:ins>
      <w:r w:rsidR="00A86D40" w:rsidRPr="00EA1B34">
        <w:rPr>
          <w:rFonts w:ascii="IRLotus" w:hAnsi="IRLotus" w:cs="IRLotus"/>
          <w:sz w:val="28"/>
          <w:szCs w:val="28"/>
          <w:rtl/>
        </w:rPr>
        <w:t>یک بحثی دارد</w:t>
      </w:r>
      <w:ins w:id="1814" w:author="Ahmad" w:date="2026-01-09T01:53:00Z" w16du:dateUtc="2026-01-08T22:23:00Z">
        <w:r>
          <w:rPr>
            <w:rFonts w:ascii="IRLotus" w:hAnsi="IRLotus" w:cs="IRLotus"/>
            <w:sz w:val="28"/>
            <w:szCs w:val="28"/>
            <w:rtl/>
          </w:rPr>
          <w:t>،</w:t>
        </w:r>
        <w:r>
          <w:rPr>
            <w:rFonts w:ascii="IRLotus" w:hAnsi="IRLotus" w:cs="IRLotus" w:hint="cs"/>
            <w:sz w:val="28"/>
            <w:szCs w:val="28"/>
            <w:rtl/>
          </w:rPr>
          <w:t xml:space="preserve"> زیرا</w:t>
        </w:r>
      </w:ins>
      <w:r w:rsidR="00A86D40" w:rsidRPr="00EA1B34">
        <w:rPr>
          <w:rFonts w:ascii="IRLotus" w:hAnsi="IRLotus" w:cs="IRLotus"/>
          <w:sz w:val="28"/>
          <w:szCs w:val="28"/>
          <w:rtl/>
        </w:rPr>
        <w:t xml:space="preserve"> </w:t>
      </w:r>
      <w:del w:id="1815" w:author="Ahmad" w:date="2026-01-09T01:52:00Z" w16du:dateUtc="2026-01-08T22:22:00Z">
        <w:r w:rsidR="00A86D40" w:rsidRPr="00EA1B34" w:rsidDel="00C4442E">
          <w:rPr>
            <w:rFonts w:ascii="IRLotus" w:hAnsi="IRLotus" w:cs="IRLotus"/>
            <w:sz w:val="28"/>
            <w:szCs w:val="28"/>
            <w:rtl/>
          </w:rPr>
          <w:delText xml:space="preserve">که </w:delText>
        </w:r>
      </w:del>
      <w:r w:rsidR="00A86D40" w:rsidRPr="00EA1B34">
        <w:rPr>
          <w:rFonts w:ascii="IRLotus" w:hAnsi="IRLotus" w:cs="IRLotus"/>
          <w:sz w:val="28"/>
          <w:szCs w:val="28"/>
          <w:rtl/>
        </w:rPr>
        <w:t>فرمایشات ایشان بر</w:t>
      </w:r>
      <w:del w:id="1816" w:author="Ahmad" w:date="2026-01-09T01:52:00Z" w16du:dateUtc="2026-01-08T22:22:00Z">
        <w:r w:rsidR="00A86D40" w:rsidRPr="00EA1B34" w:rsidDel="00C4442E">
          <w:rPr>
            <w:rFonts w:ascii="IRLotus" w:hAnsi="IRLotus" w:cs="IRLotus"/>
            <w:sz w:val="28"/>
            <w:szCs w:val="28"/>
            <w:rtl/>
          </w:rPr>
          <w:delText xml:space="preserve"> </w:delText>
        </w:r>
      </w:del>
      <w:r w:rsidR="00A86D40" w:rsidRPr="00EA1B34">
        <w:rPr>
          <w:rFonts w:ascii="IRLotus" w:hAnsi="IRLotus" w:cs="IRLotus"/>
          <w:sz w:val="28"/>
          <w:szCs w:val="28"/>
          <w:rtl/>
        </w:rPr>
        <w:t xml:space="preserve">خورنده است به بسیاری از علوم انسانی. </w:t>
      </w:r>
      <w:del w:id="1817" w:author="Ahmad" w:date="2026-01-09T01:52:00Z" w16du:dateUtc="2026-01-08T22:22:00Z">
        <w:r w:rsidR="00A86D40" w:rsidRPr="00EA1B34" w:rsidDel="00C4442E">
          <w:rPr>
            <w:rFonts w:ascii="IRLotus" w:hAnsi="IRLotus" w:cs="IRLotus"/>
            <w:sz w:val="28"/>
            <w:szCs w:val="28"/>
            <w:rtl/>
          </w:rPr>
          <w:delText xml:space="preserve">اینکه </w:delText>
        </w:r>
      </w:del>
      <w:r w:rsidR="00A86D40" w:rsidRPr="00EA1B34">
        <w:rPr>
          <w:rFonts w:ascii="IRLotus" w:hAnsi="IRLotus" w:cs="IRLotus"/>
          <w:sz w:val="28"/>
          <w:szCs w:val="28"/>
          <w:rtl/>
        </w:rPr>
        <w:t xml:space="preserve">مثلاً فرض کنید یک نفر بگوید </w:t>
      </w:r>
      <w:ins w:id="1818" w:author="Ahmad" w:date="2026-01-19T00:14:00Z" w16du:dateUtc="2026-01-18T20:44:00Z">
        <w:r w:rsidR="0087043A">
          <w:rPr>
            <w:rFonts w:ascii="IRLotus" w:hAnsi="IRLotus" w:cs="IRLotus" w:hint="cs"/>
            <w:sz w:val="28"/>
            <w:szCs w:val="28"/>
            <w:rtl/>
          </w:rPr>
          <w:t>«</w:t>
        </w:r>
      </w:ins>
      <w:r w:rsidR="00A86D40" w:rsidRPr="00EA1B34">
        <w:rPr>
          <w:rFonts w:ascii="IRLotus" w:hAnsi="IRLotus" w:cs="IRLotus"/>
          <w:sz w:val="28"/>
          <w:szCs w:val="28"/>
          <w:rtl/>
        </w:rPr>
        <w:t xml:space="preserve">تاریخ </w:t>
      </w:r>
      <w:del w:id="1819" w:author="Ahmad" w:date="2026-01-09T01:53:00Z" w16du:dateUtc="2026-01-08T22:23:00Z">
        <w:r w:rsidR="00A86D40" w:rsidRPr="00EA1B34" w:rsidDel="00C4442E">
          <w:rPr>
            <w:rFonts w:ascii="IRLotus" w:hAnsi="IRLotus" w:cs="IRLotus"/>
            <w:sz w:val="28"/>
            <w:szCs w:val="28"/>
            <w:rtl/>
          </w:rPr>
          <w:delText>که مثلاً فوقش</w:delText>
        </w:r>
      </w:del>
      <w:ins w:id="1820" w:author="Ahmad" w:date="2026-01-09T01:53:00Z" w16du:dateUtc="2026-01-08T22:23:00Z">
        <w:r>
          <w:rPr>
            <w:rFonts w:ascii="IRLotus" w:hAnsi="IRLotus" w:cs="IRLotus" w:hint="cs"/>
            <w:sz w:val="28"/>
            <w:szCs w:val="28"/>
            <w:rtl/>
          </w:rPr>
          <w:t>نهایتاً</w:t>
        </w:r>
      </w:ins>
      <w:r w:rsidR="00A86D40" w:rsidRPr="00EA1B34">
        <w:rPr>
          <w:rFonts w:ascii="IRLotus" w:hAnsi="IRLotus" w:cs="IRLotus"/>
          <w:sz w:val="28"/>
          <w:szCs w:val="28"/>
          <w:rtl/>
        </w:rPr>
        <w:t xml:space="preserve"> ظنّی است</w:t>
      </w:r>
      <w:ins w:id="1821" w:author="Ahmad" w:date="2026-01-19T00:14:00Z" w16du:dateUtc="2026-01-18T20:44:00Z">
        <w:r w:rsidR="0087043A">
          <w:rPr>
            <w:rFonts w:ascii="IRLotus" w:hAnsi="IRLotus" w:cs="IRLotus" w:hint="cs"/>
            <w:sz w:val="28"/>
            <w:szCs w:val="28"/>
            <w:rtl/>
          </w:rPr>
          <w:t>»</w:t>
        </w:r>
      </w:ins>
      <w:ins w:id="1822" w:author="Ahmad" w:date="2026-01-09T01:53:00Z" w16du:dateUtc="2026-01-08T22:23:00Z">
        <w:r>
          <w:rPr>
            <w:rFonts w:ascii="IRLotus" w:hAnsi="IRLotus" w:cs="IRLotus" w:hint="cs"/>
            <w:sz w:val="28"/>
            <w:szCs w:val="28"/>
            <w:rtl/>
          </w:rPr>
          <w:t>!</w:t>
        </w:r>
      </w:ins>
      <w:del w:id="1823" w:author="Ahmad" w:date="2026-01-09T01:53:00Z" w16du:dateUtc="2026-01-08T22:23:00Z">
        <w:r w:rsidR="00A86D40" w:rsidRPr="00EA1B34" w:rsidDel="00C4442E">
          <w:rPr>
            <w:rFonts w:ascii="IRLotus" w:hAnsi="IRLotus" w:cs="IRLotus"/>
            <w:sz w:val="28"/>
            <w:szCs w:val="28"/>
            <w:rtl/>
          </w:rPr>
          <w:delText>.</w:delText>
        </w:r>
      </w:del>
      <w:r w:rsidR="00A86D40" w:rsidRPr="00EA1B34">
        <w:rPr>
          <w:rFonts w:ascii="IRLotus" w:hAnsi="IRLotus" w:cs="IRLotus"/>
          <w:sz w:val="28"/>
          <w:szCs w:val="28"/>
          <w:rtl/>
        </w:rPr>
        <w:t xml:space="preserve"> </w:t>
      </w:r>
      <w:del w:id="1824" w:author="Ahmad" w:date="2026-01-09T01:54:00Z" w16du:dateUtc="2026-01-08T22:24:00Z">
        <w:r w:rsidR="00A86D40" w:rsidRPr="00EA1B34" w:rsidDel="00C4442E">
          <w:rPr>
            <w:rFonts w:ascii="IRLotus" w:hAnsi="IRLotus" w:cs="IRLotus"/>
            <w:sz w:val="28"/>
            <w:szCs w:val="28"/>
            <w:rtl/>
          </w:rPr>
          <w:delText>خب این</w:delText>
        </w:r>
      </w:del>
      <w:del w:id="1825" w:author="Ahmad" w:date="2026-01-09T01:53:00Z" w16du:dateUtc="2026-01-08T22:23:00Z">
        <w:r w:rsidR="00A86D40" w:rsidRPr="00EA1B34" w:rsidDel="00C4442E">
          <w:rPr>
            <w:rFonts w:ascii="IRLotus" w:hAnsi="IRLotus" w:cs="IRLotus"/>
            <w:sz w:val="28"/>
            <w:szCs w:val="28"/>
            <w:rtl/>
          </w:rPr>
          <w:delText xml:space="preserve"> </w:delText>
        </w:r>
      </w:del>
      <w:del w:id="1826" w:author="Ahmad" w:date="2026-01-09T01:54:00Z" w16du:dateUtc="2026-01-08T22:24:00Z">
        <w:r w:rsidR="00A86D40" w:rsidRPr="00EA1B34" w:rsidDel="00C4442E">
          <w:rPr>
            <w:rFonts w:ascii="IRLotus" w:hAnsi="IRLotus" w:cs="IRLotus"/>
            <w:sz w:val="28"/>
            <w:szCs w:val="28"/>
            <w:rtl/>
          </w:rPr>
          <w:delText xml:space="preserve">همه متخصص تاریخ داریم، </w:delText>
        </w:r>
      </w:del>
      <w:r w:rsidR="00A86D40" w:rsidRPr="00EA1B34">
        <w:rPr>
          <w:rFonts w:ascii="IRLotus" w:hAnsi="IRLotus" w:cs="IRLotus"/>
          <w:sz w:val="28"/>
          <w:szCs w:val="28"/>
          <w:rtl/>
        </w:rPr>
        <w:t>علوم</w:t>
      </w:r>
      <w:ins w:id="1827" w:author="Ahmad" w:date="2026-01-10T02:01:00Z" w16du:dateUtc="2026-01-09T22:31:00Z">
        <w:r w:rsidR="00630260">
          <w:rPr>
            <w:rFonts w:ascii="IRLotus" w:hAnsi="IRLotus" w:cs="IRLotus" w:hint="cs"/>
            <w:sz w:val="28"/>
            <w:szCs w:val="28"/>
            <w:rtl/>
          </w:rPr>
          <w:t>ِ</w:t>
        </w:r>
      </w:ins>
      <w:r w:rsidR="00A86D40" w:rsidRPr="00EA1B34">
        <w:rPr>
          <w:rFonts w:ascii="IRLotus" w:hAnsi="IRLotus" w:cs="IRLotus"/>
          <w:sz w:val="28"/>
          <w:szCs w:val="28"/>
          <w:rtl/>
        </w:rPr>
        <w:t xml:space="preserve"> انسانی</w:t>
      </w:r>
      <w:ins w:id="1828" w:author="Ahmad" w:date="2026-01-10T02:01:00Z" w16du:dateUtc="2026-01-09T22:31:00Z">
        <w:r w:rsidR="00630260">
          <w:rPr>
            <w:rFonts w:ascii="IRLotus" w:hAnsi="IRLotus" w:cs="IRLotus" w:hint="cs"/>
            <w:sz w:val="28"/>
            <w:szCs w:val="28"/>
            <w:rtl/>
          </w:rPr>
          <w:t>ِ</w:t>
        </w:r>
      </w:ins>
      <w:r w:rsidR="00A86D40" w:rsidRPr="00EA1B34">
        <w:rPr>
          <w:rFonts w:ascii="IRLotus" w:hAnsi="IRLotus" w:cs="IRLotus"/>
          <w:sz w:val="28"/>
          <w:szCs w:val="28"/>
          <w:rtl/>
        </w:rPr>
        <w:t xml:space="preserve"> روز </w:t>
      </w:r>
      <w:del w:id="1829" w:author="Ahmad" w:date="2026-01-09T01:54:00Z" w16du:dateUtc="2026-01-08T22:24:00Z">
        <w:r w:rsidR="00A86D40" w:rsidRPr="00EA1B34" w:rsidDel="00C4442E">
          <w:rPr>
            <w:rFonts w:ascii="IRLotus" w:hAnsi="IRLotus" w:cs="IRLotus"/>
            <w:sz w:val="28"/>
            <w:szCs w:val="28"/>
            <w:rtl/>
          </w:rPr>
          <w:delText>این</w:delText>
        </w:r>
      </w:del>
      <w:del w:id="1830" w:author="Ahmad" w:date="2026-01-07T01:52:00Z" w16du:dateUtc="2026-01-06T22:22:00Z">
        <w:r w:rsidR="00A86D40" w:rsidRPr="00EA1B34" w:rsidDel="00442CFB">
          <w:rPr>
            <w:rFonts w:ascii="IRLotus" w:hAnsi="IRLotus" w:cs="IRLotus"/>
            <w:sz w:val="28"/>
            <w:szCs w:val="28"/>
            <w:rtl/>
          </w:rPr>
          <w:delText xml:space="preserve">ها </w:delText>
        </w:r>
      </w:del>
      <w:r w:rsidR="00A86D40" w:rsidRPr="00EA1B34">
        <w:rPr>
          <w:rFonts w:ascii="IRLotus" w:hAnsi="IRLotus" w:cs="IRLotus"/>
          <w:sz w:val="28"/>
          <w:szCs w:val="28"/>
          <w:rtl/>
        </w:rPr>
        <w:t>حج</w:t>
      </w:r>
      <w:ins w:id="1831" w:author="Ahmad" w:date="2026-01-09T01:54:00Z" w16du:dateUtc="2026-01-08T22:24:00Z">
        <w:r>
          <w:rPr>
            <w:rFonts w:ascii="IRLotus" w:hAnsi="IRLotus" w:cs="IRLotus" w:hint="cs"/>
            <w:sz w:val="28"/>
            <w:szCs w:val="28"/>
            <w:rtl/>
          </w:rPr>
          <w:t>ّ</w:t>
        </w:r>
      </w:ins>
      <w:r w:rsidR="00A86D40" w:rsidRPr="00EA1B34">
        <w:rPr>
          <w:rFonts w:ascii="IRLotus" w:hAnsi="IRLotus" w:cs="IRLotus"/>
          <w:sz w:val="28"/>
          <w:szCs w:val="28"/>
          <w:rtl/>
        </w:rPr>
        <w:t>یّت</w:t>
      </w:r>
      <w:ins w:id="1832" w:author="Ahmad" w:date="2026-01-09T01:54:00Z" w16du:dateUtc="2026-01-08T22:24:00Z">
        <w:r>
          <w:rPr>
            <w:rFonts w:ascii="IRLotus" w:hAnsi="IRLotus" w:cs="IRLotus" w:hint="cs"/>
            <w:sz w:val="28"/>
            <w:szCs w:val="28"/>
            <w:rtl/>
          </w:rPr>
          <w:t>‌</w:t>
        </w:r>
      </w:ins>
      <w:del w:id="1833" w:author="Ahmad" w:date="2026-01-09T01:54:00Z" w16du:dateUtc="2026-01-08T22:24:00Z">
        <w:r w:rsidR="00A86D40" w:rsidRPr="00EA1B34" w:rsidDel="00C4442E">
          <w:rPr>
            <w:rFonts w:ascii="IRLotus" w:hAnsi="IRLotus" w:cs="IRLotus"/>
            <w:sz w:val="28"/>
            <w:szCs w:val="28"/>
            <w:rtl/>
          </w:rPr>
          <w:delText xml:space="preserve"> </w:delText>
        </w:r>
      </w:del>
      <w:r w:rsidR="00A86D40" w:rsidRPr="00EA1B34">
        <w:rPr>
          <w:rFonts w:ascii="IRLotus" w:hAnsi="IRLotus" w:cs="IRLotus"/>
          <w:sz w:val="28"/>
          <w:szCs w:val="28"/>
          <w:rtl/>
        </w:rPr>
        <w:t xml:space="preserve">محور </w:t>
      </w:r>
      <w:del w:id="1834" w:author="Ahmad" w:date="2026-01-09T01:54:00Z" w16du:dateUtc="2026-01-08T22:24:00Z">
        <w:r w:rsidR="00A86D40" w:rsidRPr="00EA1B34" w:rsidDel="00C4442E">
          <w:rPr>
            <w:rFonts w:ascii="IRLotus" w:hAnsi="IRLotus" w:cs="IRLotus"/>
            <w:sz w:val="28"/>
            <w:szCs w:val="28"/>
            <w:rtl/>
          </w:rPr>
          <w:delText xml:space="preserve">که </w:delText>
        </w:r>
      </w:del>
      <w:r w:rsidR="00A86D40" w:rsidRPr="00EA1B34">
        <w:rPr>
          <w:rFonts w:ascii="IRLotus" w:hAnsi="IRLotus" w:cs="IRLotus"/>
          <w:sz w:val="28"/>
          <w:szCs w:val="28"/>
          <w:rtl/>
        </w:rPr>
        <w:t>نیستند</w:t>
      </w:r>
      <w:ins w:id="1835" w:author="Ahmad" w:date="2026-01-09T01:56:00Z" w16du:dateUtc="2026-01-08T22:26:00Z">
        <w:r>
          <w:rPr>
            <w:rFonts w:ascii="IRLotus" w:hAnsi="IRLotus" w:cs="IRLotus"/>
            <w:sz w:val="28"/>
            <w:szCs w:val="28"/>
            <w:rtl/>
          </w:rPr>
          <w:t>،</w:t>
        </w:r>
      </w:ins>
      <w:del w:id="1836" w:author="Ahmad" w:date="2026-01-09T01:54:00Z" w16du:dateUtc="2026-01-08T22:24:00Z">
        <w:r w:rsidR="00A86D40" w:rsidRPr="00EA1B34" w:rsidDel="00C4442E">
          <w:rPr>
            <w:rFonts w:ascii="IRLotus" w:hAnsi="IRLotus" w:cs="IRLotus"/>
            <w:sz w:val="28"/>
            <w:szCs w:val="28"/>
            <w:rtl/>
          </w:rPr>
          <w:delText>.</w:delText>
        </w:r>
      </w:del>
      <w:r w:rsidR="00A86D40" w:rsidRPr="00EA1B34">
        <w:rPr>
          <w:rFonts w:ascii="IRLotus" w:hAnsi="IRLotus" w:cs="IRLotus"/>
          <w:sz w:val="28"/>
          <w:szCs w:val="28"/>
          <w:rtl/>
        </w:rPr>
        <w:t xml:space="preserve"> </w:t>
      </w:r>
      <w:ins w:id="1837" w:author="Ahmad" w:date="2026-01-09T01:56:00Z" w16du:dateUtc="2026-01-08T22:26:00Z">
        <w:r>
          <w:rPr>
            <w:rFonts w:ascii="IRLotus" w:hAnsi="IRLotus" w:cs="IRLotus" w:hint="cs"/>
            <w:sz w:val="28"/>
            <w:szCs w:val="28"/>
            <w:rtl/>
          </w:rPr>
          <w:t xml:space="preserve">بلکه </w:t>
        </w:r>
      </w:ins>
      <w:del w:id="1838" w:author="Ahmad" w:date="2026-01-09T01:56:00Z" w16du:dateUtc="2026-01-08T22:26:00Z">
        <w:r w:rsidR="00A86D40" w:rsidRPr="00EA1B34" w:rsidDel="00C4442E">
          <w:rPr>
            <w:rFonts w:ascii="IRLotus" w:hAnsi="IRLotus" w:cs="IRLotus"/>
            <w:sz w:val="28"/>
            <w:szCs w:val="28"/>
            <w:rtl/>
          </w:rPr>
          <w:delText>این</w:delText>
        </w:r>
      </w:del>
      <w:del w:id="1839" w:author="Ahmad" w:date="2026-01-07T01:52:00Z" w16du:dateUtc="2026-01-06T22:22:00Z">
        <w:r w:rsidR="00A86D40" w:rsidRPr="00EA1B34" w:rsidDel="00442CFB">
          <w:rPr>
            <w:rFonts w:ascii="IRLotus" w:hAnsi="IRLotus" w:cs="IRLotus"/>
            <w:sz w:val="28"/>
            <w:szCs w:val="28"/>
            <w:rtl/>
          </w:rPr>
          <w:delText xml:space="preserve">ها </w:delText>
        </w:r>
      </w:del>
      <w:r w:rsidR="00A86D40" w:rsidRPr="00EA1B34">
        <w:rPr>
          <w:rFonts w:ascii="IRLotus" w:hAnsi="IRLotus" w:cs="IRLotus"/>
          <w:sz w:val="28"/>
          <w:szCs w:val="28"/>
          <w:rtl/>
        </w:rPr>
        <w:t>اصول و ضوابطی دارند</w:t>
      </w:r>
      <w:ins w:id="1840" w:author="Ahmad" w:date="2026-01-09T01:56:00Z" w16du:dateUtc="2026-01-08T22:26:00Z">
        <w:r>
          <w:rPr>
            <w:rFonts w:ascii="IRLotus" w:hAnsi="IRLotus" w:cs="IRLotus"/>
            <w:sz w:val="28"/>
            <w:szCs w:val="28"/>
            <w:rtl/>
          </w:rPr>
          <w:t>؛</w:t>
        </w:r>
      </w:ins>
      <w:r w:rsidR="00A86D40" w:rsidRPr="00EA1B34">
        <w:rPr>
          <w:rFonts w:ascii="IRLotus" w:hAnsi="IRLotus" w:cs="IRLotus"/>
          <w:sz w:val="28"/>
          <w:szCs w:val="28"/>
          <w:rtl/>
        </w:rPr>
        <w:t xml:space="preserve"> بسیاری از علوم انسانی، جامعه</w:t>
      </w:r>
      <w:ins w:id="1841" w:author="Ahmad" w:date="2026-01-09T01:54:00Z" w16du:dateUtc="2026-01-08T22:24:00Z">
        <w:r>
          <w:rPr>
            <w:rFonts w:ascii="IRLotus" w:hAnsi="IRLotus" w:cs="IRLotus" w:hint="cs"/>
            <w:sz w:val="28"/>
            <w:szCs w:val="28"/>
            <w:rtl/>
          </w:rPr>
          <w:t>‌</w:t>
        </w:r>
      </w:ins>
      <w:del w:id="1842" w:author="Ahmad" w:date="2026-01-09T01:54:00Z" w16du:dateUtc="2026-01-08T22:24:00Z">
        <w:r w:rsidR="00A86D40" w:rsidRPr="00EA1B34" w:rsidDel="00C4442E">
          <w:rPr>
            <w:rFonts w:ascii="IRLotus" w:hAnsi="IRLotus" w:cs="IRLotus"/>
            <w:sz w:val="28"/>
            <w:szCs w:val="28"/>
            <w:rtl/>
          </w:rPr>
          <w:delText xml:space="preserve"> </w:delText>
        </w:r>
      </w:del>
      <w:r w:rsidR="00A86D40" w:rsidRPr="00EA1B34">
        <w:rPr>
          <w:rFonts w:ascii="IRLotus" w:hAnsi="IRLotus" w:cs="IRLotus"/>
          <w:sz w:val="28"/>
          <w:szCs w:val="28"/>
          <w:rtl/>
        </w:rPr>
        <w:t xml:space="preserve">شناسی، </w:t>
      </w:r>
      <w:ins w:id="1843" w:author="Ahmad" w:date="2026-01-09T01:54:00Z" w16du:dateUtc="2026-01-08T22:24:00Z">
        <w:r>
          <w:rPr>
            <w:rFonts w:ascii="IRLotus" w:hAnsi="IRLotus" w:cs="IRLotus" w:hint="cs"/>
            <w:sz w:val="28"/>
            <w:szCs w:val="28"/>
            <w:rtl/>
          </w:rPr>
          <w:t xml:space="preserve">علوم </w:t>
        </w:r>
      </w:ins>
      <w:r w:rsidR="00A86D40" w:rsidRPr="00EA1B34">
        <w:rPr>
          <w:rFonts w:ascii="IRLotus" w:hAnsi="IRLotus" w:cs="IRLotus"/>
          <w:sz w:val="28"/>
          <w:szCs w:val="28"/>
          <w:rtl/>
        </w:rPr>
        <w:t xml:space="preserve">ارتباطات، رشته‌ی تاریخ </w:t>
      </w:r>
      <w:ins w:id="1844" w:author="Ahmad" w:date="2026-01-09T01:54:00Z" w16du:dateUtc="2026-01-08T22:24:00Z">
        <w:r>
          <w:rPr>
            <w:rFonts w:ascii="IRLotus" w:hAnsi="IRLotus" w:cs="IRLotus" w:hint="cs"/>
            <w:sz w:val="28"/>
            <w:szCs w:val="28"/>
            <w:rtl/>
          </w:rPr>
          <w:t>و مان</w:t>
        </w:r>
      </w:ins>
      <w:ins w:id="1845" w:author="Ahmad" w:date="2026-01-09T01:55:00Z" w16du:dateUtc="2026-01-08T22:25:00Z">
        <w:r>
          <w:rPr>
            <w:rFonts w:ascii="IRLotus" w:hAnsi="IRLotus" w:cs="IRLotus" w:hint="cs"/>
            <w:sz w:val="28"/>
            <w:szCs w:val="28"/>
            <w:rtl/>
          </w:rPr>
          <w:t xml:space="preserve">ند </w:t>
        </w:r>
      </w:ins>
      <w:r w:rsidR="00A86D40" w:rsidRPr="00EA1B34">
        <w:rPr>
          <w:rFonts w:ascii="IRLotus" w:hAnsi="IRLotus" w:cs="IRLotus"/>
          <w:sz w:val="28"/>
          <w:szCs w:val="28"/>
          <w:rtl/>
        </w:rPr>
        <w:t>این</w:t>
      </w:r>
      <w:del w:id="1846" w:author="Ahmad" w:date="2026-01-07T01:53:00Z" w16du:dateUtc="2026-01-06T22:23:00Z">
        <w:r w:rsidR="00A86D40" w:rsidRPr="00EA1B34" w:rsidDel="00442CFB">
          <w:rPr>
            <w:rFonts w:ascii="IRLotus" w:hAnsi="IRLotus" w:cs="IRLotus"/>
            <w:sz w:val="28"/>
            <w:szCs w:val="28"/>
            <w:rtl/>
          </w:rPr>
          <w:delText xml:space="preserve">ها </w:delText>
        </w:r>
      </w:del>
      <w:ins w:id="1847" w:author="Ahmad" w:date="2026-01-07T01:53:00Z" w16du:dateUtc="2026-01-06T22:23:00Z">
        <w:r w:rsidR="00442CFB">
          <w:rPr>
            <w:rFonts w:ascii="IRLotus" w:hAnsi="IRLotus" w:cs="IRLotus"/>
            <w:sz w:val="28"/>
            <w:szCs w:val="28"/>
            <w:rtl/>
          </w:rPr>
          <w:t xml:space="preserve">‌ها </w:t>
        </w:r>
      </w:ins>
      <w:r w:rsidR="00A86D40" w:rsidRPr="00EA1B34">
        <w:rPr>
          <w:rFonts w:ascii="IRLotus" w:hAnsi="IRLotus" w:cs="IRLotus"/>
          <w:sz w:val="28"/>
          <w:szCs w:val="28"/>
          <w:rtl/>
        </w:rPr>
        <w:t>با یک اصول و ضوابطی پیش</w:t>
      </w:r>
      <w:del w:id="1848" w:author="Ahmad" w:date="2026-01-07T01:46:00Z" w16du:dateUtc="2026-01-06T22:16:00Z">
        <w:r w:rsidR="00A86D40" w:rsidRPr="00EA1B34" w:rsidDel="00EA1B34">
          <w:rPr>
            <w:rFonts w:ascii="IRLotus" w:hAnsi="IRLotus" w:cs="IRLotus"/>
            <w:sz w:val="28"/>
            <w:szCs w:val="28"/>
            <w:rtl/>
          </w:rPr>
          <w:delText xml:space="preserve"> می</w:delText>
        </w:r>
      </w:del>
      <w:ins w:id="1849" w:author="Ahmad" w:date="2026-01-07T01:46:00Z" w16du:dateUtc="2026-01-06T22:16:00Z">
        <w:r w:rsidR="00EA1B34">
          <w:rPr>
            <w:rFonts w:ascii="IRLotus" w:hAnsi="IRLotus" w:cs="IRLotus"/>
            <w:sz w:val="28"/>
            <w:szCs w:val="28"/>
            <w:rtl/>
          </w:rPr>
          <w:t xml:space="preserve"> می‌‌</w:t>
        </w:r>
      </w:ins>
      <w:r w:rsidR="00A86D40" w:rsidRPr="00EA1B34">
        <w:rPr>
          <w:rFonts w:ascii="IRLotus" w:hAnsi="IRLotus" w:cs="IRLotus"/>
          <w:sz w:val="28"/>
          <w:szCs w:val="28"/>
          <w:rtl/>
        </w:rPr>
        <w:t>روند</w:t>
      </w:r>
      <w:ins w:id="1850" w:author="Ahmad" w:date="2026-01-09T01:56:00Z" w16du:dateUtc="2026-01-08T22:26:00Z">
        <w:r>
          <w:rPr>
            <w:rFonts w:ascii="IRLotus" w:hAnsi="IRLotus" w:cs="IRLotus" w:hint="cs"/>
            <w:sz w:val="28"/>
            <w:szCs w:val="28"/>
            <w:rtl/>
          </w:rPr>
          <w:t>.</w:t>
        </w:r>
      </w:ins>
      <w:del w:id="1851" w:author="Ahmad" w:date="2026-01-09T01:56:00Z" w16du:dateUtc="2026-01-08T22:26:00Z">
        <w:r w:rsidR="00A86D40" w:rsidRPr="00EA1B34" w:rsidDel="00C4442E">
          <w:rPr>
            <w:rFonts w:ascii="IRLotus" w:hAnsi="IRLotus" w:cs="IRLotus"/>
            <w:sz w:val="28"/>
            <w:szCs w:val="28"/>
            <w:rtl/>
          </w:rPr>
          <w:delText>.</w:delText>
        </w:r>
      </w:del>
      <w:r w:rsidR="00A86D40" w:rsidRPr="00EA1B34">
        <w:rPr>
          <w:rFonts w:ascii="IRLotus" w:hAnsi="IRLotus" w:cs="IRLotus"/>
          <w:sz w:val="28"/>
          <w:szCs w:val="28"/>
          <w:rtl/>
        </w:rPr>
        <w:t xml:space="preserve"> </w:t>
      </w:r>
      <w:del w:id="1852" w:author="Ahmad" w:date="2026-01-09T01:56:00Z" w16du:dateUtc="2026-01-08T22:26:00Z">
        <w:r w:rsidR="00A86D40" w:rsidRPr="00EA1B34" w:rsidDel="00C4442E">
          <w:rPr>
            <w:rFonts w:ascii="IRLotus" w:hAnsi="IRLotus" w:cs="IRLotus"/>
            <w:sz w:val="28"/>
            <w:szCs w:val="28"/>
            <w:rtl/>
          </w:rPr>
          <w:delText xml:space="preserve">و </w:delText>
        </w:r>
      </w:del>
      <w:ins w:id="1853" w:author="Ahmad" w:date="2026-01-09T01:56:00Z" w16du:dateUtc="2026-01-08T22:26:00Z">
        <w:r>
          <w:rPr>
            <w:rFonts w:ascii="IRLotus" w:hAnsi="IRLotus" w:cs="IRLotus" w:hint="cs"/>
            <w:sz w:val="28"/>
            <w:szCs w:val="28"/>
            <w:rtl/>
          </w:rPr>
          <w:t>حالا</w:t>
        </w:r>
        <w:r w:rsidRPr="00EA1B34">
          <w:rPr>
            <w:rFonts w:ascii="IRLotus" w:hAnsi="IRLotus" w:cs="IRLotus"/>
            <w:sz w:val="28"/>
            <w:szCs w:val="28"/>
            <w:rtl/>
          </w:rPr>
          <w:t xml:space="preserve"> </w:t>
        </w:r>
        <w:r>
          <w:rPr>
            <w:rFonts w:ascii="IRLotus" w:hAnsi="IRLotus" w:cs="IRLotus" w:hint="cs"/>
            <w:sz w:val="28"/>
            <w:szCs w:val="28"/>
            <w:rtl/>
          </w:rPr>
          <w:t xml:space="preserve">اگر </w:t>
        </w:r>
      </w:ins>
      <w:r w:rsidR="00A86D40" w:rsidRPr="00EA1B34">
        <w:rPr>
          <w:rFonts w:ascii="IRLotus" w:hAnsi="IRLotus" w:cs="IRLotus"/>
          <w:sz w:val="28"/>
          <w:szCs w:val="28"/>
          <w:rtl/>
        </w:rPr>
        <w:t>شما بگویی</w:t>
      </w:r>
      <w:ins w:id="1854" w:author="Ahmad" w:date="2026-01-09T01:57:00Z" w16du:dateUtc="2026-01-08T22:27:00Z">
        <w:r>
          <w:rPr>
            <w:rFonts w:ascii="IRLotus" w:hAnsi="IRLotus" w:cs="IRLotus" w:hint="cs"/>
            <w:sz w:val="28"/>
            <w:szCs w:val="28"/>
            <w:rtl/>
          </w:rPr>
          <w:t>د</w:t>
        </w:r>
      </w:ins>
      <w:r w:rsidR="00A86D40" w:rsidRPr="00EA1B34">
        <w:rPr>
          <w:rFonts w:ascii="IRLotus" w:hAnsi="IRLotus" w:cs="IRLotus"/>
          <w:sz w:val="28"/>
          <w:szCs w:val="28"/>
          <w:rtl/>
        </w:rPr>
        <w:t xml:space="preserve"> </w:t>
      </w:r>
      <w:ins w:id="1855" w:author="Ahmad" w:date="2026-01-19T00:14:00Z" w16du:dateUtc="2026-01-18T20:44:00Z">
        <w:r w:rsidR="0087043A">
          <w:rPr>
            <w:rFonts w:ascii="IRLotus" w:hAnsi="IRLotus" w:cs="IRLotus" w:hint="cs"/>
            <w:sz w:val="28"/>
            <w:szCs w:val="28"/>
            <w:rtl/>
          </w:rPr>
          <w:t>«</w:t>
        </w:r>
      </w:ins>
      <w:r w:rsidR="00A86D40" w:rsidRPr="00EA1B34">
        <w:rPr>
          <w:rFonts w:ascii="IRLotus" w:hAnsi="IRLotus" w:cs="IRLotus"/>
          <w:sz w:val="28"/>
          <w:szCs w:val="28"/>
          <w:rtl/>
        </w:rPr>
        <w:t>این</w:t>
      </w:r>
      <w:del w:id="1856" w:author="Ahmad" w:date="2026-01-07T01:53:00Z" w16du:dateUtc="2026-01-06T22:23:00Z">
        <w:r w:rsidR="00A86D40" w:rsidRPr="00EA1B34" w:rsidDel="00442CFB">
          <w:rPr>
            <w:rFonts w:ascii="IRLotus" w:hAnsi="IRLotus" w:cs="IRLotus"/>
            <w:sz w:val="28"/>
            <w:szCs w:val="28"/>
            <w:rtl/>
          </w:rPr>
          <w:delText xml:space="preserve">ها </w:delText>
        </w:r>
      </w:del>
      <w:ins w:id="1857" w:author="Ahmad" w:date="2026-01-07T01:53:00Z" w16du:dateUtc="2026-01-06T22:23:00Z">
        <w:r w:rsidR="00442CFB">
          <w:rPr>
            <w:rFonts w:ascii="IRLotus" w:hAnsi="IRLotus" w:cs="IRLotus"/>
            <w:sz w:val="28"/>
            <w:szCs w:val="28"/>
            <w:rtl/>
          </w:rPr>
          <w:t xml:space="preserve">‌ها </w:t>
        </w:r>
      </w:ins>
      <w:r w:rsidR="00A86D40" w:rsidRPr="00EA1B34">
        <w:rPr>
          <w:rFonts w:ascii="IRLotus" w:hAnsi="IRLotus" w:cs="IRLotus"/>
          <w:sz w:val="28"/>
          <w:szCs w:val="28"/>
          <w:rtl/>
        </w:rPr>
        <w:t>صرفاً یک ظن</w:t>
      </w:r>
      <w:ins w:id="1858" w:author="Ahmad" w:date="2026-01-09T01:57:00Z" w16du:dateUtc="2026-01-08T22:27:00Z">
        <w:r>
          <w:rPr>
            <w:rFonts w:ascii="IRLotus" w:hAnsi="IRLotus" w:cs="IRLotus" w:hint="cs"/>
            <w:sz w:val="28"/>
            <w:szCs w:val="28"/>
            <w:rtl/>
          </w:rPr>
          <w:t>ّ</w:t>
        </w:r>
      </w:ins>
      <w:r w:rsidR="00A86D40" w:rsidRPr="00EA1B34">
        <w:rPr>
          <w:rFonts w:ascii="IRLotus" w:hAnsi="IRLotus" w:cs="IRLotus"/>
          <w:sz w:val="28"/>
          <w:szCs w:val="28"/>
          <w:rtl/>
        </w:rPr>
        <w:t>یّاتی هستند</w:t>
      </w:r>
      <w:ins w:id="1859" w:author="Ahmad" w:date="2026-01-19T00:14:00Z" w16du:dateUtc="2026-01-18T20:44:00Z">
        <w:r w:rsidR="0087043A">
          <w:rPr>
            <w:rFonts w:ascii="IRLotus" w:hAnsi="IRLotus" w:cs="IRLotus" w:hint="cs"/>
            <w:sz w:val="28"/>
            <w:szCs w:val="28"/>
            <w:rtl/>
          </w:rPr>
          <w:t>»</w:t>
        </w:r>
      </w:ins>
      <w:ins w:id="1860" w:author="Ahmad" w:date="2026-01-09T01:57:00Z" w16du:dateUtc="2026-01-08T22:27:00Z">
        <w:r>
          <w:rPr>
            <w:rFonts w:ascii="IRLotus" w:hAnsi="IRLotus" w:cs="IRLotus"/>
            <w:sz w:val="28"/>
            <w:szCs w:val="28"/>
            <w:rtl/>
          </w:rPr>
          <w:t>،</w:t>
        </w:r>
      </w:ins>
      <w:del w:id="1861" w:author="Ahmad" w:date="2026-01-09T01:57:00Z" w16du:dateUtc="2026-01-08T22:27:00Z">
        <w:r w:rsidR="00A86D40" w:rsidRPr="00EA1B34" w:rsidDel="00C4442E">
          <w:rPr>
            <w:rFonts w:ascii="IRLotus" w:hAnsi="IRLotus" w:cs="IRLotus"/>
            <w:sz w:val="28"/>
            <w:szCs w:val="28"/>
            <w:rtl/>
          </w:rPr>
          <w:delText>.</w:delText>
        </w:r>
      </w:del>
      <w:r w:rsidR="00A86D40" w:rsidRPr="00EA1B34">
        <w:rPr>
          <w:rFonts w:ascii="IRLotus" w:hAnsi="IRLotus" w:cs="IRLotus"/>
          <w:sz w:val="28"/>
          <w:szCs w:val="28"/>
          <w:rtl/>
        </w:rPr>
        <w:t xml:space="preserve"> </w:t>
      </w:r>
      <w:del w:id="1862" w:author="Ahmad" w:date="2026-01-09T01:57:00Z" w16du:dateUtc="2026-01-08T22:27:00Z">
        <w:r w:rsidR="00A86D40" w:rsidRPr="00EA1B34" w:rsidDel="00C4442E">
          <w:rPr>
            <w:rFonts w:ascii="IRLotus" w:hAnsi="IRLotus" w:cs="IRLotus"/>
            <w:sz w:val="28"/>
            <w:szCs w:val="28"/>
            <w:rtl/>
          </w:rPr>
          <w:delText xml:space="preserve">خب شما </w:delText>
        </w:r>
      </w:del>
      <w:ins w:id="1863" w:author="Ahmad" w:date="2026-01-09T01:57:00Z" w16du:dateUtc="2026-01-08T22:27:00Z">
        <w:r w:rsidRPr="00EA1B34">
          <w:rPr>
            <w:rFonts w:ascii="IRLotus" w:hAnsi="IRLotus" w:cs="IRLotus"/>
            <w:sz w:val="28"/>
            <w:szCs w:val="28"/>
            <w:rtl/>
          </w:rPr>
          <w:t>عملاً</w:t>
        </w:r>
        <w:r w:rsidRPr="00EA1B34" w:rsidDel="00C4442E">
          <w:rPr>
            <w:rFonts w:ascii="IRLotus" w:hAnsi="IRLotus" w:cs="IRLotus"/>
            <w:sz w:val="28"/>
            <w:szCs w:val="28"/>
            <w:rtl/>
          </w:rPr>
          <w:t xml:space="preserve"> </w:t>
        </w:r>
      </w:ins>
      <w:del w:id="1864" w:author="Ahmad" w:date="2026-01-09T01:57:00Z" w16du:dateUtc="2026-01-08T22:27:00Z">
        <w:r w:rsidR="00A86D40" w:rsidRPr="00EA1B34" w:rsidDel="00C4442E">
          <w:rPr>
            <w:rFonts w:ascii="IRLotus" w:hAnsi="IRLotus" w:cs="IRLotus"/>
            <w:sz w:val="28"/>
            <w:szCs w:val="28"/>
            <w:rtl/>
          </w:rPr>
          <w:delText xml:space="preserve">کلاً </w:delText>
        </w:r>
      </w:del>
      <w:r w:rsidR="00A86D40" w:rsidRPr="00EA1B34">
        <w:rPr>
          <w:rFonts w:ascii="IRLotus" w:hAnsi="IRLotus" w:cs="IRLotus"/>
          <w:sz w:val="28"/>
          <w:szCs w:val="28"/>
          <w:rtl/>
        </w:rPr>
        <w:t>در</w:t>
      </w:r>
      <w:ins w:id="1865" w:author="Ahmad" w:date="2026-01-09T01:57:00Z" w16du:dateUtc="2026-01-08T22:27:00Z">
        <w:r>
          <w:rPr>
            <w:rFonts w:ascii="IRLotus" w:hAnsi="IRLotus" w:cs="IRLotus" w:hint="cs"/>
            <w:sz w:val="28"/>
            <w:szCs w:val="28"/>
            <w:rtl/>
          </w:rPr>
          <w:t>ِ</w:t>
        </w:r>
      </w:ins>
      <w:r w:rsidR="00A86D40" w:rsidRPr="00EA1B34">
        <w:rPr>
          <w:rFonts w:ascii="IRLotus" w:hAnsi="IRLotus" w:cs="IRLotus"/>
          <w:sz w:val="28"/>
          <w:szCs w:val="28"/>
          <w:rtl/>
        </w:rPr>
        <w:t xml:space="preserve"> همه‌ی علوم را بست</w:t>
      </w:r>
      <w:ins w:id="1866" w:author="Ahmad" w:date="2026-01-09T01:57:00Z" w16du:dateUtc="2026-01-08T22:27:00Z">
        <w:r>
          <w:rPr>
            <w:rFonts w:ascii="IRLotus" w:hAnsi="IRLotus" w:cs="IRLotus" w:hint="cs"/>
            <w:sz w:val="28"/>
            <w:szCs w:val="28"/>
            <w:rtl/>
          </w:rPr>
          <w:t>ه‌ا</w:t>
        </w:r>
      </w:ins>
      <w:r w:rsidR="00A86D40" w:rsidRPr="00EA1B34">
        <w:rPr>
          <w:rFonts w:ascii="IRLotus" w:hAnsi="IRLotus" w:cs="IRLotus"/>
          <w:sz w:val="28"/>
          <w:szCs w:val="28"/>
          <w:rtl/>
        </w:rPr>
        <w:t>ی</w:t>
      </w:r>
      <w:ins w:id="1867" w:author="Ahmad" w:date="2026-01-09T01:57:00Z" w16du:dateUtc="2026-01-08T22:27:00Z">
        <w:r>
          <w:rPr>
            <w:rFonts w:ascii="IRLotus" w:hAnsi="IRLotus" w:cs="IRLotus" w:hint="cs"/>
            <w:sz w:val="28"/>
            <w:szCs w:val="28"/>
            <w:rtl/>
          </w:rPr>
          <w:t>د</w:t>
        </w:r>
      </w:ins>
      <w:del w:id="1868" w:author="Ahmad" w:date="2026-01-09T01:57:00Z" w16du:dateUtc="2026-01-08T22:27:00Z">
        <w:r w:rsidR="00A86D40" w:rsidRPr="00EA1B34" w:rsidDel="00C4442E">
          <w:rPr>
            <w:rFonts w:ascii="IRLotus" w:hAnsi="IRLotus" w:cs="IRLotus"/>
            <w:sz w:val="28"/>
            <w:szCs w:val="28"/>
            <w:rtl/>
          </w:rPr>
          <w:delText xml:space="preserve"> عملاً</w:delText>
        </w:r>
      </w:del>
      <w:r w:rsidR="00A86D40" w:rsidRPr="00EA1B34">
        <w:rPr>
          <w:rFonts w:ascii="IRLotus" w:hAnsi="IRLotus" w:cs="IRLotus"/>
          <w:sz w:val="28"/>
          <w:szCs w:val="28"/>
          <w:rtl/>
        </w:rPr>
        <w:t>. بله</w:t>
      </w:r>
      <w:ins w:id="1869" w:author="Ahmad" w:date="2026-01-09T01:57:00Z" w16du:dateUtc="2026-01-08T22:27:00Z">
        <w:r>
          <w:rPr>
            <w:rFonts w:ascii="IRLotus" w:hAnsi="IRLotus" w:cs="IRLotus"/>
            <w:sz w:val="28"/>
            <w:szCs w:val="28"/>
            <w:rtl/>
          </w:rPr>
          <w:t>،</w:t>
        </w:r>
      </w:ins>
      <w:r w:rsidR="00A86D40" w:rsidRPr="00EA1B34">
        <w:rPr>
          <w:rFonts w:ascii="IRLotus" w:hAnsi="IRLotus" w:cs="IRLotus"/>
          <w:sz w:val="28"/>
          <w:szCs w:val="28"/>
          <w:rtl/>
        </w:rPr>
        <w:t xml:space="preserve"> شما</w:t>
      </w:r>
      <w:del w:id="1870" w:author="Ahmad" w:date="2026-01-07T01:46:00Z" w16du:dateUtc="2026-01-06T22:16:00Z">
        <w:r w:rsidR="00A86D40" w:rsidRPr="00EA1B34" w:rsidDel="00EA1B34">
          <w:rPr>
            <w:rFonts w:ascii="IRLotus" w:hAnsi="IRLotus" w:cs="IRLotus"/>
            <w:sz w:val="28"/>
            <w:szCs w:val="28"/>
            <w:rtl/>
          </w:rPr>
          <w:delText xml:space="preserve"> می</w:delText>
        </w:r>
      </w:del>
      <w:ins w:id="1871" w:author="Ahmad" w:date="2026-01-07T01:46:00Z" w16du:dateUtc="2026-01-06T22:16:00Z">
        <w:r w:rsidR="00EA1B34">
          <w:rPr>
            <w:rFonts w:ascii="IRLotus" w:hAnsi="IRLotus" w:cs="IRLotus"/>
            <w:sz w:val="28"/>
            <w:szCs w:val="28"/>
            <w:rtl/>
          </w:rPr>
          <w:t xml:space="preserve"> می‌‌</w:t>
        </w:r>
      </w:ins>
      <w:r w:rsidR="00A86D40" w:rsidRPr="00EA1B34">
        <w:rPr>
          <w:rFonts w:ascii="IRLotus" w:hAnsi="IRLotus" w:cs="IRLotus"/>
          <w:sz w:val="28"/>
          <w:szCs w:val="28"/>
          <w:rtl/>
        </w:rPr>
        <w:t>توانید بگویید من علاقه‌ای ندارم</w:t>
      </w:r>
      <w:ins w:id="1872" w:author="Ahmad" w:date="2026-01-09T01:57:00Z" w16du:dateUtc="2026-01-08T22:27:00Z">
        <w:r>
          <w:rPr>
            <w:rFonts w:ascii="IRLotus" w:hAnsi="IRLotus" w:cs="IRLotus"/>
            <w:sz w:val="28"/>
            <w:szCs w:val="28"/>
            <w:rtl/>
          </w:rPr>
          <w:t>؛</w:t>
        </w:r>
      </w:ins>
      <w:del w:id="1873" w:author="Ahmad" w:date="2026-01-09T01:57:00Z" w16du:dateUtc="2026-01-08T22:27:00Z">
        <w:r w:rsidR="00A86D40" w:rsidRPr="00EA1B34" w:rsidDel="00C4442E">
          <w:rPr>
            <w:rFonts w:ascii="IRLotus" w:hAnsi="IRLotus" w:cs="IRLotus"/>
            <w:sz w:val="28"/>
            <w:szCs w:val="28"/>
            <w:rtl/>
          </w:rPr>
          <w:delText>.</w:delText>
        </w:r>
      </w:del>
      <w:r w:rsidR="00A86D40" w:rsidRPr="00EA1B34">
        <w:rPr>
          <w:rFonts w:ascii="IRLotus" w:hAnsi="IRLotus" w:cs="IRLotus"/>
          <w:sz w:val="28"/>
          <w:szCs w:val="28"/>
          <w:rtl/>
        </w:rPr>
        <w:t xml:space="preserve"> </w:t>
      </w:r>
      <w:del w:id="1874" w:author="Ahmad" w:date="2026-01-07T02:14:00Z" w16du:dateUtc="2026-01-06T22:44:00Z">
        <w:r w:rsidR="00A86D40" w:rsidRPr="00EA1B34" w:rsidDel="0003253A">
          <w:rPr>
            <w:rFonts w:ascii="IRLotus" w:hAnsi="IRLotus" w:cs="IRLotus"/>
            <w:sz w:val="28"/>
            <w:szCs w:val="28"/>
            <w:rtl/>
          </w:rPr>
          <w:delText xml:space="preserve">اما </w:delText>
        </w:r>
      </w:del>
      <w:ins w:id="1875" w:author="Ahmad" w:date="2026-01-07T02:14:00Z" w16du:dateUtc="2026-01-06T22:44:00Z">
        <w:r w:rsidR="0003253A">
          <w:rPr>
            <w:rFonts w:ascii="IRLotus" w:hAnsi="IRLotus" w:cs="IRLotus"/>
            <w:sz w:val="28"/>
            <w:szCs w:val="28"/>
            <w:rtl/>
          </w:rPr>
          <w:t xml:space="preserve">امّا </w:t>
        </w:r>
      </w:ins>
      <w:r w:rsidR="00A86D40" w:rsidRPr="00EA1B34">
        <w:rPr>
          <w:rFonts w:ascii="IRLotus" w:hAnsi="IRLotus" w:cs="IRLotus"/>
          <w:sz w:val="28"/>
          <w:szCs w:val="28"/>
          <w:rtl/>
        </w:rPr>
        <w:t xml:space="preserve">اینکه </w:t>
      </w:r>
      <w:ins w:id="1876" w:author="Ahmad" w:date="2026-01-09T01:57:00Z" w16du:dateUtc="2026-01-08T22:27:00Z">
        <w:r>
          <w:rPr>
            <w:rFonts w:ascii="IRLotus" w:hAnsi="IRLotus" w:cs="IRLotus" w:hint="cs"/>
            <w:sz w:val="28"/>
            <w:szCs w:val="28"/>
            <w:rtl/>
          </w:rPr>
          <w:t>بگ</w:t>
        </w:r>
      </w:ins>
      <w:ins w:id="1877" w:author="Ahmad" w:date="2026-01-09T01:58:00Z" w16du:dateUtc="2026-01-08T22:28:00Z">
        <w:r>
          <w:rPr>
            <w:rFonts w:ascii="IRLotus" w:hAnsi="IRLotus" w:cs="IRLotus" w:hint="cs"/>
            <w:sz w:val="28"/>
            <w:szCs w:val="28"/>
            <w:rtl/>
          </w:rPr>
          <w:t xml:space="preserve">ویید </w:t>
        </w:r>
      </w:ins>
      <w:r w:rsidR="00A86D40" w:rsidRPr="00EA1B34">
        <w:rPr>
          <w:rFonts w:ascii="IRLotus" w:hAnsi="IRLotus" w:cs="IRLotus"/>
          <w:sz w:val="28"/>
          <w:szCs w:val="28"/>
          <w:rtl/>
        </w:rPr>
        <w:t>این</w:t>
      </w:r>
      <w:del w:id="1878" w:author="Ahmad" w:date="2026-01-07T01:53:00Z" w16du:dateUtc="2026-01-06T22:23:00Z">
        <w:r w:rsidR="00A86D40" w:rsidRPr="00EA1B34" w:rsidDel="00442CFB">
          <w:rPr>
            <w:rFonts w:ascii="IRLotus" w:hAnsi="IRLotus" w:cs="IRLotus"/>
            <w:sz w:val="28"/>
            <w:szCs w:val="28"/>
            <w:rtl/>
          </w:rPr>
          <w:delText xml:space="preserve">ها </w:delText>
        </w:r>
      </w:del>
      <w:ins w:id="1879" w:author="Ahmad" w:date="2026-01-07T01:53:00Z" w16du:dateUtc="2026-01-06T22:23:00Z">
        <w:r w:rsidR="00442CFB">
          <w:rPr>
            <w:rFonts w:ascii="IRLotus" w:hAnsi="IRLotus" w:cs="IRLotus"/>
            <w:sz w:val="28"/>
            <w:szCs w:val="28"/>
            <w:rtl/>
          </w:rPr>
          <w:t xml:space="preserve">‌ها </w:t>
        </w:r>
      </w:ins>
      <w:r w:rsidR="00A86D40" w:rsidRPr="00EA1B34">
        <w:rPr>
          <w:rFonts w:ascii="IRLotus" w:hAnsi="IRLotus" w:cs="IRLotus"/>
          <w:sz w:val="28"/>
          <w:szCs w:val="28"/>
          <w:rtl/>
        </w:rPr>
        <w:t>یک مشت ظن</w:t>
      </w:r>
      <w:ins w:id="1880" w:author="Ahmad" w:date="2026-01-09T01:57:00Z" w16du:dateUtc="2026-01-08T22:27:00Z">
        <w:r>
          <w:rPr>
            <w:rFonts w:ascii="IRLotus" w:hAnsi="IRLotus" w:cs="IRLotus" w:hint="cs"/>
            <w:sz w:val="28"/>
            <w:szCs w:val="28"/>
            <w:rtl/>
          </w:rPr>
          <w:t>ّ</w:t>
        </w:r>
      </w:ins>
      <w:r w:rsidR="00A86D40" w:rsidRPr="00EA1B34">
        <w:rPr>
          <w:rFonts w:ascii="IRLotus" w:hAnsi="IRLotus" w:cs="IRLotus"/>
          <w:sz w:val="28"/>
          <w:szCs w:val="28"/>
          <w:rtl/>
        </w:rPr>
        <w:t>یّات</w:t>
      </w:r>
      <w:ins w:id="1881" w:author="Ahmad" w:date="2026-01-09T01:57:00Z" w16du:dateUtc="2026-01-08T22:27:00Z">
        <w:r>
          <w:rPr>
            <w:rFonts w:ascii="IRLotus" w:hAnsi="IRLotus" w:cs="IRLotus" w:hint="cs"/>
            <w:sz w:val="28"/>
            <w:szCs w:val="28"/>
            <w:rtl/>
          </w:rPr>
          <w:t xml:space="preserve"> هستند</w:t>
        </w:r>
      </w:ins>
      <w:ins w:id="1882" w:author="Ahmad" w:date="2026-01-09T01:58:00Z" w16du:dateUtc="2026-01-08T22:28:00Z">
        <w:r>
          <w:rPr>
            <w:rFonts w:ascii="IRLotus" w:hAnsi="IRLotus" w:cs="IRLotus"/>
            <w:sz w:val="28"/>
            <w:szCs w:val="28"/>
            <w:rtl/>
          </w:rPr>
          <w:t>،</w:t>
        </w:r>
      </w:ins>
      <w:del w:id="1883" w:author="Ahmad" w:date="2026-01-09T01:57:00Z" w16du:dateUtc="2026-01-08T22:27:00Z">
        <w:r w:rsidR="00A86D40" w:rsidRPr="00EA1B34" w:rsidDel="00C4442E">
          <w:rPr>
            <w:rFonts w:ascii="IRLotus" w:hAnsi="IRLotus" w:cs="IRLotus"/>
            <w:sz w:val="28"/>
            <w:szCs w:val="28"/>
            <w:rtl/>
          </w:rPr>
          <w:delText>‌اند</w:delText>
        </w:r>
      </w:del>
      <w:del w:id="1884" w:author="Ahmad" w:date="2026-01-09T01:58:00Z" w16du:dateUtc="2026-01-08T22:28:00Z">
        <w:r w:rsidR="00A86D40" w:rsidRPr="00EA1B34" w:rsidDel="00C4442E">
          <w:rPr>
            <w:rFonts w:ascii="IRLotus" w:hAnsi="IRLotus" w:cs="IRLotus"/>
            <w:sz w:val="28"/>
            <w:szCs w:val="28"/>
            <w:rtl/>
          </w:rPr>
          <w:delText>.</w:delText>
        </w:r>
      </w:del>
      <w:r w:rsidR="00A86D40" w:rsidRPr="00EA1B34">
        <w:rPr>
          <w:rFonts w:ascii="IRLotus" w:hAnsi="IRLotus" w:cs="IRLotus"/>
          <w:sz w:val="28"/>
          <w:szCs w:val="28"/>
          <w:rtl/>
        </w:rPr>
        <w:t xml:space="preserve"> خب شما تلاش</w:t>
      </w:r>
      <w:ins w:id="1885" w:author="Ahmad" w:date="2026-01-09T01:58:00Z" w16du:dateUtc="2026-01-08T22:28:00Z">
        <w:r>
          <w:rPr>
            <w:rFonts w:ascii="IRLotus" w:hAnsi="IRLotus" w:cs="IRLotus" w:hint="cs"/>
            <w:sz w:val="28"/>
            <w:szCs w:val="28"/>
            <w:rtl/>
          </w:rPr>
          <w:t>‌</w:t>
        </w:r>
      </w:ins>
      <w:r w:rsidR="00A86D40" w:rsidRPr="00EA1B34">
        <w:rPr>
          <w:rFonts w:ascii="IRLotus" w:hAnsi="IRLotus" w:cs="IRLotus"/>
          <w:sz w:val="28"/>
          <w:szCs w:val="28"/>
          <w:rtl/>
        </w:rPr>
        <w:t>های این</w:t>
      </w:r>
      <w:ins w:id="1886" w:author="Ahmad" w:date="2026-01-09T01:58:00Z" w16du:dateUtc="2026-01-08T22:28:00Z">
        <w:r>
          <w:rPr>
            <w:rFonts w:ascii="IRLotus" w:hAnsi="IRLotus" w:cs="IRLotus" w:hint="cs"/>
            <w:sz w:val="28"/>
            <w:szCs w:val="28"/>
            <w:rtl/>
          </w:rPr>
          <w:t>‌</w:t>
        </w:r>
      </w:ins>
      <w:del w:id="1887" w:author="Ahmad" w:date="2026-01-09T01:58:00Z" w16du:dateUtc="2026-01-08T22:28:00Z">
        <w:r w:rsidR="00A86D40" w:rsidRPr="00EA1B34" w:rsidDel="00C4442E">
          <w:rPr>
            <w:rFonts w:ascii="IRLotus" w:hAnsi="IRLotus" w:cs="IRLotus"/>
            <w:sz w:val="28"/>
            <w:szCs w:val="28"/>
            <w:rtl/>
          </w:rPr>
          <w:delText xml:space="preserve"> </w:delText>
        </w:r>
      </w:del>
      <w:r w:rsidR="00A86D40" w:rsidRPr="00EA1B34">
        <w:rPr>
          <w:rFonts w:ascii="IRLotus" w:hAnsi="IRLotus" w:cs="IRLotus"/>
          <w:sz w:val="28"/>
          <w:szCs w:val="28"/>
          <w:rtl/>
        </w:rPr>
        <w:t>همه افراد متخص</w:t>
      </w:r>
      <w:ins w:id="1888" w:author="Ahmad" w:date="2026-01-09T01:58:00Z" w16du:dateUtc="2026-01-08T22:28:00Z">
        <w:r>
          <w:rPr>
            <w:rFonts w:ascii="IRLotus" w:hAnsi="IRLotus" w:cs="IRLotus" w:hint="cs"/>
            <w:sz w:val="28"/>
            <w:szCs w:val="28"/>
            <w:rtl/>
          </w:rPr>
          <w:t>ّ</w:t>
        </w:r>
      </w:ins>
      <w:r w:rsidR="00A86D40" w:rsidRPr="00EA1B34">
        <w:rPr>
          <w:rFonts w:ascii="IRLotus" w:hAnsi="IRLotus" w:cs="IRLotus"/>
          <w:sz w:val="28"/>
          <w:szCs w:val="28"/>
          <w:rtl/>
        </w:rPr>
        <w:t xml:space="preserve">ص را </w:t>
      </w:r>
      <w:ins w:id="1889" w:author="Ahmad" w:date="2026-01-09T01:58:00Z" w16du:dateUtc="2026-01-08T22:28:00Z">
        <w:r>
          <w:rPr>
            <w:rFonts w:ascii="IRLotus" w:hAnsi="IRLotus" w:cs="IRLotus" w:hint="cs"/>
            <w:sz w:val="28"/>
            <w:szCs w:val="28"/>
            <w:rtl/>
          </w:rPr>
          <w:t xml:space="preserve">نادیده گرفته‌اید. </w:t>
        </w:r>
      </w:ins>
      <w:r w:rsidR="00A86D40" w:rsidRPr="00EA1B34">
        <w:rPr>
          <w:rFonts w:ascii="IRLotus" w:hAnsi="IRLotus" w:cs="IRLotus"/>
          <w:sz w:val="28"/>
          <w:szCs w:val="28"/>
          <w:rtl/>
        </w:rPr>
        <w:t>شما</w:t>
      </w:r>
      <w:del w:id="1890" w:author="Ahmad" w:date="2026-01-07T01:46:00Z" w16du:dateUtc="2026-01-06T22:16:00Z">
        <w:r w:rsidR="00A86D40" w:rsidRPr="00EA1B34" w:rsidDel="00EA1B34">
          <w:rPr>
            <w:rFonts w:ascii="IRLotus" w:hAnsi="IRLotus" w:cs="IRLotus"/>
            <w:sz w:val="28"/>
            <w:szCs w:val="28"/>
            <w:rtl/>
          </w:rPr>
          <w:delText xml:space="preserve"> می</w:delText>
        </w:r>
      </w:del>
      <w:ins w:id="1891" w:author="Ahmad" w:date="2026-01-07T01:46:00Z" w16du:dateUtc="2026-01-06T22:16:00Z">
        <w:r w:rsidR="00EA1B34">
          <w:rPr>
            <w:rFonts w:ascii="IRLotus" w:hAnsi="IRLotus" w:cs="IRLotus"/>
            <w:sz w:val="28"/>
            <w:szCs w:val="28"/>
            <w:rtl/>
          </w:rPr>
          <w:t xml:space="preserve"> می‌‌</w:t>
        </w:r>
      </w:ins>
      <w:r w:rsidR="00A86D40" w:rsidRPr="00EA1B34">
        <w:rPr>
          <w:rFonts w:ascii="IRLotus" w:hAnsi="IRLotus" w:cs="IRLotus"/>
          <w:sz w:val="28"/>
          <w:szCs w:val="28"/>
          <w:rtl/>
        </w:rPr>
        <w:t xml:space="preserve">توانی بگویی </w:t>
      </w:r>
      <w:ins w:id="1892" w:author="Ahmad" w:date="2026-01-19T00:15:00Z" w16du:dateUtc="2026-01-18T20:45:00Z">
        <w:r w:rsidR="0087043A">
          <w:rPr>
            <w:rFonts w:ascii="IRLotus" w:hAnsi="IRLotus" w:cs="IRLotus" w:hint="cs"/>
            <w:sz w:val="28"/>
            <w:szCs w:val="28"/>
            <w:rtl/>
          </w:rPr>
          <w:t>«</w:t>
        </w:r>
      </w:ins>
      <w:r w:rsidR="00A86D40" w:rsidRPr="00EA1B34">
        <w:rPr>
          <w:rFonts w:ascii="IRLotus" w:hAnsi="IRLotus" w:cs="IRLotus"/>
          <w:sz w:val="28"/>
          <w:szCs w:val="28"/>
          <w:rtl/>
        </w:rPr>
        <w:t>کاشانی</w:t>
      </w:r>
      <w:ins w:id="1893" w:author="Ahmad" w:date="2026-01-19T00:15:00Z" w16du:dateUtc="2026-01-18T20:45:00Z">
        <w:r w:rsidR="0087043A">
          <w:rPr>
            <w:rFonts w:ascii="IRLotus" w:hAnsi="IRLotus" w:cs="IRLotus" w:hint="cs"/>
            <w:sz w:val="28"/>
            <w:szCs w:val="28"/>
            <w:rtl/>
          </w:rPr>
          <w:t>!</w:t>
        </w:r>
      </w:ins>
      <w:r w:rsidR="00A86D40" w:rsidRPr="00EA1B34">
        <w:rPr>
          <w:rFonts w:ascii="IRLotus" w:hAnsi="IRLotus" w:cs="IRLotus"/>
          <w:sz w:val="28"/>
          <w:szCs w:val="28"/>
          <w:rtl/>
        </w:rPr>
        <w:t xml:space="preserve"> تو اینجا طبق ضوابط عمل نکردی</w:t>
      </w:r>
      <w:ins w:id="1894" w:author="Ahmad" w:date="2026-01-19T00:15:00Z" w16du:dateUtc="2026-01-18T20:45:00Z">
        <w:r w:rsidR="0087043A">
          <w:rPr>
            <w:rFonts w:ascii="IRLotus" w:hAnsi="IRLotus" w:cs="IRLotus" w:hint="cs"/>
            <w:sz w:val="28"/>
            <w:szCs w:val="28"/>
            <w:rtl/>
          </w:rPr>
          <w:t>»</w:t>
        </w:r>
      </w:ins>
      <w:ins w:id="1895" w:author="Ahmad" w:date="2026-01-09T01:59:00Z" w16du:dateUtc="2026-01-08T22:29:00Z">
        <w:r>
          <w:rPr>
            <w:rFonts w:ascii="IRLotus" w:hAnsi="IRLotus" w:cs="IRLotus"/>
            <w:sz w:val="28"/>
            <w:szCs w:val="28"/>
            <w:rtl/>
          </w:rPr>
          <w:t>،</w:t>
        </w:r>
      </w:ins>
      <w:r w:rsidR="00A86D40" w:rsidRPr="00EA1B34">
        <w:rPr>
          <w:rFonts w:ascii="IRLotus" w:hAnsi="IRLotus" w:cs="IRLotus"/>
          <w:sz w:val="28"/>
          <w:szCs w:val="28"/>
          <w:rtl/>
        </w:rPr>
        <w:t xml:space="preserve"> </w:t>
      </w:r>
      <w:ins w:id="1896" w:author="Ahmad" w:date="2026-01-09T01:59:00Z" w16du:dateUtc="2026-01-08T22:29:00Z">
        <w:r>
          <w:rPr>
            <w:rFonts w:ascii="IRLotus" w:hAnsi="IRLotus" w:cs="IRLotus" w:hint="cs"/>
            <w:sz w:val="28"/>
            <w:szCs w:val="28"/>
            <w:rtl/>
          </w:rPr>
          <w:t xml:space="preserve">نه اینکه </w:t>
        </w:r>
      </w:ins>
      <w:del w:id="1897" w:author="Ahmad" w:date="2026-01-09T01:59:00Z" w16du:dateUtc="2026-01-08T22:29:00Z">
        <w:r w:rsidR="00A86D40" w:rsidRPr="00EA1B34" w:rsidDel="00C4442E">
          <w:rPr>
            <w:rFonts w:ascii="IRLotus" w:hAnsi="IRLotus" w:cs="IRLotus"/>
            <w:sz w:val="28"/>
            <w:szCs w:val="28"/>
            <w:rtl/>
          </w:rPr>
          <w:delText xml:space="preserve">نه </w:delText>
        </w:r>
      </w:del>
      <w:r w:rsidR="00A86D40" w:rsidRPr="00EA1B34">
        <w:rPr>
          <w:rFonts w:ascii="IRLotus" w:hAnsi="IRLotus" w:cs="IRLotus"/>
          <w:sz w:val="28"/>
          <w:szCs w:val="28"/>
          <w:rtl/>
        </w:rPr>
        <w:t>کل</w:t>
      </w:r>
      <w:ins w:id="1898" w:author="Ahmad" w:date="2026-01-09T01:59:00Z" w16du:dateUtc="2026-01-08T22:29:00Z">
        <w:r>
          <w:rPr>
            <w:rFonts w:ascii="IRLotus" w:hAnsi="IRLotus" w:cs="IRLotus" w:hint="cs"/>
            <w:sz w:val="28"/>
            <w:szCs w:val="28"/>
            <w:rtl/>
          </w:rPr>
          <w:t>ّ</w:t>
        </w:r>
      </w:ins>
      <w:r w:rsidR="00A86D40" w:rsidRPr="00EA1B34">
        <w:rPr>
          <w:rFonts w:ascii="IRLotus" w:hAnsi="IRLotus" w:cs="IRLotus"/>
          <w:sz w:val="28"/>
          <w:szCs w:val="28"/>
          <w:rtl/>
        </w:rPr>
        <w:t>اً آش را با جایش رد کنی.</w:t>
      </w:r>
    </w:p>
    <w:p w14:paraId="0EA420E1" w14:textId="58B16418" w:rsidR="0056523E" w:rsidRPr="00EA1B34" w:rsidRDefault="00A86D40" w:rsidP="00EA1B34">
      <w:pPr>
        <w:spacing w:after="120" w:line="276" w:lineRule="auto"/>
        <w:jc w:val="both"/>
        <w:rPr>
          <w:rFonts w:ascii="IRLotus" w:hAnsi="IRLotus" w:cs="IRLotus"/>
          <w:sz w:val="28"/>
          <w:szCs w:val="28"/>
          <w:rtl/>
        </w:rPr>
      </w:pPr>
      <w:del w:id="1899" w:author="Ahmad" w:date="2026-01-09T02:02:00Z" w16du:dateUtc="2026-01-08T22:32:00Z">
        <w:r w:rsidRPr="00EA1B34" w:rsidDel="00265056">
          <w:rPr>
            <w:rFonts w:ascii="IRLotus" w:hAnsi="IRLotus" w:cs="IRLotus"/>
            <w:sz w:val="28"/>
            <w:szCs w:val="28"/>
            <w:rtl/>
          </w:rPr>
          <w:delText xml:space="preserve"> </w:delText>
        </w:r>
      </w:del>
      <w:del w:id="1900" w:author="Ahmad" w:date="2026-01-09T02:10:00Z" w16du:dateUtc="2026-01-08T22:40:00Z">
        <w:r w:rsidRPr="00EA1B34" w:rsidDel="00265056">
          <w:rPr>
            <w:rFonts w:ascii="IRLotus" w:hAnsi="IRLotus" w:cs="IRLotus"/>
            <w:sz w:val="28"/>
            <w:szCs w:val="28"/>
            <w:rtl/>
          </w:rPr>
          <w:delText xml:space="preserve">من </w:delText>
        </w:r>
        <w:r w:rsidR="00296A4A" w:rsidRPr="00EA1B34" w:rsidDel="00265056">
          <w:rPr>
            <w:rFonts w:ascii="IRLotus" w:hAnsi="IRLotus" w:cs="IRLotus"/>
            <w:sz w:val="28"/>
            <w:szCs w:val="28"/>
            <w:rtl/>
          </w:rPr>
          <w:delText>مثال عرض کنم. ایشان</w:delText>
        </w:r>
      </w:del>
      <w:del w:id="1901" w:author="Ahmad" w:date="2026-01-07T01:46:00Z" w16du:dateUtc="2026-01-06T22:16:00Z">
        <w:r w:rsidR="00296A4A" w:rsidRPr="00EA1B34" w:rsidDel="00EA1B34">
          <w:rPr>
            <w:rFonts w:ascii="IRLotus" w:hAnsi="IRLotus" w:cs="IRLotus"/>
            <w:sz w:val="28"/>
            <w:szCs w:val="28"/>
            <w:rtl/>
          </w:rPr>
          <w:delText xml:space="preserve"> می</w:delText>
        </w:r>
      </w:del>
      <w:del w:id="1902" w:author="Ahmad" w:date="2026-01-09T02:10:00Z" w16du:dateUtc="2026-01-08T22:40:00Z">
        <w:r w:rsidR="00296A4A" w:rsidRPr="00EA1B34" w:rsidDel="00265056">
          <w:rPr>
            <w:rFonts w:ascii="IRLotus" w:hAnsi="IRLotus" w:cs="IRLotus"/>
            <w:sz w:val="28"/>
            <w:szCs w:val="28"/>
            <w:rtl/>
          </w:rPr>
          <w:delText xml:space="preserve">فرماید که </w:delText>
        </w:r>
      </w:del>
      <w:del w:id="1903" w:author="Ahmad" w:date="2026-01-09T02:00:00Z" w16du:dateUtc="2026-01-08T22:30:00Z">
        <w:r w:rsidR="00296A4A" w:rsidRPr="00EA1B34" w:rsidDel="00C4442E">
          <w:rPr>
            <w:rFonts w:ascii="IRLotus" w:hAnsi="IRLotus" w:cs="IRLotus"/>
            <w:sz w:val="28"/>
            <w:szCs w:val="28"/>
            <w:rtl/>
          </w:rPr>
          <w:delText xml:space="preserve">خب </w:delText>
        </w:r>
      </w:del>
      <w:del w:id="1904" w:author="Ahmad" w:date="2026-01-09T02:10:00Z" w16du:dateUtc="2026-01-08T22:40:00Z">
        <w:r w:rsidR="00296A4A" w:rsidRPr="00EA1B34" w:rsidDel="00265056">
          <w:rPr>
            <w:rFonts w:ascii="IRLotus" w:hAnsi="IRLotus" w:cs="IRLotus"/>
            <w:sz w:val="28"/>
            <w:szCs w:val="28"/>
            <w:rtl/>
          </w:rPr>
          <w:delText xml:space="preserve">من آن دو موضوع مشهور </w:delText>
        </w:r>
      </w:del>
      <w:del w:id="1905" w:author="Ahmad" w:date="2026-01-09T02:00:00Z" w16du:dateUtc="2026-01-08T22:30:00Z">
        <w:r w:rsidR="00296A4A" w:rsidRPr="00EA1B34" w:rsidDel="00C4442E">
          <w:rPr>
            <w:rFonts w:ascii="IRLotus" w:hAnsi="IRLotus" w:cs="IRLotus"/>
            <w:sz w:val="28"/>
            <w:szCs w:val="28"/>
            <w:rtl/>
          </w:rPr>
          <w:delText xml:space="preserve">را </w:delText>
        </w:r>
      </w:del>
      <w:del w:id="1906" w:author="Ahmad" w:date="2026-01-09T02:10:00Z" w16du:dateUtc="2026-01-08T22:40:00Z">
        <w:r w:rsidR="00296A4A" w:rsidRPr="00EA1B34" w:rsidDel="00265056">
          <w:rPr>
            <w:rFonts w:ascii="IRLotus" w:hAnsi="IRLotus" w:cs="IRLotus"/>
            <w:sz w:val="28"/>
            <w:szCs w:val="28"/>
            <w:rtl/>
          </w:rPr>
          <w:delText>نقد دارم</w:delText>
        </w:r>
      </w:del>
      <w:del w:id="1907" w:author="Ahmad" w:date="2026-01-09T02:02:00Z" w16du:dateUtc="2026-01-08T22:32:00Z">
        <w:r w:rsidR="00296A4A" w:rsidRPr="00EA1B34" w:rsidDel="00265056">
          <w:rPr>
            <w:rFonts w:ascii="IRLotus" w:hAnsi="IRLotus" w:cs="IRLotus"/>
            <w:sz w:val="28"/>
            <w:szCs w:val="28"/>
            <w:rtl/>
          </w:rPr>
          <w:delText>،</w:delText>
        </w:r>
      </w:del>
      <w:del w:id="1908" w:author="Ahmad" w:date="2026-01-09T02:10:00Z" w16du:dateUtc="2026-01-08T22:40:00Z">
        <w:r w:rsidR="00296A4A" w:rsidRPr="00EA1B34" w:rsidDel="00265056">
          <w:rPr>
            <w:rFonts w:ascii="IRLotus" w:hAnsi="IRLotus" w:cs="IRLotus"/>
            <w:sz w:val="28"/>
            <w:szCs w:val="28"/>
            <w:rtl/>
          </w:rPr>
          <w:delText xml:space="preserve"> </w:delText>
        </w:r>
      </w:del>
      <w:del w:id="1909" w:author="Ahmad" w:date="2026-01-09T02:02:00Z" w16du:dateUtc="2026-01-08T22:32:00Z">
        <w:r w:rsidR="00296A4A" w:rsidRPr="00EA1B34" w:rsidDel="00265056">
          <w:rPr>
            <w:rFonts w:ascii="IRLotus" w:hAnsi="IRLotus" w:cs="IRLotus"/>
            <w:sz w:val="28"/>
            <w:szCs w:val="28"/>
            <w:rtl/>
          </w:rPr>
          <w:delText>توجه</w:delText>
        </w:r>
      </w:del>
      <w:del w:id="1910" w:author="Ahmad" w:date="2026-01-07T01:46:00Z" w16du:dateUtc="2026-01-06T22:16:00Z">
        <w:r w:rsidR="00296A4A" w:rsidRPr="00EA1B34" w:rsidDel="00EA1B34">
          <w:rPr>
            <w:rFonts w:ascii="IRLotus" w:hAnsi="IRLotus" w:cs="IRLotus"/>
            <w:sz w:val="28"/>
            <w:szCs w:val="28"/>
            <w:rtl/>
          </w:rPr>
          <w:delText xml:space="preserve"> می</w:delText>
        </w:r>
      </w:del>
      <w:del w:id="1911" w:author="Ahmad" w:date="2026-01-09T02:02:00Z" w16du:dateUtc="2026-01-08T22:32:00Z">
        <w:r w:rsidR="00296A4A" w:rsidRPr="00EA1B34" w:rsidDel="00265056">
          <w:rPr>
            <w:rFonts w:ascii="IRLotus" w:hAnsi="IRLotus" w:cs="IRLotus"/>
            <w:sz w:val="28"/>
            <w:szCs w:val="28"/>
            <w:rtl/>
          </w:rPr>
          <w:delText xml:space="preserve">فرمایید. </w:delText>
        </w:r>
      </w:del>
      <w:del w:id="1912" w:author="Ahmad" w:date="2026-01-09T02:03:00Z" w16du:dateUtc="2026-01-08T22:33:00Z">
        <w:r w:rsidR="00296A4A" w:rsidRPr="00EA1B34" w:rsidDel="00265056">
          <w:rPr>
            <w:rFonts w:ascii="IRLotus" w:hAnsi="IRLotus" w:cs="IRLotus"/>
            <w:sz w:val="28"/>
            <w:szCs w:val="28"/>
            <w:rtl/>
          </w:rPr>
          <w:delText xml:space="preserve">من برای اینکه بتوانیم با هم گفتگو کنیم </w:delText>
        </w:r>
      </w:del>
      <w:r w:rsidR="00296A4A" w:rsidRPr="00EA1B34">
        <w:rPr>
          <w:rFonts w:ascii="IRLotus" w:hAnsi="IRLotus" w:cs="IRLotus"/>
          <w:sz w:val="28"/>
          <w:szCs w:val="28"/>
          <w:rtl/>
        </w:rPr>
        <w:t>در شروط مذاکره</w:t>
      </w:r>
      <w:ins w:id="1913" w:author="Ahmad" w:date="2026-01-09T02:03:00Z" w16du:dateUtc="2026-01-08T22:33:00Z">
        <w:r w:rsidR="00265056">
          <w:rPr>
            <w:rFonts w:ascii="IRLotus" w:hAnsi="IRLotus" w:cs="IRLotus"/>
            <w:sz w:val="28"/>
            <w:szCs w:val="28"/>
            <w:rtl/>
          </w:rPr>
          <w:t>،</w:t>
        </w:r>
      </w:ins>
      <w:r w:rsidR="00296A4A" w:rsidRPr="00EA1B34">
        <w:rPr>
          <w:rFonts w:ascii="IRLotus" w:hAnsi="IRLotus" w:cs="IRLotus"/>
          <w:sz w:val="28"/>
          <w:szCs w:val="28"/>
          <w:rtl/>
        </w:rPr>
        <w:t xml:space="preserve"> </w:t>
      </w:r>
      <w:del w:id="1914" w:author="Ahmad" w:date="2026-01-09T02:03:00Z" w16du:dateUtc="2026-01-08T22:33:00Z">
        <w:r w:rsidR="00296A4A" w:rsidRPr="00EA1B34" w:rsidDel="00265056">
          <w:rPr>
            <w:rFonts w:ascii="IRLotus" w:hAnsi="IRLotus" w:cs="IRLotus"/>
            <w:sz w:val="28"/>
            <w:szCs w:val="28"/>
            <w:rtl/>
          </w:rPr>
          <w:delText xml:space="preserve">هم </w:delText>
        </w:r>
      </w:del>
      <w:r w:rsidR="00296A4A" w:rsidRPr="00EA1B34">
        <w:rPr>
          <w:rFonts w:ascii="IRLotus" w:hAnsi="IRLotus" w:cs="IRLotus"/>
          <w:sz w:val="28"/>
          <w:szCs w:val="28"/>
          <w:rtl/>
        </w:rPr>
        <w:t xml:space="preserve">پیشنهاد من این بود که ما </w:t>
      </w:r>
      <w:ins w:id="1915" w:author="Ahmad" w:date="2026-01-09T02:04:00Z" w16du:dateUtc="2026-01-08T22:34:00Z">
        <w:r w:rsidR="00265056">
          <w:rPr>
            <w:rFonts w:ascii="IRLotus" w:hAnsi="IRLotus" w:cs="IRLotus" w:hint="cs"/>
            <w:sz w:val="28"/>
            <w:szCs w:val="28"/>
            <w:rtl/>
          </w:rPr>
          <w:t>باید</w:t>
        </w:r>
        <w:r w:rsidR="00265056" w:rsidRPr="00EA1B34">
          <w:rPr>
            <w:rFonts w:ascii="IRLotus" w:hAnsi="IRLotus" w:cs="IRLotus"/>
            <w:sz w:val="28"/>
            <w:szCs w:val="28"/>
            <w:rtl/>
          </w:rPr>
          <w:t xml:space="preserve"> </w:t>
        </w:r>
      </w:ins>
      <w:ins w:id="1916" w:author="Ahmad" w:date="2026-01-09T02:03:00Z" w16du:dateUtc="2026-01-08T22:33:00Z">
        <w:r w:rsidR="00265056">
          <w:rPr>
            <w:rFonts w:ascii="IRLotus" w:hAnsi="IRLotus" w:cs="IRLotus" w:hint="cs"/>
            <w:sz w:val="28"/>
            <w:szCs w:val="28"/>
            <w:rtl/>
          </w:rPr>
          <w:t xml:space="preserve">از یک </w:t>
        </w:r>
      </w:ins>
      <w:del w:id="1917" w:author="Ahmad" w:date="2026-01-09T02:03:00Z" w16du:dateUtc="2026-01-08T22:33:00Z">
        <w:r w:rsidR="00296A4A" w:rsidRPr="00EA1B34" w:rsidDel="00265056">
          <w:rPr>
            <w:rFonts w:ascii="IRLotus" w:hAnsi="IRLotus" w:cs="IRLotus"/>
            <w:sz w:val="28"/>
            <w:szCs w:val="28"/>
            <w:rtl/>
          </w:rPr>
          <w:delText xml:space="preserve">بالاخره </w:delText>
        </w:r>
        <w:r w:rsidR="00892F7F" w:rsidRPr="00EA1B34" w:rsidDel="00265056">
          <w:rPr>
            <w:rFonts w:ascii="IRLotus" w:hAnsi="IRLotus" w:cs="IRLotus"/>
            <w:sz w:val="28"/>
            <w:szCs w:val="28"/>
            <w:rtl/>
          </w:rPr>
          <w:delText xml:space="preserve">اگر </w:delText>
        </w:r>
      </w:del>
      <w:r w:rsidR="00892F7F" w:rsidRPr="00EA1B34">
        <w:rPr>
          <w:rFonts w:ascii="IRLotus" w:hAnsi="IRLotus" w:cs="IRLotus"/>
          <w:sz w:val="28"/>
          <w:szCs w:val="28"/>
          <w:rtl/>
        </w:rPr>
        <w:t xml:space="preserve">حرف مشترکی </w:t>
      </w:r>
      <w:del w:id="1918" w:author="Ahmad" w:date="2026-01-09T02:04:00Z" w16du:dateUtc="2026-01-08T22:34:00Z">
        <w:r w:rsidR="00892F7F" w:rsidRPr="00EA1B34" w:rsidDel="00265056">
          <w:rPr>
            <w:rFonts w:ascii="IRLotus" w:hAnsi="IRLotus" w:cs="IRLotus"/>
            <w:sz w:val="28"/>
            <w:szCs w:val="28"/>
            <w:rtl/>
          </w:rPr>
          <w:delText xml:space="preserve">از یک جایی </w:delText>
        </w:r>
      </w:del>
      <w:r w:rsidR="00892F7F" w:rsidRPr="00EA1B34">
        <w:rPr>
          <w:rFonts w:ascii="IRLotus" w:hAnsi="IRLotus" w:cs="IRLotus"/>
          <w:sz w:val="28"/>
          <w:szCs w:val="28"/>
          <w:rtl/>
        </w:rPr>
        <w:t xml:space="preserve">شروع </w:t>
      </w:r>
      <w:del w:id="1919" w:author="Ahmad" w:date="2026-01-09T02:04:00Z" w16du:dateUtc="2026-01-08T22:34:00Z">
        <w:r w:rsidR="00892F7F" w:rsidRPr="00EA1B34" w:rsidDel="00265056">
          <w:rPr>
            <w:rFonts w:ascii="IRLotus" w:hAnsi="IRLotus" w:cs="IRLotus"/>
            <w:sz w:val="28"/>
            <w:szCs w:val="28"/>
            <w:rtl/>
          </w:rPr>
          <w:delText>ن</w:delText>
        </w:r>
      </w:del>
      <w:r w:rsidR="00892F7F" w:rsidRPr="00EA1B34">
        <w:rPr>
          <w:rFonts w:ascii="IRLotus" w:hAnsi="IRLotus" w:cs="IRLotus"/>
          <w:sz w:val="28"/>
          <w:szCs w:val="28"/>
          <w:rtl/>
        </w:rPr>
        <w:t>کنیم</w:t>
      </w:r>
      <w:ins w:id="1920" w:author="Ahmad" w:date="2026-01-09T02:04:00Z" w16du:dateUtc="2026-01-08T22:34:00Z">
        <w:r w:rsidR="00265056">
          <w:rPr>
            <w:rFonts w:ascii="IRLotus" w:hAnsi="IRLotus" w:cs="IRLotus" w:hint="cs"/>
            <w:sz w:val="28"/>
            <w:szCs w:val="28"/>
            <w:rtl/>
          </w:rPr>
          <w:t>.</w:t>
        </w:r>
      </w:ins>
      <w:r w:rsidR="00892F7F" w:rsidRPr="00EA1B34">
        <w:rPr>
          <w:rFonts w:ascii="IRLotus" w:hAnsi="IRLotus" w:cs="IRLotus"/>
          <w:sz w:val="28"/>
          <w:szCs w:val="28"/>
          <w:rtl/>
        </w:rPr>
        <w:t xml:space="preserve"> مثلاً فرض کنید الان </w:t>
      </w:r>
      <w:ins w:id="1921" w:author="Ahmad" w:date="2026-01-09T02:04:00Z" w16du:dateUtc="2026-01-08T22:34:00Z">
        <w:r w:rsidR="00265056">
          <w:rPr>
            <w:rFonts w:ascii="IRLotus" w:hAnsi="IRLotus" w:cs="IRLotus" w:hint="cs"/>
            <w:sz w:val="28"/>
            <w:szCs w:val="28"/>
            <w:rtl/>
          </w:rPr>
          <w:t xml:space="preserve">اگر </w:t>
        </w:r>
      </w:ins>
      <w:r w:rsidR="00892F7F" w:rsidRPr="00EA1B34">
        <w:rPr>
          <w:rFonts w:ascii="IRLotus" w:hAnsi="IRLotus" w:cs="IRLotus"/>
          <w:sz w:val="28"/>
          <w:szCs w:val="28"/>
          <w:rtl/>
        </w:rPr>
        <w:t>یک یهودی مقابل ایشان نشسته بود</w:t>
      </w:r>
      <w:ins w:id="1922" w:author="Ahmad" w:date="2026-01-09T02:04:00Z" w16du:dateUtc="2026-01-08T22:34:00Z">
        <w:r w:rsidR="00265056">
          <w:rPr>
            <w:rFonts w:ascii="IRLotus" w:hAnsi="IRLotus" w:cs="IRLotus"/>
            <w:sz w:val="28"/>
            <w:szCs w:val="28"/>
            <w:rtl/>
          </w:rPr>
          <w:t>،</w:t>
        </w:r>
      </w:ins>
      <w:r w:rsidR="00892F7F" w:rsidRPr="00EA1B34">
        <w:rPr>
          <w:rFonts w:ascii="IRLotus" w:hAnsi="IRLotus" w:cs="IRLotus"/>
          <w:sz w:val="28"/>
          <w:szCs w:val="28"/>
          <w:rtl/>
        </w:rPr>
        <w:t xml:space="preserve"> </w:t>
      </w:r>
      <w:del w:id="1923" w:author="Ahmad" w:date="2026-01-09T02:04:00Z" w16du:dateUtc="2026-01-08T22:34:00Z">
        <w:r w:rsidR="00892F7F" w:rsidRPr="00EA1B34" w:rsidDel="00265056">
          <w:rPr>
            <w:rFonts w:ascii="IRLotus" w:hAnsi="IRLotus" w:cs="IRLotus"/>
            <w:sz w:val="28"/>
            <w:szCs w:val="28"/>
            <w:rtl/>
          </w:rPr>
          <w:delText xml:space="preserve">که </w:delText>
        </w:r>
      </w:del>
      <w:r w:rsidR="00892F7F" w:rsidRPr="00EA1B34">
        <w:rPr>
          <w:rFonts w:ascii="IRLotus" w:hAnsi="IRLotus" w:cs="IRLotus"/>
          <w:sz w:val="28"/>
          <w:szCs w:val="28"/>
          <w:rtl/>
        </w:rPr>
        <w:t>بحث این</w:t>
      </w:r>
      <w:ins w:id="1924" w:author="Ahmad" w:date="2026-01-09T02:04:00Z" w16du:dateUtc="2026-01-08T22:34:00Z">
        <w:r w:rsidR="00265056">
          <w:rPr>
            <w:rFonts w:ascii="IRLotus" w:hAnsi="IRLotus" w:cs="IRLotus" w:hint="cs"/>
            <w:sz w:val="28"/>
            <w:szCs w:val="28"/>
            <w:rtl/>
          </w:rPr>
          <w:t>‌</w:t>
        </w:r>
      </w:ins>
      <w:del w:id="1925" w:author="Ahmad" w:date="2026-01-09T02:04:00Z" w16du:dateUtc="2026-01-08T22:34:00Z">
        <w:r w:rsidR="00892F7F" w:rsidRPr="00EA1B34" w:rsidDel="00265056">
          <w:rPr>
            <w:rFonts w:ascii="IRLotus" w:hAnsi="IRLotus" w:cs="IRLotus"/>
            <w:sz w:val="28"/>
            <w:szCs w:val="28"/>
            <w:rtl/>
          </w:rPr>
          <w:delText xml:space="preserve"> </w:delText>
        </w:r>
      </w:del>
      <w:r w:rsidR="00892F7F" w:rsidRPr="00EA1B34">
        <w:rPr>
          <w:rFonts w:ascii="IRLotus" w:hAnsi="IRLotus" w:cs="IRLotus"/>
          <w:sz w:val="28"/>
          <w:szCs w:val="28"/>
          <w:rtl/>
        </w:rPr>
        <w:t>شکلی پیش</w:t>
      </w:r>
      <w:del w:id="1926" w:author="Ahmad" w:date="2026-01-07T01:50:00Z" w16du:dateUtc="2026-01-06T22:20:00Z">
        <w:r w:rsidR="00892F7F" w:rsidRPr="00EA1B34" w:rsidDel="00442CFB">
          <w:rPr>
            <w:rFonts w:ascii="IRLotus" w:hAnsi="IRLotus" w:cs="IRLotus"/>
            <w:sz w:val="28"/>
            <w:szCs w:val="28"/>
            <w:rtl/>
          </w:rPr>
          <w:delText xml:space="preserve"> نمی</w:delText>
        </w:r>
      </w:del>
      <w:ins w:id="1927" w:author="Ahmad" w:date="2026-01-07T01:50:00Z" w16du:dateUtc="2026-01-06T22:20:00Z">
        <w:r w:rsidR="00442CFB">
          <w:rPr>
            <w:rFonts w:ascii="IRLotus" w:hAnsi="IRLotus" w:cs="IRLotus"/>
            <w:sz w:val="28"/>
            <w:szCs w:val="28"/>
            <w:rtl/>
          </w:rPr>
          <w:t xml:space="preserve"> نمی‌‌</w:t>
        </w:r>
      </w:ins>
      <w:r w:rsidR="00892F7F" w:rsidRPr="00EA1B34">
        <w:rPr>
          <w:rFonts w:ascii="IRLotus" w:hAnsi="IRLotus" w:cs="IRLotus"/>
          <w:sz w:val="28"/>
          <w:szCs w:val="28"/>
          <w:rtl/>
        </w:rPr>
        <w:t>رفت</w:t>
      </w:r>
      <w:ins w:id="1928" w:author="Ahmad" w:date="2026-01-09T02:04:00Z" w16du:dateUtc="2026-01-08T22:34:00Z">
        <w:r w:rsidR="00265056">
          <w:rPr>
            <w:rFonts w:ascii="IRLotus" w:hAnsi="IRLotus" w:cs="IRLotus"/>
            <w:sz w:val="28"/>
            <w:szCs w:val="28"/>
            <w:rtl/>
          </w:rPr>
          <w:t>؛</w:t>
        </w:r>
        <w:r w:rsidR="00265056">
          <w:rPr>
            <w:rFonts w:ascii="IRLotus" w:hAnsi="IRLotus" w:cs="IRLotus" w:hint="cs"/>
            <w:sz w:val="28"/>
            <w:szCs w:val="28"/>
            <w:rtl/>
          </w:rPr>
          <w:t xml:space="preserve"> یا</w:t>
        </w:r>
      </w:ins>
      <w:del w:id="1929" w:author="Ahmad" w:date="2026-01-09T02:04:00Z" w16du:dateUtc="2026-01-08T22:34:00Z">
        <w:r w:rsidR="00892F7F" w:rsidRPr="00EA1B34" w:rsidDel="00265056">
          <w:rPr>
            <w:rFonts w:ascii="IRLotus" w:hAnsi="IRLotus" w:cs="IRLotus"/>
            <w:sz w:val="28"/>
            <w:szCs w:val="28"/>
            <w:rtl/>
          </w:rPr>
          <w:delText>.</w:delText>
        </w:r>
      </w:del>
      <w:r w:rsidR="00892F7F" w:rsidRPr="00EA1B34">
        <w:rPr>
          <w:rFonts w:ascii="IRLotus" w:hAnsi="IRLotus" w:cs="IRLotus"/>
          <w:sz w:val="28"/>
          <w:szCs w:val="28"/>
          <w:rtl/>
        </w:rPr>
        <w:t xml:space="preserve"> اگر من یک بودایی بودم</w:t>
      </w:r>
      <w:ins w:id="1930" w:author="Ahmad" w:date="2026-01-09T02:04:00Z" w16du:dateUtc="2026-01-08T22:34:00Z">
        <w:r w:rsidR="00265056">
          <w:rPr>
            <w:rFonts w:ascii="IRLotus" w:hAnsi="IRLotus" w:cs="IRLotus"/>
            <w:sz w:val="28"/>
            <w:szCs w:val="28"/>
            <w:rtl/>
          </w:rPr>
          <w:t>،</w:t>
        </w:r>
      </w:ins>
      <w:r w:rsidR="00892F7F" w:rsidRPr="00EA1B34">
        <w:rPr>
          <w:rFonts w:ascii="IRLotus" w:hAnsi="IRLotus" w:cs="IRLotus"/>
          <w:sz w:val="28"/>
          <w:szCs w:val="28"/>
          <w:rtl/>
        </w:rPr>
        <w:t xml:space="preserve"> </w:t>
      </w:r>
      <w:del w:id="1931" w:author="Ahmad" w:date="2026-01-09T02:04:00Z" w16du:dateUtc="2026-01-08T22:34:00Z">
        <w:r w:rsidR="00892F7F" w:rsidRPr="00EA1B34" w:rsidDel="00265056">
          <w:rPr>
            <w:rFonts w:ascii="IRLotus" w:hAnsi="IRLotus" w:cs="IRLotus"/>
            <w:sz w:val="28"/>
            <w:szCs w:val="28"/>
            <w:rtl/>
          </w:rPr>
          <w:delText xml:space="preserve">که </w:delText>
        </w:r>
      </w:del>
      <w:r w:rsidR="00892F7F" w:rsidRPr="00EA1B34">
        <w:rPr>
          <w:rFonts w:ascii="IRLotus" w:hAnsi="IRLotus" w:cs="IRLotus"/>
          <w:sz w:val="28"/>
          <w:szCs w:val="28"/>
          <w:rtl/>
        </w:rPr>
        <w:t>بحث این</w:t>
      </w:r>
      <w:ins w:id="1932" w:author="Ahmad" w:date="2026-01-09T02:04:00Z" w16du:dateUtc="2026-01-08T22:34:00Z">
        <w:r w:rsidR="00265056">
          <w:rPr>
            <w:rFonts w:ascii="IRLotus" w:hAnsi="IRLotus" w:cs="IRLotus" w:hint="cs"/>
            <w:sz w:val="28"/>
            <w:szCs w:val="28"/>
            <w:rtl/>
          </w:rPr>
          <w:t>‌</w:t>
        </w:r>
      </w:ins>
      <w:del w:id="1933" w:author="Ahmad" w:date="2026-01-09T02:04:00Z" w16du:dateUtc="2026-01-08T22:34:00Z">
        <w:r w:rsidR="00892F7F" w:rsidRPr="00EA1B34" w:rsidDel="00265056">
          <w:rPr>
            <w:rFonts w:ascii="IRLotus" w:hAnsi="IRLotus" w:cs="IRLotus"/>
            <w:sz w:val="28"/>
            <w:szCs w:val="28"/>
            <w:rtl/>
          </w:rPr>
          <w:delText xml:space="preserve"> </w:delText>
        </w:r>
      </w:del>
      <w:r w:rsidR="00892F7F" w:rsidRPr="00EA1B34">
        <w:rPr>
          <w:rFonts w:ascii="IRLotus" w:hAnsi="IRLotus" w:cs="IRLotus"/>
          <w:sz w:val="28"/>
          <w:szCs w:val="28"/>
          <w:rtl/>
        </w:rPr>
        <w:t>شکلی پیش</w:t>
      </w:r>
      <w:del w:id="1934" w:author="Ahmad" w:date="2026-01-07T01:50:00Z" w16du:dateUtc="2026-01-06T22:20:00Z">
        <w:r w:rsidR="00892F7F" w:rsidRPr="00EA1B34" w:rsidDel="00442CFB">
          <w:rPr>
            <w:rFonts w:ascii="IRLotus" w:hAnsi="IRLotus" w:cs="IRLotus"/>
            <w:sz w:val="28"/>
            <w:szCs w:val="28"/>
            <w:rtl/>
          </w:rPr>
          <w:delText xml:space="preserve"> نمی</w:delText>
        </w:r>
      </w:del>
      <w:ins w:id="1935" w:author="Ahmad" w:date="2026-01-07T01:50:00Z" w16du:dateUtc="2026-01-06T22:20:00Z">
        <w:r w:rsidR="00442CFB">
          <w:rPr>
            <w:rFonts w:ascii="IRLotus" w:hAnsi="IRLotus" w:cs="IRLotus"/>
            <w:sz w:val="28"/>
            <w:szCs w:val="28"/>
            <w:rtl/>
          </w:rPr>
          <w:t xml:space="preserve"> نمی‌‌</w:t>
        </w:r>
      </w:ins>
      <w:r w:rsidR="00892F7F" w:rsidRPr="00EA1B34">
        <w:rPr>
          <w:rFonts w:ascii="IRLotus" w:hAnsi="IRLotus" w:cs="IRLotus"/>
          <w:sz w:val="28"/>
          <w:szCs w:val="28"/>
          <w:rtl/>
        </w:rPr>
        <w:t>رفت</w:t>
      </w:r>
      <w:ins w:id="1936" w:author="Ahmad" w:date="2026-01-09T02:04:00Z" w16du:dateUtc="2026-01-08T22:34:00Z">
        <w:r w:rsidR="00265056">
          <w:rPr>
            <w:rFonts w:ascii="IRLotus" w:hAnsi="IRLotus" w:cs="IRLotus" w:hint="cs"/>
            <w:sz w:val="28"/>
            <w:szCs w:val="28"/>
            <w:rtl/>
          </w:rPr>
          <w:t>.</w:t>
        </w:r>
      </w:ins>
      <w:r w:rsidR="00892F7F" w:rsidRPr="00EA1B34">
        <w:rPr>
          <w:rFonts w:ascii="IRLotus" w:hAnsi="IRLotus" w:cs="IRLotus"/>
          <w:sz w:val="28"/>
          <w:szCs w:val="28"/>
          <w:rtl/>
        </w:rPr>
        <w:t xml:space="preserve"> بالاخره ایشان فی</w:t>
      </w:r>
      <w:ins w:id="1937" w:author="Ahmad" w:date="2026-01-09T02:04:00Z" w16du:dateUtc="2026-01-08T22:34:00Z">
        <w:r w:rsidR="00265056">
          <w:rPr>
            <w:rFonts w:ascii="IRLotus" w:hAnsi="IRLotus" w:cs="IRLotus" w:hint="cs"/>
            <w:sz w:val="28"/>
            <w:szCs w:val="28"/>
            <w:rtl/>
          </w:rPr>
          <w:t>‌</w:t>
        </w:r>
      </w:ins>
      <w:del w:id="1938" w:author="Ahmad" w:date="2026-01-09T02:04:00Z" w16du:dateUtc="2026-01-08T22:34:00Z">
        <w:r w:rsidR="00892F7F" w:rsidRPr="00EA1B34" w:rsidDel="00265056">
          <w:rPr>
            <w:rFonts w:ascii="IRLotus" w:hAnsi="IRLotus" w:cs="IRLotus"/>
            <w:sz w:val="28"/>
            <w:szCs w:val="28"/>
            <w:rtl/>
          </w:rPr>
          <w:delText xml:space="preserve"> </w:delText>
        </w:r>
      </w:del>
      <w:r w:rsidR="00892F7F" w:rsidRPr="00EA1B34">
        <w:rPr>
          <w:rFonts w:ascii="IRLotus" w:hAnsi="IRLotus" w:cs="IRLotus"/>
          <w:sz w:val="28"/>
          <w:szCs w:val="28"/>
          <w:rtl/>
        </w:rPr>
        <w:t>الجمله قرآن و پیغمبر را قبول دارد</w:t>
      </w:r>
      <w:ins w:id="1939" w:author="Ahmad" w:date="2026-01-09T02:04:00Z" w16du:dateUtc="2026-01-08T22:34:00Z">
        <w:r w:rsidR="00265056">
          <w:rPr>
            <w:rFonts w:ascii="IRLotus" w:hAnsi="IRLotus" w:cs="IRLotus"/>
            <w:sz w:val="28"/>
            <w:szCs w:val="28"/>
            <w:rtl/>
          </w:rPr>
          <w:t>،</w:t>
        </w:r>
      </w:ins>
      <w:r w:rsidR="00892F7F" w:rsidRPr="00EA1B34">
        <w:rPr>
          <w:rFonts w:ascii="IRLotus" w:hAnsi="IRLotus" w:cs="IRLotus"/>
          <w:sz w:val="28"/>
          <w:szCs w:val="28"/>
          <w:rtl/>
        </w:rPr>
        <w:t xml:space="preserve"> من هم فی</w:t>
      </w:r>
      <w:ins w:id="1940" w:author="Ahmad" w:date="2026-01-09T02:04:00Z" w16du:dateUtc="2026-01-08T22:34:00Z">
        <w:r w:rsidR="00265056">
          <w:rPr>
            <w:rFonts w:ascii="IRLotus" w:hAnsi="IRLotus" w:cs="IRLotus" w:hint="cs"/>
            <w:sz w:val="28"/>
            <w:szCs w:val="28"/>
            <w:rtl/>
          </w:rPr>
          <w:t>‌</w:t>
        </w:r>
      </w:ins>
      <w:del w:id="1941" w:author="Ahmad" w:date="2026-01-09T02:04:00Z" w16du:dateUtc="2026-01-08T22:34:00Z">
        <w:r w:rsidR="00892F7F" w:rsidRPr="00EA1B34" w:rsidDel="00265056">
          <w:rPr>
            <w:rFonts w:ascii="IRLotus" w:hAnsi="IRLotus" w:cs="IRLotus"/>
            <w:sz w:val="28"/>
            <w:szCs w:val="28"/>
            <w:rtl/>
          </w:rPr>
          <w:delText xml:space="preserve"> </w:delText>
        </w:r>
      </w:del>
      <w:r w:rsidR="00892F7F" w:rsidRPr="00EA1B34">
        <w:rPr>
          <w:rFonts w:ascii="IRLotus" w:hAnsi="IRLotus" w:cs="IRLotus"/>
          <w:sz w:val="28"/>
          <w:szCs w:val="28"/>
          <w:rtl/>
        </w:rPr>
        <w:t xml:space="preserve">الجمله قبول دارم. </w:t>
      </w:r>
      <w:ins w:id="1942" w:author="Ahmad" w:date="2026-01-09T02:05:00Z" w16du:dateUtc="2026-01-08T22:35:00Z">
        <w:r w:rsidR="00265056" w:rsidRPr="00EA1B34">
          <w:rPr>
            <w:rFonts w:ascii="IRLotus" w:hAnsi="IRLotus" w:cs="IRLotus"/>
            <w:sz w:val="28"/>
            <w:szCs w:val="28"/>
            <w:rtl/>
          </w:rPr>
          <w:t xml:space="preserve">از این جهت </w:t>
        </w:r>
        <w:r w:rsidR="00265056">
          <w:rPr>
            <w:rFonts w:ascii="IRLotus" w:hAnsi="IRLotus" w:cs="IRLotus"/>
            <w:sz w:val="28"/>
            <w:szCs w:val="28"/>
            <w:rtl/>
          </w:rPr>
          <w:t>می‌‌</w:t>
        </w:r>
        <w:r w:rsidR="00265056" w:rsidRPr="00EA1B34">
          <w:rPr>
            <w:rFonts w:ascii="IRLotus" w:hAnsi="IRLotus" w:cs="IRLotus"/>
            <w:sz w:val="28"/>
            <w:szCs w:val="28"/>
            <w:rtl/>
          </w:rPr>
          <w:t xml:space="preserve">گویم </w:t>
        </w:r>
        <w:r w:rsidR="00265056">
          <w:rPr>
            <w:rFonts w:ascii="IRLotus" w:hAnsi="IRLotus" w:cs="IRLotus" w:hint="cs"/>
            <w:sz w:val="28"/>
            <w:szCs w:val="28"/>
            <w:rtl/>
          </w:rPr>
          <w:t>«</w:t>
        </w:r>
      </w:ins>
      <w:r w:rsidR="00892F7F" w:rsidRPr="00EA1B34">
        <w:rPr>
          <w:rFonts w:ascii="IRLotus" w:hAnsi="IRLotus" w:cs="IRLotus"/>
          <w:sz w:val="28"/>
          <w:szCs w:val="28"/>
          <w:rtl/>
        </w:rPr>
        <w:t>فی</w:t>
      </w:r>
      <w:ins w:id="1943" w:author="Ahmad" w:date="2026-01-09T02:05:00Z" w16du:dateUtc="2026-01-08T22:35:00Z">
        <w:r w:rsidR="00265056">
          <w:rPr>
            <w:rFonts w:ascii="IRLotus" w:hAnsi="IRLotus" w:cs="IRLotus" w:hint="cs"/>
            <w:sz w:val="28"/>
            <w:szCs w:val="28"/>
            <w:rtl/>
          </w:rPr>
          <w:t>‌</w:t>
        </w:r>
      </w:ins>
      <w:del w:id="1944" w:author="Ahmad" w:date="2026-01-09T02:05:00Z" w16du:dateUtc="2026-01-08T22:35:00Z">
        <w:r w:rsidR="00892F7F" w:rsidRPr="00EA1B34" w:rsidDel="00265056">
          <w:rPr>
            <w:rFonts w:ascii="IRLotus" w:hAnsi="IRLotus" w:cs="IRLotus"/>
            <w:sz w:val="28"/>
            <w:szCs w:val="28"/>
            <w:rtl/>
          </w:rPr>
          <w:delText xml:space="preserve"> </w:delText>
        </w:r>
      </w:del>
      <w:r w:rsidR="00892F7F" w:rsidRPr="00EA1B34">
        <w:rPr>
          <w:rFonts w:ascii="IRLotus" w:hAnsi="IRLotus" w:cs="IRLotus"/>
          <w:sz w:val="28"/>
          <w:szCs w:val="28"/>
          <w:rtl/>
        </w:rPr>
        <w:t>الجمله</w:t>
      </w:r>
      <w:ins w:id="1945" w:author="Ahmad" w:date="2026-01-09T02:05:00Z" w16du:dateUtc="2026-01-08T22:35:00Z">
        <w:r w:rsidR="00265056">
          <w:rPr>
            <w:rFonts w:ascii="IRLotus" w:hAnsi="IRLotus" w:cs="IRLotus" w:hint="cs"/>
            <w:sz w:val="28"/>
            <w:szCs w:val="28"/>
            <w:rtl/>
          </w:rPr>
          <w:t>»</w:t>
        </w:r>
      </w:ins>
      <w:del w:id="1946" w:author="Ahmad" w:date="2026-01-07T01:46:00Z" w16du:dateUtc="2026-01-06T22:16:00Z">
        <w:r w:rsidR="00892F7F" w:rsidRPr="00EA1B34" w:rsidDel="00EA1B34">
          <w:rPr>
            <w:rFonts w:ascii="IRLotus" w:hAnsi="IRLotus" w:cs="IRLotus"/>
            <w:sz w:val="28"/>
            <w:szCs w:val="28"/>
            <w:rtl/>
          </w:rPr>
          <w:delText xml:space="preserve"> می</w:delText>
        </w:r>
      </w:del>
      <w:ins w:id="1947" w:author="Ahmad" w:date="2026-01-07T01:46:00Z" w16du:dateUtc="2026-01-06T22:16:00Z">
        <w:r w:rsidR="00EA1B34">
          <w:rPr>
            <w:rFonts w:ascii="IRLotus" w:hAnsi="IRLotus" w:cs="IRLotus"/>
            <w:sz w:val="28"/>
            <w:szCs w:val="28"/>
            <w:rtl/>
          </w:rPr>
          <w:t xml:space="preserve"> </w:t>
        </w:r>
      </w:ins>
      <w:del w:id="1948" w:author="Ahmad" w:date="2026-01-09T02:05:00Z" w16du:dateUtc="2026-01-08T22:35:00Z">
        <w:r w:rsidR="00892F7F" w:rsidRPr="00EA1B34" w:rsidDel="00265056">
          <w:rPr>
            <w:rFonts w:ascii="IRLotus" w:hAnsi="IRLotus" w:cs="IRLotus"/>
            <w:sz w:val="28"/>
            <w:szCs w:val="28"/>
            <w:rtl/>
          </w:rPr>
          <w:delText xml:space="preserve">گویم از این جهت </w:delText>
        </w:r>
      </w:del>
      <w:r w:rsidR="00892F7F" w:rsidRPr="00EA1B34">
        <w:rPr>
          <w:rFonts w:ascii="IRLotus" w:hAnsi="IRLotus" w:cs="IRLotus"/>
          <w:sz w:val="28"/>
          <w:szCs w:val="28"/>
          <w:rtl/>
        </w:rPr>
        <w:t xml:space="preserve">که ممکن است در تفصیل </w:t>
      </w:r>
      <w:del w:id="1949" w:author="Ahmad" w:date="2026-01-09T02:06:00Z" w16du:dateUtc="2026-01-08T22:36:00Z">
        <w:r w:rsidR="00892F7F" w:rsidRPr="00EA1B34" w:rsidDel="00265056">
          <w:rPr>
            <w:rFonts w:ascii="IRLotus" w:hAnsi="IRLotus" w:cs="IRLotus"/>
            <w:sz w:val="28"/>
            <w:szCs w:val="28"/>
            <w:rtl/>
          </w:rPr>
          <w:delText xml:space="preserve">اشتراک </w:delText>
        </w:r>
      </w:del>
      <w:ins w:id="1950" w:author="Ahmad" w:date="2026-01-09T02:06:00Z" w16du:dateUtc="2026-01-08T22:36:00Z">
        <w:r w:rsidR="00265056">
          <w:rPr>
            <w:rFonts w:ascii="IRLotus" w:hAnsi="IRLotus" w:cs="IRLotus" w:hint="cs"/>
            <w:sz w:val="28"/>
            <w:szCs w:val="28"/>
            <w:rtl/>
          </w:rPr>
          <w:t>اختلاف</w:t>
        </w:r>
        <w:r w:rsidR="00265056" w:rsidRPr="00EA1B34">
          <w:rPr>
            <w:rFonts w:ascii="IRLotus" w:hAnsi="IRLotus" w:cs="IRLotus"/>
            <w:sz w:val="28"/>
            <w:szCs w:val="28"/>
            <w:rtl/>
          </w:rPr>
          <w:t xml:space="preserve"> </w:t>
        </w:r>
      </w:ins>
      <w:r w:rsidR="00892F7F" w:rsidRPr="00EA1B34">
        <w:rPr>
          <w:rFonts w:ascii="IRLotus" w:hAnsi="IRLotus" w:cs="IRLotus"/>
          <w:sz w:val="28"/>
          <w:szCs w:val="28"/>
          <w:rtl/>
        </w:rPr>
        <w:t>داشته باشیم</w:t>
      </w:r>
      <w:ins w:id="1951" w:author="Ahmad" w:date="2026-01-09T02:06:00Z" w16du:dateUtc="2026-01-08T22:36:00Z">
        <w:r w:rsidR="00265056">
          <w:rPr>
            <w:rFonts w:ascii="IRLotus" w:hAnsi="IRLotus" w:cs="IRLotus"/>
            <w:sz w:val="28"/>
            <w:szCs w:val="28"/>
            <w:rtl/>
          </w:rPr>
          <w:t>،</w:t>
        </w:r>
      </w:ins>
      <w:del w:id="1952" w:author="Ahmad" w:date="2026-01-09T02:06:00Z" w16du:dateUtc="2026-01-08T22:36:00Z">
        <w:r w:rsidR="00892F7F" w:rsidRPr="00EA1B34" w:rsidDel="00265056">
          <w:rPr>
            <w:rFonts w:ascii="IRLotus" w:hAnsi="IRLotus" w:cs="IRLotus"/>
            <w:sz w:val="28"/>
            <w:szCs w:val="28"/>
            <w:rtl/>
          </w:rPr>
          <w:delText>.</w:delText>
        </w:r>
      </w:del>
      <w:r w:rsidR="00892F7F" w:rsidRPr="00EA1B34">
        <w:rPr>
          <w:rFonts w:ascii="IRLotus" w:hAnsi="IRLotus" w:cs="IRLotus"/>
          <w:sz w:val="28"/>
          <w:szCs w:val="28"/>
          <w:rtl/>
        </w:rPr>
        <w:t xml:space="preserve"> ولی بالاخره ما یک موضوع مشترکی داریم</w:t>
      </w:r>
      <w:ins w:id="1953" w:author="Ahmad" w:date="2026-01-09T02:06:00Z" w16du:dateUtc="2026-01-08T22:36:00Z">
        <w:r w:rsidR="00265056">
          <w:rPr>
            <w:rFonts w:ascii="IRLotus" w:hAnsi="IRLotus" w:cs="IRLotus"/>
            <w:sz w:val="28"/>
            <w:szCs w:val="28"/>
            <w:rtl/>
          </w:rPr>
          <w:t>؛</w:t>
        </w:r>
      </w:ins>
      <w:r w:rsidR="00892F7F" w:rsidRPr="00EA1B34">
        <w:rPr>
          <w:rFonts w:ascii="IRLotus" w:hAnsi="IRLotus" w:cs="IRLotus"/>
          <w:sz w:val="28"/>
          <w:szCs w:val="28"/>
          <w:rtl/>
        </w:rPr>
        <w:t xml:space="preserve"> </w:t>
      </w:r>
      <w:del w:id="1954" w:author="Ahmad" w:date="2026-01-09T02:06:00Z" w16du:dateUtc="2026-01-08T22:36:00Z">
        <w:r w:rsidR="00892F7F" w:rsidRPr="00EA1B34" w:rsidDel="00265056">
          <w:rPr>
            <w:rFonts w:ascii="IRLotus" w:hAnsi="IRLotus" w:cs="IRLotus"/>
            <w:sz w:val="28"/>
            <w:szCs w:val="28"/>
            <w:rtl/>
          </w:rPr>
          <w:delText xml:space="preserve">دیگر </w:delText>
        </w:r>
      </w:del>
      <w:r w:rsidR="00892F7F" w:rsidRPr="00EA1B34">
        <w:rPr>
          <w:rFonts w:ascii="IRLotus" w:hAnsi="IRLotus" w:cs="IRLotus"/>
          <w:sz w:val="28"/>
          <w:szCs w:val="28"/>
          <w:rtl/>
        </w:rPr>
        <w:t>وگرنه گفت</w:t>
      </w:r>
      <w:ins w:id="1955" w:author="Ahmad" w:date="2026-01-09T02:06:00Z" w16du:dateUtc="2026-01-08T22:36:00Z">
        <w:r w:rsidR="00265056">
          <w:rPr>
            <w:rFonts w:ascii="IRLotus" w:hAnsi="IRLotus" w:cs="IRLotus" w:hint="cs"/>
            <w:sz w:val="28"/>
            <w:szCs w:val="28"/>
            <w:rtl/>
          </w:rPr>
          <w:t>‌و</w:t>
        </w:r>
      </w:ins>
      <w:r w:rsidR="00892F7F" w:rsidRPr="00EA1B34">
        <w:rPr>
          <w:rFonts w:ascii="IRLotus" w:hAnsi="IRLotus" w:cs="IRLotus"/>
          <w:sz w:val="28"/>
          <w:szCs w:val="28"/>
          <w:rtl/>
        </w:rPr>
        <w:t>گو</w:t>
      </w:r>
      <w:del w:id="1956" w:author="Ahmad" w:date="2026-01-07T01:46:00Z" w16du:dateUtc="2026-01-06T22:16:00Z">
        <w:r w:rsidR="00892F7F" w:rsidRPr="00EA1B34" w:rsidDel="00EA1B34">
          <w:rPr>
            <w:rFonts w:ascii="IRLotus" w:hAnsi="IRLotus" w:cs="IRLotus"/>
            <w:sz w:val="28"/>
            <w:szCs w:val="28"/>
            <w:rtl/>
          </w:rPr>
          <w:delText xml:space="preserve"> می</w:delText>
        </w:r>
      </w:del>
      <w:ins w:id="1957" w:author="Ahmad" w:date="2026-01-07T01:46:00Z" w16du:dateUtc="2026-01-06T22:16:00Z">
        <w:r w:rsidR="00EA1B34">
          <w:rPr>
            <w:rFonts w:ascii="IRLotus" w:hAnsi="IRLotus" w:cs="IRLotus"/>
            <w:sz w:val="28"/>
            <w:szCs w:val="28"/>
            <w:rtl/>
          </w:rPr>
          <w:t xml:space="preserve"> </w:t>
        </w:r>
      </w:ins>
      <w:ins w:id="1958" w:author="Ahmad" w:date="2026-01-09T02:06:00Z" w16du:dateUtc="2026-01-08T22:36:00Z">
        <w:r w:rsidR="00265056">
          <w:rPr>
            <w:rFonts w:ascii="IRLotus" w:hAnsi="IRLotus" w:cs="IRLotus" w:hint="cs"/>
            <w:sz w:val="28"/>
            <w:szCs w:val="28"/>
            <w:rtl/>
          </w:rPr>
          <w:t>این‌طور</w:t>
        </w:r>
      </w:ins>
      <w:ins w:id="1959" w:author="Ahmad" w:date="2026-01-09T02:07:00Z" w16du:dateUtc="2026-01-08T22:37:00Z">
        <w:r w:rsidR="00265056">
          <w:rPr>
            <w:rFonts w:ascii="IRLotus" w:hAnsi="IRLotus" w:cs="IRLotus" w:hint="cs"/>
            <w:sz w:val="28"/>
            <w:szCs w:val="28"/>
            <w:rtl/>
          </w:rPr>
          <w:t xml:space="preserve"> </w:t>
        </w:r>
      </w:ins>
      <w:ins w:id="1960" w:author="Ahmad" w:date="2026-01-07T01:46:00Z" w16du:dateUtc="2026-01-06T22:16:00Z">
        <w:r w:rsidR="00EA1B34">
          <w:rPr>
            <w:rFonts w:ascii="IRLotus" w:hAnsi="IRLotus" w:cs="IRLotus"/>
            <w:sz w:val="28"/>
            <w:szCs w:val="28"/>
            <w:rtl/>
          </w:rPr>
          <w:t>می‌‌</w:t>
        </w:r>
      </w:ins>
      <w:r w:rsidR="00892F7F" w:rsidRPr="00EA1B34">
        <w:rPr>
          <w:rFonts w:ascii="IRLotus" w:hAnsi="IRLotus" w:cs="IRLotus"/>
          <w:sz w:val="28"/>
          <w:szCs w:val="28"/>
          <w:rtl/>
        </w:rPr>
        <w:t xml:space="preserve">شود </w:t>
      </w:r>
      <w:ins w:id="1961" w:author="Ahmad" w:date="2026-01-09T02:07:00Z" w16du:dateUtc="2026-01-08T22:37:00Z">
        <w:r w:rsidR="00265056">
          <w:rPr>
            <w:rFonts w:ascii="IRLotus" w:hAnsi="IRLotus" w:cs="IRLotus" w:hint="cs"/>
            <w:sz w:val="28"/>
            <w:szCs w:val="28"/>
            <w:rtl/>
          </w:rPr>
          <w:t xml:space="preserve">که </w:t>
        </w:r>
      </w:ins>
      <w:r w:rsidR="00892F7F" w:rsidRPr="00EA1B34">
        <w:rPr>
          <w:rFonts w:ascii="IRLotus" w:hAnsi="IRLotus" w:cs="IRLotus"/>
          <w:sz w:val="28"/>
          <w:szCs w:val="28"/>
          <w:rtl/>
        </w:rPr>
        <w:t xml:space="preserve">من </w:t>
      </w:r>
      <w:ins w:id="1962" w:author="Ahmad" w:date="2026-01-09T02:07:00Z" w16du:dateUtc="2026-01-08T22:37:00Z">
        <w:r w:rsidR="00265056">
          <w:rPr>
            <w:rFonts w:ascii="IRLotus" w:hAnsi="IRLotus" w:cs="IRLotus" w:hint="cs"/>
            <w:sz w:val="28"/>
            <w:szCs w:val="28"/>
            <w:rtl/>
          </w:rPr>
          <w:t xml:space="preserve">در </w:t>
        </w:r>
      </w:ins>
      <w:r w:rsidR="00892F7F" w:rsidRPr="00EA1B34">
        <w:rPr>
          <w:rFonts w:ascii="IRLotus" w:hAnsi="IRLotus" w:cs="IRLotus"/>
          <w:sz w:val="28"/>
          <w:szCs w:val="28"/>
          <w:rtl/>
        </w:rPr>
        <w:t xml:space="preserve">نوبت خودم حرف خودم را بزنم، ایشان هم </w:t>
      </w:r>
      <w:ins w:id="1963" w:author="Ahmad" w:date="2026-01-09T02:07:00Z" w16du:dateUtc="2026-01-08T22:37:00Z">
        <w:r w:rsidR="00265056">
          <w:rPr>
            <w:rFonts w:ascii="IRLotus" w:hAnsi="IRLotus" w:cs="IRLotus" w:hint="cs"/>
            <w:sz w:val="28"/>
            <w:szCs w:val="28"/>
            <w:rtl/>
          </w:rPr>
          <w:t xml:space="preserve">در </w:t>
        </w:r>
      </w:ins>
      <w:r w:rsidR="00892F7F" w:rsidRPr="00EA1B34">
        <w:rPr>
          <w:rFonts w:ascii="IRLotus" w:hAnsi="IRLotus" w:cs="IRLotus"/>
          <w:sz w:val="28"/>
          <w:szCs w:val="28"/>
          <w:rtl/>
        </w:rPr>
        <w:t xml:space="preserve">نوبت خودش حرف خودش را بزند. </w:t>
      </w:r>
      <w:ins w:id="1964" w:author="Ahmad" w:date="2026-01-09T02:07:00Z" w16du:dateUtc="2026-01-08T22:37:00Z">
        <w:r w:rsidR="00265056">
          <w:rPr>
            <w:rFonts w:ascii="IRLotus" w:hAnsi="IRLotus" w:cs="IRLotus" w:hint="cs"/>
            <w:sz w:val="28"/>
            <w:szCs w:val="28"/>
            <w:rtl/>
          </w:rPr>
          <w:t xml:space="preserve">حالا </w:t>
        </w:r>
      </w:ins>
      <w:r w:rsidR="00892F7F" w:rsidRPr="00EA1B34">
        <w:rPr>
          <w:rFonts w:ascii="IRLotus" w:hAnsi="IRLotus" w:cs="IRLotus"/>
          <w:sz w:val="28"/>
          <w:szCs w:val="28"/>
          <w:rtl/>
        </w:rPr>
        <w:t xml:space="preserve">برای اینکه </w:t>
      </w:r>
      <w:ins w:id="1965" w:author="Ahmad" w:date="2026-01-09T02:07:00Z" w16du:dateUtc="2026-01-08T22:37:00Z">
        <w:r w:rsidR="00265056">
          <w:rPr>
            <w:rFonts w:ascii="IRLotus" w:hAnsi="IRLotus" w:cs="IRLotus" w:hint="cs"/>
            <w:sz w:val="28"/>
            <w:szCs w:val="28"/>
            <w:rtl/>
          </w:rPr>
          <w:t xml:space="preserve">بحث را </w:t>
        </w:r>
      </w:ins>
      <w:r w:rsidR="00892F7F" w:rsidRPr="00EA1B34">
        <w:rPr>
          <w:rFonts w:ascii="IRLotus" w:hAnsi="IRLotus" w:cs="IRLotus"/>
          <w:sz w:val="28"/>
          <w:szCs w:val="28"/>
          <w:rtl/>
        </w:rPr>
        <w:t>ببرم در یک موضوعی که هر دو قبول داریم</w:t>
      </w:r>
      <w:ins w:id="1966" w:author="Ahmad" w:date="2026-01-09T02:07:00Z" w16du:dateUtc="2026-01-08T22:37:00Z">
        <w:r w:rsidR="00265056">
          <w:rPr>
            <w:rFonts w:ascii="IRLotus" w:hAnsi="IRLotus" w:cs="IRLotus"/>
            <w:sz w:val="28"/>
            <w:szCs w:val="28"/>
            <w:rtl/>
          </w:rPr>
          <w:t>،</w:t>
        </w:r>
      </w:ins>
      <w:r w:rsidR="00892F7F" w:rsidRPr="00EA1B34">
        <w:rPr>
          <w:rFonts w:ascii="IRLotus" w:hAnsi="IRLotus" w:cs="IRLotus"/>
          <w:sz w:val="28"/>
          <w:szCs w:val="28"/>
          <w:rtl/>
        </w:rPr>
        <w:t xml:space="preserve"> من یک پیشنهاد دارم. ایشان اد</w:t>
      </w:r>
      <w:ins w:id="1967" w:author="Ahmad" w:date="2026-01-09T02:07:00Z" w16du:dateUtc="2026-01-08T22:37:00Z">
        <w:r w:rsidR="00265056">
          <w:rPr>
            <w:rFonts w:ascii="IRLotus" w:hAnsi="IRLotus" w:cs="IRLotus" w:hint="cs"/>
            <w:sz w:val="28"/>
            <w:szCs w:val="28"/>
            <w:rtl/>
          </w:rPr>
          <w:t>ّ</w:t>
        </w:r>
      </w:ins>
      <w:r w:rsidR="00892F7F" w:rsidRPr="00EA1B34">
        <w:rPr>
          <w:rFonts w:ascii="IRLotus" w:hAnsi="IRLotus" w:cs="IRLotus"/>
          <w:sz w:val="28"/>
          <w:szCs w:val="28"/>
          <w:rtl/>
        </w:rPr>
        <w:t>عاهای تاریخی</w:t>
      </w:r>
      <w:ins w:id="1968" w:author="Ahmad" w:date="2026-01-09T02:07:00Z" w16du:dateUtc="2026-01-08T22:37:00Z">
        <w:r w:rsidR="00265056">
          <w:rPr>
            <w:rFonts w:ascii="IRLotus" w:hAnsi="IRLotus" w:cs="IRLotus" w:hint="cs"/>
            <w:sz w:val="28"/>
            <w:szCs w:val="28"/>
            <w:rtl/>
          </w:rPr>
          <w:t>‌ای</w:t>
        </w:r>
      </w:ins>
      <w:r w:rsidR="00892F7F" w:rsidRPr="00EA1B34">
        <w:rPr>
          <w:rFonts w:ascii="IRLotus" w:hAnsi="IRLotus" w:cs="IRLotus"/>
          <w:sz w:val="28"/>
          <w:szCs w:val="28"/>
          <w:rtl/>
        </w:rPr>
        <w:t xml:space="preserve"> کردند</w:t>
      </w:r>
      <w:ins w:id="1969" w:author="Ahmad" w:date="2026-01-09T02:07:00Z" w16du:dateUtc="2026-01-08T22:37:00Z">
        <w:r w:rsidR="00265056">
          <w:rPr>
            <w:rFonts w:ascii="IRLotus" w:hAnsi="IRLotus" w:cs="IRLotus"/>
            <w:sz w:val="28"/>
            <w:szCs w:val="28"/>
            <w:rtl/>
          </w:rPr>
          <w:t>؛</w:t>
        </w:r>
      </w:ins>
      <w:r w:rsidR="00892F7F" w:rsidRPr="00EA1B34">
        <w:rPr>
          <w:rFonts w:ascii="IRLotus" w:hAnsi="IRLotus" w:cs="IRLotus"/>
          <w:sz w:val="28"/>
          <w:szCs w:val="28"/>
          <w:rtl/>
        </w:rPr>
        <w:t xml:space="preserve"> درست است</w:t>
      </w:r>
      <w:del w:id="1970" w:author="Ahmad" w:date="2026-01-07T01:46:00Z" w16du:dateUtc="2026-01-06T22:16:00Z">
        <w:r w:rsidR="00892F7F" w:rsidRPr="00EA1B34" w:rsidDel="00EA1B34">
          <w:rPr>
            <w:rFonts w:ascii="IRLotus" w:hAnsi="IRLotus" w:cs="IRLotus"/>
            <w:sz w:val="28"/>
            <w:szCs w:val="28"/>
            <w:rtl/>
          </w:rPr>
          <w:delText xml:space="preserve"> می</w:delText>
        </w:r>
      </w:del>
      <w:ins w:id="1971" w:author="Ahmad" w:date="2026-01-07T01:46:00Z" w16du:dateUtc="2026-01-06T22:16:00Z">
        <w:r w:rsidR="00EA1B34">
          <w:rPr>
            <w:rFonts w:ascii="IRLotus" w:hAnsi="IRLotus" w:cs="IRLotus"/>
            <w:sz w:val="28"/>
            <w:szCs w:val="28"/>
            <w:rtl/>
          </w:rPr>
          <w:t xml:space="preserve"> </w:t>
        </w:r>
      </w:ins>
      <w:ins w:id="1972" w:author="Ahmad" w:date="2026-01-09T02:07:00Z" w16du:dateUtc="2026-01-08T22:37:00Z">
        <w:r w:rsidR="00265056">
          <w:rPr>
            <w:rFonts w:ascii="IRLotus" w:hAnsi="IRLotus" w:cs="IRLotus" w:hint="cs"/>
            <w:sz w:val="28"/>
            <w:szCs w:val="28"/>
            <w:rtl/>
          </w:rPr>
          <w:t xml:space="preserve">که </w:t>
        </w:r>
      </w:ins>
      <w:ins w:id="1973" w:author="Ahmad" w:date="2026-01-07T01:46:00Z" w16du:dateUtc="2026-01-06T22:16:00Z">
        <w:r w:rsidR="00EA1B34">
          <w:rPr>
            <w:rFonts w:ascii="IRLotus" w:hAnsi="IRLotus" w:cs="IRLotus"/>
            <w:sz w:val="28"/>
            <w:szCs w:val="28"/>
            <w:rtl/>
          </w:rPr>
          <w:t>می‌‌</w:t>
        </w:r>
      </w:ins>
      <w:r w:rsidR="00892F7F" w:rsidRPr="00EA1B34">
        <w:rPr>
          <w:rFonts w:ascii="IRLotus" w:hAnsi="IRLotus" w:cs="IRLotus"/>
          <w:sz w:val="28"/>
          <w:szCs w:val="28"/>
          <w:rtl/>
        </w:rPr>
        <w:t>فرمایند اسلام</w:t>
      </w:r>
      <w:ins w:id="1974" w:author="Ahmad" w:date="2026-01-09T02:07:00Z" w16du:dateUtc="2026-01-08T22:37:00Z">
        <w:r w:rsidR="00265056">
          <w:rPr>
            <w:rFonts w:ascii="IRLotus" w:hAnsi="IRLotus" w:cs="IRLotus" w:hint="cs"/>
            <w:sz w:val="28"/>
            <w:szCs w:val="28"/>
            <w:rtl/>
          </w:rPr>
          <w:t>‌</w:t>
        </w:r>
      </w:ins>
      <w:del w:id="1975" w:author="Ahmad" w:date="2026-01-09T02:07:00Z" w16du:dateUtc="2026-01-08T22:37:00Z">
        <w:r w:rsidR="00892F7F" w:rsidRPr="00EA1B34" w:rsidDel="00265056">
          <w:rPr>
            <w:rFonts w:ascii="IRLotus" w:hAnsi="IRLotus" w:cs="IRLotus"/>
            <w:sz w:val="28"/>
            <w:szCs w:val="28"/>
            <w:rtl/>
          </w:rPr>
          <w:delText xml:space="preserve"> </w:delText>
        </w:r>
      </w:del>
      <w:r w:rsidR="00892F7F" w:rsidRPr="00EA1B34">
        <w:rPr>
          <w:rFonts w:ascii="IRLotus" w:hAnsi="IRLotus" w:cs="IRLotus"/>
          <w:sz w:val="28"/>
          <w:szCs w:val="28"/>
          <w:rtl/>
        </w:rPr>
        <w:t>شناسانه ورود</w:t>
      </w:r>
      <w:del w:id="1976" w:author="Ahmad" w:date="2026-01-07T01:46:00Z" w16du:dateUtc="2026-01-06T22:16:00Z">
        <w:r w:rsidR="00892F7F" w:rsidRPr="00EA1B34" w:rsidDel="00EA1B34">
          <w:rPr>
            <w:rFonts w:ascii="IRLotus" w:hAnsi="IRLotus" w:cs="IRLotus"/>
            <w:sz w:val="28"/>
            <w:szCs w:val="28"/>
            <w:rtl/>
          </w:rPr>
          <w:delText xml:space="preserve"> می</w:delText>
        </w:r>
      </w:del>
      <w:ins w:id="1977" w:author="Ahmad" w:date="2026-01-07T01:46:00Z" w16du:dateUtc="2026-01-06T22:16:00Z">
        <w:r w:rsidR="00EA1B34">
          <w:rPr>
            <w:rFonts w:ascii="IRLotus" w:hAnsi="IRLotus" w:cs="IRLotus"/>
            <w:sz w:val="28"/>
            <w:szCs w:val="28"/>
            <w:rtl/>
          </w:rPr>
          <w:t xml:space="preserve"> می‌‌</w:t>
        </w:r>
      </w:ins>
      <w:r w:rsidR="00892F7F" w:rsidRPr="00EA1B34">
        <w:rPr>
          <w:rFonts w:ascii="IRLotus" w:hAnsi="IRLotus" w:cs="IRLotus"/>
          <w:sz w:val="28"/>
          <w:szCs w:val="28"/>
          <w:rtl/>
        </w:rPr>
        <w:t xml:space="preserve">کنند، </w:t>
      </w:r>
      <w:del w:id="1978" w:author="Ahmad" w:date="2026-01-07T02:14:00Z" w16du:dateUtc="2026-01-06T22:44:00Z">
        <w:r w:rsidR="00892F7F" w:rsidRPr="00EA1B34" w:rsidDel="0003253A">
          <w:rPr>
            <w:rFonts w:ascii="IRLotus" w:hAnsi="IRLotus" w:cs="IRLotus"/>
            <w:sz w:val="28"/>
            <w:szCs w:val="28"/>
            <w:rtl/>
          </w:rPr>
          <w:delText xml:space="preserve">اما </w:delText>
        </w:r>
      </w:del>
      <w:ins w:id="1979" w:author="Ahmad" w:date="2026-01-07T02:14:00Z" w16du:dateUtc="2026-01-06T22:44:00Z">
        <w:r w:rsidR="0003253A">
          <w:rPr>
            <w:rFonts w:ascii="IRLotus" w:hAnsi="IRLotus" w:cs="IRLotus"/>
            <w:sz w:val="28"/>
            <w:szCs w:val="28"/>
            <w:rtl/>
          </w:rPr>
          <w:t xml:space="preserve">امّا </w:t>
        </w:r>
      </w:ins>
      <w:r w:rsidR="00892F7F" w:rsidRPr="00EA1B34">
        <w:rPr>
          <w:rFonts w:ascii="IRLotus" w:hAnsi="IRLotus" w:cs="IRLotus"/>
          <w:sz w:val="28"/>
          <w:szCs w:val="28"/>
          <w:rtl/>
        </w:rPr>
        <w:t>ایشان اد</w:t>
      </w:r>
      <w:ins w:id="1980" w:author="Ahmad" w:date="2026-01-09T02:08:00Z" w16du:dateUtc="2026-01-08T22:38:00Z">
        <w:r w:rsidR="00265056">
          <w:rPr>
            <w:rFonts w:ascii="IRLotus" w:hAnsi="IRLotus" w:cs="IRLotus" w:hint="cs"/>
            <w:sz w:val="28"/>
            <w:szCs w:val="28"/>
            <w:rtl/>
          </w:rPr>
          <w:t>ّ</w:t>
        </w:r>
      </w:ins>
      <w:r w:rsidR="00892F7F" w:rsidRPr="00EA1B34">
        <w:rPr>
          <w:rFonts w:ascii="IRLotus" w:hAnsi="IRLotus" w:cs="IRLotus"/>
          <w:sz w:val="28"/>
          <w:szCs w:val="28"/>
          <w:rtl/>
        </w:rPr>
        <w:t>عاهای تاریخی</w:t>
      </w:r>
      <w:ins w:id="1981" w:author="Ahmad" w:date="2026-01-09T02:08:00Z" w16du:dateUtc="2026-01-08T22:38:00Z">
        <w:r w:rsidR="00265056">
          <w:rPr>
            <w:rFonts w:ascii="IRLotus" w:hAnsi="IRLotus" w:cs="IRLotus" w:hint="cs"/>
            <w:sz w:val="28"/>
            <w:szCs w:val="28"/>
            <w:rtl/>
          </w:rPr>
          <w:t>‌ای</w:t>
        </w:r>
      </w:ins>
      <w:r w:rsidR="00892F7F" w:rsidRPr="00EA1B34">
        <w:rPr>
          <w:rFonts w:ascii="IRLotus" w:hAnsi="IRLotus" w:cs="IRLotus"/>
          <w:sz w:val="28"/>
          <w:szCs w:val="28"/>
          <w:rtl/>
        </w:rPr>
        <w:t xml:space="preserve"> کردند. </w:t>
      </w:r>
      <w:ins w:id="1982" w:author="Ahmad" w:date="2026-01-19T00:16:00Z" w16du:dateUtc="2026-01-18T20:46:00Z">
        <w:r w:rsidR="0087043A" w:rsidRPr="00EA1B34">
          <w:rPr>
            <w:rFonts w:ascii="IRLotus" w:hAnsi="IRLotus" w:cs="IRLotus"/>
            <w:sz w:val="28"/>
            <w:szCs w:val="28"/>
            <w:rtl/>
          </w:rPr>
          <w:t xml:space="preserve">پیشنهاد </w:t>
        </w:r>
        <w:r w:rsidR="0087043A">
          <w:rPr>
            <w:rFonts w:ascii="IRLotus" w:hAnsi="IRLotus" w:cs="IRLotus" w:hint="cs"/>
            <w:sz w:val="28"/>
            <w:szCs w:val="28"/>
            <w:rtl/>
          </w:rPr>
          <w:t xml:space="preserve">من این است که </w:t>
        </w:r>
      </w:ins>
      <w:r w:rsidR="00892F7F" w:rsidRPr="00EA1B34">
        <w:rPr>
          <w:rFonts w:ascii="IRLotus" w:hAnsi="IRLotus" w:cs="IRLotus"/>
          <w:sz w:val="28"/>
          <w:szCs w:val="28"/>
          <w:rtl/>
        </w:rPr>
        <w:t>همان اد</w:t>
      </w:r>
      <w:ins w:id="1983" w:author="Ahmad" w:date="2026-01-09T02:08:00Z" w16du:dateUtc="2026-01-08T22:38:00Z">
        <w:r w:rsidR="00265056">
          <w:rPr>
            <w:rFonts w:ascii="IRLotus" w:hAnsi="IRLotus" w:cs="IRLotus" w:hint="cs"/>
            <w:sz w:val="28"/>
            <w:szCs w:val="28"/>
            <w:rtl/>
          </w:rPr>
          <w:t>ّ</w:t>
        </w:r>
      </w:ins>
      <w:r w:rsidR="00892F7F" w:rsidRPr="00EA1B34">
        <w:rPr>
          <w:rFonts w:ascii="IRLotus" w:hAnsi="IRLotus" w:cs="IRLotus"/>
          <w:sz w:val="28"/>
          <w:szCs w:val="28"/>
          <w:rtl/>
        </w:rPr>
        <w:t xml:space="preserve">عاهای تاریخی را چه </w:t>
      </w:r>
      <w:r w:rsidR="00892F7F" w:rsidRPr="00EA1B34">
        <w:rPr>
          <w:rFonts w:ascii="IRLotus" w:hAnsi="IRLotus" w:cs="IRLotus"/>
          <w:sz w:val="28"/>
          <w:szCs w:val="28"/>
          <w:rtl/>
        </w:rPr>
        <w:lastRenderedPageBreak/>
        <w:t>به شیوه‌ی الهی</w:t>
      </w:r>
      <w:ins w:id="1984" w:author="Ahmad" w:date="2026-01-09T02:08:00Z" w16du:dateUtc="2026-01-08T22:38:00Z">
        <w:r w:rsidR="00265056">
          <w:rPr>
            <w:rFonts w:ascii="IRLotus" w:hAnsi="IRLotus" w:cs="IRLotus" w:hint="cs"/>
            <w:sz w:val="28"/>
            <w:szCs w:val="28"/>
            <w:rtl/>
          </w:rPr>
          <w:t>ّ</w:t>
        </w:r>
      </w:ins>
      <w:r w:rsidR="00892F7F" w:rsidRPr="00EA1B34">
        <w:rPr>
          <w:rFonts w:ascii="IRLotus" w:hAnsi="IRLotus" w:cs="IRLotus"/>
          <w:sz w:val="28"/>
          <w:szCs w:val="28"/>
          <w:rtl/>
        </w:rPr>
        <w:t>اتی</w:t>
      </w:r>
      <w:ins w:id="1985" w:author="Ahmad" w:date="2026-01-09T02:08:00Z" w16du:dateUtc="2026-01-08T22:38:00Z">
        <w:r w:rsidR="00265056">
          <w:rPr>
            <w:rFonts w:ascii="IRLotus" w:hAnsi="IRLotus" w:cs="IRLotus"/>
            <w:sz w:val="28"/>
            <w:szCs w:val="28"/>
            <w:rtl/>
          </w:rPr>
          <w:t>،</w:t>
        </w:r>
      </w:ins>
      <w:r w:rsidR="00892F7F" w:rsidRPr="00EA1B34">
        <w:rPr>
          <w:rFonts w:ascii="IRLotus" w:hAnsi="IRLotus" w:cs="IRLotus"/>
          <w:sz w:val="28"/>
          <w:szCs w:val="28"/>
          <w:rtl/>
        </w:rPr>
        <w:t xml:space="preserve"> چه به شیوه‌ی تاریخی </w:t>
      </w:r>
      <w:ins w:id="1986" w:author="Ahmad" w:date="2026-01-09T02:08:00Z" w16du:dateUtc="2026-01-08T22:38:00Z">
        <w:r w:rsidR="00265056">
          <w:rPr>
            <w:rFonts w:ascii="IRLotus" w:hAnsi="IRLotus" w:cs="IRLotus" w:hint="cs"/>
            <w:sz w:val="28"/>
            <w:szCs w:val="28"/>
            <w:rtl/>
          </w:rPr>
          <w:t xml:space="preserve">ــ </w:t>
        </w:r>
      </w:ins>
      <w:r w:rsidR="00892F7F" w:rsidRPr="00EA1B34">
        <w:rPr>
          <w:rFonts w:ascii="IRLotus" w:hAnsi="IRLotus" w:cs="IRLotus"/>
          <w:sz w:val="28"/>
          <w:szCs w:val="28"/>
          <w:rtl/>
        </w:rPr>
        <w:t>به هر شیوه‌ای که خودشان صلاح</w:t>
      </w:r>
      <w:del w:id="1987" w:author="Ahmad" w:date="2026-01-07T01:46:00Z" w16du:dateUtc="2026-01-06T22:16:00Z">
        <w:r w:rsidR="00892F7F" w:rsidRPr="00EA1B34" w:rsidDel="00EA1B34">
          <w:rPr>
            <w:rFonts w:ascii="IRLotus" w:hAnsi="IRLotus" w:cs="IRLotus"/>
            <w:sz w:val="28"/>
            <w:szCs w:val="28"/>
            <w:rtl/>
          </w:rPr>
          <w:delText xml:space="preserve"> می</w:delText>
        </w:r>
      </w:del>
      <w:ins w:id="1988" w:author="Ahmad" w:date="2026-01-07T01:46:00Z" w16du:dateUtc="2026-01-06T22:16:00Z">
        <w:r w:rsidR="00EA1B34">
          <w:rPr>
            <w:rFonts w:ascii="IRLotus" w:hAnsi="IRLotus" w:cs="IRLotus"/>
            <w:sz w:val="28"/>
            <w:szCs w:val="28"/>
            <w:rtl/>
          </w:rPr>
          <w:t xml:space="preserve"> می‌‌</w:t>
        </w:r>
      </w:ins>
      <w:r w:rsidR="00892F7F" w:rsidRPr="00EA1B34">
        <w:rPr>
          <w:rFonts w:ascii="IRLotus" w:hAnsi="IRLotus" w:cs="IRLotus"/>
          <w:sz w:val="28"/>
          <w:szCs w:val="28"/>
          <w:rtl/>
        </w:rPr>
        <w:t xml:space="preserve">دانند </w:t>
      </w:r>
      <w:ins w:id="1989" w:author="Ahmad" w:date="2026-01-09T02:08:00Z" w16du:dateUtc="2026-01-08T22:38:00Z">
        <w:r w:rsidR="00265056">
          <w:rPr>
            <w:rFonts w:ascii="IRLotus" w:hAnsi="IRLotus" w:cs="IRLotus" w:hint="cs"/>
            <w:sz w:val="28"/>
            <w:szCs w:val="28"/>
            <w:rtl/>
          </w:rPr>
          <w:t xml:space="preserve">ــ </w:t>
        </w:r>
      </w:ins>
      <w:del w:id="1990" w:author="Ahmad" w:date="2026-01-09T02:08:00Z" w16du:dateUtc="2026-01-08T22:38:00Z">
        <w:r w:rsidR="00543EE1" w:rsidRPr="00EA1B34" w:rsidDel="00265056">
          <w:rPr>
            <w:rFonts w:ascii="IRLotus" w:hAnsi="IRLotus" w:cs="IRLotus"/>
            <w:sz w:val="28"/>
            <w:szCs w:val="28"/>
            <w:rtl/>
          </w:rPr>
          <w:delText>آن</w:delText>
        </w:r>
      </w:del>
      <w:del w:id="1991" w:author="Ahmad" w:date="2026-01-07T01:53:00Z" w16du:dateUtc="2026-01-06T22:23:00Z">
        <w:r w:rsidR="00543EE1" w:rsidRPr="00EA1B34" w:rsidDel="00442CFB">
          <w:rPr>
            <w:rFonts w:ascii="IRLotus" w:hAnsi="IRLotus" w:cs="IRLotus"/>
            <w:sz w:val="28"/>
            <w:szCs w:val="28"/>
            <w:rtl/>
          </w:rPr>
          <w:delText xml:space="preserve">ها </w:delText>
        </w:r>
      </w:del>
      <w:del w:id="1992" w:author="Ahmad" w:date="2026-01-09T02:08:00Z" w16du:dateUtc="2026-01-08T22:38:00Z">
        <w:r w:rsidR="00543EE1" w:rsidRPr="00EA1B34" w:rsidDel="00265056">
          <w:rPr>
            <w:rFonts w:ascii="IRLotus" w:hAnsi="IRLotus" w:cs="IRLotus"/>
            <w:sz w:val="28"/>
            <w:szCs w:val="28"/>
            <w:rtl/>
          </w:rPr>
          <w:delText xml:space="preserve">را </w:delText>
        </w:r>
      </w:del>
      <w:r w:rsidR="00543EE1" w:rsidRPr="00EA1B34">
        <w:rPr>
          <w:rFonts w:ascii="IRLotus" w:hAnsi="IRLotus" w:cs="IRLotus"/>
          <w:sz w:val="28"/>
          <w:szCs w:val="28"/>
          <w:rtl/>
        </w:rPr>
        <w:t>منق</w:t>
      </w:r>
      <w:ins w:id="1993" w:author="Ahmad" w:date="2026-01-09T02:08:00Z" w16du:dateUtc="2026-01-08T22:38:00Z">
        <w:r w:rsidR="00265056">
          <w:rPr>
            <w:rFonts w:ascii="IRLotus" w:hAnsi="IRLotus" w:cs="IRLotus" w:hint="cs"/>
            <w:sz w:val="28"/>
            <w:szCs w:val="28"/>
            <w:rtl/>
          </w:rPr>
          <w:t>ّ</w:t>
        </w:r>
      </w:ins>
      <w:r w:rsidR="00543EE1" w:rsidRPr="00EA1B34">
        <w:rPr>
          <w:rFonts w:ascii="IRLotus" w:hAnsi="IRLotus" w:cs="IRLotus"/>
          <w:sz w:val="28"/>
          <w:szCs w:val="28"/>
          <w:rtl/>
        </w:rPr>
        <w:t>ح کنند</w:t>
      </w:r>
      <w:ins w:id="1994" w:author="Ahmad" w:date="2026-01-09T02:08:00Z" w16du:dateUtc="2026-01-08T22:38:00Z">
        <w:r w:rsidR="00265056">
          <w:rPr>
            <w:rFonts w:ascii="IRLotus" w:hAnsi="IRLotus" w:cs="IRLotus"/>
            <w:sz w:val="28"/>
            <w:szCs w:val="28"/>
            <w:rtl/>
          </w:rPr>
          <w:t>،</w:t>
        </w:r>
      </w:ins>
      <w:r w:rsidR="00543EE1" w:rsidRPr="00EA1B34">
        <w:rPr>
          <w:rFonts w:ascii="IRLotus" w:hAnsi="IRLotus" w:cs="IRLotus"/>
          <w:sz w:val="28"/>
          <w:szCs w:val="28"/>
          <w:rtl/>
        </w:rPr>
        <w:t xml:space="preserve"> من باقی بحث را به همان شیوه پیش</w:t>
      </w:r>
      <w:del w:id="1995" w:author="Ahmad" w:date="2026-01-07T01:46:00Z" w16du:dateUtc="2026-01-06T22:16:00Z">
        <w:r w:rsidR="00543EE1" w:rsidRPr="00EA1B34" w:rsidDel="00EA1B34">
          <w:rPr>
            <w:rFonts w:ascii="IRLotus" w:hAnsi="IRLotus" w:cs="IRLotus"/>
            <w:sz w:val="28"/>
            <w:szCs w:val="28"/>
            <w:rtl/>
          </w:rPr>
          <w:delText xml:space="preserve"> می</w:delText>
        </w:r>
      </w:del>
      <w:ins w:id="1996" w:author="Ahmad" w:date="2026-01-07T01:46:00Z" w16du:dateUtc="2026-01-06T22:16:00Z">
        <w:r w:rsidR="00EA1B34">
          <w:rPr>
            <w:rFonts w:ascii="IRLotus" w:hAnsi="IRLotus" w:cs="IRLotus"/>
            <w:sz w:val="28"/>
            <w:szCs w:val="28"/>
            <w:rtl/>
          </w:rPr>
          <w:t xml:space="preserve"> می‌‌</w:t>
        </w:r>
      </w:ins>
      <w:r w:rsidR="0017436A" w:rsidRPr="00EA1B34">
        <w:rPr>
          <w:rFonts w:ascii="IRLotus" w:hAnsi="IRLotus" w:cs="IRLotus"/>
          <w:sz w:val="28"/>
          <w:szCs w:val="28"/>
          <w:rtl/>
        </w:rPr>
        <w:t xml:space="preserve">برم. </w:t>
      </w:r>
      <w:ins w:id="1997" w:author="Ahmad" w:date="2026-01-09T02:11:00Z" w16du:dateUtc="2026-01-08T22:41:00Z">
        <w:r w:rsidR="00265056">
          <w:rPr>
            <w:rFonts w:ascii="IRLotus" w:hAnsi="IRLotus" w:cs="IRLotus" w:hint="cs"/>
            <w:sz w:val="28"/>
            <w:szCs w:val="28"/>
            <w:rtl/>
          </w:rPr>
          <w:t xml:space="preserve">من یک </w:t>
        </w:r>
      </w:ins>
      <w:del w:id="1998" w:author="Ahmad" w:date="2026-01-09T02:10:00Z" w16du:dateUtc="2026-01-08T22:40:00Z">
        <w:r w:rsidR="0017436A" w:rsidRPr="00EA1B34" w:rsidDel="00265056">
          <w:rPr>
            <w:rFonts w:ascii="IRLotus" w:hAnsi="IRLotus" w:cs="IRLotus"/>
            <w:sz w:val="28"/>
            <w:szCs w:val="28"/>
            <w:rtl/>
          </w:rPr>
          <w:delText xml:space="preserve">برای اینکه نظرم، </w:delText>
        </w:r>
      </w:del>
      <w:r w:rsidR="0017436A" w:rsidRPr="00EA1B34">
        <w:rPr>
          <w:rFonts w:ascii="IRLotus" w:hAnsi="IRLotus" w:cs="IRLotus"/>
          <w:sz w:val="28"/>
          <w:szCs w:val="28"/>
          <w:rtl/>
        </w:rPr>
        <w:t xml:space="preserve">مثال </w:t>
      </w:r>
      <w:del w:id="1999" w:author="Ahmad" w:date="2026-01-09T02:11:00Z" w16du:dateUtc="2026-01-08T22:41:00Z">
        <w:r w:rsidR="0017436A" w:rsidRPr="00EA1B34" w:rsidDel="00265056">
          <w:rPr>
            <w:rFonts w:ascii="IRLotus" w:hAnsi="IRLotus" w:cs="IRLotus"/>
            <w:sz w:val="28"/>
            <w:szCs w:val="28"/>
            <w:rtl/>
          </w:rPr>
          <w:delText xml:space="preserve">بزنم </w:delText>
        </w:r>
      </w:del>
      <w:ins w:id="2000" w:author="Ahmad" w:date="2026-01-09T02:11:00Z" w16du:dateUtc="2026-01-08T22:41:00Z">
        <w:r w:rsidR="00265056">
          <w:rPr>
            <w:rFonts w:ascii="IRLotus" w:hAnsi="IRLotus" w:cs="IRLotus" w:hint="cs"/>
            <w:sz w:val="28"/>
            <w:szCs w:val="28"/>
            <w:rtl/>
          </w:rPr>
          <w:t>می‌</w:t>
        </w:r>
        <w:r w:rsidR="00265056" w:rsidRPr="00EA1B34">
          <w:rPr>
            <w:rFonts w:ascii="IRLotus" w:hAnsi="IRLotus" w:cs="IRLotus"/>
            <w:sz w:val="28"/>
            <w:szCs w:val="28"/>
            <w:rtl/>
          </w:rPr>
          <w:t>زنم</w:t>
        </w:r>
        <w:r w:rsidR="00265056">
          <w:rPr>
            <w:rFonts w:ascii="IRLotus" w:hAnsi="IRLotus" w:cs="IRLotus" w:hint="cs"/>
            <w:sz w:val="28"/>
            <w:szCs w:val="28"/>
            <w:rtl/>
          </w:rPr>
          <w:t>:</w:t>
        </w:r>
        <w:r w:rsidR="00265056" w:rsidRPr="00EA1B34">
          <w:rPr>
            <w:rFonts w:ascii="IRLotus" w:hAnsi="IRLotus" w:cs="IRLotus"/>
            <w:sz w:val="28"/>
            <w:szCs w:val="28"/>
            <w:rtl/>
          </w:rPr>
          <w:t xml:space="preserve"> </w:t>
        </w:r>
      </w:ins>
      <w:r w:rsidR="0017436A" w:rsidRPr="00EA1B34">
        <w:rPr>
          <w:rFonts w:ascii="IRLotus" w:hAnsi="IRLotus" w:cs="IRLotus"/>
          <w:sz w:val="28"/>
          <w:szCs w:val="28"/>
          <w:rtl/>
        </w:rPr>
        <w:t>ایشان</w:t>
      </w:r>
      <w:del w:id="2001" w:author="Ahmad" w:date="2026-01-07T01:46:00Z" w16du:dateUtc="2026-01-06T22:16:00Z">
        <w:r w:rsidR="0017436A" w:rsidRPr="00EA1B34" w:rsidDel="00EA1B34">
          <w:rPr>
            <w:rFonts w:ascii="IRLotus" w:hAnsi="IRLotus" w:cs="IRLotus"/>
            <w:sz w:val="28"/>
            <w:szCs w:val="28"/>
            <w:rtl/>
          </w:rPr>
          <w:delText xml:space="preserve"> می</w:delText>
        </w:r>
      </w:del>
      <w:ins w:id="2002" w:author="Ahmad" w:date="2026-01-07T01:46:00Z" w16du:dateUtc="2026-01-06T22:16:00Z">
        <w:r w:rsidR="00EA1B34">
          <w:rPr>
            <w:rFonts w:ascii="IRLotus" w:hAnsi="IRLotus" w:cs="IRLotus"/>
            <w:sz w:val="28"/>
            <w:szCs w:val="28"/>
            <w:rtl/>
          </w:rPr>
          <w:t xml:space="preserve"> می‌‌</w:t>
        </w:r>
      </w:ins>
      <w:r w:rsidR="0017436A" w:rsidRPr="00EA1B34">
        <w:rPr>
          <w:rFonts w:ascii="IRLotus" w:hAnsi="IRLotus" w:cs="IRLotus"/>
          <w:sz w:val="28"/>
          <w:szCs w:val="28"/>
          <w:rtl/>
        </w:rPr>
        <w:t xml:space="preserve">فرماید </w:t>
      </w:r>
      <w:ins w:id="2003" w:author="Ahmad" w:date="2026-01-09T02:11:00Z" w16du:dateUtc="2026-01-08T22:41:00Z">
        <w:r w:rsidR="00265056">
          <w:rPr>
            <w:rFonts w:ascii="IRLotus" w:hAnsi="IRLotus" w:cs="IRLotus" w:hint="cs"/>
            <w:sz w:val="28"/>
            <w:szCs w:val="28"/>
            <w:rtl/>
          </w:rPr>
          <w:t xml:space="preserve">که </w:t>
        </w:r>
      </w:ins>
      <w:ins w:id="2004" w:author="Ahmad" w:date="2026-01-19T00:17:00Z" w16du:dateUtc="2026-01-18T20:47:00Z">
        <w:r w:rsidR="0087043A">
          <w:rPr>
            <w:rFonts w:ascii="IRLotus" w:hAnsi="IRLotus" w:cs="IRLotus" w:hint="cs"/>
            <w:sz w:val="28"/>
            <w:szCs w:val="28"/>
            <w:rtl/>
          </w:rPr>
          <w:t>«</w:t>
        </w:r>
      </w:ins>
      <w:r w:rsidR="0017436A" w:rsidRPr="00EA1B34">
        <w:rPr>
          <w:rFonts w:ascii="IRLotus" w:hAnsi="IRLotus" w:cs="IRLotus"/>
          <w:sz w:val="28"/>
          <w:szCs w:val="28"/>
          <w:rtl/>
        </w:rPr>
        <w:t>آن زمان</w:t>
      </w:r>
      <w:ins w:id="2005" w:author="Ahmad" w:date="2026-01-19T00:17:00Z" w16du:dateUtc="2026-01-18T20:47:00Z">
        <w:r w:rsidR="0087043A">
          <w:rPr>
            <w:rFonts w:ascii="IRLotus" w:hAnsi="IRLotus" w:cs="IRLotus"/>
            <w:sz w:val="28"/>
            <w:szCs w:val="28"/>
            <w:rtl/>
          </w:rPr>
          <w:t>،</w:t>
        </w:r>
      </w:ins>
      <w:r w:rsidR="0017436A" w:rsidRPr="00EA1B34">
        <w:rPr>
          <w:rFonts w:ascii="IRLotus" w:hAnsi="IRLotus" w:cs="IRLotus"/>
          <w:sz w:val="28"/>
          <w:szCs w:val="28"/>
          <w:rtl/>
        </w:rPr>
        <w:t xml:space="preserve"> در وجود نداشته</w:t>
      </w:r>
      <w:ins w:id="2006" w:author="Ahmad" w:date="2026-01-19T00:17:00Z" w16du:dateUtc="2026-01-18T20:47:00Z">
        <w:r w:rsidR="0087043A">
          <w:rPr>
            <w:rFonts w:ascii="IRLotus" w:hAnsi="IRLotus" w:cs="IRLotus" w:hint="cs"/>
            <w:sz w:val="28"/>
            <w:szCs w:val="28"/>
            <w:rtl/>
          </w:rPr>
          <w:t>»</w:t>
        </w:r>
      </w:ins>
      <w:ins w:id="2007" w:author="Ahmad" w:date="2026-01-09T02:30:00Z" w16du:dateUtc="2026-01-08T23:00:00Z">
        <w:r w:rsidR="00103E0C">
          <w:rPr>
            <w:rFonts w:ascii="IRLotus" w:hAnsi="IRLotus" w:cs="IRLotus"/>
            <w:sz w:val="28"/>
            <w:szCs w:val="28"/>
            <w:rtl/>
          </w:rPr>
          <w:t>؛</w:t>
        </w:r>
      </w:ins>
      <w:del w:id="2008" w:author="Ahmad" w:date="2026-01-09T02:30:00Z" w16du:dateUtc="2026-01-08T23:00:00Z">
        <w:r w:rsidR="0017436A" w:rsidRPr="00EA1B34" w:rsidDel="00103E0C">
          <w:rPr>
            <w:rFonts w:ascii="IRLotus" w:hAnsi="IRLotus" w:cs="IRLotus"/>
            <w:sz w:val="28"/>
            <w:szCs w:val="28"/>
            <w:rtl/>
          </w:rPr>
          <w:delText>.</w:delText>
        </w:r>
      </w:del>
      <w:r w:rsidR="0017436A" w:rsidRPr="00EA1B34">
        <w:rPr>
          <w:rFonts w:ascii="IRLotus" w:hAnsi="IRLotus" w:cs="IRLotus"/>
          <w:sz w:val="28"/>
          <w:szCs w:val="28"/>
          <w:rtl/>
        </w:rPr>
        <w:t xml:space="preserve"> من </w:t>
      </w:r>
      <w:del w:id="2009" w:author="Ahmad" w:date="2026-01-09T02:30:00Z" w16du:dateUtc="2026-01-08T23:00:00Z">
        <w:r w:rsidR="0017436A" w:rsidRPr="00EA1B34" w:rsidDel="00103E0C">
          <w:rPr>
            <w:rFonts w:ascii="IRLotus" w:hAnsi="IRLotus" w:cs="IRLotus"/>
            <w:sz w:val="28"/>
            <w:szCs w:val="28"/>
            <w:rtl/>
          </w:rPr>
          <w:delText xml:space="preserve">چند تا از </w:delText>
        </w:r>
      </w:del>
      <w:r w:rsidR="0017436A" w:rsidRPr="00EA1B34">
        <w:rPr>
          <w:rFonts w:ascii="IRLotus" w:hAnsi="IRLotus" w:cs="IRLotus"/>
          <w:sz w:val="28"/>
          <w:szCs w:val="28"/>
          <w:rtl/>
        </w:rPr>
        <w:t>چند بار از ایشان شنید</w:t>
      </w:r>
      <w:ins w:id="2010" w:author="Ahmad" w:date="2026-01-09T02:30:00Z" w16du:dateUtc="2026-01-08T23:00:00Z">
        <w:r w:rsidR="00103E0C">
          <w:rPr>
            <w:rFonts w:ascii="IRLotus" w:hAnsi="IRLotus" w:cs="IRLotus" w:hint="cs"/>
            <w:sz w:val="28"/>
            <w:szCs w:val="28"/>
            <w:rtl/>
          </w:rPr>
          <w:t>ه‌ا</w:t>
        </w:r>
      </w:ins>
      <w:r w:rsidR="0017436A" w:rsidRPr="00EA1B34">
        <w:rPr>
          <w:rFonts w:ascii="IRLotus" w:hAnsi="IRLotus" w:cs="IRLotus"/>
          <w:sz w:val="28"/>
          <w:szCs w:val="28"/>
          <w:rtl/>
        </w:rPr>
        <w:t xml:space="preserve">م </w:t>
      </w:r>
      <w:ins w:id="2011" w:author="Ahmad" w:date="2026-01-09T02:30:00Z" w16du:dateUtc="2026-01-08T23:00:00Z">
        <w:r w:rsidR="00103E0C">
          <w:rPr>
            <w:rFonts w:ascii="IRLotus" w:hAnsi="IRLotus" w:cs="IRLotus" w:hint="cs"/>
            <w:sz w:val="28"/>
            <w:szCs w:val="28"/>
            <w:rtl/>
          </w:rPr>
          <w:t xml:space="preserve">که </w:t>
        </w:r>
      </w:ins>
      <w:ins w:id="2012" w:author="Ahmad" w:date="2026-01-19T00:17:00Z" w16du:dateUtc="2026-01-18T20:47:00Z">
        <w:r w:rsidR="0087043A">
          <w:rPr>
            <w:rFonts w:ascii="IRLotus" w:hAnsi="IRLotus" w:cs="IRLotus" w:hint="cs"/>
            <w:sz w:val="28"/>
            <w:szCs w:val="28"/>
            <w:rtl/>
          </w:rPr>
          <w:t>«</w:t>
        </w:r>
      </w:ins>
      <w:r w:rsidR="0017436A" w:rsidRPr="00EA1B34">
        <w:rPr>
          <w:rFonts w:ascii="IRLotus" w:hAnsi="IRLotus" w:cs="IRLotus"/>
          <w:sz w:val="28"/>
          <w:szCs w:val="28"/>
          <w:rtl/>
        </w:rPr>
        <w:t>آن زمان</w:t>
      </w:r>
      <w:ins w:id="2013" w:author="Ahmad" w:date="2026-01-19T00:17:00Z" w16du:dateUtc="2026-01-18T20:47:00Z">
        <w:r w:rsidR="0087043A">
          <w:rPr>
            <w:rFonts w:ascii="IRLotus" w:hAnsi="IRLotus" w:cs="IRLotus"/>
            <w:sz w:val="28"/>
            <w:szCs w:val="28"/>
            <w:rtl/>
          </w:rPr>
          <w:t>،</w:t>
        </w:r>
      </w:ins>
      <w:r w:rsidR="0017436A" w:rsidRPr="00EA1B34">
        <w:rPr>
          <w:rFonts w:ascii="IRLotus" w:hAnsi="IRLotus" w:cs="IRLotus"/>
          <w:sz w:val="28"/>
          <w:szCs w:val="28"/>
          <w:rtl/>
        </w:rPr>
        <w:t xml:space="preserve"> در وجود نداشته</w:t>
      </w:r>
      <w:ins w:id="2014" w:author="Ahmad" w:date="2026-01-19T00:17:00Z" w16du:dateUtc="2026-01-18T20:47:00Z">
        <w:r w:rsidR="0087043A">
          <w:rPr>
            <w:rFonts w:ascii="IRLotus" w:hAnsi="IRLotus" w:cs="IRLotus" w:hint="cs"/>
            <w:sz w:val="28"/>
            <w:szCs w:val="28"/>
            <w:rtl/>
          </w:rPr>
          <w:t>»</w:t>
        </w:r>
      </w:ins>
      <w:r w:rsidR="0017436A" w:rsidRPr="00EA1B34">
        <w:rPr>
          <w:rFonts w:ascii="IRLotus" w:hAnsi="IRLotus" w:cs="IRLotus"/>
          <w:sz w:val="28"/>
          <w:szCs w:val="28"/>
          <w:rtl/>
        </w:rPr>
        <w:t>. ایشان به شیوه‌ی الهی</w:t>
      </w:r>
      <w:ins w:id="2015" w:author="Ahmad" w:date="2026-01-09T02:30:00Z" w16du:dateUtc="2026-01-08T23:00:00Z">
        <w:r w:rsidR="00103E0C">
          <w:rPr>
            <w:rFonts w:ascii="IRLotus" w:hAnsi="IRLotus" w:cs="IRLotus" w:hint="cs"/>
            <w:sz w:val="28"/>
            <w:szCs w:val="28"/>
            <w:rtl/>
          </w:rPr>
          <w:t>ّ</w:t>
        </w:r>
      </w:ins>
      <w:r w:rsidR="0017436A" w:rsidRPr="00EA1B34">
        <w:rPr>
          <w:rFonts w:ascii="IRLotus" w:hAnsi="IRLotus" w:cs="IRLotus"/>
          <w:sz w:val="28"/>
          <w:szCs w:val="28"/>
          <w:rtl/>
        </w:rPr>
        <w:t>اتی یا به هر شیوه‌ای که تمایل دارند</w:t>
      </w:r>
      <w:ins w:id="2016" w:author="Ahmad" w:date="2026-01-09T02:31:00Z" w16du:dateUtc="2026-01-08T23:01:00Z">
        <w:r w:rsidR="00103E0C">
          <w:rPr>
            <w:rFonts w:ascii="IRLotus" w:hAnsi="IRLotus" w:cs="IRLotus"/>
            <w:sz w:val="28"/>
            <w:szCs w:val="28"/>
            <w:rtl/>
          </w:rPr>
          <w:t>،</w:t>
        </w:r>
      </w:ins>
      <w:del w:id="2017" w:author="Ahmad" w:date="2026-01-09T02:31:00Z" w16du:dateUtc="2026-01-08T23:01:00Z">
        <w:r w:rsidR="0017436A" w:rsidRPr="00EA1B34" w:rsidDel="00103E0C">
          <w:rPr>
            <w:rFonts w:ascii="IRLotus" w:hAnsi="IRLotus" w:cs="IRLotus"/>
            <w:sz w:val="28"/>
            <w:szCs w:val="28"/>
            <w:rtl/>
          </w:rPr>
          <w:delText>.</w:delText>
        </w:r>
      </w:del>
      <w:r w:rsidR="0017436A" w:rsidRPr="00EA1B34">
        <w:rPr>
          <w:rFonts w:ascii="IRLotus" w:hAnsi="IRLotus" w:cs="IRLotus"/>
          <w:sz w:val="28"/>
          <w:szCs w:val="28"/>
          <w:rtl/>
        </w:rPr>
        <w:t xml:space="preserve"> </w:t>
      </w:r>
      <w:r w:rsidR="003408F6" w:rsidRPr="00EA1B34">
        <w:rPr>
          <w:rFonts w:ascii="IRLotus" w:hAnsi="IRLotus" w:cs="IRLotus"/>
          <w:sz w:val="28"/>
          <w:szCs w:val="28"/>
          <w:rtl/>
        </w:rPr>
        <w:t>به من بفرمایند چ</w:t>
      </w:r>
      <w:del w:id="2018" w:author="Ahmad" w:date="2026-01-09T02:31:00Z" w16du:dateUtc="2026-01-08T23:01:00Z">
        <w:r w:rsidR="003408F6" w:rsidRPr="00EA1B34" w:rsidDel="00103E0C">
          <w:rPr>
            <w:rFonts w:ascii="IRLotus" w:hAnsi="IRLotus" w:cs="IRLotus"/>
            <w:sz w:val="28"/>
            <w:szCs w:val="28"/>
            <w:rtl/>
          </w:rPr>
          <w:delText>ه جوری</w:delText>
        </w:r>
      </w:del>
      <w:ins w:id="2019" w:author="Ahmad" w:date="2026-01-09T02:31:00Z" w16du:dateUtc="2026-01-08T23:01:00Z">
        <w:r w:rsidR="00103E0C">
          <w:rPr>
            <w:rFonts w:ascii="IRLotus" w:hAnsi="IRLotus" w:cs="IRLotus" w:hint="cs"/>
            <w:sz w:val="28"/>
            <w:szCs w:val="28"/>
            <w:rtl/>
          </w:rPr>
          <w:t>گونه</w:t>
        </w:r>
      </w:ins>
      <w:del w:id="2020" w:author="Ahmad" w:date="2026-01-07T01:46:00Z" w16du:dateUtc="2026-01-06T22:16:00Z">
        <w:r w:rsidR="003408F6" w:rsidRPr="00EA1B34" w:rsidDel="00EA1B34">
          <w:rPr>
            <w:rFonts w:ascii="IRLotus" w:hAnsi="IRLotus" w:cs="IRLotus"/>
            <w:sz w:val="28"/>
            <w:szCs w:val="28"/>
            <w:rtl/>
          </w:rPr>
          <w:delText xml:space="preserve"> می</w:delText>
        </w:r>
      </w:del>
      <w:ins w:id="2021" w:author="Ahmad" w:date="2026-01-07T01:46:00Z" w16du:dateUtc="2026-01-06T22:16:00Z">
        <w:r w:rsidR="00EA1B34">
          <w:rPr>
            <w:rFonts w:ascii="IRLotus" w:hAnsi="IRLotus" w:cs="IRLotus"/>
            <w:sz w:val="28"/>
            <w:szCs w:val="28"/>
            <w:rtl/>
          </w:rPr>
          <w:t xml:space="preserve"> </w:t>
        </w:r>
      </w:ins>
      <w:ins w:id="2022" w:author="Ahmad" w:date="2026-01-09T02:31:00Z" w16du:dateUtc="2026-01-08T23:01:00Z">
        <w:r w:rsidR="00103E0C">
          <w:rPr>
            <w:rFonts w:ascii="IRLotus" w:hAnsi="IRLotus" w:cs="IRLotus" w:hint="cs"/>
            <w:sz w:val="28"/>
            <w:szCs w:val="28"/>
            <w:rtl/>
          </w:rPr>
          <w:t>ادّعا می‌کنند</w:t>
        </w:r>
      </w:ins>
      <w:del w:id="2023" w:author="Ahmad" w:date="2026-01-09T02:31:00Z" w16du:dateUtc="2026-01-08T23:01:00Z">
        <w:r w:rsidR="003408F6" w:rsidRPr="00EA1B34" w:rsidDel="00103E0C">
          <w:rPr>
            <w:rFonts w:ascii="IRLotus" w:hAnsi="IRLotus" w:cs="IRLotus"/>
            <w:sz w:val="28"/>
            <w:szCs w:val="28"/>
            <w:rtl/>
          </w:rPr>
          <w:delText>فرمایند</w:delText>
        </w:r>
      </w:del>
      <w:r w:rsidR="003408F6" w:rsidRPr="00EA1B34">
        <w:rPr>
          <w:rFonts w:ascii="IRLotus" w:hAnsi="IRLotus" w:cs="IRLotus"/>
          <w:sz w:val="28"/>
          <w:szCs w:val="28"/>
          <w:rtl/>
        </w:rPr>
        <w:t xml:space="preserve"> </w:t>
      </w:r>
      <w:ins w:id="2024" w:author="Ahmad" w:date="2026-01-09T02:31:00Z" w16du:dateUtc="2026-01-08T23:01:00Z">
        <w:r w:rsidR="00103E0C">
          <w:rPr>
            <w:rFonts w:ascii="IRLotus" w:hAnsi="IRLotus" w:cs="IRLotus" w:hint="cs"/>
            <w:sz w:val="28"/>
            <w:szCs w:val="28"/>
            <w:rtl/>
          </w:rPr>
          <w:t xml:space="preserve">که </w:t>
        </w:r>
      </w:ins>
      <w:r w:rsidR="003408F6" w:rsidRPr="00EA1B34">
        <w:rPr>
          <w:rFonts w:ascii="IRLotus" w:hAnsi="IRLotus" w:cs="IRLotus"/>
          <w:sz w:val="28"/>
          <w:szCs w:val="28"/>
          <w:rtl/>
        </w:rPr>
        <w:t>آن زمان در وجود نداشته</w:t>
      </w:r>
      <w:ins w:id="2025" w:author="Ahmad" w:date="2026-01-09T02:31:00Z" w16du:dateUtc="2026-01-08T23:01:00Z">
        <w:r w:rsidR="00103E0C">
          <w:rPr>
            <w:rFonts w:ascii="IRLotus" w:hAnsi="IRLotus" w:cs="IRLotus" w:hint="cs"/>
            <w:sz w:val="28"/>
            <w:szCs w:val="28"/>
            <w:rtl/>
          </w:rPr>
          <w:t>؟</w:t>
        </w:r>
      </w:ins>
      <w:del w:id="2026" w:author="Ahmad" w:date="2026-01-09T02:31:00Z" w16du:dateUtc="2026-01-08T23:01:00Z">
        <w:r w:rsidR="003408F6" w:rsidRPr="00EA1B34" w:rsidDel="00103E0C">
          <w:rPr>
            <w:rFonts w:ascii="IRLotus" w:hAnsi="IRLotus" w:cs="IRLotus"/>
            <w:sz w:val="28"/>
            <w:szCs w:val="28"/>
            <w:rtl/>
          </w:rPr>
          <w:delText>.</w:delText>
        </w:r>
      </w:del>
      <w:r w:rsidR="003408F6" w:rsidRPr="00EA1B34">
        <w:rPr>
          <w:rFonts w:ascii="IRLotus" w:hAnsi="IRLotus" w:cs="IRLotus"/>
          <w:sz w:val="28"/>
          <w:szCs w:val="28"/>
          <w:rtl/>
        </w:rPr>
        <w:t xml:space="preserve"> </w:t>
      </w:r>
      <w:r w:rsidR="001C17F7" w:rsidRPr="00EA1B34">
        <w:rPr>
          <w:rFonts w:ascii="IRLotus" w:hAnsi="IRLotus" w:cs="IRLotus"/>
          <w:sz w:val="28"/>
          <w:szCs w:val="28"/>
          <w:rtl/>
        </w:rPr>
        <w:t xml:space="preserve">من </w:t>
      </w:r>
      <w:ins w:id="2027" w:author="Ahmad" w:date="2026-01-19T00:19:00Z" w16du:dateUtc="2026-01-18T20:49:00Z">
        <w:r w:rsidR="0087043A">
          <w:rPr>
            <w:rFonts w:ascii="IRLotus" w:hAnsi="IRLotus" w:cs="IRLotus" w:hint="cs"/>
            <w:sz w:val="28"/>
            <w:szCs w:val="28"/>
            <w:rtl/>
          </w:rPr>
          <w:t xml:space="preserve">مایلم </w:t>
        </w:r>
      </w:ins>
      <w:r w:rsidR="001C17F7" w:rsidRPr="00EA1B34">
        <w:rPr>
          <w:rFonts w:ascii="IRLotus" w:hAnsi="IRLotus" w:cs="IRLotus"/>
          <w:sz w:val="28"/>
          <w:szCs w:val="28"/>
          <w:rtl/>
        </w:rPr>
        <w:t>شیوه‌ی ایشان را ببینم</w:t>
      </w:r>
      <w:ins w:id="2028" w:author="Ahmad" w:date="2026-01-09T02:31:00Z" w16du:dateUtc="2026-01-08T23:01:00Z">
        <w:r w:rsidR="00103E0C">
          <w:rPr>
            <w:rFonts w:ascii="IRLotus" w:hAnsi="IRLotus" w:cs="IRLotus"/>
            <w:sz w:val="28"/>
            <w:szCs w:val="28"/>
            <w:rtl/>
          </w:rPr>
          <w:t>،</w:t>
        </w:r>
      </w:ins>
      <w:r w:rsidR="001C17F7" w:rsidRPr="00EA1B34">
        <w:rPr>
          <w:rFonts w:ascii="IRLotus" w:hAnsi="IRLotus" w:cs="IRLotus"/>
          <w:sz w:val="28"/>
          <w:szCs w:val="28"/>
          <w:rtl/>
        </w:rPr>
        <w:t xml:space="preserve"> </w:t>
      </w:r>
      <w:del w:id="2029" w:author="Ahmad" w:date="2026-01-09T02:32:00Z" w16du:dateUtc="2026-01-08T23:02:00Z">
        <w:r w:rsidR="001C17F7" w:rsidRPr="00EA1B34" w:rsidDel="00103E0C">
          <w:rPr>
            <w:rFonts w:ascii="IRLotus" w:hAnsi="IRLotus" w:cs="IRLotus"/>
            <w:sz w:val="28"/>
            <w:szCs w:val="28"/>
            <w:rtl/>
          </w:rPr>
          <w:delText>دو سه تا مورد دیگر هم هست من کوتاه</w:delText>
        </w:r>
      </w:del>
      <w:del w:id="2030" w:author="Ahmad" w:date="2026-01-07T01:46:00Z" w16du:dateUtc="2026-01-06T22:16:00Z">
        <w:r w:rsidR="001C17F7" w:rsidRPr="00EA1B34" w:rsidDel="00EA1B34">
          <w:rPr>
            <w:rFonts w:ascii="IRLotus" w:hAnsi="IRLotus" w:cs="IRLotus"/>
            <w:sz w:val="28"/>
            <w:szCs w:val="28"/>
            <w:rtl/>
          </w:rPr>
          <w:delText xml:space="preserve"> می</w:delText>
        </w:r>
      </w:del>
      <w:del w:id="2031" w:author="Ahmad" w:date="2026-01-09T02:32:00Z" w16du:dateUtc="2026-01-08T23:02:00Z">
        <w:r w:rsidR="001C17F7" w:rsidRPr="00EA1B34" w:rsidDel="00103E0C">
          <w:rPr>
            <w:rFonts w:ascii="IRLotus" w:hAnsi="IRLotus" w:cs="IRLotus"/>
            <w:sz w:val="28"/>
            <w:szCs w:val="28"/>
            <w:rtl/>
          </w:rPr>
          <w:delText xml:space="preserve">کنم. </w:delText>
        </w:r>
      </w:del>
      <w:r w:rsidR="001C17F7" w:rsidRPr="00EA1B34">
        <w:rPr>
          <w:rFonts w:ascii="IRLotus" w:hAnsi="IRLotus" w:cs="IRLotus"/>
          <w:sz w:val="28"/>
          <w:szCs w:val="28"/>
          <w:rtl/>
        </w:rPr>
        <w:t xml:space="preserve">بعد </w:t>
      </w:r>
      <w:del w:id="2032" w:author="Ahmad" w:date="2026-01-19T00:18:00Z" w16du:dateUtc="2026-01-18T20:48:00Z">
        <w:r w:rsidR="001C17F7" w:rsidRPr="00EA1B34" w:rsidDel="0087043A">
          <w:rPr>
            <w:rFonts w:ascii="IRLotus" w:hAnsi="IRLotus" w:cs="IRLotus"/>
            <w:sz w:val="28"/>
            <w:szCs w:val="28"/>
            <w:rtl/>
          </w:rPr>
          <w:delText xml:space="preserve">من </w:delText>
        </w:r>
      </w:del>
      <w:r w:rsidR="001C17F7" w:rsidRPr="00EA1B34">
        <w:rPr>
          <w:rFonts w:ascii="IRLotus" w:hAnsi="IRLotus" w:cs="IRLotus"/>
          <w:sz w:val="28"/>
          <w:szCs w:val="28"/>
          <w:rtl/>
        </w:rPr>
        <w:t xml:space="preserve">به همان شیوه وارد بحث بشوم که </w:t>
      </w:r>
      <w:ins w:id="2033" w:author="Ahmad" w:date="2026-01-09T02:32:00Z" w16du:dateUtc="2026-01-08T23:02:00Z">
        <w:r w:rsidR="00103E0C" w:rsidRPr="00EA1B34">
          <w:rPr>
            <w:rFonts w:ascii="IRLotus" w:hAnsi="IRLotus" w:cs="IRLotus"/>
            <w:sz w:val="28"/>
            <w:szCs w:val="28"/>
            <w:rtl/>
          </w:rPr>
          <w:t xml:space="preserve">بحث </w:t>
        </w:r>
      </w:ins>
      <w:r w:rsidR="001C17F7" w:rsidRPr="00EA1B34">
        <w:rPr>
          <w:rFonts w:ascii="IRLotus" w:hAnsi="IRLotus" w:cs="IRLotus"/>
          <w:sz w:val="28"/>
          <w:szCs w:val="28"/>
          <w:rtl/>
        </w:rPr>
        <w:t xml:space="preserve">زودتر </w:t>
      </w:r>
      <w:del w:id="2034" w:author="Ahmad" w:date="2026-01-09T02:32:00Z" w16du:dateUtc="2026-01-08T23:02:00Z">
        <w:r w:rsidR="001C17F7" w:rsidRPr="00EA1B34" w:rsidDel="00103E0C">
          <w:rPr>
            <w:rFonts w:ascii="IRLotus" w:hAnsi="IRLotus" w:cs="IRLotus"/>
            <w:sz w:val="28"/>
            <w:szCs w:val="28"/>
            <w:rtl/>
          </w:rPr>
          <w:delText xml:space="preserve">بحث </w:delText>
        </w:r>
      </w:del>
      <w:r w:rsidR="001C17F7" w:rsidRPr="00EA1B34">
        <w:rPr>
          <w:rFonts w:ascii="IRLotus" w:hAnsi="IRLotus" w:cs="IRLotus"/>
          <w:sz w:val="28"/>
          <w:szCs w:val="28"/>
          <w:rtl/>
        </w:rPr>
        <w:t>پیش برود</w:t>
      </w:r>
      <w:ins w:id="2035" w:author="Ahmad" w:date="2026-01-09T02:32:00Z" w16du:dateUtc="2026-01-08T23:02:00Z">
        <w:r w:rsidR="00103E0C">
          <w:rPr>
            <w:rFonts w:ascii="IRLotus" w:hAnsi="IRLotus" w:cs="IRLotus" w:hint="cs"/>
            <w:sz w:val="28"/>
            <w:szCs w:val="28"/>
            <w:rtl/>
          </w:rPr>
          <w:t xml:space="preserve"> و به نتیجه برسد</w:t>
        </w:r>
      </w:ins>
      <w:r w:rsidR="001C17F7" w:rsidRPr="00EA1B34">
        <w:rPr>
          <w:rFonts w:ascii="IRLotus" w:hAnsi="IRLotus" w:cs="IRLotus"/>
          <w:sz w:val="28"/>
          <w:szCs w:val="28"/>
          <w:rtl/>
        </w:rPr>
        <w:t>.</w:t>
      </w:r>
    </w:p>
    <w:p w14:paraId="2A44FAD9" w14:textId="4FB55CEC" w:rsidR="0036238B" w:rsidRPr="00EA1B34" w:rsidRDefault="0036238B" w:rsidP="00EA1B34">
      <w:pPr>
        <w:spacing w:after="120" w:line="276" w:lineRule="auto"/>
        <w:jc w:val="both"/>
        <w:rPr>
          <w:rFonts w:ascii="IRLotus" w:hAnsi="IRLotus" w:cs="IRLotus"/>
          <w:b/>
          <w:bCs/>
          <w:sz w:val="28"/>
          <w:szCs w:val="28"/>
          <w:rtl/>
        </w:rPr>
      </w:pPr>
      <w:r w:rsidRPr="00EA1B34">
        <w:rPr>
          <w:rFonts w:ascii="IRLotus" w:hAnsi="IRLotus" w:cs="IRLotus"/>
          <w:b/>
          <w:bCs/>
          <w:sz w:val="28"/>
          <w:szCs w:val="28"/>
          <w:rtl/>
        </w:rPr>
        <w:t xml:space="preserve">مجری: </w:t>
      </w:r>
      <w:del w:id="2036" w:author="Ahmad" w:date="2026-01-09T02:32:00Z" w16du:dateUtc="2026-01-08T23:02:00Z">
        <w:r w:rsidR="001C17F7" w:rsidRPr="00EA1B34" w:rsidDel="00103E0C">
          <w:rPr>
            <w:rFonts w:ascii="IRLotus" w:hAnsi="IRLotus" w:cs="IRLotus"/>
            <w:b/>
            <w:bCs/>
            <w:sz w:val="28"/>
            <w:szCs w:val="28"/>
            <w:rtl/>
          </w:rPr>
          <w:delText xml:space="preserve">به نتیجه برسد. پس </w:delText>
        </w:r>
      </w:del>
      <w:del w:id="2037" w:author="Ahmad" w:date="2026-01-09T02:33:00Z" w16du:dateUtc="2026-01-08T23:03:00Z">
        <w:r w:rsidR="001C17F7" w:rsidRPr="00EA1B34" w:rsidDel="00103E0C">
          <w:rPr>
            <w:rFonts w:ascii="IRLotus" w:hAnsi="IRLotus" w:cs="IRLotus"/>
            <w:b/>
            <w:bCs/>
            <w:sz w:val="28"/>
            <w:szCs w:val="28"/>
            <w:rtl/>
          </w:rPr>
          <w:delText xml:space="preserve">موافقم </w:delText>
        </w:r>
      </w:del>
      <w:r w:rsidR="001C17F7" w:rsidRPr="00EA1B34">
        <w:rPr>
          <w:rFonts w:ascii="IRLotus" w:hAnsi="IRLotus" w:cs="IRLotus"/>
          <w:b/>
          <w:bCs/>
          <w:sz w:val="28"/>
          <w:szCs w:val="28"/>
          <w:rtl/>
        </w:rPr>
        <w:t>من فکر</w:t>
      </w:r>
      <w:del w:id="2038" w:author="Ahmad" w:date="2026-01-07T01:46:00Z" w16du:dateUtc="2026-01-06T22:16:00Z">
        <w:r w:rsidR="001C17F7" w:rsidRPr="00EA1B34" w:rsidDel="00EA1B34">
          <w:rPr>
            <w:rFonts w:ascii="IRLotus" w:hAnsi="IRLotus" w:cs="IRLotus"/>
            <w:b/>
            <w:bCs/>
            <w:sz w:val="28"/>
            <w:szCs w:val="28"/>
            <w:rtl/>
          </w:rPr>
          <w:delText xml:space="preserve"> می</w:delText>
        </w:r>
      </w:del>
      <w:ins w:id="2039" w:author="Ahmad" w:date="2026-01-07T01:46:00Z" w16du:dateUtc="2026-01-06T22:16:00Z">
        <w:r w:rsidR="00EA1B34">
          <w:rPr>
            <w:rFonts w:ascii="IRLotus" w:hAnsi="IRLotus" w:cs="IRLotus"/>
            <w:b/>
            <w:bCs/>
            <w:sz w:val="28"/>
            <w:szCs w:val="28"/>
            <w:rtl/>
          </w:rPr>
          <w:t xml:space="preserve"> می‌</w:t>
        </w:r>
      </w:ins>
      <w:r w:rsidR="001C17F7" w:rsidRPr="00EA1B34">
        <w:rPr>
          <w:rFonts w:ascii="IRLotus" w:hAnsi="IRLotus" w:cs="IRLotus"/>
          <w:b/>
          <w:bCs/>
          <w:sz w:val="28"/>
          <w:szCs w:val="28"/>
          <w:rtl/>
        </w:rPr>
        <w:t xml:space="preserve">کنم </w:t>
      </w:r>
      <w:del w:id="2040" w:author="Ahmad" w:date="2026-01-09T02:33:00Z" w16du:dateUtc="2026-01-08T23:03:00Z">
        <w:r w:rsidR="001C17F7" w:rsidRPr="00EA1B34" w:rsidDel="00103E0C">
          <w:rPr>
            <w:rFonts w:ascii="IRLotus" w:hAnsi="IRLotus" w:cs="IRLotus"/>
            <w:b/>
            <w:bCs/>
            <w:sz w:val="28"/>
            <w:szCs w:val="28"/>
            <w:rtl/>
          </w:rPr>
          <w:delText xml:space="preserve">که </w:delText>
        </w:r>
      </w:del>
      <w:r w:rsidR="001C17F7" w:rsidRPr="00EA1B34">
        <w:rPr>
          <w:rFonts w:ascii="IRLotus" w:hAnsi="IRLotus" w:cs="IRLotus"/>
          <w:b/>
          <w:bCs/>
          <w:sz w:val="28"/>
          <w:szCs w:val="28"/>
          <w:rtl/>
        </w:rPr>
        <w:t xml:space="preserve">روش خوبی باشد. </w:t>
      </w:r>
      <w:ins w:id="2041" w:author="Ahmad" w:date="2026-01-09T02:33:00Z" w16du:dateUtc="2026-01-08T23:03:00Z">
        <w:r w:rsidR="00103E0C">
          <w:rPr>
            <w:rFonts w:ascii="IRLotus" w:hAnsi="IRLotus" w:cs="IRLotus" w:hint="cs"/>
            <w:b/>
            <w:bCs/>
            <w:sz w:val="28"/>
            <w:szCs w:val="28"/>
            <w:rtl/>
          </w:rPr>
          <w:t xml:space="preserve">می‌توانیم </w:t>
        </w:r>
      </w:ins>
      <w:r w:rsidR="001C17F7" w:rsidRPr="00EA1B34">
        <w:rPr>
          <w:rFonts w:ascii="IRLotus" w:hAnsi="IRLotus" w:cs="IRLotus"/>
          <w:b/>
          <w:bCs/>
          <w:sz w:val="28"/>
          <w:szCs w:val="28"/>
          <w:rtl/>
        </w:rPr>
        <w:t xml:space="preserve">یک </w:t>
      </w:r>
      <w:del w:id="2042" w:author="Ahmad" w:date="2026-01-09T02:33:00Z" w16du:dateUtc="2026-01-08T23:03:00Z">
        <w:r w:rsidR="001C17F7" w:rsidRPr="00EA1B34" w:rsidDel="00103E0C">
          <w:rPr>
            <w:rFonts w:ascii="IRLotus" w:hAnsi="IRLotus" w:cs="IRLotus"/>
            <w:b/>
            <w:bCs/>
            <w:sz w:val="28"/>
            <w:szCs w:val="28"/>
            <w:rtl/>
          </w:rPr>
          <w:delText xml:space="preserve">لیستی </w:delText>
        </w:r>
      </w:del>
      <w:ins w:id="2043" w:author="Ahmad" w:date="2026-01-09T02:33:00Z" w16du:dateUtc="2026-01-08T23:03:00Z">
        <w:r w:rsidR="00103E0C">
          <w:rPr>
            <w:rFonts w:ascii="IRLotus" w:hAnsi="IRLotus" w:cs="IRLotus" w:hint="cs"/>
            <w:b/>
            <w:bCs/>
            <w:sz w:val="28"/>
            <w:szCs w:val="28"/>
            <w:rtl/>
          </w:rPr>
          <w:t>فهر</w:t>
        </w:r>
        <w:r w:rsidR="00103E0C" w:rsidRPr="00EA1B34">
          <w:rPr>
            <w:rFonts w:ascii="IRLotus" w:hAnsi="IRLotus" w:cs="IRLotus"/>
            <w:b/>
            <w:bCs/>
            <w:sz w:val="28"/>
            <w:szCs w:val="28"/>
            <w:rtl/>
          </w:rPr>
          <w:t xml:space="preserve">ستی </w:t>
        </w:r>
      </w:ins>
      <w:r w:rsidR="001C17F7" w:rsidRPr="00EA1B34">
        <w:rPr>
          <w:rFonts w:ascii="IRLotus" w:hAnsi="IRLotus" w:cs="IRLotus"/>
          <w:b/>
          <w:bCs/>
          <w:sz w:val="28"/>
          <w:szCs w:val="28"/>
          <w:rtl/>
        </w:rPr>
        <w:t xml:space="preserve">از این موارد را </w:t>
      </w:r>
      <w:del w:id="2044" w:author="Ahmad" w:date="2026-01-21T01:30:00Z" w16du:dateUtc="2026-01-20T22:00:00Z">
        <w:r w:rsidR="001C17F7" w:rsidRPr="00EA1B34" w:rsidDel="00BA2F13">
          <w:rPr>
            <w:rFonts w:ascii="IRLotus" w:hAnsi="IRLotus" w:cs="IRLotus"/>
            <w:b/>
            <w:bCs/>
            <w:sz w:val="28"/>
            <w:szCs w:val="28"/>
            <w:rtl/>
          </w:rPr>
          <w:delText>دانه</w:delText>
        </w:r>
      </w:del>
      <w:ins w:id="2045" w:author="Ahmad" w:date="2026-01-21T01:30:00Z" w16du:dateUtc="2026-01-20T22:00:00Z">
        <w:r w:rsidR="00BA2F13">
          <w:rPr>
            <w:rFonts w:ascii="IRLotus" w:hAnsi="IRLotus" w:cs="IRLotus" w:hint="cs"/>
            <w:b/>
            <w:bCs/>
            <w:sz w:val="28"/>
            <w:szCs w:val="28"/>
            <w:rtl/>
          </w:rPr>
          <w:t>یک</w:t>
        </w:r>
      </w:ins>
      <w:ins w:id="2046" w:author="Ahmad" w:date="2026-01-09T02:33:00Z" w16du:dateUtc="2026-01-08T23:03:00Z">
        <w:r w:rsidR="00103E0C">
          <w:rPr>
            <w:rFonts w:ascii="IRLotus" w:hAnsi="IRLotus" w:cs="IRLotus" w:hint="cs"/>
            <w:b/>
            <w:bCs/>
            <w:sz w:val="28"/>
            <w:szCs w:val="28"/>
            <w:rtl/>
          </w:rPr>
          <w:t>‌</w:t>
        </w:r>
      </w:ins>
      <w:del w:id="2047" w:author="Ahmad" w:date="2026-01-09T02:33:00Z" w16du:dateUtc="2026-01-08T23:03:00Z">
        <w:r w:rsidR="001C17F7" w:rsidRPr="00EA1B34" w:rsidDel="00103E0C">
          <w:rPr>
            <w:rFonts w:ascii="IRLotus" w:hAnsi="IRLotus" w:cs="IRLotus"/>
            <w:b/>
            <w:bCs/>
            <w:sz w:val="28"/>
            <w:szCs w:val="28"/>
            <w:rtl/>
          </w:rPr>
          <w:delText xml:space="preserve"> </w:delText>
        </w:r>
      </w:del>
      <w:r w:rsidR="001C17F7" w:rsidRPr="00EA1B34">
        <w:rPr>
          <w:rFonts w:ascii="IRLotus" w:hAnsi="IRLotus" w:cs="IRLotus"/>
          <w:b/>
          <w:bCs/>
          <w:sz w:val="28"/>
          <w:szCs w:val="28"/>
          <w:rtl/>
        </w:rPr>
        <w:t>به</w:t>
      </w:r>
      <w:ins w:id="2048" w:author="Ahmad" w:date="2026-01-09T02:33:00Z" w16du:dateUtc="2026-01-08T23:03:00Z">
        <w:r w:rsidR="00103E0C">
          <w:rPr>
            <w:rFonts w:ascii="IRLotus" w:hAnsi="IRLotus" w:cs="IRLotus" w:hint="cs"/>
            <w:b/>
            <w:bCs/>
            <w:sz w:val="28"/>
            <w:szCs w:val="28"/>
            <w:rtl/>
          </w:rPr>
          <w:t>‌</w:t>
        </w:r>
      </w:ins>
      <w:del w:id="2049" w:author="Ahmad" w:date="2026-01-09T02:33:00Z" w16du:dateUtc="2026-01-08T23:03:00Z">
        <w:r w:rsidR="001C17F7" w:rsidRPr="00EA1B34" w:rsidDel="00103E0C">
          <w:rPr>
            <w:rFonts w:ascii="IRLotus" w:hAnsi="IRLotus" w:cs="IRLotus"/>
            <w:b/>
            <w:bCs/>
            <w:sz w:val="28"/>
            <w:szCs w:val="28"/>
            <w:rtl/>
          </w:rPr>
          <w:delText xml:space="preserve"> </w:delText>
        </w:r>
      </w:del>
      <w:del w:id="2050" w:author="Ahmad" w:date="2026-01-21T01:30:00Z" w16du:dateUtc="2026-01-20T22:00:00Z">
        <w:r w:rsidR="001C17F7" w:rsidRPr="00EA1B34" w:rsidDel="00BA2F13">
          <w:rPr>
            <w:rFonts w:ascii="IRLotus" w:hAnsi="IRLotus" w:cs="IRLotus"/>
            <w:b/>
            <w:bCs/>
            <w:sz w:val="28"/>
            <w:szCs w:val="28"/>
            <w:rtl/>
          </w:rPr>
          <w:delText>دانه</w:delText>
        </w:r>
      </w:del>
      <w:ins w:id="2051" w:author="Ahmad" w:date="2026-01-21T01:30:00Z" w16du:dateUtc="2026-01-20T22:00:00Z">
        <w:r w:rsidR="00BA2F13">
          <w:rPr>
            <w:rFonts w:ascii="IRLotus" w:hAnsi="IRLotus" w:cs="IRLotus" w:hint="cs"/>
            <w:b/>
            <w:bCs/>
            <w:sz w:val="28"/>
            <w:szCs w:val="28"/>
            <w:rtl/>
          </w:rPr>
          <w:t>یک</w:t>
        </w:r>
      </w:ins>
      <w:r w:rsidR="001C17F7" w:rsidRPr="00EA1B34">
        <w:rPr>
          <w:rFonts w:ascii="IRLotus" w:hAnsi="IRLotus" w:cs="IRLotus"/>
          <w:b/>
          <w:bCs/>
          <w:sz w:val="28"/>
          <w:szCs w:val="28"/>
          <w:rtl/>
        </w:rPr>
        <w:t xml:space="preserve"> پیش ببریم و بحث را جلو ببریم. البت</w:t>
      </w:r>
      <w:ins w:id="2052" w:author="Ahmad" w:date="2026-01-09T02:34:00Z" w16du:dateUtc="2026-01-08T23:04:00Z">
        <w:r w:rsidR="00103E0C">
          <w:rPr>
            <w:rFonts w:ascii="IRLotus" w:hAnsi="IRLotus" w:cs="IRLotus" w:hint="cs"/>
            <w:b/>
            <w:bCs/>
            <w:sz w:val="28"/>
            <w:szCs w:val="28"/>
            <w:rtl/>
          </w:rPr>
          <w:t>ّ</w:t>
        </w:r>
      </w:ins>
      <w:r w:rsidR="001C17F7" w:rsidRPr="00EA1B34">
        <w:rPr>
          <w:rFonts w:ascii="IRLotus" w:hAnsi="IRLotus" w:cs="IRLotus"/>
          <w:b/>
          <w:bCs/>
          <w:sz w:val="28"/>
          <w:szCs w:val="28"/>
          <w:rtl/>
        </w:rPr>
        <w:t>ه ناظر به نکات قبل هم اگر نکته‌ای هست</w:t>
      </w:r>
      <w:ins w:id="2053" w:author="Ahmad" w:date="2026-01-21T01:31:00Z" w16du:dateUtc="2026-01-20T22:01:00Z">
        <w:r w:rsidR="00BA2F13">
          <w:rPr>
            <w:rFonts w:ascii="IRLotus" w:hAnsi="IRLotus" w:cs="IRLotus"/>
            <w:b/>
            <w:bCs/>
            <w:sz w:val="28"/>
            <w:szCs w:val="28"/>
            <w:rtl/>
          </w:rPr>
          <w:t>،</w:t>
        </w:r>
      </w:ins>
      <w:r w:rsidR="001C17F7" w:rsidRPr="00EA1B34">
        <w:rPr>
          <w:rFonts w:ascii="IRLotus" w:hAnsi="IRLotus" w:cs="IRLotus"/>
          <w:b/>
          <w:bCs/>
          <w:sz w:val="28"/>
          <w:szCs w:val="28"/>
          <w:rtl/>
        </w:rPr>
        <w:t xml:space="preserve"> بفرمایید.</w:t>
      </w:r>
    </w:p>
    <w:p w14:paraId="51B9B4A0" w14:textId="77777777" w:rsidR="00122CB7" w:rsidRDefault="0036238B" w:rsidP="003E3124">
      <w:pPr>
        <w:spacing w:after="120" w:line="276" w:lineRule="auto"/>
        <w:jc w:val="both"/>
        <w:rPr>
          <w:ins w:id="2054" w:author="Ahmad" w:date="2026-01-21T01:34:00Z" w16du:dateUtc="2026-01-20T22:04:00Z"/>
          <w:rFonts w:ascii="IRLotus" w:hAnsi="IRLotus" w:cs="IRLotus"/>
          <w:sz w:val="28"/>
          <w:szCs w:val="28"/>
          <w:rtl/>
        </w:rPr>
      </w:pPr>
      <w:r w:rsidRPr="00BA2F13">
        <w:rPr>
          <w:rFonts w:ascii="IRLotus" w:hAnsi="IRLotus" w:cs="IRLotus"/>
          <w:sz w:val="28"/>
          <w:szCs w:val="28"/>
          <w:rtl/>
        </w:rPr>
        <w:t>آقا</w:t>
      </w:r>
      <w:r w:rsidRPr="00BA2F13">
        <w:rPr>
          <w:rFonts w:ascii="IRLotus" w:hAnsi="IRLotus" w:cs="IRLotus" w:hint="cs"/>
          <w:sz w:val="28"/>
          <w:szCs w:val="28"/>
          <w:rtl/>
        </w:rPr>
        <w:t>ی</w:t>
      </w:r>
      <w:r w:rsidRPr="00BA2F13">
        <w:rPr>
          <w:rFonts w:ascii="IRLotus" w:hAnsi="IRLotus" w:cs="IRLotus"/>
          <w:sz w:val="28"/>
          <w:szCs w:val="28"/>
          <w:rtl/>
        </w:rPr>
        <w:t xml:space="preserve"> اردستان</w:t>
      </w:r>
      <w:r w:rsidRPr="00BA2F13">
        <w:rPr>
          <w:rFonts w:ascii="IRLotus" w:hAnsi="IRLotus" w:cs="IRLotus" w:hint="cs"/>
          <w:sz w:val="28"/>
          <w:szCs w:val="28"/>
          <w:rtl/>
        </w:rPr>
        <w:t>ی</w:t>
      </w:r>
      <w:r w:rsidRPr="00BA2F13">
        <w:rPr>
          <w:rFonts w:ascii="IRLotus" w:hAnsi="IRLotus" w:cs="IRLotus"/>
          <w:sz w:val="28"/>
          <w:szCs w:val="28"/>
          <w:rtl/>
        </w:rPr>
        <w:t>:</w:t>
      </w:r>
      <w:r w:rsidRPr="00EA1B34">
        <w:rPr>
          <w:rFonts w:ascii="IRLotus" w:hAnsi="IRLotus" w:cs="IRLotus"/>
          <w:sz w:val="28"/>
          <w:szCs w:val="28"/>
          <w:rtl/>
        </w:rPr>
        <w:t xml:space="preserve"> </w:t>
      </w:r>
      <w:del w:id="2055" w:author="Ahmad" w:date="2026-01-09T02:35:00Z" w16du:dateUtc="2026-01-08T23:05:00Z">
        <w:r w:rsidR="001C17F7" w:rsidRPr="00EA1B34" w:rsidDel="00103E0C">
          <w:rPr>
            <w:rFonts w:ascii="IRLotus" w:hAnsi="IRLotus" w:cs="IRLotus"/>
            <w:sz w:val="28"/>
            <w:szCs w:val="28"/>
            <w:rtl/>
          </w:rPr>
          <w:delText xml:space="preserve">بله </w:delText>
        </w:r>
      </w:del>
      <w:r w:rsidR="001C17F7" w:rsidRPr="00EA1B34">
        <w:rPr>
          <w:rFonts w:ascii="IRLotus" w:hAnsi="IRLotus" w:cs="IRLotus"/>
          <w:sz w:val="28"/>
          <w:szCs w:val="28"/>
          <w:rtl/>
        </w:rPr>
        <w:t>ببینید</w:t>
      </w:r>
      <w:ins w:id="2056" w:author="Ahmad" w:date="2026-01-21T01:31:00Z" w16du:dateUtc="2026-01-20T22:01:00Z">
        <w:r w:rsidR="00BA2F13">
          <w:rPr>
            <w:rFonts w:ascii="IRLotus" w:hAnsi="IRLotus" w:cs="IRLotus" w:hint="cs"/>
            <w:sz w:val="28"/>
            <w:szCs w:val="28"/>
            <w:rtl/>
          </w:rPr>
          <w:t>!</w:t>
        </w:r>
      </w:ins>
      <w:r w:rsidR="001C17F7" w:rsidRPr="00EA1B34">
        <w:rPr>
          <w:rFonts w:ascii="IRLotus" w:hAnsi="IRLotus" w:cs="IRLotus"/>
          <w:sz w:val="28"/>
          <w:szCs w:val="28"/>
          <w:rtl/>
        </w:rPr>
        <w:t xml:space="preserve"> من </w:t>
      </w:r>
      <w:del w:id="2057" w:author="Ahmad" w:date="2026-01-09T02:38:00Z" w16du:dateUtc="2026-01-08T23:08:00Z">
        <w:r w:rsidR="001C17F7" w:rsidRPr="00EA1B34" w:rsidDel="00103E0C">
          <w:rPr>
            <w:rFonts w:ascii="IRLotus" w:hAnsi="IRLotus" w:cs="IRLotus"/>
            <w:sz w:val="28"/>
            <w:szCs w:val="28"/>
            <w:rtl/>
          </w:rPr>
          <w:delText xml:space="preserve">قبلش </w:delText>
        </w:r>
      </w:del>
      <w:ins w:id="2058" w:author="Ahmad" w:date="2026-01-09T02:38:00Z" w16du:dateUtc="2026-01-08T23:08:00Z">
        <w:r w:rsidR="00103E0C">
          <w:rPr>
            <w:rFonts w:ascii="IRLotus" w:hAnsi="IRLotus" w:cs="IRLotus" w:hint="cs"/>
            <w:sz w:val="28"/>
            <w:szCs w:val="28"/>
            <w:rtl/>
          </w:rPr>
          <w:t>همان ابتدا</w:t>
        </w:r>
        <w:r w:rsidR="00103E0C" w:rsidRPr="00EA1B34">
          <w:rPr>
            <w:rFonts w:ascii="IRLotus" w:hAnsi="IRLotus" w:cs="IRLotus"/>
            <w:sz w:val="28"/>
            <w:szCs w:val="28"/>
            <w:rtl/>
          </w:rPr>
          <w:t xml:space="preserve"> </w:t>
        </w:r>
      </w:ins>
      <w:del w:id="2059" w:author="Ahmad" w:date="2026-01-21T01:33:00Z" w16du:dateUtc="2026-01-20T22:03:00Z">
        <w:r w:rsidR="001C17F7" w:rsidRPr="00EA1B34" w:rsidDel="00BA2F13">
          <w:rPr>
            <w:rFonts w:ascii="IRLotus" w:hAnsi="IRLotus" w:cs="IRLotus"/>
            <w:sz w:val="28"/>
            <w:szCs w:val="28"/>
            <w:rtl/>
          </w:rPr>
          <w:delText xml:space="preserve">هم </w:delText>
        </w:r>
      </w:del>
      <w:r w:rsidR="001C17F7" w:rsidRPr="00EA1B34">
        <w:rPr>
          <w:rFonts w:ascii="IRLotus" w:hAnsi="IRLotus" w:cs="IRLotus"/>
          <w:sz w:val="28"/>
          <w:szCs w:val="28"/>
          <w:rtl/>
        </w:rPr>
        <w:t xml:space="preserve">عرض کردم که </w:t>
      </w:r>
      <w:del w:id="2060" w:author="Ahmad" w:date="2026-01-09T02:38:00Z" w16du:dateUtc="2026-01-08T23:08:00Z">
        <w:r w:rsidR="001C17F7" w:rsidRPr="00EA1B34" w:rsidDel="00103E0C">
          <w:rPr>
            <w:rFonts w:ascii="IRLotus" w:hAnsi="IRLotus" w:cs="IRLotus"/>
            <w:sz w:val="28"/>
            <w:szCs w:val="28"/>
            <w:rtl/>
          </w:rPr>
          <w:delText xml:space="preserve">عرائض </w:delText>
        </w:r>
      </w:del>
      <w:ins w:id="2061" w:author="Ahmad" w:date="2026-01-09T02:38:00Z" w16du:dateUtc="2026-01-08T23:08:00Z">
        <w:r w:rsidR="00103E0C" w:rsidRPr="00EA1B34">
          <w:rPr>
            <w:rFonts w:ascii="IRLotus" w:hAnsi="IRLotus" w:cs="IRLotus"/>
            <w:sz w:val="28"/>
            <w:szCs w:val="28"/>
            <w:rtl/>
          </w:rPr>
          <w:t>عرا</w:t>
        </w:r>
        <w:r w:rsidR="00103E0C">
          <w:rPr>
            <w:rFonts w:ascii="IRLotus" w:hAnsi="IRLotus" w:cs="IRLotus" w:hint="cs"/>
            <w:sz w:val="28"/>
            <w:szCs w:val="28"/>
            <w:rtl/>
          </w:rPr>
          <w:t>ی</w:t>
        </w:r>
        <w:r w:rsidR="00103E0C" w:rsidRPr="00EA1B34">
          <w:rPr>
            <w:rFonts w:ascii="IRLotus" w:hAnsi="IRLotus" w:cs="IRLotus"/>
            <w:sz w:val="28"/>
            <w:szCs w:val="28"/>
            <w:rtl/>
          </w:rPr>
          <w:t xml:space="preserve">ض </w:t>
        </w:r>
      </w:ins>
      <w:r w:rsidR="001C17F7" w:rsidRPr="00EA1B34">
        <w:rPr>
          <w:rFonts w:ascii="IRLotus" w:hAnsi="IRLotus" w:cs="IRLotus"/>
          <w:sz w:val="28"/>
          <w:szCs w:val="28"/>
          <w:rtl/>
        </w:rPr>
        <w:t xml:space="preserve">بنده </w:t>
      </w:r>
      <w:ins w:id="2062" w:author="Ahmad" w:date="2026-01-09T02:38:00Z" w16du:dateUtc="2026-01-08T23:08:00Z">
        <w:r w:rsidR="00103E0C">
          <w:rPr>
            <w:rFonts w:ascii="IRLotus" w:hAnsi="IRLotus" w:cs="IRLotus" w:hint="cs"/>
            <w:sz w:val="28"/>
            <w:szCs w:val="28"/>
            <w:rtl/>
          </w:rPr>
          <w:t xml:space="preserve">بد فهمیده می‌شود. </w:t>
        </w:r>
      </w:ins>
      <w:del w:id="2063" w:author="Ahmad" w:date="2026-01-09T02:38:00Z" w16du:dateUtc="2026-01-08T23:08:00Z">
        <w:r w:rsidR="001C17F7" w:rsidRPr="00EA1B34" w:rsidDel="00103E0C">
          <w:rPr>
            <w:rFonts w:ascii="IRLotus" w:hAnsi="IRLotus" w:cs="IRLotus"/>
            <w:sz w:val="28"/>
            <w:szCs w:val="28"/>
            <w:rtl/>
          </w:rPr>
          <w:delText xml:space="preserve">قبول هم </w:delText>
        </w:r>
      </w:del>
      <w:r w:rsidR="001C17F7" w:rsidRPr="00EA1B34">
        <w:rPr>
          <w:rFonts w:ascii="IRLotus" w:hAnsi="IRLotus" w:cs="IRLotus"/>
          <w:sz w:val="28"/>
          <w:szCs w:val="28"/>
          <w:rtl/>
        </w:rPr>
        <w:t xml:space="preserve">جناب </w:t>
      </w:r>
      <w:del w:id="2064" w:author="Ahmad" w:date="2026-01-09T02:38:00Z" w16du:dateUtc="2026-01-08T23:08:00Z">
        <w:r w:rsidR="001C17F7" w:rsidRPr="00EA1B34" w:rsidDel="00103E0C">
          <w:rPr>
            <w:rFonts w:ascii="IRLotus" w:hAnsi="IRLotus" w:cs="IRLotus"/>
            <w:sz w:val="28"/>
            <w:szCs w:val="28"/>
            <w:rtl/>
          </w:rPr>
          <w:delText xml:space="preserve">ایشان </w:delText>
        </w:r>
      </w:del>
      <w:ins w:id="2065" w:author="Ahmad" w:date="2026-01-09T02:38:00Z" w16du:dateUtc="2026-01-08T23:08:00Z">
        <w:r w:rsidR="00103E0C">
          <w:rPr>
            <w:rFonts w:ascii="IRLotus" w:hAnsi="IRLotus" w:cs="IRLotus" w:hint="cs"/>
            <w:sz w:val="28"/>
            <w:szCs w:val="28"/>
            <w:rtl/>
          </w:rPr>
          <w:t>آقای کاشانی</w:t>
        </w:r>
        <w:r w:rsidR="00103E0C" w:rsidRPr="00EA1B34">
          <w:rPr>
            <w:rFonts w:ascii="IRLotus" w:hAnsi="IRLotus" w:cs="IRLotus"/>
            <w:sz w:val="28"/>
            <w:szCs w:val="28"/>
            <w:rtl/>
          </w:rPr>
          <w:t xml:space="preserve"> </w:t>
        </w:r>
      </w:ins>
      <w:r w:rsidR="001C17F7" w:rsidRPr="00EA1B34">
        <w:rPr>
          <w:rFonts w:ascii="IRLotus" w:hAnsi="IRLotus" w:cs="IRLotus"/>
          <w:sz w:val="28"/>
          <w:szCs w:val="28"/>
          <w:rtl/>
        </w:rPr>
        <w:t xml:space="preserve">هم </w:t>
      </w:r>
      <w:del w:id="2066" w:author="Ahmad" w:date="2026-01-09T02:38:00Z" w16du:dateUtc="2026-01-08T23:08:00Z">
        <w:r w:rsidR="001C17F7" w:rsidRPr="00EA1B34" w:rsidDel="00103E0C">
          <w:rPr>
            <w:rFonts w:ascii="IRLotus" w:hAnsi="IRLotus" w:cs="IRLotus"/>
            <w:sz w:val="28"/>
            <w:szCs w:val="28"/>
            <w:rtl/>
          </w:rPr>
          <w:delText>آن چیزهایی</w:delText>
        </w:r>
      </w:del>
      <w:ins w:id="2067" w:author="Ahmad" w:date="2026-01-09T02:38:00Z" w16du:dateUtc="2026-01-08T23:08:00Z">
        <w:r w:rsidR="00103E0C">
          <w:rPr>
            <w:rFonts w:ascii="IRLotus" w:hAnsi="IRLotus" w:cs="IRLotus" w:hint="cs"/>
            <w:sz w:val="28"/>
            <w:szCs w:val="28"/>
            <w:rtl/>
          </w:rPr>
          <w:t>مطالبی</w:t>
        </w:r>
      </w:ins>
      <w:r w:rsidR="001C17F7" w:rsidRPr="00EA1B34">
        <w:rPr>
          <w:rFonts w:ascii="IRLotus" w:hAnsi="IRLotus" w:cs="IRLotus"/>
          <w:sz w:val="28"/>
          <w:szCs w:val="28"/>
          <w:rtl/>
        </w:rPr>
        <w:t xml:space="preserve"> </w:t>
      </w:r>
      <w:del w:id="2068" w:author="Ahmad" w:date="2026-01-09T02:39:00Z" w16du:dateUtc="2026-01-08T23:09:00Z">
        <w:r w:rsidR="001C17F7" w:rsidRPr="00EA1B34" w:rsidDel="00103E0C">
          <w:rPr>
            <w:rFonts w:ascii="IRLotus" w:hAnsi="IRLotus" w:cs="IRLotus"/>
            <w:sz w:val="28"/>
            <w:szCs w:val="28"/>
            <w:rtl/>
          </w:rPr>
          <w:delText xml:space="preserve">که </w:delText>
        </w:r>
      </w:del>
      <w:r w:rsidR="001C17F7" w:rsidRPr="00EA1B34">
        <w:rPr>
          <w:rFonts w:ascii="IRLotus" w:hAnsi="IRLotus" w:cs="IRLotus"/>
          <w:sz w:val="28"/>
          <w:szCs w:val="28"/>
          <w:rtl/>
        </w:rPr>
        <w:t xml:space="preserve">نقل کردند </w:t>
      </w:r>
      <w:del w:id="2069" w:author="Ahmad" w:date="2026-01-09T02:39:00Z" w16du:dateUtc="2026-01-08T23:09:00Z">
        <w:r w:rsidR="001C17F7" w:rsidRPr="00EA1B34" w:rsidDel="00103E0C">
          <w:rPr>
            <w:rFonts w:ascii="IRLotus" w:hAnsi="IRLotus" w:cs="IRLotus"/>
            <w:sz w:val="28"/>
            <w:szCs w:val="28"/>
            <w:rtl/>
          </w:rPr>
          <w:delText xml:space="preserve">خب </w:delText>
        </w:r>
      </w:del>
      <w:ins w:id="2070" w:author="Ahmad" w:date="2026-01-09T02:39:00Z" w16du:dateUtc="2026-01-08T23:09:00Z">
        <w:r w:rsidR="00103E0C">
          <w:rPr>
            <w:rFonts w:ascii="IRLotus" w:hAnsi="IRLotus" w:cs="IRLotus" w:hint="cs"/>
            <w:sz w:val="28"/>
            <w:szCs w:val="28"/>
            <w:rtl/>
          </w:rPr>
          <w:t>که</w:t>
        </w:r>
        <w:r w:rsidR="00103E0C" w:rsidRPr="00EA1B34">
          <w:rPr>
            <w:rFonts w:ascii="IRLotus" w:hAnsi="IRLotus" w:cs="IRLotus"/>
            <w:sz w:val="28"/>
            <w:szCs w:val="28"/>
            <w:rtl/>
          </w:rPr>
          <w:t xml:space="preserve"> </w:t>
        </w:r>
      </w:ins>
      <w:r w:rsidR="001C17F7" w:rsidRPr="00EA1B34">
        <w:rPr>
          <w:rFonts w:ascii="IRLotus" w:hAnsi="IRLotus" w:cs="IRLotus"/>
          <w:sz w:val="28"/>
          <w:szCs w:val="28"/>
          <w:rtl/>
        </w:rPr>
        <w:t xml:space="preserve">نادرست </w:t>
      </w:r>
      <w:del w:id="2071" w:author="Ahmad" w:date="2026-01-09T02:39:00Z" w16du:dateUtc="2026-01-08T23:09:00Z">
        <w:r w:rsidR="001C17F7" w:rsidRPr="00EA1B34" w:rsidDel="00103E0C">
          <w:rPr>
            <w:rFonts w:ascii="IRLotus" w:hAnsi="IRLotus" w:cs="IRLotus"/>
            <w:sz w:val="28"/>
            <w:szCs w:val="28"/>
            <w:rtl/>
          </w:rPr>
          <w:delText>فرمودند</w:delText>
        </w:r>
      </w:del>
      <w:ins w:id="2072" w:author="Ahmad" w:date="2026-01-09T02:39:00Z" w16du:dateUtc="2026-01-08T23:09:00Z">
        <w:r w:rsidR="00103E0C">
          <w:rPr>
            <w:rFonts w:ascii="IRLotus" w:hAnsi="IRLotus" w:cs="IRLotus" w:hint="cs"/>
            <w:sz w:val="28"/>
            <w:szCs w:val="28"/>
            <w:rtl/>
          </w:rPr>
          <w:t>است</w:t>
        </w:r>
      </w:ins>
      <w:r w:rsidR="001C17F7" w:rsidRPr="00EA1B34">
        <w:rPr>
          <w:rFonts w:ascii="IRLotus" w:hAnsi="IRLotus" w:cs="IRLotus"/>
          <w:sz w:val="28"/>
          <w:szCs w:val="28"/>
          <w:rtl/>
        </w:rPr>
        <w:t>. من ک</w:t>
      </w:r>
      <w:ins w:id="2073" w:author="Ahmad" w:date="2026-01-09T02:39:00Z" w16du:dateUtc="2026-01-08T23:09:00Z">
        <w:r w:rsidR="00103E0C">
          <w:rPr>
            <w:rFonts w:ascii="IRLotus" w:hAnsi="IRLotus" w:cs="IRLotus" w:hint="cs"/>
            <w:sz w:val="28"/>
            <w:szCs w:val="28"/>
            <w:rtl/>
          </w:rPr>
          <w:t>ِ</w:t>
        </w:r>
      </w:ins>
      <w:r w:rsidR="001C17F7" w:rsidRPr="00EA1B34">
        <w:rPr>
          <w:rFonts w:ascii="IRLotus" w:hAnsi="IRLotus" w:cs="IRLotus"/>
          <w:sz w:val="28"/>
          <w:szCs w:val="28"/>
          <w:rtl/>
        </w:rPr>
        <w:t>ی ائم</w:t>
      </w:r>
      <w:ins w:id="2074" w:author="Ahmad" w:date="2026-01-09T02:39:00Z" w16du:dateUtc="2026-01-08T23:09:00Z">
        <w:r w:rsidR="00103E0C">
          <w:rPr>
            <w:rFonts w:ascii="IRLotus" w:hAnsi="IRLotus" w:cs="IRLotus" w:hint="cs"/>
            <w:sz w:val="28"/>
            <w:szCs w:val="28"/>
            <w:rtl/>
          </w:rPr>
          <w:t>ّ</w:t>
        </w:r>
      </w:ins>
      <w:r w:rsidR="001C17F7" w:rsidRPr="00EA1B34">
        <w:rPr>
          <w:rFonts w:ascii="IRLotus" w:hAnsi="IRLotus" w:cs="IRLotus"/>
          <w:sz w:val="28"/>
          <w:szCs w:val="28"/>
          <w:rtl/>
        </w:rPr>
        <w:t xml:space="preserve">ه را انکار کردم؟ من در همان شبکه </w:t>
      </w:r>
      <w:del w:id="2075" w:author="Ahmad" w:date="2026-01-09T02:40:00Z" w16du:dateUtc="2026-01-08T23:10:00Z">
        <w:r w:rsidR="001C17F7" w:rsidRPr="00EA1B34" w:rsidDel="00376A14">
          <w:rPr>
            <w:rFonts w:ascii="IRLotus" w:hAnsi="IRLotus" w:cs="IRLotus"/>
            <w:sz w:val="28"/>
            <w:szCs w:val="28"/>
            <w:rtl/>
          </w:rPr>
          <w:delText xml:space="preserve">دوازده امام را </w:delText>
        </w:r>
        <w:r w:rsidR="00EB16DF" w:rsidRPr="00EA1B34" w:rsidDel="00376A14">
          <w:rPr>
            <w:rFonts w:ascii="IRLotus" w:hAnsi="IRLotus" w:cs="IRLotus"/>
            <w:sz w:val="28"/>
            <w:szCs w:val="28"/>
            <w:rtl/>
          </w:rPr>
          <w:delText xml:space="preserve">به عدد 12 گفتم </w:delText>
        </w:r>
      </w:del>
      <w:r w:rsidR="00EB16DF" w:rsidRPr="00EA1B34">
        <w:rPr>
          <w:rFonts w:ascii="IRLotus" w:hAnsi="IRLotus" w:cs="IRLotus"/>
          <w:sz w:val="28"/>
          <w:szCs w:val="28"/>
          <w:rtl/>
        </w:rPr>
        <w:t>به</w:t>
      </w:r>
      <w:del w:id="2076" w:author="Ahmad" w:date="2026-01-09T02:40:00Z" w16du:dateUtc="2026-01-08T23:10:00Z">
        <w:r w:rsidR="00EB16DF" w:rsidRPr="00EA1B34" w:rsidDel="00376A14">
          <w:rPr>
            <w:rFonts w:ascii="IRLotus" w:hAnsi="IRLotus" w:cs="IRLotus"/>
            <w:sz w:val="28"/>
            <w:szCs w:val="28"/>
            <w:rtl/>
          </w:rPr>
          <w:delText>شان</w:delText>
        </w:r>
      </w:del>
      <w:r w:rsidR="00EB16DF" w:rsidRPr="00EA1B34">
        <w:rPr>
          <w:rFonts w:ascii="IRLotus" w:hAnsi="IRLotus" w:cs="IRLotus"/>
          <w:sz w:val="28"/>
          <w:szCs w:val="28"/>
          <w:rtl/>
        </w:rPr>
        <w:t xml:space="preserve"> </w:t>
      </w:r>
      <w:ins w:id="2077" w:author="Ahmad" w:date="2026-01-09T02:40:00Z" w16du:dateUtc="2026-01-08T23:10:00Z">
        <w:r w:rsidR="00376A14">
          <w:rPr>
            <w:rFonts w:ascii="IRLotus" w:hAnsi="IRLotus" w:cs="IRLotus" w:hint="cs"/>
            <w:sz w:val="28"/>
            <w:szCs w:val="28"/>
            <w:rtl/>
          </w:rPr>
          <w:t xml:space="preserve">آن‌ها </w:t>
        </w:r>
        <w:r w:rsidR="00376A14" w:rsidRPr="00EA1B34">
          <w:rPr>
            <w:rFonts w:ascii="IRLotus" w:hAnsi="IRLotus" w:cs="IRLotus"/>
            <w:sz w:val="28"/>
            <w:szCs w:val="28"/>
            <w:rtl/>
          </w:rPr>
          <w:t xml:space="preserve">گفتم </w:t>
        </w:r>
      </w:ins>
      <w:r w:rsidR="00EB16DF" w:rsidRPr="00EA1B34">
        <w:rPr>
          <w:rFonts w:ascii="IRLotus" w:hAnsi="IRLotus" w:cs="IRLotus"/>
          <w:sz w:val="28"/>
          <w:szCs w:val="28"/>
          <w:rtl/>
        </w:rPr>
        <w:t xml:space="preserve">که </w:t>
      </w:r>
      <w:ins w:id="2078" w:author="Ahmad" w:date="2026-01-09T02:40:00Z" w16du:dateUtc="2026-01-08T23:10:00Z">
        <w:r w:rsidR="00376A14">
          <w:rPr>
            <w:rFonts w:ascii="IRLotus" w:hAnsi="IRLotus" w:cs="IRLotus" w:hint="cs"/>
            <w:sz w:val="28"/>
            <w:szCs w:val="28"/>
            <w:rtl/>
          </w:rPr>
          <w:t xml:space="preserve">در </w:t>
        </w:r>
      </w:ins>
      <w:r w:rsidR="00EB16DF" w:rsidRPr="00EA1B34">
        <w:rPr>
          <w:rFonts w:ascii="IRLotus" w:hAnsi="IRLotus" w:cs="IRLotus"/>
          <w:sz w:val="28"/>
          <w:szCs w:val="28"/>
          <w:rtl/>
        </w:rPr>
        <w:t xml:space="preserve">همان روایاتی </w:t>
      </w:r>
      <w:ins w:id="2079" w:author="Ahmad" w:date="2026-01-09T02:40:00Z" w16du:dateUtc="2026-01-08T23:10:00Z">
        <w:r w:rsidR="00376A14">
          <w:rPr>
            <w:rFonts w:ascii="IRLotus" w:hAnsi="IRLotus" w:cs="IRLotus" w:hint="cs"/>
            <w:sz w:val="28"/>
            <w:szCs w:val="28"/>
            <w:rtl/>
          </w:rPr>
          <w:t xml:space="preserve">هم </w:t>
        </w:r>
      </w:ins>
      <w:r w:rsidR="00EB16DF" w:rsidRPr="00EA1B34">
        <w:rPr>
          <w:rFonts w:ascii="IRLotus" w:hAnsi="IRLotus" w:cs="IRLotus"/>
          <w:sz w:val="28"/>
          <w:szCs w:val="28"/>
          <w:rtl/>
        </w:rPr>
        <w:t>که شما نقل کردید</w:t>
      </w:r>
      <w:ins w:id="2080" w:author="Ahmad" w:date="2026-01-09T02:40:00Z" w16du:dateUtc="2026-01-08T23:10:00Z">
        <w:r w:rsidR="00376A14">
          <w:rPr>
            <w:rFonts w:ascii="IRLotus" w:hAnsi="IRLotus" w:cs="IRLotus"/>
            <w:sz w:val="28"/>
            <w:szCs w:val="28"/>
            <w:rtl/>
          </w:rPr>
          <w:t>،</w:t>
        </w:r>
      </w:ins>
      <w:r w:rsidR="00EB16DF" w:rsidRPr="00EA1B34">
        <w:rPr>
          <w:rFonts w:ascii="IRLotus" w:hAnsi="IRLotus" w:cs="IRLotus"/>
          <w:sz w:val="28"/>
          <w:szCs w:val="28"/>
          <w:rtl/>
        </w:rPr>
        <w:t xml:space="preserve"> بهترین تبیین از آن</w:t>
      </w:r>
      <w:ins w:id="2081" w:author="Ahmad" w:date="2026-01-09T02:40:00Z" w16du:dateUtc="2026-01-08T23:10:00Z">
        <w:r w:rsidR="00376A14">
          <w:rPr>
            <w:rFonts w:ascii="IRLotus" w:hAnsi="IRLotus" w:cs="IRLotus" w:hint="cs"/>
            <w:sz w:val="28"/>
            <w:szCs w:val="28"/>
            <w:rtl/>
          </w:rPr>
          <w:t>ِ</w:t>
        </w:r>
      </w:ins>
      <w:r w:rsidR="00EB16DF" w:rsidRPr="00EA1B34">
        <w:rPr>
          <w:rFonts w:ascii="IRLotus" w:hAnsi="IRLotus" w:cs="IRLotus"/>
          <w:sz w:val="28"/>
          <w:szCs w:val="28"/>
          <w:rtl/>
        </w:rPr>
        <w:t xml:space="preserve"> شیعه است</w:t>
      </w:r>
      <w:del w:id="2082" w:author="Ahmad" w:date="2026-01-09T02:40:00Z" w16du:dateUtc="2026-01-08T23:10:00Z">
        <w:r w:rsidR="00EB16DF" w:rsidRPr="00EA1B34" w:rsidDel="00376A14">
          <w:rPr>
            <w:rFonts w:ascii="IRLotus" w:hAnsi="IRLotus" w:cs="IRLotus"/>
            <w:sz w:val="28"/>
            <w:szCs w:val="28"/>
            <w:rtl/>
          </w:rPr>
          <w:delText>.</w:delText>
        </w:r>
      </w:del>
      <w:r w:rsidR="00EB16DF" w:rsidRPr="00EA1B34">
        <w:rPr>
          <w:rFonts w:ascii="IRLotus" w:hAnsi="IRLotus" w:cs="IRLotus"/>
          <w:sz w:val="28"/>
          <w:szCs w:val="28"/>
          <w:rtl/>
        </w:rPr>
        <w:t xml:space="preserve"> که همین دوازده امامی </w:t>
      </w:r>
      <w:ins w:id="2083" w:author="Ahmad" w:date="2026-01-09T02:40:00Z" w16du:dateUtc="2026-01-08T23:10:00Z">
        <w:r w:rsidR="00376A14">
          <w:rPr>
            <w:rFonts w:ascii="IRLotus" w:hAnsi="IRLotus" w:cs="IRLotus" w:hint="cs"/>
            <w:sz w:val="28"/>
            <w:szCs w:val="28"/>
            <w:rtl/>
          </w:rPr>
          <w:t xml:space="preserve">است </w:t>
        </w:r>
      </w:ins>
      <w:r w:rsidR="00EB16DF" w:rsidRPr="00EA1B34">
        <w:rPr>
          <w:rFonts w:ascii="IRLotus" w:hAnsi="IRLotus" w:cs="IRLotus"/>
          <w:sz w:val="28"/>
          <w:szCs w:val="28"/>
          <w:rtl/>
        </w:rPr>
        <w:t>که نام</w:t>
      </w:r>
      <w:del w:id="2084" w:author="Ahmad" w:date="2026-01-07T01:46:00Z" w16du:dateUtc="2026-01-06T22:16:00Z">
        <w:r w:rsidR="00EB16DF" w:rsidRPr="00EA1B34" w:rsidDel="00EA1B34">
          <w:rPr>
            <w:rFonts w:ascii="IRLotus" w:hAnsi="IRLotus" w:cs="IRLotus"/>
            <w:sz w:val="28"/>
            <w:szCs w:val="28"/>
            <w:rtl/>
          </w:rPr>
          <w:delText xml:space="preserve"> می</w:delText>
        </w:r>
      </w:del>
      <w:ins w:id="2085" w:author="Ahmad" w:date="2026-01-07T01:46:00Z" w16du:dateUtc="2026-01-06T22:16:00Z">
        <w:r w:rsidR="00EA1B34">
          <w:rPr>
            <w:rFonts w:ascii="IRLotus" w:hAnsi="IRLotus" w:cs="IRLotus"/>
            <w:sz w:val="28"/>
            <w:szCs w:val="28"/>
            <w:rtl/>
          </w:rPr>
          <w:t xml:space="preserve"> می‌</w:t>
        </w:r>
      </w:ins>
      <w:r w:rsidR="00EB16DF" w:rsidRPr="00EA1B34">
        <w:rPr>
          <w:rFonts w:ascii="IRLotus" w:hAnsi="IRLotus" w:cs="IRLotus"/>
          <w:sz w:val="28"/>
          <w:szCs w:val="28"/>
          <w:rtl/>
        </w:rPr>
        <w:t>برند</w:t>
      </w:r>
      <w:ins w:id="2086" w:author="Ahmad" w:date="2026-01-09T02:41:00Z" w16du:dateUtc="2026-01-08T23:11:00Z">
        <w:r w:rsidR="00376A14">
          <w:rPr>
            <w:rFonts w:ascii="IRLotus" w:hAnsi="IRLotus" w:cs="IRLotus"/>
            <w:sz w:val="28"/>
            <w:szCs w:val="28"/>
            <w:rtl/>
          </w:rPr>
          <w:t>؛</w:t>
        </w:r>
      </w:ins>
      <w:del w:id="2087" w:author="Ahmad" w:date="2026-01-09T02:41:00Z" w16du:dateUtc="2026-01-08T23:11:00Z">
        <w:r w:rsidR="00EB16DF" w:rsidRPr="00EA1B34" w:rsidDel="00376A14">
          <w:rPr>
            <w:rFonts w:ascii="IRLotus" w:hAnsi="IRLotus" w:cs="IRLotus"/>
            <w:sz w:val="28"/>
            <w:szCs w:val="28"/>
            <w:rtl/>
          </w:rPr>
          <w:delText>.</w:delText>
        </w:r>
      </w:del>
      <w:r w:rsidR="00EB16DF" w:rsidRPr="00EA1B34">
        <w:rPr>
          <w:rFonts w:ascii="IRLotus" w:hAnsi="IRLotus" w:cs="IRLotus"/>
          <w:sz w:val="28"/>
          <w:szCs w:val="28"/>
          <w:rtl/>
        </w:rPr>
        <w:t xml:space="preserve"> </w:t>
      </w:r>
      <w:ins w:id="2088" w:author="Ahmad" w:date="2026-01-09T02:41:00Z" w16du:dateUtc="2026-01-08T23:11:00Z">
        <w:r w:rsidR="00376A14">
          <w:rPr>
            <w:rFonts w:ascii="IRLotus" w:hAnsi="IRLotus" w:cs="IRLotus" w:hint="cs"/>
            <w:sz w:val="28"/>
            <w:szCs w:val="28"/>
            <w:rtl/>
          </w:rPr>
          <w:t xml:space="preserve">گفتم </w:t>
        </w:r>
      </w:ins>
      <w:r w:rsidR="00EB16DF" w:rsidRPr="00EA1B34">
        <w:rPr>
          <w:rFonts w:ascii="IRLotus" w:hAnsi="IRLotus" w:cs="IRLotus"/>
          <w:sz w:val="28"/>
          <w:szCs w:val="28"/>
          <w:rtl/>
        </w:rPr>
        <w:t>تبیین شما نارسا</w:t>
      </w:r>
      <w:ins w:id="2089" w:author="Ahmad" w:date="2026-01-09T02:41:00Z" w16du:dateUtc="2026-01-08T23:11:00Z">
        <w:r w:rsidR="00376A14">
          <w:rPr>
            <w:rFonts w:ascii="IRLotus" w:hAnsi="IRLotus" w:cs="IRLotus" w:hint="cs"/>
            <w:sz w:val="28"/>
            <w:szCs w:val="28"/>
            <w:rtl/>
          </w:rPr>
          <w:t xml:space="preserve"> ا</w:t>
        </w:r>
      </w:ins>
      <w:r w:rsidR="00EB16DF" w:rsidRPr="00EA1B34">
        <w:rPr>
          <w:rFonts w:ascii="IRLotus" w:hAnsi="IRLotus" w:cs="IRLotus"/>
          <w:sz w:val="28"/>
          <w:szCs w:val="28"/>
          <w:rtl/>
        </w:rPr>
        <w:t>ست</w:t>
      </w:r>
      <w:ins w:id="2090" w:author="Ahmad" w:date="2026-01-09T02:41:00Z" w16du:dateUtc="2026-01-08T23:11:00Z">
        <w:r w:rsidR="00376A14">
          <w:rPr>
            <w:rFonts w:ascii="IRLotus" w:hAnsi="IRLotus" w:cs="IRLotus" w:hint="cs"/>
            <w:sz w:val="28"/>
            <w:szCs w:val="28"/>
            <w:rtl/>
          </w:rPr>
          <w:t xml:space="preserve"> و</w:t>
        </w:r>
      </w:ins>
      <w:del w:id="2091" w:author="Ahmad" w:date="2026-01-09T02:41:00Z" w16du:dateUtc="2026-01-08T23:11:00Z">
        <w:r w:rsidR="00EB16DF" w:rsidRPr="00EA1B34" w:rsidDel="00376A14">
          <w:rPr>
            <w:rFonts w:ascii="IRLotus" w:hAnsi="IRLotus" w:cs="IRLotus"/>
            <w:sz w:val="28"/>
            <w:szCs w:val="28"/>
            <w:rtl/>
          </w:rPr>
          <w:delText>.</w:delText>
        </w:r>
      </w:del>
      <w:r w:rsidR="00EB16DF" w:rsidRPr="00EA1B34">
        <w:rPr>
          <w:rFonts w:ascii="IRLotus" w:hAnsi="IRLotus" w:cs="IRLotus"/>
          <w:sz w:val="28"/>
          <w:szCs w:val="28"/>
          <w:rtl/>
        </w:rPr>
        <w:t xml:space="preserve"> با عقل جور نیست. </w:t>
      </w:r>
      <w:ins w:id="2092" w:author="Ahmad" w:date="2026-01-09T02:41:00Z" w16du:dateUtc="2026-01-08T23:11:00Z">
        <w:r w:rsidR="00376A14">
          <w:rPr>
            <w:rFonts w:ascii="IRLotus" w:hAnsi="IRLotus" w:cs="IRLotus" w:hint="cs"/>
            <w:sz w:val="28"/>
            <w:szCs w:val="28"/>
            <w:rtl/>
          </w:rPr>
          <w:t xml:space="preserve">من </w:t>
        </w:r>
      </w:ins>
      <w:r w:rsidR="00EB16DF" w:rsidRPr="00EA1B34">
        <w:rPr>
          <w:rFonts w:ascii="IRLotus" w:hAnsi="IRLotus" w:cs="IRLotus"/>
          <w:sz w:val="28"/>
          <w:szCs w:val="28"/>
          <w:rtl/>
        </w:rPr>
        <w:t>ک</w:t>
      </w:r>
      <w:ins w:id="2093" w:author="Ahmad" w:date="2026-01-09T02:41:00Z" w16du:dateUtc="2026-01-08T23:11:00Z">
        <w:r w:rsidR="00376A14">
          <w:rPr>
            <w:rFonts w:ascii="IRLotus" w:hAnsi="IRLotus" w:cs="IRLotus" w:hint="cs"/>
            <w:sz w:val="28"/>
            <w:szCs w:val="28"/>
            <w:rtl/>
          </w:rPr>
          <w:t>ِ</w:t>
        </w:r>
      </w:ins>
      <w:r w:rsidR="00EB16DF" w:rsidRPr="00EA1B34">
        <w:rPr>
          <w:rFonts w:ascii="IRLotus" w:hAnsi="IRLotus" w:cs="IRLotus"/>
          <w:sz w:val="28"/>
          <w:szCs w:val="28"/>
          <w:rtl/>
        </w:rPr>
        <w:t>ی گفتم قبول ندارم؟</w:t>
      </w:r>
      <w:del w:id="2094" w:author="Ahmad" w:date="2026-01-09T02:41:00Z" w16du:dateUtc="2026-01-08T23:11:00Z">
        <w:r w:rsidR="00EB16DF" w:rsidRPr="00EA1B34" w:rsidDel="00376A14">
          <w:rPr>
            <w:rFonts w:ascii="IRLotus" w:hAnsi="IRLotus" w:cs="IRLotus"/>
            <w:sz w:val="28"/>
            <w:szCs w:val="28"/>
            <w:rtl/>
          </w:rPr>
          <w:delText xml:space="preserve"> </w:delText>
        </w:r>
      </w:del>
      <w:r w:rsidR="00EB16DF" w:rsidRPr="00EA1B34">
        <w:rPr>
          <w:rFonts w:ascii="IRLotus" w:hAnsi="IRLotus" w:cs="IRLotus"/>
          <w:sz w:val="28"/>
          <w:szCs w:val="28"/>
          <w:rtl/>
        </w:rPr>
        <w:t xml:space="preserve"> </w:t>
      </w:r>
      <w:del w:id="2095" w:author="Ahmad" w:date="2026-01-09T02:42:00Z" w16du:dateUtc="2026-01-08T23:12:00Z">
        <w:r w:rsidR="00EB16DF" w:rsidRPr="00EA1B34" w:rsidDel="00376A14">
          <w:rPr>
            <w:rFonts w:ascii="IRLotus" w:hAnsi="IRLotus" w:cs="IRLotus"/>
            <w:sz w:val="28"/>
            <w:szCs w:val="28"/>
            <w:rtl/>
          </w:rPr>
          <w:delText>اینکه</w:delText>
        </w:r>
      </w:del>
      <w:del w:id="2096" w:author="Ahmad" w:date="2026-01-07T01:46:00Z" w16du:dateUtc="2026-01-06T22:16:00Z">
        <w:r w:rsidR="00EB16DF" w:rsidRPr="00EA1B34" w:rsidDel="00EA1B34">
          <w:rPr>
            <w:rFonts w:ascii="IRLotus" w:hAnsi="IRLotus" w:cs="IRLotus"/>
            <w:sz w:val="28"/>
            <w:szCs w:val="28"/>
            <w:rtl/>
          </w:rPr>
          <w:delText xml:space="preserve"> می</w:delText>
        </w:r>
      </w:del>
      <w:del w:id="2097" w:author="Ahmad" w:date="2026-01-09T02:42:00Z" w16du:dateUtc="2026-01-08T23:12:00Z">
        <w:r w:rsidR="00EB16DF" w:rsidRPr="00EA1B34" w:rsidDel="00376A14">
          <w:rPr>
            <w:rFonts w:ascii="IRLotus" w:hAnsi="IRLotus" w:cs="IRLotus"/>
            <w:sz w:val="28"/>
            <w:szCs w:val="28"/>
            <w:rtl/>
          </w:rPr>
          <w:delText>گویم فهم یعنی سخت است واقعاً که وقتی</w:delText>
        </w:r>
      </w:del>
      <w:del w:id="2098" w:author="Ahmad" w:date="2026-01-07T01:46:00Z" w16du:dateUtc="2026-01-06T22:16:00Z">
        <w:r w:rsidR="00EB16DF" w:rsidRPr="00EA1B34" w:rsidDel="00EA1B34">
          <w:rPr>
            <w:rFonts w:ascii="IRLotus" w:hAnsi="IRLotus" w:cs="IRLotus"/>
            <w:sz w:val="28"/>
            <w:szCs w:val="28"/>
            <w:rtl/>
          </w:rPr>
          <w:delText xml:space="preserve"> می</w:delText>
        </w:r>
      </w:del>
      <w:del w:id="2099" w:author="Ahmad" w:date="2026-01-09T02:42:00Z" w16du:dateUtc="2026-01-08T23:12:00Z">
        <w:r w:rsidR="00EB16DF" w:rsidRPr="00EA1B34" w:rsidDel="00376A14">
          <w:rPr>
            <w:rFonts w:ascii="IRLotus" w:hAnsi="IRLotus" w:cs="IRLotus"/>
            <w:sz w:val="28"/>
            <w:szCs w:val="28"/>
            <w:rtl/>
          </w:rPr>
          <w:delText>‌آید آدم از یک فضای دیگری حرف</w:delText>
        </w:r>
      </w:del>
      <w:del w:id="2100" w:author="Ahmad" w:date="2026-01-07T01:46:00Z" w16du:dateUtc="2026-01-06T22:16:00Z">
        <w:r w:rsidR="00EB16DF" w:rsidRPr="00EA1B34" w:rsidDel="00EA1B34">
          <w:rPr>
            <w:rFonts w:ascii="IRLotus" w:hAnsi="IRLotus" w:cs="IRLotus"/>
            <w:sz w:val="28"/>
            <w:szCs w:val="28"/>
            <w:rtl/>
          </w:rPr>
          <w:delText xml:space="preserve"> می</w:delText>
        </w:r>
      </w:del>
      <w:del w:id="2101" w:author="Ahmad" w:date="2026-01-09T02:42:00Z" w16du:dateUtc="2026-01-08T23:12:00Z">
        <w:r w:rsidR="00EB16DF" w:rsidRPr="00EA1B34" w:rsidDel="00376A14">
          <w:rPr>
            <w:rFonts w:ascii="IRLotus" w:hAnsi="IRLotus" w:cs="IRLotus"/>
            <w:sz w:val="28"/>
            <w:szCs w:val="28"/>
            <w:rtl/>
          </w:rPr>
          <w:delText xml:space="preserve">زند </w:delText>
        </w:r>
      </w:del>
      <w:r w:rsidR="00EB16DF" w:rsidRPr="00EA1B34">
        <w:rPr>
          <w:rFonts w:ascii="IRLotus" w:hAnsi="IRLotus" w:cs="IRLotus"/>
          <w:sz w:val="28"/>
          <w:szCs w:val="28"/>
          <w:rtl/>
        </w:rPr>
        <w:t xml:space="preserve">من چیز دیگری </w:t>
      </w:r>
      <w:del w:id="2102" w:author="Ahmad" w:date="2026-01-21T01:34:00Z" w16du:dateUtc="2026-01-20T22:04:00Z">
        <w:r w:rsidR="00EB16DF" w:rsidRPr="00EA1B34" w:rsidDel="00BA2F13">
          <w:rPr>
            <w:rFonts w:ascii="IRLotus" w:hAnsi="IRLotus" w:cs="IRLotus"/>
            <w:sz w:val="28"/>
            <w:szCs w:val="28"/>
            <w:rtl/>
          </w:rPr>
          <w:delText xml:space="preserve">را </w:delText>
        </w:r>
      </w:del>
      <w:r w:rsidR="00EB16DF" w:rsidRPr="00EA1B34">
        <w:rPr>
          <w:rFonts w:ascii="IRLotus" w:hAnsi="IRLotus" w:cs="IRLotus"/>
          <w:sz w:val="28"/>
          <w:szCs w:val="28"/>
          <w:rtl/>
        </w:rPr>
        <w:t>گفتم.</w:t>
      </w:r>
    </w:p>
    <w:p w14:paraId="7606469E" w14:textId="77777777" w:rsidR="00122CB7" w:rsidRDefault="00EB16DF" w:rsidP="003E3124">
      <w:pPr>
        <w:spacing w:after="120" w:line="276" w:lineRule="auto"/>
        <w:jc w:val="both"/>
        <w:rPr>
          <w:ins w:id="2103" w:author="Ahmad" w:date="2026-01-21T01:37:00Z" w16du:dateUtc="2026-01-20T22:07:00Z"/>
          <w:rFonts w:ascii="IRLotus" w:hAnsi="IRLotus" w:cs="IRLotus"/>
          <w:sz w:val="28"/>
          <w:szCs w:val="28"/>
          <w:rtl/>
        </w:rPr>
      </w:pPr>
      <w:del w:id="2104" w:author="Ahmad" w:date="2026-01-21T01:34:00Z" w16du:dateUtc="2026-01-20T22:04:00Z">
        <w:r w:rsidRPr="00EA1B34" w:rsidDel="00122CB7">
          <w:rPr>
            <w:rFonts w:ascii="IRLotus" w:hAnsi="IRLotus" w:cs="IRLotus"/>
            <w:sz w:val="28"/>
            <w:szCs w:val="28"/>
            <w:rtl/>
          </w:rPr>
          <w:delText xml:space="preserve"> </w:delText>
        </w:r>
      </w:del>
      <w:del w:id="2105" w:author="Ahmad" w:date="2026-01-09T02:42:00Z" w16du:dateUtc="2026-01-08T23:12:00Z">
        <w:r w:rsidRPr="00EA1B34" w:rsidDel="00376A14">
          <w:rPr>
            <w:rFonts w:ascii="IRLotus" w:hAnsi="IRLotus" w:cs="IRLotus"/>
            <w:sz w:val="28"/>
            <w:szCs w:val="28"/>
            <w:rtl/>
          </w:rPr>
          <w:delText xml:space="preserve">گفتم امام، </w:delText>
        </w:r>
      </w:del>
      <w:r w:rsidRPr="00EA1B34">
        <w:rPr>
          <w:rFonts w:ascii="IRLotus" w:hAnsi="IRLotus" w:cs="IRLotus"/>
          <w:sz w:val="28"/>
          <w:szCs w:val="28"/>
          <w:rtl/>
        </w:rPr>
        <w:t>این را یک بار دیگر بگویم که</w:t>
      </w:r>
      <w:del w:id="2106" w:author="Ahmad" w:date="2026-01-09T02:42:00Z" w16du:dateUtc="2026-01-08T23:12:00Z">
        <w:r w:rsidRPr="00EA1B34" w:rsidDel="00376A14">
          <w:rPr>
            <w:rFonts w:ascii="IRLotus" w:hAnsi="IRLotus" w:cs="IRLotus"/>
            <w:sz w:val="28"/>
            <w:szCs w:val="28"/>
            <w:rtl/>
          </w:rPr>
          <w:delText xml:space="preserve"> من</w:delText>
        </w:r>
      </w:del>
      <w:r w:rsidRPr="00EA1B34">
        <w:rPr>
          <w:rFonts w:ascii="IRLotus" w:hAnsi="IRLotus" w:cs="IRLotus"/>
          <w:sz w:val="28"/>
          <w:szCs w:val="28"/>
          <w:rtl/>
        </w:rPr>
        <w:t xml:space="preserve"> </w:t>
      </w:r>
      <w:ins w:id="2107" w:author="Ahmad" w:date="2026-01-09T02:42:00Z" w16du:dateUtc="2026-01-08T23:12:00Z">
        <w:r w:rsidR="00376A14" w:rsidRPr="00EA1B34">
          <w:rPr>
            <w:rFonts w:ascii="IRLotus" w:hAnsi="IRLotus" w:cs="IRLotus"/>
            <w:sz w:val="28"/>
            <w:szCs w:val="28"/>
            <w:rtl/>
          </w:rPr>
          <w:t xml:space="preserve">امامت </w:t>
        </w:r>
      </w:ins>
      <w:r w:rsidRPr="00EA1B34">
        <w:rPr>
          <w:rFonts w:ascii="IRLotus" w:hAnsi="IRLotus" w:cs="IRLotus"/>
          <w:sz w:val="28"/>
          <w:szCs w:val="28"/>
          <w:rtl/>
        </w:rPr>
        <w:t>امام علی (ع</w:t>
      </w:r>
      <w:ins w:id="2108" w:author="Ahmad" w:date="2026-01-09T02:42:00Z" w16du:dateUtc="2026-01-08T23:12:00Z">
        <w:r w:rsidR="00376A14">
          <w:rPr>
            <w:rFonts w:ascii="IRLotus" w:hAnsi="IRLotus" w:cs="IRLotus" w:hint="cs"/>
            <w:sz w:val="28"/>
            <w:szCs w:val="28"/>
            <w:rtl/>
          </w:rPr>
          <w:t>لیه السّلام</w:t>
        </w:r>
      </w:ins>
      <w:r w:rsidRPr="00EA1B34">
        <w:rPr>
          <w:rFonts w:ascii="IRLotus" w:hAnsi="IRLotus" w:cs="IRLotus"/>
          <w:sz w:val="28"/>
          <w:szCs w:val="28"/>
          <w:rtl/>
        </w:rPr>
        <w:t>)</w:t>
      </w:r>
      <w:ins w:id="2109" w:author="Ahmad" w:date="2026-01-09T02:43:00Z" w16du:dateUtc="2026-01-08T23:13:00Z">
        <w:r w:rsidR="00376A14">
          <w:rPr>
            <w:rFonts w:ascii="IRLotus" w:hAnsi="IRLotus" w:cs="IRLotus" w:hint="cs"/>
            <w:sz w:val="28"/>
            <w:szCs w:val="28"/>
            <w:rtl/>
          </w:rPr>
          <w:t xml:space="preserve"> و</w:t>
        </w:r>
      </w:ins>
      <w:r w:rsidRPr="00EA1B34">
        <w:rPr>
          <w:rFonts w:ascii="IRLotus" w:hAnsi="IRLotus" w:cs="IRLotus"/>
          <w:sz w:val="28"/>
          <w:szCs w:val="28"/>
          <w:rtl/>
        </w:rPr>
        <w:t xml:space="preserve"> </w:t>
      </w:r>
      <w:del w:id="2110" w:author="Ahmad" w:date="2026-01-09T02:42:00Z" w16du:dateUtc="2026-01-08T23:12:00Z">
        <w:r w:rsidRPr="00EA1B34" w:rsidDel="00376A14">
          <w:rPr>
            <w:rFonts w:ascii="IRLotus" w:hAnsi="IRLotus" w:cs="IRLotus"/>
            <w:sz w:val="28"/>
            <w:szCs w:val="28"/>
            <w:rtl/>
          </w:rPr>
          <w:delText xml:space="preserve">را </w:delText>
        </w:r>
      </w:del>
      <w:del w:id="2111" w:author="Ahmad" w:date="2026-01-09T02:43:00Z" w16du:dateUtc="2026-01-08T23:13:00Z">
        <w:r w:rsidRPr="00EA1B34" w:rsidDel="00376A14">
          <w:rPr>
            <w:rFonts w:ascii="IRLotus" w:hAnsi="IRLotus" w:cs="IRLotus"/>
            <w:sz w:val="28"/>
            <w:szCs w:val="28"/>
            <w:rtl/>
          </w:rPr>
          <w:delText xml:space="preserve">با دو </w:delText>
        </w:r>
      </w:del>
      <w:del w:id="2112" w:author="Ahmad" w:date="2026-01-09T02:42:00Z" w16du:dateUtc="2026-01-08T23:12:00Z">
        <w:r w:rsidRPr="00EA1B34" w:rsidDel="00376A14">
          <w:rPr>
            <w:rFonts w:ascii="IRLotus" w:hAnsi="IRLotus" w:cs="IRLotus"/>
            <w:sz w:val="28"/>
            <w:szCs w:val="28"/>
            <w:rtl/>
          </w:rPr>
          <w:delText xml:space="preserve">تا </w:delText>
        </w:r>
      </w:del>
      <w:del w:id="2113" w:author="Ahmad" w:date="2026-01-09T02:43:00Z" w16du:dateUtc="2026-01-08T23:13:00Z">
        <w:r w:rsidRPr="00EA1B34" w:rsidDel="00376A14">
          <w:rPr>
            <w:rFonts w:ascii="IRLotus" w:hAnsi="IRLotus" w:cs="IRLotus"/>
            <w:sz w:val="28"/>
            <w:szCs w:val="28"/>
            <w:rtl/>
          </w:rPr>
          <w:delText xml:space="preserve">مقدمه </w:delText>
        </w:r>
      </w:del>
      <w:del w:id="2114" w:author="Ahmad" w:date="2026-01-09T02:42:00Z" w16du:dateUtc="2026-01-08T23:12:00Z">
        <w:r w:rsidRPr="00EA1B34" w:rsidDel="00376A14">
          <w:rPr>
            <w:rFonts w:ascii="IRLotus" w:hAnsi="IRLotus" w:cs="IRLotus"/>
            <w:sz w:val="28"/>
            <w:szCs w:val="28"/>
            <w:rtl/>
          </w:rPr>
          <w:delText xml:space="preserve">امامتش </w:delText>
        </w:r>
      </w:del>
      <w:del w:id="2115" w:author="Ahmad" w:date="2026-01-09T02:43:00Z" w16du:dateUtc="2026-01-08T23:13:00Z">
        <w:r w:rsidRPr="00EA1B34" w:rsidDel="00376A14">
          <w:rPr>
            <w:rFonts w:ascii="IRLotus" w:hAnsi="IRLotus" w:cs="IRLotus"/>
            <w:sz w:val="28"/>
            <w:szCs w:val="28"/>
            <w:rtl/>
          </w:rPr>
          <w:delText>برای</w:delText>
        </w:r>
      </w:del>
      <w:del w:id="2116" w:author="Ahmad" w:date="2026-01-09T02:42:00Z" w16du:dateUtc="2026-01-08T23:12:00Z">
        <w:r w:rsidRPr="00EA1B34" w:rsidDel="00376A14">
          <w:rPr>
            <w:rFonts w:ascii="IRLotus" w:hAnsi="IRLotus" w:cs="IRLotus"/>
            <w:sz w:val="28"/>
            <w:szCs w:val="28"/>
            <w:rtl/>
          </w:rPr>
          <w:delText>م</w:delText>
        </w:r>
      </w:del>
      <w:del w:id="2117" w:author="Ahmad" w:date="2026-01-09T02:43:00Z" w16du:dateUtc="2026-01-08T23:13:00Z">
        <w:r w:rsidRPr="00EA1B34" w:rsidDel="00376A14">
          <w:rPr>
            <w:rFonts w:ascii="IRLotus" w:hAnsi="IRLotus" w:cs="IRLotus"/>
            <w:sz w:val="28"/>
            <w:szCs w:val="28"/>
            <w:rtl/>
          </w:rPr>
          <w:delText xml:space="preserve"> حجت سخنش، </w:delText>
        </w:r>
      </w:del>
      <w:r w:rsidRPr="00EA1B34">
        <w:rPr>
          <w:rFonts w:ascii="IRLotus" w:hAnsi="IRLotus" w:cs="IRLotus"/>
          <w:sz w:val="28"/>
          <w:szCs w:val="28"/>
          <w:rtl/>
        </w:rPr>
        <w:t>حج</w:t>
      </w:r>
      <w:ins w:id="2118" w:author="Ahmad" w:date="2026-01-09T02:43:00Z" w16du:dateUtc="2026-01-08T23:13:00Z">
        <w:r w:rsidR="00376A14">
          <w:rPr>
            <w:rFonts w:ascii="IRLotus" w:hAnsi="IRLotus" w:cs="IRLotus" w:hint="cs"/>
            <w:sz w:val="28"/>
            <w:szCs w:val="28"/>
            <w:rtl/>
          </w:rPr>
          <w:t>ّ</w:t>
        </w:r>
      </w:ins>
      <w:del w:id="2119" w:author="Ahmad" w:date="2026-01-07T02:03:00Z" w16du:dateUtc="2026-01-06T22:33:00Z">
        <w:r w:rsidRPr="00EA1B34" w:rsidDel="005B6300">
          <w:rPr>
            <w:rFonts w:ascii="IRLotus" w:hAnsi="IRLotus" w:cs="IRLotus"/>
            <w:sz w:val="28"/>
            <w:szCs w:val="28"/>
            <w:rtl/>
          </w:rPr>
          <w:delText>یت</w:delText>
        </w:r>
      </w:del>
      <w:ins w:id="2120" w:author="Ahmad" w:date="2026-01-07T02:03:00Z" w16du:dateUtc="2026-01-06T22:33:00Z">
        <w:r w:rsidR="005B6300">
          <w:rPr>
            <w:rFonts w:ascii="IRLotus" w:hAnsi="IRLotus" w:cs="IRLotus"/>
            <w:sz w:val="28"/>
            <w:szCs w:val="28"/>
            <w:rtl/>
          </w:rPr>
          <w:t>یّت</w:t>
        </w:r>
      </w:ins>
      <w:r w:rsidRPr="00EA1B34">
        <w:rPr>
          <w:rFonts w:ascii="IRLotus" w:hAnsi="IRLotus" w:cs="IRLotus"/>
          <w:sz w:val="28"/>
          <w:szCs w:val="28"/>
          <w:rtl/>
        </w:rPr>
        <w:t xml:space="preserve"> سخنش و عملش</w:t>
      </w:r>
      <w:ins w:id="2121" w:author="Ahmad" w:date="2026-01-09T02:43:00Z" w16du:dateUtc="2026-01-08T23:13:00Z">
        <w:r w:rsidR="00376A14">
          <w:rPr>
            <w:rFonts w:ascii="IRLotus" w:hAnsi="IRLotus" w:cs="IRLotus"/>
            <w:sz w:val="28"/>
            <w:szCs w:val="28"/>
            <w:rtl/>
          </w:rPr>
          <w:t>،</w:t>
        </w:r>
      </w:ins>
      <w:r w:rsidRPr="00EA1B34">
        <w:rPr>
          <w:rFonts w:ascii="IRLotus" w:hAnsi="IRLotus" w:cs="IRLotus"/>
          <w:sz w:val="28"/>
          <w:szCs w:val="28"/>
          <w:rtl/>
        </w:rPr>
        <w:t xml:space="preserve"> </w:t>
      </w:r>
      <w:ins w:id="2122" w:author="Ahmad" w:date="2026-01-09T02:43:00Z" w16du:dateUtc="2026-01-08T23:13:00Z">
        <w:r w:rsidR="00376A14" w:rsidRPr="00EA1B34">
          <w:rPr>
            <w:rFonts w:ascii="IRLotus" w:hAnsi="IRLotus" w:cs="IRLotus"/>
            <w:sz w:val="28"/>
            <w:szCs w:val="28"/>
            <w:rtl/>
          </w:rPr>
          <w:t>با دو مقد</w:t>
        </w:r>
        <w:r w:rsidR="00376A14">
          <w:rPr>
            <w:rFonts w:ascii="IRLotus" w:hAnsi="IRLotus" w:cs="IRLotus" w:hint="cs"/>
            <w:sz w:val="28"/>
            <w:szCs w:val="28"/>
            <w:rtl/>
          </w:rPr>
          <w:t>ّ</w:t>
        </w:r>
        <w:r w:rsidR="00376A14" w:rsidRPr="00EA1B34">
          <w:rPr>
            <w:rFonts w:ascii="IRLotus" w:hAnsi="IRLotus" w:cs="IRLotus"/>
            <w:sz w:val="28"/>
            <w:szCs w:val="28"/>
            <w:rtl/>
          </w:rPr>
          <w:t xml:space="preserve">مه برای </w:t>
        </w:r>
        <w:r w:rsidR="00376A14">
          <w:rPr>
            <w:rFonts w:ascii="IRLotus" w:hAnsi="IRLotus" w:cs="IRLotus" w:hint="cs"/>
            <w:sz w:val="28"/>
            <w:szCs w:val="28"/>
            <w:rtl/>
          </w:rPr>
          <w:t xml:space="preserve">من </w:t>
        </w:r>
      </w:ins>
      <w:r w:rsidRPr="00EA1B34">
        <w:rPr>
          <w:rFonts w:ascii="IRLotus" w:hAnsi="IRLotus" w:cs="IRLotus"/>
          <w:sz w:val="28"/>
          <w:szCs w:val="28"/>
          <w:rtl/>
        </w:rPr>
        <w:t>به نحو اطمینان</w:t>
      </w:r>
      <w:ins w:id="2123" w:author="Ahmad" w:date="2026-01-09T02:43:00Z" w16du:dateUtc="2026-01-08T23:13:00Z">
        <w:r w:rsidR="00376A14">
          <w:rPr>
            <w:rFonts w:ascii="IRLotus" w:hAnsi="IRLotus" w:cs="IRLotus" w:hint="cs"/>
            <w:sz w:val="28"/>
            <w:szCs w:val="28"/>
            <w:rtl/>
          </w:rPr>
          <w:t>‌</w:t>
        </w:r>
      </w:ins>
      <w:del w:id="2124" w:author="Ahmad" w:date="2026-01-09T02:43:00Z" w16du:dateUtc="2026-01-08T23:13:00Z">
        <w:r w:rsidRPr="00EA1B34" w:rsidDel="00376A14">
          <w:rPr>
            <w:rFonts w:ascii="IRLotus" w:hAnsi="IRLotus" w:cs="IRLotus"/>
            <w:sz w:val="28"/>
            <w:szCs w:val="28"/>
            <w:rtl/>
          </w:rPr>
          <w:delText xml:space="preserve"> </w:delText>
        </w:r>
      </w:del>
      <w:r w:rsidRPr="00EA1B34">
        <w:rPr>
          <w:rFonts w:ascii="IRLotus" w:hAnsi="IRLotus" w:cs="IRLotus"/>
          <w:sz w:val="28"/>
          <w:szCs w:val="28"/>
          <w:rtl/>
        </w:rPr>
        <w:t xml:space="preserve">آوری </w:t>
      </w:r>
      <w:del w:id="2125" w:author="Ahmad" w:date="2026-01-09T02:43:00Z" w16du:dateUtc="2026-01-08T23:13:00Z">
        <w:r w:rsidRPr="00EA1B34" w:rsidDel="00376A14">
          <w:rPr>
            <w:rFonts w:ascii="IRLotus" w:hAnsi="IRLotus" w:cs="IRLotus"/>
            <w:sz w:val="28"/>
            <w:szCs w:val="28"/>
            <w:rtl/>
          </w:rPr>
          <w:delText xml:space="preserve">برایم </w:delText>
        </w:r>
      </w:del>
      <w:r w:rsidRPr="00EA1B34">
        <w:rPr>
          <w:rFonts w:ascii="IRLotus" w:hAnsi="IRLotus" w:cs="IRLotus"/>
          <w:sz w:val="28"/>
          <w:szCs w:val="28"/>
          <w:rtl/>
        </w:rPr>
        <w:t>اثبات شده</w:t>
      </w:r>
      <w:ins w:id="2126" w:author="Ahmad" w:date="2026-01-21T01:35:00Z" w16du:dateUtc="2026-01-20T22:05:00Z">
        <w:r w:rsidR="00122CB7">
          <w:rPr>
            <w:rFonts w:ascii="IRLotus" w:hAnsi="IRLotus" w:cs="IRLotus" w:hint="cs"/>
            <w:sz w:val="28"/>
            <w:szCs w:val="28"/>
            <w:rtl/>
          </w:rPr>
          <w:t>:</w:t>
        </w:r>
      </w:ins>
      <w:del w:id="2127" w:author="Ahmad" w:date="2026-01-09T02:44:00Z" w16du:dateUtc="2026-01-08T23:14:00Z">
        <w:r w:rsidRPr="00EA1B34" w:rsidDel="00376A14">
          <w:rPr>
            <w:rFonts w:ascii="IRLotus" w:hAnsi="IRLotus" w:cs="IRLotus"/>
            <w:sz w:val="28"/>
            <w:szCs w:val="28"/>
            <w:rtl/>
          </w:rPr>
          <w:delText>.</w:delText>
        </w:r>
      </w:del>
      <w:r w:rsidRPr="00EA1B34">
        <w:rPr>
          <w:rFonts w:ascii="IRLotus" w:hAnsi="IRLotus" w:cs="IRLotus"/>
          <w:sz w:val="28"/>
          <w:szCs w:val="28"/>
          <w:rtl/>
        </w:rPr>
        <w:t xml:space="preserve"> </w:t>
      </w:r>
      <w:r w:rsidR="005A2811" w:rsidRPr="00EA1B34">
        <w:rPr>
          <w:rFonts w:ascii="IRLotus" w:hAnsi="IRLotus" w:cs="IRLotus"/>
          <w:sz w:val="28"/>
          <w:szCs w:val="28"/>
          <w:rtl/>
        </w:rPr>
        <w:t>یکی بهترین تبیین و یکی دلیل انباشتی</w:t>
      </w:r>
      <w:ins w:id="2128" w:author="Ahmad" w:date="2026-01-21T01:35:00Z" w16du:dateUtc="2026-01-20T22:05:00Z">
        <w:r w:rsidR="00122CB7">
          <w:rPr>
            <w:rFonts w:ascii="IRLotus" w:hAnsi="IRLotus" w:cs="IRLotus"/>
            <w:sz w:val="28"/>
            <w:szCs w:val="28"/>
            <w:rtl/>
          </w:rPr>
          <w:t>؛</w:t>
        </w:r>
      </w:ins>
      <w:del w:id="2129" w:author="Ahmad" w:date="2026-01-21T01:35:00Z" w16du:dateUtc="2026-01-20T22:05:00Z">
        <w:r w:rsidR="005A2811" w:rsidRPr="00EA1B34" w:rsidDel="00122CB7">
          <w:rPr>
            <w:rFonts w:ascii="IRLotus" w:hAnsi="IRLotus" w:cs="IRLotus"/>
            <w:sz w:val="28"/>
            <w:szCs w:val="28"/>
            <w:rtl/>
          </w:rPr>
          <w:delText>.</w:delText>
        </w:r>
      </w:del>
      <w:r w:rsidR="005A2811" w:rsidRPr="00EA1B34">
        <w:rPr>
          <w:rFonts w:ascii="IRLotus" w:hAnsi="IRLotus" w:cs="IRLotus"/>
          <w:sz w:val="28"/>
          <w:szCs w:val="28"/>
          <w:rtl/>
        </w:rPr>
        <w:t xml:space="preserve"> روی این قضایا </w:t>
      </w:r>
      <w:ins w:id="2130" w:author="Ahmad" w:date="2026-01-09T02:44:00Z" w16du:dateUtc="2026-01-08T23:14:00Z">
        <w:r w:rsidR="00376A14" w:rsidRPr="00EA1B34">
          <w:rPr>
            <w:rFonts w:ascii="IRLotus" w:hAnsi="IRLotus" w:cs="IRLotus"/>
            <w:sz w:val="28"/>
            <w:szCs w:val="28"/>
            <w:rtl/>
          </w:rPr>
          <w:t xml:space="preserve">هم </w:t>
        </w:r>
      </w:ins>
      <w:r w:rsidR="005A2811" w:rsidRPr="00EA1B34">
        <w:rPr>
          <w:rFonts w:ascii="IRLotus" w:hAnsi="IRLotus" w:cs="IRLotus"/>
          <w:sz w:val="28"/>
          <w:szCs w:val="28"/>
          <w:rtl/>
        </w:rPr>
        <w:t xml:space="preserve">خیلی تأکید </w:t>
      </w:r>
      <w:del w:id="2131" w:author="Ahmad" w:date="2026-01-09T02:44:00Z" w16du:dateUtc="2026-01-08T23:14:00Z">
        <w:r w:rsidR="005A2811" w:rsidRPr="00EA1B34" w:rsidDel="00376A14">
          <w:rPr>
            <w:rFonts w:ascii="IRLotus" w:hAnsi="IRLotus" w:cs="IRLotus"/>
            <w:sz w:val="28"/>
            <w:szCs w:val="28"/>
            <w:rtl/>
          </w:rPr>
          <w:delText xml:space="preserve">هم </w:delText>
        </w:r>
      </w:del>
      <w:r w:rsidR="005A2811" w:rsidRPr="00EA1B34">
        <w:rPr>
          <w:rFonts w:ascii="IRLotus" w:hAnsi="IRLotus" w:cs="IRLotus"/>
          <w:sz w:val="28"/>
          <w:szCs w:val="28"/>
          <w:rtl/>
        </w:rPr>
        <w:t>دارم</w:t>
      </w:r>
      <w:ins w:id="2132" w:author="Ahmad" w:date="2026-01-09T02:44:00Z" w16du:dateUtc="2026-01-08T23:14:00Z">
        <w:r w:rsidR="00376A14">
          <w:rPr>
            <w:rFonts w:ascii="IRLotus" w:hAnsi="IRLotus" w:cs="IRLotus" w:hint="cs"/>
            <w:sz w:val="28"/>
            <w:szCs w:val="28"/>
            <w:rtl/>
          </w:rPr>
          <w:t>.</w:t>
        </w:r>
      </w:ins>
      <w:del w:id="2133" w:author="Ahmad" w:date="2026-01-09T02:44:00Z" w16du:dateUtc="2026-01-08T23:14:00Z">
        <w:r w:rsidR="005A2811" w:rsidRPr="00EA1B34" w:rsidDel="00376A14">
          <w:rPr>
            <w:rFonts w:ascii="IRLotus" w:hAnsi="IRLotus" w:cs="IRLotus"/>
            <w:sz w:val="28"/>
            <w:szCs w:val="28"/>
            <w:rtl/>
          </w:rPr>
          <w:delText xml:space="preserve"> ها،</w:delText>
        </w:r>
      </w:del>
      <w:r w:rsidR="005A2811" w:rsidRPr="00EA1B34">
        <w:rPr>
          <w:rFonts w:ascii="IRLotus" w:hAnsi="IRLotus" w:cs="IRLotus"/>
          <w:sz w:val="28"/>
          <w:szCs w:val="28"/>
          <w:rtl/>
        </w:rPr>
        <w:t xml:space="preserve"> </w:t>
      </w:r>
      <w:ins w:id="2134" w:author="Ahmad" w:date="2026-01-21T01:36:00Z" w16du:dateUtc="2026-01-20T22:06:00Z">
        <w:r w:rsidR="00122CB7">
          <w:rPr>
            <w:rFonts w:ascii="IRLotus" w:hAnsi="IRLotus" w:cs="IRLotus" w:hint="cs"/>
            <w:sz w:val="28"/>
            <w:szCs w:val="28"/>
            <w:rtl/>
          </w:rPr>
          <w:t xml:space="preserve">من به آن‌ها گفتم که </w:t>
        </w:r>
      </w:ins>
      <w:del w:id="2135" w:author="Ahmad" w:date="2026-01-09T02:44:00Z" w16du:dateUtc="2026-01-08T23:14:00Z">
        <w:r w:rsidR="005A2811" w:rsidRPr="00EA1B34" w:rsidDel="00376A14">
          <w:rPr>
            <w:rFonts w:ascii="IRLotus" w:hAnsi="IRLotus" w:cs="IRLotus"/>
            <w:sz w:val="28"/>
            <w:szCs w:val="28"/>
            <w:rtl/>
          </w:rPr>
          <w:delText xml:space="preserve">بهترین تبیین، </w:delText>
        </w:r>
      </w:del>
      <w:ins w:id="2136" w:author="Ahmad" w:date="2026-01-09T02:44:00Z" w16du:dateUtc="2026-01-08T23:14:00Z">
        <w:r w:rsidR="00376A14" w:rsidRPr="00EA1B34">
          <w:rPr>
            <w:rFonts w:ascii="IRLotus" w:hAnsi="IRLotus" w:cs="IRLotus"/>
            <w:sz w:val="28"/>
            <w:szCs w:val="28"/>
            <w:rtl/>
          </w:rPr>
          <w:t xml:space="preserve">مقصود </w:t>
        </w:r>
        <w:r w:rsidR="00376A14">
          <w:rPr>
            <w:rFonts w:ascii="IRLotus" w:hAnsi="IRLotus" w:cs="IRLotus" w:hint="cs"/>
            <w:sz w:val="28"/>
            <w:szCs w:val="28"/>
            <w:rtl/>
          </w:rPr>
          <w:t xml:space="preserve">از </w:t>
        </w:r>
      </w:ins>
      <w:r w:rsidR="005A2811" w:rsidRPr="00EA1B34">
        <w:rPr>
          <w:rFonts w:ascii="IRLotus" w:hAnsi="IRLotus" w:cs="IRLotus"/>
          <w:sz w:val="28"/>
          <w:szCs w:val="28"/>
          <w:rtl/>
        </w:rPr>
        <w:t xml:space="preserve">این </w:t>
      </w:r>
      <w:ins w:id="2137" w:author="Ahmad" w:date="2026-01-09T02:44:00Z" w16du:dateUtc="2026-01-08T23:14:00Z">
        <w:r w:rsidR="00376A14">
          <w:rPr>
            <w:rFonts w:ascii="IRLotus" w:hAnsi="IRLotus" w:cs="IRLotus" w:hint="cs"/>
            <w:sz w:val="28"/>
            <w:szCs w:val="28"/>
            <w:rtl/>
          </w:rPr>
          <w:t>«</w:t>
        </w:r>
      </w:ins>
      <w:r w:rsidR="005A2811" w:rsidRPr="00EA1B34">
        <w:rPr>
          <w:rFonts w:ascii="IRLotus" w:hAnsi="IRLotus" w:cs="IRLotus"/>
          <w:sz w:val="28"/>
          <w:szCs w:val="28"/>
          <w:rtl/>
        </w:rPr>
        <w:t>بهترین تبیین</w:t>
      </w:r>
      <w:ins w:id="2138" w:author="Ahmad" w:date="2026-01-09T02:44:00Z" w16du:dateUtc="2026-01-08T23:14:00Z">
        <w:r w:rsidR="00376A14">
          <w:rPr>
            <w:rFonts w:ascii="IRLotus" w:hAnsi="IRLotus" w:cs="IRLotus" w:hint="cs"/>
            <w:sz w:val="28"/>
            <w:szCs w:val="28"/>
            <w:rtl/>
          </w:rPr>
          <w:t>»</w:t>
        </w:r>
      </w:ins>
      <w:r w:rsidR="005A2811" w:rsidRPr="00EA1B34">
        <w:rPr>
          <w:rFonts w:ascii="IRLotus" w:hAnsi="IRLotus" w:cs="IRLotus"/>
          <w:sz w:val="28"/>
          <w:szCs w:val="28"/>
          <w:rtl/>
        </w:rPr>
        <w:t xml:space="preserve"> </w:t>
      </w:r>
      <w:del w:id="2139" w:author="Ahmad" w:date="2026-01-21T01:35:00Z" w16du:dateUtc="2026-01-20T22:05:00Z">
        <w:r w:rsidR="005A2811" w:rsidRPr="00EA1B34" w:rsidDel="00122CB7">
          <w:rPr>
            <w:rFonts w:ascii="IRLotus" w:hAnsi="IRLotus" w:cs="IRLotus"/>
            <w:sz w:val="28"/>
            <w:szCs w:val="28"/>
            <w:rtl/>
          </w:rPr>
          <w:delText xml:space="preserve">هم </w:delText>
        </w:r>
      </w:del>
      <w:del w:id="2140" w:author="Ahmad" w:date="2026-01-09T02:44:00Z" w16du:dateUtc="2026-01-08T23:14:00Z">
        <w:r w:rsidR="005A2811" w:rsidRPr="00EA1B34" w:rsidDel="00376A14">
          <w:rPr>
            <w:rFonts w:ascii="IRLotus" w:hAnsi="IRLotus" w:cs="IRLotus"/>
            <w:sz w:val="28"/>
            <w:szCs w:val="28"/>
            <w:rtl/>
          </w:rPr>
          <w:delText xml:space="preserve">مقصود </w:delText>
        </w:r>
      </w:del>
      <w:r w:rsidR="005A2811" w:rsidRPr="00EA1B34">
        <w:rPr>
          <w:rFonts w:ascii="IRLotus" w:hAnsi="IRLotus" w:cs="IRLotus"/>
          <w:sz w:val="28"/>
          <w:szCs w:val="28"/>
          <w:rtl/>
        </w:rPr>
        <w:t xml:space="preserve">این است که مثلاً از آیات سوره‌ی مائده </w:t>
      </w:r>
      <w:ins w:id="2141" w:author="Ahmad" w:date="2026-01-09T02:45:00Z" w16du:dateUtc="2026-01-08T23:15:00Z">
        <w:r w:rsidR="00376A14">
          <w:rPr>
            <w:rFonts w:ascii="IRLotus" w:hAnsi="IRLotus" w:cs="IRLotus" w:hint="cs"/>
            <w:sz w:val="28"/>
            <w:szCs w:val="28"/>
            <w:rtl/>
          </w:rPr>
          <w:t xml:space="preserve">ــ </w:t>
        </w:r>
      </w:ins>
      <w:del w:id="2142" w:author="Ahmad" w:date="2026-01-07T02:01:00Z" w16du:dateUtc="2026-01-06T22:31:00Z">
        <w:r w:rsidR="005A2811" w:rsidRPr="00EA1B34" w:rsidDel="005B6300">
          <w:rPr>
            <w:rFonts w:ascii="IRLotus" w:hAnsi="IRLotus" w:cs="IRLotus"/>
            <w:sz w:val="28"/>
            <w:szCs w:val="28"/>
            <w:rtl/>
          </w:rPr>
          <w:delText>اینهایی</w:delText>
        </w:r>
      </w:del>
      <w:ins w:id="2143" w:author="Ahmad" w:date="2026-01-07T02:01:00Z" w16du:dateUtc="2026-01-06T22:31:00Z">
        <w:r w:rsidR="005B6300">
          <w:rPr>
            <w:rFonts w:ascii="IRLotus" w:hAnsi="IRLotus" w:cs="IRLotus"/>
            <w:sz w:val="28"/>
            <w:szCs w:val="28"/>
            <w:rtl/>
          </w:rPr>
          <w:t>این</w:t>
        </w:r>
      </w:ins>
      <w:r w:rsidR="005A2811" w:rsidRPr="00EA1B34">
        <w:rPr>
          <w:rFonts w:ascii="IRLotus" w:hAnsi="IRLotus" w:cs="IRLotus"/>
          <w:sz w:val="28"/>
          <w:szCs w:val="28"/>
          <w:rtl/>
        </w:rPr>
        <w:t xml:space="preserve"> </w:t>
      </w:r>
      <w:ins w:id="2144" w:author="Ahmad" w:date="2026-01-09T02:45:00Z" w16du:dateUtc="2026-01-08T23:15:00Z">
        <w:r w:rsidR="00376A14">
          <w:rPr>
            <w:rFonts w:ascii="IRLotus" w:hAnsi="IRLotus" w:cs="IRLotus" w:hint="cs"/>
            <w:sz w:val="28"/>
            <w:szCs w:val="28"/>
            <w:rtl/>
          </w:rPr>
          <w:t xml:space="preserve">آیاتی </w:t>
        </w:r>
      </w:ins>
      <w:r w:rsidR="005A2811" w:rsidRPr="00EA1B34">
        <w:rPr>
          <w:rFonts w:ascii="IRLotus" w:hAnsi="IRLotus" w:cs="IRLotus"/>
          <w:sz w:val="28"/>
          <w:szCs w:val="28"/>
          <w:rtl/>
        </w:rPr>
        <w:t xml:space="preserve">که مورد بحث است </w:t>
      </w:r>
      <w:ins w:id="2145" w:author="Ahmad" w:date="2026-01-09T02:45:00Z" w16du:dateUtc="2026-01-08T23:15:00Z">
        <w:r w:rsidR="00376A14">
          <w:rPr>
            <w:rFonts w:ascii="IRLotus" w:hAnsi="IRLotus" w:cs="IRLotus" w:hint="cs"/>
            <w:sz w:val="28"/>
            <w:szCs w:val="28"/>
            <w:rtl/>
          </w:rPr>
          <w:t xml:space="preserve">ــ </w:t>
        </w:r>
      </w:ins>
      <w:r w:rsidR="005A2811" w:rsidRPr="00EA1B34">
        <w:rPr>
          <w:rFonts w:ascii="IRLotus" w:hAnsi="IRLotus" w:cs="IRLotus"/>
          <w:sz w:val="28"/>
          <w:szCs w:val="28"/>
          <w:rtl/>
        </w:rPr>
        <w:t>تبیین</w:t>
      </w:r>
      <w:ins w:id="2146" w:author="Ahmad" w:date="2026-01-09T02:45:00Z" w16du:dateUtc="2026-01-08T23:15:00Z">
        <w:r w:rsidR="00376A14">
          <w:rPr>
            <w:rFonts w:ascii="IRLotus" w:hAnsi="IRLotus" w:cs="IRLotus" w:hint="cs"/>
            <w:sz w:val="28"/>
            <w:szCs w:val="28"/>
            <w:rtl/>
          </w:rPr>
          <w:t>ی</w:t>
        </w:r>
      </w:ins>
      <w:r w:rsidR="005A2811" w:rsidRPr="00EA1B34">
        <w:rPr>
          <w:rFonts w:ascii="IRLotus" w:hAnsi="IRLotus" w:cs="IRLotus"/>
          <w:sz w:val="28"/>
          <w:szCs w:val="28"/>
          <w:rtl/>
        </w:rPr>
        <w:t xml:space="preserve"> که </w:t>
      </w:r>
      <w:del w:id="2147" w:author="Ahmad" w:date="2026-01-09T02:45:00Z" w16du:dateUtc="2026-01-08T23:15:00Z">
        <w:r w:rsidR="005A2811" w:rsidRPr="00EA1B34" w:rsidDel="00376A14">
          <w:rPr>
            <w:rFonts w:ascii="IRLotus" w:hAnsi="IRLotus" w:cs="IRLotus"/>
            <w:sz w:val="28"/>
            <w:szCs w:val="28"/>
            <w:rtl/>
          </w:rPr>
          <w:delText xml:space="preserve">این </w:delText>
        </w:r>
      </w:del>
      <w:r w:rsidR="005A2811" w:rsidRPr="00EA1B34">
        <w:rPr>
          <w:rFonts w:ascii="IRLotus" w:hAnsi="IRLotus" w:cs="IRLotus"/>
          <w:sz w:val="28"/>
          <w:szCs w:val="28"/>
          <w:rtl/>
        </w:rPr>
        <w:t>شیعیان</w:t>
      </w:r>
      <w:del w:id="2148" w:author="Ahmad" w:date="2026-01-07T01:46:00Z" w16du:dateUtc="2026-01-06T22:16:00Z">
        <w:r w:rsidR="005A2811" w:rsidRPr="00EA1B34" w:rsidDel="00EA1B34">
          <w:rPr>
            <w:rFonts w:ascii="IRLotus" w:hAnsi="IRLotus" w:cs="IRLotus"/>
            <w:sz w:val="28"/>
            <w:szCs w:val="28"/>
            <w:rtl/>
          </w:rPr>
          <w:delText xml:space="preserve"> می</w:delText>
        </w:r>
      </w:del>
      <w:ins w:id="2149" w:author="Ahmad" w:date="2026-01-07T01:46:00Z" w16du:dateUtc="2026-01-06T22:16:00Z">
        <w:r w:rsidR="00EA1B34">
          <w:rPr>
            <w:rFonts w:ascii="IRLotus" w:hAnsi="IRLotus" w:cs="IRLotus"/>
            <w:sz w:val="28"/>
            <w:szCs w:val="28"/>
            <w:rtl/>
          </w:rPr>
          <w:t xml:space="preserve"> می‌</w:t>
        </w:r>
      </w:ins>
      <w:r w:rsidR="005A2811" w:rsidRPr="00EA1B34">
        <w:rPr>
          <w:rFonts w:ascii="IRLotus" w:hAnsi="IRLotus" w:cs="IRLotus"/>
          <w:sz w:val="28"/>
          <w:szCs w:val="28"/>
          <w:rtl/>
        </w:rPr>
        <w:t xml:space="preserve">کنند خیلی بهتر </w:t>
      </w:r>
      <w:del w:id="2150" w:author="Ahmad" w:date="2026-01-09T02:45:00Z" w16du:dateUtc="2026-01-08T23:15:00Z">
        <w:r w:rsidR="005A2811" w:rsidRPr="00EA1B34" w:rsidDel="00376A14">
          <w:rPr>
            <w:rFonts w:ascii="IRLotus" w:hAnsi="IRLotus" w:cs="IRLotus"/>
            <w:sz w:val="28"/>
            <w:szCs w:val="28"/>
            <w:rtl/>
          </w:rPr>
          <w:delText xml:space="preserve">است </w:delText>
        </w:r>
      </w:del>
      <w:r w:rsidR="005A2811" w:rsidRPr="00EA1B34">
        <w:rPr>
          <w:rFonts w:ascii="IRLotus" w:hAnsi="IRLotus" w:cs="IRLotus"/>
          <w:sz w:val="28"/>
          <w:szCs w:val="28"/>
          <w:rtl/>
        </w:rPr>
        <w:t xml:space="preserve">از تبیینی </w:t>
      </w:r>
      <w:ins w:id="2151" w:author="Ahmad" w:date="2026-01-09T02:45:00Z" w16du:dateUtc="2026-01-08T23:15:00Z">
        <w:r w:rsidR="00376A14" w:rsidRPr="00EA1B34">
          <w:rPr>
            <w:rFonts w:ascii="IRLotus" w:hAnsi="IRLotus" w:cs="IRLotus"/>
            <w:sz w:val="28"/>
            <w:szCs w:val="28"/>
            <w:rtl/>
          </w:rPr>
          <w:t xml:space="preserve">است </w:t>
        </w:r>
      </w:ins>
      <w:r w:rsidR="005A2811" w:rsidRPr="00EA1B34">
        <w:rPr>
          <w:rFonts w:ascii="IRLotus" w:hAnsi="IRLotus" w:cs="IRLotus"/>
          <w:sz w:val="28"/>
          <w:szCs w:val="28"/>
          <w:rtl/>
        </w:rPr>
        <w:t>که شما</w:t>
      </w:r>
      <w:del w:id="2152" w:author="Ahmad" w:date="2026-01-07T01:46:00Z" w16du:dateUtc="2026-01-06T22:16:00Z">
        <w:r w:rsidR="005A2811" w:rsidRPr="00EA1B34" w:rsidDel="00EA1B34">
          <w:rPr>
            <w:rFonts w:ascii="IRLotus" w:hAnsi="IRLotus" w:cs="IRLotus"/>
            <w:sz w:val="28"/>
            <w:szCs w:val="28"/>
            <w:rtl/>
          </w:rPr>
          <w:delText xml:space="preserve"> می</w:delText>
        </w:r>
      </w:del>
      <w:ins w:id="2153" w:author="Ahmad" w:date="2026-01-07T01:46:00Z" w16du:dateUtc="2026-01-06T22:16:00Z">
        <w:r w:rsidR="00EA1B34">
          <w:rPr>
            <w:rFonts w:ascii="IRLotus" w:hAnsi="IRLotus" w:cs="IRLotus"/>
            <w:sz w:val="28"/>
            <w:szCs w:val="28"/>
            <w:rtl/>
          </w:rPr>
          <w:t xml:space="preserve"> می‌</w:t>
        </w:r>
      </w:ins>
      <w:r w:rsidR="005A2811" w:rsidRPr="00EA1B34">
        <w:rPr>
          <w:rFonts w:ascii="IRLotus" w:hAnsi="IRLotus" w:cs="IRLotus"/>
          <w:sz w:val="28"/>
          <w:szCs w:val="28"/>
          <w:rtl/>
        </w:rPr>
        <w:t>کنید</w:t>
      </w:r>
      <w:ins w:id="2154" w:author="Ahmad" w:date="2026-01-09T02:45:00Z" w16du:dateUtc="2026-01-08T23:15:00Z">
        <w:r w:rsidR="00376A14">
          <w:rPr>
            <w:rFonts w:ascii="IRLotus" w:hAnsi="IRLotus" w:cs="IRLotus"/>
            <w:sz w:val="28"/>
            <w:szCs w:val="28"/>
            <w:rtl/>
          </w:rPr>
          <w:t>؛</w:t>
        </w:r>
      </w:ins>
      <w:del w:id="2155" w:author="Ahmad" w:date="2026-01-09T02:45:00Z" w16du:dateUtc="2026-01-08T23:15:00Z">
        <w:r w:rsidR="005A2811" w:rsidRPr="00EA1B34" w:rsidDel="00376A14">
          <w:rPr>
            <w:rFonts w:ascii="IRLotus" w:hAnsi="IRLotus" w:cs="IRLotus"/>
            <w:sz w:val="28"/>
            <w:szCs w:val="28"/>
            <w:rtl/>
          </w:rPr>
          <w:delText>.</w:delText>
        </w:r>
      </w:del>
      <w:r w:rsidR="005A2811" w:rsidRPr="00EA1B34">
        <w:rPr>
          <w:rFonts w:ascii="IRLotus" w:hAnsi="IRLotus" w:cs="IRLotus"/>
          <w:sz w:val="28"/>
          <w:szCs w:val="28"/>
          <w:rtl/>
        </w:rPr>
        <w:t xml:space="preserve"> </w:t>
      </w:r>
      <w:ins w:id="2156" w:author="Ahmad" w:date="2026-01-09T02:45:00Z" w16du:dateUtc="2026-01-08T23:15:00Z">
        <w:r w:rsidR="00376A14">
          <w:rPr>
            <w:rFonts w:ascii="IRLotus" w:hAnsi="IRLotus" w:cs="IRLotus" w:hint="cs"/>
            <w:sz w:val="28"/>
            <w:szCs w:val="28"/>
            <w:rtl/>
          </w:rPr>
          <w:t xml:space="preserve">گفتم </w:t>
        </w:r>
      </w:ins>
      <w:r w:rsidR="005A2811" w:rsidRPr="00EA1B34">
        <w:rPr>
          <w:rFonts w:ascii="IRLotus" w:hAnsi="IRLotus" w:cs="IRLotus"/>
          <w:sz w:val="28"/>
          <w:szCs w:val="28"/>
          <w:rtl/>
        </w:rPr>
        <w:t>تبیین شما جور نیست</w:t>
      </w:r>
      <w:del w:id="2157" w:author="Ahmad" w:date="2026-01-09T02:45:00Z" w16du:dateUtc="2026-01-08T23:15:00Z">
        <w:r w:rsidR="005A2811" w:rsidRPr="00EA1B34" w:rsidDel="00376A14">
          <w:rPr>
            <w:rFonts w:ascii="IRLotus" w:hAnsi="IRLotus" w:cs="IRLotus"/>
            <w:sz w:val="28"/>
            <w:szCs w:val="28"/>
            <w:rtl/>
          </w:rPr>
          <w:delText xml:space="preserve"> مثلاً</w:delText>
        </w:r>
      </w:del>
      <w:r w:rsidR="005A2811" w:rsidRPr="00EA1B34">
        <w:rPr>
          <w:rFonts w:ascii="IRLotus" w:hAnsi="IRLotus" w:cs="IRLotus"/>
          <w:sz w:val="28"/>
          <w:szCs w:val="28"/>
          <w:rtl/>
        </w:rPr>
        <w:t xml:space="preserve">. </w:t>
      </w:r>
      <w:ins w:id="2158" w:author="Ahmad" w:date="2026-01-09T02:46:00Z" w16du:dateUtc="2026-01-08T23:16:00Z">
        <w:r w:rsidR="00376A14">
          <w:rPr>
            <w:rFonts w:ascii="IRLotus" w:hAnsi="IRLotus" w:cs="IRLotus" w:hint="cs"/>
            <w:sz w:val="28"/>
            <w:szCs w:val="28"/>
            <w:rtl/>
          </w:rPr>
          <w:t xml:space="preserve">گفتم </w:t>
        </w:r>
      </w:ins>
      <w:r w:rsidR="005A2811" w:rsidRPr="00EA1B34">
        <w:rPr>
          <w:rFonts w:ascii="IRLotus" w:hAnsi="IRLotus" w:cs="IRLotus"/>
          <w:sz w:val="28"/>
          <w:szCs w:val="28"/>
          <w:rtl/>
        </w:rPr>
        <w:t>حت</w:t>
      </w:r>
      <w:ins w:id="2159" w:author="Ahmad" w:date="2026-01-09T02:46:00Z" w16du:dateUtc="2026-01-08T23:16:00Z">
        <w:r w:rsidR="00376A14">
          <w:rPr>
            <w:rFonts w:ascii="IRLotus" w:hAnsi="IRLotus" w:cs="IRLotus" w:hint="cs"/>
            <w:sz w:val="28"/>
            <w:szCs w:val="28"/>
            <w:rtl/>
          </w:rPr>
          <w:t>ّ</w:t>
        </w:r>
      </w:ins>
      <w:r w:rsidR="005A2811" w:rsidRPr="00EA1B34">
        <w:rPr>
          <w:rFonts w:ascii="IRLotus" w:hAnsi="IRLotus" w:cs="IRLotus"/>
          <w:sz w:val="28"/>
          <w:szCs w:val="28"/>
          <w:rtl/>
        </w:rPr>
        <w:t xml:space="preserve">ی </w:t>
      </w:r>
      <w:ins w:id="2160" w:author="Ahmad" w:date="2026-01-09T02:46:00Z" w16du:dateUtc="2026-01-08T23:16:00Z">
        <w:r w:rsidR="00376A14" w:rsidRPr="00EA1B34">
          <w:rPr>
            <w:rFonts w:ascii="IRLotus" w:hAnsi="IRLotus" w:cs="IRLotus"/>
            <w:sz w:val="28"/>
            <w:szCs w:val="28"/>
            <w:rtl/>
          </w:rPr>
          <w:t>تبیینی که شیعه</w:t>
        </w:r>
        <w:r w:rsidR="00376A14">
          <w:rPr>
            <w:rFonts w:ascii="IRLotus" w:hAnsi="IRLotus" w:cs="IRLotus"/>
            <w:sz w:val="28"/>
            <w:szCs w:val="28"/>
            <w:rtl/>
          </w:rPr>
          <w:t xml:space="preserve"> </w:t>
        </w:r>
      </w:ins>
      <w:del w:id="2161" w:author="Ahmad" w:date="2026-01-09T02:46:00Z" w16du:dateUtc="2026-01-08T23:16:00Z">
        <w:r w:rsidR="005A2811" w:rsidRPr="00EA1B34" w:rsidDel="00376A14">
          <w:rPr>
            <w:rFonts w:ascii="IRLotus" w:hAnsi="IRLotus" w:cs="IRLotus"/>
            <w:sz w:val="28"/>
            <w:szCs w:val="28"/>
            <w:rtl/>
          </w:rPr>
          <w:delText xml:space="preserve">از زیارت </w:delText>
        </w:r>
      </w:del>
      <w:r w:rsidR="005A2811" w:rsidRPr="00EA1B34">
        <w:rPr>
          <w:rFonts w:ascii="IRLotus" w:hAnsi="IRLotus" w:cs="IRLotus"/>
          <w:sz w:val="28"/>
          <w:szCs w:val="28"/>
          <w:rtl/>
        </w:rPr>
        <w:t xml:space="preserve">از حدیث غدیر </w:t>
      </w:r>
      <w:del w:id="2162" w:author="Ahmad" w:date="2026-01-09T02:46:00Z" w16du:dateUtc="2026-01-08T23:16:00Z">
        <w:r w:rsidR="005A2811" w:rsidRPr="00EA1B34" w:rsidDel="00376A14">
          <w:rPr>
            <w:rFonts w:ascii="IRLotus" w:hAnsi="IRLotus" w:cs="IRLotus"/>
            <w:sz w:val="28"/>
            <w:szCs w:val="28"/>
            <w:rtl/>
          </w:rPr>
          <w:delText>تبیینی که شیعه</w:delText>
        </w:r>
      </w:del>
      <w:del w:id="2163" w:author="Ahmad" w:date="2026-01-07T01:46:00Z" w16du:dateUtc="2026-01-06T22:16:00Z">
        <w:r w:rsidR="005A2811" w:rsidRPr="00EA1B34" w:rsidDel="00EA1B34">
          <w:rPr>
            <w:rFonts w:ascii="IRLotus" w:hAnsi="IRLotus" w:cs="IRLotus"/>
            <w:sz w:val="28"/>
            <w:szCs w:val="28"/>
            <w:rtl/>
          </w:rPr>
          <w:delText xml:space="preserve"> می</w:delText>
        </w:r>
      </w:del>
      <w:ins w:id="2164" w:author="Ahmad" w:date="2026-01-07T01:46:00Z" w16du:dateUtc="2026-01-06T22:16:00Z">
        <w:r w:rsidR="00EA1B34">
          <w:rPr>
            <w:rFonts w:ascii="IRLotus" w:hAnsi="IRLotus" w:cs="IRLotus"/>
            <w:sz w:val="28"/>
            <w:szCs w:val="28"/>
            <w:rtl/>
          </w:rPr>
          <w:t>می‌</w:t>
        </w:r>
      </w:ins>
      <w:r w:rsidR="005A2811" w:rsidRPr="00EA1B34">
        <w:rPr>
          <w:rFonts w:ascii="IRLotus" w:hAnsi="IRLotus" w:cs="IRLotus"/>
          <w:sz w:val="28"/>
          <w:szCs w:val="28"/>
          <w:rtl/>
        </w:rPr>
        <w:t>کند</w:t>
      </w:r>
      <w:ins w:id="2165" w:author="Ahmad" w:date="2026-01-21T01:36:00Z" w16du:dateUtc="2026-01-20T22:06:00Z">
        <w:r w:rsidR="00122CB7">
          <w:rPr>
            <w:rFonts w:ascii="IRLotus" w:hAnsi="IRLotus" w:cs="IRLotus"/>
            <w:sz w:val="28"/>
            <w:szCs w:val="28"/>
            <w:rtl/>
          </w:rPr>
          <w:t>،</w:t>
        </w:r>
      </w:ins>
      <w:r w:rsidR="005A2811" w:rsidRPr="00EA1B34">
        <w:rPr>
          <w:rFonts w:ascii="IRLotus" w:hAnsi="IRLotus" w:cs="IRLotus"/>
          <w:sz w:val="28"/>
          <w:szCs w:val="28"/>
          <w:rtl/>
        </w:rPr>
        <w:t xml:space="preserve"> بهتر از تبیین شما</w:t>
      </w:r>
      <w:ins w:id="2166" w:author="Ahmad" w:date="2026-01-09T02:46:00Z" w16du:dateUtc="2026-01-08T23:16:00Z">
        <w:r w:rsidR="00376A14">
          <w:rPr>
            <w:rFonts w:ascii="IRLotus" w:hAnsi="IRLotus" w:cs="IRLotus" w:hint="cs"/>
            <w:sz w:val="28"/>
            <w:szCs w:val="28"/>
            <w:rtl/>
          </w:rPr>
          <w:t xml:space="preserve"> ا</w:t>
        </w:r>
      </w:ins>
      <w:r w:rsidR="005A2811" w:rsidRPr="00EA1B34">
        <w:rPr>
          <w:rFonts w:ascii="IRLotus" w:hAnsi="IRLotus" w:cs="IRLotus"/>
          <w:sz w:val="28"/>
          <w:szCs w:val="28"/>
          <w:rtl/>
        </w:rPr>
        <w:t xml:space="preserve">ست. </w:t>
      </w:r>
      <w:r w:rsidR="00456EB0" w:rsidRPr="00EA1B34">
        <w:rPr>
          <w:rFonts w:ascii="IRLotus" w:hAnsi="IRLotus" w:cs="IRLotus"/>
          <w:sz w:val="28"/>
          <w:szCs w:val="28"/>
          <w:rtl/>
        </w:rPr>
        <w:t xml:space="preserve">یا </w:t>
      </w:r>
      <w:ins w:id="2167" w:author="Ahmad" w:date="2026-01-09T02:47:00Z" w16du:dateUtc="2026-01-08T23:17:00Z">
        <w:r w:rsidR="00376A14">
          <w:rPr>
            <w:rFonts w:ascii="IRLotus" w:hAnsi="IRLotus" w:cs="IRLotus" w:hint="cs"/>
            <w:sz w:val="28"/>
            <w:szCs w:val="28"/>
            <w:rtl/>
          </w:rPr>
          <w:t xml:space="preserve">مثلاً گفتم از </w:t>
        </w:r>
      </w:ins>
      <w:del w:id="2168" w:author="Ahmad" w:date="2026-01-09T02:46:00Z" w16du:dateUtc="2026-01-08T23:16:00Z">
        <w:r w:rsidR="00456EB0" w:rsidRPr="00EA1B34" w:rsidDel="00376A14">
          <w:rPr>
            <w:rFonts w:ascii="IRLotus" w:hAnsi="IRLotus" w:cs="IRLotus"/>
            <w:sz w:val="28"/>
            <w:szCs w:val="28"/>
            <w:rtl/>
          </w:rPr>
          <w:delText xml:space="preserve">عرض کنم خدمت‌تان که حالا </w:delText>
        </w:r>
      </w:del>
      <w:r w:rsidR="00456EB0" w:rsidRPr="00EA1B34">
        <w:rPr>
          <w:rFonts w:ascii="IRLotus" w:hAnsi="IRLotus" w:cs="IRLotus"/>
          <w:sz w:val="28"/>
          <w:szCs w:val="28"/>
          <w:rtl/>
        </w:rPr>
        <w:t>احادیثی که خود شما دارید</w:t>
      </w:r>
      <w:ins w:id="2169" w:author="Ahmad" w:date="2026-01-09T02:47:00Z" w16du:dateUtc="2026-01-08T23:17:00Z">
        <w:r w:rsidR="00376A14">
          <w:rPr>
            <w:rFonts w:ascii="IRLotus" w:hAnsi="IRLotus" w:cs="IRLotus"/>
            <w:sz w:val="28"/>
            <w:szCs w:val="28"/>
            <w:rtl/>
          </w:rPr>
          <w:t>،</w:t>
        </w:r>
      </w:ins>
      <w:r w:rsidR="00456EB0" w:rsidRPr="00EA1B34">
        <w:rPr>
          <w:rFonts w:ascii="IRLotus" w:hAnsi="IRLotus" w:cs="IRLotus"/>
          <w:sz w:val="28"/>
          <w:szCs w:val="28"/>
          <w:rtl/>
        </w:rPr>
        <w:t xml:space="preserve"> باز تبیینی که شیعه دارد بهتر است. </w:t>
      </w:r>
      <w:del w:id="2170" w:author="Ahmad" w:date="2026-01-09T02:47:00Z" w16du:dateUtc="2026-01-08T23:17:00Z">
        <w:r w:rsidR="00456EB0" w:rsidRPr="00EA1B34" w:rsidDel="00376A14">
          <w:rPr>
            <w:rFonts w:ascii="IRLotus" w:hAnsi="IRLotus" w:cs="IRLotus"/>
            <w:sz w:val="28"/>
            <w:szCs w:val="28"/>
            <w:rtl/>
          </w:rPr>
          <w:delText xml:space="preserve">و </w:delText>
        </w:r>
      </w:del>
      <w:r w:rsidR="00456EB0" w:rsidRPr="00EA1B34">
        <w:rPr>
          <w:rFonts w:ascii="IRLotus" w:hAnsi="IRLotus" w:cs="IRLotus"/>
          <w:sz w:val="28"/>
          <w:szCs w:val="28"/>
          <w:rtl/>
        </w:rPr>
        <w:t>بعد</w:t>
      </w:r>
      <w:del w:id="2171" w:author="Ahmad" w:date="2026-01-07T01:46:00Z" w16du:dateUtc="2026-01-06T22:16:00Z">
        <w:r w:rsidR="00456EB0" w:rsidRPr="00EA1B34" w:rsidDel="00EA1B34">
          <w:rPr>
            <w:rFonts w:ascii="IRLotus" w:hAnsi="IRLotus" w:cs="IRLotus"/>
            <w:sz w:val="28"/>
            <w:szCs w:val="28"/>
            <w:rtl/>
          </w:rPr>
          <w:delText xml:space="preserve"> می</w:delText>
        </w:r>
      </w:del>
      <w:ins w:id="2172" w:author="Ahmad" w:date="2026-01-07T01:46:00Z" w16du:dateUtc="2026-01-06T22:16:00Z">
        <w:r w:rsidR="00EA1B34">
          <w:rPr>
            <w:rFonts w:ascii="IRLotus" w:hAnsi="IRLotus" w:cs="IRLotus"/>
            <w:sz w:val="28"/>
            <w:szCs w:val="28"/>
            <w:rtl/>
          </w:rPr>
          <w:t xml:space="preserve"> می‌</w:t>
        </w:r>
      </w:ins>
      <w:r w:rsidR="00456EB0" w:rsidRPr="00EA1B34">
        <w:rPr>
          <w:rFonts w:ascii="IRLotus" w:hAnsi="IRLotus" w:cs="IRLotus"/>
          <w:sz w:val="28"/>
          <w:szCs w:val="28"/>
          <w:rtl/>
        </w:rPr>
        <w:t>روم سراغ گام دو</w:t>
      </w:r>
      <w:ins w:id="2173" w:author="Ahmad" w:date="2026-01-09T02:47:00Z" w16du:dateUtc="2026-01-08T23:17:00Z">
        <w:r w:rsidR="00376A14">
          <w:rPr>
            <w:rFonts w:ascii="IRLotus" w:hAnsi="IRLotus" w:cs="IRLotus" w:hint="cs"/>
            <w:sz w:val="28"/>
            <w:szCs w:val="28"/>
            <w:rtl/>
          </w:rPr>
          <w:t>ّ</w:t>
        </w:r>
      </w:ins>
      <w:r w:rsidR="00456EB0" w:rsidRPr="00EA1B34">
        <w:rPr>
          <w:rFonts w:ascii="IRLotus" w:hAnsi="IRLotus" w:cs="IRLotus"/>
          <w:sz w:val="28"/>
          <w:szCs w:val="28"/>
          <w:rtl/>
        </w:rPr>
        <w:t>م</w:t>
      </w:r>
      <w:ins w:id="2174" w:author="Ahmad" w:date="2026-01-09T02:47:00Z" w16du:dateUtc="2026-01-08T23:17:00Z">
        <w:r w:rsidR="00376A14">
          <w:rPr>
            <w:rFonts w:ascii="IRLotus" w:hAnsi="IRLotus" w:cs="IRLotus" w:hint="cs"/>
            <w:sz w:val="28"/>
            <w:szCs w:val="28"/>
            <w:rtl/>
          </w:rPr>
          <w:t>:</w:t>
        </w:r>
      </w:ins>
      <w:r w:rsidR="00456EB0" w:rsidRPr="00EA1B34">
        <w:rPr>
          <w:rFonts w:ascii="IRLotus" w:hAnsi="IRLotus" w:cs="IRLotus"/>
          <w:sz w:val="28"/>
          <w:szCs w:val="28"/>
          <w:rtl/>
        </w:rPr>
        <w:t xml:space="preserve"> مجموعه‌ی این</w:t>
      </w:r>
      <w:del w:id="2175" w:author="Ahmad" w:date="2026-01-07T01:53:00Z" w16du:dateUtc="2026-01-06T22:23:00Z">
        <w:r w:rsidR="00456EB0" w:rsidRPr="00EA1B34" w:rsidDel="00442CFB">
          <w:rPr>
            <w:rFonts w:ascii="IRLotus" w:hAnsi="IRLotus" w:cs="IRLotus"/>
            <w:sz w:val="28"/>
            <w:szCs w:val="28"/>
            <w:rtl/>
          </w:rPr>
          <w:delText xml:space="preserve">ها </w:delText>
        </w:r>
      </w:del>
      <w:ins w:id="2176" w:author="Ahmad" w:date="2026-01-07T01:53:00Z" w16du:dateUtc="2026-01-06T22:23:00Z">
        <w:r w:rsidR="00442CFB">
          <w:rPr>
            <w:rFonts w:ascii="IRLotus" w:hAnsi="IRLotus" w:cs="IRLotus"/>
            <w:sz w:val="28"/>
            <w:szCs w:val="28"/>
            <w:rtl/>
          </w:rPr>
          <w:t xml:space="preserve">‌ها </w:t>
        </w:r>
      </w:ins>
      <w:r w:rsidR="00456EB0" w:rsidRPr="00EA1B34">
        <w:rPr>
          <w:rFonts w:ascii="IRLotus" w:hAnsi="IRLotus" w:cs="IRLotus"/>
          <w:sz w:val="28"/>
          <w:szCs w:val="28"/>
          <w:rtl/>
        </w:rPr>
        <w:t>برای من</w:t>
      </w:r>
      <w:del w:id="2177" w:author="Ahmad" w:date="2026-01-07T01:46:00Z" w16du:dateUtc="2026-01-06T22:16:00Z">
        <w:r w:rsidR="00456EB0" w:rsidRPr="00EA1B34" w:rsidDel="00EA1B34">
          <w:rPr>
            <w:rFonts w:ascii="IRLotus" w:hAnsi="IRLotus" w:cs="IRLotus"/>
            <w:sz w:val="28"/>
            <w:szCs w:val="28"/>
            <w:rtl/>
          </w:rPr>
          <w:delText xml:space="preserve"> می</w:delText>
        </w:r>
      </w:del>
      <w:ins w:id="2178" w:author="Ahmad" w:date="2026-01-07T01:46:00Z" w16du:dateUtc="2026-01-06T22:16:00Z">
        <w:r w:rsidR="00EA1B34">
          <w:rPr>
            <w:rFonts w:ascii="IRLotus" w:hAnsi="IRLotus" w:cs="IRLotus"/>
            <w:sz w:val="28"/>
            <w:szCs w:val="28"/>
            <w:rtl/>
          </w:rPr>
          <w:t xml:space="preserve"> </w:t>
        </w:r>
      </w:ins>
      <w:del w:id="2179" w:author="Ahmad" w:date="2026-01-09T02:47:00Z" w16du:dateUtc="2026-01-08T23:17:00Z">
        <w:r w:rsidR="00456EB0" w:rsidRPr="00EA1B34" w:rsidDel="00376A14">
          <w:rPr>
            <w:rFonts w:ascii="IRLotus" w:hAnsi="IRLotus" w:cs="IRLotus"/>
            <w:sz w:val="28"/>
            <w:szCs w:val="28"/>
            <w:rtl/>
          </w:rPr>
          <w:delText xml:space="preserve">شود </w:delText>
        </w:r>
      </w:del>
      <w:ins w:id="2180" w:author="Ahmad" w:date="2026-01-09T02:47:00Z" w16du:dateUtc="2026-01-08T23:17:00Z">
        <w:r w:rsidR="00376A14">
          <w:rPr>
            <w:rFonts w:ascii="IRLotus" w:hAnsi="IRLotus" w:cs="IRLotus" w:hint="cs"/>
            <w:sz w:val="28"/>
            <w:szCs w:val="28"/>
            <w:rtl/>
          </w:rPr>
          <w:t xml:space="preserve">یک </w:t>
        </w:r>
      </w:ins>
      <w:r w:rsidR="00456EB0" w:rsidRPr="00EA1B34">
        <w:rPr>
          <w:rFonts w:ascii="IRLotus" w:hAnsi="IRLotus" w:cs="IRLotus"/>
          <w:sz w:val="28"/>
          <w:szCs w:val="28"/>
          <w:rtl/>
        </w:rPr>
        <w:t>دلیل انباشتی</w:t>
      </w:r>
      <w:ins w:id="2181" w:author="Ahmad" w:date="2026-01-09T02:47:00Z" w16du:dateUtc="2026-01-08T23:17:00Z">
        <w:r w:rsidR="00376A14" w:rsidRPr="00376A14">
          <w:rPr>
            <w:rFonts w:ascii="IRLotus" w:hAnsi="IRLotus" w:cs="IRLotus"/>
            <w:sz w:val="28"/>
            <w:szCs w:val="28"/>
            <w:rtl/>
          </w:rPr>
          <w:t xml:space="preserve"> </w:t>
        </w:r>
        <w:r w:rsidR="00376A14">
          <w:rPr>
            <w:rFonts w:ascii="IRLotus" w:hAnsi="IRLotus" w:cs="IRLotus"/>
            <w:sz w:val="28"/>
            <w:szCs w:val="28"/>
            <w:rtl/>
          </w:rPr>
          <w:t>می‌</w:t>
        </w:r>
        <w:r w:rsidR="00376A14" w:rsidRPr="00EA1B34">
          <w:rPr>
            <w:rFonts w:ascii="IRLotus" w:hAnsi="IRLotus" w:cs="IRLotus"/>
            <w:sz w:val="28"/>
            <w:szCs w:val="28"/>
            <w:rtl/>
          </w:rPr>
          <w:t>شود</w:t>
        </w:r>
      </w:ins>
      <w:ins w:id="2182" w:author="Ahmad" w:date="2026-01-09T02:48:00Z" w16du:dateUtc="2026-01-08T23:18:00Z">
        <w:r w:rsidR="00376A14">
          <w:rPr>
            <w:rFonts w:ascii="IRLotus" w:hAnsi="IRLotus" w:cs="IRLotus"/>
            <w:sz w:val="28"/>
            <w:szCs w:val="28"/>
            <w:rtl/>
          </w:rPr>
          <w:t>؛</w:t>
        </w:r>
      </w:ins>
      <w:del w:id="2183" w:author="Ahmad" w:date="2026-01-09T02:48:00Z" w16du:dateUtc="2026-01-08T23:18:00Z">
        <w:r w:rsidR="00456EB0" w:rsidRPr="00EA1B34" w:rsidDel="00376A14">
          <w:rPr>
            <w:rFonts w:ascii="IRLotus" w:hAnsi="IRLotus" w:cs="IRLotus"/>
            <w:sz w:val="28"/>
            <w:szCs w:val="28"/>
            <w:rtl/>
          </w:rPr>
          <w:delText>.</w:delText>
        </w:r>
      </w:del>
      <w:r w:rsidR="00456EB0" w:rsidRPr="00EA1B34">
        <w:rPr>
          <w:rFonts w:ascii="IRLotus" w:hAnsi="IRLotus" w:cs="IRLotus"/>
          <w:sz w:val="28"/>
          <w:szCs w:val="28"/>
          <w:rtl/>
        </w:rPr>
        <w:t xml:space="preserve"> </w:t>
      </w:r>
      <w:ins w:id="2184" w:author="Ahmad" w:date="2026-01-09T02:48:00Z" w16du:dateUtc="2026-01-08T23:18:00Z">
        <w:r w:rsidR="00376A14">
          <w:rPr>
            <w:rFonts w:ascii="IRLotus" w:hAnsi="IRLotus" w:cs="IRLotus" w:hint="cs"/>
            <w:sz w:val="28"/>
            <w:szCs w:val="28"/>
            <w:rtl/>
          </w:rPr>
          <w:t xml:space="preserve">البتّه </w:t>
        </w:r>
      </w:ins>
      <w:r w:rsidR="00456EB0" w:rsidRPr="00EA1B34">
        <w:rPr>
          <w:rFonts w:ascii="IRLotus" w:hAnsi="IRLotus" w:cs="IRLotus"/>
          <w:sz w:val="28"/>
          <w:szCs w:val="28"/>
          <w:rtl/>
        </w:rPr>
        <w:t>یک</w:t>
      </w:r>
      <w:ins w:id="2185" w:author="Ahmad" w:date="2026-01-09T02:48:00Z" w16du:dateUtc="2026-01-08T23:18:00Z">
        <w:r w:rsidR="00376A14">
          <w:rPr>
            <w:rFonts w:ascii="IRLotus" w:hAnsi="IRLotus" w:cs="IRLotus" w:hint="cs"/>
            <w:sz w:val="28"/>
            <w:szCs w:val="28"/>
            <w:rtl/>
          </w:rPr>
          <w:t>‌</w:t>
        </w:r>
      </w:ins>
      <w:del w:id="2186" w:author="Ahmad" w:date="2026-01-09T02:48:00Z" w16du:dateUtc="2026-01-08T23:18:00Z">
        <w:r w:rsidR="00456EB0" w:rsidRPr="00EA1B34" w:rsidDel="00376A14">
          <w:rPr>
            <w:rFonts w:ascii="IRLotus" w:hAnsi="IRLotus" w:cs="IRLotus"/>
            <w:sz w:val="28"/>
            <w:szCs w:val="28"/>
            <w:rtl/>
          </w:rPr>
          <w:delText xml:space="preserve"> </w:delText>
        </w:r>
      </w:del>
      <w:r w:rsidR="00456EB0" w:rsidRPr="00EA1B34">
        <w:rPr>
          <w:rFonts w:ascii="IRLotus" w:hAnsi="IRLotus" w:cs="IRLotus"/>
          <w:sz w:val="28"/>
          <w:szCs w:val="28"/>
          <w:rtl/>
        </w:rPr>
        <w:t>یک</w:t>
      </w:r>
      <w:ins w:id="2187" w:author="Ahmad" w:date="2026-01-09T02:48:00Z" w16du:dateUtc="2026-01-08T23:18:00Z">
        <w:r w:rsidR="00376A14">
          <w:rPr>
            <w:rFonts w:ascii="IRLotus" w:hAnsi="IRLotus" w:cs="IRLotus" w:hint="cs"/>
            <w:sz w:val="28"/>
            <w:szCs w:val="28"/>
            <w:rtl/>
          </w:rPr>
          <w:t>ِ</w:t>
        </w:r>
      </w:ins>
      <w:del w:id="2188" w:author="Ahmad" w:date="2026-01-09T02:48:00Z" w16du:dateUtc="2026-01-08T23:18:00Z">
        <w:r w:rsidR="00456EB0" w:rsidRPr="00EA1B34" w:rsidDel="00376A14">
          <w:rPr>
            <w:rFonts w:ascii="IRLotus" w:hAnsi="IRLotus" w:cs="IRLotus"/>
            <w:sz w:val="28"/>
            <w:szCs w:val="28"/>
            <w:rtl/>
          </w:rPr>
          <w:delText>ش</w:delText>
        </w:r>
      </w:del>
      <w:r w:rsidR="00456EB0" w:rsidRPr="00EA1B34">
        <w:rPr>
          <w:rFonts w:ascii="IRLotus" w:hAnsi="IRLotus" w:cs="IRLotus"/>
          <w:sz w:val="28"/>
          <w:szCs w:val="28"/>
          <w:rtl/>
        </w:rPr>
        <w:t xml:space="preserve"> </w:t>
      </w:r>
      <w:ins w:id="2189" w:author="Ahmad" w:date="2026-01-09T02:48:00Z" w16du:dateUtc="2026-01-08T23:18:00Z">
        <w:r w:rsidR="00376A14">
          <w:rPr>
            <w:rFonts w:ascii="IRLotus" w:hAnsi="IRLotus" w:cs="IRLotus" w:hint="cs"/>
            <w:sz w:val="28"/>
            <w:szCs w:val="28"/>
            <w:rtl/>
          </w:rPr>
          <w:t xml:space="preserve">این‌ها </w:t>
        </w:r>
      </w:ins>
      <w:r w:rsidR="00456EB0" w:rsidRPr="00EA1B34">
        <w:rPr>
          <w:rFonts w:ascii="IRLotus" w:hAnsi="IRLotus" w:cs="IRLotus"/>
          <w:sz w:val="28"/>
          <w:szCs w:val="28"/>
          <w:rtl/>
        </w:rPr>
        <w:t>نه</w:t>
      </w:r>
      <w:del w:id="2190" w:author="Ahmad" w:date="2026-01-09T02:48:00Z" w16du:dateUtc="2026-01-08T23:18:00Z">
        <w:r w:rsidR="00456EB0" w:rsidRPr="00EA1B34" w:rsidDel="00376A14">
          <w:rPr>
            <w:rFonts w:ascii="IRLotus" w:hAnsi="IRLotus" w:cs="IRLotus"/>
            <w:sz w:val="28"/>
            <w:szCs w:val="28"/>
            <w:rtl/>
          </w:rPr>
          <w:delText xml:space="preserve"> هان</w:delText>
        </w:r>
      </w:del>
      <w:r w:rsidR="00456EB0" w:rsidRPr="00EA1B34">
        <w:rPr>
          <w:rFonts w:ascii="IRLotus" w:hAnsi="IRLotus" w:cs="IRLotus"/>
          <w:sz w:val="28"/>
          <w:szCs w:val="28"/>
          <w:rtl/>
        </w:rPr>
        <w:t xml:space="preserve">، </w:t>
      </w:r>
      <w:ins w:id="2191" w:author="Ahmad" w:date="2026-01-09T02:48:00Z" w16du:dateUtc="2026-01-08T23:18:00Z">
        <w:r w:rsidR="00376A14">
          <w:rPr>
            <w:rFonts w:ascii="IRLotus" w:hAnsi="IRLotus" w:cs="IRLotus" w:hint="cs"/>
            <w:sz w:val="28"/>
            <w:szCs w:val="28"/>
            <w:rtl/>
          </w:rPr>
          <w:t xml:space="preserve">بلکه </w:t>
        </w:r>
      </w:ins>
      <w:r w:rsidR="00456EB0" w:rsidRPr="00EA1B34">
        <w:rPr>
          <w:rFonts w:ascii="IRLotus" w:hAnsi="IRLotus" w:cs="IRLotus"/>
          <w:sz w:val="28"/>
          <w:szCs w:val="28"/>
          <w:rtl/>
        </w:rPr>
        <w:t>مجموعه‌اش برایم اطمینان</w:t>
      </w:r>
      <w:ins w:id="2192" w:author="Ahmad" w:date="2026-01-09T02:48:00Z" w16du:dateUtc="2026-01-08T23:18:00Z">
        <w:r w:rsidR="00376A14">
          <w:rPr>
            <w:rFonts w:ascii="IRLotus" w:hAnsi="IRLotus" w:cs="IRLotus" w:hint="cs"/>
            <w:sz w:val="28"/>
            <w:szCs w:val="28"/>
            <w:rtl/>
          </w:rPr>
          <w:t>‌</w:t>
        </w:r>
      </w:ins>
      <w:del w:id="2193" w:author="Ahmad" w:date="2026-01-09T02:48:00Z" w16du:dateUtc="2026-01-08T23:18:00Z">
        <w:r w:rsidR="00456EB0" w:rsidRPr="00EA1B34" w:rsidDel="00376A14">
          <w:rPr>
            <w:rFonts w:ascii="IRLotus" w:hAnsi="IRLotus" w:cs="IRLotus"/>
            <w:sz w:val="28"/>
            <w:szCs w:val="28"/>
            <w:rtl/>
          </w:rPr>
          <w:delText xml:space="preserve"> </w:delText>
        </w:r>
      </w:del>
      <w:r w:rsidR="00456EB0" w:rsidRPr="00EA1B34">
        <w:rPr>
          <w:rFonts w:ascii="IRLotus" w:hAnsi="IRLotus" w:cs="IRLotus"/>
          <w:sz w:val="28"/>
          <w:szCs w:val="28"/>
          <w:rtl/>
        </w:rPr>
        <w:t>آور</w:t>
      </w:r>
      <w:del w:id="2194" w:author="Ahmad" w:date="2026-01-07T01:46:00Z" w16du:dateUtc="2026-01-06T22:16:00Z">
        <w:r w:rsidR="00456EB0" w:rsidRPr="00EA1B34" w:rsidDel="00EA1B34">
          <w:rPr>
            <w:rFonts w:ascii="IRLotus" w:hAnsi="IRLotus" w:cs="IRLotus"/>
            <w:sz w:val="28"/>
            <w:szCs w:val="28"/>
            <w:rtl/>
          </w:rPr>
          <w:delText xml:space="preserve"> می</w:delText>
        </w:r>
      </w:del>
      <w:ins w:id="2195" w:author="Ahmad" w:date="2026-01-07T01:46:00Z" w16du:dateUtc="2026-01-06T22:16:00Z">
        <w:r w:rsidR="00EA1B34">
          <w:rPr>
            <w:rFonts w:ascii="IRLotus" w:hAnsi="IRLotus" w:cs="IRLotus"/>
            <w:sz w:val="28"/>
            <w:szCs w:val="28"/>
            <w:rtl/>
          </w:rPr>
          <w:t xml:space="preserve"> می‌</w:t>
        </w:r>
      </w:ins>
      <w:r w:rsidR="00456EB0" w:rsidRPr="00EA1B34">
        <w:rPr>
          <w:rFonts w:ascii="IRLotus" w:hAnsi="IRLotus" w:cs="IRLotus"/>
          <w:sz w:val="28"/>
          <w:szCs w:val="28"/>
          <w:rtl/>
        </w:rPr>
        <w:t xml:space="preserve">شود. </w:t>
      </w:r>
      <w:del w:id="2196" w:author="Ahmad" w:date="2026-01-09T02:49:00Z" w16du:dateUtc="2026-01-08T23:19:00Z">
        <w:r w:rsidR="00456EB0" w:rsidRPr="00EA1B34" w:rsidDel="00376A14">
          <w:rPr>
            <w:rFonts w:ascii="IRLotus" w:hAnsi="IRLotus" w:cs="IRLotus"/>
            <w:sz w:val="28"/>
            <w:szCs w:val="28"/>
            <w:rtl/>
          </w:rPr>
          <w:delText xml:space="preserve">خب </w:delText>
        </w:r>
      </w:del>
      <w:del w:id="2197" w:author="Ahmad" w:date="2026-01-09T02:48:00Z" w16du:dateUtc="2026-01-08T23:18:00Z">
        <w:r w:rsidR="00456EB0" w:rsidRPr="00EA1B34" w:rsidDel="00376A14">
          <w:rPr>
            <w:rFonts w:ascii="IRLotus" w:hAnsi="IRLotus" w:cs="IRLotus"/>
            <w:sz w:val="28"/>
            <w:szCs w:val="28"/>
            <w:rtl/>
          </w:rPr>
          <w:delText>من به</w:delText>
        </w:r>
      </w:del>
      <w:ins w:id="2198" w:author="Ahmad" w:date="2026-01-09T02:48:00Z" w16du:dateUtc="2026-01-08T23:18:00Z">
        <w:r w:rsidR="00376A14">
          <w:rPr>
            <w:rFonts w:ascii="IRLotus" w:hAnsi="IRLotus" w:cs="IRLotus" w:hint="cs"/>
            <w:sz w:val="28"/>
            <w:szCs w:val="28"/>
            <w:rtl/>
          </w:rPr>
          <w:t>از</w:t>
        </w:r>
      </w:ins>
      <w:r w:rsidR="00456EB0" w:rsidRPr="00EA1B34">
        <w:rPr>
          <w:rFonts w:ascii="IRLotus" w:hAnsi="IRLotus" w:cs="IRLotus"/>
          <w:sz w:val="28"/>
          <w:szCs w:val="28"/>
          <w:rtl/>
        </w:rPr>
        <w:t xml:space="preserve"> این طریق</w:t>
      </w:r>
      <w:ins w:id="2199" w:author="Ahmad" w:date="2026-01-09T02:48:00Z" w16du:dateUtc="2026-01-08T23:18:00Z">
        <w:r w:rsidR="00376A14">
          <w:rPr>
            <w:rFonts w:ascii="IRLotus" w:hAnsi="IRLotus" w:cs="IRLotus"/>
            <w:sz w:val="28"/>
            <w:szCs w:val="28"/>
            <w:rtl/>
          </w:rPr>
          <w:t>،</w:t>
        </w:r>
      </w:ins>
      <w:r w:rsidR="00456EB0" w:rsidRPr="00EA1B34">
        <w:rPr>
          <w:rFonts w:ascii="IRLotus" w:hAnsi="IRLotus" w:cs="IRLotus"/>
          <w:sz w:val="28"/>
          <w:szCs w:val="28"/>
          <w:rtl/>
        </w:rPr>
        <w:t xml:space="preserve"> امامت امام علی </w:t>
      </w:r>
      <w:del w:id="2200" w:author="Ahmad" w:date="2026-01-09T02:48:00Z" w16du:dateUtc="2026-01-08T23:18:00Z">
        <w:r w:rsidR="00456EB0" w:rsidRPr="00EA1B34" w:rsidDel="00376A14">
          <w:rPr>
            <w:rFonts w:ascii="IRLotus" w:hAnsi="IRLotus" w:cs="IRLotus"/>
            <w:sz w:val="28"/>
            <w:szCs w:val="28"/>
            <w:rtl/>
          </w:rPr>
          <w:delText xml:space="preserve">را </w:delText>
        </w:r>
      </w:del>
      <w:r w:rsidR="00456EB0" w:rsidRPr="00EA1B34">
        <w:rPr>
          <w:rFonts w:ascii="IRLotus" w:hAnsi="IRLotus" w:cs="IRLotus"/>
          <w:sz w:val="28"/>
          <w:szCs w:val="28"/>
          <w:rtl/>
        </w:rPr>
        <w:t>برای</w:t>
      </w:r>
      <w:del w:id="2201" w:author="Ahmad" w:date="2026-01-09T02:48:00Z" w16du:dateUtc="2026-01-08T23:18:00Z">
        <w:r w:rsidR="00456EB0" w:rsidRPr="00EA1B34" w:rsidDel="00376A14">
          <w:rPr>
            <w:rFonts w:ascii="IRLotus" w:hAnsi="IRLotus" w:cs="IRLotus"/>
            <w:sz w:val="28"/>
            <w:szCs w:val="28"/>
            <w:rtl/>
          </w:rPr>
          <w:delText>م</w:delText>
        </w:r>
      </w:del>
      <w:r w:rsidR="00456EB0" w:rsidRPr="00EA1B34">
        <w:rPr>
          <w:rFonts w:ascii="IRLotus" w:hAnsi="IRLotus" w:cs="IRLotus"/>
          <w:sz w:val="28"/>
          <w:szCs w:val="28"/>
          <w:rtl/>
        </w:rPr>
        <w:t xml:space="preserve"> </w:t>
      </w:r>
      <w:ins w:id="2202" w:author="Ahmad" w:date="2026-01-09T02:48:00Z" w16du:dateUtc="2026-01-08T23:18:00Z">
        <w:r w:rsidR="00376A14">
          <w:rPr>
            <w:rFonts w:ascii="IRLotus" w:hAnsi="IRLotus" w:cs="IRLotus" w:hint="cs"/>
            <w:sz w:val="28"/>
            <w:szCs w:val="28"/>
            <w:rtl/>
          </w:rPr>
          <w:t xml:space="preserve">من </w:t>
        </w:r>
      </w:ins>
      <w:r w:rsidR="00456EB0" w:rsidRPr="00EA1B34">
        <w:rPr>
          <w:rFonts w:ascii="IRLotus" w:hAnsi="IRLotus" w:cs="IRLotus"/>
          <w:sz w:val="28"/>
          <w:szCs w:val="28"/>
          <w:rtl/>
        </w:rPr>
        <w:t xml:space="preserve">اثبات </w:t>
      </w:r>
      <w:del w:id="2203" w:author="Ahmad" w:date="2026-01-09T02:49:00Z" w16du:dateUtc="2026-01-08T23:19:00Z">
        <w:r w:rsidR="00456EB0" w:rsidRPr="00EA1B34" w:rsidDel="00376A14">
          <w:rPr>
            <w:rFonts w:ascii="IRLotus" w:hAnsi="IRLotus" w:cs="IRLotus"/>
            <w:sz w:val="28"/>
            <w:szCs w:val="28"/>
            <w:rtl/>
          </w:rPr>
          <w:delText>شد</w:delText>
        </w:r>
      </w:del>
      <w:ins w:id="2204" w:author="Ahmad" w:date="2026-01-09T02:49:00Z" w16du:dateUtc="2026-01-08T23:19:00Z">
        <w:r w:rsidR="00376A14">
          <w:rPr>
            <w:rFonts w:ascii="IRLotus" w:hAnsi="IRLotus" w:cs="IRLotus" w:hint="cs"/>
            <w:sz w:val="28"/>
            <w:szCs w:val="28"/>
            <w:rtl/>
          </w:rPr>
          <w:t>می‌شود</w:t>
        </w:r>
      </w:ins>
      <w:r w:rsidR="00456EB0" w:rsidRPr="00EA1B34">
        <w:rPr>
          <w:rFonts w:ascii="IRLotus" w:hAnsi="IRLotus" w:cs="IRLotus"/>
          <w:sz w:val="28"/>
          <w:szCs w:val="28"/>
          <w:rtl/>
        </w:rPr>
        <w:t>.</w:t>
      </w:r>
    </w:p>
    <w:p w14:paraId="34783325" w14:textId="77777777" w:rsidR="00122CB7" w:rsidRDefault="00456EB0" w:rsidP="003E3124">
      <w:pPr>
        <w:spacing w:after="120" w:line="276" w:lineRule="auto"/>
        <w:jc w:val="both"/>
        <w:rPr>
          <w:ins w:id="2205" w:author="Ahmad" w:date="2026-01-21T01:39:00Z" w16du:dateUtc="2026-01-20T22:09:00Z"/>
          <w:rFonts w:ascii="IRLotus" w:hAnsi="IRLotus" w:cs="IRLotus"/>
          <w:sz w:val="28"/>
          <w:szCs w:val="28"/>
          <w:rtl/>
        </w:rPr>
      </w:pPr>
      <w:del w:id="2206" w:author="Ahmad" w:date="2026-01-21T01:37:00Z" w16du:dateUtc="2026-01-20T22:07:00Z">
        <w:r w:rsidRPr="00EA1B34" w:rsidDel="00122CB7">
          <w:rPr>
            <w:rFonts w:ascii="IRLotus" w:hAnsi="IRLotus" w:cs="IRLotus"/>
            <w:sz w:val="28"/>
            <w:szCs w:val="28"/>
            <w:rtl/>
          </w:rPr>
          <w:delText xml:space="preserve"> </w:delText>
        </w:r>
      </w:del>
      <w:del w:id="2207" w:author="Ahmad" w:date="2026-01-07T02:14:00Z" w16du:dateUtc="2026-01-06T22:44:00Z">
        <w:r w:rsidRPr="00EA1B34" w:rsidDel="0003253A">
          <w:rPr>
            <w:rFonts w:ascii="IRLotus" w:hAnsi="IRLotus" w:cs="IRLotus"/>
            <w:sz w:val="28"/>
            <w:szCs w:val="28"/>
            <w:rtl/>
          </w:rPr>
          <w:delText xml:space="preserve">اما </w:delText>
        </w:r>
      </w:del>
      <w:del w:id="2208" w:author="Ahmad" w:date="2026-01-09T02:50:00Z" w16du:dateUtc="2026-01-08T23:20:00Z">
        <w:r w:rsidRPr="00EA1B34" w:rsidDel="003E3124">
          <w:rPr>
            <w:rFonts w:ascii="IRLotus" w:hAnsi="IRLotus" w:cs="IRLotus"/>
            <w:sz w:val="28"/>
            <w:szCs w:val="28"/>
            <w:rtl/>
          </w:rPr>
          <w:delText xml:space="preserve">بدی‌ها </w:delText>
        </w:r>
      </w:del>
      <w:del w:id="2209" w:author="Ahmad" w:date="2026-01-09T02:49:00Z" w16du:dateUtc="2026-01-08T23:19:00Z">
        <w:r w:rsidRPr="00EA1B34" w:rsidDel="00376A14">
          <w:rPr>
            <w:rFonts w:ascii="IRLotus" w:hAnsi="IRLotus" w:cs="IRLotus"/>
            <w:sz w:val="28"/>
            <w:szCs w:val="28"/>
            <w:rtl/>
          </w:rPr>
          <w:delText>چه،</w:delText>
        </w:r>
      </w:del>
      <w:del w:id="2210" w:author="Ahmad" w:date="2026-01-09T02:50:00Z" w16du:dateUtc="2026-01-08T23:20:00Z">
        <w:r w:rsidRPr="00EA1B34" w:rsidDel="003E3124">
          <w:rPr>
            <w:rFonts w:ascii="IRLotus" w:hAnsi="IRLotus" w:cs="IRLotus"/>
            <w:sz w:val="28"/>
            <w:szCs w:val="28"/>
            <w:rtl/>
          </w:rPr>
          <w:delText xml:space="preserve"> بدی‌ها هم قبول دارم. هم </w:delText>
        </w:r>
      </w:del>
      <w:ins w:id="2211" w:author="Ahmad" w:date="2026-01-09T02:50:00Z" w16du:dateUtc="2026-01-08T23:20:00Z">
        <w:r w:rsidR="003E3124">
          <w:rPr>
            <w:rFonts w:ascii="IRLotus" w:hAnsi="IRLotus" w:cs="IRLotus" w:hint="cs"/>
            <w:sz w:val="28"/>
            <w:szCs w:val="28"/>
            <w:rtl/>
          </w:rPr>
          <w:t xml:space="preserve">من </w:t>
        </w:r>
      </w:ins>
      <w:del w:id="2212" w:author="Ahmad" w:date="2026-01-09T02:50:00Z" w16du:dateUtc="2026-01-08T23:20:00Z">
        <w:r w:rsidRPr="00EA1B34" w:rsidDel="003E3124">
          <w:rPr>
            <w:rFonts w:ascii="IRLotus" w:hAnsi="IRLotus" w:cs="IRLotus"/>
            <w:sz w:val="28"/>
            <w:szCs w:val="28"/>
            <w:rtl/>
          </w:rPr>
          <w:delText xml:space="preserve">دین آباء و اجدادی‌ام را هم </w:delText>
        </w:r>
      </w:del>
      <w:r w:rsidRPr="00EA1B34">
        <w:rPr>
          <w:rFonts w:ascii="IRLotus" w:hAnsi="IRLotus" w:cs="IRLotus"/>
          <w:sz w:val="28"/>
          <w:szCs w:val="28"/>
          <w:rtl/>
        </w:rPr>
        <w:t xml:space="preserve">مبنا دارم که نباید </w:t>
      </w:r>
      <w:ins w:id="2213" w:author="Ahmad" w:date="2026-01-09T02:50:00Z" w16du:dateUtc="2026-01-08T23:20:00Z">
        <w:r w:rsidR="003E3124">
          <w:rPr>
            <w:rFonts w:ascii="IRLotus" w:hAnsi="IRLotus" w:cs="IRLotus" w:hint="cs"/>
            <w:sz w:val="28"/>
            <w:szCs w:val="28"/>
            <w:rtl/>
          </w:rPr>
          <w:t xml:space="preserve">از </w:t>
        </w:r>
        <w:r w:rsidR="003E3124" w:rsidRPr="00EA1B34">
          <w:rPr>
            <w:rFonts w:ascii="IRLotus" w:hAnsi="IRLotus" w:cs="IRLotus"/>
            <w:sz w:val="28"/>
            <w:szCs w:val="28"/>
            <w:rtl/>
          </w:rPr>
          <w:t>دین</w:t>
        </w:r>
      </w:ins>
      <w:ins w:id="2214" w:author="Ahmad" w:date="2026-01-21T01:37:00Z" w16du:dateUtc="2026-01-20T22:07:00Z">
        <w:r w:rsidR="00122CB7">
          <w:rPr>
            <w:rFonts w:ascii="IRLotus" w:hAnsi="IRLotus" w:cs="IRLotus" w:hint="cs"/>
            <w:sz w:val="28"/>
            <w:szCs w:val="28"/>
            <w:rtl/>
          </w:rPr>
          <w:t>ِ</w:t>
        </w:r>
      </w:ins>
      <w:ins w:id="2215" w:author="Ahmad" w:date="2026-01-09T02:50:00Z" w16du:dateUtc="2026-01-08T23:20:00Z">
        <w:r w:rsidR="003E3124" w:rsidRPr="00EA1B34">
          <w:rPr>
            <w:rFonts w:ascii="IRLotus" w:hAnsi="IRLotus" w:cs="IRLotus"/>
            <w:sz w:val="28"/>
            <w:szCs w:val="28"/>
            <w:rtl/>
          </w:rPr>
          <w:t xml:space="preserve"> آباءواجدادی‌ام </w:t>
        </w:r>
      </w:ins>
      <w:r w:rsidRPr="00EA1B34">
        <w:rPr>
          <w:rFonts w:ascii="IRLotus" w:hAnsi="IRLotus" w:cs="IRLotus"/>
          <w:sz w:val="28"/>
          <w:szCs w:val="28"/>
          <w:rtl/>
        </w:rPr>
        <w:t xml:space="preserve">دست </w:t>
      </w:r>
      <w:del w:id="2216" w:author="Ahmad" w:date="2026-01-09T02:51:00Z" w16du:dateUtc="2026-01-08T23:21:00Z">
        <w:r w:rsidRPr="00EA1B34" w:rsidDel="003E3124">
          <w:rPr>
            <w:rFonts w:ascii="IRLotus" w:hAnsi="IRLotus" w:cs="IRLotus"/>
            <w:sz w:val="28"/>
            <w:szCs w:val="28"/>
            <w:rtl/>
          </w:rPr>
          <w:delText xml:space="preserve">از آن </w:delText>
        </w:r>
      </w:del>
      <w:r w:rsidRPr="00EA1B34">
        <w:rPr>
          <w:rFonts w:ascii="IRLotus" w:hAnsi="IRLotus" w:cs="IRLotus"/>
          <w:sz w:val="28"/>
          <w:szCs w:val="28"/>
          <w:rtl/>
        </w:rPr>
        <w:t>بردارم</w:t>
      </w:r>
      <w:ins w:id="2217" w:author="Ahmad" w:date="2026-01-09T02:51:00Z" w16du:dateUtc="2026-01-08T23:21:00Z">
        <w:r w:rsidR="003E3124">
          <w:rPr>
            <w:rFonts w:ascii="IRLotus" w:hAnsi="IRLotus" w:cs="IRLotus"/>
            <w:sz w:val="28"/>
            <w:szCs w:val="28"/>
            <w:rtl/>
          </w:rPr>
          <w:t>؛</w:t>
        </w:r>
      </w:ins>
      <w:del w:id="2218" w:author="Ahmad" w:date="2026-01-09T02:51:00Z" w16du:dateUtc="2026-01-08T23:21:00Z">
        <w:r w:rsidRPr="00EA1B34" w:rsidDel="003E3124">
          <w:rPr>
            <w:rFonts w:ascii="IRLotus" w:hAnsi="IRLotus" w:cs="IRLotus"/>
            <w:sz w:val="28"/>
            <w:szCs w:val="28"/>
            <w:rtl/>
          </w:rPr>
          <w:delText>.</w:delText>
        </w:r>
      </w:del>
      <w:r w:rsidRPr="00EA1B34">
        <w:rPr>
          <w:rFonts w:ascii="IRLotus" w:hAnsi="IRLotus" w:cs="IRLotus"/>
          <w:sz w:val="28"/>
          <w:szCs w:val="28"/>
          <w:rtl/>
        </w:rPr>
        <w:t xml:space="preserve"> چون تا</w:t>
      </w:r>
      <w:ins w:id="2219" w:author="Ahmad" w:date="2026-01-09T02:51:00Z" w16du:dateUtc="2026-01-08T23:21:00Z">
        <w:r w:rsidR="003E3124">
          <w:rPr>
            <w:rFonts w:ascii="IRLotus" w:hAnsi="IRLotus" w:cs="IRLotus" w:hint="cs"/>
            <w:sz w:val="28"/>
            <w:szCs w:val="28"/>
            <w:rtl/>
          </w:rPr>
          <w:t xml:space="preserve"> </w:t>
        </w:r>
      </w:ins>
      <w:del w:id="2220" w:author="Ahmad" w:date="2026-01-09T02:51:00Z" w16du:dateUtc="2026-01-08T23:21:00Z">
        <w:r w:rsidRPr="00EA1B34" w:rsidDel="003E3124">
          <w:rPr>
            <w:rFonts w:ascii="IRLotus" w:hAnsi="IRLotus" w:cs="IRLotus"/>
            <w:sz w:val="28"/>
            <w:szCs w:val="28"/>
            <w:rtl/>
          </w:rPr>
          <w:delText xml:space="preserve">بع </w:delText>
        </w:r>
      </w:del>
      <w:ins w:id="2221" w:author="Ahmad" w:date="2026-01-09T02:51:00Z" w16du:dateUtc="2026-01-08T23:21:00Z">
        <w:r w:rsidR="003E3124" w:rsidRPr="00EA1B34">
          <w:rPr>
            <w:rFonts w:ascii="IRLotus" w:hAnsi="IRLotus" w:cs="IRLotus"/>
            <w:sz w:val="28"/>
            <w:szCs w:val="28"/>
            <w:rtl/>
          </w:rPr>
          <w:t>ب</w:t>
        </w:r>
        <w:r w:rsidR="003E3124">
          <w:rPr>
            <w:rFonts w:ascii="IRLotus" w:hAnsi="IRLotus" w:cs="IRLotus" w:hint="cs"/>
            <w:sz w:val="28"/>
            <w:szCs w:val="28"/>
            <w:rtl/>
          </w:rPr>
          <w:t>ه</w:t>
        </w:r>
        <w:r w:rsidR="003E3124" w:rsidRPr="00EA1B34">
          <w:rPr>
            <w:rFonts w:ascii="IRLotus" w:hAnsi="IRLotus" w:cs="IRLotus"/>
            <w:sz w:val="28"/>
            <w:szCs w:val="28"/>
            <w:rtl/>
          </w:rPr>
          <w:t xml:space="preserve"> </w:t>
        </w:r>
      </w:ins>
      <w:r w:rsidRPr="00EA1B34">
        <w:rPr>
          <w:rFonts w:ascii="IRLotus" w:hAnsi="IRLotus" w:cs="IRLotus"/>
          <w:sz w:val="28"/>
          <w:szCs w:val="28"/>
          <w:rtl/>
        </w:rPr>
        <w:t>خردستیز بودن</w:t>
      </w:r>
      <w:del w:id="2222" w:author="Ahmad" w:date="2026-01-09T02:51:00Z" w16du:dateUtc="2026-01-08T23:21:00Z">
        <w:r w:rsidRPr="00EA1B34" w:rsidDel="003E3124">
          <w:rPr>
            <w:rFonts w:ascii="IRLotus" w:hAnsi="IRLotus" w:cs="IRLotus"/>
            <w:sz w:val="28"/>
            <w:szCs w:val="28"/>
            <w:rtl/>
          </w:rPr>
          <w:delText>ش</w:delText>
        </w:r>
      </w:del>
      <w:r w:rsidRPr="00EA1B34">
        <w:rPr>
          <w:rFonts w:ascii="IRLotus" w:hAnsi="IRLotus" w:cs="IRLotus"/>
          <w:sz w:val="28"/>
          <w:szCs w:val="28"/>
          <w:rtl/>
        </w:rPr>
        <w:t xml:space="preserve"> </w:t>
      </w:r>
      <w:ins w:id="2223" w:author="Ahmad" w:date="2026-01-09T02:51:00Z" w16du:dateUtc="2026-01-08T23:21:00Z">
        <w:r w:rsidR="003E3124">
          <w:rPr>
            <w:rFonts w:ascii="IRLotus" w:hAnsi="IRLotus" w:cs="IRLotus" w:hint="cs"/>
            <w:sz w:val="28"/>
            <w:szCs w:val="28"/>
            <w:rtl/>
          </w:rPr>
          <w:t xml:space="preserve">آن </w:t>
        </w:r>
      </w:ins>
      <w:r w:rsidRPr="00EA1B34">
        <w:rPr>
          <w:rFonts w:ascii="IRLotus" w:hAnsi="IRLotus" w:cs="IRLotus"/>
          <w:sz w:val="28"/>
          <w:szCs w:val="28"/>
          <w:rtl/>
        </w:rPr>
        <w:t>نرسم</w:t>
      </w:r>
      <w:ins w:id="2224" w:author="Ahmad" w:date="2026-01-09T02:51:00Z" w16du:dateUtc="2026-01-08T23:21:00Z">
        <w:r w:rsidR="003E3124">
          <w:rPr>
            <w:rFonts w:ascii="IRLotus" w:hAnsi="IRLotus" w:cs="IRLotus"/>
            <w:sz w:val="28"/>
            <w:szCs w:val="28"/>
            <w:rtl/>
          </w:rPr>
          <w:t>،</w:t>
        </w:r>
      </w:ins>
      <w:r w:rsidRPr="00EA1B34">
        <w:rPr>
          <w:rFonts w:ascii="IRLotus" w:hAnsi="IRLotus" w:cs="IRLotus"/>
          <w:sz w:val="28"/>
          <w:szCs w:val="28"/>
          <w:rtl/>
        </w:rPr>
        <w:t xml:space="preserve"> دست از آن برنمیدارم</w:t>
      </w:r>
      <w:ins w:id="2225" w:author="Ahmad" w:date="2026-01-09T02:51:00Z" w16du:dateUtc="2026-01-08T23:21:00Z">
        <w:r w:rsidR="003E3124">
          <w:rPr>
            <w:rFonts w:ascii="IRLotus" w:hAnsi="IRLotus" w:cs="IRLotus"/>
            <w:sz w:val="28"/>
            <w:szCs w:val="28"/>
            <w:rtl/>
          </w:rPr>
          <w:t>؛</w:t>
        </w:r>
      </w:ins>
      <w:del w:id="2226" w:author="Ahmad" w:date="2026-01-09T02:51:00Z" w16du:dateUtc="2026-01-08T23:21:00Z">
        <w:r w:rsidRPr="00EA1B34" w:rsidDel="003E3124">
          <w:rPr>
            <w:rFonts w:ascii="IRLotus" w:hAnsi="IRLotus" w:cs="IRLotus"/>
            <w:sz w:val="28"/>
            <w:szCs w:val="28"/>
            <w:rtl/>
          </w:rPr>
          <w:delText>،</w:delText>
        </w:r>
      </w:del>
      <w:r w:rsidRPr="00EA1B34">
        <w:rPr>
          <w:rFonts w:ascii="IRLotus" w:hAnsi="IRLotus" w:cs="IRLotus"/>
          <w:sz w:val="28"/>
          <w:szCs w:val="28"/>
          <w:rtl/>
        </w:rPr>
        <w:t xml:space="preserve"> تا نتوانم قرائت </w:t>
      </w:r>
      <w:del w:id="2227" w:author="Ahmad" w:date="2026-01-09T02:51:00Z" w16du:dateUtc="2026-01-08T23:21:00Z">
        <w:r w:rsidRPr="00EA1B34" w:rsidDel="003E3124">
          <w:rPr>
            <w:rFonts w:ascii="IRLotus" w:hAnsi="IRLotus" w:cs="IRLotus"/>
            <w:sz w:val="28"/>
            <w:szCs w:val="28"/>
            <w:rtl/>
          </w:rPr>
          <w:delText xml:space="preserve">خرد، غیر </w:delText>
        </w:r>
      </w:del>
      <w:r w:rsidRPr="00EA1B34">
        <w:rPr>
          <w:rFonts w:ascii="IRLotus" w:hAnsi="IRLotus" w:cs="IRLotus"/>
          <w:sz w:val="28"/>
          <w:szCs w:val="28"/>
          <w:rtl/>
        </w:rPr>
        <w:t>خردستیزی از آن ارائه بدهم</w:t>
      </w:r>
      <w:ins w:id="2228" w:author="Ahmad" w:date="2026-01-09T02:51:00Z" w16du:dateUtc="2026-01-08T23:21:00Z">
        <w:r w:rsidR="003E3124">
          <w:rPr>
            <w:rFonts w:ascii="IRLotus" w:hAnsi="IRLotus" w:cs="IRLotus"/>
            <w:sz w:val="28"/>
            <w:szCs w:val="28"/>
            <w:rtl/>
          </w:rPr>
          <w:t>،</w:t>
        </w:r>
      </w:ins>
      <w:r w:rsidRPr="00EA1B34">
        <w:rPr>
          <w:rFonts w:ascii="IRLotus" w:hAnsi="IRLotus" w:cs="IRLotus"/>
          <w:sz w:val="28"/>
          <w:szCs w:val="28"/>
          <w:rtl/>
        </w:rPr>
        <w:t xml:space="preserve"> دست از آن برنمیدارم</w:t>
      </w:r>
      <w:ins w:id="2229" w:author="Ahmad" w:date="2026-01-09T02:51:00Z" w16du:dateUtc="2026-01-08T23:21:00Z">
        <w:r w:rsidR="003E3124">
          <w:rPr>
            <w:rFonts w:ascii="IRLotus" w:hAnsi="IRLotus" w:cs="IRLotus"/>
            <w:sz w:val="28"/>
            <w:szCs w:val="28"/>
            <w:rtl/>
          </w:rPr>
          <w:t>؛</w:t>
        </w:r>
      </w:ins>
      <w:del w:id="2230" w:author="Ahmad" w:date="2026-01-09T02:51:00Z" w16du:dateUtc="2026-01-08T23:21:00Z">
        <w:r w:rsidRPr="00EA1B34" w:rsidDel="003E3124">
          <w:rPr>
            <w:rFonts w:ascii="IRLotus" w:hAnsi="IRLotus" w:cs="IRLotus"/>
            <w:sz w:val="28"/>
            <w:szCs w:val="28"/>
            <w:rtl/>
          </w:rPr>
          <w:delText>.</w:delText>
        </w:r>
      </w:del>
      <w:r w:rsidRPr="00EA1B34">
        <w:rPr>
          <w:rFonts w:ascii="IRLotus" w:hAnsi="IRLotus" w:cs="IRLotus"/>
          <w:sz w:val="28"/>
          <w:szCs w:val="28"/>
          <w:rtl/>
        </w:rPr>
        <w:t xml:space="preserve"> چرا؟ </w:t>
      </w:r>
      <w:r w:rsidR="004014C4" w:rsidRPr="00EA1B34">
        <w:rPr>
          <w:rFonts w:ascii="IRLotus" w:hAnsi="IRLotus" w:cs="IRLotus"/>
          <w:sz w:val="28"/>
          <w:szCs w:val="28"/>
          <w:rtl/>
        </w:rPr>
        <w:t>برای اینکه ادیان دیگر و مذاهب دیگر را هم اط</w:t>
      </w:r>
      <w:ins w:id="2231" w:author="Ahmad" w:date="2026-01-09T02:52:00Z" w16du:dateUtc="2026-01-08T23:22:00Z">
        <w:r w:rsidR="003E3124">
          <w:rPr>
            <w:rFonts w:ascii="IRLotus" w:hAnsi="IRLotus" w:cs="IRLotus" w:hint="cs"/>
            <w:sz w:val="28"/>
            <w:szCs w:val="28"/>
            <w:rtl/>
          </w:rPr>
          <w:t>ّ</w:t>
        </w:r>
      </w:ins>
      <w:r w:rsidR="004014C4" w:rsidRPr="00EA1B34">
        <w:rPr>
          <w:rFonts w:ascii="IRLotus" w:hAnsi="IRLotus" w:cs="IRLotus"/>
          <w:sz w:val="28"/>
          <w:szCs w:val="28"/>
          <w:rtl/>
        </w:rPr>
        <w:t>لاع دارم، کار کرد</w:t>
      </w:r>
      <w:ins w:id="2232" w:author="Ahmad" w:date="2026-01-09T02:52:00Z" w16du:dateUtc="2026-01-08T23:22:00Z">
        <w:r w:rsidR="003E3124">
          <w:rPr>
            <w:rFonts w:ascii="IRLotus" w:hAnsi="IRLotus" w:cs="IRLotus" w:hint="cs"/>
            <w:sz w:val="28"/>
            <w:szCs w:val="28"/>
            <w:rtl/>
          </w:rPr>
          <w:t>ه‌ا</w:t>
        </w:r>
      </w:ins>
      <w:r w:rsidR="004014C4" w:rsidRPr="00EA1B34">
        <w:rPr>
          <w:rFonts w:ascii="IRLotus" w:hAnsi="IRLotus" w:cs="IRLotus"/>
          <w:sz w:val="28"/>
          <w:szCs w:val="28"/>
          <w:rtl/>
        </w:rPr>
        <w:t>م</w:t>
      </w:r>
      <w:ins w:id="2233" w:author="Ahmad" w:date="2026-01-09T02:52:00Z" w16du:dateUtc="2026-01-08T23:22:00Z">
        <w:r w:rsidR="003E3124">
          <w:rPr>
            <w:rFonts w:ascii="IRLotus" w:hAnsi="IRLotus" w:cs="IRLotus" w:hint="cs"/>
            <w:sz w:val="28"/>
            <w:szCs w:val="28"/>
            <w:rtl/>
          </w:rPr>
          <w:t xml:space="preserve"> و</w:t>
        </w:r>
      </w:ins>
      <w:del w:id="2234" w:author="Ahmad" w:date="2026-01-09T02:52:00Z" w16du:dateUtc="2026-01-08T23:22:00Z">
        <w:r w:rsidR="004014C4" w:rsidRPr="00EA1B34" w:rsidDel="003E3124">
          <w:rPr>
            <w:rFonts w:ascii="IRLotus" w:hAnsi="IRLotus" w:cs="IRLotus"/>
            <w:sz w:val="28"/>
            <w:szCs w:val="28"/>
            <w:rtl/>
          </w:rPr>
          <w:delText>.</w:delText>
        </w:r>
      </w:del>
      <w:del w:id="2235" w:author="Ahmad" w:date="2026-01-07T01:46:00Z" w16du:dateUtc="2026-01-06T22:16:00Z">
        <w:r w:rsidR="004014C4" w:rsidRPr="00EA1B34" w:rsidDel="00EA1B34">
          <w:rPr>
            <w:rFonts w:ascii="IRLotus" w:hAnsi="IRLotus" w:cs="IRLotus"/>
            <w:sz w:val="28"/>
            <w:szCs w:val="28"/>
            <w:rtl/>
          </w:rPr>
          <w:delText xml:space="preserve"> می</w:delText>
        </w:r>
      </w:del>
      <w:ins w:id="2236" w:author="Ahmad" w:date="2026-01-07T01:46:00Z" w16du:dateUtc="2026-01-06T22:16:00Z">
        <w:r w:rsidR="00EA1B34">
          <w:rPr>
            <w:rFonts w:ascii="IRLotus" w:hAnsi="IRLotus" w:cs="IRLotus"/>
            <w:sz w:val="28"/>
            <w:szCs w:val="28"/>
            <w:rtl/>
          </w:rPr>
          <w:t xml:space="preserve"> می‌</w:t>
        </w:r>
      </w:ins>
      <w:r w:rsidR="004014C4" w:rsidRPr="00EA1B34">
        <w:rPr>
          <w:rFonts w:ascii="IRLotus" w:hAnsi="IRLotus" w:cs="IRLotus"/>
          <w:sz w:val="28"/>
          <w:szCs w:val="28"/>
          <w:rtl/>
        </w:rPr>
        <w:t xml:space="preserve">دانم </w:t>
      </w:r>
      <w:del w:id="2237" w:author="Ahmad" w:date="2026-01-09T02:52:00Z" w16du:dateUtc="2026-01-08T23:22:00Z">
        <w:r w:rsidR="004014C4" w:rsidRPr="00EA1B34" w:rsidDel="003E3124">
          <w:rPr>
            <w:rFonts w:ascii="IRLotus" w:hAnsi="IRLotus" w:cs="IRLotus"/>
            <w:sz w:val="28"/>
            <w:szCs w:val="28"/>
            <w:rtl/>
          </w:rPr>
          <w:delText xml:space="preserve">آنجاها هم اوضاع این جور نیست که </w:delText>
        </w:r>
      </w:del>
      <w:r w:rsidR="004014C4" w:rsidRPr="00EA1B34">
        <w:rPr>
          <w:rFonts w:ascii="IRLotus" w:hAnsi="IRLotus" w:cs="IRLotus"/>
          <w:sz w:val="28"/>
          <w:szCs w:val="28"/>
          <w:rtl/>
        </w:rPr>
        <w:t xml:space="preserve">ادیان </w:t>
      </w:r>
      <w:del w:id="2238" w:author="Ahmad" w:date="2026-01-09T02:52:00Z" w16du:dateUtc="2026-01-08T23:22:00Z">
        <w:r w:rsidR="004014C4" w:rsidRPr="00EA1B34" w:rsidDel="003E3124">
          <w:rPr>
            <w:rFonts w:ascii="IRLotus" w:hAnsi="IRLotus" w:cs="IRLotus"/>
            <w:sz w:val="28"/>
            <w:szCs w:val="28"/>
            <w:rtl/>
          </w:rPr>
          <w:delText>دیگر هم حالا وضع</w:delText>
        </w:r>
      </w:del>
      <w:del w:id="2239" w:author="Ahmad" w:date="2026-01-07T02:03:00Z" w16du:dateUtc="2026-01-06T22:33:00Z">
        <w:r w:rsidR="004014C4" w:rsidRPr="00EA1B34" w:rsidDel="005B6300">
          <w:rPr>
            <w:rFonts w:ascii="IRLotus" w:hAnsi="IRLotus" w:cs="IRLotus"/>
            <w:sz w:val="28"/>
            <w:szCs w:val="28"/>
            <w:rtl/>
          </w:rPr>
          <w:delText>یت</w:delText>
        </w:r>
      </w:del>
      <w:del w:id="2240" w:author="Ahmad" w:date="2026-01-09T02:52:00Z" w16du:dateUtc="2026-01-08T23:22:00Z">
        <w:r w:rsidR="004014C4" w:rsidRPr="00EA1B34" w:rsidDel="003E3124">
          <w:rPr>
            <w:rFonts w:ascii="IRLotus" w:hAnsi="IRLotus" w:cs="IRLotus"/>
            <w:sz w:val="28"/>
            <w:szCs w:val="28"/>
            <w:rtl/>
          </w:rPr>
          <w:delText xml:space="preserve"> همه جا به گونه‌ای خراب است و یا مثلاً این جور نیست که مثلاً حالا </w:delText>
        </w:r>
      </w:del>
      <w:del w:id="2241" w:author="Ahmad" w:date="2026-01-08T23:37:00Z" w16du:dateUtc="2026-01-08T20:07:00Z">
        <w:r w:rsidR="004014C4" w:rsidRPr="00EA1B34" w:rsidDel="00A271BA">
          <w:rPr>
            <w:rFonts w:ascii="IRLotus" w:hAnsi="IRLotus" w:cs="IRLotus"/>
            <w:sz w:val="28"/>
            <w:szCs w:val="28"/>
            <w:rtl/>
          </w:rPr>
          <w:delText>اهل سنت</w:delText>
        </w:r>
      </w:del>
      <w:del w:id="2242" w:author="Ahmad" w:date="2026-01-09T02:52:00Z" w16du:dateUtc="2026-01-08T23:22:00Z">
        <w:r w:rsidR="004014C4" w:rsidRPr="00EA1B34" w:rsidDel="003E3124">
          <w:rPr>
            <w:rFonts w:ascii="IRLotus" w:hAnsi="IRLotus" w:cs="IRLotus"/>
            <w:sz w:val="28"/>
            <w:szCs w:val="28"/>
            <w:rtl/>
          </w:rPr>
          <w:delText xml:space="preserve"> یا چه این</w:delText>
        </w:r>
      </w:del>
      <w:del w:id="2243" w:author="Ahmad" w:date="2026-01-07T01:53:00Z" w16du:dateUtc="2026-01-06T22:23:00Z">
        <w:r w:rsidR="004014C4" w:rsidRPr="00EA1B34" w:rsidDel="00442CFB">
          <w:rPr>
            <w:rFonts w:ascii="IRLotus" w:hAnsi="IRLotus" w:cs="IRLotus"/>
            <w:sz w:val="28"/>
            <w:szCs w:val="28"/>
            <w:rtl/>
          </w:rPr>
          <w:delText xml:space="preserve">ها </w:delText>
        </w:r>
      </w:del>
      <w:del w:id="2244" w:author="Ahmad" w:date="2026-01-09T02:52:00Z" w16du:dateUtc="2026-01-08T23:22:00Z">
        <w:r w:rsidR="004014C4" w:rsidRPr="00EA1B34" w:rsidDel="003E3124">
          <w:rPr>
            <w:rFonts w:ascii="IRLotus" w:hAnsi="IRLotus" w:cs="IRLotus"/>
            <w:sz w:val="28"/>
            <w:szCs w:val="28"/>
            <w:rtl/>
          </w:rPr>
          <w:delText>وضع</w:delText>
        </w:r>
      </w:del>
      <w:del w:id="2245" w:author="Ahmad" w:date="2026-01-07T02:03:00Z" w16du:dateUtc="2026-01-06T22:33:00Z">
        <w:r w:rsidR="004014C4" w:rsidRPr="00EA1B34" w:rsidDel="005B6300">
          <w:rPr>
            <w:rFonts w:ascii="IRLotus" w:hAnsi="IRLotus" w:cs="IRLotus"/>
            <w:sz w:val="28"/>
            <w:szCs w:val="28"/>
            <w:rtl/>
          </w:rPr>
          <w:delText>یت</w:delText>
        </w:r>
      </w:del>
      <w:del w:id="2246" w:author="Ahmad" w:date="2026-01-09T02:52:00Z" w16du:dateUtc="2026-01-08T23:22:00Z">
        <w:r w:rsidR="004014C4" w:rsidRPr="00EA1B34" w:rsidDel="003E3124">
          <w:rPr>
            <w:rFonts w:ascii="IRLotus" w:hAnsi="IRLotus" w:cs="IRLotus"/>
            <w:sz w:val="28"/>
            <w:szCs w:val="28"/>
            <w:rtl/>
          </w:rPr>
          <w:delText xml:space="preserve"> آنجا</w:delText>
        </w:r>
      </w:del>
      <w:ins w:id="2247" w:author="Ahmad" w:date="2026-01-09T02:52:00Z" w16du:dateUtc="2026-01-08T23:22:00Z">
        <w:r w:rsidR="003E3124">
          <w:rPr>
            <w:rFonts w:ascii="IRLotus" w:hAnsi="IRLotus" w:cs="IRLotus" w:hint="cs"/>
            <w:sz w:val="28"/>
            <w:szCs w:val="28"/>
            <w:rtl/>
          </w:rPr>
          <w:t>و مذاهب دیگر</w:t>
        </w:r>
      </w:ins>
      <w:r w:rsidR="004014C4" w:rsidRPr="00EA1B34">
        <w:rPr>
          <w:rFonts w:ascii="IRLotus" w:hAnsi="IRLotus" w:cs="IRLotus"/>
          <w:sz w:val="28"/>
          <w:szCs w:val="28"/>
          <w:rtl/>
        </w:rPr>
        <w:t xml:space="preserve"> هم اشکالات خاص</w:t>
      </w:r>
      <w:ins w:id="2248" w:author="Ahmad" w:date="2026-01-09T02:52:00Z" w16du:dateUtc="2026-01-08T23:22:00Z">
        <w:r w:rsidR="003E3124">
          <w:rPr>
            <w:rFonts w:ascii="IRLotus" w:hAnsi="IRLotus" w:cs="IRLotus" w:hint="cs"/>
            <w:sz w:val="28"/>
            <w:szCs w:val="28"/>
            <w:rtl/>
          </w:rPr>
          <w:t>ّ</w:t>
        </w:r>
      </w:ins>
      <w:r w:rsidR="004014C4" w:rsidRPr="00EA1B34">
        <w:rPr>
          <w:rFonts w:ascii="IRLotus" w:hAnsi="IRLotus" w:cs="IRLotus"/>
          <w:sz w:val="28"/>
          <w:szCs w:val="28"/>
          <w:rtl/>
        </w:rPr>
        <w:t xml:space="preserve"> خودش</w:t>
      </w:r>
      <w:ins w:id="2249" w:author="Ahmad" w:date="2026-01-09T02:52:00Z" w16du:dateUtc="2026-01-08T23:22:00Z">
        <w:r w:rsidR="003E3124">
          <w:rPr>
            <w:rFonts w:ascii="IRLotus" w:hAnsi="IRLotus" w:cs="IRLotus" w:hint="cs"/>
            <w:sz w:val="28"/>
            <w:szCs w:val="28"/>
            <w:rtl/>
          </w:rPr>
          <w:t>ان</w:t>
        </w:r>
      </w:ins>
      <w:r w:rsidR="004014C4" w:rsidRPr="00EA1B34">
        <w:rPr>
          <w:rFonts w:ascii="IRLotus" w:hAnsi="IRLotus" w:cs="IRLotus"/>
          <w:sz w:val="28"/>
          <w:szCs w:val="28"/>
          <w:rtl/>
        </w:rPr>
        <w:t xml:space="preserve"> را </w:t>
      </w:r>
      <w:del w:id="2250" w:author="Ahmad" w:date="2026-01-09T02:52:00Z" w16du:dateUtc="2026-01-08T23:22:00Z">
        <w:r w:rsidR="004014C4" w:rsidRPr="00EA1B34" w:rsidDel="003E3124">
          <w:rPr>
            <w:rFonts w:ascii="IRLotus" w:hAnsi="IRLotus" w:cs="IRLotus"/>
            <w:sz w:val="28"/>
            <w:szCs w:val="28"/>
            <w:rtl/>
          </w:rPr>
          <w:delText>دارد</w:delText>
        </w:r>
      </w:del>
      <w:ins w:id="2251" w:author="Ahmad" w:date="2026-01-09T02:52:00Z" w16du:dateUtc="2026-01-08T23:22:00Z">
        <w:r w:rsidR="003E3124" w:rsidRPr="00EA1B34">
          <w:rPr>
            <w:rFonts w:ascii="IRLotus" w:hAnsi="IRLotus" w:cs="IRLotus"/>
            <w:sz w:val="28"/>
            <w:szCs w:val="28"/>
            <w:rtl/>
          </w:rPr>
          <w:t>دار</w:t>
        </w:r>
        <w:r w:rsidR="003E3124">
          <w:rPr>
            <w:rFonts w:ascii="IRLotus" w:hAnsi="IRLotus" w:cs="IRLotus" w:hint="cs"/>
            <w:sz w:val="28"/>
            <w:szCs w:val="28"/>
            <w:rtl/>
          </w:rPr>
          <w:t>ند</w:t>
        </w:r>
      </w:ins>
      <w:r w:rsidR="004014C4" w:rsidRPr="00EA1B34">
        <w:rPr>
          <w:rFonts w:ascii="IRLotus" w:hAnsi="IRLotus" w:cs="IRLotus"/>
          <w:sz w:val="28"/>
          <w:szCs w:val="28"/>
          <w:rtl/>
        </w:rPr>
        <w:t xml:space="preserve">. </w:t>
      </w:r>
      <w:ins w:id="2252" w:author="Ahmad" w:date="2026-01-09T02:53:00Z" w16du:dateUtc="2026-01-08T23:23:00Z">
        <w:r w:rsidR="003E3124">
          <w:rPr>
            <w:rFonts w:ascii="IRLotus" w:hAnsi="IRLotus" w:cs="IRLotus" w:hint="cs"/>
            <w:sz w:val="28"/>
            <w:szCs w:val="28"/>
            <w:rtl/>
          </w:rPr>
          <w:t xml:space="preserve">من در این موضوعات </w:t>
        </w:r>
      </w:ins>
      <w:del w:id="2253" w:author="Ahmad" w:date="2026-01-09T02:53:00Z" w16du:dateUtc="2026-01-08T23:23:00Z">
        <w:r w:rsidR="00B778D9" w:rsidRPr="00EA1B34" w:rsidDel="003E3124">
          <w:rPr>
            <w:rFonts w:ascii="IRLotus" w:hAnsi="IRLotus" w:cs="IRLotus"/>
            <w:sz w:val="28"/>
            <w:szCs w:val="28"/>
            <w:rtl/>
          </w:rPr>
          <w:delText xml:space="preserve">این یکی دین آباء و اجدادی‌ام است پس این، </w:delText>
        </w:r>
      </w:del>
      <w:r w:rsidR="00B778D9" w:rsidRPr="00EA1B34">
        <w:rPr>
          <w:rFonts w:ascii="IRLotus" w:hAnsi="IRLotus" w:cs="IRLotus"/>
          <w:sz w:val="28"/>
          <w:szCs w:val="28"/>
          <w:rtl/>
        </w:rPr>
        <w:t>به اندازه‌ی متعارف حوزویان هم کار کرد</w:t>
      </w:r>
      <w:ins w:id="2254" w:author="Ahmad" w:date="2026-01-09T02:53:00Z" w16du:dateUtc="2026-01-08T23:23:00Z">
        <w:r w:rsidR="003E3124">
          <w:rPr>
            <w:rFonts w:ascii="IRLotus" w:hAnsi="IRLotus" w:cs="IRLotus" w:hint="cs"/>
            <w:sz w:val="28"/>
            <w:szCs w:val="28"/>
            <w:rtl/>
          </w:rPr>
          <w:t>ه‌ا</w:t>
        </w:r>
      </w:ins>
      <w:r w:rsidR="00B778D9" w:rsidRPr="00EA1B34">
        <w:rPr>
          <w:rFonts w:ascii="IRLotus" w:hAnsi="IRLotus" w:cs="IRLotus"/>
          <w:sz w:val="28"/>
          <w:szCs w:val="28"/>
          <w:rtl/>
        </w:rPr>
        <w:t>م</w:t>
      </w:r>
      <w:ins w:id="2255" w:author="Ahmad" w:date="2026-01-09T02:53:00Z" w16du:dateUtc="2026-01-08T23:23:00Z">
        <w:r w:rsidR="003E3124">
          <w:rPr>
            <w:rFonts w:ascii="IRLotus" w:hAnsi="IRLotus" w:cs="IRLotus"/>
            <w:sz w:val="28"/>
            <w:szCs w:val="28"/>
            <w:rtl/>
          </w:rPr>
          <w:t>،</w:t>
        </w:r>
      </w:ins>
      <w:del w:id="2256" w:author="Ahmad" w:date="2026-01-09T02:53:00Z" w16du:dateUtc="2026-01-08T23:23:00Z">
        <w:r w:rsidR="00B778D9" w:rsidRPr="00EA1B34" w:rsidDel="003E3124">
          <w:rPr>
            <w:rFonts w:ascii="IRLotus" w:hAnsi="IRLotus" w:cs="IRLotus"/>
            <w:sz w:val="28"/>
            <w:szCs w:val="28"/>
            <w:rtl/>
          </w:rPr>
          <w:delText>.</w:delText>
        </w:r>
      </w:del>
      <w:r w:rsidR="00B778D9" w:rsidRPr="00EA1B34">
        <w:rPr>
          <w:rFonts w:ascii="IRLotus" w:hAnsi="IRLotus" w:cs="IRLotus"/>
          <w:sz w:val="28"/>
          <w:szCs w:val="28"/>
          <w:rtl/>
        </w:rPr>
        <w:t xml:space="preserve"> </w:t>
      </w:r>
      <w:del w:id="2257" w:author="Ahmad" w:date="2026-01-09T02:53:00Z" w16du:dateUtc="2026-01-08T23:23:00Z">
        <w:r w:rsidR="00B778D9" w:rsidRPr="00EA1B34" w:rsidDel="003E3124">
          <w:rPr>
            <w:rFonts w:ascii="IRLotus" w:hAnsi="IRLotus" w:cs="IRLotus"/>
            <w:sz w:val="28"/>
            <w:szCs w:val="28"/>
            <w:rtl/>
          </w:rPr>
          <w:delText xml:space="preserve">این همان که گفتم. </w:delText>
        </w:r>
      </w:del>
      <w:r w:rsidR="00B778D9" w:rsidRPr="00EA1B34">
        <w:rPr>
          <w:rFonts w:ascii="IRLotus" w:hAnsi="IRLotus" w:cs="IRLotus"/>
          <w:sz w:val="28"/>
          <w:szCs w:val="28"/>
          <w:rtl/>
        </w:rPr>
        <w:t>ولی کار تخص</w:t>
      </w:r>
      <w:ins w:id="2258" w:author="Ahmad" w:date="2026-01-09T02:53:00Z" w16du:dateUtc="2026-01-08T23:23:00Z">
        <w:r w:rsidR="003E3124">
          <w:rPr>
            <w:rFonts w:ascii="IRLotus" w:hAnsi="IRLotus" w:cs="IRLotus" w:hint="cs"/>
            <w:sz w:val="28"/>
            <w:szCs w:val="28"/>
            <w:rtl/>
          </w:rPr>
          <w:t>ّ</w:t>
        </w:r>
      </w:ins>
      <w:r w:rsidR="00B778D9" w:rsidRPr="00EA1B34">
        <w:rPr>
          <w:rFonts w:ascii="IRLotus" w:hAnsi="IRLotus" w:cs="IRLotus"/>
          <w:sz w:val="28"/>
          <w:szCs w:val="28"/>
          <w:rtl/>
        </w:rPr>
        <w:t>صی روی امامت بق</w:t>
      </w:r>
      <w:del w:id="2259" w:author="Ahmad" w:date="2026-01-07T02:09:00Z" w16du:dateUtc="2026-01-06T22:39:00Z">
        <w:r w:rsidR="00B778D9" w:rsidRPr="00EA1B34" w:rsidDel="0003253A">
          <w:rPr>
            <w:rFonts w:ascii="IRLotus" w:hAnsi="IRLotus" w:cs="IRLotus"/>
            <w:sz w:val="28"/>
            <w:szCs w:val="28"/>
            <w:rtl/>
          </w:rPr>
          <w:delText>یه</w:delText>
        </w:r>
      </w:del>
      <w:ins w:id="2260" w:author="Ahmad" w:date="2026-01-07T02:09:00Z" w16du:dateUtc="2026-01-06T22:39:00Z">
        <w:r w:rsidR="0003253A">
          <w:rPr>
            <w:rFonts w:ascii="IRLotus" w:hAnsi="IRLotus" w:cs="IRLotus"/>
            <w:sz w:val="28"/>
            <w:szCs w:val="28"/>
            <w:rtl/>
          </w:rPr>
          <w:t>یّه</w:t>
        </w:r>
      </w:ins>
      <w:r w:rsidR="00B778D9" w:rsidRPr="00EA1B34">
        <w:rPr>
          <w:rFonts w:ascii="IRLotus" w:hAnsi="IRLotus" w:cs="IRLotus"/>
          <w:sz w:val="28"/>
          <w:szCs w:val="28"/>
          <w:rtl/>
        </w:rPr>
        <w:t>‌ی ائم</w:t>
      </w:r>
      <w:ins w:id="2261" w:author="Ahmad" w:date="2026-01-09T02:54:00Z" w16du:dateUtc="2026-01-08T23:24:00Z">
        <w:r w:rsidR="003E3124">
          <w:rPr>
            <w:rFonts w:ascii="IRLotus" w:hAnsi="IRLotus" w:cs="IRLotus" w:hint="cs"/>
            <w:sz w:val="28"/>
            <w:szCs w:val="28"/>
            <w:rtl/>
          </w:rPr>
          <w:t>ّ</w:t>
        </w:r>
      </w:ins>
      <w:r w:rsidR="00B778D9" w:rsidRPr="00EA1B34">
        <w:rPr>
          <w:rFonts w:ascii="IRLotus" w:hAnsi="IRLotus" w:cs="IRLotus"/>
          <w:sz w:val="28"/>
          <w:szCs w:val="28"/>
          <w:rtl/>
        </w:rPr>
        <w:t xml:space="preserve">ه </w:t>
      </w:r>
      <w:del w:id="2262" w:author="Ahmad" w:date="2026-01-09T02:54:00Z" w16du:dateUtc="2026-01-08T23:24:00Z">
        <w:r w:rsidR="00B778D9" w:rsidRPr="00EA1B34" w:rsidDel="003E3124">
          <w:rPr>
            <w:rFonts w:ascii="IRLotus" w:hAnsi="IRLotus" w:cs="IRLotus"/>
            <w:sz w:val="28"/>
            <w:szCs w:val="28"/>
            <w:rtl/>
          </w:rPr>
          <w:delText xml:space="preserve">من کار </w:delText>
        </w:r>
      </w:del>
      <w:r w:rsidR="00B778D9" w:rsidRPr="00EA1B34">
        <w:rPr>
          <w:rFonts w:ascii="IRLotus" w:hAnsi="IRLotus" w:cs="IRLotus"/>
          <w:sz w:val="28"/>
          <w:szCs w:val="28"/>
          <w:rtl/>
        </w:rPr>
        <w:t>نکرد</w:t>
      </w:r>
      <w:ins w:id="2263" w:author="Ahmad" w:date="2026-01-09T02:54:00Z" w16du:dateUtc="2026-01-08T23:24:00Z">
        <w:r w:rsidR="003E3124">
          <w:rPr>
            <w:rFonts w:ascii="IRLotus" w:hAnsi="IRLotus" w:cs="IRLotus" w:hint="cs"/>
            <w:sz w:val="28"/>
            <w:szCs w:val="28"/>
            <w:rtl/>
          </w:rPr>
          <w:t>ه‌ا</w:t>
        </w:r>
      </w:ins>
      <w:r w:rsidR="00B778D9" w:rsidRPr="00EA1B34">
        <w:rPr>
          <w:rFonts w:ascii="IRLotus" w:hAnsi="IRLotus" w:cs="IRLotus"/>
          <w:sz w:val="28"/>
          <w:szCs w:val="28"/>
          <w:rtl/>
        </w:rPr>
        <w:t xml:space="preserve">م. </w:t>
      </w:r>
      <w:ins w:id="2264" w:author="Ahmad" w:date="2026-01-09T02:54:00Z" w16du:dateUtc="2026-01-08T23:24:00Z">
        <w:r w:rsidR="003E3124">
          <w:rPr>
            <w:rFonts w:ascii="IRLotus" w:hAnsi="IRLotus" w:cs="IRLotus" w:hint="cs"/>
            <w:sz w:val="28"/>
            <w:szCs w:val="28"/>
            <w:rtl/>
          </w:rPr>
          <w:t>«</w:t>
        </w:r>
      </w:ins>
      <w:r w:rsidR="00B778D9" w:rsidRPr="00EA1B34">
        <w:rPr>
          <w:rFonts w:ascii="IRLotus" w:hAnsi="IRLotus" w:cs="IRLotus"/>
          <w:sz w:val="28"/>
          <w:szCs w:val="28"/>
          <w:rtl/>
        </w:rPr>
        <w:t>تخص</w:t>
      </w:r>
      <w:ins w:id="2265" w:author="Ahmad" w:date="2026-01-09T02:54:00Z" w16du:dateUtc="2026-01-08T23:24:00Z">
        <w:r w:rsidR="003E3124">
          <w:rPr>
            <w:rFonts w:ascii="IRLotus" w:hAnsi="IRLotus" w:cs="IRLotus" w:hint="cs"/>
            <w:sz w:val="28"/>
            <w:szCs w:val="28"/>
            <w:rtl/>
          </w:rPr>
          <w:t>ّ</w:t>
        </w:r>
      </w:ins>
      <w:r w:rsidR="00B778D9" w:rsidRPr="00EA1B34">
        <w:rPr>
          <w:rFonts w:ascii="IRLotus" w:hAnsi="IRLotus" w:cs="IRLotus"/>
          <w:sz w:val="28"/>
          <w:szCs w:val="28"/>
          <w:rtl/>
        </w:rPr>
        <w:t>صی</w:t>
      </w:r>
      <w:ins w:id="2266" w:author="Ahmad" w:date="2026-01-09T02:54:00Z" w16du:dateUtc="2026-01-08T23:24:00Z">
        <w:r w:rsidR="003E3124">
          <w:rPr>
            <w:rFonts w:ascii="IRLotus" w:hAnsi="IRLotus" w:cs="IRLotus" w:hint="cs"/>
            <w:sz w:val="28"/>
            <w:szCs w:val="28"/>
            <w:rtl/>
          </w:rPr>
          <w:t>»</w:t>
        </w:r>
      </w:ins>
      <w:r w:rsidR="00B778D9" w:rsidRPr="00EA1B34">
        <w:rPr>
          <w:rFonts w:ascii="IRLotus" w:hAnsi="IRLotus" w:cs="IRLotus"/>
          <w:sz w:val="28"/>
          <w:szCs w:val="28"/>
          <w:rtl/>
        </w:rPr>
        <w:t xml:space="preserve"> یعنی چه؟ یعنی اینکه برایم اثبات بشود که خبر متواتر داریم </w:t>
      </w:r>
      <w:del w:id="2267" w:author="Ahmad" w:date="2026-01-09T02:55:00Z" w16du:dateUtc="2026-01-08T23:25:00Z">
        <w:r w:rsidR="00B778D9" w:rsidRPr="00EA1B34" w:rsidDel="003E3124">
          <w:rPr>
            <w:rFonts w:ascii="IRLotus" w:hAnsi="IRLotus" w:cs="IRLotus"/>
            <w:sz w:val="28"/>
            <w:szCs w:val="28"/>
            <w:rtl/>
          </w:rPr>
          <w:delText xml:space="preserve">مثلاً </w:delText>
        </w:r>
      </w:del>
      <w:r w:rsidR="00B778D9" w:rsidRPr="00EA1B34">
        <w:rPr>
          <w:rFonts w:ascii="IRLotus" w:hAnsi="IRLotus" w:cs="IRLotus"/>
          <w:sz w:val="28"/>
          <w:szCs w:val="28"/>
          <w:rtl/>
        </w:rPr>
        <w:t xml:space="preserve">برای اینکه </w:t>
      </w:r>
      <w:ins w:id="2268" w:author="Ahmad" w:date="2026-01-09T02:55:00Z" w16du:dateUtc="2026-01-08T23:25:00Z">
        <w:r w:rsidR="003E3124" w:rsidRPr="00EA1B34">
          <w:rPr>
            <w:rFonts w:ascii="IRLotus" w:hAnsi="IRLotus" w:cs="IRLotus"/>
            <w:sz w:val="28"/>
            <w:szCs w:val="28"/>
            <w:rtl/>
          </w:rPr>
          <w:t xml:space="preserve">مثلاً </w:t>
        </w:r>
      </w:ins>
      <w:r w:rsidR="00B778D9" w:rsidRPr="00EA1B34">
        <w:rPr>
          <w:rFonts w:ascii="IRLotus" w:hAnsi="IRLotus" w:cs="IRLotus"/>
          <w:sz w:val="28"/>
          <w:szCs w:val="28"/>
          <w:rtl/>
        </w:rPr>
        <w:t>امام علی</w:t>
      </w:r>
      <w:del w:id="2269" w:author="Ahmad" w:date="2026-01-09T02:55:00Z" w16du:dateUtc="2026-01-08T23:25:00Z">
        <w:r w:rsidR="00B778D9" w:rsidRPr="00EA1B34" w:rsidDel="003E3124">
          <w:rPr>
            <w:rFonts w:ascii="IRLotus" w:hAnsi="IRLotus" w:cs="IRLotus"/>
            <w:sz w:val="28"/>
            <w:szCs w:val="28"/>
            <w:rtl/>
          </w:rPr>
          <w:delText>،</w:delText>
        </w:r>
      </w:del>
      <w:r w:rsidR="00B778D9" w:rsidRPr="00EA1B34">
        <w:rPr>
          <w:rFonts w:ascii="IRLotus" w:hAnsi="IRLotus" w:cs="IRLotus"/>
          <w:sz w:val="28"/>
          <w:szCs w:val="28"/>
          <w:rtl/>
        </w:rPr>
        <w:t xml:space="preserve"> امام حسن را جانشین</w:t>
      </w:r>
      <w:ins w:id="2270" w:author="Ahmad" w:date="2026-01-09T02:55:00Z" w16du:dateUtc="2026-01-08T23:25:00Z">
        <w:r w:rsidR="003E3124">
          <w:rPr>
            <w:rFonts w:ascii="IRLotus" w:hAnsi="IRLotus" w:cs="IRLotus" w:hint="cs"/>
            <w:sz w:val="28"/>
            <w:szCs w:val="28"/>
            <w:rtl/>
          </w:rPr>
          <w:t xml:space="preserve"> خودش کرده.</w:t>
        </w:r>
      </w:ins>
      <w:del w:id="2271" w:author="Ahmad" w:date="2026-01-09T02:55:00Z" w16du:dateUtc="2026-01-08T23:25:00Z">
        <w:r w:rsidR="00B778D9" w:rsidRPr="00EA1B34" w:rsidDel="003E3124">
          <w:rPr>
            <w:rFonts w:ascii="IRLotus" w:hAnsi="IRLotus" w:cs="IRLotus"/>
            <w:sz w:val="28"/>
            <w:szCs w:val="28"/>
            <w:rtl/>
          </w:rPr>
          <w:delText>،</w:delText>
        </w:r>
      </w:del>
      <w:r w:rsidR="00B778D9" w:rsidRPr="00EA1B34">
        <w:rPr>
          <w:rFonts w:ascii="IRLotus" w:hAnsi="IRLotus" w:cs="IRLotus"/>
          <w:sz w:val="28"/>
          <w:szCs w:val="28"/>
          <w:rtl/>
        </w:rPr>
        <w:t xml:space="preserve"> من </w:t>
      </w:r>
      <w:del w:id="2272" w:author="Ahmad" w:date="2026-01-09T02:55:00Z" w16du:dateUtc="2026-01-08T23:25:00Z">
        <w:r w:rsidR="00B778D9" w:rsidRPr="00EA1B34" w:rsidDel="003E3124">
          <w:rPr>
            <w:rFonts w:ascii="IRLotus" w:hAnsi="IRLotus" w:cs="IRLotus"/>
            <w:sz w:val="28"/>
            <w:szCs w:val="28"/>
            <w:rtl/>
          </w:rPr>
          <w:delText xml:space="preserve">کار </w:delText>
        </w:r>
      </w:del>
      <w:r w:rsidR="00B778D9" w:rsidRPr="00EA1B34">
        <w:rPr>
          <w:rFonts w:ascii="IRLotus" w:hAnsi="IRLotus" w:cs="IRLotus"/>
          <w:sz w:val="28"/>
          <w:szCs w:val="28"/>
          <w:rtl/>
        </w:rPr>
        <w:t>باز هم نفی</w:t>
      </w:r>
      <w:del w:id="2273" w:author="Ahmad" w:date="2026-01-07T01:50:00Z" w16du:dateUtc="2026-01-06T22:20:00Z">
        <w:r w:rsidR="00B778D9" w:rsidRPr="00EA1B34" w:rsidDel="00442CFB">
          <w:rPr>
            <w:rFonts w:ascii="IRLotus" w:hAnsi="IRLotus" w:cs="IRLotus"/>
            <w:sz w:val="28"/>
            <w:szCs w:val="28"/>
            <w:rtl/>
          </w:rPr>
          <w:delText xml:space="preserve"> نمی</w:delText>
        </w:r>
      </w:del>
      <w:ins w:id="2274" w:author="Ahmad" w:date="2026-01-07T01:50:00Z" w16du:dateUtc="2026-01-06T22:20:00Z">
        <w:r w:rsidR="00442CFB">
          <w:rPr>
            <w:rFonts w:ascii="IRLotus" w:hAnsi="IRLotus" w:cs="IRLotus"/>
            <w:sz w:val="28"/>
            <w:szCs w:val="28"/>
            <w:rtl/>
          </w:rPr>
          <w:t xml:space="preserve"> نمی‌‌</w:t>
        </w:r>
      </w:ins>
      <w:r w:rsidR="00B778D9" w:rsidRPr="00EA1B34">
        <w:rPr>
          <w:rFonts w:ascii="IRLotus" w:hAnsi="IRLotus" w:cs="IRLotus"/>
          <w:sz w:val="28"/>
          <w:szCs w:val="28"/>
          <w:rtl/>
        </w:rPr>
        <w:t>کنم</w:t>
      </w:r>
      <w:ins w:id="2275" w:author="Ahmad" w:date="2026-01-09T02:55:00Z" w16du:dateUtc="2026-01-08T23:25:00Z">
        <w:r w:rsidR="003E3124">
          <w:rPr>
            <w:rFonts w:ascii="IRLotus" w:hAnsi="IRLotus" w:cs="IRLotus"/>
            <w:sz w:val="28"/>
            <w:szCs w:val="28"/>
            <w:rtl/>
          </w:rPr>
          <w:t>،</w:t>
        </w:r>
      </w:ins>
      <w:r w:rsidR="00B778D9" w:rsidRPr="00EA1B34">
        <w:rPr>
          <w:rFonts w:ascii="IRLotus" w:hAnsi="IRLotus" w:cs="IRLotus"/>
          <w:sz w:val="28"/>
          <w:szCs w:val="28"/>
          <w:rtl/>
        </w:rPr>
        <w:t xml:space="preserve"> </w:t>
      </w:r>
      <w:ins w:id="2276" w:author="Ahmad" w:date="2026-01-09T02:56:00Z" w16du:dateUtc="2026-01-08T23:26:00Z">
        <w:r w:rsidR="003E3124">
          <w:rPr>
            <w:rFonts w:ascii="IRLotus" w:hAnsi="IRLotus" w:cs="IRLotus" w:hint="cs"/>
            <w:sz w:val="28"/>
            <w:szCs w:val="28"/>
            <w:rtl/>
          </w:rPr>
          <w:t xml:space="preserve">امّا </w:t>
        </w:r>
      </w:ins>
      <w:del w:id="2277" w:author="Ahmad" w:date="2026-01-09T02:56:00Z" w16du:dateUtc="2026-01-08T23:26:00Z">
        <w:r w:rsidR="00B778D9" w:rsidRPr="00EA1B34" w:rsidDel="003E3124">
          <w:rPr>
            <w:rFonts w:ascii="IRLotus" w:hAnsi="IRLotus" w:cs="IRLotus"/>
            <w:sz w:val="28"/>
            <w:szCs w:val="28"/>
            <w:rtl/>
          </w:rPr>
          <w:delText xml:space="preserve">من </w:delText>
        </w:r>
      </w:del>
      <w:ins w:id="2278" w:author="Ahmad" w:date="2026-01-09T02:56:00Z" w16du:dateUtc="2026-01-08T23:26:00Z">
        <w:r w:rsidR="003E3124">
          <w:rPr>
            <w:rFonts w:ascii="IRLotus" w:hAnsi="IRLotus" w:cs="IRLotus" w:hint="cs"/>
            <w:sz w:val="28"/>
            <w:szCs w:val="28"/>
            <w:rtl/>
          </w:rPr>
          <w:t>می‌گویم</w:t>
        </w:r>
        <w:r w:rsidR="003E3124" w:rsidRPr="00EA1B34">
          <w:rPr>
            <w:rFonts w:ascii="IRLotus" w:hAnsi="IRLotus" w:cs="IRLotus"/>
            <w:sz w:val="28"/>
            <w:szCs w:val="28"/>
            <w:rtl/>
          </w:rPr>
          <w:t xml:space="preserve"> </w:t>
        </w:r>
        <w:r w:rsidR="003E3124">
          <w:rPr>
            <w:rFonts w:ascii="IRLotus" w:hAnsi="IRLotus" w:cs="IRLotus" w:hint="cs"/>
            <w:sz w:val="28"/>
            <w:szCs w:val="28"/>
            <w:rtl/>
          </w:rPr>
          <w:t xml:space="preserve">در </w:t>
        </w:r>
      </w:ins>
      <w:del w:id="2279" w:author="Ahmad" w:date="2026-01-09T02:56:00Z" w16du:dateUtc="2026-01-08T23:26:00Z">
        <w:r w:rsidR="00B778D9" w:rsidRPr="00EA1B34" w:rsidDel="003E3124">
          <w:rPr>
            <w:rFonts w:ascii="IRLotus" w:hAnsi="IRLotus" w:cs="IRLotus"/>
            <w:sz w:val="28"/>
            <w:szCs w:val="28"/>
            <w:rtl/>
          </w:rPr>
          <w:delText xml:space="preserve">آن </w:delText>
        </w:r>
      </w:del>
      <w:ins w:id="2280" w:author="Ahmad" w:date="2026-01-09T02:56:00Z" w16du:dateUtc="2026-01-08T23:26:00Z">
        <w:r w:rsidR="003E3124">
          <w:rPr>
            <w:rFonts w:ascii="IRLotus" w:hAnsi="IRLotus" w:cs="IRLotus" w:hint="cs"/>
            <w:sz w:val="28"/>
            <w:szCs w:val="28"/>
            <w:rtl/>
          </w:rPr>
          <w:t>ای</w:t>
        </w:r>
        <w:r w:rsidR="003E3124" w:rsidRPr="00EA1B34">
          <w:rPr>
            <w:rFonts w:ascii="IRLotus" w:hAnsi="IRLotus" w:cs="IRLotus"/>
            <w:sz w:val="28"/>
            <w:szCs w:val="28"/>
            <w:rtl/>
          </w:rPr>
          <w:t xml:space="preserve">ن </w:t>
        </w:r>
      </w:ins>
      <w:r w:rsidR="00B778D9" w:rsidRPr="00EA1B34">
        <w:rPr>
          <w:rFonts w:ascii="IRLotus" w:hAnsi="IRLotus" w:cs="IRLotus"/>
          <w:sz w:val="28"/>
          <w:szCs w:val="28"/>
          <w:rtl/>
        </w:rPr>
        <w:t>قسمت</w:t>
      </w:r>
      <w:del w:id="2281" w:author="Ahmad" w:date="2026-01-09T02:56:00Z" w16du:dateUtc="2026-01-08T23:26:00Z">
        <w:r w:rsidR="00B778D9" w:rsidRPr="00EA1B34" w:rsidDel="003E3124">
          <w:rPr>
            <w:rFonts w:ascii="IRLotus" w:hAnsi="IRLotus" w:cs="IRLotus"/>
            <w:sz w:val="28"/>
            <w:szCs w:val="28"/>
            <w:rtl/>
          </w:rPr>
          <w:delText>ش</w:delText>
        </w:r>
      </w:del>
      <w:r w:rsidR="00B778D9" w:rsidRPr="00EA1B34">
        <w:rPr>
          <w:rFonts w:ascii="IRLotus" w:hAnsi="IRLotus" w:cs="IRLotus"/>
          <w:sz w:val="28"/>
          <w:szCs w:val="28"/>
          <w:rtl/>
        </w:rPr>
        <w:t xml:space="preserve"> </w:t>
      </w:r>
      <w:del w:id="2282" w:author="Ahmad" w:date="2026-01-09T02:56:00Z" w16du:dateUtc="2026-01-08T23:26:00Z">
        <w:r w:rsidR="00B778D9" w:rsidRPr="00EA1B34" w:rsidDel="003E3124">
          <w:rPr>
            <w:rFonts w:ascii="IRLotus" w:hAnsi="IRLotus" w:cs="IRLotus"/>
            <w:sz w:val="28"/>
            <w:szCs w:val="28"/>
            <w:rtl/>
          </w:rPr>
          <w:delText xml:space="preserve">را </w:delText>
        </w:r>
      </w:del>
      <w:r w:rsidR="00B778D9" w:rsidRPr="00EA1B34">
        <w:rPr>
          <w:rFonts w:ascii="IRLotus" w:hAnsi="IRLotus" w:cs="IRLotus"/>
          <w:sz w:val="28"/>
          <w:szCs w:val="28"/>
          <w:rtl/>
        </w:rPr>
        <w:t>کار نکرد</w:t>
      </w:r>
      <w:ins w:id="2283" w:author="Ahmad" w:date="2026-01-09T02:56:00Z" w16du:dateUtc="2026-01-08T23:26:00Z">
        <w:r w:rsidR="003E3124">
          <w:rPr>
            <w:rFonts w:ascii="IRLotus" w:hAnsi="IRLotus" w:cs="IRLotus" w:hint="cs"/>
            <w:sz w:val="28"/>
            <w:szCs w:val="28"/>
            <w:rtl/>
          </w:rPr>
          <w:t>ه‌ا</w:t>
        </w:r>
      </w:ins>
      <w:r w:rsidR="00B778D9" w:rsidRPr="00EA1B34">
        <w:rPr>
          <w:rFonts w:ascii="IRLotus" w:hAnsi="IRLotus" w:cs="IRLotus"/>
          <w:sz w:val="28"/>
          <w:szCs w:val="28"/>
          <w:rtl/>
        </w:rPr>
        <w:t>م.</w:t>
      </w:r>
    </w:p>
    <w:p w14:paraId="33581194" w14:textId="217E7DB8" w:rsidR="0036238B" w:rsidRPr="00EA1B34" w:rsidDel="003E3124" w:rsidRDefault="00B778D9" w:rsidP="006F49E1">
      <w:pPr>
        <w:spacing w:after="120" w:line="276" w:lineRule="auto"/>
        <w:jc w:val="both"/>
        <w:rPr>
          <w:del w:id="2284" w:author="Ahmad" w:date="2026-01-09T03:01:00Z" w16du:dateUtc="2026-01-08T23:31:00Z"/>
          <w:rFonts w:ascii="IRLotus" w:hAnsi="IRLotus" w:cs="IRLotus"/>
          <w:sz w:val="28"/>
          <w:szCs w:val="28"/>
          <w:rtl/>
        </w:rPr>
      </w:pPr>
      <w:del w:id="2285" w:author="Ahmad" w:date="2026-01-21T01:39:00Z" w16du:dateUtc="2026-01-20T22:09:00Z">
        <w:r w:rsidRPr="00EA1B34" w:rsidDel="00122CB7">
          <w:rPr>
            <w:rFonts w:ascii="IRLotus" w:hAnsi="IRLotus" w:cs="IRLotus"/>
            <w:sz w:val="28"/>
            <w:szCs w:val="28"/>
            <w:rtl/>
          </w:rPr>
          <w:delText xml:space="preserve"> </w:delText>
        </w:r>
      </w:del>
      <w:r w:rsidRPr="00EA1B34">
        <w:rPr>
          <w:rFonts w:ascii="IRLotus" w:hAnsi="IRLotus" w:cs="IRLotus"/>
          <w:sz w:val="28"/>
          <w:szCs w:val="28"/>
          <w:rtl/>
        </w:rPr>
        <w:t>ببینید</w:t>
      </w:r>
      <w:ins w:id="2286" w:author="Ahmad" w:date="2026-01-21T01:39:00Z" w16du:dateUtc="2026-01-20T22:09:00Z">
        <w:r w:rsidR="00122CB7">
          <w:rPr>
            <w:rFonts w:ascii="IRLotus" w:hAnsi="IRLotus" w:cs="IRLotus" w:hint="cs"/>
            <w:sz w:val="28"/>
            <w:szCs w:val="28"/>
            <w:rtl/>
          </w:rPr>
          <w:t>!</w:t>
        </w:r>
      </w:ins>
      <w:r w:rsidRPr="00EA1B34">
        <w:rPr>
          <w:rFonts w:ascii="IRLotus" w:hAnsi="IRLotus" w:cs="IRLotus"/>
          <w:sz w:val="28"/>
          <w:szCs w:val="28"/>
          <w:rtl/>
        </w:rPr>
        <w:t xml:space="preserve"> ایشان تعبیر </w:t>
      </w:r>
      <w:ins w:id="2287" w:author="Ahmad" w:date="2026-01-09T02:57:00Z" w16du:dateUtc="2026-01-08T23:27:00Z">
        <w:r w:rsidR="003E3124">
          <w:rPr>
            <w:rFonts w:ascii="IRLotus" w:hAnsi="IRLotus" w:cs="IRLotus" w:hint="cs"/>
            <w:sz w:val="28"/>
            <w:szCs w:val="28"/>
            <w:rtl/>
          </w:rPr>
          <w:t>«</w:t>
        </w:r>
      </w:ins>
      <w:r w:rsidRPr="00EA1B34">
        <w:rPr>
          <w:rFonts w:ascii="IRLotus" w:hAnsi="IRLotus" w:cs="IRLotus"/>
          <w:sz w:val="28"/>
          <w:szCs w:val="28"/>
          <w:rtl/>
        </w:rPr>
        <w:t>انکار ائم</w:t>
      </w:r>
      <w:ins w:id="2288" w:author="Ahmad" w:date="2026-01-09T02:57:00Z" w16du:dateUtc="2026-01-08T23:27:00Z">
        <w:r w:rsidR="003E3124">
          <w:rPr>
            <w:rFonts w:ascii="IRLotus" w:hAnsi="IRLotus" w:cs="IRLotus" w:hint="cs"/>
            <w:sz w:val="28"/>
            <w:szCs w:val="28"/>
            <w:rtl/>
          </w:rPr>
          <w:t>ّ</w:t>
        </w:r>
      </w:ins>
      <w:r w:rsidRPr="00EA1B34">
        <w:rPr>
          <w:rFonts w:ascii="IRLotus" w:hAnsi="IRLotus" w:cs="IRLotus"/>
          <w:sz w:val="28"/>
          <w:szCs w:val="28"/>
          <w:rtl/>
        </w:rPr>
        <w:t>ه</w:t>
      </w:r>
      <w:ins w:id="2289" w:author="Ahmad" w:date="2026-01-09T02:57:00Z" w16du:dateUtc="2026-01-08T23:27:00Z">
        <w:r w:rsidR="003E3124">
          <w:rPr>
            <w:rFonts w:ascii="IRLotus" w:hAnsi="IRLotus" w:cs="IRLotus" w:hint="cs"/>
            <w:sz w:val="28"/>
            <w:szCs w:val="28"/>
            <w:rtl/>
          </w:rPr>
          <w:t>»</w:t>
        </w:r>
      </w:ins>
      <w:r w:rsidRPr="00EA1B34">
        <w:rPr>
          <w:rFonts w:ascii="IRLotus" w:hAnsi="IRLotus" w:cs="IRLotus"/>
          <w:sz w:val="28"/>
          <w:szCs w:val="28"/>
          <w:rtl/>
        </w:rPr>
        <w:t xml:space="preserve"> </w:t>
      </w:r>
      <w:ins w:id="2290" w:author="Ahmad" w:date="2026-01-09T02:57:00Z" w16du:dateUtc="2026-01-08T23:27:00Z">
        <w:r w:rsidR="003E3124">
          <w:rPr>
            <w:rFonts w:ascii="IRLotus" w:hAnsi="IRLotus" w:cs="IRLotus" w:hint="cs"/>
            <w:sz w:val="28"/>
            <w:szCs w:val="28"/>
            <w:rtl/>
          </w:rPr>
          <w:t xml:space="preserve">را </w:t>
        </w:r>
      </w:ins>
      <w:r w:rsidRPr="00EA1B34">
        <w:rPr>
          <w:rFonts w:ascii="IRLotus" w:hAnsi="IRLotus" w:cs="IRLotus"/>
          <w:sz w:val="28"/>
          <w:szCs w:val="28"/>
          <w:rtl/>
        </w:rPr>
        <w:t xml:space="preserve">به کار بردند </w:t>
      </w:r>
      <w:ins w:id="2291" w:author="Ahmad" w:date="2026-01-09T02:57:00Z" w16du:dateUtc="2026-01-08T23:27:00Z">
        <w:r w:rsidR="003E3124">
          <w:rPr>
            <w:rFonts w:ascii="IRLotus" w:hAnsi="IRLotus" w:cs="IRLotus" w:hint="cs"/>
            <w:sz w:val="28"/>
            <w:szCs w:val="28"/>
            <w:rtl/>
          </w:rPr>
          <w:t xml:space="preserve">که </w:t>
        </w:r>
      </w:ins>
      <w:r w:rsidRPr="00EA1B34">
        <w:rPr>
          <w:rFonts w:ascii="IRLotus" w:hAnsi="IRLotus" w:cs="IRLotus"/>
          <w:sz w:val="28"/>
          <w:szCs w:val="28"/>
          <w:rtl/>
        </w:rPr>
        <w:t>خیلی وحشتناک است</w:t>
      </w:r>
      <w:ins w:id="2292" w:author="Ahmad" w:date="2026-01-21T01:39:00Z" w16du:dateUtc="2026-01-20T22:09:00Z">
        <w:r w:rsidR="00122CB7">
          <w:rPr>
            <w:rFonts w:ascii="IRLotus" w:hAnsi="IRLotus" w:cs="IRLotus" w:hint="cs"/>
            <w:sz w:val="28"/>
            <w:szCs w:val="28"/>
            <w:rtl/>
          </w:rPr>
          <w:t>.</w:t>
        </w:r>
      </w:ins>
      <w:del w:id="2293" w:author="Ahmad" w:date="2026-01-09T02:57:00Z" w16du:dateUtc="2026-01-08T23:27:00Z">
        <w:r w:rsidRPr="00EA1B34" w:rsidDel="003E3124">
          <w:rPr>
            <w:rFonts w:ascii="IRLotus" w:hAnsi="IRLotus" w:cs="IRLotus"/>
            <w:sz w:val="28"/>
            <w:szCs w:val="28"/>
            <w:rtl/>
          </w:rPr>
          <w:delText>.</w:delText>
        </w:r>
      </w:del>
      <w:r w:rsidRPr="00EA1B34">
        <w:rPr>
          <w:rFonts w:ascii="IRLotus" w:hAnsi="IRLotus" w:cs="IRLotus"/>
          <w:sz w:val="28"/>
          <w:szCs w:val="28"/>
          <w:rtl/>
        </w:rPr>
        <w:t xml:space="preserve"> بلافاصله بعد از این کلمه</w:t>
      </w:r>
      <w:ins w:id="2294" w:author="Ahmad" w:date="2026-01-09T02:57:00Z" w16du:dateUtc="2026-01-08T23:27:00Z">
        <w:r w:rsidR="003E3124">
          <w:rPr>
            <w:rFonts w:ascii="IRLotus" w:hAnsi="IRLotus" w:cs="IRLotus"/>
            <w:sz w:val="28"/>
            <w:szCs w:val="28"/>
            <w:rtl/>
          </w:rPr>
          <w:t>،</w:t>
        </w:r>
      </w:ins>
      <w:r w:rsidRPr="00EA1B34">
        <w:rPr>
          <w:rFonts w:ascii="IRLotus" w:hAnsi="IRLotus" w:cs="IRLotus"/>
          <w:sz w:val="28"/>
          <w:szCs w:val="28"/>
          <w:rtl/>
        </w:rPr>
        <w:t xml:space="preserve"> </w:t>
      </w:r>
      <w:ins w:id="2295" w:author="Ahmad" w:date="2026-01-09T02:57:00Z" w16du:dateUtc="2026-01-08T23:27:00Z">
        <w:r w:rsidR="003E3124" w:rsidRPr="00EA1B34">
          <w:rPr>
            <w:rFonts w:ascii="IRLotus" w:hAnsi="IRLotus" w:cs="IRLotus"/>
            <w:sz w:val="28"/>
            <w:szCs w:val="28"/>
            <w:rtl/>
          </w:rPr>
          <w:t xml:space="preserve">یک کسی </w:t>
        </w:r>
      </w:ins>
      <w:r w:rsidRPr="00EA1B34">
        <w:rPr>
          <w:rFonts w:ascii="IRLotus" w:hAnsi="IRLotus" w:cs="IRLotus"/>
          <w:sz w:val="28"/>
          <w:szCs w:val="28"/>
          <w:rtl/>
        </w:rPr>
        <w:t xml:space="preserve">مسئله‌ی </w:t>
      </w:r>
      <w:ins w:id="2296" w:author="Ahmad" w:date="2026-01-21T01:39:00Z" w16du:dateUtc="2026-01-20T22:09:00Z">
        <w:r w:rsidR="00122CB7">
          <w:rPr>
            <w:rFonts w:ascii="IRLotus" w:hAnsi="IRLotus" w:cs="IRLotus" w:hint="cs"/>
            <w:sz w:val="28"/>
            <w:szCs w:val="28"/>
            <w:rtl/>
          </w:rPr>
          <w:t>«</w:t>
        </w:r>
      </w:ins>
      <w:r w:rsidRPr="00EA1B34">
        <w:rPr>
          <w:rFonts w:ascii="IRLotus" w:hAnsi="IRLotus" w:cs="IRLotus"/>
          <w:sz w:val="28"/>
          <w:szCs w:val="28"/>
          <w:rtl/>
        </w:rPr>
        <w:t>ارتداد</w:t>
      </w:r>
      <w:ins w:id="2297" w:author="Ahmad" w:date="2026-01-21T01:39:00Z" w16du:dateUtc="2026-01-20T22:09:00Z">
        <w:r w:rsidR="00122CB7">
          <w:rPr>
            <w:rFonts w:ascii="IRLotus" w:hAnsi="IRLotus" w:cs="IRLotus" w:hint="cs"/>
            <w:sz w:val="28"/>
            <w:szCs w:val="28"/>
            <w:rtl/>
          </w:rPr>
          <w:t>»</w:t>
        </w:r>
      </w:ins>
      <w:r w:rsidRPr="00EA1B34">
        <w:rPr>
          <w:rFonts w:ascii="IRLotus" w:hAnsi="IRLotus" w:cs="IRLotus"/>
          <w:sz w:val="28"/>
          <w:szCs w:val="28"/>
          <w:rtl/>
        </w:rPr>
        <w:t xml:space="preserve"> </w:t>
      </w:r>
      <w:ins w:id="2298" w:author="Ahmad" w:date="2026-01-09T02:57:00Z" w16du:dateUtc="2026-01-08T23:27:00Z">
        <w:r w:rsidR="003E3124">
          <w:rPr>
            <w:rFonts w:ascii="IRLotus" w:hAnsi="IRLotus" w:cs="IRLotus" w:hint="cs"/>
            <w:sz w:val="28"/>
            <w:szCs w:val="28"/>
            <w:rtl/>
          </w:rPr>
          <w:t xml:space="preserve">را </w:t>
        </w:r>
      </w:ins>
      <w:r w:rsidRPr="00EA1B34">
        <w:rPr>
          <w:rFonts w:ascii="IRLotus" w:hAnsi="IRLotus" w:cs="IRLotus"/>
          <w:sz w:val="28"/>
          <w:szCs w:val="28"/>
          <w:rtl/>
        </w:rPr>
        <w:t>مطرح</w:t>
      </w:r>
      <w:del w:id="2299" w:author="Ahmad" w:date="2026-01-07T01:46:00Z" w16du:dateUtc="2026-01-06T22:16:00Z">
        <w:r w:rsidRPr="00EA1B34" w:rsidDel="00EA1B34">
          <w:rPr>
            <w:rFonts w:ascii="IRLotus" w:hAnsi="IRLotus" w:cs="IRLotus"/>
            <w:sz w:val="28"/>
            <w:szCs w:val="28"/>
            <w:rtl/>
          </w:rPr>
          <w:delText xml:space="preserve"> می</w:delText>
        </w:r>
      </w:del>
      <w:ins w:id="2300"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کند</w:t>
      </w:r>
      <w:del w:id="2301" w:author="Ahmad" w:date="2026-01-09T02:57:00Z" w16du:dateUtc="2026-01-08T23:27:00Z">
        <w:r w:rsidRPr="00EA1B34" w:rsidDel="003E3124">
          <w:rPr>
            <w:rFonts w:ascii="IRLotus" w:hAnsi="IRLotus" w:cs="IRLotus"/>
            <w:sz w:val="28"/>
            <w:szCs w:val="28"/>
            <w:rtl/>
          </w:rPr>
          <w:delText xml:space="preserve"> یک کسی</w:delText>
        </w:r>
      </w:del>
      <w:r w:rsidRPr="00EA1B34">
        <w:rPr>
          <w:rFonts w:ascii="IRLotus" w:hAnsi="IRLotus" w:cs="IRLotus"/>
          <w:sz w:val="28"/>
          <w:szCs w:val="28"/>
          <w:rtl/>
        </w:rPr>
        <w:t xml:space="preserve">. </w:t>
      </w:r>
      <w:ins w:id="2302" w:author="Ahmad" w:date="2026-01-09T02:57:00Z" w16du:dateUtc="2026-01-08T23:27:00Z">
        <w:r w:rsidR="003E3124">
          <w:rPr>
            <w:rFonts w:ascii="IRLotus" w:hAnsi="IRLotus" w:cs="IRLotus" w:hint="cs"/>
            <w:sz w:val="28"/>
            <w:szCs w:val="28"/>
            <w:rtl/>
          </w:rPr>
          <w:t>الب</w:t>
        </w:r>
      </w:ins>
      <w:ins w:id="2303" w:author="Ahmad" w:date="2026-01-09T02:58:00Z" w16du:dateUtc="2026-01-08T23:28:00Z">
        <w:r w:rsidR="003E3124">
          <w:rPr>
            <w:rFonts w:ascii="IRLotus" w:hAnsi="IRLotus" w:cs="IRLotus" w:hint="cs"/>
            <w:sz w:val="28"/>
            <w:szCs w:val="28"/>
            <w:rtl/>
          </w:rPr>
          <w:t xml:space="preserve">تّه </w:t>
        </w:r>
      </w:ins>
      <w:r w:rsidRPr="00EA1B34">
        <w:rPr>
          <w:rFonts w:ascii="IRLotus" w:hAnsi="IRLotus" w:cs="IRLotus"/>
          <w:sz w:val="28"/>
          <w:szCs w:val="28"/>
          <w:rtl/>
        </w:rPr>
        <w:t xml:space="preserve">اصل </w:t>
      </w:r>
      <w:ins w:id="2304" w:author="Ahmad" w:date="2026-01-21T01:39:00Z" w16du:dateUtc="2026-01-20T22:09:00Z">
        <w:r w:rsidR="00122CB7">
          <w:rPr>
            <w:rFonts w:ascii="IRLotus" w:hAnsi="IRLotus" w:cs="IRLotus" w:hint="cs"/>
            <w:sz w:val="28"/>
            <w:szCs w:val="28"/>
            <w:rtl/>
          </w:rPr>
          <w:t>«</w:t>
        </w:r>
      </w:ins>
      <w:r w:rsidRPr="00EA1B34">
        <w:rPr>
          <w:rFonts w:ascii="IRLotus" w:hAnsi="IRLotus" w:cs="IRLotus"/>
          <w:sz w:val="28"/>
          <w:szCs w:val="28"/>
          <w:rtl/>
        </w:rPr>
        <w:t>ارتداد</w:t>
      </w:r>
      <w:ins w:id="2305" w:author="Ahmad" w:date="2026-01-21T01:39:00Z" w16du:dateUtc="2026-01-20T22:09:00Z">
        <w:r w:rsidR="00122CB7">
          <w:rPr>
            <w:rFonts w:ascii="IRLotus" w:hAnsi="IRLotus" w:cs="IRLotus" w:hint="cs"/>
            <w:sz w:val="28"/>
            <w:szCs w:val="28"/>
            <w:rtl/>
          </w:rPr>
          <w:t>»</w:t>
        </w:r>
      </w:ins>
      <w:r w:rsidRPr="00EA1B34">
        <w:rPr>
          <w:rFonts w:ascii="IRLotus" w:hAnsi="IRLotus" w:cs="IRLotus"/>
          <w:sz w:val="28"/>
          <w:szCs w:val="28"/>
          <w:rtl/>
        </w:rPr>
        <w:t xml:space="preserve"> </w:t>
      </w:r>
      <w:ins w:id="2306" w:author="Ahmad" w:date="2026-01-09T02:58:00Z" w16du:dateUtc="2026-01-08T23:28:00Z">
        <w:r w:rsidR="003E3124">
          <w:rPr>
            <w:rFonts w:ascii="IRLotus" w:hAnsi="IRLotus" w:cs="IRLotus" w:hint="cs"/>
            <w:sz w:val="28"/>
            <w:szCs w:val="28"/>
            <w:rtl/>
          </w:rPr>
          <w:t xml:space="preserve">هم یک </w:t>
        </w:r>
      </w:ins>
      <w:r w:rsidRPr="00EA1B34">
        <w:rPr>
          <w:rFonts w:ascii="IRLotus" w:hAnsi="IRLotus" w:cs="IRLotus"/>
          <w:sz w:val="28"/>
          <w:szCs w:val="28"/>
          <w:rtl/>
        </w:rPr>
        <w:t>حرف بیخودی است</w:t>
      </w:r>
      <w:ins w:id="2307" w:author="Ahmad" w:date="2026-01-09T02:58:00Z" w16du:dateUtc="2026-01-08T23:28:00Z">
        <w:r w:rsidR="003E3124">
          <w:rPr>
            <w:rFonts w:ascii="IRLotus" w:hAnsi="IRLotus" w:cs="IRLotus"/>
            <w:sz w:val="28"/>
            <w:szCs w:val="28"/>
            <w:rtl/>
          </w:rPr>
          <w:t>،</w:t>
        </w:r>
      </w:ins>
      <w:r w:rsidRPr="00EA1B34">
        <w:rPr>
          <w:rFonts w:ascii="IRLotus" w:hAnsi="IRLotus" w:cs="IRLotus"/>
          <w:sz w:val="28"/>
          <w:szCs w:val="28"/>
          <w:rtl/>
        </w:rPr>
        <w:t xml:space="preserve"> </w:t>
      </w:r>
      <w:del w:id="2308" w:author="Ahmad" w:date="2026-01-09T02:58:00Z" w16du:dateUtc="2026-01-08T23:28:00Z">
        <w:r w:rsidRPr="00EA1B34" w:rsidDel="003E3124">
          <w:rPr>
            <w:rFonts w:ascii="IRLotus" w:hAnsi="IRLotus" w:cs="IRLotus"/>
            <w:sz w:val="28"/>
            <w:szCs w:val="28"/>
            <w:rtl/>
          </w:rPr>
          <w:delText xml:space="preserve">ها. اصل مسئله‌ی ارتداد یک حرف بیخودی است. </w:delText>
        </w:r>
      </w:del>
      <w:r w:rsidRPr="00EA1B34">
        <w:rPr>
          <w:rFonts w:ascii="IRLotus" w:hAnsi="IRLotus" w:cs="IRLotus"/>
          <w:sz w:val="28"/>
          <w:szCs w:val="28"/>
          <w:rtl/>
        </w:rPr>
        <w:t>ولی به</w:t>
      </w:r>
      <w:ins w:id="2309" w:author="Ahmad" w:date="2026-01-09T02:58:00Z" w16du:dateUtc="2026-01-08T23:28:00Z">
        <w:r w:rsidR="003E3124">
          <w:rPr>
            <w:rFonts w:ascii="IRLotus" w:hAnsi="IRLotus" w:cs="IRLotus" w:hint="cs"/>
            <w:sz w:val="28"/>
            <w:szCs w:val="28"/>
            <w:rtl/>
          </w:rPr>
          <w:t>‌</w:t>
        </w:r>
      </w:ins>
      <w:del w:id="2310" w:author="Ahmad" w:date="2026-01-09T02:58:00Z" w16du:dateUtc="2026-01-08T23:28:00Z">
        <w:r w:rsidRPr="00EA1B34" w:rsidDel="003E3124">
          <w:rPr>
            <w:rFonts w:ascii="IRLotus" w:hAnsi="IRLotus" w:cs="IRLotus"/>
            <w:sz w:val="28"/>
            <w:szCs w:val="28"/>
            <w:rtl/>
          </w:rPr>
          <w:delText xml:space="preserve"> </w:delText>
        </w:r>
      </w:del>
      <w:r w:rsidRPr="00EA1B34">
        <w:rPr>
          <w:rFonts w:ascii="IRLotus" w:hAnsi="IRLotus" w:cs="IRLotus"/>
          <w:sz w:val="28"/>
          <w:szCs w:val="28"/>
          <w:rtl/>
        </w:rPr>
        <w:t>هر</w:t>
      </w:r>
      <w:ins w:id="2311" w:author="Ahmad" w:date="2026-01-09T02:58:00Z" w16du:dateUtc="2026-01-08T23:28:00Z">
        <w:r w:rsidR="003E3124">
          <w:rPr>
            <w:rFonts w:ascii="IRLotus" w:hAnsi="IRLotus" w:cs="IRLotus" w:hint="cs"/>
            <w:sz w:val="28"/>
            <w:szCs w:val="28"/>
            <w:rtl/>
          </w:rPr>
          <w:t>‌</w:t>
        </w:r>
      </w:ins>
      <w:del w:id="2312" w:author="Ahmad" w:date="2026-01-09T02:58:00Z" w16du:dateUtc="2026-01-08T23:28:00Z">
        <w:r w:rsidRPr="00EA1B34" w:rsidDel="003E3124">
          <w:rPr>
            <w:rFonts w:ascii="IRLotus" w:hAnsi="IRLotus" w:cs="IRLotus"/>
            <w:sz w:val="28"/>
            <w:szCs w:val="28"/>
            <w:rtl/>
          </w:rPr>
          <w:delText xml:space="preserve"> </w:delText>
        </w:r>
      </w:del>
      <w:r w:rsidRPr="00EA1B34">
        <w:rPr>
          <w:rFonts w:ascii="IRLotus" w:hAnsi="IRLotus" w:cs="IRLotus"/>
          <w:sz w:val="28"/>
          <w:szCs w:val="28"/>
          <w:rtl/>
        </w:rPr>
        <w:t>حال مطرح</w:t>
      </w:r>
      <w:del w:id="2313" w:author="Ahmad" w:date="2026-01-07T01:46:00Z" w16du:dateUtc="2026-01-06T22:16:00Z">
        <w:r w:rsidRPr="00EA1B34" w:rsidDel="00EA1B34">
          <w:rPr>
            <w:rFonts w:ascii="IRLotus" w:hAnsi="IRLotus" w:cs="IRLotus"/>
            <w:sz w:val="28"/>
            <w:szCs w:val="28"/>
            <w:rtl/>
          </w:rPr>
          <w:delText xml:space="preserve"> می</w:delText>
        </w:r>
      </w:del>
      <w:ins w:id="2314"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شود</w:t>
      </w:r>
      <w:del w:id="2315" w:author="Ahmad" w:date="2026-01-09T02:58:00Z" w16du:dateUtc="2026-01-08T23:28:00Z">
        <w:r w:rsidRPr="00EA1B34" w:rsidDel="003E3124">
          <w:rPr>
            <w:rFonts w:ascii="IRLotus" w:hAnsi="IRLotus" w:cs="IRLotus"/>
            <w:sz w:val="28"/>
            <w:szCs w:val="28"/>
            <w:rtl/>
          </w:rPr>
          <w:delText>، مطرح</w:delText>
        </w:r>
      </w:del>
      <w:del w:id="2316" w:author="Ahmad" w:date="2026-01-07T01:46:00Z" w16du:dateUtc="2026-01-06T22:16:00Z">
        <w:r w:rsidRPr="00EA1B34" w:rsidDel="00EA1B34">
          <w:rPr>
            <w:rFonts w:ascii="IRLotus" w:hAnsi="IRLotus" w:cs="IRLotus"/>
            <w:sz w:val="28"/>
            <w:szCs w:val="28"/>
            <w:rtl/>
          </w:rPr>
          <w:delText xml:space="preserve"> می</w:delText>
        </w:r>
      </w:del>
      <w:del w:id="2317" w:author="Ahmad" w:date="2026-01-09T02:58:00Z" w16du:dateUtc="2026-01-08T23:28:00Z">
        <w:r w:rsidRPr="00EA1B34" w:rsidDel="003E3124">
          <w:rPr>
            <w:rFonts w:ascii="IRLotus" w:hAnsi="IRLotus" w:cs="IRLotus"/>
            <w:sz w:val="28"/>
            <w:szCs w:val="28"/>
            <w:rtl/>
          </w:rPr>
          <w:delText>شود.</w:delText>
        </w:r>
      </w:del>
      <w:r w:rsidRPr="00EA1B34">
        <w:rPr>
          <w:rFonts w:ascii="IRLotus" w:hAnsi="IRLotus" w:cs="IRLotus"/>
          <w:sz w:val="28"/>
          <w:szCs w:val="28"/>
          <w:rtl/>
        </w:rPr>
        <w:t xml:space="preserve"> و </w:t>
      </w:r>
      <w:r w:rsidR="00397A76" w:rsidRPr="00EA1B34">
        <w:rPr>
          <w:rFonts w:ascii="IRLotus" w:hAnsi="IRLotus" w:cs="IRLotus"/>
          <w:sz w:val="28"/>
          <w:szCs w:val="28"/>
          <w:rtl/>
        </w:rPr>
        <w:t>پیامد</w:t>
      </w:r>
      <w:ins w:id="2318" w:author="Ahmad" w:date="2026-01-09T02:58:00Z" w16du:dateUtc="2026-01-08T23:28:00Z">
        <w:r w:rsidR="003E3124">
          <w:rPr>
            <w:rFonts w:ascii="IRLotus" w:hAnsi="IRLotus" w:cs="IRLotus" w:hint="cs"/>
            <w:sz w:val="28"/>
            <w:szCs w:val="28"/>
            <w:rtl/>
          </w:rPr>
          <w:t>هایی</w:t>
        </w:r>
      </w:ins>
      <w:r w:rsidR="00397A76" w:rsidRPr="00EA1B34">
        <w:rPr>
          <w:rFonts w:ascii="IRLotus" w:hAnsi="IRLotus" w:cs="IRLotus"/>
          <w:sz w:val="28"/>
          <w:szCs w:val="28"/>
          <w:rtl/>
        </w:rPr>
        <w:t xml:space="preserve"> دارد </w:t>
      </w:r>
      <w:ins w:id="2319" w:author="Ahmad" w:date="2026-01-09T02:59:00Z" w16du:dateUtc="2026-01-08T23:29:00Z">
        <w:r w:rsidR="003E3124">
          <w:rPr>
            <w:rFonts w:ascii="IRLotus" w:hAnsi="IRLotus" w:cs="IRLotus" w:hint="cs"/>
            <w:sz w:val="28"/>
            <w:szCs w:val="28"/>
            <w:rtl/>
          </w:rPr>
          <w:t xml:space="preserve">که </w:t>
        </w:r>
      </w:ins>
      <w:r w:rsidR="00397A76" w:rsidRPr="00EA1B34">
        <w:rPr>
          <w:rFonts w:ascii="IRLotus" w:hAnsi="IRLotus" w:cs="IRLotus"/>
          <w:sz w:val="28"/>
          <w:szCs w:val="28"/>
          <w:rtl/>
        </w:rPr>
        <w:t>باید احتیاط کنند</w:t>
      </w:r>
      <w:del w:id="2320" w:author="Ahmad" w:date="2026-01-09T02:59:00Z" w16du:dateUtc="2026-01-08T23:29:00Z">
        <w:r w:rsidR="00397A76" w:rsidRPr="00EA1B34" w:rsidDel="003E3124">
          <w:rPr>
            <w:rFonts w:ascii="IRLotus" w:hAnsi="IRLotus" w:cs="IRLotus"/>
            <w:sz w:val="28"/>
            <w:szCs w:val="28"/>
            <w:rtl/>
          </w:rPr>
          <w:delText xml:space="preserve"> کسی وقتی</w:delText>
        </w:r>
      </w:del>
      <w:del w:id="2321" w:author="Ahmad" w:date="2026-01-07T01:46:00Z" w16du:dateUtc="2026-01-06T22:16:00Z">
        <w:r w:rsidR="00397A76" w:rsidRPr="00EA1B34" w:rsidDel="00EA1B34">
          <w:rPr>
            <w:rFonts w:ascii="IRLotus" w:hAnsi="IRLotus" w:cs="IRLotus"/>
            <w:sz w:val="28"/>
            <w:szCs w:val="28"/>
            <w:rtl/>
          </w:rPr>
          <w:delText xml:space="preserve"> می</w:delText>
        </w:r>
      </w:del>
      <w:del w:id="2322" w:author="Ahmad" w:date="2026-01-09T02:59:00Z" w16du:dateUtc="2026-01-08T23:29:00Z">
        <w:r w:rsidR="00397A76" w:rsidRPr="00EA1B34" w:rsidDel="003E3124">
          <w:rPr>
            <w:rFonts w:ascii="IRLotus" w:hAnsi="IRLotus" w:cs="IRLotus"/>
            <w:sz w:val="28"/>
            <w:szCs w:val="28"/>
            <w:rtl/>
          </w:rPr>
          <w:delText xml:space="preserve">خواهد، کی </w:delText>
        </w:r>
        <w:r w:rsidR="00B31447" w:rsidRPr="00EA1B34" w:rsidDel="003E3124">
          <w:rPr>
            <w:rFonts w:ascii="IRLotus" w:hAnsi="IRLotus" w:cs="IRLotus"/>
            <w:sz w:val="28"/>
            <w:szCs w:val="28"/>
            <w:rtl/>
          </w:rPr>
          <w:delText>هم این کار را کردند</w:delText>
        </w:r>
      </w:del>
      <w:r w:rsidR="00B31447" w:rsidRPr="00EA1B34">
        <w:rPr>
          <w:rFonts w:ascii="IRLotus" w:hAnsi="IRLotus" w:cs="IRLotus"/>
          <w:sz w:val="28"/>
          <w:szCs w:val="28"/>
          <w:rtl/>
        </w:rPr>
        <w:t xml:space="preserve">. من </w:t>
      </w:r>
      <w:del w:id="2323" w:author="Ahmad" w:date="2026-01-09T02:59:00Z" w16du:dateUtc="2026-01-08T23:29:00Z">
        <w:r w:rsidR="00B31447" w:rsidRPr="00EA1B34" w:rsidDel="003E3124">
          <w:rPr>
            <w:rFonts w:ascii="IRLotus" w:hAnsi="IRLotus" w:cs="IRLotus"/>
            <w:sz w:val="28"/>
            <w:szCs w:val="28"/>
            <w:rtl/>
          </w:rPr>
          <w:delText xml:space="preserve">وقتی </w:delText>
        </w:r>
      </w:del>
      <w:r w:rsidR="00B31447" w:rsidRPr="00EA1B34">
        <w:rPr>
          <w:rFonts w:ascii="IRLotus" w:hAnsi="IRLotus" w:cs="IRLotus"/>
          <w:sz w:val="28"/>
          <w:szCs w:val="28"/>
          <w:rtl/>
        </w:rPr>
        <w:t>از دوازده امام دارم روایت نقل</w:t>
      </w:r>
      <w:del w:id="2324" w:author="Ahmad" w:date="2026-01-07T01:46:00Z" w16du:dateUtc="2026-01-06T22:16:00Z">
        <w:r w:rsidR="00B31447" w:rsidRPr="00EA1B34" w:rsidDel="00EA1B34">
          <w:rPr>
            <w:rFonts w:ascii="IRLotus" w:hAnsi="IRLotus" w:cs="IRLotus"/>
            <w:sz w:val="28"/>
            <w:szCs w:val="28"/>
            <w:rtl/>
          </w:rPr>
          <w:delText xml:space="preserve"> می</w:delText>
        </w:r>
      </w:del>
      <w:ins w:id="2325" w:author="Ahmad" w:date="2026-01-07T01:46:00Z" w16du:dateUtc="2026-01-06T22:16:00Z">
        <w:r w:rsidR="00EA1B34">
          <w:rPr>
            <w:rFonts w:ascii="IRLotus" w:hAnsi="IRLotus" w:cs="IRLotus"/>
            <w:sz w:val="28"/>
            <w:szCs w:val="28"/>
            <w:rtl/>
          </w:rPr>
          <w:t xml:space="preserve"> می‌</w:t>
        </w:r>
      </w:ins>
      <w:r w:rsidR="00B31447" w:rsidRPr="00EA1B34">
        <w:rPr>
          <w:rFonts w:ascii="IRLotus" w:hAnsi="IRLotus" w:cs="IRLotus"/>
          <w:sz w:val="28"/>
          <w:szCs w:val="28"/>
          <w:rtl/>
        </w:rPr>
        <w:t xml:space="preserve">کنم </w:t>
      </w:r>
      <w:ins w:id="2326" w:author="Ahmad" w:date="2026-01-09T02:59:00Z" w16du:dateUtc="2026-01-08T23:29:00Z">
        <w:r w:rsidR="003E3124">
          <w:rPr>
            <w:rFonts w:ascii="IRLotus" w:hAnsi="IRLotus" w:cs="IRLotus" w:hint="cs"/>
            <w:sz w:val="28"/>
            <w:szCs w:val="28"/>
            <w:rtl/>
          </w:rPr>
          <w:t xml:space="preserve">و </w:t>
        </w:r>
      </w:ins>
      <w:r w:rsidR="00B31447" w:rsidRPr="00EA1B34">
        <w:rPr>
          <w:rFonts w:ascii="IRLotus" w:hAnsi="IRLotus" w:cs="IRLotus"/>
          <w:sz w:val="28"/>
          <w:szCs w:val="28"/>
          <w:rtl/>
        </w:rPr>
        <w:t>اصلاً وقتی کلمه را به کار</w:t>
      </w:r>
      <w:del w:id="2327" w:author="Ahmad" w:date="2026-01-07T01:46:00Z" w16du:dateUtc="2026-01-06T22:16:00Z">
        <w:r w:rsidR="00B31447" w:rsidRPr="00EA1B34" w:rsidDel="00EA1B34">
          <w:rPr>
            <w:rFonts w:ascii="IRLotus" w:hAnsi="IRLotus" w:cs="IRLotus"/>
            <w:sz w:val="28"/>
            <w:szCs w:val="28"/>
            <w:rtl/>
          </w:rPr>
          <w:delText xml:space="preserve"> می</w:delText>
        </w:r>
      </w:del>
      <w:ins w:id="2328" w:author="Ahmad" w:date="2026-01-07T01:46:00Z" w16du:dateUtc="2026-01-06T22:16:00Z">
        <w:r w:rsidR="00EA1B34">
          <w:rPr>
            <w:rFonts w:ascii="IRLotus" w:hAnsi="IRLotus" w:cs="IRLotus"/>
            <w:sz w:val="28"/>
            <w:szCs w:val="28"/>
            <w:rtl/>
          </w:rPr>
          <w:t xml:space="preserve"> می‌</w:t>
        </w:r>
      </w:ins>
      <w:r w:rsidR="00B31447" w:rsidRPr="00EA1B34">
        <w:rPr>
          <w:rFonts w:ascii="IRLotus" w:hAnsi="IRLotus" w:cs="IRLotus"/>
          <w:sz w:val="28"/>
          <w:szCs w:val="28"/>
          <w:rtl/>
        </w:rPr>
        <w:t>برم</w:t>
      </w:r>
      <w:ins w:id="2329" w:author="Ahmad" w:date="2026-01-09T02:59:00Z" w16du:dateUtc="2026-01-08T23:29:00Z">
        <w:r w:rsidR="003E3124">
          <w:rPr>
            <w:rFonts w:ascii="IRLotus" w:hAnsi="IRLotus" w:cs="IRLotus"/>
            <w:sz w:val="28"/>
            <w:szCs w:val="28"/>
            <w:rtl/>
          </w:rPr>
          <w:t>،</w:t>
        </w:r>
      </w:ins>
      <w:del w:id="2330" w:author="Ahmad" w:date="2026-01-07T01:46:00Z" w16du:dateUtc="2026-01-06T22:16:00Z">
        <w:r w:rsidR="00B31447" w:rsidRPr="00EA1B34" w:rsidDel="00EA1B34">
          <w:rPr>
            <w:rFonts w:ascii="IRLotus" w:hAnsi="IRLotus" w:cs="IRLotus"/>
            <w:sz w:val="28"/>
            <w:szCs w:val="28"/>
            <w:rtl/>
          </w:rPr>
          <w:delText xml:space="preserve"> می</w:delText>
        </w:r>
      </w:del>
      <w:ins w:id="2331" w:author="Ahmad" w:date="2026-01-07T01:46:00Z" w16du:dateUtc="2026-01-06T22:16:00Z">
        <w:r w:rsidR="00EA1B34">
          <w:rPr>
            <w:rFonts w:ascii="IRLotus" w:hAnsi="IRLotus" w:cs="IRLotus"/>
            <w:sz w:val="28"/>
            <w:szCs w:val="28"/>
            <w:rtl/>
          </w:rPr>
          <w:t xml:space="preserve"> می‌</w:t>
        </w:r>
      </w:ins>
      <w:r w:rsidR="00B31447" w:rsidRPr="00EA1B34">
        <w:rPr>
          <w:rFonts w:ascii="IRLotus" w:hAnsi="IRLotus" w:cs="IRLotus"/>
          <w:sz w:val="28"/>
          <w:szCs w:val="28"/>
          <w:rtl/>
        </w:rPr>
        <w:t xml:space="preserve">گویم </w:t>
      </w:r>
      <w:ins w:id="2332" w:author="Ahmad" w:date="2026-01-09T02:59:00Z" w16du:dateUtc="2026-01-08T23:29:00Z">
        <w:r w:rsidR="003E3124">
          <w:rPr>
            <w:rFonts w:ascii="IRLotus" w:hAnsi="IRLotus" w:cs="IRLotus" w:hint="cs"/>
            <w:sz w:val="28"/>
            <w:szCs w:val="28"/>
            <w:rtl/>
          </w:rPr>
          <w:t>«</w:t>
        </w:r>
      </w:ins>
      <w:r w:rsidR="00B31447" w:rsidRPr="00EA1B34">
        <w:rPr>
          <w:rFonts w:ascii="IRLotus" w:hAnsi="IRLotus" w:cs="IRLotus"/>
          <w:sz w:val="28"/>
          <w:szCs w:val="28"/>
          <w:rtl/>
        </w:rPr>
        <w:t>ائم</w:t>
      </w:r>
      <w:ins w:id="2333" w:author="Ahmad" w:date="2026-01-09T02:59:00Z" w16du:dateUtc="2026-01-08T23:29:00Z">
        <w:r w:rsidR="003E3124">
          <w:rPr>
            <w:rFonts w:ascii="IRLotus" w:hAnsi="IRLotus" w:cs="IRLotus" w:hint="cs"/>
            <w:sz w:val="28"/>
            <w:szCs w:val="28"/>
            <w:rtl/>
          </w:rPr>
          <w:t>ّ</w:t>
        </w:r>
      </w:ins>
      <w:r w:rsidR="00B31447" w:rsidRPr="00EA1B34">
        <w:rPr>
          <w:rFonts w:ascii="IRLotus" w:hAnsi="IRLotus" w:cs="IRLotus"/>
          <w:sz w:val="28"/>
          <w:szCs w:val="28"/>
          <w:rtl/>
        </w:rPr>
        <w:t>ه‌ی اطهار</w:t>
      </w:r>
      <w:ins w:id="2334" w:author="Ahmad" w:date="2026-01-09T03:00:00Z" w16du:dateUtc="2026-01-08T23:30:00Z">
        <w:r w:rsidR="003E3124">
          <w:rPr>
            <w:rFonts w:ascii="IRLotus" w:hAnsi="IRLotus" w:cs="IRLotus" w:hint="cs"/>
            <w:sz w:val="28"/>
            <w:szCs w:val="28"/>
            <w:rtl/>
          </w:rPr>
          <w:t>»</w:t>
        </w:r>
      </w:ins>
      <w:del w:id="2335" w:author="Ahmad" w:date="2026-01-09T03:00:00Z" w16du:dateUtc="2026-01-08T23:30:00Z">
        <w:r w:rsidR="00B31447" w:rsidRPr="00EA1B34" w:rsidDel="003E3124">
          <w:rPr>
            <w:rFonts w:ascii="IRLotus" w:hAnsi="IRLotus" w:cs="IRLotus"/>
            <w:sz w:val="28"/>
            <w:szCs w:val="28"/>
            <w:rtl/>
          </w:rPr>
          <w:delText>.</w:delText>
        </w:r>
      </w:del>
      <w:r w:rsidR="00B31447" w:rsidRPr="00EA1B34">
        <w:rPr>
          <w:rFonts w:ascii="IRLotus" w:hAnsi="IRLotus" w:cs="IRLotus"/>
          <w:sz w:val="28"/>
          <w:szCs w:val="28"/>
          <w:rtl/>
        </w:rPr>
        <w:t xml:space="preserve"> </w:t>
      </w:r>
      <w:r w:rsidR="007956DB" w:rsidRPr="00EA1B34">
        <w:rPr>
          <w:rFonts w:ascii="IRLotus" w:hAnsi="IRLotus" w:cs="IRLotus"/>
          <w:sz w:val="28"/>
          <w:szCs w:val="28"/>
          <w:rtl/>
        </w:rPr>
        <w:lastRenderedPageBreak/>
        <w:t xml:space="preserve">و به </w:t>
      </w:r>
      <w:del w:id="2336" w:author="Ahmad" w:date="2026-01-08T23:37:00Z" w16du:dateUtc="2026-01-08T20:07:00Z">
        <w:r w:rsidR="007956DB" w:rsidRPr="00EA1B34" w:rsidDel="00A271BA">
          <w:rPr>
            <w:rFonts w:ascii="IRLotus" w:hAnsi="IRLotus" w:cs="IRLotus"/>
            <w:sz w:val="28"/>
            <w:szCs w:val="28"/>
            <w:rtl/>
          </w:rPr>
          <w:delText>اهل سنت</w:delText>
        </w:r>
      </w:del>
      <w:ins w:id="2337" w:author="Ahmad" w:date="2026-01-08T23:37:00Z" w16du:dateUtc="2026-01-08T20:07:00Z">
        <w:r w:rsidR="00A271BA">
          <w:rPr>
            <w:rFonts w:ascii="IRLotus" w:hAnsi="IRLotus" w:cs="IRLotus"/>
            <w:sz w:val="28"/>
            <w:szCs w:val="28"/>
            <w:rtl/>
          </w:rPr>
          <w:t>اهل‌سنّت</w:t>
        </w:r>
      </w:ins>
      <w:del w:id="2338" w:author="Ahmad" w:date="2026-01-07T01:46:00Z" w16du:dateUtc="2026-01-06T22:16:00Z">
        <w:r w:rsidR="007956DB" w:rsidRPr="00EA1B34" w:rsidDel="00EA1B34">
          <w:rPr>
            <w:rFonts w:ascii="IRLotus" w:hAnsi="IRLotus" w:cs="IRLotus"/>
            <w:sz w:val="28"/>
            <w:szCs w:val="28"/>
            <w:rtl/>
          </w:rPr>
          <w:delText xml:space="preserve"> می</w:delText>
        </w:r>
      </w:del>
      <w:ins w:id="2339" w:author="Ahmad" w:date="2026-01-07T01:46:00Z" w16du:dateUtc="2026-01-06T22:16:00Z">
        <w:r w:rsidR="00EA1B34">
          <w:rPr>
            <w:rFonts w:ascii="IRLotus" w:hAnsi="IRLotus" w:cs="IRLotus"/>
            <w:sz w:val="28"/>
            <w:szCs w:val="28"/>
            <w:rtl/>
          </w:rPr>
          <w:t xml:space="preserve"> می‌</w:t>
        </w:r>
      </w:ins>
      <w:r w:rsidR="007956DB" w:rsidRPr="00EA1B34">
        <w:rPr>
          <w:rFonts w:ascii="IRLotus" w:hAnsi="IRLotus" w:cs="IRLotus"/>
          <w:sz w:val="28"/>
          <w:szCs w:val="28"/>
          <w:rtl/>
        </w:rPr>
        <w:t xml:space="preserve">گویم من به دوازده امام باور دارم. </w:t>
      </w:r>
      <w:del w:id="2340" w:author="Ahmad" w:date="2026-01-09T03:00:00Z" w16du:dateUtc="2026-01-08T23:30:00Z">
        <w:r w:rsidR="007956DB" w:rsidRPr="00EA1B34" w:rsidDel="003E3124">
          <w:rPr>
            <w:rFonts w:ascii="IRLotus" w:hAnsi="IRLotus" w:cs="IRLotus"/>
            <w:sz w:val="28"/>
            <w:szCs w:val="28"/>
            <w:rtl/>
          </w:rPr>
          <w:delText xml:space="preserve">چه است </w:delText>
        </w:r>
      </w:del>
      <w:r w:rsidR="007956DB" w:rsidRPr="00EA1B34">
        <w:rPr>
          <w:rFonts w:ascii="IRLotus" w:hAnsi="IRLotus" w:cs="IRLotus"/>
          <w:sz w:val="28"/>
          <w:szCs w:val="28"/>
          <w:rtl/>
        </w:rPr>
        <w:t>ماجرا</w:t>
      </w:r>
      <w:ins w:id="2341" w:author="Ahmad" w:date="2026-01-09T03:00:00Z" w16du:dateUtc="2026-01-08T23:30:00Z">
        <w:r w:rsidR="003E3124">
          <w:rPr>
            <w:rFonts w:ascii="IRLotus" w:hAnsi="IRLotus" w:cs="IRLotus" w:hint="cs"/>
            <w:sz w:val="28"/>
            <w:szCs w:val="28"/>
            <w:rtl/>
          </w:rPr>
          <w:t xml:space="preserve"> چیست</w:t>
        </w:r>
      </w:ins>
      <w:r w:rsidR="007956DB" w:rsidRPr="00EA1B34">
        <w:rPr>
          <w:rFonts w:ascii="IRLotus" w:hAnsi="IRLotus" w:cs="IRLotus"/>
          <w:sz w:val="28"/>
          <w:szCs w:val="28"/>
          <w:rtl/>
        </w:rPr>
        <w:t xml:space="preserve">؟ </w:t>
      </w:r>
      <w:del w:id="2342" w:author="Ahmad" w:date="2026-01-09T03:00:00Z" w16du:dateUtc="2026-01-08T23:30:00Z">
        <w:r w:rsidR="007956DB" w:rsidRPr="00EA1B34" w:rsidDel="003E3124">
          <w:rPr>
            <w:rFonts w:ascii="IRLotus" w:hAnsi="IRLotus" w:cs="IRLotus"/>
            <w:sz w:val="28"/>
            <w:szCs w:val="28"/>
            <w:rtl/>
          </w:rPr>
          <w:delText xml:space="preserve">به من از من </w:delText>
        </w:r>
      </w:del>
      <w:r w:rsidR="007956DB" w:rsidRPr="00EA1B34">
        <w:rPr>
          <w:rFonts w:ascii="IRLotus" w:hAnsi="IRLotus" w:cs="IRLotus"/>
          <w:sz w:val="28"/>
          <w:szCs w:val="28"/>
          <w:rtl/>
        </w:rPr>
        <w:t xml:space="preserve">کسی </w:t>
      </w:r>
      <w:ins w:id="2343" w:author="Ahmad" w:date="2026-01-09T03:00:00Z" w16du:dateUtc="2026-01-08T23:30:00Z">
        <w:r w:rsidR="003E3124" w:rsidRPr="00EA1B34">
          <w:rPr>
            <w:rFonts w:ascii="IRLotus" w:hAnsi="IRLotus" w:cs="IRLotus"/>
            <w:sz w:val="28"/>
            <w:szCs w:val="28"/>
            <w:rtl/>
          </w:rPr>
          <w:t xml:space="preserve">از من </w:t>
        </w:r>
      </w:ins>
      <w:r w:rsidR="007956DB" w:rsidRPr="00EA1B34">
        <w:rPr>
          <w:rFonts w:ascii="IRLotus" w:hAnsi="IRLotus" w:cs="IRLotus"/>
          <w:sz w:val="28"/>
          <w:szCs w:val="28"/>
          <w:rtl/>
        </w:rPr>
        <w:t>خواسته در مورد امام زمان صحبت بکنم</w:t>
      </w:r>
      <w:ins w:id="2344" w:author="Ahmad" w:date="2026-01-09T03:00:00Z" w16du:dateUtc="2026-01-08T23:30:00Z">
        <w:r w:rsidR="003E3124">
          <w:rPr>
            <w:rFonts w:ascii="IRLotus" w:hAnsi="IRLotus" w:cs="IRLotus"/>
            <w:sz w:val="28"/>
            <w:szCs w:val="28"/>
            <w:rtl/>
          </w:rPr>
          <w:t>،</w:t>
        </w:r>
      </w:ins>
      <w:del w:id="2345" w:author="Ahmad" w:date="2026-01-09T03:00:00Z" w16du:dateUtc="2026-01-08T23:30:00Z">
        <w:r w:rsidR="007956DB" w:rsidRPr="00EA1B34" w:rsidDel="003E3124">
          <w:rPr>
            <w:rFonts w:ascii="IRLotus" w:hAnsi="IRLotus" w:cs="IRLotus"/>
            <w:sz w:val="28"/>
            <w:szCs w:val="28"/>
            <w:rtl/>
          </w:rPr>
          <w:delText>.</w:delText>
        </w:r>
      </w:del>
      <w:del w:id="2346" w:author="Ahmad" w:date="2026-01-07T01:46:00Z" w16du:dateUtc="2026-01-06T22:16:00Z">
        <w:r w:rsidR="007956DB" w:rsidRPr="00EA1B34" w:rsidDel="00EA1B34">
          <w:rPr>
            <w:rFonts w:ascii="IRLotus" w:hAnsi="IRLotus" w:cs="IRLotus"/>
            <w:sz w:val="28"/>
            <w:szCs w:val="28"/>
            <w:rtl/>
          </w:rPr>
          <w:delText xml:space="preserve"> می</w:delText>
        </w:r>
      </w:del>
      <w:ins w:id="2347" w:author="Ahmad" w:date="2026-01-07T01:46:00Z" w16du:dateUtc="2026-01-06T22:16:00Z">
        <w:r w:rsidR="00EA1B34">
          <w:rPr>
            <w:rFonts w:ascii="IRLotus" w:hAnsi="IRLotus" w:cs="IRLotus"/>
            <w:sz w:val="28"/>
            <w:szCs w:val="28"/>
            <w:rtl/>
          </w:rPr>
          <w:t xml:space="preserve"> می‌</w:t>
        </w:r>
      </w:ins>
      <w:r w:rsidR="007956DB" w:rsidRPr="00EA1B34">
        <w:rPr>
          <w:rFonts w:ascii="IRLotus" w:hAnsi="IRLotus" w:cs="IRLotus"/>
          <w:sz w:val="28"/>
          <w:szCs w:val="28"/>
          <w:rtl/>
        </w:rPr>
        <w:t>گویم من کار تخص</w:t>
      </w:r>
      <w:ins w:id="2348" w:author="Ahmad" w:date="2026-01-09T03:00:00Z" w16du:dateUtc="2026-01-08T23:30:00Z">
        <w:r w:rsidR="003E3124">
          <w:rPr>
            <w:rFonts w:ascii="IRLotus" w:hAnsi="IRLotus" w:cs="IRLotus" w:hint="cs"/>
            <w:sz w:val="28"/>
            <w:szCs w:val="28"/>
            <w:rtl/>
          </w:rPr>
          <w:t>ّ</w:t>
        </w:r>
      </w:ins>
      <w:r w:rsidR="007956DB" w:rsidRPr="00EA1B34">
        <w:rPr>
          <w:rFonts w:ascii="IRLotus" w:hAnsi="IRLotus" w:cs="IRLotus"/>
          <w:sz w:val="28"/>
          <w:szCs w:val="28"/>
          <w:rtl/>
        </w:rPr>
        <w:t>صی نکرد</w:t>
      </w:r>
      <w:ins w:id="2349" w:author="Ahmad" w:date="2026-01-09T03:00:00Z" w16du:dateUtc="2026-01-08T23:30:00Z">
        <w:r w:rsidR="003E3124">
          <w:rPr>
            <w:rFonts w:ascii="IRLotus" w:hAnsi="IRLotus" w:cs="IRLotus" w:hint="cs"/>
            <w:sz w:val="28"/>
            <w:szCs w:val="28"/>
            <w:rtl/>
          </w:rPr>
          <w:t>ه‌ا</w:t>
        </w:r>
      </w:ins>
      <w:r w:rsidR="007956DB" w:rsidRPr="00EA1B34">
        <w:rPr>
          <w:rFonts w:ascii="IRLotus" w:hAnsi="IRLotus" w:cs="IRLotus"/>
          <w:sz w:val="28"/>
          <w:szCs w:val="28"/>
          <w:rtl/>
        </w:rPr>
        <w:t>م</w:t>
      </w:r>
      <w:ins w:id="2350" w:author="Ahmad" w:date="2026-01-09T03:00:00Z" w16du:dateUtc="2026-01-08T23:30:00Z">
        <w:r w:rsidR="003E3124">
          <w:rPr>
            <w:rFonts w:ascii="IRLotus" w:hAnsi="IRLotus" w:cs="IRLotus"/>
            <w:sz w:val="28"/>
            <w:szCs w:val="28"/>
            <w:rtl/>
          </w:rPr>
          <w:t>،</w:t>
        </w:r>
      </w:ins>
      <w:del w:id="2351" w:author="Ahmad" w:date="2026-01-09T03:00:00Z" w16du:dateUtc="2026-01-08T23:30:00Z">
        <w:r w:rsidR="007956DB" w:rsidRPr="00EA1B34" w:rsidDel="003E3124">
          <w:rPr>
            <w:rFonts w:ascii="IRLotus" w:hAnsi="IRLotus" w:cs="IRLotus"/>
            <w:sz w:val="28"/>
            <w:szCs w:val="28"/>
            <w:rtl/>
          </w:rPr>
          <w:delText>.</w:delText>
        </w:r>
      </w:del>
      <w:r w:rsidR="007956DB" w:rsidRPr="00EA1B34">
        <w:rPr>
          <w:rFonts w:ascii="IRLotus" w:hAnsi="IRLotus" w:cs="IRLotus"/>
          <w:sz w:val="28"/>
          <w:szCs w:val="28"/>
          <w:rtl/>
        </w:rPr>
        <w:t xml:space="preserve"> بروید </w:t>
      </w:r>
      <w:ins w:id="2352" w:author="Ahmad" w:date="2026-01-09T03:00:00Z" w16du:dateUtc="2026-01-08T23:30:00Z">
        <w:r w:rsidR="003E3124">
          <w:rPr>
            <w:rFonts w:ascii="IRLotus" w:hAnsi="IRLotus" w:cs="IRLotus" w:hint="cs"/>
            <w:sz w:val="28"/>
            <w:szCs w:val="28"/>
            <w:rtl/>
          </w:rPr>
          <w:t xml:space="preserve">سراغ </w:t>
        </w:r>
      </w:ins>
      <w:r w:rsidR="007956DB" w:rsidRPr="00EA1B34">
        <w:rPr>
          <w:rFonts w:ascii="IRLotus" w:hAnsi="IRLotus" w:cs="IRLotus"/>
          <w:sz w:val="28"/>
          <w:szCs w:val="28"/>
          <w:rtl/>
        </w:rPr>
        <w:t>کسی که کار تخص</w:t>
      </w:r>
      <w:ins w:id="2353" w:author="Ahmad" w:date="2026-01-09T03:00:00Z" w16du:dateUtc="2026-01-08T23:30:00Z">
        <w:r w:rsidR="003E3124">
          <w:rPr>
            <w:rFonts w:ascii="IRLotus" w:hAnsi="IRLotus" w:cs="IRLotus" w:hint="cs"/>
            <w:sz w:val="28"/>
            <w:szCs w:val="28"/>
            <w:rtl/>
          </w:rPr>
          <w:t>ّ</w:t>
        </w:r>
      </w:ins>
      <w:r w:rsidR="007956DB" w:rsidRPr="00EA1B34">
        <w:rPr>
          <w:rFonts w:ascii="IRLotus" w:hAnsi="IRLotus" w:cs="IRLotus"/>
          <w:sz w:val="28"/>
          <w:szCs w:val="28"/>
          <w:rtl/>
        </w:rPr>
        <w:t>صی کرده</w:t>
      </w:r>
      <w:ins w:id="2354" w:author="Ahmad" w:date="2026-01-09T03:00:00Z" w16du:dateUtc="2026-01-08T23:30:00Z">
        <w:r w:rsidR="003E3124">
          <w:rPr>
            <w:rFonts w:ascii="IRLotus" w:hAnsi="IRLotus" w:cs="IRLotus"/>
            <w:sz w:val="28"/>
            <w:szCs w:val="28"/>
            <w:rtl/>
          </w:rPr>
          <w:t>؛</w:t>
        </w:r>
      </w:ins>
      <w:del w:id="2355" w:author="Ahmad" w:date="2026-01-09T03:00:00Z" w16du:dateUtc="2026-01-08T23:30:00Z">
        <w:r w:rsidR="007956DB" w:rsidRPr="00EA1B34" w:rsidDel="003E3124">
          <w:rPr>
            <w:rFonts w:ascii="IRLotus" w:hAnsi="IRLotus" w:cs="IRLotus"/>
            <w:sz w:val="28"/>
            <w:szCs w:val="28"/>
            <w:rtl/>
          </w:rPr>
          <w:delText>.</w:delText>
        </w:r>
      </w:del>
      <w:r w:rsidR="007956DB" w:rsidRPr="00EA1B34">
        <w:rPr>
          <w:rFonts w:ascii="IRLotus" w:hAnsi="IRLotus" w:cs="IRLotus"/>
          <w:sz w:val="28"/>
          <w:szCs w:val="28"/>
          <w:rtl/>
        </w:rPr>
        <w:t xml:space="preserve"> این یعنی انکار؟ با</w:t>
      </w:r>
      <w:del w:id="2356" w:author="Ahmad" w:date="2026-01-09T03:00:00Z" w16du:dateUtc="2026-01-08T23:30:00Z">
        <w:r w:rsidR="007956DB" w:rsidRPr="00EA1B34" w:rsidDel="003E3124">
          <w:rPr>
            <w:rFonts w:ascii="IRLotus" w:hAnsi="IRLotus" w:cs="IRLotus"/>
            <w:sz w:val="28"/>
            <w:szCs w:val="28"/>
            <w:rtl/>
          </w:rPr>
          <w:delText xml:space="preserve"> </w:delText>
        </w:r>
      </w:del>
      <w:r w:rsidR="007956DB" w:rsidRPr="00EA1B34">
        <w:rPr>
          <w:rFonts w:ascii="IRLotus" w:hAnsi="IRLotus" w:cs="IRLotus"/>
          <w:sz w:val="28"/>
          <w:szCs w:val="28"/>
          <w:rtl/>
        </w:rPr>
        <w:t>این</w:t>
      </w:r>
      <w:ins w:id="2357" w:author="Ahmad" w:date="2026-01-09T03:00:00Z" w16du:dateUtc="2026-01-08T23:30:00Z">
        <w:r w:rsidR="003E3124">
          <w:rPr>
            <w:rFonts w:ascii="IRLotus" w:hAnsi="IRLotus" w:cs="IRLotus" w:hint="cs"/>
            <w:sz w:val="28"/>
            <w:szCs w:val="28"/>
            <w:rtl/>
          </w:rPr>
          <w:t>‌</w:t>
        </w:r>
      </w:ins>
      <w:del w:id="2358" w:author="Ahmad" w:date="2026-01-09T03:00:00Z" w16du:dateUtc="2026-01-08T23:30:00Z">
        <w:r w:rsidR="007956DB" w:rsidRPr="00EA1B34" w:rsidDel="003E3124">
          <w:rPr>
            <w:rFonts w:ascii="IRLotus" w:hAnsi="IRLotus" w:cs="IRLotus"/>
            <w:sz w:val="28"/>
            <w:szCs w:val="28"/>
            <w:rtl/>
          </w:rPr>
          <w:delText xml:space="preserve"> </w:delText>
        </w:r>
      </w:del>
      <w:r w:rsidR="007956DB" w:rsidRPr="00EA1B34">
        <w:rPr>
          <w:rFonts w:ascii="IRLotus" w:hAnsi="IRLotus" w:cs="IRLotus"/>
          <w:sz w:val="28"/>
          <w:szCs w:val="28"/>
          <w:rtl/>
        </w:rPr>
        <w:t>حال</w:t>
      </w:r>
      <w:ins w:id="2359" w:author="Ahmad" w:date="2026-01-09T03:00:00Z" w16du:dateUtc="2026-01-08T23:30:00Z">
        <w:r w:rsidR="003E3124">
          <w:rPr>
            <w:rFonts w:ascii="IRLotus" w:hAnsi="IRLotus" w:cs="IRLotus"/>
            <w:sz w:val="28"/>
            <w:szCs w:val="28"/>
            <w:rtl/>
          </w:rPr>
          <w:t>،</w:t>
        </w:r>
      </w:ins>
      <w:r w:rsidR="007956DB" w:rsidRPr="00EA1B34">
        <w:rPr>
          <w:rFonts w:ascii="IRLotus" w:hAnsi="IRLotus" w:cs="IRLotus"/>
          <w:sz w:val="28"/>
          <w:szCs w:val="28"/>
          <w:rtl/>
        </w:rPr>
        <w:t xml:space="preserve"> معتقدم که آقایان</w:t>
      </w:r>
      <w:ins w:id="2360" w:author="Ahmad" w:date="2026-01-09T03:01:00Z" w16du:dateUtc="2026-01-08T23:31:00Z">
        <w:r w:rsidR="003E3124">
          <w:rPr>
            <w:rFonts w:ascii="IRLotus" w:hAnsi="IRLotus" w:cs="IRLotus" w:hint="cs"/>
            <w:sz w:val="28"/>
            <w:szCs w:val="28"/>
            <w:rtl/>
          </w:rPr>
          <w:t>ِ</w:t>
        </w:r>
      </w:ins>
      <w:r w:rsidR="007956DB" w:rsidRPr="00EA1B34">
        <w:rPr>
          <w:rFonts w:ascii="IRLotus" w:hAnsi="IRLotus" w:cs="IRLotus"/>
          <w:sz w:val="28"/>
          <w:szCs w:val="28"/>
          <w:rtl/>
        </w:rPr>
        <w:t xml:space="preserve"> دیگر هم بیشتر از من کار نکرد</w:t>
      </w:r>
      <w:ins w:id="2361" w:author="Ahmad" w:date="2026-01-09T03:01:00Z" w16du:dateUtc="2026-01-08T23:31:00Z">
        <w:r w:rsidR="003E3124">
          <w:rPr>
            <w:rFonts w:ascii="IRLotus" w:hAnsi="IRLotus" w:cs="IRLotus" w:hint="cs"/>
            <w:sz w:val="28"/>
            <w:szCs w:val="28"/>
            <w:rtl/>
          </w:rPr>
          <w:t>ه‌ا</w:t>
        </w:r>
      </w:ins>
      <w:r w:rsidR="007956DB" w:rsidRPr="00EA1B34">
        <w:rPr>
          <w:rFonts w:ascii="IRLotus" w:hAnsi="IRLotus" w:cs="IRLotus"/>
          <w:sz w:val="28"/>
          <w:szCs w:val="28"/>
          <w:rtl/>
        </w:rPr>
        <w:t>ند</w:t>
      </w:r>
      <w:del w:id="2362" w:author="Ahmad" w:date="2026-01-09T03:01:00Z" w16du:dateUtc="2026-01-08T23:31:00Z">
        <w:r w:rsidR="007956DB" w:rsidRPr="00EA1B34" w:rsidDel="003E3124">
          <w:rPr>
            <w:rFonts w:ascii="IRLotus" w:hAnsi="IRLotus" w:cs="IRLotus"/>
            <w:sz w:val="28"/>
            <w:szCs w:val="28"/>
            <w:rtl/>
          </w:rPr>
          <w:delText>، همین قدر</w:delText>
        </w:r>
      </w:del>
      <w:r w:rsidR="007956DB" w:rsidRPr="00EA1B34">
        <w:rPr>
          <w:rFonts w:ascii="IRLotus" w:hAnsi="IRLotus" w:cs="IRLotus"/>
          <w:sz w:val="28"/>
          <w:szCs w:val="28"/>
          <w:rtl/>
        </w:rPr>
        <w:t>.</w:t>
      </w:r>
      <w:del w:id="2363" w:author="Ahmad" w:date="2026-01-09T03:01:00Z" w16du:dateUtc="2026-01-08T23:31:00Z">
        <w:r w:rsidR="007956DB" w:rsidRPr="00EA1B34" w:rsidDel="003E3124">
          <w:rPr>
            <w:rFonts w:ascii="IRLotus" w:hAnsi="IRLotus" w:cs="IRLotus"/>
            <w:sz w:val="28"/>
            <w:szCs w:val="28"/>
            <w:rtl/>
          </w:rPr>
          <w:delText xml:space="preserve"> ببخشید من.</w:delText>
        </w:r>
      </w:del>
    </w:p>
    <w:p w14:paraId="54A71DD3" w14:textId="5EB9F0DA" w:rsidR="0036238B" w:rsidRPr="00EA1B34" w:rsidRDefault="0036238B" w:rsidP="003E3124">
      <w:pPr>
        <w:spacing w:after="120" w:line="276" w:lineRule="auto"/>
        <w:jc w:val="both"/>
        <w:rPr>
          <w:rFonts w:ascii="IRLotus" w:hAnsi="IRLotus" w:cs="IRLotus"/>
          <w:b/>
          <w:bCs/>
          <w:sz w:val="28"/>
          <w:szCs w:val="28"/>
          <w:rtl/>
        </w:rPr>
      </w:pPr>
      <w:del w:id="2364" w:author="Ahmad" w:date="2026-01-09T03:01:00Z" w16du:dateUtc="2026-01-08T23:31:00Z">
        <w:r w:rsidRPr="00EA1B34" w:rsidDel="003E3124">
          <w:rPr>
            <w:rFonts w:ascii="IRLotus" w:hAnsi="IRLotus" w:cs="IRLotus"/>
            <w:b/>
            <w:bCs/>
            <w:sz w:val="28"/>
            <w:szCs w:val="28"/>
            <w:rtl/>
          </w:rPr>
          <w:delText xml:space="preserve">مجری: </w:delText>
        </w:r>
        <w:r w:rsidR="007956DB" w:rsidRPr="00EA1B34" w:rsidDel="003E3124">
          <w:rPr>
            <w:rFonts w:ascii="IRLotus" w:hAnsi="IRLotus" w:cs="IRLotus"/>
            <w:b/>
            <w:bCs/>
            <w:sz w:val="28"/>
            <w:szCs w:val="28"/>
            <w:rtl/>
          </w:rPr>
          <w:delText>خواهش</w:delText>
        </w:r>
      </w:del>
      <w:del w:id="2365" w:author="Ahmad" w:date="2026-01-07T01:46:00Z" w16du:dateUtc="2026-01-06T22:16:00Z">
        <w:r w:rsidR="007956DB" w:rsidRPr="00EA1B34" w:rsidDel="00EA1B34">
          <w:rPr>
            <w:rFonts w:ascii="IRLotus" w:hAnsi="IRLotus" w:cs="IRLotus"/>
            <w:b/>
            <w:bCs/>
            <w:sz w:val="28"/>
            <w:szCs w:val="28"/>
            <w:rtl/>
          </w:rPr>
          <w:delText xml:space="preserve"> می</w:delText>
        </w:r>
      </w:del>
      <w:del w:id="2366" w:author="Ahmad" w:date="2026-01-09T03:01:00Z" w16du:dateUtc="2026-01-08T23:31:00Z">
        <w:r w:rsidR="007956DB" w:rsidRPr="00EA1B34" w:rsidDel="003E3124">
          <w:rPr>
            <w:rFonts w:ascii="IRLotus" w:hAnsi="IRLotus" w:cs="IRLotus"/>
            <w:b/>
            <w:bCs/>
            <w:sz w:val="28"/>
            <w:szCs w:val="28"/>
            <w:rtl/>
          </w:rPr>
          <w:delText xml:space="preserve">کنم. </w:delText>
        </w:r>
      </w:del>
    </w:p>
    <w:p w14:paraId="19043820" w14:textId="65417085" w:rsidR="004A287A" w:rsidRDefault="007956DB" w:rsidP="00EA1B34">
      <w:pPr>
        <w:spacing w:after="120" w:line="276" w:lineRule="auto"/>
        <w:jc w:val="both"/>
        <w:rPr>
          <w:ins w:id="2367" w:author="Ahmad" w:date="2026-01-09T03:12:00Z" w16du:dateUtc="2026-01-08T23:42:00Z"/>
          <w:rFonts w:ascii="IRLotus" w:hAnsi="IRLotus" w:cs="IRLotus"/>
          <w:sz w:val="28"/>
          <w:szCs w:val="28"/>
          <w:rtl/>
        </w:rPr>
      </w:pPr>
      <w:del w:id="2368" w:author="Ahmad" w:date="2026-01-09T03:01:00Z" w16du:dateUtc="2026-01-08T23:31:00Z">
        <w:r w:rsidRPr="00EA1B34" w:rsidDel="003E3124">
          <w:rPr>
            <w:rFonts w:ascii="IRLotus" w:hAnsi="IRLotus" w:cs="IRLotus"/>
            <w:sz w:val="28"/>
            <w:szCs w:val="28"/>
            <w:rtl/>
          </w:rPr>
          <w:delText xml:space="preserve">آقای اردستانی: عرض کنم خدمت‌تان که ببینید </w:delText>
        </w:r>
      </w:del>
      <w:r w:rsidRPr="00EA1B34">
        <w:rPr>
          <w:rFonts w:ascii="IRLotus" w:hAnsi="IRLotus" w:cs="IRLotus"/>
          <w:sz w:val="28"/>
          <w:szCs w:val="28"/>
          <w:rtl/>
        </w:rPr>
        <w:t>یک قض</w:t>
      </w:r>
      <w:del w:id="2369" w:author="Ahmad" w:date="2026-01-07T02:09:00Z" w16du:dateUtc="2026-01-06T22:39:00Z">
        <w:r w:rsidRPr="00EA1B34" w:rsidDel="0003253A">
          <w:rPr>
            <w:rFonts w:ascii="IRLotus" w:hAnsi="IRLotus" w:cs="IRLotus"/>
            <w:sz w:val="28"/>
            <w:szCs w:val="28"/>
            <w:rtl/>
          </w:rPr>
          <w:delText>یه</w:delText>
        </w:r>
      </w:del>
      <w:ins w:id="2370" w:author="Ahmad" w:date="2026-01-07T02:09:00Z" w16du:dateUtc="2026-01-06T22:39:00Z">
        <w:r w:rsidR="0003253A">
          <w:rPr>
            <w:rFonts w:ascii="IRLotus" w:hAnsi="IRLotus" w:cs="IRLotus"/>
            <w:sz w:val="28"/>
            <w:szCs w:val="28"/>
            <w:rtl/>
          </w:rPr>
          <w:t>یّه</w:t>
        </w:r>
      </w:ins>
      <w:r w:rsidRPr="00EA1B34">
        <w:rPr>
          <w:rFonts w:ascii="IRLotus" w:hAnsi="IRLotus" w:cs="IRLotus"/>
          <w:sz w:val="28"/>
          <w:szCs w:val="28"/>
          <w:rtl/>
        </w:rPr>
        <w:t xml:space="preserve">‌ی دیگری را ایشان گفتند </w:t>
      </w:r>
      <w:ins w:id="2371" w:author="Ahmad" w:date="2026-01-09T03:04:00Z" w16du:dateUtc="2026-01-08T23:34:00Z">
        <w:r w:rsidR="00F36807">
          <w:rPr>
            <w:rFonts w:ascii="IRLotus" w:hAnsi="IRLotus" w:cs="IRLotus" w:hint="cs"/>
            <w:sz w:val="28"/>
            <w:szCs w:val="28"/>
            <w:rtl/>
          </w:rPr>
          <w:t>که آن عبارت «</w:t>
        </w:r>
      </w:ins>
      <w:r w:rsidRPr="00EA1B34">
        <w:rPr>
          <w:rFonts w:ascii="IRLotus" w:hAnsi="IRLotus" w:cs="IRLotus"/>
          <w:sz w:val="28"/>
          <w:szCs w:val="28"/>
          <w:rtl/>
        </w:rPr>
        <w:t>ش</w:t>
      </w:r>
      <w:ins w:id="2372" w:author="Ahmad" w:date="2026-01-09T03:04:00Z" w16du:dateUtc="2026-01-08T23:34:00Z">
        <w:r w:rsidR="00F36807">
          <w:rPr>
            <w:rFonts w:ascii="IRLotus" w:hAnsi="IRLotus" w:cs="IRLotus" w:hint="cs"/>
            <w:sz w:val="28"/>
            <w:szCs w:val="28"/>
            <w:rtl/>
          </w:rPr>
          <w:t>ُ</w:t>
        </w:r>
      </w:ins>
      <w:r w:rsidRPr="00EA1B34">
        <w:rPr>
          <w:rFonts w:ascii="IRLotus" w:hAnsi="IRLotus" w:cs="IRLotus"/>
          <w:sz w:val="28"/>
          <w:szCs w:val="28"/>
          <w:rtl/>
        </w:rPr>
        <w:t>سهابی</w:t>
      </w:r>
      <w:ins w:id="2373" w:author="Ahmad" w:date="2026-01-09T03:04:00Z" w16du:dateUtc="2026-01-08T23:34:00Z">
        <w:r w:rsidR="00F36807">
          <w:rPr>
            <w:rFonts w:ascii="IRLotus" w:hAnsi="IRLotus" w:cs="IRLotus" w:hint="cs"/>
            <w:sz w:val="28"/>
            <w:szCs w:val="28"/>
            <w:rtl/>
          </w:rPr>
          <w:t>»</w:t>
        </w:r>
      </w:ins>
      <w:r w:rsidRPr="00EA1B34">
        <w:rPr>
          <w:rFonts w:ascii="IRLotus" w:hAnsi="IRLotus" w:cs="IRLotus"/>
          <w:sz w:val="28"/>
          <w:szCs w:val="28"/>
          <w:rtl/>
        </w:rPr>
        <w:t xml:space="preserve"> </w:t>
      </w:r>
      <w:del w:id="2374" w:author="Ahmad" w:date="2026-01-09T03:04:00Z" w16du:dateUtc="2026-01-08T23:34:00Z">
        <w:r w:rsidRPr="00EA1B34" w:rsidDel="00F36807">
          <w:rPr>
            <w:rFonts w:ascii="IRLotus" w:hAnsi="IRLotus" w:cs="IRLotus"/>
            <w:sz w:val="28"/>
            <w:szCs w:val="28"/>
            <w:rtl/>
          </w:rPr>
          <w:delText>و امثال اینها</w:delText>
        </w:r>
      </w:del>
      <w:ins w:id="2375" w:author="Ahmad" w:date="2026-01-09T03:04:00Z" w16du:dateUtc="2026-01-08T23:34:00Z">
        <w:r w:rsidR="00F36807">
          <w:rPr>
            <w:rFonts w:ascii="IRLotus" w:hAnsi="IRLotus" w:cs="IRLotus" w:hint="cs"/>
            <w:sz w:val="28"/>
            <w:szCs w:val="28"/>
            <w:rtl/>
          </w:rPr>
          <w:t>بود</w:t>
        </w:r>
        <w:r w:rsidR="00F36807">
          <w:rPr>
            <w:rFonts w:ascii="IRLotus" w:hAnsi="IRLotus" w:cs="IRLotus"/>
            <w:sz w:val="28"/>
            <w:szCs w:val="28"/>
            <w:rtl/>
          </w:rPr>
          <w:t>؛</w:t>
        </w:r>
      </w:ins>
      <w:del w:id="2376" w:author="Ahmad" w:date="2026-01-09T03:04:00Z" w16du:dateUtc="2026-01-08T23:34:00Z">
        <w:r w:rsidRPr="00EA1B34" w:rsidDel="00F36807">
          <w:rPr>
            <w:rFonts w:ascii="IRLotus" w:hAnsi="IRLotus" w:cs="IRLotus"/>
            <w:sz w:val="28"/>
            <w:szCs w:val="28"/>
            <w:rtl/>
          </w:rPr>
          <w:delText>،</w:delText>
        </w:r>
      </w:del>
      <w:r w:rsidRPr="00EA1B34">
        <w:rPr>
          <w:rFonts w:ascii="IRLotus" w:hAnsi="IRLotus" w:cs="IRLotus"/>
          <w:sz w:val="28"/>
          <w:szCs w:val="28"/>
          <w:rtl/>
        </w:rPr>
        <w:t xml:space="preserve"> </w:t>
      </w:r>
      <w:del w:id="2377" w:author="Ahmad" w:date="2026-01-09T03:04:00Z" w16du:dateUtc="2026-01-08T23:34:00Z">
        <w:r w:rsidRPr="00EA1B34" w:rsidDel="00F36807">
          <w:rPr>
            <w:rFonts w:ascii="IRLotus" w:hAnsi="IRLotus" w:cs="IRLotus"/>
            <w:sz w:val="28"/>
            <w:szCs w:val="28"/>
            <w:rtl/>
          </w:rPr>
          <w:delText xml:space="preserve">آره </w:delText>
        </w:r>
      </w:del>
      <w:ins w:id="2378" w:author="Ahmad" w:date="2026-01-09T03:04:00Z" w16du:dateUtc="2026-01-08T23:34:00Z">
        <w:r w:rsidR="00F36807">
          <w:rPr>
            <w:rFonts w:ascii="IRLotus" w:hAnsi="IRLotus" w:cs="IRLotus" w:hint="cs"/>
            <w:sz w:val="28"/>
            <w:szCs w:val="28"/>
            <w:rtl/>
          </w:rPr>
          <w:t>بله</w:t>
        </w:r>
        <w:r w:rsidR="00F36807">
          <w:rPr>
            <w:rFonts w:ascii="IRLotus" w:hAnsi="IRLotus" w:cs="IRLotus"/>
            <w:sz w:val="28"/>
            <w:szCs w:val="28"/>
            <w:rtl/>
          </w:rPr>
          <w:t>،</w:t>
        </w:r>
        <w:r w:rsidR="00F36807" w:rsidRPr="00EA1B34">
          <w:rPr>
            <w:rFonts w:ascii="IRLotus" w:hAnsi="IRLotus" w:cs="IRLotus"/>
            <w:sz w:val="28"/>
            <w:szCs w:val="28"/>
            <w:rtl/>
          </w:rPr>
          <w:t xml:space="preserve"> </w:t>
        </w:r>
        <w:r w:rsidR="00F36807">
          <w:rPr>
            <w:rFonts w:ascii="IRLotus" w:hAnsi="IRLotus" w:cs="IRLotus" w:hint="cs"/>
            <w:sz w:val="28"/>
            <w:szCs w:val="28"/>
            <w:rtl/>
          </w:rPr>
          <w:t xml:space="preserve">من </w:t>
        </w:r>
      </w:ins>
      <w:r w:rsidRPr="00EA1B34">
        <w:rPr>
          <w:rFonts w:ascii="IRLotus" w:hAnsi="IRLotus" w:cs="IRLotus"/>
          <w:sz w:val="28"/>
          <w:szCs w:val="28"/>
          <w:rtl/>
        </w:rPr>
        <w:t>این را گفتم</w:t>
      </w:r>
      <w:ins w:id="2379" w:author="Ahmad" w:date="2026-01-09T03:05:00Z" w16du:dateUtc="2026-01-08T23:35:00Z">
        <w:r w:rsidR="00F36807">
          <w:rPr>
            <w:rFonts w:ascii="IRLotus" w:hAnsi="IRLotus" w:cs="IRLotus" w:hint="cs"/>
            <w:sz w:val="28"/>
            <w:szCs w:val="28"/>
            <w:rtl/>
          </w:rPr>
          <w:t xml:space="preserve"> که</w:t>
        </w:r>
      </w:ins>
      <w:del w:id="2380" w:author="Ahmad" w:date="2026-01-09T03:04:00Z" w16du:dateUtc="2026-01-08T23:34:00Z">
        <w:r w:rsidRPr="00EA1B34" w:rsidDel="00F36807">
          <w:rPr>
            <w:rFonts w:ascii="IRLotus" w:hAnsi="IRLotus" w:cs="IRLotus"/>
            <w:sz w:val="28"/>
            <w:szCs w:val="28"/>
            <w:rtl/>
          </w:rPr>
          <w:delText>.</w:delText>
        </w:r>
      </w:del>
      <w:r w:rsidRPr="00EA1B34">
        <w:rPr>
          <w:rFonts w:ascii="IRLotus" w:hAnsi="IRLotus" w:cs="IRLotus"/>
          <w:sz w:val="28"/>
          <w:szCs w:val="28"/>
          <w:rtl/>
        </w:rPr>
        <w:t xml:space="preserve"> البت</w:t>
      </w:r>
      <w:ins w:id="2381" w:author="Ahmad" w:date="2026-01-09T03:04:00Z" w16du:dateUtc="2026-01-08T23:34:00Z">
        <w:r w:rsidR="00F36807">
          <w:rPr>
            <w:rFonts w:ascii="IRLotus" w:hAnsi="IRLotus" w:cs="IRLotus" w:hint="cs"/>
            <w:sz w:val="28"/>
            <w:szCs w:val="28"/>
            <w:rtl/>
          </w:rPr>
          <w:t>ّ</w:t>
        </w:r>
      </w:ins>
      <w:r w:rsidRPr="00EA1B34">
        <w:rPr>
          <w:rFonts w:ascii="IRLotus" w:hAnsi="IRLotus" w:cs="IRLotus"/>
          <w:sz w:val="28"/>
          <w:szCs w:val="28"/>
          <w:rtl/>
        </w:rPr>
        <w:t xml:space="preserve">ه در قالب طنز بوده. </w:t>
      </w:r>
      <w:del w:id="2382" w:author="Ahmad" w:date="2026-01-09T03:06:00Z" w16du:dateUtc="2026-01-08T23:36:00Z">
        <w:r w:rsidRPr="00EA1B34" w:rsidDel="00F36807">
          <w:rPr>
            <w:rFonts w:ascii="IRLotus" w:hAnsi="IRLotus" w:cs="IRLotus"/>
            <w:sz w:val="28"/>
            <w:szCs w:val="28"/>
            <w:rtl/>
          </w:rPr>
          <w:delText xml:space="preserve">ولی </w:delText>
        </w:r>
      </w:del>
      <w:del w:id="2383" w:author="Ahmad" w:date="2026-01-09T03:05:00Z" w16du:dateUtc="2026-01-08T23:35:00Z">
        <w:r w:rsidRPr="00EA1B34" w:rsidDel="00F36807">
          <w:rPr>
            <w:rFonts w:ascii="IRLotus" w:hAnsi="IRLotus" w:cs="IRLotus"/>
            <w:sz w:val="28"/>
            <w:szCs w:val="28"/>
            <w:rtl/>
          </w:rPr>
          <w:delText xml:space="preserve">یک </w:delText>
        </w:r>
      </w:del>
      <w:r w:rsidRPr="00EA1B34">
        <w:rPr>
          <w:rFonts w:ascii="IRLotus" w:hAnsi="IRLotus" w:cs="IRLotus"/>
          <w:sz w:val="28"/>
          <w:szCs w:val="28"/>
          <w:rtl/>
        </w:rPr>
        <w:t xml:space="preserve">شیعه‌ای که متعارف </w:t>
      </w:r>
      <w:ins w:id="2384" w:author="Ahmad" w:date="2026-01-09T03:06:00Z" w16du:dateUtc="2026-01-08T23:36:00Z">
        <w:r w:rsidR="00F36807">
          <w:rPr>
            <w:rFonts w:ascii="IRLotus" w:hAnsi="IRLotus" w:cs="IRLotus" w:hint="cs"/>
            <w:sz w:val="28"/>
            <w:szCs w:val="28"/>
            <w:rtl/>
          </w:rPr>
          <w:t xml:space="preserve">و رایج </w:t>
        </w:r>
      </w:ins>
      <w:del w:id="2385" w:author="Ahmad" w:date="2026-01-09T03:05:00Z" w16du:dateUtc="2026-01-08T23:35:00Z">
        <w:r w:rsidRPr="00EA1B34" w:rsidDel="00F36807">
          <w:rPr>
            <w:rFonts w:ascii="IRLotus" w:hAnsi="IRLotus" w:cs="IRLotus"/>
            <w:sz w:val="28"/>
            <w:szCs w:val="28"/>
            <w:rtl/>
          </w:rPr>
          <w:delText>هست</w:delText>
        </w:r>
      </w:del>
      <w:ins w:id="2386" w:author="Ahmad" w:date="2026-01-09T03:05:00Z" w16du:dateUtc="2026-01-08T23:35:00Z">
        <w:r w:rsidR="00F36807">
          <w:rPr>
            <w:rFonts w:ascii="IRLotus" w:hAnsi="IRLotus" w:cs="IRLotus" w:hint="cs"/>
            <w:sz w:val="28"/>
            <w:szCs w:val="28"/>
            <w:rtl/>
          </w:rPr>
          <w:t>ا</w:t>
        </w:r>
        <w:r w:rsidR="00F36807" w:rsidRPr="00EA1B34">
          <w:rPr>
            <w:rFonts w:ascii="IRLotus" w:hAnsi="IRLotus" w:cs="IRLotus"/>
            <w:sz w:val="28"/>
            <w:szCs w:val="28"/>
            <w:rtl/>
          </w:rPr>
          <w:t>ست</w:t>
        </w:r>
      </w:ins>
      <w:del w:id="2387" w:author="Ahmad" w:date="2026-01-09T03:05:00Z" w16du:dateUtc="2026-01-08T23:35:00Z">
        <w:r w:rsidRPr="00EA1B34" w:rsidDel="00F36807">
          <w:rPr>
            <w:rFonts w:ascii="IRLotus" w:hAnsi="IRLotus" w:cs="IRLotus"/>
            <w:sz w:val="28"/>
            <w:szCs w:val="28"/>
            <w:rtl/>
          </w:rPr>
          <w:delText xml:space="preserve"> رایج</w:delText>
        </w:r>
      </w:del>
      <w:r w:rsidRPr="00EA1B34">
        <w:rPr>
          <w:rFonts w:ascii="IRLotus" w:hAnsi="IRLotus" w:cs="IRLotus"/>
          <w:sz w:val="28"/>
          <w:szCs w:val="28"/>
          <w:rtl/>
        </w:rPr>
        <w:t xml:space="preserve">، </w:t>
      </w:r>
      <w:del w:id="2388" w:author="Ahmad" w:date="2026-01-08T23:37:00Z" w16du:dateUtc="2026-01-08T20:07:00Z">
        <w:r w:rsidRPr="00EA1B34" w:rsidDel="00A271BA">
          <w:rPr>
            <w:rFonts w:ascii="IRLotus" w:hAnsi="IRLotus" w:cs="IRLotus"/>
            <w:sz w:val="28"/>
            <w:szCs w:val="28"/>
            <w:rtl/>
          </w:rPr>
          <w:delText>اهل سنت</w:delText>
        </w:r>
      </w:del>
      <w:ins w:id="2389" w:author="Ahmad" w:date="2026-01-08T23:37:00Z" w16du:dateUtc="2026-01-08T20:07:00Z">
        <w:r w:rsidR="00A271BA">
          <w:rPr>
            <w:rFonts w:ascii="IRLotus" w:hAnsi="IRLotus" w:cs="IRLotus"/>
            <w:sz w:val="28"/>
            <w:szCs w:val="28"/>
            <w:rtl/>
          </w:rPr>
          <w:t>اهل‌سنّت</w:t>
        </w:r>
      </w:ins>
      <w:r w:rsidRPr="00EA1B34">
        <w:rPr>
          <w:rFonts w:ascii="IRLotus" w:hAnsi="IRLotus" w:cs="IRLotus"/>
          <w:sz w:val="28"/>
          <w:szCs w:val="28"/>
          <w:rtl/>
        </w:rPr>
        <w:t xml:space="preserve">ی که رایج </w:t>
      </w:r>
      <w:del w:id="2390" w:author="Ahmad" w:date="2026-01-09T03:05:00Z" w16du:dateUtc="2026-01-08T23:35:00Z">
        <w:r w:rsidRPr="00EA1B34" w:rsidDel="00F36807">
          <w:rPr>
            <w:rFonts w:ascii="IRLotus" w:hAnsi="IRLotus" w:cs="IRLotus"/>
            <w:sz w:val="28"/>
            <w:szCs w:val="28"/>
            <w:rtl/>
          </w:rPr>
          <w:delText>هست</w:delText>
        </w:r>
      </w:del>
      <w:ins w:id="2391" w:author="Ahmad" w:date="2026-01-09T03:05:00Z" w16du:dateUtc="2026-01-08T23:35:00Z">
        <w:r w:rsidR="00F36807">
          <w:rPr>
            <w:rFonts w:ascii="IRLotus" w:hAnsi="IRLotus" w:cs="IRLotus" w:hint="cs"/>
            <w:sz w:val="28"/>
            <w:szCs w:val="28"/>
            <w:rtl/>
          </w:rPr>
          <w:t>ا</w:t>
        </w:r>
        <w:r w:rsidR="00F36807" w:rsidRPr="00EA1B34">
          <w:rPr>
            <w:rFonts w:ascii="IRLotus" w:hAnsi="IRLotus" w:cs="IRLotus"/>
            <w:sz w:val="28"/>
            <w:szCs w:val="28"/>
            <w:rtl/>
          </w:rPr>
          <w:t>ست</w:t>
        </w:r>
      </w:ins>
      <w:r w:rsidRPr="00EA1B34">
        <w:rPr>
          <w:rFonts w:ascii="IRLotus" w:hAnsi="IRLotus" w:cs="IRLotus"/>
          <w:sz w:val="28"/>
          <w:szCs w:val="28"/>
          <w:rtl/>
        </w:rPr>
        <w:t xml:space="preserve">، </w:t>
      </w:r>
      <w:del w:id="2392" w:author="Ahmad" w:date="2026-01-08T23:39:00Z" w16du:dateUtc="2026-01-08T20:09:00Z">
        <w:r w:rsidRPr="00EA1B34" w:rsidDel="00A271BA">
          <w:rPr>
            <w:rFonts w:ascii="IRLotus" w:hAnsi="IRLotus" w:cs="IRLotus"/>
            <w:sz w:val="28"/>
            <w:szCs w:val="28"/>
            <w:rtl/>
          </w:rPr>
          <w:delText>وها</w:delText>
        </w:r>
      </w:del>
      <w:ins w:id="2393" w:author="Ahmad" w:date="2026-01-08T23:39:00Z" w16du:dateUtc="2026-01-08T20:09:00Z">
        <w:r w:rsidR="00A271BA">
          <w:rPr>
            <w:rFonts w:ascii="IRLotus" w:hAnsi="IRLotus" w:cs="IRLotus"/>
            <w:sz w:val="28"/>
            <w:szCs w:val="28"/>
            <w:rtl/>
          </w:rPr>
          <w:t>وهّا</w:t>
        </w:r>
      </w:ins>
      <w:r w:rsidRPr="00EA1B34">
        <w:rPr>
          <w:rFonts w:ascii="IRLotus" w:hAnsi="IRLotus" w:cs="IRLotus"/>
          <w:sz w:val="28"/>
          <w:szCs w:val="28"/>
          <w:rtl/>
        </w:rPr>
        <w:t>ب</w:t>
      </w:r>
      <w:del w:id="2394" w:author="Ahmad" w:date="2026-01-07T02:03:00Z" w16du:dateUtc="2026-01-06T22:33:00Z">
        <w:r w:rsidRPr="00EA1B34" w:rsidDel="005B6300">
          <w:rPr>
            <w:rFonts w:ascii="IRLotus" w:hAnsi="IRLotus" w:cs="IRLotus"/>
            <w:sz w:val="28"/>
            <w:szCs w:val="28"/>
            <w:rtl/>
          </w:rPr>
          <w:delText>یت</w:delText>
        </w:r>
      </w:del>
      <w:ins w:id="2395" w:author="Ahmad" w:date="2026-01-07T02:03:00Z" w16du:dateUtc="2026-01-06T22:33:00Z">
        <w:r w:rsidR="005B6300">
          <w:rPr>
            <w:rFonts w:ascii="IRLotus" w:hAnsi="IRLotus" w:cs="IRLotus"/>
            <w:sz w:val="28"/>
            <w:szCs w:val="28"/>
            <w:rtl/>
          </w:rPr>
          <w:t>یّت</w:t>
        </w:r>
      </w:ins>
      <w:r w:rsidRPr="00EA1B34">
        <w:rPr>
          <w:rFonts w:ascii="IRLotus" w:hAnsi="IRLotus" w:cs="IRLotus"/>
          <w:sz w:val="28"/>
          <w:szCs w:val="28"/>
          <w:rtl/>
        </w:rPr>
        <w:t xml:space="preserve">ی که رایج </w:t>
      </w:r>
      <w:del w:id="2396" w:author="Ahmad" w:date="2026-01-09T03:06:00Z" w16du:dateUtc="2026-01-08T23:36:00Z">
        <w:r w:rsidRPr="00EA1B34" w:rsidDel="00F36807">
          <w:rPr>
            <w:rFonts w:ascii="IRLotus" w:hAnsi="IRLotus" w:cs="IRLotus"/>
            <w:sz w:val="28"/>
            <w:szCs w:val="28"/>
            <w:rtl/>
          </w:rPr>
          <w:delText xml:space="preserve">هست </w:delText>
        </w:r>
      </w:del>
      <w:ins w:id="2397" w:author="Ahmad" w:date="2026-01-09T03:06:00Z" w16du:dateUtc="2026-01-08T23:36:00Z">
        <w:r w:rsidR="00F36807">
          <w:rPr>
            <w:rFonts w:ascii="IRLotus" w:hAnsi="IRLotus" w:cs="IRLotus" w:hint="cs"/>
            <w:sz w:val="28"/>
            <w:szCs w:val="28"/>
            <w:rtl/>
          </w:rPr>
          <w:t>ا</w:t>
        </w:r>
        <w:r w:rsidR="00F36807" w:rsidRPr="00EA1B34">
          <w:rPr>
            <w:rFonts w:ascii="IRLotus" w:hAnsi="IRLotus" w:cs="IRLotus"/>
            <w:sz w:val="28"/>
            <w:szCs w:val="28"/>
            <w:rtl/>
          </w:rPr>
          <w:t>ست</w:t>
        </w:r>
        <w:r w:rsidR="00F36807">
          <w:rPr>
            <w:rFonts w:ascii="IRLotus" w:hAnsi="IRLotus" w:cs="IRLotus"/>
            <w:sz w:val="28"/>
            <w:szCs w:val="28"/>
            <w:rtl/>
          </w:rPr>
          <w:t>،</w:t>
        </w:r>
        <w:r w:rsidR="00F36807" w:rsidRPr="00EA1B34">
          <w:rPr>
            <w:rFonts w:ascii="IRLotus" w:hAnsi="IRLotus" w:cs="IRLotus"/>
            <w:sz w:val="28"/>
            <w:szCs w:val="28"/>
            <w:rtl/>
          </w:rPr>
          <w:t xml:space="preserve"> </w:t>
        </w:r>
      </w:ins>
      <w:r w:rsidRPr="00EA1B34">
        <w:rPr>
          <w:rFonts w:ascii="IRLotus" w:hAnsi="IRLotus" w:cs="IRLotus"/>
          <w:sz w:val="28"/>
          <w:szCs w:val="28"/>
          <w:rtl/>
        </w:rPr>
        <w:t xml:space="preserve">من هیچ کدامش نیستم. </w:t>
      </w:r>
      <w:ins w:id="2398" w:author="Ahmad" w:date="2026-01-09T03:06:00Z" w16du:dateUtc="2026-01-08T23:36:00Z">
        <w:r w:rsidR="00F36807">
          <w:rPr>
            <w:rFonts w:ascii="IRLotus" w:hAnsi="IRLotus" w:cs="IRLotus" w:hint="cs"/>
            <w:sz w:val="28"/>
            <w:szCs w:val="28"/>
            <w:rtl/>
          </w:rPr>
          <w:t xml:space="preserve">در </w:t>
        </w:r>
      </w:ins>
      <w:r w:rsidRPr="00EA1B34">
        <w:rPr>
          <w:rFonts w:ascii="IRLotus" w:hAnsi="IRLotus" w:cs="IRLotus"/>
          <w:sz w:val="28"/>
          <w:szCs w:val="28"/>
          <w:rtl/>
        </w:rPr>
        <w:t>برخی از شبکه‌ها</w:t>
      </w:r>
      <w:ins w:id="2399" w:author="Ahmad" w:date="2026-01-09T03:06:00Z" w16du:dateUtc="2026-01-08T23:36:00Z">
        <w:r w:rsidR="00F36807">
          <w:rPr>
            <w:rFonts w:ascii="IRLotus" w:hAnsi="IRLotus" w:cs="IRLotus"/>
            <w:sz w:val="28"/>
            <w:szCs w:val="28"/>
            <w:rtl/>
          </w:rPr>
          <w:t>،</w:t>
        </w:r>
      </w:ins>
      <w:r w:rsidRPr="00EA1B34">
        <w:rPr>
          <w:rFonts w:ascii="IRLotus" w:hAnsi="IRLotus" w:cs="IRLotus"/>
          <w:sz w:val="28"/>
          <w:szCs w:val="28"/>
          <w:rtl/>
        </w:rPr>
        <w:t xml:space="preserve"> آقایانی که هستند و </w:t>
      </w:r>
      <w:del w:id="2400" w:author="Ahmad" w:date="2026-01-09T03:07:00Z" w16du:dateUtc="2026-01-08T23:37:00Z">
        <w:r w:rsidRPr="00EA1B34" w:rsidDel="00F36807">
          <w:rPr>
            <w:rFonts w:ascii="IRLotus" w:hAnsi="IRLotus" w:cs="IRLotus"/>
            <w:sz w:val="28"/>
            <w:szCs w:val="28"/>
            <w:rtl/>
          </w:rPr>
          <w:delText>نام</w:delText>
        </w:r>
      </w:del>
      <w:del w:id="2401" w:author="Ahmad" w:date="2026-01-07T01:50:00Z" w16du:dateUtc="2026-01-06T22:20:00Z">
        <w:r w:rsidRPr="00EA1B34" w:rsidDel="00442CFB">
          <w:rPr>
            <w:rFonts w:ascii="IRLotus" w:hAnsi="IRLotus" w:cs="IRLotus"/>
            <w:sz w:val="28"/>
            <w:szCs w:val="28"/>
            <w:rtl/>
          </w:rPr>
          <w:delText xml:space="preserve"> نمی</w:delText>
        </w:r>
      </w:del>
      <w:ins w:id="2402" w:author="Ahmad" w:date="2026-01-07T01:50:00Z" w16du:dateUtc="2026-01-06T22:20:00Z">
        <w:r w:rsidR="00442CFB">
          <w:rPr>
            <w:rFonts w:ascii="IRLotus" w:hAnsi="IRLotus" w:cs="IRLotus"/>
            <w:sz w:val="28"/>
            <w:szCs w:val="28"/>
            <w:rtl/>
          </w:rPr>
          <w:t>نمی‌‌</w:t>
        </w:r>
      </w:ins>
      <w:r w:rsidRPr="00EA1B34">
        <w:rPr>
          <w:rFonts w:ascii="IRLotus" w:hAnsi="IRLotus" w:cs="IRLotus"/>
          <w:sz w:val="28"/>
          <w:szCs w:val="28"/>
          <w:rtl/>
        </w:rPr>
        <w:t xml:space="preserve">خواهم </w:t>
      </w:r>
      <w:ins w:id="2403" w:author="Ahmad" w:date="2026-01-09T03:07:00Z" w16du:dateUtc="2026-01-08T23:37:00Z">
        <w:r w:rsidR="00F36807" w:rsidRPr="00EA1B34">
          <w:rPr>
            <w:rFonts w:ascii="IRLotus" w:hAnsi="IRLotus" w:cs="IRLotus"/>
            <w:sz w:val="28"/>
            <w:szCs w:val="28"/>
            <w:rtl/>
          </w:rPr>
          <w:t>نام</w:t>
        </w:r>
        <w:r w:rsidR="00F36807">
          <w:rPr>
            <w:rFonts w:ascii="IRLotus" w:hAnsi="IRLotus" w:cs="IRLotus"/>
            <w:sz w:val="28"/>
            <w:szCs w:val="28"/>
            <w:rtl/>
          </w:rPr>
          <w:t xml:space="preserve"> </w:t>
        </w:r>
      </w:ins>
      <w:r w:rsidRPr="00EA1B34">
        <w:rPr>
          <w:rFonts w:ascii="IRLotus" w:hAnsi="IRLotus" w:cs="IRLotus"/>
          <w:sz w:val="28"/>
          <w:szCs w:val="28"/>
          <w:rtl/>
        </w:rPr>
        <w:t>ببرم</w:t>
      </w:r>
      <w:ins w:id="2404" w:author="Ahmad" w:date="2026-01-09T03:07:00Z" w16du:dateUtc="2026-01-08T23:37:00Z">
        <w:r w:rsidR="00F36807">
          <w:rPr>
            <w:rFonts w:ascii="IRLotus" w:hAnsi="IRLotus" w:cs="IRLotus"/>
            <w:sz w:val="28"/>
            <w:szCs w:val="28"/>
            <w:rtl/>
          </w:rPr>
          <w:t>،</w:t>
        </w:r>
      </w:ins>
      <w:r w:rsidRPr="00EA1B34">
        <w:rPr>
          <w:rFonts w:ascii="IRLotus" w:hAnsi="IRLotus" w:cs="IRLotus"/>
          <w:sz w:val="28"/>
          <w:szCs w:val="28"/>
          <w:rtl/>
        </w:rPr>
        <w:t xml:space="preserve"> چقدر وقت</w:t>
      </w:r>
      <w:del w:id="2405" w:author="Ahmad" w:date="2026-01-07T01:46:00Z" w16du:dateUtc="2026-01-06T22:16:00Z">
        <w:r w:rsidRPr="00EA1B34" w:rsidDel="00EA1B34">
          <w:rPr>
            <w:rFonts w:ascii="IRLotus" w:hAnsi="IRLotus" w:cs="IRLotus"/>
            <w:sz w:val="28"/>
            <w:szCs w:val="28"/>
            <w:rtl/>
          </w:rPr>
          <w:delText xml:space="preserve"> می</w:delText>
        </w:r>
      </w:del>
      <w:ins w:id="2406"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گذارند که بگویند فلانی شیعه نیست</w:t>
      </w:r>
      <w:ins w:id="2407" w:author="Ahmad" w:date="2026-01-09T03:07:00Z" w16du:dateUtc="2026-01-08T23:37:00Z">
        <w:r w:rsidR="00F36807">
          <w:rPr>
            <w:rFonts w:ascii="IRLotus" w:hAnsi="IRLotus" w:cs="IRLotus" w:hint="cs"/>
            <w:sz w:val="28"/>
            <w:szCs w:val="28"/>
            <w:rtl/>
          </w:rPr>
          <w:t>!</w:t>
        </w:r>
      </w:ins>
      <w:del w:id="2408" w:author="Ahmad" w:date="2026-01-09T03:07:00Z" w16du:dateUtc="2026-01-08T23:37:00Z">
        <w:r w:rsidRPr="00EA1B34" w:rsidDel="00F36807">
          <w:rPr>
            <w:rFonts w:ascii="IRLotus" w:hAnsi="IRLotus" w:cs="IRLotus"/>
            <w:sz w:val="28"/>
            <w:szCs w:val="28"/>
            <w:rtl/>
          </w:rPr>
          <w:delText>.</w:delText>
        </w:r>
      </w:del>
      <w:r w:rsidRPr="00EA1B34">
        <w:rPr>
          <w:rFonts w:ascii="IRLotus" w:hAnsi="IRLotus" w:cs="IRLotus"/>
          <w:sz w:val="28"/>
          <w:szCs w:val="28"/>
          <w:rtl/>
        </w:rPr>
        <w:t xml:space="preserve"> خب </w:t>
      </w:r>
      <w:ins w:id="2409" w:author="Ahmad" w:date="2026-01-09T03:07:00Z" w16du:dateUtc="2026-01-08T23:37:00Z">
        <w:r w:rsidR="00F36807">
          <w:rPr>
            <w:rFonts w:ascii="IRLotus" w:hAnsi="IRLotus" w:cs="IRLotus" w:hint="cs"/>
            <w:sz w:val="28"/>
            <w:szCs w:val="28"/>
            <w:rtl/>
          </w:rPr>
          <w:t xml:space="preserve">من </w:t>
        </w:r>
      </w:ins>
      <w:r w:rsidRPr="00EA1B34">
        <w:rPr>
          <w:rFonts w:ascii="IRLotus" w:hAnsi="IRLotus" w:cs="IRLotus"/>
          <w:sz w:val="28"/>
          <w:szCs w:val="28"/>
          <w:rtl/>
        </w:rPr>
        <w:t>دارم</w:t>
      </w:r>
      <w:del w:id="2410" w:author="Ahmad" w:date="2026-01-07T01:46:00Z" w16du:dateUtc="2026-01-06T22:16:00Z">
        <w:r w:rsidRPr="00EA1B34" w:rsidDel="00EA1B34">
          <w:rPr>
            <w:rFonts w:ascii="IRLotus" w:hAnsi="IRLotus" w:cs="IRLotus"/>
            <w:sz w:val="28"/>
            <w:szCs w:val="28"/>
            <w:rtl/>
          </w:rPr>
          <w:delText xml:space="preserve"> می</w:delText>
        </w:r>
      </w:del>
      <w:ins w:id="2411"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گویم شیعه‌ای که شما هستی، </w:t>
      </w:r>
      <w:del w:id="2412" w:author="Ahmad" w:date="2026-01-09T03:07:00Z" w16du:dateUtc="2026-01-08T23:37:00Z">
        <w:r w:rsidRPr="00EA1B34" w:rsidDel="00F36807">
          <w:rPr>
            <w:rFonts w:ascii="IRLotus" w:hAnsi="IRLotus" w:cs="IRLotus"/>
            <w:sz w:val="28"/>
            <w:szCs w:val="28"/>
            <w:rtl/>
          </w:rPr>
          <w:delText xml:space="preserve">خب </w:delText>
        </w:r>
      </w:del>
      <w:r w:rsidRPr="00EA1B34">
        <w:rPr>
          <w:rFonts w:ascii="IRLotus" w:hAnsi="IRLotus" w:cs="IRLotus"/>
          <w:sz w:val="28"/>
          <w:szCs w:val="28"/>
          <w:rtl/>
        </w:rPr>
        <w:t>من نیستم</w:t>
      </w:r>
      <w:ins w:id="2413" w:author="Ahmad" w:date="2026-01-21T01:41:00Z" w16du:dateUtc="2026-01-20T22:11:00Z">
        <w:r w:rsidR="00122CB7">
          <w:rPr>
            <w:rFonts w:ascii="IRLotus" w:hAnsi="IRLotus" w:cs="IRLotus"/>
            <w:sz w:val="28"/>
            <w:szCs w:val="28"/>
            <w:rtl/>
          </w:rPr>
          <w:t>؛</w:t>
        </w:r>
      </w:ins>
      <w:del w:id="2414" w:author="Ahmad" w:date="2026-01-09T03:07:00Z" w16du:dateUtc="2026-01-08T23:37:00Z">
        <w:r w:rsidRPr="00EA1B34" w:rsidDel="00F36807">
          <w:rPr>
            <w:rFonts w:ascii="IRLotus" w:hAnsi="IRLotus" w:cs="IRLotus"/>
            <w:sz w:val="28"/>
            <w:szCs w:val="28"/>
            <w:rtl/>
          </w:rPr>
          <w:delText xml:space="preserve"> دیگر</w:delText>
        </w:r>
      </w:del>
      <w:del w:id="2415" w:author="Ahmad" w:date="2026-01-21T01:41:00Z" w16du:dateUtc="2026-01-20T22:11:00Z">
        <w:r w:rsidRPr="00EA1B34" w:rsidDel="00122CB7">
          <w:rPr>
            <w:rFonts w:ascii="IRLotus" w:hAnsi="IRLotus" w:cs="IRLotus"/>
            <w:sz w:val="28"/>
            <w:szCs w:val="28"/>
            <w:rtl/>
          </w:rPr>
          <w:delText>.</w:delText>
        </w:r>
      </w:del>
      <w:r w:rsidRPr="00EA1B34">
        <w:rPr>
          <w:rFonts w:ascii="IRLotus" w:hAnsi="IRLotus" w:cs="IRLotus"/>
          <w:sz w:val="28"/>
          <w:szCs w:val="28"/>
          <w:rtl/>
        </w:rPr>
        <w:t xml:space="preserve"> </w:t>
      </w:r>
      <w:del w:id="2416" w:author="Ahmad" w:date="2026-01-09T03:07:00Z" w16du:dateUtc="2026-01-08T23:37:00Z">
        <w:r w:rsidRPr="00EA1B34" w:rsidDel="00F36807">
          <w:rPr>
            <w:rFonts w:ascii="IRLotus" w:hAnsi="IRLotus" w:cs="IRLotus"/>
            <w:sz w:val="28"/>
            <w:szCs w:val="28"/>
            <w:rtl/>
          </w:rPr>
          <w:delText>حالا چه زور زدنی است چه چه،</w:delText>
        </w:r>
      </w:del>
      <w:del w:id="2417" w:author="Ahmad" w:date="2026-01-07T01:46:00Z" w16du:dateUtc="2026-01-06T22:16:00Z">
        <w:r w:rsidRPr="00EA1B34" w:rsidDel="00EA1B34">
          <w:rPr>
            <w:rFonts w:ascii="IRLotus" w:hAnsi="IRLotus" w:cs="IRLotus"/>
            <w:sz w:val="28"/>
            <w:szCs w:val="28"/>
            <w:rtl/>
          </w:rPr>
          <w:delText xml:space="preserve"> می</w:delText>
        </w:r>
      </w:del>
      <w:ins w:id="2418" w:author="Ahmad" w:date="2026-01-07T01:46:00Z" w16du:dateUtc="2026-01-06T22:16:00Z">
        <w:r w:rsidR="00EA1B34">
          <w:rPr>
            <w:rFonts w:ascii="IRLotus" w:hAnsi="IRLotus" w:cs="IRLotus"/>
            <w:sz w:val="28"/>
            <w:szCs w:val="28"/>
            <w:rtl/>
          </w:rPr>
          <w:t>می‌</w:t>
        </w:r>
      </w:ins>
      <w:r w:rsidRPr="00EA1B34">
        <w:rPr>
          <w:rFonts w:ascii="IRLotus" w:hAnsi="IRLotus" w:cs="IRLotus"/>
          <w:sz w:val="28"/>
          <w:szCs w:val="28"/>
          <w:rtl/>
        </w:rPr>
        <w:t xml:space="preserve">گویم </w:t>
      </w:r>
      <w:del w:id="2419" w:author="Ahmad" w:date="2026-01-09T03:07:00Z" w16du:dateUtc="2026-01-08T23:37:00Z">
        <w:r w:rsidRPr="00EA1B34" w:rsidDel="00F36807">
          <w:rPr>
            <w:rFonts w:ascii="IRLotus" w:hAnsi="IRLotus" w:cs="IRLotus"/>
            <w:sz w:val="28"/>
            <w:szCs w:val="28"/>
            <w:rtl/>
          </w:rPr>
          <w:delText xml:space="preserve">آقا </w:delText>
        </w:r>
      </w:del>
      <w:ins w:id="2420" w:author="Ahmad" w:date="2026-01-09T03:07:00Z" w16du:dateUtc="2026-01-08T23:37:00Z">
        <w:r w:rsidR="00F36807">
          <w:rPr>
            <w:rFonts w:ascii="IRLotus" w:hAnsi="IRLotus" w:cs="IRLotus" w:hint="cs"/>
            <w:sz w:val="28"/>
            <w:szCs w:val="28"/>
            <w:rtl/>
          </w:rPr>
          <w:t>اگر شیعه</w:t>
        </w:r>
        <w:r w:rsidR="00F36807" w:rsidRPr="00EA1B34">
          <w:rPr>
            <w:rFonts w:ascii="IRLotus" w:hAnsi="IRLotus" w:cs="IRLotus"/>
            <w:sz w:val="28"/>
            <w:szCs w:val="28"/>
            <w:rtl/>
          </w:rPr>
          <w:t xml:space="preserve"> </w:t>
        </w:r>
      </w:ins>
      <w:r w:rsidRPr="00EA1B34">
        <w:rPr>
          <w:rFonts w:ascii="IRLotus" w:hAnsi="IRLotus" w:cs="IRLotus"/>
          <w:sz w:val="28"/>
          <w:szCs w:val="28"/>
          <w:rtl/>
        </w:rPr>
        <w:t xml:space="preserve">آن چیزی </w:t>
      </w:r>
      <w:ins w:id="2421" w:author="Ahmad" w:date="2026-01-09T03:07:00Z" w16du:dateUtc="2026-01-08T23:37:00Z">
        <w:r w:rsidR="00F36807">
          <w:rPr>
            <w:rFonts w:ascii="IRLotus" w:hAnsi="IRLotus" w:cs="IRLotus" w:hint="cs"/>
            <w:sz w:val="28"/>
            <w:szCs w:val="28"/>
            <w:rtl/>
          </w:rPr>
          <w:t xml:space="preserve">است </w:t>
        </w:r>
      </w:ins>
      <w:r w:rsidRPr="00EA1B34">
        <w:rPr>
          <w:rFonts w:ascii="IRLotus" w:hAnsi="IRLotus" w:cs="IRLotus"/>
          <w:sz w:val="28"/>
          <w:szCs w:val="28"/>
          <w:rtl/>
        </w:rPr>
        <w:t xml:space="preserve">که شما </w:t>
      </w:r>
      <w:del w:id="2422" w:author="Ahmad" w:date="2026-01-09T03:08:00Z" w16du:dateUtc="2026-01-08T23:38:00Z">
        <w:r w:rsidRPr="00EA1B34" w:rsidDel="00F36807">
          <w:rPr>
            <w:rFonts w:ascii="IRLotus" w:hAnsi="IRLotus" w:cs="IRLotus"/>
            <w:sz w:val="28"/>
            <w:szCs w:val="28"/>
            <w:rtl/>
          </w:rPr>
          <w:delText>به آن</w:delText>
        </w:r>
      </w:del>
      <w:del w:id="2423" w:author="Ahmad" w:date="2026-01-07T01:46:00Z" w16du:dateUtc="2026-01-06T22:16:00Z">
        <w:r w:rsidRPr="00EA1B34" w:rsidDel="00EA1B34">
          <w:rPr>
            <w:rFonts w:ascii="IRLotus" w:hAnsi="IRLotus" w:cs="IRLotus"/>
            <w:sz w:val="28"/>
            <w:szCs w:val="28"/>
            <w:rtl/>
          </w:rPr>
          <w:delText xml:space="preserve"> می</w:delText>
        </w:r>
      </w:del>
      <w:ins w:id="2424" w:author="Ahmad" w:date="2026-01-07T01:46:00Z" w16du:dateUtc="2026-01-06T22:16:00Z">
        <w:r w:rsidR="00EA1B34">
          <w:rPr>
            <w:rFonts w:ascii="IRLotus" w:hAnsi="IRLotus" w:cs="IRLotus"/>
            <w:sz w:val="28"/>
            <w:szCs w:val="28"/>
            <w:rtl/>
          </w:rPr>
          <w:t>می‌</w:t>
        </w:r>
      </w:ins>
      <w:r w:rsidRPr="00EA1B34">
        <w:rPr>
          <w:rFonts w:ascii="IRLotus" w:hAnsi="IRLotus" w:cs="IRLotus"/>
          <w:sz w:val="28"/>
          <w:szCs w:val="28"/>
          <w:rtl/>
        </w:rPr>
        <w:t>گویی</w:t>
      </w:r>
      <w:del w:id="2425" w:author="Ahmad" w:date="2026-01-09T03:08:00Z" w16du:dateUtc="2026-01-08T23:38:00Z">
        <w:r w:rsidRPr="00EA1B34" w:rsidDel="00F36807">
          <w:rPr>
            <w:rFonts w:ascii="IRLotus" w:hAnsi="IRLotus" w:cs="IRLotus"/>
            <w:sz w:val="28"/>
            <w:szCs w:val="28"/>
            <w:rtl/>
          </w:rPr>
          <w:delText xml:space="preserve"> شیعه</w:delText>
        </w:r>
      </w:del>
      <w:r w:rsidRPr="00EA1B34">
        <w:rPr>
          <w:rFonts w:ascii="IRLotus" w:hAnsi="IRLotus" w:cs="IRLotus"/>
          <w:sz w:val="28"/>
          <w:szCs w:val="28"/>
          <w:rtl/>
        </w:rPr>
        <w:t>، من شیعه نیستم. به چه زبانی بگویم</w:t>
      </w:r>
      <w:ins w:id="2426" w:author="Ahmad" w:date="2026-01-09T03:08:00Z" w16du:dateUtc="2026-01-08T23:38:00Z">
        <w:r w:rsidR="00F36807">
          <w:rPr>
            <w:rFonts w:ascii="IRLotus" w:hAnsi="IRLotus" w:cs="IRLotus" w:hint="cs"/>
            <w:sz w:val="28"/>
            <w:szCs w:val="28"/>
            <w:rtl/>
          </w:rPr>
          <w:t>؟</w:t>
        </w:r>
      </w:ins>
      <w:del w:id="2427" w:author="Ahmad" w:date="2026-01-09T03:08:00Z" w16du:dateUtc="2026-01-08T23:38:00Z">
        <w:r w:rsidRPr="00EA1B34" w:rsidDel="00F36807">
          <w:rPr>
            <w:rFonts w:ascii="IRLotus" w:hAnsi="IRLotus" w:cs="IRLotus"/>
            <w:sz w:val="28"/>
            <w:szCs w:val="28"/>
            <w:rtl/>
          </w:rPr>
          <w:delText>،</w:delText>
        </w:r>
      </w:del>
      <w:r w:rsidRPr="00EA1B34">
        <w:rPr>
          <w:rFonts w:ascii="IRLotus" w:hAnsi="IRLotus" w:cs="IRLotus"/>
          <w:sz w:val="28"/>
          <w:szCs w:val="28"/>
          <w:rtl/>
        </w:rPr>
        <w:t xml:space="preserve"> من مسلمانم</w:t>
      </w:r>
      <w:ins w:id="2428" w:author="Ahmad" w:date="2026-01-09T03:08:00Z" w16du:dateUtc="2026-01-08T23:38:00Z">
        <w:r w:rsidR="00F36807">
          <w:rPr>
            <w:rFonts w:ascii="IRLotus" w:hAnsi="IRLotus" w:cs="IRLotus"/>
            <w:sz w:val="28"/>
            <w:szCs w:val="28"/>
            <w:rtl/>
          </w:rPr>
          <w:t>،</w:t>
        </w:r>
      </w:ins>
      <w:r w:rsidRPr="00EA1B34">
        <w:rPr>
          <w:rFonts w:ascii="IRLotus" w:hAnsi="IRLotus" w:cs="IRLotus"/>
          <w:sz w:val="28"/>
          <w:szCs w:val="28"/>
          <w:rtl/>
        </w:rPr>
        <w:t xml:space="preserve"> ولی مسلمانی‌ام با آنچه رایج است مشترک لفظی است</w:t>
      </w:r>
      <w:ins w:id="2429" w:author="Ahmad" w:date="2026-01-09T03:08:00Z" w16du:dateUtc="2026-01-08T23:38:00Z">
        <w:r w:rsidR="00F36807">
          <w:rPr>
            <w:rFonts w:ascii="IRLotus" w:hAnsi="IRLotus" w:cs="IRLotus"/>
            <w:sz w:val="28"/>
            <w:szCs w:val="28"/>
            <w:rtl/>
          </w:rPr>
          <w:t>؛</w:t>
        </w:r>
      </w:ins>
      <w:del w:id="2430" w:author="Ahmad" w:date="2026-01-09T03:08:00Z" w16du:dateUtc="2026-01-08T23:38:00Z">
        <w:r w:rsidRPr="00EA1B34" w:rsidDel="00F36807">
          <w:rPr>
            <w:rFonts w:ascii="IRLotus" w:hAnsi="IRLotus" w:cs="IRLotus"/>
            <w:sz w:val="28"/>
            <w:szCs w:val="28"/>
            <w:rtl/>
          </w:rPr>
          <w:delText>.</w:delText>
        </w:r>
      </w:del>
      <w:r w:rsidRPr="00EA1B34">
        <w:rPr>
          <w:rFonts w:ascii="IRLotus" w:hAnsi="IRLotus" w:cs="IRLotus"/>
          <w:sz w:val="28"/>
          <w:szCs w:val="28"/>
          <w:rtl/>
        </w:rPr>
        <w:t xml:space="preserve"> من شیعه‌ام</w:t>
      </w:r>
      <w:ins w:id="2431" w:author="Ahmad" w:date="2026-01-09T03:08:00Z" w16du:dateUtc="2026-01-08T23:38:00Z">
        <w:r w:rsidR="00F36807">
          <w:rPr>
            <w:rFonts w:ascii="IRLotus" w:hAnsi="IRLotus" w:cs="IRLotus"/>
            <w:sz w:val="28"/>
            <w:szCs w:val="28"/>
            <w:rtl/>
          </w:rPr>
          <w:t>،</w:t>
        </w:r>
      </w:ins>
      <w:r w:rsidRPr="00EA1B34">
        <w:rPr>
          <w:rFonts w:ascii="IRLotus" w:hAnsi="IRLotus" w:cs="IRLotus"/>
          <w:sz w:val="28"/>
          <w:szCs w:val="28"/>
          <w:rtl/>
        </w:rPr>
        <w:t xml:space="preserve"> ولی شیعه بودنم با آنچه </w:t>
      </w:r>
      <w:del w:id="2432" w:author="Ahmad" w:date="2026-01-09T03:08:00Z" w16du:dateUtc="2026-01-08T23:38:00Z">
        <w:r w:rsidRPr="00EA1B34" w:rsidDel="00F36807">
          <w:rPr>
            <w:rFonts w:ascii="IRLotus" w:hAnsi="IRLotus" w:cs="IRLotus"/>
            <w:sz w:val="28"/>
            <w:szCs w:val="28"/>
            <w:rtl/>
          </w:rPr>
          <w:delText xml:space="preserve">که </w:delText>
        </w:r>
      </w:del>
      <w:r w:rsidRPr="00EA1B34">
        <w:rPr>
          <w:rFonts w:ascii="IRLotus" w:hAnsi="IRLotus" w:cs="IRLotus"/>
          <w:sz w:val="28"/>
          <w:szCs w:val="28"/>
          <w:rtl/>
        </w:rPr>
        <w:t xml:space="preserve">رایج است </w:t>
      </w:r>
      <w:r w:rsidR="0099515D" w:rsidRPr="00EA1B34">
        <w:rPr>
          <w:rFonts w:ascii="IRLotus" w:hAnsi="IRLotus" w:cs="IRLotus"/>
          <w:sz w:val="28"/>
          <w:szCs w:val="28"/>
          <w:rtl/>
        </w:rPr>
        <w:t>مشترک لفظی است</w:t>
      </w:r>
      <w:ins w:id="2433" w:author="Ahmad" w:date="2026-01-09T03:09:00Z" w16du:dateUtc="2026-01-08T23:39:00Z">
        <w:r w:rsidR="00F36807">
          <w:rPr>
            <w:rFonts w:ascii="IRLotus" w:hAnsi="IRLotus" w:cs="IRLotus"/>
            <w:sz w:val="28"/>
            <w:szCs w:val="28"/>
            <w:rtl/>
          </w:rPr>
          <w:t>،</w:t>
        </w:r>
      </w:ins>
      <w:del w:id="2434" w:author="Ahmad" w:date="2026-01-09T03:09:00Z" w16du:dateUtc="2026-01-08T23:39:00Z">
        <w:r w:rsidR="0099515D" w:rsidRPr="00EA1B34" w:rsidDel="00F36807">
          <w:rPr>
            <w:rFonts w:ascii="IRLotus" w:hAnsi="IRLotus" w:cs="IRLotus"/>
            <w:sz w:val="28"/>
            <w:szCs w:val="28"/>
            <w:rtl/>
          </w:rPr>
          <w:delText>.</w:delText>
        </w:r>
      </w:del>
      <w:r w:rsidR="0099515D" w:rsidRPr="00EA1B34">
        <w:rPr>
          <w:rFonts w:ascii="IRLotus" w:hAnsi="IRLotus" w:cs="IRLotus"/>
          <w:sz w:val="28"/>
          <w:szCs w:val="28"/>
          <w:rtl/>
        </w:rPr>
        <w:t xml:space="preserve"> ترس</w:t>
      </w:r>
      <w:ins w:id="2435" w:author="Ahmad" w:date="2026-01-09T03:08:00Z" w16du:dateUtc="2026-01-08T23:38:00Z">
        <w:r w:rsidR="00F36807">
          <w:rPr>
            <w:rFonts w:ascii="IRLotus" w:hAnsi="IRLotus" w:cs="IRLotus" w:hint="cs"/>
            <w:sz w:val="28"/>
            <w:szCs w:val="28"/>
            <w:rtl/>
          </w:rPr>
          <w:t>ی</w:t>
        </w:r>
      </w:ins>
      <w:r w:rsidR="0099515D" w:rsidRPr="00EA1B34">
        <w:rPr>
          <w:rFonts w:ascii="IRLotus" w:hAnsi="IRLotus" w:cs="IRLotus"/>
          <w:sz w:val="28"/>
          <w:szCs w:val="28"/>
          <w:rtl/>
        </w:rPr>
        <w:t xml:space="preserve"> هم از این ندارم. یک بنایی هم دارم که گفتم </w:t>
      </w:r>
      <w:ins w:id="2436" w:author="Ahmad" w:date="2026-01-09T03:09:00Z" w16du:dateUtc="2026-01-08T23:39:00Z">
        <w:r w:rsidR="00F36807">
          <w:rPr>
            <w:rFonts w:ascii="IRLotus" w:hAnsi="IRLotus" w:cs="IRLotus" w:hint="cs"/>
            <w:sz w:val="28"/>
            <w:szCs w:val="28"/>
            <w:rtl/>
          </w:rPr>
          <w:t xml:space="preserve">کسی را </w:t>
        </w:r>
      </w:ins>
      <w:r w:rsidR="0099515D" w:rsidRPr="00EA1B34">
        <w:rPr>
          <w:rFonts w:ascii="IRLotus" w:hAnsi="IRLotus" w:cs="IRLotus"/>
          <w:sz w:val="28"/>
          <w:szCs w:val="28"/>
          <w:rtl/>
        </w:rPr>
        <w:t>دعوت</w:t>
      </w:r>
      <w:del w:id="2437" w:author="Ahmad" w:date="2026-01-07T01:50:00Z" w16du:dateUtc="2026-01-06T22:20:00Z">
        <w:r w:rsidR="0099515D" w:rsidRPr="00EA1B34" w:rsidDel="00442CFB">
          <w:rPr>
            <w:rFonts w:ascii="IRLotus" w:hAnsi="IRLotus" w:cs="IRLotus"/>
            <w:sz w:val="28"/>
            <w:szCs w:val="28"/>
            <w:rtl/>
          </w:rPr>
          <w:delText xml:space="preserve"> نمی</w:delText>
        </w:r>
      </w:del>
      <w:ins w:id="2438" w:author="Ahmad" w:date="2026-01-07T01:50:00Z" w16du:dateUtc="2026-01-06T22:20:00Z">
        <w:r w:rsidR="00442CFB">
          <w:rPr>
            <w:rFonts w:ascii="IRLotus" w:hAnsi="IRLotus" w:cs="IRLotus"/>
            <w:sz w:val="28"/>
            <w:szCs w:val="28"/>
            <w:rtl/>
          </w:rPr>
          <w:t xml:space="preserve"> نمی‌‌</w:t>
        </w:r>
      </w:ins>
      <w:r w:rsidR="0099515D" w:rsidRPr="00EA1B34">
        <w:rPr>
          <w:rFonts w:ascii="IRLotus" w:hAnsi="IRLotus" w:cs="IRLotus"/>
          <w:sz w:val="28"/>
          <w:szCs w:val="28"/>
          <w:rtl/>
        </w:rPr>
        <w:t xml:space="preserve">کنم. </w:t>
      </w:r>
      <w:ins w:id="2439" w:author="Ahmad" w:date="2026-01-09T03:09:00Z" w16du:dateUtc="2026-01-08T23:39:00Z">
        <w:r w:rsidR="00F36807">
          <w:rPr>
            <w:rFonts w:ascii="IRLotus" w:hAnsi="IRLotus" w:cs="IRLotus" w:hint="cs"/>
            <w:sz w:val="28"/>
            <w:szCs w:val="28"/>
            <w:rtl/>
          </w:rPr>
          <w:t xml:space="preserve">من </w:t>
        </w:r>
      </w:ins>
      <w:r w:rsidR="0099515D" w:rsidRPr="00EA1B34">
        <w:rPr>
          <w:rFonts w:ascii="IRLotus" w:hAnsi="IRLotus" w:cs="IRLotus"/>
          <w:sz w:val="28"/>
          <w:szCs w:val="28"/>
          <w:rtl/>
        </w:rPr>
        <w:t>دعوا هم با هیچ کس ندارم</w:t>
      </w:r>
      <w:ins w:id="2440" w:author="Ahmad" w:date="2026-01-09T03:09:00Z" w16du:dateUtc="2026-01-08T23:39:00Z">
        <w:r w:rsidR="00F36807">
          <w:rPr>
            <w:rFonts w:ascii="IRLotus" w:hAnsi="IRLotus" w:cs="IRLotus"/>
            <w:sz w:val="28"/>
            <w:szCs w:val="28"/>
            <w:rtl/>
          </w:rPr>
          <w:t>؛</w:t>
        </w:r>
      </w:ins>
      <w:r w:rsidR="0099515D" w:rsidRPr="00EA1B34">
        <w:rPr>
          <w:rFonts w:ascii="IRLotus" w:hAnsi="IRLotus" w:cs="IRLotus"/>
          <w:sz w:val="28"/>
          <w:szCs w:val="28"/>
          <w:rtl/>
        </w:rPr>
        <w:t xml:space="preserve"> </w:t>
      </w:r>
      <w:del w:id="2441" w:author="Ahmad" w:date="2026-01-09T03:09:00Z" w16du:dateUtc="2026-01-08T23:39:00Z">
        <w:r w:rsidR="0099515D" w:rsidRPr="00EA1B34" w:rsidDel="00F36807">
          <w:rPr>
            <w:rFonts w:ascii="IRLotus" w:hAnsi="IRLotus" w:cs="IRLotus"/>
            <w:sz w:val="28"/>
            <w:szCs w:val="28"/>
            <w:rtl/>
          </w:rPr>
          <w:delText xml:space="preserve">من ها. </w:delText>
        </w:r>
      </w:del>
      <w:r w:rsidR="0099515D" w:rsidRPr="00EA1B34">
        <w:rPr>
          <w:rFonts w:ascii="IRLotus" w:hAnsi="IRLotus" w:cs="IRLotus"/>
          <w:sz w:val="28"/>
          <w:szCs w:val="28"/>
          <w:rtl/>
        </w:rPr>
        <w:t xml:space="preserve">من به همه </w:t>
      </w:r>
      <w:del w:id="2442" w:author="Ahmad" w:date="2026-01-09T03:18:00Z" w16du:dateUtc="2026-01-08T23:48:00Z">
        <w:r w:rsidR="0099515D" w:rsidRPr="00EA1B34" w:rsidDel="004A287A">
          <w:rPr>
            <w:rFonts w:ascii="IRLotus" w:hAnsi="IRLotus" w:cs="IRLotus"/>
            <w:sz w:val="28"/>
            <w:szCs w:val="28"/>
            <w:rtl/>
          </w:rPr>
          <w:delText>کس</w:delText>
        </w:r>
      </w:del>
      <w:del w:id="2443" w:author="Ahmad" w:date="2026-01-07T01:46:00Z" w16du:dateUtc="2026-01-06T22:16:00Z">
        <w:r w:rsidR="0099515D" w:rsidRPr="00EA1B34" w:rsidDel="00EA1B34">
          <w:rPr>
            <w:rFonts w:ascii="IRLotus" w:hAnsi="IRLotus" w:cs="IRLotus"/>
            <w:sz w:val="28"/>
            <w:szCs w:val="28"/>
            <w:rtl/>
          </w:rPr>
          <w:delText xml:space="preserve"> می</w:delText>
        </w:r>
      </w:del>
      <w:ins w:id="2444" w:author="Ahmad" w:date="2026-01-07T01:46:00Z" w16du:dateUtc="2026-01-06T22:16:00Z">
        <w:r w:rsidR="00EA1B34">
          <w:rPr>
            <w:rFonts w:ascii="IRLotus" w:hAnsi="IRLotus" w:cs="IRLotus"/>
            <w:sz w:val="28"/>
            <w:szCs w:val="28"/>
            <w:rtl/>
          </w:rPr>
          <w:t>می‌</w:t>
        </w:r>
      </w:ins>
      <w:r w:rsidR="0099515D" w:rsidRPr="00EA1B34">
        <w:rPr>
          <w:rFonts w:ascii="IRLotus" w:hAnsi="IRLotus" w:cs="IRLotus"/>
          <w:sz w:val="28"/>
          <w:szCs w:val="28"/>
          <w:rtl/>
        </w:rPr>
        <w:t xml:space="preserve">گویم </w:t>
      </w:r>
      <w:ins w:id="2445" w:author="Ahmad" w:date="2026-01-09T03:09:00Z" w16du:dateUtc="2026-01-08T23:39:00Z">
        <w:r w:rsidR="00F36807">
          <w:rPr>
            <w:rFonts w:ascii="IRLotus" w:hAnsi="IRLotus" w:cs="IRLotus" w:hint="cs"/>
            <w:sz w:val="28"/>
            <w:szCs w:val="28"/>
            <w:rtl/>
          </w:rPr>
          <w:t>«</w:t>
        </w:r>
      </w:ins>
      <w:r w:rsidR="0099515D" w:rsidRPr="00EA1B34">
        <w:rPr>
          <w:rFonts w:ascii="IRLotus" w:hAnsi="IRLotus" w:cs="IRLotus"/>
          <w:sz w:val="28"/>
          <w:szCs w:val="28"/>
          <w:rtl/>
        </w:rPr>
        <w:t>ل</w:t>
      </w:r>
      <w:ins w:id="2446" w:author="Ahmad" w:date="2026-01-21T01:42:00Z" w16du:dateUtc="2026-01-20T22:12:00Z">
        <w:r w:rsidR="00122CB7">
          <w:rPr>
            <w:rFonts w:ascii="IRLotus" w:hAnsi="IRLotus" w:cs="IRLotus" w:hint="cs"/>
            <w:sz w:val="28"/>
            <w:szCs w:val="28"/>
            <w:rtl/>
          </w:rPr>
          <w:t>َ</w:t>
        </w:r>
      </w:ins>
      <w:r w:rsidR="0099515D" w:rsidRPr="00EA1B34">
        <w:rPr>
          <w:rFonts w:ascii="IRLotus" w:hAnsi="IRLotus" w:cs="IRLotus"/>
          <w:sz w:val="28"/>
          <w:szCs w:val="28"/>
          <w:rtl/>
        </w:rPr>
        <w:t>ک</w:t>
      </w:r>
      <w:ins w:id="2447" w:author="Ahmad" w:date="2026-01-21T01:42:00Z" w16du:dateUtc="2026-01-20T22:12:00Z">
        <w:r w:rsidR="00122CB7">
          <w:rPr>
            <w:rFonts w:ascii="IRLotus" w:hAnsi="IRLotus" w:cs="IRLotus" w:hint="cs"/>
            <w:sz w:val="28"/>
            <w:szCs w:val="28"/>
            <w:rtl/>
          </w:rPr>
          <w:t>ُ</w:t>
        </w:r>
      </w:ins>
      <w:r w:rsidR="0099515D" w:rsidRPr="00EA1B34">
        <w:rPr>
          <w:rFonts w:ascii="IRLotus" w:hAnsi="IRLotus" w:cs="IRLotus"/>
          <w:sz w:val="28"/>
          <w:szCs w:val="28"/>
          <w:rtl/>
        </w:rPr>
        <w:t>م دین</w:t>
      </w:r>
      <w:ins w:id="2448" w:author="Ahmad" w:date="2026-01-21T01:42:00Z" w16du:dateUtc="2026-01-20T22:12:00Z">
        <w:r w:rsidR="00122CB7">
          <w:rPr>
            <w:rFonts w:ascii="IRLotus" w:hAnsi="IRLotus" w:cs="IRLotus" w:hint="cs"/>
            <w:sz w:val="28"/>
            <w:szCs w:val="28"/>
            <w:rtl/>
          </w:rPr>
          <w:t>ُ</w:t>
        </w:r>
      </w:ins>
      <w:r w:rsidR="0099515D" w:rsidRPr="00EA1B34">
        <w:rPr>
          <w:rFonts w:ascii="IRLotus" w:hAnsi="IRLotus" w:cs="IRLotus"/>
          <w:sz w:val="28"/>
          <w:szCs w:val="28"/>
          <w:rtl/>
        </w:rPr>
        <w:t>ک</w:t>
      </w:r>
      <w:ins w:id="2449" w:author="Ahmad" w:date="2026-01-21T01:42:00Z" w16du:dateUtc="2026-01-20T22:12:00Z">
        <w:r w:rsidR="00122CB7">
          <w:rPr>
            <w:rFonts w:ascii="IRLotus" w:hAnsi="IRLotus" w:cs="IRLotus" w:hint="cs"/>
            <w:sz w:val="28"/>
            <w:szCs w:val="28"/>
            <w:rtl/>
          </w:rPr>
          <w:t>ُ</w:t>
        </w:r>
      </w:ins>
      <w:r w:rsidR="0099515D" w:rsidRPr="00EA1B34">
        <w:rPr>
          <w:rFonts w:ascii="IRLotus" w:hAnsi="IRLotus" w:cs="IRLotus"/>
          <w:sz w:val="28"/>
          <w:szCs w:val="28"/>
          <w:rtl/>
        </w:rPr>
        <w:t>م</w:t>
      </w:r>
      <w:ins w:id="2450" w:author="Ahmad" w:date="2026-01-09T03:09:00Z" w16du:dateUtc="2026-01-08T23:39:00Z">
        <w:r w:rsidR="00F36807">
          <w:rPr>
            <w:rFonts w:ascii="IRLotus" w:hAnsi="IRLotus" w:cs="IRLotus" w:hint="cs"/>
            <w:sz w:val="28"/>
            <w:szCs w:val="28"/>
            <w:rtl/>
          </w:rPr>
          <w:t xml:space="preserve"> و</w:t>
        </w:r>
      </w:ins>
      <w:ins w:id="2451" w:author="Ahmad" w:date="2026-01-21T01:42:00Z" w16du:dateUtc="2026-01-20T22:12:00Z">
        <w:r w:rsidR="00122CB7">
          <w:rPr>
            <w:rFonts w:ascii="IRLotus" w:hAnsi="IRLotus" w:cs="IRLotus" w:hint="cs"/>
            <w:sz w:val="28"/>
            <w:szCs w:val="28"/>
            <w:rtl/>
          </w:rPr>
          <w:t>َ</w:t>
        </w:r>
      </w:ins>
      <w:ins w:id="2452" w:author="Ahmad" w:date="2026-01-09T03:09:00Z" w16du:dateUtc="2026-01-08T23:39:00Z">
        <w:r w:rsidR="00F36807">
          <w:rPr>
            <w:rFonts w:ascii="IRLotus" w:hAnsi="IRLotus" w:cs="IRLotus" w:hint="cs"/>
            <w:sz w:val="28"/>
            <w:szCs w:val="28"/>
            <w:rtl/>
          </w:rPr>
          <w:t xml:space="preserve"> ل</w:t>
        </w:r>
      </w:ins>
      <w:ins w:id="2453" w:author="Ahmad" w:date="2026-01-21T01:42:00Z" w16du:dateUtc="2026-01-20T22:12:00Z">
        <w:r w:rsidR="00122CB7">
          <w:rPr>
            <w:rFonts w:ascii="IRLotus" w:hAnsi="IRLotus" w:cs="IRLotus" w:hint="cs"/>
            <w:sz w:val="28"/>
            <w:szCs w:val="28"/>
            <w:rtl/>
          </w:rPr>
          <w:t>ِ</w:t>
        </w:r>
      </w:ins>
      <w:ins w:id="2454" w:author="Ahmad" w:date="2026-01-09T03:09:00Z" w16du:dateUtc="2026-01-08T23:39:00Z">
        <w:r w:rsidR="00F36807">
          <w:rPr>
            <w:rFonts w:ascii="IRLotus" w:hAnsi="IRLotus" w:cs="IRLotus" w:hint="cs"/>
            <w:sz w:val="28"/>
            <w:szCs w:val="28"/>
            <w:rtl/>
          </w:rPr>
          <w:t>ی</w:t>
        </w:r>
      </w:ins>
      <w:ins w:id="2455" w:author="Ahmad" w:date="2026-01-21T01:42:00Z" w16du:dateUtc="2026-01-20T22:12:00Z">
        <w:r w:rsidR="00122CB7">
          <w:rPr>
            <w:rFonts w:ascii="IRLotus" w:hAnsi="IRLotus" w:cs="IRLotus" w:hint="cs"/>
            <w:sz w:val="28"/>
            <w:szCs w:val="28"/>
            <w:rtl/>
          </w:rPr>
          <w:t>َ</w:t>
        </w:r>
      </w:ins>
      <w:ins w:id="2456" w:author="Ahmad" w:date="2026-01-09T03:09:00Z" w16du:dateUtc="2026-01-08T23:39:00Z">
        <w:r w:rsidR="00F36807">
          <w:rPr>
            <w:rFonts w:ascii="IRLotus" w:hAnsi="IRLotus" w:cs="IRLotus" w:hint="cs"/>
            <w:sz w:val="28"/>
            <w:szCs w:val="28"/>
            <w:rtl/>
          </w:rPr>
          <w:t xml:space="preserve"> دین»</w:t>
        </w:r>
        <w:r w:rsidR="00F36807">
          <w:rPr>
            <w:rFonts w:ascii="IRLotus" w:hAnsi="IRLotus" w:cs="IRLotus"/>
            <w:sz w:val="28"/>
            <w:szCs w:val="28"/>
            <w:rtl/>
          </w:rPr>
          <w:t>؛</w:t>
        </w:r>
      </w:ins>
      <w:r w:rsidR="0099515D" w:rsidRPr="00EA1B34">
        <w:rPr>
          <w:rFonts w:ascii="IRLotus" w:hAnsi="IRLotus" w:cs="IRLotus"/>
          <w:sz w:val="28"/>
          <w:szCs w:val="28"/>
          <w:rtl/>
        </w:rPr>
        <w:t xml:space="preserve"> </w:t>
      </w:r>
      <w:ins w:id="2457" w:author="Ahmad" w:date="2026-01-09T03:10:00Z" w16du:dateUtc="2026-01-08T23:40:00Z">
        <w:r w:rsidR="00F36807">
          <w:rPr>
            <w:rFonts w:ascii="IRLotus" w:hAnsi="IRLotus" w:cs="IRLotus" w:hint="cs"/>
            <w:sz w:val="28"/>
            <w:szCs w:val="28"/>
            <w:rtl/>
          </w:rPr>
          <w:t xml:space="preserve">همین چیزی </w:t>
        </w:r>
      </w:ins>
      <w:del w:id="2458" w:author="Ahmad" w:date="2026-01-09T03:09:00Z" w16du:dateUtc="2026-01-08T23:39:00Z">
        <w:r w:rsidR="0099515D" w:rsidRPr="00EA1B34" w:rsidDel="00F36807">
          <w:rPr>
            <w:rFonts w:ascii="IRLotus" w:hAnsi="IRLotus" w:cs="IRLotus"/>
            <w:sz w:val="28"/>
            <w:szCs w:val="28"/>
            <w:rtl/>
          </w:rPr>
          <w:delText xml:space="preserve">... </w:delText>
        </w:r>
      </w:del>
      <w:del w:id="2459" w:author="Ahmad" w:date="2026-01-09T03:10:00Z" w16du:dateUtc="2026-01-08T23:40:00Z">
        <w:r w:rsidR="0099515D" w:rsidRPr="00EA1B34" w:rsidDel="00F36807">
          <w:rPr>
            <w:rFonts w:ascii="IRLotus" w:hAnsi="IRLotus" w:cs="IRLotus"/>
            <w:sz w:val="28"/>
            <w:szCs w:val="28"/>
            <w:rtl/>
          </w:rPr>
          <w:delText xml:space="preserve">آن </w:delText>
        </w:r>
      </w:del>
      <w:r w:rsidR="0099515D" w:rsidRPr="00EA1B34">
        <w:rPr>
          <w:rFonts w:ascii="IRLotus" w:hAnsi="IRLotus" w:cs="IRLotus"/>
          <w:sz w:val="28"/>
          <w:szCs w:val="28"/>
          <w:rtl/>
        </w:rPr>
        <w:t>که در قرآن آمده</w:t>
      </w:r>
      <w:ins w:id="2460" w:author="Ahmad" w:date="2026-01-09T03:10:00Z" w16du:dateUtc="2026-01-08T23:40:00Z">
        <w:r w:rsidR="00F36807">
          <w:rPr>
            <w:rFonts w:ascii="IRLotus" w:hAnsi="IRLotus" w:cs="IRLotus" w:hint="cs"/>
            <w:sz w:val="28"/>
            <w:szCs w:val="28"/>
            <w:rtl/>
          </w:rPr>
          <w:t>.</w:t>
        </w:r>
      </w:ins>
      <w:r w:rsidR="0099515D" w:rsidRPr="00EA1B34">
        <w:rPr>
          <w:rFonts w:ascii="IRLotus" w:hAnsi="IRLotus" w:cs="IRLotus"/>
          <w:sz w:val="28"/>
          <w:szCs w:val="28"/>
          <w:rtl/>
        </w:rPr>
        <w:t xml:space="preserve"> </w:t>
      </w:r>
      <w:del w:id="2461" w:author="Ahmad" w:date="2026-01-09T03:10:00Z" w16du:dateUtc="2026-01-08T23:40:00Z">
        <w:r w:rsidR="0099515D" w:rsidRPr="00EA1B34" w:rsidDel="00F36807">
          <w:rPr>
            <w:rFonts w:ascii="IRLotus" w:hAnsi="IRLotus" w:cs="IRLotus"/>
            <w:sz w:val="28"/>
            <w:szCs w:val="28"/>
            <w:rtl/>
          </w:rPr>
          <w:delText>اصلاً کاری ندارم. یک چیزهایی هم من به آن رسیدم،</w:delText>
        </w:r>
      </w:del>
      <w:del w:id="2462" w:author="Ahmad" w:date="2026-01-07T01:50:00Z" w16du:dateUtc="2026-01-06T22:20:00Z">
        <w:r w:rsidR="0099515D" w:rsidRPr="00EA1B34" w:rsidDel="00442CFB">
          <w:rPr>
            <w:rFonts w:ascii="IRLotus" w:hAnsi="IRLotus" w:cs="IRLotus"/>
            <w:sz w:val="28"/>
            <w:szCs w:val="28"/>
            <w:rtl/>
          </w:rPr>
          <w:delText xml:space="preserve"> نمی</w:delText>
        </w:r>
      </w:del>
      <w:del w:id="2463" w:author="Ahmad" w:date="2026-01-09T03:10:00Z" w16du:dateUtc="2026-01-08T23:40:00Z">
        <w:r w:rsidR="0099515D" w:rsidRPr="00EA1B34" w:rsidDel="00F36807">
          <w:rPr>
            <w:rFonts w:ascii="IRLotus" w:hAnsi="IRLotus" w:cs="IRLotus"/>
            <w:sz w:val="28"/>
            <w:szCs w:val="28"/>
            <w:rtl/>
          </w:rPr>
          <w:delText>توانم فقط هم</w:delText>
        </w:r>
      </w:del>
      <w:del w:id="2464" w:author="Ahmad" w:date="2026-01-07T01:46:00Z" w16du:dateUtc="2026-01-06T22:16:00Z">
        <w:r w:rsidR="0099515D" w:rsidRPr="00EA1B34" w:rsidDel="00EA1B34">
          <w:rPr>
            <w:rFonts w:ascii="IRLotus" w:hAnsi="IRLotus" w:cs="IRLotus"/>
            <w:sz w:val="28"/>
            <w:szCs w:val="28"/>
            <w:rtl/>
          </w:rPr>
          <w:delText xml:space="preserve"> می</w:delText>
        </w:r>
      </w:del>
      <w:del w:id="2465" w:author="Ahmad" w:date="2026-01-09T03:10:00Z" w16du:dateUtc="2026-01-08T23:40:00Z">
        <w:r w:rsidR="0099515D" w:rsidRPr="00EA1B34" w:rsidDel="00F36807">
          <w:rPr>
            <w:rFonts w:ascii="IRLotus" w:hAnsi="IRLotus" w:cs="IRLotus"/>
            <w:sz w:val="28"/>
            <w:szCs w:val="28"/>
            <w:rtl/>
          </w:rPr>
          <w:delText xml:space="preserve">گویم </w:delText>
        </w:r>
      </w:del>
      <w:r w:rsidR="0099515D" w:rsidRPr="00EA1B34">
        <w:rPr>
          <w:rFonts w:ascii="IRLotus" w:hAnsi="IRLotus" w:cs="IRLotus"/>
          <w:sz w:val="28"/>
          <w:szCs w:val="28"/>
          <w:rtl/>
        </w:rPr>
        <w:t xml:space="preserve">اگر کسی از من </w:t>
      </w:r>
      <w:ins w:id="2466" w:author="Ahmad" w:date="2026-01-09T03:11:00Z" w16du:dateUtc="2026-01-08T23:41:00Z">
        <w:r w:rsidR="00F36807" w:rsidRPr="00EA1B34">
          <w:rPr>
            <w:rFonts w:ascii="IRLotus" w:hAnsi="IRLotus" w:cs="IRLotus"/>
            <w:sz w:val="28"/>
            <w:szCs w:val="28"/>
            <w:rtl/>
          </w:rPr>
          <w:t>سؤالی</w:t>
        </w:r>
        <w:r w:rsidR="00F36807">
          <w:rPr>
            <w:rFonts w:ascii="IRLotus" w:hAnsi="IRLotus" w:cs="IRLotus"/>
            <w:sz w:val="28"/>
            <w:szCs w:val="28"/>
            <w:rtl/>
          </w:rPr>
          <w:t xml:space="preserve"> </w:t>
        </w:r>
      </w:ins>
      <w:r w:rsidR="0099515D" w:rsidRPr="00EA1B34">
        <w:rPr>
          <w:rFonts w:ascii="IRLotus" w:hAnsi="IRLotus" w:cs="IRLotus"/>
          <w:sz w:val="28"/>
          <w:szCs w:val="28"/>
          <w:rtl/>
        </w:rPr>
        <w:t>بپرسد</w:t>
      </w:r>
      <w:ins w:id="2467" w:author="Ahmad" w:date="2026-01-09T03:11:00Z" w16du:dateUtc="2026-01-08T23:41:00Z">
        <w:r w:rsidR="00F36807">
          <w:rPr>
            <w:rFonts w:ascii="IRLotus" w:hAnsi="IRLotus" w:cs="IRLotus"/>
            <w:sz w:val="28"/>
            <w:szCs w:val="28"/>
            <w:rtl/>
          </w:rPr>
          <w:t>،</w:t>
        </w:r>
      </w:ins>
      <w:r w:rsidR="0099515D" w:rsidRPr="00EA1B34">
        <w:rPr>
          <w:rFonts w:ascii="IRLotus" w:hAnsi="IRLotus" w:cs="IRLotus"/>
          <w:sz w:val="28"/>
          <w:szCs w:val="28"/>
          <w:rtl/>
        </w:rPr>
        <w:t xml:space="preserve"> </w:t>
      </w:r>
      <w:del w:id="2468" w:author="Ahmad" w:date="2026-01-09T03:11:00Z" w16du:dateUtc="2026-01-08T23:41:00Z">
        <w:r w:rsidR="0099515D" w:rsidRPr="00EA1B34" w:rsidDel="00F36807">
          <w:rPr>
            <w:rFonts w:ascii="IRLotus" w:hAnsi="IRLotus" w:cs="IRLotus"/>
            <w:sz w:val="28"/>
            <w:szCs w:val="28"/>
            <w:rtl/>
          </w:rPr>
          <w:delText>سؤالی</w:delText>
        </w:r>
      </w:del>
      <w:del w:id="2469" w:author="Ahmad" w:date="2026-01-07T01:46:00Z" w16du:dateUtc="2026-01-06T22:16:00Z">
        <w:r w:rsidR="0099515D" w:rsidRPr="00EA1B34" w:rsidDel="00EA1B34">
          <w:rPr>
            <w:rFonts w:ascii="IRLotus" w:hAnsi="IRLotus" w:cs="IRLotus"/>
            <w:sz w:val="28"/>
            <w:szCs w:val="28"/>
            <w:rtl/>
          </w:rPr>
          <w:delText xml:space="preserve"> می</w:delText>
        </w:r>
      </w:del>
      <w:ins w:id="2470" w:author="Ahmad" w:date="2026-01-07T01:46:00Z" w16du:dateUtc="2026-01-06T22:16:00Z">
        <w:r w:rsidR="00EA1B34">
          <w:rPr>
            <w:rFonts w:ascii="IRLotus" w:hAnsi="IRLotus" w:cs="IRLotus"/>
            <w:sz w:val="28"/>
            <w:szCs w:val="28"/>
            <w:rtl/>
          </w:rPr>
          <w:t>می‌</w:t>
        </w:r>
      </w:ins>
      <w:r w:rsidR="0099515D" w:rsidRPr="00EA1B34">
        <w:rPr>
          <w:rFonts w:ascii="IRLotus" w:hAnsi="IRLotus" w:cs="IRLotus"/>
          <w:sz w:val="28"/>
          <w:szCs w:val="28"/>
          <w:rtl/>
        </w:rPr>
        <w:t xml:space="preserve">گویم من </w:t>
      </w:r>
      <w:ins w:id="2471" w:author="Ahmad" w:date="2026-01-09T03:11:00Z" w16du:dateUtc="2026-01-08T23:41:00Z">
        <w:r w:rsidR="00F36807" w:rsidRPr="00EA1B34">
          <w:rPr>
            <w:rFonts w:ascii="IRLotus" w:hAnsi="IRLotus" w:cs="IRLotus"/>
            <w:sz w:val="28"/>
            <w:szCs w:val="28"/>
            <w:rtl/>
          </w:rPr>
          <w:t>ب</w:t>
        </w:r>
        <w:r w:rsidR="00F36807">
          <w:rPr>
            <w:rFonts w:ascii="IRLotus" w:hAnsi="IRLotus" w:cs="IRLotus" w:hint="cs"/>
            <w:sz w:val="28"/>
            <w:szCs w:val="28"/>
            <w:rtl/>
          </w:rPr>
          <w:t>ا</w:t>
        </w:r>
        <w:r w:rsidR="00F36807" w:rsidRPr="00EA1B34">
          <w:rPr>
            <w:rFonts w:ascii="IRLotus" w:hAnsi="IRLotus" w:cs="IRLotus"/>
            <w:sz w:val="28"/>
            <w:szCs w:val="28"/>
            <w:rtl/>
          </w:rPr>
          <w:t xml:space="preserve"> این ادل</w:t>
        </w:r>
        <w:r w:rsidR="00F36807">
          <w:rPr>
            <w:rFonts w:ascii="IRLotus" w:hAnsi="IRLotus" w:cs="IRLotus" w:hint="cs"/>
            <w:sz w:val="28"/>
            <w:szCs w:val="28"/>
            <w:rtl/>
          </w:rPr>
          <w:t>ّ</w:t>
        </w:r>
        <w:r w:rsidR="00F36807" w:rsidRPr="00EA1B34">
          <w:rPr>
            <w:rFonts w:ascii="IRLotus" w:hAnsi="IRLotus" w:cs="IRLotus"/>
            <w:sz w:val="28"/>
            <w:szCs w:val="28"/>
            <w:rtl/>
          </w:rPr>
          <w:t>ه</w:t>
        </w:r>
        <w:r w:rsidR="00F36807" w:rsidRPr="00EA1B34" w:rsidDel="00F36807">
          <w:rPr>
            <w:rFonts w:ascii="IRLotus" w:hAnsi="IRLotus" w:cs="IRLotus"/>
            <w:sz w:val="28"/>
            <w:szCs w:val="28"/>
            <w:rtl/>
          </w:rPr>
          <w:t xml:space="preserve"> </w:t>
        </w:r>
      </w:ins>
      <w:del w:id="2472" w:author="Ahmad" w:date="2026-01-09T03:11:00Z" w16du:dateUtc="2026-01-08T23:41:00Z">
        <w:r w:rsidR="0099515D" w:rsidRPr="00EA1B34" w:rsidDel="00F36807">
          <w:rPr>
            <w:rFonts w:ascii="IRLotus" w:hAnsi="IRLotus" w:cs="IRLotus"/>
            <w:sz w:val="28"/>
            <w:szCs w:val="28"/>
            <w:rtl/>
          </w:rPr>
          <w:delText xml:space="preserve">این چیزها را </w:delText>
        </w:r>
      </w:del>
      <w:r w:rsidR="0099515D" w:rsidRPr="00EA1B34">
        <w:rPr>
          <w:rFonts w:ascii="IRLotus" w:hAnsi="IRLotus" w:cs="IRLotus"/>
          <w:sz w:val="28"/>
          <w:szCs w:val="28"/>
          <w:rtl/>
        </w:rPr>
        <w:t xml:space="preserve">به </w:t>
      </w:r>
      <w:ins w:id="2473" w:author="Ahmad" w:date="2026-01-09T03:11:00Z" w16du:dateUtc="2026-01-08T23:41:00Z">
        <w:r w:rsidR="00F36807" w:rsidRPr="00EA1B34">
          <w:rPr>
            <w:rFonts w:ascii="IRLotus" w:hAnsi="IRLotus" w:cs="IRLotus"/>
            <w:sz w:val="28"/>
            <w:szCs w:val="28"/>
            <w:rtl/>
          </w:rPr>
          <w:t xml:space="preserve">این چیزها </w:t>
        </w:r>
      </w:ins>
      <w:del w:id="2474" w:author="Ahmad" w:date="2026-01-09T03:11:00Z" w16du:dateUtc="2026-01-08T23:41:00Z">
        <w:r w:rsidR="0099515D" w:rsidRPr="00EA1B34" w:rsidDel="00F36807">
          <w:rPr>
            <w:rFonts w:ascii="IRLotus" w:hAnsi="IRLotus" w:cs="IRLotus"/>
            <w:sz w:val="28"/>
            <w:szCs w:val="28"/>
            <w:rtl/>
          </w:rPr>
          <w:delText xml:space="preserve">آن </w:delText>
        </w:r>
      </w:del>
      <w:r w:rsidR="0099515D" w:rsidRPr="00EA1B34">
        <w:rPr>
          <w:rFonts w:ascii="IRLotus" w:hAnsi="IRLotus" w:cs="IRLotus"/>
          <w:sz w:val="28"/>
          <w:szCs w:val="28"/>
          <w:rtl/>
        </w:rPr>
        <w:t>رسید</w:t>
      </w:r>
      <w:ins w:id="2475" w:author="Ahmad" w:date="2026-01-09T03:11:00Z" w16du:dateUtc="2026-01-08T23:41:00Z">
        <w:r w:rsidR="00F36807">
          <w:rPr>
            <w:rFonts w:ascii="IRLotus" w:hAnsi="IRLotus" w:cs="IRLotus" w:hint="cs"/>
            <w:sz w:val="28"/>
            <w:szCs w:val="28"/>
            <w:rtl/>
          </w:rPr>
          <w:t>ه‌ا</w:t>
        </w:r>
      </w:ins>
      <w:r w:rsidR="0099515D" w:rsidRPr="00EA1B34">
        <w:rPr>
          <w:rFonts w:ascii="IRLotus" w:hAnsi="IRLotus" w:cs="IRLotus"/>
          <w:sz w:val="28"/>
          <w:szCs w:val="28"/>
          <w:rtl/>
        </w:rPr>
        <w:t>م</w:t>
      </w:r>
      <w:ins w:id="2476" w:author="Ahmad" w:date="2026-01-09T03:11:00Z" w16du:dateUtc="2026-01-08T23:41:00Z">
        <w:r w:rsidR="004A287A">
          <w:rPr>
            <w:rFonts w:ascii="IRLotus" w:hAnsi="IRLotus" w:cs="IRLotus"/>
            <w:sz w:val="28"/>
            <w:szCs w:val="28"/>
            <w:rtl/>
          </w:rPr>
          <w:t>؛</w:t>
        </w:r>
      </w:ins>
      <w:del w:id="2477" w:author="Ahmad" w:date="2026-01-09T03:11:00Z" w16du:dateUtc="2026-01-08T23:41:00Z">
        <w:r w:rsidR="0099515D" w:rsidRPr="00EA1B34" w:rsidDel="00F36807">
          <w:rPr>
            <w:rFonts w:ascii="IRLotus" w:hAnsi="IRLotus" w:cs="IRLotus"/>
            <w:sz w:val="28"/>
            <w:szCs w:val="28"/>
            <w:rtl/>
          </w:rPr>
          <w:delText xml:space="preserve"> به این ادله</w:delText>
        </w:r>
        <w:r w:rsidR="0099515D" w:rsidRPr="00EA1B34" w:rsidDel="004A287A">
          <w:rPr>
            <w:rFonts w:ascii="IRLotus" w:hAnsi="IRLotus" w:cs="IRLotus"/>
            <w:sz w:val="28"/>
            <w:szCs w:val="28"/>
            <w:rtl/>
          </w:rPr>
          <w:delText>.</w:delText>
        </w:r>
      </w:del>
      <w:r w:rsidR="0099515D" w:rsidRPr="00EA1B34">
        <w:rPr>
          <w:rFonts w:ascii="IRLotus" w:hAnsi="IRLotus" w:cs="IRLotus"/>
          <w:sz w:val="28"/>
          <w:szCs w:val="28"/>
          <w:rtl/>
        </w:rPr>
        <w:t xml:space="preserve"> اصلاً </w:t>
      </w:r>
      <w:del w:id="2478" w:author="Ahmad" w:date="2026-01-09T03:11:00Z" w16du:dateUtc="2026-01-08T23:41:00Z">
        <w:r w:rsidR="0099515D" w:rsidRPr="00EA1B34" w:rsidDel="004A287A">
          <w:rPr>
            <w:rFonts w:ascii="IRLotus" w:hAnsi="IRLotus" w:cs="IRLotus"/>
            <w:sz w:val="28"/>
            <w:szCs w:val="28"/>
            <w:rtl/>
          </w:rPr>
          <w:delText xml:space="preserve">دعوت </w:delText>
        </w:r>
      </w:del>
      <w:r w:rsidR="0099515D" w:rsidRPr="00EA1B34">
        <w:rPr>
          <w:rFonts w:ascii="IRLotus" w:hAnsi="IRLotus" w:cs="IRLotus"/>
          <w:sz w:val="28"/>
          <w:szCs w:val="28"/>
          <w:rtl/>
        </w:rPr>
        <w:t xml:space="preserve">کسی </w:t>
      </w:r>
      <w:ins w:id="2479" w:author="Ahmad" w:date="2026-01-09T03:12:00Z" w16du:dateUtc="2026-01-08T23:42:00Z">
        <w:r w:rsidR="004A287A">
          <w:rPr>
            <w:rFonts w:ascii="IRLotus" w:hAnsi="IRLotus" w:cs="IRLotus" w:hint="cs"/>
            <w:sz w:val="28"/>
            <w:szCs w:val="28"/>
            <w:rtl/>
          </w:rPr>
          <w:t xml:space="preserve">را هم </w:t>
        </w:r>
      </w:ins>
      <w:ins w:id="2480" w:author="Ahmad" w:date="2026-01-09T03:11:00Z" w16du:dateUtc="2026-01-08T23:41:00Z">
        <w:r w:rsidR="004A287A" w:rsidRPr="00EA1B34">
          <w:rPr>
            <w:rFonts w:ascii="IRLotus" w:hAnsi="IRLotus" w:cs="IRLotus"/>
            <w:sz w:val="28"/>
            <w:szCs w:val="28"/>
            <w:rtl/>
          </w:rPr>
          <w:t>دعوت</w:t>
        </w:r>
      </w:ins>
      <w:del w:id="2481" w:author="Ahmad" w:date="2026-01-09T03:12:00Z" w16du:dateUtc="2026-01-08T23:42:00Z">
        <w:r w:rsidR="0099515D" w:rsidRPr="00EA1B34" w:rsidDel="004A287A">
          <w:rPr>
            <w:rFonts w:ascii="IRLotus" w:hAnsi="IRLotus" w:cs="IRLotus"/>
            <w:sz w:val="28"/>
            <w:szCs w:val="28"/>
            <w:rtl/>
          </w:rPr>
          <w:delText>هم</w:delText>
        </w:r>
      </w:del>
      <w:del w:id="2482" w:author="Ahmad" w:date="2026-01-07T01:50:00Z" w16du:dateUtc="2026-01-06T22:20:00Z">
        <w:r w:rsidR="0099515D" w:rsidRPr="00EA1B34" w:rsidDel="00442CFB">
          <w:rPr>
            <w:rFonts w:ascii="IRLotus" w:hAnsi="IRLotus" w:cs="IRLotus"/>
            <w:sz w:val="28"/>
            <w:szCs w:val="28"/>
            <w:rtl/>
          </w:rPr>
          <w:delText xml:space="preserve"> نمی</w:delText>
        </w:r>
      </w:del>
      <w:ins w:id="2483" w:author="Ahmad" w:date="2026-01-09T03:12:00Z" w16du:dateUtc="2026-01-08T23:42:00Z">
        <w:r w:rsidR="004A287A">
          <w:rPr>
            <w:rFonts w:ascii="IRLotus" w:hAnsi="IRLotus" w:cs="IRLotus" w:hint="cs"/>
            <w:sz w:val="28"/>
            <w:szCs w:val="28"/>
            <w:rtl/>
          </w:rPr>
          <w:t xml:space="preserve"> نمی‌کنم و </w:t>
        </w:r>
      </w:ins>
      <w:ins w:id="2484" w:author="Ahmad" w:date="2026-01-07T01:50:00Z" w16du:dateUtc="2026-01-06T22:20:00Z">
        <w:r w:rsidR="00442CFB">
          <w:rPr>
            <w:rFonts w:ascii="IRLotus" w:hAnsi="IRLotus" w:cs="IRLotus"/>
            <w:sz w:val="28"/>
            <w:szCs w:val="28"/>
            <w:rtl/>
          </w:rPr>
          <w:t>نمی‌‌</w:t>
        </w:r>
      </w:ins>
      <w:r w:rsidR="0099515D" w:rsidRPr="00EA1B34">
        <w:rPr>
          <w:rFonts w:ascii="IRLotus" w:hAnsi="IRLotus" w:cs="IRLotus"/>
          <w:sz w:val="28"/>
          <w:szCs w:val="28"/>
          <w:rtl/>
        </w:rPr>
        <w:t xml:space="preserve">گویم </w:t>
      </w:r>
      <w:del w:id="2485" w:author="Ahmad" w:date="2026-01-09T03:12:00Z" w16du:dateUtc="2026-01-08T23:42:00Z">
        <w:r w:rsidR="0099515D" w:rsidRPr="00EA1B34" w:rsidDel="004A287A">
          <w:rPr>
            <w:rFonts w:ascii="IRLotus" w:hAnsi="IRLotus" w:cs="IRLotus"/>
            <w:sz w:val="28"/>
            <w:szCs w:val="28"/>
            <w:rtl/>
          </w:rPr>
          <w:delText xml:space="preserve">که </w:delText>
        </w:r>
      </w:del>
      <w:r w:rsidR="0099515D" w:rsidRPr="00EA1B34">
        <w:rPr>
          <w:rFonts w:ascii="IRLotus" w:hAnsi="IRLotus" w:cs="IRLotus"/>
          <w:sz w:val="28"/>
          <w:szCs w:val="28"/>
          <w:rtl/>
        </w:rPr>
        <w:t xml:space="preserve">شما بیا </w:t>
      </w:r>
      <w:ins w:id="2486" w:author="Ahmad" w:date="2026-01-09T03:12:00Z" w16du:dateUtc="2026-01-08T23:42:00Z">
        <w:r w:rsidR="004A287A">
          <w:rPr>
            <w:rFonts w:ascii="IRLotus" w:hAnsi="IRLotus" w:cs="IRLotus" w:hint="cs"/>
            <w:sz w:val="28"/>
            <w:szCs w:val="28"/>
            <w:rtl/>
          </w:rPr>
          <w:t xml:space="preserve">به حرف من </w:t>
        </w:r>
      </w:ins>
      <w:r w:rsidR="0099515D" w:rsidRPr="00EA1B34">
        <w:rPr>
          <w:rFonts w:ascii="IRLotus" w:hAnsi="IRLotus" w:cs="IRLotus"/>
          <w:sz w:val="28"/>
          <w:szCs w:val="28"/>
          <w:rtl/>
        </w:rPr>
        <w:t>گوش بده</w:t>
      </w:r>
      <w:del w:id="2487" w:author="Ahmad" w:date="2026-01-09T03:12:00Z" w16du:dateUtc="2026-01-08T23:42:00Z">
        <w:r w:rsidR="0099515D" w:rsidRPr="00EA1B34" w:rsidDel="004A287A">
          <w:rPr>
            <w:rFonts w:ascii="IRLotus" w:hAnsi="IRLotus" w:cs="IRLotus"/>
            <w:sz w:val="28"/>
            <w:szCs w:val="28"/>
            <w:rtl/>
          </w:rPr>
          <w:delText xml:space="preserve"> فلان</w:delText>
        </w:r>
      </w:del>
      <w:r w:rsidR="0099515D" w:rsidRPr="00EA1B34">
        <w:rPr>
          <w:rFonts w:ascii="IRLotus" w:hAnsi="IRLotus" w:cs="IRLotus"/>
          <w:sz w:val="28"/>
          <w:szCs w:val="28"/>
          <w:rtl/>
        </w:rPr>
        <w:t>.</w:t>
      </w:r>
    </w:p>
    <w:p w14:paraId="303DB126" w14:textId="59F42D66" w:rsidR="007956DB" w:rsidRPr="00EA1B34" w:rsidRDefault="0099515D" w:rsidP="00EA1B34">
      <w:pPr>
        <w:spacing w:after="120" w:line="276" w:lineRule="auto"/>
        <w:jc w:val="both"/>
        <w:rPr>
          <w:rFonts w:ascii="IRLotus" w:hAnsi="IRLotus" w:cs="IRLotus"/>
          <w:sz w:val="28"/>
          <w:szCs w:val="28"/>
          <w:rtl/>
        </w:rPr>
      </w:pPr>
      <w:del w:id="2488" w:author="Ahmad" w:date="2026-01-09T03:12:00Z" w16du:dateUtc="2026-01-08T23:42:00Z">
        <w:r w:rsidRPr="00EA1B34" w:rsidDel="004A287A">
          <w:rPr>
            <w:rFonts w:ascii="IRLotus" w:hAnsi="IRLotus" w:cs="IRLotus"/>
            <w:sz w:val="28"/>
            <w:szCs w:val="28"/>
            <w:rtl/>
          </w:rPr>
          <w:delText xml:space="preserve"> </w:delText>
        </w:r>
      </w:del>
      <w:del w:id="2489" w:author="Ahmad" w:date="2026-01-07T02:15:00Z" w16du:dateUtc="2026-01-06T22:45:00Z">
        <w:r w:rsidRPr="00EA1B34" w:rsidDel="0003253A">
          <w:rPr>
            <w:rFonts w:ascii="IRLotus" w:hAnsi="IRLotus" w:cs="IRLotus"/>
            <w:sz w:val="28"/>
            <w:szCs w:val="28"/>
            <w:rtl/>
          </w:rPr>
          <w:delText xml:space="preserve">اما </w:delText>
        </w:r>
      </w:del>
      <w:del w:id="2490" w:author="Ahmad" w:date="2026-01-09T03:12:00Z" w16du:dateUtc="2026-01-08T23:42:00Z">
        <w:r w:rsidRPr="00EA1B34" w:rsidDel="004A287A">
          <w:rPr>
            <w:rFonts w:ascii="IRLotus" w:hAnsi="IRLotus" w:cs="IRLotus"/>
            <w:sz w:val="28"/>
            <w:szCs w:val="28"/>
            <w:rtl/>
          </w:rPr>
          <w:delText xml:space="preserve">یک صحبتی </w:delText>
        </w:r>
      </w:del>
      <w:r w:rsidRPr="00EA1B34">
        <w:rPr>
          <w:rFonts w:ascii="IRLotus" w:hAnsi="IRLotus" w:cs="IRLotus"/>
          <w:sz w:val="28"/>
          <w:szCs w:val="28"/>
          <w:rtl/>
        </w:rPr>
        <w:t xml:space="preserve">من حالا این را هم عرض بکنم. </w:t>
      </w:r>
      <w:ins w:id="2491" w:author="Ahmad" w:date="2026-01-09T03:19:00Z" w16du:dateUtc="2026-01-08T23:49:00Z">
        <w:r w:rsidR="004A287A" w:rsidRPr="00EA1B34">
          <w:rPr>
            <w:rFonts w:ascii="IRLotus" w:hAnsi="IRLotus" w:cs="IRLotus"/>
            <w:sz w:val="28"/>
            <w:szCs w:val="28"/>
            <w:rtl/>
          </w:rPr>
          <w:t xml:space="preserve">گفتند </w:t>
        </w:r>
      </w:ins>
      <w:ins w:id="2492" w:author="Ahmad" w:date="2026-01-21T01:44:00Z" w16du:dateUtc="2026-01-20T22:14:00Z">
        <w:r w:rsidR="00122CB7">
          <w:rPr>
            <w:rFonts w:ascii="IRLotus" w:hAnsi="IRLotus" w:cs="IRLotus" w:hint="cs"/>
            <w:sz w:val="28"/>
            <w:szCs w:val="28"/>
            <w:rtl/>
          </w:rPr>
          <w:t>«</w:t>
        </w:r>
      </w:ins>
      <w:r w:rsidRPr="00EA1B34">
        <w:rPr>
          <w:rFonts w:ascii="IRLotus" w:hAnsi="IRLotus" w:cs="IRLotus"/>
          <w:sz w:val="28"/>
          <w:szCs w:val="28"/>
          <w:rtl/>
        </w:rPr>
        <w:t xml:space="preserve">شبکه‌ی </w:t>
      </w:r>
      <w:del w:id="2493" w:author="Ahmad" w:date="2026-01-09T03:19:00Z" w16du:dateUtc="2026-01-08T23:49:00Z">
        <w:r w:rsidRPr="00EA1B34" w:rsidDel="004A287A">
          <w:rPr>
            <w:rFonts w:ascii="IRLotus" w:hAnsi="IRLotus" w:cs="IRLotus"/>
            <w:sz w:val="28"/>
            <w:szCs w:val="28"/>
            <w:rtl/>
          </w:rPr>
          <w:delText xml:space="preserve">گفتند </w:delText>
        </w:r>
      </w:del>
      <w:del w:id="2494" w:author="Ahmad" w:date="2026-01-08T23:39:00Z" w16du:dateUtc="2026-01-08T20:09:00Z">
        <w:r w:rsidRPr="00EA1B34" w:rsidDel="00A271BA">
          <w:rPr>
            <w:rFonts w:ascii="IRLotus" w:hAnsi="IRLotus" w:cs="IRLotus"/>
            <w:sz w:val="28"/>
            <w:szCs w:val="28"/>
            <w:rtl/>
          </w:rPr>
          <w:delText>وها</w:delText>
        </w:r>
      </w:del>
      <w:ins w:id="2495" w:author="Ahmad" w:date="2026-01-08T23:39:00Z" w16du:dateUtc="2026-01-08T20:09:00Z">
        <w:r w:rsidR="00A271BA">
          <w:rPr>
            <w:rFonts w:ascii="IRLotus" w:hAnsi="IRLotus" w:cs="IRLotus"/>
            <w:sz w:val="28"/>
            <w:szCs w:val="28"/>
            <w:rtl/>
          </w:rPr>
          <w:t>وهّا</w:t>
        </w:r>
      </w:ins>
      <w:r w:rsidRPr="00EA1B34">
        <w:rPr>
          <w:rFonts w:ascii="IRLotus" w:hAnsi="IRLotus" w:cs="IRLotus"/>
          <w:sz w:val="28"/>
          <w:szCs w:val="28"/>
          <w:rtl/>
        </w:rPr>
        <w:t>ب</w:t>
      </w:r>
      <w:del w:id="2496" w:author="Ahmad" w:date="2026-01-07T02:03:00Z" w16du:dateUtc="2026-01-06T22:33:00Z">
        <w:r w:rsidRPr="00EA1B34" w:rsidDel="005B6300">
          <w:rPr>
            <w:rFonts w:ascii="IRLotus" w:hAnsi="IRLotus" w:cs="IRLotus"/>
            <w:sz w:val="28"/>
            <w:szCs w:val="28"/>
            <w:rtl/>
          </w:rPr>
          <w:delText>یت</w:delText>
        </w:r>
      </w:del>
      <w:ins w:id="2497" w:author="Ahmad" w:date="2026-01-07T02:03:00Z" w16du:dateUtc="2026-01-06T22:33:00Z">
        <w:r w:rsidR="005B6300">
          <w:rPr>
            <w:rFonts w:ascii="IRLotus" w:hAnsi="IRLotus" w:cs="IRLotus"/>
            <w:sz w:val="28"/>
            <w:szCs w:val="28"/>
            <w:rtl/>
          </w:rPr>
          <w:t>یّت</w:t>
        </w:r>
      </w:ins>
      <w:ins w:id="2498" w:author="Ahmad" w:date="2026-01-21T01:44:00Z" w16du:dateUtc="2026-01-20T22:14:00Z">
        <w:r w:rsidR="00122CB7">
          <w:rPr>
            <w:rFonts w:ascii="IRLotus" w:hAnsi="IRLotus" w:cs="IRLotus" w:hint="cs"/>
            <w:sz w:val="28"/>
            <w:szCs w:val="28"/>
            <w:rtl/>
          </w:rPr>
          <w:t>»</w:t>
        </w:r>
        <w:r w:rsidR="00B043D3">
          <w:rPr>
            <w:rFonts w:ascii="IRLotus" w:hAnsi="IRLotus" w:cs="IRLotus" w:hint="cs"/>
            <w:sz w:val="28"/>
            <w:szCs w:val="28"/>
            <w:rtl/>
          </w:rPr>
          <w:t>.</w:t>
        </w:r>
      </w:ins>
      <w:del w:id="2499" w:author="Ahmad" w:date="2026-01-09T03:20:00Z" w16du:dateUtc="2026-01-08T23:50:00Z">
        <w:r w:rsidRPr="00EA1B34" w:rsidDel="004A287A">
          <w:rPr>
            <w:rFonts w:ascii="IRLotus" w:hAnsi="IRLotus" w:cs="IRLotus"/>
            <w:sz w:val="28"/>
            <w:szCs w:val="28"/>
            <w:rtl/>
          </w:rPr>
          <w:delText xml:space="preserve"> فلان اینها،</w:delText>
        </w:r>
      </w:del>
      <w:r w:rsidRPr="00EA1B34">
        <w:rPr>
          <w:rFonts w:ascii="IRLotus" w:hAnsi="IRLotus" w:cs="IRLotus"/>
          <w:sz w:val="28"/>
          <w:szCs w:val="28"/>
          <w:rtl/>
        </w:rPr>
        <w:t xml:space="preserve"> </w:t>
      </w:r>
      <w:del w:id="2500" w:author="Ahmad" w:date="2026-01-09T03:21:00Z" w16du:dateUtc="2026-01-08T23:51:00Z">
        <w:r w:rsidRPr="00EA1B34" w:rsidDel="004A287A">
          <w:rPr>
            <w:rFonts w:ascii="IRLotus" w:hAnsi="IRLotus" w:cs="IRLotus"/>
            <w:sz w:val="28"/>
            <w:szCs w:val="28"/>
            <w:rtl/>
          </w:rPr>
          <w:delText xml:space="preserve">خب حالا </w:delText>
        </w:r>
      </w:del>
      <w:del w:id="2501" w:author="Ahmad" w:date="2026-01-09T03:20:00Z" w16du:dateUtc="2026-01-08T23:50:00Z">
        <w:r w:rsidRPr="00EA1B34" w:rsidDel="004A287A">
          <w:rPr>
            <w:rFonts w:ascii="IRLotus" w:hAnsi="IRLotus" w:cs="IRLotus"/>
            <w:sz w:val="28"/>
            <w:szCs w:val="28"/>
            <w:rtl/>
          </w:rPr>
          <w:delText xml:space="preserve">سؤال </w:delText>
        </w:r>
      </w:del>
      <w:del w:id="2502" w:author="Ahmad" w:date="2026-01-09T03:21:00Z" w16du:dateUtc="2026-01-08T23:51:00Z">
        <w:r w:rsidRPr="00EA1B34" w:rsidDel="004A287A">
          <w:rPr>
            <w:rFonts w:ascii="IRLotus" w:hAnsi="IRLotus" w:cs="IRLotus"/>
            <w:sz w:val="28"/>
            <w:szCs w:val="28"/>
            <w:rtl/>
          </w:rPr>
          <w:delText xml:space="preserve">این است </w:delText>
        </w:r>
      </w:del>
      <w:r w:rsidRPr="00EA1B34">
        <w:rPr>
          <w:rFonts w:ascii="IRLotus" w:hAnsi="IRLotus" w:cs="IRLotus"/>
          <w:sz w:val="28"/>
          <w:szCs w:val="28"/>
          <w:rtl/>
        </w:rPr>
        <w:t>من انتقاداتی بیشتر از آن</w:t>
      </w:r>
      <w:del w:id="2503" w:author="Ahmad" w:date="2026-01-09T03:22:00Z" w16du:dateUtc="2026-01-08T23:52:00Z">
        <w:r w:rsidRPr="00EA1B34" w:rsidDel="00F16C1E">
          <w:rPr>
            <w:rFonts w:ascii="IRLotus" w:hAnsi="IRLotus" w:cs="IRLotus"/>
            <w:sz w:val="28"/>
            <w:szCs w:val="28"/>
            <w:rtl/>
          </w:rPr>
          <w:delText xml:space="preserve"> ک</w:delText>
        </w:r>
      </w:del>
      <w:ins w:id="2504" w:author="Ahmad" w:date="2026-01-09T03:22:00Z" w16du:dateUtc="2026-01-08T23:52:00Z">
        <w:r w:rsidR="00F16C1E">
          <w:rPr>
            <w:rFonts w:ascii="IRLotus" w:hAnsi="IRLotus" w:cs="IRLotus" w:hint="cs"/>
            <w:sz w:val="28"/>
            <w:szCs w:val="28"/>
            <w:rtl/>
          </w:rPr>
          <w:t>چ</w:t>
        </w:r>
      </w:ins>
      <w:r w:rsidRPr="00EA1B34">
        <w:rPr>
          <w:rFonts w:ascii="IRLotus" w:hAnsi="IRLotus" w:cs="IRLotus"/>
          <w:sz w:val="28"/>
          <w:szCs w:val="28"/>
          <w:rtl/>
        </w:rPr>
        <w:t xml:space="preserve">ه به </w:t>
      </w:r>
      <w:del w:id="2505" w:author="Ahmad" w:date="2026-01-09T03:21:00Z" w16du:dateUtc="2026-01-08T23:51:00Z">
        <w:r w:rsidRPr="00EA1B34" w:rsidDel="00F16C1E">
          <w:rPr>
            <w:rFonts w:ascii="IRLotus" w:hAnsi="IRLotus" w:cs="IRLotus"/>
            <w:sz w:val="28"/>
            <w:szCs w:val="28"/>
            <w:rtl/>
          </w:rPr>
          <w:delText xml:space="preserve">یک </w:delText>
        </w:r>
      </w:del>
      <w:ins w:id="2506" w:author="Ahmad" w:date="2026-01-09T03:21:00Z" w16du:dateUtc="2026-01-08T23:51:00Z">
        <w:r w:rsidR="00F16C1E">
          <w:rPr>
            <w:rFonts w:ascii="IRLotus" w:hAnsi="IRLotus" w:cs="IRLotus" w:hint="cs"/>
            <w:sz w:val="28"/>
            <w:szCs w:val="28"/>
            <w:rtl/>
          </w:rPr>
          <w:t>آن</w:t>
        </w:r>
        <w:r w:rsidR="00F16C1E" w:rsidRPr="00EA1B34">
          <w:rPr>
            <w:rFonts w:ascii="IRLotus" w:hAnsi="IRLotus" w:cs="IRLotus"/>
            <w:sz w:val="28"/>
            <w:szCs w:val="28"/>
            <w:rtl/>
          </w:rPr>
          <w:t xml:space="preserve"> </w:t>
        </w:r>
      </w:ins>
      <w:r w:rsidRPr="00EA1B34">
        <w:rPr>
          <w:rFonts w:ascii="IRLotus" w:hAnsi="IRLotus" w:cs="IRLotus"/>
          <w:sz w:val="28"/>
          <w:szCs w:val="28"/>
          <w:rtl/>
        </w:rPr>
        <w:t>شبکه</w:t>
      </w:r>
      <w:del w:id="2507" w:author="Ahmad" w:date="2026-01-09T03:22:00Z" w16du:dateUtc="2026-01-08T23:52:00Z">
        <w:r w:rsidRPr="00EA1B34" w:rsidDel="00F16C1E">
          <w:rPr>
            <w:rFonts w:ascii="IRLotus" w:hAnsi="IRLotus" w:cs="IRLotus"/>
            <w:sz w:val="28"/>
            <w:szCs w:val="28"/>
            <w:rtl/>
          </w:rPr>
          <w:delText>‌ی</w:delText>
        </w:r>
      </w:del>
      <w:r w:rsidRPr="00EA1B34">
        <w:rPr>
          <w:rFonts w:ascii="IRLotus" w:hAnsi="IRLotus" w:cs="IRLotus"/>
          <w:sz w:val="28"/>
          <w:szCs w:val="28"/>
          <w:rtl/>
        </w:rPr>
        <w:t xml:space="preserve"> </w:t>
      </w:r>
      <w:del w:id="2508" w:author="Ahmad" w:date="2026-01-09T03:22:00Z" w16du:dateUtc="2026-01-08T23:52:00Z">
        <w:r w:rsidRPr="00EA1B34" w:rsidDel="00F16C1E">
          <w:rPr>
            <w:rFonts w:ascii="IRLotus" w:hAnsi="IRLotus" w:cs="IRLotus"/>
            <w:sz w:val="28"/>
            <w:szCs w:val="28"/>
            <w:rtl/>
          </w:rPr>
          <w:delText xml:space="preserve">فلان </w:delText>
        </w:r>
      </w:del>
      <w:r w:rsidRPr="00EA1B34">
        <w:rPr>
          <w:rFonts w:ascii="IRLotus" w:hAnsi="IRLotus" w:cs="IRLotus"/>
          <w:sz w:val="28"/>
          <w:szCs w:val="28"/>
          <w:rtl/>
        </w:rPr>
        <w:t>دارم</w:t>
      </w:r>
      <w:ins w:id="2509" w:author="Ahmad" w:date="2026-01-09T03:22:00Z" w16du:dateUtc="2026-01-08T23:52:00Z">
        <w:r w:rsidR="00F16C1E">
          <w:rPr>
            <w:rFonts w:ascii="IRLotus" w:hAnsi="IRLotus" w:cs="IRLotus"/>
            <w:sz w:val="28"/>
            <w:szCs w:val="28"/>
            <w:rtl/>
          </w:rPr>
          <w:t>،</w:t>
        </w:r>
      </w:ins>
      <w:r w:rsidRPr="00EA1B34">
        <w:rPr>
          <w:rFonts w:ascii="IRLotus" w:hAnsi="IRLotus" w:cs="IRLotus"/>
          <w:sz w:val="28"/>
          <w:szCs w:val="28"/>
          <w:rtl/>
        </w:rPr>
        <w:t xml:space="preserve"> به صداوسیما دارم</w:t>
      </w:r>
      <w:ins w:id="2510" w:author="Ahmad" w:date="2026-01-09T03:22:00Z" w16du:dateUtc="2026-01-08T23:52:00Z">
        <w:r w:rsidR="00F16C1E">
          <w:rPr>
            <w:rFonts w:ascii="IRLotus" w:hAnsi="IRLotus" w:cs="IRLotus"/>
            <w:sz w:val="28"/>
            <w:szCs w:val="28"/>
            <w:rtl/>
          </w:rPr>
          <w:t>؛</w:t>
        </w:r>
      </w:ins>
      <w:del w:id="2511" w:author="Ahmad" w:date="2026-01-09T03:22:00Z" w16du:dateUtc="2026-01-08T23:52:00Z">
        <w:r w:rsidRPr="00EA1B34" w:rsidDel="00F16C1E">
          <w:rPr>
            <w:rFonts w:ascii="IRLotus" w:hAnsi="IRLotus" w:cs="IRLotus"/>
            <w:sz w:val="28"/>
            <w:szCs w:val="28"/>
            <w:rtl/>
          </w:rPr>
          <w:delText>.</w:delText>
        </w:r>
      </w:del>
      <w:r w:rsidRPr="00EA1B34">
        <w:rPr>
          <w:rFonts w:ascii="IRLotus" w:hAnsi="IRLotus" w:cs="IRLotus"/>
          <w:sz w:val="28"/>
          <w:szCs w:val="28"/>
          <w:rtl/>
        </w:rPr>
        <w:t xml:space="preserve"> </w:t>
      </w:r>
      <w:ins w:id="2512" w:author="Ahmad" w:date="2026-01-09T03:22:00Z" w16du:dateUtc="2026-01-08T23:52:00Z">
        <w:r w:rsidR="00F16C1E">
          <w:rPr>
            <w:rFonts w:ascii="IRLotus" w:hAnsi="IRLotus" w:cs="IRLotus" w:hint="cs"/>
            <w:sz w:val="28"/>
            <w:szCs w:val="28"/>
            <w:rtl/>
          </w:rPr>
          <w:t xml:space="preserve">من </w:t>
        </w:r>
      </w:ins>
      <w:r w:rsidRPr="00EA1B34">
        <w:rPr>
          <w:rFonts w:ascii="IRLotus" w:hAnsi="IRLotus" w:cs="IRLotus"/>
          <w:sz w:val="28"/>
          <w:szCs w:val="28"/>
          <w:rtl/>
        </w:rPr>
        <w:t xml:space="preserve">انتقادات بیشتری </w:t>
      </w:r>
      <w:ins w:id="2513" w:author="Ahmad" w:date="2026-01-09T03:22:00Z" w16du:dateUtc="2026-01-08T23:52:00Z">
        <w:r w:rsidR="00F16C1E" w:rsidRPr="00EA1B34">
          <w:rPr>
            <w:rFonts w:ascii="IRLotus" w:hAnsi="IRLotus" w:cs="IRLotus"/>
            <w:sz w:val="28"/>
            <w:szCs w:val="28"/>
            <w:rtl/>
          </w:rPr>
          <w:t xml:space="preserve">به اینجا </w:t>
        </w:r>
      </w:ins>
      <w:r w:rsidRPr="00EA1B34">
        <w:rPr>
          <w:rFonts w:ascii="IRLotus" w:hAnsi="IRLotus" w:cs="IRLotus"/>
          <w:sz w:val="28"/>
          <w:szCs w:val="28"/>
          <w:rtl/>
        </w:rPr>
        <w:t>دارم</w:t>
      </w:r>
      <w:del w:id="2514" w:author="Ahmad" w:date="2026-01-09T03:22:00Z" w16du:dateUtc="2026-01-08T23:52:00Z">
        <w:r w:rsidRPr="00EA1B34" w:rsidDel="00F16C1E">
          <w:rPr>
            <w:rFonts w:ascii="IRLotus" w:hAnsi="IRLotus" w:cs="IRLotus"/>
            <w:sz w:val="28"/>
            <w:szCs w:val="28"/>
            <w:rtl/>
          </w:rPr>
          <w:delText xml:space="preserve"> به اینجا.</w:delText>
        </w:r>
      </w:del>
      <w:r w:rsidRPr="00EA1B34">
        <w:rPr>
          <w:rFonts w:ascii="IRLotus" w:hAnsi="IRLotus" w:cs="IRLotus"/>
          <w:sz w:val="28"/>
          <w:szCs w:val="28"/>
          <w:rtl/>
        </w:rPr>
        <w:t xml:space="preserve"> </w:t>
      </w:r>
      <w:ins w:id="2515" w:author="Ahmad" w:date="2026-01-09T03:22:00Z" w16du:dateUtc="2026-01-08T23:52:00Z">
        <w:r w:rsidR="00F16C1E">
          <w:rPr>
            <w:rFonts w:ascii="IRLotus" w:hAnsi="IRLotus" w:cs="IRLotus" w:hint="cs"/>
            <w:sz w:val="28"/>
            <w:szCs w:val="28"/>
            <w:rtl/>
          </w:rPr>
          <w:t xml:space="preserve">و </w:t>
        </w:r>
      </w:ins>
      <w:r w:rsidRPr="00EA1B34">
        <w:rPr>
          <w:rFonts w:ascii="IRLotus" w:hAnsi="IRLotus" w:cs="IRLotus"/>
          <w:sz w:val="28"/>
          <w:szCs w:val="28"/>
          <w:rtl/>
        </w:rPr>
        <w:t>هیچ اعتمادی ندارم. او به من</w:t>
      </w:r>
      <w:del w:id="2516" w:author="Ahmad" w:date="2026-01-07T01:46:00Z" w16du:dateUtc="2026-01-06T22:16:00Z">
        <w:r w:rsidRPr="00EA1B34" w:rsidDel="00EA1B34">
          <w:rPr>
            <w:rFonts w:ascii="IRLotus" w:hAnsi="IRLotus" w:cs="IRLotus"/>
            <w:sz w:val="28"/>
            <w:szCs w:val="28"/>
            <w:rtl/>
          </w:rPr>
          <w:delText xml:space="preserve"> می</w:delText>
        </w:r>
      </w:del>
      <w:ins w:id="2517"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گوید بیا حرفت را بزن، احترامت را حفظ</w:t>
      </w:r>
      <w:del w:id="2518" w:author="Ahmad" w:date="2026-01-07T01:46:00Z" w16du:dateUtc="2026-01-06T22:16:00Z">
        <w:r w:rsidRPr="00EA1B34" w:rsidDel="00EA1B34">
          <w:rPr>
            <w:rFonts w:ascii="IRLotus" w:hAnsi="IRLotus" w:cs="IRLotus"/>
            <w:sz w:val="28"/>
            <w:szCs w:val="28"/>
            <w:rtl/>
          </w:rPr>
          <w:delText xml:space="preserve"> می</w:delText>
        </w:r>
      </w:del>
      <w:ins w:id="2519"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کنیم</w:t>
      </w:r>
      <w:ins w:id="2520" w:author="Ahmad" w:date="2026-01-09T03:22:00Z" w16du:dateUtc="2026-01-08T23:52:00Z">
        <w:r w:rsidR="00F16C1E">
          <w:rPr>
            <w:rFonts w:ascii="IRLotus" w:hAnsi="IRLotus" w:cs="IRLotus"/>
            <w:sz w:val="28"/>
            <w:szCs w:val="28"/>
            <w:rtl/>
          </w:rPr>
          <w:t>،</w:t>
        </w:r>
      </w:ins>
      <w:del w:id="2521" w:author="Ahmad" w:date="2026-01-09T03:22:00Z" w16du:dateUtc="2026-01-08T23:52:00Z">
        <w:r w:rsidRPr="00EA1B34" w:rsidDel="00F16C1E">
          <w:rPr>
            <w:rFonts w:ascii="IRLotus" w:hAnsi="IRLotus" w:cs="IRLotus"/>
            <w:sz w:val="28"/>
            <w:szCs w:val="28"/>
            <w:rtl/>
          </w:rPr>
          <w:delText>.</w:delText>
        </w:r>
      </w:del>
      <w:r w:rsidRPr="00EA1B34">
        <w:rPr>
          <w:rFonts w:ascii="IRLotus" w:hAnsi="IRLotus" w:cs="IRLotus"/>
          <w:sz w:val="28"/>
          <w:szCs w:val="28"/>
          <w:rtl/>
        </w:rPr>
        <w:t xml:space="preserve"> اجازه هم به تو</w:t>
      </w:r>
      <w:del w:id="2522" w:author="Ahmad" w:date="2026-01-07T01:46:00Z" w16du:dateUtc="2026-01-06T22:16:00Z">
        <w:r w:rsidRPr="00EA1B34" w:rsidDel="00EA1B34">
          <w:rPr>
            <w:rFonts w:ascii="IRLotus" w:hAnsi="IRLotus" w:cs="IRLotus"/>
            <w:sz w:val="28"/>
            <w:szCs w:val="28"/>
            <w:rtl/>
          </w:rPr>
          <w:delText xml:space="preserve"> می</w:delText>
        </w:r>
      </w:del>
      <w:ins w:id="2523"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دهیم </w:t>
      </w:r>
      <w:ins w:id="2524" w:author="Ahmad" w:date="2026-01-09T03:22:00Z" w16du:dateUtc="2026-01-08T23:52:00Z">
        <w:r w:rsidR="00F16C1E">
          <w:rPr>
            <w:rFonts w:ascii="IRLotus" w:hAnsi="IRLotus" w:cs="IRLotus" w:hint="cs"/>
            <w:sz w:val="28"/>
            <w:szCs w:val="28"/>
            <w:rtl/>
          </w:rPr>
          <w:t xml:space="preserve">که </w:t>
        </w:r>
      </w:ins>
      <w:r w:rsidRPr="00EA1B34">
        <w:rPr>
          <w:rFonts w:ascii="IRLotus" w:hAnsi="IRLotus" w:cs="IRLotus"/>
          <w:sz w:val="28"/>
          <w:szCs w:val="28"/>
          <w:rtl/>
        </w:rPr>
        <w:t>حرف بزنی</w:t>
      </w:r>
      <w:ins w:id="2525" w:author="Ahmad" w:date="2026-01-09T03:22:00Z" w16du:dateUtc="2026-01-08T23:52:00Z">
        <w:r w:rsidR="00F16C1E">
          <w:rPr>
            <w:rFonts w:ascii="IRLotus" w:hAnsi="IRLotus" w:cs="IRLotus"/>
            <w:sz w:val="28"/>
            <w:szCs w:val="28"/>
            <w:rtl/>
          </w:rPr>
          <w:t>،</w:t>
        </w:r>
      </w:ins>
      <w:r w:rsidRPr="00EA1B34">
        <w:rPr>
          <w:rFonts w:ascii="IRLotus" w:hAnsi="IRLotus" w:cs="IRLotus"/>
          <w:sz w:val="28"/>
          <w:szCs w:val="28"/>
          <w:rtl/>
        </w:rPr>
        <w:t xml:space="preserve"> حرفت را هم قطع</w:t>
      </w:r>
      <w:del w:id="2526" w:author="Ahmad" w:date="2026-01-07T01:50:00Z" w16du:dateUtc="2026-01-06T22:20:00Z">
        <w:r w:rsidRPr="00EA1B34" w:rsidDel="00442CFB">
          <w:rPr>
            <w:rFonts w:ascii="IRLotus" w:hAnsi="IRLotus" w:cs="IRLotus"/>
            <w:sz w:val="28"/>
            <w:szCs w:val="28"/>
            <w:rtl/>
          </w:rPr>
          <w:delText xml:space="preserve"> نمی</w:delText>
        </w:r>
      </w:del>
      <w:ins w:id="2527" w:author="Ahmad" w:date="2026-01-07T01:50:00Z" w16du:dateUtc="2026-01-06T22:20:00Z">
        <w:r w:rsidR="00442CFB">
          <w:rPr>
            <w:rFonts w:ascii="IRLotus" w:hAnsi="IRLotus" w:cs="IRLotus"/>
            <w:sz w:val="28"/>
            <w:szCs w:val="28"/>
            <w:rtl/>
          </w:rPr>
          <w:t xml:space="preserve"> نمی‌‌</w:t>
        </w:r>
      </w:ins>
      <w:r w:rsidRPr="00EA1B34">
        <w:rPr>
          <w:rFonts w:ascii="IRLotus" w:hAnsi="IRLotus" w:cs="IRLotus"/>
          <w:sz w:val="28"/>
          <w:szCs w:val="28"/>
          <w:rtl/>
        </w:rPr>
        <w:t>کنیم</w:t>
      </w:r>
      <w:ins w:id="2528" w:author="Ahmad" w:date="2026-01-09T03:23:00Z" w16du:dateUtc="2026-01-08T23:53:00Z">
        <w:r w:rsidR="00F16C1E">
          <w:rPr>
            <w:rFonts w:ascii="IRLotus" w:hAnsi="IRLotus" w:cs="IRLotus"/>
            <w:sz w:val="28"/>
            <w:szCs w:val="28"/>
            <w:rtl/>
          </w:rPr>
          <w:t>،</w:t>
        </w:r>
      </w:ins>
      <w:del w:id="2529" w:author="Ahmad" w:date="2026-01-09T03:22:00Z" w16du:dateUtc="2026-01-08T23:52:00Z">
        <w:r w:rsidRPr="00EA1B34" w:rsidDel="00F16C1E">
          <w:rPr>
            <w:rFonts w:ascii="IRLotus" w:hAnsi="IRLotus" w:cs="IRLotus"/>
            <w:sz w:val="28"/>
            <w:szCs w:val="28"/>
            <w:rtl/>
          </w:rPr>
          <w:delText>.</w:delText>
        </w:r>
      </w:del>
      <w:r w:rsidRPr="00EA1B34">
        <w:rPr>
          <w:rFonts w:ascii="IRLotus" w:hAnsi="IRLotus" w:cs="IRLotus"/>
          <w:sz w:val="28"/>
          <w:szCs w:val="28"/>
          <w:rtl/>
        </w:rPr>
        <w:t xml:space="preserve"> </w:t>
      </w:r>
      <w:del w:id="2530" w:author="Ahmad" w:date="2026-01-09T03:23:00Z" w16du:dateUtc="2026-01-08T23:53:00Z">
        <w:r w:rsidRPr="00EA1B34" w:rsidDel="00F16C1E">
          <w:rPr>
            <w:rFonts w:ascii="IRLotus" w:hAnsi="IRLotus" w:cs="IRLotus"/>
            <w:sz w:val="28"/>
            <w:szCs w:val="28"/>
            <w:rtl/>
          </w:rPr>
          <w:delText xml:space="preserve">و واقعاً‌ بگو حرفت را بزن </w:delText>
        </w:r>
      </w:del>
      <w:r w:rsidRPr="00EA1B34">
        <w:rPr>
          <w:rFonts w:ascii="IRLotus" w:hAnsi="IRLotus" w:cs="IRLotus"/>
          <w:sz w:val="28"/>
          <w:szCs w:val="28"/>
          <w:rtl/>
        </w:rPr>
        <w:t>هر</w:t>
      </w:r>
      <w:ins w:id="2531" w:author="Ahmad" w:date="2026-01-09T03:23:00Z" w16du:dateUtc="2026-01-08T23:53:00Z">
        <w:r w:rsidR="00F16C1E">
          <w:rPr>
            <w:rFonts w:ascii="IRLotus" w:hAnsi="IRLotus" w:cs="IRLotus" w:hint="cs"/>
            <w:sz w:val="28"/>
            <w:szCs w:val="28"/>
            <w:rtl/>
          </w:rPr>
          <w:t>‌</w:t>
        </w:r>
      </w:ins>
      <w:del w:id="2532" w:author="Ahmad" w:date="2026-01-09T03:23:00Z" w16du:dateUtc="2026-01-08T23:53:00Z">
        <w:r w:rsidRPr="00EA1B34" w:rsidDel="00F16C1E">
          <w:rPr>
            <w:rFonts w:ascii="IRLotus" w:hAnsi="IRLotus" w:cs="IRLotus"/>
            <w:sz w:val="28"/>
            <w:szCs w:val="28"/>
            <w:rtl/>
          </w:rPr>
          <w:delText xml:space="preserve"> </w:delText>
        </w:r>
      </w:del>
      <w:r w:rsidRPr="00EA1B34">
        <w:rPr>
          <w:rFonts w:ascii="IRLotus" w:hAnsi="IRLotus" w:cs="IRLotus"/>
          <w:sz w:val="28"/>
          <w:szCs w:val="28"/>
          <w:rtl/>
        </w:rPr>
        <w:t>چه</w:t>
      </w:r>
      <w:del w:id="2533" w:author="Ahmad" w:date="2026-01-07T01:46:00Z" w16du:dateUtc="2026-01-06T22:16:00Z">
        <w:r w:rsidRPr="00EA1B34" w:rsidDel="00EA1B34">
          <w:rPr>
            <w:rFonts w:ascii="IRLotus" w:hAnsi="IRLotus" w:cs="IRLotus"/>
            <w:sz w:val="28"/>
            <w:szCs w:val="28"/>
            <w:rtl/>
          </w:rPr>
          <w:delText xml:space="preserve"> می</w:delText>
        </w:r>
      </w:del>
      <w:ins w:id="2534"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خواهی بگو</w:t>
      </w:r>
      <w:ins w:id="2535" w:author="Ahmad" w:date="2026-01-09T03:23:00Z" w16du:dateUtc="2026-01-08T23:53:00Z">
        <w:r w:rsidR="00F16C1E">
          <w:rPr>
            <w:rFonts w:ascii="IRLotus" w:hAnsi="IRLotus" w:cs="IRLotus"/>
            <w:sz w:val="28"/>
            <w:szCs w:val="28"/>
            <w:rtl/>
          </w:rPr>
          <w:t>،</w:t>
        </w:r>
      </w:ins>
      <w:del w:id="2536" w:author="Ahmad" w:date="2026-01-09T03:23:00Z" w16du:dateUtc="2026-01-08T23:53:00Z">
        <w:r w:rsidRPr="00EA1B34" w:rsidDel="00F16C1E">
          <w:rPr>
            <w:rFonts w:ascii="IRLotus" w:hAnsi="IRLotus" w:cs="IRLotus"/>
            <w:sz w:val="28"/>
            <w:szCs w:val="28"/>
            <w:rtl/>
          </w:rPr>
          <w:delText>یی. و</w:delText>
        </w:r>
      </w:del>
      <w:r w:rsidRPr="00EA1B34">
        <w:rPr>
          <w:rFonts w:ascii="IRLotus" w:hAnsi="IRLotus" w:cs="IRLotus"/>
          <w:sz w:val="28"/>
          <w:szCs w:val="28"/>
          <w:rtl/>
        </w:rPr>
        <w:t xml:space="preserve"> </w:t>
      </w:r>
      <w:ins w:id="2537" w:author="Ahmad" w:date="2026-01-09T03:23:00Z" w16du:dateUtc="2026-01-08T23:53:00Z">
        <w:r w:rsidR="00F16C1E">
          <w:rPr>
            <w:rFonts w:ascii="IRLotus" w:hAnsi="IRLotus" w:cs="IRLotus" w:hint="cs"/>
            <w:sz w:val="28"/>
            <w:szCs w:val="28"/>
            <w:rtl/>
          </w:rPr>
          <w:t xml:space="preserve">من هم </w:t>
        </w:r>
        <w:r w:rsidR="00F16C1E" w:rsidRPr="00EA1B34">
          <w:rPr>
            <w:rFonts w:ascii="IRLotus" w:hAnsi="IRLotus" w:cs="IRLotus"/>
            <w:sz w:val="28"/>
            <w:szCs w:val="28"/>
            <w:rtl/>
          </w:rPr>
          <w:t xml:space="preserve">رفتم </w:t>
        </w:r>
        <w:r w:rsidR="00F16C1E">
          <w:rPr>
            <w:rFonts w:ascii="IRLotus" w:hAnsi="IRLotus" w:cs="IRLotus" w:hint="cs"/>
            <w:sz w:val="28"/>
            <w:szCs w:val="28"/>
            <w:rtl/>
          </w:rPr>
          <w:t xml:space="preserve">و دیدم </w:t>
        </w:r>
      </w:ins>
      <w:r w:rsidRPr="00EA1B34">
        <w:rPr>
          <w:rFonts w:ascii="IRLotus" w:hAnsi="IRLotus" w:cs="IRLotus"/>
          <w:sz w:val="28"/>
          <w:szCs w:val="28"/>
          <w:rtl/>
        </w:rPr>
        <w:t xml:space="preserve">واقعاً </w:t>
      </w:r>
      <w:del w:id="2538" w:author="Ahmad" w:date="2026-01-09T03:23:00Z" w16du:dateUtc="2026-01-08T23:53:00Z">
        <w:r w:rsidRPr="00EA1B34" w:rsidDel="00F16C1E">
          <w:rPr>
            <w:rFonts w:ascii="IRLotus" w:hAnsi="IRLotus" w:cs="IRLotus"/>
            <w:sz w:val="28"/>
            <w:szCs w:val="28"/>
            <w:rtl/>
          </w:rPr>
          <w:delText xml:space="preserve">رفتم و </w:delText>
        </w:r>
      </w:del>
      <w:r w:rsidRPr="00EA1B34">
        <w:rPr>
          <w:rFonts w:ascii="IRLotus" w:hAnsi="IRLotus" w:cs="IRLotus"/>
          <w:sz w:val="28"/>
          <w:szCs w:val="28"/>
          <w:rtl/>
        </w:rPr>
        <w:t>به آن</w:t>
      </w:r>
      <w:ins w:id="2539" w:author="Ahmad" w:date="2026-01-09T03:23:00Z" w16du:dateUtc="2026-01-08T23:53:00Z">
        <w:r w:rsidR="00F16C1E">
          <w:rPr>
            <w:rFonts w:ascii="IRLotus" w:hAnsi="IRLotus" w:cs="IRLotus" w:hint="cs"/>
            <w:sz w:val="28"/>
            <w:szCs w:val="28"/>
            <w:rtl/>
          </w:rPr>
          <w:t>چه</w:t>
        </w:r>
      </w:ins>
      <w:r w:rsidRPr="00EA1B34">
        <w:rPr>
          <w:rFonts w:ascii="IRLotus" w:hAnsi="IRLotus" w:cs="IRLotus"/>
          <w:sz w:val="28"/>
          <w:szCs w:val="28"/>
          <w:rtl/>
        </w:rPr>
        <w:t xml:space="preserve"> </w:t>
      </w:r>
      <w:ins w:id="2540" w:author="Ahmad" w:date="2026-01-09T03:23:00Z" w16du:dateUtc="2026-01-08T23:53:00Z">
        <w:r w:rsidR="00F16C1E">
          <w:rPr>
            <w:rFonts w:ascii="IRLotus" w:hAnsi="IRLotus" w:cs="IRLotus" w:hint="cs"/>
            <w:sz w:val="28"/>
            <w:szCs w:val="28"/>
            <w:rtl/>
          </w:rPr>
          <w:t xml:space="preserve">گفته </w:t>
        </w:r>
      </w:ins>
      <w:r w:rsidRPr="00EA1B34">
        <w:rPr>
          <w:rFonts w:ascii="IRLotus" w:hAnsi="IRLotus" w:cs="IRLotus"/>
          <w:sz w:val="28"/>
          <w:szCs w:val="28"/>
          <w:rtl/>
        </w:rPr>
        <w:t xml:space="preserve">پایبند بوده. من </w:t>
      </w:r>
      <w:ins w:id="2541" w:author="Ahmad" w:date="2026-01-09T03:24:00Z" w16du:dateUtc="2026-01-08T23:54:00Z">
        <w:r w:rsidR="00F16C1E">
          <w:rPr>
            <w:rFonts w:ascii="IRLotus" w:hAnsi="IRLotus" w:cs="IRLotus" w:hint="cs"/>
            <w:sz w:val="28"/>
            <w:szCs w:val="28"/>
            <w:rtl/>
          </w:rPr>
          <w:t xml:space="preserve">دیگر </w:t>
        </w:r>
      </w:ins>
      <w:r w:rsidRPr="00EA1B34">
        <w:rPr>
          <w:rFonts w:ascii="IRLotus" w:hAnsi="IRLotus" w:cs="IRLotus"/>
          <w:sz w:val="28"/>
          <w:szCs w:val="28"/>
          <w:rtl/>
        </w:rPr>
        <w:t>کار</w:t>
      </w:r>
      <w:ins w:id="2542" w:author="Ahmad" w:date="2026-01-09T03:23:00Z" w16du:dateUtc="2026-01-08T23:53:00Z">
        <w:r w:rsidR="00F16C1E">
          <w:rPr>
            <w:rFonts w:ascii="IRLotus" w:hAnsi="IRLotus" w:cs="IRLotus" w:hint="cs"/>
            <w:sz w:val="28"/>
            <w:szCs w:val="28"/>
            <w:rtl/>
          </w:rPr>
          <w:t>ی</w:t>
        </w:r>
      </w:ins>
      <w:r w:rsidRPr="00EA1B34">
        <w:rPr>
          <w:rFonts w:ascii="IRLotus" w:hAnsi="IRLotus" w:cs="IRLotus"/>
          <w:sz w:val="28"/>
          <w:szCs w:val="28"/>
          <w:rtl/>
        </w:rPr>
        <w:t xml:space="preserve"> ندارم </w:t>
      </w:r>
      <w:ins w:id="2543" w:author="Ahmad" w:date="2026-01-09T03:24:00Z" w16du:dateUtc="2026-01-08T23:54:00Z">
        <w:r w:rsidR="00F16C1E">
          <w:rPr>
            <w:rFonts w:ascii="IRLotus" w:hAnsi="IRLotus" w:cs="IRLotus" w:hint="cs"/>
            <w:sz w:val="28"/>
            <w:szCs w:val="28"/>
            <w:rtl/>
          </w:rPr>
          <w:t xml:space="preserve">که </w:t>
        </w:r>
      </w:ins>
      <w:ins w:id="2544" w:author="Ahmad" w:date="2026-01-09T03:27:00Z" w16du:dateUtc="2026-01-08T23:57:00Z">
        <w:r w:rsidR="00F16C1E">
          <w:rPr>
            <w:rFonts w:ascii="IRLotus" w:hAnsi="IRLotus" w:cs="IRLotus" w:hint="cs"/>
            <w:sz w:val="28"/>
            <w:szCs w:val="28"/>
            <w:rtl/>
          </w:rPr>
          <w:t xml:space="preserve">هدف </w:t>
        </w:r>
      </w:ins>
      <w:ins w:id="2545" w:author="Ahmad" w:date="2026-01-09T03:24:00Z" w16du:dateUtc="2026-01-08T23:54:00Z">
        <w:r w:rsidR="00F16C1E">
          <w:rPr>
            <w:rFonts w:ascii="IRLotus" w:hAnsi="IRLotus" w:cs="IRLotus" w:hint="cs"/>
            <w:sz w:val="28"/>
            <w:szCs w:val="28"/>
            <w:rtl/>
          </w:rPr>
          <w:t xml:space="preserve">آن </w:t>
        </w:r>
      </w:ins>
      <w:r w:rsidRPr="00EA1B34">
        <w:rPr>
          <w:rFonts w:ascii="IRLotus" w:hAnsi="IRLotus" w:cs="IRLotus"/>
          <w:sz w:val="28"/>
          <w:szCs w:val="28"/>
          <w:rtl/>
        </w:rPr>
        <w:t xml:space="preserve">شبکه </w:t>
      </w:r>
      <w:del w:id="2546" w:author="Ahmad" w:date="2026-01-09T03:24:00Z" w16du:dateUtc="2026-01-08T23:54:00Z">
        <w:r w:rsidRPr="00EA1B34" w:rsidDel="00F16C1E">
          <w:rPr>
            <w:rFonts w:ascii="IRLotus" w:hAnsi="IRLotus" w:cs="IRLotus"/>
            <w:sz w:val="28"/>
            <w:szCs w:val="28"/>
            <w:rtl/>
          </w:rPr>
          <w:delText xml:space="preserve">چه </w:delText>
        </w:r>
      </w:del>
      <w:ins w:id="2547" w:author="Ahmad" w:date="2026-01-09T03:27:00Z" w16du:dateUtc="2026-01-08T23:57:00Z">
        <w:r w:rsidR="00F16C1E">
          <w:rPr>
            <w:rFonts w:ascii="IRLotus" w:hAnsi="IRLotus" w:cs="IRLotus" w:hint="cs"/>
            <w:sz w:val="28"/>
            <w:szCs w:val="28"/>
            <w:rtl/>
          </w:rPr>
          <w:t>چی</w:t>
        </w:r>
      </w:ins>
      <w:del w:id="2548" w:author="Ahmad" w:date="2026-01-09T03:27:00Z" w16du:dateUtc="2026-01-08T23:57:00Z">
        <w:r w:rsidRPr="00EA1B34" w:rsidDel="00F16C1E">
          <w:rPr>
            <w:rFonts w:ascii="IRLotus" w:hAnsi="IRLotus" w:cs="IRLotus"/>
            <w:sz w:val="28"/>
            <w:szCs w:val="28"/>
            <w:rtl/>
          </w:rPr>
          <w:delText>ا</w:delText>
        </w:r>
      </w:del>
      <w:r w:rsidRPr="00EA1B34">
        <w:rPr>
          <w:rFonts w:ascii="IRLotus" w:hAnsi="IRLotus" w:cs="IRLotus"/>
          <w:sz w:val="28"/>
          <w:szCs w:val="28"/>
          <w:rtl/>
        </w:rPr>
        <w:t>ست</w:t>
      </w:r>
      <w:ins w:id="2549" w:author="Ahmad" w:date="2026-01-09T03:24:00Z" w16du:dateUtc="2026-01-08T23:54:00Z">
        <w:r w:rsidR="00F16C1E">
          <w:rPr>
            <w:rFonts w:ascii="IRLotus" w:hAnsi="IRLotus" w:cs="IRLotus"/>
            <w:sz w:val="28"/>
            <w:szCs w:val="28"/>
            <w:rtl/>
          </w:rPr>
          <w:t>؛</w:t>
        </w:r>
      </w:ins>
      <w:r w:rsidRPr="00EA1B34">
        <w:rPr>
          <w:rFonts w:ascii="IRLotus" w:hAnsi="IRLotus" w:cs="IRLotus"/>
          <w:sz w:val="28"/>
          <w:szCs w:val="28"/>
          <w:rtl/>
        </w:rPr>
        <w:t xml:space="preserve"> من کار</w:t>
      </w:r>
      <w:ins w:id="2550" w:author="Ahmad" w:date="2026-01-09T03:24:00Z" w16du:dateUtc="2026-01-08T23:54:00Z">
        <w:r w:rsidR="00F16C1E">
          <w:rPr>
            <w:rFonts w:ascii="IRLotus" w:hAnsi="IRLotus" w:cs="IRLotus" w:hint="cs"/>
            <w:sz w:val="28"/>
            <w:szCs w:val="28"/>
            <w:rtl/>
          </w:rPr>
          <w:t>ی</w:t>
        </w:r>
      </w:ins>
      <w:r w:rsidRPr="00EA1B34">
        <w:rPr>
          <w:rFonts w:ascii="IRLotus" w:hAnsi="IRLotus" w:cs="IRLotus"/>
          <w:sz w:val="28"/>
          <w:szCs w:val="28"/>
          <w:rtl/>
        </w:rPr>
        <w:t xml:space="preserve"> ندارم. من </w:t>
      </w:r>
      <w:del w:id="2551" w:author="Ahmad" w:date="2026-01-09T03:25:00Z" w16du:dateUtc="2026-01-08T23:55:00Z">
        <w:r w:rsidRPr="00EA1B34" w:rsidDel="00F16C1E">
          <w:rPr>
            <w:rFonts w:ascii="IRLotus" w:hAnsi="IRLotus" w:cs="IRLotus"/>
            <w:sz w:val="28"/>
            <w:szCs w:val="28"/>
            <w:rtl/>
          </w:rPr>
          <w:delText xml:space="preserve">صداوسیما را فقط </w:delText>
        </w:r>
      </w:del>
      <w:r w:rsidRPr="00EA1B34">
        <w:rPr>
          <w:rFonts w:ascii="IRLotus" w:hAnsi="IRLotus" w:cs="IRLotus"/>
          <w:sz w:val="28"/>
          <w:szCs w:val="28"/>
          <w:rtl/>
        </w:rPr>
        <w:t>الان به شما</w:t>
      </w:r>
      <w:del w:id="2552" w:author="Ahmad" w:date="2026-01-07T01:46:00Z" w16du:dateUtc="2026-01-06T22:16:00Z">
        <w:r w:rsidRPr="00EA1B34" w:rsidDel="00EA1B34">
          <w:rPr>
            <w:rFonts w:ascii="IRLotus" w:hAnsi="IRLotus" w:cs="IRLotus"/>
            <w:sz w:val="28"/>
            <w:szCs w:val="28"/>
            <w:rtl/>
          </w:rPr>
          <w:delText xml:space="preserve"> می</w:delText>
        </w:r>
      </w:del>
      <w:ins w:id="2553"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گویم </w:t>
      </w:r>
      <w:ins w:id="2554" w:author="Ahmad" w:date="2026-01-09T03:25:00Z" w16du:dateUtc="2026-01-08T23:55:00Z">
        <w:r w:rsidR="00F16C1E">
          <w:rPr>
            <w:rFonts w:ascii="IRLotus" w:hAnsi="IRLotus" w:cs="IRLotus" w:hint="cs"/>
            <w:sz w:val="28"/>
            <w:szCs w:val="28"/>
            <w:rtl/>
          </w:rPr>
          <w:t xml:space="preserve">که </w:t>
        </w:r>
      </w:ins>
      <w:r w:rsidRPr="00EA1B34">
        <w:rPr>
          <w:rFonts w:ascii="IRLotus" w:hAnsi="IRLotus" w:cs="IRLotus"/>
          <w:sz w:val="28"/>
          <w:szCs w:val="28"/>
          <w:rtl/>
        </w:rPr>
        <w:t xml:space="preserve">غیر از فوتبال و کشتی </w:t>
      </w:r>
      <w:del w:id="2555" w:author="Ahmad" w:date="2026-01-09T03:25:00Z" w16du:dateUtc="2026-01-08T23:55:00Z">
        <w:r w:rsidRPr="00EA1B34" w:rsidDel="00F16C1E">
          <w:rPr>
            <w:rFonts w:ascii="IRLotus" w:hAnsi="IRLotus" w:cs="IRLotus"/>
            <w:sz w:val="28"/>
            <w:szCs w:val="28"/>
            <w:rtl/>
          </w:rPr>
          <w:delText>ورزش،</w:delText>
        </w:r>
      </w:del>
      <w:ins w:id="2556" w:author="Ahmad" w:date="2026-01-09T03:25:00Z" w16du:dateUtc="2026-01-08T23:55:00Z">
        <w:r w:rsidR="00F16C1E">
          <w:rPr>
            <w:rFonts w:ascii="IRLotus" w:hAnsi="IRLotus" w:cs="IRLotus" w:hint="cs"/>
            <w:sz w:val="28"/>
            <w:szCs w:val="28"/>
            <w:rtl/>
          </w:rPr>
          <w:t>ــ</w:t>
        </w:r>
      </w:ins>
      <w:r w:rsidRPr="00EA1B34">
        <w:rPr>
          <w:rFonts w:ascii="IRLotus" w:hAnsi="IRLotus" w:cs="IRLotus"/>
          <w:sz w:val="28"/>
          <w:szCs w:val="28"/>
          <w:rtl/>
        </w:rPr>
        <w:t xml:space="preserve"> بق</w:t>
      </w:r>
      <w:del w:id="2557" w:author="Ahmad" w:date="2026-01-07T02:09:00Z" w16du:dateUtc="2026-01-06T22:39:00Z">
        <w:r w:rsidRPr="00EA1B34" w:rsidDel="0003253A">
          <w:rPr>
            <w:rFonts w:ascii="IRLotus" w:hAnsi="IRLotus" w:cs="IRLotus"/>
            <w:sz w:val="28"/>
            <w:szCs w:val="28"/>
            <w:rtl/>
          </w:rPr>
          <w:delText>یه</w:delText>
        </w:r>
      </w:del>
      <w:ins w:id="2558" w:author="Ahmad" w:date="2026-01-07T02:09:00Z" w16du:dateUtc="2026-01-06T22:39:00Z">
        <w:r w:rsidR="0003253A">
          <w:rPr>
            <w:rFonts w:ascii="IRLotus" w:hAnsi="IRLotus" w:cs="IRLotus"/>
            <w:sz w:val="28"/>
            <w:szCs w:val="28"/>
            <w:rtl/>
          </w:rPr>
          <w:t>یّه</w:t>
        </w:r>
      </w:ins>
      <w:r w:rsidRPr="00EA1B34">
        <w:rPr>
          <w:rFonts w:ascii="IRLotus" w:hAnsi="IRLotus" w:cs="IRLotus"/>
          <w:sz w:val="28"/>
          <w:szCs w:val="28"/>
          <w:rtl/>
        </w:rPr>
        <w:t>‌ی ورزش</w:t>
      </w:r>
      <w:del w:id="2559" w:author="Ahmad" w:date="2026-01-07T01:53:00Z" w16du:dateUtc="2026-01-06T22:23:00Z">
        <w:r w:rsidRPr="00EA1B34" w:rsidDel="00442CFB">
          <w:rPr>
            <w:rFonts w:ascii="IRLotus" w:hAnsi="IRLotus" w:cs="IRLotus"/>
            <w:sz w:val="28"/>
            <w:szCs w:val="28"/>
            <w:rtl/>
          </w:rPr>
          <w:delText xml:space="preserve">ها </w:delText>
        </w:r>
      </w:del>
      <w:ins w:id="2560" w:author="Ahmad" w:date="2026-01-07T01:53:00Z" w16du:dateUtc="2026-01-06T22:23:00Z">
        <w:r w:rsidR="00442CFB">
          <w:rPr>
            <w:rFonts w:ascii="IRLotus" w:hAnsi="IRLotus" w:cs="IRLotus"/>
            <w:sz w:val="28"/>
            <w:szCs w:val="28"/>
            <w:rtl/>
          </w:rPr>
          <w:t xml:space="preserve">‌ها </w:t>
        </w:r>
      </w:ins>
      <w:r w:rsidRPr="00EA1B34">
        <w:rPr>
          <w:rFonts w:ascii="IRLotus" w:hAnsi="IRLotus" w:cs="IRLotus"/>
          <w:sz w:val="28"/>
          <w:szCs w:val="28"/>
          <w:rtl/>
        </w:rPr>
        <w:t>را کم</w:t>
      </w:r>
      <w:del w:id="2561" w:author="Ahmad" w:date="2026-01-07T01:46:00Z" w16du:dateUtc="2026-01-06T22:16:00Z">
        <w:r w:rsidRPr="00EA1B34" w:rsidDel="00EA1B34">
          <w:rPr>
            <w:rFonts w:ascii="IRLotus" w:hAnsi="IRLotus" w:cs="IRLotus"/>
            <w:sz w:val="28"/>
            <w:szCs w:val="28"/>
            <w:rtl/>
          </w:rPr>
          <w:delText xml:space="preserve"> می</w:delText>
        </w:r>
      </w:del>
      <w:ins w:id="2562"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بینم </w:t>
      </w:r>
      <w:ins w:id="2563" w:author="Ahmad" w:date="2026-01-09T03:25:00Z" w16du:dateUtc="2026-01-08T23:55:00Z">
        <w:r w:rsidR="00F16C1E">
          <w:rPr>
            <w:rFonts w:ascii="IRLotus" w:hAnsi="IRLotus" w:cs="IRLotus" w:hint="cs"/>
            <w:sz w:val="28"/>
            <w:szCs w:val="28"/>
            <w:rtl/>
          </w:rPr>
          <w:t xml:space="preserve">ــ </w:t>
        </w:r>
      </w:ins>
      <w:r w:rsidRPr="00EA1B34">
        <w:rPr>
          <w:rFonts w:ascii="IRLotus" w:hAnsi="IRLotus" w:cs="IRLotus"/>
          <w:sz w:val="28"/>
          <w:szCs w:val="28"/>
          <w:rtl/>
        </w:rPr>
        <w:t>و غیر از مستند حیات وحش</w:t>
      </w:r>
      <w:ins w:id="2564" w:author="Ahmad" w:date="2026-01-09T03:25:00Z" w16du:dateUtc="2026-01-08T23:55:00Z">
        <w:r w:rsidR="00F16C1E">
          <w:rPr>
            <w:rFonts w:ascii="IRLotus" w:hAnsi="IRLotus" w:cs="IRLotus"/>
            <w:sz w:val="28"/>
            <w:szCs w:val="28"/>
            <w:rtl/>
          </w:rPr>
          <w:t>،</w:t>
        </w:r>
      </w:ins>
      <w:r w:rsidRPr="00EA1B34">
        <w:rPr>
          <w:rFonts w:ascii="IRLotus" w:hAnsi="IRLotus" w:cs="IRLotus"/>
          <w:sz w:val="28"/>
          <w:szCs w:val="28"/>
          <w:rtl/>
        </w:rPr>
        <w:t xml:space="preserve"> </w:t>
      </w:r>
      <w:del w:id="2565" w:author="Ahmad" w:date="2026-01-09T03:25:00Z" w16du:dateUtc="2026-01-08T23:55:00Z">
        <w:r w:rsidRPr="00EA1B34" w:rsidDel="00F16C1E">
          <w:rPr>
            <w:rFonts w:ascii="IRLotus" w:hAnsi="IRLotus" w:cs="IRLotus"/>
            <w:sz w:val="28"/>
            <w:szCs w:val="28"/>
            <w:rtl/>
          </w:rPr>
          <w:delText xml:space="preserve">و </w:delText>
        </w:r>
      </w:del>
      <w:r w:rsidRPr="00EA1B34">
        <w:rPr>
          <w:rFonts w:ascii="IRLotus" w:hAnsi="IRLotus" w:cs="IRLotus"/>
          <w:sz w:val="28"/>
          <w:szCs w:val="28"/>
          <w:rtl/>
        </w:rPr>
        <w:t>هیچ چیز دیگری</w:t>
      </w:r>
      <w:del w:id="2566" w:author="Ahmad" w:date="2026-01-07T01:50:00Z" w16du:dateUtc="2026-01-06T22:20:00Z">
        <w:r w:rsidRPr="00EA1B34" w:rsidDel="00442CFB">
          <w:rPr>
            <w:rFonts w:ascii="IRLotus" w:hAnsi="IRLotus" w:cs="IRLotus"/>
            <w:sz w:val="28"/>
            <w:szCs w:val="28"/>
            <w:rtl/>
          </w:rPr>
          <w:delText xml:space="preserve"> نمی</w:delText>
        </w:r>
      </w:del>
      <w:ins w:id="2567" w:author="Ahmad" w:date="2026-01-07T01:50:00Z" w16du:dateUtc="2026-01-06T22:20:00Z">
        <w:r w:rsidR="00442CFB">
          <w:rPr>
            <w:rFonts w:ascii="IRLotus" w:hAnsi="IRLotus" w:cs="IRLotus"/>
            <w:sz w:val="28"/>
            <w:szCs w:val="28"/>
            <w:rtl/>
          </w:rPr>
          <w:t xml:space="preserve"> </w:t>
        </w:r>
      </w:ins>
      <w:ins w:id="2568" w:author="Ahmad" w:date="2026-01-09T03:25:00Z" w16du:dateUtc="2026-01-08T23:55:00Z">
        <w:r w:rsidR="00F16C1E">
          <w:rPr>
            <w:rFonts w:ascii="IRLotus" w:hAnsi="IRLotus" w:cs="IRLotus" w:hint="cs"/>
            <w:sz w:val="28"/>
            <w:szCs w:val="28"/>
            <w:rtl/>
          </w:rPr>
          <w:t xml:space="preserve">از صداوسیما </w:t>
        </w:r>
      </w:ins>
      <w:ins w:id="2569" w:author="Ahmad" w:date="2026-01-07T01:50:00Z" w16du:dateUtc="2026-01-06T22:20:00Z">
        <w:r w:rsidR="00442CFB">
          <w:rPr>
            <w:rFonts w:ascii="IRLotus" w:hAnsi="IRLotus" w:cs="IRLotus"/>
            <w:sz w:val="28"/>
            <w:szCs w:val="28"/>
            <w:rtl/>
          </w:rPr>
          <w:t>نمی‌‌</w:t>
        </w:r>
      </w:ins>
      <w:r w:rsidRPr="00EA1B34">
        <w:rPr>
          <w:rFonts w:ascii="IRLotus" w:hAnsi="IRLotus" w:cs="IRLotus"/>
          <w:sz w:val="28"/>
          <w:szCs w:val="28"/>
          <w:rtl/>
        </w:rPr>
        <w:t>بینم</w:t>
      </w:r>
      <w:ins w:id="2570" w:author="Ahmad" w:date="2026-01-09T03:25:00Z" w16du:dateUtc="2026-01-08T23:55:00Z">
        <w:r w:rsidR="00F16C1E">
          <w:rPr>
            <w:rFonts w:ascii="IRLotus" w:hAnsi="IRLotus" w:cs="IRLotus"/>
            <w:sz w:val="28"/>
            <w:szCs w:val="28"/>
            <w:rtl/>
          </w:rPr>
          <w:t>؛</w:t>
        </w:r>
      </w:ins>
      <w:del w:id="2571" w:author="Ahmad" w:date="2026-01-09T03:25:00Z" w16du:dateUtc="2026-01-08T23:55:00Z">
        <w:r w:rsidRPr="00EA1B34" w:rsidDel="00F16C1E">
          <w:rPr>
            <w:rFonts w:ascii="IRLotus" w:hAnsi="IRLotus" w:cs="IRLotus"/>
            <w:sz w:val="28"/>
            <w:szCs w:val="28"/>
            <w:rtl/>
          </w:rPr>
          <w:delText xml:space="preserve"> هیچ چیز</w:delText>
        </w:r>
      </w:del>
      <w:del w:id="2572" w:author="Ahmad" w:date="2026-01-07T01:50:00Z" w16du:dateUtc="2026-01-06T22:20:00Z">
        <w:r w:rsidRPr="00EA1B34" w:rsidDel="00442CFB">
          <w:rPr>
            <w:rFonts w:ascii="IRLotus" w:hAnsi="IRLotus" w:cs="IRLotus"/>
            <w:sz w:val="28"/>
            <w:szCs w:val="28"/>
            <w:rtl/>
          </w:rPr>
          <w:delText xml:space="preserve"> نمی</w:delText>
        </w:r>
      </w:del>
      <w:del w:id="2573" w:author="Ahmad" w:date="2026-01-09T03:25:00Z" w16du:dateUtc="2026-01-08T23:55:00Z">
        <w:r w:rsidRPr="00EA1B34" w:rsidDel="00F16C1E">
          <w:rPr>
            <w:rFonts w:ascii="IRLotus" w:hAnsi="IRLotus" w:cs="IRLotus"/>
            <w:sz w:val="28"/>
            <w:szCs w:val="28"/>
            <w:rtl/>
          </w:rPr>
          <w:delText>بینم.</w:delText>
        </w:r>
      </w:del>
      <w:r w:rsidRPr="00EA1B34">
        <w:rPr>
          <w:rFonts w:ascii="IRLotus" w:hAnsi="IRLotus" w:cs="IRLotus"/>
          <w:sz w:val="28"/>
          <w:szCs w:val="28"/>
          <w:rtl/>
        </w:rPr>
        <w:t xml:space="preserve"> ولی اگر دعوتم بکنند بگویند </w:t>
      </w:r>
      <w:ins w:id="2574" w:author="Ahmad" w:date="2026-01-09T03:26:00Z" w16du:dateUtc="2026-01-08T23:56:00Z">
        <w:r w:rsidR="00F16C1E" w:rsidRPr="00EA1B34">
          <w:rPr>
            <w:rFonts w:ascii="IRLotus" w:hAnsi="IRLotus" w:cs="IRLotus"/>
            <w:sz w:val="28"/>
            <w:szCs w:val="28"/>
            <w:rtl/>
          </w:rPr>
          <w:t xml:space="preserve">بیا در برنامه‌ی زنده </w:t>
        </w:r>
      </w:ins>
      <w:del w:id="2575" w:author="Ahmad" w:date="2026-01-09T03:26:00Z" w16du:dateUtc="2026-01-08T23:56:00Z">
        <w:r w:rsidRPr="00EA1B34" w:rsidDel="00F16C1E">
          <w:rPr>
            <w:rFonts w:ascii="IRLotus" w:hAnsi="IRLotus" w:cs="IRLotus"/>
            <w:sz w:val="28"/>
            <w:szCs w:val="28"/>
            <w:rtl/>
          </w:rPr>
          <w:delText xml:space="preserve">به </w:delText>
        </w:r>
      </w:del>
      <w:del w:id="2576" w:author="Ahmad" w:date="2026-01-09T03:28:00Z" w16du:dateUtc="2026-01-08T23:58:00Z">
        <w:r w:rsidRPr="00EA1B34" w:rsidDel="00F16C1E">
          <w:rPr>
            <w:rFonts w:ascii="IRLotus" w:hAnsi="IRLotus" w:cs="IRLotus"/>
            <w:sz w:val="28"/>
            <w:szCs w:val="28"/>
            <w:rtl/>
          </w:rPr>
          <w:delText xml:space="preserve">همین </w:delText>
        </w:r>
      </w:del>
      <w:del w:id="2577" w:author="Ahmad" w:date="2026-01-09T03:26:00Z" w16du:dateUtc="2026-01-08T23:56:00Z">
        <w:r w:rsidRPr="00EA1B34" w:rsidDel="00F16C1E">
          <w:rPr>
            <w:rFonts w:ascii="IRLotus" w:hAnsi="IRLotus" w:cs="IRLotus"/>
            <w:sz w:val="28"/>
            <w:szCs w:val="28"/>
            <w:rtl/>
          </w:rPr>
          <w:delText xml:space="preserve">اندیشه‌هایی </w:delText>
        </w:r>
      </w:del>
      <w:ins w:id="2578" w:author="Ahmad" w:date="2026-01-09T03:26:00Z" w16du:dateUtc="2026-01-08T23:56:00Z">
        <w:r w:rsidR="00F16C1E" w:rsidRPr="00EA1B34">
          <w:rPr>
            <w:rFonts w:ascii="IRLotus" w:hAnsi="IRLotus" w:cs="IRLotus"/>
            <w:sz w:val="28"/>
            <w:szCs w:val="28"/>
            <w:rtl/>
          </w:rPr>
          <w:t>اندیشه‌های</w:t>
        </w:r>
        <w:r w:rsidR="00F16C1E">
          <w:rPr>
            <w:rFonts w:ascii="IRLotus" w:hAnsi="IRLotus" w:cs="IRLotus" w:hint="cs"/>
            <w:sz w:val="28"/>
            <w:szCs w:val="28"/>
            <w:rtl/>
          </w:rPr>
          <w:t>ت</w:t>
        </w:r>
        <w:r w:rsidR="00F16C1E" w:rsidRPr="00EA1B34">
          <w:rPr>
            <w:rFonts w:ascii="IRLotus" w:hAnsi="IRLotus" w:cs="IRLotus"/>
            <w:sz w:val="28"/>
            <w:szCs w:val="28"/>
            <w:rtl/>
          </w:rPr>
          <w:t xml:space="preserve"> </w:t>
        </w:r>
        <w:r w:rsidR="00F16C1E">
          <w:rPr>
            <w:rFonts w:ascii="IRLotus" w:hAnsi="IRLotus" w:cs="IRLotus" w:hint="cs"/>
            <w:sz w:val="28"/>
            <w:szCs w:val="28"/>
            <w:rtl/>
          </w:rPr>
          <w:t xml:space="preserve">را </w:t>
        </w:r>
      </w:ins>
      <w:del w:id="2579" w:author="Ahmad" w:date="2026-01-09T03:26:00Z" w16du:dateUtc="2026-01-08T23:56:00Z">
        <w:r w:rsidRPr="00EA1B34" w:rsidDel="00F16C1E">
          <w:rPr>
            <w:rFonts w:ascii="IRLotus" w:hAnsi="IRLotus" w:cs="IRLotus"/>
            <w:sz w:val="28"/>
            <w:szCs w:val="28"/>
            <w:rtl/>
          </w:rPr>
          <w:delText xml:space="preserve">همین </w:delText>
        </w:r>
      </w:del>
      <w:del w:id="2580" w:author="Ahmad" w:date="2026-01-09T03:28:00Z" w16du:dateUtc="2026-01-08T23:58:00Z">
        <w:r w:rsidRPr="00EA1B34" w:rsidDel="00F16C1E">
          <w:rPr>
            <w:rFonts w:ascii="IRLotus" w:hAnsi="IRLotus" w:cs="IRLotus"/>
            <w:sz w:val="28"/>
            <w:szCs w:val="28"/>
            <w:rtl/>
          </w:rPr>
          <w:delText xml:space="preserve">که </w:delText>
        </w:r>
      </w:del>
      <w:del w:id="2581" w:author="Ahmad" w:date="2026-01-09T03:26:00Z" w16du:dateUtc="2026-01-08T23:56:00Z">
        <w:r w:rsidRPr="00EA1B34" w:rsidDel="00F16C1E">
          <w:rPr>
            <w:rFonts w:ascii="IRLotus" w:hAnsi="IRLotus" w:cs="IRLotus"/>
            <w:sz w:val="28"/>
            <w:szCs w:val="28"/>
            <w:rtl/>
          </w:rPr>
          <w:delText xml:space="preserve">خودت </w:delText>
        </w:r>
      </w:del>
      <w:del w:id="2582" w:author="Ahmad" w:date="2026-01-09T03:28:00Z" w16du:dateUtc="2026-01-08T23:58:00Z">
        <w:r w:rsidRPr="00EA1B34" w:rsidDel="00F16C1E">
          <w:rPr>
            <w:rFonts w:ascii="IRLotus" w:hAnsi="IRLotus" w:cs="IRLotus"/>
            <w:sz w:val="28"/>
            <w:szCs w:val="28"/>
            <w:rtl/>
          </w:rPr>
          <w:delText>داری این جوری</w:delText>
        </w:r>
      </w:del>
      <w:del w:id="2583" w:author="Ahmad" w:date="2026-01-07T01:46:00Z" w16du:dateUtc="2026-01-06T22:16:00Z">
        <w:r w:rsidRPr="00EA1B34" w:rsidDel="00EA1B34">
          <w:rPr>
            <w:rFonts w:ascii="IRLotus" w:hAnsi="IRLotus" w:cs="IRLotus"/>
            <w:sz w:val="28"/>
            <w:szCs w:val="28"/>
            <w:rtl/>
          </w:rPr>
          <w:delText xml:space="preserve"> می</w:delText>
        </w:r>
      </w:del>
      <w:del w:id="2584" w:author="Ahmad" w:date="2026-01-09T03:28:00Z" w16du:dateUtc="2026-01-08T23:58:00Z">
        <w:r w:rsidRPr="00EA1B34" w:rsidDel="00F16C1E">
          <w:rPr>
            <w:rFonts w:ascii="IRLotus" w:hAnsi="IRLotus" w:cs="IRLotus"/>
            <w:sz w:val="28"/>
            <w:szCs w:val="28"/>
            <w:rtl/>
          </w:rPr>
          <w:delText xml:space="preserve">گویی </w:delText>
        </w:r>
      </w:del>
      <w:del w:id="2585" w:author="Ahmad" w:date="2026-01-09T03:26:00Z" w16du:dateUtc="2026-01-08T23:56:00Z">
        <w:r w:rsidRPr="00EA1B34" w:rsidDel="00F16C1E">
          <w:rPr>
            <w:rFonts w:ascii="IRLotus" w:hAnsi="IRLotus" w:cs="IRLotus"/>
            <w:sz w:val="28"/>
            <w:szCs w:val="28"/>
            <w:rtl/>
          </w:rPr>
          <w:delText xml:space="preserve">در برنامه‌ی زنده بیا </w:delText>
        </w:r>
      </w:del>
      <w:r w:rsidRPr="00EA1B34">
        <w:rPr>
          <w:rFonts w:ascii="IRLotus" w:hAnsi="IRLotus" w:cs="IRLotus"/>
          <w:sz w:val="28"/>
          <w:szCs w:val="28"/>
          <w:rtl/>
        </w:rPr>
        <w:t>بگو</w:t>
      </w:r>
      <w:ins w:id="2586" w:author="Ahmad" w:date="2026-01-09T03:28:00Z" w16du:dateUtc="2026-01-08T23:58:00Z">
        <w:r w:rsidR="00F16C1E">
          <w:rPr>
            <w:rFonts w:ascii="IRLotus" w:hAnsi="IRLotus" w:cs="IRLotus"/>
            <w:sz w:val="28"/>
            <w:szCs w:val="28"/>
            <w:rtl/>
          </w:rPr>
          <w:t>،</w:t>
        </w:r>
        <w:r w:rsidR="00F16C1E">
          <w:rPr>
            <w:rFonts w:ascii="IRLotus" w:hAnsi="IRLotus" w:cs="IRLotus" w:hint="cs"/>
            <w:sz w:val="28"/>
            <w:szCs w:val="28"/>
            <w:rtl/>
          </w:rPr>
          <w:t xml:space="preserve"> می‌روم حرفم را می‌زنم</w:t>
        </w:r>
      </w:ins>
      <w:r w:rsidRPr="00EA1B34">
        <w:rPr>
          <w:rFonts w:ascii="IRLotus" w:hAnsi="IRLotus" w:cs="IRLotus"/>
          <w:sz w:val="28"/>
          <w:szCs w:val="28"/>
          <w:rtl/>
        </w:rPr>
        <w:t xml:space="preserve">. </w:t>
      </w:r>
      <w:del w:id="2587" w:author="Ahmad" w:date="2026-01-09T03:34:00Z" w16du:dateUtc="2026-01-09T00:04:00Z">
        <w:r w:rsidRPr="00EA1B34" w:rsidDel="00B26A4A">
          <w:rPr>
            <w:rFonts w:ascii="IRLotus" w:hAnsi="IRLotus" w:cs="IRLotus"/>
            <w:sz w:val="28"/>
            <w:szCs w:val="28"/>
            <w:rtl/>
          </w:rPr>
          <w:delText>با اینی که</w:delText>
        </w:r>
      </w:del>
      <w:ins w:id="2588" w:author="Ahmad" w:date="2026-01-09T03:34:00Z" w16du:dateUtc="2026-01-09T00:04:00Z">
        <w:r w:rsidR="00B26A4A">
          <w:rPr>
            <w:rFonts w:ascii="IRLotus" w:hAnsi="IRLotus" w:cs="IRLotus" w:hint="cs"/>
            <w:sz w:val="28"/>
            <w:szCs w:val="28"/>
            <w:rtl/>
          </w:rPr>
          <w:t>من</w:t>
        </w:r>
      </w:ins>
      <w:r w:rsidRPr="00EA1B34">
        <w:rPr>
          <w:rFonts w:ascii="IRLotus" w:hAnsi="IRLotus" w:cs="IRLotus"/>
          <w:sz w:val="28"/>
          <w:szCs w:val="28"/>
          <w:rtl/>
        </w:rPr>
        <w:t xml:space="preserve"> دیدم </w:t>
      </w:r>
      <w:ins w:id="2589" w:author="Ahmad" w:date="2026-01-21T01:45:00Z" w16du:dateUtc="2026-01-20T22:15:00Z">
        <w:r w:rsidR="00B043D3">
          <w:rPr>
            <w:rFonts w:ascii="IRLotus" w:hAnsi="IRLotus" w:cs="IRLotus" w:hint="cs"/>
            <w:sz w:val="28"/>
            <w:szCs w:val="28"/>
            <w:rtl/>
          </w:rPr>
          <w:t xml:space="preserve">که </w:t>
        </w:r>
      </w:ins>
      <w:r w:rsidRPr="00EA1B34">
        <w:rPr>
          <w:rFonts w:ascii="IRLotus" w:hAnsi="IRLotus" w:cs="IRLotus"/>
          <w:sz w:val="28"/>
          <w:szCs w:val="28"/>
          <w:rtl/>
        </w:rPr>
        <w:t>آن آقا</w:t>
      </w:r>
      <w:del w:id="2590" w:author="Ahmad" w:date="2026-01-21T01:45:00Z" w16du:dateUtc="2026-01-20T22:15:00Z">
        <w:r w:rsidRPr="00EA1B34" w:rsidDel="00B043D3">
          <w:rPr>
            <w:rFonts w:ascii="IRLotus" w:hAnsi="IRLotus" w:cs="IRLotus"/>
            <w:sz w:val="28"/>
            <w:szCs w:val="28"/>
            <w:rtl/>
          </w:rPr>
          <w:delText>یی</w:delText>
        </w:r>
      </w:del>
      <w:r w:rsidRPr="00EA1B34">
        <w:rPr>
          <w:rFonts w:ascii="IRLotus" w:hAnsi="IRLotus" w:cs="IRLotus"/>
          <w:sz w:val="28"/>
          <w:szCs w:val="28"/>
          <w:rtl/>
        </w:rPr>
        <w:t xml:space="preserve"> </w:t>
      </w:r>
      <w:del w:id="2591" w:author="Ahmad" w:date="2026-01-21T01:45:00Z" w16du:dateUtc="2026-01-20T22:15:00Z">
        <w:r w:rsidRPr="00EA1B34" w:rsidDel="00B043D3">
          <w:rPr>
            <w:rFonts w:ascii="IRLotus" w:hAnsi="IRLotus" w:cs="IRLotus"/>
            <w:sz w:val="28"/>
            <w:szCs w:val="28"/>
            <w:rtl/>
          </w:rPr>
          <w:delText xml:space="preserve">که </w:delText>
        </w:r>
      </w:del>
      <w:r w:rsidRPr="00EA1B34">
        <w:rPr>
          <w:rFonts w:ascii="IRLotus" w:hAnsi="IRLotus" w:cs="IRLotus"/>
          <w:sz w:val="28"/>
          <w:szCs w:val="28"/>
          <w:rtl/>
        </w:rPr>
        <w:t xml:space="preserve">در </w:t>
      </w:r>
      <w:del w:id="2592" w:author="Ahmad" w:date="2026-01-21T01:46:00Z" w16du:dateUtc="2026-01-20T22:16:00Z">
        <w:r w:rsidRPr="00EA1B34" w:rsidDel="00B043D3">
          <w:rPr>
            <w:rFonts w:ascii="IRLotus" w:hAnsi="IRLotus" w:cs="IRLotus"/>
            <w:sz w:val="28"/>
            <w:szCs w:val="28"/>
            <w:rtl/>
          </w:rPr>
          <w:delText xml:space="preserve">آن </w:delText>
        </w:r>
      </w:del>
      <w:ins w:id="2593" w:author="Ahmad" w:date="2026-01-21T01:46:00Z" w16du:dateUtc="2026-01-20T22:16:00Z">
        <w:r w:rsidR="00B043D3">
          <w:rPr>
            <w:rFonts w:ascii="IRLotus" w:hAnsi="IRLotus" w:cs="IRLotus" w:hint="cs"/>
            <w:sz w:val="28"/>
            <w:szCs w:val="28"/>
            <w:rtl/>
          </w:rPr>
          <w:t>ای</w:t>
        </w:r>
        <w:r w:rsidR="00B043D3" w:rsidRPr="00EA1B34">
          <w:rPr>
            <w:rFonts w:ascii="IRLotus" w:hAnsi="IRLotus" w:cs="IRLotus"/>
            <w:sz w:val="28"/>
            <w:szCs w:val="28"/>
            <w:rtl/>
          </w:rPr>
          <w:t xml:space="preserve">ن </w:t>
        </w:r>
      </w:ins>
      <w:r w:rsidRPr="00EA1B34">
        <w:rPr>
          <w:rFonts w:ascii="IRLotus" w:hAnsi="IRLotus" w:cs="IRLotus"/>
          <w:sz w:val="28"/>
          <w:szCs w:val="28"/>
          <w:rtl/>
        </w:rPr>
        <w:t xml:space="preserve">شبکه‌ی به قول ایشان </w:t>
      </w:r>
      <w:del w:id="2594" w:author="Ahmad" w:date="2026-01-08T23:39:00Z" w16du:dateUtc="2026-01-08T20:09:00Z">
        <w:r w:rsidRPr="00EA1B34" w:rsidDel="00A271BA">
          <w:rPr>
            <w:rFonts w:ascii="IRLotus" w:hAnsi="IRLotus" w:cs="IRLotus"/>
            <w:sz w:val="28"/>
            <w:szCs w:val="28"/>
            <w:rtl/>
          </w:rPr>
          <w:delText>وها</w:delText>
        </w:r>
      </w:del>
      <w:ins w:id="2595" w:author="Ahmad" w:date="2026-01-08T23:39:00Z" w16du:dateUtc="2026-01-08T20:09:00Z">
        <w:r w:rsidR="00A271BA">
          <w:rPr>
            <w:rFonts w:ascii="IRLotus" w:hAnsi="IRLotus" w:cs="IRLotus"/>
            <w:sz w:val="28"/>
            <w:szCs w:val="28"/>
            <w:rtl/>
          </w:rPr>
          <w:t>وهّا</w:t>
        </w:r>
      </w:ins>
      <w:r w:rsidRPr="00EA1B34">
        <w:rPr>
          <w:rFonts w:ascii="IRLotus" w:hAnsi="IRLotus" w:cs="IRLotus"/>
          <w:sz w:val="28"/>
          <w:szCs w:val="28"/>
          <w:rtl/>
        </w:rPr>
        <w:t>بی</w:t>
      </w:r>
      <w:ins w:id="2596" w:author="Ahmad" w:date="2026-01-09T03:34:00Z" w16du:dateUtc="2026-01-09T00:04:00Z">
        <w:r w:rsidR="00B26A4A">
          <w:rPr>
            <w:rFonts w:ascii="IRLotus" w:hAnsi="IRLotus" w:cs="IRLotus"/>
            <w:sz w:val="28"/>
            <w:szCs w:val="28"/>
            <w:rtl/>
          </w:rPr>
          <w:t>،</w:t>
        </w:r>
      </w:ins>
      <w:r w:rsidRPr="00EA1B34">
        <w:rPr>
          <w:rFonts w:ascii="IRLotus" w:hAnsi="IRLotus" w:cs="IRLotus"/>
          <w:sz w:val="28"/>
          <w:szCs w:val="28"/>
          <w:rtl/>
        </w:rPr>
        <w:t xml:space="preserve"> واقعاً‌ به حرفی که زد پایبند بود</w:t>
      </w:r>
      <w:ins w:id="2597" w:author="Ahmad" w:date="2026-01-21T01:46:00Z" w16du:dateUtc="2026-01-20T22:16:00Z">
        <w:r w:rsidR="00B043D3">
          <w:rPr>
            <w:rFonts w:ascii="IRLotus" w:hAnsi="IRLotus" w:cs="IRLotus" w:hint="cs"/>
            <w:sz w:val="28"/>
            <w:szCs w:val="28"/>
            <w:rtl/>
          </w:rPr>
          <w:t>.</w:t>
        </w:r>
      </w:ins>
      <w:r w:rsidRPr="00EA1B34">
        <w:rPr>
          <w:rFonts w:ascii="IRLotus" w:hAnsi="IRLotus" w:cs="IRLotus"/>
          <w:sz w:val="28"/>
          <w:szCs w:val="28"/>
          <w:rtl/>
        </w:rPr>
        <w:t xml:space="preserve"> من هفت جلسه </w:t>
      </w:r>
      <w:ins w:id="2598" w:author="Ahmad" w:date="2026-01-21T01:46:00Z" w16du:dateUtc="2026-01-20T22:16:00Z">
        <w:r w:rsidR="00B043D3">
          <w:rPr>
            <w:rFonts w:ascii="IRLotus" w:hAnsi="IRLotus" w:cs="IRLotus" w:hint="cs"/>
            <w:sz w:val="28"/>
            <w:szCs w:val="28"/>
            <w:rtl/>
          </w:rPr>
          <w:t xml:space="preserve">آنجا </w:t>
        </w:r>
      </w:ins>
      <w:r w:rsidRPr="00EA1B34">
        <w:rPr>
          <w:rFonts w:ascii="IRLotus" w:hAnsi="IRLotus" w:cs="IRLotus"/>
          <w:sz w:val="28"/>
          <w:szCs w:val="28"/>
          <w:rtl/>
        </w:rPr>
        <w:t>برگزار کردم</w:t>
      </w:r>
      <w:ins w:id="2599" w:author="Ahmad" w:date="2026-01-21T01:46:00Z" w16du:dateUtc="2026-01-20T22:16:00Z">
        <w:r w:rsidR="00B043D3">
          <w:rPr>
            <w:rFonts w:ascii="IRLotus" w:hAnsi="IRLotus" w:cs="IRLotus" w:hint="cs"/>
            <w:sz w:val="28"/>
            <w:szCs w:val="28"/>
            <w:rtl/>
          </w:rPr>
          <w:t xml:space="preserve"> و</w:t>
        </w:r>
      </w:ins>
      <w:r w:rsidRPr="00EA1B34">
        <w:rPr>
          <w:rFonts w:ascii="IRLotus" w:hAnsi="IRLotus" w:cs="IRLotus"/>
          <w:sz w:val="28"/>
          <w:szCs w:val="28"/>
          <w:rtl/>
        </w:rPr>
        <w:t xml:space="preserve"> </w:t>
      </w:r>
      <w:ins w:id="2600" w:author="Ahmad" w:date="2026-01-21T01:46:00Z" w16du:dateUtc="2026-01-20T22:16:00Z">
        <w:r w:rsidR="00B043D3">
          <w:rPr>
            <w:rFonts w:ascii="IRLotus" w:hAnsi="IRLotus" w:cs="IRLotus" w:hint="cs"/>
            <w:sz w:val="28"/>
            <w:szCs w:val="28"/>
            <w:rtl/>
          </w:rPr>
          <w:t xml:space="preserve">او </w:t>
        </w:r>
      </w:ins>
      <w:r w:rsidRPr="00EA1B34">
        <w:rPr>
          <w:rFonts w:ascii="IRLotus" w:hAnsi="IRLotus" w:cs="IRLotus"/>
          <w:sz w:val="28"/>
          <w:szCs w:val="28"/>
          <w:rtl/>
        </w:rPr>
        <w:t>واقعاً پایبند بود به وعده‌ای که داده بود</w:t>
      </w:r>
      <w:ins w:id="2601" w:author="Ahmad" w:date="2026-01-09T03:34:00Z" w16du:dateUtc="2026-01-09T00:04:00Z">
        <w:r w:rsidR="00B26A4A">
          <w:rPr>
            <w:rFonts w:ascii="IRLotus" w:hAnsi="IRLotus" w:cs="IRLotus"/>
            <w:sz w:val="28"/>
            <w:szCs w:val="28"/>
            <w:rtl/>
          </w:rPr>
          <w:t>؛</w:t>
        </w:r>
      </w:ins>
      <w:r w:rsidRPr="00EA1B34">
        <w:rPr>
          <w:rFonts w:ascii="IRLotus" w:hAnsi="IRLotus" w:cs="IRLotus"/>
          <w:sz w:val="28"/>
          <w:szCs w:val="28"/>
          <w:rtl/>
        </w:rPr>
        <w:t xml:space="preserve"> </w:t>
      </w:r>
      <w:del w:id="2602" w:author="Ahmad" w:date="2026-01-09T03:34:00Z" w16du:dateUtc="2026-01-09T00:04:00Z">
        <w:r w:rsidRPr="00EA1B34" w:rsidDel="00B26A4A">
          <w:rPr>
            <w:rFonts w:ascii="IRLotus" w:hAnsi="IRLotus" w:cs="IRLotus"/>
            <w:sz w:val="28"/>
            <w:szCs w:val="28"/>
            <w:rtl/>
          </w:rPr>
          <w:delText xml:space="preserve">هم </w:delText>
        </w:r>
      </w:del>
      <w:r w:rsidRPr="00EA1B34">
        <w:rPr>
          <w:rFonts w:ascii="IRLotus" w:hAnsi="IRLotus" w:cs="IRLotus"/>
          <w:sz w:val="28"/>
          <w:szCs w:val="28"/>
          <w:rtl/>
        </w:rPr>
        <w:t>هیچ</w:t>
      </w:r>
      <w:ins w:id="2603" w:author="Ahmad" w:date="2026-01-09T03:34:00Z" w16du:dateUtc="2026-01-09T00:04:00Z">
        <w:r w:rsidR="00B26A4A">
          <w:rPr>
            <w:rFonts w:ascii="IRLotus" w:hAnsi="IRLotus" w:cs="IRLotus" w:hint="cs"/>
            <w:sz w:val="28"/>
            <w:szCs w:val="28"/>
            <w:rtl/>
          </w:rPr>
          <w:t>‌</w:t>
        </w:r>
      </w:ins>
      <w:del w:id="2604" w:author="Ahmad" w:date="2026-01-09T03:34:00Z" w16du:dateUtc="2026-01-09T00:04:00Z">
        <w:r w:rsidRPr="00EA1B34" w:rsidDel="00B26A4A">
          <w:rPr>
            <w:rFonts w:ascii="IRLotus" w:hAnsi="IRLotus" w:cs="IRLotus"/>
            <w:sz w:val="28"/>
            <w:szCs w:val="28"/>
            <w:rtl/>
          </w:rPr>
          <w:delText xml:space="preserve"> </w:delText>
        </w:r>
      </w:del>
      <w:r w:rsidRPr="00EA1B34">
        <w:rPr>
          <w:rFonts w:ascii="IRLotus" w:hAnsi="IRLotus" w:cs="IRLotus"/>
          <w:sz w:val="28"/>
          <w:szCs w:val="28"/>
          <w:rtl/>
        </w:rPr>
        <w:t>گاه حرف من را قطع نکرد، پخش مستقیم کرد</w:t>
      </w:r>
      <w:ins w:id="2605" w:author="Ahmad" w:date="2026-01-09T03:34:00Z" w16du:dateUtc="2026-01-09T00:04:00Z">
        <w:r w:rsidR="00B26A4A">
          <w:rPr>
            <w:rFonts w:ascii="IRLotus" w:hAnsi="IRLotus" w:cs="IRLotus"/>
            <w:sz w:val="28"/>
            <w:szCs w:val="28"/>
            <w:rtl/>
          </w:rPr>
          <w:t>،</w:t>
        </w:r>
      </w:ins>
      <w:r w:rsidRPr="00EA1B34">
        <w:rPr>
          <w:rFonts w:ascii="IRLotus" w:hAnsi="IRLotus" w:cs="IRLotus"/>
          <w:sz w:val="28"/>
          <w:szCs w:val="28"/>
          <w:rtl/>
        </w:rPr>
        <w:t xml:space="preserve"> نگذاشت دیگری اهانت بکند و حت</w:t>
      </w:r>
      <w:ins w:id="2606" w:author="Ahmad" w:date="2026-01-09T03:34:00Z" w16du:dateUtc="2026-01-09T00:04:00Z">
        <w:r w:rsidR="00B26A4A">
          <w:rPr>
            <w:rFonts w:ascii="IRLotus" w:hAnsi="IRLotus" w:cs="IRLotus" w:hint="cs"/>
            <w:sz w:val="28"/>
            <w:szCs w:val="28"/>
            <w:rtl/>
          </w:rPr>
          <w:t>ّ</w:t>
        </w:r>
      </w:ins>
      <w:r w:rsidRPr="00EA1B34">
        <w:rPr>
          <w:rFonts w:ascii="IRLotus" w:hAnsi="IRLotus" w:cs="IRLotus"/>
          <w:sz w:val="28"/>
          <w:szCs w:val="28"/>
          <w:rtl/>
        </w:rPr>
        <w:t xml:space="preserve">ی آخر </w:t>
      </w:r>
      <w:ins w:id="2607" w:author="Ahmad" w:date="2026-01-09T03:34:00Z" w16du:dateUtc="2026-01-09T00:04:00Z">
        <w:r w:rsidR="00B26A4A">
          <w:rPr>
            <w:rFonts w:ascii="IRLotus" w:hAnsi="IRLotus" w:cs="IRLotus" w:hint="cs"/>
            <w:sz w:val="28"/>
            <w:szCs w:val="28"/>
            <w:rtl/>
          </w:rPr>
          <w:t xml:space="preserve">برنامه </w:t>
        </w:r>
      </w:ins>
      <w:r w:rsidRPr="00EA1B34">
        <w:rPr>
          <w:rFonts w:ascii="IRLotus" w:hAnsi="IRLotus" w:cs="IRLotus"/>
          <w:sz w:val="28"/>
          <w:szCs w:val="28"/>
          <w:rtl/>
        </w:rPr>
        <w:t>هم به من</w:t>
      </w:r>
      <w:del w:id="2608" w:author="Ahmad" w:date="2026-01-07T01:46:00Z" w16du:dateUtc="2026-01-06T22:16:00Z">
        <w:r w:rsidRPr="00EA1B34" w:rsidDel="00EA1B34">
          <w:rPr>
            <w:rFonts w:ascii="IRLotus" w:hAnsi="IRLotus" w:cs="IRLotus"/>
            <w:sz w:val="28"/>
            <w:szCs w:val="28"/>
            <w:rtl/>
          </w:rPr>
          <w:delText xml:space="preserve"> می</w:delText>
        </w:r>
      </w:del>
      <w:ins w:id="2609"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گفت که </w:t>
      </w:r>
      <w:del w:id="2610" w:author="Ahmad" w:date="2026-01-09T03:34:00Z" w16du:dateUtc="2026-01-09T00:04:00Z">
        <w:r w:rsidRPr="00EA1B34" w:rsidDel="00B26A4A">
          <w:rPr>
            <w:rFonts w:ascii="IRLotus" w:hAnsi="IRLotus" w:cs="IRLotus"/>
            <w:sz w:val="28"/>
            <w:szCs w:val="28"/>
            <w:rtl/>
          </w:rPr>
          <w:delText xml:space="preserve">خب </w:delText>
        </w:r>
      </w:del>
      <w:r w:rsidRPr="00EA1B34">
        <w:rPr>
          <w:rFonts w:ascii="IRLotus" w:hAnsi="IRLotus" w:cs="IRLotus"/>
          <w:sz w:val="28"/>
          <w:szCs w:val="28"/>
          <w:rtl/>
        </w:rPr>
        <w:t>اگر حرف دیگری هم داری بزن</w:t>
      </w:r>
      <w:ins w:id="2611" w:author="Ahmad" w:date="2026-01-09T03:34:00Z" w16du:dateUtc="2026-01-09T00:04:00Z">
        <w:r w:rsidR="00B26A4A">
          <w:rPr>
            <w:rFonts w:ascii="IRLotus" w:hAnsi="IRLotus" w:cs="IRLotus"/>
            <w:sz w:val="28"/>
            <w:szCs w:val="28"/>
            <w:rtl/>
          </w:rPr>
          <w:t>،</w:t>
        </w:r>
      </w:ins>
      <w:del w:id="2612" w:author="Ahmad" w:date="2026-01-09T03:34:00Z" w16du:dateUtc="2026-01-09T00:04:00Z">
        <w:r w:rsidRPr="00EA1B34" w:rsidDel="00B26A4A">
          <w:rPr>
            <w:rFonts w:ascii="IRLotus" w:hAnsi="IRLotus" w:cs="IRLotus"/>
            <w:sz w:val="28"/>
            <w:szCs w:val="28"/>
            <w:rtl/>
          </w:rPr>
          <w:delText>.</w:delText>
        </w:r>
      </w:del>
      <w:r w:rsidRPr="00EA1B34">
        <w:rPr>
          <w:rFonts w:ascii="IRLotus" w:hAnsi="IRLotus" w:cs="IRLotus"/>
          <w:sz w:val="28"/>
          <w:szCs w:val="28"/>
          <w:rtl/>
        </w:rPr>
        <w:t xml:space="preserve"> با اینکه حرف</w:t>
      </w:r>
      <w:ins w:id="2613" w:author="Ahmad" w:date="2026-01-09T03:34:00Z" w16du:dateUtc="2026-01-09T00:04:00Z">
        <w:r w:rsidR="00B26A4A">
          <w:rPr>
            <w:rFonts w:ascii="IRLotus" w:hAnsi="IRLotus" w:cs="IRLotus" w:hint="cs"/>
            <w:sz w:val="28"/>
            <w:szCs w:val="28"/>
            <w:rtl/>
          </w:rPr>
          <w:t>‌</w:t>
        </w:r>
      </w:ins>
      <w:r w:rsidRPr="00EA1B34">
        <w:rPr>
          <w:rFonts w:ascii="IRLotus" w:hAnsi="IRLotus" w:cs="IRLotus"/>
          <w:sz w:val="28"/>
          <w:szCs w:val="28"/>
          <w:rtl/>
        </w:rPr>
        <w:t xml:space="preserve">هایمان را زده بودیم. خب با اینکه این اطمینان را ندارم که صداوسیما یک </w:t>
      </w:r>
      <w:del w:id="2614" w:author="Ahmad" w:date="2026-01-09T03:35:00Z" w16du:dateUtc="2026-01-09T00:05:00Z">
        <w:r w:rsidRPr="00EA1B34" w:rsidDel="00B26A4A">
          <w:rPr>
            <w:rFonts w:ascii="IRLotus" w:hAnsi="IRLotus" w:cs="IRLotus"/>
            <w:sz w:val="28"/>
            <w:szCs w:val="28"/>
            <w:rtl/>
          </w:rPr>
          <w:delText>هم</w:delText>
        </w:r>
      </w:del>
      <w:r w:rsidRPr="00EA1B34">
        <w:rPr>
          <w:rFonts w:ascii="IRLotus" w:hAnsi="IRLotus" w:cs="IRLotus"/>
          <w:sz w:val="28"/>
          <w:szCs w:val="28"/>
          <w:rtl/>
        </w:rPr>
        <w:t>چنین کاری را بکند</w:t>
      </w:r>
      <w:ins w:id="2615" w:author="Ahmad" w:date="2026-01-09T03:35:00Z" w16du:dateUtc="2026-01-09T00:05:00Z">
        <w:r w:rsidR="00B26A4A">
          <w:rPr>
            <w:rFonts w:ascii="IRLotus" w:hAnsi="IRLotus" w:cs="IRLotus"/>
            <w:sz w:val="28"/>
            <w:szCs w:val="28"/>
            <w:rtl/>
          </w:rPr>
          <w:t>،</w:t>
        </w:r>
      </w:ins>
      <w:del w:id="2616" w:author="Ahmad" w:date="2026-01-09T03:35:00Z" w16du:dateUtc="2026-01-09T00:05:00Z">
        <w:r w:rsidRPr="00EA1B34" w:rsidDel="00B26A4A">
          <w:rPr>
            <w:rFonts w:ascii="IRLotus" w:hAnsi="IRLotus" w:cs="IRLotus"/>
            <w:sz w:val="28"/>
            <w:szCs w:val="28"/>
            <w:rtl/>
          </w:rPr>
          <w:delText xml:space="preserve"> همین حد.</w:delText>
        </w:r>
      </w:del>
      <w:r w:rsidRPr="00EA1B34">
        <w:rPr>
          <w:rFonts w:ascii="IRLotus" w:hAnsi="IRLotus" w:cs="IRLotus"/>
          <w:sz w:val="28"/>
          <w:szCs w:val="28"/>
          <w:rtl/>
        </w:rPr>
        <w:t xml:space="preserve"> ولی اگر دعوتم بکنند </w:t>
      </w:r>
      <w:ins w:id="2617" w:author="Ahmad" w:date="2026-01-09T03:35:00Z" w16du:dateUtc="2026-01-09T00:05:00Z">
        <w:r w:rsidR="00B26A4A">
          <w:rPr>
            <w:rFonts w:ascii="IRLotus" w:hAnsi="IRLotus" w:cs="IRLotus" w:hint="cs"/>
            <w:sz w:val="28"/>
            <w:szCs w:val="28"/>
            <w:rtl/>
          </w:rPr>
          <w:t>می‌روم</w:t>
        </w:r>
      </w:ins>
      <w:del w:id="2618" w:author="Ahmad" w:date="2026-01-09T03:35:00Z" w16du:dateUtc="2026-01-09T00:05:00Z">
        <w:r w:rsidRPr="00EA1B34" w:rsidDel="00B26A4A">
          <w:rPr>
            <w:rFonts w:ascii="IRLotus" w:hAnsi="IRLotus" w:cs="IRLotus"/>
            <w:sz w:val="28"/>
            <w:szCs w:val="28"/>
            <w:rtl/>
          </w:rPr>
          <w:delText>مبانی فرق دارد</w:delText>
        </w:r>
      </w:del>
      <w:r w:rsidRPr="00EA1B34">
        <w:rPr>
          <w:rFonts w:ascii="IRLotus" w:hAnsi="IRLotus" w:cs="IRLotus"/>
          <w:sz w:val="28"/>
          <w:szCs w:val="28"/>
          <w:rtl/>
        </w:rPr>
        <w:t xml:space="preserve">. اگر </w:t>
      </w:r>
      <w:ins w:id="2619" w:author="Ahmad" w:date="2026-01-09T03:35:00Z" w16du:dateUtc="2026-01-09T00:05:00Z">
        <w:r w:rsidR="00B26A4A" w:rsidRPr="00EA1B34">
          <w:rPr>
            <w:rFonts w:ascii="IRLotus" w:hAnsi="IRLotus" w:cs="IRLotus"/>
            <w:sz w:val="28"/>
            <w:szCs w:val="28"/>
            <w:rtl/>
          </w:rPr>
          <w:t xml:space="preserve">الان </w:t>
        </w:r>
      </w:ins>
      <w:del w:id="2620" w:author="Ahmad" w:date="2026-01-09T03:35:00Z" w16du:dateUtc="2026-01-09T00:05:00Z">
        <w:r w:rsidRPr="00EA1B34" w:rsidDel="00B26A4A">
          <w:rPr>
            <w:rFonts w:ascii="IRLotus" w:hAnsi="IRLotus" w:cs="IRLotus"/>
            <w:sz w:val="28"/>
            <w:szCs w:val="28"/>
            <w:rtl/>
          </w:rPr>
          <w:delText xml:space="preserve">به من الان </w:delText>
        </w:r>
      </w:del>
      <w:r w:rsidRPr="00EA1B34">
        <w:rPr>
          <w:rFonts w:ascii="IRLotus" w:hAnsi="IRLotus" w:cs="IRLotus"/>
          <w:sz w:val="28"/>
          <w:szCs w:val="28"/>
          <w:rtl/>
        </w:rPr>
        <w:t xml:space="preserve">تلویزیون اسرائیل </w:t>
      </w:r>
      <w:ins w:id="2621" w:author="Ahmad" w:date="2026-01-09T03:35:00Z" w16du:dateUtc="2026-01-09T00:05:00Z">
        <w:r w:rsidR="00B26A4A" w:rsidRPr="00EA1B34">
          <w:rPr>
            <w:rFonts w:ascii="IRLotus" w:hAnsi="IRLotus" w:cs="IRLotus"/>
            <w:sz w:val="28"/>
            <w:szCs w:val="28"/>
            <w:rtl/>
          </w:rPr>
          <w:t xml:space="preserve">به من </w:t>
        </w:r>
      </w:ins>
      <w:r w:rsidRPr="00EA1B34">
        <w:rPr>
          <w:rFonts w:ascii="IRLotus" w:hAnsi="IRLotus" w:cs="IRLotus"/>
          <w:sz w:val="28"/>
          <w:szCs w:val="28"/>
          <w:rtl/>
        </w:rPr>
        <w:t>بگوید</w:t>
      </w:r>
      <w:del w:id="2622" w:author="Ahmad" w:date="2026-01-07T01:46:00Z" w16du:dateUtc="2026-01-06T22:16:00Z">
        <w:r w:rsidRPr="00EA1B34" w:rsidDel="00EA1B34">
          <w:rPr>
            <w:rFonts w:ascii="IRLotus" w:hAnsi="IRLotus" w:cs="IRLotus"/>
            <w:sz w:val="28"/>
            <w:szCs w:val="28"/>
            <w:rtl/>
          </w:rPr>
          <w:delText xml:space="preserve"> می</w:delText>
        </w:r>
      </w:del>
      <w:ins w:id="2623" w:author="Ahmad" w:date="2026-01-07T01:46:00Z" w16du:dateUtc="2026-01-06T22:16:00Z">
        <w:r w:rsidR="00EA1B34">
          <w:rPr>
            <w:rFonts w:ascii="IRLotus" w:hAnsi="IRLotus" w:cs="IRLotus"/>
            <w:sz w:val="28"/>
            <w:szCs w:val="28"/>
            <w:rtl/>
          </w:rPr>
          <w:t xml:space="preserve"> </w:t>
        </w:r>
      </w:ins>
      <w:del w:id="2624" w:author="Ahmad" w:date="2026-01-09T03:35:00Z" w16du:dateUtc="2026-01-09T00:05:00Z">
        <w:r w:rsidRPr="00EA1B34" w:rsidDel="00B26A4A">
          <w:rPr>
            <w:rFonts w:ascii="IRLotus" w:hAnsi="IRLotus" w:cs="IRLotus"/>
            <w:sz w:val="28"/>
            <w:szCs w:val="28"/>
            <w:rtl/>
          </w:rPr>
          <w:delText xml:space="preserve">گوید </w:delText>
        </w:r>
      </w:del>
      <w:r w:rsidRPr="00EA1B34">
        <w:rPr>
          <w:rFonts w:ascii="IRLotus" w:hAnsi="IRLotus" w:cs="IRLotus"/>
          <w:sz w:val="28"/>
          <w:szCs w:val="28"/>
          <w:rtl/>
        </w:rPr>
        <w:t>تو ضدّ</w:t>
      </w:r>
      <w:del w:id="2625" w:author="Ahmad" w:date="2026-01-09T03:35:00Z" w16du:dateUtc="2026-01-09T00:05:00Z">
        <w:r w:rsidRPr="00EA1B34" w:rsidDel="00B26A4A">
          <w:rPr>
            <w:rFonts w:ascii="IRLotus" w:hAnsi="IRLotus" w:cs="IRLotus"/>
            <w:sz w:val="28"/>
            <w:szCs w:val="28"/>
            <w:rtl/>
          </w:rPr>
          <w:delText xml:space="preserve"> </w:delText>
        </w:r>
      </w:del>
      <w:r w:rsidRPr="00EA1B34">
        <w:rPr>
          <w:rFonts w:ascii="IRLotus" w:hAnsi="IRLotus" w:cs="IRLotus"/>
          <w:sz w:val="28"/>
          <w:szCs w:val="28"/>
          <w:rtl/>
        </w:rPr>
        <w:t>صهیونیس</w:t>
      </w:r>
      <w:del w:id="2626" w:author="Ahmad" w:date="2026-01-09T03:36:00Z" w16du:dateUtc="2026-01-09T00:06:00Z">
        <w:r w:rsidRPr="00EA1B34" w:rsidDel="00B26A4A">
          <w:rPr>
            <w:rFonts w:ascii="IRLotus" w:hAnsi="IRLotus" w:cs="IRLotus"/>
            <w:sz w:val="28"/>
            <w:szCs w:val="28"/>
            <w:rtl/>
          </w:rPr>
          <w:delText>ت</w:delText>
        </w:r>
      </w:del>
      <w:ins w:id="2627" w:author="Ahmad" w:date="2026-01-09T03:36:00Z" w16du:dateUtc="2026-01-09T00:06:00Z">
        <w:r w:rsidR="00B26A4A">
          <w:rPr>
            <w:rFonts w:ascii="IRLotus" w:hAnsi="IRLotus" w:cs="IRLotus" w:hint="cs"/>
            <w:sz w:val="28"/>
            <w:szCs w:val="28"/>
            <w:rtl/>
          </w:rPr>
          <w:t>م</w:t>
        </w:r>
      </w:ins>
      <w:r w:rsidRPr="00EA1B34">
        <w:rPr>
          <w:rFonts w:ascii="IRLotus" w:hAnsi="IRLotus" w:cs="IRLotus"/>
          <w:sz w:val="28"/>
          <w:szCs w:val="28"/>
          <w:rtl/>
        </w:rPr>
        <w:t xml:space="preserve"> نیستی</w:t>
      </w:r>
      <w:ins w:id="2628" w:author="Ahmad" w:date="2026-01-09T03:36:00Z" w16du:dateUtc="2026-01-09T00:06:00Z">
        <w:r w:rsidR="00B26A4A">
          <w:rPr>
            <w:rFonts w:ascii="IRLotus" w:hAnsi="IRLotus" w:cs="IRLotus"/>
            <w:sz w:val="28"/>
            <w:szCs w:val="28"/>
            <w:rtl/>
          </w:rPr>
          <w:t>،</w:t>
        </w:r>
      </w:ins>
      <w:r w:rsidRPr="00EA1B34">
        <w:rPr>
          <w:rFonts w:ascii="IRLotus" w:hAnsi="IRLotus" w:cs="IRLotus"/>
          <w:sz w:val="28"/>
          <w:szCs w:val="28"/>
          <w:rtl/>
        </w:rPr>
        <w:t xml:space="preserve"> </w:t>
      </w:r>
      <w:del w:id="2629" w:author="Ahmad" w:date="2026-01-09T03:36:00Z" w16du:dateUtc="2026-01-09T00:06:00Z">
        <w:r w:rsidRPr="00EA1B34" w:rsidDel="00B26A4A">
          <w:rPr>
            <w:rFonts w:ascii="IRLotus" w:hAnsi="IRLotus" w:cs="IRLotus"/>
            <w:sz w:val="28"/>
            <w:szCs w:val="28"/>
            <w:rtl/>
          </w:rPr>
          <w:delText xml:space="preserve">ما صهیونیستیم. </w:delText>
        </w:r>
      </w:del>
      <w:r w:rsidRPr="00EA1B34">
        <w:rPr>
          <w:rFonts w:ascii="IRLotus" w:hAnsi="IRLotus" w:cs="IRLotus"/>
          <w:sz w:val="28"/>
          <w:szCs w:val="28"/>
          <w:rtl/>
        </w:rPr>
        <w:t xml:space="preserve">بیا یک ساعت </w:t>
      </w:r>
      <w:del w:id="2630" w:author="Ahmad" w:date="2026-01-09T03:36:00Z" w16du:dateUtc="2026-01-09T00:06:00Z">
        <w:r w:rsidRPr="00EA1B34" w:rsidDel="00B26A4A">
          <w:rPr>
            <w:rFonts w:ascii="IRLotus" w:hAnsi="IRLotus" w:cs="IRLotus"/>
            <w:sz w:val="28"/>
            <w:szCs w:val="28"/>
            <w:rtl/>
          </w:rPr>
          <w:delText xml:space="preserve">پخش مستقیم </w:delText>
        </w:r>
      </w:del>
      <w:r w:rsidRPr="00EA1B34">
        <w:rPr>
          <w:rFonts w:ascii="IRLotus" w:hAnsi="IRLotus" w:cs="IRLotus"/>
          <w:sz w:val="28"/>
          <w:szCs w:val="28"/>
          <w:rtl/>
        </w:rPr>
        <w:t>ادل</w:t>
      </w:r>
      <w:ins w:id="2631" w:author="Ahmad" w:date="2026-01-09T03:36:00Z" w16du:dateUtc="2026-01-09T00:06:00Z">
        <w:r w:rsidR="00B26A4A">
          <w:rPr>
            <w:rFonts w:ascii="IRLotus" w:hAnsi="IRLotus" w:cs="IRLotus" w:hint="cs"/>
            <w:sz w:val="28"/>
            <w:szCs w:val="28"/>
            <w:rtl/>
          </w:rPr>
          <w:t>ّ</w:t>
        </w:r>
      </w:ins>
      <w:r w:rsidRPr="00EA1B34">
        <w:rPr>
          <w:rFonts w:ascii="IRLotus" w:hAnsi="IRLotus" w:cs="IRLotus"/>
          <w:sz w:val="28"/>
          <w:szCs w:val="28"/>
          <w:rtl/>
        </w:rPr>
        <w:t xml:space="preserve">ه‌ات را </w:t>
      </w:r>
      <w:ins w:id="2632" w:author="Ahmad" w:date="2026-01-09T03:36:00Z" w16du:dateUtc="2026-01-09T00:06:00Z">
        <w:r w:rsidR="00B26A4A">
          <w:rPr>
            <w:rFonts w:ascii="IRLotus" w:hAnsi="IRLotus" w:cs="IRLotus" w:hint="cs"/>
            <w:sz w:val="28"/>
            <w:szCs w:val="28"/>
            <w:rtl/>
          </w:rPr>
          <w:t xml:space="preserve">در </w:t>
        </w:r>
        <w:r w:rsidR="00B26A4A" w:rsidRPr="00EA1B34">
          <w:rPr>
            <w:rFonts w:ascii="IRLotus" w:hAnsi="IRLotus" w:cs="IRLotus"/>
            <w:sz w:val="28"/>
            <w:szCs w:val="28"/>
            <w:rtl/>
          </w:rPr>
          <w:t xml:space="preserve">پخش مستقیم </w:t>
        </w:r>
      </w:ins>
      <w:r w:rsidRPr="00EA1B34">
        <w:rPr>
          <w:rFonts w:ascii="IRLotus" w:hAnsi="IRLotus" w:cs="IRLotus"/>
          <w:sz w:val="28"/>
          <w:szCs w:val="28"/>
          <w:rtl/>
        </w:rPr>
        <w:t>برای ما صهیونیست</w:t>
      </w:r>
      <w:del w:id="2633" w:author="Ahmad" w:date="2026-01-07T01:53:00Z" w16du:dateUtc="2026-01-06T22:23:00Z">
        <w:r w:rsidRPr="00EA1B34" w:rsidDel="00442CFB">
          <w:rPr>
            <w:rFonts w:ascii="IRLotus" w:hAnsi="IRLotus" w:cs="IRLotus"/>
            <w:sz w:val="28"/>
            <w:szCs w:val="28"/>
            <w:rtl/>
          </w:rPr>
          <w:delText xml:space="preserve">ها </w:delText>
        </w:r>
      </w:del>
      <w:ins w:id="2634" w:author="Ahmad" w:date="2026-01-07T01:53:00Z" w16du:dateUtc="2026-01-06T22:23:00Z">
        <w:r w:rsidR="00442CFB">
          <w:rPr>
            <w:rFonts w:ascii="IRLotus" w:hAnsi="IRLotus" w:cs="IRLotus"/>
            <w:sz w:val="28"/>
            <w:szCs w:val="28"/>
            <w:rtl/>
          </w:rPr>
          <w:t xml:space="preserve">‌ها </w:t>
        </w:r>
      </w:ins>
      <w:r w:rsidRPr="00EA1B34">
        <w:rPr>
          <w:rFonts w:ascii="IRLotus" w:hAnsi="IRLotus" w:cs="IRLotus"/>
          <w:sz w:val="28"/>
          <w:szCs w:val="28"/>
          <w:rtl/>
        </w:rPr>
        <w:t xml:space="preserve">بگو که چرا </w:t>
      </w:r>
      <w:del w:id="2635" w:author="Ahmad" w:date="2026-01-21T01:47:00Z" w16du:dateUtc="2026-01-20T22:17:00Z">
        <w:r w:rsidRPr="00EA1B34" w:rsidDel="00B043D3">
          <w:rPr>
            <w:rFonts w:ascii="IRLotus" w:hAnsi="IRLotus" w:cs="IRLotus"/>
            <w:sz w:val="28"/>
            <w:szCs w:val="28"/>
            <w:rtl/>
          </w:rPr>
          <w:delText xml:space="preserve">صهیونیسیم </w:delText>
        </w:r>
      </w:del>
      <w:ins w:id="2636" w:author="Ahmad" w:date="2026-01-21T01:47:00Z" w16du:dateUtc="2026-01-20T22:17:00Z">
        <w:r w:rsidR="00B043D3" w:rsidRPr="00EA1B34">
          <w:rPr>
            <w:rFonts w:ascii="IRLotus" w:hAnsi="IRLotus" w:cs="IRLotus"/>
            <w:sz w:val="28"/>
            <w:szCs w:val="28"/>
            <w:rtl/>
          </w:rPr>
          <w:t>صهیونیس</w:t>
        </w:r>
        <w:r w:rsidR="00B043D3">
          <w:rPr>
            <w:rFonts w:ascii="IRLotus" w:hAnsi="IRLotus" w:cs="IRLotus" w:hint="cs"/>
            <w:sz w:val="28"/>
            <w:szCs w:val="28"/>
            <w:rtl/>
          </w:rPr>
          <w:t>م</w:t>
        </w:r>
        <w:r w:rsidR="00B043D3" w:rsidRPr="00EA1B34">
          <w:rPr>
            <w:rFonts w:ascii="IRLotus" w:hAnsi="IRLotus" w:cs="IRLotus"/>
            <w:sz w:val="28"/>
            <w:szCs w:val="28"/>
            <w:rtl/>
          </w:rPr>
          <w:t xml:space="preserve"> </w:t>
        </w:r>
      </w:ins>
      <w:r w:rsidRPr="00EA1B34">
        <w:rPr>
          <w:rFonts w:ascii="IRLotus" w:hAnsi="IRLotus" w:cs="IRLotus"/>
          <w:sz w:val="28"/>
          <w:szCs w:val="28"/>
          <w:rtl/>
        </w:rPr>
        <w:t>باطل است</w:t>
      </w:r>
      <w:ins w:id="2637" w:author="Ahmad" w:date="2026-01-09T03:36:00Z" w16du:dateUtc="2026-01-09T00:06:00Z">
        <w:r w:rsidR="00B26A4A">
          <w:rPr>
            <w:rFonts w:ascii="IRLotus" w:hAnsi="IRLotus" w:cs="IRLotus"/>
            <w:sz w:val="28"/>
            <w:szCs w:val="28"/>
            <w:rtl/>
          </w:rPr>
          <w:t>،</w:t>
        </w:r>
      </w:ins>
      <w:r w:rsidRPr="00EA1B34">
        <w:rPr>
          <w:rFonts w:ascii="IRLotus" w:hAnsi="IRLotus" w:cs="IRLotus"/>
          <w:sz w:val="28"/>
          <w:szCs w:val="28"/>
          <w:rtl/>
        </w:rPr>
        <w:t xml:space="preserve"> درنگ نخواهم کرد</w:t>
      </w:r>
      <w:ins w:id="2638" w:author="Ahmad" w:date="2026-01-09T03:37:00Z" w16du:dateUtc="2026-01-09T00:07:00Z">
        <w:r w:rsidR="00B26A4A">
          <w:rPr>
            <w:rFonts w:ascii="IRLotus" w:hAnsi="IRLotus" w:cs="IRLotus"/>
            <w:sz w:val="28"/>
            <w:szCs w:val="28"/>
            <w:rtl/>
          </w:rPr>
          <w:t>؛</w:t>
        </w:r>
      </w:ins>
      <w:del w:id="2639" w:author="Ahmad" w:date="2026-01-09T03:37:00Z" w16du:dateUtc="2026-01-09T00:07:00Z">
        <w:r w:rsidRPr="00EA1B34" w:rsidDel="00B26A4A">
          <w:rPr>
            <w:rFonts w:ascii="IRLotus" w:hAnsi="IRLotus" w:cs="IRLotus"/>
            <w:sz w:val="28"/>
            <w:szCs w:val="28"/>
            <w:rtl/>
          </w:rPr>
          <w:delText>.</w:delText>
        </w:r>
      </w:del>
      <w:r w:rsidRPr="00EA1B34">
        <w:rPr>
          <w:rFonts w:ascii="IRLotus" w:hAnsi="IRLotus" w:cs="IRLotus"/>
          <w:sz w:val="28"/>
          <w:szCs w:val="28"/>
          <w:rtl/>
        </w:rPr>
        <w:t xml:space="preserve"> مهم نیست هدف او چ</w:t>
      </w:r>
      <w:del w:id="2640" w:author="Ahmad" w:date="2026-01-09T03:37:00Z" w16du:dateUtc="2026-01-09T00:07:00Z">
        <w:r w:rsidRPr="00EA1B34" w:rsidDel="00B26A4A">
          <w:rPr>
            <w:rFonts w:ascii="IRLotus" w:hAnsi="IRLotus" w:cs="IRLotus"/>
            <w:sz w:val="28"/>
            <w:szCs w:val="28"/>
            <w:rtl/>
          </w:rPr>
          <w:delText>ه ا</w:delText>
        </w:r>
      </w:del>
      <w:ins w:id="2641" w:author="Ahmad" w:date="2026-01-09T03:37:00Z" w16du:dateUtc="2026-01-09T00:07:00Z">
        <w:r w:rsidR="00B26A4A">
          <w:rPr>
            <w:rFonts w:ascii="IRLotus" w:hAnsi="IRLotus" w:cs="IRLotus" w:hint="cs"/>
            <w:sz w:val="28"/>
            <w:szCs w:val="28"/>
            <w:rtl/>
          </w:rPr>
          <w:t>ی</w:t>
        </w:r>
      </w:ins>
      <w:r w:rsidRPr="00EA1B34">
        <w:rPr>
          <w:rFonts w:ascii="IRLotus" w:hAnsi="IRLotus" w:cs="IRLotus"/>
          <w:sz w:val="28"/>
          <w:szCs w:val="28"/>
          <w:rtl/>
        </w:rPr>
        <w:t>ست</w:t>
      </w:r>
      <w:ins w:id="2642" w:author="Ahmad" w:date="2026-01-09T03:37:00Z" w16du:dateUtc="2026-01-09T00:07:00Z">
        <w:r w:rsidR="00B26A4A">
          <w:rPr>
            <w:rFonts w:ascii="IRLotus" w:hAnsi="IRLotus" w:cs="IRLotus"/>
            <w:sz w:val="28"/>
            <w:szCs w:val="28"/>
            <w:rtl/>
          </w:rPr>
          <w:t>،</w:t>
        </w:r>
      </w:ins>
      <w:del w:id="2643" w:author="Ahmad" w:date="2026-01-09T03:37:00Z" w16du:dateUtc="2026-01-09T00:07:00Z">
        <w:r w:rsidRPr="00EA1B34" w:rsidDel="00B26A4A">
          <w:rPr>
            <w:rFonts w:ascii="IRLotus" w:hAnsi="IRLotus" w:cs="IRLotus"/>
            <w:sz w:val="28"/>
            <w:szCs w:val="28"/>
            <w:rtl/>
          </w:rPr>
          <w:delText>.</w:delText>
        </w:r>
      </w:del>
      <w:r w:rsidRPr="00EA1B34">
        <w:rPr>
          <w:rFonts w:ascii="IRLotus" w:hAnsi="IRLotus" w:cs="IRLotus"/>
          <w:sz w:val="28"/>
          <w:szCs w:val="28"/>
          <w:rtl/>
        </w:rPr>
        <w:t xml:space="preserve"> کمااینکه اینجا هم </w:t>
      </w:r>
      <w:ins w:id="2644" w:author="Ahmad" w:date="2026-01-09T03:37:00Z" w16du:dateUtc="2026-01-09T00:07:00Z">
        <w:r w:rsidR="00B26A4A" w:rsidRPr="00EA1B34">
          <w:rPr>
            <w:rFonts w:ascii="IRLotus" w:hAnsi="IRLotus" w:cs="IRLotus"/>
            <w:sz w:val="28"/>
            <w:szCs w:val="28"/>
            <w:rtl/>
          </w:rPr>
          <w:t xml:space="preserve">برایم </w:t>
        </w:r>
      </w:ins>
      <w:r w:rsidRPr="00EA1B34">
        <w:rPr>
          <w:rFonts w:ascii="IRLotus" w:hAnsi="IRLotus" w:cs="IRLotus"/>
          <w:sz w:val="28"/>
          <w:szCs w:val="28"/>
          <w:rtl/>
        </w:rPr>
        <w:t xml:space="preserve">مهم نیست </w:t>
      </w:r>
      <w:del w:id="2645" w:author="Ahmad" w:date="2026-01-09T03:37:00Z" w16du:dateUtc="2026-01-09T00:07:00Z">
        <w:r w:rsidRPr="00EA1B34" w:rsidDel="00B26A4A">
          <w:rPr>
            <w:rFonts w:ascii="IRLotus" w:hAnsi="IRLotus" w:cs="IRLotus"/>
            <w:sz w:val="28"/>
            <w:szCs w:val="28"/>
            <w:rtl/>
          </w:rPr>
          <w:delText xml:space="preserve">برایم </w:delText>
        </w:r>
      </w:del>
      <w:r w:rsidRPr="00EA1B34">
        <w:rPr>
          <w:rFonts w:ascii="IRLotus" w:hAnsi="IRLotus" w:cs="IRLotus"/>
          <w:sz w:val="28"/>
          <w:szCs w:val="28"/>
          <w:rtl/>
        </w:rPr>
        <w:t>که هدف صداوسیما چ</w:t>
      </w:r>
      <w:del w:id="2646" w:author="Ahmad" w:date="2026-01-09T03:37:00Z" w16du:dateUtc="2026-01-09T00:07:00Z">
        <w:r w:rsidRPr="00EA1B34" w:rsidDel="00B26A4A">
          <w:rPr>
            <w:rFonts w:ascii="IRLotus" w:hAnsi="IRLotus" w:cs="IRLotus"/>
            <w:sz w:val="28"/>
            <w:szCs w:val="28"/>
            <w:rtl/>
          </w:rPr>
          <w:delText>ه ا</w:delText>
        </w:r>
      </w:del>
      <w:ins w:id="2647" w:author="Ahmad" w:date="2026-01-09T03:37:00Z" w16du:dateUtc="2026-01-09T00:07:00Z">
        <w:r w:rsidR="00B26A4A">
          <w:rPr>
            <w:rFonts w:ascii="IRLotus" w:hAnsi="IRLotus" w:cs="IRLotus" w:hint="cs"/>
            <w:sz w:val="28"/>
            <w:szCs w:val="28"/>
            <w:rtl/>
          </w:rPr>
          <w:t>ی</w:t>
        </w:r>
      </w:ins>
      <w:r w:rsidRPr="00EA1B34">
        <w:rPr>
          <w:rFonts w:ascii="IRLotus" w:hAnsi="IRLotus" w:cs="IRLotus"/>
          <w:sz w:val="28"/>
          <w:szCs w:val="28"/>
          <w:rtl/>
        </w:rPr>
        <w:t>ست که از من دعوت بکند</w:t>
      </w:r>
      <w:ins w:id="2648" w:author="Ahmad" w:date="2026-01-21T01:48:00Z" w16du:dateUtc="2026-01-20T22:18:00Z">
        <w:r w:rsidR="00B043D3">
          <w:rPr>
            <w:rFonts w:ascii="IRLotus" w:hAnsi="IRLotus" w:cs="IRLotus" w:hint="cs"/>
            <w:sz w:val="28"/>
            <w:szCs w:val="28"/>
            <w:rtl/>
          </w:rPr>
          <w:t>.</w:t>
        </w:r>
      </w:ins>
      <w:del w:id="2649" w:author="Ahmad" w:date="2026-01-09T03:37:00Z" w16du:dateUtc="2026-01-09T00:07:00Z">
        <w:r w:rsidRPr="00EA1B34" w:rsidDel="00B26A4A">
          <w:rPr>
            <w:rFonts w:ascii="IRLotus" w:hAnsi="IRLotus" w:cs="IRLotus"/>
            <w:sz w:val="28"/>
            <w:szCs w:val="28"/>
            <w:rtl/>
          </w:rPr>
          <w:delText>.</w:delText>
        </w:r>
      </w:del>
      <w:r w:rsidRPr="00EA1B34">
        <w:rPr>
          <w:rFonts w:ascii="IRLotus" w:hAnsi="IRLotus" w:cs="IRLotus"/>
          <w:sz w:val="28"/>
          <w:szCs w:val="28"/>
          <w:rtl/>
        </w:rPr>
        <w:t xml:space="preserve"> اینجا هم به هدفشان اطمینان ندارم</w:t>
      </w:r>
      <w:ins w:id="2650" w:author="Ahmad" w:date="2026-01-09T03:37:00Z" w16du:dateUtc="2026-01-09T00:07:00Z">
        <w:r w:rsidR="00B26A4A">
          <w:rPr>
            <w:rFonts w:ascii="IRLotus" w:hAnsi="IRLotus" w:cs="IRLotus"/>
            <w:sz w:val="28"/>
            <w:szCs w:val="28"/>
            <w:rtl/>
          </w:rPr>
          <w:t>،</w:t>
        </w:r>
      </w:ins>
      <w:r w:rsidRPr="00EA1B34">
        <w:rPr>
          <w:rFonts w:ascii="IRLotus" w:hAnsi="IRLotus" w:cs="IRLotus"/>
          <w:sz w:val="28"/>
          <w:szCs w:val="28"/>
          <w:rtl/>
        </w:rPr>
        <w:t xml:space="preserve"> آنجا هم اطمینان</w:t>
      </w:r>
      <w:ins w:id="2651" w:author="Ahmad" w:date="2026-01-09T03:37:00Z" w16du:dateUtc="2026-01-09T00:07:00Z">
        <w:r w:rsidR="00B26A4A">
          <w:rPr>
            <w:rFonts w:ascii="IRLotus" w:hAnsi="IRLotus" w:cs="IRLotus" w:hint="cs"/>
            <w:sz w:val="28"/>
            <w:szCs w:val="28"/>
            <w:rtl/>
          </w:rPr>
          <w:t xml:space="preserve"> </w:t>
        </w:r>
      </w:ins>
      <w:ins w:id="2652" w:author="Ahmad" w:date="2026-01-09T03:38:00Z" w16du:dateUtc="2026-01-09T00:08:00Z">
        <w:r w:rsidR="00B26A4A">
          <w:rPr>
            <w:rFonts w:ascii="IRLotus" w:hAnsi="IRLotus" w:cs="IRLotus" w:hint="cs"/>
            <w:sz w:val="28"/>
            <w:szCs w:val="28"/>
            <w:rtl/>
          </w:rPr>
          <w:t>ندارم</w:t>
        </w:r>
      </w:ins>
      <w:r w:rsidRPr="00EA1B34">
        <w:rPr>
          <w:rFonts w:ascii="IRLotus" w:hAnsi="IRLotus" w:cs="IRLotus"/>
          <w:sz w:val="28"/>
          <w:szCs w:val="28"/>
          <w:rtl/>
        </w:rPr>
        <w:t xml:space="preserve">، </w:t>
      </w:r>
      <w:ins w:id="2653" w:author="Ahmad" w:date="2026-01-09T03:38:00Z" w16du:dateUtc="2026-01-09T00:08:00Z">
        <w:r w:rsidR="00B26A4A">
          <w:rPr>
            <w:rFonts w:ascii="IRLotus" w:hAnsi="IRLotus" w:cs="IRLotus" w:hint="cs"/>
            <w:sz w:val="28"/>
            <w:szCs w:val="28"/>
            <w:rtl/>
          </w:rPr>
          <w:t xml:space="preserve">منتها </w:t>
        </w:r>
        <w:r w:rsidR="00B26A4A" w:rsidRPr="00EA1B34">
          <w:rPr>
            <w:rFonts w:ascii="IRLotus" w:hAnsi="IRLotus" w:cs="IRLotus"/>
            <w:sz w:val="28"/>
            <w:szCs w:val="28"/>
            <w:rtl/>
          </w:rPr>
          <w:t>من کار</w:t>
        </w:r>
        <w:r w:rsidR="00B26A4A">
          <w:rPr>
            <w:rFonts w:ascii="IRLotus" w:hAnsi="IRLotus" w:cs="IRLotus" w:hint="cs"/>
            <w:sz w:val="28"/>
            <w:szCs w:val="28"/>
            <w:rtl/>
          </w:rPr>
          <w:t>ی</w:t>
        </w:r>
        <w:r w:rsidR="00B26A4A" w:rsidRPr="00EA1B34">
          <w:rPr>
            <w:rFonts w:ascii="IRLotus" w:hAnsi="IRLotus" w:cs="IRLotus"/>
            <w:sz w:val="28"/>
            <w:szCs w:val="28"/>
            <w:rtl/>
          </w:rPr>
          <w:t xml:space="preserve"> </w:t>
        </w:r>
        <w:r w:rsidR="00B26A4A">
          <w:rPr>
            <w:rFonts w:ascii="IRLotus" w:hAnsi="IRLotus" w:cs="IRLotus" w:hint="cs"/>
            <w:sz w:val="28"/>
            <w:szCs w:val="28"/>
            <w:rtl/>
          </w:rPr>
          <w:t xml:space="preserve">به </w:t>
        </w:r>
      </w:ins>
      <w:r w:rsidRPr="00EA1B34">
        <w:rPr>
          <w:rFonts w:ascii="IRLotus" w:hAnsi="IRLotus" w:cs="IRLotus"/>
          <w:sz w:val="28"/>
          <w:szCs w:val="28"/>
          <w:rtl/>
        </w:rPr>
        <w:t>هدف آن</w:t>
      </w:r>
      <w:del w:id="2654" w:author="Ahmad" w:date="2026-01-07T01:53:00Z" w16du:dateUtc="2026-01-06T22:23:00Z">
        <w:r w:rsidRPr="00EA1B34" w:rsidDel="00442CFB">
          <w:rPr>
            <w:rFonts w:ascii="IRLotus" w:hAnsi="IRLotus" w:cs="IRLotus"/>
            <w:sz w:val="28"/>
            <w:szCs w:val="28"/>
            <w:rtl/>
          </w:rPr>
          <w:delText xml:space="preserve">ها </w:delText>
        </w:r>
      </w:del>
      <w:ins w:id="2655" w:author="Ahmad" w:date="2026-01-07T01:53:00Z" w16du:dateUtc="2026-01-06T22:23:00Z">
        <w:r w:rsidR="00442CFB">
          <w:rPr>
            <w:rFonts w:ascii="IRLotus" w:hAnsi="IRLotus" w:cs="IRLotus"/>
            <w:sz w:val="28"/>
            <w:szCs w:val="28"/>
            <w:rtl/>
          </w:rPr>
          <w:t xml:space="preserve">‌ها </w:t>
        </w:r>
      </w:ins>
      <w:del w:id="2656" w:author="Ahmad" w:date="2026-01-09T03:38:00Z" w16du:dateUtc="2026-01-09T00:08:00Z">
        <w:r w:rsidRPr="00EA1B34" w:rsidDel="00B26A4A">
          <w:rPr>
            <w:rFonts w:ascii="IRLotus" w:hAnsi="IRLotus" w:cs="IRLotus"/>
            <w:sz w:val="28"/>
            <w:szCs w:val="28"/>
            <w:rtl/>
          </w:rPr>
          <w:delText xml:space="preserve">را من کارش </w:delText>
        </w:r>
      </w:del>
      <w:r w:rsidRPr="00EA1B34">
        <w:rPr>
          <w:rFonts w:ascii="IRLotus" w:hAnsi="IRLotus" w:cs="IRLotus"/>
          <w:sz w:val="28"/>
          <w:szCs w:val="28"/>
          <w:rtl/>
        </w:rPr>
        <w:t>ندارم</w:t>
      </w:r>
      <w:ins w:id="2657" w:author="Ahmad" w:date="2026-01-09T03:38:00Z" w16du:dateUtc="2026-01-09T00:08:00Z">
        <w:r w:rsidR="00B26A4A">
          <w:rPr>
            <w:rFonts w:ascii="IRLotus" w:hAnsi="IRLotus" w:cs="IRLotus"/>
            <w:sz w:val="28"/>
            <w:szCs w:val="28"/>
            <w:rtl/>
          </w:rPr>
          <w:t>؛</w:t>
        </w:r>
      </w:ins>
      <w:del w:id="2658" w:author="Ahmad" w:date="2026-01-09T03:38:00Z" w16du:dateUtc="2026-01-09T00:08:00Z">
        <w:r w:rsidRPr="00EA1B34" w:rsidDel="00B26A4A">
          <w:rPr>
            <w:rFonts w:ascii="IRLotus" w:hAnsi="IRLotus" w:cs="IRLotus"/>
            <w:sz w:val="28"/>
            <w:szCs w:val="28"/>
            <w:rtl/>
          </w:rPr>
          <w:delText>.</w:delText>
        </w:r>
      </w:del>
      <w:r w:rsidRPr="00EA1B34">
        <w:rPr>
          <w:rFonts w:ascii="IRLotus" w:hAnsi="IRLotus" w:cs="IRLotus"/>
          <w:sz w:val="28"/>
          <w:szCs w:val="28"/>
          <w:rtl/>
        </w:rPr>
        <w:t xml:space="preserve"> من</w:t>
      </w:r>
      <w:del w:id="2659" w:author="Ahmad" w:date="2026-01-07T01:46:00Z" w16du:dateUtc="2026-01-06T22:16:00Z">
        <w:r w:rsidRPr="00EA1B34" w:rsidDel="00EA1B34">
          <w:rPr>
            <w:rFonts w:ascii="IRLotus" w:hAnsi="IRLotus" w:cs="IRLotus"/>
            <w:sz w:val="28"/>
            <w:szCs w:val="28"/>
            <w:rtl/>
          </w:rPr>
          <w:delText xml:space="preserve"> می</w:delText>
        </w:r>
      </w:del>
      <w:ins w:id="2660"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بینم </w:t>
      </w:r>
      <w:del w:id="2661" w:author="Ahmad" w:date="2026-01-09T03:39:00Z" w16du:dateUtc="2026-01-09T00:09:00Z">
        <w:r w:rsidRPr="00EA1B34" w:rsidDel="00B26A4A">
          <w:rPr>
            <w:rFonts w:ascii="IRLotus" w:hAnsi="IRLotus" w:cs="IRLotus"/>
            <w:sz w:val="28"/>
            <w:szCs w:val="28"/>
            <w:rtl/>
          </w:rPr>
          <w:delText xml:space="preserve">که </w:delText>
        </w:r>
      </w:del>
      <w:ins w:id="2662" w:author="Ahmad" w:date="2026-01-09T03:39:00Z" w16du:dateUtc="2026-01-09T00:09:00Z">
        <w:r w:rsidR="00B26A4A">
          <w:rPr>
            <w:rFonts w:ascii="IRLotus" w:hAnsi="IRLotus" w:cs="IRLotus" w:hint="cs"/>
            <w:sz w:val="28"/>
            <w:szCs w:val="28"/>
            <w:rtl/>
          </w:rPr>
          <w:t>یک</w:t>
        </w:r>
        <w:r w:rsidR="00B26A4A" w:rsidRPr="00EA1B34">
          <w:rPr>
            <w:rFonts w:ascii="IRLotus" w:hAnsi="IRLotus" w:cs="IRLotus"/>
            <w:sz w:val="28"/>
            <w:szCs w:val="28"/>
            <w:rtl/>
          </w:rPr>
          <w:t xml:space="preserve"> </w:t>
        </w:r>
      </w:ins>
      <w:r w:rsidRPr="00EA1B34">
        <w:rPr>
          <w:rFonts w:ascii="IRLotus" w:hAnsi="IRLotus" w:cs="IRLotus"/>
          <w:sz w:val="28"/>
          <w:szCs w:val="28"/>
          <w:rtl/>
        </w:rPr>
        <w:t>فرصتی برایم فراهم شد</w:t>
      </w:r>
      <w:ins w:id="2663" w:author="Ahmad" w:date="2026-01-09T03:39:00Z" w16du:dateUtc="2026-01-09T00:09:00Z">
        <w:r w:rsidR="00B26A4A">
          <w:rPr>
            <w:rFonts w:ascii="IRLotus" w:hAnsi="IRLotus" w:cs="IRLotus" w:hint="cs"/>
            <w:sz w:val="28"/>
            <w:szCs w:val="28"/>
            <w:rtl/>
          </w:rPr>
          <w:t>ه که</w:t>
        </w:r>
      </w:ins>
      <w:r w:rsidRPr="00EA1B34">
        <w:rPr>
          <w:rFonts w:ascii="IRLotus" w:hAnsi="IRLotus" w:cs="IRLotus"/>
          <w:sz w:val="28"/>
          <w:szCs w:val="28"/>
          <w:rtl/>
        </w:rPr>
        <w:t xml:space="preserve"> </w:t>
      </w:r>
      <w:ins w:id="2664" w:author="Ahmad" w:date="2026-01-09T03:39:00Z" w16du:dateUtc="2026-01-09T00:09:00Z">
        <w:r w:rsidR="00B26A4A">
          <w:rPr>
            <w:rFonts w:ascii="IRLotus" w:hAnsi="IRLotus" w:cs="IRLotus" w:hint="cs"/>
            <w:sz w:val="28"/>
            <w:szCs w:val="28"/>
            <w:rtl/>
          </w:rPr>
          <w:t xml:space="preserve">اندیشه‌ام را </w:t>
        </w:r>
      </w:ins>
      <w:r w:rsidRPr="00EA1B34">
        <w:rPr>
          <w:rFonts w:ascii="IRLotus" w:hAnsi="IRLotus" w:cs="IRLotus"/>
          <w:sz w:val="28"/>
          <w:szCs w:val="28"/>
          <w:rtl/>
        </w:rPr>
        <w:t>بیان</w:t>
      </w:r>
      <w:del w:id="2665" w:author="Ahmad" w:date="2026-01-09T03:39:00Z" w16du:dateUtc="2026-01-09T00:09:00Z">
        <w:r w:rsidRPr="00EA1B34" w:rsidDel="00B26A4A">
          <w:rPr>
            <w:rFonts w:ascii="IRLotus" w:hAnsi="IRLotus" w:cs="IRLotus"/>
            <w:sz w:val="28"/>
            <w:szCs w:val="28"/>
            <w:rtl/>
          </w:rPr>
          <w:delText>ش</w:delText>
        </w:r>
      </w:del>
      <w:r w:rsidRPr="00EA1B34">
        <w:rPr>
          <w:rFonts w:ascii="IRLotus" w:hAnsi="IRLotus" w:cs="IRLotus"/>
          <w:sz w:val="28"/>
          <w:szCs w:val="28"/>
          <w:rtl/>
        </w:rPr>
        <w:t xml:space="preserve"> </w:t>
      </w:r>
      <w:del w:id="2666" w:author="Ahmad" w:date="2026-01-09T03:39:00Z" w16du:dateUtc="2026-01-09T00:09:00Z">
        <w:r w:rsidRPr="00EA1B34" w:rsidDel="00B26A4A">
          <w:rPr>
            <w:rFonts w:ascii="IRLotus" w:hAnsi="IRLotus" w:cs="IRLotus"/>
            <w:sz w:val="28"/>
            <w:szCs w:val="28"/>
            <w:rtl/>
          </w:rPr>
          <w:delText>ب</w:delText>
        </w:r>
      </w:del>
      <w:r w:rsidRPr="00EA1B34">
        <w:rPr>
          <w:rFonts w:ascii="IRLotus" w:hAnsi="IRLotus" w:cs="IRLotus"/>
          <w:sz w:val="28"/>
          <w:szCs w:val="28"/>
          <w:rtl/>
        </w:rPr>
        <w:t xml:space="preserve">کنم. </w:t>
      </w:r>
      <w:del w:id="2667" w:author="Ahmad" w:date="2026-01-09T03:40:00Z" w16du:dateUtc="2026-01-09T00:10:00Z">
        <w:r w:rsidRPr="00EA1B34" w:rsidDel="00B26A4A">
          <w:rPr>
            <w:rFonts w:ascii="IRLotus" w:hAnsi="IRLotus" w:cs="IRLotus"/>
            <w:sz w:val="28"/>
            <w:szCs w:val="28"/>
            <w:rtl/>
          </w:rPr>
          <w:delText xml:space="preserve">آن </w:delText>
        </w:r>
      </w:del>
      <w:ins w:id="2668" w:author="Ahmad" w:date="2026-01-09T03:40:00Z" w16du:dateUtc="2026-01-09T00:10:00Z">
        <w:r w:rsidR="00B26A4A">
          <w:rPr>
            <w:rFonts w:ascii="IRLotus" w:hAnsi="IRLotus" w:cs="IRLotus" w:hint="cs"/>
            <w:sz w:val="28"/>
            <w:szCs w:val="28"/>
            <w:rtl/>
          </w:rPr>
          <w:t>ای</w:t>
        </w:r>
        <w:r w:rsidR="00B26A4A" w:rsidRPr="00EA1B34">
          <w:rPr>
            <w:rFonts w:ascii="IRLotus" w:hAnsi="IRLotus" w:cs="IRLotus"/>
            <w:sz w:val="28"/>
            <w:szCs w:val="28"/>
            <w:rtl/>
          </w:rPr>
          <w:t>ن</w:t>
        </w:r>
        <w:r w:rsidR="00B26A4A">
          <w:rPr>
            <w:rFonts w:ascii="IRLotus" w:hAnsi="IRLotus" w:cs="IRLotus" w:hint="cs"/>
            <w:sz w:val="28"/>
            <w:szCs w:val="28"/>
            <w:rtl/>
          </w:rPr>
          <w:t>‌طور</w:t>
        </w:r>
        <w:r w:rsidR="00B26A4A" w:rsidRPr="00EA1B34">
          <w:rPr>
            <w:rFonts w:ascii="IRLotus" w:hAnsi="IRLotus" w:cs="IRLotus"/>
            <w:sz w:val="28"/>
            <w:szCs w:val="28"/>
            <w:rtl/>
          </w:rPr>
          <w:t xml:space="preserve"> </w:t>
        </w:r>
      </w:ins>
      <w:r w:rsidRPr="00EA1B34">
        <w:rPr>
          <w:rFonts w:ascii="IRLotus" w:hAnsi="IRLotus" w:cs="IRLotus"/>
          <w:sz w:val="28"/>
          <w:szCs w:val="28"/>
          <w:rtl/>
        </w:rPr>
        <w:t xml:space="preserve">شد </w:t>
      </w:r>
      <w:ins w:id="2669" w:author="Ahmad" w:date="2026-01-09T03:40:00Z" w16du:dateUtc="2026-01-09T00:10:00Z">
        <w:r w:rsidR="00B26A4A">
          <w:rPr>
            <w:rFonts w:ascii="IRLotus" w:hAnsi="IRLotus" w:cs="IRLotus" w:hint="cs"/>
            <w:sz w:val="28"/>
            <w:szCs w:val="28"/>
            <w:rtl/>
          </w:rPr>
          <w:t xml:space="preserve">که </w:t>
        </w:r>
      </w:ins>
      <w:r w:rsidRPr="00EA1B34">
        <w:rPr>
          <w:rFonts w:ascii="IRLotus" w:hAnsi="IRLotus" w:cs="IRLotus"/>
          <w:sz w:val="28"/>
          <w:szCs w:val="28"/>
          <w:rtl/>
        </w:rPr>
        <w:t>هفت جلسه برگزار کردم، بحث کردم</w:t>
      </w:r>
      <w:ins w:id="2670" w:author="Ahmad" w:date="2026-01-09T03:40:00Z" w16du:dateUtc="2026-01-09T00:10:00Z">
        <w:r w:rsidR="00B26A4A">
          <w:rPr>
            <w:rFonts w:ascii="IRLotus" w:hAnsi="IRLotus" w:cs="IRLotus"/>
            <w:sz w:val="28"/>
            <w:szCs w:val="28"/>
            <w:rtl/>
          </w:rPr>
          <w:t>،</w:t>
        </w:r>
      </w:ins>
      <w:r w:rsidRPr="00EA1B34">
        <w:rPr>
          <w:rFonts w:ascii="IRLotus" w:hAnsi="IRLotus" w:cs="IRLotus"/>
          <w:sz w:val="28"/>
          <w:szCs w:val="28"/>
          <w:rtl/>
        </w:rPr>
        <w:t xml:space="preserve"> در بعضی جاها </w:t>
      </w:r>
      <w:ins w:id="2671" w:author="Ahmad" w:date="2026-01-09T03:40:00Z" w16du:dateUtc="2026-01-09T00:10:00Z">
        <w:r w:rsidR="00B26A4A">
          <w:rPr>
            <w:rFonts w:ascii="IRLotus" w:hAnsi="IRLotus" w:cs="IRLotus" w:hint="cs"/>
            <w:sz w:val="28"/>
            <w:szCs w:val="28"/>
            <w:rtl/>
          </w:rPr>
          <w:t xml:space="preserve">آن‌ها را </w:t>
        </w:r>
      </w:ins>
      <w:r w:rsidRPr="00EA1B34">
        <w:rPr>
          <w:rFonts w:ascii="IRLotus" w:hAnsi="IRLotus" w:cs="IRLotus"/>
          <w:sz w:val="28"/>
          <w:szCs w:val="28"/>
          <w:rtl/>
        </w:rPr>
        <w:t>به بن‌بست رساندم</w:t>
      </w:r>
      <w:ins w:id="2672" w:author="Ahmad" w:date="2026-01-09T03:40:00Z" w16du:dateUtc="2026-01-09T00:10:00Z">
        <w:r w:rsidR="00B26A4A">
          <w:rPr>
            <w:rFonts w:ascii="IRLotus" w:hAnsi="IRLotus" w:cs="IRLotus"/>
            <w:sz w:val="28"/>
            <w:szCs w:val="28"/>
            <w:rtl/>
          </w:rPr>
          <w:t>،</w:t>
        </w:r>
      </w:ins>
      <w:r w:rsidRPr="00EA1B34">
        <w:rPr>
          <w:rFonts w:ascii="IRLotus" w:hAnsi="IRLotus" w:cs="IRLotus"/>
          <w:sz w:val="28"/>
          <w:szCs w:val="28"/>
          <w:rtl/>
        </w:rPr>
        <w:t xml:space="preserve"> مبانی شیعی خودم را بیان کردم</w:t>
      </w:r>
      <w:ins w:id="2673" w:author="Ahmad" w:date="2026-01-09T03:40:00Z" w16du:dateUtc="2026-01-09T00:10:00Z">
        <w:r w:rsidR="00B26A4A">
          <w:rPr>
            <w:rFonts w:ascii="IRLotus" w:hAnsi="IRLotus" w:cs="IRLotus"/>
            <w:sz w:val="28"/>
            <w:szCs w:val="28"/>
            <w:rtl/>
          </w:rPr>
          <w:t>،</w:t>
        </w:r>
      </w:ins>
      <w:r w:rsidRPr="00EA1B34">
        <w:rPr>
          <w:rFonts w:ascii="IRLotus" w:hAnsi="IRLotus" w:cs="IRLotus"/>
          <w:sz w:val="28"/>
          <w:szCs w:val="28"/>
          <w:rtl/>
        </w:rPr>
        <w:t xml:space="preserve"> گاهی هم آنچه مشهور است نقد کردم</w:t>
      </w:r>
      <w:ins w:id="2674" w:author="Ahmad" w:date="2026-01-09T03:41:00Z" w16du:dateUtc="2026-01-09T00:11:00Z">
        <w:r w:rsidR="00B26A4A">
          <w:rPr>
            <w:rFonts w:ascii="IRLotus" w:hAnsi="IRLotus" w:cs="IRLotus"/>
            <w:sz w:val="28"/>
            <w:szCs w:val="28"/>
            <w:rtl/>
          </w:rPr>
          <w:t>؛</w:t>
        </w:r>
      </w:ins>
      <w:del w:id="2675" w:author="Ahmad" w:date="2026-01-09T03:41:00Z" w16du:dateUtc="2026-01-09T00:11:00Z">
        <w:r w:rsidRPr="00EA1B34" w:rsidDel="00B26A4A">
          <w:rPr>
            <w:rFonts w:ascii="IRLotus" w:hAnsi="IRLotus" w:cs="IRLotus"/>
            <w:sz w:val="28"/>
            <w:szCs w:val="28"/>
            <w:rtl/>
          </w:rPr>
          <w:delText>.</w:delText>
        </w:r>
      </w:del>
      <w:r w:rsidRPr="00EA1B34">
        <w:rPr>
          <w:rFonts w:ascii="IRLotus" w:hAnsi="IRLotus" w:cs="IRLotus"/>
          <w:sz w:val="28"/>
          <w:szCs w:val="28"/>
          <w:rtl/>
        </w:rPr>
        <w:t xml:space="preserve"> خب </w:t>
      </w:r>
      <w:ins w:id="2676" w:author="Ahmad" w:date="2026-01-21T01:48:00Z" w16du:dateUtc="2026-01-20T22:18:00Z">
        <w:r w:rsidR="00B043D3">
          <w:rPr>
            <w:rFonts w:ascii="IRLotus" w:hAnsi="IRLotus" w:cs="IRLotus" w:hint="cs"/>
            <w:sz w:val="28"/>
            <w:szCs w:val="28"/>
            <w:rtl/>
          </w:rPr>
          <w:t xml:space="preserve">این مشهورات را </w:t>
        </w:r>
      </w:ins>
      <w:r w:rsidRPr="00EA1B34">
        <w:rPr>
          <w:rFonts w:ascii="IRLotus" w:hAnsi="IRLotus" w:cs="IRLotus"/>
          <w:sz w:val="28"/>
          <w:szCs w:val="28"/>
          <w:rtl/>
        </w:rPr>
        <w:t>قبول ندارم که نقد کردم</w:t>
      </w:r>
      <w:ins w:id="2677" w:author="Ahmad" w:date="2026-01-09T03:41:00Z" w16du:dateUtc="2026-01-09T00:11:00Z">
        <w:r w:rsidR="00B26A4A">
          <w:rPr>
            <w:rFonts w:ascii="IRLotus" w:hAnsi="IRLotus" w:cs="IRLotus" w:hint="cs"/>
            <w:sz w:val="28"/>
            <w:szCs w:val="28"/>
            <w:rtl/>
          </w:rPr>
          <w:t>.</w:t>
        </w:r>
      </w:ins>
      <w:r w:rsidRPr="00EA1B34">
        <w:rPr>
          <w:rFonts w:ascii="IRLotus" w:hAnsi="IRLotus" w:cs="IRLotus"/>
          <w:sz w:val="28"/>
          <w:szCs w:val="28"/>
          <w:rtl/>
        </w:rPr>
        <w:t xml:space="preserve"> </w:t>
      </w:r>
      <w:del w:id="2678" w:author="Ahmad" w:date="2026-01-09T03:41:00Z" w16du:dateUtc="2026-01-09T00:11:00Z">
        <w:r w:rsidRPr="00EA1B34" w:rsidDel="00B26A4A">
          <w:rPr>
            <w:rFonts w:ascii="IRLotus" w:hAnsi="IRLotus" w:cs="IRLotus"/>
            <w:sz w:val="28"/>
            <w:szCs w:val="28"/>
            <w:rtl/>
          </w:rPr>
          <w:delText xml:space="preserve">دلیل ندارد که. </w:delText>
        </w:r>
      </w:del>
      <w:r w:rsidRPr="00EA1B34">
        <w:rPr>
          <w:rFonts w:ascii="IRLotus" w:hAnsi="IRLotus" w:cs="IRLotus"/>
          <w:sz w:val="28"/>
          <w:szCs w:val="28"/>
          <w:rtl/>
        </w:rPr>
        <w:t>حالا کسانی خوششان</w:t>
      </w:r>
      <w:del w:id="2679" w:author="Ahmad" w:date="2026-01-07T01:50:00Z" w16du:dateUtc="2026-01-06T22:20:00Z">
        <w:r w:rsidRPr="00EA1B34" w:rsidDel="00442CFB">
          <w:rPr>
            <w:rFonts w:ascii="IRLotus" w:hAnsi="IRLotus" w:cs="IRLotus"/>
            <w:sz w:val="28"/>
            <w:szCs w:val="28"/>
            <w:rtl/>
          </w:rPr>
          <w:delText xml:space="preserve"> نمی</w:delText>
        </w:r>
      </w:del>
      <w:ins w:id="2680" w:author="Ahmad" w:date="2026-01-07T01:50:00Z" w16du:dateUtc="2026-01-06T22:20:00Z">
        <w:r w:rsidR="00442CFB">
          <w:rPr>
            <w:rFonts w:ascii="IRLotus" w:hAnsi="IRLotus" w:cs="IRLotus"/>
            <w:sz w:val="28"/>
            <w:szCs w:val="28"/>
            <w:rtl/>
          </w:rPr>
          <w:t xml:space="preserve"> نمی‌‌</w:t>
        </w:r>
      </w:ins>
      <w:del w:id="2681" w:author="Ahmad" w:date="2026-01-07T01:50:00Z" w16du:dateUtc="2026-01-06T22:20:00Z">
        <w:r w:rsidRPr="00EA1B34" w:rsidDel="00442CFB">
          <w:rPr>
            <w:rFonts w:ascii="IRLotus" w:hAnsi="IRLotus" w:cs="IRLotus"/>
            <w:sz w:val="28"/>
            <w:szCs w:val="28"/>
            <w:rtl/>
          </w:rPr>
          <w:delText>‌</w:delText>
        </w:r>
      </w:del>
      <w:r w:rsidRPr="00EA1B34">
        <w:rPr>
          <w:rFonts w:ascii="IRLotus" w:hAnsi="IRLotus" w:cs="IRLotus"/>
          <w:sz w:val="28"/>
          <w:szCs w:val="28"/>
          <w:rtl/>
        </w:rPr>
        <w:t>آید، خوششان نیاید</w:t>
      </w:r>
      <w:ins w:id="2682" w:author="Ahmad" w:date="2026-01-09T03:42:00Z" w16du:dateUtc="2026-01-09T00:12:00Z">
        <w:r w:rsidR="00B26A4A">
          <w:rPr>
            <w:rFonts w:ascii="IRLotus" w:hAnsi="IRLotus" w:cs="IRLotus"/>
            <w:sz w:val="28"/>
            <w:szCs w:val="28"/>
            <w:rtl/>
          </w:rPr>
          <w:t>؛</w:t>
        </w:r>
      </w:ins>
      <w:del w:id="2683" w:author="Ahmad" w:date="2026-01-09T03:42:00Z" w16du:dateUtc="2026-01-09T00:12:00Z">
        <w:r w:rsidRPr="00EA1B34" w:rsidDel="00B26A4A">
          <w:rPr>
            <w:rFonts w:ascii="IRLotus" w:hAnsi="IRLotus" w:cs="IRLotus"/>
            <w:sz w:val="28"/>
            <w:szCs w:val="28"/>
            <w:rtl/>
          </w:rPr>
          <w:delText>.</w:delText>
        </w:r>
      </w:del>
      <w:r w:rsidRPr="00EA1B34">
        <w:rPr>
          <w:rFonts w:ascii="IRLotus" w:hAnsi="IRLotus" w:cs="IRLotus"/>
          <w:sz w:val="28"/>
          <w:szCs w:val="28"/>
          <w:rtl/>
        </w:rPr>
        <w:t xml:space="preserve"> کسانی</w:t>
      </w:r>
      <w:del w:id="2684" w:author="Ahmad" w:date="2026-01-07T01:46:00Z" w16du:dateUtc="2026-01-06T22:16:00Z">
        <w:r w:rsidRPr="00EA1B34" w:rsidDel="00EA1B34">
          <w:rPr>
            <w:rFonts w:ascii="IRLotus" w:hAnsi="IRLotus" w:cs="IRLotus"/>
            <w:sz w:val="28"/>
            <w:szCs w:val="28"/>
            <w:rtl/>
          </w:rPr>
          <w:delText xml:space="preserve"> می</w:delText>
        </w:r>
      </w:del>
      <w:ins w:id="2685"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گویند اصلاً </w:t>
      </w:r>
      <w:del w:id="2686" w:author="Ahmad" w:date="2026-01-09T03:41:00Z" w16du:dateUtc="2026-01-09T00:11:00Z">
        <w:r w:rsidRPr="00EA1B34" w:rsidDel="00B26A4A">
          <w:rPr>
            <w:rFonts w:ascii="IRLotus" w:hAnsi="IRLotus" w:cs="IRLotus"/>
            <w:sz w:val="28"/>
            <w:szCs w:val="28"/>
            <w:rtl/>
          </w:rPr>
          <w:delText xml:space="preserve">حرف </w:delText>
        </w:r>
      </w:del>
      <w:r w:rsidRPr="00EA1B34">
        <w:rPr>
          <w:rFonts w:ascii="IRLotus" w:hAnsi="IRLotus" w:cs="IRLotus"/>
          <w:sz w:val="28"/>
          <w:szCs w:val="28"/>
          <w:rtl/>
        </w:rPr>
        <w:t>این حرف</w:t>
      </w:r>
      <w:del w:id="2687" w:author="Ahmad" w:date="2026-01-07T01:53:00Z" w16du:dateUtc="2026-01-06T22:23:00Z">
        <w:r w:rsidRPr="00EA1B34" w:rsidDel="00442CFB">
          <w:rPr>
            <w:rFonts w:ascii="IRLotus" w:hAnsi="IRLotus" w:cs="IRLotus"/>
            <w:sz w:val="28"/>
            <w:szCs w:val="28"/>
            <w:rtl/>
          </w:rPr>
          <w:delText xml:space="preserve">ها </w:delText>
        </w:r>
      </w:del>
      <w:ins w:id="2688" w:author="Ahmad" w:date="2026-01-07T01:53:00Z" w16du:dateUtc="2026-01-06T22:23:00Z">
        <w:r w:rsidR="00442CFB">
          <w:rPr>
            <w:rFonts w:ascii="IRLotus" w:hAnsi="IRLotus" w:cs="IRLotus"/>
            <w:sz w:val="28"/>
            <w:szCs w:val="28"/>
            <w:rtl/>
          </w:rPr>
          <w:t xml:space="preserve">‌ها </w:t>
        </w:r>
      </w:ins>
      <w:r w:rsidRPr="00EA1B34">
        <w:rPr>
          <w:rFonts w:ascii="IRLotus" w:hAnsi="IRLotus" w:cs="IRLotus"/>
          <w:sz w:val="28"/>
          <w:szCs w:val="28"/>
          <w:rtl/>
        </w:rPr>
        <w:t>را نزن</w:t>
      </w:r>
      <w:ins w:id="2689" w:author="Ahmad" w:date="2026-01-09T03:41:00Z" w16du:dateUtc="2026-01-09T00:11:00Z">
        <w:r w:rsidR="00B26A4A">
          <w:rPr>
            <w:rFonts w:ascii="IRLotus" w:hAnsi="IRLotus" w:cs="IRLotus"/>
            <w:sz w:val="28"/>
            <w:szCs w:val="28"/>
            <w:rtl/>
          </w:rPr>
          <w:t>،</w:t>
        </w:r>
      </w:ins>
      <w:r w:rsidRPr="00EA1B34">
        <w:rPr>
          <w:rFonts w:ascii="IRLotus" w:hAnsi="IRLotus" w:cs="IRLotus"/>
          <w:sz w:val="28"/>
          <w:szCs w:val="28"/>
          <w:rtl/>
        </w:rPr>
        <w:t xml:space="preserve"> خب بگویند نزن</w:t>
      </w:r>
      <w:ins w:id="2690" w:author="Ahmad" w:date="2026-01-09T03:42:00Z" w16du:dateUtc="2026-01-09T00:12:00Z">
        <w:r w:rsidR="00B26A4A">
          <w:rPr>
            <w:rFonts w:ascii="IRLotus" w:hAnsi="IRLotus" w:cs="IRLotus"/>
            <w:sz w:val="28"/>
            <w:szCs w:val="28"/>
            <w:rtl/>
          </w:rPr>
          <w:t>؛</w:t>
        </w:r>
      </w:ins>
      <w:del w:id="2691" w:author="Ahmad" w:date="2026-01-09T03:42:00Z" w16du:dateUtc="2026-01-09T00:12:00Z">
        <w:r w:rsidRPr="00EA1B34" w:rsidDel="00B26A4A">
          <w:rPr>
            <w:rFonts w:ascii="IRLotus" w:hAnsi="IRLotus" w:cs="IRLotus"/>
            <w:sz w:val="28"/>
            <w:szCs w:val="28"/>
            <w:rtl/>
          </w:rPr>
          <w:delText>.</w:delText>
        </w:r>
      </w:del>
      <w:r w:rsidRPr="00EA1B34">
        <w:rPr>
          <w:rFonts w:ascii="IRLotus" w:hAnsi="IRLotus" w:cs="IRLotus"/>
          <w:sz w:val="28"/>
          <w:szCs w:val="28"/>
          <w:rtl/>
        </w:rPr>
        <w:t xml:space="preserve"> کسانی</w:t>
      </w:r>
      <w:del w:id="2692" w:author="Ahmad" w:date="2026-01-07T01:46:00Z" w16du:dateUtc="2026-01-06T22:16:00Z">
        <w:r w:rsidRPr="00EA1B34" w:rsidDel="00EA1B34">
          <w:rPr>
            <w:rFonts w:ascii="IRLotus" w:hAnsi="IRLotus" w:cs="IRLotus"/>
            <w:sz w:val="28"/>
            <w:szCs w:val="28"/>
            <w:rtl/>
          </w:rPr>
          <w:delText xml:space="preserve"> می</w:delText>
        </w:r>
      </w:del>
      <w:ins w:id="2693"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گویند شیعه نیستی</w:t>
      </w:r>
      <w:ins w:id="2694" w:author="Ahmad" w:date="2026-01-09T03:42:00Z" w16du:dateUtc="2026-01-09T00:12:00Z">
        <w:r w:rsidR="00B26A4A">
          <w:rPr>
            <w:rFonts w:ascii="IRLotus" w:hAnsi="IRLotus" w:cs="IRLotus"/>
            <w:sz w:val="28"/>
            <w:szCs w:val="28"/>
            <w:rtl/>
          </w:rPr>
          <w:t>،</w:t>
        </w:r>
      </w:ins>
      <w:r w:rsidRPr="00EA1B34">
        <w:rPr>
          <w:rFonts w:ascii="IRLotus" w:hAnsi="IRLotus" w:cs="IRLotus"/>
          <w:sz w:val="28"/>
          <w:szCs w:val="28"/>
          <w:rtl/>
        </w:rPr>
        <w:t xml:space="preserve"> </w:t>
      </w:r>
      <w:del w:id="2695" w:author="Ahmad" w:date="2026-01-09T03:42:00Z" w16du:dateUtc="2026-01-09T00:12:00Z">
        <w:r w:rsidRPr="00EA1B34" w:rsidDel="00B26A4A">
          <w:rPr>
            <w:rFonts w:ascii="IRLotus" w:hAnsi="IRLotus" w:cs="IRLotus"/>
            <w:sz w:val="28"/>
            <w:szCs w:val="28"/>
            <w:rtl/>
          </w:rPr>
          <w:delText xml:space="preserve">چه نیستی </w:delText>
        </w:r>
      </w:del>
      <w:r w:rsidRPr="00EA1B34">
        <w:rPr>
          <w:rFonts w:ascii="IRLotus" w:hAnsi="IRLotus" w:cs="IRLotus"/>
          <w:sz w:val="28"/>
          <w:szCs w:val="28"/>
          <w:rtl/>
        </w:rPr>
        <w:t>مسلمان نیستی</w:t>
      </w:r>
      <w:ins w:id="2696" w:author="Ahmad" w:date="2026-01-09T03:42:00Z" w16du:dateUtc="2026-01-09T00:12:00Z">
        <w:r w:rsidR="00B26A4A">
          <w:rPr>
            <w:rFonts w:ascii="IRLotus" w:hAnsi="IRLotus" w:cs="IRLotus"/>
            <w:sz w:val="28"/>
            <w:szCs w:val="28"/>
            <w:rtl/>
          </w:rPr>
          <w:t>،</w:t>
        </w:r>
      </w:ins>
      <w:r w:rsidRPr="00EA1B34">
        <w:rPr>
          <w:rFonts w:ascii="IRLotus" w:hAnsi="IRLotus" w:cs="IRLotus"/>
          <w:sz w:val="28"/>
          <w:szCs w:val="28"/>
          <w:rtl/>
        </w:rPr>
        <w:t xml:space="preserve"> </w:t>
      </w:r>
      <w:del w:id="2697" w:author="Ahmad" w:date="2026-01-09T03:42:00Z" w16du:dateUtc="2026-01-09T00:12:00Z">
        <w:r w:rsidRPr="00EA1B34" w:rsidDel="00B26A4A">
          <w:rPr>
            <w:rFonts w:ascii="IRLotus" w:hAnsi="IRLotus" w:cs="IRLotus"/>
            <w:sz w:val="28"/>
            <w:szCs w:val="28"/>
            <w:rtl/>
          </w:rPr>
          <w:delText xml:space="preserve">چه نیستی </w:delText>
        </w:r>
      </w:del>
      <w:r w:rsidRPr="00EA1B34">
        <w:rPr>
          <w:rFonts w:ascii="IRLotus" w:hAnsi="IRLotus" w:cs="IRLotus"/>
          <w:sz w:val="28"/>
          <w:szCs w:val="28"/>
          <w:rtl/>
        </w:rPr>
        <w:t>خب بگویند.</w:t>
      </w:r>
    </w:p>
    <w:p w14:paraId="49C1B92C" w14:textId="06B8D826" w:rsidR="007956DB" w:rsidRPr="00EA1B34" w:rsidRDefault="007956DB" w:rsidP="00EA1B34">
      <w:pPr>
        <w:spacing w:after="120" w:line="276" w:lineRule="auto"/>
        <w:jc w:val="both"/>
        <w:rPr>
          <w:rFonts w:ascii="IRLotus" w:hAnsi="IRLotus" w:cs="IRLotus"/>
          <w:b/>
          <w:bCs/>
          <w:sz w:val="28"/>
          <w:szCs w:val="28"/>
          <w:rtl/>
        </w:rPr>
      </w:pPr>
      <w:r w:rsidRPr="00EA1B34">
        <w:rPr>
          <w:rFonts w:ascii="IRLotus" w:hAnsi="IRLotus" w:cs="IRLotus"/>
          <w:b/>
          <w:bCs/>
          <w:sz w:val="28"/>
          <w:szCs w:val="28"/>
          <w:rtl/>
        </w:rPr>
        <w:lastRenderedPageBreak/>
        <w:t xml:space="preserve">مجری: </w:t>
      </w:r>
      <w:del w:id="2698" w:author="Ahmad" w:date="2026-01-09T03:44:00Z" w16du:dateUtc="2026-01-09T00:14:00Z">
        <w:r w:rsidR="0099515D" w:rsidRPr="00EA1B34" w:rsidDel="00712BD7">
          <w:rPr>
            <w:rFonts w:ascii="IRLotus" w:hAnsi="IRLotus" w:cs="IRLotus"/>
            <w:b/>
            <w:bCs/>
            <w:sz w:val="28"/>
            <w:szCs w:val="28"/>
            <w:rtl/>
          </w:rPr>
          <w:delText xml:space="preserve">اگر موافقید </w:delText>
        </w:r>
      </w:del>
      <w:r w:rsidR="0099515D" w:rsidRPr="00EA1B34">
        <w:rPr>
          <w:rFonts w:ascii="IRLotus" w:hAnsi="IRLotus" w:cs="IRLotus"/>
          <w:b/>
          <w:bCs/>
          <w:sz w:val="28"/>
          <w:szCs w:val="28"/>
          <w:rtl/>
        </w:rPr>
        <w:t>آقای کاشانی</w:t>
      </w:r>
      <w:ins w:id="2699" w:author="Ahmad" w:date="2026-01-09T03:44:00Z" w16du:dateUtc="2026-01-09T00:14:00Z">
        <w:r w:rsidR="00712BD7">
          <w:rPr>
            <w:rFonts w:ascii="IRLotus" w:hAnsi="IRLotus" w:cs="IRLotus" w:hint="cs"/>
            <w:b/>
            <w:bCs/>
            <w:sz w:val="28"/>
            <w:szCs w:val="28"/>
            <w:rtl/>
          </w:rPr>
          <w:t>!</w:t>
        </w:r>
      </w:ins>
      <w:r w:rsidR="0099515D" w:rsidRPr="00EA1B34">
        <w:rPr>
          <w:rFonts w:ascii="IRLotus" w:hAnsi="IRLotus" w:cs="IRLotus"/>
          <w:b/>
          <w:bCs/>
          <w:sz w:val="28"/>
          <w:szCs w:val="28"/>
          <w:rtl/>
        </w:rPr>
        <w:t xml:space="preserve"> </w:t>
      </w:r>
      <w:del w:id="2700" w:author="Ahmad" w:date="2026-01-09T03:44:00Z" w16du:dateUtc="2026-01-09T00:14:00Z">
        <w:r w:rsidR="0099515D" w:rsidRPr="00EA1B34" w:rsidDel="00712BD7">
          <w:rPr>
            <w:rFonts w:ascii="IRLotus" w:hAnsi="IRLotus" w:cs="IRLotus"/>
            <w:b/>
            <w:bCs/>
            <w:sz w:val="28"/>
            <w:szCs w:val="28"/>
            <w:rtl/>
          </w:rPr>
          <w:delText xml:space="preserve">شما </w:delText>
        </w:r>
      </w:del>
      <w:del w:id="2701" w:author="Ahmad" w:date="2026-01-09T03:45:00Z" w16du:dateUtc="2026-01-09T00:15:00Z">
        <w:r w:rsidR="0099515D" w:rsidRPr="00EA1B34" w:rsidDel="00712BD7">
          <w:rPr>
            <w:rFonts w:ascii="IRLotus" w:hAnsi="IRLotus" w:cs="IRLotus"/>
            <w:b/>
            <w:bCs/>
            <w:sz w:val="28"/>
            <w:szCs w:val="28"/>
            <w:rtl/>
          </w:rPr>
          <w:delText xml:space="preserve">ملاحظاتی </w:delText>
        </w:r>
      </w:del>
      <w:del w:id="2702" w:author="Ahmad" w:date="2026-01-09T03:44:00Z" w16du:dateUtc="2026-01-09T00:14:00Z">
        <w:r w:rsidR="0099515D" w:rsidRPr="00EA1B34" w:rsidDel="00712BD7">
          <w:rPr>
            <w:rFonts w:ascii="IRLotus" w:hAnsi="IRLotus" w:cs="IRLotus"/>
            <w:b/>
            <w:bCs/>
            <w:sz w:val="28"/>
            <w:szCs w:val="28"/>
            <w:rtl/>
          </w:rPr>
          <w:delText xml:space="preserve">اگر </w:delText>
        </w:r>
      </w:del>
      <w:del w:id="2703" w:author="Ahmad" w:date="2026-01-09T03:45:00Z" w16du:dateUtc="2026-01-09T00:15:00Z">
        <w:r w:rsidR="0099515D" w:rsidRPr="00EA1B34" w:rsidDel="00712BD7">
          <w:rPr>
            <w:rFonts w:ascii="IRLotus" w:hAnsi="IRLotus" w:cs="IRLotus"/>
            <w:b/>
            <w:bCs/>
            <w:sz w:val="28"/>
            <w:szCs w:val="28"/>
            <w:rtl/>
          </w:rPr>
          <w:delText xml:space="preserve">ناظر به این </w:delText>
        </w:r>
      </w:del>
      <w:r w:rsidR="0099515D" w:rsidRPr="00EA1B34">
        <w:rPr>
          <w:rFonts w:ascii="IRLotus" w:hAnsi="IRLotus" w:cs="IRLotus"/>
          <w:b/>
          <w:bCs/>
          <w:sz w:val="28"/>
          <w:szCs w:val="28"/>
          <w:rtl/>
        </w:rPr>
        <w:t xml:space="preserve">چون </w:t>
      </w:r>
      <w:ins w:id="2704" w:author="Ahmad" w:date="2026-01-09T03:45:00Z" w16du:dateUtc="2026-01-09T00:15:00Z">
        <w:r w:rsidR="00712BD7" w:rsidRPr="00EA1B34">
          <w:rPr>
            <w:rFonts w:ascii="IRLotus" w:hAnsi="IRLotus" w:cs="IRLotus"/>
            <w:b/>
            <w:bCs/>
            <w:sz w:val="28"/>
            <w:szCs w:val="28"/>
            <w:rtl/>
          </w:rPr>
          <w:t xml:space="preserve">هنوز </w:t>
        </w:r>
        <w:r w:rsidR="00712BD7">
          <w:rPr>
            <w:rFonts w:ascii="IRLotus" w:hAnsi="IRLotus" w:cs="IRLotus" w:hint="cs"/>
            <w:b/>
            <w:bCs/>
            <w:sz w:val="28"/>
            <w:szCs w:val="28"/>
            <w:rtl/>
          </w:rPr>
          <w:t xml:space="preserve">در </w:t>
        </w:r>
      </w:ins>
      <w:r w:rsidR="0099515D" w:rsidRPr="00EA1B34">
        <w:rPr>
          <w:rFonts w:ascii="IRLotus" w:hAnsi="IRLotus" w:cs="IRLotus"/>
          <w:b/>
          <w:bCs/>
          <w:sz w:val="28"/>
          <w:szCs w:val="28"/>
          <w:rtl/>
        </w:rPr>
        <w:t>مقد</w:t>
      </w:r>
      <w:ins w:id="2705" w:author="Ahmad" w:date="2026-01-09T03:45:00Z" w16du:dateUtc="2026-01-09T00:15:00Z">
        <w:r w:rsidR="00712BD7">
          <w:rPr>
            <w:rFonts w:ascii="IRLotus" w:hAnsi="IRLotus" w:cs="IRLotus" w:hint="cs"/>
            <w:b/>
            <w:bCs/>
            <w:sz w:val="28"/>
            <w:szCs w:val="28"/>
            <w:rtl/>
          </w:rPr>
          <w:t>ّ</w:t>
        </w:r>
      </w:ins>
      <w:r w:rsidR="0099515D" w:rsidRPr="00EA1B34">
        <w:rPr>
          <w:rFonts w:ascii="IRLotus" w:hAnsi="IRLotus" w:cs="IRLotus"/>
          <w:b/>
          <w:bCs/>
          <w:sz w:val="28"/>
          <w:szCs w:val="28"/>
          <w:rtl/>
        </w:rPr>
        <w:t>مات بحثیم</w:t>
      </w:r>
      <w:del w:id="2706" w:author="Ahmad" w:date="2026-01-09T03:45:00Z" w16du:dateUtc="2026-01-09T00:15:00Z">
        <w:r w:rsidR="0099515D" w:rsidRPr="00EA1B34" w:rsidDel="00712BD7">
          <w:rPr>
            <w:rFonts w:ascii="IRLotus" w:hAnsi="IRLotus" w:cs="IRLotus"/>
            <w:b/>
            <w:bCs/>
            <w:sz w:val="28"/>
            <w:szCs w:val="28"/>
            <w:rtl/>
          </w:rPr>
          <w:delText xml:space="preserve"> هنوز</w:delText>
        </w:r>
      </w:del>
      <w:r w:rsidR="0099515D" w:rsidRPr="00EA1B34">
        <w:rPr>
          <w:rFonts w:ascii="IRLotus" w:hAnsi="IRLotus" w:cs="IRLotus"/>
          <w:b/>
          <w:bCs/>
          <w:sz w:val="28"/>
          <w:szCs w:val="28"/>
          <w:rtl/>
        </w:rPr>
        <w:t xml:space="preserve">، </w:t>
      </w:r>
      <w:del w:id="2707" w:author="Ahmad" w:date="2026-01-09T03:45:00Z" w16du:dateUtc="2026-01-09T00:15:00Z">
        <w:r w:rsidR="0099515D" w:rsidRPr="00EA1B34" w:rsidDel="00712BD7">
          <w:rPr>
            <w:rFonts w:ascii="IRLotus" w:hAnsi="IRLotus" w:cs="IRLotus"/>
            <w:b/>
            <w:bCs/>
            <w:sz w:val="28"/>
            <w:szCs w:val="28"/>
            <w:rtl/>
          </w:rPr>
          <w:delText xml:space="preserve">بفرمایید </w:delText>
        </w:r>
      </w:del>
      <w:ins w:id="2708" w:author="Ahmad" w:date="2026-01-09T03:45:00Z" w16du:dateUtc="2026-01-09T00:15:00Z">
        <w:r w:rsidR="00712BD7" w:rsidRPr="00EA1B34">
          <w:rPr>
            <w:rFonts w:ascii="IRLotus" w:hAnsi="IRLotus" w:cs="IRLotus"/>
            <w:b/>
            <w:bCs/>
            <w:sz w:val="28"/>
            <w:szCs w:val="28"/>
            <w:rtl/>
          </w:rPr>
          <w:t xml:space="preserve">اگر ملاحظاتی ناظر به این </w:t>
        </w:r>
        <w:r w:rsidR="00712BD7">
          <w:rPr>
            <w:rFonts w:ascii="IRLotus" w:hAnsi="IRLotus" w:cs="IRLotus" w:hint="cs"/>
            <w:b/>
            <w:bCs/>
            <w:sz w:val="28"/>
            <w:szCs w:val="28"/>
            <w:rtl/>
          </w:rPr>
          <w:t xml:space="preserve">قسمت از سخنان </w:t>
        </w:r>
      </w:ins>
      <w:ins w:id="2709" w:author="Ahmad" w:date="2026-01-09T03:46:00Z" w16du:dateUtc="2026-01-09T00:16:00Z">
        <w:r w:rsidR="00712BD7">
          <w:rPr>
            <w:rFonts w:ascii="IRLotus" w:hAnsi="IRLotus" w:cs="IRLotus" w:hint="cs"/>
            <w:b/>
            <w:bCs/>
            <w:sz w:val="28"/>
            <w:szCs w:val="28"/>
            <w:rtl/>
          </w:rPr>
          <w:t>آقای اردستانی دارید</w:t>
        </w:r>
        <w:r w:rsidR="00712BD7">
          <w:rPr>
            <w:rFonts w:ascii="IRLotus" w:hAnsi="IRLotus" w:cs="IRLotus"/>
            <w:b/>
            <w:bCs/>
            <w:sz w:val="28"/>
            <w:szCs w:val="28"/>
            <w:rtl/>
          </w:rPr>
          <w:t>،</w:t>
        </w:r>
        <w:r w:rsidR="00712BD7">
          <w:rPr>
            <w:rFonts w:ascii="IRLotus" w:hAnsi="IRLotus" w:cs="IRLotus" w:hint="cs"/>
            <w:b/>
            <w:bCs/>
            <w:sz w:val="28"/>
            <w:szCs w:val="28"/>
            <w:rtl/>
          </w:rPr>
          <w:t xml:space="preserve"> بیان بفرمایید </w:t>
        </w:r>
      </w:ins>
      <w:del w:id="2710" w:author="Ahmad" w:date="2026-01-09T03:46:00Z" w16du:dateUtc="2026-01-09T00:16:00Z">
        <w:r w:rsidR="0099515D" w:rsidRPr="00EA1B34" w:rsidDel="00712BD7">
          <w:rPr>
            <w:rFonts w:ascii="IRLotus" w:hAnsi="IRLotus" w:cs="IRLotus"/>
            <w:b/>
            <w:bCs/>
            <w:sz w:val="28"/>
            <w:szCs w:val="28"/>
            <w:rtl/>
          </w:rPr>
          <w:delText>اگر ملاحظه‌ای هست</w:delText>
        </w:r>
      </w:del>
      <w:ins w:id="2711" w:author="Ahmad" w:date="2026-01-09T03:46:00Z" w16du:dateUtc="2026-01-09T00:16:00Z">
        <w:r w:rsidR="00712BD7">
          <w:rPr>
            <w:rFonts w:ascii="IRLotus" w:hAnsi="IRLotus" w:cs="IRLotus" w:hint="cs"/>
            <w:b/>
            <w:bCs/>
            <w:sz w:val="28"/>
            <w:szCs w:val="28"/>
            <w:rtl/>
          </w:rPr>
          <w:t>که</w:t>
        </w:r>
      </w:ins>
      <w:r w:rsidR="0099515D" w:rsidRPr="00EA1B34">
        <w:rPr>
          <w:rFonts w:ascii="IRLotus" w:hAnsi="IRLotus" w:cs="IRLotus"/>
          <w:b/>
          <w:bCs/>
          <w:sz w:val="28"/>
          <w:szCs w:val="28"/>
          <w:rtl/>
        </w:rPr>
        <w:t xml:space="preserve"> </w:t>
      </w:r>
      <w:ins w:id="2712" w:author="Ahmad" w:date="2026-01-09T03:46:00Z" w16du:dateUtc="2026-01-09T00:16:00Z">
        <w:r w:rsidR="00712BD7" w:rsidRPr="00EA1B34">
          <w:rPr>
            <w:rFonts w:ascii="IRLotus" w:hAnsi="IRLotus" w:cs="IRLotus"/>
            <w:b/>
            <w:bCs/>
            <w:sz w:val="28"/>
            <w:szCs w:val="28"/>
            <w:rtl/>
          </w:rPr>
          <w:t xml:space="preserve">این بخش </w:t>
        </w:r>
      </w:ins>
      <w:r w:rsidR="0099515D" w:rsidRPr="00EA1B34">
        <w:rPr>
          <w:rFonts w:ascii="IRLotus" w:hAnsi="IRLotus" w:cs="IRLotus"/>
          <w:b/>
          <w:bCs/>
          <w:sz w:val="28"/>
          <w:szCs w:val="28"/>
          <w:rtl/>
        </w:rPr>
        <w:t xml:space="preserve">جمع بشود </w:t>
      </w:r>
      <w:del w:id="2713" w:author="Ahmad" w:date="2026-01-09T03:47:00Z" w16du:dateUtc="2026-01-09T00:17:00Z">
        <w:r w:rsidR="0099515D" w:rsidRPr="00EA1B34" w:rsidDel="00712BD7">
          <w:rPr>
            <w:rFonts w:ascii="IRLotus" w:hAnsi="IRLotus" w:cs="IRLotus"/>
            <w:b/>
            <w:bCs/>
            <w:sz w:val="28"/>
            <w:szCs w:val="28"/>
            <w:rtl/>
          </w:rPr>
          <w:delText>در</w:delText>
        </w:r>
      </w:del>
      <w:del w:id="2714" w:author="Ahmad" w:date="2026-01-09T03:46:00Z" w16du:dateUtc="2026-01-09T00:16:00Z">
        <w:r w:rsidR="0099515D" w:rsidRPr="00EA1B34" w:rsidDel="00712BD7">
          <w:rPr>
            <w:rFonts w:ascii="IRLotus" w:hAnsi="IRLotus" w:cs="IRLotus"/>
            <w:b/>
            <w:bCs/>
            <w:sz w:val="28"/>
            <w:szCs w:val="28"/>
            <w:rtl/>
          </w:rPr>
          <w:delText xml:space="preserve"> این بخش</w:delText>
        </w:r>
      </w:del>
      <w:del w:id="2715" w:author="Ahmad" w:date="2026-01-09T03:47:00Z" w16du:dateUtc="2026-01-09T00:17:00Z">
        <w:r w:rsidR="0099515D" w:rsidRPr="00EA1B34" w:rsidDel="00712BD7">
          <w:rPr>
            <w:rFonts w:ascii="IRLotus" w:hAnsi="IRLotus" w:cs="IRLotus"/>
            <w:b/>
            <w:bCs/>
            <w:sz w:val="28"/>
            <w:szCs w:val="28"/>
            <w:rtl/>
          </w:rPr>
          <w:delText>.</w:delText>
        </w:r>
      </w:del>
      <w:ins w:id="2716" w:author="Ahmad" w:date="2026-01-09T03:47:00Z" w16du:dateUtc="2026-01-09T00:17:00Z">
        <w:r w:rsidR="00712BD7">
          <w:rPr>
            <w:rFonts w:ascii="IRLotus" w:hAnsi="IRLotus" w:cs="IRLotus" w:hint="cs"/>
            <w:b/>
            <w:bCs/>
            <w:sz w:val="28"/>
            <w:szCs w:val="28"/>
            <w:rtl/>
          </w:rPr>
          <w:t>تا</w:t>
        </w:r>
      </w:ins>
      <w:r w:rsidR="0099515D" w:rsidRPr="00EA1B34">
        <w:rPr>
          <w:rFonts w:ascii="IRLotus" w:hAnsi="IRLotus" w:cs="IRLotus"/>
          <w:b/>
          <w:bCs/>
          <w:sz w:val="28"/>
          <w:szCs w:val="28"/>
          <w:rtl/>
        </w:rPr>
        <w:t xml:space="preserve"> از بخش بعدی</w:t>
      </w:r>
      <w:ins w:id="2717" w:author="Ahmad" w:date="2026-01-09T03:47:00Z" w16du:dateUtc="2026-01-09T00:17:00Z">
        <w:r w:rsidR="00712BD7">
          <w:rPr>
            <w:rFonts w:ascii="IRLotus" w:hAnsi="IRLotus" w:cs="IRLotus"/>
            <w:b/>
            <w:bCs/>
            <w:sz w:val="28"/>
            <w:szCs w:val="28"/>
            <w:rtl/>
          </w:rPr>
          <w:t>،</w:t>
        </w:r>
      </w:ins>
      <w:r w:rsidR="0099515D" w:rsidRPr="00EA1B34">
        <w:rPr>
          <w:rFonts w:ascii="IRLotus" w:hAnsi="IRLotus" w:cs="IRLotus"/>
          <w:b/>
          <w:bCs/>
          <w:sz w:val="28"/>
          <w:szCs w:val="28"/>
          <w:rtl/>
        </w:rPr>
        <w:t xml:space="preserve"> صحبت</w:t>
      </w:r>
      <w:ins w:id="2718" w:author="Ahmad" w:date="2026-01-09T03:47:00Z" w16du:dateUtc="2026-01-09T00:17:00Z">
        <w:r w:rsidR="00712BD7">
          <w:rPr>
            <w:rFonts w:ascii="IRLotus" w:hAnsi="IRLotus" w:cs="IRLotus" w:hint="cs"/>
            <w:b/>
            <w:bCs/>
            <w:sz w:val="28"/>
            <w:szCs w:val="28"/>
            <w:rtl/>
          </w:rPr>
          <w:t>‌</w:t>
        </w:r>
      </w:ins>
      <w:r w:rsidR="0099515D" w:rsidRPr="00EA1B34">
        <w:rPr>
          <w:rFonts w:ascii="IRLotus" w:hAnsi="IRLotus" w:cs="IRLotus"/>
          <w:b/>
          <w:bCs/>
          <w:sz w:val="28"/>
          <w:szCs w:val="28"/>
          <w:rtl/>
        </w:rPr>
        <w:t>های آقای سلیمانی اردستانی را دقیقاً ناظر به همان مواردی که محل</w:t>
      </w:r>
      <w:ins w:id="2719" w:author="Ahmad" w:date="2026-01-09T03:47:00Z" w16du:dateUtc="2026-01-09T00:17:00Z">
        <w:r w:rsidR="00712BD7">
          <w:rPr>
            <w:rFonts w:ascii="IRLotus" w:hAnsi="IRLotus" w:cs="IRLotus" w:hint="cs"/>
            <w:b/>
            <w:bCs/>
            <w:sz w:val="28"/>
            <w:szCs w:val="28"/>
            <w:rtl/>
          </w:rPr>
          <w:t>ّ</w:t>
        </w:r>
      </w:ins>
      <w:r w:rsidR="0099515D" w:rsidRPr="00EA1B34">
        <w:rPr>
          <w:rFonts w:ascii="IRLotus" w:hAnsi="IRLotus" w:cs="IRLotus"/>
          <w:b/>
          <w:bCs/>
          <w:sz w:val="28"/>
          <w:szCs w:val="28"/>
          <w:rtl/>
        </w:rPr>
        <w:t xml:space="preserve"> اختلاف </w:t>
      </w:r>
      <w:del w:id="2720" w:author="Ahmad" w:date="2026-01-09T03:47:00Z" w16du:dateUtc="2026-01-09T00:17:00Z">
        <w:r w:rsidR="0099515D" w:rsidRPr="00EA1B34" w:rsidDel="00712BD7">
          <w:rPr>
            <w:rFonts w:ascii="IRLotus" w:hAnsi="IRLotus" w:cs="IRLotus"/>
            <w:b/>
            <w:bCs/>
            <w:sz w:val="28"/>
            <w:szCs w:val="28"/>
            <w:rtl/>
          </w:rPr>
          <w:delText xml:space="preserve">هست </w:delText>
        </w:r>
      </w:del>
      <w:ins w:id="2721" w:author="Ahmad" w:date="2026-01-09T03:47:00Z" w16du:dateUtc="2026-01-09T00:17:00Z">
        <w:r w:rsidR="00712BD7">
          <w:rPr>
            <w:rFonts w:ascii="IRLotus" w:hAnsi="IRLotus" w:cs="IRLotus" w:hint="cs"/>
            <w:b/>
            <w:bCs/>
            <w:sz w:val="28"/>
            <w:szCs w:val="28"/>
            <w:rtl/>
          </w:rPr>
          <w:t>ا</w:t>
        </w:r>
        <w:r w:rsidR="00712BD7" w:rsidRPr="00EA1B34">
          <w:rPr>
            <w:rFonts w:ascii="IRLotus" w:hAnsi="IRLotus" w:cs="IRLotus"/>
            <w:b/>
            <w:bCs/>
            <w:sz w:val="28"/>
            <w:szCs w:val="28"/>
            <w:rtl/>
          </w:rPr>
          <w:t xml:space="preserve">ست </w:t>
        </w:r>
      </w:ins>
      <w:r w:rsidR="0099515D" w:rsidRPr="00EA1B34">
        <w:rPr>
          <w:rFonts w:ascii="IRLotus" w:hAnsi="IRLotus" w:cs="IRLotus"/>
          <w:b/>
          <w:bCs/>
          <w:sz w:val="28"/>
          <w:szCs w:val="28"/>
          <w:rtl/>
        </w:rPr>
        <w:t>پیش ببریم.</w:t>
      </w:r>
    </w:p>
    <w:p w14:paraId="7074003B" w14:textId="77777777" w:rsidR="00F552A4" w:rsidRDefault="0099515D" w:rsidP="00F552A4">
      <w:pPr>
        <w:spacing w:after="120" w:line="276" w:lineRule="auto"/>
        <w:jc w:val="both"/>
        <w:rPr>
          <w:ins w:id="2722" w:author="Ahmad" w:date="2026-01-21T01:55:00Z" w16du:dateUtc="2026-01-20T22:25:00Z"/>
          <w:rFonts w:ascii="IRLotus" w:hAnsi="IRLotus" w:cs="IRLotus"/>
          <w:sz w:val="28"/>
          <w:szCs w:val="28"/>
          <w:rtl/>
        </w:rPr>
      </w:pPr>
      <w:r w:rsidRPr="00FD375F">
        <w:rPr>
          <w:rFonts w:ascii="IRLotus" w:hAnsi="IRLotus" w:cs="IRLotus"/>
          <w:sz w:val="28"/>
          <w:szCs w:val="28"/>
          <w:rtl/>
        </w:rPr>
        <w:t>آقا</w:t>
      </w:r>
      <w:r w:rsidRPr="00FD375F">
        <w:rPr>
          <w:rFonts w:ascii="IRLotus" w:hAnsi="IRLotus" w:cs="IRLotus" w:hint="cs"/>
          <w:sz w:val="28"/>
          <w:szCs w:val="28"/>
          <w:rtl/>
        </w:rPr>
        <w:t>ی</w:t>
      </w:r>
      <w:r w:rsidRPr="00FD375F">
        <w:rPr>
          <w:rFonts w:ascii="IRLotus" w:hAnsi="IRLotus" w:cs="IRLotus"/>
          <w:sz w:val="28"/>
          <w:szCs w:val="28"/>
          <w:rtl/>
        </w:rPr>
        <w:t xml:space="preserve"> کاشان</w:t>
      </w:r>
      <w:r w:rsidRPr="00FD375F">
        <w:rPr>
          <w:rFonts w:ascii="IRLotus" w:hAnsi="IRLotus" w:cs="IRLotus" w:hint="cs"/>
          <w:sz w:val="28"/>
          <w:szCs w:val="28"/>
          <w:rtl/>
        </w:rPr>
        <w:t>ی</w:t>
      </w:r>
      <w:r w:rsidRPr="00FD375F">
        <w:rPr>
          <w:rFonts w:ascii="IRLotus" w:hAnsi="IRLotus" w:cs="IRLotus"/>
          <w:sz w:val="28"/>
          <w:szCs w:val="28"/>
          <w:rtl/>
        </w:rPr>
        <w:t>:</w:t>
      </w:r>
      <w:r w:rsidRPr="00EA1B34">
        <w:rPr>
          <w:rFonts w:ascii="IRLotus" w:hAnsi="IRLotus" w:cs="IRLotus"/>
          <w:sz w:val="28"/>
          <w:szCs w:val="28"/>
          <w:rtl/>
        </w:rPr>
        <w:t xml:space="preserve"> </w:t>
      </w:r>
      <w:del w:id="2723" w:author="Ahmad" w:date="2026-01-09T03:47:00Z" w16du:dateUtc="2026-01-09T00:17:00Z">
        <w:r w:rsidRPr="00EA1B34" w:rsidDel="00712BD7">
          <w:rPr>
            <w:rFonts w:ascii="IRLotus" w:hAnsi="IRLotus" w:cs="IRLotus"/>
            <w:sz w:val="28"/>
            <w:szCs w:val="28"/>
            <w:rtl/>
          </w:rPr>
          <w:delText xml:space="preserve">خب </w:delText>
        </w:r>
      </w:del>
      <w:r w:rsidRPr="00EA1B34">
        <w:rPr>
          <w:rFonts w:ascii="IRLotus" w:hAnsi="IRLotus" w:cs="IRLotus"/>
          <w:sz w:val="28"/>
          <w:szCs w:val="28"/>
          <w:rtl/>
        </w:rPr>
        <w:t xml:space="preserve">پس من </w:t>
      </w:r>
      <w:ins w:id="2724" w:author="Ahmad" w:date="2026-01-09T03:47:00Z" w16du:dateUtc="2026-01-09T00:17:00Z">
        <w:r w:rsidR="00712BD7">
          <w:rPr>
            <w:rFonts w:ascii="IRLotus" w:hAnsi="IRLotus" w:cs="IRLotus" w:hint="cs"/>
            <w:sz w:val="28"/>
            <w:szCs w:val="28"/>
            <w:rtl/>
          </w:rPr>
          <w:t xml:space="preserve">حرفم را </w:t>
        </w:r>
      </w:ins>
      <w:r w:rsidRPr="00EA1B34">
        <w:rPr>
          <w:rFonts w:ascii="IRLotus" w:hAnsi="IRLotus" w:cs="IRLotus"/>
          <w:sz w:val="28"/>
          <w:szCs w:val="28"/>
          <w:rtl/>
        </w:rPr>
        <w:t>کوتاه</w:t>
      </w:r>
      <w:del w:id="2725" w:author="Ahmad" w:date="2026-01-09T03:47:00Z" w16du:dateUtc="2026-01-09T00:17:00Z">
        <w:r w:rsidRPr="00EA1B34" w:rsidDel="00712BD7">
          <w:rPr>
            <w:rFonts w:ascii="IRLotus" w:hAnsi="IRLotus" w:cs="IRLotus"/>
            <w:sz w:val="28"/>
            <w:szCs w:val="28"/>
            <w:rtl/>
          </w:rPr>
          <w:delText>ش</w:delText>
        </w:r>
      </w:del>
      <w:del w:id="2726" w:author="Ahmad" w:date="2026-01-07T01:46:00Z" w16du:dateUtc="2026-01-06T22:16:00Z">
        <w:r w:rsidRPr="00EA1B34" w:rsidDel="00EA1B34">
          <w:rPr>
            <w:rFonts w:ascii="IRLotus" w:hAnsi="IRLotus" w:cs="IRLotus"/>
            <w:sz w:val="28"/>
            <w:szCs w:val="28"/>
            <w:rtl/>
          </w:rPr>
          <w:delText xml:space="preserve"> می</w:delText>
        </w:r>
      </w:del>
      <w:ins w:id="2727"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کنم که برویم </w:t>
      </w:r>
      <w:del w:id="2728" w:author="Ahmad" w:date="2026-01-09T03:48:00Z" w16du:dateUtc="2026-01-09T00:18:00Z">
        <w:r w:rsidRPr="00EA1B34" w:rsidDel="00712BD7">
          <w:rPr>
            <w:rFonts w:ascii="IRLotus" w:hAnsi="IRLotus" w:cs="IRLotus"/>
            <w:sz w:val="28"/>
            <w:szCs w:val="28"/>
            <w:rtl/>
          </w:rPr>
          <w:delText xml:space="preserve">در </w:delText>
        </w:r>
      </w:del>
      <w:ins w:id="2729" w:author="Ahmad" w:date="2026-01-09T03:48:00Z" w16du:dateUtc="2026-01-09T00:18:00Z">
        <w:r w:rsidR="00712BD7">
          <w:rPr>
            <w:rFonts w:ascii="IRLotus" w:hAnsi="IRLotus" w:cs="IRLotus" w:hint="cs"/>
            <w:sz w:val="28"/>
            <w:szCs w:val="28"/>
            <w:rtl/>
          </w:rPr>
          <w:t>سراغ</w:t>
        </w:r>
        <w:r w:rsidR="00712BD7" w:rsidRPr="00EA1B34">
          <w:rPr>
            <w:rFonts w:ascii="IRLotus" w:hAnsi="IRLotus" w:cs="IRLotus"/>
            <w:sz w:val="28"/>
            <w:szCs w:val="28"/>
            <w:rtl/>
          </w:rPr>
          <w:t xml:space="preserve"> </w:t>
        </w:r>
      </w:ins>
      <w:r w:rsidRPr="00EA1B34">
        <w:rPr>
          <w:rFonts w:ascii="IRLotus" w:hAnsi="IRLotus" w:cs="IRLotus"/>
          <w:sz w:val="28"/>
          <w:szCs w:val="28"/>
          <w:rtl/>
        </w:rPr>
        <w:t>اصل بحث. ببینید</w:t>
      </w:r>
      <w:ins w:id="2730" w:author="Ahmad" w:date="2026-01-21T01:50:00Z" w16du:dateUtc="2026-01-20T22:20:00Z">
        <w:r w:rsidR="00B043D3">
          <w:rPr>
            <w:rFonts w:ascii="IRLotus" w:hAnsi="IRLotus" w:cs="IRLotus" w:hint="cs"/>
            <w:sz w:val="28"/>
            <w:szCs w:val="28"/>
            <w:rtl/>
          </w:rPr>
          <w:t>!</w:t>
        </w:r>
      </w:ins>
      <w:r w:rsidRPr="00EA1B34">
        <w:rPr>
          <w:rFonts w:ascii="IRLotus" w:hAnsi="IRLotus" w:cs="IRLotus"/>
          <w:sz w:val="28"/>
          <w:szCs w:val="28"/>
          <w:rtl/>
        </w:rPr>
        <w:t xml:space="preserve"> </w:t>
      </w:r>
      <w:del w:id="2731" w:author="Ahmad" w:date="2026-01-09T03:52:00Z" w16du:dateUtc="2026-01-09T00:22:00Z">
        <w:r w:rsidRPr="00EA1B34" w:rsidDel="00712BD7">
          <w:rPr>
            <w:rFonts w:ascii="IRLotus" w:hAnsi="IRLotus" w:cs="IRLotus"/>
            <w:sz w:val="28"/>
            <w:szCs w:val="28"/>
            <w:rtl/>
          </w:rPr>
          <w:delText>نکته عرض کردم اینی که</w:delText>
        </w:r>
      </w:del>
      <w:ins w:id="2732" w:author="Ahmad" w:date="2026-01-09T03:52:00Z" w16du:dateUtc="2026-01-09T00:22:00Z">
        <w:r w:rsidR="00712BD7">
          <w:rPr>
            <w:rFonts w:ascii="IRLotus" w:hAnsi="IRLotus" w:cs="IRLotus" w:hint="cs"/>
            <w:sz w:val="28"/>
            <w:szCs w:val="28"/>
            <w:rtl/>
          </w:rPr>
          <w:t>ایشان</w:t>
        </w:r>
      </w:ins>
      <w:del w:id="2733" w:author="Ahmad" w:date="2026-01-07T01:46:00Z" w16du:dateUtc="2026-01-06T22:16:00Z">
        <w:r w:rsidRPr="00EA1B34" w:rsidDel="00EA1B34">
          <w:rPr>
            <w:rFonts w:ascii="IRLotus" w:hAnsi="IRLotus" w:cs="IRLotus"/>
            <w:sz w:val="28"/>
            <w:szCs w:val="28"/>
            <w:rtl/>
          </w:rPr>
          <w:delText xml:space="preserve"> می</w:delText>
        </w:r>
      </w:del>
      <w:ins w:id="2734" w:author="Ahmad" w:date="2026-01-07T01:46:00Z" w16du:dateUtc="2026-01-06T22:16:00Z">
        <w:r w:rsidR="00EA1B34">
          <w:rPr>
            <w:rFonts w:ascii="IRLotus" w:hAnsi="IRLotus" w:cs="IRLotus"/>
            <w:sz w:val="28"/>
            <w:szCs w:val="28"/>
            <w:rtl/>
          </w:rPr>
          <w:t xml:space="preserve"> </w:t>
        </w:r>
      </w:ins>
      <w:del w:id="2735" w:author="Ahmad" w:date="2026-01-09T03:52:00Z" w16du:dateUtc="2026-01-09T00:22:00Z">
        <w:r w:rsidRPr="00EA1B34" w:rsidDel="00712BD7">
          <w:rPr>
            <w:rFonts w:ascii="IRLotus" w:hAnsi="IRLotus" w:cs="IRLotus"/>
            <w:sz w:val="28"/>
            <w:szCs w:val="28"/>
            <w:rtl/>
          </w:rPr>
          <w:delText xml:space="preserve">گویم </w:delText>
        </w:r>
      </w:del>
      <w:ins w:id="2736" w:author="Ahmad" w:date="2026-01-09T03:52:00Z" w16du:dateUtc="2026-01-09T00:22:00Z">
        <w:r w:rsidR="00712BD7">
          <w:rPr>
            <w:rFonts w:ascii="IRLotus" w:hAnsi="IRLotus" w:cs="IRLotus"/>
            <w:sz w:val="28"/>
            <w:szCs w:val="28"/>
            <w:rtl/>
          </w:rPr>
          <w:t>می‌</w:t>
        </w:r>
        <w:r w:rsidR="00712BD7" w:rsidRPr="00EA1B34">
          <w:rPr>
            <w:rFonts w:ascii="IRLotus" w:hAnsi="IRLotus" w:cs="IRLotus"/>
            <w:sz w:val="28"/>
            <w:szCs w:val="28"/>
            <w:rtl/>
          </w:rPr>
          <w:t>گوی</w:t>
        </w:r>
        <w:r w:rsidR="00712BD7">
          <w:rPr>
            <w:rFonts w:ascii="IRLotus" w:hAnsi="IRLotus" w:cs="IRLotus" w:hint="cs"/>
            <w:sz w:val="28"/>
            <w:szCs w:val="28"/>
            <w:rtl/>
          </w:rPr>
          <w:t>ند</w:t>
        </w:r>
        <w:r w:rsidR="00712BD7" w:rsidRPr="00EA1B34">
          <w:rPr>
            <w:rFonts w:ascii="IRLotus" w:hAnsi="IRLotus" w:cs="IRLotus"/>
            <w:sz w:val="28"/>
            <w:szCs w:val="28"/>
            <w:rtl/>
          </w:rPr>
          <w:t xml:space="preserve"> </w:t>
        </w:r>
        <w:r w:rsidR="00712BD7">
          <w:rPr>
            <w:rFonts w:ascii="IRLotus" w:hAnsi="IRLotus" w:cs="IRLotus" w:hint="cs"/>
            <w:sz w:val="28"/>
            <w:szCs w:val="28"/>
            <w:rtl/>
          </w:rPr>
          <w:t>«</w:t>
        </w:r>
      </w:ins>
      <w:r w:rsidRPr="00EA1B34">
        <w:rPr>
          <w:rFonts w:ascii="IRLotus" w:hAnsi="IRLotus" w:cs="IRLotus"/>
          <w:sz w:val="28"/>
          <w:szCs w:val="28"/>
          <w:rtl/>
        </w:rPr>
        <w:t>این</w:t>
      </w:r>
      <w:del w:id="2737" w:author="Ahmad" w:date="2026-01-09T03:52:00Z" w16du:dateUtc="2026-01-09T00:22:00Z">
        <w:r w:rsidRPr="00EA1B34" w:rsidDel="00712BD7">
          <w:rPr>
            <w:rFonts w:ascii="IRLotus" w:hAnsi="IRLotus" w:cs="IRLotus"/>
            <w:sz w:val="28"/>
            <w:szCs w:val="28"/>
            <w:rtl/>
          </w:rPr>
          <w:delText>ی</w:delText>
        </w:r>
      </w:del>
      <w:r w:rsidRPr="00EA1B34">
        <w:rPr>
          <w:rFonts w:ascii="IRLotus" w:hAnsi="IRLotus" w:cs="IRLotus"/>
          <w:sz w:val="28"/>
          <w:szCs w:val="28"/>
          <w:rtl/>
        </w:rPr>
        <w:t xml:space="preserve"> </w:t>
      </w:r>
      <w:ins w:id="2738" w:author="Ahmad" w:date="2026-01-09T03:52:00Z" w16du:dateUtc="2026-01-09T00:22:00Z">
        <w:r w:rsidR="00712BD7">
          <w:rPr>
            <w:rFonts w:ascii="IRLotus" w:hAnsi="IRLotus" w:cs="IRLotus" w:hint="cs"/>
            <w:sz w:val="28"/>
            <w:szCs w:val="28"/>
            <w:rtl/>
          </w:rPr>
          <w:t xml:space="preserve">شبکه‌ای </w:t>
        </w:r>
      </w:ins>
      <w:r w:rsidRPr="00EA1B34">
        <w:rPr>
          <w:rFonts w:ascii="IRLotus" w:hAnsi="IRLotus" w:cs="IRLotus"/>
          <w:sz w:val="28"/>
          <w:szCs w:val="28"/>
          <w:rtl/>
        </w:rPr>
        <w:t>که ایشان</w:t>
      </w:r>
      <w:del w:id="2739" w:author="Ahmad" w:date="2026-01-07T01:46:00Z" w16du:dateUtc="2026-01-06T22:16:00Z">
        <w:r w:rsidRPr="00EA1B34" w:rsidDel="00EA1B34">
          <w:rPr>
            <w:rFonts w:ascii="IRLotus" w:hAnsi="IRLotus" w:cs="IRLotus"/>
            <w:sz w:val="28"/>
            <w:szCs w:val="28"/>
            <w:rtl/>
          </w:rPr>
          <w:delText xml:space="preserve"> می</w:delText>
        </w:r>
      </w:del>
      <w:ins w:id="2740"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گویند </w:t>
      </w:r>
      <w:del w:id="2741" w:author="Ahmad" w:date="2026-01-08T23:39:00Z" w16du:dateUtc="2026-01-08T20:09:00Z">
        <w:r w:rsidRPr="00EA1B34" w:rsidDel="00A271BA">
          <w:rPr>
            <w:rFonts w:ascii="IRLotus" w:hAnsi="IRLotus" w:cs="IRLotus"/>
            <w:sz w:val="28"/>
            <w:szCs w:val="28"/>
            <w:rtl/>
          </w:rPr>
          <w:delText>وها</w:delText>
        </w:r>
      </w:del>
      <w:ins w:id="2742" w:author="Ahmad" w:date="2026-01-08T23:39:00Z" w16du:dateUtc="2026-01-08T20:09:00Z">
        <w:r w:rsidR="00A271BA">
          <w:rPr>
            <w:rFonts w:ascii="IRLotus" w:hAnsi="IRLotus" w:cs="IRLotus"/>
            <w:sz w:val="28"/>
            <w:szCs w:val="28"/>
            <w:rtl/>
          </w:rPr>
          <w:t>وهّا</w:t>
        </w:r>
      </w:ins>
      <w:r w:rsidRPr="00EA1B34">
        <w:rPr>
          <w:rFonts w:ascii="IRLotus" w:hAnsi="IRLotus" w:cs="IRLotus"/>
          <w:sz w:val="28"/>
          <w:szCs w:val="28"/>
          <w:rtl/>
        </w:rPr>
        <w:t>بی هستند</w:t>
      </w:r>
      <w:ins w:id="2743" w:author="Ahmad" w:date="2026-01-09T03:52:00Z" w16du:dateUtc="2026-01-09T00:22:00Z">
        <w:r w:rsidR="00712BD7">
          <w:rPr>
            <w:rFonts w:ascii="IRLotus" w:hAnsi="IRLotus" w:cs="IRLotus" w:hint="cs"/>
            <w:sz w:val="28"/>
            <w:szCs w:val="28"/>
            <w:rtl/>
          </w:rPr>
          <w:t>»</w:t>
        </w:r>
      </w:ins>
      <w:ins w:id="2744" w:author="Ahmad" w:date="2026-01-21T01:51:00Z" w16du:dateUtc="2026-01-20T22:21:00Z">
        <w:r w:rsidR="00B043D3">
          <w:rPr>
            <w:rFonts w:ascii="IRLotus" w:hAnsi="IRLotus" w:cs="IRLotus"/>
            <w:sz w:val="28"/>
            <w:szCs w:val="28"/>
            <w:rtl/>
          </w:rPr>
          <w:t>؛</w:t>
        </w:r>
      </w:ins>
      <w:r w:rsidRPr="00EA1B34">
        <w:rPr>
          <w:rFonts w:ascii="IRLotus" w:hAnsi="IRLotus" w:cs="IRLotus"/>
          <w:sz w:val="28"/>
          <w:szCs w:val="28"/>
          <w:rtl/>
        </w:rPr>
        <w:t xml:space="preserve"> این یعنی اصلاً شناخت</w:t>
      </w:r>
      <w:ins w:id="2745" w:author="Ahmad" w:date="2026-01-09T03:52:00Z" w16du:dateUtc="2026-01-09T00:22:00Z">
        <w:r w:rsidR="00712BD7">
          <w:rPr>
            <w:rFonts w:ascii="IRLotus" w:hAnsi="IRLotus" w:cs="IRLotus" w:hint="cs"/>
            <w:sz w:val="28"/>
            <w:szCs w:val="28"/>
            <w:rtl/>
          </w:rPr>
          <w:t>ی</w:t>
        </w:r>
      </w:ins>
      <w:r w:rsidRPr="00EA1B34">
        <w:rPr>
          <w:rFonts w:ascii="IRLotus" w:hAnsi="IRLotus" w:cs="IRLotus"/>
          <w:sz w:val="28"/>
          <w:szCs w:val="28"/>
          <w:rtl/>
        </w:rPr>
        <w:t xml:space="preserve"> از آن شبکه وجود ندارد</w:t>
      </w:r>
      <w:del w:id="2746" w:author="Ahmad" w:date="2026-01-09T03:52:00Z" w16du:dateUtc="2026-01-09T00:22:00Z">
        <w:r w:rsidRPr="00EA1B34" w:rsidDel="00712BD7">
          <w:rPr>
            <w:rFonts w:ascii="IRLotus" w:hAnsi="IRLotus" w:cs="IRLotus"/>
            <w:sz w:val="28"/>
            <w:szCs w:val="28"/>
            <w:rtl/>
          </w:rPr>
          <w:delText xml:space="preserve"> توجه</w:delText>
        </w:r>
      </w:del>
      <w:del w:id="2747" w:author="Ahmad" w:date="2026-01-07T01:46:00Z" w16du:dateUtc="2026-01-06T22:16:00Z">
        <w:r w:rsidRPr="00EA1B34" w:rsidDel="00EA1B34">
          <w:rPr>
            <w:rFonts w:ascii="IRLotus" w:hAnsi="IRLotus" w:cs="IRLotus"/>
            <w:sz w:val="28"/>
            <w:szCs w:val="28"/>
            <w:rtl/>
          </w:rPr>
          <w:delText xml:space="preserve"> می</w:delText>
        </w:r>
      </w:del>
      <w:del w:id="2748" w:author="Ahmad" w:date="2026-01-09T03:52:00Z" w16du:dateUtc="2026-01-09T00:22:00Z">
        <w:r w:rsidRPr="00EA1B34" w:rsidDel="00712BD7">
          <w:rPr>
            <w:rFonts w:ascii="IRLotus" w:hAnsi="IRLotus" w:cs="IRLotus"/>
            <w:sz w:val="28"/>
            <w:szCs w:val="28"/>
            <w:rtl/>
          </w:rPr>
          <w:delText>کنید</w:delText>
        </w:r>
      </w:del>
      <w:r w:rsidRPr="00EA1B34">
        <w:rPr>
          <w:rFonts w:ascii="IRLotus" w:hAnsi="IRLotus" w:cs="IRLotus"/>
          <w:sz w:val="28"/>
          <w:szCs w:val="28"/>
          <w:rtl/>
        </w:rPr>
        <w:t>. شما رفتید یک جایی</w:t>
      </w:r>
      <w:ins w:id="2749" w:author="Ahmad" w:date="2026-01-09T03:52:00Z" w16du:dateUtc="2026-01-09T00:22:00Z">
        <w:r w:rsidR="00712BD7">
          <w:rPr>
            <w:rFonts w:ascii="IRLotus" w:hAnsi="IRLotus" w:cs="IRLotus"/>
            <w:sz w:val="28"/>
            <w:szCs w:val="28"/>
            <w:rtl/>
          </w:rPr>
          <w:t>،</w:t>
        </w:r>
      </w:ins>
      <w:r w:rsidRPr="00EA1B34">
        <w:rPr>
          <w:rFonts w:ascii="IRLotus" w:hAnsi="IRLotus" w:cs="IRLotus"/>
          <w:sz w:val="28"/>
          <w:szCs w:val="28"/>
          <w:rtl/>
        </w:rPr>
        <w:t xml:space="preserve"> تیتر آن</w:t>
      </w:r>
      <w:del w:id="2750" w:author="Ahmad" w:date="2026-01-07T01:53:00Z" w16du:dateUtc="2026-01-06T22:23:00Z">
        <w:r w:rsidRPr="00EA1B34" w:rsidDel="00442CFB">
          <w:rPr>
            <w:rFonts w:ascii="IRLotus" w:hAnsi="IRLotus" w:cs="IRLotus"/>
            <w:sz w:val="28"/>
            <w:szCs w:val="28"/>
            <w:rtl/>
          </w:rPr>
          <w:delText xml:space="preserve">ها </w:delText>
        </w:r>
      </w:del>
      <w:ins w:id="2751" w:author="Ahmad" w:date="2026-01-07T01:53:00Z" w16du:dateUtc="2026-01-06T22:23:00Z">
        <w:r w:rsidR="00442CFB">
          <w:rPr>
            <w:rFonts w:ascii="IRLotus" w:hAnsi="IRLotus" w:cs="IRLotus"/>
            <w:sz w:val="28"/>
            <w:szCs w:val="28"/>
            <w:rtl/>
          </w:rPr>
          <w:t xml:space="preserve">‌ها </w:t>
        </w:r>
      </w:ins>
      <w:r w:rsidRPr="00EA1B34">
        <w:rPr>
          <w:rFonts w:ascii="IRLotus" w:hAnsi="IRLotus" w:cs="IRLotus"/>
          <w:sz w:val="28"/>
          <w:szCs w:val="28"/>
          <w:rtl/>
        </w:rPr>
        <w:t>را در مجموع تأیید کردید و این تأیید</w:t>
      </w:r>
      <w:ins w:id="2752" w:author="Ahmad" w:date="2026-01-21T01:51:00Z" w16du:dateUtc="2026-01-20T22:21:00Z">
        <w:r w:rsidR="00B043D3">
          <w:rPr>
            <w:rFonts w:ascii="IRLotus" w:hAnsi="IRLotus" w:cs="IRLotus" w:hint="cs"/>
            <w:sz w:val="28"/>
            <w:szCs w:val="28"/>
            <w:rtl/>
          </w:rPr>
          <w:t>ِ</w:t>
        </w:r>
      </w:ins>
      <w:r w:rsidRPr="00EA1B34">
        <w:rPr>
          <w:rFonts w:ascii="IRLotus" w:hAnsi="IRLotus" w:cs="IRLotus"/>
          <w:sz w:val="28"/>
          <w:szCs w:val="28"/>
          <w:rtl/>
        </w:rPr>
        <w:t xml:space="preserve"> یک شبکه‌ای است که </w:t>
      </w:r>
      <w:ins w:id="2753" w:author="Ahmad" w:date="2026-01-09T03:53:00Z" w16du:dateUtc="2026-01-09T00:23:00Z">
        <w:r w:rsidR="00712BD7" w:rsidRPr="00EA1B34">
          <w:rPr>
            <w:rFonts w:ascii="IRLotus" w:hAnsi="IRLotus" w:cs="IRLotus"/>
            <w:sz w:val="28"/>
            <w:szCs w:val="28"/>
            <w:rtl/>
          </w:rPr>
          <w:t xml:space="preserve">رسماً </w:t>
        </w:r>
      </w:ins>
      <w:r w:rsidRPr="00EA1B34">
        <w:rPr>
          <w:rFonts w:ascii="IRLotus" w:hAnsi="IRLotus" w:cs="IRLotus"/>
          <w:sz w:val="28"/>
          <w:szCs w:val="28"/>
          <w:rtl/>
        </w:rPr>
        <w:t>داعش را حمایت کرده</w:t>
      </w:r>
      <w:ins w:id="2754" w:author="Ahmad" w:date="2026-01-21T01:51:00Z" w16du:dateUtc="2026-01-20T22:21:00Z">
        <w:r w:rsidR="00B043D3">
          <w:rPr>
            <w:rFonts w:ascii="IRLotus" w:hAnsi="IRLotus" w:cs="IRLotus"/>
            <w:sz w:val="28"/>
            <w:szCs w:val="28"/>
            <w:rtl/>
          </w:rPr>
          <w:t>،</w:t>
        </w:r>
      </w:ins>
      <w:del w:id="2755" w:author="Ahmad" w:date="2026-01-09T03:53:00Z" w16du:dateUtc="2026-01-09T00:23:00Z">
        <w:r w:rsidRPr="00EA1B34" w:rsidDel="00712BD7">
          <w:rPr>
            <w:rFonts w:ascii="IRLotus" w:hAnsi="IRLotus" w:cs="IRLotus"/>
            <w:sz w:val="28"/>
            <w:szCs w:val="28"/>
            <w:rtl/>
          </w:rPr>
          <w:delText xml:space="preserve"> رسماً. توجه</w:delText>
        </w:r>
      </w:del>
      <w:del w:id="2756" w:author="Ahmad" w:date="2026-01-07T01:46:00Z" w16du:dateUtc="2026-01-06T22:16:00Z">
        <w:r w:rsidRPr="00EA1B34" w:rsidDel="00EA1B34">
          <w:rPr>
            <w:rFonts w:ascii="IRLotus" w:hAnsi="IRLotus" w:cs="IRLotus"/>
            <w:sz w:val="28"/>
            <w:szCs w:val="28"/>
            <w:rtl/>
          </w:rPr>
          <w:delText xml:space="preserve"> می</w:delText>
        </w:r>
      </w:del>
      <w:del w:id="2757" w:author="Ahmad" w:date="2026-01-09T03:53:00Z" w16du:dateUtc="2026-01-09T00:23:00Z">
        <w:r w:rsidRPr="00EA1B34" w:rsidDel="00712BD7">
          <w:rPr>
            <w:rFonts w:ascii="IRLotus" w:hAnsi="IRLotus" w:cs="IRLotus"/>
            <w:sz w:val="28"/>
            <w:szCs w:val="28"/>
            <w:rtl/>
          </w:rPr>
          <w:delText>کنید.</w:delText>
        </w:r>
      </w:del>
      <w:r w:rsidRPr="00EA1B34">
        <w:rPr>
          <w:rFonts w:ascii="IRLotus" w:hAnsi="IRLotus" w:cs="IRLotus"/>
          <w:sz w:val="28"/>
          <w:szCs w:val="28"/>
          <w:rtl/>
        </w:rPr>
        <w:t xml:space="preserve"> و </w:t>
      </w:r>
      <w:ins w:id="2758" w:author="Ahmad" w:date="2026-01-21T01:51:00Z" w16du:dateUtc="2026-01-20T22:21:00Z">
        <w:r w:rsidR="00B043D3">
          <w:rPr>
            <w:rFonts w:ascii="IRLotus" w:hAnsi="IRLotus" w:cs="IRLotus" w:hint="cs"/>
            <w:sz w:val="28"/>
            <w:szCs w:val="28"/>
            <w:rtl/>
          </w:rPr>
          <w:t xml:space="preserve">این در شرایطی </w:t>
        </w:r>
      </w:ins>
      <w:ins w:id="2759" w:author="Ahmad" w:date="2026-01-21T01:52:00Z" w16du:dateUtc="2026-01-20T22:22:00Z">
        <w:r w:rsidR="00B043D3">
          <w:rPr>
            <w:rFonts w:ascii="IRLotus" w:hAnsi="IRLotus" w:cs="IRLotus" w:hint="cs"/>
            <w:sz w:val="28"/>
            <w:szCs w:val="28"/>
            <w:rtl/>
          </w:rPr>
          <w:t xml:space="preserve">است که </w:t>
        </w:r>
      </w:ins>
      <w:r w:rsidRPr="00EA1B34">
        <w:rPr>
          <w:rFonts w:ascii="IRLotus" w:hAnsi="IRLotus" w:cs="IRLotus"/>
          <w:sz w:val="28"/>
          <w:szCs w:val="28"/>
          <w:rtl/>
        </w:rPr>
        <w:t xml:space="preserve">انتقاداتتان قابل قیاس با آن </w:t>
      </w:r>
      <w:ins w:id="2760" w:author="Ahmad" w:date="2026-01-21T01:52:00Z" w16du:dateUtc="2026-01-20T22:22:00Z">
        <w:r w:rsidR="00B043D3">
          <w:rPr>
            <w:rFonts w:ascii="IRLotus" w:hAnsi="IRLotus" w:cs="IRLotus" w:hint="cs"/>
            <w:sz w:val="28"/>
            <w:szCs w:val="28"/>
            <w:rtl/>
          </w:rPr>
          <w:t xml:space="preserve">تأییدها </w:t>
        </w:r>
      </w:ins>
      <w:r w:rsidRPr="00EA1B34">
        <w:rPr>
          <w:rFonts w:ascii="IRLotus" w:hAnsi="IRLotus" w:cs="IRLotus"/>
          <w:sz w:val="28"/>
          <w:szCs w:val="28"/>
          <w:rtl/>
        </w:rPr>
        <w:t>نیست</w:t>
      </w:r>
      <w:ins w:id="2761" w:author="Ahmad" w:date="2026-01-21T01:52:00Z" w16du:dateUtc="2026-01-20T22:22:00Z">
        <w:r w:rsidR="00B043D3">
          <w:rPr>
            <w:rFonts w:ascii="IRLotus" w:hAnsi="IRLotus" w:cs="IRLotus" w:hint="cs"/>
            <w:sz w:val="28"/>
            <w:szCs w:val="28"/>
            <w:rtl/>
          </w:rPr>
          <w:t>.</w:t>
        </w:r>
      </w:ins>
      <w:r w:rsidRPr="00EA1B34">
        <w:rPr>
          <w:rFonts w:ascii="IRLotus" w:hAnsi="IRLotus" w:cs="IRLotus"/>
          <w:sz w:val="28"/>
          <w:szCs w:val="28"/>
          <w:rtl/>
        </w:rPr>
        <w:t xml:space="preserve"> </w:t>
      </w:r>
      <w:ins w:id="2762" w:author="Ahmad" w:date="2026-01-09T03:53:00Z" w16du:dateUtc="2026-01-09T00:23:00Z">
        <w:r w:rsidR="00712BD7">
          <w:rPr>
            <w:rFonts w:ascii="IRLotus" w:hAnsi="IRLotus" w:cs="IRLotus" w:hint="cs"/>
            <w:sz w:val="28"/>
            <w:szCs w:val="28"/>
            <w:rtl/>
          </w:rPr>
          <w:t xml:space="preserve">آن‌ها </w:t>
        </w:r>
        <w:r w:rsidR="00712BD7" w:rsidRPr="00EA1B34">
          <w:rPr>
            <w:rFonts w:ascii="IRLotus" w:hAnsi="IRLotus" w:cs="IRLotus"/>
            <w:sz w:val="28"/>
            <w:szCs w:val="28"/>
            <w:rtl/>
          </w:rPr>
          <w:t xml:space="preserve">شما را </w:t>
        </w:r>
      </w:ins>
      <w:r w:rsidRPr="00EA1B34">
        <w:rPr>
          <w:rFonts w:ascii="IRLotus" w:hAnsi="IRLotus" w:cs="IRLotus"/>
          <w:sz w:val="28"/>
          <w:szCs w:val="28"/>
          <w:rtl/>
        </w:rPr>
        <w:t>رپورتاژ کردند</w:t>
      </w:r>
      <w:del w:id="2763" w:author="Ahmad" w:date="2026-01-09T03:53:00Z" w16du:dateUtc="2026-01-09T00:23:00Z">
        <w:r w:rsidRPr="00EA1B34" w:rsidDel="00712BD7">
          <w:rPr>
            <w:rFonts w:ascii="IRLotus" w:hAnsi="IRLotus" w:cs="IRLotus"/>
            <w:sz w:val="28"/>
            <w:szCs w:val="28"/>
            <w:rtl/>
          </w:rPr>
          <w:delText xml:space="preserve"> شما را،</w:delText>
        </w:r>
      </w:del>
      <w:r w:rsidRPr="00EA1B34">
        <w:rPr>
          <w:rFonts w:ascii="IRLotus" w:hAnsi="IRLotus" w:cs="IRLotus"/>
          <w:sz w:val="28"/>
          <w:szCs w:val="28"/>
          <w:rtl/>
        </w:rPr>
        <w:t xml:space="preserve"> که </w:t>
      </w:r>
      <w:ins w:id="2764" w:author="Ahmad" w:date="2026-01-21T01:52:00Z" w16du:dateUtc="2026-01-20T22:22:00Z">
        <w:r w:rsidR="00B043D3">
          <w:rPr>
            <w:rFonts w:ascii="IRLotus" w:hAnsi="IRLotus" w:cs="IRLotus" w:hint="cs"/>
            <w:sz w:val="28"/>
            <w:szCs w:val="28"/>
            <w:rtl/>
          </w:rPr>
          <w:t>«</w:t>
        </w:r>
      </w:ins>
      <w:r w:rsidRPr="00EA1B34">
        <w:rPr>
          <w:rFonts w:ascii="IRLotus" w:hAnsi="IRLotus" w:cs="IRLotus"/>
          <w:sz w:val="28"/>
          <w:szCs w:val="28"/>
          <w:rtl/>
        </w:rPr>
        <w:t>همین حرف ما را ایشان دارد</w:t>
      </w:r>
      <w:del w:id="2765" w:author="Ahmad" w:date="2026-01-07T01:46:00Z" w16du:dateUtc="2026-01-06T22:16:00Z">
        <w:r w:rsidRPr="00EA1B34" w:rsidDel="00EA1B34">
          <w:rPr>
            <w:rFonts w:ascii="IRLotus" w:hAnsi="IRLotus" w:cs="IRLotus"/>
            <w:sz w:val="28"/>
            <w:szCs w:val="28"/>
            <w:rtl/>
          </w:rPr>
          <w:delText xml:space="preserve"> می</w:delText>
        </w:r>
      </w:del>
      <w:ins w:id="2766"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زند</w:t>
      </w:r>
      <w:ins w:id="2767" w:author="Ahmad" w:date="2026-01-21T01:52:00Z" w16du:dateUtc="2026-01-20T22:22:00Z">
        <w:r w:rsidR="00B043D3">
          <w:rPr>
            <w:rFonts w:ascii="IRLotus" w:hAnsi="IRLotus" w:cs="IRLotus" w:hint="cs"/>
            <w:sz w:val="28"/>
            <w:szCs w:val="28"/>
            <w:rtl/>
          </w:rPr>
          <w:t>»</w:t>
        </w:r>
      </w:ins>
      <w:ins w:id="2768" w:author="Ahmad" w:date="2026-01-09T03:53:00Z" w16du:dateUtc="2026-01-09T00:23:00Z">
        <w:r w:rsidR="00712BD7">
          <w:rPr>
            <w:rFonts w:ascii="IRLotus" w:hAnsi="IRLotus" w:cs="IRLotus"/>
            <w:sz w:val="28"/>
            <w:szCs w:val="28"/>
            <w:rtl/>
          </w:rPr>
          <w:t>؛</w:t>
        </w:r>
      </w:ins>
      <w:del w:id="2769" w:author="Ahmad" w:date="2026-01-09T03:53:00Z" w16du:dateUtc="2026-01-09T00:23:00Z">
        <w:r w:rsidRPr="00EA1B34" w:rsidDel="00712BD7">
          <w:rPr>
            <w:rFonts w:ascii="IRLotus" w:hAnsi="IRLotus" w:cs="IRLotus"/>
            <w:sz w:val="28"/>
            <w:szCs w:val="28"/>
            <w:rtl/>
          </w:rPr>
          <w:delText xml:space="preserve">. </w:delText>
        </w:r>
      </w:del>
      <w:r w:rsidRPr="00EA1B34">
        <w:rPr>
          <w:rFonts w:ascii="IRLotus" w:hAnsi="IRLotus" w:cs="IRLotus"/>
          <w:sz w:val="28"/>
          <w:szCs w:val="28"/>
          <w:rtl/>
        </w:rPr>
        <w:t xml:space="preserve"> این</w:t>
      </w:r>
      <w:ins w:id="2770" w:author="Ahmad" w:date="2026-01-09T03:53:00Z" w16du:dateUtc="2026-01-09T00:23:00Z">
        <w:r w:rsidR="00712BD7">
          <w:rPr>
            <w:rFonts w:ascii="IRLotus" w:hAnsi="IRLotus" w:cs="IRLotus" w:hint="cs"/>
            <w:sz w:val="28"/>
            <w:szCs w:val="28"/>
            <w:rtl/>
          </w:rPr>
          <w:t>‌</w:t>
        </w:r>
      </w:ins>
      <w:del w:id="2771" w:author="Ahmad" w:date="2026-01-09T03:53:00Z" w16du:dateUtc="2026-01-09T00:23:00Z">
        <w:r w:rsidRPr="00EA1B34" w:rsidDel="00712BD7">
          <w:rPr>
            <w:rFonts w:ascii="IRLotus" w:hAnsi="IRLotus" w:cs="IRLotus"/>
            <w:sz w:val="28"/>
            <w:szCs w:val="28"/>
            <w:rtl/>
          </w:rPr>
          <w:delText xml:space="preserve"> ج</w:delText>
        </w:r>
      </w:del>
      <w:ins w:id="2772" w:author="Ahmad" w:date="2026-01-09T03:53:00Z" w16du:dateUtc="2026-01-09T00:23:00Z">
        <w:r w:rsidR="00712BD7">
          <w:rPr>
            <w:rFonts w:ascii="IRLotus" w:hAnsi="IRLotus" w:cs="IRLotus" w:hint="cs"/>
            <w:sz w:val="28"/>
            <w:szCs w:val="28"/>
            <w:rtl/>
          </w:rPr>
          <w:t>ط</w:t>
        </w:r>
      </w:ins>
      <w:r w:rsidRPr="00EA1B34">
        <w:rPr>
          <w:rFonts w:ascii="IRLotus" w:hAnsi="IRLotus" w:cs="IRLotus"/>
          <w:sz w:val="28"/>
          <w:szCs w:val="28"/>
          <w:rtl/>
        </w:rPr>
        <w:t>ور</w:t>
      </w:r>
      <w:del w:id="2773" w:author="Ahmad" w:date="2026-01-09T03:53:00Z" w16du:dateUtc="2026-01-09T00:23:00Z">
        <w:r w:rsidRPr="00EA1B34" w:rsidDel="00712BD7">
          <w:rPr>
            <w:rFonts w:ascii="IRLotus" w:hAnsi="IRLotus" w:cs="IRLotus"/>
            <w:sz w:val="28"/>
            <w:szCs w:val="28"/>
            <w:rtl/>
          </w:rPr>
          <w:delText>ی</w:delText>
        </w:r>
      </w:del>
      <w:r w:rsidRPr="00EA1B34">
        <w:rPr>
          <w:rFonts w:ascii="IRLotus" w:hAnsi="IRLotus" w:cs="IRLotus"/>
          <w:sz w:val="28"/>
          <w:szCs w:val="28"/>
          <w:rtl/>
        </w:rPr>
        <w:t xml:space="preserve"> نیست که شما بروید مثلاً علیه صهیونیست</w:t>
      </w:r>
      <w:del w:id="2774" w:author="Ahmad" w:date="2026-01-07T01:53:00Z" w16du:dateUtc="2026-01-06T22:23:00Z">
        <w:r w:rsidRPr="00EA1B34" w:rsidDel="00442CFB">
          <w:rPr>
            <w:rFonts w:ascii="IRLotus" w:hAnsi="IRLotus" w:cs="IRLotus"/>
            <w:sz w:val="28"/>
            <w:szCs w:val="28"/>
            <w:rtl/>
          </w:rPr>
          <w:delText xml:space="preserve">ها </w:delText>
        </w:r>
      </w:del>
      <w:ins w:id="2775" w:author="Ahmad" w:date="2026-01-07T01:53:00Z" w16du:dateUtc="2026-01-06T22:23:00Z">
        <w:r w:rsidR="00442CFB">
          <w:rPr>
            <w:rFonts w:ascii="IRLotus" w:hAnsi="IRLotus" w:cs="IRLotus"/>
            <w:sz w:val="28"/>
            <w:szCs w:val="28"/>
            <w:rtl/>
          </w:rPr>
          <w:t xml:space="preserve">‌ها </w:t>
        </w:r>
      </w:ins>
      <w:ins w:id="2776" w:author="Ahmad" w:date="2026-01-09T03:53:00Z" w16du:dateUtc="2026-01-09T00:23:00Z">
        <w:r w:rsidR="00712BD7" w:rsidRPr="00EA1B34">
          <w:rPr>
            <w:rFonts w:ascii="IRLotus" w:hAnsi="IRLotus" w:cs="IRLotus"/>
            <w:sz w:val="28"/>
            <w:szCs w:val="28"/>
            <w:rtl/>
          </w:rPr>
          <w:t>در شبکه‌ی آن</w:t>
        </w:r>
      </w:ins>
      <w:ins w:id="2777" w:author="Ahmad" w:date="2026-01-09T03:54:00Z" w16du:dateUtc="2026-01-09T00:24:00Z">
        <w:r w:rsidR="00712BD7">
          <w:rPr>
            <w:rFonts w:ascii="IRLotus" w:hAnsi="IRLotus" w:cs="IRLotus" w:hint="cs"/>
            <w:sz w:val="28"/>
            <w:szCs w:val="28"/>
            <w:rtl/>
          </w:rPr>
          <w:t>‌</w:t>
        </w:r>
      </w:ins>
      <w:ins w:id="2778" w:author="Ahmad" w:date="2026-01-09T03:53:00Z" w16du:dateUtc="2026-01-09T00:23:00Z">
        <w:r w:rsidR="00712BD7" w:rsidRPr="00EA1B34">
          <w:rPr>
            <w:rFonts w:ascii="IRLotus" w:hAnsi="IRLotus" w:cs="IRLotus"/>
            <w:sz w:val="28"/>
            <w:szCs w:val="28"/>
            <w:rtl/>
          </w:rPr>
          <w:t xml:space="preserve">ها </w:t>
        </w:r>
      </w:ins>
      <w:r w:rsidRPr="00EA1B34">
        <w:rPr>
          <w:rFonts w:ascii="IRLotus" w:hAnsi="IRLotus" w:cs="IRLotus"/>
          <w:sz w:val="28"/>
          <w:szCs w:val="28"/>
          <w:rtl/>
        </w:rPr>
        <w:t>صحبت کنید</w:t>
      </w:r>
      <w:del w:id="2779" w:author="Ahmad" w:date="2026-01-09T03:53:00Z" w16du:dateUtc="2026-01-09T00:23:00Z">
        <w:r w:rsidRPr="00EA1B34" w:rsidDel="00712BD7">
          <w:rPr>
            <w:rFonts w:ascii="IRLotus" w:hAnsi="IRLotus" w:cs="IRLotus"/>
            <w:sz w:val="28"/>
            <w:szCs w:val="28"/>
            <w:rtl/>
          </w:rPr>
          <w:delText xml:space="preserve"> در شبکه‌ی آنها</w:delText>
        </w:r>
      </w:del>
      <w:r w:rsidRPr="00EA1B34">
        <w:rPr>
          <w:rFonts w:ascii="IRLotus" w:hAnsi="IRLotus" w:cs="IRLotus"/>
          <w:sz w:val="28"/>
          <w:szCs w:val="28"/>
          <w:rtl/>
        </w:rPr>
        <w:t>.</w:t>
      </w:r>
      <w:ins w:id="2780" w:author="Ahmad" w:date="2026-01-21T01:55:00Z" w16du:dateUtc="2026-01-20T22:25:00Z">
        <w:r w:rsidR="00F552A4">
          <w:rPr>
            <w:rFonts w:ascii="IRLotus" w:hAnsi="IRLotus" w:cs="IRLotus" w:hint="cs"/>
            <w:sz w:val="28"/>
            <w:szCs w:val="28"/>
            <w:rtl/>
          </w:rPr>
          <w:t xml:space="preserve"> </w:t>
        </w:r>
      </w:ins>
      <w:del w:id="2781" w:author="Ahmad" w:date="2026-01-21T01:53:00Z" w16du:dateUtc="2026-01-20T22:23:00Z">
        <w:r w:rsidRPr="00EA1B34" w:rsidDel="00B043D3">
          <w:rPr>
            <w:rFonts w:ascii="IRLotus" w:hAnsi="IRLotus" w:cs="IRLotus"/>
            <w:sz w:val="28"/>
            <w:szCs w:val="28"/>
            <w:rtl/>
          </w:rPr>
          <w:delText xml:space="preserve"> </w:delText>
        </w:r>
      </w:del>
      <w:del w:id="2782" w:author="Ahmad" w:date="2026-01-09T03:54:00Z" w16du:dateUtc="2026-01-09T00:24:00Z">
        <w:r w:rsidRPr="00EA1B34" w:rsidDel="00712BD7">
          <w:rPr>
            <w:rFonts w:ascii="IRLotus" w:hAnsi="IRLotus" w:cs="IRLotus"/>
            <w:sz w:val="28"/>
            <w:szCs w:val="28"/>
            <w:rtl/>
          </w:rPr>
          <w:delText xml:space="preserve">و </w:delText>
        </w:r>
      </w:del>
      <w:r w:rsidRPr="00EA1B34">
        <w:rPr>
          <w:rFonts w:ascii="IRLotus" w:hAnsi="IRLotus" w:cs="IRLotus"/>
          <w:sz w:val="28"/>
          <w:szCs w:val="28"/>
          <w:rtl/>
        </w:rPr>
        <w:t>این</w:t>
      </w:r>
      <w:del w:id="2783" w:author="Ahmad" w:date="2026-01-09T03:54:00Z" w16du:dateUtc="2026-01-09T00:24:00Z">
        <w:r w:rsidRPr="00EA1B34" w:rsidDel="00712BD7">
          <w:rPr>
            <w:rFonts w:ascii="IRLotus" w:hAnsi="IRLotus" w:cs="IRLotus"/>
            <w:sz w:val="28"/>
            <w:szCs w:val="28"/>
            <w:rtl/>
          </w:rPr>
          <w:delText>ی</w:delText>
        </w:r>
      </w:del>
      <w:r w:rsidRPr="00EA1B34">
        <w:rPr>
          <w:rFonts w:ascii="IRLotus" w:hAnsi="IRLotus" w:cs="IRLotus"/>
          <w:sz w:val="28"/>
          <w:szCs w:val="28"/>
          <w:rtl/>
        </w:rPr>
        <w:t xml:space="preserve"> هم که</w:t>
      </w:r>
      <w:del w:id="2784" w:author="Ahmad" w:date="2026-01-07T01:46:00Z" w16du:dateUtc="2026-01-06T22:16:00Z">
        <w:r w:rsidRPr="00EA1B34" w:rsidDel="00EA1B34">
          <w:rPr>
            <w:rFonts w:ascii="IRLotus" w:hAnsi="IRLotus" w:cs="IRLotus"/>
            <w:sz w:val="28"/>
            <w:szCs w:val="28"/>
            <w:rtl/>
          </w:rPr>
          <w:delText xml:space="preserve"> می</w:delText>
        </w:r>
      </w:del>
      <w:ins w:id="2785"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فرمایند </w:t>
      </w:r>
      <w:ins w:id="2786" w:author="Ahmad" w:date="2026-01-09T03:54:00Z" w16du:dateUtc="2026-01-09T00:24:00Z">
        <w:r w:rsidR="00712BD7">
          <w:rPr>
            <w:rFonts w:ascii="IRLotus" w:hAnsi="IRLotus" w:cs="IRLotus" w:hint="cs"/>
            <w:sz w:val="28"/>
            <w:szCs w:val="28"/>
            <w:rtl/>
          </w:rPr>
          <w:t>«</w:t>
        </w:r>
      </w:ins>
      <w:r w:rsidRPr="00EA1B34">
        <w:rPr>
          <w:rFonts w:ascii="IRLotus" w:hAnsi="IRLotus" w:cs="IRLotus"/>
          <w:sz w:val="28"/>
          <w:szCs w:val="28"/>
          <w:rtl/>
        </w:rPr>
        <w:t>ل</w:t>
      </w:r>
      <w:ins w:id="2787" w:author="Ahmad" w:date="2026-01-21T01:53:00Z" w16du:dateUtc="2026-01-20T22:23:00Z">
        <w:r w:rsidR="00B043D3">
          <w:rPr>
            <w:rFonts w:ascii="IRLotus" w:hAnsi="IRLotus" w:cs="IRLotus" w:hint="cs"/>
            <w:sz w:val="28"/>
            <w:szCs w:val="28"/>
            <w:rtl/>
          </w:rPr>
          <w:t>َ</w:t>
        </w:r>
      </w:ins>
      <w:r w:rsidRPr="00EA1B34">
        <w:rPr>
          <w:rFonts w:ascii="IRLotus" w:hAnsi="IRLotus" w:cs="IRLotus"/>
          <w:sz w:val="28"/>
          <w:szCs w:val="28"/>
          <w:rtl/>
        </w:rPr>
        <w:t>ک</w:t>
      </w:r>
      <w:ins w:id="2788" w:author="Ahmad" w:date="2026-01-21T01:53:00Z" w16du:dateUtc="2026-01-20T22:23:00Z">
        <w:r w:rsidR="00B043D3">
          <w:rPr>
            <w:rFonts w:ascii="IRLotus" w:hAnsi="IRLotus" w:cs="IRLotus" w:hint="cs"/>
            <w:sz w:val="28"/>
            <w:szCs w:val="28"/>
            <w:rtl/>
          </w:rPr>
          <w:t>ُ</w:t>
        </w:r>
      </w:ins>
      <w:r w:rsidRPr="00EA1B34">
        <w:rPr>
          <w:rFonts w:ascii="IRLotus" w:hAnsi="IRLotus" w:cs="IRLotus"/>
          <w:sz w:val="28"/>
          <w:szCs w:val="28"/>
          <w:rtl/>
        </w:rPr>
        <w:t>م دین</w:t>
      </w:r>
      <w:ins w:id="2789" w:author="Ahmad" w:date="2026-01-21T01:53:00Z" w16du:dateUtc="2026-01-20T22:23:00Z">
        <w:r w:rsidR="00B043D3">
          <w:rPr>
            <w:rFonts w:ascii="IRLotus" w:hAnsi="IRLotus" w:cs="IRLotus" w:hint="cs"/>
            <w:sz w:val="28"/>
            <w:szCs w:val="28"/>
            <w:rtl/>
          </w:rPr>
          <w:t>ُ</w:t>
        </w:r>
      </w:ins>
      <w:r w:rsidRPr="00EA1B34">
        <w:rPr>
          <w:rFonts w:ascii="IRLotus" w:hAnsi="IRLotus" w:cs="IRLotus"/>
          <w:sz w:val="28"/>
          <w:szCs w:val="28"/>
          <w:rtl/>
        </w:rPr>
        <w:t>ک</w:t>
      </w:r>
      <w:ins w:id="2790" w:author="Ahmad" w:date="2026-01-21T01:53:00Z" w16du:dateUtc="2026-01-20T22:23:00Z">
        <w:r w:rsidR="00B043D3">
          <w:rPr>
            <w:rFonts w:ascii="IRLotus" w:hAnsi="IRLotus" w:cs="IRLotus" w:hint="cs"/>
            <w:sz w:val="28"/>
            <w:szCs w:val="28"/>
            <w:rtl/>
          </w:rPr>
          <w:t>ُ</w:t>
        </w:r>
      </w:ins>
      <w:r w:rsidRPr="00EA1B34">
        <w:rPr>
          <w:rFonts w:ascii="IRLotus" w:hAnsi="IRLotus" w:cs="IRLotus"/>
          <w:sz w:val="28"/>
          <w:szCs w:val="28"/>
          <w:rtl/>
        </w:rPr>
        <w:t>م و</w:t>
      </w:r>
      <w:ins w:id="2791" w:author="Ahmad" w:date="2026-01-21T01:53:00Z" w16du:dateUtc="2026-01-20T22:23:00Z">
        <w:r w:rsidR="00B043D3">
          <w:rPr>
            <w:rFonts w:ascii="IRLotus" w:hAnsi="IRLotus" w:cs="IRLotus" w:hint="cs"/>
            <w:sz w:val="28"/>
            <w:szCs w:val="28"/>
            <w:rtl/>
          </w:rPr>
          <w:t>َ</w:t>
        </w:r>
      </w:ins>
      <w:ins w:id="2792" w:author="Ahmad" w:date="2026-01-09T03:54:00Z" w16du:dateUtc="2026-01-09T00:24:00Z">
        <w:r w:rsidR="00712BD7">
          <w:rPr>
            <w:rFonts w:ascii="IRLotus" w:hAnsi="IRLotus" w:cs="IRLotus" w:hint="cs"/>
            <w:sz w:val="28"/>
            <w:szCs w:val="28"/>
            <w:rtl/>
          </w:rPr>
          <w:t xml:space="preserve"> </w:t>
        </w:r>
      </w:ins>
      <w:r w:rsidRPr="00EA1B34">
        <w:rPr>
          <w:rFonts w:ascii="IRLotus" w:hAnsi="IRLotus" w:cs="IRLotus"/>
          <w:sz w:val="28"/>
          <w:szCs w:val="28"/>
          <w:rtl/>
        </w:rPr>
        <w:t>ل</w:t>
      </w:r>
      <w:ins w:id="2793" w:author="Ahmad" w:date="2026-01-21T01:53:00Z" w16du:dateUtc="2026-01-20T22:23:00Z">
        <w:r w:rsidR="00B043D3">
          <w:rPr>
            <w:rFonts w:ascii="IRLotus" w:hAnsi="IRLotus" w:cs="IRLotus" w:hint="cs"/>
            <w:sz w:val="28"/>
            <w:szCs w:val="28"/>
            <w:rtl/>
          </w:rPr>
          <w:t>ِ</w:t>
        </w:r>
      </w:ins>
      <w:r w:rsidRPr="00EA1B34">
        <w:rPr>
          <w:rFonts w:ascii="IRLotus" w:hAnsi="IRLotus" w:cs="IRLotus"/>
          <w:sz w:val="28"/>
          <w:szCs w:val="28"/>
          <w:rtl/>
        </w:rPr>
        <w:t>ی</w:t>
      </w:r>
      <w:ins w:id="2794" w:author="Ahmad" w:date="2026-01-21T01:53:00Z" w16du:dateUtc="2026-01-20T22:23:00Z">
        <w:r w:rsidR="00B043D3">
          <w:rPr>
            <w:rFonts w:ascii="IRLotus" w:hAnsi="IRLotus" w:cs="IRLotus" w:hint="cs"/>
            <w:sz w:val="28"/>
            <w:szCs w:val="28"/>
            <w:rtl/>
          </w:rPr>
          <w:t>َ</w:t>
        </w:r>
      </w:ins>
      <w:r w:rsidRPr="00EA1B34">
        <w:rPr>
          <w:rFonts w:ascii="IRLotus" w:hAnsi="IRLotus" w:cs="IRLotus"/>
          <w:sz w:val="28"/>
          <w:szCs w:val="28"/>
          <w:rtl/>
        </w:rPr>
        <w:t xml:space="preserve"> دین</w:t>
      </w:r>
      <w:ins w:id="2795" w:author="Ahmad" w:date="2026-01-09T03:54:00Z" w16du:dateUtc="2026-01-09T00:24:00Z">
        <w:r w:rsidR="00712BD7">
          <w:rPr>
            <w:rFonts w:ascii="IRLotus" w:hAnsi="IRLotus" w:cs="IRLotus" w:hint="cs"/>
            <w:sz w:val="28"/>
            <w:szCs w:val="28"/>
            <w:rtl/>
          </w:rPr>
          <w:t>»</w:t>
        </w:r>
        <w:r w:rsidR="00712BD7">
          <w:rPr>
            <w:rFonts w:ascii="IRLotus" w:hAnsi="IRLotus" w:cs="IRLotus"/>
            <w:sz w:val="28"/>
            <w:szCs w:val="28"/>
            <w:rtl/>
          </w:rPr>
          <w:t>،</w:t>
        </w:r>
      </w:ins>
      <w:del w:id="2796" w:author="Ahmad" w:date="2026-01-09T03:54:00Z" w16du:dateUtc="2026-01-09T00:24:00Z">
        <w:r w:rsidRPr="00EA1B34" w:rsidDel="00712BD7">
          <w:rPr>
            <w:rFonts w:ascii="IRLotus" w:hAnsi="IRLotus" w:cs="IRLotus"/>
            <w:sz w:val="28"/>
            <w:szCs w:val="28"/>
            <w:rtl/>
          </w:rPr>
          <w:delText>.</w:delText>
        </w:r>
      </w:del>
      <w:r w:rsidRPr="00EA1B34">
        <w:rPr>
          <w:rFonts w:ascii="IRLotus" w:hAnsi="IRLotus" w:cs="IRLotus"/>
          <w:sz w:val="28"/>
          <w:szCs w:val="28"/>
          <w:rtl/>
        </w:rPr>
        <w:t xml:space="preserve"> </w:t>
      </w:r>
      <w:ins w:id="2797" w:author="Ahmad" w:date="2026-01-21T01:53:00Z" w16du:dateUtc="2026-01-20T22:23:00Z">
        <w:r w:rsidR="00B043D3">
          <w:rPr>
            <w:rFonts w:ascii="IRLotus" w:hAnsi="IRLotus" w:cs="IRLotus" w:hint="cs"/>
            <w:sz w:val="28"/>
            <w:szCs w:val="28"/>
            <w:rtl/>
          </w:rPr>
          <w:t xml:space="preserve">در حالی است که </w:t>
        </w:r>
      </w:ins>
      <w:ins w:id="2798" w:author="Ahmad" w:date="2026-01-09T03:56:00Z" w16du:dateUtc="2026-01-09T00:26:00Z">
        <w:r w:rsidR="005E5AEC">
          <w:rPr>
            <w:rFonts w:ascii="IRLotus" w:hAnsi="IRLotus" w:cs="IRLotus" w:hint="cs"/>
            <w:sz w:val="28"/>
            <w:szCs w:val="28"/>
            <w:rtl/>
          </w:rPr>
          <w:t xml:space="preserve">خود </w:t>
        </w:r>
      </w:ins>
      <w:del w:id="2799" w:author="Ahmad" w:date="2026-01-09T03:56:00Z" w16du:dateUtc="2026-01-09T00:26:00Z">
        <w:r w:rsidRPr="00EA1B34" w:rsidDel="005E5AEC">
          <w:rPr>
            <w:rFonts w:ascii="IRLotus" w:hAnsi="IRLotus" w:cs="IRLotus"/>
            <w:sz w:val="28"/>
            <w:szCs w:val="28"/>
            <w:rtl/>
          </w:rPr>
          <w:delText xml:space="preserve">من بنابر این دارم وارد اصل موضوع بشوم. </w:delText>
        </w:r>
      </w:del>
      <w:r w:rsidRPr="00EA1B34">
        <w:rPr>
          <w:rFonts w:ascii="IRLotus" w:hAnsi="IRLotus" w:cs="IRLotus"/>
          <w:sz w:val="28"/>
          <w:szCs w:val="28"/>
          <w:rtl/>
        </w:rPr>
        <w:t xml:space="preserve">ایشان در نقدهایشان به شیعیان </w:t>
      </w:r>
      <w:del w:id="2800" w:author="Ahmad" w:date="2026-01-09T03:57:00Z" w16du:dateUtc="2026-01-09T00:27:00Z">
        <w:r w:rsidRPr="00EA1B34" w:rsidDel="005E5AEC">
          <w:rPr>
            <w:rFonts w:ascii="IRLotus" w:hAnsi="IRLotus" w:cs="IRLotus"/>
            <w:sz w:val="28"/>
            <w:szCs w:val="28"/>
            <w:rtl/>
          </w:rPr>
          <w:delText xml:space="preserve">خودشان </w:delText>
        </w:r>
      </w:del>
      <w:r w:rsidRPr="00EA1B34">
        <w:rPr>
          <w:rFonts w:ascii="IRLotus" w:hAnsi="IRLotus" w:cs="IRLotus"/>
          <w:sz w:val="28"/>
          <w:szCs w:val="28"/>
          <w:rtl/>
        </w:rPr>
        <w:t>دشنام</w:t>
      </w:r>
      <w:del w:id="2801" w:author="Ahmad" w:date="2026-01-07T01:46:00Z" w16du:dateUtc="2026-01-06T22:16:00Z">
        <w:r w:rsidRPr="00EA1B34" w:rsidDel="00EA1B34">
          <w:rPr>
            <w:rFonts w:ascii="IRLotus" w:hAnsi="IRLotus" w:cs="IRLotus"/>
            <w:sz w:val="28"/>
            <w:szCs w:val="28"/>
            <w:rtl/>
          </w:rPr>
          <w:delText xml:space="preserve"> می</w:delText>
        </w:r>
      </w:del>
      <w:ins w:id="2802"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دهند</w:t>
      </w:r>
      <w:ins w:id="2803" w:author="Ahmad" w:date="2026-01-09T03:57:00Z" w16du:dateUtc="2026-01-09T00:27:00Z">
        <w:r w:rsidR="005E5AEC">
          <w:rPr>
            <w:rFonts w:ascii="IRLotus" w:hAnsi="IRLotus" w:cs="IRLotus" w:hint="cs"/>
            <w:sz w:val="28"/>
            <w:szCs w:val="28"/>
            <w:rtl/>
          </w:rPr>
          <w:t>!</w:t>
        </w:r>
      </w:ins>
      <w:del w:id="2804" w:author="Ahmad" w:date="2026-01-09T03:57:00Z" w16du:dateUtc="2026-01-09T00:27:00Z">
        <w:r w:rsidRPr="00EA1B34" w:rsidDel="005E5AEC">
          <w:rPr>
            <w:rFonts w:ascii="IRLotus" w:hAnsi="IRLotus" w:cs="IRLotus"/>
            <w:sz w:val="28"/>
            <w:szCs w:val="28"/>
            <w:rtl/>
          </w:rPr>
          <w:delText>.</w:delText>
        </w:r>
      </w:del>
      <w:r w:rsidRPr="00EA1B34">
        <w:rPr>
          <w:rFonts w:ascii="IRLotus" w:hAnsi="IRLotus" w:cs="IRLotus"/>
          <w:sz w:val="28"/>
          <w:szCs w:val="28"/>
          <w:rtl/>
        </w:rPr>
        <w:t xml:space="preserve"> </w:t>
      </w:r>
      <w:del w:id="2805" w:author="Ahmad" w:date="2026-01-09T03:58:00Z" w16du:dateUtc="2026-01-09T00:28:00Z">
        <w:r w:rsidRPr="00EA1B34" w:rsidDel="005E5AEC">
          <w:rPr>
            <w:rFonts w:ascii="IRLotus" w:hAnsi="IRLotus" w:cs="IRLotus"/>
            <w:sz w:val="28"/>
            <w:szCs w:val="28"/>
            <w:rtl/>
          </w:rPr>
          <w:delText>من</w:delText>
        </w:r>
      </w:del>
      <w:del w:id="2806" w:author="Ahmad" w:date="2026-01-07T01:50:00Z" w16du:dateUtc="2026-01-06T22:20:00Z">
        <w:r w:rsidRPr="00EA1B34" w:rsidDel="00442CFB">
          <w:rPr>
            <w:rFonts w:ascii="IRLotus" w:hAnsi="IRLotus" w:cs="IRLotus"/>
            <w:sz w:val="28"/>
            <w:szCs w:val="28"/>
            <w:rtl/>
          </w:rPr>
          <w:delText xml:space="preserve"> نمی</w:delText>
        </w:r>
      </w:del>
      <w:del w:id="2807" w:author="Ahmad" w:date="2026-01-09T03:58:00Z" w16du:dateUtc="2026-01-09T00:28:00Z">
        <w:r w:rsidRPr="00EA1B34" w:rsidDel="005E5AEC">
          <w:rPr>
            <w:rFonts w:ascii="IRLotus" w:hAnsi="IRLotus" w:cs="IRLotus"/>
            <w:sz w:val="28"/>
            <w:szCs w:val="28"/>
            <w:rtl/>
          </w:rPr>
          <w:delText>خواهم بعضی حرف</w:delText>
        </w:r>
      </w:del>
      <w:del w:id="2808" w:author="Ahmad" w:date="2026-01-07T01:53:00Z" w16du:dateUtc="2026-01-06T22:23:00Z">
        <w:r w:rsidRPr="00EA1B34" w:rsidDel="00442CFB">
          <w:rPr>
            <w:rFonts w:ascii="IRLotus" w:hAnsi="IRLotus" w:cs="IRLotus"/>
            <w:sz w:val="28"/>
            <w:szCs w:val="28"/>
            <w:rtl/>
          </w:rPr>
          <w:delText xml:space="preserve">ها </w:delText>
        </w:r>
      </w:del>
      <w:del w:id="2809" w:author="Ahmad" w:date="2026-01-09T03:58:00Z" w16du:dateUtc="2026-01-09T00:28:00Z">
        <w:r w:rsidRPr="00EA1B34" w:rsidDel="005E5AEC">
          <w:rPr>
            <w:rFonts w:ascii="IRLotus" w:hAnsi="IRLotus" w:cs="IRLotus"/>
            <w:sz w:val="28"/>
            <w:szCs w:val="28"/>
            <w:rtl/>
          </w:rPr>
          <w:delText xml:space="preserve">را بزنم که </w:delText>
        </w:r>
      </w:del>
      <w:r w:rsidRPr="00EA1B34">
        <w:rPr>
          <w:rFonts w:ascii="IRLotus" w:hAnsi="IRLotus" w:cs="IRLotus"/>
          <w:sz w:val="28"/>
          <w:szCs w:val="28"/>
          <w:rtl/>
        </w:rPr>
        <w:t xml:space="preserve">مثلاً </w:t>
      </w:r>
      <w:del w:id="2810" w:author="Ahmad" w:date="2026-01-09T03:58:00Z" w16du:dateUtc="2026-01-09T00:28:00Z">
        <w:r w:rsidRPr="00EA1B34" w:rsidDel="005E5AEC">
          <w:rPr>
            <w:rFonts w:ascii="IRLotus" w:hAnsi="IRLotus" w:cs="IRLotus"/>
            <w:sz w:val="28"/>
            <w:szCs w:val="28"/>
            <w:rtl/>
          </w:rPr>
          <w:delText xml:space="preserve">به خدا شیعیان خیلی بعد </w:delText>
        </w:r>
      </w:del>
      <w:r w:rsidRPr="00EA1B34">
        <w:rPr>
          <w:rFonts w:ascii="IRLotus" w:hAnsi="IRLotus" w:cs="IRLotus"/>
          <w:sz w:val="28"/>
          <w:szCs w:val="28"/>
          <w:rtl/>
        </w:rPr>
        <w:t>اسم یک حیوانی را</w:t>
      </w:r>
      <w:del w:id="2811" w:author="Ahmad" w:date="2026-01-07T01:46:00Z" w16du:dateUtc="2026-01-06T22:16:00Z">
        <w:r w:rsidRPr="00EA1B34" w:rsidDel="00EA1B34">
          <w:rPr>
            <w:rFonts w:ascii="IRLotus" w:hAnsi="IRLotus" w:cs="IRLotus"/>
            <w:sz w:val="28"/>
            <w:szCs w:val="28"/>
            <w:rtl/>
          </w:rPr>
          <w:delText xml:space="preserve"> می</w:delText>
        </w:r>
      </w:del>
      <w:ins w:id="2812"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گویند</w:t>
      </w:r>
      <w:del w:id="2813" w:author="Ahmad" w:date="2026-01-09T03:58:00Z" w16du:dateUtc="2026-01-09T00:28:00Z">
        <w:r w:rsidRPr="00EA1B34" w:rsidDel="005E5AEC">
          <w:rPr>
            <w:rFonts w:ascii="IRLotus" w:hAnsi="IRLotus" w:cs="IRLotus"/>
            <w:sz w:val="28"/>
            <w:szCs w:val="28"/>
            <w:rtl/>
          </w:rPr>
          <w:delText>.</w:delText>
        </w:r>
      </w:del>
      <w:r w:rsidRPr="00EA1B34">
        <w:rPr>
          <w:rFonts w:ascii="IRLotus" w:hAnsi="IRLotus" w:cs="IRLotus"/>
          <w:sz w:val="28"/>
          <w:szCs w:val="28"/>
          <w:rtl/>
        </w:rPr>
        <w:t xml:space="preserve"> </w:t>
      </w:r>
      <w:ins w:id="2814" w:author="Ahmad" w:date="2026-01-09T03:58:00Z" w16du:dateUtc="2026-01-09T00:28:00Z">
        <w:r w:rsidR="005E5AEC">
          <w:rPr>
            <w:rFonts w:ascii="IRLotus" w:hAnsi="IRLotus" w:cs="IRLotus" w:hint="cs"/>
            <w:sz w:val="28"/>
            <w:szCs w:val="28"/>
            <w:rtl/>
          </w:rPr>
          <w:t>که من</w:t>
        </w:r>
        <w:r w:rsidR="005E5AEC">
          <w:rPr>
            <w:rFonts w:ascii="IRLotus" w:hAnsi="IRLotus" w:cs="IRLotus"/>
            <w:sz w:val="28"/>
            <w:szCs w:val="28"/>
            <w:rtl/>
          </w:rPr>
          <w:t>،</w:t>
        </w:r>
        <w:r w:rsidR="005E5AEC">
          <w:rPr>
            <w:rFonts w:ascii="IRLotus" w:hAnsi="IRLotus" w:cs="IRLotus" w:hint="cs"/>
            <w:sz w:val="28"/>
            <w:szCs w:val="28"/>
            <w:rtl/>
          </w:rPr>
          <w:t xml:space="preserve"> </w:t>
        </w:r>
      </w:ins>
      <w:r w:rsidRPr="00EA1B34">
        <w:rPr>
          <w:rFonts w:ascii="IRLotus" w:hAnsi="IRLotus" w:cs="IRLotus"/>
          <w:sz w:val="28"/>
          <w:szCs w:val="28"/>
          <w:rtl/>
        </w:rPr>
        <w:t>هم کاملش را شنید</w:t>
      </w:r>
      <w:ins w:id="2815" w:author="Ahmad" w:date="2026-01-09T03:58:00Z" w16du:dateUtc="2026-01-09T00:28:00Z">
        <w:r w:rsidR="005E5AEC">
          <w:rPr>
            <w:rFonts w:ascii="IRLotus" w:hAnsi="IRLotus" w:cs="IRLotus" w:hint="cs"/>
            <w:sz w:val="28"/>
            <w:szCs w:val="28"/>
            <w:rtl/>
          </w:rPr>
          <w:t>ه‌ا</w:t>
        </w:r>
      </w:ins>
      <w:r w:rsidRPr="00EA1B34">
        <w:rPr>
          <w:rFonts w:ascii="IRLotus" w:hAnsi="IRLotus" w:cs="IRLotus"/>
          <w:sz w:val="28"/>
          <w:szCs w:val="28"/>
          <w:rtl/>
        </w:rPr>
        <w:t xml:space="preserve">م </w:t>
      </w:r>
      <w:ins w:id="2816" w:author="Ahmad" w:date="2026-01-09T03:58:00Z" w16du:dateUtc="2026-01-09T00:28:00Z">
        <w:r w:rsidR="005E5AEC">
          <w:rPr>
            <w:rFonts w:ascii="IRLotus" w:hAnsi="IRLotus" w:cs="IRLotus" w:hint="cs"/>
            <w:sz w:val="28"/>
            <w:szCs w:val="28"/>
            <w:rtl/>
          </w:rPr>
          <w:t xml:space="preserve">و </w:t>
        </w:r>
      </w:ins>
      <w:r w:rsidRPr="00EA1B34">
        <w:rPr>
          <w:rFonts w:ascii="IRLotus" w:hAnsi="IRLotus" w:cs="IRLotus"/>
          <w:sz w:val="28"/>
          <w:szCs w:val="28"/>
          <w:rtl/>
        </w:rPr>
        <w:t>هم کوتاهش را.</w:t>
      </w:r>
    </w:p>
    <w:p w14:paraId="27E9B9EF" w14:textId="11334476" w:rsidR="007956DB" w:rsidRPr="00EA1B34" w:rsidRDefault="0099515D" w:rsidP="00F552A4">
      <w:pPr>
        <w:spacing w:after="120" w:line="276" w:lineRule="auto"/>
        <w:jc w:val="both"/>
        <w:rPr>
          <w:rFonts w:ascii="IRLotus" w:hAnsi="IRLotus" w:cs="IRLotus"/>
          <w:sz w:val="28"/>
          <w:szCs w:val="28"/>
          <w:rtl/>
        </w:rPr>
      </w:pPr>
      <w:del w:id="2817" w:author="Ahmad" w:date="2026-01-21T01:55:00Z" w16du:dateUtc="2026-01-20T22:25:00Z">
        <w:r w:rsidRPr="00EA1B34" w:rsidDel="00F552A4">
          <w:rPr>
            <w:rFonts w:ascii="IRLotus" w:hAnsi="IRLotus" w:cs="IRLotus"/>
            <w:sz w:val="28"/>
            <w:szCs w:val="28"/>
            <w:rtl/>
          </w:rPr>
          <w:delText xml:space="preserve"> </w:delText>
        </w:r>
      </w:del>
      <w:ins w:id="2818" w:author="Ahmad" w:date="2026-01-09T03:58:00Z" w16du:dateUtc="2026-01-09T00:28:00Z">
        <w:r w:rsidR="005E5AEC" w:rsidRPr="00EA1B34">
          <w:rPr>
            <w:rFonts w:ascii="IRLotus" w:hAnsi="IRLotus" w:cs="IRLotus"/>
            <w:sz w:val="28"/>
            <w:szCs w:val="28"/>
            <w:rtl/>
          </w:rPr>
          <w:t>من بنا</w:t>
        </w:r>
        <w:r w:rsidR="005E5AEC">
          <w:rPr>
            <w:rFonts w:ascii="IRLotus" w:hAnsi="IRLotus" w:cs="IRLotus" w:hint="cs"/>
            <w:sz w:val="28"/>
            <w:szCs w:val="28"/>
            <w:rtl/>
          </w:rPr>
          <w:t xml:space="preserve"> </w:t>
        </w:r>
        <w:r w:rsidR="005E5AEC" w:rsidRPr="00EA1B34">
          <w:rPr>
            <w:rFonts w:ascii="IRLotus" w:hAnsi="IRLotus" w:cs="IRLotus"/>
            <w:sz w:val="28"/>
            <w:szCs w:val="28"/>
            <w:rtl/>
          </w:rPr>
          <w:t xml:space="preserve">بر این دارم </w:t>
        </w:r>
        <w:r w:rsidR="005E5AEC">
          <w:rPr>
            <w:rFonts w:ascii="IRLotus" w:hAnsi="IRLotus" w:cs="IRLotus" w:hint="cs"/>
            <w:sz w:val="28"/>
            <w:szCs w:val="28"/>
            <w:rtl/>
          </w:rPr>
          <w:t xml:space="preserve">که </w:t>
        </w:r>
        <w:r w:rsidR="005E5AEC" w:rsidRPr="00EA1B34">
          <w:rPr>
            <w:rFonts w:ascii="IRLotus" w:hAnsi="IRLotus" w:cs="IRLotus"/>
            <w:sz w:val="28"/>
            <w:szCs w:val="28"/>
            <w:rtl/>
          </w:rPr>
          <w:t xml:space="preserve">وارد اصل موضوع بشوم </w:t>
        </w:r>
      </w:ins>
      <w:ins w:id="2819" w:author="Ahmad" w:date="2026-01-21T01:54:00Z" w16du:dateUtc="2026-01-20T22:24:00Z">
        <w:r w:rsidR="00B043D3">
          <w:rPr>
            <w:rFonts w:ascii="IRLotus" w:hAnsi="IRLotus" w:cs="IRLotus" w:hint="cs"/>
            <w:sz w:val="28"/>
            <w:szCs w:val="28"/>
            <w:rtl/>
          </w:rPr>
          <w:t>و</w:t>
        </w:r>
      </w:ins>
      <w:ins w:id="2820" w:author="Ahmad" w:date="2026-01-09T03:58:00Z" w16du:dateUtc="2026-01-09T00:28:00Z">
        <w:r w:rsidR="005E5AEC">
          <w:rPr>
            <w:rFonts w:ascii="IRLotus" w:hAnsi="IRLotus" w:cs="IRLotus"/>
            <w:sz w:val="28"/>
            <w:szCs w:val="28"/>
            <w:rtl/>
          </w:rPr>
          <w:t xml:space="preserve"> نمی‌‌</w:t>
        </w:r>
        <w:r w:rsidR="005E5AEC" w:rsidRPr="00EA1B34">
          <w:rPr>
            <w:rFonts w:ascii="IRLotus" w:hAnsi="IRLotus" w:cs="IRLotus"/>
            <w:sz w:val="28"/>
            <w:szCs w:val="28"/>
            <w:rtl/>
          </w:rPr>
          <w:t>خواهم بعضی حرف</w:t>
        </w:r>
        <w:r w:rsidR="005E5AEC">
          <w:rPr>
            <w:rFonts w:ascii="IRLotus" w:hAnsi="IRLotus" w:cs="IRLotus"/>
            <w:sz w:val="28"/>
            <w:szCs w:val="28"/>
            <w:rtl/>
          </w:rPr>
          <w:t xml:space="preserve">‌ها </w:t>
        </w:r>
        <w:r w:rsidR="005E5AEC" w:rsidRPr="00EA1B34">
          <w:rPr>
            <w:rFonts w:ascii="IRLotus" w:hAnsi="IRLotus" w:cs="IRLotus"/>
            <w:sz w:val="28"/>
            <w:szCs w:val="28"/>
            <w:rtl/>
          </w:rPr>
          <w:t>را بزنم</w:t>
        </w:r>
        <w:r w:rsidR="005E5AEC">
          <w:rPr>
            <w:rFonts w:ascii="IRLotus" w:hAnsi="IRLotus" w:cs="IRLotus"/>
            <w:sz w:val="28"/>
            <w:szCs w:val="28"/>
            <w:rtl/>
          </w:rPr>
          <w:t>؛</w:t>
        </w:r>
        <w:r w:rsidR="005E5AEC" w:rsidRPr="00EA1B34">
          <w:rPr>
            <w:rFonts w:ascii="IRLotus" w:hAnsi="IRLotus" w:cs="IRLotus"/>
            <w:sz w:val="28"/>
            <w:szCs w:val="28"/>
            <w:rtl/>
          </w:rPr>
          <w:t xml:space="preserve"> </w:t>
        </w:r>
      </w:ins>
      <w:del w:id="2821" w:author="Ahmad" w:date="2026-01-09T03:59:00Z" w16du:dateUtc="2026-01-09T00:29:00Z">
        <w:r w:rsidRPr="00EA1B34" w:rsidDel="005E5AEC">
          <w:rPr>
            <w:rFonts w:ascii="IRLotus" w:hAnsi="IRLotus" w:cs="IRLotus"/>
            <w:sz w:val="28"/>
            <w:szCs w:val="28"/>
            <w:rtl/>
          </w:rPr>
          <w:delText>اما</w:delText>
        </w:r>
      </w:del>
      <w:del w:id="2822" w:author="Ahmad" w:date="2026-01-07T01:46:00Z" w16du:dateUtc="2026-01-06T22:16:00Z">
        <w:r w:rsidRPr="00EA1B34" w:rsidDel="00EA1B34">
          <w:rPr>
            <w:rFonts w:ascii="IRLotus" w:hAnsi="IRLotus" w:cs="IRLotus"/>
            <w:sz w:val="28"/>
            <w:szCs w:val="28"/>
            <w:rtl/>
          </w:rPr>
          <w:delText xml:space="preserve"> می</w:delText>
        </w:r>
      </w:del>
      <w:del w:id="2823" w:author="Ahmad" w:date="2026-01-09T03:59:00Z" w16du:dateUtc="2026-01-09T00:29:00Z">
        <w:r w:rsidRPr="00EA1B34" w:rsidDel="005E5AEC">
          <w:rPr>
            <w:rFonts w:ascii="IRLotus" w:hAnsi="IRLotus" w:cs="IRLotus"/>
            <w:sz w:val="28"/>
            <w:szCs w:val="28"/>
            <w:rtl/>
          </w:rPr>
          <w:delText xml:space="preserve">گویم برویم در بحث، </w:delText>
        </w:r>
      </w:del>
      <w:r w:rsidRPr="00EA1B34">
        <w:rPr>
          <w:rFonts w:ascii="IRLotus" w:hAnsi="IRLotus" w:cs="IRLotus"/>
          <w:sz w:val="28"/>
          <w:szCs w:val="28"/>
          <w:rtl/>
        </w:rPr>
        <w:t xml:space="preserve">یعنی من </w:t>
      </w:r>
      <w:del w:id="2824" w:author="Ahmad" w:date="2026-01-09T03:59:00Z" w16du:dateUtc="2026-01-09T00:29:00Z">
        <w:r w:rsidRPr="00EA1B34" w:rsidDel="005E5AEC">
          <w:rPr>
            <w:rFonts w:ascii="IRLotus" w:hAnsi="IRLotus" w:cs="IRLotus"/>
            <w:sz w:val="28"/>
            <w:szCs w:val="28"/>
            <w:rtl/>
          </w:rPr>
          <w:delText xml:space="preserve">این بحث را </w:delText>
        </w:r>
      </w:del>
      <w:r w:rsidRPr="00EA1B34">
        <w:rPr>
          <w:rFonts w:ascii="IRLotus" w:hAnsi="IRLotus" w:cs="IRLotus"/>
          <w:sz w:val="28"/>
          <w:szCs w:val="28"/>
          <w:rtl/>
        </w:rPr>
        <w:t>الان</w:t>
      </w:r>
      <w:del w:id="2825" w:author="Ahmad" w:date="2026-01-07T01:46:00Z" w16du:dateUtc="2026-01-06T22:16:00Z">
        <w:r w:rsidRPr="00EA1B34" w:rsidDel="00EA1B34">
          <w:rPr>
            <w:rFonts w:ascii="IRLotus" w:hAnsi="IRLotus" w:cs="IRLotus"/>
            <w:sz w:val="28"/>
            <w:szCs w:val="28"/>
            <w:rtl/>
          </w:rPr>
          <w:delText xml:space="preserve"> می</w:delText>
        </w:r>
      </w:del>
      <w:ins w:id="2826"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توانم </w:t>
      </w:r>
      <w:ins w:id="2827" w:author="Ahmad" w:date="2026-01-09T03:59:00Z" w16du:dateUtc="2026-01-09T00:29:00Z">
        <w:r w:rsidR="005E5AEC" w:rsidRPr="00EA1B34">
          <w:rPr>
            <w:rFonts w:ascii="IRLotus" w:hAnsi="IRLotus" w:cs="IRLotus"/>
            <w:sz w:val="28"/>
            <w:szCs w:val="28"/>
            <w:rtl/>
          </w:rPr>
          <w:t xml:space="preserve">این بحث را </w:t>
        </w:r>
      </w:ins>
      <w:r w:rsidRPr="00EA1B34">
        <w:rPr>
          <w:rFonts w:ascii="IRLotus" w:hAnsi="IRLotus" w:cs="IRLotus"/>
          <w:sz w:val="28"/>
          <w:szCs w:val="28"/>
          <w:rtl/>
        </w:rPr>
        <w:t>ادامه بدهم</w:t>
      </w:r>
      <w:ins w:id="2828" w:author="Ahmad" w:date="2026-01-09T03:59:00Z" w16du:dateUtc="2026-01-09T00:29:00Z">
        <w:r w:rsidR="005E5AEC">
          <w:rPr>
            <w:rFonts w:ascii="IRLotus" w:hAnsi="IRLotus" w:cs="IRLotus"/>
            <w:sz w:val="28"/>
            <w:szCs w:val="28"/>
            <w:rtl/>
          </w:rPr>
          <w:t>،</w:t>
        </w:r>
      </w:ins>
      <w:r w:rsidRPr="00EA1B34">
        <w:rPr>
          <w:rFonts w:ascii="IRLotus" w:hAnsi="IRLotus" w:cs="IRLotus"/>
          <w:sz w:val="28"/>
          <w:szCs w:val="28"/>
          <w:rtl/>
        </w:rPr>
        <w:t xml:space="preserve"> ولی </w:t>
      </w:r>
      <w:del w:id="2829" w:author="Ahmad" w:date="2026-01-09T03:59:00Z" w16du:dateUtc="2026-01-09T00:29:00Z">
        <w:r w:rsidRPr="00EA1B34" w:rsidDel="005E5AEC">
          <w:rPr>
            <w:rFonts w:ascii="IRLotus" w:hAnsi="IRLotus" w:cs="IRLotus"/>
            <w:sz w:val="28"/>
            <w:szCs w:val="28"/>
            <w:rtl/>
          </w:rPr>
          <w:delText xml:space="preserve">ما </w:delText>
        </w:r>
      </w:del>
      <w:r w:rsidRPr="00EA1B34">
        <w:rPr>
          <w:rFonts w:ascii="IRLotus" w:hAnsi="IRLotus" w:cs="IRLotus"/>
          <w:sz w:val="28"/>
          <w:szCs w:val="28"/>
          <w:rtl/>
        </w:rPr>
        <w:t>قرار</w:t>
      </w:r>
      <w:del w:id="2830" w:author="Ahmad" w:date="2026-01-09T03:59:00Z" w16du:dateUtc="2026-01-09T00:29:00Z">
        <w:r w:rsidRPr="00EA1B34" w:rsidDel="005E5AEC">
          <w:rPr>
            <w:rFonts w:ascii="IRLotus" w:hAnsi="IRLotus" w:cs="IRLotus"/>
            <w:sz w:val="28"/>
            <w:szCs w:val="28"/>
            <w:rtl/>
          </w:rPr>
          <w:delText>مان</w:delText>
        </w:r>
      </w:del>
      <w:r w:rsidRPr="00EA1B34">
        <w:rPr>
          <w:rFonts w:ascii="IRLotus" w:hAnsi="IRLotus" w:cs="IRLotus"/>
          <w:sz w:val="28"/>
          <w:szCs w:val="28"/>
          <w:rtl/>
        </w:rPr>
        <w:t xml:space="preserve"> </w:t>
      </w:r>
      <w:ins w:id="2831" w:author="Ahmad" w:date="2026-01-09T03:59:00Z" w16du:dateUtc="2026-01-09T00:29:00Z">
        <w:r w:rsidR="005E5AEC" w:rsidRPr="00EA1B34">
          <w:rPr>
            <w:rFonts w:ascii="IRLotus" w:hAnsi="IRLotus" w:cs="IRLotus"/>
            <w:sz w:val="28"/>
            <w:szCs w:val="28"/>
            <w:rtl/>
          </w:rPr>
          <w:t xml:space="preserve">ما </w:t>
        </w:r>
      </w:ins>
      <w:r w:rsidRPr="00EA1B34">
        <w:rPr>
          <w:rFonts w:ascii="IRLotus" w:hAnsi="IRLotus" w:cs="IRLotus"/>
          <w:sz w:val="28"/>
          <w:szCs w:val="28"/>
          <w:rtl/>
        </w:rPr>
        <w:t xml:space="preserve">بر انحصار </w:t>
      </w:r>
      <w:ins w:id="2832" w:author="Ahmad" w:date="2026-01-21T01:54:00Z" w16du:dateUtc="2026-01-20T22:24:00Z">
        <w:r w:rsidR="00F552A4">
          <w:rPr>
            <w:rFonts w:ascii="IRLotus" w:hAnsi="IRLotus" w:cs="IRLotus" w:hint="cs"/>
            <w:sz w:val="28"/>
            <w:szCs w:val="28"/>
            <w:rtl/>
          </w:rPr>
          <w:t xml:space="preserve">در </w:t>
        </w:r>
      </w:ins>
      <w:r w:rsidRPr="00EA1B34">
        <w:rPr>
          <w:rFonts w:ascii="IRLotus" w:hAnsi="IRLotus" w:cs="IRLotus"/>
          <w:sz w:val="28"/>
          <w:szCs w:val="28"/>
          <w:rtl/>
        </w:rPr>
        <w:t>موضوع</w:t>
      </w:r>
      <w:ins w:id="2833" w:author="Ahmad" w:date="2026-01-09T03:59:00Z" w16du:dateUtc="2026-01-09T00:29:00Z">
        <w:r w:rsidR="005E5AEC">
          <w:rPr>
            <w:rFonts w:ascii="IRLotus" w:hAnsi="IRLotus" w:cs="IRLotus" w:hint="cs"/>
            <w:sz w:val="28"/>
            <w:szCs w:val="28"/>
            <w:rtl/>
          </w:rPr>
          <w:t xml:space="preserve"> بوده</w:t>
        </w:r>
      </w:ins>
      <w:r w:rsidRPr="00EA1B34">
        <w:rPr>
          <w:rFonts w:ascii="IRLotus" w:hAnsi="IRLotus" w:cs="IRLotus"/>
          <w:sz w:val="28"/>
          <w:szCs w:val="28"/>
          <w:rtl/>
        </w:rPr>
        <w:t>.</w:t>
      </w:r>
      <w:ins w:id="2834" w:author="Ahmad" w:date="2026-01-21T01:55:00Z" w16du:dateUtc="2026-01-20T22:25:00Z">
        <w:r w:rsidR="00F552A4">
          <w:rPr>
            <w:rFonts w:ascii="IRLotus" w:hAnsi="IRLotus" w:cs="IRLotus" w:hint="cs"/>
            <w:sz w:val="28"/>
            <w:szCs w:val="28"/>
            <w:rtl/>
          </w:rPr>
          <w:t xml:space="preserve"> </w:t>
        </w:r>
      </w:ins>
      <w:del w:id="2835" w:author="Ahmad" w:date="2026-01-21T01:55:00Z" w16du:dateUtc="2026-01-20T22:25:00Z">
        <w:r w:rsidRPr="00EA1B34" w:rsidDel="00F552A4">
          <w:rPr>
            <w:rFonts w:ascii="IRLotus" w:hAnsi="IRLotus" w:cs="IRLotus"/>
            <w:sz w:val="28"/>
            <w:szCs w:val="28"/>
            <w:rtl/>
          </w:rPr>
          <w:delText xml:space="preserve"> </w:delText>
        </w:r>
      </w:del>
      <w:r w:rsidRPr="00EA1B34">
        <w:rPr>
          <w:rFonts w:ascii="IRLotus" w:hAnsi="IRLotus" w:cs="IRLotus"/>
          <w:sz w:val="28"/>
          <w:szCs w:val="28"/>
          <w:rtl/>
        </w:rPr>
        <w:t>من یک بار دیگر سؤالم را بگویم</w:t>
      </w:r>
      <w:ins w:id="2836" w:author="Ahmad" w:date="2026-01-21T01:55:00Z" w16du:dateUtc="2026-01-20T22:25:00Z">
        <w:r w:rsidR="00F552A4">
          <w:rPr>
            <w:rFonts w:ascii="IRLotus" w:hAnsi="IRLotus" w:cs="IRLotus"/>
            <w:sz w:val="28"/>
            <w:szCs w:val="28"/>
            <w:rtl/>
          </w:rPr>
          <w:t>،</w:t>
        </w:r>
      </w:ins>
      <w:r w:rsidRPr="00EA1B34">
        <w:rPr>
          <w:rFonts w:ascii="IRLotus" w:hAnsi="IRLotus" w:cs="IRLotus"/>
          <w:sz w:val="28"/>
          <w:szCs w:val="28"/>
          <w:rtl/>
        </w:rPr>
        <w:t xml:space="preserve"> برای اینکه بحثمان درست ادامه پیدا کند</w:t>
      </w:r>
      <w:ins w:id="2837" w:author="Ahmad" w:date="2026-01-21T01:56:00Z" w16du:dateUtc="2026-01-20T22:26:00Z">
        <w:r w:rsidR="00F552A4">
          <w:rPr>
            <w:rFonts w:ascii="IRLotus" w:hAnsi="IRLotus" w:cs="IRLotus" w:hint="cs"/>
            <w:sz w:val="28"/>
            <w:szCs w:val="28"/>
            <w:rtl/>
          </w:rPr>
          <w:t>.</w:t>
        </w:r>
      </w:ins>
      <w:del w:id="2838" w:author="Ahmad" w:date="2026-01-09T03:59:00Z" w16du:dateUtc="2026-01-09T00:29:00Z">
        <w:r w:rsidRPr="00EA1B34" w:rsidDel="005E5AEC">
          <w:rPr>
            <w:rFonts w:ascii="IRLotus" w:hAnsi="IRLotus" w:cs="IRLotus"/>
            <w:sz w:val="28"/>
            <w:szCs w:val="28"/>
            <w:rtl/>
          </w:rPr>
          <w:delText>.</w:delText>
        </w:r>
      </w:del>
      <w:r w:rsidRPr="00EA1B34">
        <w:rPr>
          <w:rFonts w:ascii="IRLotus" w:hAnsi="IRLotus" w:cs="IRLotus"/>
          <w:sz w:val="28"/>
          <w:szCs w:val="28"/>
          <w:rtl/>
        </w:rPr>
        <w:t xml:space="preserve"> </w:t>
      </w:r>
      <w:del w:id="2839" w:author="Ahmad" w:date="2026-01-21T01:57:00Z" w16du:dateUtc="2026-01-20T22:27:00Z">
        <w:r w:rsidRPr="00EA1B34" w:rsidDel="00F552A4">
          <w:rPr>
            <w:rFonts w:ascii="IRLotus" w:hAnsi="IRLotus" w:cs="IRLotus"/>
            <w:sz w:val="28"/>
            <w:szCs w:val="28"/>
            <w:rtl/>
          </w:rPr>
          <w:delText xml:space="preserve">آن هم این است </w:delText>
        </w:r>
      </w:del>
      <w:r w:rsidRPr="00EA1B34">
        <w:rPr>
          <w:rFonts w:ascii="IRLotus" w:hAnsi="IRLotus" w:cs="IRLotus"/>
          <w:sz w:val="28"/>
          <w:szCs w:val="28"/>
          <w:rtl/>
        </w:rPr>
        <w:t xml:space="preserve">من عرض کردم آقای اردستانی وسط فرمایشاتشان </w:t>
      </w:r>
      <w:del w:id="2840" w:author="Ahmad" w:date="2026-01-09T04:00:00Z" w16du:dateUtc="2026-01-09T00:30:00Z">
        <w:r w:rsidRPr="00EA1B34" w:rsidDel="005E5AEC">
          <w:rPr>
            <w:rFonts w:ascii="IRLotus" w:hAnsi="IRLotus" w:cs="IRLotus"/>
            <w:sz w:val="28"/>
            <w:szCs w:val="28"/>
            <w:rtl/>
          </w:rPr>
          <w:delText xml:space="preserve">که </w:delText>
        </w:r>
      </w:del>
      <w:r w:rsidRPr="00EA1B34">
        <w:rPr>
          <w:rFonts w:ascii="IRLotus" w:hAnsi="IRLotus" w:cs="IRLotus"/>
          <w:sz w:val="28"/>
          <w:szCs w:val="28"/>
          <w:rtl/>
        </w:rPr>
        <w:t>استبعاد</w:t>
      </w:r>
      <w:del w:id="2841" w:author="Ahmad" w:date="2026-01-07T01:46:00Z" w16du:dateUtc="2026-01-06T22:16:00Z">
        <w:r w:rsidRPr="00EA1B34" w:rsidDel="00EA1B34">
          <w:rPr>
            <w:rFonts w:ascii="IRLotus" w:hAnsi="IRLotus" w:cs="IRLotus"/>
            <w:sz w:val="28"/>
            <w:szCs w:val="28"/>
            <w:rtl/>
          </w:rPr>
          <w:delText xml:space="preserve"> می</w:delText>
        </w:r>
      </w:del>
      <w:ins w:id="2842"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کنند </w:t>
      </w:r>
      <w:ins w:id="2843" w:author="Ahmad" w:date="2026-01-09T04:00:00Z" w16du:dateUtc="2026-01-09T00:30:00Z">
        <w:r w:rsidR="005E5AEC">
          <w:rPr>
            <w:rFonts w:ascii="IRLotus" w:hAnsi="IRLotus" w:cs="IRLotus" w:hint="cs"/>
            <w:sz w:val="28"/>
            <w:szCs w:val="28"/>
            <w:rtl/>
          </w:rPr>
          <w:t xml:space="preserve">ــ </w:t>
        </w:r>
      </w:ins>
      <w:del w:id="2844" w:author="Ahmad" w:date="2026-01-09T04:00:00Z" w16du:dateUtc="2026-01-09T00:30:00Z">
        <w:r w:rsidRPr="00EA1B34" w:rsidDel="005E5AEC">
          <w:rPr>
            <w:rFonts w:ascii="IRLotus" w:hAnsi="IRLotus" w:cs="IRLotus"/>
            <w:sz w:val="28"/>
            <w:szCs w:val="28"/>
            <w:rtl/>
          </w:rPr>
          <w:delText xml:space="preserve">و </w:delText>
        </w:r>
      </w:del>
      <w:ins w:id="2845" w:author="Ahmad" w:date="2026-01-09T04:00:00Z" w16du:dateUtc="2026-01-09T00:30:00Z">
        <w:r w:rsidR="005E5AEC">
          <w:rPr>
            <w:rFonts w:ascii="IRLotus" w:hAnsi="IRLotus" w:cs="IRLotus" w:hint="cs"/>
            <w:sz w:val="28"/>
            <w:szCs w:val="28"/>
            <w:rtl/>
          </w:rPr>
          <w:t>که</w:t>
        </w:r>
        <w:r w:rsidR="005E5AEC" w:rsidRPr="00EA1B34">
          <w:rPr>
            <w:rFonts w:ascii="IRLotus" w:hAnsi="IRLotus" w:cs="IRLotus"/>
            <w:sz w:val="28"/>
            <w:szCs w:val="28"/>
            <w:rtl/>
          </w:rPr>
          <w:t xml:space="preserve"> </w:t>
        </w:r>
        <w:r w:rsidR="005E5AEC">
          <w:rPr>
            <w:rFonts w:ascii="IRLotus" w:hAnsi="IRLotus" w:cs="IRLotus" w:hint="cs"/>
            <w:sz w:val="28"/>
            <w:szCs w:val="28"/>
            <w:rtl/>
          </w:rPr>
          <w:t>«</w:t>
        </w:r>
      </w:ins>
      <w:r w:rsidRPr="00EA1B34">
        <w:rPr>
          <w:rFonts w:ascii="IRLotus" w:hAnsi="IRLotus" w:cs="IRLotus"/>
          <w:sz w:val="28"/>
          <w:szCs w:val="28"/>
          <w:rtl/>
        </w:rPr>
        <w:t>استبعاد</w:t>
      </w:r>
      <w:ins w:id="2846" w:author="Ahmad" w:date="2026-01-09T04:00:00Z" w16du:dateUtc="2026-01-09T00:30:00Z">
        <w:r w:rsidR="005E5AEC">
          <w:rPr>
            <w:rFonts w:ascii="IRLotus" w:hAnsi="IRLotus" w:cs="IRLotus" w:hint="cs"/>
            <w:sz w:val="28"/>
            <w:szCs w:val="28"/>
            <w:rtl/>
          </w:rPr>
          <w:t>»</w:t>
        </w:r>
      </w:ins>
      <w:r w:rsidRPr="00EA1B34">
        <w:rPr>
          <w:rFonts w:ascii="IRLotus" w:hAnsi="IRLotus" w:cs="IRLotus"/>
          <w:sz w:val="28"/>
          <w:szCs w:val="28"/>
          <w:rtl/>
        </w:rPr>
        <w:t xml:space="preserve"> را بعداً توضیح</w:t>
      </w:r>
      <w:del w:id="2847" w:author="Ahmad" w:date="2026-01-07T01:46:00Z" w16du:dateUtc="2026-01-06T22:16:00Z">
        <w:r w:rsidRPr="00EA1B34" w:rsidDel="00EA1B34">
          <w:rPr>
            <w:rFonts w:ascii="IRLotus" w:hAnsi="IRLotus" w:cs="IRLotus"/>
            <w:sz w:val="28"/>
            <w:szCs w:val="28"/>
            <w:rtl/>
          </w:rPr>
          <w:delText xml:space="preserve"> می</w:delText>
        </w:r>
      </w:del>
      <w:ins w:id="2848"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دهم </w:t>
      </w:r>
      <w:ins w:id="2849" w:author="Ahmad" w:date="2026-01-09T04:00:00Z" w16du:dateUtc="2026-01-09T00:30:00Z">
        <w:r w:rsidR="005E5AEC">
          <w:rPr>
            <w:rFonts w:ascii="IRLotus" w:hAnsi="IRLotus" w:cs="IRLotus" w:hint="cs"/>
            <w:sz w:val="28"/>
            <w:szCs w:val="28"/>
            <w:rtl/>
          </w:rPr>
          <w:t xml:space="preserve">ــ و </w:t>
        </w:r>
      </w:ins>
      <w:r w:rsidRPr="00EA1B34">
        <w:rPr>
          <w:rFonts w:ascii="IRLotus" w:hAnsi="IRLotus" w:cs="IRLotus"/>
          <w:sz w:val="28"/>
          <w:szCs w:val="28"/>
          <w:rtl/>
        </w:rPr>
        <w:t xml:space="preserve">به یک </w:t>
      </w:r>
      <w:r w:rsidR="00B30A80" w:rsidRPr="00EA1B34">
        <w:rPr>
          <w:rFonts w:ascii="IRLotus" w:hAnsi="IRLotus" w:cs="IRLotus"/>
          <w:sz w:val="28"/>
          <w:szCs w:val="28"/>
          <w:rtl/>
        </w:rPr>
        <w:t xml:space="preserve">جهاتی </w:t>
      </w:r>
      <w:ins w:id="2850" w:author="Ahmad" w:date="2026-01-21T01:57:00Z" w16du:dateUtc="2026-01-20T22:27:00Z">
        <w:r w:rsidR="00F552A4">
          <w:rPr>
            <w:rFonts w:ascii="IRLotus" w:hAnsi="IRLotus" w:cs="IRLotus" w:hint="cs"/>
            <w:sz w:val="28"/>
            <w:szCs w:val="28"/>
            <w:rtl/>
          </w:rPr>
          <w:t xml:space="preserve">هم </w:t>
        </w:r>
      </w:ins>
      <w:r w:rsidR="00B30A80" w:rsidRPr="00EA1B34">
        <w:rPr>
          <w:rFonts w:ascii="IRLotus" w:hAnsi="IRLotus" w:cs="IRLotus"/>
          <w:sz w:val="28"/>
          <w:szCs w:val="28"/>
          <w:rtl/>
        </w:rPr>
        <w:t>استبعاد</w:t>
      </w:r>
      <w:del w:id="2851" w:author="Ahmad" w:date="2026-01-07T01:46:00Z" w16du:dateUtc="2026-01-06T22:16:00Z">
        <w:r w:rsidR="00B30A80" w:rsidRPr="00EA1B34" w:rsidDel="00EA1B34">
          <w:rPr>
            <w:rFonts w:ascii="IRLotus" w:hAnsi="IRLotus" w:cs="IRLotus"/>
            <w:sz w:val="28"/>
            <w:szCs w:val="28"/>
            <w:rtl/>
          </w:rPr>
          <w:delText xml:space="preserve"> می</w:delText>
        </w:r>
      </w:del>
      <w:ins w:id="2852" w:author="Ahmad" w:date="2026-01-07T01:46:00Z" w16du:dateUtc="2026-01-06T22:16:00Z">
        <w:r w:rsidR="00EA1B34">
          <w:rPr>
            <w:rFonts w:ascii="IRLotus" w:hAnsi="IRLotus" w:cs="IRLotus"/>
            <w:sz w:val="28"/>
            <w:szCs w:val="28"/>
            <w:rtl/>
          </w:rPr>
          <w:t xml:space="preserve"> می‌</w:t>
        </w:r>
      </w:ins>
      <w:r w:rsidR="00B30A80" w:rsidRPr="00EA1B34">
        <w:rPr>
          <w:rFonts w:ascii="IRLotus" w:hAnsi="IRLotus" w:cs="IRLotus"/>
          <w:sz w:val="28"/>
          <w:szCs w:val="28"/>
          <w:rtl/>
        </w:rPr>
        <w:t>کنند</w:t>
      </w:r>
      <w:ins w:id="2853" w:author="Ahmad" w:date="2026-01-09T04:00:00Z" w16du:dateUtc="2026-01-09T00:30:00Z">
        <w:r w:rsidR="005E5AEC">
          <w:rPr>
            <w:rFonts w:ascii="IRLotus" w:hAnsi="IRLotus" w:cs="IRLotus"/>
            <w:sz w:val="28"/>
            <w:szCs w:val="28"/>
            <w:rtl/>
          </w:rPr>
          <w:t>؛</w:t>
        </w:r>
      </w:ins>
      <w:r w:rsidR="00B30A80" w:rsidRPr="00EA1B34">
        <w:rPr>
          <w:rFonts w:ascii="IRLotus" w:hAnsi="IRLotus" w:cs="IRLotus"/>
          <w:sz w:val="28"/>
          <w:szCs w:val="28"/>
          <w:rtl/>
        </w:rPr>
        <w:t xml:space="preserve"> مثلاً</w:t>
      </w:r>
      <w:del w:id="2854" w:author="Ahmad" w:date="2026-01-07T01:46:00Z" w16du:dateUtc="2026-01-06T22:16:00Z">
        <w:r w:rsidR="00B30A80" w:rsidRPr="00EA1B34" w:rsidDel="00EA1B34">
          <w:rPr>
            <w:rFonts w:ascii="IRLotus" w:hAnsi="IRLotus" w:cs="IRLotus"/>
            <w:sz w:val="28"/>
            <w:szCs w:val="28"/>
            <w:rtl/>
          </w:rPr>
          <w:delText xml:space="preserve"> می</w:delText>
        </w:r>
      </w:del>
      <w:ins w:id="2855" w:author="Ahmad" w:date="2026-01-07T01:46:00Z" w16du:dateUtc="2026-01-06T22:16:00Z">
        <w:r w:rsidR="00EA1B34">
          <w:rPr>
            <w:rFonts w:ascii="IRLotus" w:hAnsi="IRLotus" w:cs="IRLotus"/>
            <w:sz w:val="28"/>
            <w:szCs w:val="28"/>
            <w:rtl/>
          </w:rPr>
          <w:t xml:space="preserve"> می‌</w:t>
        </w:r>
      </w:ins>
      <w:r w:rsidR="00B30A80" w:rsidRPr="00EA1B34">
        <w:rPr>
          <w:rFonts w:ascii="IRLotus" w:hAnsi="IRLotus" w:cs="IRLotus"/>
          <w:sz w:val="28"/>
          <w:szCs w:val="28"/>
          <w:rtl/>
        </w:rPr>
        <w:t xml:space="preserve">گویند </w:t>
      </w:r>
      <w:ins w:id="2856" w:author="Ahmad" w:date="2026-01-21T01:57:00Z" w16du:dateUtc="2026-01-20T22:27:00Z">
        <w:r w:rsidR="00F552A4">
          <w:rPr>
            <w:rFonts w:ascii="IRLotus" w:hAnsi="IRLotus" w:cs="IRLotus" w:hint="cs"/>
            <w:sz w:val="28"/>
            <w:szCs w:val="28"/>
            <w:rtl/>
          </w:rPr>
          <w:t>«</w:t>
        </w:r>
      </w:ins>
      <w:r w:rsidR="00B30A80" w:rsidRPr="00EA1B34">
        <w:rPr>
          <w:rFonts w:ascii="IRLotus" w:hAnsi="IRLotus" w:cs="IRLotus"/>
          <w:sz w:val="28"/>
          <w:szCs w:val="28"/>
          <w:rtl/>
        </w:rPr>
        <w:t>آن زمان</w:t>
      </w:r>
      <w:ins w:id="2857" w:author="Ahmad" w:date="2026-01-21T01:57:00Z" w16du:dateUtc="2026-01-20T22:27:00Z">
        <w:r w:rsidR="00F552A4">
          <w:rPr>
            <w:rFonts w:ascii="IRLotus" w:hAnsi="IRLotus" w:cs="IRLotus"/>
            <w:sz w:val="28"/>
            <w:szCs w:val="28"/>
            <w:rtl/>
          </w:rPr>
          <w:t>،</w:t>
        </w:r>
      </w:ins>
      <w:r w:rsidR="00B30A80" w:rsidRPr="00EA1B34">
        <w:rPr>
          <w:rFonts w:ascii="IRLotus" w:hAnsi="IRLotus" w:cs="IRLotus"/>
          <w:sz w:val="28"/>
          <w:szCs w:val="28"/>
          <w:rtl/>
        </w:rPr>
        <w:t xml:space="preserve"> در نبوده</w:t>
      </w:r>
      <w:ins w:id="2858" w:author="Ahmad" w:date="2026-01-21T01:57:00Z" w16du:dateUtc="2026-01-20T22:27:00Z">
        <w:r w:rsidR="00F552A4">
          <w:rPr>
            <w:rFonts w:ascii="IRLotus" w:hAnsi="IRLotus" w:cs="IRLotus" w:hint="cs"/>
            <w:sz w:val="28"/>
            <w:szCs w:val="28"/>
            <w:rtl/>
          </w:rPr>
          <w:t>»</w:t>
        </w:r>
      </w:ins>
      <w:ins w:id="2859" w:author="Ahmad" w:date="2026-01-09T04:00:00Z" w16du:dateUtc="2026-01-09T00:30:00Z">
        <w:r w:rsidR="005E5AEC">
          <w:rPr>
            <w:rFonts w:ascii="IRLotus" w:hAnsi="IRLotus" w:cs="IRLotus" w:hint="cs"/>
            <w:sz w:val="28"/>
            <w:szCs w:val="28"/>
            <w:rtl/>
          </w:rPr>
          <w:t>!</w:t>
        </w:r>
      </w:ins>
      <w:r w:rsidR="00B30A80" w:rsidRPr="00EA1B34">
        <w:rPr>
          <w:rFonts w:ascii="IRLotus" w:hAnsi="IRLotus" w:cs="IRLotus"/>
          <w:sz w:val="28"/>
          <w:szCs w:val="28"/>
          <w:rtl/>
        </w:rPr>
        <w:t xml:space="preserve"> این </w:t>
      </w:r>
      <w:del w:id="2860" w:author="Ahmad" w:date="2026-01-09T04:01:00Z" w16du:dateUtc="2026-01-09T00:31:00Z">
        <w:r w:rsidR="00B30A80" w:rsidRPr="00EA1B34" w:rsidDel="005E5AEC">
          <w:rPr>
            <w:rFonts w:ascii="IRLotus" w:hAnsi="IRLotus" w:cs="IRLotus"/>
            <w:sz w:val="28"/>
            <w:szCs w:val="28"/>
            <w:rtl/>
          </w:rPr>
          <w:delText xml:space="preserve">خیلی </w:delText>
        </w:r>
      </w:del>
      <w:r w:rsidR="00B30A80" w:rsidRPr="00EA1B34">
        <w:rPr>
          <w:rFonts w:ascii="IRLotus" w:hAnsi="IRLotus" w:cs="IRLotus"/>
          <w:sz w:val="28"/>
          <w:szCs w:val="28"/>
          <w:rtl/>
        </w:rPr>
        <w:t xml:space="preserve">مسئله‌ی </w:t>
      </w:r>
      <w:ins w:id="2861" w:author="Ahmad" w:date="2026-01-09T04:01:00Z" w16du:dateUtc="2026-01-09T00:31:00Z">
        <w:r w:rsidR="005E5AEC" w:rsidRPr="00EA1B34">
          <w:rPr>
            <w:rFonts w:ascii="IRLotus" w:hAnsi="IRLotus" w:cs="IRLotus"/>
            <w:sz w:val="28"/>
            <w:szCs w:val="28"/>
            <w:rtl/>
          </w:rPr>
          <w:t xml:space="preserve">خیلی </w:t>
        </w:r>
      </w:ins>
      <w:r w:rsidR="00B30A80" w:rsidRPr="00EA1B34">
        <w:rPr>
          <w:rFonts w:ascii="IRLotus" w:hAnsi="IRLotus" w:cs="IRLotus"/>
          <w:sz w:val="28"/>
          <w:szCs w:val="28"/>
          <w:rtl/>
        </w:rPr>
        <w:t xml:space="preserve">ساده‌ای است. ایشان </w:t>
      </w:r>
      <w:ins w:id="2862" w:author="Ahmad" w:date="2026-01-21T01:58:00Z" w16du:dateUtc="2026-01-20T22:28:00Z">
        <w:r w:rsidR="00F552A4">
          <w:rPr>
            <w:rFonts w:ascii="IRLotus" w:hAnsi="IRLotus" w:cs="IRLotus" w:hint="cs"/>
            <w:sz w:val="28"/>
            <w:szCs w:val="28"/>
            <w:rtl/>
          </w:rPr>
          <w:t xml:space="preserve">به روش </w:t>
        </w:r>
      </w:ins>
      <w:del w:id="2863" w:author="Ahmad" w:date="2026-01-09T04:01:00Z" w16du:dateUtc="2026-01-09T00:31:00Z">
        <w:r w:rsidR="00B30A80" w:rsidRPr="00EA1B34" w:rsidDel="005E5AEC">
          <w:rPr>
            <w:rFonts w:ascii="IRLotus" w:hAnsi="IRLotus" w:cs="IRLotus"/>
            <w:sz w:val="28"/>
            <w:szCs w:val="28"/>
            <w:rtl/>
          </w:rPr>
          <w:delText xml:space="preserve">به من </w:delText>
        </w:r>
      </w:del>
      <w:r w:rsidR="00B30A80" w:rsidRPr="00EA1B34">
        <w:rPr>
          <w:rFonts w:ascii="IRLotus" w:hAnsi="IRLotus" w:cs="IRLotus"/>
          <w:sz w:val="28"/>
          <w:szCs w:val="28"/>
          <w:rtl/>
        </w:rPr>
        <w:t>الهی</w:t>
      </w:r>
      <w:ins w:id="2864" w:author="Ahmad" w:date="2026-01-09T04:01:00Z" w16du:dateUtc="2026-01-09T00:31:00Z">
        <w:r w:rsidR="005E5AEC">
          <w:rPr>
            <w:rFonts w:ascii="IRLotus" w:hAnsi="IRLotus" w:cs="IRLotus" w:hint="cs"/>
            <w:sz w:val="28"/>
            <w:szCs w:val="28"/>
            <w:rtl/>
          </w:rPr>
          <w:t>ّ</w:t>
        </w:r>
      </w:ins>
      <w:r w:rsidR="00B30A80" w:rsidRPr="00EA1B34">
        <w:rPr>
          <w:rFonts w:ascii="IRLotus" w:hAnsi="IRLotus" w:cs="IRLotus"/>
          <w:sz w:val="28"/>
          <w:szCs w:val="28"/>
          <w:rtl/>
        </w:rPr>
        <w:t>اتی یا با هر روشی که</w:t>
      </w:r>
      <w:del w:id="2865" w:author="Ahmad" w:date="2026-01-07T01:46:00Z" w16du:dateUtc="2026-01-06T22:16:00Z">
        <w:r w:rsidR="00B30A80" w:rsidRPr="00EA1B34" w:rsidDel="00EA1B34">
          <w:rPr>
            <w:rFonts w:ascii="IRLotus" w:hAnsi="IRLotus" w:cs="IRLotus"/>
            <w:sz w:val="28"/>
            <w:szCs w:val="28"/>
            <w:rtl/>
          </w:rPr>
          <w:delText xml:space="preserve"> می</w:delText>
        </w:r>
      </w:del>
      <w:ins w:id="2866" w:author="Ahmad" w:date="2026-01-07T01:46:00Z" w16du:dateUtc="2026-01-06T22:16:00Z">
        <w:r w:rsidR="00EA1B34">
          <w:rPr>
            <w:rFonts w:ascii="IRLotus" w:hAnsi="IRLotus" w:cs="IRLotus"/>
            <w:sz w:val="28"/>
            <w:szCs w:val="28"/>
            <w:rtl/>
          </w:rPr>
          <w:t xml:space="preserve"> می‌</w:t>
        </w:r>
      </w:ins>
      <w:r w:rsidR="00B30A80" w:rsidRPr="00EA1B34">
        <w:rPr>
          <w:rFonts w:ascii="IRLotus" w:hAnsi="IRLotus" w:cs="IRLotus"/>
          <w:sz w:val="28"/>
          <w:szCs w:val="28"/>
          <w:rtl/>
        </w:rPr>
        <w:t>‌پسندند</w:t>
      </w:r>
      <w:ins w:id="2867" w:author="Ahmad" w:date="2026-01-09T04:01:00Z" w16du:dateUtc="2026-01-09T00:31:00Z">
        <w:r w:rsidR="005E5AEC">
          <w:rPr>
            <w:rFonts w:ascii="IRLotus" w:hAnsi="IRLotus" w:cs="IRLotus"/>
            <w:sz w:val="28"/>
            <w:szCs w:val="28"/>
            <w:rtl/>
          </w:rPr>
          <w:t>،</w:t>
        </w:r>
      </w:ins>
      <w:r w:rsidR="00B30A80" w:rsidRPr="00EA1B34">
        <w:rPr>
          <w:rFonts w:ascii="IRLotus" w:hAnsi="IRLotus" w:cs="IRLotus"/>
          <w:sz w:val="28"/>
          <w:szCs w:val="28"/>
          <w:rtl/>
        </w:rPr>
        <w:t xml:space="preserve"> با شیوه‌ی انباشتی </w:t>
      </w:r>
      <w:ins w:id="2868" w:author="Ahmad" w:date="2026-01-09T04:01:00Z" w16du:dateUtc="2026-01-09T00:31:00Z">
        <w:r w:rsidR="005E5AEC">
          <w:rPr>
            <w:rFonts w:ascii="IRLotus" w:hAnsi="IRLotus" w:cs="IRLotus" w:hint="cs"/>
            <w:sz w:val="28"/>
            <w:szCs w:val="28"/>
            <w:rtl/>
          </w:rPr>
          <w:t xml:space="preserve">یا </w:t>
        </w:r>
      </w:ins>
      <w:r w:rsidR="00B30A80" w:rsidRPr="00EA1B34">
        <w:rPr>
          <w:rFonts w:ascii="IRLotus" w:hAnsi="IRLotus" w:cs="IRLotus"/>
          <w:sz w:val="28"/>
          <w:szCs w:val="28"/>
          <w:rtl/>
        </w:rPr>
        <w:t xml:space="preserve">هر </w:t>
      </w:r>
      <w:del w:id="2869" w:author="Ahmad" w:date="2026-01-09T04:01:00Z" w16du:dateUtc="2026-01-09T00:31:00Z">
        <w:r w:rsidR="00B30A80" w:rsidRPr="00EA1B34" w:rsidDel="005E5AEC">
          <w:rPr>
            <w:rFonts w:ascii="IRLotus" w:hAnsi="IRLotus" w:cs="IRLotus"/>
            <w:sz w:val="28"/>
            <w:szCs w:val="28"/>
            <w:rtl/>
          </w:rPr>
          <w:delText>چه</w:delText>
        </w:r>
      </w:del>
      <w:ins w:id="2870" w:author="Ahmad" w:date="2026-01-09T04:01:00Z" w16du:dateUtc="2026-01-09T00:31:00Z">
        <w:r w:rsidR="005E5AEC">
          <w:rPr>
            <w:rFonts w:ascii="IRLotus" w:hAnsi="IRLotus" w:cs="IRLotus" w:hint="cs"/>
            <w:sz w:val="28"/>
            <w:szCs w:val="28"/>
            <w:rtl/>
          </w:rPr>
          <w:t>شیوه‌ی دیگری</w:t>
        </w:r>
      </w:ins>
      <w:r w:rsidR="00B64535" w:rsidRPr="00EA1B34">
        <w:rPr>
          <w:rFonts w:ascii="IRLotus" w:hAnsi="IRLotus" w:cs="IRLotus"/>
          <w:sz w:val="28"/>
          <w:szCs w:val="28"/>
          <w:rtl/>
        </w:rPr>
        <w:t>، به من بفرمایند آن زمان در نبوده</w:t>
      </w:r>
      <w:ins w:id="2871" w:author="Ahmad" w:date="2026-01-09T04:02:00Z" w16du:dateUtc="2026-01-09T00:32:00Z">
        <w:r w:rsidR="005E5AEC">
          <w:rPr>
            <w:rFonts w:ascii="IRLotus" w:hAnsi="IRLotus" w:cs="IRLotus"/>
            <w:sz w:val="28"/>
            <w:szCs w:val="28"/>
            <w:rtl/>
          </w:rPr>
          <w:t>،</w:t>
        </w:r>
      </w:ins>
      <w:r w:rsidR="00B64535" w:rsidRPr="00EA1B34">
        <w:rPr>
          <w:rFonts w:ascii="IRLotus" w:hAnsi="IRLotus" w:cs="IRLotus"/>
          <w:sz w:val="28"/>
          <w:szCs w:val="28"/>
          <w:rtl/>
        </w:rPr>
        <w:t xml:space="preserve"> من شیوه را ببینم </w:t>
      </w:r>
      <w:ins w:id="2872" w:author="Ahmad" w:date="2026-01-21T01:58:00Z" w16du:dateUtc="2026-01-20T22:28:00Z">
        <w:r w:rsidR="00F552A4">
          <w:rPr>
            <w:rFonts w:ascii="IRLotus" w:hAnsi="IRLotus" w:cs="IRLotus" w:hint="cs"/>
            <w:sz w:val="28"/>
            <w:szCs w:val="28"/>
            <w:rtl/>
          </w:rPr>
          <w:t xml:space="preserve">تا </w:t>
        </w:r>
      </w:ins>
      <w:del w:id="2873" w:author="Ahmad" w:date="2026-01-09T04:02:00Z" w16du:dateUtc="2026-01-09T00:32:00Z">
        <w:r w:rsidR="00B64535" w:rsidRPr="00EA1B34" w:rsidDel="005E5AEC">
          <w:rPr>
            <w:rFonts w:ascii="IRLotus" w:hAnsi="IRLotus" w:cs="IRLotus"/>
            <w:sz w:val="28"/>
            <w:szCs w:val="28"/>
            <w:rtl/>
          </w:rPr>
          <w:delText xml:space="preserve">و یک دو تا سؤال این طوری دیگر هم دارم. من </w:delText>
        </w:r>
      </w:del>
      <w:ins w:id="2874" w:author="Ahmad" w:date="2026-01-09T04:02:00Z" w16du:dateUtc="2026-01-09T00:32:00Z">
        <w:r w:rsidR="005E5AEC">
          <w:rPr>
            <w:rFonts w:ascii="IRLotus" w:hAnsi="IRLotus" w:cs="IRLotus" w:hint="cs"/>
            <w:sz w:val="28"/>
            <w:szCs w:val="28"/>
            <w:rtl/>
          </w:rPr>
          <w:t xml:space="preserve">بعد </w:t>
        </w:r>
      </w:ins>
      <w:r w:rsidR="00B64535" w:rsidRPr="00EA1B34">
        <w:rPr>
          <w:rFonts w:ascii="IRLotus" w:hAnsi="IRLotus" w:cs="IRLotus"/>
          <w:sz w:val="28"/>
          <w:szCs w:val="28"/>
          <w:rtl/>
        </w:rPr>
        <w:t xml:space="preserve">به همان شیوه </w:t>
      </w:r>
      <w:del w:id="2875" w:author="Ahmad" w:date="2026-01-09T04:02:00Z" w16du:dateUtc="2026-01-09T00:32:00Z">
        <w:r w:rsidR="00B64535" w:rsidRPr="00EA1B34" w:rsidDel="005E5AEC">
          <w:rPr>
            <w:rFonts w:ascii="IRLotus" w:hAnsi="IRLotus" w:cs="IRLotus"/>
            <w:sz w:val="28"/>
            <w:szCs w:val="28"/>
            <w:rtl/>
          </w:rPr>
          <w:delText xml:space="preserve">بحث را </w:delText>
        </w:r>
      </w:del>
      <w:r w:rsidR="00B64535" w:rsidRPr="00EA1B34">
        <w:rPr>
          <w:rFonts w:ascii="IRLotus" w:hAnsi="IRLotus" w:cs="IRLotus"/>
          <w:sz w:val="28"/>
          <w:szCs w:val="28"/>
          <w:rtl/>
        </w:rPr>
        <w:t xml:space="preserve">بتوانم </w:t>
      </w:r>
      <w:ins w:id="2876" w:author="Ahmad" w:date="2026-01-09T04:02:00Z" w16du:dateUtc="2026-01-09T00:32:00Z">
        <w:r w:rsidR="005E5AEC" w:rsidRPr="00EA1B34">
          <w:rPr>
            <w:rFonts w:ascii="IRLotus" w:hAnsi="IRLotus" w:cs="IRLotus"/>
            <w:sz w:val="28"/>
            <w:szCs w:val="28"/>
            <w:rtl/>
          </w:rPr>
          <w:t xml:space="preserve">بحث را </w:t>
        </w:r>
      </w:ins>
      <w:r w:rsidR="00B64535" w:rsidRPr="00EA1B34">
        <w:rPr>
          <w:rFonts w:ascii="IRLotus" w:hAnsi="IRLotus" w:cs="IRLotus"/>
          <w:sz w:val="28"/>
          <w:szCs w:val="28"/>
          <w:rtl/>
        </w:rPr>
        <w:t>پیش ببرم.</w:t>
      </w:r>
    </w:p>
    <w:p w14:paraId="1B02C9AA" w14:textId="4CA74760" w:rsidR="007956DB" w:rsidRPr="00EA1B34" w:rsidDel="00630260" w:rsidRDefault="007956DB" w:rsidP="00EA1B34">
      <w:pPr>
        <w:spacing w:after="120" w:line="276" w:lineRule="auto"/>
        <w:jc w:val="both"/>
        <w:rPr>
          <w:del w:id="2877" w:author="Ahmad" w:date="2026-01-10T02:07:00Z" w16du:dateUtc="2026-01-09T22:37:00Z"/>
          <w:rFonts w:ascii="IRLotus" w:hAnsi="IRLotus" w:cs="IRLotus"/>
          <w:sz w:val="28"/>
          <w:szCs w:val="28"/>
          <w:rtl/>
        </w:rPr>
      </w:pPr>
      <w:r w:rsidRPr="00FD375F">
        <w:rPr>
          <w:rFonts w:ascii="IRLotus" w:hAnsi="IRLotus" w:cs="IRLotus"/>
          <w:sz w:val="28"/>
          <w:szCs w:val="28"/>
          <w:rtl/>
        </w:rPr>
        <w:t>آقا</w:t>
      </w:r>
      <w:r w:rsidRPr="00FD375F">
        <w:rPr>
          <w:rFonts w:ascii="IRLotus" w:hAnsi="IRLotus" w:cs="IRLotus" w:hint="cs"/>
          <w:sz w:val="28"/>
          <w:szCs w:val="28"/>
          <w:rtl/>
        </w:rPr>
        <w:t>ی</w:t>
      </w:r>
      <w:r w:rsidRPr="00FD375F">
        <w:rPr>
          <w:rFonts w:ascii="IRLotus" w:hAnsi="IRLotus" w:cs="IRLotus"/>
          <w:sz w:val="28"/>
          <w:szCs w:val="28"/>
          <w:rtl/>
        </w:rPr>
        <w:t xml:space="preserve"> اردستان</w:t>
      </w:r>
      <w:r w:rsidRPr="00FD375F">
        <w:rPr>
          <w:rFonts w:ascii="IRLotus" w:hAnsi="IRLotus" w:cs="IRLotus" w:hint="cs"/>
          <w:sz w:val="28"/>
          <w:szCs w:val="28"/>
          <w:rtl/>
        </w:rPr>
        <w:t>ی</w:t>
      </w:r>
      <w:r w:rsidRPr="00FD375F">
        <w:rPr>
          <w:rFonts w:ascii="IRLotus" w:hAnsi="IRLotus" w:cs="IRLotus"/>
          <w:sz w:val="28"/>
          <w:szCs w:val="28"/>
          <w:rtl/>
        </w:rPr>
        <w:t>:</w:t>
      </w:r>
      <w:r w:rsidRPr="00EA1B34">
        <w:rPr>
          <w:rFonts w:ascii="IRLotus" w:hAnsi="IRLotus" w:cs="IRLotus"/>
          <w:sz w:val="28"/>
          <w:szCs w:val="28"/>
          <w:rtl/>
        </w:rPr>
        <w:t xml:space="preserve"> </w:t>
      </w:r>
      <w:r w:rsidR="00B64535" w:rsidRPr="00EA1B34">
        <w:rPr>
          <w:rFonts w:ascii="IRLotus" w:hAnsi="IRLotus" w:cs="IRLotus"/>
          <w:sz w:val="28"/>
          <w:szCs w:val="28"/>
          <w:rtl/>
        </w:rPr>
        <w:t>بسیار متشک</w:t>
      </w:r>
      <w:ins w:id="2878" w:author="Ahmad" w:date="2026-01-09T04:02:00Z" w16du:dateUtc="2026-01-09T00:32:00Z">
        <w:r w:rsidR="005E5AEC">
          <w:rPr>
            <w:rFonts w:ascii="IRLotus" w:hAnsi="IRLotus" w:cs="IRLotus" w:hint="cs"/>
            <w:sz w:val="28"/>
            <w:szCs w:val="28"/>
            <w:rtl/>
          </w:rPr>
          <w:t>ّ</w:t>
        </w:r>
      </w:ins>
      <w:r w:rsidR="00B64535" w:rsidRPr="00EA1B34">
        <w:rPr>
          <w:rFonts w:ascii="IRLotus" w:hAnsi="IRLotus" w:cs="IRLotus"/>
          <w:sz w:val="28"/>
          <w:szCs w:val="28"/>
          <w:rtl/>
        </w:rPr>
        <w:t>ر</w:t>
      </w:r>
      <w:ins w:id="2879" w:author="Ahmad" w:date="2026-01-09T04:02:00Z" w16du:dateUtc="2026-01-09T00:32:00Z">
        <w:r w:rsidR="005E5AEC">
          <w:rPr>
            <w:rFonts w:ascii="IRLotus" w:hAnsi="IRLotus" w:cs="IRLotus" w:hint="cs"/>
            <w:sz w:val="28"/>
            <w:szCs w:val="28"/>
            <w:rtl/>
          </w:rPr>
          <w:t>م</w:t>
        </w:r>
      </w:ins>
      <w:r w:rsidR="00B64535" w:rsidRPr="00EA1B34">
        <w:rPr>
          <w:rFonts w:ascii="IRLotus" w:hAnsi="IRLotus" w:cs="IRLotus"/>
          <w:sz w:val="28"/>
          <w:szCs w:val="28"/>
          <w:rtl/>
        </w:rPr>
        <w:t xml:space="preserve">. یک جمله‌ای شما فرمودید که من </w:t>
      </w:r>
      <w:ins w:id="2880" w:author="Ahmad" w:date="2026-01-10T02:00:00Z" w16du:dateUtc="2026-01-09T22:30:00Z">
        <w:r w:rsidR="00630260" w:rsidRPr="00EA1B34">
          <w:rPr>
            <w:rFonts w:ascii="IRLotus" w:hAnsi="IRLotus" w:cs="IRLotus"/>
            <w:sz w:val="28"/>
            <w:szCs w:val="28"/>
            <w:rtl/>
          </w:rPr>
          <w:t>گفت</w:t>
        </w:r>
        <w:r w:rsidR="00630260">
          <w:rPr>
            <w:rFonts w:ascii="IRLotus" w:hAnsi="IRLotus" w:cs="IRLotus" w:hint="cs"/>
            <w:sz w:val="28"/>
            <w:szCs w:val="28"/>
            <w:rtl/>
          </w:rPr>
          <w:t>ه‌ا</w:t>
        </w:r>
        <w:r w:rsidR="00630260" w:rsidRPr="00EA1B34">
          <w:rPr>
            <w:rFonts w:ascii="IRLotus" w:hAnsi="IRLotus" w:cs="IRLotus"/>
            <w:sz w:val="28"/>
            <w:szCs w:val="28"/>
            <w:rtl/>
          </w:rPr>
          <w:t xml:space="preserve">م </w:t>
        </w:r>
      </w:ins>
      <w:ins w:id="2881" w:author="Ahmad" w:date="2026-01-21T01:59:00Z" w16du:dateUtc="2026-01-20T22:29:00Z">
        <w:r w:rsidR="00F552A4">
          <w:rPr>
            <w:rFonts w:ascii="IRLotus" w:hAnsi="IRLotus" w:cs="IRLotus" w:hint="cs"/>
            <w:sz w:val="28"/>
            <w:szCs w:val="28"/>
            <w:rtl/>
          </w:rPr>
          <w:t>«</w:t>
        </w:r>
      </w:ins>
      <w:ins w:id="2882" w:author="Ahmad" w:date="2026-01-10T02:02:00Z" w16du:dateUtc="2026-01-09T22:32:00Z">
        <w:r w:rsidR="00630260">
          <w:rPr>
            <w:rFonts w:ascii="IRLotus" w:hAnsi="IRLotus" w:cs="IRLotus" w:hint="cs"/>
            <w:sz w:val="28"/>
            <w:szCs w:val="28"/>
            <w:rtl/>
          </w:rPr>
          <w:t xml:space="preserve">علم </w:t>
        </w:r>
      </w:ins>
      <w:r w:rsidR="00B64535" w:rsidRPr="00EA1B34">
        <w:rPr>
          <w:rFonts w:ascii="IRLotus" w:hAnsi="IRLotus" w:cs="IRLotus"/>
          <w:sz w:val="28"/>
          <w:szCs w:val="28"/>
          <w:rtl/>
        </w:rPr>
        <w:t xml:space="preserve">تاریخ </w:t>
      </w:r>
      <w:ins w:id="2883" w:author="Ahmad" w:date="2026-01-10T02:02:00Z" w16du:dateUtc="2026-01-09T22:32:00Z">
        <w:r w:rsidR="00630260">
          <w:rPr>
            <w:rFonts w:ascii="IRLotus" w:hAnsi="IRLotus" w:cs="IRLotus" w:hint="cs"/>
            <w:sz w:val="28"/>
            <w:szCs w:val="28"/>
            <w:rtl/>
          </w:rPr>
          <w:t xml:space="preserve">و برخی دیگر از علوم انسانی </w:t>
        </w:r>
      </w:ins>
      <w:del w:id="2884" w:author="Ahmad" w:date="2026-01-10T02:00:00Z" w16du:dateUtc="2026-01-09T22:30:00Z">
        <w:r w:rsidR="00B64535" w:rsidRPr="00EA1B34" w:rsidDel="00630260">
          <w:rPr>
            <w:rFonts w:ascii="IRLotus" w:hAnsi="IRLotus" w:cs="IRLotus"/>
            <w:sz w:val="28"/>
            <w:szCs w:val="28"/>
            <w:rtl/>
          </w:rPr>
          <w:delText>و این</w:delText>
        </w:r>
      </w:del>
      <w:del w:id="2885" w:author="Ahmad" w:date="2026-01-07T01:53:00Z" w16du:dateUtc="2026-01-06T22:23:00Z">
        <w:r w:rsidR="00B64535" w:rsidRPr="00EA1B34" w:rsidDel="00442CFB">
          <w:rPr>
            <w:rFonts w:ascii="IRLotus" w:hAnsi="IRLotus" w:cs="IRLotus"/>
            <w:sz w:val="28"/>
            <w:szCs w:val="28"/>
            <w:rtl/>
          </w:rPr>
          <w:delText xml:space="preserve">ها </w:delText>
        </w:r>
      </w:del>
      <w:del w:id="2886" w:author="Ahmad" w:date="2026-01-10T02:00:00Z" w16du:dateUtc="2026-01-09T22:30:00Z">
        <w:r w:rsidR="00B64535" w:rsidRPr="00EA1B34" w:rsidDel="00630260">
          <w:rPr>
            <w:rFonts w:ascii="IRLotus" w:hAnsi="IRLotus" w:cs="IRLotus"/>
            <w:sz w:val="28"/>
            <w:szCs w:val="28"/>
            <w:rtl/>
          </w:rPr>
          <w:delText>را</w:delText>
        </w:r>
      </w:del>
      <w:ins w:id="2887" w:author="Ahmad" w:date="2026-01-10T02:00:00Z" w16du:dateUtc="2026-01-09T22:30:00Z">
        <w:r w:rsidR="00630260">
          <w:rPr>
            <w:rFonts w:ascii="IRLotus" w:hAnsi="IRLotus" w:cs="IRLotus" w:hint="cs"/>
            <w:sz w:val="28"/>
            <w:szCs w:val="28"/>
            <w:rtl/>
          </w:rPr>
          <w:t>از جنس</w:t>
        </w:r>
      </w:ins>
      <w:r w:rsidR="00B64535" w:rsidRPr="00EA1B34">
        <w:rPr>
          <w:rFonts w:ascii="IRLotus" w:hAnsi="IRLotus" w:cs="IRLotus"/>
          <w:sz w:val="28"/>
          <w:szCs w:val="28"/>
          <w:rtl/>
        </w:rPr>
        <w:t xml:space="preserve"> </w:t>
      </w:r>
      <w:del w:id="2888" w:author="Ahmad" w:date="2026-01-10T02:00:00Z" w16du:dateUtc="2026-01-09T22:30:00Z">
        <w:r w:rsidR="00B64535" w:rsidRPr="00EA1B34" w:rsidDel="00630260">
          <w:rPr>
            <w:rFonts w:ascii="IRLotus" w:hAnsi="IRLotus" w:cs="IRLotus"/>
            <w:sz w:val="28"/>
            <w:szCs w:val="28"/>
            <w:rtl/>
          </w:rPr>
          <w:delText xml:space="preserve">گفتم </w:delText>
        </w:r>
      </w:del>
      <w:r w:rsidR="00B64535" w:rsidRPr="00EA1B34">
        <w:rPr>
          <w:rFonts w:ascii="IRLotus" w:hAnsi="IRLotus" w:cs="IRLotus"/>
          <w:sz w:val="28"/>
          <w:szCs w:val="28"/>
          <w:rtl/>
        </w:rPr>
        <w:t>ظن</w:t>
      </w:r>
      <w:ins w:id="2889" w:author="Ahmad" w:date="2026-01-10T02:00:00Z" w16du:dateUtc="2026-01-09T22:30:00Z">
        <w:r w:rsidR="00630260">
          <w:rPr>
            <w:rFonts w:ascii="IRLotus" w:hAnsi="IRLotus" w:cs="IRLotus" w:hint="cs"/>
            <w:sz w:val="28"/>
            <w:szCs w:val="28"/>
            <w:rtl/>
          </w:rPr>
          <w:t>ّ</w:t>
        </w:r>
      </w:ins>
      <w:r w:rsidR="00B64535" w:rsidRPr="00EA1B34">
        <w:rPr>
          <w:rFonts w:ascii="IRLotus" w:hAnsi="IRLotus" w:cs="IRLotus"/>
          <w:sz w:val="28"/>
          <w:szCs w:val="28"/>
          <w:rtl/>
        </w:rPr>
        <w:t>یّات است</w:t>
      </w:r>
      <w:ins w:id="2890" w:author="Ahmad" w:date="2026-01-21T01:59:00Z" w16du:dateUtc="2026-01-20T22:29:00Z">
        <w:r w:rsidR="00F552A4">
          <w:rPr>
            <w:rFonts w:ascii="IRLotus" w:hAnsi="IRLotus" w:cs="IRLotus" w:hint="cs"/>
            <w:sz w:val="28"/>
            <w:szCs w:val="28"/>
            <w:rtl/>
          </w:rPr>
          <w:t>»</w:t>
        </w:r>
      </w:ins>
      <w:ins w:id="2891" w:author="Ahmad" w:date="2026-01-10T02:03:00Z" w16du:dateUtc="2026-01-09T22:33:00Z">
        <w:r w:rsidR="00630260">
          <w:rPr>
            <w:rFonts w:ascii="IRLotus" w:hAnsi="IRLotus" w:cs="IRLotus"/>
            <w:sz w:val="28"/>
            <w:szCs w:val="28"/>
            <w:rtl/>
          </w:rPr>
          <w:t>؛</w:t>
        </w:r>
      </w:ins>
      <w:r w:rsidR="00B64535" w:rsidRPr="00EA1B34">
        <w:rPr>
          <w:rFonts w:ascii="IRLotus" w:hAnsi="IRLotus" w:cs="IRLotus"/>
          <w:sz w:val="28"/>
          <w:szCs w:val="28"/>
          <w:rtl/>
        </w:rPr>
        <w:t xml:space="preserve"> </w:t>
      </w:r>
      <w:del w:id="2892" w:author="Ahmad" w:date="2026-01-10T02:03:00Z" w16du:dateUtc="2026-01-09T22:33:00Z">
        <w:r w:rsidR="00B64535" w:rsidRPr="00EA1B34" w:rsidDel="00630260">
          <w:rPr>
            <w:rFonts w:ascii="IRLotus" w:hAnsi="IRLotus" w:cs="IRLotus"/>
            <w:sz w:val="28"/>
            <w:szCs w:val="28"/>
            <w:rtl/>
          </w:rPr>
          <w:delText>خواستم علم تاریخ و فلان و این</w:delText>
        </w:r>
      </w:del>
      <w:del w:id="2893" w:author="Ahmad" w:date="2026-01-07T01:53:00Z" w16du:dateUtc="2026-01-06T22:23:00Z">
        <w:r w:rsidR="00B64535" w:rsidRPr="00EA1B34" w:rsidDel="00442CFB">
          <w:rPr>
            <w:rFonts w:ascii="IRLotus" w:hAnsi="IRLotus" w:cs="IRLotus"/>
            <w:sz w:val="28"/>
            <w:szCs w:val="28"/>
            <w:rtl/>
          </w:rPr>
          <w:delText xml:space="preserve">ها </w:delText>
        </w:r>
      </w:del>
      <w:del w:id="2894" w:author="Ahmad" w:date="2026-01-10T02:03:00Z" w16du:dateUtc="2026-01-09T22:33:00Z">
        <w:r w:rsidR="00B64535" w:rsidRPr="00EA1B34" w:rsidDel="00630260">
          <w:rPr>
            <w:rFonts w:ascii="IRLotus" w:hAnsi="IRLotus" w:cs="IRLotus"/>
            <w:sz w:val="28"/>
            <w:szCs w:val="28"/>
            <w:rtl/>
          </w:rPr>
          <w:delText xml:space="preserve">را </w:delText>
        </w:r>
      </w:del>
      <w:r w:rsidR="00B64535" w:rsidRPr="00EA1B34">
        <w:rPr>
          <w:rFonts w:ascii="IRLotus" w:hAnsi="IRLotus" w:cs="IRLotus"/>
          <w:sz w:val="28"/>
          <w:szCs w:val="28"/>
          <w:rtl/>
        </w:rPr>
        <w:t>نه</w:t>
      </w:r>
      <w:ins w:id="2895" w:author="Ahmad" w:date="2026-01-10T02:03:00Z" w16du:dateUtc="2026-01-09T22:33:00Z">
        <w:r w:rsidR="00630260">
          <w:rPr>
            <w:rFonts w:ascii="IRLotus" w:hAnsi="IRLotus" w:cs="IRLotus"/>
            <w:sz w:val="28"/>
            <w:szCs w:val="28"/>
            <w:rtl/>
          </w:rPr>
          <w:t>،</w:t>
        </w:r>
      </w:ins>
      <w:r w:rsidR="00B64535" w:rsidRPr="00EA1B34">
        <w:rPr>
          <w:rFonts w:ascii="IRLotus" w:hAnsi="IRLotus" w:cs="IRLotus"/>
          <w:sz w:val="28"/>
          <w:szCs w:val="28"/>
          <w:rtl/>
        </w:rPr>
        <w:t xml:space="preserve"> من این </w:t>
      </w:r>
      <w:del w:id="2896" w:author="Ahmad" w:date="2026-01-10T02:03:00Z" w16du:dateUtc="2026-01-09T22:33:00Z">
        <w:r w:rsidR="00B64535" w:rsidRPr="00EA1B34" w:rsidDel="00630260">
          <w:rPr>
            <w:rFonts w:ascii="IRLotus" w:hAnsi="IRLotus" w:cs="IRLotus"/>
            <w:sz w:val="28"/>
            <w:szCs w:val="28"/>
            <w:rtl/>
          </w:rPr>
          <w:delText xml:space="preserve">کار </w:delText>
        </w:r>
      </w:del>
      <w:r w:rsidR="00B64535" w:rsidRPr="00EA1B34">
        <w:rPr>
          <w:rFonts w:ascii="IRLotus" w:hAnsi="IRLotus" w:cs="IRLotus"/>
          <w:sz w:val="28"/>
          <w:szCs w:val="28"/>
          <w:rtl/>
        </w:rPr>
        <w:t xml:space="preserve">را </w:t>
      </w:r>
      <w:del w:id="2897" w:author="Ahmad" w:date="2026-01-10T02:03:00Z" w16du:dateUtc="2026-01-09T22:33:00Z">
        <w:r w:rsidR="00B64535" w:rsidRPr="00EA1B34" w:rsidDel="00630260">
          <w:rPr>
            <w:rFonts w:ascii="IRLotus" w:hAnsi="IRLotus" w:cs="IRLotus"/>
            <w:sz w:val="28"/>
            <w:szCs w:val="28"/>
            <w:rtl/>
          </w:rPr>
          <w:delText>نکردم</w:delText>
        </w:r>
      </w:del>
      <w:ins w:id="2898" w:author="Ahmad" w:date="2026-01-10T02:03:00Z" w16du:dateUtc="2026-01-09T22:33:00Z">
        <w:r w:rsidR="00630260" w:rsidRPr="00EA1B34">
          <w:rPr>
            <w:rFonts w:ascii="IRLotus" w:hAnsi="IRLotus" w:cs="IRLotus"/>
            <w:sz w:val="28"/>
            <w:szCs w:val="28"/>
            <w:rtl/>
          </w:rPr>
          <w:t>ن</w:t>
        </w:r>
        <w:r w:rsidR="00630260">
          <w:rPr>
            <w:rFonts w:ascii="IRLotus" w:hAnsi="IRLotus" w:cs="IRLotus" w:hint="cs"/>
            <w:sz w:val="28"/>
            <w:szCs w:val="28"/>
            <w:rtl/>
          </w:rPr>
          <w:t>گفته‌ا</w:t>
        </w:r>
        <w:r w:rsidR="00630260" w:rsidRPr="00EA1B34">
          <w:rPr>
            <w:rFonts w:ascii="IRLotus" w:hAnsi="IRLotus" w:cs="IRLotus"/>
            <w:sz w:val="28"/>
            <w:szCs w:val="28"/>
            <w:rtl/>
          </w:rPr>
          <w:t>م</w:t>
        </w:r>
      </w:ins>
      <w:ins w:id="2899" w:author="Ahmad" w:date="2026-01-21T01:59:00Z" w16du:dateUtc="2026-01-20T22:29:00Z">
        <w:r w:rsidR="00F552A4">
          <w:rPr>
            <w:rFonts w:ascii="IRLotus" w:hAnsi="IRLotus" w:cs="IRLotus" w:hint="cs"/>
            <w:sz w:val="28"/>
            <w:szCs w:val="28"/>
            <w:rtl/>
          </w:rPr>
          <w:t>.</w:t>
        </w:r>
      </w:ins>
      <w:del w:id="2900" w:author="Ahmad" w:date="2026-01-10T02:03:00Z" w16du:dateUtc="2026-01-09T22:33:00Z">
        <w:r w:rsidR="00B64535" w:rsidRPr="00EA1B34" w:rsidDel="00630260">
          <w:rPr>
            <w:rFonts w:ascii="IRLotus" w:hAnsi="IRLotus" w:cs="IRLotus"/>
            <w:sz w:val="28"/>
            <w:szCs w:val="28"/>
            <w:rtl/>
          </w:rPr>
          <w:delText>.</w:delText>
        </w:r>
      </w:del>
      <w:r w:rsidR="00B64535" w:rsidRPr="00EA1B34">
        <w:rPr>
          <w:rFonts w:ascii="IRLotus" w:hAnsi="IRLotus" w:cs="IRLotus"/>
          <w:sz w:val="28"/>
          <w:szCs w:val="28"/>
          <w:rtl/>
        </w:rPr>
        <w:t xml:space="preserve"> </w:t>
      </w:r>
      <w:del w:id="2901" w:author="Ahmad" w:date="2026-01-10T02:04:00Z" w16du:dateUtc="2026-01-09T22:34:00Z">
        <w:r w:rsidR="00B64535" w:rsidRPr="00EA1B34" w:rsidDel="00630260">
          <w:rPr>
            <w:rFonts w:ascii="IRLotus" w:hAnsi="IRLotus" w:cs="IRLotus"/>
            <w:sz w:val="28"/>
            <w:szCs w:val="28"/>
            <w:rtl/>
          </w:rPr>
          <w:delText>آن</w:delText>
        </w:r>
      </w:del>
      <w:del w:id="2902" w:author="Ahmad" w:date="2026-01-07T01:53:00Z" w16du:dateUtc="2026-01-06T22:23:00Z">
        <w:r w:rsidR="00B64535" w:rsidRPr="00EA1B34" w:rsidDel="00442CFB">
          <w:rPr>
            <w:rFonts w:ascii="IRLotus" w:hAnsi="IRLotus" w:cs="IRLotus"/>
            <w:sz w:val="28"/>
            <w:szCs w:val="28"/>
            <w:rtl/>
          </w:rPr>
          <w:delText xml:space="preserve">ها </w:delText>
        </w:r>
      </w:del>
      <w:r w:rsidR="00B64535" w:rsidRPr="00EA1B34">
        <w:rPr>
          <w:rFonts w:ascii="IRLotus" w:hAnsi="IRLotus" w:cs="IRLotus"/>
          <w:sz w:val="28"/>
          <w:szCs w:val="28"/>
          <w:rtl/>
        </w:rPr>
        <w:t>تحلیل تاریخی قرائن خودش</w:t>
      </w:r>
      <w:del w:id="2903" w:author="Ahmad" w:date="2026-01-10T02:04:00Z" w16du:dateUtc="2026-01-09T22:34:00Z">
        <w:r w:rsidR="00B64535" w:rsidRPr="00EA1B34" w:rsidDel="00630260">
          <w:rPr>
            <w:rFonts w:ascii="IRLotus" w:hAnsi="IRLotus" w:cs="IRLotus"/>
            <w:sz w:val="28"/>
            <w:szCs w:val="28"/>
            <w:rtl/>
          </w:rPr>
          <w:delText>ان</w:delText>
        </w:r>
      </w:del>
      <w:r w:rsidR="00B64535" w:rsidRPr="00EA1B34">
        <w:rPr>
          <w:rFonts w:ascii="IRLotus" w:hAnsi="IRLotus" w:cs="IRLotus"/>
          <w:sz w:val="28"/>
          <w:szCs w:val="28"/>
          <w:rtl/>
        </w:rPr>
        <w:t xml:space="preserve"> را </w:t>
      </w:r>
      <w:del w:id="2904" w:author="Ahmad" w:date="2026-01-10T02:04:00Z" w16du:dateUtc="2026-01-09T22:34:00Z">
        <w:r w:rsidR="00B64535" w:rsidRPr="00EA1B34" w:rsidDel="00630260">
          <w:rPr>
            <w:rFonts w:ascii="IRLotus" w:hAnsi="IRLotus" w:cs="IRLotus"/>
            <w:sz w:val="28"/>
            <w:szCs w:val="28"/>
            <w:rtl/>
          </w:rPr>
          <w:delText>دارند</w:delText>
        </w:r>
      </w:del>
      <w:ins w:id="2905" w:author="Ahmad" w:date="2026-01-10T02:04:00Z" w16du:dateUtc="2026-01-09T22:34:00Z">
        <w:r w:rsidR="00630260" w:rsidRPr="00EA1B34">
          <w:rPr>
            <w:rFonts w:ascii="IRLotus" w:hAnsi="IRLotus" w:cs="IRLotus"/>
            <w:sz w:val="28"/>
            <w:szCs w:val="28"/>
            <w:rtl/>
          </w:rPr>
          <w:t>دار</w:t>
        </w:r>
        <w:r w:rsidR="00630260">
          <w:rPr>
            <w:rFonts w:ascii="IRLotus" w:hAnsi="IRLotus" w:cs="IRLotus" w:hint="cs"/>
            <w:sz w:val="28"/>
            <w:szCs w:val="28"/>
            <w:rtl/>
          </w:rPr>
          <w:t>د</w:t>
        </w:r>
      </w:ins>
      <w:r w:rsidR="00B64535" w:rsidRPr="00EA1B34">
        <w:rPr>
          <w:rFonts w:ascii="IRLotus" w:hAnsi="IRLotus" w:cs="IRLotus"/>
          <w:sz w:val="28"/>
          <w:szCs w:val="28"/>
          <w:rtl/>
        </w:rPr>
        <w:t>. من وقتی</w:t>
      </w:r>
      <w:del w:id="2906" w:author="Ahmad" w:date="2026-01-07T01:46:00Z" w16du:dateUtc="2026-01-06T22:16:00Z">
        <w:r w:rsidR="00B64535" w:rsidRPr="00EA1B34" w:rsidDel="00EA1B34">
          <w:rPr>
            <w:rFonts w:ascii="IRLotus" w:hAnsi="IRLotus" w:cs="IRLotus"/>
            <w:sz w:val="28"/>
            <w:szCs w:val="28"/>
            <w:rtl/>
          </w:rPr>
          <w:delText xml:space="preserve"> می</w:delText>
        </w:r>
      </w:del>
      <w:ins w:id="2907" w:author="Ahmad" w:date="2026-01-07T01:46:00Z" w16du:dateUtc="2026-01-06T22:16:00Z">
        <w:r w:rsidR="00EA1B34">
          <w:rPr>
            <w:rFonts w:ascii="IRLotus" w:hAnsi="IRLotus" w:cs="IRLotus"/>
            <w:sz w:val="28"/>
            <w:szCs w:val="28"/>
            <w:rtl/>
          </w:rPr>
          <w:t xml:space="preserve"> می‌</w:t>
        </w:r>
      </w:ins>
      <w:r w:rsidR="00B64535" w:rsidRPr="00EA1B34">
        <w:rPr>
          <w:rFonts w:ascii="IRLotus" w:hAnsi="IRLotus" w:cs="IRLotus"/>
          <w:sz w:val="28"/>
          <w:szCs w:val="28"/>
          <w:rtl/>
        </w:rPr>
        <w:t xml:space="preserve">خواهم </w:t>
      </w:r>
      <w:ins w:id="2908" w:author="Ahmad" w:date="2026-01-10T02:04:00Z" w16du:dateUtc="2026-01-09T22:34:00Z">
        <w:r w:rsidR="00630260">
          <w:rPr>
            <w:rFonts w:ascii="IRLotus" w:hAnsi="IRLotus" w:cs="IRLotus" w:hint="cs"/>
            <w:sz w:val="28"/>
            <w:szCs w:val="28"/>
            <w:rtl/>
          </w:rPr>
          <w:t xml:space="preserve">چیزی را </w:t>
        </w:r>
      </w:ins>
      <w:r w:rsidR="00491E83" w:rsidRPr="00EA1B34">
        <w:rPr>
          <w:rFonts w:ascii="IRLotus" w:hAnsi="IRLotus" w:cs="IRLotus"/>
          <w:sz w:val="28"/>
          <w:szCs w:val="28"/>
          <w:rtl/>
        </w:rPr>
        <w:t>به عنوان سن</w:t>
      </w:r>
      <w:ins w:id="2909" w:author="Ahmad" w:date="2026-01-10T02:04:00Z" w16du:dateUtc="2026-01-09T22:34:00Z">
        <w:r w:rsidR="00630260">
          <w:rPr>
            <w:rFonts w:ascii="IRLotus" w:hAnsi="IRLotus" w:cs="IRLotus" w:hint="cs"/>
            <w:sz w:val="28"/>
            <w:szCs w:val="28"/>
            <w:rtl/>
          </w:rPr>
          <w:t>ّ</w:t>
        </w:r>
      </w:ins>
      <w:r w:rsidR="00491E83" w:rsidRPr="00EA1B34">
        <w:rPr>
          <w:rFonts w:ascii="IRLotus" w:hAnsi="IRLotus" w:cs="IRLotus"/>
          <w:sz w:val="28"/>
          <w:szCs w:val="28"/>
          <w:rtl/>
        </w:rPr>
        <w:t xml:space="preserve">ت از این تاریخ </w:t>
      </w:r>
      <w:del w:id="2910" w:author="Ahmad" w:date="2026-01-21T01:59:00Z" w16du:dateUtc="2026-01-20T22:29:00Z">
        <w:r w:rsidR="00491E83" w:rsidRPr="00EA1B34" w:rsidDel="00F552A4">
          <w:rPr>
            <w:rFonts w:ascii="IRLotus" w:hAnsi="IRLotus" w:cs="IRLotus"/>
            <w:sz w:val="28"/>
            <w:szCs w:val="28"/>
            <w:rtl/>
          </w:rPr>
          <w:delText>بگیریم</w:delText>
        </w:r>
      </w:del>
      <w:ins w:id="2911" w:author="Ahmad" w:date="2026-01-21T01:59:00Z" w16du:dateUtc="2026-01-20T22:29:00Z">
        <w:r w:rsidR="00F552A4" w:rsidRPr="00EA1B34">
          <w:rPr>
            <w:rFonts w:ascii="IRLotus" w:hAnsi="IRLotus" w:cs="IRLotus"/>
            <w:sz w:val="28"/>
            <w:szCs w:val="28"/>
            <w:rtl/>
          </w:rPr>
          <w:t>بگیر</w:t>
        </w:r>
        <w:r w:rsidR="00F552A4">
          <w:rPr>
            <w:rFonts w:ascii="IRLotus" w:hAnsi="IRLotus" w:cs="IRLotus" w:hint="cs"/>
            <w:sz w:val="28"/>
            <w:szCs w:val="28"/>
            <w:rtl/>
          </w:rPr>
          <w:t>م</w:t>
        </w:r>
      </w:ins>
      <w:ins w:id="2912" w:author="Ahmad" w:date="2026-01-10T02:04:00Z" w16du:dateUtc="2026-01-09T22:34:00Z">
        <w:r w:rsidR="00630260">
          <w:rPr>
            <w:rFonts w:ascii="IRLotus" w:hAnsi="IRLotus" w:cs="IRLotus"/>
            <w:sz w:val="28"/>
            <w:szCs w:val="28"/>
            <w:rtl/>
          </w:rPr>
          <w:t>،</w:t>
        </w:r>
      </w:ins>
      <w:r w:rsidR="00491E83" w:rsidRPr="00EA1B34">
        <w:rPr>
          <w:rFonts w:ascii="IRLotus" w:hAnsi="IRLotus" w:cs="IRLotus"/>
          <w:sz w:val="28"/>
          <w:szCs w:val="28"/>
          <w:rtl/>
        </w:rPr>
        <w:t xml:space="preserve"> برای من حد</w:t>
      </w:r>
      <w:ins w:id="2913" w:author="Ahmad" w:date="2026-01-10T02:04:00Z" w16du:dateUtc="2026-01-09T22:34:00Z">
        <w:r w:rsidR="00630260">
          <w:rPr>
            <w:rFonts w:ascii="IRLotus" w:hAnsi="IRLotus" w:cs="IRLotus" w:hint="cs"/>
            <w:sz w:val="28"/>
            <w:szCs w:val="28"/>
            <w:rtl/>
          </w:rPr>
          <w:t>ّ</w:t>
        </w:r>
      </w:ins>
      <w:r w:rsidR="00491E83" w:rsidRPr="00EA1B34">
        <w:rPr>
          <w:rFonts w:ascii="IRLotus" w:hAnsi="IRLotus" w:cs="IRLotus"/>
          <w:sz w:val="28"/>
          <w:szCs w:val="28"/>
          <w:rtl/>
        </w:rPr>
        <w:t>اکثر ظن</w:t>
      </w:r>
      <w:ins w:id="2914" w:author="Ahmad" w:date="2026-01-10T02:04:00Z" w16du:dateUtc="2026-01-09T22:34:00Z">
        <w:r w:rsidR="00630260">
          <w:rPr>
            <w:rFonts w:ascii="IRLotus" w:hAnsi="IRLotus" w:cs="IRLotus" w:hint="cs"/>
            <w:sz w:val="28"/>
            <w:szCs w:val="28"/>
            <w:rtl/>
          </w:rPr>
          <w:t>ّ</w:t>
        </w:r>
      </w:ins>
      <w:r w:rsidR="00491E83" w:rsidRPr="00EA1B34">
        <w:rPr>
          <w:rFonts w:ascii="IRLotus" w:hAnsi="IRLotus" w:cs="IRLotus"/>
          <w:sz w:val="28"/>
          <w:szCs w:val="28"/>
          <w:rtl/>
        </w:rPr>
        <w:t>ی</w:t>
      </w:r>
      <w:del w:id="2915" w:author="Ahmad" w:date="2026-01-10T02:04:00Z" w16du:dateUtc="2026-01-09T22:34:00Z">
        <w:r w:rsidR="00491E83" w:rsidRPr="00EA1B34" w:rsidDel="00630260">
          <w:rPr>
            <w:rFonts w:ascii="IRLotus" w:hAnsi="IRLotus" w:cs="IRLotus"/>
            <w:sz w:val="28"/>
            <w:szCs w:val="28"/>
            <w:rtl/>
          </w:rPr>
          <w:delText>ّ</w:delText>
        </w:r>
      </w:del>
      <w:r w:rsidR="00491E83" w:rsidRPr="00EA1B34">
        <w:rPr>
          <w:rFonts w:ascii="IRLotus" w:hAnsi="IRLotus" w:cs="IRLotus"/>
          <w:sz w:val="28"/>
          <w:szCs w:val="28"/>
          <w:rtl/>
        </w:rPr>
        <w:t xml:space="preserve"> است</w:t>
      </w:r>
      <w:ins w:id="2916" w:author="Ahmad" w:date="2026-01-10T02:04:00Z" w16du:dateUtc="2026-01-09T22:34:00Z">
        <w:r w:rsidR="00630260">
          <w:rPr>
            <w:rFonts w:ascii="IRLotus" w:hAnsi="IRLotus" w:cs="IRLotus"/>
            <w:sz w:val="28"/>
            <w:szCs w:val="28"/>
            <w:rtl/>
          </w:rPr>
          <w:t>؛</w:t>
        </w:r>
      </w:ins>
      <w:r w:rsidR="00491E83" w:rsidRPr="00EA1B34">
        <w:rPr>
          <w:rFonts w:ascii="IRLotus" w:hAnsi="IRLotus" w:cs="IRLotus"/>
          <w:sz w:val="28"/>
          <w:szCs w:val="28"/>
          <w:rtl/>
        </w:rPr>
        <w:t xml:space="preserve"> </w:t>
      </w:r>
      <w:ins w:id="2917" w:author="Ahmad" w:date="2026-01-10T02:05:00Z" w16du:dateUtc="2026-01-09T22:35:00Z">
        <w:r w:rsidR="00630260">
          <w:rPr>
            <w:rFonts w:ascii="IRLotus" w:hAnsi="IRLotus" w:cs="IRLotus" w:hint="cs"/>
            <w:sz w:val="28"/>
            <w:szCs w:val="28"/>
            <w:rtl/>
          </w:rPr>
          <w:t xml:space="preserve">یعنی </w:t>
        </w:r>
      </w:ins>
      <w:del w:id="2918" w:author="Ahmad" w:date="2026-01-10T02:05:00Z" w16du:dateUtc="2026-01-09T22:35:00Z">
        <w:r w:rsidR="00491E83" w:rsidRPr="00EA1B34" w:rsidDel="00630260">
          <w:rPr>
            <w:rFonts w:ascii="IRLotus" w:hAnsi="IRLotus" w:cs="IRLotus"/>
            <w:sz w:val="28"/>
            <w:szCs w:val="28"/>
            <w:rtl/>
          </w:rPr>
          <w:delText xml:space="preserve">من </w:delText>
        </w:r>
      </w:del>
      <w:r w:rsidR="00491E83" w:rsidRPr="00EA1B34">
        <w:rPr>
          <w:rFonts w:ascii="IRLotus" w:hAnsi="IRLotus" w:cs="IRLotus"/>
          <w:sz w:val="28"/>
          <w:szCs w:val="28"/>
          <w:rtl/>
        </w:rPr>
        <w:t>استفاده‌</w:t>
      </w:r>
      <w:del w:id="2919" w:author="Ahmad" w:date="2026-01-10T02:05:00Z" w16du:dateUtc="2026-01-09T22:35:00Z">
        <w:r w:rsidR="00491E83" w:rsidRPr="00EA1B34" w:rsidDel="00630260">
          <w:rPr>
            <w:rFonts w:ascii="IRLotus" w:hAnsi="IRLotus" w:cs="IRLotus"/>
            <w:sz w:val="28"/>
            <w:szCs w:val="28"/>
            <w:rtl/>
          </w:rPr>
          <w:delText>ام</w:delText>
        </w:r>
      </w:del>
      <w:ins w:id="2920" w:author="Ahmad" w:date="2026-01-10T02:05:00Z" w16du:dateUtc="2026-01-09T22:35:00Z">
        <w:r w:rsidR="00630260">
          <w:rPr>
            <w:rFonts w:ascii="IRLotus" w:hAnsi="IRLotus" w:cs="IRLotus" w:hint="cs"/>
            <w:sz w:val="28"/>
            <w:szCs w:val="28"/>
            <w:rtl/>
          </w:rPr>
          <w:t>ی</w:t>
        </w:r>
      </w:ins>
      <w:r w:rsidR="00491E83" w:rsidRPr="00EA1B34">
        <w:rPr>
          <w:rFonts w:ascii="IRLotus" w:hAnsi="IRLotus" w:cs="IRLotus"/>
          <w:sz w:val="28"/>
          <w:szCs w:val="28"/>
          <w:rtl/>
        </w:rPr>
        <w:t xml:space="preserve"> </w:t>
      </w:r>
      <w:ins w:id="2921" w:author="Ahmad" w:date="2026-01-10T02:05:00Z" w16du:dateUtc="2026-01-09T22:35:00Z">
        <w:r w:rsidR="00630260" w:rsidRPr="00EA1B34">
          <w:rPr>
            <w:rFonts w:ascii="IRLotus" w:hAnsi="IRLotus" w:cs="IRLotus"/>
            <w:sz w:val="28"/>
            <w:szCs w:val="28"/>
            <w:rtl/>
          </w:rPr>
          <w:t xml:space="preserve">من </w:t>
        </w:r>
      </w:ins>
      <w:r w:rsidR="00491E83" w:rsidRPr="00EA1B34">
        <w:rPr>
          <w:rFonts w:ascii="IRLotus" w:hAnsi="IRLotus" w:cs="IRLotus"/>
          <w:sz w:val="28"/>
          <w:szCs w:val="28"/>
          <w:rtl/>
        </w:rPr>
        <w:t>این</w:t>
      </w:r>
      <w:ins w:id="2922" w:author="Ahmad" w:date="2026-01-10T02:05:00Z" w16du:dateUtc="2026-01-09T22:35:00Z">
        <w:r w:rsidR="00630260">
          <w:rPr>
            <w:rFonts w:ascii="IRLotus" w:hAnsi="IRLotus" w:cs="IRLotus" w:hint="cs"/>
            <w:sz w:val="28"/>
            <w:szCs w:val="28"/>
            <w:rtl/>
          </w:rPr>
          <w:t>‌</w:t>
        </w:r>
      </w:ins>
      <w:del w:id="2923" w:author="Ahmad" w:date="2026-01-10T02:05:00Z" w16du:dateUtc="2026-01-09T22:35:00Z">
        <w:r w:rsidR="00491E83" w:rsidRPr="00EA1B34" w:rsidDel="00630260">
          <w:rPr>
            <w:rFonts w:ascii="IRLotus" w:hAnsi="IRLotus" w:cs="IRLotus"/>
            <w:sz w:val="28"/>
            <w:szCs w:val="28"/>
            <w:rtl/>
          </w:rPr>
          <w:delText xml:space="preserve"> </w:delText>
        </w:r>
      </w:del>
      <w:r w:rsidR="00491E83" w:rsidRPr="00EA1B34">
        <w:rPr>
          <w:rFonts w:ascii="IRLotus" w:hAnsi="IRLotus" w:cs="IRLotus"/>
          <w:sz w:val="28"/>
          <w:szCs w:val="28"/>
          <w:rtl/>
        </w:rPr>
        <w:t>جور است</w:t>
      </w:r>
      <w:ins w:id="2924" w:author="Ahmad" w:date="2026-01-10T02:05:00Z" w16du:dateUtc="2026-01-09T22:35:00Z">
        <w:r w:rsidR="00630260">
          <w:rPr>
            <w:rFonts w:ascii="IRLotus" w:hAnsi="IRLotus" w:cs="IRLotus" w:hint="cs"/>
            <w:sz w:val="28"/>
            <w:szCs w:val="28"/>
            <w:rtl/>
          </w:rPr>
          <w:t>. من</w:t>
        </w:r>
      </w:ins>
      <w:del w:id="2925" w:author="Ahmad" w:date="2026-01-10T02:05:00Z" w16du:dateUtc="2026-01-09T22:35:00Z">
        <w:r w:rsidR="00491E83" w:rsidRPr="00EA1B34" w:rsidDel="00630260">
          <w:rPr>
            <w:rFonts w:ascii="IRLotus" w:hAnsi="IRLotus" w:cs="IRLotus"/>
            <w:sz w:val="28"/>
            <w:szCs w:val="28"/>
            <w:rtl/>
          </w:rPr>
          <w:delText>.</w:delText>
        </w:r>
      </w:del>
      <w:r w:rsidR="00491E83" w:rsidRPr="00EA1B34">
        <w:rPr>
          <w:rFonts w:ascii="IRLotus" w:hAnsi="IRLotus" w:cs="IRLotus"/>
          <w:sz w:val="28"/>
          <w:szCs w:val="28"/>
          <w:rtl/>
        </w:rPr>
        <w:t xml:space="preserve"> </w:t>
      </w:r>
      <w:ins w:id="2926" w:author="Ahmad" w:date="2026-01-10T02:05:00Z" w16du:dateUtc="2026-01-09T22:35:00Z">
        <w:r w:rsidR="00630260">
          <w:rPr>
            <w:rFonts w:ascii="IRLotus" w:hAnsi="IRLotus" w:cs="IRLotus" w:hint="cs"/>
            <w:sz w:val="28"/>
            <w:szCs w:val="28"/>
            <w:rtl/>
          </w:rPr>
          <w:t xml:space="preserve">با </w:t>
        </w:r>
      </w:ins>
      <w:r w:rsidR="00491E83" w:rsidRPr="00EA1B34">
        <w:rPr>
          <w:rFonts w:ascii="IRLotus" w:hAnsi="IRLotus" w:cs="IRLotus"/>
          <w:sz w:val="28"/>
          <w:szCs w:val="28"/>
          <w:rtl/>
        </w:rPr>
        <w:t xml:space="preserve">رشته‌ی تاریخ </w:t>
      </w:r>
      <w:del w:id="2927" w:author="Ahmad" w:date="2026-01-10T02:05:00Z" w16du:dateUtc="2026-01-09T22:35:00Z">
        <w:r w:rsidR="00491E83" w:rsidRPr="00EA1B34" w:rsidDel="00630260">
          <w:rPr>
            <w:rFonts w:ascii="IRLotus" w:hAnsi="IRLotus" w:cs="IRLotus"/>
            <w:sz w:val="28"/>
            <w:szCs w:val="28"/>
            <w:rtl/>
          </w:rPr>
          <w:delText xml:space="preserve">را </w:delText>
        </w:r>
      </w:del>
      <w:r w:rsidR="00491E83" w:rsidRPr="00EA1B34">
        <w:rPr>
          <w:rFonts w:ascii="IRLotus" w:hAnsi="IRLotus" w:cs="IRLotus"/>
          <w:sz w:val="28"/>
          <w:szCs w:val="28"/>
          <w:rtl/>
        </w:rPr>
        <w:t>کار</w:t>
      </w:r>
      <w:del w:id="2928" w:author="Ahmad" w:date="2026-01-10T02:05:00Z" w16du:dateUtc="2026-01-09T22:35:00Z">
        <w:r w:rsidR="00491E83" w:rsidRPr="00EA1B34" w:rsidDel="00630260">
          <w:rPr>
            <w:rFonts w:ascii="IRLotus" w:hAnsi="IRLotus" w:cs="IRLotus"/>
            <w:sz w:val="28"/>
            <w:szCs w:val="28"/>
            <w:rtl/>
          </w:rPr>
          <w:delText>ش</w:delText>
        </w:r>
      </w:del>
      <w:ins w:id="2929" w:author="Ahmad" w:date="2026-01-10T02:05:00Z" w16du:dateUtc="2026-01-09T22:35:00Z">
        <w:r w:rsidR="00630260">
          <w:rPr>
            <w:rFonts w:ascii="IRLotus" w:hAnsi="IRLotus" w:cs="IRLotus" w:hint="cs"/>
            <w:sz w:val="28"/>
            <w:szCs w:val="28"/>
            <w:rtl/>
          </w:rPr>
          <w:t>ی</w:t>
        </w:r>
      </w:ins>
      <w:r w:rsidR="00491E83" w:rsidRPr="00EA1B34">
        <w:rPr>
          <w:rFonts w:ascii="IRLotus" w:hAnsi="IRLotus" w:cs="IRLotus"/>
          <w:sz w:val="28"/>
          <w:szCs w:val="28"/>
          <w:rtl/>
        </w:rPr>
        <w:t xml:space="preserve"> ندارم</w:t>
      </w:r>
      <w:del w:id="2930" w:author="Ahmad" w:date="2026-01-10T02:05:00Z" w16du:dateUtc="2026-01-09T22:35:00Z">
        <w:r w:rsidR="00491E83" w:rsidRPr="00EA1B34" w:rsidDel="00630260">
          <w:rPr>
            <w:rFonts w:ascii="IRLotus" w:hAnsi="IRLotus" w:cs="IRLotus"/>
            <w:sz w:val="28"/>
            <w:szCs w:val="28"/>
            <w:rtl/>
          </w:rPr>
          <w:delText>.</w:delText>
        </w:r>
      </w:del>
      <w:r w:rsidR="00205184" w:rsidRPr="00EA1B34">
        <w:rPr>
          <w:rFonts w:ascii="IRLotus" w:hAnsi="IRLotus" w:cs="IRLotus"/>
          <w:sz w:val="28"/>
          <w:szCs w:val="28"/>
          <w:rtl/>
        </w:rPr>
        <w:t xml:space="preserve"> </w:t>
      </w:r>
      <w:del w:id="2931" w:author="Ahmad" w:date="2026-01-10T02:05:00Z" w16du:dateUtc="2026-01-09T22:35:00Z">
        <w:r w:rsidR="00205184" w:rsidRPr="00EA1B34" w:rsidDel="00630260">
          <w:rPr>
            <w:rFonts w:ascii="IRLotus" w:hAnsi="IRLotus" w:cs="IRLotus"/>
            <w:sz w:val="28"/>
            <w:szCs w:val="28"/>
            <w:rtl/>
          </w:rPr>
          <w:delText xml:space="preserve">که </w:delText>
        </w:r>
      </w:del>
      <w:ins w:id="2932" w:author="Ahmad" w:date="2026-01-10T02:05:00Z" w16du:dateUtc="2026-01-09T22:35:00Z">
        <w:r w:rsidR="00630260">
          <w:rPr>
            <w:rFonts w:ascii="IRLotus" w:hAnsi="IRLotus" w:cs="IRLotus" w:hint="cs"/>
            <w:sz w:val="28"/>
            <w:szCs w:val="28"/>
            <w:rtl/>
          </w:rPr>
          <w:t>و</w:t>
        </w:r>
        <w:r w:rsidR="00630260" w:rsidRPr="00EA1B34">
          <w:rPr>
            <w:rFonts w:ascii="IRLotus" w:hAnsi="IRLotus" w:cs="IRLotus"/>
            <w:sz w:val="28"/>
            <w:szCs w:val="28"/>
            <w:rtl/>
          </w:rPr>
          <w:t xml:space="preserve"> </w:t>
        </w:r>
      </w:ins>
      <w:r w:rsidR="00205184" w:rsidRPr="00EA1B34">
        <w:rPr>
          <w:rFonts w:ascii="IRLotus" w:hAnsi="IRLotus" w:cs="IRLotus"/>
          <w:sz w:val="28"/>
          <w:szCs w:val="28"/>
          <w:rtl/>
        </w:rPr>
        <w:t>گفتم تخص</w:t>
      </w:r>
      <w:ins w:id="2933" w:author="Ahmad" w:date="2026-01-10T02:05:00Z" w16du:dateUtc="2026-01-09T22:35:00Z">
        <w:r w:rsidR="00630260">
          <w:rPr>
            <w:rFonts w:ascii="IRLotus" w:hAnsi="IRLotus" w:cs="IRLotus" w:hint="cs"/>
            <w:sz w:val="28"/>
            <w:szCs w:val="28"/>
            <w:rtl/>
          </w:rPr>
          <w:t>ّ</w:t>
        </w:r>
      </w:ins>
      <w:r w:rsidR="00205184" w:rsidRPr="00EA1B34">
        <w:rPr>
          <w:rFonts w:ascii="IRLotus" w:hAnsi="IRLotus" w:cs="IRLotus"/>
          <w:sz w:val="28"/>
          <w:szCs w:val="28"/>
          <w:rtl/>
        </w:rPr>
        <w:t>ص</w:t>
      </w:r>
      <w:ins w:id="2934" w:author="Ahmad" w:date="2026-01-10T02:05:00Z" w16du:dateUtc="2026-01-09T22:35:00Z">
        <w:r w:rsidR="00630260">
          <w:rPr>
            <w:rFonts w:ascii="IRLotus" w:hAnsi="IRLotus" w:cs="IRLotus" w:hint="cs"/>
            <w:sz w:val="28"/>
            <w:szCs w:val="28"/>
            <w:rtl/>
          </w:rPr>
          <w:t>ی</w:t>
        </w:r>
      </w:ins>
      <w:r w:rsidR="00205184" w:rsidRPr="00EA1B34">
        <w:rPr>
          <w:rFonts w:ascii="IRLotus" w:hAnsi="IRLotus" w:cs="IRLotus"/>
          <w:sz w:val="28"/>
          <w:szCs w:val="28"/>
          <w:rtl/>
        </w:rPr>
        <w:t xml:space="preserve"> </w:t>
      </w:r>
      <w:ins w:id="2935" w:author="Ahmad" w:date="2026-01-10T02:06:00Z" w16du:dateUtc="2026-01-09T22:36:00Z">
        <w:r w:rsidR="00630260">
          <w:rPr>
            <w:rFonts w:ascii="IRLotus" w:hAnsi="IRLotus" w:cs="IRLotus" w:hint="cs"/>
            <w:sz w:val="28"/>
            <w:szCs w:val="28"/>
            <w:rtl/>
          </w:rPr>
          <w:t xml:space="preserve">هم در تاریخ </w:t>
        </w:r>
      </w:ins>
      <w:r w:rsidR="00205184" w:rsidRPr="00EA1B34">
        <w:rPr>
          <w:rFonts w:ascii="IRLotus" w:hAnsi="IRLotus" w:cs="IRLotus"/>
          <w:sz w:val="28"/>
          <w:szCs w:val="28"/>
          <w:rtl/>
        </w:rPr>
        <w:t>ندارم</w:t>
      </w:r>
      <w:del w:id="2936" w:author="Ahmad" w:date="2026-01-10T02:06:00Z" w16du:dateUtc="2026-01-09T22:36:00Z">
        <w:r w:rsidR="00205184" w:rsidRPr="00EA1B34" w:rsidDel="00630260">
          <w:rPr>
            <w:rFonts w:ascii="IRLotus" w:hAnsi="IRLotus" w:cs="IRLotus"/>
            <w:sz w:val="28"/>
            <w:szCs w:val="28"/>
            <w:rtl/>
          </w:rPr>
          <w:delText xml:space="preserve"> و اینها</w:delText>
        </w:r>
      </w:del>
      <w:r w:rsidR="00205184" w:rsidRPr="00EA1B34">
        <w:rPr>
          <w:rFonts w:ascii="IRLotus" w:hAnsi="IRLotus" w:cs="IRLotus"/>
          <w:sz w:val="28"/>
          <w:szCs w:val="28"/>
          <w:rtl/>
        </w:rPr>
        <w:t>. ببینید</w:t>
      </w:r>
      <w:ins w:id="2937" w:author="Ahmad" w:date="2026-01-10T02:06:00Z" w16du:dateUtc="2026-01-09T22:36:00Z">
        <w:r w:rsidR="00630260">
          <w:rPr>
            <w:rFonts w:ascii="IRLotus" w:hAnsi="IRLotus" w:cs="IRLotus" w:hint="cs"/>
            <w:sz w:val="28"/>
            <w:szCs w:val="28"/>
            <w:rtl/>
          </w:rPr>
          <w:t>!</w:t>
        </w:r>
      </w:ins>
      <w:r w:rsidR="00205184" w:rsidRPr="00EA1B34">
        <w:rPr>
          <w:rFonts w:ascii="IRLotus" w:hAnsi="IRLotus" w:cs="IRLotus"/>
          <w:sz w:val="28"/>
          <w:szCs w:val="28"/>
          <w:rtl/>
        </w:rPr>
        <w:t xml:space="preserve"> این </w:t>
      </w:r>
      <w:del w:id="2938" w:author="Ahmad" w:date="2026-01-10T02:06:00Z" w16du:dateUtc="2026-01-09T22:36:00Z">
        <w:r w:rsidR="00205184" w:rsidRPr="00EA1B34" w:rsidDel="00630260">
          <w:rPr>
            <w:rFonts w:ascii="IRLotus" w:hAnsi="IRLotus" w:cs="IRLotus"/>
            <w:sz w:val="28"/>
            <w:szCs w:val="28"/>
            <w:rtl/>
          </w:rPr>
          <w:delText xml:space="preserve">فرمایشاتی </w:delText>
        </w:r>
      </w:del>
      <w:ins w:id="2939" w:author="Ahmad" w:date="2026-01-10T02:06:00Z" w16du:dateUtc="2026-01-09T22:36:00Z">
        <w:r w:rsidR="00630260">
          <w:rPr>
            <w:rFonts w:ascii="IRLotus" w:hAnsi="IRLotus" w:cs="IRLotus" w:hint="cs"/>
            <w:sz w:val="28"/>
            <w:szCs w:val="28"/>
            <w:rtl/>
          </w:rPr>
          <w:t>مطالبی</w:t>
        </w:r>
        <w:r w:rsidR="00630260" w:rsidRPr="00EA1B34">
          <w:rPr>
            <w:rFonts w:ascii="IRLotus" w:hAnsi="IRLotus" w:cs="IRLotus"/>
            <w:sz w:val="28"/>
            <w:szCs w:val="28"/>
            <w:rtl/>
          </w:rPr>
          <w:t xml:space="preserve"> </w:t>
        </w:r>
      </w:ins>
      <w:r w:rsidR="00205184" w:rsidRPr="00EA1B34">
        <w:rPr>
          <w:rFonts w:ascii="IRLotus" w:hAnsi="IRLotus" w:cs="IRLotus"/>
          <w:sz w:val="28"/>
          <w:szCs w:val="28"/>
          <w:rtl/>
        </w:rPr>
        <w:t>که ایشان</w:t>
      </w:r>
      <w:del w:id="2940" w:author="Ahmad" w:date="2026-01-07T01:46:00Z" w16du:dateUtc="2026-01-06T22:16:00Z">
        <w:r w:rsidR="00205184" w:rsidRPr="00EA1B34" w:rsidDel="00EA1B34">
          <w:rPr>
            <w:rFonts w:ascii="IRLotus" w:hAnsi="IRLotus" w:cs="IRLotus"/>
            <w:sz w:val="28"/>
            <w:szCs w:val="28"/>
            <w:rtl/>
          </w:rPr>
          <w:delText xml:space="preserve"> می</w:delText>
        </w:r>
      </w:del>
      <w:ins w:id="2941" w:author="Ahmad" w:date="2026-01-07T01:46:00Z" w16du:dateUtc="2026-01-06T22:16:00Z">
        <w:r w:rsidR="00EA1B34">
          <w:rPr>
            <w:rFonts w:ascii="IRLotus" w:hAnsi="IRLotus" w:cs="IRLotus"/>
            <w:sz w:val="28"/>
            <w:szCs w:val="28"/>
            <w:rtl/>
          </w:rPr>
          <w:t xml:space="preserve"> می‌</w:t>
        </w:r>
      </w:ins>
      <w:r w:rsidR="00205184" w:rsidRPr="00EA1B34">
        <w:rPr>
          <w:rFonts w:ascii="IRLotus" w:hAnsi="IRLotus" w:cs="IRLotus"/>
          <w:sz w:val="28"/>
          <w:szCs w:val="28"/>
          <w:rtl/>
        </w:rPr>
        <w:t>فرماید</w:t>
      </w:r>
      <w:ins w:id="2942" w:author="Ahmad" w:date="2026-01-10T02:06:00Z" w16du:dateUtc="2026-01-09T22:36:00Z">
        <w:r w:rsidR="00630260">
          <w:rPr>
            <w:rFonts w:ascii="IRLotus" w:hAnsi="IRLotus" w:cs="IRLotus"/>
            <w:sz w:val="28"/>
            <w:szCs w:val="28"/>
            <w:rtl/>
          </w:rPr>
          <w:t>،</w:t>
        </w:r>
      </w:ins>
      <w:r w:rsidR="00205184" w:rsidRPr="00EA1B34">
        <w:rPr>
          <w:rFonts w:ascii="IRLotus" w:hAnsi="IRLotus" w:cs="IRLotus"/>
          <w:sz w:val="28"/>
          <w:szCs w:val="28"/>
          <w:rtl/>
        </w:rPr>
        <w:t xml:space="preserve"> </w:t>
      </w:r>
      <w:del w:id="2943" w:author="Ahmad" w:date="2026-01-10T02:06:00Z" w16du:dateUtc="2026-01-09T22:36:00Z">
        <w:r w:rsidR="00205184" w:rsidRPr="00EA1B34" w:rsidDel="00630260">
          <w:rPr>
            <w:rFonts w:ascii="IRLotus" w:hAnsi="IRLotus" w:cs="IRLotus"/>
            <w:sz w:val="28"/>
            <w:szCs w:val="28"/>
            <w:rtl/>
          </w:rPr>
          <w:delText>مثلاً</w:delText>
        </w:r>
      </w:del>
      <w:ins w:id="2944" w:author="Ahmad" w:date="2026-01-10T02:06:00Z" w16du:dateUtc="2026-01-09T22:36:00Z">
        <w:r w:rsidR="00630260">
          <w:rPr>
            <w:rFonts w:ascii="IRLotus" w:hAnsi="IRLotus" w:cs="IRLotus" w:hint="cs"/>
            <w:sz w:val="28"/>
            <w:szCs w:val="28"/>
            <w:rtl/>
          </w:rPr>
          <w:t>مثل این است که من هم</w:t>
        </w:r>
      </w:ins>
      <w:del w:id="2945" w:author="Ahmad" w:date="2026-01-07T01:46:00Z" w16du:dateUtc="2026-01-06T22:16:00Z">
        <w:r w:rsidR="00205184" w:rsidRPr="00EA1B34" w:rsidDel="00EA1B34">
          <w:rPr>
            <w:rFonts w:ascii="IRLotus" w:hAnsi="IRLotus" w:cs="IRLotus"/>
            <w:sz w:val="28"/>
            <w:szCs w:val="28"/>
            <w:rtl/>
          </w:rPr>
          <w:delText xml:space="preserve"> می</w:delText>
        </w:r>
      </w:del>
      <w:ins w:id="2946" w:author="Ahmad" w:date="2026-01-07T01:46:00Z" w16du:dateUtc="2026-01-06T22:16:00Z">
        <w:r w:rsidR="00EA1B34">
          <w:rPr>
            <w:rFonts w:ascii="IRLotus" w:hAnsi="IRLotus" w:cs="IRLotus"/>
            <w:sz w:val="28"/>
            <w:szCs w:val="28"/>
            <w:rtl/>
          </w:rPr>
          <w:t xml:space="preserve"> </w:t>
        </w:r>
      </w:ins>
      <w:del w:id="2947" w:author="Ahmad" w:date="2026-01-10T02:07:00Z" w16du:dateUtc="2026-01-09T22:37:00Z">
        <w:r w:rsidR="00205184" w:rsidRPr="00EA1B34" w:rsidDel="00630260">
          <w:rPr>
            <w:rFonts w:ascii="IRLotus" w:hAnsi="IRLotus" w:cs="IRLotus"/>
            <w:sz w:val="28"/>
            <w:szCs w:val="28"/>
            <w:rtl/>
          </w:rPr>
          <w:delText xml:space="preserve">توانم من </w:delText>
        </w:r>
      </w:del>
      <w:r w:rsidR="00205184" w:rsidRPr="00EA1B34">
        <w:rPr>
          <w:rFonts w:ascii="IRLotus" w:hAnsi="IRLotus" w:cs="IRLotus"/>
          <w:sz w:val="28"/>
          <w:szCs w:val="28"/>
          <w:rtl/>
        </w:rPr>
        <w:t>بگویم که خب صداوسیما هم دارد خیلی کارها</w:t>
      </w:r>
      <w:del w:id="2948" w:author="Ahmad" w:date="2026-01-07T01:46:00Z" w16du:dateUtc="2026-01-06T22:16:00Z">
        <w:r w:rsidR="00205184" w:rsidRPr="00EA1B34" w:rsidDel="00EA1B34">
          <w:rPr>
            <w:rFonts w:ascii="IRLotus" w:hAnsi="IRLotus" w:cs="IRLotus"/>
            <w:sz w:val="28"/>
            <w:szCs w:val="28"/>
            <w:rtl/>
          </w:rPr>
          <w:delText xml:space="preserve"> می</w:delText>
        </w:r>
      </w:del>
      <w:ins w:id="2949" w:author="Ahmad" w:date="2026-01-07T01:46:00Z" w16du:dateUtc="2026-01-06T22:16:00Z">
        <w:r w:rsidR="00EA1B34">
          <w:rPr>
            <w:rFonts w:ascii="IRLotus" w:hAnsi="IRLotus" w:cs="IRLotus"/>
            <w:sz w:val="28"/>
            <w:szCs w:val="28"/>
            <w:rtl/>
          </w:rPr>
          <w:t xml:space="preserve"> می‌</w:t>
        </w:r>
      </w:ins>
      <w:r w:rsidR="00205184" w:rsidRPr="00EA1B34">
        <w:rPr>
          <w:rFonts w:ascii="IRLotus" w:hAnsi="IRLotus" w:cs="IRLotus"/>
          <w:sz w:val="28"/>
          <w:szCs w:val="28"/>
          <w:rtl/>
        </w:rPr>
        <w:t>کند</w:t>
      </w:r>
      <w:del w:id="2950" w:author="Ahmad" w:date="2026-01-10T02:07:00Z" w16du:dateUtc="2026-01-09T22:37:00Z">
        <w:r w:rsidR="00205184" w:rsidRPr="00EA1B34" w:rsidDel="00630260">
          <w:rPr>
            <w:rFonts w:ascii="IRLotus" w:hAnsi="IRLotus" w:cs="IRLotus"/>
            <w:sz w:val="28"/>
            <w:szCs w:val="28"/>
            <w:rtl/>
          </w:rPr>
          <w:delText xml:space="preserve"> </w:delText>
        </w:r>
      </w:del>
      <w:r w:rsidR="00205184" w:rsidRPr="00EA1B34">
        <w:rPr>
          <w:rFonts w:ascii="IRLotus" w:hAnsi="IRLotus" w:cs="IRLotus"/>
          <w:sz w:val="28"/>
          <w:szCs w:val="28"/>
          <w:rtl/>
        </w:rPr>
        <w:t>.</w:t>
      </w:r>
      <w:ins w:id="2951" w:author="Ahmad" w:date="2026-01-10T02:07:00Z" w16du:dateUtc="2026-01-09T22:37:00Z">
        <w:r w:rsidR="00630260">
          <w:rPr>
            <w:rFonts w:ascii="IRLotus" w:hAnsi="IRLotus" w:cs="IRLotus" w:hint="cs"/>
            <w:sz w:val="28"/>
            <w:szCs w:val="28"/>
            <w:rtl/>
          </w:rPr>
          <w:t xml:space="preserve"> </w:t>
        </w:r>
      </w:ins>
      <w:del w:id="2952" w:author="Ahmad" w:date="2026-01-10T02:07:00Z" w16du:dateUtc="2026-01-09T22:37:00Z">
        <w:r w:rsidR="00205184" w:rsidRPr="00EA1B34" w:rsidDel="00630260">
          <w:rPr>
            <w:rFonts w:ascii="IRLotus" w:hAnsi="IRLotus" w:cs="IRLotus"/>
            <w:sz w:val="28"/>
            <w:szCs w:val="28"/>
            <w:rtl/>
          </w:rPr>
          <w:delText>..</w:delText>
        </w:r>
      </w:del>
    </w:p>
    <w:p w14:paraId="54FF396D" w14:textId="21EF2E29" w:rsidR="007956DB" w:rsidRPr="00EA1B34" w:rsidDel="00630260" w:rsidRDefault="007956DB" w:rsidP="006F49E1">
      <w:pPr>
        <w:spacing w:after="120" w:line="276" w:lineRule="auto"/>
        <w:jc w:val="both"/>
        <w:rPr>
          <w:del w:id="2953" w:author="Ahmad" w:date="2026-01-10T02:07:00Z" w16du:dateUtc="2026-01-09T22:37:00Z"/>
          <w:rFonts w:ascii="IRLotus" w:hAnsi="IRLotus" w:cs="IRLotus"/>
          <w:b/>
          <w:bCs/>
          <w:sz w:val="28"/>
          <w:szCs w:val="28"/>
          <w:rtl/>
        </w:rPr>
      </w:pPr>
      <w:del w:id="2954" w:author="Ahmad" w:date="2026-01-10T02:07:00Z" w16du:dateUtc="2026-01-09T22:37:00Z">
        <w:r w:rsidRPr="00EA1B34" w:rsidDel="00630260">
          <w:rPr>
            <w:rFonts w:ascii="IRLotus" w:hAnsi="IRLotus" w:cs="IRLotus"/>
            <w:b/>
            <w:bCs/>
            <w:sz w:val="28"/>
            <w:szCs w:val="28"/>
            <w:rtl/>
          </w:rPr>
          <w:delText xml:space="preserve">مجری: </w:delText>
        </w:r>
        <w:r w:rsidR="00205184" w:rsidRPr="00EA1B34" w:rsidDel="00630260">
          <w:rPr>
            <w:rFonts w:ascii="IRLotus" w:hAnsi="IRLotus" w:cs="IRLotus"/>
            <w:b/>
            <w:bCs/>
            <w:sz w:val="28"/>
            <w:szCs w:val="28"/>
            <w:rtl/>
          </w:rPr>
          <w:delText>دیگر آن بحث</w:delText>
        </w:r>
      </w:del>
      <w:del w:id="2955" w:author="Ahmad" w:date="2026-01-07T01:53:00Z" w16du:dateUtc="2026-01-06T22:23:00Z">
        <w:r w:rsidR="00205184" w:rsidRPr="00EA1B34" w:rsidDel="00442CFB">
          <w:rPr>
            <w:rFonts w:ascii="IRLotus" w:hAnsi="IRLotus" w:cs="IRLotus"/>
            <w:b/>
            <w:bCs/>
            <w:sz w:val="28"/>
            <w:szCs w:val="28"/>
            <w:rtl/>
          </w:rPr>
          <w:delText xml:space="preserve">ها </w:delText>
        </w:r>
      </w:del>
      <w:del w:id="2956" w:author="Ahmad" w:date="2026-01-10T02:07:00Z" w16du:dateUtc="2026-01-09T22:37:00Z">
        <w:r w:rsidR="00205184" w:rsidRPr="00EA1B34" w:rsidDel="00630260">
          <w:rPr>
            <w:rFonts w:ascii="IRLotus" w:hAnsi="IRLotus" w:cs="IRLotus"/>
            <w:b/>
            <w:bCs/>
            <w:sz w:val="28"/>
            <w:szCs w:val="28"/>
            <w:rtl/>
          </w:rPr>
          <w:delText>..</w:delText>
        </w:r>
      </w:del>
    </w:p>
    <w:p w14:paraId="5E4AED0D" w14:textId="1F83B03F" w:rsidR="007956DB" w:rsidRPr="00EA1B34" w:rsidRDefault="007956DB" w:rsidP="00EA1B34">
      <w:pPr>
        <w:spacing w:after="120" w:line="276" w:lineRule="auto"/>
        <w:jc w:val="both"/>
        <w:rPr>
          <w:rFonts w:ascii="IRLotus" w:hAnsi="IRLotus" w:cs="IRLotus"/>
          <w:sz w:val="28"/>
          <w:szCs w:val="28"/>
          <w:rtl/>
        </w:rPr>
      </w:pPr>
      <w:del w:id="2957" w:author="Ahmad" w:date="2026-01-10T02:07:00Z" w16du:dateUtc="2026-01-09T22:37:00Z">
        <w:r w:rsidRPr="00EA1B34" w:rsidDel="00630260">
          <w:rPr>
            <w:rFonts w:ascii="IRLotus" w:hAnsi="IRLotus" w:cs="IRLotus"/>
            <w:sz w:val="28"/>
            <w:szCs w:val="28"/>
            <w:rtl/>
          </w:rPr>
          <w:delText xml:space="preserve">آقای اردستانی: </w:delText>
        </w:r>
        <w:r w:rsidR="00205184" w:rsidRPr="00EA1B34" w:rsidDel="00630260">
          <w:rPr>
            <w:rFonts w:ascii="IRLotus" w:hAnsi="IRLotus" w:cs="IRLotus"/>
            <w:sz w:val="28"/>
            <w:szCs w:val="28"/>
            <w:rtl/>
          </w:rPr>
          <w:delText>نه معذرت</w:delText>
        </w:r>
      </w:del>
      <w:del w:id="2958" w:author="Ahmad" w:date="2026-01-07T01:46:00Z" w16du:dateUtc="2026-01-06T22:16:00Z">
        <w:r w:rsidR="00205184" w:rsidRPr="00EA1B34" w:rsidDel="00EA1B34">
          <w:rPr>
            <w:rFonts w:ascii="IRLotus" w:hAnsi="IRLotus" w:cs="IRLotus"/>
            <w:sz w:val="28"/>
            <w:szCs w:val="28"/>
            <w:rtl/>
          </w:rPr>
          <w:delText xml:space="preserve"> می</w:delText>
        </w:r>
      </w:del>
      <w:del w:id="2959" w:author="Ahmad" w:date="2026-01-10T02:07:00Z" w16du:dateUtc="2026-01-09T22:37:00Z">
        <w:r w:rsidR="00205184" w:rsidRPr="00EA1B34" w:rsidDel="00630260">
          <w:rPr>
            <w:rFonts w:ascii="IRLotus" w:hAnsi="IRLotus" w:cs="IRLotus"/>
            <w:sz w:val="28"/>
            <w:szCs w:val="28"/>
            <w:rtl/>
          </w:rPr>
          <w:delText>خواهم، معذرت</w:delText>
        </w:r>
      </w:del>
      <w:del w:id="2960" w:author="Ahmad" w:date="2026-01-07T01:46:00Z" w16du:dateUtc="2026-01-06T22:16:00Z">
        <w:r w:rsidR="00205184" w:rsidRPr="00EA1B34" w:rsidDel="00EA1B34">
          <w:rPr>
            <w:rFonts w:ascii="IRLotus" w:hAnsi="IRLotus" w:cs="IRLotus"/>
            <w:sz w:val="28"/>
            <w:szCs w:val="28"/>
            <w:rtl/>
          </w:rPr>
          <w:delText xml:space="preserve"> می</w:delText>
        </w:r>
      </w:del>
      <w:del w:id="2961" w:author="Ahmad" w:date="2026-01-10T02:07:00Z" w16du:dateUtc="2026-01-09T22:37:00Z">
        <w:r w:rsidR="00205184" w:rsidRPr="00EA1B34" w:rsidDel="00630260">
          <w:rPr>
            <w:rFonts w:ascii="IRLotus" w:hAnsi="IRLotus" w:cs="IRLotus"/>
            <w:sz w:val="28"/>
            <w:szCs w:val="28"/>
            <w:rtl/>
          </w:rPr>
          <w:delText xml:space="preserve">خواهم </w:delText>
        </w:r>
      </w:del>
      <w:r w:rsidR="00205184" w:rsidRPr="00EA1B34">
        <w:rPr>
          <w:rFonts w:ascii="IRLotus" w:hAnsi="IRLotus" w:cs="IRLotus"/>
          <w:sz w:val="28"/>
          <w:szCs w:val="28"/>
          <w:rtl/>
        </w:rPr>
        <w:t>من یک مثالی بزنم</w:t>
      </w:r>
      <w:ins w:id="2962" w:author="Ahmad" w:date="2026-01-10T02:07:00Z" w16du:dateUtc="2026-01-09T22:37:00Z">
        <w:r w:rsidR="00630260">
          <w:rPr>
            <w:rFonts w:ascii="IRLotus" w:hAnsi="IRLotus" w:cs="IRLotus" w:hint="cs"/>
            <w:sz w:val="28"/>
            <w:szCs w:val="28"/>
            <w:rtl/>
          </w:rPr>
          <w:t>.</w:t>
        </w:r>
      </w:ins>
      <w:r w:rsidR="00205184" w:rsidRPr="00EA1B34">
        <w:rPr>
          <w:rFonts w:ascii="IRLotus" w:hAnsi="IRLotus" w:cs="IRLotus"/>
          <w:sz w:val="28"/>
          <w:szCs w:val="28"/>
          <w:rtl/>
        </w:rPr>
        <w:t xml:space="preserve"> من</w:t>
      </w:r>
      <w:del w:id="2963" w:author="Ahmad" w:date="2026-01-07T01:46:00Z" w16du:dateUtc="2026-01-06T22:16:00Z">
        <w:r w:rsidR="00205184" w:rsidRPr="00EA1B34" w:rsidDel="00EA1B34">
          <w:rPr>
            <w:rFonts w:ascii="IRLotus" w:hAnsi="IRLotus" w:cs="IRLotus"/>
            <w:sz w:val="28"/>
            <w:szCs w:val="28"/>
            <w:rtl/>
          </w:rPr>
          <w:delText xml:space="preserve"> می</w:delText>
        </w:r>
      </w:del>
      <w:ins w:id="2964" w:author="Ahmad" w:date="2026-01-07T01:46:00Z" w16du:dateUtc="2026-01-06T22:16:00Z">
        <w:r w:rsidR="00EA1B34">
          <w:rPr>
            <w:rFonts w:ascii="IRLotus" w:hAnsi="IRLotus" w:cs="IRLotus"/>
            <w:sz w:val="28"/>
            <w:szCs w:val="28"/>
            <w:rtl/>
          </w:rPr>
          <w:t xml:space="preserve"> می‌</w:t>
        </w:r>
      </w:ins>
      <w:r w:rsidR="00205184" w:rsidRPr="00EA1B34">
        <w:rPr>
          <w:rFonts w:ascii="IRLotus" w:hAnsi="IRLotus" w:cs="IRLotus"/>
          <w:sz w:val="28"/>
          <w:szCs w:val="28"/>
          <w:rtl/>
        </w:rPr>
        <w:t xml:space="preserve">خواستم </w:t>
      </w:r>
      <w:del w:id="2965" w:author="Ahmad" w:date="2026-01-10T02:07:00Z" w16du:dateUtc="2026-01-09T22:37:00Z">
        <w:r w:rsidR="00205184" w:rsidRPr="00EA1B34" w:rsidDel="00630260">
          <w:rPr>
            <w:rFonts w:ascii="IRLotus" w:hAnsi="IRLotus" w:cs="IRLotus"/>
            <w:sz w:val="28"/>
            <w:szCs w:val="28"/>
            <w:rtl/>
          </w:rPr>
          <w:delText>راه بیفتم،</w:delText>
        </w:r>
      </w:del>
      <w:del w:id="2966" w:author="Ahmad" w:date="2026-01-07T01:46:00Z" w16du:dateUtc="2026-01-06T22:16:00Z">
        <w:r w:rsidR="00205184" w:rsidRPr="00EA1B34" w:rsidDel="00EA1B34">
          <w:rPr>
            <w:rFonts w:ascii="IRLotus" w:hAnsi="IRLotus" w:cs="IRLotus"/>
            <w:sz w:val="28"/>
            <w:szCs w:val="28"/>
            <w:rtl/>
          </w:rPr>
          <w:delText xml:space="preserve"> می</w:delText>
        </w:r>
      </w:del>
      <w:del w:id="2967" w:author="Ahmad" w:date="2026-01-10T02:07:00Z" w16du:dateUtc="2026-01-09T22:37:00Z">
        <w:r w:rsidR="00205184" w:rsidRPr="00EA1B34" w:rsidDel="00630260">
          <w:rPr>
            <w:rFonts w:ascii="IRLotus" w:hAnsi="IRLotus" w:cs="IRLotus"/>
            <w:sz w:val="28"/>
            <w:szCs w:val="28"/>
            <w:rtl/>
          </w:rPr>
          <w:delText xml:space="preserve">خواستم راه بیفتم </w:delText>
        </w:r>
      </w:del>
      <w:r w:rsidR="00205184" w:rsidRPr="00EA1B34">
        <w:rPr>
          <w:rFonts w:ascii="IRLotus" w:hAnsi="IRLotus" w:cs="IRLotus"/>
          <w:sz w:val="28"/>
          <w:szCs w:val="28"/>
          <w:rtl/>
        </w:rPr>
        <w:t>بروم تشییع جنازه‌ی آقای حاج قاسم سلیمانی</w:t>
      </w:r>
      <w:ins w:id="2968" w:author="Ahmad" w:date="2026-01-10T02:07:00Z" w16du:dateUtc="2026-01-09T22:37:00Z">
        <w:r w:rsidR="00630260">
          <w:rPr>
            <w:rFonts w:ascii="IRLotus" w:hAnsi="IRLotus" w:cs="IRLotus"/>
            <w:sz w:val="28"/>
            <w:szCs w:val="28"/>
            <w:rtl/>
          </w:rPr>
          <w:t>،</w:t>
        </w:r>
      </w:ins>
      <w:del w:id="2969" w:author="Ahmad" w:date="2026-01-10T02:07:00Z" w16du:dateUtc="2026-01-09T22:37:00Z">
        <w:r w:rsidR="00205184" w:rsidRPr="00EA1B34" w:rsidDel="00630260">
          <w:rPr>
            <w:rFonts w:ascii="IRLotus" w:hAnsi="IRLotus" w:cs="IRLotus"/>
            <w:sz w:val="28"/>
            <w:szCs w:val="28"/>
            <w:rtl/>
          </w:rPr>
          <w:delText>.</w:delText>
        </w:r>
      </w:del>
      <w:r w:rsidR="00205184" w:rsidRPr="00EA1B34">
        <w:rPr>
          <w:rFonts w:ascii="IRLotus" w:hAnsi="IRLotus" w:cs="IRLotus"/>
          <w:sz w:val="28"/>
          <w:szCs w:val="28"/>
          <w:rtl/>
        </w:rPr>
        <w:t xml:space="preserve"> دوستم به من</w:t>
      </w:r>
      <w:del w:id="2970" w:author="Ahmad" w:date="2026-01-07T01:46:00Z" w16du:dateUtc="2026-01-06T22:16:00Z">
        <w:r w:rsidR="00205184" w:rsidRPr="00EA1B34" w:rsidDel="00EA1B34">
          <w:rPr>
            <w:rFonts w:ascii="IRLotus" w:hAnsi="IRLotus" w:cs="IRLotus"/>
            <w:sz w:val="28"/>
            <w:szCs w:val="28"/>
            <w:rtl/>
          </w:rPr>
          <w:delText xml:space="preserve"> می</w:delText>
        </w:r>
      </w:del>
      <w:ins w:id="2971" w:author="Ahmad" w:date="2026-01-07T01:46:00Z" w16du:dateUtc="2026-01-06T22:16:00Z">
        <w:r w:rsidR="00EA1B34">
          <w:rPr>
            <w:rFonts w:ascii="IRLotus" w:hAnsi="IRLotus" w:cs="IRLotus"/>
            <w:sz w:val="28"/>
            <w:szCs w:val="28"/>
            <w:rtl/>
          </w:rPr>
          <w:t xml:space="preserve"> می‌</w:t>
        </w:r>
      </w:ins>
      <w:r w:rsidR="00205184" w:rsidRPr="00EA1B34">
        <w:rPr>
          <w:rFonts w:ascii="IRLotus" w:hAnsi="IRLotus" w:cs="IRLotus"/>
          <w:sz w:val="28"/>
          <w:szCs w:val="28"/>
          <w:rtl/>
        </w:rPr>
        <w:t>گفت وقتی</w:t>
      </w:r>
      <w:del w:id="2972" w:author="Ahmad" w:date="2026-01-07T01:46:00Z" w16du:dateUtc="2026-01-06T22:16:00Z">
        <w:r w:rsidR="00205184" w:rsidRPr="00EA1B34" w:rsidDel="00EA1B34">
          <w:rPr>
            <w:rFonts w:ascii="IRLotus" w:hAnsi="IRLotus" w:cs="IRLotus"/>
            <w:sz w:val="28"/>
            <w:szCs w:val="28"/>
            <w:rtl/>
          </w:rPr>
          <w:delText xml:space="preserve"> می</w:delText>
        </w:r>
      </w:del>
      <w:ins w:id="2973" w:author="Ahmad" w:date="2026-01-07T01:46:00Z" w16du:dateUtc="2026-01-06T22:16:00Z">
        <w:r w:rsidR="00EA1B34">
          <w:rPr>
            <w:rFonts w:ascii="IRLotus" w:hAnsi="IRLotus" w:cs="IRLotus"/>
            <w:sz w:val="28"/>
            <w:szCs w:val="28"/>
            <w:rtl/>
          </w:rPr>
          <w:t xml:space="preserve"> می‌</w:t>
        </w:r>
      </w:ins>
      <w:r w:rsidR="00205184" w:rsidRPr="00EA1B34">
        <w:rPr>
          <w:rFonts w:ascii="IRLotus" w:hAnsi="IRLotus" w:cs="IRLotus"/>
          <w:sz w:val="28"/>
          <w:szCs w:val="28"/>
          <w:rtl/>
        </w:rPr>
        <w:t>روی</w:t>
      </w:r>
      <w:ins w:id="2974" w:author="Ahmad" w:date="2026-01-10T02:07:00Z" w16du:dateUtc="2026-01-09T22:37:00Z">
        <w:r w:rsidR="00630260">
          <w:rPr>
            <w:rFonts w:ascii="IRLotus" w:hAnsi="IRLotus" w:cs="IRLotus"/>
            <w:sz w:val="28"/>
            <w:szCs w:val="28"/>
            <w:rtl/>
          </w:rPr>
          <w:t>،</w:t>
        </w:r>
      </w:ins>
      <w:r w:rsidR="00205184" w:rsidRPr="00EA1B34">
        <w:rPr>
          <w:rFonts w:ascii="IRLotus" w:hAnsi="IRLotus" w:cs="IRLotus"/>
          <w:sz w:val="28"/>
          <w:szCs w:val="28"/>
          <w:rtl/>
        </w:rPr>
        <w:t xml:space="preserve"> از همین هم سوءاستفاده</w:t>
      </w:r>
      <w:del w:id="2975" w:author="Ahmad" w:date="2026-01-07T01:46:00Z" w16du:dateUtc="2026-01-06T22:16:00Z">
        <w:r w:rsidR="00205184" w:rsidRPr="00EA1B34" w:rsidDel="00EA1B34">
          <w:rPr>
            <w:rFonts w:ascii="IRLotus" w:hAnsi="IRLotus" w:cs="IRLotus"/>
            <w:sz w:val="28"/>
            <w:szCs w:val="28"/>
            <w:rtl/>
          </w:rPr>
          <w:delText xml:space="preserve"> می</w:delText>
        </w:r>
      </w:del>
      <w:ins w:id="2976" w:author="Ahmad" w:date="2026-01-07T01:46:00Z" w16du:dateUtc="2026-01-06T22:16:00Z">
        <w:r w:rsidR="00EA1B34">
          <w:rPr>
            <w:rFonts w:ascii="IRLotus" w:hAnsi="IRLotus" w:cs="IRLotus"/>
            <w:sz w:val="28"/>
            <w:szCs w:val="28"/>
            <w:rtl/>
          </w:rPr>
          <w:t xml:space="preserve"> می‌</w:t>
        </w:r>
      </w:ins>
      <w:r w:rsidR="00205184" w:rsidRPr="00EA1B34">
        <w:rPr>
          <w:rFonts w:ascii="IRLotus" w:hAnsi="IRLotus" w:cs="IRLotus"/>
          <w:sz w:val="28"/>
          <w:szCs w:val="28"/>
          <w:rtl/>
        </w:rPr>
        <w:t>کنند</w:t>
      </w:r>
      <w:ins w:id="2977" w:author="Ahmad" w:date="2026-01-10T02:07:00Z" w16du:dateUtc="2026-01-09T22:37:00Z">
        <w:r w:rsidR="00630260">
          <w:rPr>
            <w:rFonts w:ascii="IRLotus" w:hAnsi="IRLotus" w:cs="IRLotus"/>
            <w:sz w:val="28"/>
            <w:szCs w:val="28"/>
            <w:rtl/>
          </w:rPr>
          <w:t>؛</w:t>
        </w:r>
      </w:ins>
      <w:del w:id="2978" w:author="Ahmad" w:date="2026-01-10T02:07:00Z" w16du:dateUtc="2026-01-09T22:37:00Z">
        <w:r w:rsidR="00205184" w:rsidRPr="00EA1B34" w:rsidDel="00630260">
          <w:rPr>
            <w:rFonts w:ascii="IRLotus" w:hAnsi="IRLotus" w:cs="IRLotus"/>
            <w:sz w:val="28"/>
            <w:szCs w:val="28"/>
            <w:rtl/>
          </w:rPr>
          <w:delText>،</w:delText>
        </w:r>
      </w:del>
      <w:r w:rsidR="00205184" w:rsidRPr="00EA1B34">
        <w:rPr>
          <w:rFonts w:ascii="IRLotus" w:hAnsi="IRLotus" w:cs="IRLotus"/>
          <w:sz w:val="28"/>
          <w:szCs w:val="28"/>
          <w:rtl/>
        </w:rPr>
        <w:t xml:space="preserve"> گفتم بکنند</w:t>
      </w:r>
      <w:ins w:id="2979" w:author="Ahmad" w:date="2026-01-10T02:07:00Z" w16du:dateUtc="2026-01-09T22:37:00Z">
        <w:r w:rsidR="00630260">
          <w:rPr>
            <w:rFonts w:ascii="IRLotus" w:hAnsi="IRLotus" w:cs="IRLotus"/>
            <w:sz w:val="28"/>
            <w:szCs w:val="28"/>
            <w:rtl/>
          </w:rPr>
          <w:t>،</w:t>
        </w:r>
      </w:ins>
      <w:r w:rsidR="00205184" w:rsidRPr="00EA1B34">
        <w:rPr>
          <w:rFonts w:ascii="IRLotus" w:hAnsi="IRLotus" w:cs="IRLotus"/>
          <w:sz w:val="28"/>
          <w:szCs w:val="28"/>
          <w:rtl/>
        </w:rPr>
        <w:t xml:space="preserve"> ولی من</w:t>
      </w:r>
      <w:del w:id="2980" w:author="Ahmad" w:date="2026-01-07T01:46:00Z" w16du:dateUtc="2026-01-06T22:16:00Z">
        <w:r w:rsidR="00205184" w:rsidRPr="00EA1B34" w:rsidDel="00EA1B34">
          <w:rPr>
            <w:rFonts w:ascii="IRLotus" w:hAnsi="IRLotus" w:cs="IRLotus"/>
            <w:sz w:val="28"/>
            <w:szCs w:val="28"/>
            <w:rtl/>
          </w:rPr>
          <w:delText xml:space="preserve"> می</w:delText>
        </w:r>
      </w:del>
      <w:ins w:id="2981" w:author="Ahmad" w:date="2026-01-07T01:46:00Z" w16du:dateUtc="2026-01-06T22:16:00Z">
        <w:r w:rsidR="00EA1B34">
          <w:rPr>
            <w:rFonts w:ascii="IRLotus" w:hAnsi="IRLotus" w:cs="IRLotus"/>
            <w:sz w:val="28"/>
            <w:szCs w:val="28"/>
            <w:rtl/>
          </w:rPr>
          <w:t xml:space="preserve"> می‌</w:t>
        </w:r>
      </w:ins>
      <w:r w:rsidR="00205184" w:rsidRPr="00EA1B34">
        <w:rPr>
          <w:rFonts w:ascii="IRLotus" w:hAnsi="IRLotus" w:cs="IRLotus"/>
          <w:sz w:val="28"/>
          <w:szCs w:val="28"/>
          <w:rtl/>
        </w:rPr>
        <w:t>روم</w:t>
      </w:r>
      <w:ins w:id="2982" w:author="Ahmad" w:date="2026-01-10T02:07:00Z" w16du:dateUtc="2026-01-09T22:37:00Z">
        <w:r w:rsidR="00630260">
          <w:rPr>
            <w:rFonts w:ascii="IRLotus" w:hAnsi="IRLotus" w:cs="IRLotus"/>
            <w:sz w:val="28"/>
            <w:szCs w:val="28"/>
            <w:rtl/>
          </w:rPr>
          <w:t>،</w:t>
        </w:r>
      </w:ins>
      <w:r w:rsidR="00205184" w:rsidRPr="00EA1B34">
        <w:rPr>
          <w:rFonts w:ascii="IRLotus" w:hAnsi="IRLotus" w:cs="IRLotus"/>
          <w:sz w:val="28"/>
          <w:szCs w:val="28"/>
          <w:rtl/>
        </w:rPr>
        <w:t xml:space="preserve"> من چه کار دارم که سوءاستفاده</w:t>
      </w:r>
      <w:del w:id="2983" w:author="Ahmad" w:date="2026-01-07T01:46:00Z" w16du:dateUtc="2026-01-06T22:16:00Z">
        <w:r w:rsidR="00205184" w:rsidRPr="00EA1B34" w:rsidDel="00EA1B34">
          <w:rPr>
            <w:rFonts w:ascii="IRLotus" w:hAnsi="IRLotus" w:cs="IRLotus"/>
            <w:sz w:val="28"/>
            <w:szCs w:val="28"/>
            <w:rtl/>
          </w:rPr>
          <w:delText xml:space="preserve"> می</w:delText>
        </w:r>
      </w:del>
      <w:ins w:id="2984" w:author="Ahmad" w:date="2026-01-07T01:46:00Z" w16du:dateUtc="2026-01-06T22:16:00Z">
        <w:r w:rsidR="00EA1B34">
          <w:rPr>
            <w:rFonts w:ascii="IRLotus" w:hAnsi="IRLotus" w:cs="IRLotus"/>
            <w:sz w:val="28"/>
            <w:szCs w:val="28"/>
            <w:rtl/>
          </w:rPr>
          <w:t xml:space="preserve"> می‌</w:t>
        </w:r>
      </w:ins>
      <w:r w:rsidR="00205184" w:rsidRPr="00EA1B34">
        <w:rPr>
          <w:rFonts w:ascii="IRLotus" w:hAnsi="IRLotus" w:cs="IRLotus"/>
          <w:sz w:val="28"/>
          <w:szCs w:val="28"/>
          <w:rtl/>
        </w:rPr>
        <w:t>کنند</w:t>
      </w:r>
      <w:ins w:id="2985" w:author="Ahmad" w:date="2026-01-10T02:07:00Z" w16du:dateUtc="2026-01-09T22:37:00Z">
        <w:r w:rsidR="00630260">
          <w:rPr>
            <w:rFonts w:ascii="IRLotus" w:hAnsi="IRLotus" w:cs="IRLotus"/>
            <w:sz w:val="28"/>
            <w:szCs w:val="28"/>
            <w:rtl/>
          </w:rPr>
          <w:t>،</w:t>
        </w:r>
      </w:ins>
      <w:del w:id="2986" w:author="Ahmad" w:date="2026-01-10T02:07:00Z" w16du:dateUtc="2026-01-09T22:37:00Z">
        <w:r w:rsidR="00205184" w:rsidRPr="00EA1B34" w:rsidDel="00630260">
          <w:rPr>
            <w:rFonts w:ascii="IRLotus" w:hAnsi="IRLotus" w:cs="IRLotus"/>
            <w:sz w:val="28"/>
            <w:szCs w:val="28"/>
            <w:rtl/>
          </w:rPr>
          <w:delText>.</w:delText>
        </w:r>
      </w:del>
      <w:r w:rsidR="00205184" w:rsidRPr="00EA1B34">
        <w:rPr>
          <w:rFonts w:ascii="IRLotus" w:hAnsi="IRLotus" w:cs="IRLotus"/>
          <w:sz w:val="28"/>
          <w:szCs w:val="28"/>
          <w:rtl/>
        </w:rPr>
        <w:t xml:space="preserve"> </w:t>
      </w:r>
      <w:del w:id="2987" w:author="Ahmad" w:date="2026-01-10T02:07:00Z" w16du:dateUtc="2026-01-09T22:37:00Z">
        <w:r w:rsidR="00205184" w:rsidRPr="00EA1B34" w:rsidDel="00630260">
          <w:rPr>
            <w:rFonts w:ascii="IRLotus" w:hAnsi="IRLotus" w:cs="IRLotus"/>
            <w:sz w:val="28"/>
            <w:szCs w:val="28"/>
            <w:rtl/>
          </w:rPr>
          <w:delText xml:space="preserve">من </w:delText>
        </w:r>
      </w:del>
      <w:r w:rsidR="00205184" w:rsidRPr="00EA1B34">
        <w:rPr>
          <w:rFonts w:ascii="IRLotus" w:hAnsi="IRLotus" w:cs="IRLotus"/>
          <w:sz w:val="28"/>
          <w:szCs w:val="28"/>
          <w:rtl/>
        </w:rPr>
        <w:t>وظیفه‌</w:t>
      </w:r>
      <w:del w:id="2988" w:author="Ahmad" w:date="2026-01-10T02:08:00Z" w16du:dateUtc="2026-01-09T22:38:00Z">
        <w:r w:rsidR="00205184" w:rsidRPr="00EA1B34" w:rsidDel="00630260">
          <w:rPr>
            <w:rFonts w:ascii="IRLotus" w:hAnsi="IRLotus" w:cs="IRLotus"/>
            <w:sz w:val="28"/>
            <w:szCs w:val="28"/>
            <w:rtl/>
          </w:rPr>
          <w:delText>ام</w:delText>
        </w:r>
      </w:del>
      <w:ins w:id="2989" w:author="Ahmad" w:date="2026-01-10T02:08:00Z" w16du:dateUtc="2026-01-09T22:38:00Z">
        <w:r w:rsidR="00630260">
          <w:rPr>
            <w:rFonts w:ascii="IRLotus" w:hAnsi="IRLotus" w:cs="IRLotus" w:hint="cs"/>
            <w:sz w:val="28"/>
            <w:szCs w:val="28"/>
            <w:rtl/>
          </w:rPr>
          <w:t>ی</w:t>
        </w:r>
      </w:ins>
      <w:r w:rsidR="00205184" w:rsidRPr="00EA1B34">
        <w:rPr>
          <w:rFonts w:ascii="IRLotus" w:hAnsi="IRLotus" w:cs="IRLotus"/>
          <w:sz w:val="28"/>
          <w:szCs w:val="28"/>
          <w:rtl/>
        </w:rPr>
        <w:t xml:space="preserve"> </w:t>
      </w:r>
      <w:ins w:id="2990" w:author="Ahmad" w:date="2026-01-10T02:07:00Z" w16du:dateUtc="2026-01-09T22:37:00Z">
        <w:r w:rsidR="00630260" w:rsidRPr="00EA1B34">
          <w:rPr>
            <w:rFonts w:ascii="IRLotus" w:hAnsi="IRLotus" w:cs="IRLotus"/>
            <w:sz w:val="28"/>
            <w:szCs w:val="28"/>
            <w:rtl/>
          </w:rPr>
          <w:t xml:space="preserve">من </w:t>
        </w:r>
      </w:ins>
      <w:r w:rsidR="00205184" w:rsidRPr="00EA1B34">
        <w:rPr>
          <w:rFonts w:ascii="IRLotus" w:hAnsi="IRLotus" w:cs="IRLotus"/>
          <w:sz w:val="28"/>
          <w:szCs w:val="28"/>
          <w:rtl/>
        </w:rPr>
        <w:t xml:space="preserve">این است که بروم. </w:t>
      </w:r>
      <w:ins w:id="2991" w:author="Ahmad" w:date="2026-01-21T02:01:00Z" w16du:dateUtc="2026-01-20T22:31:00Z">
        <w:r w:rsidR="00F552A4">
          <w:rPr>
            <w:rFonts w:ascii="IRLotus" w:hAnsi="IRLotus" w:cs="IRLotus" w:hint="cs"/>
            <w:sz w:val="28"/>
            <w:szCs w:val="28"/>
            <w:rtl/>
          </w:rPr>
          <w:t xml:space="preserve">من </w:t>
        </w:r>
      </w:ins>
      <w:r w:rsidR="00205184" w:rsidRPr="00EA1B34">
        <w:rPr>
          <w:rFonts w:ascii="IRLotus" w:hAnsi="IRLotus" w:cs="IRLotus"/>
          <w:sz w:val="28"/>
          <w:szCs w:val="28"/>
          <w:rtl/>
        </w:rPr>
        <w:t xml:space="preserve">رفتم، </w:t>
      </w:r>
      <w:ins w:id="2992" w:author="Ahmad" w:date="2026-01-21T02:01:00Z" w16du:dateUtc="2026-01-20T22:31:00Z">
        <w:r w:rsidR="00F552A4">
          <w:rPr>
            <w:rFonts w:ascii="IRLotus" w:hAnsi="IRLotus" w:cs="IRLotus" w:hint="cs"/>
            <w:sz w:val="28"/>
            <w:szCs w:val="28"/>
            <w:rtl/>
          </w:rPr>
          <w:t xml:space="preserve">امّا </w:t>
        </w:r>
      </w:ins>
      <w:r w:rsidR="00205184" w:rsidRPr="00EA1B34">
        <w:rPr>
          <w:rFonts w:ascii="IRLotus" w:hAnsi="IRLotus" w:cs="IRLotus"/>
          <w:sz w:val="28"/>
          <w:szCs w:val="28"/>
          <w:rtl/>
        </w:rPr>
        <w:t xml:space="preserve">تا </w:t>
      </w:r>
      <w:ins w:id="2993" w:author="Ahmad" w:date="2026-01-21T02:01:00Z" w16du:dateUtc="2026-01-20T22:31:00Z">
        <w:r w:rsidR="00F552A4">
          <w:rPr>
            <w:rFonts w:ascii="IRLotus" w:hAnsi="IRLotus" w:cs="IRLotus" w:hint="cs"/>
            <w:sz w:val="28"/>
            <w:szCs w:val="28"/>
            <w:rtl/>
          </w:rPr>
          <w:t xml:space="preserve">همین </w:t>
        </w:r>
      </w:ins>
      <w:r w:rsidR="00205184" w:rsidRPr="00EA1B34">
        <w:rPr>
          <w:rFonts w:ascii="IRLotus" w:hAnsi="IRLotus" w:cs="IRLotus"/>
          <w:sz w:val="28"/>
          <w:szCs w:val="28"/>
          <w:rtl/>
        </w:rPr>
        <w:t>الان هم دارند سوءاستفاده</w:t>
      </w:r>
      <w:del w:id="2994" w:author="Ahmad" w:date="2026-01-07T01:46:00Z" w16du:dateUtc="2026-01-06T22:16:00Z">
        <w:r w:rsidR="00205184" w:rsidRPr="00EA1B34" w:rsidDel="00EA1B34">
          <w:rPr>
            <w:rFonts w:ascii="IRLotus" w:hAnsi="IRLotus" w:cs="IRLotus"/>
            <w:sz w:val="28"/>
            <w:szCs w:val="28"/>
            <w:rtl/>
          </w:rPr>
          <w:delText xml:space="preserve"> می</w:delText>
        </w:r>
      </w:del>
      <w:ins w:id="2995" w:author="Ahmad" w:date="2026-01-07T01:46:00Z" w16du:dateUtc="2026-01-06T22:16:00Z">
        <w:r w:rsidR="00EA1B34">
          <w:rPr>
            <w:rFonts w:ascii="IRLotus" w:hAnsi="IRLotus" w:cs="IRLotus"/>
            <w:sz w:val="28"/>
            <w:szCs w:val="28"/>
            <w:rtl/>
          </w:rPr>
          <w:t xml:space="preserve"> می‌</w:t>
        </w:r>
      </w:ins>
      <w:r w:rsidR="00205184" w:rsidRPr="00EA1B34">
        <w:rPr>
          <w:rFonts w:ascii="IRLotus" w:hAnsi="IRLotus" w:cs="IRLotus"/>
          <w:sz w:val="28"/>
          <w:szCs w:val="28"/>
          <w:rtl/>
        </w:rPr>
        <w:t>کنند</w:t>
      </w:r>
      <w:ins w:id="2996" w:author="Ahmad" w:date="2026-01-10T02:08:00Z" w16du:dateUtc="2026-01-09T22:38:00Z">
        <w:r w:rsidR="00630260">
          <w:rPr>
            <w:rFonts w:ascii="IRLotus" w:hAnsi="IRLotus" w:cs="IRLotus"/>
            <w:sz w:val="28"/>
            <w:szCs w:val="28"/>
            <w:rtl/>
          </w:rPr>
          <w:t>؛</w:t>
        </w:r>
      </w:ins>
      <w:del w:id="2997" w:author="Ahmad" w:date="2026-01-10T02:08:00Z" w16du:dateUtc="2026-01-09T22:38:00Z">
        <w:r w:rsidR="00205184" w:rsidRPr="00EA1B34" w:rsidDel="00630260">
          <w:rPr>
            <w:rFonts w:ascii="IRLotus" w:hAnsi="IRLotus" w:cs="IRLotus"/>
            <w:sz w:val="28"/>
            <w:szCs w:val="28"/>
            <w:rtl/>
          </w:rPr>
          <w:delText>.</w:delText>
        </w:r>
      </w:del>
      <w:r w:rsidR="00205184" w:rsidRPr="00EA1B34">
        <w:rPr>
          <w:rFonts w:ascii="IRLotus" w:hAnsi="IRLotus" w:cs="IRLotus"/>
          <w:sz w:val="28"/>
          <w:szCs w:val="28"/>
          <w:rtl/>
        </w:rPr>
        <w:t xml:space="preserve"> </w:t>
      </w:r>
      <w:del w:id="2998" w:author="Ahmad" w:date="2026-01-10T02:08:00Z" w16du:dateUtc="2026-01-09T22:38:00Z">
        <w:r w:rsidR="00205184" w:rsidRPr="00EA1B34" w:rsidDel="00630260">
          <w:rPr>
            <w:rFonts w:ascii="IRLotus" w:hAnsi="IRLotus" w:cs="IRLotus"/>
            <w:sz w:val="28"/>
            <w:szCs w:val="28"/>
            <w:rtl/>
          </w:rPr>
          <w:delText xml:space="preserve">تا الان هم آقا </w:delText>
        </w:r>
      </w:del>
      <w:r w:rsidR="00205184" w:rsidRPr="00EA1B34">
        <w:rPr>
          <w:rFonts w:ascii="IRLotus" w:hAnsi="IRLotus" w:cs="IRLotus"/>
          <w:sz w:val="28"/>
          <w:szCs w:val="28"/>
          <w:rtl/>
        </w:rPr>
        <w:t>ما مل</w:t>
      </w:r>
      <w:ins w:id="2999" w:author="Ahmad" w:date="2026-01-10T02:08:00Z" w16du:dateUtc="2026-01-09T22:38:00Z">
        <w:r w:rsidR="00630260">
          <w:rPr>
            <w:rFonts w:ascii="IRLotus" w:hAnsi="IRLotus" w:cs="IRLotus" w:hint="cs"/>
            <w:sz w:val="28"/>
            <w:szCs w:val="28"/>
            <w:rtl/>
          </w:rPr>
          <w:t>ّ</w:t>
        </w:r>
      </w:ins>
      <w:r w:rsidR="00205184" w:rsidRPr="00EA1B34">
        <w:rPr>
          <w:rFonts w:ascii="IRLotus" w:hAnsi="IRLotus" w:cs="IRLotus"/>
          <w:sz w:val="28"/>
          <w:szCs w:val="28"/>
          <w:rtl/>
        </w:rPr>
        <w:t xml:space="preserve">ت ایران رفتیم برای </w:t>
      </w:r>
      <w:ins w:id="3000" w:author="Ahmad" w:date="2026-01-10T02:08:00Z" w16du:dateUtc="2026-01-09T22:38:00Z">
        <w:r w:rsidR="00630260">
          <w:rPr>
            <w:rFonts w:ascii="IRLotus" w:hAnsi="IRLotus" w:cs="IRLotus" w:hint="cs"/>
            <w:sz w:val="28"/>
            <w:szCs w:val="28"/>
            <w:rtl/>
          </w:rPr>
          <w:t xml:space="preserve">تشییع </w:t>
        </w:r>
      </w:ins>
      <w:r w:rsidR="00205184" w:rsidRPr="00EA1B34">
        <w:rPr>
          <w:rFonts w:ascii="IRLotus" w:hAnsi="IRLotus" w:cs="IRLotus"/>
          <w:sz w:val="28"/>
          <w:szCs w:val="28"/>
          <w:rtl/>
        </w:rPr>
        <w:t xml:space="preserve">سرباز وطن، </w:t>
      </w:r>
      <w:ins w:id="3001" w:author="Ahmad" w:date="2026-01-10T02:08:00Z" w16du:dateUtc="2026-01-09T22:38:00Z">
        <w:r w:rsidR="00630260">
          <w:rPr>
            <w:rFonts w:ascii="IRLotus" w:hAnsi="IRLotus" w:cs="IRLotus" w:hint="cs"/>
            <w:sz w:val="28"/>
            <w:szCs w:val="28"/>
            <w:rtl/>
          </w:rPr>
          <w:t xml:space="preserve">آن‌ها این‌طور نشان دادند که </w:t>
        </w:r>
      </w:ins>
      <w:r w:rsidR="00205184" w:rsidRPr="00EA1B34">
        <w:rPr>
          <w:rFonts w:ascii="IRLotus" w:hAnsi="IRLotus" w:cs="IRLotus"/>
          <w:sz w:val="28"/>
          <w:szCs w:val="28"/>
          <w:rtl/>
        </w:rPr>
        <w:t>ظاهراً آمد</w:t>
      </w:r>
      <w:ins w:id="3002" w:author="Ahmad" w:date="2026-01-10T02:08:00Z" w16du:dateUtc="2026-01-09T22:38:00Z">
        <w:r w:rsidR="00630260">
          <w:rPr>
            <w:rFonts w:ascii="IRLotus" w:hAnsi="IRLotus" w:cs="IRLotus" w:hint="cs"/>
            <w:sz w:val="28"/>
            <w:szCs w:val="28"/>
            <w:rtl/>
          </w:rPr>
          <w:t>ه‌ا</w:t>
        </w:r>
      </w:ins>
      <w:r w:rsidR="00205184" w:rsidRPr="00EA1B34">
        <w:rPr>
          <w:rFonts w:ascii="IRLotus" w:hAnsi="IRLotus" w:cs="IRLotus"/>
          <w:sz w:val="28"/>
          <w:szCs w:val="28"/>
          <w:rtl/>
        </w:rPr>
        <w:t>ند ما را تأیید کنند</w:t>
      </w:r>
      <w:ins w:id="3003" w:author="Ahmad" w:date="2026-01-10T02:09:00Z" w16du:dateUtc="2026-01-09T22:39:00Z">
        <w:r w:rsidR="00630260">
          <w:rPr>
            <w:rFonts w:ascii="IRLotus" w:hAnsi="IRLotus" w:cs="IRLotus" w:hint="cs"/>
            <w:sz w:val="28"/>
            <w:szCs w:val="28"/>
            <w:rtl/>
          </w:rPr>
          <w:t>!</w:t>
        </w:r>
      </w:ins>
      <w:del w:id="3004" w:author="Ahmad" w:date="2026-01-10T02:09:00Z" w16du:dateUtc="2026-01-09T22:39:00Z">
        <w:r w:rsidR="00205184" w:rsidRPr="00EA1B34" w:rsidDel="00630260">
          <w:rPr>
            <w:rFonts w:ascii="IRLotus" w:hAnsi="IRLotus" w:cs="IRLotus"/>
            <w:sz w:val="28"/>
            <w:szCs w:val="28"/>
            <w:rtl/>
          </w:rPr>
          <w:delText>.</w:delText>
        </w:r>
      </w:del>
      <w:r w:rsidR="00205184" w:rsidRPr="00EA1B34">
        <w:rPr>
          <w:rFonts w:ascii="IRLotus" w:hAnsi="IRLotus" w:cs="IRLotus"/>
          <w:sz w:val="28"/>
          <w:szCs w:val="28"/>
          <w:rtl/>
        </w:rPr>
        <w:t xml:space="preserve"> </w:t>
      </w:r>
      <w:del w:id="3005" w:author="Ahmad" w:date="2026-01-10T02:09:00Z" w16du:dateUtc="2026-01-09T22:39:00Z">
        <w:r w:rsidR="00205184" w:rsidRPr="00EA1B34" w:rsidDel="00630260">
          <w:rPr>
            <w:rFonts w:ascii="IRLotus" w:hAnsi="IRLotus" w:cs="IRLotus"/>
            <w:sz w:val="28"/>
            <w:szCs w:val="28"/>
            <w:rtl/>
          </w:rPr>
          <w:delText xml:space="preserve">آقا این چه من اگر بخواهم </w:delText>
        </w:r>
      </w:del>
      <w:r w:rsidR="00205184" w:rsidRPr="00EA1B34">
        <w:rPr>
          <w:rFonts w:ascii="IRLotus" w:hAnsi="IRLotus" w:cs="IRLotus"/>
          <w:sz w:val="28"/>
          <w:szCs w:val="28"/>
          <w:rtl/>
        </w:rPr>
        <w:t xml:space="preserve">پس </w:t>
      </w:r>
      <w:ins w:id="3006" w:author="Ahmad" w:date="2026-01-21T02:01:00Z" w16du:dateUtc="2026-01-20T22:31:00Z">
        <w:r w:rsidR="00F552A4">
          <w:rPr>
            <w:rFonts w:ascii="IRLotus" w:hAnsi="IRLotus" w:cs="IRLotus" w:hint="cs"/>
            <w:sz w:val="28"/>
            <w:szCs w:val="28"/>
            <w:rtl/>
          </w:rPr>
          <w:t>بنابراین</w:t>
        </w:r>
        <w:r w:rsidR="00F552A4">
          <w:rPr>
            <w:rFonts w:ascii="IRLotus" w:hAnsi="IRLotus" w:cs="IRLotus"/>
            <w:sz w:val="28"/>
            <w:szCs w:val="28"/>
            <w:rtl/>
          </w:rPr>
          <w:t>،</w:t>
        </w:r>
        <w:r w:rsidR="00F552A4">
          <w:rPr>
            <w:rFonts w:ascii="IRLotus" w:hAnsi="IRLotus" w:cs="IRLotus" w:hint="cs"/>
            <w:sz w:val="28"/>
            <w:szCs w:val="28"/>
            <w:rtl/>
          </w:rPr>
          <w:t xml:space="preserve"> </w:t>
        </w:r>
      </w:ins>
      <w:r w:rsidR="00205184" w:rsidRPr="00EA1B34">
        <w:rPr>
          <w:rFonts w:ascii="IRLotus" w:hAnsi="IRLotus" w:cs="IRLotus"/>
          <w:sz w:val="28"/>
          <w:szCs w:val="28"/>
          <w:rtl/>
        </w:rPr>
        <w:t>تشییع جنازه‌ی حاج قاسم هم نباید</w:t>
      </w:r>
      <w:del w:id="3007" w:author="Ahmad" w:date="2026-01-07T01:46:00Z" w16du:dateUtc="2026-01-06T22:16:00Z">
        <w:r w:rsidR="00205184" w:rsidRPr="00EA1B34" w:rsidDel="00EA1B34">
          <w:rPr>
            <w:rFonts w:ascii="IRLotus" w:hAnsi="IRLotus" w:cs="IRLotus"/>
            <w:sz w:val="28"/>
            <w:szCs w:val="28"/>
            <w:rtl/>
          </w:rPr>
          <w:delText xml:space="preserve"> می</w:delText>
        </w:r>
      </w:del>
      <w:ins w:id="3008" w:author="Ahmad" w:date="2026-01-07T01:46:00Z" w16du:dateUtc="2026-01-06T22:16:00Z">
        <w:r w:rsidR="00EA1B34">
          <w:rPr>
            <w:rFonts w:ascii="IRLotus" w:hAnsi="IRLotus" w:cs="IRLotus"/>
            <w:sz w:val="28"/>
            <w:szCs w:val="28"/>
            <w:rtl/>
          </w:rPr>
          <w:t xml:space="preserve"> می‌</w:t>
        </w:r>
      </w:ins>
      <w:r w:rsidR="00205184" w:rsidRPr="00EA1B34">
        <w:rPr>
          <w:rFonts w:ascii="IRLotus" w:hAnsi="IRLotus" w:cs="IRLotus"/>
          <w:sz w:val="28"/>
          <w:szCs w:val="28"/>
          <w:rtl/>
        </w:rPr>
        <w:t xml:space="preserve">رفتم. </w:t>
      </w:r>
      <w:ins w:id="3009" w:author="Ahmad" w:date="2026-01-21T02:01:00Z" w16du:dateUtc="2026-01-20T22:31:00Z">
        <w:r w:rsidR="00F552A4">
          <w:rPr>
            <w:rFonts w:ascii="IRLotus" w:hAnsi="IRLotus" w:cs="IRLotus" w:hint="cs"/>
            <w:sz w:val="28"/>
            <w:szCs w:val="28"/>
            <w:rtl/>
          </w:rPr>
          <w:t xml:space="preserve">البتّه </w:t>
        </w:r>
      </w:ins>
      <w:r w:rsidR="00205184" w:rsidRPr="00EA1B34">
        <w:rPr>
          <w:rFonts w:ascii="IRLotus" w:hAnsi="IRLotus" w:cs="IRLotus"/>
          <w:sz w:val="28"/>
          <w:szCs w:val="28"/>
          <w:rtl/>
        </w:rPr>
        <w:t>خیلی جاها</w:t>
      </w:r>
      <w:ins w:id="3010" w:author="Ahmad" w:date="2026-01-10T02:09:00Z" w16du:dateUtc="2026-01-09T22:39:00Z">
        <w:r w:rsidR="00630260">
          <w:rPr>
            <w:rFonts w:ascii="IRLotus" w:hAnsi="IRLotus" w:cs="IRLotus" w:hint="cs"/>
            <w:sz w:val="28"/>
            <w:szCs w:val="28"/>
            <w:rtl/>
          </w:rPr>
          <w:t xml:space="preserve"> ه</w:t>
        </w:r>
      </w:ins>
      <w:r w:rsidR="00205184" w:rsidRPr="00EA1B34">
        <w:rPr>
          <w:rFonts w:ascii="IRLotus" w:hAnsi="IRLotus" w:cs="IRLotus"/>
          <w:sz w:val="28"/>
          <w:szCs w:val="28"/>
          <w:rtl/>
        </w:rPr>
        <w:t>ست که نباید بروم</w:t>
      </w:r>
      <w:ins w:id="3011" w:author="Ahmad" w:date="2026-01-10T02:09:00Z" w16du:dateUtc="2026-01-09T22:39:00Z">
        <w:r w:rsidR="00630260">
          <w:rPr>
            <w:rFonts w:ascii="IRLotus" w:hAnsi="IRLotus" w:cs="IRLotus"/>
            <w:sz w:val="28"/>
            <w:szCs w:val="28"/>
            <w:rtl/>
          </w:rPr>
          <w:t>،</w:t>
        </w:r>
      </w:ins>
      <w:r w:rsidR="00205184" w:rsidRPr="00EA1B34">
        <w:rPr>
          <w:rFonts w:ascii="IRLotus" w:hAnsi="IRLotus" w:cs="IRLotus"/>
          <w:sz w:val="28"/>
          <w:szCs w:val="28"/>
          <w:rtl/>
        </w:rPr>
        <w:t xml:space="preserve"> اگر قرار باشد با این استدلال باشد</w:t>
      </w:r>
      <w:ins w:id="3012" w:author="Ahmad" w:date="2026-01-10T02:09:00Z" w16du:dateUtc="2026-01-09T22:39:00Z">
        <w:r w:rsidR="00630260">
          <w:rPr>
            <w:rFonts w:ascii="IRLotus" w:hAnsi="IRLotus" w:cs="IRLotus"/>
            <w:sz w:val="28"/>
            <w:szCs w:val="28"/>
            <w:rtl/>
          </w:rPr>
          <w:t>؛</w:t>
        </w:r>
      </w:ins>
      <w:del w:id="3013" w:author="Ahmad" w:date="2026-01-10T02:09:00Z" w16du:dateUtc="2026-01-09T22:39:00Z">
        <w:r w:rsidR="00205184" w:rsidRPr="00EA1B34" w:rsidDel="00630260">
          <w:rPr>
            <w:rFonts w:ascii="IRLotus" w:hAnsi="IRLotus" w:cs="IRLotus"/>
            <w:sz w:val="28"/>
            <w:szCs w:val="28"/>
            <w:rtl/>
          </w:rPr>
          <w:delText>.</w:delText>
        </w:r>
      </w:del>
      <w:r w:rsidR="00205184" w:rsidRPr="00EA1B34">
        <w:rPr>
          <w:rFonts w:ascii="IRLotus" w:hAnsi="IRLotus" w:cs="IRLotus"/>
          <w:sz w:val="28"/>
          <w:szCs w:val="28"/>
          <w:rtl/>
        </w:rPr>
        <w:t xml:space="preserve"> یعنی</w:t>
      </w:r>
      <w:del w:id="3014" w:author="Ahmad" w:date="2026-01-07T01:46:00Z" w16du:dateUtc="2026-01-06T22:16:00Z">
        <w:r w:rsidR="00205184" w:rsidRPr="00EA1B34" w:rsidDel="00EA1B34">
          <w:rPr>
            <w:rFonts w:ascii="IRLotus" w:hAnsi="IRLotus" w:cs="IRLotus"/>
            <w:sz w:val="28"/>
            <w:szCs w:val="28"/>
            <w:rtl/>
          </w:rPr>
          <w:delText xml:space="preserve"> می</w:delText>
        </w:r>
      </w:del>
      <w:ins w:id="3015" w:author="Ahmad" w:date="2026-01-07T01:46:00Z" w16du:dateUtc="2026-01-06T22:16:00Z">
        <w:r w:rsidR="00EA1B34">
          <w:rPr>
            <w:rFonts w:ascii="IRLotus" w:hAnsi="IRLotus" w:cs="IRLotus"/>
            <w:sz w:val="28"/>
            <w:szCs w:val="28"/>
            <w:rtl/>
          </w:rPr>
          <w:t xml:space="preserve"> </w:t>
        </w:r>
      </w:ins>
      <w:ins w:id="3016" w:author="Ahmad" w:date="2026-01-10T02:09:00Z" w16du:dateUtc="2026-01-09T22:39:00Z">
        <w:r w:rsidR="00630260">
          <w:rPr>
            <w:rFonts w:ascii="IRLotus" w:hAnsi="IRLotus" w:cs="IRLotus" w:hint="cs"/>
            <w:sz w:val="28"/>
            <w:szCs w:val="28"/>
            <w:rtl/>
          </w:rPr>
          <w:t>می‌خواهم ب</w:t>
        </w:r>
      </w:ins>
      <w:r w:rsidR="00205184" w:rsidRPr="00EA1B34">
        <w:rPr>
          <w:rFonts w:ascii="IRLotus" w:hAnsi="IRLotus" w:cs="IRLotus"/>
          <w:sz w:val="28"/>
          <w:szCs w:val="28"/>
          <w:rtl/>
        </w:rPr>
        <w:t>گویم نمونه‌هایش را دارم.</w:t>
      </w:r>
    </w:p>
    <w:p w14:paraId="7B74FF7C" w14:textId="78968700" w:rsidR="007956DB" w:rsidRPr="00EA1B34" w:rsidRDefault="007956DB" w:rsidP="00EA1B34">
      <w:pPr>
        <w:spacing w:after="120" w:line="276" w:lineRule="auto"/>
        <w:jc w:val="both"/>
        <w:rPr>
          <w:rFonts w:ascii="IRLotus" w:hAnsi="IRLotus" w:cs="IRLotus"/>
          <w:b/>
          <w:bCs/>
          <w:sz w:val="28"/>
          <w:szCs w:val="28"/>
          <w:rtl/>
        </w:rPr>
      </w:pPr>
      <w:r w:rsidRPr="00EA1B34">
        <w:rPr>
          <w:rFonts w:ascii="IRLotus" w:hAnsi="IRLotus" w:cs="IRLotus"/>
          <w:b/>
          <w:bCs/>
          <w:sz w:val="28"/>
          <w:szCs w:val="28"/>
          <w:rtl/>
        </w:rPr>
        <w:t xml:space="preserve">مجری: </w:t>
      </w:r>
      <w:ins w:id="3017" w:author="Ahmad" w:date="2026-01-10T02:09:00Z" w16du:dateUtc="2026-01-09T22:39:00Z">
        <w:r w:rsidR="00630260">
          <w:rPr>
            <w:rFonts w:ascii="IRLotus" w:hAnsi="IRLotus" w:cs="IRLotus" w:hint="cs"/>
            <w:b/>
            <w:bCs/>
            <w:sz w:val="28"/>
            <w:szCs w:val="28"/>
            <w:rtl/>
          </w:rPr>
          <w:t xml:space="preserve">حالا </w:t>
        </w:r>
      </w:ins>
      <w:del w:id="3018" w:author="Ahmad" w:date="2026-01-10T02:09:00Z" w16du:dateUtc="2026-01-09T22:39:00Z">
        <w:r w:rsidR="00205184" w:rsidRPr="00EA1B34" w:rsidDel="00630260">
          <w:rPr>
            <w:rFonts w:ascii="IRLotus" w:hAnsi="IRLotus" w:cs="IRLotus"/>
            <w:b/>
            <w:bCs/>
            <w:sz w:val="28"/>
            <w:szCs w:val="28"/>
            <w:rtl/>
          </w:rPr>
          <w:delText xml:space="preserve">بله </w:delText>
        </w:r>
      </w:del>
      <w:r w:rsidR="00205184" w:rsidRPr="00EA1B34">
        <w:rPr>
          <w:rFonts w:ascii="IRLotus" w:hAnsi="IRLotus" w:cs="IRLotus"/>
          <w:b/>
          <w:bCs/>
          <w:sz w:val="28"/>
          <w:szCs w:val="28"/>
          <w:rtl/>
        </w:rPr>
        <w:t>از مقد</w:t>
      </w:r>
      <w:ins w:id="3019" w:author="Ahmad" w:date="2026-01-10T02:10:00Z" w16du:dateUtc="2026-01-09T22:40:00Z">
        <w:r w:rsidR="00630260">
          <w:rPr>
            <w:rFonts w:ascii="IRLotus" w:hAnsi="IRLotus" w:cs="IRLotus" w:hint="cs"/>
            <w:b/>
            <w:bCs/>
            <w:sz w:val="28"/>
            <w:szCs w:val="28"/>
            <w:rtl/>
          </w:rPr>
          <w:t>ّ</w:t>
        </w:r>
      </w:ins>
      <w:r w:rsidR="00205184" w:rsidRPr="00EA1B34">
        <w:rPr>
          <w:rFonts w:ascii="IRLotus" w:hAnsi="IRLotus" w:cs="IRLotus"/>
          <w:b/>
          <w:bCs/>
          <w:sz w:val="28"/>
          <w:szCs w:val="28"/>
          <w:rtl/>
        </w:rPr>
        <w:t>مات بگذریم</w:t>
      </w:r>
      <w:ins w:id="3020" w:author="Ahmad" w:date="2026-01-10T02:10:00Z" w16du:dateUtc="2026-01-09T22:40:00Z">
        <w:r w:rsidR="00630260">
          <w:rPr>
            <w:rFonts w:ascii="IRLotus" w:hAnsi="IRLotus" w:cs="IRLotus"/>
            <w:b/>
            <w:bCs/>
            <w:sz w:val="28"/>
            <w:szCs w:val="28"/>
            <w:rtl/>
          </w:rPr>
          <w:t>،</w:t>
        </w:r>
        <w:r w:rsidR="00630260">
          <w:rPr>
            <w:rFonts w:ascii="IRLotus" w:hAnsi="IRLotus" w:cs="IRLotus" w:hint="cs"/>
            <w:b/>
            <w:bCs/>
            <w:sz w:val="28"/>
            <w:szCs w:val="28"/>
            <w:rtl/>
          </w:rPr>
          <w:t xml:space="preserve"> برویم سراغ</w:t>
        </w:r>
      </w:ins>
      <w:r w:rsidR="00205184" w:rsidRPr="00EA1B34">
        <w:rPr>
          <w:rFonts w:ascii="IRLotus" w:hAnsi="IRLotus" w:cs="IRLotus"/>
          <w:b/>
          <w:bCs/>
          <w:sz w:val="28"/>
          <w:szCs w:val="28"/>
          <w:rtl/>
        </w:rPr>
        <w:t xml:space="preserve"> </w:t>
      </w:r>
      <w:del w:id="3021" w:author="Ahmad" w:date="2026-01-10T02:10:00Z" w16du:dateUtc="2026-01-09T22:40:00Z">
        <w:r w:rsidR="00205184" w:rsidRPr="00EA1B34" w:rsidDel="00630260">
          <w:rPr>
            <w:rFonts w:ascii="IRLotus" w:hAnsi="IRLotus" w:cs="IRLotus"/>
            <w:b/>
            <w:bCs/>
            <w:sz w:val="28"/>
            <w:szCs w:val="28"/>
            <w:rtl/>
          </w:rPr>
          <w:delText xml:space="preserve">خود </w:delText>
        </w:r>
      </w:del>
      <w:r w:rsidR="00205184" w:rsidRPr="00EA1B34">
        <w:rPr>
          <w:rFonts w:ascii="IRLotus" w:hAnsi="IRLotus" w:cs="IRLotus"/>
          <w:b/>
          <w:bCs/>
          <w:sz w:val="28"/>
          <w:szCs w:val="28"/>
          <w:rtl/>
        </w:rPr>
        <w:t>اصل ماجرا.</w:t>
      </w:r>
    </w:p>
    <w:p w14:paraId="527A2A3D" w14:textId="5F3472FB" w:rsidR="007956DB" w:rsidRPr="00EA1B34" w:rsidRDefault="007956DB" w:rsidP="00EA1B34">
      <w:pPr>
        <w:spacing w:after="120" w:line="276" w:lineRule="auto"/>
        <w:jc w:val="both"/>
        <w:rPr>
          <w:rFonts w:ascii="IRLotus" w:hAnsi="IRLotus" w:cs="IRLotus"/>
          <w:sz w:val="28"/>
          <w:szCs w:val="28"/>
          <w:rtl/>
        </w:rPr>
      </w:pPr>
      <w:r w:rsidRPr="00FD375F">
        <w:rPr>
          <w:rFonts w:ascii="IRLotus" w:hAnsi="IRLotus" w:cs="IRLotus"/>
          <w:sz w:val="28"/>
          <w:szCs w:val="28"/>
          <w:rtl/>
        </w:rPr>
        <w:lastRenderedPageBreak/>
        <w:t>آقای اردستانی:</w:t>
      </w:r>
      <w:r w:rsidRPr="00EA1B34">
        <w:rPr>
          <w:rFonts w:ascii="IRLotus" w:hAnsi="IRLotus" w:cs="IRLotus"/>
          <w:sz w:val="28"/>
          <w:szCs w:val="28"/>
          <w:rtl/>
        </w:rPr>
        <w:t xml:space="preserve"> </w:t>
      </w:r>
      <w:ins w:id="3022" w:author="Ahmad" w:date="2026-01-21T02:02:00Z" w16du:dateUtc="2026-01-20T22:32:00Z">
        <w:r w:rsidR="00F552A4">
          <w:rPr>
            <w:rFonts w:ascii="IRLotus" w:hAnsi="IRLotus" w:cs="IRLotus" w:hint="cs"/>
            <w:sz w:val="28"/>
            <w:szCs w:val="28"/>
            <w:rtl/>
          </w:rPr>
          <w:t>بله</w:t>
        </w:r>
        <w:r w:rsidR="00F552A4">
          <w:rPr>
            <w:rFonts w:ascii="IRLotus" w:hAnsi="IRLotus" w:cs="IRLotus"/>
            <w:sz w:val="28"/>
            <w:szCs w:val="28"/>
            <w:rtl/>
          </w:rPr>
          <w:t>،</w:t>
        </w:r>
        <w:r w:rsidR="00F552A4">
          <w:rPr>
            <w:rFonts w:ascii="IRLotus" w:hAnsi="IRLotus" w:cs="IRLotus" w:hint="cs"/>
            <w:sz w:val="28"/>
            <w:szCs w:val="28"/>
            <w:rtl/>
          </w:rPr>
          <w:t xml:space="preserve"> </w:t>
        </w:r>
      </w:ins>
      <w:r w:rsidR="00205184" w:rsidRPr="00EA1B34">
        <w:rPr>
          <w:rFonts w:ascii="IRLotus" w:hAnsi="IRLotus" w:cs="IRLotus"/>
          <w:sz w:val="28"/>
          <w:szCs w:val="28"/>
          <w:rtl/>
        </w:rPr>
        <w:t>برویم وارد اصل ماجرا بشویم. ببینید</w:t>
      </w:r>
      <w:ins w:id="3023" w:author="Ahmad" w:date="2026-01-10T02:10:00Z" w16du:dateUtc="2026-01-09T22:40:00Z">
        <w:r w:rsidR="00630260">
          <w:rPr>
            <w:rFonts w:ascii="IRLotus" w:hAnsi="IRLotus" w:cs="IRLotus" w:hint="cs"/>
            <w:sz w:val="28"/>
            <w:szCs w:val="28"/>
            <w:rtl/>
          </w:rPr>
          <w:t>!</w:t>
        </w:r>
      </w:ins>
      <w:r w:rsidR="00205184" w:rsidRPr="00EA1B34">
        <w:rPr>
          <w:rFonts w:ascii="IRLotus" w:hAnsi="IRLotus" w:cs="IRLotus"/>
          <w:sz w:val="28"/>
          <w:szCs w:val="28"/>
          <w:rtl/>
        </w:rPr>
        <w:t xml:space="preserve"> </w:t>
      </w:r>
      <w:del w:id="3024" w:author="Ahmad" w:date="2026-01-10T02:10:00Z" w16du:dateUtc="2026-01-09T22:40:00Z">
        <w:r w:rsidR="00205184" w:rsidRPr="00EA1B34" w:rsidDel="00630260">
          <w:rPr>
            <w:rFonts w:ascii="IRLotus" w:hAnsi="IRLotus" w:cs="IRLotus"/>
            <w:sz w:val="28"/>
            <w:szCs w:val="28"/>
            <w:rtl/>
          </w:rPr>
          <w:delText xml:space="preserve">من گفتم دلیلم چه است. </w:delText>
        </w:r>
      </w:del>
      <w:r w:rsidR="00205184" w:rsidRPr="00EA1B34">
        <w:rPr>
          <w:rFonts w:ascii="IRLotus" w:hAnsi="IRLotus" w:cs="IRLotus"/>
          <w:sz w:val="28"/>
          <w:szCs w:val="28"/>
          <w:rtl/>
        </w:rPr>
        <w:t>من هیچ وقت تأکید بر این</w:t>
      </w:r>
      <w:del w:id="3025" w:author="Ahmad" w:date="2026-01-07T01:50:00Z" w16du:dateUtc="2026-01-06T22:20:00Z">
        <w:r w:rsidR="00205184" w:rsidRPr="00EA1B34" w:rsidDel="00442CFB">
          <w:rPr>
            <w:rFonts w:ascii="IRLotus" w:hAnsi="IRLotus" w:cs="IRLotus"/>
            <w:sz w:val="28"/>
            <w:szCs w:val="28"/>
            <w:rtl/>
          </w:rPr>
          <w:delText xml:space="preserve"> نمی</w:delText>
        </w:r>
      </w:del>
      <w:ins w:id="3026" w:author="Ahmad" w:date="2026-01-07T01:50:00Z" w16du:dateUtc="2026-01-06T22:20:00Z">
        <w:r w:rsidR="00442CFB">
          <w:rPr>
            <w:rFonts w:ascii="IRLotus" w:hAnsi="IRLotus" w:cs="IRLotus"/>
            <w:sz w:val="28"/>
            <w:szCs w:val="28"/>
            <w:rtl/>
          </w:rPr>
          <w:t xml:space="preserve"> نمی‌‌</w:t>
        </w:r>
      </w:ins>
      <w:r w:rsidR="00205184" w:rsidRPr="00EA1B34">
        <w:rPr>
          <w:rFonts w:ascii="IRLotus" w:hAnsi="IRLotus" w:cs="IRLotus"/>
          <w:sz w:val="28"/>
          <w:szCs w:val="28"/>
          <w:rtl/>
        </w:rPr>
        <w:t>کنم که در بوده یا نبوده.</w:t>
      </w:r>
      <w:del w:id="3027" w:author="Ahmad" w:date="2026-01-10T02:10:00Z" w16du:dateUtc="2026-01-09T22:40:00Z">
        <w:r w:rsidR="00205184" w:rsidRPr="00EA1B34" w:rsidDel="00FD375F">
          <w:rPr>
            <w:rFonts w:ascii="IRLotus" w:hAnsi="IRLotus" w:cs="IRLotus"/>
            <w:sz w:val="28"/>
            <w:szCs w:val="28"/>
            <w:rtl/>
          </w:rPr>
          <w:delText xml:space="preserve"> </w:delText>
        </w:r>
      </w:del>
    </w:p>
    <w:p w14:paraId="33B3391B" w14:textId="3ED55C81" w:rsidR="007956DB" w:rsidRPr="00EA1B34" w:rsidRDefault="007956DB" w:rsidP="00EA1B34">
      <w:pPr>
        <w:spacing w:after="120" w:line="276" w:lineRule="auto"/>
        <w:jc w:val="both"/>
        <w:rPr>
          <w:rFonts w:ascii="IRLotus" w:hAnsi="IRLotus" w:cs="IRLotus"/>
          <w:b/>
          <w:bCs/>
          <w:sz w:val="28"/>
          <w:szCs w:val="28"/>
          <w:rtl/>
        </w:rPr>
      </w:pPr>
      <w:r w:rsidRPr="00EA1B34">
        <w:rPr>
          <w:rFonts w:ascii="IRLotus" w:hAnsi="IRLotus" w:cs="IRLotus"/>
          <w:b/>
          <w:bCs/>
          <w:sz w:val="28"/>
          <w:szCs w:val="28"/>
          <w:rtl/>
        </w:rPr>
        <w:t xml:space="preserve">مجری: </w:t>
      </w:r>
      <w:r w:rsidR="00205184" w:rsidRPr="00EA1B34">
        <w:rPr>
          <w:rFonts w:ascii="IRLotus" w:hAnsi="IRLotus" w:cs="IRLotus"/>
          <w:b/>
          <w:bCs/>
          <w:sz w:val="28"/>
          <w:szCs w:val="28"/>
          <w:rtl/>
        </w:rPr>
        <w:t xml:space="preserve">یعنی </w:t>
      </w:r>
      <w:ins w:id="3028" w:author="Ahmad" w:date="2026-01-10T02:12:00Z" w16du:dateUtc="2026-01-09T22:42:00Z">
        <w:r w:rsidR="00FD375F">
          <w:rPr>
            <w:rFonts w:ascii="IRLotus" w:hAnsi="IRLotus" w:cs="IRLotus" w:hint="cs"/>
            <w:b/>
            <w:bCs/>
            <w:sz w:val="28"/>
            <w:szCs w:val="28"/>
            <w:rtl/>
          </w:rPr>
          <w:t xml:space="preserve">این مطلب را </w:t>
        </w:r>
      </w:ins>
      <w:r w:rsidR="00205184" w:rsidRPr="00EA1B34">
        <w:rPr>
          <w:rFonts w:ascii="IRLotus" w:hAnsi="IRLotus" w:cs="IRLotus"/>
          <w:b/>
          <w:bCs/>
          <w:sz w:val="28"/>
          <w:szCs w:val="28"/>
          <w:rtl/>
        </w:rPr>
        <w:t>نفرمود</w:t>
      </w:r>
      <w:ins w:id="3029" w:author="Ahmad" w:date="2026-01-21T02:02:00Z" w16du:dateUtc="2026-01-20T22:32:00Z">
        <w:r w:rsidR="00F552A4">
          <w:rPr>
            <w:rFonts w:ascii="IRLotus" w:hAnsi="IRLotus" w:cs="IRLotus" w:hint="cs"/>
            <w:b/>
            <w:bCs/>
            <w:sz w:val="28"/>
            <w:szCs w:val="28"/>
            <w:rtl/>
          </w:rPr>
          <w:t>ه‌ا</w:t>
        </w:r>
      </w:ins>
      <w:r w:rsidR="00205184" w:rsidRPr="00EA1B34">
        <w:rPr>
          <w:rFonts w:ascii="IRLotus" w:hAnsi="IRLotus" w:cs="IRLotus"/>
          <w:b/>
          <w:bCs/>
          <w:sz w:val="28"/>
          <w:szCs w:val="28"/>
          <w:rtl/>
        </w:rPr>
        <w:t>ید؟</w:t>
      </w:r>
    </w:p>
    <w:p w14:paraId="7DA29D91" w14:textId="2B958B63" w:rsidR="007956DB" w:rsidRPr="00EA1B34" w:rsidRDefault="007956DB" w:rsidP="00EA1B34">
      <w:pPr>
        <w:spacing w:after="120" w:line="276" w:lineRule="auto"/>
        <w:jc w:val="both"/>
        <w:rPr>
          <w:rFonts w:ascii="IRLotus" w:hAnsi="IRLotus" w:cs="IRLotus"/>
          <w:sz w:val="28"/>
          <w:szCs w:val="28"/>
          <w:rtl/>
        </w:rPr>
      </w:pPr>
      <w:r w:rsidRPr="00EA1B34">
        <w:rPr>
          <w:rFonts w:ascii="IRLotus" w:hAnsi="IRLotus" w:cs="IRLotus"/>
          <w:sz w:val="28"/>
          <w:szCs w:val="28"/>
          <w:rtl/>
        </w:rPr>
        <w:t xml:space="preserve">آقای اردستانی: </w:t>
      </w:r>
      <w:r w:rsidR="00205184" w:rsidRPr="00EA1B34">
        <w:rPr>
          <w:rFonts w:ascii="IRLotus" w:hAnsi="IRLotus" w:cs="IRLotus"/>
          <w:sz w:val="28"/>
          <w:szCs w:val="28"/>
          <w:rtl/>
        </w:rPr>
        <w:t>نه، باید ببینی</w:t>
      </w:r>
      <w:ins w:id="3030" w:author="Ahmad" w:date="2026-01-10T02:13:00Z" w16du:dateUtc="2026-01-09T22:43:00Z">
        <w:r w:rsidR="00FD375F">
          <w:rPr>
            <w:rFonts w:ascii="IRLotus" w:hAnsi="IRLotus" w:cs="IRLotus" w:hint="cs"/>
            <w:sz w:val="28"/>
            <w:szCs w:val="28"/>
            <w:rtl/>
          </w:rPr>
          <w:t>د</w:t>
        </w:r>
      </w:ins>
      <w:r w:rsidR="00205184" w:rsidRPr="00EA1B34">
        <w:rPr>
          <w:rFonts w:ascii="IRLotus" w:hAnsi="IRLotus" w:cs="IRLotus"/>
          <w:sz w:val="28"/>
          <w:szCs w:val="28"/>
          <w:rtl/>
        </w:rPr>
        <w:t xml:space="preserve"> طرف در چه سیاقی صحبت</w:t>
      </w:r>
      <w:del w:id="3031" w:author="Ahmad" w:date="2026-01-07T01:46:00Z" w16du:dateUtc="2026-01-06T22:16:00Z">
        <w:r w:rsidR="00205184" w:rsidRPr="00EA1B34" w:rsidDel="00EA1B34">
          <w:rPr>
            <w:rFonts w:ascii="IRLotus" w:hAnsi="IRLotus" w:cs="IRLotus"/>
            <w:sz w:val="28"/>
            <w:szCs w:val="28"/>
            <w:rtl/>
          </w:rPr>
          <w:delText xml:space="preserve"> می</w:delText>
        </w:r>
      </w:del>
      <w:ins w:id="3032" w:author="Ahmad" w:date="2026-01-07T01:46:00Z" w16du:dateUtc="2026-01-06T22:16:00Z">
        <w:r w:rsidR="00EA1B34">
          <w:rPr>
            <w:rFonts w:ascii="IRLotus" w:hAnsi="IRLotus" w:cs="IRLotus"/>
            <w:sz w:val="28"/>
            <w:szCs w:val="28"/>
            <w:rtl/>
          </w:rPr>
          <w:t xml:space="preserve"> می‌</w:t>
        </w:r>
      </w:ins>
      <w:r w:rsidR="00205184" w:rsidRPr="00EA1B34">
        <w:rPr>
          <w:rFonts w:ascii="IRLotus" w:hAnsi="IRLotus" w:cs="IRLotus"/>
          <w:sz w:val="28"/>
          <w:szCs w:val="28"/>
          <w:rtl/>
        </w:rPr>
        <w:t>کند</w:t>
      </w:r>
      <w:ins w:id="3033" w:author="Ahmad" w:date="2026-01-10T02:13:00Z" w16du:dateUtc="2026-01-09T22:43:00Z">
        <w:r w:rsidR="00FD375F">
          <w:rPr>
            <w:rFonts w:ascii="IRLotus" w:hAnsi="IRLotus" w:cs="IRLotus" w:hint="cs"/>
            <w:sz w:val="28"/>
            <w:szCs w:val="28"/>
            <w:rtl/>
          </w:rPr>
          <w:t>.</w:t>
        </w:r>
      </w:ins>
      <w:r w:rsidR="00205184" w:rsidRPr="00EA1B34">
        <w:rPr>
          <w:rFonts w:ascii="IRLotus" w:hAnsi="IRLotus" w:cs="IRLotus"/>
          <w:sz w:val="28"/>
          <w:szCs w:val="28"/>
          <w:rtl/>
        </w:rPr>
        <w:t xml:space="preserve"> </w:t>
      </w:r>
      <w:del w:id="3034" w:author="Ahmad" w:date="2026-01-10T02:13:00Z" w16du:dateUtc="2026-01-09T22:43:00Z">
        <w:r w:rsidR="00205184" w:rsidRPr="00EA1B34" w:rsidDel="00FD375F">
          <w:rPr>
            <w:rFonts w:ascii="IRLotus" w:hAnsi="IRLotus" w:cs="IRLotus"/>
            <w:sz w:val="28"/>
            <w:szCs w:val="28"/>
            <w:rtl/>
          </w:rPr>
          <w:delText xml:space="preserve">و </w:delText>
        </w:r>
      </w:del>
      <w:ins w:id="3035" w:author="Ahmad" w:date="2026-01-10T02:13:00Z" w16du:dateUtc="2026-01-09T22:43:00Z">
        <w:r w:rsidR="00FD375F">
          <w:rPr>
            <w:rFonts w:ascii="IRLotus" w:hAnsi="IRLotus" w:cs="IRLotus" w:hint="cs"/>
            <w:sz w:val="28"/>
            <w:szCs w:val="28"/>
            <w:rtl/>
          </w:rPr>
          <w:t>من</w:t>
        </w:r>
        <w:r w:rsidR="00FD375F" w:rsidRPr="00EA1B34">
          <w:rPr>
            <w:rFonts w:ascii="IRLotus" w:hAnsi="IRLotus" w:cs="IRLotus"/>
            <w:sz w:val="28"/>
            <w:szCs w:val="28"/>
            <w:rtl/>
          </w:rPr>
          <w:t xml:space="preserve"> </w:t>
        </w:r>
      </w:ins>
      <w:r w:rsidR="00205184" w:rsidRPr="00EA1B34">
        <w:rPr>
          <w:rFonts w:ascii="IRLotus" w:hAnsi="IRLotus" w:cs="IRLotus"/>
          <w:sz w:val="28"/>
          <w:szCs w:val="28"/>
          <w:rtl/>
        </w:rPr>
        <w:t>وقتی</w:t>
      </w:r>
      <w:del w:id="3036" w:author="Ahmad" w:date="2026-01-07T01:46:00Z" w16du:dateUtc="2026-01-06T22:16:00Z">
        <w:r w:rsidR="00205184" w:rsidRPr="00EA1B34" w:rsidDel="00EA1B34">
          <w:rPr>
            <w:rFonts w:ascii="IRLotus" w:hAnsi="IRLotus" w:cs="IRLotus"/>
            <w:sz w:val="28"/>
            <w:szCs w:val="28"/>
            <w:rtl/>
          </w:rPr>
          <w:delText xml:space="preserve"> می</w:delText>
        </w:r>
      </w:del>
      <w:ins w:id="3037" w:author="Ahmad" w:date="2026-01-07T01:46:00Z" w16du:dateUtc="2026-01-06T22:16:00Z">
        <w:r w:rsidR="00EA1B34">
          <w:rPr>
            <w:rFonts w:ascii="IRLotus" w:hAnsi="IRLotus" w:cs="IRLotus"/>
            <w:sz w:val="28"/>
            <w:szCs w:val="28"/>
            <w:rtl/>
          </w:rPr>
          <w:t xml:space="preserve"> می‌</w:t>
        </w:r>
      </w:ins>
      <w:r w:rsidR="00205184" w:rsidRPr="00EA1B34">
        <w:rPr>
          <w:rFonts w:ascii="IRLotus" w:hAnsi="IRLotus" w:cs="IRLotus"/>
          <w:sz w:val="28"/>
          <w:szCs w:val="28"/>
          <w:rtl/>
        </w:rPr>
        <w:t xml:space="preserve">گویم </w:t>
      </w:r>
      <w:del w:id="3038" w:author="Ahmad" w:date="2026-01-10T02:13:00Z" w16du:dateUtc="2026-01-09T22:43:00Z">
        <w:r w:rsidR="00205184" w:rsidRPr="00EA1B34" w:rsidDel="00FD375F">
          <w:rPr>
            <w:rFonts w:ascii="IRLotus" w:hAnsi="IRLotus" w:cs="IRLotus"/>
            <w:sz w:val="28"/>
            <w:szCs w:val="28"/>
            <w:rtl/>
          </w:rPr>
          <w:delText xml:space="preserve">من </w:delText>
        </w:r>
      </w:del>
      <w:r w:rsidR="00205184" w:rsidRPr="00EA1B34">
        <w:rPr>
          <w:rFonts w:ascii="IRLotus" w:hAnsi="IRLotus" w:cs="IRLotus"/>
          <w:sz w:val="28"/>
          <w:szCs w:val="28"/>
          <w:rtl/>
        </w:rPr>
        <w:t>وارد بحث تاریخی</w:t>
      </w:r>
      <w:del w:id="3039" w:author="Ahmad" w:date="2026-01-07T01:50:00Z" w16du:dateUtc="2026-01-06T22:20:00Z">
        <w:r w:rsidR="00205184" w:rsidRPr="00EA1B34" w:rsidDel="00442CFB">
          <w:rPr>
            <w:rFonts w:ascii="IRLotus" w:hAnsi="IRLotus" w:cs="IRLotus"/>
            <w:sz w:val="28"/>
            <w:szCs w:val="28"/>
            <w:rtl/>
          </w:rPr>
          <w:delText xml:space="preserve"> نمی</w:delText>
        </w:r>
      </w:del>
      <w:ins w:id="3040" w:author="Ahmad" w:date="2026-01-07T01:50:00Z" w16du:dateUtc="2026-01-06T22:20:00Z">
        <w:r w:rsidR="00442CFB">
          <w:rPr>
            <w:rFonts w:ascii="IRLotus" w:hAnsi="IRLotus" w:cs="IRLotus"/>
            <w:sz w:val="28"/>
            <w:szCs w:val="28"/>
            <w:rtl/>
          </w:rPr>
          <w:t xml:space="preserve"> نمی‌‌</w:t>
        </w:r>
      </w:ins>
      <w:r w:rsidR="00205184" w:rsidRPr="00EA1B34">
        <w:rPr>
          <w:rFonts w:ascii="IRLotus" w:hAnsi="IRLotus" w:cs="IRLotus"/>
          <w:sz w:val="28"/>
          <w:szCs w:val="28"/>
          <w:rtl/>
        </w:rPr>
        <w:t>شوم</w:t>
      </w:r>
      <w:ins w:id="3041" w:author="Ahmad" w:date="2026-01-10T02:13:00Z" w16du:dateUtc="2026-01-09T22:43:00Z">
        <w:r w:rsidR="00FD375F">
          <w:rPr>
            <w:rFonts w:ascii="IRLotus" w:hAnsi="IRLotus" w:cs="IRLotus" w:hint="cs"/>
            <w:sz w:val="28"/>
            <w:szCs w:val="28"/>
            <w:rtl/>
          </w:rPr>
          <w:t xml:space="preserve"> و</w:t>
        </w:r>
      </w:ins>
      <w:r w:rsidR="00205184" w:rsidRPr="00EA1B34">
        <w:rPr>
          <w:rFonts w:ascii="IRLotus" w:hAnsi="IRLotus" w:cs="IRLotus"/>
          <w:sz w:val="28"/>
          <w:szCs w:val="28"/>
          <w:rtl/>
        </w:rPr>
        <w:t xml:space="preserve"> قاطعانه</w:t>
      </w:r>
      <w:del w:id="3042" w:author="Ahmad" w:date="2026-01-07T01:50:00Z" w16du:dateUtc="2026-01-06T22:20:00Z">
        <w:r w:rsidR="00205184" w:rsidRPr="00EA1B34" w:rsidDel="00442CFB">
          <w:rPr>
            <w:rFonts w:ascii="IRLotus" w:hAnsi="IRLotus" w:cs="IRLotus"/>
            <w:sz w:val="28"/>
            <w:szCs w:val="28"/>
            <w:rtl/>
          </w:rPr>
          <w:delText xml:space="preserve"> نمی</w:delText>
        </w:r>
      </w:del>
      <w:ins w:id="3043" w:author="Ahmad" w:date="2026-01-07T01:50:00Z" w16du:dateUtc="2026-01-06T22:20:00Z">
        <w:r w:rsidR="00442CFB">
          <w:rPr>
            <w:rFonts w:ascii="IRLotus" w:hAnsi="IRLotus" w:cs="IRLotus"/>
            <w:sz w:val="28"/>
            <w:szCs w:val="28"/>
            <w:rtl/>
          </w:rPr>
          <w:t xml:space="preserve"> نمی‌‌</w:t>
        </w:r>
      </w:ins>
      <w:r w:rsidR="00205184" w:rsidRPr="00EA1B34">
        <w:rPr>
          <w:rFonts w:ascii="IRLotus" w:hAnsi="IRLotus" w:cs="IRLotus"/>
          <w:sz w:val="28"/>
          <w:szCs w:val="28"/>
          <w:rtl/>
        </w:rPr>
        <w:t>گویم در بوده یا نبوده، دیوار بوده یا نبوده</w:t>
      </w:r>
      <w:ins w:id="3044" w:author="Ahmad" w:date="2026-01-10T02:13:00Z" w16du:dateUtc="2026-01-09T22:43:00Z">
        <w:r w:rsidR="00FD375F">
          <w:rPr>
            <w:rFonts w:ascii="IRLotus" w:hAnsi="IRLotus" w:cs="IRLotus"/>
            <w:sz w:val="28"/>
            <w:szCs w:val="28"/>
            <w:rtl/>
          </w:rPr>
          <w:t>،</w:t>
        </w:r>
      </w:ins>
      <w:r w:rsidR="00205184" w:rsidRPr="00EA1B34">
        <w:rPr>
          <w:rFonts w:ascii="IRLotus" w:hAnsi="IRLotus" w:cs="IRLotus"/>
          <w:sz w:val="28"/>
          <w:szCs w:val="28"/>
          <w:rtl/>
        </w:rPr>
        <w:t xml:space="preserve"> این</w:t>
      </w:r>
      <w:del w:id="3045" w:author="Ahmad" w:date="2026-01-07T01:53:00Z" w16du:dateUtc="2026-01-06T22:23:00Z">
        <w:r w:rsidR="00205184" w:rsidRPr="00EA1B34" w:rsidDel="00442CFB">
          <w:rPr>
            <w:rFonts w:ascii="IRLotus" w:hAnsi="IRLotus" w:cs="IRLotus"/>
            <w:sz w:val="28"/>
            <w:szCs w:val="28"/>
            <w:rtl/>
          </w:rPr>
          <w:delText xml:space="preserve">ها </w:delText>
        </w:r>
      </w:del>
      <w:ins w:id="3046" w:author="Ahmad" w:date="2026-01-07T01:53:00Z" w16du:dateUtc="2026-01-06T22:23:00Z">
        <w:r w:rsidR="00442CFB">
          <w:rPr>
            <w:rFonts w:ascii="IRLotus" w:hAnsi="IRLotus" w:cs="IRLotus"/>
            <w:sz w:val="28"/>
            <w:szCs w:val="28"/>
            <w:rtl/>
          </w:rPr>
          <w:t xml:space="preserve">‌ها </w:t>
        </w:r>
      </w:ins>
      <w:r w:rsidR="00205184" w:rsidRPr="00EA1B34">
        <w:rPr>
          <w:rFonts w:ascii="IRLotus" w:hAnsi="IRLotus" w:cs="IRLotus"/>
          <w:sz w:val="28"/>
          <w:szCs w:val="28"/>
          <w:rtl/>
        </w:rPr>
        <w:t xml:space="preserve">را </w:t>
      </w:r>
      <w:del w:id="3047" w:author="Ahmad" w:date="2026-01-10T02:13:00Z" w16du:dateUtc="2026-01-09T22:43:00Z">
        <w:r w:rsidR="00205184" w:rsidRPr="00EA1B34" w:rsidDel="00FD375F">
          <w:rPr>
            <w:rFonts w:ascii="IRLotus" w:hAnsi="IRLotus" w:cs="IRLotus"/>
            <w:sz w:val="28"/>
            <w:szCs w:val="28"/>
            <w:rtl/>
          </w:rPr>
          <w:delText xml:space="preserve">هم </w:delText>
        </w:r>
      </w:del>
      <w:r w:rsidR="00205184" w:rsidRPr="00EA1B34">
        <w:rPr>
          <w:rFonts w:ascii="IRLotus" w:hAnsi="IRLotus" w:cs="IRLotus"/>
          <w:sz w:val="28"/>
          <w:szCs w:val="28"/>
          <w:rtl/>
        </w:rPr>
        <w:t>به صورت ظنّی دارم</w:t>
      </w:r>
      <w:del w:id="3048" w:author="Ahmad" w:date="2026-01-07T01:46:00Z" w16du:dateUtc="2026-01-06T22:16:00Z">
        <w:r w:rsidR="00205184" w:rsidRPr="00EA1B34" w:rsidDel="00EA1B34">
          <w:rPr>
            <w:rFonts w:ascii="IRLotus" w:hAnsi="IRLotus" w:cs="IRLotus"/>
            <w:sz w:val="28"/>
            <w:szCs w:val="28"/>
            <w:rtl/>
          </w:rPr>
          <w:delText xml:space="preserve"> می</w:delText>
        </w:r>
      </w:del>
      <w:ins w:id="3049" w:author="Ahmad" w:date="2026-01-07T01:46:00Z" w16du:dateUtc="2026-01-06T22:16:00Z">
        <w:r w:rsidR="00EA1B34">
          <w:rPr>
            <w:rFonts w:ascii="IRLotus" w:hAnsi="IRLotus" w:cs="IRLotus"/>
            <w:sz w:val="28"/>
            <w:szCs w:val="28"/>
            <w:rtl/>
          </w:rPr>
          <w:t xml:space="preserve"> می‌</w:t>
        </w:r>
      </w:ins>
      <w:r w:rsidR="00205184" w:rsidRPr="00EA1B34">
        <w:rPr>
          <w:rFonts w:ascii="IRLotus" w:hAnsi="IRLotus" w:cs="IRLotus"/>
          <w:sz w:val="28"/>
          <w:szCs w:val="28"/>
          <w:rtl/>
        </w:rPr>
        <w:t xml:space="preserve">گویم. </w:t>
      </w:r>
      <w:del w:id="3050" w:author="Ahmad" w:date="2026-01-10T02:13:00Z" w16du:dateUtc="2026-01-09T22:43:00Z">
        <w:r w:rsidR="00205184" w:rsidRPr="00EA1B34" w:rsidDel="00FD375F">
          <w:rPr>
            <w:rFonts w:ascii="IRLotus" w:hAnsi="IRLotus" w:cs="IRLotus"/>
            <w:sz w:val="28"/>
            <w:szCs w:val="28"/>
            <w:rtl/>
          </w:rPr>
          <w:delText>این</w:delText>
        </w:r>
      </w:del>
      <w:del w:id="3051" w:author="Ahmad" w:date="2026-01-07T01:53:00Z" w16du:dateUtc="2026-01-06T22:23:00Z">
        <w:r w:rsidR="00205184" w:rsidRPr="00EA1B34" w:rsidDel="00442CFB">
          <w:rPr>
            <w:rFonts w:ascii="IRLotus" w:hAnsi="IRLotus" w:cs="IRLotus"/>
            <w:sz w:val="28"/>
            <w:szCs w:val="28"/>
            <w:rtl/>
          </w:rPr>
          <w:delText xml:space="preserve">ها </w:delText>
        </w:r>
      </w:del>
      <w:del w:id="3052" w:author="Ahmad" w:date="2026-01-10T02:13:00Z" w16du:dateUtc="2026-01-09T22:43:00Z">
        <w:r w:rsidR="00205184" w:rsidRPr="00EA1B34" w:rsidDel="00FD375F">
          <w:rPr>
            <w:rFonts w:ascii="IRLotus" w:hAnsi="IRLotus" w:cs="IRLotus"/>
            <w:sz w:val="28"/>
            <w:szCs w:val="28"/>
            <w:rtl/>
          </w:rPr>
          <w:delText xml:space="preserve">را هم به صورت </w:delText>
        </w:r>
      </w:del>
      <w:r w:rsidR="00205184" w:rsidRPr="00EA1B34">
        <w:rPr>
          <w:rFonts w:ascii="IRLotus" w:hAnsi="IRLotus" w:cs="IRLotus"/>
          <w:sz w:val="28"/>
          <w:szCs w:val="28"/>
          <w:rtl/>
        </w:rPr>
        <w:t xml:space="preserve">مثلاً </w:t>
      </w:r>
      <w:del w:id="3053" w:author="Ahmad" w:date="2026-01-10T02:14:00Z" w16du:dateUtc="2026-01-09T22:44:00Z">
        <w:r w:rsidR="00205184" w:rsidRPr="00EA1B34" w:rsidDel="00FD375F">
          <w:rPr>
            <w:rFonts w:ascii="IRLotus" w:hAnsi="IRLotus" w:cs="IRLotus"/>
            <w:sz w:val="28"/>
            <w:szCs w:val="28"/>
            <w:rtl/>
          </w:rPr>
          <w:delText xml:space="preserve">وقتی ماجرا نقل است که خلیفه‌ی دوم ببینید </w:delText>
        </w:r>
      </w:del>
      <w:r w:rsidR="00205184" w:rsidRPr="00EA1B34">
        <w:rPr>
          <w:rFonts w:ascii="IRLotus" w:hAnsi="IRLotus" w:cs="IRLotus"/>
          <w:sz w:val="28"/>
          <w:szCs w:val="28"/>
          <w:rtl/>
        </w:rPr>
        <w:t>آیه‌ی قرآن این است</w:t>
      </w:r>
      <w:del w:id="3054" w:author="Ahmad" w:date="2026-01-10T02:15:00Z" w16du:dateUtc="2026-01-09T22:45:00Z">
        <w:r w:rsidR="00205184" w:rsidRPr="00EA1B34" w:rsidDel="00FD375F">
          <w:rPr>
            <w:rFonts w:ascii="IRLotus" w:hAnsi="IRLotus" w:cs="IRLotus"/>
            <w:sz w:val="28"/>
            <w:szCs w:val="28"/>
            <w:rtl/>
          </w:rPr>
          <w:delText>، آیه‌ی قرآن این است</w:delText>
        </w:r>
      </w:del>
      <w:r w:rsidR="00205184" w:rsidRPr="00EA1B34">
        <w:rPr>
          <w:rFonts w:ascii="IRLotus" w:hAnsi="IRLotus" w:cs="IRLotus"/>
          <w:sz w:val="28"/>
          <w:szCs w:val="28"/>
          <w:rtl/>
        </w:rPr>
        <w:t xml:space="preserve"> که </w:t>
      </w:r>
      <w:ins w:id="3055" w:author="Ahmad" w:date="2026-01-21T02:03:00Z" w16du:dateUtc="2026-01-20T22:33:00Z">
        <w:r w:rsidR="00F552A4">
          <w:rPr>
            <w:rFonts w:ascii="IRLotus" w:hAnsi="IRLotus" w:cs="IRLotus" w:hint="cs"/>
            <w:sz w:val="28"/>
            <w:szCs w:val="28"/>
            <w:rtl/>
          </w:rPr>
          <w:t>«</w:t>
        </w:r>
      </w:ins>
      <w:r w:rsidR="00205184" w:rsidRPr="00EA1B34">
        <w:rPr>
          <w:rFonts w:ascii="IRLotus" w:hAnsi="IRLotus" w:cs="IRLotus"/>
          <w:sz w:val="28"/>
          <w:szCs w:val="28"/>
          <w:rtl/>
        </w:rPr>
        <w:t>ای مؤمنان</w:t>
      </w:r>
      <w:ins w:id="3056" w:author="Ahmad" w:date="2026-01-10T02:15:00Z" w16du:dateUtc="2026-01-09T22:45:00Z">
        <w:r w:rsidR="00FD375F">
          <w:rPr>
            <w:rFonts w:ascii="IRLotus" w:hAnsi="IRLotus" w:cs="IRLotus" w:hint="cs"/>
            <w:sz w:val="28"/>
            <w:szCs w:val="28"/>
            <w:rtl/>
          </w:rPr>
          <w:t>!</w:t>
        </w:r>
      </w:ins>
      <w:r w:rsidR="00205184" w:rsidRPr="00EA1B34">
        <w:rPr>
          <w:rFonts w:ascii="IRLotus" w:hAnsi="IRLotus" w:cs="IRLotus"/>
          <w:sz w:val="28"/>
          <w:szCs w:val="28"/>
          <w:rtl/>
        </w:rPr>
        <w:t xml:space="preserve"> وقتی</w:t>
      </w:r>
      <w:del w:id="3057" w:author="Ahmad" w:date="2026-01-07T01:46:00Z" w16du:dateUtc="2026-01-06T22:16:00Z">
        <w:r w:rsidR="00205184" w:rsidRPr="00EA1B34" w:rsidDel="00EA1B34">
          <w:rPr>
            <w:rFonts w:ascii="IRLotus" w:hAnsi="IRLotus" w:cs="IRLotus"/>
            <w:sz w:val="28"/>
            <w:szCs w:val="28"/>
            <w:rtl/>
          </w:rPr>
          <w:delText xml:space="preserve"> می</w:delText>
        </w:r>
      </w:del>
      <w:ins w:id="3058" w:author="Ahmad" w:date="2026-01-07T01:46:00Z" w16du:dateUtc="2026-01-06T22:16:00Z">
        <w:r w:rsidR="00EA1B34">
          <w:rPr>
            <w:rFonts w:ascii="IRLotus" w:hAnsi="IRLotus" w:cs="IRLotus"/>
            <w:sz w:val="28"/>
            <w:szCs w:val="28"/>
            <w:rtl/>
          </w:rPr>
          <w:t xml:space="preserve"> می‌</w:t>
        </w:r>
      </w:ins>
      <w:r w:rsidR="00205184" w:rsidRPr="00EA1B34">
        <w:rPr>
          <w:rFonts w:ascii="IRLotus" w:hAnsi="IRLotus" w:cs="IRLotus"/>
          <w:sz w:val="28"/>
          <w:szCs w:val="28"/>
          <w:rtl/>
        </w:rPr>
        <w:t>خواهید وارد خانه بشوید</w:t>
      </w:r>
      <w:ins w:id="3059" w:author="Ahmad" w:date="2026-01-10T02:15:00Z" w16du:dateUtc="2026-01-09T22:45:00Z">
        <w:r w:rsidR="00FD375F">
          <w:rPr>
            <w:rFonts w:ascii="IRLotus" w:hAnsi="IRLotus" w:cs="IRLotus"/>
            <w:sz w:val="28"/>
            <w:szCs w:val="28"/>
            <w:rtl/>
          </w:rPr>
          <w:t>،</w:t>
        </w:r>
      </w:ins>
      <w:r w:rsidR="00205184" w:rsidRPr="00EA1B34">
        <w:rPr>
          <w:rFonts w:ascii="IRLotus" w:hAnsi="IRLotus" w:cs="IRLotus"/>
          <w:sz w:val="28"/>
          <w:szCs w:val="28"/>
          <w:rtl/>
        </w:rPr>
        <w:t xml:space="preserve"> از در وارد بشوید</w:t>
      </w:r>
      <w:ins w:id="3060" w:author="Ahmad" w:date="2026-01-21T02:03:00Z" w16du:dateUtc="2026-01-20T22:33:00Z">
        <w:r w:rsidR="00F552A4">
          <w:rPr>
            <w:rFonts w:ascii="IRLotus" w:hAnsi="IRLotus" w:cs="IRLotus" w:hint="cs"/>
            <w:sz w:val="28"/>
            <w:szCs w:val="28"/>
            <w:rtl/>
          </w:rPr>
          <w:t>»</w:t>
        </w:r>
      </w:ins>
      <w:ins w:id="3061" w:author="Ahmad" w:date="2026-01-10T02:15:00Z" w16du:dateUtc="2026-01-09T22:45:00Z">
        <w:r w:rsidR="00FD375F">
          <w:rPr>
            <w:rFonts w:ascii="IRLotus" w:hAnsi="IRLotus" w:cs="IRLotus"/>
            <w:sz w:val="28"/>
            <w:szCs w:val="28"/>
            <w:rtl/>
          </w:rPr>
          <w:t>؛</w:t>
        </w:r>
      </w:ins>
      <w:del w:id="3062" w:author="Ahmad" w:date="2026-01-10T02:15:00Z" w16du:dateUtc="2026-01-09T22:45:00Z">
        <w:r w:rsidR="00205184" w:rsidRPr="00EA1B34" w:rsidDel="00FD375F">
          <w:rPr>
            <w:rFonts w:ascii="IRLotus" w:hAnsi="IRLotus" w:cs="IRLotus"/>
            <w:sz w:val="28"/>
            <w:szCs w:val="28"/>
            <w:rtl/>
          </w:rPr>
          <w:delText>.</w:delText>
        </w:r>
      </w:del>
      <w:r w:rsidR="00205184" w:rsidRPr="00EA1B34">
        <w:rPr>
          <w:rFonts w:ascii="IRLotus" w:hAnsi="IRLotus" w:cs="IRLotus"/>
          <w:sz w:val="28"/>
          <w:szCs w:val="28"/>
          <w:rtl/>
        </w:rPr>
        <w:t xml:space="preserve"> این </w:t>
      </w:r>
      <w:del w:id="3063" w:author="Ahmad" w:date="2026-01-10T02:15:00Z" w16du:dateUtc="2026-01-09T22:45:00Z">
        <w:r w:rsidR="00205184" w:rsidRPr="00EA1B34" w:rsidDel="00FD375F">
          <w:rPr>
            <w:rFonts w:ascii="IRLotus" w:hAnsi="IRLotus" w:cs="IRLotus"/>
            <w:sz w:val="28"/>
            <w:szCs w:val="28"/>
            <w:rtl/>
          </w:rPr>
          <w:delText xml:space="preserve">را </w:delText>
        </w:r>
      </w:del>
      <w:r w:rsidR="00205184" w:rsidRPr="00EA1B34">
        <w:rPr>
          <w:rFonts w:ascii="IRLotus" w:hAnsi="IRLotus" w:cs="IRLotus"/>
          <w:sz w:val="28"/>
          <w:szCs w:val="28"/>
          <w:rtl/>
        </w:rPr>
        <w:t>در قرآن آمده. یعنی چه؟ یعنی یک دیوار سه</w:t>
      </w:r>
      <w:ins w:id="3064" w:author="Ahmad" w:date="2026-01-10T02:15:00Z" w16du:dateUtc="2026-01-09T22:45:00Z">
        <w:r w:rsidR="00FD375F">
          <w:rPr>
            <w:rFonts w:ascii="IRLotus" w:hAnsi="IRLotus" w:cs="IRLotus" w:hint="cs"/>
            <w:sz w:val="28"/>
            <w:szCs w:val="28"/>
            <w:rtl/>
          </w:rPr>
          <w:t>‌</w:t>
        </w:r>
      </w:ins>
      <w:del w:id="3065" w:author="Ahmad" w:date="2026-01-10T02:15:00Z" w16du:dateUtc="2026-01-09T22:45:00Z">
        <w:r w:rsidR="00205184" w:rsidRPr="00EA1B34" w:rsidDel="00FD375F">
          <w:rPr>
            <w:rFonts w:ascii="IRLotus" w:hAnsi="IRLotus" w:cs="IRLotus"/>
            <w:sz w:val="28"/>
            <w:szCs w:val="28"/>
            <w:rtl/>
          </w:rPr>
          <w:delText xml:space="preserve"> </w:delText>
        </w:r>
      </w:del>
      <w:r w:rsidR="00205184" w:rsidRPr="00EA1B34">
        <w:rPr>
          <w:rFonts w:ascii="IRLotus" w:hAnsi="IRLotus" w:cs="IRLotus"/>
          <w:sz w:val="28"/>
          <w:szCs w:val="28"/>
          <w:rtl/>
        </w:rPr>
        <w:t xml:space="preserve">متری </w:t>
      </w:r>
      <w:del w:id="3066" w:author="Ahmad" w:date="2026-01-10T02:15:00Z" w16du:dateUtc="2026-01-09T22:45:00Z">
        <w:r w:rsidR="00205184" w:rsidRPr="00EA1B34" w:rsidDel="00FD375F">
          <w:rPr>
            <w:rFonts w:ascii="IRLotus" w:hAnsi="IRLotus" w:cs="IRLotus"/>
            <w:sz w:val="28"/>
            <w:szCs w:val="28"/>
            <w:rtl/>
          </w:rPr>
          <w:delText>بوده،</w:delText>
        </w:r>
      </w:del>
      <w:ins w:id="3067" w:author="Ahmad" w:date="2026-01-10T02:15:00Z" w16du:dateUtc="2026-01-09T22:45:00Z">
        <w:r w:rsidR="00FD375F">
          <w:rPr>
            <w:rFonts w:ascii="IRLotus" w:hAnsi="IRLotus" w:cs="IRLotus" w:hint="cs"/>
            <w:sz w:val="28"/>
            <w:szCs w:val="28"/>
            <w:rtl/>
          </w:rPr>
          <w:t>یا</w:t>
        </w:r>
      </w:ins>
      <w:r w:rsidR="00205184" w:rsidRPr="00EA1B34">
        <w:rPr>
          <w:rFonts w:ascii="IRLotus" w:hAnsi="IRLotus" w:cs="IRLotus"/>
          <w:sz w:val="28"/>
          <w:szCs w:val="28"/>
          <w:rtl/>
        </w:rPr>
        <w:t xml:space="preserve"> چهار</w:t>
      </w:r>
      <w:del w:id="3068" w:author="Ahmad" w:date="2026-01-10T02:15:00Z" w16du:dateUtc="2026-01-09T22:45:00Z">
        <w:r w:rsidR="00205184" w:rsidRPr="00EA1B34" w:rsidDel="00FD375F">
          <w:rPr>
            <w:rFonts w:ascii="IRLotus" w:hAnsi="IRLotus" w:cs="IRLotus"/>
            <w:sz w:val="28"/>
            <w:szCs w:val="28"/>
            <w:rtl/>
          </w:rPr>
          <w:delText xml:space="preserve"> </w:delText>
        </w:r>
      </w:del>
      <w:r w:rsidR="00205184" w:rsidRPr="00EA1B34">
        <w:rPr>
          <w:rFonts w:ascii="IRLotus" w:hAnsi="IRLotus" w:cs="IRLotus"/>
          <w:sz w:val="28"/>
          <w:szCs w:val="28"/>
          <w:rtl/>
        </w:rPr>
        <w:t>متری بوده</w:t>
      </w:r>
      <w:ins w:id="3069" w:author="Ahmad" w:date="2026-01-10T02:15:00Z" w16du:dateUtc="2026-01-09T22:45:00Z">
        <w:r w:rsidR="00FD375F">
          <w:rPr>
            <w:rFonts w:ascii="IRLotus" w:hAnsi="IRLotus" w:cs="IRLotus"/>
            <w:sz w:val="28"/>
            <w:szCs w:val="28"/>
            <w:rtl/>
          </w:rPr>
          <w:t>،</w:t>
        </w:r>
      </w:ins>
      <w:r w:rsidR="00205184" w:rsidRPr="00EA1B34">
        <w:rPr>
          <w:rFonts w:ascii="IRLotus" w:hAnsi="IRLotus" w:cs="IRLotus"/>
          <w:sz w:val="28"/>
          <w:szCs w:val="28"/>
          <w:rtl/>
        </w:rPr>
        <w:t xml:space="preserve"> مردم با نردبان باید </w:t>
      </w:r>
      <w:del w:id="3070" w:author="Ahmad" w:date="2026-01-10T02:15:00Z" w16du:dateUtc="2026-01-09T22:45:00Z">
        <w:r w:rsidR="00205184" w:rsidRPr="00EA1B34" w:rsidDel="00FD375F">
          <w:rPr>
            <w:rFonts w:ascii="IRLotus" w:hAnsi="IRLotus" w:cs="IRLotus"/>
            <w:sz w:val="28"/>
            <w:szCs w:val="28"/>
            <w:rtl/>
          </w:rPr>
          <w:delText>این جوری</w:delText>
        </w:r>
      </w:del>
      <w:del w:id="3071" w:author="Ahmad" w:date="2026-01-07T01:46:00Z" w16du:dateUtc="2026-01-06T22:16:00Z">
        <w:r w:rsidR="00205184" w:rsidRPr="00EA1B34" w:rsidDel="00EA1B34">
          <w:rPr>
            <w:rFonts w:ascii="IRLotus" w:hAnsi="IRLotus" w:cs="IRLotus"/>
            <w:sz w:val="28"/>
            <w:szCs w:val="28"/>
            <w:rtl/>
          </w:rPr>
          <w:delText xml:space="preserve"> می</w:delText>
        </w:r>
      </w:del>
      <w:ins w:id="3072" w:author="Ahmad" w:date="2026-01-07T01:46:00Z" w16du:dateUtc="2026-01-06T22:16:00Z">
        <w:r w:rsidR="00EA1B34">
          <w:rPr>
            <w:rFonts w:ascii="IRLotus" w:hAnsi="IRLotus" w:cs="IRLotus"/>
            <w:sz w:val="28"/>
            <w:szCs w:val="28"/>
            <w:rtl/>
          </w:rPr>
          <w:t>می‌</w:t>
        </w:r>
      </w:ins>
      <w:r w:rsidR="00205184" w:rsidRPr="00EA1B34">
        <w:rPr>
          <w:rFonts w:ascii="IRLotus" w:hAnsi="IRLotus" w:cs="IRLotus"/>
          <w:sz w:val="28"/>
          <w:szCs w:val="28"/>
          <w:rtl/>
        </w:rPr>
        <w:t>رفتند؟ چه جوری</w:t>
      </w:r>
      <w:del w:id="3073" w:author="Ahmad" w:date="2026-01-07T01:46:00Z" w16du:dateUtc="2026-01-06T22:16:00Z">
        <w:r w:rsidR="00205184" w:rsidRPr="00EA1B34" w:rsidDel="00EA1B34">
          <w:rPr>
            <w:rFonts w:ascii="IRLotus" w:hAnsi="IRLotus" w:cs="IRLotus"/>
            <w:sz w:val="28"/>
            <w:szCs w:val="28"/>
            <w:rtl/>
          </w:rPr>
          <w:delText xml:space="preserve"> می</w:delText>
        </w:r>
      </w:del>
      <w:ins w:id="3074" w:author="Ahmad" w:date="2026-01-07T01:46:00Z" w16du:dateUtc="2026-01-06T22:16:00Z">
        <w:r w:rsidR="00EA1B34">
          <w:rPr>
            <w:rFonts w:ascii="IRLotus" w:hAnsi="IRLotus" w:cs="IRLotus"/>
            <w:sz w:val="28"/>
            <w:szCs w:val="28"/>
            <w:rtl/>
          </w:rPr>
          <w:t xml:space="preserve"> </w:t>
        </w:r>
      </w:ins>
      <w:del w:id="3075" w:author="Ahmad" w:date="2026-01-10T02:15:00Z" w16du:dateUtc="2026-01-09T22:45:00Z">
        <w:r w:rsidR="00205184" w:rsidRPr="00EA1B34" w:rsidDel="00FD375F">
          <w:rPr>
            <w:rFonts w:ascii="IRLotus" w:hAnsi="IRLotus" w:cs="IRLotus"/>
            <w:sz w:val="28"/>
            <w:szCs w:val="28"/>
            <w:rtl/>
          </w:rPr>
          <w:delText>‌</w:delText>
        </w:r>
      </w:del>
      <w:r w:rsidR="00205184" w:rsidRPr="00EA1B34">
        <w:rPr>
          <w:rFonts w:ascii="IRLotus" w:hAnsi="IRLotus" w:cs="IRLotus"/>
          <w:sz w:val="28"/>
          <w:szCs w:val="28"/>
          <w:rtl/>
        </w:rPr>
        <w:t>بوده</w:t>
      </w:r>
      <w:ins w:id="3076" w:author="Ahmad" w:date="2026-01-10T02:15:00Z" w16du:dateUtc="2026-01-09T22:45:00Z">
        <w:r w:rsidR="00FD375F">
          <w:rPr>
            <w:rFonts w:ascii="IRLotus" w:hAnsi="IRLotus" w:cs="IRLotus" w:hint="cs"/>
            <w:sz w:val="28"/>
            <w:szCs w:val="28"/>
            <w:rtl/>
          </w:rPr>
          <w:t>؟</w:t>
        </w:r>
      </w:ins>
      <w:del w:id="3077" w:author="Ahmad" w:date="2026-01-10T02:15:00Z" w16du:dateUtc="2026-01-09T22:45:00Z">
        <w:r w:rsidR="00205184" w:rsidRPr="00EA1B34" w:rsidDel="00FD375F">
          <w:rPr>
            <w:rFonts w:ascii="IRLotus" w:hAnsi="IRLotus" w:cs="IRLotus"/>
            <w:sz w:val="28"/>
            <w:szCs w:val="28"/>
            <w:rtl/>
          </w:rPr>
          <w:delText>،</w:delText>
        </w:r>
      </w:del>
      <w:r w:rsidR="00205184" w:rsidRPr="00EA1B34">
        <w:rPr>
          <w:rFonts w:ascii="IRLotus" w:hAnsi="IRLotus" w:cs="IRLotus"/>
          <w:sz w:val="28"/>
          <w:szCs w:val="28"/>
          <w:rtl/>
        </w:rPr>
        <w:t xml:space="preserve"> چرا قرآن</w:t>
      </w:r>
      <w:del w:id="3078" w:author="Ahmad" w:date="2026-01-07T01:46:00Z" w16du:dateUtc="2026-01-06T22:16:00Z">
        <w:r w:rsidR="00205184" w:rsidRPr="00EA1B34" w:rsidDel="00EA1B34">
          <w:rPr>
            <w:rFonts w:ascii="IRLotus" w:hAnsi="IRLotus" w:cs="IRLotus"/>
            <w:sz w:val="28"/>
            <w:szCs w:val="28"/>
            <w:rtl/>
          </w:rPr>
          <w:delText xml:space="preserve"> می</w:delText>
        </w:r>
      </w:del>
      <w:ins w:id="3079" w:author="Ahmad" w:date="2026-01-07T01:46:00Z" w16du:dateUtc="2026-01-06T22:16:00Z">
        <w:r w:rsidR="00EA1B34">
          <w:rPr>
            <w:rFonts w:ascii="IRLotus" w:hAnsi="IRLotus" w:cs="IRLotus"/>
            <w:sz w:val="28"/>
            <w:szCs w:val="28"/>
            <w:rtl/>
          </w:rPr>
          <w:t xml:space="preserve"> می‌</w:t>
        </w:r>
      </w:ins>
      <w:r w:rsidR="00205184" w:rsidRPr="00EA1B34">
        <w:rPr>
          <w:rFonts w:ascii="IRLotus" w:hAnsi="IRLotus" w:cs="IRLotus"/>
          <w:sz w:val="28"/>
          <w:szCs w:val="28"/>
          <w:rtl/>
        </w:rPr>
        <w:t>گوید که باید از در وارد خانه‌ی مردم بشوید</w:t>
      </w:r>
      <w:ins w:id="3080" w:author="Ahmad" w:date="2026-01-10T02:16:00Z" w16du:dateUtc="2026-01-09T22:46:00Z">
        <w:r w:rsidR="00FD375F">
          <w:rPr>
            <w:rFonts w:ascii="IRLotus" w:hAnsi="IRLotus" w:cs="IRLotus" w:hint="cs"/>
            <w:sz w:val="28"/>
            <w:szCs w:val="28"/>
            <w:rtl/>
          </w:rPr>
          <w:t>؟</w:t>
        </w:r>
      </w:ins>
      <w:del w:id="3081" w:author="Ahmad" w:date="2026-01-10T02:16:00Z" w16du:dateUtc="2026-01-09T22:46:00Z">
        <w:r w:rsidR="00205184" w:rsidRPr="00EA1B34" w:rsidDel="00FD375F">
          <w:rPr>
            <w:rFonts w:ascii="IRLotus" w:hAnsi="IRLotus" w:cs="IRLotus"/>
            <w:sz w:val="28"/>
            <w:szCs w:val="28"/>
            <w:rtl/>
          </w:rPr>
          <w:delText>.</w:delText>
        </w:r>
      </w:del>
      <w:del w:id="3082" w:author="Ahmad" w:date="2026-01-10T02:15:00Z" w16du:dateUtc="2026-01-09T22:45:00Z">
        <w:r w:rsidR="00205184" w:rsidRPr="00EA1B34" w:rsidDel="00FD375F">
          <w:rPr>
            <w:rFonts w:ascii="IRLotus" w:hAnsi="IRLotus" w:cs="IRLotus"/>
            <w:sz w:val="28"/>
            <w:szCs w:val="28"/>
            <w:rtl/>
          </w:rPr>
          <w:delText xml:space="preserve"> </w:delText>
        </w:r>
      </w:del>
      <w:r w:rsidR="00205184" w:rsidRPr="00EA1B34">
        <w:rPr>
          <w:rFonts w:ascii="IRLotus" w:hAnsi="IRLotus" w:cs="IRLotus"/>
          <w:sz w:val="28"/>
          <w:szCs w:val="28"/>
          <w:rtl/>
        </w:rPr>
        <w:t xml:space="preserve"> </w:t>
      </w:r>
      <w:del w:id="3083" w:author="Ahmad" w:date="2026-01-10T02:16:00Z" w16du:dateUtc="2026-01-09T22:46:00Z">
        <w:r w:rsidR="00205184" w:rsidRPr="00EA1B34" w:rsidDel="00FD375F">
          <w:rPr>
            <w:rFonts w:ascii="IRLotus" w:hAnsi="IRLotus" w:cs="IRLotus"/>
            <w:sz w:val="28"/>
            <w:szCs w:val="28"/>
            <w:rtl/>
          </w:rPr>
          <w:delText xml:space="preserve">این چه بوده، </w:delText>
        </w:r>
      </w:del>
      <w:r w:rsidR="00205184" w:rsidRPr="00EA1B34">
        <w:rPr>
          <w:rFonts w:ascii="IRLotus" w:hAnsi="IRLotus" w:cs="IRLotus"/>
          <w:sz w:val="28"/>
          <w:szCs w:val="28"/>
          <w:rtl/>
        </w:rPr>
        <w:t xml:space="preserve">این چیزی </w:t>
      </w:r>
      <w:ins w:id="3084" w:author="Ahmad" w:date="2026-01-10T02:16:00Z" w16du:dateUtc="2026-01-09T22:46:00Z">
        <w:r w:rsidR="00FD375F">
          <w:rPr>
            <w:rFonts w:ascii="IRLotus" w:hAnsi="IRLotus" w:cs="IRLotus" w:hint="cs"/>
            <w:sz w:val="28"/>
            <w:szCs w:val="28"/>
            <w:rtl/>
          </w:rPr>
          <w:t xml:space="preserve">است </w:t>
        </w:r>
      </w:ins>
      <w:r w:rsidR="00205184" w:rsidRPr="00EA1B34">
        <w:rPr>
          <w:rFonts w:ascii="IRLotus" w:hAnsi="IRLotus" w:cs="IRLotus"/>
          <w:sz w:val="28"/>
          <w:szCs w:val="28"/>
          <w:rtl/>
        </w:rPr>
        <w:t xml:space="preserve">که در قرآن </w:t>
      </w:r>
      <w:del w:id="3085" w:author="Ahmad" w:date="2026-01-10T02:16:00Z" w16du:dateUtc="2026-01-09T22:46:00Z">
        <w:r w:rsidR="00205184" w:rsidRPr="00EA1B34" w:rsidDel="00FD375F">
          <w:rPr>
            <w:rFonts w:ascii="IRLotus" w:hAnsi="IRLotus" w:cs="IRLotus"/>
            <w:sz w:val="28"/>
            <w:szCs w:val="28"/>
            <w:rtl/>
          </w:rPr>
          <w:delText xml:space="preserve">است </w:delText>
        </w:r>
      </w:del>
      <w:ins w:id="3086" w:author="Ahmad" w:date="2026-01-10T02:16:00Z" w16du:dateUtc="2026-01-09T22:46:00Z">
        <w:r w:rsidR="00FD375F">
          <w:rPr>
            <w:rFonts w:ascii="IRLotus" w:hAnsi="IRLotus" w:cs="IRLotus" w:hint="cs"/>
            <w:sz w:val="28"/>
            <w:szCs w:val="28"/>
            <w:rtl/>
          </w:rPr>
          <w:t>آمده</w:t>
        </w:r>
        <w:r w:rsidR="00FD375F" w:rsidRPr="00EA1B34">
          <w:rPr>
            <w:rFonts w:ascii="IRLotus" w:hAnsi="IRLotus" w:cs="IRLotus"/>
            <w:sz w:val="28"/>
            <w:szCs w:val="28"/>
            <w:rtl/>
          </w:rPr>
          <w:t xml:space="preserve"> </w:t>
        </w:r>
        <w:r w:rsidR="00FD375F">
          <w:rPr>
            <w:rFonts w:ascii="IRLotus" w:hAnsi="IRLotus" w:cs="IRLotus" w:hint="cs"/>
            <w:sz w:val="28"/>
            <w:szCs w:val="28"/>
            <w:rtl/>
          </w:rPr>
          <w:t xml:space="preserve">و </w:t>
        </w:r>
      </w:ins>
      <w:r w:rsidR="00205184" w:rsidRPr="00EA1B34">
        <w:rPr>
          <w:rFonts w:ascii="IRLotus" w:hAnsi="IRLotus" w:cs="IRLotus"/>
          <w:sz w:val="28"/>
          <w:szCs w:val="28"/>
          <w:rtl/>
        </w:rPr>
        <w:t>این دیگر قطعی است.</w:t>
      </w:r>
    </w:p>
    <w:p w14:paraId="6283BEEE" w14:textId="18404381" w:rsidR="007956DB" w:rsidRPr="00EA1B34" w:rsidRDefault="007956DB" w:rsidP="00EA1B34">
      <w:pPr>
        <w:spacing w:after="120" w:line="276" w:lineRule="auto"/>
        <w:jc w:val="both"/>
        <w:rPr>
          <w:rFonts w:ascii="IRLotus" w:hAnsi="IRLotus" w:cs="IRLotus"/>
          <w:b/>
          <w:bCs/>
          <w:sz w:val="28"/>
          <w:szCs w:val="28"/>
          <w:rtl/>
        </w:rPr>
      </w:pPr>
      <w:r w:rsidRPr="00EA1B34">
        <w:rPr>
          <w:rFonts w:ascii="IRLotus" w:hAnsi="IRLotus" w:cs="IRLotus"/>
          <w:b/>
          <w:bCs/>
          <w:sz w:val="28"/>
          <w:szCs w:val="28"/>
          <w:rtl/>
        </w:rPr>
        <w:t xml:space="preserve">مجری: </w:t>
      </w:r>
      <w:r w:rsidR="00205184" w:rsidRPr="00EA1B34">
        <w:rPr>
          <w:rFonts w:ascii="IRLotus" w:hAnsi="IRLotus" w:cs="IRLotus"/>
          <w:b/>
          <w:bCs/>
          <w:sz w:val="28"/>
          <w:szCs w:val="28"/>
          <w:rtl/>
        </w:rPr>
        <w:t xml:space="preserve">چه نتیجه‌ای </w:t>
      </w:r>
      <w:del w:id="3087" w:author="Ahmad" w:date="2026-01-10T02:16:00Z" w16du:dateUtc="2026-01-09T22:46:00Z">
        <w:r w:rsidR="00205184" w:rsidRPr="00EA1B34" w:rsidDel="00FD375F">
          <w:rPr>
            <w:rFonts w:ascii="IRLotus" w:hAnsi="IRLotus" w:cs="IRLotus"/>
            <w:b/>
            <w:bCs/>
            <w:sz w:val="28"/>
            <w:szCs w:val="28"/>
            <w:rtl/>
          </w:rPr>
          <w:delText xml:space="preserve">یعنی </w:delText>
        </w:r>
      </w:del>
      <w:r w:rsidR="00205184" w:rsidRPr="00EA1B34">
        <w:rPr>
          <w:rFonts w:ascii="IRLotus" w:hAnsi="IRLotus" w:cs="IRLotus"/>
          <w:b/>
          <w:bCs/>
          <w:sz w:val="28"/>
          <w:szCs w:val="28"/>
          <w:rtl/>
        </w:rPr>
        <w:t>از این</w:t>
      </w:r>
      <w:del w:id="3088" w:author="Ahmad" w:date="2026-01-07T01:46:00Z" w16du:dateUtc="2026-01-06T22:16:00Z">
        <w:r w:rsidR="00205184" w:rsidRPr="00EA1B34" w:rsidDel="00EA1B34">
          <w:rPr>
            <w:rFonts w:ascii="IRLotus" w:hAnsi="IRLotus" w:cs="IRLotus"/>
            <w:b/>
            <w:bCs/>
            <w:sz w:val="28"/>
            <w:szCs w:val="28"/>
            <w:rtl/>
          </w:rPr>
          <w:delText xml:space="preserve"> می</w:delText>
        </w:r>
      </w:del>
      <w:ins w:id="3089" w:author="Ahmad" w:date="2026-01-07T01:46:00Z" w16du:dateUtc="2026-01-06T22:16:00Z">
        <w:r w:rsidR="00EA1B34">
          <w:rPr>
            <w:rFonts w:ascii="IRLotus" w:hAnsi="IRLotus" w:cs="IRLotus"/>
            <w:b/>
            <w:bCs/>
            <w:sz w:val="28"/>
            <w:szCs w:val="28"/>
            <w:rtl/>
          </w:rPr>
          <w:t xml:space="preserve"> می‌</w:t>
        </w:r>
      </w:ins>
      <w:r w:rsidR="00205184" w:rsidRPr="00EA1B34">
        <w:rPr>
          <w:rFonts w:ascii="IRLotus" w:hAnsi="IRLotus" w:cs="IRLotus"/>
          <w:b/>
          <w:bCs/>
          <w:sz w:val="28"/>
          <w:szCs w:val="28"/>
          <w:rtl/>
        </w:rPr>
        <w:t>گیرید؟</w:t>
      </w:r>
    </w:p>
    <w:p w14:paraId="7340A905" w14:textId="5262D34C" w:rsidR="007956DB" w:rsidRPr="00EA1B34" w:rsidDel="00590BC9" w:rsidRDefault="007956DB" w:rsidP="006F49E1">
      <w:pPr>
        <w:spacing w:after="120" w:line="276" w:lineRule="auto"/>
        <w:jc w:val="both"/>
        <w:rPr>
          <w:del w:id="3090" w:author="Ahmad" w:date="2026-01-10T02:25:00Z" w16du:dateUtc="2026-01-09T22:55:00Z"/>
          <w:rFonts w:ascii="IRLotus" w:hAnsi="IRLotus" w:cs="IRLotus"/>
          <w:sz w:val="28"/>
          <w:szCs w:val="28"/>
          <w:rtl/>
        </w:rPr>
      </w:pPr>
      <w:r w:rsidRPr="00EA1B34">
        <w:rPr>
          <w:rFonts w:ascii="IRLotus" w:hAnsi="IRLotus" w:cs="IRLotus"/>
          <w:sz w:val="28"/>
          <w:szCs w:val="28"/>
          <w:rtl/>
        </w:rPr>
        <w:t xml:space="preserve">آقای اردستانی: </w:t>
      </w:r>
      <w:del w:id="3091" w:author="Ahmad" w:date="2026-01-10T02:16:00Z" w16du:dateUtc="2026-01-09T22:46:00Z">
        <w:r w:rsidR="00205184" w:rsidRPr="00EA1B34" w:rsidDel="00FD375F">
          <w:rPr>
            <w:rFonts w:ascii="IRLotus" w:hAnsi="IRLotus" w:cs="IRLotus"/>
            <w:sz w:val="28"/>
            <w:szCs w:val="28"/>
            <w:rtl/>
          </w:rPr>
          <w:delText>از این</w:delText>
        </w:r>
      </w:del>
      <w:ins w:id="3092" w:author="Ahmad" w:date="2026-01-10T02:16:00Z" w16du:dateUtc="2026-01-09T22:46:00Z">
        <w:r w:rsidR="00FD375F">
          <w:rPr>
            <w:rFonts w:ascii="IRLotus" w:hAnsi="IRLotus" w:cs="IRLotus" w:hint="cs"/>
            <w:sz w:val="28"/>
            <w:szCs w:val="28"/>
            <w:rtl/>
          </w:rPr>
          <w:t>نتیجه</w:t>
        </w:r>
      </w:ins>
      <w:del w:id="3093" w:author="Ahmad" w:date="2026-01-07T01:46:00Z" w16du:dateUtc="2026-01-06T22:16:00Z">
        <w:r w:rsidR="00205184" w:rsidRPr="00EA1B34" w:rsidDel="00EA1B34">
          <w:rPr>
            <w:rFonts w:ascii="IRLotus" w:hAnsi="IRLotus" w:cs="IRLotus"/>
            <w:sz w:val="28"/>
            <w:szCs w:val="28"/>
            <w:rtl/>
          </w:rPr>
          <w:delText xml:space="preserve"> می</w:delText>
        </w:r>
      </w:del>
      <w:ins w:id="3094" w:author="Ahmad" w:date="2026-01-07T01:46:00Z" w16du:dateUtc="2026-01-06T22:16:00Z">
        <w:r w:rsidR="00EA1B34">
          <w:rPr>
            <w:rFonts w:ascii="IRLotus" w:hAnsi="IRLotus" w:cs="IRLotus"/>
            <w:sz w:val="28"/>
            <w:szCs w:val="28"/>
            <w:rtl/>
          </w:rPr>
          <w:t xml:space="preserve"> می‌</w:t>
        </w:r>
      </w:ins>
      <w:r w:rsidR="00205184" w:rsidRPr="00EA1B34">
        <w:rPr>
          <w:rFonts w:ascii="IRLotus" w:hAnsi="IRLotus" w:cs="IRLotus"/>
          <w:sz w:val="28"/>
          <w:szCs w:val="28"/>
          <w:rtl/>
        </w:rPr>
        <w:t xml:space="preserve">گیریم که </w:t>
      </w:r>
      <w:ins w:id="3095" w:author="Ahmad" w:date="2026-01-10T02:18:00Z" w16du:dateUtc="2026-01-09T22:48:00Z">
        <w:r w:rsidR="00FD375F">
          <w:rPr>
            <w:rFonts w:ascii="IRLotus" w:hAnsi="IRLotus" w:cs="IRLotus" w:hint="cs"/>
            <w:sz w:val="28"/>
            <w:szCs w:val="28"/>
            <w:rtl/>
          </w:rPr>
          <w:t xml:space="preserve">مانند </w:t>
        </w:r>
      </w:ins>
      <w:r w:rsidR="00205184" w:rsidRPr="00EA1B34">
        <w:rPr>
          <w:rFonts w:ascii="IRLotus" w:hAnsi="IRLotus" w:cs="IRLotus"/>
          <w:sz w:val="28"/>
          <w:szCs w:val="28"/>
          <w:rtl/>
        </w:rPr>
        <w:t xml:space="preserve">همین الان </w:t>
      </w:r>
      <w:del w:id="3096" w:author="Ahmad" w:date="2026-01-10T02:18:00Z" w16du:dateUtc="2026-01-09T22:48:00Z">
        <w:r w:rsidR="00205184" w:rsidRPr="00EA1B34" w:rsidDel="00FD375F">
          <w:rPr>
            <w:rFonts w:ascii="IRLotus" w:hAnsi="IRLotus" w:cs="IRLotus"/>
            <w:sz w:val="28"/>
            <w:szCs w:val="28"/>
            <w:rtl/>
          </w:rPr>
          <w:delText>هم هست</w:delText>
        </w:r>
      </w:del>
      <w:ins w:id="3097" w:author="Ahmad" w:date="2026-01-10T02:18:00Z" w16du:dateUtc="2026-01-09T22:48:00Z">
        <w:r w:rsidR="00FD375F">
          <w:rPr>
            <w:rFonts w:ascii="IRLotus" w:hAnsi="IRLotus" w:cs="IRLotus" w:hint="cs"/>
            <w:sz w:val="28"/>
            <w:szCs w:val="28"/>
            <w:rtl/>
          </w:rPr>
          <w:t>که</w:t>
        </w:r>
      </w:ins>
      <w:r w:rsidR="00205184" w:rsidRPr="00EA1B34">
        <w:rPr>
          <w:rFonts w:ascii="IRLotus" w:hAnsi="IRLotus" w:cs="IRLotus"/>
          <w:sz w:val="28"/>
          <w:szCs w:val="28"/>
          <w:rtl/>
        </w:rPr>
        <w:t xml:space="preserve"> در مناطق عشایر</w:t>
      </w:r>
      <w:ins w:id="3098" w:author="Ahmad" w:date="2026-01-10T02:18:00Z" w16du:dateUtc="2026-01-09T22:48:00Z">
        <w:r w:rsidR="00FD375F">
          <w:rPr>
            <w:rFonts w:ascii="IRLotus" w:hAnsi="IRLotus" w:cs="IRLotus" w:hint="cs"/>
            <w:sz w:val="28"/>
            <w:szCs w:val="28"/>
            <w:rtl/>
          </w:rPr>
          <w:t>ی</w:t>
        </w:r>
      </w:ins>
      <w:r w:rsidR="00205184" w:rsidRPr="00EA1B34">
        <w:rPr>
          <w:rFonts w:ascii="IRLotus" w:hAnsi="IRLotus" w:cs="IRLotus"/>
          <w:sz w:val="28"/>
          <w:szCs w:val="28"/>
          <w:rtl/>
        </w:rPr>
        <w:t xml:space="preserve"> </w:t>
      </w:r>
      <w:del w:id="3099" w:author="Ahmad" w:date="2026-01-10T02:18:00Z" w16du:dateUtc="2026-01-09T22:48:00Z">
        <w:r w:rsidR="00205184" w:rsidRPr="00EA1B34" w:rsidDel="00FD375F">
          <w:rPr>
            <w:rFonts w:ascii="IRLotus" w:hAnsi="IRLotus" w:cs="IRLotus"/>
            <w:sz w:val="28"/>
            <w:szCs w:val="28"/>
            <w:rtl/>
          </w:rPr>
          <w:delText>و این</w:delText>
        </w:r>
      </w:del>
      <w:del w:id="3100" w:author="Ahmad" w:date="2026-01-07T01:53:00Z" w16du:dateUtc="2026-01-06T22:23:00Z">
        <w:r w:rsidR="00205184" w:rsidRPr="00EA1B34" w:rsidDel="00442CFB">
          <w:rPr>
            <w:rFonts w:ascii="IRLotus" w:hAnsi="IRLotus" w:cs="IRLotus"/>
            <w:sz w:val="28"/>
            <w:szCs w:val="28"/>
            <w:rtl/>
          </w:rPr>
          <w:delText xml:space="preserve">ها </w:delText>
        </w:r>
      </w:del>
      <w:r w:rsidR="00C136AF" w:rsidRPr="00EA1B34">
        <w:rPr>
          <w:rFonts w:ascii="IRLotus" w:hAnsi="IRLotus" w:cs="IRLotus"/>
          <w:sz w:val="28"/>
          <w:szCs w:val="28"/>
          <w:rtl/>
        </w:rPr>
        <w:t>دیوار</w:t>
      </w:r>
      <w:ins w:id="3101" w:author="Ahmad" w:date="2026-01-10T02:18:00Z" w16du:dateUtc="2026-01-09T22:48:00Z">
        <w:r w:rsidR="00FD375F">
          <w:rPr>
            <w:rFonts w:ascii="IRLotus" w:hAnsi="IRLotus" w:cs="IRLotus" w:hint="cs"/>
            <w:sz w:val="28"/>
            <w:szCs w:val="28"/>
            <w:rtl/>
          </w:rPr>
          <w:t>ِ</w:t>
        </w:r>
      </w:ins>
      <w:r w:rsidR="00C136AF" w:rsidRPr="00EA1B34">
        <w:rPr>
          <w:rFonts w:ascii="IRLotus" w:hAnsi="IRLotus" w:cs="IRLotus"/>
          <w:sz w:val="28"/>
          <w:szCs w:val="28"/>
          <w:rtl/>
        </w:rPr>
        <w:t xml:space="preserve"> آن</w:t>
      </w:r>
      <w:ins w:id="3102" w:author="Ahmad" w:date="2026-01-10T02:18:00Z" w16du:dateUtc="2026-01-09T22:48:00Z">
        <w:r w:rsidR="00FD375F">
          <w:rPr>
            <w:rFonts w:ascii="IRLotus" w:hAnsi="IRLotus" w:cs="IRLotus" w:hint="cs"/>
            <w:sz w:val="28"/>
            <w:szCs w:val="28"/>
            <w:rtl/>
          </w:rPr>
          <w:t>‌</w:t>
        </w:r>
      </w:ins>
      <w:del w:id="3103" w:author="Ahmad" w:date="2026-01-10T02:18:00Z" w16du:dateUtc="2026-01-09T22:48:00Z">
        <w:r w:rsidR="00C136AF" w:rsidRPr="00EA1B34" w:rsidDel="00FD375F">
          <w:rPr>
            <w:rFonts w:ascii="IRLotus" w:hAnsi="IRLotus" w:cs="IRLotus"/>
            <w:sz w:val="28"/>
            <w:szCs w:val="28"/>
            <w:rtl/>
          </w:rPr>
          <w:delText xml:space="preserve"> </w:delText>
        </w:r>
      </w:del>
      <w:r w:rsidR="00C136AF" w:rsidRPr="00EA1B34">
        <w:rPr>
          <w:rFonts w:ascii="IRLotus" w:hAnsi="IRLotus" w:cs="IRLotus"/>
          <w:sz w:val="28"/>
          <w:szCs w:val="28"/>
          <w:rtl/>
        </w:rPr>
        <w:t>چنانی نیست</w:t>
      </w:r>
      <w:ins w:id="3104" w:author="Ahmad" w:date="2026-01-10T02:18:00Z" w16du:dateUtc="2026-01-09T22:48:00Z">
        <w:r w:rsidR="00FD375F">
          <w:rPr>
            <w:rFonts w:ascii="IRLotus" w:hAnsi="IRLotus" w:cs="IRLotus"/>
            <w:sz w:val="28"/>
            <w:szCs w:val="28"/>
            <w:rtl/>
          </w:rPr>
          <w:t>،</w:t>
        </w:r>
      </w:ins>
      <w:r w:rsidR="00C136AF" w:rsidRPr="00EA1B34">
        <w:rPr>
          <w:rFonts w:ascii="IRLotus" w:hAnsi="IRLotus" w:cs="IRLotus"/>
          <w:sz w:val="28"/>
          <w:szCs w:val="28"/>
          <w:rtl/>
        </w:rPr>
        <w:t xml:space="preserve"> </w:t>
      </w:r>
      <w:ins w:id="3105" w:author="Ahmad" w:date="2026-01-10T02:18:00Z" w16du:dateUtc="2026-01-09T22:48:00Z">
        <w:r w:rsidR="00FD375F">
          <w:rPr>
            <w:rFonts w:ascii="IRLotus" w:hAnsi="IRLotus" w:cs="IRLotus" w:hint="cs"/>
            <w:sz w:val="28"/>
            <w:szCs w:val="28"/>
            <w:rtl/>
          </w:rPr>
          <w:t xml:space="preserve">بلکه صرفاً </w:t>
        </w:r>
      </w:ins>
      <w:r w:rsidR="00C136AF" w:rsidRPr="00EA1B34">
        <w:rPr>
          <w:rFonts w:ascii="IRLotus" w:hAnsi="IRLotus" w:cs="IRLotus"/>
          <w:sz w:val="28"/>
          <w:szCs w:val="28"/>
          <w:rtl/>
        </w:rPr>
        <w:t xml:space="preserve">یک چیزی </w:t>
      </w:r>
      <w:del w:id="3106" w:author="Ahmad" w:date="2026-01-10T02:18:00Z" w16du:dateUtc="2026-01-09T22:48:00Z">
        <w:r w:rsidR="00C136AF" w:rsidRPr="00EA1B34" w:rsidDel="00FD375F">
          <w:rPr>
            <w:rFonts w:ascii="IRLotus" w:hAnsi="IRLotus" w:cs="IRLotus"/>
            <w:sz w:val="28"/>
            <w:szCs w:val="28"/>
            <w:rtl/>
          </w:rPr>
          <w:delText xml:space="preserve">است </w:delText>
        </w:r>
      </w:del>
      <w:ins w:id="3107" w:author="Ahmad" w:date="2026-01-10T02:18:00Z" w16du:dateUtc="2026-01-09T22:48:00Z">
        <w:r w:rsidR="00FD375F">
          <w:rPr>
            <w:rFonts w:ascii="IRLotus" w:hAnsi="IRLotus" w:cs="IRLotus" w:hint="cs"/>
            <w:sz w:val="28"/>
            <w:szCs w:val="28"/>
            <w:rtl/>
          </w:rPr>
          <w:t>ه</w:t>
        </w:r>
        <w:r w:rsidR="00FD375F" w:rsidRPr="00EA1B34">
          <w:rPr>
            <w:rFonts w:ascii="IRLotus" w:hAnsi="IRLotus" w:cs="IRLotus"/>
            <w:sz w:val="28"/>
            <w:szCs w:val="28"/>
            <w:rtl/>
          </w:rPr>
          <w:t xml:space="preserve">ست </w:t>
        </w:r>
      </w:ins>
      <w:r w:rsidR="00C136AF" w:rsidRPr="00EA1B34">
        <w:rPr>
          <w:rFonts w:ascii="IRLotus" w:hAnsi="IRLotus" w:cs="IRLotus"/>
          <w:sz w:val="28"/>
          <w:szCs w:val="28"/>
          <w:rtl/>
        </w:rPr>
        <w:t>که حریم را مشخ</w:t>
      </w:r>
      <w:ins w:id="3108" w:author="Ahmad" w:date="2026-01-10T02:19:00Z" w16du:dateUtc="2026-01-09T22:49:00Z">
        <w:r w:rsidR="00FD375F">
          <w:rPr>
            <w:rFonts w:ascii="IRLotus" w:hAnsi="IRLotus" w:cs="IRLotus" w:hint="cs"/>
            <w:sz w:val="28"/>
            <w:szCs w:val="28"/>
            <w:rtl/>
          </w:rPr>
          <w:t>ّ</w:t>
        </w:r>
      </w:ins>
      <w:r w:rsidR="00C136AF" w:rsidRPr="00EA1B34">
        <w:rPr>
          <w:rFonts w:ascii="IRLotus" w:hAnsi="IRLotus" w:cs="IRLotus"/>
          <w:sz w:val="28"/>
          <w:szCs w:val="28"/>
          <w:rtl/>
        </w:rPr>
        <w:t>ص</w:t>
      </w:r>
      <w:del w:id="3109" w:author="Ahmad" w:date="2026-01-07T01:46:00Z" w16du:dateUtc="2026-01-06T22:16:00Z">
        <w:r w:rsidR="00C136AF" w:rsidRPr="00EA1B34" w:rsidDel="00EA1B34">
          <w:rPr>
            <w:rFonts w:ascii="IRLotus" w:hAnsi="IRLotus" w:cs="IRLotus"/>
            <w:sz w:val="28"/>
            <w:szCs w:val="28"/>
            <w:rtl/>
          </w:rPr>
          <w:delText xml:space="preserve"> می</w:delText>
        </w:r>
      </w:del>
      <w:ins w:id="3110" w:author="Ahmad" w:date="2026-01-07T01:46:00Z" w16du:dateUtc="2026-01-06T22:16:00Z">
        <w:r w:rsidR="00EA1B34">
          <w:rPr>
            <w:rFonts w:ascii="IRLotus" w:hAnsi="IRLotus" w:cs="IRLotus"/>
            <w:sz w:val="28"/>
            <w:szCs w:val="28"/>
            <w:rtl/>
          </w:rPr>
          <w:t xml:space="preserve"> می‌</w:t>
        </w:r>
      </w:ins>
      <w:r w:rsidR="00C136AF" w:rsidRPr="00EA1B34">
        <w:rPr>
          <w:rFonts w:ascii="IRLotus" w:hAnsi="IRLotus" w:cs="IRLotus"/>
          <w:sz w:val="28"/>
          <w:szCs w:val="28"/>
          <w:rtl/>
        </w:rPr>
        <w:t>کند</w:t>
      </w:r>
      <w:ins w:id="3111" w:author="Ahmad" w:date="2026-01-10T02:19:00Z" w16du:dateUtc="2026-01-09T22:49:00Z">
        <w:r w:rsidR="00FD375F">
          <w:rPr>
            <w:rFonts w:ascii="IRLotus" w:hAnsi="IRLotus" w:cs="IRLotus"/>
            <w:sz w:val="28"/>
            <w:szCs w:val="28"/>
            <w:rtl/>
          </w:rPr>
          <w:t>،</w:t>
        </w:r>
      </w:ins>
      <w:del w:id="3112" w:author="Ahmad" w:date="2026-01-10T02:19:00Z" w16du:dateUtc="2026-01-09T22:49:00Z">
        <w:r w:rsidR="00C136AF" w:rsidRPr="00EA1B34" w:rsidDel="00FD375F">
          <w:rPr>
            <w:rFonts w:ascii="IRLotus" w:hAnsi="IRLotus" w:cs="IRLotus"/>
            <w:sz w:val="28"/>
            <w:szCs w:val="28"/>
            <w:rtl/>
          </w:rPr>
          <w:delText>.</w:delText>
        </w:r>
      </w:del>
      <w:r w:rsidR="00C136AF" w:rsidRPr="00EA1B34">
        <w:rPr>
          <w:rFonts w:ascii="IRLotus" w:hAnsi="IRLotus" w:cs="IRLotus"/>
          <w:sz w:val="28"/>
          <w:szCs w:val="28"/>
          <w:rtl/>
        </w:rPr>
        <w:t xml:space="preserve"> </w:t>
      </w:r>
      <w:del w:id="3113" w:author="Ahmad" w:date="2026-01-10T02:19:00Z" w16du:dateUtc="2026-01-09T22:49:00Z">
        <w:r w:rsidR="00C136AF" w:rsidRPr="00EA1B34" w:rsidDel="00FD375F">
          <w:rPr>
            <w:rFonts w:ascii="IRLotus" w:hAnsi="IRLotus" w:cs="IRLotus"/>
            <w:sz w:val="28"/>
            <w:szCs w:val="28"/>
            <w:rtl/>
          </w:rPr>
          <w:delText xml:space="preserve">و </w:delText>
        </w:r>
      </w:del>
      <w:r w:rsidR="00C136AF" w:rsidRPr="00EA1B34">
        <w:rPr>
          <w:rFonts w:ascii="IRLotus" w:hAnsi="IRLotus" w:cs="IRLotus"/>
          <w:sz w:val="28"/>
          <w:szCs w:val="28"/>
          <w:rtl/>
        </w:rPr>
        <w:t xml:space="preserve">آن روز هم احتمالاً </w:t>
      </w:r>
      <w:ins w:id="3114" w:author="Ahmad" w:date="2026-01-10T02:20:00Z" w16du:dateUtc="2026-01-09T22:50:00Z">
        <w:r w:rsidR="00FD375F">
          <w:rPr>
            <w:rFonts w:ascii="IRLotus" w:hAnsi="IRLotus" w:cs="IRLotus" w:hint="cs"/>
            <w:sz w:val="28"/>
            <w:szCs w:val="28"/>
            <w:rtl/>
          </w:rPr>
          <w:t xml:space="preserve">همین‌طور بوده. </w:t>
        </w:r>
      </w:ins>
      <w:ins w:id="3115" w:author="Ahmad" w:date="2026-01-10T02:21:00Z" w16du:dateUtc="2026-01-09T22:51:00Z">
        <w:r w:rsidR="00FD375F" w:rsidRPr="00EA1B34">
          <w:rPr>
            <w:rFonts w:ascii="IRLotus" w:hAnsi="IRLotus" w:cs="IRLotus"/>
            <w:sz w:val="28"/>
            <w:szCs w:val="28"/>
            <w:rtl/>
          </w:rPr>
          <w:t xml:space="preserve">قرآن </w:t>
        </w:r>
        <w:r w:rsidR="00FD375F">
          <w:rPr>
            <w:rFonts w:ascii="IRLotus" w:hAnsi="IRLotus" w:cs="IRLotus" w:hint="cs"/>
            <w:sz w:val="28"/>
            <w:szCs w:val="28"/>
            <w:rtl/>
          </w:rPr>
          <w:t xml:space="preserve">این را </w:t>
        </w:r>
      </w:ins>
      <w:del w:id="3116" w:author="Ahmad" w:date="2026-01-10T02:21:00Z" w16du:dateUtc="2026-01-09T22:51:00Z">
        <w:r w:rsidR="00C136AF" w:rsidRPr="00EA1B34" w:rsidDel="00FD375F">
          <w:rPr>
            <w:rFonts w:ascii="IRLotus" w:hAnsi="IRLotus" w:cs="IRLotus"/>
            <w:sz w:val="28"/>
            <w:szCs w:val="28"/>
            <w:rtl/>
          </w:rPr>
          <w:delText xml:space="preserve">اینکه </w:delText>
        </w:r>
      </w:del>
      <w:r w:rsidR="00C136AF" w:rsidRPr="00EA1B34">
        <w:rPr>
          <w:rFonts w:ascii="IRLotus" w:hAnsi="IRLotus" w:cs="IRLotus"/>
          <w:sz w:val="28"/>
          <w:szCs w:val="28"/>
          <w:rtl/>
        </w:rPr>
        <w:t>برای مردم مدینه</w:t>
      </w:r>
      <w:del w:id="3117" w:author="Ahmad" w:date="2026-01-07T01:46:00Z" w16du:dateUtc="2026-01-06T22:16:00Z">
        <w:r w:rsidR="00C136AF" w:rsidRPr="00EA1B34" w:rsidDel="00EA1B34">
          <w:rPr>
            <w:rFonts w:ascii="IRLotus" w:hAnsi="IRLotus" w:cs="IRLotus"/>
            <w:sz w:val="28"/>
            <w:szCs w:val="28"/>
            <w:rtl/>
          </w:rPr>
          <w:delText xml:space="preserve"> می</w:delText>
        </w:r>
      </w:del>
      <w:ins w:id="3118" w:author="Ahmad" w:date="2026-01-07T01:46:00Z" w16du:dateUtc="2026-01-06T22:16:00Z">
        <w:r w:rsidR="00EA1B34">
          <w:rPr>
            <w:rFonts w:ascii="IRLotus" w:hAnsi="IRLotus" w:cs="IRLotus"/>
            <w:sz w:val="28"/>
            <w:szCs w:val="28"/>
            <w:rtl/>
          </w:rPr>
          <w:t xml:space="preserve"> می‌</w:t>
        </w:r>
      </w:ins>
      <w:r w:rsidR="00C136AF" w:rsidRPr="00EA1B34">
        <w:rPr>
          <w:rFonts w:ascii="IRLotus" w:hAnsi="IRLotus" w:cs="IRLotus"/>
          <w:sz w:val="28"/>
          <w:szCs w:val="28"/>
          <w:rtl/>
        </w:rPr>
        <w:t>گوید</w:t>
      </w:r>
      <w:del w:id="3119" w:author="Ahmad" w:date="2026-01-10T02:21:00Z" w16du:dateUtc="2026-01-09T22:51:00Z">
        <w:r w:rsidR="00C136AF" w:rsidRPr="00EA1B34" w:rsidDel="00FD375F">
          <w:rPr>
            <w:rFonts w:ascii="IRLotus" w:hAnsi="IRLotus" w:cs="IRLotus"/>
            <w:sz w:val="28"/>
            <w:szCs w:val="28"/>
            <w:rtl/>
          </w:rPr>
          <w:delText xml:space="preserve"> دیگر</w:delText>
        </w:r>
      </w:del>
      <w:r w:rsidR="00C136AF" w:rsidRPr="00EA1B34">
        <w:rPr>
          <w:rFonts w:ascii="IRLotus" w:hAnsi="IRLotus" w:cs="IRLotus"/>
          <w:sz w:val="28"/>
          <w:szCs w:val="28"/>
          <w:rtl/>
        </w:rPr>
        <w:t xml:space="preserve">، </w:t>
      </w:r>
      <w:del w:id="3120" w:author="Ahmad" w:date="2026-01-10T02:21:00Z" w16du:dateUtc="2026-01-09T22:51:00Z">
        <w:r w:rsidR="00C136AF" w:rsidRPr="00EA1B34" w:rsidDel="00FD375F">
          <w:rPr>
            <w:rFonts w:ascii="IRLotus" w:hAnsi="IRLotus" w:cs="IRLotus"/>
            <w:sz w:val="28"/>
            <w:szCs w:val="28"/>
            <w:rtl/>
          </w:rPr>
          <w:delText xml:space="preserve">قرآن </w:delText>
        </w:r>
      </w:del>
      <w:r w:rsidR="00C136AF" w:rsidRPr="00EA1B34">
        <w:rPr>
          <w:rFonts w:ascii="IRLotus" w:hAnsi="IRLotus" w:cs="IRLotus"/>
          <w:sz w:val="28"/>
          <w:szCs w:val="28"/>
          <w:rtl/>
        </w:rPr>
        <w:t xml:space="preserve">برای مردم شهر دارد </w:t>
      </w:r>
      <w:del w:id="3121" w:author="Ahmad" w:date="2026-01-10T02:21:00Z" w16du:dateUtc="2026-01-09T22:51:00Z">
        <w:r w:rsidR="00C136AF" w:rsidRPr="00EA1B34" w:rsidDel="00FD375F">
          <w:rPr>
            <w:rFonts w:ascii="IRLotus" w:hAnsi="IRLotus" w:cs="IRLotus"/>
            <w:sz w:val="28"/>
            <w:szCs w:val="28"/>
            <w:rtl/>
          </w:rPr>
          <w:delText>دیگر،</w:delText>
        </w:r>
      </w:del>
      <w:del w:id="3122" w:author="Ahmad" w:date="2026-01-07T01:46:00Z" w16du:dateUtc="2026-01-06T22:16:00Z">
        <w:r w:rsidR="00C136AF" w:rsidRPr="00EA1B34" w:rsidDel="00EA1B34">
          <w:rPr>
            <w:rFonts w:ascii="IRLotus" w:hAnsi="IRLotus" w:cs="IRLotus"/>
            <w:sz w:val="28"/>
            <w:szCs w:val="28"/>
            <w:rtl/>
          </w:rPr>
          <w:delText xml:space="preserve"> می</w:delText>
        </w:r>
      </w:del>
      <w:ins w:id="3123" w:author="Ahmad" w:date="2026-01-07T01:46:00Z" w16du:dateUtc="2026-01-06T22:16:00Z">
        <w:r w:rsidR="00EA1B34">
          <w:rPr>
            <w:rFonts w:ascii="IRLotus" w:hAnsi="IRLotus" w:cs="IRLotus"/>
            <w:sz w:val="28"/>
            <w:szCs w:val="28"/>
            <w:rtl/>
          </w:rPr>
          <w:t>می‌</w:t>
        </w:r>
      </w:ins>
      <w:r w:rsidR="00C136AF" w:rsidRPr="00EA1B34">
        <w:rPr>
          <w:rFonts w:ascii="IRLotus" w:hAnsi="IRLotus" w:cs="IRLotus"/>
          <w:sz w:val="28"/>
          <w:szCs w:val="28"/>
          <w:rtl/>
        </w:rPr>
        <w:t>گوید</w:t>
      </w:r>
      <w:ins w:id="3124" w:author="Ahmad" w:date="2026-01-10T02:21:00Z" w16du:dateUtc="2026-01-09T22:51:00Z">
        <w:r w:rsidR="00FD375F">
          <w:rPr>
            <w:rFonts w:ascii="IRLotus" w:hAnsi="IRLotus" w:cs="IRLotus"/>
            <w:sz w:val="28"/>
            <w:szCs w:val="28"/>
            <w:rtl/>
          </w:rPr>
          <w:t>؛</w:t>
        </w:r>
        <w:r w:rsidR="00FD375F">
          <w:rPr>
            <w:rFonts w:ascii="IRLotus" w:hAnsi="IRLotus" w:cs="IRLotus" w:hint="cs"/>
            <w:sz w:val="28"/>
            <w:szCs w:val="28"/>
            <w:rtl/>
          </w:rPr>
          <w:t xml:space="preserve"> می‌گوید</w:t>
        </w:r>
      </w:ins>
      <w:r w:rsidR="00C136AF" w:rsidRPr="00EA1B34">
        <w:rPr>
          <w:rFonts w:ascii="IRLotus" w:hAnsi="IRLotus" w:cs="IRLotus"/>
          <w:sz w:val="28"/>
          <w:szCs w:val="28"/>
          <w:rtl/>
        </w:rPr>
        <w:t xml:space="preserve"> </w:t>
      </w:r>
      <w:r w:rsidR="001F43F3" w:rsidRPr="00EA1B34">
        <w:rPr>
          <w:rFonts w:ascii="IRLotus" w:hAnsi="IRLotus" w:cs="IRLotus"/>
          <w:sz w:val="28"/>
          <w:szCs w:val="28"/>
          <w:rtl/>
        </w:rPr>
        <w:t>از در وارد بشوید</w:t>
      </w:r>
      <w:ins w:id="3125" w:author="Ahmad" w:date="2026-01-10T02:22:00Z" w16du:dateUtc="2026-01-09T22:52:00Z">
        <w:r w:rsidR="00FD375F">
          <w:rPr>
            <w:rFonts w:ascii="IRLotus" w:hAnsi="IRLotus" w:cs="IRLotus"/>
            <w:sz w:val="28"/>
            <w:szCs w:val="28"/>
            <w:rtl/>
          </w:rPr>
          <w:t>،</w:t>
        </w:r>
      </w:ins>
      <w:r w:rsidR="001F43F3" w:rsidRPr="00EA1B34">
        <w:rPr>
          <w:rFonts w:ascii="IRLotus" w:hAnsi="IRLotus" w:cs="IRLotus"/>
          <w:sz w:val="28"/>
          <w:szCs w:val="28"/>
          <w:rtl/>
        </w:rPr>
        <w:t xml:space="preserve"> از </w:t>
      </w:r>
      <w:del w:id="3126" w:author="Ahmad" w:date="2026-01-10T02:22:00Z" w16du:dateUtc="2026-01-09T22:52:00Z">
        <w:r w:rsidR="001F43F3" w:rsidRPr="00EA1B34" w:rsidDel="00FD375F">
          <w:rPr>
            <w:rFonts w:ascii="IRLotus" w:hAnsi="IRLotus" w:cs="IRLotus"/>
            <w:sz w:val="28"/>
            <w:szCs w:val="28"/>
            <w:rtl/>
          </w:rPr>
          <w:delText xml:space="preserve">چه </w:delText>
        </w:r>
      </w:del>
      <w:ins w:id="3127" w:author="Ahmad" w:date="2026-01-10T02:22:00Z" w16du:dateUtc="2026-01-09T22:52:00Z">
        <w:r w:rsidR="00FD375F">
          <w:rPr>
            <w:rFonts w:ascii="IRLotus" w:hAnsi="IRLotus" w:cs="IRLotus" w:hint="cs"/>
            <w:sz w:val="28"/>
            <w:szCs w:val="28"/>
            <w:rtl/>
          </w:rPr>
          <w:t>دیوار</w:t>
        </w:r>
        <w:r w:rsidR="00FD375F" w:rsidRPr="00EA1B34">
          <w:rPr>
            <w:rFonts w:ascii="IRLotus" w:hAnsi="IRLotus" w:cs="IRLotus"/>
            <w:sz w:val="28"/>
            <w:szCs w:val="28"/>
            <w:rtl/>
          </w:rPr>
          <w:t xml:space="preserve"> </w:t>
        </w:r>
      </w:ins>
      <w:r w:rsidR="001F43F3" w:rsidRPr="00EA1B34">
        <w:rPr>
          <w:rFonts w:ascii="IRLotus" w:hAnsi="IRLotus" w:cs="IRLotus"/>
          <w:sz w:val="28"/>
          <w:szCs w:val="28"/>
          <w:rtl/>
        </w:rPr>
        <w:t xml:space="preserve">وارد نشوید. </w:t>
      </w:r>
      <w:del w:id="3128" w:author="Ahmad" w:date="2026-01-10T02:22:00Z" w16du:dateUtc="2026-01-09T22:52:00Z">
        <w:r w:rsidR="001F43F3" w:rsidRPr="00EA1B34" w:rsidDel="00FD375F">
          <w:rPr>
            <w:rFonts w:ascii="IRLotus" w:hAnsi="IRLotus" w:cs="IRLotus"/>
            <w:sz w:val="28"/>
            <w:szCs w:val="28"/>
            <w:rtl/>
          </w:rPr>
          <w:delText xml:space="preserve">این چه است؟ </w:delText>
        </w:r>
      </w:del>
      <w:r w:rsidR="001F43F3" w:rsidRPr="00EA1B34">
        <w:rPr>
          <w:rFonts w:ascii="IRLotus" w:hAnsi="IRLotus" w:cs="IRLotus"/>
          <w:sz w:val="28"/>
          <w:szCs w:val="28"/>
          <w:rtl/>
        </w:rPr>
        <w:t>یعنی واقعاً کسی تصو</w:t>
      </w:r>
      <w:ins w:id="3129" w:author="Ahmad" w:date="2026-01-10T02:22:00Z" w16du:dateUtc="2026-01-09T22:52:00Z">
        <w:r w:rsidR="00FD375F">
          <w:rPr>
            <w:rFonts w:ascii="IRLotus" w:hAnsi="IRLotus" w:cs="IRLotus" w:hint="cs"/>
            <w:sz w:val="28"/>
            <w:szCs w:val="28"/>
            <w:rtl/>
          </w:rPr>
          <w:t>ّ</w:t>
        </w:r>
      </w:ins>
      <w:r w:rsidR="001F43F3" w:rsidRPr="00EA1B34">
        <w:rPr>
          <w:rFonts w:ascii="IRLotus" w:hAnsi="IRLotus" w:cs="IRLotus"/>
          <w:sz w:val="28"/>
          <w:szCs w:val="28"/>
          <w:rtl/>
        </w:rPr>
        <w:t>ر</w:t>
      </w:r>
      <w:del w:id="3130" w:author="Ahmad" w:date="2026-01-07T01:46:00Z" w16du:dateUtc="2026-01-06T22:16:00Z">
        <w:r w:rsidR="001F43F3" w:rsidRPr="00EA1B34" w:rsidDel="00EA1B34">
          <w:rPr>
            <w:rFonts w:ascii="IRLotus" w:hAnsi="IRLotus" w:cs="IRLotus"/>
            <w:sz w:val="28"/>
            <w:szCs w:val="28"/>
            <w:rtl/>
          </w:rPr>
          <w:delText xml:space="preserve"> می</w:delText>
        </w:r>
      </w:del>
      <w:ins w:id="3131" w:author="Ahmad" w:date="2026-01-07T01:46:00Z" w16du:dateUtc="2026-01-06T22:16:00Z">
        <w:r w:rsidR="00EA1B34">
          <w:rPr>
            <w:rFonts w:ascii="IRLotus" w:hAnsi="IRLotus" w:cs="IRLotus"/>
            <w:sz w:val="28"/>
            <w:szCs w:val="28"/>
            <w:rtl/>
          </w:rPr>
          <w:t xml:space="preserve"> می‌</w:t>
        </w:r>
      </w:ins>
      <w:r w:rsidR="001F43F3" w:rsidRPr="00EA1B34">
        <w:rPr>
          <w:rFonts w:ascii="IRLotus" w:hAnsi="IRLotus" w:cs="IRLotus"/>
          <w:sz w:val="28"/>
          <w:szCs w:val="28"/>
          <w:rtl/>
        </w:rPr>
        <w:t xml:space="preserve">کند </w:t>
      </w:r>
      <w:del w:id="3132" w:author="Ahmad" w:date="2026-01-10T02:22:00Z" w16du:dateUtc="2026-01-09T22:52:00Z">
        <w:r w:rsidR="001F43F3" w:rsidRPr="00EA1B34" w:rsidDel="00FD375F">
          <w:rPr>
            <w:rFonts w:ascii="IRLotus" w:hAnsi="IRLotus" w:cs="IRLotus"/>
            <w:sz w:val="28"/>
            <w:szCs w:val="28"/>
            <w:rtl/>
          </w:rPr>
          <w:delText xml:space="preserve">این </w:delText>
        </w:r>
      </w:del>
      <w:ins w:id="3133" w:author="Ahmad" w:date="2026-01-10T02:22:00Z" w16du:dateUtc="2026-01-09T22:52:00Z">
        <w:r w:rsidR="00FD375F">
          <w:rPr>
            <w:rFonts w:ascii="IRLotus" w:hAnsi="IRLotus" w:cs="IRLotus" w:hint="cs"/>
            <w:sz w:val="28"/>
            <w:szCs w:val="28"/>
            <w:rtl/>
          </w:rPr>
          <w:t xml:space="preserve">که </w:t>
        </w:r>
      </w:ins>
      <w:r w:rsidR="001F43F3" w:rsidRPr="00EA1B34">
        <w:rPr>
          <w:rFonts w:ascii="IRLotus" w:hAnsi="IRLotus" w:cs="IRLotus"/>
          <w:sz w:val="28"/>
          <w:szCs w:val="28"/>
          <w:rtl/>
        </w:rPr>
        <w:t xml:space="preserve">دیوارهایی مثل </w:t>
      </w:r>
      <w:del w:id="3134" w:author="Ahmad" w:date="2026-01-10T02:22:00Z" w16du:dateUtc="2026-01-09T22:52:00Z">
        <w:r w:rsidR="001F43F3" w:rsidRPr="00EA1B34" w:rsidDel="00FD375F">
          <w:rPr>
            <w:rFonts w:ascii="IRLotus" w:hAnsi="IRLotus" w:cs="IRLotus"/>
            <w:sz w:val="28"/>
            <w:szCs w:val="28"/>
            <w:rtl/>
          </w:rPr>
          <w:delText xml:space="preserve">ما </w:delText>
        </w:r>
      </w:del>
      <w:r w:rsidR="001F43F3" w:rsidRPr="00EA1B34">
        <w:rPr>
          <w:rFonts w:ascii="IRLotus" w:hAnsi="IRLotus" w:cs="IRLotus"/>
          <w:sz w:val="28"/>
          <w:szCs w:val="28"/>
          <w:rtl/>
        </w:rPr>
        <w:t>الان بوده</w:t>
      </w:r>
      <w:ins w:id="3135" w:author="Ahmad" w:date="2026-01-10T02:22:00Z" w16du:dateUtc="2026-01-09T22:52:00Z">
        <w:r w:rsidR="00FD375F">
          <w:rPr>
            <w:rFonts w:ascii="IRLotus" w:hAnsi="IRLotus" w:cs="IRLotus"/>
            <w:sz w:val="28"/>
            <w:szCs w:val="28"/>
            <w:rtl/>
          </w:rPr>
          <w:t>،</w:t>
        </w:r>
      </w:ins>
      <w:r w:rsidR="001F43F3" w:rsidRPr="00EA1B34">
        <w:rPr>
          <w:rFonts w:ascii="IRLotus" w:hAnsi="IRLotus" w:cs="IRLotus"/>
          <w:sz w:val="28"/>
          <w:szCs w:val="28"/>
          <w:rtl/>
        </w:rPr>
        <w:t xml:space="preserve"> مردم از دیوار وارد</w:t>
      </w:r>
      <w:del w:id="3136" w:author="Ahmad" w:date="2026-01-07T01:46:00Z" w16du:dateUtc="2026-01-06T22:16:00Z">
        <w:r w:rsidR="001F43F3" w:rsidRPr="00EA1B34" w:rsidDel="00EA1B34">
          <w:rPr>
            <w:rFonts w:ascii="IRLotus" w:hAnsi="IRLotus" w:cs="IRLotus"/>
            <w:sz w:val="28"/>
            <w:szCs w:val="28"/>
            <w:rtl/>
          </w:rPr>
          <w:delText xml:space="preserve"> می</w:delText>
        </w:r>
      </w:del>
      <w:ins w:id="3137" w:author="Ahmad" w:date="2026-01-07T01:46:00Z" w16du:dateUtc="2026-01-06T22:16:00Z">
        <w:r w:rsidR="00EA1B34">
          <w:rPr>
            <w:rFonts w:ascii="IRLotus" w:hAnsi="IRLotus" w:cs="IRLotus"/>
            <w:sz w:val="28"/>
            <w:szCs w:val="28"/>
            <w:rtl/>
          </w:rPr>
          <w:t xml:space="preserve"> می‌</w:t>
        </w:r>
      </w:ins>
      <w:r w:rsidR="001F43F3" w:rsidRPr="00EA1B34">
        <w:rPr>
          <w:rFonts w:ascii="IRLotus" w:hAnsi="IRLotus" w:cs="IRLotus"/>
          <w:sz w:val="28"/>
          <w:szCs w:val="28"/>
          <w:rtl/>
        </w:rPr>
        <w:t>شدند</w:t>
      </w:r>
      <w:ins w:id="3138" w:author="Ahmad" w:date="2026-01-10T02:23:00Z" w16du:dateUtc="2026-01-09T22:53:00Z">
        <w:r w:rsidR="00FD375F">
          <w:rPr>
            <w:rFonts w:ascii="IRLotus" w:hAnsi="IRLotus" w:cs="IRLotus"/>
            <w:sz w:val="28"/>
            <w:szCs w:val="28"/>
            <w:rtl/>
          </w:rPr>
          <w:t>،</w:t>
        </w:r>
      </w:ins>
      <w:del w:id="3139" w:author="Ahmad" w:date="2026-01-10T02:23:00Z" w16du:dateUtc="2026-01-09T22:53:00Z">
        <w:r w:rsidR="001F43F3" w:rsidRPr="00EA1B34" w:rsidDel="00FD375F">
          <w:rPr>
            <w:rFonts w:ascii="IRLotus" w:hAnsi="IRLotus" w:cs="IRLotus"/>
            <w:sz w:val="28"/>
            <w:szCs w:val="28"/>
            <w:rtl/>
          </w:rPr>
          <w:delText xml:space="preserve"> </w:delText>
        </w:r>
      </w:del>
      <w:ins w:id="3140" w:author="Ahmad" w:date="2026-01-10T02:22:00Z" w16du:dateUtc="2026-01-09T22:52:00Z">
        <w:r w:rsidR="00FD375F">
          <w:rPr>
            <w:rFonts w:ascii="IRLotus" w:hAnsi="IRLotus" w:cs="IRLotus" w:hint="cs"/>
            <w:sz w:val="28"/>
            <w:szCs w:val="28"/>
            <w:rtl/>
          </w:rPr>
          <w:t xml:space="preserve"> </w:t>
        </w:r>
      </w:ins>
      <w:r w:rsidR="001F43F3" w:rsidRPr="00EA1B34">
        <w:rPr>
          <w:rFonts w:ascii="IRLotus" w:hAnsi="IRLotus" w:cs="IRLotus"/>
          <w:sz w:val="28"/>
          <w:szCs w:val="28"/>
          <w:rtl/>
        </w:rPr>
        <w:t>از در وارد</w:t>
      </w:r>
      <w:del w:id="3141" w:author="Ahmad" w:date="2026-01-07T01:50:00Z" w16du:dateUtc="2026-01-06T22:20:00Z">
        <w:r w:rsidR="001F43F3" w:rsidRPr="00EA1B34" w:rsidDel="00442CFB">
          <w:rPr>
            <w:rFonts w:ascii="IRLotus" w:hAnsi="IRLotus" w:cs="IRLotus"/>
            <w:sz w:val="28"/>
            <w:szCs w:val="28"/>
            <w:rtl/>
          </w:rPr>
          <w:delText xml:space="preserve"> نمی</w:delText>
        </w:r>
      </w:del>
      <w:ins w:id="3142" w:author="Ahmad" w:date="2026-01-07T01:50:00Z" w16du:dateUtc="2026-01-06T22:20:00Z">
        <w:r w:rsidR="00442CFB">
          <w:rPr>
            <w:rFonts w:ascii="IRLotus" w:hAnsi="IRLotus" w:cs="IRLotus"/>
            <w:sz w:val="28"/>
            <w:szCs w:val="28"/>
            <w:rtl/>
          </w:rPr>
          <w:t xml:space="preserve"> نمی‌‌</w:t>
        </w:r>
      </w:ins>
      <w:r w:rsidR="001F43F3" w:rsidRPr="00EA1B34">
        <w:rPr>
          <w:rFonts w:ascii="IRLotus" w:hAnsi="IRLotus" w:cs="IRLotus"/>
          <w:sz w:val="28"/>
          <w:szCs w:val="28"/>
          <w:rtl/>
        </w:rPr>
        <w:t>شدند</w:t>
      </w:r>
      <w:ins w:id="3143" w:author="Ahmad" w:date="2026-01-10T02:22:00Z" w16du:dateUtc="2026-01-09T22:52:00Z">
        <w:r w:rsidR="00FD375F">
          <w:rPr>
            <w:rFonts w:ascii="IRLotus" w:hAnsi="IRLotus" w:cs="IRLotus" w:hint="cs"/>
            <w:sz w:val="28"/>
            <w:szCs w:val="28"/>
            <w:rtl/>
          </w:rPr>
          <w:t>؟</w:t>
        </w:r>
      </w:ins>
      <w:del w:id="3144" w:author="Ahmad" w:date="2026-01-10T02:22:00Z" w16du:dateUtc="2026-01-09T22:52:00Z">
        <w:r w:rsidR="001F43F3" w:rsidRPr="00EA1B34" w:rsidDel="00FD375F">
          <w:rPr>
            <w:rFonts w:ascii="IRLotus" w:hAnsi="IRLotus" w:cs="IRLotus"/>
            <w:sz w:val="28"/>
            <w:szCs w:val="28"/>
            <w:rtl/>
          </w:rPr>
          <w:delText>.</w:delText>
        </w:r>
      </w:del>
      <w:r w:rsidR="001F43F3" w:rsidRPr="00EA1B34">
        <w:rPr>
          <w:rFonts w:ascii="IRLotus" w:hAnsi="IRLotus" w:cs="IRLotus"/>
          <w:sz w:val="28"/>
          <w:szCs w:val="28"/>
          <w:rtl/>
        </w:rPr>
        <w:t xml:space="preserve"> نه آقا</w:t>
      </w:r>
      <w:ins w:id="3145" w:author="Ahmad" w:date="2026-01-10T02:22:00Z" w16du:dateUtc="2026-01-09T22:52:00Z">
        <w:r w:rsidR="00FD375F">
          <w:rPr>
            <w:rFonts w:ascii="IRLotus" w:hAnsi="IRLotus" w:cs="IRLotus" w:hint="cs"/>
            <w:sz w:val="28"/>
            <w:szCs w:val="28"/>
            <w:rtl/>
          </w:rPr>
          <w:t>!</w:t>
        </w:r>
      </w:ins>
      <w:del w:id="3146" w:author="Ahmad" w:date="2026-01-07T01:46:00Z" w16du:dateUtc="2026-01-06T22:16:00Z">
        <w:r w:rsidR="001F43F3" w:rsidRPr="00EA1B34" w:rsidDel="00EA1B34">
          <w:rPr>
            <w:rFonts w:ascii="IRLotus" w:hAnsi="IRLotus" w:cs="IRLotus"/>
            <w:sz w:val="28"/>
            <w:szCs w:val="28"/>
            <w:rtl/>
          </w:rPr>
          <w:delText xml:space="preserve"> می</w:delText>
        </w:r>
      </w:del>
      <w:ins w:id="3147" w:author="Ahmad" w:date="2026-01-07T01:46:00Z" w16du:dateUtc="2026-01-06T22:16:00Z">
        <w:r w:rsidR="00EA1B34">
          <w:rPr>
            <w:rFonts w:ascii="IRLotus" w:hAnsi="IRLotus" w:cs="IRLotus"/>
            <w:sz w:val="28"/>
            <w:szCs w:val="28"/>
            <w:rtl/>
          </w:rPr>
          <w:t xml:space="preserve"> می‌</w:t>
        </w:r>
      </w:ins>
      <w:r w:rsidR="001F43F3" w:rsidRPr="00EA1B34">
        <w:rPr>
          <w:rFonts w:ascii="IRLotus" w:hAnsi="IRLotus" w:cs="IRLotus"/>
          <w:sz w:val="28"/>
          <w:szCs w:val="28"/>
          <w:rtl/>
        </w:rPr>
        <w:t>گوید از در وارد بشوید</w:t>
      </w:r>
      <w:ins w:id="3148" w:author="Ahmad" w:date="2026-01-10T02:23:00Z" w16du:dateUtc="2026-01-09T22:53:00Z">
        <w:r w:rsidR="00590BC9">
          <w:rPr>
            <w:rFonts w:ascii="IRLotus" w:hAnsi="IRLotus" w:cs="IRLotus"/>
            <w:sz w:val="28"/>
            <w:szCs w:val="28"/>
            <w:rtl/>
          </w:rPr>
          <w:t>،</w:t>
        </w:r>
      </w:ins>
      <w:r w:rsidR="001F43F3" w:rsidRPr="00EA1B34">
        <w:rPr>
          <w:rFonts w:ascii="IRLotus" w:hAnsi="IRLotus" w:cs="IRLotus"/>
          <w:sz w:val="28"/>
          <w:szCs w:val="28"/>
          <w:rtl/>
        </w:rPr>
        <w:t xml:space="preserve"> </w:t>
      </w:r>
      <w:ins w:id="3149" w:author="Ahmad" w:date="2026-01-10T02:23:00Z" w16du:dateUtc="2026-01-09T22:53:00Z">
        <w:r w:rsidR="00590BC9">
          <w:rPr>
            <w:rFonts w:ascii="IRLotus" w:hAnsi="IRLotus" w:cs="IRLotus" w:hint="cs"/>
            <w:sz w:val="28"/>
            <w:szCs w:val="28"/>
            <w:rtl/>
          </w:rPr>
          <w:t xml:space="preserve">چون دیوارها </w:t>
        </w:r>
      </w:ins>
      <w:del w:id="3150" w:author="Ahmad" w:date="2026-01-10T02:23:00Z" w16du:dateUtc="2026-01-09T22:53:00Z">
        <w:r w:rsidR="001F43F3" w:rsidRPr="00EA1B34" w:rsidDel="00590BC9">
          <w:rPr>
            <w:rFonts w:ascii="IRLotus" w:hAnsi="IRLotus" w:cs="IRLotus"/>
            <w:sz w:val="28"/>
            <w:szCs w:val="28"/>
            <w:rtl/>
          </w:rPr>
          <w:delText>آن جور</w:delText>
        </w:r>
      </w:del>
      <w:ins w:id="3151" w:author="Ahmad" w:date="2026-01-10T02:23:00Z" w16du:dateUtc="2026-01-09T22:53:00Z">
        <w:r w:rsidR="00590BC9">
          <w:rPr>
            <w:rFonts w:ascii="IRLotus" w:hAnsi="IRLotus" w:cs="IRLotus" w:hint="cs"/>
            <w:sz w:val="28"/>
            <w:szCs w:val="28"/>
            <w:rtl/>
          </w:rPr>
          <w:t>مثل الان</w:t>
        </w:r>
      </w:ins>
      <w:r w:rsidR="001F43F3" w:rsidRPr="00EA1B34">
        <w:rPr>
          <w:rFonts w:ascii="IRLotus" w:hAnsi="IRLotus" w:cs="IRLotus"/>
          <w:sz w:val="28"/>
          <w:szCs w:val="28"/>
          <w:rtl/>
        </w:rPr>
        <w:t xml:space="preserve"> نبوده</w:t>
      </w:r>
      <w:ins w:id="3152" w:author="Ahmad" w:date="2026-01-10T02:23:00Z" w16du:dateUtc="2026-01-09T22:53:00Z">
        <w:r w:rsidR="00590BC9">
          <w:rPr>
            <w:rFonts w:ascii="IRLotus" w:hAnsi="IRLotus" w:cs="IRLotus" w:hint="cs"/>
            <w:sz w:val="28"/>
            <w:szCs w:val="28"/>
            <w:rtl/>
          </w:rPr>
          <w:t>.</w:t>
        </w:r>
      </w:ins>
      <w:del w:id="3153" w:author="Ahmad" w:date="2026-01-07T01:46:00Z" w16du:dateUtc="2026-01-06T22:16:00Z">
        <w:r w:rsidR="001F43F3" w:rsidRPr="00EA1B34" w:rsidDel="00EA1B34">
          <w:rPr>
            <w:rFonts w:ascii="IRLotus" w:hAnsi="IRLotus" w:cs="IRLotus"/>
            <w:sz w:val="28"/>
            <w:szCs w:val="28"/>
            <w:rtl/>
          </w:rPr>
          <w:delText xml:space="preserve"> می</w:delText>
        </w:r>
      </w:del>
      <w:ins w:id="3154" w:author="Ahmad" w:date="2026-01-07T01:46:00Z" w16du:dateUtc="2026-01-06T22:16:00Z">
        <w:r w:rsidR="00EA1B34">
          <w:rPr>
            <w:rFonts w:ascii="IRLotus" w:hAnsi="IRLotus" w:cs="IRLotus"/>
            <w:sz w:val="28"/>
            <w:szCs w:val="28"/>
            <w:rtl/>
          </w:rPr>
          <w:t xml:space="preserve"> </w:t>
        </w:r>
      </w:ins>
      <w:del w:id="3155" w:author="Ahmad" w:date="2026-01-10T02:24:00Z" w16du:dateUtc="2026-01-09T22:54:00Z">
        <w:r w:rsidR="001F43F3" w:rsidRPr="00EA1B34" w:rsidDel="00590BC9">
          <w:rPr>
            <w:rFonts w:ascii="IRLotus" w:hAnsi="IRLotus" w:cs="IRLotus"/>
            <w:sz w:val="28"/>
            <w:szCs w:val="28"/>
            <w:rtl/>
          </w:rPr>
          <w:delText xml:space="preserve">توانستند خلیفه‌ی دوم هم از همین راه آمد. از </w:delText>
        </w:r>
      </w:del>
      <w:ins w:id="3156" w:author="Ahmad" w:date="2026-01-10T02:24:00Z" w16du:dateUtc="2026-01-09T22:54:00Z">
        <w:r w:rsidR="00590BC9">
          <w:rPr>
            <w:rFonts w:ascii="IRLotus" w:hAnsi="IRLotus" w:cs="IRLotus" w:hint="cs"/>
            <w:sz w:val="28"/>
            <w:szCs w:val="28"/>
            <w:rtl/>
          </w:rPr>
          <w:t>یک</w:t>
        </w:r>
        <w:r w:rsidR="00590BC9" w:rsidRPr="00EA1B34">
          <w:rPr>
            <w:rFonts w:ascii="IRLotus" w:hAnsi="IRLotus" w:cs="IRLotus"/>
            <w:sz w:val="28"/>
            <w:szCs w:val="28"/>
            <w:rtl/>
          </w:rPr>
          <w:t xml:space="preserve"> </w:t>
        </w:r>
      </w:ins>
      <w:r w:rsidR="001F43F3" w:rsidRPr="00EA1B34">
        <w:rPr>
          <w:rFonts w:ascii="IRLotus" w:hAnsi="IRLotus" w:cs="IRLotus"/>
          <w:sz w:val="28"/>
          <w:szCs w:val="28"/>
          <w:rtl/>
        </w:rPr>
        <w:t>ماجرای</w:t>
      </w:r>
      <w:del w:id="3157" w:author="Ahmad" w:date="2026-01-10T02:24:00Z" w16du:dateUtc="2026-01-09T22:54:00Z">
        <w:r w:rsidR="001F43F3" w:rsidRPr="00EA1B34" w:rsidDel="00590BC9">
          <w:rPr>
            <w:rFonts w:ascii="IRLotus" w:hAnsi="IRLotus" w:cs="IRLotus"/>
            <w:sz w:val="28"/>
            <w:szCs w:val="28"/>
            <w:rtl/>
          </w:rPr>
          <w:delText>ی</w:delText>
        </w:r>
      </w:del>
      <w:r w:rsidR="001F43F3" w:rsidRPr="00EA1B34">
        <w:rPr>
          <w:rFonts w:ascii="IRLotus" w:hAnsi="IRLotus" w:cs="IRLotus"/>
          <w:sz w:val="28"/>
          <w:szCs w:val="28"/>
          <w:rtl/>
        </w:rPr>
        <w:t xml:space="preserve"> </w:t>
      </w:r>
      <w:ins w:id="3158" w:author="Ahmad" w:date="2026-01-10T02:24:00Z" w16du:dateUtc="2026-01-09T22:54:00Z">
        <w:r w:rsidR="00590BC9" w:rsidRPr="00EA1B34">
          <w:rPr>
            <w:rFonts w:ascii="IRLotus" w:hAnsi="IRLotus" w:cs="IRLotus"/>
            <w:sz w:val="28"/>
            <w:szCs w:val="28"/>
            <w:rtl/>
          </w:rPr>
          <w:t>معروف</w:t>
        </w:r>
        <w:r w:rsidR="00590BC9">
          <w:rPr>
            <w:rFonts w:ascii="IRLotus" w:hAnsi="IRLotus" w:cs="IRLotus" w:hint="cs"/>
            <w:sz w:val="28"/>
            <w:szCs w:val="28"/>
            <w:rtl/>
          </w:rPr>
          <w:t>ی هست</w:t>
        </w:r>
        <w:r w:rsidR="00590BC9" w:rsidRPr="00EA1B34">
          <w:rPr>
            <w:rFonts w:ascii="IRLotus" w:hAnsi="IRLotus" w:cs="IRLotus"/>
            <w:sz w:val="28"/>
            <w:szCs w:val="28"/>
            <w:rtl/>
          </w:rPr>
          <w:t xml:space="preserve"> </w:t>
        </w:r>
      </w:ins>
      <w:r w:rsidR="001F43F3" w:rsidRPr="00EA1B34">
        <w:rPr>
          <w:rFonts w:ascii="IRLotus" w:hAnsi="IRLotus" w:cs="IRLotus"/>
          <w:sz w:val="28"/>
          <w:szCs w:val="28"/>
          <w:rtl/>
        </w:rPr>
        <w:t xml:space="preserve">که </w:t>
      </w:r>
      <w:del w:id="3159" w:author="Ahmad" w:date="2026-01-10T02:24:00Z" w16du:dateUtc="2026-01-09T22:54:00Z">
        <w:r w:rsidR="001F43F3" w:rsidRPr="00EA1B34" w:rsidDel="00590BC9">
          <w:rPr>
            <w:rFonts w:ascii="IRLotus" w:hAnsi="IRLotus" w:cs="IRLotus"/>
            <w:sz w:val="28"/>
            <w:szCs w:val="28"/>
            <w:rtl/>
          </w:rPr>
          <w:delText xml:space="preserve">آمد که بعد </w:delText>
        </w:r>
      </w:del>
      <w:del w:id="3160" w:author="Ahmad" w:date="2026-01-10T02:25:00Z" w16du:dateUtc="2026-01-09T22:55:00Z">
        <w:r w:rsidR="001F43F3" w:rsidRPr="00EA1B34" w:rsidDel="00590BC9">
          <w:rPr>
            <w:rFonts w:ascii="IRLotus" w:hAnsi="IRLotus" w:cs="IRLotus"/>
            <w:sz w:val="28"/>
            <w:szCs w:val="28"/>
            <w:rtl/>
          </w:rPr>
          <w:delText xml:space="preserve">یک کسی داشت </w:delText>
        </w:r>
      </w:del>
      <w:del w:id="3161" w:author="Ahmad" w:date="2026-01-10T02:24:00Z" w16du:dateUtc="2026-01-09T22:54:00Z">
        <w:r w:rsidR="001F43F3" w:rsidRPr="00EA1B34" w:rsidDel="00590BC9">
          <w:rPr>
            <w:rFonts w:ascii="IRLotus" w:hAnsi="IRLotus" w:cs="IRLotus"/>
            <w:sz w:val="28"/>
            <w:szCs w:val="28"/>
            <w:rtl/>
          </w:rPr>
          <w:delText xml:space="preserve">هم </w:delText>
        </w:r>
      </w:del>
      <w:del w:id="3162" w:author="Ahmad" w:date="2026-01-10T02:25:00Z" w16du:dateUtc="2026-01-09T22:55:00Z">
        <w:r w:rsidR="001F43F3" w:rsidRPr="00EA1B34" w:rsidDel="00590BC9">
          <w:rPr>
            <w:rFonts w:ascii="IRLotus" w:hAnsi="IRLotus" w:cs="IRLotus"/>
            <w:sz w:val="28"/>
            <w:szCs w:val="28"/>
            <w:rtl/>
          </w:rPr>
          <w:delText xml:space="preserve">موسیقی </w:delText>
        </w:r>
      </w:del>
      <w:del w:id="3163" w:author="Ahmad" w:date="2026-01-10T02:24:00Z" w16du:dateUtc="2026-01-09T22:54:00Z">
        <w:r w:rsidR="001F43F3" w:rsidRPr="00EA1B34" w:rsidDel="00590BC9">
          <w:rPr>
            <w:rFonts w:ascii="IRLotus" w:hAnsi="IRLotus" w:cs="IRLotus"/>
            <w:sz w:val="28"/>
            <w:szCs w:val="28"/>
            <w:rtl/>
          </w:rPr>
          <w:delText>و این</w:delText>
        </w:r>
      </w:del>
      <w:del w:id="3164" w:author="Ahmad" w:date="2026-01-07T01:53:00Z" w16du:dateUtc="2026-01-06T22:23:00Z">
        <w:r w:rsidR="001F43F3" w:rsidRPr="00EA1B34" w:rsidDel="00442CFB">
          <w:rPr>
            <w:rFonts w:ascii="IRLotus" w:hAnsi="IRLotus" w:cs="IRLotus"/>
            <w:sz w:val="28"/>
            <w:szCs w:val="28"/>
            <w:rtl/>
          </w:rPr>
          <w:delText xml:space="preserve">ها </w:delText>
        </w:r>
      </w:del>
      <w:del w:id="3165" w:author="Ahmad" w:date="2026-01-10T02:24:00Z" w16du:dateUtc="2026-01-09T22:54:00Z">
        <w:r w:rsidR="001F43F3" w:rsidRPr="00EA1B34" w:rsidDel="00590BC9">
          <w:rPr>
            <w:rFonts w:ascii="IRLotus" w:hAnsi="IRLotus" w:cs="IRLotus"/>
            <w:sz w:val="28"/>
            <w:szCs w:val="28"/>
            <w:rtl/>
          </w:rPr>
          <w:delText>استفاده</w:delText>
        </w:r>
      </w:del>
      <w:del w:id="3166" w:author="Ahmad" w:date="2026-01-07T01:46:00Z" w16du:dateUtc="2026-01-06T22:16:00Z">
        <w:r w:rsidR="001F43F3" w:rsidRPr="00EA1B34" w:rsidDel="00EA1B34">
          <w:rPr>
            <w:rFonts w:ascii="IRLotus" w:hAnsi="IRLotus" w:cs="IRLotus"/>
            <w:sz w:val="28"/>
            <w:szCs w:val="28"/>
            <w:rtl/>
          </w:rPr>
          <w:delText xml:space="preserve"> می</w:delText>
        </w:r>
      </w:del>
      <w:del w:id="3167" w:author="Ahmad" w:date="2026-01-10T02:24:00Z" w16du:dateUtc="2026-01-09T22:54:00Z">
        <w:r w:rsidR="001F43F3" w:rsidRPr="00EA1B34" w:rsidDel="00590BC9">
          <w:rPr>
            <w:rFonts w:ascii="IRLotus" w:hAnsi="IRLotus" w:cs="IRLotus"/>
            <w:sz w:val="28"/>
            <w:szCs w:val="28"/>
            <w:rtl/>
          </w:rPr>
          <w:delText>کرد ماجرا معروف است</w:delText>
        </w:r>
      </w:del>
      <w:del w:id="3168" w:author="Ahmad" w:date="2026-01-10T02:25:00Z" w16du:dateUtc="2026-01-09T22:55:00Z">
        <w:r w:rsidR="001F43F3" w:rsidRPr="00EA1B34" w:rsidDel="00590BC9">
          <w:rPr>
            <w:rFonts w:ascii="IRLotus" w:hAnsi="IRLotus" w:cs="IRLotus"/>
            <w:sz w:val="28"/>
            <w:szCs w:val="28"/>
            <w:rtl/>
          </w:rPr>
          <w:delText>.</w:delText>
        </w:r>
      </w:del>
    </w:p>
    <w:p w14:paraId="12A108A0" w14:textId="4CBBCEA7" w:rsidR="007956DB" w:rsidRPr="00EA1B34" w:rsidDel="00590BC9" w:rsidRDefault="007956DB" w:rsidP="006F49E1">
      <w:pPr>
        <w:spacing w:after="120" w:line="276" w:lineRule="auto"/>
        <w:jc w:val="both"/>
        <w:rPr>
          <w:del w:id="3169" w:author="Ahmad" w:date="2026-01-10T02:25:00Z" w16du:dateUtc="2026-01-09T22:55:00Z"/>
          <w:rFonts w:ascii="IRLotus" w:hAnsi="IRLotus" w:cs="IRLotus"/>
          <w:b/>
          <w:bCs/>
          <w:sz w:val="28"/>
          <w:szCs w:val="28"/>
          <w:rtl/>
        </w:rPr>
      </w:pPr>
      <w:del w:id="3170" w:author="Ahmad" w:date="2026-01-10T02:25:00Z" w16du:dateUtc="2026-01-09T22:55:00Z">
        <w:r w:rsidRPr="00EA1B34" w:rsidDel="00590BC9">
          <w:rPr>
            <w:rFonts w:ascii="IRLotus" w:hAnsi="IRLotus" w:cs="IRLotus"/>
            <w:b/>
            <w:bCs/>
            <w:sz w:val="28"/>
            <w:szCs w:val="28"/>
            <w:rtl/>
          </w:rPr>
          <w:delText xml:space="preserve">مجری: </w:delText>
        </w:r>
        <w:r w:rsidR="001F43F3" w:rsidRPr="00EA1B34" w:rsidDel="00590BC9">
          <w:rPr>
            <w:rFonts w:ascii="IRLotus" w:hAnsi="IRLotus" w:cs="IRLotus"/>
            <w:b/>
            <w:bCs/>
            <w:sz w:val="28"/>
            <w:szCs w:val="28"/>
            <w:rtl/>
          </w:rPr>
          <w:delText>چه است ماجرا؟</w:delText>
        </w:r>
      </w:del>
    </w:p>
    <w:p w14:paraId="46D49381" w14:textId="0AEAB2B9" w:rsidR="007956DB" w:rsidRPr="00EA1B34" w:rsidRDefault="007956DB" w:rsidP="00590BC9">
      <w:pPr>
        <w:spacing w:after="120" w:line="276" w:lineRule="auto"/>
        <w:jc w:val="both"/>
        <w:rPr>
          <w:rFonts w:ascii="IRLotus" w:hAnsi="IRLotus" w:cs="IRLotus"/>
          <w:sz w:val="28"/>
          <w:szCs w:val="28"/>
          <w:rtl/>
        </w:rPr>
      </w:pPr>
      <w:del w:id="3171" w:author="Ahmad" w:date="2026-01-10T02:25:00Z" w16du:dateUtc="2026-01-09T22:55:00Z">
        <w:r w:rsidRPr="00EA1B34" w:rsidDel="00590BC9">
          <w:rPr>
            <w:rFonts w:ascii="IRLotus" w:hAnsi="IRLotus" w:cs="IRLotus"/>
            <w:sz w:val="28"/>
            <w:szCs w:val="28"/>
            <w:rtl/>
          </w:rPr>
          <w:delText xml:space="preserve">آقای اردستانی: </w:delText>
        </w:r>
        <w:r w:rsidR="001F43F3" w:rsidRPr="00EA1B34" w:rsidDel="00590BC9">
          <w:rPr>
            <w:rFonts w:ascii="IRLotus" w:hAnsi="IRLotus" w:cs="IRLotus"/>
            <w:sz w:val="28"/>
            <w:szCs w:val="28"/>
            <w:rtl/>
          </w:rPr>
          <w:delText xml:space="preserve">ماجرا این است که </w:delText>
        </w:r>
      </w:del>
      <w:r w:rsidR="001F43F3" w:rsidRPr="00EA1B34">
        <w:rPr>
          <w:rFonts w:ascii="IRLotus" w:hAnsi="IRLotus" w:cs="IRLotus"/>
          <w:sz w:val="28"/>
          <w:szCs w:val="28"/>
          <w:rtl/>
        </w:rPr>
        <w:t>خلیفه‌ی دو</w:t>
      </w:r>
      <w:ins w:id="3172" w:author="Ahmad" w:date="2026-01-10T02:25:00Z" w16du:dateUtc="2026-01-09T22:55:00Z">
        <w:r w:rsidR="00590BC9">
          <w:rPr>
            <w:rFonts w:ascii="IRLotus" w:hAnsi="IRLotus" w:cs="IRLotus" w:hint="cs"/>
            <w:sz w:val="28"/>
            <w:szCs w:val="28"/>
            <w:rtl/>
          </w:rPr>
          <w:t>ّ</w:t>
        </w:r>
      </w:ins>
      <w:r w:rsidR="001F43F3" w:rsidRPr="00EA1B34">
        <w:rPr>
          <w:rFonts w:ascii="IRLotus" w:hAnsi="IRLotus" w:cs="IRLotus"/>
          <w:sz w:val="28"/>
          <w:szCs w:val="28"/>
          <w:rtl/>
        </w:rPr>
        <w:t>م دید که از یک خانه‌ای صدای ساز</w:t>
      </w:r>
      <w:ins w:id="3173" w:author="Ahmad" w:date="2026-01-21T02:08:00Z" w16du:dateUtc="2026-01-20T22:38:00Z">
        <w:r w:rsidR="00FB1C4A">
          <w:rPr>
            <w:rFonts w:ascii="IRLotus" w:hAnsi="IRLotus" w:cs="IRLotus" w:hint="cs"/>
            <w:sz w:val="28"/>
            <w:szCs w:val="28"/>
            <w:rtl/>
          </w:rPr>
          <w:t xml:space="preserve"> </w:t>
        </w:r>
      </w:ins>
      <w:del w:id="3174" w:author="Ahmad" w:date="2026-01-21T02:04:00Z" w16du:dateUtc="2026-01-20T22:34:00Z">
        <w:r w:rsidR="001F43F3" w:rsidRPr="00EA1B34" w:rsidDel="00FB1C4A">
          <w:rPr>
            <w:rFonts w:ascii="IRLotus" w:hAnsi="IRLotus" w:cs="IRLotus"/>
            <w:sz w:val="28"/>
            <w:szCs w:val="28"/>
            <w:rtl/>
          </w:rPr>
          <w:delText xml:space="preserve"> </w:delText>
        </w:r>
      </w:del>
      <w:r w:rsidR="001F43F3" w:rsidRPr="00EA1B34">
        <w:rPr>
          <w:rFonts w:ascii="IRLotus" w:hAnsi="IRLotus" w:cs="IRLotus"/>
          <w:sz w:val="28"/>
          <w:szCs w:val="28"/>
          <w:rtl/>
        </w:rPr>
        <w:t>و</w:t>
      </w:r>
      <w:ins w:id="3175" w:author="Ahmad" w:date="2026-01-21T02:08:00Z" w16du:dateUtc="2026-01-20T22:38:00Z">
        <w:r w:rsidR="00FB1C4A">
          <w:rPr>
            <w:rFonts w:ascii="IRLotus" w:hAnsi="IRLotus" w:cs="IRLotus" w:hint="cs"/>
            <w:sz w:val="28"/>
            <w:szCs w:val="28"/>
            <w:rtl/>
          </w:rPr>
          <w:t xml:space="preserve"> </w:t>
        </w:r>
      </w:ins>
      <w:del w:id="3176" w:author="Ahmad" w:date="2026-01-21T02:04:00Z" w16du:dateUtc="2026-01-20T22:34:00Z">
        <w:r w:rsidR="001F43F3" w:rsidRPr="00EA1B34" w:rsidDel="00FB1C4A">
          <w:rPr>
            <w:rFonts w:ascii="IRLotus" w:hAnsi="IRLotus" w:cs="IRLotus"/>
            <w:sz w:val="28"/>
            <w:szCs w:val="28"/>
            <w:rtl/>
          </w:rPr>
          <w:delText xml:space="preserve"> </w:delText>
        </w:r>
      </w:del>
      <w:r w:rsidR="001F43F3" w:rsidRPr="00EA1B34">
        <w:rPr>
          <w:rFonts w:ascii="IRLotus" w:hAnsi="IRLotus" w:cs="IRLotus"/>
          <w:sz w:val="28"/>
          <w:szCs w:val="28"/>
          <w:rtl/>
        </w:rPr>
        <w:t>آواز بلند است</w:t>
      </w:r>
      <w:ins w:id="3177" w:author="Ahmad" w:date="2026-01-10T02:25:00Z" w16du:dateUtc="2026-01-09T22:55:00Z">
        <w:r w:rsidR="00590BC9">
          <w:rPr>
            <w:rFonts w:ascii="IRLotus" w:hAnsi="IRLotus" w:cs="IRLotus"/>
            <w:sz w:val="28"/>
            <w:szCs w:val="28"/>
            <w:rtl/>
          </w:rPr>
          <w:t>،</w:t>
        </w:r>
      </w:ins>
      <w:r w:rsidR="001F43F3" w:rsidRPr="00EA1B34">
        <w:rPr>
          <w:rFonts w:ascii="IRLotus" w:hAnsi="IRLotus" w:cs="IRLotus"/>
          <w:sz w:val="28"/>
          <w:szCs w:val="28"/>
          <w:rtl/>
        </w:rPr>
        <w:t xml:space="preserve"> </w:t>
      </w:r>
      <w:ins w:id="3178" w:author="Ahmad" w:date="2026-01-10T02:25:00Z" w16du:dateUtc="2026-01-09T22:55:00Z">
        <w:r w:rsidR="00590BC9">
          <w:rPr>
            <w:rFonts w:ascii="IRLotus" w:hAnsi="IRLotus" w:cs="IRLotus" w:hint="cs"/>
            <w:sz w:val="28"/>
            <w:szCs w:val="28"/>
            <w:rtl/>
          </w:rPr>
          <w:t xml:space="preserve">از همین راه </w:t>
        </w:r>
      </w:ins>
      <w:r w:rsidR="001F43F3" w:rsidRPr="00EA1B34">
        <w:rPr>
          <w:rFonts w:ascii="IRLotus" w:hAnsi="IRLotus" w:cs="IRLotus"/>
          <w:sz w:val="28"/>
          <w:szCs w:val="28"/>
          <w:rtl/>
        </w:rPr>
        <w:t xml:space="preserve">رفت و وارد </w:t>
      </w:r>
      <w:ins w:id="3179" w:author="Ahmad" w:date="2026-01-10T02:25:00Z" w16du:dateUtc="2026-01-09T22:55:00Z">
        <w:r w:rsidR="00590BC9">
          <w:rPr>
            <w:rFonts w:ascii="IRLotus" w:hAnsi="IRLotus" w:cs="IRLotus" w:hint="cs"/>
            <w:sz w:val="28"/>
            <w:szCs w:val="28"/>
            <w:rtl/>
          </w:rPr>
          <w:t xml:space="preserve">خانه </w:t>
        </w:r>
      </w:ins>
      <w:r w:rsidR="001F43F3" w:rsidRPr="00EA1B34">
        <w:rPr>
          <w:rFonts w:ascii="IRLotus" w:hAnsi="IRLotus" w:cs="IRLotus"/>
          <w:sz w:val="28"/>
          <w:szCs w:val="28"/>
          <w:rtl/>
        </w:rPr>
        <w:t>شد</w:t>
      </w:r>
      <w:ins w:id="3180" w:author="Ahmad" w:date="2026-01-10T02:25:00Z" w16du:dateUtc="2026-01-09T22:55:00Z">
        <w:r w:rsidR="00590BC9">
          <w:rPr>
            <w:rFonts w:ascii="IRLotus" w:hAnsi="IRLotus" w:cs="IRLotus"/>
            <w:sz w:val="28"/>
            <w:szCs w:val="28"/>
            <w:rtl/>
          </w:rPr>
          <w:t>،</w:t>
        </w:r>
      </w:ins>
      <w:del w:id="3181" w:author="Ahmad" w:date="2026-01-10T02:25:00Z" w16du:dateUtc="2026-01-09T22:55:00Z">
        <w:r w:rsidR="001F43F3" w:rsidRPr="00EA1B34" w:rsidDel="00590BC9">
          <w:rPr>
            <w:rFonts w:ascii="IRLotus" w:hAnsi="IRLotus" w:cs="IRLotus"/>
            <w:sz w:val="28"/>
            <w:szCs w:val="28"/>
            <w:rtl/>
          </w:rPr>
          <w:delText>.</w:delText>
        </w:r>
      </w:del>
      <w:r w:rsidR="001F43F3" w:rsidRPr="00EA1B34">
        <w:rPr>
          <w:rFonts w:ascii="IRLotus" w:hAnsi="IRLotus" w:cs="IRLotus"/>
          <w:sz w:val="28"/>
          <w:szCs w:val="28"/>
          <w:rtl/>
        </w:rPr>
        <w:t xml:space="preserve"> </w:t>
      </w:r>
      <w:ins w:id="3182" w:author="Ahmad" w:date="2026-01-10T02:25:00Z" w16du:dateUtc="2026-01-09T22:55:00Z">
        <w:r w:rsidR="00590BC9">
          <w:rPr>
            <w:rFonts w:ascii="IRLotus" w:hAnsi="IRLotus" w:cs="IRLotus" w:hint="cs"/>
            <w:sz w:val="28"/>
            <w:szCs w:val="28"/>
            <w:rtl/>
          </w:rPr>
          <w:t xml:space="preserve">بعد </w:t>
        </w:r>
      </w:ins>
      <w:del w:id="3183" w:author="Ahmad" w:date="2026-01-10T02:25:00Z" w16du:dateUtc="2026-01-09T22:55:00Z">
        <w:r w:rsidR="001F43F3" w:rsidRPr="00EA1B34" w:rsidDel="00590BC9">
          <w:rPr>
            <w:rFonts w:ascii="IRLotus" w:hAnsi="IRLotus" w:cs="IRLotus"/>
            <w:sz w:val="28"/>
            <w:szCs w:val="28"/>
            <w:rtl/>
          </w:rPr>
          <w:delText xml:space="preserve">و </w:delText>
        </w:r>
      </w:del>
      <w:r w:rsidR="001F43F3" w:rsidRPr="00EA1B34">
        <w:rPr>
          <w:rFonts w:ascii="IRLotus" w:hAnsi="IRLotus" w:cs="IRLotus"/>
          <w:sz w:val="28"/>
          <w:szCs w:val="28"/>
          <w:rtl/>
        </w:rPr>
        <w:t xml:space="preserve">طرف را مؤاخذه کرد. طرف گفت که من </w:t>
      </w:r>
      <w:del w:id="3184" w:author="Ahmad" w:date="2026-01-10T02:26:00Z" w16du:dateUtc="2026-01-09T22:56:00Z">
        <w:r w:rsidR="001F43F3" w:rsidRPr="00EA1B34" w:rsidDel="00590BC9">
          <w:rPr>
            <w:rFonts w:ascii="IRLotus" w:hAnsi="IRLotus" w:cs="IRLotus"/>
            <w:sz w:val="28"/>
            <w:szCs w:val="28"/>
            <w:rtl/>
          </w:rPr>
          <w:delText xml:space="preserve">یک خدا </w:delText>
        </w:r>
      </w:del>
      <w:r w:rsidR="001F43F3" w:rsidRPr="00EA1B34">
        <w:rPr>
          <w:rFonts w:ascii="IRLotus" w:hAnsi="IRLotus" w:cs="IRLotus"/>
          <w:sz w:val="28"/>
          <w:szCs w:val="28"/>
          <w:rtl/>
        </w:rPr>
        <w:t xml:space="preserve">یک حکم خدا را نقض کردم و آن </w:t>
      </w:r>
      <w:del w:id="3185" w:author="Ahmad" w:date="2026-01-10T02:26:00Z" w16du:dateUtc="2026-01-09T22:56:00Z">
        <w:r w:rsidR="001F43F3" w:rsidRPr="00EA1B34" w:rsidDel="00590BC9">
          <w:rPr>
            <w:rFonts w:ascii="IRLotus" w:hAnsi="IRLotus" w:cs="IRLotus"/>
            <w:sz w:val="28"/>
            <w:szCs w:val="28"/>
            <w:rtl/>
          </w:rPr>
          <w:delText xml:space="preserve">که </w:delText>
        </w:r>
      </w:del>
      <w:ins w:id="3186" w:author="Ahmad" w:date="2026-01-10T02:26:00Z" w16du:dateUtc="2026-01-09T22:56:00Z">
        <w:r w:rsidR="00590BC9">
          <w:rPr>
            <w:rFonts w:ascii="IRLotus" w:hAnsi="IRLotus" w:cs="IRLotus" w:hint="cs"/>
            <w:sz w:val="28"/>
            <w:szCs w:val="28"/>
            <w:rtl/>
          </w:rPr>
          <w:t>نواختن</w:t>
        </w:r>
        <w:r w:rsidR="00590BC9" w:rsidRPr="00EA1B34">
          <w:rPr>
            <w:rFonts w:ascii="IRLotus" w:hAnsi="IRLotus" w:cs="IRLotus"/>
            <w:sz w:val="28"/>
            <w:szCs w:val="28"/>
            <w:rtl/>
          </w:rPr>
          <w:t xml:space="preserve"> </w:t>
        </w:r>
      </w:ins>
      <w:r w:rsidR="001F43F3" w:rsidRPr="00EA1B34">
        <w:rPr>
          <w:rFonts w:ascii="IRLotus" w:hAnsi="IRLotus" w:cs="IRLotus"/>
          <w:sz w:val="28"/>
          <w:szCs w:val="28"/>
          <w:rtl/>
        </w:rPr>
        <w:t>موسیقی</w:t>
      </w:r>
      <w:ins w:id="3187" w:author="Ahmad" w:date="2026-01-10T02:26:00Z" w16du:dateUtc="2026-01-09T22:56:00Z">
        <w:r w:rsidR="00590BC9">
          <w:rPr>
            <w:rFonts w:ascii="IRLotus" w:hAnsi="IRLotus" w:cs="IRLotus" w:hint="cs"/>
            <w:sz w:val="28"/>
            <w:szCs w:val="28"/>
            <w:rtl/>
          </w:rPr>
          <w:t xml:space="preserve"> بود</w:t>
        </w:r>
        <w:r w:rsidR="00590BC9">
          <w:rPr>
            <w:rFonts w:ascii="IRLotus" w:hAnsi="IRLotus" w:cs="IRLotus"/>
            <w:sz w:val="28"/>
            <w:szCs w:val="28"/>
            <w:rtl/>
          </w:rPr>
          <w:t>،</w:t>
        </w:r>
        <w:r w:rsidR="00590BC9">
          <w:rPr>
            <w:rFonts w:ascii="IRLotus" w:hAnsi="IRLotus" w:cs="IRLotus" w:hint="cs"/>
            <w:sz w:val="28"/>
            <w:szCs w:val="28"/>
            <w:rtl/>
          </w:rPr>
          <w:t xml:space="preserve"> امّا</w:t>
        </w:r>
      </w:ins>
      <w:del w:id="3188" w:author="Ahmad" w:date="2026-01-10T02:26:00Z" w16du:dateUtc="2026-01-09T22:56:00Z">
        <w:r w:rsidR="001F43F3" w:rsidRPr="00EA1B34" w:rsidDel="00590BC9">
          <w:rPr>
            <w:rFonts w:ascii="IRLotus" w:hAnsi="IRLotus" w:cs="IRLotus"/>
            <w:sz w:val="28"/>
            <w:szCs w:val="28"/>
            <w:rtl/>
          </w:rPr>
          <w:delText>.</w:delText>
        </w:r>
      </w:del>
      <w:r w:rsidR="001F43F3" w:rsidRPr="00EA1B34">
        <w:rPr>
          <w:rFonts w:ascii="IRLotus" w:hAnsi="IRLotus" w:cs="IRLotus"/>
          <w:sz w:val="28"/>
          <w:szCs w:val="28"/>
          <w:rtl/>
        </w:rPr>
        <w:t xml:space="preserve"> تو سه </w:t>
      </w:r>
      <w:del w:id="3189" w:author="Ahmad" w:date="2026-01-10T02:26:00Z" w16du:dateUtc="2026-01-09T22:56:00Z">
        <w:r w:rsidR="001F43F3" w:rsidRPr="00EA1B34" w:rsidDel="00590BC9">
          <w:rPr>
            <w:rFonts w:ascii="IRLotus" w:hAnsi="IRLotus" w:cs="IRLotus"/>
            <w:sz w:val="28"/>
            <w:szCs w:val="28"/>
            <w:rtl/>
          </w:rPr>
          <w:delText xml:space="preserve">تا </w:delText>
        </w:r>
      </w:del>
      <w:r w:rsidR="001F43F3" w:rsidRPr="00EA1B34">
        <w:rPr>
          <w:rFonts w:ascii="IRLotus" w:hAnsi="IRLotus" w:cs="IRLotus"/>
          <w:sz w:val="28"/>
          <w:szCs w:val="28"/>
          <w:rtl/>
        </w:rPr>
        <w:t>حکم خدا را نقض کردی</w:t>
      </w:r>
      <w:ins w:id="3190" w:author="Ahmad" w:date="2026-01-10T02:26:00Z" w16du:dateUtc="2026-01-09T22:56:00Z">
        <w:r w:rsidR="00590BC9">
          <w:rPr>
            <w:rFonts w:ascii="IRLotus" w:hAnsi="IRLotus" w:cs="IRLotus" w:hint="cs"/>
            <w:sz w:val="28"/>
            <w:szCs w:val="28"/>
            <w:rtl/>
          </w:rPr>
          <w:t>:</w:t>
        </w:r>
      </w:ins>
      <w:del w:id="3191" w:author="Ahmad" w:date="2026-01-10T02:26:00Z" w16du:dateUtc="2026-01-09T22:56:00Z">
        <w:r w:rsidR="001F43F3" w:rsidRPr="00EA1B34" w:rsidDel="00590BC9">
          <w:rPr>
            <w:rFonts w:ascii="IRLotus" w:hAnsi="IRLotus" w:cs="IRLotus"/>
            <w:sz w:val="28"/>
            <w:szCs w:val="28"/>
            <w:rtl/>
          </w:rPr>
          <w:delText>.</w:delText>
        </w:r>
      </w:del>
      <w:r w:rsidR="001F43F3" w:rsidRPr="00EA1B34">
        <w:rPr>
          <w:rFonts w:ascii="IRLotus" w:hAnsi="IRLotus" w:cs="IRLotus"/>
          <w:sz w:val="28"/>
          <w:szCs w:val="28"/>
          <w:rtl/>
        </w:rPr>
        <w:t xml:space="preserve"> یکی اینکه خدا </w:t>
      </w:r>
      <w:del w:id="3192" w:author="Ahmad" w:date="2026-01-10T02:26:00Z" w16du:dateUtc="2026-01-09T22:56:00Z">
        <w:r w:rsidR="001F43F3" w:rsidRPr="00EA1B34" w:rsidDel="00590BC9">
          <w:rPr>
            <w:rFonts w:ascii="IRLotus" w:hAnsi="IRLotus" w:cs="IRLotus"/>
            <w:sz w:val="28"/>
            <w:szCs w:val="28"/>
            <w:rtl/>
          </w:rPr>
          <w:delText xml:space="preserve">گفت که </w:delText>
        </w:r>
      </w:del>
      <w:r w:rsidR="001F43F3" w:rsidRPr="00EA1B34">
        <w:rPr>
          <w:rFonts w:ascii="IRLotus" w:hAnsi="IRLotus" w:cs="IRLotus"/>
          <w:sz w:val="28"/>
          <w:szCs w:val="28"/>
          <w:rtl/>
        </w:rPr>
        <w:t xml:space="preserve">فرمود </w:t>
      </w:r>
      <w:del w:id="3193" w:author="Ahmad" w:date="2026-01-10T02:26:00Z" w16du:dateUtc="2026-01-09T22:56:00Z">
        <w:r w:rsidR="001F43F3" w:rsidRPr="00EA1B34" w:rsidDel="00590BC9">
          <w:rPr>
            <w:rFonts w:ascii="IRLotus" w:hAnsi="IRLotus" w:cs="IRLotus"/>
            <w:sz w:val="28"/>
            <w:szCs w:val="28"/>
            <w:rtl/>
          </w:rPr>
          <w:delText xml:space="preserve">که </w:delText>
        </w:r>
      </w:del>
      <w:r w:rsidR="001F43F3" w:rsidRPr="00EA1B34">
        <w:rPr>
          <w:rFonts w:ascii="IRLotus" w:hAnsi="IRLotus" w:cs="IRLotus"/>
          <w:sz w:val="28"/>
          <w:szCs w:val="28"/>
          <w:rtl/>
        </w:rPr>
        <w:t>از در وارد بشوید</w:t>
      </w:r>
      <w:ins w:id="3194" w:author="Ahmad" w:date="2026-01-10T02:26:00Z" w16du:dateUtc="2026-01-09T22:56:00Z">
        <w:r w:rsidR="00590BC9">
          <w:rPr>
            <w:rFonts w:ascii="IRLotus" w:hAnsi="IRLotus" w:cs="IRLotus"/>
            <w:sz w:val="28"/>
            <w:szCs w:val="28"/>
            <w:rtl/>
          </w:rPr>
          <w:t>،</w:t>
        </w:r>
      </w:ins>
      <w:r w:rsidR="001F43F3" w:rsidRPr="00EA1B34">
        <w:rPr>
          <w:rFonts w:ascii="IRLotus" w:hAnsi="IRLotus" w:cs="IRLotus"/>
          <w:sz w:val="28"/>
          <w:szCs w:val="28"/>
          <w:rtl/>
        </w:rPr>
        <w:t xml:space="preserve"> از دیوار وارد نشوید، تو از دیوار وارد شدی</w:t>
      </w:r>
      <w:ins w:id="3195" w:author="Ahmad" w:date="2026-01-10T02:26:00Z" w16du:dateUtc="2026-01-09T22:56:00Z">
        <w:r w:rsidR="00590BC9">
          <w:rPr>
            <w:rFonts w:ascii="IRLotus" w:hAnsi="IRLotus" w:cs="IRLotus"/>
            <w:sz w:val="28"/>
            <w:szCs w:val="28"/>
            <w:rtl/>
          </w:rPr>
          <w:t>؛</w:t>
        </w:r>
      </w:ins>
      <w:del w:id="3196" w:author="Ahmad" w:date="2026-01-10T02:26:00Z" w16du:dateUtc="2026-01-09T22:56:00Z">
        <w:r w:rsidR="001F43F3" w:rsidRPr="00EA1B34" w:rsidDel="00590BC9">
          <w:rPr>
            <w:rFonts w:ascii="IRLotus" w:hAnsi="IRLotus" w:cs="IRLotus"/>
            <w:sz w:val="28"/>
            <w:szCs w:val="28"/>
            <w:rtl/>
          </w:rPr>
          <w:delText>.</w:delText>
        </w:r>
      </w:del>
      <w:r w:rsidR="001F43F3" w:rsidRPr="00EA1B34">
        <w:rPr>
          <w:rFonts w:ascii="IRLotus" w:hAnsi="IRLotus" w:cs="IRLotus"/>
          <w:sz w:val="28"/>
          <w:szCs w:val="28"/>
          <w:rtl/>
        </w:rPr>
        <w:t xml:space="preserve"> یکی اینکه گفت اجازه بگیرید و وارد بشوید، تو اجازه نگرفتی</w:t>
      </w:r>
      <w:ins w:id="3197" w:author="Ahmad" w:date="2026-01-10T02:26:00Z" w16du:dateUtc="2026-01-09T22:56:00Z">
        <w:r w:rsidR="00590BC9">
          <w:rPr>
            <w:rFonts w:ascii="IRLotus" w:hAnsi="IRLotus" w:cs="IRLotus"/>
            <w:sz w:val="28"/>
            <w:szCs w:val="28"/>
            <w:rtl/>
          </w:rPr>
          <w:t>؛</w:t>
        </w:r>
      </w:ins>
      <w:del w:id="3198" w:author="Ahmad" w:date="2026-01-10T02:26:00Z" w16du:dateUtc="2026-01-09T22:56:00Z">
        <w:r w:rsidR="001F43F3" w:rsidRPr="00EA1B34" w:rsidDel="00590BC9">
          <w:rPr>
            <w:rFonts w:ascii="IRLotus" w:hAnsi="IRLotus" w:cs="IRLotus"/>
            <w:sz w:val="28"/>
            <w:szCs w:val="28"/>
            <w:rtl/>
          </w:rPr>
          <w:delText>.</w:delText>
        </w:r>
      </w:del>
      <w:r w:rsidR="001F43F3" w:rsidRPr="00EA1B34">
        <w:rPr>
          <w:rFonts w:ascii="IRLotus" w:hAnsi="IRLotus" w:cs="IRLotus"/>
          <w:sz w:val="28"/>
          <w:szCs w:val="28"/>
          <w:rtl/>
        </w:rPr>
        <w:t xml:space="preserve"> سو</w:t>
      </w:r>
      <w:ins w:id="3199" w:author="Ahmad" w:date="2026-01-10T02:26:00Z" w16du:dateUtc="2026-01-09T22:56:00Z">
        <w:r w:rsidR="00590BC9">
          <w:rPr>
            <w:rFonts w:ascii="IRLotus" w:hAnsi="IRLotus" w:cs="IRLotus" w:hint="cs"/>
            <w:sz w:val="28"/>
            <w:szCs w:val="28"/>
            <w:rtl/>
          </w:rPr>
          <w:t>ّ</w:t>
        </w:r>
      </w:ins>
      <w:r w:rsidR="001F43F3" w:rsidRPr="00EA1B34">
        <w:rPr>
          <w:rFonts w:ascii="IRLotus" w:hAnsi="IRLotus" w:cs="IRLotus"/>
          <w:sz w:val="28"/>
          <w:szCs w:val="28"/>
          <w:rtl/>
        </w:rPr>
        <w:t>م اینکه گفت سلام بکنید</w:t>
      </w:r>
      <w:ins w:id="3200" w:author="Ahmad" w:date="2026-01-10T02:26:00Z" w16du:dateUtc="2026-01-09T22:56:00Z">
        <w:r w:rsidR="00590BC9">
          <w:rPr>
            <w:rFonts w:ascii="IRLotus" w:hAnsi="IRLotus" w:cs="IRLotus"/>
            <w:sz w:val="28"/>
            <w:szCs w:val="28"/>
            <w:rtl/>
          </w:rPr>
          <w:t>،</w:t>
        </w:r>
      </w:ins>
      <w:r w:rsidR="001F43F3" w:rsidRPr="00EA1B34">
        <w:rPr>
          <w:rFonts w:ascii="IRLotus" w:hAnsi="IRLotus" w:cs="IRLotus"/>
          <w:sz w:val="28"/>
          <w:szCs w:val="28"/>
          <w:rtl/>
        </w:rPr>
        <w:t xml:space="preserve"> سلام هم نکردی.</w:t>
      </w:r>
      <w:del w:id="3201" w:author="Ahmad" w:date="2026-01-10T02:27:00Z" w16du:dateUtc="2026-01-09T22:57:00Z">
        <w:r w:rsidR="001F43F3" w:rsidRPr="00EA1B34" w:rsidDel="00590BC9">
          <w:rPr>
            <w:rFonts w:ascii="IRLotus" w:hAnsi="IRLotus" w:cs="IRLotus"/>
            <w:sz w:val="28"/>
            <w:szCs w:val="28"/>
            <w:rtl/>
          </w:rPr>
          <w:delText xml:space="preserve"> </w:delText>
        </w:r>
      </w:del>
    </w:p>
    <w:p w14:paraId="642B8A3D" w14:textId="0FB0B350" w:rsidR="007956DB" w:rsidRPr="00EA1B34" w:rsidRDefault="007956DB" w:rsidP="00EA1B34">
      <w:pPr>
        <w:spacing w:after="120" w:line="276" w:lineRule="auto"/>
        <w:jc w:val="both"/>
        <w:rPr>
          <w:rFonts w:ascii="IRLotus" w:hAnsi="IRLotus" w:cs="IRLotus"/>
          <w:b/>
          <w:bCs/>
          <w:sz w:val="28"/>
          <w:szCs w:val="28"/>
          <w:rtl/>
        </w:rPr>
      </w:pPr>
      <w:r w:rsidRPr="00EA1B34">
        <w:rPr>
          <w:rFonts w:ascii="IRLotus" w:hAnsi="IRLotus" w:cs="IRLotus"/>
          <w:b/>
          <w:bCs/>
          <w:sz w:val="28"/>
          <w:szCs w:val="28"/>
          <w:rtl/>
        </w:rPr>
        <w:t xml:space="preserve">مجری: </w:t>
      </w:r>
      <w:r w:rsidR="001F43F3" w:rsidRPr="00EA1B34">
        <w:rPr>
          <w:rFonts w:ascii="IRLotus" w:hAnsi="IRLotus" w:cs="IRLotus"/>
          <w:b/>
          <w:bCs/>
          <w:sz w:val="28"/>
          <w:szCs w:val="28"/>
          <w:rtl/>
        </w:rPr>
        <w:t>این را شما شاهدی</w:t>
      </w:r>
      <w:del w:id="3202" w:author="Ahmad" w:date="2026-01-07T01:46:00Z" w16du:dateUtc="2026-01-06T22:16:00Z">
        <w:r w:rsidR="001F43F3" w:rsidRPr="00EA1B34" w:rsidDel="00EA1B34">
          <w:rPr>
            <w:rFonts w:ascii="IRLotus" w:hAnsi="IRLotus" w:cs="IRLotus"/>
            <w:b/>
            <w:bCs/>
            <w:sz w:val="28"/>
            <w:szCs w:val="28"/>
            <w:rtl/>
          </w:rPr>
          <w:delText xml:space="preserve"> می</w:delText>
        </w:r>
      </w:del>
      <w:ins w:id="3203" w:author="Ahmad" w:date="2026-01-07T01:46:00Z" w16du:dateUtc="2026-01-06T22:16:00Z">
        <w:r w:rsidR="00EA1B34">
          <w:rPr>
            <w:rFonts w:ascii="IRLotus" w:hAnsi="IRLotus" w:cs="IRLotus"/>
            <w:b/>
            <w:bCs/>
            <w:sz w:val="28"/>
            <w:szCs w:val="28"/>
            <w:rtl/>
          </w:rPr>
          <w:t xml:space="preserve"> می‌</w:t>
        </w:r>
      </w:ins>
      <w:r w:rsidR="001F43F3" w:rsidRPr="00EA1B34">
        <w:rPr>
          <w:rFonts w:ascii="IRLotus" w:hAnsi="IRLotus" w:cs="IRLotus"/>
          <w:b/>
          <w:bCs/>
          <w:sz w:val="28"/>
          <w:szCs w:val="28"/>
          <w:rtl/>
        </w:rPr>
        <w:t>دانید که این دیوار آن دیوار</w:t>
      </w:r>
      <w:del w:id="3204" w:author="Ahmad" w:date="2026-01-10T02:27:00Z" w16du:dateUtc="2026-01-09T22:57:00Z">
        <w:r w:rsidR="001F43F3" w:rsidRPr="00EA1B34" w:rsidDel="00590BC9">
          <w:rPr>
            <w:rFonts w:ascii="IRLotus" w:hAnsi="IRLotus" w:cs="IRLotus"/>
            <w:b/>
            <w:bCs/>
            <w:sz w:val="28"/>
            <w:szCs w:val="28"/>
            <w:rtl/>
          </w:rPr>
          <w:delText>ی</w:delText>
        </w:r>
      </w:del>
      <w:r w:rsidR="001F43F3" w:rsidRPr="00EA1B34">
        <w:rPr>
          <w:rFonts w:ascii="IRLotus" w:hAnsi="IRLotus" w:cs="IRLotus"/>
          <w:b/>
          <w:bCs/>
          <w:sz w:val="28"/>
          <w:szCs w:val="28"/>
          <w:rtl/>
        </w:rPr>
        <w:t xml:space="preserve"> نیست </w:t>
      </w:r>
      <w:ins w:id="3205" w:author="Ahmad" w:date="2026-01-10T02:27:00Z" w16du:dateUtc="2026-01-09T22:57:00Z">
        <w:r w:rsidR="00590BC9">
          <w:rPr>
            <w:rFonts w:ascii="IRLotus" w:hAnsi="IRLotus" w:cs="IRLotus" w:hint="cs"/>
            <w:b/>
            <w:bCs/>
            <w:sz w:val="28"/>
            <w:szCs w:val="28"/>
            <w:rtl/>
          </w:rPr>
          <w:t xml:space="preserve">و ماجرای </w:t>
        </w:r>
      </w:ins>
      <w:r w:rsidR="001F43F3" w:rsidRPr="00EA1B34">
        <w:rPr>
          <w:rFonts w:ascii="IRLotus" w:hAnsi="IRLotus" w:cs="IRLotus"/>
          <w:b/>
          <w:bCs/>
          <w:sz w:val="28"/>
          <w:szCs w:val="28"/>
          <w:rtl/>
        </w:rPr>
        <w:t xml:space="preserve">بین در و دیوار </w:t>
      </w:r>
      <w:del w:id="3206" w:author="Ahmad" w:date="2026-01-10T02:28:00Z" w16du:dateUtc="2026-01-09T22:58:00Z">
        <w:r w:rsidR="001F43F3" w:rsidRPr="00EA1B34" w:rsidDel="00590BC9">
          <w:rPr>
            <w:rFonts w:ascii="IRLotus" w:hAnsi="IRLotus" w:cs="IRLotus"/>
            <w:b/>
            <w:bCs/>
            <w:sz w:val="28"/>
            <w:szCs w:val="28"/>
            <w:rtl/>
          </w:rPr>
          <w:delText>...</w:delText>
        </w:r>
      </w:del>
      <w:ins w:id="3207" w:author="Ahmad" w:date="2026-01-10T02:28:00Z" w16du:dateUtc="2026-01-09T22:58:00Z">
        <w:r w:rsidR="00590BC9">
          <w:rPr>
            <w:rFonts w:ascii="IRLotus" w:hAnsi="IRLotus" w:cs="IRLotus" w:hint="cs"/>
            <w:b/>
            <w:bCs/>
            <w:sz w:val="28"/>
            <w:szCs w:val="28"/>
            <w:rtl/>
          </w:rPr>
          <w:t>ماند</w:t>
        </w:r>
      </w:ins>
      <w:ins w:id="3208" w:author="Ahmad" w:date="2026-01-21T02:05:00Z" w16du:dateUtc="2026-01-20T22:35:00Z">
        <w:r w:rsidR="00FB1C4A">
          <w:rPr>
            <w:rFonts w:ascii="IRLotus" w:hAnsi="IRLotus" w:cs="IRLotus" w:hint="cs"/>
            <w:b/>
            <w:bCs/>
            <w:sz w:val="28"/>
            <w:szCs w:val="28"/>
            <w:rtl/>
          </w:rPr>
          <w:t>ن</w:t>
        </w:r>
      </w:ins>
      <w:ins w:id="3209" w:author="Ahmad" w:date="2026-01-10T02:28:00Z" w16du:dateUtc="2026-01-09T22:58:00Z">
        <w:r w:rsidR="00590BC9">
          <w:rPr>
            <w:rFonts w:ascii="IRLotus" w:hAnsi="IRLotus" w:cs="IRLotus" w:hint="cs"/>
            <w:b/>
            <w:bCs/>
            <w:sz w:val="28"/>
            <w:szCs w:val="28"/>
            <w:rtl/>
          </w:rPr>
          <w:t xml:space="preserve"> حضرت زهرا (سلام اللّه علیها) خلاف واقع است؟</w:t>
        </w:r>
      </w:ins>
    </w:p>
    <w:p w14:paraId="75631FD9" w14:textId="6070F50A" w:rsidR="007956DB" w:rsidRPr="00EA1B34" w:rsidDel="00590BC9" w:rsidRDefault="007956DB" w:rsidP="00EA1B34">
      <w:pPr>
        <w:spacing w:after="120" w:line="276" w:lineRule="auto"/>
        <w:jc w:val="both"/>
        <w:rPr>
          <w:del w:id="3210" w:author="Ahmad" w:date="2026-01-10T02:28:00Z" w16du:dateUtc="2026-01-09T22:58:00Z"/>
          <w:rFonts w:ascii="IRLotus" w:hAnsi="IRLotus" w:cs="IRLotus"/>
          <w:sz w:val="28"/>
          <w:szCs w:val="28"/>
          <w:rtl/>
        </w:rPr>
      </w:pPr>
      <w:del w:id="3211" w:author="Ahmad" w:date="2026-01-10T02:28:00Z" w16du:dateUtc="2026-01-09T22:58:00Z">
        <w:r w:rsidRPr="00EA1B34" w:rsidDel="00590BC9">
          <w:rPr>
            <w:rFonts w:ascii="IRLotus" w:hAnsi="IRLotus" w:cs="IRLotus"/>
            <w:sz w:val="28"/>
            <w:szCs w:val="28"/>
            <w:rtl/>
          </w:rPr>
          <w:delText xml:space="preserve">آقای اردستانی: </w:delText>
        </w:r>
        <w:r w:rsidR="00701613" w:rsidRPr="00EA1B34" w:rsidDel="00590BC9">
          <w:rPr>
            <w:rFonts w:ascii="IRLotus" w:hAnsi="IRLotus" w:cs="IRLotus"/>
            <w:sz w:val="28"/>
            <w:szCs w:val="28"/>
            <w:rtl/>
          </w:rPr>
          <w:delText>نه نه ...</w:delText>
        </w:r>
      </w:del>
    </w:p>
    <w:p w14:paraId="76C9B1ED" w14:textId="4545526D" w:rsidR="007956DB" w:rsidRPr="00EA1B34" w:rsidDel="00590BC9" w:rsidRDefault="007956DB" w:rsidP="00EA1B34">
      <w:pPr>
        <w:spacing w:after="120" w:line="276" w:lineRule="auto"/>
        <w:jc w:val="both"/>
        <w:rPr>
          <w:del w:id="3212" w:author="Ahmad" w:date="2026-01-10T02:28:00Z" w16du:dateUtc="2026-01-09T22:58:00Z"/>
          <w:rFonts w:ascii="IRLotus" w:hAnsi="IRLotus" w:cs="IRLotus"/>
          <w:b/>
          <w:bCs/>
          <w:sz w:val="28"/>
          <w:szCs w:val="28"/>
          <w:rtl/>
        </w:rPr>
      </w:pPr>
      <w:del w:id="3213" w:author="Ahmad" w:date="2026-01-10T02:28:00Z" w16du:dateUtc="2026-01-09T22:58:00Z">
        <w:r w:rsidRPr="00EA1B34" w:rsidDel="00590BC9">
          <w:rPr>
            <w:rFonts w:ascii="IRLotus" w:hAnsi="IRLotus" w:cs="IRLotus"/>
            <w:b/>
            <w:bCs/>
            <w:sz w:val="28"/>
            <w:szCs w:val="28"/>
            <w:rtl/>
          </w:rPr>
          <w:delText xml:space="preserve">مجری: </w:delText>
        </w:r>
        <w:r w:rsidR="00701613" w:rsidRPr="00EA1B34" w:rsidDel="00590BC9">
          <w:rPr>
            <w:rFonts w:ascii="IRLotus" w:hAnsi="IRLotus" w:cs="IRLotus"/>
            <w:b/>
            <w:bCs/>
            <w:sz w:val="28"/>
            <w:szCs w:val="28"/>
            <w:rtl/>
          </w:rPr>
          <w:delText>بین در و دیوار هم ..</w:delText>
        </w:r>
      </w:del>
    </w:p>
    <w:p w14:paraId="32BBD918" w14:textId="63F0E1FC" w:rsidR="007956DB" w:rsidRPr="00EA1B34" w:rsidRDefault="007956DB" w:rsidP="00EA1B34">
      <w:pPr>
        <w:spacing w:after="120" w:line="276" w:lineRule="auto"/>
        <w:jc w:val="both"/>
        <w:rPr>
          <w:rFonts w:ascii="IRLotus" w:hAnsi="IRLotus" w:cs="IRLotus"/>
          <w:sz w:val="28"/>
          <w:szCs w:val="28"/>
          <w:rtl/>
        </w:rPr>
      </w:pPr>
      <w:r w:rsidRPr="00EA1B34">
        <w:rPr>
          <w:rFonts w:ascii="IRLotus" w:hAnsi="IRLotus" w:cs="IRLotus"/>
          <w:sz w:val="28"/>
          <w:szCs w:val="28"/>
          <w:rtl/>
        </w:rPr>
        <w:t xml:space="preserve">آقای اردستانی: </w:t>
      </w:r>
      <w:r w:rsidR="00701613" w:rsidRPr="00EA1B34">
        <w:rPr>
          <w:rFonts w:ascii="IRLotus" w:hAnsi="IRLotus" w:cs="IRLotus"/>
          <w:sz w:val="28"/>
          <w:szCs w:val="28"/>
          <w:rtl/>
        </w:rPr>
        <w:t>نه</w:t>
      </w:r>
      <w:ins w:id="3214" w:author="Ahmad" w:date="2026-01-10T02:28:00Z" w16du:dateUtc="2026-01-09T22:58:00Z">
        <w:r w:rsidR="00590BC9">
          <w:rPr>
            <w:rFonts w:ascii="IRLotus" w:hAnsi="IRLotus" w:cs="IRLotus"/>
            <w:sz w:val="28"/>
            <w:szCs w:val="28"/>
            <w:rtl/>
          </w:rPr>
          <w:t>،</w:t>
        </w:r>
      </w:ins>
      <w:r w:rsidR="00701613" w:rsidRPr="00EA1B34">
        <w:rPr>
          <w:rFonts w:ascii="IRLotus" w:hAnsi="IRLotus" w:cs="IRLotus"/>
          <w:sz w:val="28"/>
          <w:szCs w:val="28"/>
          <w:rtl/>
        </w:rPr>
        <w:t xml:space="preserve"> </w:t>
      </w:r>
      <w:del w:id="3215" w:author="Ahmad" w:date="2026-01-10T02:28:00Z" w16du:dateUtc="2026-01-09T22:58:00Z">
        <w:r w:rsidR="00701613" w:rsidRPr="00EA1B34" w:rsidDel="00590BC9">
          <w:rPr>
            <w:rFonts w:ascii="IRLotus" w:hAnsi="IRLotus" w:cs="IRLotus"/>
            <w:sz w:val="28"/>
            <w:szCs w:val="28"/>
            <w:rtl/>
          </w:rPr>
          <w:delText xml:space="preserve">نه نه </w:delText>
        </w:r>
      </w:del>
      <w:r w:rsidR="00701613" w:rsidRPr="00EA1B34">
        <w:rPr>
          <w:rFonts w:ascii="IRLotus" w:hAnsi="IRLotus" w:cs="IRLotus"/>
          <w:sz w:val="28"/>
          <w:szCs w:val="28"/>
          <w:rtl/>
        </w:rPr>
        <w:t>اصلاً این</w:t>
      </w:r>
      <w:ins w:id="3216" w:author="Ahmad" w:date="2026-01-10T02:28:00Z" w16du:dateUtc="2026-01-09T22:58:00Z">
        <w:r w:rsidR="00590BC9">
          <w:rPr>
            <w:rFonts w:ascii="IRLotus" w:hAnsi="IRLotus" w:cs="IRLotus" w:hint="cs"/>
            <w:sz w:val="28"/>
            <w:szCs w:val="28"/>
            <w:rtl/>
          </w:rPr>
          <w:t>‌</w:t>
        </w:r>
      </w:ins>
      <w:del w:id="3217" w:author="Ahmad" w:date="2026-01-10T02:28:00Z" w16du:dateUtc="2026-01-09T22:58:00Z">
        <w:r w:rsidR="00701613" w:rsidRPr="00EA1B34" w:rsidDel="00590BC9">
          <w:rPr>
            <w:rFonts w:ascii="IRLotus" w:hAnsi="IRLotus" w:cs="IRLotus"/>
            <w:sz w:val="28"/>
            <w:szCs w:val="28"/>
            <w:rtl/>
          </w:rPr>
          <w:delText xml:space="preserve"> </w:delText>
        </w:r>
      </w:del>
      <w:r w:rsidR="00701613" w:rsidRPr="00EA1B34">
        <w:rPr>
          <w:rFonts w:ascii="IRLotus" w:hAnsi="IRLotus" w:cs="IRLotus"/>
          <w:sz w:val="28"/>
          <w:szCs w:val="28"/>
          <w:rtl/>
        </w:rPr>
        <w:t xml:space="preserve">طور </w:t>
      </w:r>
      <w:del w:id="3218" w:author="Ahmad" w:date="2026-01-10T02:28:00Z" w16du:dateUtc="2026-01-09T22:58:00Z">
        <w:r w:rsidR="00701613" w:rsidRPr="00EA1B34" w:rsidDel="00590BC9">
          <w:rPr>
            <w:rFonts w:ascii="IRLotus" w:hAnsi="IRLotus" w:cs="IRLotus"/>
            <w:sz w:val="28"/>
            <w:szCs w:val="28"/>
            <w:rtl/>
          </w:rPr>
          <w:delText xml:space="preserve">چیزها </w:delText>
        </w:r>
      </w:del>
      <w:r w:rsidR="00701613" w:rsidRPr="00EA1B34">
        <w:rPr>
          <w:rFonts w:ascii="IRLotus" w:hAnsi="IRLotus" w:cs="IRLotus"/>
          <w:sz w:val="28"/>
          <w:szCs w:val="28"/>
          <w:rtl/>
        </w:rPr>
        <w:t xml:space="preserve">نیست. من </w:t>
      </w:r>
      <w:del w:id="3219" w:author="Ahmad" w:date="2026-01-10T02:29:00Z" w16du:dateUtc="2026-01-09T22:59:00Z">
        <w:r w:rsidR="00701613" w:rsidRPr="00EA1B34" w:rsidDel="00590BC9">
          <w:rPr>
            <w:rFonts w:ascii="IRLotus" w:hAnsi="IRLotus" w:cs="IRLotus"/>
            <w:sz w:val="28"/>
            <w:szCs w:val="28"/>
            <w:rtl/>
          </w:rPr>
          <w:delText>هیچ همین</w:delText>
        </w:r>
      </w:del>
      <w:ins w:id="3220" w:author="Ahmad" w:date="2026-01-10T02:29:00Z" w16du:dateUtc="2026-01-09T22:59:00Z">
        <w:r w:rsidR="00590BC9">
          <w:rPr>
            <w:rFonts w:ascii="IRLotus" w:hAnsi="IRLotus" w:cs="IRLotus" w:hint="cs"/>
            <w:sz w:val="28"/>
            <w:szCs w:val="28"/>
            <w:rtl/>
          </w:rPr>
          <w:t>این</w:t>
        </w:r>
      </w:ins>
      <w:r w:rsidR="00701613" w:rsidRPr="00EA1B34">
        <w:rPr>
          <w:rFonts w:ascii="IRLotus" w:hAnsi="IRLotus" w:cs="IRLotus"/>
          <w:sz w:val="28"/>
          <w:szCs w:val="28"/>
          <w:rtl/>
        </w:rPr>
        <w:t xml:space="preserve"> را دلیل </w:t>
      </w:r>
      <w:del w:id="3221" w:author="Ahmad" w:date="2026-01-10T02:29:00Z" w16du:dateUtc="2026-01-09T22:59:00Z">
        <w:r w:rsidR="00701613" w:rsidRPr="00EA1B34" w:rsidDel="00590BC9">
          <w:rPr>
            <w:rFonts w:ascii="IRLotus" w:hAnsi="IRLotus" w:cs="IRLotus"/>
            <w:sz w:val="28"/>
            <w:szCs w:val="28"/>
            <w:rtl/>
          </w:rPr>
          <w:delText>نه</w:delText>
        </w:r>
      </w:del>
      <w:ins w:id="3222" w:author="Ahmad" w:date="2026-01-10T02:29:00Z" w16du:dateUtc="2026-01-09T22:59:00Z">
        <w:r w:rsidR="00590BC9" w:rsidRPr="00EA1B34">
          <w:rPr>
            <w:rFonts w:ascii="IRLotus" w:hAnsi="IRLotus" w:cs="IRLotus"/>
            <w:sz w:val="28"/>
            <w:szCs w:val="28"/>
            <w:rtl/>
          </w:rPr>
          <w:t>ن</w:t>
        </w:r>
        <w:r w:rsidR="00590BC9">
          <w:rPr>
            <w:rFonts w:ascii="IRLotus" w:hAnsi="IRLotus" w:cs="IRLotus" w:hint="cs"/>
            <w:sz w:val="28"/>
            <w:szCs w:val="28"/>
            <w:rtl/>
          </w:rPr>
          <w:t>می‌گیرم</w:t>
        </w:r>
      </w:ins>
      <w:r w:rsidR="00701613" w:rsidRPr="00EA1B34">
        <w:rPr>
          <w:rFonts w:ascii="IRLotus" w:hAnsi="IRLotus" w:cs="IRLotus"/>
          <w:sz w:val="28"/>
          <w:szCs w:val="28"/>
          <w:rtl/>
        </w:rPr>
        <w:t xml:space="preserve">، </w:t>
      </w:r>
      <w:ins w:id="3223" w:author="Ahmad" w:date="2026-01-10T02:29:00Z" w16du:dateUtc="2026-01-09T22:59:00Z">
        <w:r w:rsidR="00590BC9">
          <w:rPr>
            <w:rFonts w:ascii="IRLotus" w:hAnsi="IRLotus" w:cs="IRLotus" w:hint="cs"/>
            <w:sz w:val="28"/>
            <w:szCs w:val="28"/>
            <w:rtl/>
          </w:rPr>
          <w:t xml:space="preserve">بلکه </w:t>
        </w:r>
      </w:ins>
      <w:del w:id="3224" w:author="Ahmad" w:date="2026-01-10T02:29:00Z" w16du:dateUtc="2026-01-09T22:59:00Z">
        <w:r w:rsidR="00701613" w:rsidRPr="00EA1B34" w:rsidDel="00590BC9">
          <w:rPr>
            <w:rFonts w:ascii="IRLotus" w:hAnsi="IRLotus" w:cs="IRLotus"/>
            <w:sz w:val="28"/>
            <w:szCs w:val="28"/>
            <w:rtl/>
          </w:rPr>
          <w:delText xml:space="preserve">من </w:delText>
        </w:r>
      </w:del>
      <w:r w:rsidR="00701613" w:rsidRPr="00EA1B34">
        <w:rPr>
          <w:rFonts w:ascii="IRLotus" w:hAnsi="IRLotus" w:cs="IRLotus"/>
          <w:sz w:val="28"/>
          <w:szCs w:val="28"/>
          <w:rtl/>
        </w:rPr>
        <w:t>عرض</w:t>
      </w:r>
      <w:del w:id="3225" w:author="Ahmad" w:date="2026-01-07T01:46:00Z" w16du:dateUtc="2026-01-06T22:16:00Z">
        <w:r w:rsidR="00701613" w:rsidRPr="00EA1B34" w:rsidDel="00EA1B34">
          <w:rPr>
            <w:rFonts w:ascii="IRLotus" w:hAnsi="IRLotus" w:cs="IRLotus"/>
            <w:sz w:val="28"/>
            <w:szCs w:val="28"/>
            <w:rtl/>
          </w:rPr>
          <w:delText xml:space="preserve"> می</w:delText>
        </w:r>
      </w:del>
      <w:ins w:id="3226" w:author="Ahmad" w:date="2026-01-07T01:46:00Z" w16du:dateUtc="2026-01-06T22:16:00Z">
        <w:r w:rsidR="00EA1B34">
          <w:rPr>
            <w:rFonts w:ascii="IRLotus" w:hAnsi="IRLotus" w:cs="IRLotus"/>
            <w:sz w:val="28"/>
            <w:szCs w:val="28"/>
            <w:rtl/>
          </w:rPr>
          <w:t xml:space="preserve"> </w:t>
        </w:r>
      </w:ins>
      <w:ins w:id="3227" w:author="Ahmad" w:date="2026-01-10T02:29:00Z" w16du:dateUtc="2026-01-09T22:59:00Z">
        <w:r w:rsidR="00590BC9">
          <w:rPr>
            <w:rFonts w:ascii="IRLotus" w:hAnsi="IRLotus" w:cs="IRLotus" w:hint="cs"/>
            <w:sz w:val="28"/>
            <w:szCs w:val="28"/>
            <w:rtl/>
          </w:rPr>
          <w:t>کردم</w:t>
        </w:r>
      </w:ins>
      <w:del w:id="3228" w:author="Ahmad" w:date="2026-01-10T02:29:00Z" w16du:dateUtc="2026-01-09T22:59:00Z">
        <w:r w:rsidR="00701613" w:rsidRPr="00EA1B34" w:rsidDel="00590BC9">
          <w:rPr>
            <w:rFonts w:ascii="IRLotus" w:hAnsi="IRLotus" w:cs="IRLotus"/>
            <w:sz w:val="28"/>
            <w:szCs w:val="28"/>
            <w:rtl/>
          </w:rPr>
          <w:delText>کنم</w:delText>
        </w:r>
      </w:del>
      <w:r w:rsidR="00701613" w:rsidRPr="00EA1B34">
        <w:rPr>
          <w:rFonts w:ascii="IRLotus" w:hAnsi="IRLotus" w:cs="IRLotus"/>
          <w:sz w:val="28"/>
          <w:szCs w:val="28"/>
          <w:rtl/>
        </w:rPr>
        <w:t xml:space="preserve"> که مجموعه‌ی شواهد و قرائن </w:t>
      </w:r>
      <w:ins w:id="3229" w:author="Ahmad" w:date="2026-01-10T02:29:00Z" w16du:dateUtc="2026-01-09T22:59:00Z">
        <w:r w:rsidR="00590BC9">
          <w:rPr>
            <w:rFonts w:ascii="IRLotus" w:hAnsi="IRLotus" w:cs="IRLotus" w:hint="cs"/>
            <w:sz w:val="28"/>
            <w:szCs w:val="28"/>
            <w:rtl/>
          </w:rPr>
          <w:t xml:space="preserve">حاکی از این است. </w:t>
        </w:r>
      </w:ins>
      <w:r w:rsidR="00701613" w:rsidRPr="00EA1B34">
        <w:rPr>
          <w:rFonts w:ascii="IRLotus" w:hAnsi="IRLotus" w:cs="IRLotus"/>
          <w:sz w:val="28"/>
          <w:szCs w:val="28"/>
          <w:rtl/>
        </w:rPr>
        <w:t>من اصلاً</w:t>
      </w:r>
      <w:del w:id="3230" w:author="Ahmad" w:date="2026-01-07T01:50:00Z" w16du:dateUtc="2026-01-06T22:20:00Z">
        <w:r w:rsidR="00701613" w:rsidRPr="00EA1B34" w:rsidDel="00442CFB">
          <w:rPr>
            <w:rFonts w:ascii="IRLotus" w:hAnsi="IRLotus" w:cs="IRLotus"/>
            <w:sz w:val="28"/>
            <w:szCs w:val="28"/>
            <w:rtl/>
          </w:rPr>
          <w:delText xml:space="preserve"> نمی</w:delText>
        </w:r>
      </w:del>
      <w:ins w:id="3231" w:author="Ahmad" w:date="2026-01-07T01:50:00Z" w16du:dateUtc="2026-01-06T22:20:00Z">
        <w:r w:rsidR="00442CFB">
          <w:rPr>
            <w:rFonts w:ascii="IRLotus" w:hAnsi="IRLotus" w:cs="IRLotus"/>
            <w:sz w:val="28"/>
            <w:szCs w:val="28"/>
            <w:rtl/>
          </w:rPr>
          <w:t xml:space="preserve"> نمی‌‌</w:t>
        </w:r>
      </w:ins>
      <w:r w:rsidR="00701613" w:rsidRPr="00EA1B34">
        <w:rPr>
          <w:rFonts w:ascii="IRLotus" w:hAnsi="IRLotus" w:cs="IRLotus"/>
          <w:sz w:val="28"/>
          <w:szCs w:val="28"/>
          <w:rtl/>
        </w:rPr>
        <w:t>گویم این دلالت بر آن</w:t>
      </w:r>
      <w:del w:id="3232" w:author="Ahmad" w:date="2026-01-07T01:46:00Z" w16du:dateUtc="2026-01-06T22:16:00Z">
        <w:r w:rsidR="00701613" w:rsidRPr="00EA1B34" w:rsidDel="00EA1B34">
          <w:rPr>
            <w:rFonts w:ascii="IRLotus" w:hAnsi="IRLotus" w:cs="IRLotus"/>
            <w:sz w:val="28"/>
            <w:szCs w:val="28"/>
            <w:rtl/>
          </w:rPr>
          <w:delText xml:space="preserve"> می</w:delText>
        </w:r>
      </w:del>
      <w:ins w:id="3233" w:author="Ahmad" w:date="2026-01-07T01:46:00Z" w16du:dateUtc="2026-01-06T22:16:00Z">
        <w:r w:rsidR="00EA1B34">
          <w:rPr>
            <w:rFonts w:ascii="IRLotus" w:hAnsi="IRLotus" w:cs="IRLotus"/>
            <w:sz w:val="28"/>
            <w:szCs w:val="28"/>
            <w:rtl/>
          </w:rPr>
          <w:t xml:space="preserve"> می‌</w:t>
        </w:r>
      </w:ins>
      <w:r w:rsidR="00701613" w:rsidRPr="00EA1B34">
        <w:rPr>
          <w:rFonts w:ascii="IRLotus" w:hAnsi="IRLotus" w:cs="IRLotus"/>
          <w:sz w:val="28"/>
          <w:szCs w:val="28"/>
          <w:rtl/>
        </w:rPr>
        <w:t>کند</w:t>
      </w:r>
      <w:ins w:id="3234" w:author="Ahmad" w:date="2026-01-10T02:29:00Z" w16du:dateUtc="2026-01-09T22:59:00Z">
        <w:r w:rsidR="00590BC9">
          <w:rPr>
            <w:rFonts w:ascii="IRLotus" w:hAnsi="IRLotus" w:cs="IRLotus"/>
            <w:sz w:val="28"/>
            <w:szCs w:val="28"/>
            <w:rtl/>
          </w:rPr>
          <w:t>؛</w:t>
        </w:r>
      </w:ins>
      <w:del w:id="3235" w:author="Ahmad" w:date="2026-01-10T02:29:00Z" w16du:dateUtc="2026-01-09T22:59:00Z">
        <w:r w:rsidR="00701613" w:rsidRPr="00EA1B34" w:rsidDel="00590BC9">
          <w:rPr>
            <w:rFonts w:ascii="IRLotus" w:hAnsi="IRLotus" w:cs="IRLotus"/>
            <w:sz w:val="28"/>
            <w:szCs w:val="28"/>
            <w:rtl/>
          </w:rPr>
          <w:delText>.</w:delText>
        </w:r>
      </w:del>
      <w:r w:rsidR="00701613" w:rsidRPr="00EA1B34">
        <w:rPr>
          <w:rFonts w:ascii="IRLotus" w:hAnsi="IRLotus" w:cs="IRLotus"/>
          <w:sz w:val="28"/>
          <w:szCs w:val="28"/>
          <w:rtl/>
        </w:rPr>
        <w:t xml:space="preserve"> </w:t>
      </w:r>
      <w:ins w:id="3236" w:author="Ahmad" w:date="2026-01-10T02:29:00Z" w16du:dateUtc="2026-01-09T22:59:00Z">
        <w:r w:rsidR="00590BC9">
          <w:rPr>
            <w:rFonts w:ascii="IRLotus" w:hAnsi="IRLotus" w:cs="IRLotus" w:hint="cs"/>
            <w:sz w:val="28"/>
            <w:szCs w:val="28"/>
            <w:rtl/>
          </w:rPr>
          <w:t>من می‌گویم</w:t>
        </w:r>
      </w:ins>
      <w:ins w:id="3237" w:author="Ahmad" w:date="2026-01-10T02:30:00Z" w16du:dateUtc="2026-01-09T23:00:00Z">
        <w:r w:rsidR="00590BC9">
          <w:rPr>
            <w:rFonts w:ascii="IRLotus" w:hAnsi="IRLotus" w:cs="IRLotus" w:hint="cs"/>
            <w:sz w:val="28"/>
            <w:szCs w:val="28"/>
            <w:rtl/>
          </w:rPr>
          <w:t xml:space="preserve"> </w:t>
        </w:r>
      </w:ins>
      <w:r w:rsidR="00701613" w:rsidRPr="00EA1B34">
        <w:rPr>
          <w:rFonts w:ascii="IRLotus" w:hAnsi="IRLotus" w:cs="IRLotus"/>
          <w:sz w:val="28"/>
          <w:szCs w:val="28"/>
          <w:rtl/>
        </w:rPr>
        <w:t xml:space="preserve">این یک </w:t>
      </w:r>
      <w:del w:id="3238" w:author="Ahmad" w:date="2026-01-10T02:30:00Z" w16du:dateUtc="2026-01-09T23:00:00Z">
        <w:r w:rsidR="00701613" w:rsidRPr="00EA1B34" w:rsidDel="00590BC9">
          <w:rPr>
            <w:rFonts w:ascii="IRLotus" w:hAnsi="IRLotus" w:cs="IRLotus"/>
            <w:sz w:val="28"/>
            <w:szCs w:val="28"/>
            <w:rtl/>
          </w:rPr>
          <w:delText xml:space="preserve">چیزی </w:delText>
        </w:r>
      </w:del>
      <w:ins w:id="3239" w:author="Ahmad" w:date="2026-01-10T02:30:00Z" w16du:dateUtc="2026-01-09T23:00:00Z">
        <w:r w:rsidR="00590BC9">
          <w:rPr>
            <w:rFonts w:ascii="IRLotus" w:hAnsi="IRLotus" w:cs="IRLotus" w:hint="cs"/>
            <w:sz w:val="28"/>
            <w:szCs w:val="28"/>
            <w:rtl/>
          </w:rPr>
          <w:t>دلیل</w:t>
        </w:r>
        <w:r w:rsidR="00590BC9" w:rsidRPr="00EA1B34">
          <w:rPr>
            <w:rFonts w:ascii="IRLotus" w:hAnsi="IRLotus" w:cs="IRLotus"/>
            <w:sz w:val="28"/>
            <w:szCs w:val="28"/>
            <w:rtl/>
          </w:rPr>
          <w:t xml:space="preserve"> </w:t>
        </w:r>
      </w:ins>
      <w:r w:rsidR="00701613" w:rsidRPr="00EA1B34">
        <w:rPr>
          <w:rFonts w:ascii="IRLotus" w:hAnsi="IRLotus" w:cs="IRLotus"/>
          <w:sz w:val="28"/>
          <w:szCs w:val="28"/>
          <w:rtl/>
        </w:rPr>
        <w:t>است</w:t>
      </w:r>
      <w:del w:id="3240" w:author="Ahmad" w:date="2026-01-10T02:30:00Z" w16du:dateUtc="2026-01-09T23:00:00Z">
        <w:r w:rsidR="00701613" w:rsidRPr="00EA1B34" w:rsidDel="00590BC9">
          <w:rPr>
            <w:rFonts w:ascii="IRLotus" w:hAnsi="IRLotus" w:cs="IRLotus"/>
            <w:sz w:val="28"/>
            <w:szCs w:val="28"/>
            <w:rtl/>
          </w:rPr>
          <w:delText xml:space="preserve"> </w:delText>
        </w:r>
      </w:del>
      <w:r w:rsidR="00701613" w:rsidRPr="00EA1B34">
        <w:rPr>
          <w:rFonts w:ascii="IRLotus" w:hAnsi="IRLotus" w:cs="IRLotus"/>
          <w:sz w:val="28"/>
          <w:szCs w:val="28"/>
          <w:rtl/>
        </w:rPr>
        <w:t>.</w:t>
      </w:r>
      <w:del w:id="3241" w:author="Ahmad" w:date="2026-01-10T02:30:00Z" w16du:dateUtc="2026-01-09T23:00:00Z">
        <w:r w:rsidR="00701613" w:rsidRPr="00EA1B34" w:rsidDel="00590BC9">
          <w:rPr>
            <w:rFonts w:ascii="IRLotus" w:hAnsi="IRLotus" w:cs="IRLotus"/>
            <w:sz w:val="28"/>
            <w:szCs w:val="28"/>
            <w:rtl/>
          </w:rPr>
          <w:delText>.</w:delText>
        </w:r>
      </w:del>
    </w:p>
    <w:p w14:paraId="6B843B44" w14:textId="51FCC23C" w:rsidR="007956DB" w:rsidRPr="00EA1B34" w:rsidRDefault="007956DB" w:rsidP="00EA1B34">
      <w:pPr>
        <w:spacing w:after="120" w:line="276" w:lineRule="auto"/>
        <w:jc w:val="both"/>
        <w:rPr>
          <w:rFonts w:ascii="IRLotus" w:hAnsi="IRLotus" w:cs="IRLotus"/>
          <w:b/>
          <w:bCs/>
          <w:sz w:val="28"/>
          <w:szCs w:val="28"/>
          <w:rtl/>
        </w:rPr>
      </w:pPr>
      <w:r w:rsidRPr="00EA1B34">
        <w:rPr>
          <w:rFonts w:ascii="IRLotus" w:hAnsi="IRLotus" w:cs="IRLotus"/>
          <w:b/>
          <w:bCs/>
          <w:sz w:val="28"/>
          <w:szCs w:val="28"/>
          <w:rtl/>
        </w:rPr>
        <w:t xml:space="preserve">مجری: </w:t>
      </w:r>
      <w:del w:id="3242" w:author="Ahmad" w:date="2026-01-10T02:30:00Z" w16du:dateUtc="2026-01-09T23:00:00Z">
        <w:r w:rsidR="00701613" w:rsidRPr="00EA1B34" w:rsidDel="00590BC9">
          <w:rPr>
            <w:rFonts w:ascii="IRLotus" w:hAnsi="IRLotus" w:cs="IRLotus"/>
            <w:b/>
            <w:bCs/>
            <w:sz w:val="28"/>
            <w:szCs w:val="28"/>
            <w:rtl/>
          </w:rPr>
          <w:delText xml:space="preserve">خب </w:delText>
        </w:r>
      </w:del>
      <w:r w:rsidR="00701613" w:rsidRPr="00EA1B34">
        <w:rPr>
          <w:rFonts w:ascii="IRLotus" w:hAnsi="IRLotus" w:cs="IRLotus"/>
          <w:b/>
          <w:bCs/>
          <w:sz w:val="28"/>
          <w:szCs w:val="28"/>
          <w:rtl/>
        </w:rPr>
        <w:t>پس اگر موافقید</w:t>
      </w:r>
      <w:ins w:id="3243" w:author="Ahmad" w:date="2026-01-10T02:30:00Z" w16du:dateUtc="2026-01-09T23:00:00Z">
        <w:r w:rsidR="00590BC9">
          <w:rPr>
            <w:rFonts w:ascii="IRLotus" w:hAnsi="IRLotus" w:cs="IRLotus"/>
            <w:b/>
            <w:bCs/>
            <w:sz w:val="28"/>
            <w:szCs w:val="28"/>
            <w:rtl/>
          </w:rPr>
          <w:t>،</w:t>
        </w:r>
      </w:ins>
      <w:r w:rsidR="00701613" w:rsidRPr="00EA1B34">
        <w:rPr>
          <w:rFonts w:ascii="IRLotus" w:hAnsi="IRLotus" w:cs="IRLotus"/>
          <w:b/>
          <w:bCs/>
          <w:sz w:val="28"/>
          <w:szCs w:val="28"/>
          <w:rtl/>
        </w:rPr>
        <w:t xml:space="preserve"> </w:t>
      </w:r>
      <w:ins w:id="3244" w:author="Ahmad" w:date="2026-01-10T02:30:00Z" w16du:dateUtc="2026-01-09T23:00:00Z">
        <w:r w:rsidR="00590BC9" w:rsidRPr="00EA1B34">
          <w:rPr>
            <w:rFonts w:ascii="IRLotus" w:hAnsi="IRLotus" w:cs="IRLotus"/>
            <w:b/>
            <w:bCs/>
            <w:sz w:val="28"/>
            <w:szCs w:val="28"/>
            <w:rtl/>
          </w:rPr>
          <w:t xml:space="preserve">بفرمایید </w:t>
        </w:r>
      </w:ins>
      <w:r w:rsidR="00701613" w:rsidRPr="00EA1B34">
        <w:rPr>
          <w:rFonts w:ascii="IRLotus" w:hAnsi="IRLotus" w:cs="IRLotus"/>
          <w:b/>
          <w:bCs/>
          <w:sz w:val="28"/>
          <w:szCs w:val="28"/>
          <w:rtl/>
        </w:rPr>
        <w:t>مجموعه</w:t>
      </w:r>
      <w:ins w:id="3245" w:author="Ahmad" w:date="2026-01-21T02:06:00Z" w16du:dateUtc="2026-01-20T22:36:00Z">
        <w:r w:rsidR="00FB1C4A">
          <w:rPr>
            <w:rFonts w:ascii="IRLotus" w:hAnsi="IRLotus" w:cs="IRLotus" w:hint="cs"/>
            <w:b/>
            <w:bCs/>
            <w:sz w:val="28"/>
            <w:szCs w:val="28"/>
            <w:rtl/>
          </w:rPr>
          <w:t>‌ی آن شواهد و قرائن</w:t>
        </w:r>
      </w:ins>
      <w:r w:rsidR="00701613" w:rsidRPr="00EA1B34">
        <w:rPr>
          <w:rFonts w:ascii="IRLotus" w:hAnsi="IRLotus" w:cs="IRLotus"/>
          <w:b/>
          <w:bCs/>
          <w:sz w:val="28"/>
          <w:szCs w:val="28"/>
          <w:rtl/>
        </w:rPr>
        <w:t xml:space="preserve"> </w:t>
      </w:r>
      <w:del w:id="3246" w:author="Ahmad" w:date="2026-01-10T02:30:00Z" w16du:dateUtc="2026-01-09T23:00:00Z">
        <w:r w:rsidR="00701613" w:rsidRPr="00EA1B34" w:rsidDel="00590BC9">
          <w:rPr>
            <w:rFonts w:ascii="IRLotus" w:hAnsi="IRLotus" w:cs="IRLotus"/>
            <w:b/>
            <w:bCs/>
            <w:sz w:val="28"/>
            <w:szCs w:val="28"/>
            <w:rtl/>
          </w:rPr>
          <w:delText xml:space="preserve">را بفرمایید </w:delText>
        </w:r>
      </w:del>
      <w:r w:rsidR="00701613" w:rsidRPr="00EA1B34">
        <w:rPr>
          <w:rFonts w:ascii="IRLotus" w:hAnsi="IRLotus" w:cs="IRLotus"/>
          <w:b/>
          <w:bCs/>
          <w:sz w:val="28"/>
          <w:szCs w:val="28"/>
          <w:rtl/>
        </w:rPr>
        <w:t>چ</w:t>
      </w:r>
      <w:del w:id="3247" w:author="Ahmad" w:date="2026-01-10T02:30:00Z" w16du:dateUtc="2026-01-09T23:00:00Z">
        <w:r w:rsidR="00701613" w:rsidRPr="00EA1B34" w:rsidDel="00590BC9">
          <w:rPr>
            <w:rFonts w:ascii="IRLotus" w:hAnsi="IRLotus" w:cs="IRLotus"/>
            <w:b/>
            <w:bCs/>
            <w:sz w:val="28"/>
            <w:szCs w:val="28"/>
            <w:rtl/>
          </w:rPr>
          <w:delText>ه‌ها</w:delText>
        </w:r>
      </w:del>
      <w:ins w:id="3248" w:author="Ahmad" w:date="2026-01-10T02:30:00Z" w16du:dateUtc="2026-01-09T23:00:00Z">
        <w:r w:rsidR="00590BC9">
          <w:rPr>
            <w:rFonts w:ascii="IRLotus" w:hAnsi="IRLotus" w:cs="IRLotus" w:hint="cs"/>
            <w:b/>
            <w:bCs/>
            <w:sz w:val="28"/>
            <w:szCs w:val="28"/>
            <w:rtl/>
          </w:rPr>
          <w:t>ی</w:t>
        </w:r>
      </w:ins>
      <w:r w:rsidR="00701613" w:rsidRPr="00EA1B34">
        <w:rPr>
          <w:rFonts w:ascii="IRLotus" w:hAnsi="IRLotus" w:cs="IRLotus"/>
          <w:b/>
          <w:bCs/>
          <w:sz w:val="28"/>
          <w:szCs w:val="28"/>
          <w:rtl/>
        </w:rPr>
        <w:t xml:space="preserve">ست </w:t>
      </w:r>
      <w:ins w:id="3249" w:author="Ahmad" w:date="2026-01-10T02:30:00Z" w16du:dateUtc="2026-01-09T23:00:00Z">
        <w:r w:rsidR="00590BC9">
          <w:rPr>
            <w:rFonts w:ascii="IRLotus" w:hAnsi="IRLotus" w:cs="IRLotus" w:hint="cs"/>
            <w:b/>
            <w:bCs/>
            <w:sz w:val="28"/>
            <w:szCs w:val="28"/>
            <w:rtl/>
          </w:rPr>
          <w:t xml:space="preserve">و </w:t>
        </w:r>
      </w:ins>
      <w:del w:id="3250" w:author="Ahmad" w:date="2026-01-10T02:30:00Z" w16du:dateUtc="2026-01-09T23:00:00Z">
        <w:r w:rsidR="00701613" w:rsidRPr="00EA1B34" w:rsidDel="00590BC9">
          <w:rPr>
            <w:rFonts w:ascii="IRLotus" w:hAnsi="IRLotus" w:cs="IRLotus"/>
            <w:b/>
            <w:bCs/>
            <w:sz w:val="28"/>
            <w:szCs w:val="28"/>
            <w:rtl/>
          </w:rPr>
          <w:delText xml:space="preserve">در حمایت از </w:delText>
        </w:r>
      </w:del>
      <w:r w:rsidR="00701613" w:rsidRPr="00EA1B34">
        <w:rPr>
          <w:rFonts w:ascii="IRLotus" w:hAnsi="IRLotus" w:cs="IRLotus"/>
          <w:b/>
          <w:bCs/>
          <w:sz w:val="28"/>
          <w:szCs w:val="28"/>
          <w:rtl/>
        </w:rPr>
        <w:t>چه</w:t>
      </w:r>
      <w:ins w:id="3251" w:author="Ahmad" w:date="2026-01-10T02:30:00Z" w16du:dateUtc="2026-01-09T23:00:00Z">
        <w:r w:rsidR="00590BC9">
          <w:rPr>
            <w:rFonts w:ascii="IRLotus" w:hAnsi="IRLotus" w:cs="IRLotus" w:hint="cs"/>
            <w:b/>
            <w:bCs/>
            <w:sz w:val="28"/>
            <w:szCs w:val="28"/>
            <w:rtl/>
          </w:rPr>
          <w:t xml:space="preserve"> نتیجه‌ای از آن می‌توان گرفت</w:t>
        </w:r>
      </w:ins>
      <w:r w:rsidR="00701613" w:rsidRPr="00EA1B34">
        <w:rPr>
          <w:rFonts w:ascii="IRLotus" w:hAnsi="IRLotus" w:cs="IRLotus"/>
          <w:b/>
          <w:bCs/>
          <w:sz w:val="28"/>
          <w:szCs w:val="28"/>
          <w:rtl/>
        </w:rPr>
        <w:t>.</w:t>
      </w:r>
    </w:p>
    <w:p w14:paraId="046EE04A" w14:textId="77777777" w:rsidR="00FB1C4A" w:rsidRDefault="00701613" w:rsidP="00EA1B34">
      <w:pPr>
        <w:spacing w:after="120" w:line="276" w:lineRule="auto"/>
        <w:jc w:val="both"/>
        <w:rPr>
          <w:ins w:id="3252" w:author="Ahmad" w:date="2026-01-21T02:08:00Z" w16du:dateUtc="2026-01-20T22:38:00Z"/>
          <w:rFonts w:ascii="IRLotus" w:hAnsi="IRLotus" w:cs="IRLotus"/>
          <w:sz w:val="28"/>
          <w:szCs w:val="28"/>
          <w:rtl/>
        </w:rPr>
      </w:pPr>
      <w:r w:rsidRPr="00EA1B34">
        <w:rPr>
          <w:rFonts w:ascii="IRLotus" w:hAnsi="IRLotus" w:cs="IRLotus"/>
          <w:sz w:val="28"/>
          <w:szCs w:val="28"/>
          <w:rtl/>
        </w:rPr>
        <w:t xml:space="preserve">آقای اردستانی: </w:t>
      </w:r>
      <w:del w:id="3253" w:author="Ahmad" w:date="2026-01-10T02:32:00Z" w16du:dateUtc="2026-01-09T23:02:00Z">
        <w:r w:rsidRPr="00EA1B34" w:rsidDel="00590BC9">
          <w:rPr>
            <w:rFonts w:ascii="IRLotus" w:hAnsi="IRLotus" w:cs="IRLotus"/>
            <w:sz w:val="28"/>
            <w:szCs w:val="28"/>
            <w:rtl/>
          </w:rPr>
          <w:delText>این چیزی که ایشان، ببینید</w:delText>
        </w:r>
      </w:del>
      <w:ins w:id="3254" w:author="Ahmad" w:date="2026-01-10T02:32:00Z" w16du:dateUtc="2026-01-09T23:02:00Z">
        <w:r w:rsidR="00590BC9">
          <w:rPr>
            <w:rFonts w:ascii="IRLotus" w:hAnsi="IRLotus" w:cs="IRLotus" w:hint="cs"/>
            <w:sz w:val="28"/>
            <w:szCs w:val="28"/>
            <w:rtl/>
          </w:rPr>
          <w:t>من</w:t>
        </w:r>
      </w:ins>
      <w:del w:id="3255" w:author="Ahmad" w:date="2026-01-07T01:46:00Z" w16du:dateUtc="2026-01-06T22:16:00Z">
        <w:r w:rsidRPr="00EA1B34" w:rsidDel="00EA1B34">
          <w:rPr>
            <w:rFonts w:ascii="IRLotus" w:hAnsi="IRLotus" w:cs="IRLotus"/>
            <w:sz w:val="28"/>
            <w:szCs w:val="28"/>
            <w:rtl/>
          </w:rPr>
          <w:delText xml:space="preserve"> می</w:delText>
        </w:r>
      </w:del>
      <w:ins w:id="3256"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خواهم </w:t>
      </w:r>
      <w:ins w:id="3257" w:author="Ahmad" w:date="2026-01-10T02:32:00Z" w16du:dateUtc="2026-01-09T23:02:00Z">
        <w:r w:rsidR="00590BC9">
          <w:rPr>
            <w:rFonts w:ascii="IRLotus" w:hAnsi="IRLotus" w:cs="IRLotus" w:hint="cs"/>
            <w:sz w:val="28"/>
            <w:szCs w:val="28"/>
            <w:rtl/>
          </w:rPr>
          <w:t xml:space="preserve">بگویم در اثبات </w:t>
        </w:r>
      </w:ins>
      <w:r w:rsidRPr="00EA1B34">
        <w:rPr>
          <w:rFonts w:ascii="IRLotus" w:hAnsi="IRLotus" w:cs="IRLotus"/>
          <w:sz w:val="28"/>
          <w:szCs w:val="28"/>
          <w:rtl/>
        </w:rPr>
        <w:t>این قض</w:t>
      </w:r>
      <w:del w:id="3258" w:author="Ahmad" w:date="2026-01-07T02:09:00Z" w16du:dateUtc="2026-01-06T22:39:00Z">
        <w:r w:rsidRPr="00EA1B34" w:rsidDel="0003253A">
          <w:rPr>
            <w:rFonts w:ascii="IRLotus" w:hAnsi="IRLotus" w:cs="IRLotus"/>
            <w:sz w:val="28"/>
            <w:szCs w:val="28"/>
            <w:rtl/>
          </w:rPr>
          <w:delText>یه</w:delText>
        </w:r>
      </w:del>
      <w:ins w:id="3259" w:author="Ahmad" w:date="2026-01-07T02:09:00Z" w16du:dateUtc="2026-01-06T22:39:00Z">
        <w:r w:rsidR="0003253A">
          <w:rPr>
            <w:rFonts w:ascii="IRLotus" w:hAnsi="IRLotus" w:cs="IRLotus"/>
            <w:sz w:val="28"/>
            <w:szCs w:val="28"/>
            <w:rtl/>
          </w:rPr>
          <w:t>یّه</w:t>
        </w:r>
      </w:ins>
      <w:del w:id="3260" w:author="Ahmad" w:date="2026-01-10T02:32:00Z" w16du:dateUtc="2026-01-09T23:02:00Z">
        <w:r w:rsidRPr="00EA1B34" w:rsidDel="00590BC9">
          <w:rPr>
            <w:rFonts w:ascii="IRLotus" w:hAnsi="IRLotus" w:cs="IRLotus"/>
            <w:sz w:val="28"/>
            <w:szCs w:val="28"/>
            <w:rtl/>
          </w:rPr>
          <w:delText>‌ی</w:delText>
        </w:r>
      </w:del>
      <w:r w:rsidRPr="00EA1B34">
        <w:rPr>
          <w:rFonts w:ascii="IRLotus" w:hAnsi="IRLotus" w:cs="IRLotus"/>
          <w:sz w:val="28"/>
          <w:szCs w:val="28"/>
          <w:rtl/>
        </w:rPr>
        <w:t xml:space="preserve"> </w:t>
      </w:r>
      <w:del w:id="3261" w:author="Ahmad" w:date="2026-01-10T02:32:00Z" w16du:dateUtc="2026-01-09T23:02:00Z">
        <w:r w:rsidRPr="00EA1B34" w:rsidDel="00590BC9">
          <w:rPr>
            <w:rFonts w:ascii="IRLotus" w:hAnsi="IRLotus" w:cs="IRLotus"/>
            <w:sz w:val="28"/>
            <w:szCs w:val="28"/>
            <w:rtl/>
          </w:rPr>
          <w:delText>در این</w:delText>
        </w:r>
      </w:del>
      <w:r w:rsidRPr="00EA1B34">
        <w:rPr>
          <w:rFonts w:ascii="IRLotus" w:hAnsi="IRLotus" w:cs="IRLotus"/>
          <w:sz w:val="28"/>
          <w:szCs w:val="28"/>
          <w:rtl/>
        </w:rPr>
        <w:t>که دیوار نبوده</w:t>
      </w:r>
      <w:ins w:id="3262" w:author="Ahmad" w:date="2026-01-10T02:32:00Z" w16du:dateUtc="2026-01-09T23:02:00Z">
        <w:r w:rsidR="00590BC9">
          <w:rPr>
            <w:rFonts w:ascii="IRLotus" w:hAnsi="IRLotus" w:cs="IRLotus"/>
            <w:sz w:val="28"/>
            <w:szCs w:val="28"/>
            <w:rtl/>
          </w:rPr>
          <w:t>،</w:t>
        </w:r>
      </w:ins>
      <w:r w:rsidRPr="00EA1B34">
        <w:rPr>
          <w:rFonts w:ascii="IRLotus" w:hAnsi="IRLotus" w:cs="IRLotus"/>
          <w:sz w:val="28"/>
          <w:szCs w:val="28"/>
          <w:rtl/>
        </w:rPr>
        <w:t xml:space="preserve"> </w:t>
      </w:r>
      <w:del w:id="3263" w:author="Ahmad" w:date="2026-01-10T02:32:00Z" w16du:dateUtc="2026-01-09T23:02:00Z">
        <w:r w:rsidRPr="00EA1B34" w:rsidDel="00590BC9">
          <w:rPr>
            <w:rFonts w:ascii="IRLotus" w:hAnsi="IRLotus" w:cs="IRLotus"/>
            <w:sz w:val="28"/>
            <w:szCs w:val="28"/>
            <w:rtl/>
          </w:rPr>
          <w:delText xml:space="preserve">من </w:delText>
        </w:r>
      </w:del>
      <w:r w:rsidRPr="00EA1B34">
        <w:rPr>
          <w:rFonts w:ascii="IRLotus" w:hAnsi="IRLotus" w:cs="IRLotus"/>
          <w:sz w:val="28"/>
          <w:szCs w:val="28"/>
          <w:rtl/>
        </w:rPr>
        <w:t>مثلاً در قرآن این</w:t>
      </w:r>
      <w:ins w:id="3264" w:author="Ahmad" w:date="2026-01-10T02:32:00Z" w16du:dateUtc="2026-01-09T23:02:00Z">
        <w:r w:rsidR="00590BC9">
          <w:rPr>
            <w:rFonts w:ascii="IRLotus" w:hAnsi="IRLotus" w:cs="IRLotus" w:hint="cs"/>
            <w:sz w:val="28"/>
            <w:szCs w:val="28"/>
            <w:rtl/>
          </w:rPr>
          <w:t>‌طور</w:t>
        </w:r>
      </w:ins>
      <w:r w:rsidRPr="00EA1B34">
        <w:rPr>
          <w:rFonts w:ascii="IRLotus" w:hAnsi="IRLotus" w:cs="IRLotus"/>
          <w:sz w:val="28"/>
          <w:szCs w:val="28"/>
          <w:rtl/>
        </w:rPr>
        <w:t xml:space="preserve"> آمده</w:t>
      </w:r>
      <w:ins w:id="3265" w:author="Ahmad" w:date="2026-01-10T02:32:00Z" w16du:dateUtc="2026-01-09T23:02:00Z">
        <w:r w:rsidR="00590BC9">
          <w:rPr>
            <w:rFonts w:ascii="IRLotus" w:hAnsi="IRLotus" w:cs="IRLotus"/>
            <w:sz w:val="28"/>
            <w:szCs w:val="28"/>
            <w:rtl/>
          </w:rPr>
          <w:t>،</w:t>
        </w:r>
      </w:ins>
      <w:r w:rsidRPr="00EA1B34">
        <w:rPr>
          <w:rFonts w:ascii="IRLotus" w:hAnsi="IRLotus" w:cs="IRLotus"/>
          <w:sz w:val="28"/>
          <w:szCs w:val="28"/>
          <w:rtl/>
        </w:rPr>
        <w:t xml:space="preserve"> </w:t>
      </w:r>
      <w:del w:id="3266" w:author="Ahmad" w:date="2026-01-10T02:32:00Z" w16du:dateUtc="2026-01-09T23:02:00Z">
        <w:r w:rsidRPr="00EA1B34" w:rsidDel="00590BC9">
          <w:rPr>
            <w:rFonts w:ascii="IRLotus" w:hAnsi="IRLotus" w:cs="IRLotus"/>
            <w:sz w:val="28"/>
            <w:szCs w:val="28"/>
            <w:rtl/>
          </w:rPr>
          <w:delText xml:space="preserve">برای </w:delText>
        </w:r>
      </w:del>
      <w:ins w:id="3267" w:author="Ahmad" w:date="2026-01-10T02:32:00Z" w16du:dateUtc="2026-01-09T23:02:00Z">
        <w:r w:rsidR="00590BC9">
          <w:rPr>
            <w:rFonts w:ascii="IRLotus" w:hAnsi="IRLotus" w:cs="IRLotus" w:hint="cs"/>
            <w:sz w:val="28"/>
            <w:szCs w:val="28"/>
            <w:rtl/>
          </w:rPr>
          <w:t>از</w:t>
        </w:r>
        <w:r w:rsidR="00590BC9" w:rsidRPr="00EA1B34">
          <w:rPr>
            <w:rFonts w:ascii="IRLotus" w:hAnsi="IRLotus" w:cs="IRLotus"/>
            <w:sz w:val="28"/>
            <w:szCs w:val="28"/>
            <w:rtl/>
          </w:rPr>
          <w:t xml:space="preserve"> </w:t>
        </w:r>
      </w:ins>
      <w:r w:rsidRPr="00EA1B34">
        <w:rPr>
          <w:rFonts w:ascii="IRLotus" w:hAnsi="IRLotus" w:cs="IRLotus"/>
          <w:sz w:val="28"/>
          <w:szCs w:val="28"/>
          <w:rtl/>
        </w:rPr>
        <w:t>خلیفه‌ی دو</w:t>
      </w:r>
      <w:ins w:id="3268" w:author="Ahmad" w:date="2026-01-10T02:32:00Z" w16du:dateUtc="2026-01-09T23:02:00Z">
        <w:r w:rsidR="00590BC9">
          <w:rPr>
            <w:rFonts w:ascii="IRLotus" w:hAnsi="IRLotus" w:cs="IRLotus" w:hint="cs"/>
            <w:sz w:val="28"/>
            <w:szCs w:val="28"/>
            <w:rtl/>
          </w:rPr>
          <w:t>ّ</w:t>
        </w:r>
      </w:ins>
      <w:r w:rsidRPr="00EA1B34">
        <w:rPr>
          <w:rFonts w:ascii="IRLotus" w:hAnsi="IRLotus" w:cs="IRLotus"/>
          <w:sz w:val="28"/>
          <w:szCs w:val="28"/>
          <w:rtl/>
        </w:rPr>
        <w:t>م هم این</w:t>
      </w:r>
      <w:ins w:id="3269" w:author="Ahmad" w:date="2026-01-10T02:32:00Z" w16du:dateUtc="2026-01-09T23:02:00Z">
        <w:r w:rsidR="00590BC9">
          <w:rPr>
            <w:rFonts w:ascii="IRLotus" w:hAnsi="IRLotus" w:cs="IRLotus" w:hint="cs"/>
            <w:sz w:val="28"/>
            <w:szCs w:val="28"/>
            <w:rtl/>
          </w:rPr>
          <w:t>‌طور</w:t>
        </w:r>
      </w:ins>
      <w:r w:rsidRPr="00EA1B34">
        <w:rPr>
          <w:rFonts w:ascii="IRLotus" w:hAnsi="IRLotus" w:cs="IRLotus"/>
          <w:sz w:val="28"/>
          <w:szCs w:val="28"/>
          <w:rtl/>
        </w:rPr>
        <w:t xml:space="preserve"> نقل شده</w:t>
      </w:r>
      <w:ins w:id="3270" w:author="Ahmad" w:date="2026-01-10T02:32:00Z" w16du:dateUtc="2026-01-09T23:02:00Z">
        <w:r w:rsidR="00590BC9">
          <w:rPr>
            <w:rFonts w:ascii="IRLotus" w:hAnsi="IRLotus" w:cs="IRLotus"/>
            <w:sz w:val="28"/>
            <w:szCs w:val="28"/>
            <w:rtl/>
          </w:rPr>
          <w:t>،</w:t>
        </w:r>
      </w:ins>
      <w:del w:id="3271" w:author="Ahmad" w:date="2026-01-10T02:32:00Z" w16du:dateUtc="2026-01-09T23:02:00Z">
        <w:r w:rsidRPr="00EA1B34" w:rsidDel="00590BC9">
          <w:rPr>
            <w:rFonts w:ascii="IRLotus" w:hAnsi="IRLotus" w:cs="IRLotus"/>
            <w:sz w:val="28"/>
            <w:szCs w:val="28"/>
            <w:rtl/>
          </w:rPr>
          <w:delText>.</w:delText>
        </w:r>
      </w:del>
      <w:r w:rsidRPr="00EA1B34">
        <w:rPr>
          <w:rFonts w:ascii="IRLotus" w:hAnsi="IRLotus" w:cs="IRLotus"/>
          <w:sz w:val="28"/>
          <w:szCs w:val="28"/>
          <w:rtl/>
        </w:rPr>
        <w:t xml:space="preserve"> در مناطق عشایر</w:t>
      </w:r>
      <w:ins w:id="3272" w:author="Ahmad" w:date="2026-01-10T02:32:00Z" w16du:dateUtc="2026-01-09T23:02:00Z">
        <w:r w:rsidR="00590BC9">
          <w:rPr>
            <w:rFonts w:ascii="IRLotus" w:hAnsi="IRLotus" w:cs="IRLotus" w:hint="cs"/>
            <w:sz w:val="28"/>
            <w:szCs w:val="28"/>
            <w:rtl/>
          </w:rPr>
          <w:t>ی</w:t>
        </w:r>
      </w:ins>
      <w:r w:rsidRPr="00EA1B34">
        <w:rPr>
          <w:rFonts w:ascii="IRLotus" w:hAnsi="IRLotus" w:cs="IRLotus"/>
          <w:sz w:val="28"/>
          <w:szCs w:val="28"/>
          <w:rtl/>
        </w:rPr>
        <w:t xml:space="preserve"> </w:t>
      </w:r>
      <w:del w:id="3273" w:author="Ahmad" w:date="2026-01-10T02:32:00Z" w16du:dateUtc="2026-01-09T23:02:00Z">
        <w:r w:rsidRPr="00EA1B34" w:rsidDel="00590BC9">
          <w:rPr>
            <w:rFonts w:ascii="IRLotus" w:hAnsi="IRLotus" w:cs="IRLotus"/>
            <w:sz w:val="28"/>
            <w:szCs w:val="28"/>
            <w:rtl/>
          </w:rPr>
          <w:delText>و این</w:delText>
        </w:r>
      </w:del>
      <w:del w:id="3274" w:author="Ahmad" w:date="2026-01-07T01:53:00Z" w16du:dateUtc="2026-01-06T22:23:00Z">
        <w:r w:rsidRPr="00EA1B34" w:rsidDel="00442CFB">
          <w:rPr>
            <w:rFonts w:ascii="IRLotus" w:hAnsi="IRLotus" w:cs="IRLotus"/>
            <w:sz w:val="28"/>
            <w:szCs w:val="28"/>
            <w:rtl/>
          </w:rPr>
          <w:delText xml:space="preserve">ها </w:delText>
        </w:r>
      </w:del>
      <w:r w:rsidRPr="00EA1B34">
        <w:rPr>
          <w:rFonts w:ascii="IRLotus" w:hAnsi="IRLotus" w:cs="IRLotus"/>
          <w:sz w:val="28"/>
          <w:szCs w:val="28"/>
          <w:rtl/>
        </w:rPr>
        <w:t>هم الان</w:t>
      </w:r>
      <w:del w:id="3275" w:author="Ahmad" w:date="2026-01-07T01:46:00Z" w16du:dateUtc="2026-01-06T22:16:00Z">
        <w:r w:rsidRPr="00EA1B34" w:rsidDel="00EA1B34">
          <w:rPr>
            <w:rFonts w:ascii="IRLotus" w:hAnsi="IRLotus" w:cs="IRLotus"/>
            <w:sz w:val="28"/>
            <w:szCs w:val="28"/>
            <w:rtl/>
          </w:rPr>
          <w:delText xml:space="preserve"> می</w:delText>
        </w:r>
      </w:del>
      <w:ins w:id="3276"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بینیم همین</w:t>
      </w:r>
      <w:ins w:id="3277" w:author="Ahmad" w:date="2026-01-10T02:32:00Z" w16du:dateUtc="2026-01-09T23:02:00Z">
        <w:r w:rsidR="00590BC9">
          <w:rPr>
            <w:rFonts w:ascii="IRLotus" w:hAnsi="IRLotus" w:cs="IRLotus" w:hint="cs"/>
            <w:sz w:val="28"/>
            <w:szCs w:val="28"/>
            <w:rtl/>
          </w:rPr>
          <w:t>‌</w:t>
        </w:r>
      </w:ins>
      <w:del w:id="3278" w:author="Ahmad" w:date="2026-01-10T02:32:00Z" w16du:dateUtc="2026-01-09T23:02:00Z">
        <w:r w:rsidRPr="00EA1B34" w:rsidDel="00590BC9">
          <w:rPr>
            <w:rFonts w:ascii="IRLotus" w:hAnsi="IRLotus" w:cs="IRLotus"/>
            <w:sz w:val="28"/>
            <w:szCs w:val="28"/>
            <w:rtl/>
          </w:rPr>
          <w:delText xml:space="preserve"> </w:delText>
        </w:r>
      </w:del>
      <w:r w:rsidRPr="00EA1B34">
        <w:rPr>
          <w:rFonts w:ascii="IRLotus" w:hAnsi="IRLotus" w:cs="IRLotus"/>
          <w:sz w:val="28"/>
          <w:szCs w:val="28"/>
          <w:rtl/>
        </w:rPr>
        <w:t>جور است. در</w:t>
      </w:r>
      <w:ins w:id="3279" w:author="Ahmad" w:date="2026-01-10T02:32:00Z" w16du:dateUtc="2026-01-09T23:02:00Z">
        <w:r w:rsidR="00590BC9">
          <w:rPr>
            <w:rFonts w:ascii="IRLotus" w:hAnsi="IRLotus" w:cs="IRLotus" w:hint="cs"/>
            <w:sz w:val="28"/>
            <w:szCs w:val="28"/>
            <w:rtl/>
          </w:rPr>
          <w:t>ِ</w:t>
        </w:r>
      </w:ins>
      <w:r w:rsidRPr="00EA1B34">
        <w:rPr>
          <w:rFonts w:ascii="IRLotus" w:hAnsi="IRLotus" w:cs="IRLotus"/>
          <w:sz w:val="28"/>
          <w:szCs w:val="28"/>
          <w:rtl/>
        </w:rPr>
        <w:t xml:space="preserve"> آن</w:t>
      </w:r>
      <w:ins w:id="3280" w:author="Ahmad" w:date="2026-01-10T02:32:00Z" w16du:dateUtc="2026-01-09T23:02:00Z">
        <w:r w:rsidR="00590BC9">
          <w:rPr>
            <w:rFonts w:ascii="IRLotus" w:hAnsi="IRLotus" w:cs="IRLotus" w:hint="cs"/>
            <w:sz w:val="28"/>
            <w:szCs w:val="28"/>
            <w:rtl/>
          </w:rPr>
          <w:t>‌</w:t>
        </w:r>
      </w:ins>
      <w:del w:id="3281" w:author="Ahmad" w:date="2026-01-10T02:32:00Z" w16du:dateUtc="2026-01-09T23:02:00Z">
        <w:r w:rsidRPr="00EA1B34" w:rsidDel="00590BC9">
          <w:rPr>
            <w:rFonts w:ascii="IRLotus" w:hAnsi="IRLotus" w:cs="IRLotus"/>
            <w:sz w:val="28"/>
            <w:szCs w:val="28"/>
            <w:rtl/>
          </w:rPr>
          <w:delText xml:space="preserve"> </w:delText>
        </w:r>
      </w:del>
      <w:r w:rsidRPr="00EA1B34">
        <w:rPr>
          <w:rFonts w:ascii="IRLotus" w:hAnsi="IRLotus" w:cs="IRLotus"/>
          <w:sz w:val="28"/>
          <w:szCs w:val="28"/>
          <w:rtl/>
        </w:rPr>
        <w:t>چنانی</w:t>
      </w:r>
      <w:ins w:id="3282" w:author="Ahmad" w:date="2026-01-10T02:32:00Z" w16du:dateUtc="2026-01-09T23:02:00Z">
        <w:r w:rsidR="00590BC9">
          <w:rPr>
            <w:rFonts w:ascii="IRLotus" w:hAnsi="IRLotus" w:cs="IRLotus" w:hint="cs"/>
            <w:sz w:val="28"/>
            <w:szCs w:val="28"/>
            <w:rtl/>
          </w:rPr>
          <w:t xml:space="preserve"> یا</w:t>
        </w:r>
      </w:ins>
      <w:del w:id="3283" w:author="Ahmad" w:date="2026-01-10T02:32:00Z" w16du:dateUtc="2026-01-09T23:02:00Z">
        <w:r w:rsidRPr="00EA1B34" w:rsidDel="00590BC9">
          <w:rPr>
            <w:rFonts w:ascii="IRLotus" w:hAnsi="IRLotus" w:cs="IRLotus"/>
            <w:sz w:val="28"/>
            <w:szCs w:val="28"/>
            <w:rtl/>
          </w:rPr>
          <w:delText>،</w:delText>
        </w:r>
      </w:del>
      <w:r w:rsidRPr="00EA1B34">
        <w:rPr>
          <w:rFonts w:ascii="IRLotus" w:hAnsi="IRLotus" w:cs="IRLotus"/>
          <w:sz w:val="28"/>
          <w:szCs w:val="28"/>
          <w:rtl/>
        </w:rPr>
        <w:t xml:space="preserve"> دیوار</w:t>
      </w:r>
      <w:ins w:id="3284" w:author="Ahmad" w:date="2026-01-10T02:32:00Z" w16du:dateUtc="2026-01-09T23:02:00Z">
        <w:r w:rsidR="00590BC9">
          <w:rPr>
            <w:rFonts w:ascii="IRLotus" w:hAnsi="IRLotus" w:cs="IRLotus" w:hint="cs"/>
            <w:sz w:val="28"/>
            <w:szCs w:val="28"/>
            <w:rtl/>
          </w:rPr>
          <w:t>ِ</w:t>
        </w:r>
      </w:ins>
      <w:r w:rsidRPr="00EA1B34">
        <w:rPr>
          <w:rFonts w:ascii="IRLotus" w:hAnsi="IRLotus" w:cs="IRLotus"/>
          <w:sz w:val="28"/>
          <w:szCs w:val="28"/>
          <w:rtl/>
        </w:rPr>
        <w:t xml:space="preserve"> آن</w:t>
      </w:r>
      <w:ins w:id="3285" w:author="Ahmad" w:date="2026-01-10T02:33:00Z" w16du:dateUtc="2026-01-09T23:03:00Z">
        <w:r w:rsidR="00590BC9">
          <w:rPr>
            <w:rFonts w:ascii="IRLotus" w:hAnsi="IRLotus" w:cs="IRLotus" w:hint="cs"/>
            <w:sz w:val="28"/>
            <w:szCs w:val="28"/>
            <w:rtl/>
          </w:rPr>
          <w:t>‌</w:t>
        </w:r>
      </w:ins>
      <w:del w:id="3286" w:author="Ahmad" w:date="2026-01-10T02:32:00Z" w16du:dateUtc="2026-01-09T23:02:00Z">
        <w:r w:rsidRPr="00EA1B34" w:rsidDel="00590BC9">
          <w:rPr>
            <w:rFonts w:ascii="IRLotus" w:hAnsi="IRLotus" w:cs="IRLotus"/>
            <w:sz w:val="28"/>
            <w:szCs w:val="28"/>
            <w:rtl/>
          </w:rPr>
          <w:delText xml:space="preserve"> </w:delText>
        </w:r>
      </w:del>
      <w:r w:rsidRPr="00EA1B34">
        <w:rPr>
          <w:rFonts w:ascii="IRLotus" w:hAnsi="IRLotus" w:cs="IRLotus"/>
          <w:sz w:val="28"/>
          <w:szCs w:val="28"/>
          <w:rtl/>
        </w:rPr>
        <w:t xml:space="preserve">چنانی نبوده که </w:t>
      </w:r>
      <w:del w:id="3287" w:author="Ahmad" w:date="2026-01-21T02:06:00Z" w16du:dateUtc="2026-01-20T22:36:00Z">
        <w:r w:rsidRPr="00EA1B34" w:rsidDel="00FB1C4A">
          <w:rPr>
            <w:rFonts w:ascii="IRLotus" w:hAnsi="IRLotus" w:cs="IRLotus"/>
            <w:sz w:val="28"/>
            <w:szCs w:val="28"/>
            <w:rtl/>
          </w:rPr>
          <w:delText xml:space="preserve">طرف برای وارد شدنش </w:delText>
        </w:r>
      </w:del>
      <w:r w:rsidRPr="00EA1B34">
        <w:rPr>
          <w:rFonts w:ascii="IRLotus" w:hAnsi="IRLotus" w:cs="IRLotus"/>
          <w:sz w:val="28"/>
          <w:szCs w:val="28"/>
          <w:rtl/>
        </w:rPr>
        <w:t xml:space="preserve">مثل </w:t>
      </w:r>
      <w:del w:id="3288" w:author="Ahmad" w:date="2026-01-10T02:33:00Z" w16du:dateUtc="2026-01-09T23:03:00Z">
        <w:r w:rsidRPr="00EA1B34" w:rsidDel="003A1FD0">
          <w:rPr>
            <w:rFonts w:ascii="IRLotus" w:hAnsi="IRLotus" w:cs="IRLotus"/>
            <w:sz w:val="28"/>
            <w:szCs w:val="28"/>
            <w:rtl/>
          </w:rPr>
          <w:delText xml:space="preserve">یک </w:delText>
        </w:r>
      </w:del>
      <w:r w:rsidRPr="00EA1B34">
        <w:rPr>
          <w:rFonts w:ascii="IRLotus" w:hAnsi="IRLotus" w:cs="IRLotus"/>
          <w:sz w:val="28"/>
          <w:szCs w:val="28"/>
          <w:rtl/>
        </w:rPr>
        <w:t>در</w:t>
      </w:r>
      <w:ins w:id="3289" w:author="Ahmad" w:date="2026-01-10T02:33:00Z" w16du:dateUtc="2026-01-09T23:03:00Z">
        <w:r w:rsidR="003A1FD0">
          <w:rPr>
            <w:rFonts w:ascii="IRLotus" w:hAnsi="IRLotus" w:cs="IRLotus" w:hint="cs"/>
            <w:sz w:val="28"/>
            <w:szCs w:val="28"/>
            <w:rtl/>
          </w:rPr>
          <w:t>ِ</w:t>
        </w:r>
      </w:ins>
      <w:r w:rsidRPr="00EA1B34">
        <w:rPr>
          <w:rFonts w:ascii="IRLotus" w:hAnsi="IRLotus" w:cs="IRLotus"/>
          <w:sz w:val="28"/>
          <w:szCs w:val="28"/>
          <w:rtl/>
        </w:rPr>
        <w:t xml:space="preserve"> </w:t>
      </w:r>
      <w:del w:id="3290" w:author="Ahmad" w:date="2026-01-10T02:33:00Z" w16du:dateUtc="2026-01-09T23:03:00Z">
        <w:r w:rsidRPr="00EA1B34" w:rsidDel="003A1FD0">
          <w:rPr>
            <w:rFonts w:ascii="IRLotus" w:hAnsi="IRLotus" w:cs="IRLotus"/>
            <w:sz w:val="28"/>
            <w:szCs w:val="28"/>
            <w:rtl/>
          </w:rPr>
          <w:delText>فکر</w:delText>
        </w:r>
      </w:del>
      <w:del w:id="3291" w:author="Ahmad" w:date="2026-01-07T01:46:00Z" w16du:dateUtc="2026-01-06T22:16:00Z">
        <w:r w:rsidRPr="00EA1B34" w:rsidDel="00EA1B34">
          <w:rPr>
            <w:rFonts w:ascii="IRLotus" w:hAnsi="IRLotus" w:cs="IRLotus"/>
            <w:sz w:val="28"/>
            <w:szCs w:val="28"/>
            <w:rtl/>
          </w:rPr>
          <w:delText xml:space="preserve"> می</w:delText>
        </w:r>
      </w:del>
      <w:del w:id="3292" w:author="Ahmad" w:date="2026-01-10T02:33:00Z" w16du:dateUtc="2026-01-09T23:03:00Z">
        <w:r w:rsidRPr="00EA1B34" w:rsidDel="003A1FD0">
          <w:rPr>
            <w:rFonts w:ascii="IRLotus" w:hAnsi="IRLotus" w:cs="IRLotus"/>
            <w:sz w:val="28"/>
            <w:szCs w:val="28"/>
            <w:rtl/>
          </w:rPr>
          <w:delText xml:space="preserve">کنید </w:delText>
        </w:r>
      </w:del>
      <w:r w:rsidRPr="00EA1B34">
        <w:rPr>
          <w:rFonts w:ascii="IRLotus" w:hAnsi="IRLotus" w:cs="IRLotus"/>
          <w:sz w:val="28"/>
          <w:szCs w:val="28"/>
          <w:rtl/>
        </w:rPr>
        <w:t xml:space="preserve">قلعه‌ی خیبر باشد </w:t>
      </w:r>
      <w:del w:id="3293" w:author="Ahmad" w:date="2026-01-21T02:07:00Z" w16du:dateUtc="2026-01-20T22:37:00Z">
        <w:r w:rsidRPr="00EA1B34" w:rsidDel="00FB1C4A">
          <w:rPr>
            <w:rFonts w:ascii="IRLotus" w:hAnsi="IRLotus" w:cs="IRLotus"/>
            <w:sz w:val="28"/>
            <w:szCs w:val="28"/>
            <w:rtl/>
          </w:rPr>
          <w:delText xml:space="preserve">و </w:delText>
        </w:r>
      </w:del>
      <w:ins w:id="3294" w:author="Ahmad" w:date="2026-01-21T02:07:00Z" w16du:dateUtc="2026-01-20T22:37:00Z">
        <w:r w:rsidR="00FB1C4A">
          <w:rPr>
            <w:rFonts w:ascii="IRLotus" w:hAnsi="IRLotus" w:cs="IRLotus" w:hint="cs"/>
            <w:sz w:val="28"/>
            <w:szCs w:val="28"/>
            <w:rtl/>
          </w:rPr>
          <w:t>تا</w:t>
        </w:r>
        <w:r w:rsidR="00FB1C4A" w:rsidRPr="00EA1B34">
          <w:rPr>
            <w:rFonts w:ascii="IRLotus" w:hAnsi="IRLotus" w:cs="IRLotus"/>
            <w:sz w:val="28"/>
            <w:szCs w:val="28"/>
            <w:rtl/>
          </w:rPr>
          <w:t xml:space="preserve"> طرف برای وارد شدنش </w:t>
        </w:r>
      </w:ins>
      <w:r w:rsidRPr="00EA1B34">
        <w:rPr>
          <w:rFonts w:ascii="IRLotus" w:hAnsi="IRLotus" w:cs="IRLotus"/>
          <w:sz w:val="28"/>
          <w:szCs w:val="28"/>
          <w:rtl/>
        </w:rPr>
        <w:t xml:space="preserve">بخواهد آتش بزند که </w:t>
      </w:r>
      <w:ins w:id="3295" w:author="Ahmad" w:date="2026-01-10T02:33:00Z" w16du:dateUtc="2026-01-09T23:03:00Z">
        <w:r w:rsidR="003A1FD0">
          <w:rPr>
            <w:rFonts w:ascii="IRLotus" w:hAnsi="IRLotus" w:cs="IRLotus" w:hint="cs"/>
            <w:sz w:val="28"/>
            <w:szCs w:val="28"/>
            <w:rtl/>
          </w:rPr>
          <w:t xml:space="preserve">بتواند </w:t>
        </w:r>
      </w:ins>
      <w:r w:rsidRPr="00EA1B34">
        <w:rPr>
          <w:rFonts w:ascii="IRLotus" w:hAnsi="IRLotus" w:cs="IRLotus"/>
          <w:sz w:val="28"/>
          <w:szCs w:val="28"/>
          <w:rtl/>
        </w:rPr>
        <w:t>وارد بشود</w:t>
      </w:r>
      <w:ins w:id="3296" w:author="Ahmad" w:date="2026-01-10T02:33:00Z" w16du:dateUtc="2026-01-09T23:03:00Z">
        <w:r w:rsidR="003A1FD0">
          <w:rPr>
            <w:rFonts w:ascii="IRLotus" w:hAnsi="IRLotus" w:cs="IRLotus"/>
            <w:sz w:val="28"/>
            <w:szCs w:val="28"/>
            <w:rtl/>
          </w:rPr>
          <w:t>؛</w:t>
        </w:r>
      </w:ins>
      <w:del w:id="3297" w:author="Ahmad" w:date="2026-01-10T02:33:00Z" w16du:dateUtc="2026-01-09T23:03:00Z">
        <w:r w:rsidRPr="00EA1B34" w:rsidDel="003A1FD0">
          <w:rPr>
            <w:rFonts w:ascii="IRLotus" w:hAnsi="IRLotus" w:cs="IRLotus"/>
            <w:sz w:val="28"/>
            <w:szCs w:val="28"/>
            <w:rtl/>
          </w:rPr>
          <w:delText>.</w:delText>
        </w:r>
      </w:del>
      <w:r w:rsidRPr="00EA1B34">
        <w:rPr>
          <w:rFonts w:ascii="IRLotus" w:hAnsi="IRLotus" w:cs="IRLotus"/>
          <w:sz w:val="28"/>
          <w:szCs w:val="28"/>
          <w:rtl/>
        </w:rPr>
        <w:t xml:space="preserve"> چنین چیزی نبوده</w:t>
      </w:r>
      <w:ins w:id="3298" w:author="Ahmad" w:date="2026-01-10T02:33:00Z" w16du:dateUtc="2026-01-09T23:03:00Z">
        <w:r w:rsidR="003A1FD0">
          <w:rPr>
            <w:rFonts w:ascii="IRLotus" w:hAnsi="IRLotus" w:cs="IRLotus"/>
            <w:sz w:val="28"/>
            <w:szCs w:val="28"/>
            <w:rtl/>
          </w:rPr>
          <w:t>؛</w:t>
        </w:r>
      </w:ins>
      <w:r w:rsidRPr="00EA1B34">
        <w:rPr>
          <w:rFonts w:ascii="IRLotus" w:hAnsi="IRLotus" w:cs="IRLotus"/>
          <w:sz w:val="28"/>
          <w:szCs w:val="28"/>
          <w:rtl/>
        </w:rPr>
        <w:t xml:space="preserve"> </w:t>
      </w:r>
      <w:del w:id="3299" w:author="Ahmad" w:date="2026-01-10T02:34:00Z" w16du:dateUtc="2026-01-09T23:04:00Z">
        <w:r w:rsidRPr="00EA1B34" w:rsidDel="003A1FD0">
          <w:rPr>
            <w:rFonts w:ascii="IRLotus" w:hAnsi="IRLotus" w:cs="IRLotus"/>
            <w:sz w:val="28"/>
            <w:szCs w:val="28"/>
            <w:rtl/>
          </w:rPr>
          <w:delText xml:space="preserve">یک </w:delText>
        </w:r>
      </w:del>
      <w:r w:rsidRPr="00EA1B34">
        <w:rPr>
          <w:rFonts w:ascii="IRLotus" w:hAnsi="IRLotus" w:cs="IRLotus"/>
          <w:sz w:val="28"/>
          <w:szCs w:val="28"/>
          <w:rtl/>
        </w:rPr>
        <w:t xml:space="preserve">دیواری هم </w:t>
      </w:r>
      <w:ins w:id="3300" w:author="Ahmad" w:date="2026-01-10T02:34:00Z" w16du:dateUtc="2026-01-09T23:04:00Z">
        <w:r w:rsidR="003A1FD0">
          <w:rPr>
            <w:rFonts w:ascii="IRLotus" w:hAnsi="IRLotus" w:cs="IRLotus" w:hint="cs"/>
            <w:sz w:val="28"/>
            <w:szCs w:val="28"/>
            <w:rtl/>
          </w:rPr>
          <w:t xml:space="preserve">اگر </w:t>
        </w:r>
      </w:ins>
      <w:r w:rsidRPr="00EA1B34">
        <w:rPr>
          <w:rFonts w:ascii="IRLotus" w:hAnsi="IRLotus" w:cs="IRLotus"/>
          <w:sz w:val="28"/>
          <w:szCs w:val="28"/>
          <w:rtl/>
        </w:rPr>
        <w:t>بوده</w:t>
      </w:r>
      <w:ins w:id="3301" w:author="Ahmad" w:date="2026-01-10T02:34:00Z" w16du:dateUtc="2026-01-09T23:04:00Z">
        <w:r w:rsidR="003A1FD0">
          <w:rPr>
            <w:rFonts w:ascii="IRLotus" w:hAnsi="IRLotus" w:cs="IRLotus"/>
            <w:sz w:val="28"/>
            <w:szCs w:val="28"/>
            <w:rtl/>
          </w:rPr>
          <w:t>،</w:t>
        </w:r>
      </w:ins>
      <w:r w:rsidRPr="00EA1B34">
        <w:rPr>
          <w:rFonts w:ascii="IRLotus" w:hAnsi="IRLotus" w:cs="IRLotus"/>
          <w:sz w:val="28"/>
          <w:szCs w:val="28"/>
          <w:rtl/>
        </w:rPr>
        <w:t xml:space="preserve"> </w:t>
      </w:r>
      <w:ins w:id="3302" w:author="Ahmad" w:date="2026-01-10T02:34:00Z" w16du:dateUtc="2026-01-09T23:04:00Z">
        <w:r w:rsidR="003A1FD0" w:rsidRPr="00EA1B34">
          <w:rPr>
            <w:rFonts w:ascii="IRLotus" w:hAnsi="IRLotus" w:cs="IRLotus"/>
            <w:sz w:val="28"/>
            <w:szCs w:val="28"/>
            <w:rtl/>
          </w:rPr>
          <w:t xml:space="preserve">یک </w:t>
        </w:r>
        <w:r w:rsidR="003A1FD0">
          <w:rPr>
            <w:rFonts w:ascii="IRLotus" w:hAnsi="IRLotus" w:cs="IRLotus" w:hint="cs"/>
            <w:sz w:val="28"/>
            <w:szCs w:val="28"/>
            <w:rtl/>
          </w:rPr>
          <w:t xml:space="preserve">دیوار </w:t>
        </w:r>
      </w:ins>
      <w:r w:rsidRPr="00EA1B34">
        <w:rPr>
          <w:rFonts w:ascii="IRLotus" w:hAnsi="IRLotus" w:cs="IRLotus"/>
          <w:sz w:val="28"/>
          <w:szCs w:val="28"/>
          <w:rtl/>
        </w:rPr>
        <w:t>کوتاه بوده</w:t>
      </w:r>
      <w:ins w:id="3303" w:author="Ahmad" w:date="2026-01-10T02:34:00Z" w16du:dateUtc="2026-01-09T23:04:00Z">
        <w:r w:rsidR="003A1FD0">
          <w:rPr>
            <w:rFonts w:ascii="IRLotus" w:hAnsi="IRLotus" w:cs="IRLotus"/>
            <w:sz w:val="28"/>
            <w:szCs w:val="28"/>
            <w:rtl/>
          </w:rPr>
          <w:t>،</w:t>
        </w:r>
      </w:ins>
      <w:r w:rsidRPr="00EA1B34">
        <w:rPr>
          <w:rFonts w:ascii="IRLotus" w:hAnsi="IRLotus" w:cs="IRLotus"/>
          <w:sz w:val="28"/>
          <w:szCs w:val="28"/>
          <w:rtl/>
        </w:rPr>
        <w:t xml:space="preserve"> یک کسی هم آن طرفش</w:t>
      </w:r>
      <w:ins w:id="3304" w:author="Ahmad" w:date="2026-01-10T02:34:00Z" w16du:dateUtc="2026-01-09T23:04:00Z">
        <w:r w:rsidR="003A1FD0">
          <w:rPr>
            <w:rFonts w:ascii="IRLotus" w:hAnsi="IRLotus" w:cs="IRLotus" w:hint="cs"/>
            <w:sz w:val="28"/>
            <w:szCs w:val="28"/>
            <w:rtl/>
          </w:rPr>
          <w:t xml:space="preserve"> ایستاده بوده</w:t>
        </w:r>
      </w:ins>
      <w:r w:rsidRPr="00EA1B34">
        <w:rPr>
          <w:rFonts w:ascii="IRLotus" w:hAnsi="IRLotus" w:cs="IRLotus"/>
          <w:sz w:val="28"/>
          <w:szCs w:val="28"/>
          <w:rtl/>
        </w:rPr>
        <w:t xml:space="preserve">. </w:t>
      </w:r>
      <w:del w:id="3305" w:author="Ahmad" w:date="2026-01-10T02:34:00Z" w16du:dateUtc="2026-01-09T23:04:00Z">
        <w:r w:rsidRPr="00EA1B34" w:rsidDel="003A1FD0">
          <w:rPr>
            <w:rFonts w:ascii="IRLotus" w:hAnsi="IRLotus" w:cs="IRLotus"/>
            <w:sz w:val="28"/>
            <w:szCs w:val="28"/>
            <w:rtl/>
          </w:rPr>
          <w:delText xml:space="preserve">ولی </w:delText>
        </w:r>
      </w:del>
      <w:ins w:id="3306" w:author="Ahmad" w:date="2026-01-10T02:34:00Z" w16du:dateUtc="2026-01-09T23:04:00Z">
        <w:r w:rsidR="003A1FD0">
          <w:rPr>
            <w:rFonts w:ascii="IRLotus" w:hAnsi="IRLotus" w:cs="IRLotus" w:hint="cs"/>
            <w:sz w:val="28"/>
            <w:szCs w:val="28"/>
            <w:rtl/>
          </w:rPr>
          <w:t>البتّ</w:t>
        </w:r>
      </w:ins>
      <w:ins w:id="3307" w:author="Ahmad" w:date="2026-01-10T02:35:00Z" w16du:dateUtc="2026-01-09T23:05:00Z">
        <w:r w:rsidR="003A1FD0">
          <w:rPr>
            <w:rFonts w:ascii="IRLotus" w:hAnsi="IRLotus" w:cs="IRLotus" w:hint="cs"/>
            <w:sz w:val="28"/>
            <w:szCs w:val="28"/>
            <w:rtl/>
          </w:rPr>
          <w:t>ه</w:t>
        </w:r>
      </w:ins>
      <w:ins w:id="3308" w:author="Ahmad" w:date="2026-01-10T02:34:00Z" w16du:dateUtc="2026-01-09T23:04:00Z">
        <w:r w:rsidR="003A1FD0" w:rsidRPr="00EA1B34">
          <w:rPr>
            <w:rFonts w:ascii="IRLotus" w:hAnsi="IRLotus" w:cs="IRLotus"/>
            <w:sz w:val="28"/>
            <w:szCs w:val="28"/>
            <w:rtl/>
          </w:rPr>
          <w:t xml:space="preserve"> </w:t>
        </w:r>
      </w:ins>
      <w:r w:rsidRPr="00EA1B34">
        <w:rPr>
          <w:rFonts w:ascii="IRLotus" w:hAnsi="IRLotus" w:cs="IRLotus"/>
          <w:sz w:val="28"/>
          <w:szCs w:val="28"/>
          <w:rtl/>
        </w:rPr>
        <w:t xml:space="preserve">من </w:t>
      </w:r>
      <w:del w:id="3309" w:author="Ahmad" w:date="2026-01-10T02:34:00Z" w16du:dateUtc="2026-01-09T23:04:00Z">
        <w:r w:rsidRPr="00EA1B34" w:rsidDel="003A1FD0">
          <w:rPr>
            <w:rFonts w:ascii="IRLotus" w:hAnsi="IRLotus" w:cs="IRLotus"/>
            <w:sz w:val="28"/>
            <w:szCs w:val="28"/>
            <w:rtl/>
          </w:rPr>
          <w:delText xml:space="preserve">با این </w:delText>
        </w:r>
      </w:del>
      <w:r w:rsidRPr="00EA1B34">
        <w:rPr>
          <w:rFonts w:ascii="IRLotus" w:hAnsi="IRLotus" w:cs="IRLotus"/>
          <w:sz w:val="28"/>
          <w:szCs w:val="28"/>
          <w:rtl/>
        </w:rPr>
        <w:t>هیچ تأکیدی بر این چیزها ندارم</w:t>
      </w:r>
      <w:ins w:id="3310" w:author="Ahmad" w:date="2026-01-10T02:35:00Z" w16du:dateUtc="2026-01-09T23:05:00Z">
        <w:r w:rsidR="003A1FD0">
          <w:rPr>
            <w:rFonts w:ascii="IRLotus" w:hAnsi="IRLotus" w:cs="IRLotus"/>
            <w:sz w:val="28"/>
            <w:szCs w:val="28"/>
            <w:rtl/>
          </w:rPr>
          <w:t>،</w:t>
        </w:r>
      </w:ins>
      <w:r w:rsidRPr="00EA1B34">
        <w:rPr>
          <w:rFonts w:ascii="IRLotus" w:hAnsi="IRLotus" w:cs="IRLotus"/>
          <w:sz w:val="28"/>
          <w:szCs w:val="28"/>
          <w:rtl/>
        </w:rPr>
        <w:t xml:space="preserve"> </w:t>
      </w:r>
      <w:del w:id="3311" w:author="Ahmad" w:date="2026-01-10T02:35:00Z" w16du:dateUtc="2026-01-09T23:05:00Z">
        <w:r w:rsidRPr="00EA1B34" w:rsidDel="003A1FD0">
          <w:rPr>
            <w:rFonts w:ascii="IRLotus" w:hAnsi="IRLotus" w:cs="IRLotus"/>
            <w:sz w:val="28"/>
            <w:szCs w:val="28"/>
            <w:rtl/>
          </w:rPr>
          <w:delText xml:space="preserve">من </w:delText>
        </w:r>
      </w:del>
      <w:ins w:id="3312" w:author="Ahmad" w:date="2026-01-10T02:35:00Z" w16du:dateUtc="2026-01-09T23:05:00Z">
        <w:r w:rsidR="003A1FD0">
          <w:rPr>
            <w:rFonts w:ascii="IRLotus" w:hAnsi="IRLotus" w:cs="IRLotus" w:hint="cs"/>
            <w:sz w:val="28"/>
            <w:szCs w:val="28"/>
            <w:rtl/>
          </w:rPr>
          <w:t>بلکه</w:t>
        </w:r>
        <w:r w:rsidR="003A1FD0" w:rsidRPr="00EA1B34">
          <w:rPr>
            <w:rFonts w:ascii="IRLotus" w:hAnsi="IRLotus" w:cs="IRLotus"/>
            <w:sz w:val="28"/>
            <w:szCs w:val="28"/>
            <w:rtl/>
          </w:rPr>
          <w:t xml:space="preserve"> </w:t>
        </w:r>
        <w:r w:rsidR="003A1FD0">
          <w:rPr>
            <w:rFonts w:ascii="IRLotus" w:hAnsi="IRLotus" w:cs="IRLotus" w:hint="cs"/>
            <w:sz w:val="28"/>
            <w:szCs w:val="28"/>
            <w:rtl/>
          </w:rPr>
          <w:t xml:space="preserve">می‌گویم </w:t>
        </w:r>
      </w:ins>
      <w:r w:rsidRPr="00EA1B34">
        <w:rPr>
          <w:rFonts w:ascii="IRLotus" w:hAnsi="IRLotus" w:cs="IRLotus"/>
          <w:sz w:val="28"/>
          <w:szCs w:val="28"/>
          <w:rtl/>
        </w:rPr>
        <w:t xml:space="preserve">مجموعه‌ی شواهد و قرائن </w:t>
      </w:r>
      <w:del w:id="3313" w:author="Ahmad" w:date="2026-01-10T02:35:00Z" w16du:dateUtc="2026-01-09T23:05:00Z">
        <w:r w:rsidRPr="00EA1B34" w:rsidDel="003A1FD0">
          <w:rPr>
            <w:rFonts w:ascii="IRLotus" w:hAnsi="IRLotus" w:cs="IRLotus"/>
            <w:sz w:val="28"/>
            <w:szCs w:val="28"/>
            <w:rtl/>
          </w:rPr>
          <w:delText>را عرض</w:delText>
        </w:r>
      </w:del>
      <w:ins w:id="3314" w:author="Ahmad" w:date="2026-01-10T02:35:00Z" w16du:dateUtc="2026-01-09T23:05:00Z">
        <w:r w:rsidR="003A1FD0">
          <w:rPr>
            <w:rFonts w:ascii="IRLotus" w:hAnsi="IRLotus" w:cs="IRLotus" w:hint="cs"/>
            <w:sz w:val="28"/>
            <w:szCs w:val="28"/>
            <w:rtl/>
          </w:rPr>
          <w:t>این را نشان می‌دهد</w:t>
        </w:r>
      </w:ins>
      <w:r w:rsidRPr="00EA1B34">
        <w:rPr>
          <w:rFonts w:ascii="IRLotus" w:hAnsi="IRLotus" w:cs="IRLotus"/>
          <w:sz w:val="28"/>
          <w:szCs w:val="28"/>
          <w:rtl/>
        </w:rPr>
        <w:t xml:space="preserve">، </w:t>
      </w:r>
      <w:del w:id="3315" w:author="Ahmad" w:date="2026-01-10T02:35:00Z" w16du:dateUtc="2026-01-09T23:05:00Z">
        <w:r w:rsidRPr="00EA1B34" w:rsidDel="003A1FD0">
          <w:rPr>
            <w:rFonts w:ascii="IRLotus" w:hAnsi="IRLotus" w:cs="IRLotus"/>
            <w:sz w:val="28"/>
            <w:szCs w:val="28"/>
            <w:rtl/>
          </w:rPr>
          <w:delText xml:space="preserve">ولی </w:delText>
        </w:r>
      </w:del>
      <w:r w:rsidRPr="00EA1B34">
        <w:rPr>
          <w:rFonts w:ascii="IRLotus" w:hAnsi="IRLotus" w:cs="IRLotus"/>
          <w:sz w:val="28"/>
          <w:szCs w:val="28"/>
          <w:rtl/>
        </w:rPr>
        <w:t xml:space="preserve">اصلاً هم روی این قسمتش </w:t>
      </w:r>
      <w:del w:id="3316" w:author="Ahmad" w:date="2026-01-10T02:35:00Z" w16du:dateUtc="2026-01-09T23:05:00Z">
        <w:r w:rsidRPr="00EA1B34" w:rsidDel="003A1FD0">
          <w:rPr>
            <w:rFonts w:ascii="IRLotus" w:hAnsi="IRLotus" w:cs="IRLotus"/>
            <w:sz w:val="28"/>
            <w:szCs w:val="28"/>
            <w:rtl/>
          </w:rPr>
          <w:delText xml:space="preserve">اصلاً </w:delText>
        </w:r>
      </w:del>
      <w:r w:rsidRPr="00EA1B34">
        <w:rPr>
          <w:rFonts w:ascii="IRLotus" w:hAnsi="IRLotus" w:cs="IRLotus"/>
          <w:sz w:val="28"/>
          <w:szCs w:val="28"/>
          <w:rtl/>
        </w:rPr>
        <w:t>اصراری ندارم</w:t>
      </w:r>
      <w:ins w:id="3317" w:author="Ahmad" w:date="2026-01-10T02:35:00Z" w16du:dateUtc="2026-01-09T23:05:00Z">
        <w:r w:rsidR="003A1FD0">
          <w:rPr>
            <w:rFonts w:ascii="IRLotus" w:hAnsi="IRLotus" w:cs="IRLotus" w:hint="cs"/>
            <w:sz w:val="28"/>
            <w:szCs w:val="28"/>
            <w:rtl/>
          </w:rPr>
          <w:t>.</w:t>
        </w:r>
      </w:ins>
    </w:p>
    <w:p w14:paraId="508451C1" w14:textId="23FACADD" w:rsidR="00701613" w:rsidRPr="00EA1B34" w:rsidRDefault="00701613" w:rsidP="00EA1B34">
      <w:pPr>
        <w:spacing w:after="120" w:line="276" w:lineRule="auto"/>
        <w:jc w:val="both"/>
        <w:rPr>
          <w:rFonts w:ascii="IRLotus" w:hAnsi="IRLotus" w:cs="IRLotus"/>
          <w:sz w:val="28"/>
          <w:szCs w:val="28"/>
          <w:rtl/>
        </w:rPr>
      </w:pPr>
      <w:del w:id="3318" w:author="Ahmad" w:date="2026-01-21T02:08:00Z" w16du:dateUtc="2026-01-20T22:38:00Z">
        <w:r w:rsidRPr="00EA1B34" w:rsidDel="00FB1C4A">
          <w:rPr>
            <w:rFonts w:ascii="IRLotus" w:hAnsi="IRLotus" w:cs="IRLotus"/>
            <w:sz w:val="28"/>
            <w:szCs w:val="28"/>
            <w:rtl/>
          </w:rPr>
          <w:lastRenderedPageBreak/>
          <w:delText xml:space="preserve"> </w:delText>
        </w:r>
      </w:del>
      <w:r w:rsidRPr="00EA1B34">
        <w:rPr>
          <w:rFonts w:ascii="IRLotus" w:hAnsi="IRLotus" w:cs="IRLotus"/>
          <w:sz w:val="28"/>
          <w:szCs w:val="28"/>
          <w:rtl/>
        </w:rPr>
        <w:t xml:space="preserve">عرض بنده این است </w:t>
      </w:r>
      <w:del w:id="3319" w:author="Ahmad" w:date="2026-01-10T02:36:00Z" w16du:dateUtc="2026-01-09T23:06:00Z">
        <w:r w:rsidRPr="00EA1B34" w:rsidDel="003A1FD0">
          <w:rPr>
            <w:rFonts w:ascii="IRLotus" w:hAnsi="IRLotus" w:cs="IRLotus"/>
            <w:sz w:val="28"/>
            <w:szCs w:val="28"/>
            <w:rtl/>
          </w:rPr>
          <w:delText>روی یک ماجرا</w:delText>
        </w:r>
      </w:del>
      <w:ins w:id="3320" w:author="Ahmad" w:date="2026-01-10T02:36:00Z" w16du:dateUtc="2026-01-09T23:06:00Z">
        <w:r w:rsidR="003A1FD0">
          <w:rPr>
            <w:rFonts w:ascii="IRLotus" w:hAnsi="IRLotus" w:cs="IRLotus" w:hint="cs"/>
            <w:sz w:val="28"/>
            <w:szCs w:val="28"/>
            <w:rtl/>
          </w:rPr>
          <w:t>که</w:t>
        </w:r>
      </w:ins>
      <w:r w:rsidRPr="00EA1B34">
        <w:rPr>
          <w:rFonts w:ascii="IRLotus" w:hAnsi="IRLotus" w:cs="IRLotus"/>
          <w:sz w:val="28"/>
          <w:szCs w:val="28"/>
          <w:rtl/>
        </w:rPr>
        <w:t xml:space="preserve"> شما</w:t>
      </w:r>
      <w:del w:id="3321" w:author="Ahmad" w:date="2026-01-07T01:46:00Z" w16du:dateUtc="2026-01-06T22:16:00Z">
        <w:r w:rsidRPr="00EA1B34" w:rsidDel="00EA1B34">
          <w:rPr>
            <w:rFonts w:ascii="IRLotus" w:hAnsi="IRLotus" w:cs="IRLotus"/>
            <w:sz w:val="28"/>
            <w:szCs w:val="28"/>
            <w:rtl/>
          </w:rPr>
          <w:delText xml:space="preserve"> می</w:delText>
        </w:r>
      </w:del>
      <w:ins w:id="3322"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فرمایید کسانی آمدند در</w:t>
      </w:r>
      <w:ins w:id="3323" w:author="Ahmad" w:date="2026-01-10T02:36:00Z" w16du:dateUtc="2026-01-09T23:06:00Z">
        <w:r w:rsidR="003A1FD0">
          <w:rPr>
            <w:rFonts w:ascii="IRLotus" w:hAnsi="IRLotus" w:cs="IRLotus" w:hint="cs"/>
            <w:sz w:val="28"/>
            <w:szCs w:val="28"/>
            <w:rtl/>
          </w:rPr>
          <w:t>ِ</w:t>
        </w:r>
      </w:ins>
      <w:r w:rsidRPr="00EA1B34">
        <w:rPr>
          <w:rFonts w:ascii="IRLotus" w:hAnsi="IRLotus" w:cs="IRLotus"/>
          <w:sz w:val="28"/>
          <w:szCs w:val="28"/>
          <w:rtl/>
        </w:rPr>
        <w:t xml:space="preserve"> خانه</w:t>
      </w:r>
      <w:ins w:id="3324" w:author="Ahmad" w:date="2026-01-10T02:36:00Z" w16du:dateUtc="2026-01-09T23:06:00Z">
        <w:r w:rsidR="003A1FD0">
          <w:rPr>
            <w:rFonts w:ascii="IRLotus" w:hAnsi="IRLotus" w:cs="IRLotus"/>
            <w:sz w:val="28"/>
            <w:szCs w:val="28"/>
            <w:rtl/>
          </w:rPr>
          <w:t>،</w:t>
        </w:r>
      </w:ins>
      <w:r w:rsidRPr="00EA1B34">
        <w:rPr>
          <w:rFonts w:ascii="IRLotus" w:hAnsi="IRLotus" w:cs="IRLotus"/>
          <w:sz w:val="28"/>
          <w:szCs w:val="28"/>
          <w:rtl/>
        </w:rPr>
        <w:t xml:space="preserve"> </w:t>
      </w:r>
      <w:del w:id="3325" w:author="Ahmad" w:date="2026-01-10T02:36:00Z" w16du:dateUtc="2026-01-09T23:06:00Z">
        <w:r w:rsidR="00FB12BC" w:rsidRPr="00EA1B34" w:rsidDel="003A1FD0">
          <w:rPr>
            <w:rFonts w:ascii="IRLotus" w:hAnsi="IRLotus" w:cs="IRLotus"/>
            <w:sz w:val="28"/>
            <w:szCs w:val="28"/>
            <w:rtl/>
          </w:rPr>
          <w:delText xml:space="preserve">به </w:delText>
        </w:r>
      </w:del>
      <w:r w:rsidR="00FB12BC" w:rsidRPr="00EA1B34">
        <w:rPr>
          <w:rFonts w:ascii="IRLotus" w:hAnsi="IRLotus" w:cs="IRLotus"/>
          <w:sz w:val="28"/>
          <w:szCs w:val="28"/>
          <w:rtl/>
        </w:rPr>
        <w:t>از امام علی خواستند که بیاید مسجد بیعت کند</w:t>
      </w:r>
      <w:ins w:id="3326" w:author="Ahmad" w:date="2026-01-10T02:36:00Z" w16du:dateUtc="2026-01-09T23:06:00Z">
        <w:r w:rsidR="003A1FD0">
          <w:rPr>
            <w:rFonts w:ascii="IRLotus" w:hAnsi="IRLotus" w:cs="IRLotus"/>
            <w:sz w:val="28"/>
            <w:szCs w:val="28"/>
            <w:rtl/>
          </w:rPr>
          <w:t>؛</w:t>
        </w:r>
      </w:ins>
      <w:del w:id="3327" w:author="Ahmad" w:date="2026-01-10T02:36:00Z" w16du:dateUtc="2026-01-09T23:06:00Z">
        <w:r w:rsidR="00FB12BC" w:rsidRPr="00EA1B34" w:rsidDel="003A1FD0">
          <w:rPr>
            <w:rFonts w:ascii="IRLotus" w:hAnsi="IRLotus" w:cs="IRLotus"/>
            <w:sz w:val="28"/>
            <w:szCs w:val="28"/>
            <w:rtl/>
          </w:rPr>
          <w:delText>.</w:delText>
        </w:r>
      </w:del>
      <w:r w:rsidR="00FB12BC" w:rsidRPr="00EA1B34">
        <w:rPr>
          <w:rFonts w:ascii="IRLotus" w:hAnsi="IRLotus" w:cs="IRLotus"/>
          <w:sz w:val="28"/>
          <w:szCs w:val="28"/>
          <w:rtl/>
        </w:rPr>
        <w:t xml:space="preserve"> صدا زدند</w:t>
      </w:r>
      <w:ins w:id="3328" w:author="Ahmad" w:date="2026-01-10T02:36:00Z" w16du:dateUtc="2026-01-09T23:06:00Z">
        <w:r w:rsidR="003A1FD0">
          <w:rPr>
            <w:rFonts w:ascii="IRLotus" w:hAnsi="IRLotus" w:cs="IRLotus"/>
            <w:sz w:val="28"/>
            <w:szCs w:val="28"/>
            <w:rtl/>
          </w:rPr>
          <w:t>،</w:t>
        </w:r>
      </w:ins>
      <w:r w:rsidR="00FB12BC" w:rsidRPr="00EA1B34">
        <w:rPr>
          <w:rFonts w:ascii="IRLotus" w:hAnsi="IRLotus" w:cs="IRLotus"/>
          <w:sz w:val="28"/>
          <w:szCs w:val="28"/>
          <w:rtl/>
        </w:rPr>
        <w:t xml:space="preserve"> امام علی نیامد</w:t>
      </w:r>
      <w:ins w:id="3329" w:author="Ahmad" w:date="2026-01-10T02:36:00Z" w16du:dateUtc="2026-01-09T23:06:00Z">
        <w:r w:rsidR="003A1FD0">
          <w:rPr>
            <w:rFonts w:ascii="IRLotus" w:hAnsi="IRLotus" w:cs="IRLotus"/>
            <w:sz w:val="28"/>
            <w:szCs w:val="28"/>
            <w:rtl/>
          </w:rPr>
          <w:t>؛</w:t>
        </w:r>
      </w:ins>
      <w:del w:id="3330" w:author="Ahmad" w:date="2026-01-10T02:36:00Z" w16du:dateUtc="2026-01-09T23:06:00Z">
        <w:r w:rsidR="00FB12BC" w:rsidRPr="00EA1B34" w:rsidDel="003A1FD0">
          <w:rPr>
            <w:rFonts w:ascii="IRLotus" w:hAnsi="IRLotus" w:cs="IRLotus"/>
            <w:sz w:val="28"/>
            <w:szCs w:val="28"/>
            <w:rtl/>
          </w:rPr>
          <w:delText>.</w:delText>
        </w:r>
      </w:del>
      <w:r w:rsidR="00FB12BC" w:rsidRPr="00EA1B34">
        <w:rPr>
          <w:rFonts w:ascii="IRLotus" w:hAnsi="IRLotus" w:cs="IRLotus"/>
          <w:sz w:val="28"/>
          <w:szCs w:val="28"/>
          <w:rtl/>
        </w:rPr>
        <w:t xml:space="preserve"> همسر باردارش رفت پشت در، </w:t>
      </w:r>
      <w:del w:id="3331" w:author="Ahmad" w:date="2026-01-10T02:36:00Z" w16du:dateUtc="2026-01-09T23:06:00Z">
        <w:r w:rsidR="00FB12BC" w:rsidRPr="00EA1B34" w:rsidDel="003A1FD0">
          <w:rPr>
            <w:rFonts w:ascii="IRLotus" w:hAnsi="IRLotus" w:cs="IRLotus"/>
            <w:sz w:val="28"/>
            <w:szCs w:val="28"/>
            <w:rtl/>
          </w:rPr>
          <w:delText xml:space="preserve">داد زدند </w:delText>
        </w:r>
      </w:del>
      <w:r w:rsidR="00FB12BC" w:rsidRPr="00EA1B34">
        <w:rPr>
          <w:rFonts w:ascii="IRLotus" w:hAnsi="IRLotus" w:cs="IRLotus"/>
          <w:sz w:val="28"/>
          <w:szCs w:val="28"/>
          <w:rtl/>
        </w:rPr>
        <w:t xml:space="preserve">خانه هم </w:t>
      </w:r>
      <w:del w:id="3332" w:author="Ahmad" w:date="2026-01-10T02:36:00Z" w16du:dateUtc="2026-01-09T23:06:00Z">
        <w:r w:rsidR="00FB12BC" w:rsidRPr="00EA1B34" w:rsidDel="003A1FD0">
          <w:rPr>
            <w:rFonts w:ascii="IRLotus" w:hAnsi="IRLotus" w:cs="IRLotus"/>
            <w:sz w:val="28"/>
            <w:szCs w:val="28"/>
            <w:rtl/>
          </w:rPr>
          <w:delText xml:space="preserve">که هست الان </w:delText>
        </w:r>
      </w:del>
      <w:r w:rsidR="00FB12BC" w:rsidRPr="00EA1B34">
        <w:rPr>
          <w:rFonts w:ascii="IRLotus" w:hAnsi="IRLotus" w:cs="IRLotus"/>
          <w:sz w:val="28"/>
          <w:szCs w:val="28"/>
          <w:rtl/>
        </w:rPr>
        <w:t>کوچک</w:t>
      </w:r>
      <w:ins w:id="3333" w:author="Ahmad" w:date="2026-01-10T02:36:00Z" w16du:dateUtc="2026-01-09T23:06:00Z">
        <w:r w:rsidR="003A1FD0">
          <w:rPr>
            <w:rFonts w:ascii="IRLotus" w:hAnsi="IRLotus" w:cs="IRLotus" w:hint="cs"/>
            <w:sz w:val="28"/>
            <w:szCs w:val="28"/>
            <w:rtl/>
          </w:rPr>
          <w:t xml:space="preserve"> است</w:t>
        </w:r>
        <w:r w:rsidR="003A1FD0">
          <w:rPr>
            <w:rFonts w:ascii="IRLotus" w:hAnsi="IRLotus" w:cs="IRLotus"/>
            <w:sz w:val="28"/>
            <w:szCs w:val="28"/>
            <w:rtl/>
          </w:rPr>
          <w:t>،</w:t>
        </w:r>
      </w:ins>
      <w:del w:id="3334" w:author="Ahmad" w:date="2026-01-10T02:36:00Z" w16du:dateUtc="2026-01-09T23:06:00Z">
        <w:r w:rsidR="00FB12BC" w:rsidRPr="00EA1B34" w:rsidDel="003A1FD0">
          <w:rPr>
            <w:rFonts w:ascii="IRLotus" w:hAnsi="IRLotus" w:cs="IRLotus"/>
            <w:sz w:val="28"/>
            <w:szCs w:val="28"/>
            <w:rtl/>
          </w:rPr>
          <w:delText>.</w:delText>
        </w:r>
      </w:del>
      <w:r w:rsidR="00FB12BC" w:rsidRPr="00EA1B34">
        <w:rPr>
          <w:rFonts w:ascii="IRLotus" w:hAnsi="IRLotus" w:cs="IRLotus"/>
          <w:sz w:val="28"/>
          <w:szCs w:val="28"/>
          <w:rtl/>
        </w:rPr>
        <w:t xml:space="preserve"> </w:t>
      </w:r>
      <w:del w:id="3335" w:author="Ahmad" w:date="2026-01-10T02:36:00Z" w16du:dateUtc="2026-01-09T23:06:00Z">
        <w:r w:rsidR="00FB12BC" w:rsidRPr="00EA1B34" w:rsidDel="003A1FD0">
          <w:rPr>
            <w:rFonts w:ascii="IRLotus" w:hAnsi="IRLotus" w:cs="IRLotus"/>
            <w:sz w:val="28"/>
            <w:szCs w:val="28"/>
            <w:rtl/>
          </w:rPr>
          <w:delText xml:space="preserve">همین الان هست دیگر آن کوچک. </w:delText>
        </w:r>
      </w:del>
      <w:r w:rsidR="00FB12BC" w:rsidRPr="00EA1B34">
        <w:rPr>
          <w:rFonts w:ascii="IRLotus" w:hAnsi="IRLotus" w:cs="IRLotus"/>
          <w:sz w:val="28"/>
          <w:szCs w:val="28"/>
          <w:rtl/>
        </w:rPr>
        <w:t>هر</w:t>
      </w:r>
      <w:ins w:id="3336" w:author="Ahmad" w:date="2026-01-10T02:37:00Z" w16du:dateUtc="2026-01-09T23:07:00Z">
        <w:r w:rsidR="003A1FD0">
          <w:rPr>
            <w:rFonts w:ascii="IRLotus" w:hAnsi="IRLotus" w:cs="IRLotus" w:hint="cs"/>
            <w:sz w:val="28"/>
            <w:szCs w:val="28"/>
            <w:rtl/>
          </w:rPr>
          <w:t>‌</w:t>
        </w:r>
      </w:ins>
      <w:del w:id="3337" w:author="Ahmad" w:date="2026-01-10T02:37:00Z" w16du:dateUtc="2026-01-09T23:07:00Z">
        <w:r w:rsidR="00FB12BC" w:rsidRPr="00EA1B34" w:rsidDel="003A1FD0">
          <w:rPr>
            <w:rFonts w:ascii="IRLotus" w:hAnsi="IRLotus" w:cs="IRLotus"/>
            <w:sz w:val="28"/>
            <w:szCs w:val="28"/>
            <w:rtl/>
          </w:rPr>
          <w:delText xml:space="preserve"> </w:delText>
        </w:r>
      </w:del>
      <w:r w:rsidR="00FB12BC" w:rsidRPr="00EA1B34">
        <w:rPr>
          <w:rFonts w:ascii="IRLotus" w:hAnsi="IRLotus" w:cs="IRLotus"/>
          <w:sz w:val="28"/>
          <w:szCs w:val="28"/>
          <w:rtl/>
        </w:rPr>
        <w:t xml:space="preserve">چه داد </w:t>
      </w:r>
      <w:ins w:id="3338" w:author="Ahmad" w:date="2026-01-10T02:37:00Z" w16du:dateUtc="2026-01-09T23:07:00Z">
        <w:r w:rsidR="003A1FD0">
          <w:rPr>
            <w:rFonts w:ascii="IRLotus" w:hAnsi="IRLotus" w:cs="IRLotus" w:hint="cs"/>
            <w:sz w:val="28"/>
            <w:szCs w:val="28"/>
            <w:rtl/>
          </w:rPr>
          <w:t xml:space="preserve">و </w:t>
        </w:r>
      </w:ins>
      <w:r w:rsidR="00FB12BC" w:rsidRPr="00EA1B34">
        <w:rPr>
          <w:rFonts w:ascii="IRLotus" w:hAnsi="IRLotus" w:cs="IRLotus"/>
          <w:sz w:val="28"/>
          <w:szCs w:val="28"/>
          <w:rtl/>
        </w:rPr>
        <w:t>فریاد</w:t>
      </w:r>
      <w:ins w:id="3339" w:author="Ahmad" w:date="2026-01-10T02:37:00Z" w16du:dateUtc="2026-01-09T23:07:00Z">
        <w:r w:rsidR="003A1FD0">
          <w:rPr>
            <w:rFonts w:ascii="IRLotus" w:hAnsi="IRLotus" w:cs="IRLotus" w:hint="cs"/>
            <w:sz w:val="28"/>
            <w:szCs w:val="28"/>
            <w:rtl/>
          </w:rPr>
          <w:t xml:space="preserve"> کردند</w:t>
        </w:r>
      </w:ins>
      <w:del w:id="3340" w:author="Ahmad" w:date="2026-01-10T02:37:00Z" w16du:dateUtc="2026-01-09T23:07:00Z">
        <w:r w:rsidR="00FB12BC" w:rsidRPr="00EA1B34" w:rsidDel="003A1FD0">
          <w:rPr>
            <w:rFonts w:ascii="IRLotus" w:hAnsi="IRLotus" w:cs="IRLotus"/>
            <w:sz w:val="28"/>
            <w:szCs w:val="28"/>
            <w:rtl/>
          </w:rPr>
          <w:delText>،</w:delText>
        </w:r>
      </w:del>
      <w:r w:rsidR="00FB12BC" w:rsidRPr="00EA1B34">
        <w:rPr>
          <w:rFonts w:ascii="IRLotus" w:hAnsi="IRLotus" w:cs="IRLotus"/>
          <w:sz w:val="28"/>
          <w:szCs w:val="28"/>
          <w:rtl/>
        </w:rPr>
        <w:t xml:space="preserve"> </w:t>
      </w:r>
      <w:del w:id="3341" w:author="Ahmad" w:date="2026-01-10T02:37:00Z" w16du:dateUtc="2026-01-09T23:07:00Z">
        <w:r w:rsidR="00FB12BC" w:rsidRPr="00EA1B34" w:rsidDel="003A1FD0">
          <w:rPr>
            <w:rFonts w:ascii="IRLotus" w:hAnsi="IRLotus" w:cs="IRLotus"/>
            <w:sz w:val="28"/>
            <w:szCs w:val="28"/>
            <w:rtl/>
          </w:rPr>
          <w:delText xml:space="preserve">نیامد </w:delText>
        </w:r>
      </w:del>
      <w:r w:rsidR="00FB12BC" w:rsidRPr="00EA1B34">
        <w:rPr>
          <w:rFonts w:ascii="IRLotus" w:hAnsi="IRLotus" w:cs="IRLotus"/>
          <w:sz w:val="28"/>
          <w:szCs w:val="28"/>
          <w:rtl/>
        </w:rPr>
        <w:t>امام علی</w:t>
      </w:r>
      <w:ins w:id="3342" w:author="Ahmad" w:date="2026-01-10T02:37:00Z" w16du:dateUtc="2026-01-09T23:07:00Z">
        <w:r w:rsidR="003A1FD0" w:rsidRPr="003A1FD0">
          <w:rPr>
            <w:rFonts w:ascii="IRLotus" w:hAnsi="IRLotus" w:cs="IRLotus"/>
            <w:sz w:val="28"/>
            <w:szCs w:val="28"/>
            <w:rtl/>
          </w:rPr>
          <w:t xml:space="preserve"> </w:t>
        </w:r>
        <w:r w:rsidR="003A1FD0" w:rsidRPr="00EA1B34">
          <w:rPr>
            <w:rFonts w:ascii="IRLotus" w:hAnsi="IRLotus" w:cs="IRLotus"/>
            <w:sz w:val="28"/>
            <w:szCs w:val="28"/>
            <w:rtl/>
          </w:rPr>
          <w:t>نیامد</w:t>
        </w:r>
        <w:r w:rsidR="003A1FD0">
          <w:rPr>
            <w:rFonts w:ascii="IRLotus" w:hAnsi="IRLotus" w:cs="IRLotus"/>
            <w:sz w:val="28"/>
            <w:szCs w:val="28"/>
            <w:rtl/>
          </w:rPr>
          <w:t>؛</w:t>
        </w:r>
      </w:ins>
      <w:del w:id="3343" w:author="Ahmad" w:date="2026-01-10T02:37:00Z" w16du:dateUtc="2026-01-09T23:07:00Z">
        <w:r w:rsidR="00FB12BC" w:rsidRPr="00EA1B34" w:rsidDel="003A1FD0">
          <w:rPr>
            <w:rFonts w:ascii="IRLotus" w:hAnsi="IRLotus" w:cs="IRLotus"/>
            <w:sz w:val="28"/>
            <w:szCs w:val="28"/>
            <w:rtl/>
          </w:rPr>
          <w:delText>.</w:delText>
        </w:r>
      </w:del>
      <w:r w:rsidR="00FB12BC" w:rsidRPr="00EA1B34">
        <w:rPr>
          <w:rFonts w:ascii="IRLotus" w:hAnsi="IRLotus" w:cs="IRLotus"/>
          <w:sz w:val="28"/>
          <w:szCs w:val="28"/>
          <w:rtl/>
        </w:rPr>
        <w:t xml:space="preserve"> </w:t>
      </w:r>
      <w:del w:id="3344" w:author="Ahmad" w:date="2026-01-21T02:09:00Z" w16du:dateUtc="2026-01-20T22:39:00Z">
        <w:r w:rsidR="00FB12BC" w:rsidRPr="00EA1B34" w:rsidDel="00FB1C4A">
          <w:rPr>
            <w:rFonts w:ascii="IRLotus" w:hAnsi="IRLotus" w:cs="IRLotus"/>
            <w:sz w:val="28"/>
            <w:szCs w:val="28"/>
            <w:rtl/>
          </w:rPr>
          <w:delText xml:space="preserve">باز </w:delText>
        </w:r>
      </w:del>
      <w:r w:rsidR="00FB12BC" w:rsidRPr="00EA1B34">
        <w:rPr>
          <w:rFonts w:ascii="IRLotus" w:hAnsi="IRLotus" w:cs="IRLotus"/>
          <w:sz w:val="28"/>
          <w:szCs w:val="28"/>
          <w:rtl/>
        </w:rPr>
        <w:t xml:space="preserve">گفتند </w:t>
      </w:r>
      <w:del w:id="3345" w:author="Ahmad" w:date="2026-01-10T02:37:00Z" w16du:dateUtc="2026-01-09T23:07:00Z">
        <w:r w:rsidR="00FB12BC" w:rsidRPr="00EA1B34" w:rsidDel="003A1FD0">
          <w:rPr>
            <w:rFonts w:ascii="IRLotus" w:hAnsi="IRLotus" w:cs="IRLotus"/>
            <w:sz w:val="28"/>
            <w:szCs w:val="28"/>
            <w:rtl/>
          </w:rPr>
          <w:delText xml:space="preserve">که عرض کنم خدمتتان </w:delText>
        </w:r>
      </w:del>
      <w:del w:id="3346" w:author="Ahmad" w:date="2026-01-21T02:09:00Z" w16du:dateUtc="2026-01-20T22:39:00Z">
        <w:r w:rsidR="00FB12BC" w:rsidRPr="00EA1B34" w:rsidDel="00FB1C4A">
          <w:rPr>
            <w:rFonts w:ascii="IRLotus" w:hAnsi="IRLotus" w:cs="IRLotus"/>
            <w:sz w:val="28"/>
            <w:szCs w:val="28"/>
            <w:rtl/>
          </w:rPr>
          <w:delText xml:space="preserve">که </w:delText>
        </w:r>
      </w:del>
      <w:r w:rsidR="00FB12BC" w:rsidRPr="00EA1B34">
        <w:rPr>
          <w:rFonts w:ascii="IRLotus" w:hAnsi="IRLotus" w:cs="IRLotus"/>
          <w:sz w:val="28"/>
          <w:szCs w:val="28"/>
          <w:rtl/>
        </w:rPr>
        <w:t>آتش</w:t>
      </w:r>
      <w:del w:id="3347" w:author="Ahmad" w:date="2026-01-07T01:46:00Z" w16du:dateUtc="2026-01-06T22:16:00Z">
        <w:r w:rsidR="00FB12BC" w:rsidRPr="00EA1B34" w:rsidDel="00EA1B34">
          <w:rPr>
            <w:rFonts w:ascii="IRLotus" w:hAnsi="IRLotus" w:cs="IRLotus"/>
            <w:sz w:val="28"/>
            <w:szCs w:val="28"/>
            <w:rtl/>
          </w:rPr>
          <w:delText xml:space="preserve"> می</w:delText>
        </w:r>
      </w:del>
      <w:ins w:id="3348" w:author="Ahmad" w:date="2026-01-07T01:46:00Z" w16du:dateUtc="2026-01-06T22:16:00Z">
        <w:r w:rsidR="00EA1B34">
          <w:rPr>
            <w:rFonts w:ascii="IRLotus" w:hAnsi="IRLotus" w:cs="IRLotus"/>
            <w:sz w:val="28"/>
            <w:szCs w:val="28"/>
            <w:rtl/>
          </w:rPr>
          <w:t xml:space="preserve"> می‌</w:t>
        </w:r>
      </w:ins>
      <w:r w:rsidR="00FB12BC" w:rsidRPr="00EA1B34">
        <w:rPr>
          <w:rFonts w:ascii="IRLotus" w:hAnsi="IRLotus" w:cs="IRLotus"/>
          <w:sz w:val="28"/>
          <w:szCs w:val="28"/>
          <w:rtl/>
        </w:rPr>
        <w:t>زنیم</w:t>
      </w:r>
      <w:ins w:id="3349" w:author="Ahmad" w:date="2026-01-10T02:37:00Z" w16du:dateUtc="2026-01-09T23:07:00Z">
        <w:r w:rsidR="003A1FD0">
          <w:rPr>
            <w:rFonts w:ascii="IRLotus" w:hAnsi="IRLotus" w:cs="IRLotus"/>
            <w:sz w:val="28"/>
            <w:szCs w:val="28"/>
            <w:rtl/>
          </w:rPr>
          <w:t>،</w:t>
        </w:r>
      </w:ins>
      <w:r w:rsidR="00FB12BC" w:rsidRPr="00EA1B34">
        <w:rPr>
          <w:rFonts w:ascii="IRLotus" w:hAnsi="IRLotus" w:cs="IRLotus"/>
          <w:sz w:val="28"/>
          <w:szCs w:val="28"/>
          <w:rtl/>
        </w:rPr>
        <w:t xml:space="preserve"> </w:t>
      </w:r>
      <w:del w:id="3350" w:author="Ahmad" w:date="2026-01-10T02:37:00Z" w16du:dateUtc="2026-01-09T23:07:00Z">
        <w:r w:rsidR="00FB12BC" w:rsidRPr="00EA1B34" w:rsidDel="003A1FD0">
          <w:rPr>
            <w:rFonts w:ascii="IRLotus" w:hAnsi="IRLotus" w:cs="IRLotus"/>
            <w:sz w:val="28"/>
            <w:szCs w:val="28"/>
            <w:rtl/>
          </w:rPr>
          <w:delText>گفتند آتش</w:delText>
        </w:r>
      </w:del>
      <w:del w:id="3351" w:author="Ahmad" w:date="2026-01-07T01:46:00Z" w16du:dateUtc="2026-01-06T22:16:00Z">
        <w:r w:rsidR="00FB12BC" w:rsidRPr="00EA1B34" w:rsidDel="00EA1B34">
          <w:rPr>
            <w:rFonts w:ascii="IRLotus" w:hAnsi="IRLotus" w:cs="IRLotus"/>
            <w:sz w:val="28"/>
            <w:szCs w:val="28"/>
            <w:rtl/>
          </w:rPr>
          <w:delText xml:space="preserve"> می</w:delText>
        </w:r>
      </w:del>
      <w:del w:id="3352" w:author="Ahmad" w:date="2026-01-10T02:37:00Z" w16du:dateUtc="2026-01-09T23:07:00Z">
        <w:r w:rsidR="00FB12BC" w:rsidRPr="00EA1B34" w:rsidDel="003A1FD0">
          <w:rPr>
            <w:rFonts w:ascii="IRLotus" w:hAnsi="IRLotus" w:cs="IRLotus"/>
            <w:sz w:val="28"/>
            <w:szCs w:val="28"/>
            <w:rtl/>
          </w:rPr>
          <w:delText xml:space="preserve">زنیم. </w:delText>
        </w:r>
      </w:del>
      <w:r w:rsidR="00FB12BC" w:rsidRPr="00EA1B34">
        <w:rPr>
          <w:rFonts w:ascii="IRLotus" w:hAnsi="IRLotus" w:cs="IRLotus"/>
          <w:sz w:val="28"/>
          <w:szCs w:val="28"/>
          <w:rtl/>
        </w:rPr>
        <w:t>باز هم امام علی نیامد که از حریم خانه دفاع کند</w:t>
      </w:r>
      <w:ins w:id="3353" w:author="Ahmad" w:date="2026-01-21T02:09:00Z" w16du:dateUtc="2026-01-20T22:39:00Z">
        <w:r w:rsidR="00FB1C4A">
          <w:rPr>
            <w:rFonts w:ascii="IRLotus" w:hAnsi="IRLotus" w:cs="IRLotus"/>
            <w:sz w:val="28"/>
            <w:szCs w:val="28"/>
            <w:rtl/>
          </w:rPr>
          <w:t>،</w:t>
        </w:r>
      </w:ins>
      <w:r w:rsidR="00FB12BC" w:rsidRPr="00EA1B34">
        <w:rPr>
          <w:rFonts w:ascii="IRLotus" w:hAnsi="IRLotus" w:cs="IRLotus"/>
          <w:sz w:val="28"/>
          <w:szCs w:val="28"/>
          <w:rtl/>
        </w:rPr>
        <w:t xml:space="preserve"> و همسرش آن</w:t>
      </w:r>
      <w:ins w:id="3354" w:author="Ahmad" w:date="2026-01-10T02:37:00Z" w16du:dateUtc="2026-01-09T23:07:00Z">
        <w:r w:rsidR="003A1FD0">
          <w:rPr>
            <w:rFonts w:ascii="IRLotus" w:hAnsi="IRLotus" w:cs="IRLotus" w:hint="cs"/>
            <w:sz w:val="28"/>
            <w:szCs w:val="28"/>
            <w:rtl/>
          </w:rPr>
          <w:t>‌</w:t>
        </w:r>
      </w:ins>
      <w:del w:id="3355" w:author="Ahmad" w:date="2026-01-10T02:37:00Z" w16du:dateUtc="2026-01-09T23:07:00Z">
        <w:r w:rsidR="00FB12BC" w:rsidRPr="00EA1B34" w:rsidDel="003A1FD0">
          <w:rPr>
            <w:rFonts w:ascii="IRLotus" w:hAnsi="IRLotus" w:cs="IRLotus"/>
            <w:sz w:val="28"/>
            <w:szCs w:val="28"/>
            <w:rtl/>
          </w:rPr>
          <w:delText xml:space="preserve"> </w:delText>
        </w:r>
      </w:del>
      <w:r w:rsidR="00FB12BC" w:rsidRPr="00EA1B34">
        <w:rPr>
          <w:rFonts w:ascii="IRLotus" w:hAnsi="IRLotus" w:cs="IRLotus"/>
          <w:sz w:val="28"/>
          <w:szCs w:val="28"/>
          <w:rtl/>
        </w:rPr>
        <w:t>طور</w:t>
      </w:r>
      <w:ins w:id="3356" w:author="Ahmad" w:date="2026-01-10T02:37:00Z" w16du:dateUtc="2026-01-09T23:07:00Z">
        <w:r w:rsidR="003A1FD0">
          <w:rPr>
            <w:rFonts w:ascii="IRLotus" w:hAnsi="IRLotus" w:cs="IRLotus" w:hint="cs"/>
            <w:sz w:val="28"/>
            <w:szCs w:val="28"/>
            <w:rtl/>
          </w:rPr>
          <w:t xml:space="preserve"> آس</w:t>
        </w:r>
      </w:ins>
      <w:ins w:id="3357" w:author="Ahmad" w:date="2026-01-10T02:38:00Z" w16du:dateUtc="2026-01-09T23:08:00Z">
        <w:r w:rsidR="003A1FD0">
          <w:rPr>
            <w:rFonts w:ascii="IRLotus" w:hAnsi="IRLotus" w:cs="IRLotus" w:hint="cs"/>
            <w:sz w:val="28"/>
            <w:szCs w:val="28"/>
            <w:rtl/>
          </w:rPr>
          <w:t>یب دید</w:t>
        </w:r>
      </w:ins>
      <w:r w:rsidR="00FB12BC" w:rsidRPr="00EA1B34">
        <w:rPr>
          <w:rFonts w:ascii="IRLotus" w:hAnsi="IRLotus" w:cs="IRLotus"/>
          <w:sz w:val="28"/>
          <w:szCs w:val="28"/>
          <w:rtl/>
        </w:rPr>
        <w:t>. از نگاه من</w:t>
      </w:r>
      <w:ins w:id="3358" w:author="Ahmad" w:date="2026-01-10T02:38:00Z" w16du:dateUtc="2026-01-09T23:08:00Z">
        <w:r w:rsidR="003A1FD0">
          <w:rPr>
            <w:rFonts w:ascii="IRLotus" w:hAnsi="IRLotus" w:cs="IRLotus"/>
            <w:sz w:val="28"/>
            <w:szCs w:val="28"/>
            <w:rtl/>
          </w:rPr>
          <w:t>،</w:t>
        </w:r>
      </w:ins>
      <w:r w:rsidR="00FB12BC" w:rsidRPr="00EA1B34">
        <w:rPr>
          <w:rFonts w:ascii="IRLotus" w:hAnsi="IRLotus" w:cs="IRLotus"/>
          <w:sz w:val="28"/>
          <w:szCs w:val="28"/>
          <w:rtl/>
        </w:rPr>
        <w:t xml:space="preserve"> این </w:t>
      </w:r>
      <w:ins w:id="3359" w:author="Ahmad" w:date="2026-01-10T02:38:00Z" w16du:dateUtc="2026-01-09T23:08:00Z">
        <w:r w:rsidR="003A1FD0">
          <w:rPr>
            <w:rFonts w:ascii="IRLotus" w:hAnsi="IRLotus" w:cs="IRLotus" w:hint="cs"/>
            <w:sz w:val="28"/>
            <w:szCs w:val="28"/>
            <w:rtl/>
          </w:rPr>
          <w:t xml:space="preserve">در تضاد </w:t>
        </w:r>
      </w:ins>
      <w:r w:rsidR="00FB12BC" w:rsidRPr="00EA1B34">
        <w:rPr>
          <w:rFonts w:ascii="IRLotus" w:hAnsi="IRLotus" w:cs="IRLotus"/>
          <w:sz w:val="28"/>
          <w:szCs w:val="28"/>
          <w:rtl/>
        </w:rPr>
        <w:t xml:space="preserve">با عدالت </w:t>
      </w:r>
      <w:del w:id="3360" w:author="Ahmad" w:date="2026-01-10T02:38:00Z" w16du:dateUtc="2026-01-09T23:08:00Z">
        <w:r w:rsidR="00FB12BC" w:rsidRPr="00EA1B34" w:rsidDel="003A1FD0">
          <w:rPr>
            <w:rFonts w:ascii="IRLotus" w:hAnsi="IRLotus" w:cs="IRLotus"/>
            <w:sz w:val="28"/>
            <w:szCs w:val="28"/>
            <w:rtl/>
          </w:rPr>
          <w:delText>این یکی از</w:delText>
        </w:r>
      </w:del>
      <w:ins w:id="3361" w:author="Ahmad" w:date="2026-01-10T02:38:00Z" w16du:dateUtc="2026-01-09T23:08:00Z">
        <w:r w:rsidR="003A1FD0">
          <w:rPr>
            <w:rFonts w:ascii="IRLotus" w:hAnsi="IRLotus" w:cs="IRLotus" w:hint="cs"/>
            <w:sz w:val="28"/>
            <w:szCs w:val="28"/>
            <w:rtl/>
          </w:rPr>
          <w:t>و</w:t>
        </w:r>
      </w:ins>
      <w:r w:rsidR="00FB12BC" w:rsidRPr="00EA1B34">
        <w:rPr>
          <w:rFonts w:ascii="IRLotus" w:hAnsi="IRLotus" w:cs="IRLotus"/>
          <w:sz w:val="28"/>
          <w:szCs w:val="28"/>
          <w:rtl/>
        </w:rPr>
        <w:t xml:space="preserve"> اموری </w:t>
      </w:r>
      <w:del w:id="3362" w:author="Ahmad" w:date="2026-01-10T02:38:00Z" w16du:dateUtc="2026-01-09T23:08:00Z">
        <w:r w:rsidR="00FB12BC" w:rsidRPr="00EA1B34" w:rsidDel="003A1FD0">
          <w:rPr>
            <w:rFonts w:ascii="IRLotus" w:hAnsi="IRLotus" w:cs="IRLotus"/>
            <w:sz w:val="28"/>
            <w:szCs w:val="28"/>
            <w:rtl/>
          </w:rPr>
          <w:delText>که چه هست و</w:delText>
        </w:r>
      </w:del>
      <w:ins w:id="3363" w:author="Ahmad" w:date="2026-01-10T02:38:00Z" w16du:dateUtc="2026-01-09T23:08:00Z">
        <w:r w:rsidR="003A1FD0">
          <w:rPr>
            <w:rFonts w:ascii="IRLotus" w:hAnsi="IRLotus" w:cs="IRLotus" w:hint="cs"/>
            <w:sz w:val="28"/>
            <w:szCs w:val="28"/>
            <w:rtl/>
          </w:rPr>
          <w:t>از قبیل</w:t>
        </w:r>
      </w:ins>
      <w:r w:rsidR="00FB12BC" w:rsidRPr="00EA1B34">
        <w:rPr>
          <w:rFonts w:ascii="IRLotus" w:hAnsi="IRLotus" w:cs="IRLotus"/>
          <w:sz w:val="28"/>
          <w:szCs w:val="28"/>
          <w:rtl/>
        </w:rPr>
        <w:t xml:space="preserve"> جوانمردی و امثال این</w:t>
      </w:r>
      <w:ins w:id="3364" w:author="Ahmad" w:date="2026-01-10T02:38:00Z" w16du:dateUtc="2026-01-09T23:08:00Z">
        <w:r w:rsidR="003A1FD0">
          <w:rPr>
            <w:rFonts w:ascii="IRLotus" w:hAnsi="IRLotus" w:cs="IRLotus" w:hint="cs"/>
            <w:sz w:val="28"/>
            <w:szCs w:val="28"/>
            <w:rtl/>
          </w:rPr>
          <w:t>‌</w:t>
        </w:r>
      </w:ins>
      <w:r w:rsidR="00FB12BC" w:rsidRPr="00EA1B34">
        <w:rPr>
          <w:rFonts w:ascii="IRLotus" w:hAnsi="IRLotus" w:cs="IRLotus"/>
          <w:sz w:val="28"/>
          <w:szCs w:val="28"/>
          <w:rtl/>
        </w:rPr>
        <w:t>ها</w:t>
      </w:r>
      <w:ins w:id="3365" w:author="Ahmad" w:date="2026-01-10T02:38:00Z" w16du:dateUtc="2026-01-09T23:08:00Z">
        <w:r w:rsidR="003A1FD0">
          <w:rPr>
            <w:rFonts w:ascii="IRLotus" w:hAnsi="IRLotus" w:cs="IRLotus" w:hint="cs"/>
            <w:sz w:val="28"/>
            <w:szCs w:val="28"/>
            <w:rtl/>
          </w:rPr>
          <w:t xml:space="preserve"> ا</w:t>
        </w:r>
      </w:ins>
      <w:r w:rsidR="00FB12BC" w:rsidRPr="00EA1B34">
        <w:rPr>
          <w:rFonts w:ascii="IRLotus" w:hAnsi="IRLotus" w:cs="IRLotus"/>
          <w:sz w:val="28"/>
          <w:szCs w:val="28"/>
          <w:rtl/>
        </w:rPr>
        <w:t>ست. به نظر من</w:t>
      </w:r>
      <w:ins w:id="3366" w:author="Ahmad" w:date="2026-01-21T02:10:00Z" w16du:dateUtc="2026-01-20T22:40:00Z">
        <w:r w:rsidR="00FB1C4A">
          <w:rPr>
            <w:rFonts w:ascii="IRLotus" w:hAnsi="IRLotus" w:cs="IRLotus"/>
            <w:sz w:val="28"/>
            <w:szCs w:val="28"/>
            <w:rtl/>
          </w:rPr>
          <w:t>،</w:t>
        </w:r>
      </w:ins>
      <w:r w:rsidR="00FB12BC" w:rsidRPr="00EA1B34">
        <w:rPr>
          <w:rFonts w:ascii="IRLotus" w:hAnsi="IRLotus" w:cs="IRLotus"/>
          <w:sz w:val="28"/>
          <w:szCs w:val="28"/>
          <w:rtl/>
        </w:rPr>
        <w:t xml:space="preserve"> یک انسانی مثل امام علی باید بیاید جلو و </w:t>
      </w:r>
      <w:r w:rsidR="00BF112F" w:rsidRPr="00EA1B34">
        <w:rPr>
          <w:rFonts w:ascii="IRLotus" w:hAnsi="IRLotus" w:cs="IRLotus"/>
          <w:sz w:val="28"/>
          <w:szCs w:val="28"/>
          <w:rtl/>
        </w:rPr>
        <w:t>این</w:t>
      </w:r>
      <w:ins w:id="3367" w:author="Ahmad" w:date="2026-01-10T02:38:00Z" w16du:dateUtc="2026-01-09T23:08:00Z">
        <w:r w:rsidR="003A1FD0">
          <w:rPr>
            <w:rFonts w:ascii="IRLotus" w:hAnsi="IRLotus" w:cs="IRLotus" w:hint="cs"/>
            <w:sz w:val="28"/>
            <w:szCs w:val="28"/>
            <w:rtl/>
          </w:rPr>
          <w:t>‌</w:t>
        </w:r>
      </w:ins>
      <w:del w:id="3368" w:author="Ahmad" w:date="2026-01-10T02:38:00Z" w16du:dateUtc="2026-01-09T23:08:00Z">
        <w:r w:rsidR="00BF112F" w:rsidRPr="00EA1B34" w:rsidDel="003A1FD0">
          <w:rPr>
            <w:rFonts w:ascii="IRLotus" w:hAnsi="IRLotus" w:cs="IRLotus"/>
            <w:sz w:val="28"/>
            <w:szCs w:val="28"/>
            <w:rtl/>
          </w:rPr>
          <w:delText xml:space="preserve"> </w:delText>
        </w:r>
      </w:del>
      <w:r w:rsidR="00BF112F" w:rsidRPr="00EA1B34">
        <w:rPr>
          <w:rFonts w:ascii="IRLotus" w:hAnsi="IRLotus" w:cs="IRLotus"/>
          <w:sz w:val="28"/>
          <w:szCs w:val="28"/>
          <w:rtl/>
        </w:rPr>
        <w:t xml:space="preserve">جور نباشد که همسرش بیاید پشت در </w:t>
      </w:r>
      <w:del w:id="3369" w:author="Ahmad" w:date="2026-01-21T02:10:00Z" w16du:dateUtc="2026-01-20T22:40:00Z">
        <w:r w:rsidR="00BF112F" w:rsidRPr="00EA1B34" w:rsidDel="00FB1C4A">
          <w:rPr>
            <w:rFonts w:ascii="IRLotus" w:hAnsi="IRLotus" w:cs="IRLotus"/>
            <w:sz w:val="28"/>
            <w:szCs w:val="28"/>
            <w:rtl/>
          </w:rPr>
          <w:delText xml:space="preserve">و </w:delText>
        </w:r>
      </w:del>
      <w:ins w:id="3370" w:author="Ahmad" w:date="2026-01-21T02:10:00Z" w16du:dateUtc="2026-01-20T22:40:00Z">
        <w:r w:rsidR="00FB1C4A">
          <w:rPr>
            <w:rFonts w:ascii="IRLotus" w:hAnsi="IRLotus" w:cs="IRLotus" w:hint="cs"/>
            <w:sz w:val="28"/>
            <w:szCs w:val="28"/>
            <w:rtl/>
          </w:rPr>
          <w:t>تا</w:t>
        </w:r>
        <w:r w:rsidR="00FB1C4A" w:rsidRPr="00EA1B34">
          <w:rPr>
            <w:rFonts w:ascii="IRLotus" w:hAnsi="IRLotus" w:cs="IRLotus"/>
            <w:sz w:val="28"/>
            <w:szCs w:val="28"/>
            <w:rtl/>
          </w:rPr>
          <w:t xml:space="preserve"> </w:t>
        </w:r>
        <w:r w:rsidR="00FB1C4A">
          <w:rPr>
            <w:rFonts w:ascii="IRLotus" w:hAnsi="IRLotus" w:cs="IRLotus" w:hint="cs"/>
            <w:sz w:val="28"/>
            <w:szCs w:val="28"/>
            <w:rtl/>
          </w:rPr>
          <w:t xml:space="preserve">از او </w:t>
        </w:r>
      </w:ins>
      <w:del w:id="3371" w:author="Ahmad" w:date="2026-01-10T02:38:00Z" w16du:dateUtc="2026-01-09T23:08:00Z">
        <w:r w:rsidR="00BF112F" w:rsidRPr="00EA1B34" w:rsidDel="003A1FD0">
          <w:rPr>
            <w:rFonts w:ascii="IRLotus" w:hAnsi="IRLotus" w:cs="IRLotus"/>
            <w:sz w:val="28"/>
            <w:szCs w:val="28"/>
            <w:rtl/>
          </w:rPr>
          <w:delText xml:space="preserve">چه </w:delText>
        </w:r>
      </w:del>
      <w:ins w:id="3372" w:author="Ahmad" w:date="2026-01-10T02:38:00Z" w16du:dateUtc="2026-01-09T23:08:00Z">
        <w:r w:rsidR="003A1FD0">
          <w:rPr>
            <w:rFonts w:ascii="IRLotus" w:hAnsi="IRLotus" w:cs="IRLotus" w:hint="cs"/>
            <w:sz w:val="28"/>
            <w:szCs w:val="28"/>
            <w:rtl/>
          </w:rPr>
          <w:t>دفاع</w:t>
        </w:r>
        <w:r w:rsidR="003A1FD0" w:rsidRPr="00EA1B34">
          <w:rPr>
            <w:rFonts w:ascii="IRLotus" w:hAnsi="IRLotus" w:cs="IRLotus"/>
            <w:sz w:val="28"/>
            <w:szCs w:val="28"/>
            <w:rtl/>
          </w:rPr>
          <w:t xml:space="preserve"> </w:t>
        </w:r>
      </w:ins>
      <w:r w:rsidR="00BF112F" w:rsidRPr="00EA1B34">
        <w:rPr>
          <w:rFonts w:ascii="IRLotus" w:hAnsi="IRLotus" w:cs="IRLotus"/>
          <w:sz w:val="28"/>
          <w:szCs w:val="28"/>
          <w:rtl/>
        </w:rPr>
        <w:t>بکند</w:t>
      </w:r>
      <w:ins w:id="3373" w:author="Ahmad" w:date="2026-01-10T02:39:00Z" w16du:dateUtc="2026-01-09T23:09:00Z">
        <w:r w:rsidR="003A1FD0">
          <w:rPr>
            <w:rFonts w:ascii="IRLotus" w:hAnsi="IRLotus" w:cs="IRLotus"/>
            <w:sz w:val="28"/>
            <w:szCs w:val="28"/>
            <w:rtl/>
          </w:rPr>
          <w:t>؛</w:t>
        </w:r>
      </w:ins>
      <w:del w:id="3374" w:author="Ahmad" w:date="2026-01-10T02:39:00Z" w16du:dateUtc="2026-01-09T23:09:00Z">
        <w:r w:rsidR="00BF112F" w:rsidRPr="00EA1B34" w:rsidDel="003A1FD0">
          <w:rPr>
            <w:rFonts w:ascii="IRLotus" w:hAnsi="IRLotus" w:cs="IRLotus"/>
            <w:sz w:val="28"/>
            <w:szCs w:val="28"/>
            <w:rtl/>
          </w:rPr>
          <w:delText>.</w:delText>
        </w:r>
      </w:del>
      <w:r w:rsidR="00BF112F" w:rsidRPr="00EA1B34">
        <w:rPr>
          <w:rFonts w:ascii="IRLotus" w:hAnsi="IRLotus" w:cs="IRLotus"/>
          <w:sz w:val="28"/>
          <w:szCs w:val="28"/>
          <w:rtl/>
        </w:rPr>
        <w:t xml:space="preserve"> </w:t>
      </w:r>
      <w:ins w:id="3375" w:author="Ahmad" w:date="2026-01-10T02:39:00Z" w16du:dateUtc="2026-01-09T23:09:00Z">
        <w:r w:rsidR="003A1FD0" w:rsidRPr="00EA1B34">
          <w:rPr>
            <w:rFonts w:ascii="IRLotus" w:hAnsi="IRLotus" w:cs="IRLotus"/>
            <w:sz w:val="28"/>
            <w:szCs w:val="28"/>
            <w:rtl/>
          </w:rPr>
          <w:t xml:space="preserve">خودش </w:t>
        </w:r>
      </w:ins>
      <w:r w:rsidR="00BF112F" w:rsidRPr="00EA1B34">
        <w:rPr>
          <w:rFonts w:ascii="IRLotus" w:hAnsi="IRLotus" w:cs="IRLotus"/>
          <w:sz w:val="28"/>
          <w:szCs w:val="28"/>
          <w:rtl/>
        </w:rPr>
        <w:t xml:space="preserve">باید بیاید </w:t>
      </w:r>
      <w:del w:id="3376" w:author="Ahmad" w:date="2026-01-10T02:39:00Z" w16du:dateUtc="2026-01-09T23:09:00Z">
        <w:r w:rsidR="00BF112F" w:rsidRPr="00EA1B34" w:rsidDel="003A1FD0">
          <w:rPr>
            <w:rFonts w:ascii="IRLotus" w:hAnsi="IRLotus" w:cs="IRLotus"/>
            <w:sz w:val="28"/>
            <w:szCs w:val="28"/>
            <w:rtl/>
          </w:rPr>
          <w:delText>اگر</w:delText>
        </w:r>
      </w:del>
      <w:del w:id="3377" w:author="Ahmad" w:date="2026-01-07T01:46:00Z" w16du:dateUtc="2026-01-06T22:16:00Z">
        <w:r w:rsidR="00BF112F" w:rsidRPr="00EA1B34" w:rsidDel="00EA1B34">
          <w:rPr>
            <w:rFonts w:ascii="IRLotus" w:hAnsi="IRLotus" w:cs="IRLotus"/>
            <w:sz w:val="28"/>
            <w:szCs w:val="28"/>
            <w:rtl/>
          </w:rPr>
          <w:delText xml:space="preserve"> می</w:delText>
        </w:r>
      </w:del>
      <w:del w:id="3378" w:author="Ahmad" w:date="2026-01-10T02:39:00Z" w16du:dateUtc="2026-01-09T23:09:00Z">
        <w:r w:rsidR="00BF112F" w:rsidRPr="00EA1B34" w:rsidDel="003A1FD0">
          <w:rPr>
            <w:rFonts w:ascii="IRLotus" w:hAnsi="IRLotus" w:cs="IRLotus"/>
            <w:sz w:val="28"/>
            <w:szCs w:val="28"/>
            <w:rtl/>
          </w:rPr>
          <w:delText xml:space="preserve">خواهد </w:delText>
        </w:r>
      </w:del>
      <w:r w:rsidR="00BF112F" w:rsidRPr="00EA1B34">
        <w:rPr>
          <w:rFonts w:ascii="IRLotus" w:hAnsi="IRLotus" w:cs="IRLotus"/>
          <w:sz w:val="28"/>
          <w:szCs w:val="28"/>
          <w:rtl/>
        </w:rPr>
        <w:t xml:space="preserve">حرفش را </w:t>
      </w:r>
      <w:del w:id="3379" w:author="Ahmad" w:date="2026-01-10T02:39:00Z" w16du:dateUtc="2026-01-09T23:09:00Z">
        <w:r w:rsidR="00BF112F" w:rsidRPr="00EA1B34" w:rsidDel="003A1FD0">
          <w:rPr>
            <w:rFonts w:ascii="IRLotus" w:hAnsi="IRLotus" w:cs="IRLotus"/>
            <w:sz w:val="28"/>
            <w:szCs w:val="28"/>
            <w:rtl/>
          </w:rPr>
          <w:delText xml:space="preserve">خودش </w:delText>
        </w:r>
      </w:del>
      <w:r w:rsidR="00BF112F" w:rsidRPr="00EA1B34">
        <w:rPr>
          <w:rFonts w:ascii="IRLotus" w:hAnsi="IRLotus" w:cs="IRLotus"/>
          <w:sz w:val="28"/>
          <w:szCs w:val="28"/>
          <w:rtl/>
        </w:rPr>
        <w:t>بزند</w:t>
      </w:r>
      <w:del w:id="3380" w:author="Ahmad" w:date="2026-01-10T02:39:00Z" w16du:dateUtc="2026-01-09T23:09:00Z">
        <w:r w:rsidR="00BF112F" w:rsidRPr="00EA1B34" w:rsidDel="003A1FD0">
          <w:rPr>
            <w:rFonts w:ascii="IRLotus" w:hAnsi="IRLotus" w:cs="IRLotus"/>
            <w:sz w:val="28"/>
            <w:szCs w:val="28"/>
            <w:rtl/>
          </w:rPr>
          <w:delText>.</w:delText>
        </w:r>
      </w:del>
      <w:r w:rsidR="00BF112F" w:rsidRPr="00EA1B34">
        <w:rPr>
          <w:rFonts w:ascii="IRLotus" w:hAnsi="IRLotus" w:cs="IRLotus"/>
          <w:sz w:val="28"/>
          <w:szCs w:val="28"/>
          <w:rtl/>
        </w:rPr>
        <w:t xml:space="preserve"> و با این</w:t>
      </w:r>
      <w:ins w:id="3381" w:author="Ahmad" w:date="2026-01-21T02:10:00Z" w16du:dateUtc="2026-01-20T22:40:00Z">
        <w:r w:rsidR="00FB1C4A">
          <w:rPr>
            <w:rFonts w:ascii="IRLotus" w:hAnsi="IRLotus" w:cs="IRLotus" w:hint="cs"/>
            <w:sz w:val="28"/>
            <w:szCs w:val="28"/>
            <w:rtl/>
          </w:rPr>
          <w:t>‌</w:t>
        </w:r>
      </w:ins>
      <w:del w:id="3382" w:author="Ahmad" w:date="2026-01-21T02:10:00Z" w16du:dateUtc="2026-01-20T22:40:00Z">
        <w:r w:rsidR="00BF112F" w:rsidRPr="00EA1B34" w:rsidDel="00FB1C4A">
          <w:rPr>
            <w:rFonts w:ascii="IRLotus" w:hAnsi="IRLotus" w:cs="IRLotus"/>
            <w:sz w:val="28"/>
            <w:szCs w:val="28"/>
            <w:rtl/>
          </w:rPr>
          <w:delText xml:space="preserve"> </w:delText>
        </w:r>
      </w:del>
      <w:r w:rsidR="00BF112F" w:rsidRPr="00EA1B34">
        <w:rPr>
          <w:rFonts w:ascii="IRLotus" w:hAnsi="IRLotus" w:cs="IRLotus"/>
          <w:sz w:val="28"/>
          <w:szCs w:val="28"/>
          <w:rtl/>
        </w:rPr>
        <w:t>همه سر</w:t>
      </w:r>
      <w:del w:id="3383" w:author="Ahmad" w:date="2026-01-10T02:39:00Z" w16du:dateUtc="2026-01-09T23:09:00Z">
        <w:r w:rsidR="00BF112F" w:rsidRPr="00EA1B34" w:rsidDel="003A1FD0">
          <w:rPr>
            <w:rFonts w:ascii="IRLotus" w:hAnsi="IRLotus" w:cs="IRLotus"/>
            <w:sz w:val="28"/>
            <w:szCs w:val="28"/>
            <w:rtl/>
          </w:rPr>
          <w:delText xml:space="preserve"> </w:delText>
        </w:r>
      </w:del>
      <w:r w:rsidR="00BF112F" w:rsidRPr="00EA1B34">
        <w:rPr>
          <w:rFonts w:ascii="IRLotus" w:hAnsi="IRLotus" w:cs="IRLotus"/>
          <w:sz w:val="28"/>
          <w:szCs w:val="28"/>
          <w:rtl/>
        </w:rPr>
        <w:t>و</w:t>
      </w:r>
      <w:del w:id="3384" w:author="Ahmad" w:date="2026-01-10T02:39:00Z" w16du:dateUtc="2026-01-09T23:09:00Z">
        <w:r w:rsidR="00BF112F" w:rsidRPr="00EA1B34" w:rsidDel="003A1FD0">
          <w:rPr>
            <w:rFonts w:ascii="IRLotus" w:hAnsi="IRLotus" w:cs="IRLotus"/>
            <w:sz w:val="28"/>
            <w:szCs w:val="28"/>
            <w:rtl/>
          </w:rPr>
          <w:delText xml:space="preserve"> </w:delText>
        </w:r>
      </w:del>
      <w:r w:rsidR="00BF112F" w:rsidRPr="00EA1B34">
        <w:rPr>
          <w:rFonts w:ascii="IRLotus" w:hAnsi="IRLotus" w:cs="IRLotus"/>
          <w:sz w:val="28"/>
          <w:szCs w:val="28"/>
          <w:rtl/>
        </w:rPr>
        <w:t>صدا ن</w:t>
      </w:r>
      <w:ins w:id="3385" w:author="Ahmad" w:date="2026-01-10T02:39:00Z" w16du:dateUtc="2026-01-09T23:09:00Z">
        <w:r w:rsidR="003A1FD0">
          <w:rPr>
            <w:rFonts w:ascii="IRLotus" w:hAnsi="IRLotus" w:cs="IRLotus" w:hint="cs"/>
            <w:sz w:val="28"/>
            <w:szCs w:val="28"/>
            <w:rtl/>
          </w:rPr>
          <w:t>َ</w:t>
        </w:r>
      </w:ins>
      <w:r w:rsidR="00BF112F" w:rsidRPr="00EA1B34">
        <w:rPr>
          <w:rFonts w:ascii="IRLotus" w:hAnsi="IRLotus" w:cs="IRLotus"/>
          <w:sz w:val="28"/>
          <w:szCs w:val="28"/>
          <w:rtl/>
        </w:rPr>
        <w:t xml:space="preserve">ایستد که یک چنین </w:t>
      </w:r>
      <w:del w:id="3386" w:author="Ahmad" w:date="2026-01-10T02:39:00Z" w16du:dateUtc="2026-01-09T23:09:00Z">
        <w:r w:rsidR="00BF112F" w:rsidRPr="00EA1B34" w:rsidDel="003A1FD0">
          <w:rPr>
            <w:rFonts w:ascii="IRLotus" w:hAnsi="IRLotus" w:cs="IRLotus"/>
            <w:sz w:val="28"/>
            <w:szCs w:val="28"/>
            <w:rtl/>
          </w:rPr>
          <w:delText xml:space="preserve">چیزی </w:delText>
        </w:r>
      </w:del>
      <w:ins w:id="3387" w:author="Ahmad" w:date="2026-01-10T02:39:00Z" w16du:dateUtc="2026-01-09T23:09:00Z">
        <w:r w:rsidR="003A1FD0">
          <w:rPr>
            <w:rFonts w:ascii="IRLotus" w:hAnsi="IRLotus" w:cs="IRLotus" w:hint="cs"/>
            <w:sz w:val="28"/>
            <w:szCs w:val="28"/>
            <w:rtl/>
          </w:rPr>
          <w:t>ماجرایی</w:t>
        </w:r>
        <w:r w:rsidR="003A1FD0" w:rsidRPr="00EA1B34">
          <w:rPr>
            <w:rFonts w:ascii="IRLotus" w:hAnsi="IRLotus" w:cs="IRLotus"/>
            <w:sz w:val="28"/>
            <w:szCs w:val="28"/>
            <w:rtl/>
          </w:rPr>
          <w:t xml:space="preserve"> </w:t>
        </w:r>
      </w:ins>
      <w:r w:rsidR="00BF112F" w:rsidRPr="00EA1B34">
        <w:rPr>
          <w:rFonts w:ascii="IRLotus" w:hAnsi="IRLotus" w:cs="IRLotus"/>
          <w:sz w:val="28"/>
          <w:szCs w:val="28"/>
          <w:rtl/>
        </w:rPr>
        <w:t>رخ بدهد.</w:t>
      </w:r>
      <w:del w:id="3388" w:author="Ahmad" w:date="2026-01-10T02:39:00Z" w16du:dateUtc="2026-01-09T23:09:00Z">
        <w:r w:rsidR="00BF112F" w:rsidRPr="00EA1B34" w:rsidDel="003A1FD0">
          <w:rPr>
            <w:rFonts w:ascii="IRLotus" w:hAnsi="IRLotus" w:cs="IRLotus"/>
            <w:sz w:val="28"/>
            <w:szCs w:val="28"/>
            <w:rtl/>
          </w:rPr>
          <w:delText xml:space="preserve"> حالا ...</w:delText>
        </w:r>
      </w:del>
    </w:p>
    <w:p w14:paraId="7F413B7E" w14:textId="65F9F8F4" w:rsidR="00701613" w:rsidRPr="00EA1B34" w:rsidRDefault="00701613" w:rsidP="00EA1B34">
      <w:pPr>
        <w:spacing w:after="120" w:line="276" w:lineRule="auto"/>
        <w:jc w:val="both"/>
        <w:rPr>
          <w:rFonts w:ascii="IRLotus" w:hAnsi="IRLotus" w:cs="IRLotus"/>
          <w:b/>
          <w:bCs/>
          <w:sz w:val="28"/>
          <w:szCs w:val="28"/>
          <w:rtl/>
        </w:rPr>
      </w:pPr>
      <w:r w:rsidRPr="00EA1B34">
        <w:rPr>
          <w:rFonts w:ascii="IRLotus" w:hAnsi="IRLotus" w:cs="IRLotus"/>
          <w:b/>
          <w:bCs/>
          <w:sz w:val="28"/>
          <w:szCs w:val="28"/>
          <w:rtl/>
        </w:rPr>
        <w:t xml:space="preserve">مجری: </w:t>
      </w:r>
      <w:r w:rsidR="00BF112F" w:rsidRPr="00EA1B34">
        <w:rPr>
          <w:rFonts w:ascii="IRLotus" w:hAnsi="IRLotus" w:cs="IRLotus"/>
          <w:b/>
          <w:bCs/>
          <w:sz w:val="28"/>
          <w:szCs w:val="28"/>
          <w:rtl/>
        </w:rPr>
        <w:t>این آن اصل مطلبی است که از نظر شما نشان</w:t>
      </w:r>
      <w:del w:id="3389" w:author="Ahmad" w:date="2026-01-07T01:46:00Z" w16du:dateUtc="2026-01-06T22:16:00Z">
        <w:r w:rsidR="00BF112F" w:rsidRPr="00EA1B34" w:rsidDel="00EA1B34">
          <w:rPr>
            <w:rFonts w:ascii="IRLotus" w:hAnsi="IRLotus" w:cs="IRLotus"/>
            <w:b/>
            <w:bCs/>
            <w:sz w:val="28"/>
            <w:szCs w:val="28"/>
            <w:rtl/>
          </w:rPr>
          <w:delText xml:space="preserve"> می</w:delText>
        </w:r>
      </w:del>
      <w:ins w:id="3390" w:author="Ahmad" w:date="2026-01-07T01:46:00Z" w16du:dateUtc="2026-01-06T22:16:00Z">
        <w:r w:rsidR="00EA1B34">
          <w:rPr>
            <w:rFonts w:ascii="IRLotus" w:hAnsi="IRLotus" w:cs="IRLotus"/>
            <w:b/>
            <w:bCs/>
            <w:sz w:val="28"/>
            <w:szCs w:val="28"/>
            <w:rtl/>
          </w:rPr>
          <w:t xml:space="preserve"> می‌</w:t>
        </w:r>
      </w:ins>
      <w:r w:rsidR="00BF112F" w:rsidRPr="00EA1B34">
        <w:rPr>
          <w:rFonts w:ascii="IRLotus" w:hAnsi="IRLotus" w:cs="IRLotus"/>
          <w:b/>
          <w:bCs/>
          <w:sz w:val="28"/>
          <w:szCs w:val="28"/>
          <w:rtl/>
        </w:rPr>
        <w:t>دهد که این روایت تاریخی دچار اشکال است</w:t>
      </w:r>
      <w:ins w:id="3391" w:author="Ahmad" w:date="2026-01-10T02:39:00Z" w16du:dateUtc="2026-01-09T23:09:00Z">
        <w:r w:rsidR="003A1FD0">
          <w:rPr>
            <w:rFonts w:ascii="IRLotus" w:hAnsi="IRLotus" w:cs="IRLotus" w:hint="cs"/>
            <w:b/>
            <w:bCs/>
            <w:sz w:val="28"/>
            <w:szCs w:val="28"/>
            <w:rtl/>
          </w:rPr>
          <w:t>؟</w:t>
        </w:r>
      </w:ins>
      <w:del w:id="3392" w:author="Ahmad" w:date="2026-01-10T02:39:00Z" w16du:dateUtc="2026-01-09T23:09:00Z">
        <w:r w:rsidR="00BF112F" w:rsidRPr="00EA1B34" w:rsidDel="003A1FD0">
          <w:rPr>
            <w:rFonts w:ascii="IRLotus" w:hAnsi="IRLotus" w:cs="IRLotus"/>
            <w:b/>
            <w:bCs/>
            <w:sz w:val="28"/>
            <w:szCs w:val="28"/>
            <w:rtl/>
          </w:rPr>
          <w:delText>.</w:delText>
        </w:r>
      </w:del>
      <w:del w:id="3393" w:author="Ahmad" w:date="2026-01-10T02:40:00Z" w16du:dateUtc="2026-01-09T23:10:00Z">
        <w:r w:rsidR="00BF112F" w:rsidRPr="00EA1B34" w:rsidDel="003A1FD0">
          <w:rPr>
            <w:rFonts w:ascii="IRLotus" w:hAnsi="IRLotus" w:cs="IRLotus"/>
            <w:b/>
            <w:bCs/>
            <w:sz w:val="28"/>
            <w:szCs w:val="28"/>
            <w:rtl/>
          </w:rPr>
          <w:delText xml:space="preserve">                        </w:delText>
        </w:r>
      </w:del>
    </w:p>
    <w:p w14:paraId="04943D93" w14:textId="53F308E0" w:rsidR="00701613" w:rsidRPr="00EA1B34" w:rsidDel="00DB3351" w:rsidRDefault="00701613" w:rsidP="00EA1B34">
      <w:pPr>
        <w:spacing w:after="120" w:line="276" w:lineRule="auto"/>
        <w:jc w:val="both"/>
        <w:rPr>
          <w:del w:id="3394" w:author="Ahmad" w:date="2026-01-10T02:43:00Z" w16du:dateUtc="2026-01-09T23:13:00Z"/>
          <w:rFonts w:ascii="IRLotus" w:hAnsi="IRLotus" w:cs="IRLotus"/>
          <w:sz w:val="28"/>
          <w:szCs w:val="28"/>
          <w:rtl/>
        </w:rPr>
      </w:pPr>
      <w:r w:rsidRPr="00EA1B34">
        <w:rPr>
          <w:rFonts w:ascii="IRLotus" w:hAnsi="IRLotus" w:cs="IRLotus"/>
          <w:sz w:val="28"/>
          <w:szCs w:val="28"/>
          <w:rtl/>
        </w:rPr>
        <w:t xml:space="preserve">آقای اردستانی: </w:t>
      </w:r>
      <w:del w:id="3395" w:author="Ahmad" w:date="2026-01-10T02:40:00Z" w16du:dateUtc="2026-01-09T23:10:00Z">
        <w:r w:rsidR="00BF112F" w:rsidRPr="00EA1B34" w:rsidDel="003A1FD0">
          <w:rPr>
            <w:rFonts w:ascii="IRLotus" w:hAnsi="IRLotus" w:cs="IRLotus"/>
            <w:sz w:val="28"/>
            <w:szCs w:val="28"/>
            <w:rtl/>
          </w:rPr>
          <w:delText xml:space="preserve">نه </w:delText>
        </w:r>
      </w:del>
      <w:r w:rsidR="00BF112F" w:rsidRPr="00EA1B34">
        <w:rPr>
          <w:rFonts w:ascii="IRLotus" w:hAnsi="IRLotus" w:cs="IRLotus"/>
          <w:sz w:val="28"/>
          <w:szCs w:val="28"/>
          <w:rtl/>
        </w:rPr>
        <w:t>نه</w:t>
      </w:r>
      <w:ins w:id="3396" w:author="Ahmad" w:date="2026-01-10T02:40:00Z" w16du:dateUtc="2026-01-09T23:10:00Z">
        <w:r w:rsidR="003A1FD0">
          <w:rPr>
            <w:rFonts w:ascii="IRLotus" w:hAnsi="IRLotus" w:cs="IRLotus"/>
            <w:sz w:val="28"/>
            <w:szCs w:val="28"/>
            <w:rtl/>
          </w:rPr>
          <w:t>،</w:t>
        </w:r>
      </w:ins>
      <w:r w:rsidR="00BF112F" w:rsidRPr="00EA1B34">
        <w:rPr>
          <w:rFonts w:ascii="IRLotus" w:hAnsi="IRLotus" w:cs="IRLotus"/>
          <w:sz w:val="28"/>
          <w:szCs w:val="28"/>
          <w:rtl/>
        </w:rPr>
        <w:t xml:space="preserve"> من با </w:t>
      </w:r>
      <w:ins w:id="3397" w:author="Ahmad" w:date="2026-01-10T02:41:00Z" w16du:dateUtc="2026-01-09T23:11:00Z">
        <w:r w:rsidR="003A1FD0">
          <w:rPr>
            <w:rFonts w:ascii="IRLotus" w:hAnsi="IRLotus" w:cs="IRLotus" w:hint="cs"/>
            <w:sz w:val="28"/>
            <w:szCs w:val="28"/>
            <w:rtl/>
          </w:rPr>
          <w:t xml:space="preserve">روایت </w:t>
        </w:r>
      </w:ins>
      <w:r w:rsidR="00BF112F" w:rsidRPr="00EA1B34">
        <w:rPr>
          <w:rFonts w:ascii="IRLotus" w:hAnsi="IRLotus" w:cs="IRLotus"/>
          <w:sz w:val="28"/>
          <w:szCs w:val="28"/>
          <w:rtl/>
        </w:rPr>
        <w:t>تاریخ</w:t>
      </w:r>
      <w:ins w:id="3398" w:author="Ahmad" w:date="2026-01-10T02:41:00Z" w16du:dateUtc="2026-01-09T23:11:00Z">
        <w:r w:rsidR="003A1FD0">
          <w:rPr>
            <w:rFonts w:ascii="IRLotus" w:hAnsi="IRLotus" w:cs="IRLotus" w:hint="cs"/>
            <w:sz w:val="28"/>
            <w:szCs w:val="28"/>
            <w:rtl/>
          </w:rPr>
          <w:t>ی‌ا</w:t>
        </w:r>
      </w:ins>
      <w:r w:rsidR="00BF112F" w:rsidRPr="00EA1B34">
        <w:rPr>
          <w:rFonts w:ascii="IRLotus" w:hAnsi="IRLotus" w:cs="IRLotus"/>
          <w:sz w:val="28"/>
          <w:szCs w:val="28"/>
          <w:rtl/>
        </w:rPr>
        <w:t>ش کار</w:t>
      </w:r>
      <w:ins w:id="3399" w:author="Ahmad" w:date="2026-01-10T02:41:00Z" w16du:dateUtc="2026-01-09T23:11:00Z">
        <w:r w:rsidR="003A1FD0">
          <w:rPr>
            <w:rFonts w:ascii="IRLotus" w:hAnsi="IRLotus" w:cs="IRLotus" w:hint="cs"/>
            <w:sz w:val="28"/>
            <w:szCs w:val="28"/>
            <w:rtl/>
          </w:rPr>
          <w:t>ی</w:t>
        </w:r>
      </w:ins>
      <w:r w:rsidR="00BF112F" w:rsidRPr="00EA1B34">
        <w:rPr>
          <w:rFonts w:ascii="IRLotus" w:hAnsi="IRLotus" w:cs="IRLotus"/>
          <w:sz w:val="28"/>
          <w:szCs w:val="28"/>
          <w:rtl/>
        </w:rPr>
        <w:t xml:space="preserve"> ندارم</w:t>
      </w:r>
      <w:ins w:id="3400" w:author="Ahmad" w:date="2026-01-10T02:41:00Z" w16du:dateUtc="2026-01-09T23:11:00Z">
        <w:r w:rsidR="003A1FD0">
          <w:rPr>
            <w:rFonts w:ascii="IRLotus" w:hAnsi="IRLotus" w:cs="IRLotus"/>
            <w:sz w:val="28"/>
            <w:szCs w:val="28"/>
            <w:rtl/>
          </w:rPr>
          <w:t>؛</w:t>
        </w:r>
      </w:ins>
      <w:r w:rsidR="00BF112F" w:rsidRPr="00EA1B34">
        <w:rPr>
          <w:rFonts w:ascii="IRLotus" w:hAnsi="IRLotus" w:cs="IRLotus"/>
          <w:sz w:val="28"/>
          <w:szCs w:val="28"/>
          <w:rtl/>
        </w:rPr>
        <w:t xml:space="preserve"> من </w:t>
      </w:r>
      <w:ins w:id="3401" w:author="Ahmad" w:date="2026-01-10T02:41:00Z" w16du:dateUtc="2026-01-09T23:11:00Z">
        <w:r w:rsidR="003A1FD0">
          <w:rPr>
            <w:rFonts w:ascii="IRLotus" w:hAnsi="IRLotus" w:cs="IRLotus" w:hint="cs"/>
            <w:sz w:val="28"/>
            <w:szCs w:val="28"/>
            <w:rtl/>
          </w:rPr>
          <w:t xml:space="preserve">با </w:t>
        </w:r>
      </w:ins>
      <w:r w:rsidR="00BF112F" w:rsidRPr="00EA1B34">
        <w:rPr>
          <w:rFonts w:ascii="IRLotus" w:hAnsi="IRLotus" w:cs="IRLotus"/>
          <w:sz w:val="28"/>
          <w:szCs w:val="28"/>
          <w:rtl/>
        </w:rPr>
        <w:t xml:space="preserve">آن چیزی که </w:t>
      </w:r>
      <w:ins w:id="3402" w:author="Ahmad" w:date="2026-01-10T02:41:00Z" w16du:dateUtc="2026-01-09T23:11:00Z">
        <w:r w:rsidR="003A1FD0" w:rsidRPr="00EA1B34">
          <w:rPr>
            <w:rFonts w:ascii="IRLotus" w:hAnsi="IRLotus" w:cs="IRLotus"/>
            <w:sz w:val="28"/>
            <w:szCs w:val="28"/>
            <w:rtl/>
          </w:rPr>
          <w:t>در روضه</w:t>
        </w:r>
      </w:ins>
      <w:ins w:id="3403" w:author="Ahmad" w:date="2026-01-21T02:11:00Z" w16du:dateUtc="2026-01-20T22:41:00Z">
        <w:r w:rsidR="00FB1C4A">
          <w:rPr>
            <w:rFonts w:ascii="IRLotus" w:hAnsi="IRLotus" w:cs="IRLotus" w:hint="cs"/>
            <w:sz w:val="28"/>
            <w:szCs w:val="28"/>
            <w:rtl/>
          </w:rPr>
          <w:t>‌ها</w:t>
        </w:r>
      </w:ins>
      <w:ins w:id="3404" w:author="Ahmad" w:date="2026-01-10T02:41:00Z" w16du:dateUtc="2026-01-09T23:11:00Z">
        <w:r w:rsidR="003A1FD0" w:rsidRPr="00EA1B34">
          <w:rPr>
            <w:rFonts w:ascii="IRLotus" w:hAnsi="IRLotus" w:cs="IRLotus"/>
            <w:sz w:val="28"/>
            <w:szCs w:val="28"/>
            <w:rtl/>
          </w:rPr>
          <w:t xml:space="preserve"> </w:t>
        </w:r>
      </w:ins>
      <w:r w:rsidR="00BF112F" w:rsidRPr="00EA1B34">
        <w:rPr>
          <w:rFonts w:ascii="IRLotus" w:hAnsi="IRLotus" w:cs="IRLotus"/>
          <w:sz w:val="28"/>
          <w:szCs w:val="28"/>
          <w:rtl/>
        </w:rPr>
        <w:t>خوانده</w:t>
      </w:r>
      <w:del w:id="3405" w:author="Ahmad" w:date="2026-01-07T01:46:00Z" w16du:dateUtc="2026-01-06T22:16:00Z">
        <w:r w:rsidR="00BF112F" w:rsidRPr="00EA1B34" w:rsidDel="00EA1B34">
          <w:rPr>
            <w:rFonts w:ascii="IRLotus" w:hAnsi="IRLotus" w:cs="IRLotus"/>
            <w:sz w:val="28"/>
            <w:szCs w:val="28"/>
            <w:rtl/>
          </w:rPr>
          <w:delText xml:space="preserve"> می</w:delText>
        </w:r>
      </w:del>
      <w:ins w:id="3406" w:author="Ahmad" w:date="2026-01-07T01:46:00Z" w16du:dateUtc="2026-01-06T22:16:00Z">
        <w:r w:rsidR="00EA1B34">
          <w:rPr>
            <w:rFonts w:ascii="IRLotus" w:hAnsi="IRLotus" w:cs="IRLotus"/>
            <w:sz w:val="28"/>
            <w:szCs w:val="28"/>
            <w:rtl/>
          </w:rPr>
          <w:t xml:space="preserve"> می‌</w:t>
        </w:r>
      </w:ins>
      <w:r w:rsidR="00BF112F" w:rsidRPr="00EA1B34">
        <w:rPr>
          <w:rFonts w:ascii="IRLotus" w:hAnsi="IRLotus" w:cs="IRLotus"/>
          <w:sz w:val="28"/>
          <w:szCs w:val="28"/>
          <w:rtl/>
        </w:rPr>
        <w:t xml:space="preserve">شود </w:t>
      </w:r>
      <w:del w:id="3407" w:author="Ahmad" w:date="2026-01-10T02:41:00Z" w16du:dateUtc="2026-01-09T23:11:00Z">
        <w:r w:rsidR="00BF112F" w:rsidRPr="00EA1B34" w:rsidDel="003A1FD0">
          <w:rPr>
            <w:rFonts w:ascii="IRLotus" w:hAnsi="IRLotus" w:cs="IRLotus"/>
            <w:sz w:val="28"/>
            <w:szCs w:val="28"/>
            <w:rtl/>
          </w:rPr>
          <w:delText xml:space="preserve">در روضه </w:delText>
        </w:r>
      </w:del>
      <w:r w:rsidR="00BF112F" w:rsidRPr="00EA1B34">
        <w:rPr>
          <w:rFonts w:ascii="IRLotus" w:hAnsi="IRLotus" w:cs="IRLotus"/>
          <w:sz w:val="28"/>
          <w:szCs w:val="28"/>
          <w:rtl/>
        </w:rPr>
        <w:t>کار دارم</w:t>
      </w:r>
      <w:ins w:id="3408" w:author="Ahmad" w:date="2026-01-21T02:11:00Z" w16du:dateUtc="2026-01-20T22:41:00Z">
        <w:r w:rsidR="00FB1C4A">
          <w:rPr>
            <w:rFonts w:ascii="IRLotus" w:hAnsi="IRLotus" w:cs="IRLotus"/>
            <w:sz w:val="28"/>
            <w:szCs w:val="28"/>
            <w:rtl/>
          </w:rPr>
          <w:t>؛</w:t>
        </w:r>
      </w:ins>
      <w:del w:id="3409" w:author="Ahmad" w:date="2026-01-21T02:11:00Z" w16du:dateUtc="2026-01-20T22:41:00Z">
        <w:r w:rsidR="00BF112F" w:rsidRPr="00EA1B34" w:rsidDel="00FB1C4A">
          <w:rPr>
            <w:rFonts w:ascii="IRLotus" w:hAnsi="IRLotus" w:cs="IRLotus"/>
            <w:sz w:val="28"/>
            <w:szCs w:val="28"/>
            <w:rtl/>
          </w:rPr>
          <w:delText>،</w:delText>
        </w:r>
      </w:del>
      <w:r w:rsidR="00BF112F" w:rsidRPr="00EA1B34">
        <w:rPr>
          <w:rFonts w:ascii="IRLotus" w:hAnsi="IRLotus" w:cs="IRLotus"/>
          <w:sz w:val="28"/>
          <w:szCs w:val="28"/>
          <w:rtl/>
        </w:rPr>
        <w:t xml:space="preserve"> من با تاریخ کار</w:t>
      </w:r>
      <w:ins w:id="3410" w:author="Ahmad" w:date="2026-01-21T02:11:00Z" w16du:dateUtc="2026-01-20T22:41:00Z">
        <w:r w:rsidR="00FB1C4A">
          <w:rPr>
            <w:rFonts w:ascii="IRLotus" w:hAnsi="IRLotus" w:cs="IRLotus" w:hint="cs"/>
            <w:sz w:val="28"/>
            <w:szCs w:val="28"/>
            <w:rtl/>
          </w:rPr>
          <w:t>ی</w:t>
        </w:r>
      </w:ins>
      <w:r w:rsidR="00BF112F" w:rsidRPr="00EA1B34">
        <w:rPr>
          <w:rFonts w:ascii="IRLotus" w:hAnsi="IRLotus" w:cs="IRLotus"/>
          <w:sz w:val="28"/>
          <w:szCs w:val="28"/>
          <w:rtl/>
        </w:rPr>
        <w:t xml:space="preserve"> ندارم</w:t>
      </w:r>
      <w:del w:id="3411" w:author="Ahmad" w:date="2026-01-07T01:50:00Z" w16du:dateUtc="2026-01-06T22:20:00Z">
        <w:r w:rsidR="00BF112F" w:rsidRPr="00EA1B34" w:rsidDel="00442CFB">
          <w:rPr>
            <w:rFonts w:ascii="IRLotus" w:hAnsi="IRLotus" w:cs="IRLotus"/>
            <w:sz w:val="28"/>
            <w:szCs w:val="28"/>
            <w:rtl/>
          </w:rPr>
          <w:delText xml:space="preserve"> نمی</w:delText>
        </w:r>
      </w:del>
      <w:ins w:id="3412" w:author="Ahmad" w:date="2026-01-07T01:50:00Z" w16du:dateUtc="2026-01-06T22:20:00Z">
        <w:r w:rsidR="00442CFB">
          <w:rPr>
            <w:rFonts w:ascii="IRLotus" w:hAnsi="IRLotus" w:cs="IRLotus"/>
            <w:sz w:val="28"/>
            <w:szCs w:val="28"/>
            <w:rtl/>
          </w:rPr>
          <w:t xml:space="preserve"> </w:t>
        </w:r>
      </w:ins>
      <w:ins w:id="3413" w:author="Ahmad" w:date="2026-01-10T02:42:00Z" w16du:dateUtc="2026-01-09T23:12:00Z">
        <w:r w:rsidR="003A1FD0">
          <w:rPr>
            <w:rFonts w:ascii="IRLotus" w:hAnsi="IRLotus" w:cs="IRLotus" w:hint="cs"/>
            <w:sz w:val="28"/>
            <w:szCs w:val="28"/>
            <w:rtl/>
          </w:rPr>
          <w:t xml:space="preserve">و </w:t>
        </w:r>
      </w:ins>
      <w:ins w:id="3414" w:author="Ahmad" w:date="2026-01-07T01:50:00Z" w16du:dateUtc="2026-01-06T22:20:00Z">
        <w:r w:rsidR="00442CFB">
          <w:rPr>
            <w:rFonts w:ascii="IRLotus" w:hAnsi="IRLotus" w:cs="IRLotus"/>
            <w:sz w:val="28"/>
            <w:szCs w:val="28"/>
            <w:rtl/>
          </w:rPr>
          <w:t>نمی‌‌</w:t>
        </w:r>
      </w:ins>
      <w:r w:rsidR="00BF112F" w:rsidRPr="00EA1B34">
        <w:rPr>
          <w:rFonts w:ascii="IRLotus" w:hAnsi="IRLotus" w:cs="IRLotus"/>
          <w:sz w:val="28"/>
          <w:szCs w:val="28"/>
          <w:rtl/>
        </w:rPr>
        <w:t>دانم</w:t>
      </w:r>
      <w:ins w:id="3415" w:author="Ahmad" w:date="2026-01-10T02:42:00Z" w16du:dateUtc="2026-01-09T23:12:00Z">
        <w:r w:rsidR="003A1FD0">
          <w:rPr>
            <w:rFonts w:ascii="IRLotus" w:hAnsi="IRLotus" w:cs="IRLotus"/>
            <w:sz w:val="28"/>
            <w:szCs w:val="28"/>
            <w:rtl/>
          </w:rPr>
          <w:t>؛</w:t>
        </w:r>
      </w:ins>
      <w:del w:id="3416" w:author="Ahmad" w:date="2026-01-10T02:42:00Z" w16du:dateUtc="2026-01-09T23:12:00Z">
        <w:r w:rsidR="00BF112F" w:rsidRPr="00EA1B34" w:rsidDel="003A1FD0">
          <w:rPr>
            <w:rFonts w:ascii="IRLotus" w:hAnsi="IRLotus" w:cs="IRLotus"/>
            <w:sz w:val="28"/>
            <w:szCs w:val="28"/>
            <w:rtl/>
          </w:rPr>
          <w:delText xml:space="preserve"> هم.</w:delText>
        </w:r>
      </w:del>
      <w:r w:rsidR="00BF112F" w:rsidRPr="00EA1B34">
        <w:rPr>
          <w:rFonts w:ascii="IRLotus" w:hAnsi="IRLotus" w:cs="IRLotus"/>
          <w:sz w:val="28"/>
          <w:szCs w:val="28"/>
          <w:rtl/>
        </w:rPr>
        <w:t xml:space="preserve"> من این چیزی </w:t>
      </w:r>
      <w:ins w:id="3417" w:author="Ahmad" w:date="2026-01-10T02:42:00Z" w16du:dateUtc="2026-01-09T23:12:00Z">
        <w:r w:rsidR="003A1FD0">
          <w:rPr>
            <w:rFonts w:ascii="IRLotus" w:hAnsi="IRLotus" w:cs="IRLotus" w:hint="cs"/>
            <w:sz w:val="28"/>
            <w:szCs w:val="28"/>
            <w:rtl/>
          </w:rPr>
          <w:t xml:space="preserve">را </w:t>
        </w:r>
      </w:ins>
      <w:r w:rsidR="00BF112F" w:rsidRPr="00EA1B34">
        <w:rPr>
          <w:rFonts w:ascii="IRLotus" w:hAnsi="IRLotus" w:cs="IRLotus"/>
          <w:sz w:val="28"/>
          <w:szCs w:val="28"/>
          <w:rtl/>
        </w:rPr>
        <w:t>که مشهور است</w:t>
      </w:r>
      <w:del w:id="3418" w:author="Ahmad" w:date="2026-01-07T01:46:00Z" w16du:dateUtc="2026-01-06T22:16:00Z">
        <w:r w:rsidR="00BF112F" w:rsidRPr="00EA1B34" w:rsidDel="00EA1B34">
          <w:rPr>
            <w:rFonts w:ascii="IRLotus" w:hAnsi="IRLotus" w:cs="IRLotus"/>
            <w:sz w:val="28"/>
            <w:szCs w:val="28"/>
            <w:rtl/>
          </w:rPr>
          <w:delText xml:space="preserve"> می</w:delText>
        </w:r>
      </w:del>
      <w:ins w:id="3419" w:author="Ahmad" w:date="2026-01-07T01:46:00Z" w16du:dateUtc="2026-01-06T22:16:00Z">
        <w:r w:rsidR="00EA1B34">
          <w:rPr>
            <w:rFonts w:ascii="IRLotus" w:hAnsi="IRLotus" w:cs="IRLotus"/>
            <w:sz w:val="28"/>
            <w:szCs w:val="28"/>
            <w:rtl/>
          </w:rPr>
          <w:t xml:space="preserve"> می‌</w:t>
        </w:r>
      </w:ins>
      <w:r w:rsidR="00BF112F" w:rsidRPr="00EA1B34">
        <w:rPr>
          <w:rFonts w:ascii="IRLotus" w:hAnsi="IRLotus" w:cs="IRLotus"/>
          <w:sz w:val="28"/>
          <w:szCs w:val="28"/>
          <w:rtl/>
        </w:rPr>
        <w:t>گویم</w:t>
      </w:r>
      <w:ins w:id="3420" w:author="Ahmad" w:date="2026-01-21T02:11:00Z" w16du:dateUtc="2026-01-20T22:41:00Z">
        <w:r w:rsidR="00FB1C4A">
          <w:rPr>
            <w:rFonts w:ascii="IRLotus" w:hAnsi="IRLotus" w:cs="IRLotus"/>
            <w:sz w:val="28"/>
            <w:szCs w:val="28"/>
            <w:rtl/>
          </w:rPr>
          <w:t>؛</w:t>
        </w:r>
      </w:ins>
      <w:del w:id="3421" w:author="Ahmad" w:date="2026-01-10T02:42:00Z" w16du:dateUtc="2026-01-09T23:12:00Z">
        <w:r w:rsidR="00BF112F" w:rsidRPr="00EA1B34" w:rsidDel="003A1FD0">
          <w:rPr>
            <w:rFonts w:ascii="IRLotus" w:hAnsi="IRLotus" w:cs="IRLotus"/>
            <w:sz w:val="28"/>
            <w:szCs w:val="28"/>
            <w:rtl/>
          </w:rPr>
          <w:delText>.</w:delText>
        </w:r>
      </w:del>
      <w:r w:rsidR="00BF112F" w:rsidRPr="00EA1B34">
        <w:rPr>
          <w:rFonts w:ascii="IRLotus" w:hAnsi="IRLotus" w:cs="IRLotus"/>
          <w:sz w:val="28"/>
          <w:szCs w:val="28"/>
          <w:rtl/>
        </w:rPr>
        <w:t xml:space="preserve"> این</w:t>
      </w:r>
      <w:ins w:id="3422" w:author="Ahmad" w:date="2026-01-10T02:42:00Z" w16du:dateUtc="2026-01-09T23:12:00Z">
        <w:r w:rsidR="003A1FD0">
          <w:rPr>
            <w:rFonts w:ascii="IRLotus" w:hAnsi="IRLotus" w:cs="IRLotus" w:hint="cs"/>
            <w:sz w:val="28"/>
            <w:szCs w:val="28"/>
            <w:rtl/>
          </w:rPr>
          <w:t xml:space="preserve"> چیزی را </w:t>
        </w:r>
      </w:ins>
      <w:ins w:id="3423" w:author="Ahmad" w:date="2026-01-10T02:43:00Z" w16du:dateUtc="2026-01-09T23:13:00Z">
        <w:r w:rsidR="003A1FD0">
          <w:rPr>
            <w:rFonts w:ascii="IRLotus" w:hAnsi="IRLotus" w:cs="IRLotus" w:hint="cs"/>
            <w:sz w:val="28"/>
            <w:szCs w:val="28"/>
            <w:rtl/>
          </w:rPr>
          <w:t xml:space="preserve">می‌گویم </w:t>
        </w:r>
      </w:ins>
      <w:r w:rsidR="00BF112F" w:rsidRPr="00EA1B34">
        <w:rPr>
          <w:rFonts w:ascii="IRLotus" w:hAnsi="IRLotus" w:cs="IRLotus"/>
          <w:sz w:val="28"/>
          <w:szCs w:val="28"/>
          <w:rtl/>
        </w:rPr>
        <w:t>که در این کتاب</w:t>
      </w:r>
      <w:ins w:id="3424" w:author="Ahmad" w:date="2026-01-10T02:42:00Z" w16du:dateUtc="2026-01-09T23:12:00Z">
        <w:r w:rsidR="003A1FD0">
          <w:rPr>
            <w:rFonts w:ascii="IRLotus" w:hAnsi="IRLotus" w:cs="IRLotus" w:hint="cs"/>
            <w:sz w:val="28"/>
            <w:szCs w:val="28"/>
            <w:rtl/>
          </w:rPr>
          <w:t>‌</w:t>
        </w:r>
      </w:ins>
      <w:r w:rsidR="00BF112F" w:rsidRPr="00EA1B34">
        <w:rPr>
          <w:rFonts w:ascii="IRLotus" w:hAnsi="IRLotus" w:cs="IRLotus"/>
          <w:sz w:val="28"/>
          <w:szCs w:val="28"/>
          <w:rtl/>
        </w:rPr>
        <w:t xml:space="preserve">های عادی </w:t>
      </w:r>
      <w:del w:id="3425" w:author="Ahmad" w:date="2026-01-10T02:43:00Z" w16du:dateUtc="2026-01-09T23:13:00Z">
        <w:r w:rsidR="00BF112F" w:rsidRPr="00EA1B34" w:rsidDel="003A1FD0">
          <w:rPr>
            <w:rFonts w:ascii="IRLotus" w:hAnsi="IRLotus" w:cs="IRLotus"/>
            <w:sz w:val="28"/>
            <w:szCs w:val="28"/>
            <w:rtl/>
          </w:rPr>
          <w:delText xml:space="preserve">است </w:delText>
        </w:r>
      </w:del>
      <w:ins w:id="3426" w:author="Ahmad" w:date="2026-01-10T02:43:00Z" w16du:dateUtc="2026-01-09T23:13:00Z">
        <w:r w:rsidR="003A1FD0">
          <w:rPr>
            <w:rFonts w:ascii="IRLotus" w:hAnsi="IRLotus" w:cs="IRLotus" w:hint="cs"/>
            <w:sz w:val="28"/>
            <w:szCs w:val="28"/>
            <w:rtl/>
          </w:rPr>
          <w:t>ه</w:t>
        </w:r>
        <w:r w:rsidR="003A1FD0" w:rsidRPr="00EA1B34">
          <w:rPr>
            <w:rFonts w:ascii="IRLotus" w:hAnsi="IRLotus" w:cs="IRLotus"/>
            <w:sz w:val="28"/>
            <w:szCs w:val="28"/>
            <w:rtl/>
          </w:rPr>
          <w:t>ست</w:t>
        </w:r>
      </w:ins>
      <w:del w:id="3427" w:author="Ahmad" w:date="2026-01-10T02:43:00Z" w16du:dateUtc="2026-01-09T23:13:00Z">
        <w:r w:rsidR="00BF112F" w:rsidRPr="00EA1B34" w:rsidDel="00DB3351">
          <w:rPr>
            <w:rFonts w:ascii="IRLotus" w:hAnsi="IRLotus" w:cs="IRLotus"/>
            <w:sz w:val="28"/>
            <w:szCs w:val="28"/>
            <w:rtl/>
          </w:rPr>
          <w:delText>من این چیزی که ..</w:delText>
        </w:r>
      </w:del>
      <w:r w:rsidR="00BF112F" w:rsidRPr="00EA1B34">
        <w:rPr>
          <w:rFonts w:ascii="IRLotus" w:hAnsi="IRLotus" w:cs="IRLotus"/>
          <w:sz w:val="28"/>
          <w:szCs w:val="28"/>
          <w:rtl/>
        </w:rPr>
        <w:t>.</w:t>
      </w:r>
      <w:ins w:id="3428" w:author="Ahmad" w:date="2026-01-10T02:43:00Z" w16du:dateUtc="2026-01-09T23:13:00Z">
        <w:r w:rsidR="00DB3351">
          <w:rPr>
            <w:rFonts w:ascii="IRLotus" w:hAnsi="IRLotus" w:cs="IRLotus" w:hint="cs"/>
            <w:sz w:val="28"/>
            <w:szCs w:val="28"/>
            <w:rtl/>
          </w:rPr>
          <w:t xml:space="preserve"> من </w:t>
        </w:r>
      </w:ins>
    </w:p>
    <w:p w14:paraId="460AD9FD" w14:textId="1AA2E447" w:rsidR="00701613" w:rsidRPr="00EA1B34" w:rsidDel="00DB3351" w:rsidRDefault="00701613" w:rsidP="006F49E1">
      <w:pPr>
        <w:spacing w:after="120" w:line="276" w:lineRule="auto"/>
        <w:jc w:val="both"/>
        <w:rPr>
          <w:del w:id="3429" w:author="Ahmad" w:date="2026-01-10T02:43:00Z" w16du:dateUtc="2026-01-09T23:13:00Z"/>
          <w:rFonts w:ascii="IRLotus" w:hAnsi="IRLotus" w:cs="IRLotus"/>
          <w:b/>
          <w:bCs/>
          <w:sz w:val="28"/>
          <w:szCs w:val="28"/>
          <w:rtl/>
        </w:rPr>
      </w:pPr>
      <w:del w:id="3430" w:author="Ahmad" w:date="2026-01-10T02:43:00Z" w16du:dateUtc="2026-01-09T23:13:00Z">
        <w:r w:rsidRPr="00EA1B34" w:rsidDel="00DB3351">
          <w:rPr>
            <w:rFonts w:ascii="IRLotus" w:hAnsi="IRLotus" w:cs="IRLotus"/>
            <w:b/>
            <w:bCs/>
            <w:sz w:val="28"/>
            <w:szCs w:val="28"/>
            <w:rtl/>
          </w:rPr>
          <w:delText xml:space="preserve">مجری: </w:delText>
        </w:r>
        <w:r w:rsidR="00BF112F" w:rsidRPr="00EA1B34" w:rsidDel="00DB3351">
          <w:rPr>
            <w:rFonts w:ascii="IRLotus" w:hAnsi="IRLotus" w:cs="IRLotus"/>
            <w:b/>
            <w:bCs/>
            <w:sz w:val="28"/>
            <w:szCs w:val="28"/>
            <w:rtl/>
          </w:rPr>
          <w:delText>همین توضیحاتی که دادید با عدالت امام علی قابل جمع نیست.</w:delText>
        </w:r>
      </w:del>
    </w:p>
    <w:p w14:paraId="2959917C" w14:textId="0727F019" w:rsidR="00701613" w:rsidRPr="00EA1B34" w:rsidRDefault="00701613" w:rsidP="00EA1B34">
      <w:pPr>
        <w:spacing w:after="120" w:line="276" w:lineRule="auto"/>
        <w:jc w:val="both"/>
        <w:rPr>
          <w:rFonts w:ascii="IRLotus" w:hAnsi="IRLotus" w:cs="IRLotus"/>
          <w:sz w:val="28"/>
          <w:szCs w:val="28"/>
          <w:rtl/>
        </w:rPr>
      </w:pPr>
      <w:del w:id="3431" w:author="Ahmad" w:date="2026-01-10T02:43:00Z" w16du:dateUtc="2026-01-09T23:13:00Z">
        <w:r w:rsidRPr="00EA1B34" w:rsidDel="00DB3351">
          <w:rPr>
            <w:rFonts w:ascii="IRLotus" w:hAnsi="IRLotus" w:cs="IRLotus"/>
            <w:sz w:val="28"/>
            <w:szCs w:val="28"/>
            <w:rtl/>
          </w:rPr>
          <w:delText xml:space="preserve">آقای اردستانی: </w:delText>
        </w:r>
      </w:del>
      <w:r w:rsidR="00BF112F" w:rsidRPr="00EA1B34">
        <w:rPr>
          <w:rFonts w:ascii="IRLotus" w:hAnsi="IRLotus" w:cs="IRLotus"/>
          <w:sz w:val="28"/>
          <w:szCs w:val="28"/>
          <w:rtl/>
        </w:rPr>
        <w:t xml:space="preserve">این دو </w:t>
      </w:r>
      <w:del w:id="3432" w:author="Ahmad" w:date="2026-01-10T02:43:00Z" w16du:dateUtc="2026-01-09T23:13:00Z">
        <w:r w:rsidR="00BF112F" w:rsidRPr="00EA1B34" w:rsidDel="00DB3351">
          <w:rPr>
            <w:rFonts w:ascii="IRLotus" w:hAnsi="IRLotus" w:cs="IRLotus"/>
            <w:sz w:val="28"/>
            <w:szCs w:val="28"/>
            <w:rtl/>
          </w:rPr>
          <w:delText xml:space="preserve">تا </w:delText>
        </w:r>
      </w:del>
      <w:ins w:id="3433" w:author="Ahmad" w:date="2026-01-10T02:43:00Z" w16du:dateUtc="2026-01-09T23:13:00Z">
        <w:r w:rsidR="00DB3351">
          <w:rPr>
            <w:rFonts w:ascii="IRLotus" w:hAnsi="IRLotus" w:cs="IRLotus" w:hint="cs"/>
            <w:sz w:val="28"/>
            <w:szCs w:val="28"/>
            <w:rtl/>
          </w:rPr>
          <w:t>ماجرا</w:t>
        </w:r>
        <w:r w:rsidR="00DB3351" w:rsidRPr="00EA1B34">
          <w:rPr>
            <w:rFonts w:ascii="IRLotus" w:hAnsi="IRLotus" w:cs="IRLotus"/>
            <w:sz w:val="28"/>
            <w:szCs w:val="28"/>
            <w:rtl/>
          </w:rPr>
          <w:t xml:space="preserve"> </w:t>
        </w:r>
      </w:ins>
      <w:r w:rsidR="00BF112F" w:rsidRPr="00EA1B34">
        <w:rPr>
          <w:rFonts w:ascii="IRLotus" w:hAnsi="IRLotus" w:cs="IRLotus"/>
          <w:sz w:val="28"/>
          <w:szCs w:val="28"/>
          <w:rtl/>
        </w:rPr>
        <w:t xml:space="preserve">را </w:t>
      </w:r>
      <w:del w:id="3434" w:author="Ahmad" w:date="2026-01-10T02:43:00Z" w16du:dateUtc="2026-01-09T23:13:00Z">
        <w:r w:rsidR="00BF112F" w:rsidRPr="00EA1B34" w:rsidDel="00DB3351">
          <w:rPr>
            <w:rFonts w:ascii="IRLotus" w:hAnsi="IRLotus" w:cs="IRLotus"/>
            <w:sz w:val="28"/>
            <w:szCs w:val="28"/>
            <w:rtl/>
          </w:rPr>
          <w:delText xml:space="preserve">من </w:delText>
        </w:r>
      </w:del>
      <w:r w:rsidR="00BF112F" w:rsidRPr="00EA1B34">
        <w:rPr>
          <w:rFonts w:ascii="IRLotus" w:hAnsi="IRLotus" w:cs="IRLotus"/>
          <w:sz w:val="28"/>
          <w:szCs w:val="28"/>
          <w:rtl/>
        </w:rPr>
        <w:t>با عدالت امام علی</w:t>
      </w:r>
      <w:del w:id="3435" w:author="Ahmad" w:date="2026-01-07T01:50:00Z" w16du:dateUtc="2026-01-06T22:20:00Z">
        <w:r w:rsidR="00BF112F" w:rsidRPr="00EA1B34" w:rsidDel="00442CFB">
          <w:rPr>
            <w:rFonts w:ascii="IRLotus" w:hAnsi="IRLotus" w:cs="IRLotus"/>
            <w:sz w:val="28"/>
            <w:szCs w:val="28"/>
            <w:rtl/>
          </w:rPr>
          <w:delText xml:space="preserve"> نمی</w:delText>
        </w:r>
      </w:del>
      <w:ins w:id="3436" w:author="Ahmad" w:date="2026-01-07T01:50:00Z" w16du:dateUtc="2026-01-06T22:20:00Z">
        <w:r w:rsidR="00442CFB">
          <w:rPr>
            <w:rFonts w:ascii="IRLotus" w:hAnsi="IRLotus" w:cs="IRLotus"/>
            <w:sz w:val="28"/>
            <w:szCs w:val="28"/>
            <w:rtl/>
          </w:rPr>
          <w:t xml:space="preserve"> </w:t>
        </w:r>
      </w:ins>
      <w:ins w:id="3437" w:author="Ahmad" w:date="2026-01-10T02:44:00Z" w16du:dateUtc="2026-01-09T23:14:00Z">
        <w:r w:rsidR="00DB3351">
          <w:rPr>
            <w:rFonts w:ascii="IRLotus" w:hAnsi="IRLotus" w:cs="IRLotus" w:hint="cs"/>
            <w:sz w:val="28"/>
            <w:szCs w:val="28"/>
            <w:rtl/>
          </w:rPr>
          <w:t xml:space="preserve">و </w:t>
        </w:r>
        <w:r w:rsidR="00DB3351" w:rsidRPr="00EA1B34">
          <w:rPr>
            <w:rFonts w:ascii="IRLotus" w:hAnsi="IRLotus" w:cs="IRLotus"/>
            <w:sz w:val="28"/>
            <w:szCs w:val="28"/>
            <w:rtl/>
          </w:rPr>
          <w:t xml:space="preserve">با مروّت </w:t>
        </w:r>
      </w:ins>
      <w:ins w:id="3438" w:author="Ahmad" w:date="2026-01-07T01:50:00Z" w16du:dateUtc="2026-01-06T22:20:00Z">
        <w:r w:rsidR="00442CFB">
          <w:rPr>
            <w:rFonts w:ascii="IRLotus" w:hAnsi="IRLotus" w:cs="IRLotus"/>
            <w:sz w:val="28"/>
            <w:szCs w:val="28"/>
            <w:rtl/>
          </w:rPr>
          <w:t>نمی‌‌</w:t>
        </w:r>
      </w:ins>
      <w:r w:rsidR="00BF112F" w:rsidRPr="00EA1B34">
        <w:rPr>
          <w:rFonts w:ascii="IRLotus" w:hAnsi="IRLotus" w:cs="IRLotus"/>
          <w:sz w:val="28"/>
          <w:szCs w:val="28"/>
          <w:rtl/>
        </w:rPr>
        <w:t>توانم جمع کنم</w:t>
      </w:r>
      <w:ins w:id="3439" w:author="Ahmad" w:date="2026-01-10T02:44:00Z" w16du:dateUtc="2026-01-09T23:14:00Z">
        <w:r w:rsidR="00DB3351">
          <w:rPr>
            <w:rFonts w:ascii="IRLotus" w:hAnsi="IRLotus" w:cs="IRLotus" w:hint="cs"/>
            <w:sz w:val="28"/>
            <w:szCs w:val="28"/>
            <w:rtl/>
          </w:rPr>
          <w:t>.</w:t>
        </w:r>
      </w:ins>
      <w:r w:rsidR="00BF112F" w:rsidRPr="00EA1B34">
        <w:rPr>
          <w:rFonts w:ascii="IRLotus" w:hAnsi="IRLotus" w:cs="IRLotus"/>
          <w:sz w:val="28"/>
          <w:szCs w:val="28"/>
          <w:rtl/>
        </w:rPr>
        <w:t xml:space="preserve"> </w:t>
      </w:r>
      <w:ins w:id="3440" w:author="Ahmad" w:date="2026-01-10T02:44:00Z" w16du:dateUtc="2026-01-09T23:14:00Z">
        <w:r w:rsidR="00DB3351" w:rsidRPr="00EA1B34">
          <w:rPr>
            <w:rFonts w:ascii="IRLotus" w:hAnsi="IRLotus" w:cs="IRLotus"/>
            <w:sz w:val="28"/>
            <w:szCs w:val="28"/>
            <w:rtl/>
          </w:rPr>
          <w:t xml:space="preserve">آقایان </w:t>
        </w:r>
        <w:r w:rsidR="00DB3351">
          <w:rPr>
            <w:rFonts w:ascii="IRLotus" w:hAnsi="IRLotus" w:cs="IRLotus"/>
            <w:sz w:val="28"/>
            <w:szCs w:val="28"/>
            <w:rtl/>
          </w:rPr>
          <w:t>می‌</w:t>
        </w:r>
        <w:r w:rsidR="00DB3351" w:rsidRPr="00EA1B34">
          <w:rPr>
            <w:rFonts w:ascii="IRLotus" w:hAnsi="IRLotus" w:cs="IRLotus"/>
            <w:sz w:val="28"/>
            <w:szCs w:val="28"/>
            <w:rtl/>
          </w:rPr>
          <w:t>دانند</w:t>
        </w:r>
        <w:r w:rsidR="00DB3351" w:rsidRPr="00EA1B34" w:rsidDel="00DB3351">
          <w:rPr>
            <w:rFonts w:ascii="IRLotus" w:hAnsi="IRLotus" w:cs="IRLotus"/>
            <w:sz w:val="28"/>
            <w:szCs w:val="28"/>
            <w:rtl/>
          </w:rPr>
          <w:t xml:space="preserve"> </w:t>
        </w:r>
        <w:r w:rsidR="00DB3351">
          <w:rPr>
            <w:rFonts w:ascii="IRLotus" w:hAnsi="IRLotus" w:cs="IRLotus" w:hint="cs"/>
            <w:sz w:val="28"/>
            <w:szCs w:val="28"/>
            <w:rtl/>
          </w:rPr>
          <w:t xml:space="preserve">که </w:t>
        </w:r>
      </w:ins>
      <w:del w:id="3441" w:author="Ahmad" w:date="2026-01-10T02:44:00Z" w16du:dateUtc="2026-01-09T23:14:00Z">
        <w:r w:rsidR="00BF112F" w:rsidRPr="00EA1B34" w:rsidDel="00DB3351">
          <w:rPr>
            <w:rFonts w:ascii="IRLotus" w:hAnsi="IRLotus" w:cs="IRLotus"/>
            <w:sz w:val="28"/>
            <w:szCs w:val="28"/>
            <w:rtl/>
          </w:rPr>
          <w:delText xml:space="preserve">و این را با مروّت </w:delText>
        </w:r>
      </w:del>
      <w:r w:rsidR="00BF112F" w:rsidRPr="00EA1B34">
        <w:rPr>
          <w:rFonts w:ascii="IRLotus" w:hAnsi="IRLotus" w:cs="IRLotus"/>
          <w:sz w:val="28"/>
          <w:szCs w:val="28"/>
          <w:rtl/>
        </w:rPr>
        <w:t>یکی از شرایط عدالت مروّت است</w:t>
      </w:r>
      <w:ins w:id="3442" w:author="Ahmad" w:date="2026-01-10T02:45:00Z" w16du:dateUtc="2026-01-09T23:15:00Z">
        <w:r w:rsidR="00DB3351">
          <w:rPr>
            <w:rFonts w:ascii="IRLotus" w:hAnsi="IRLotus" w:cs="IRLotus"/>
            <w:sz w:val="28"/>
            <w:szCs w:val="28"/>
            <w:rtl/>
          </w:rPr>
          <w:t>؛</w:t>
        </w:r>
      </w:ins>
      <w:del w:id="3443" w:author="Ahmad" w:date="2026-01-10T02:44:00Z" w16du:dateUtc="2026-01-09T23:14:00Z">
        <w:r w:rsidR="00BF112F" w:rsidRPr="00EA1B34" w:rsidDel="00DB3351">
          <w:rPr>
            <w:rFonts w:ascii="IRLotus" w:hAnsi="IRLotus" w:cs="IRLotus"/>
            <w:sz w:val="28"/>
            <w:szCs w:val="28"/>
            <w:rtl/>
          </w:rPr>
          <w:delText>. آقایان هم</w:delText>
        </w:r>
      </w:del>
      <w:del w:id="3444" w:author="Ahmad" w:date="2026-01-07T01:46:00Z" w16du:dateUtc="2026-01-06T22:16:00Z">
        <w:r w:rsidR="00BF112F" w:rsidRPr="00EA1B34" w:rsidDel="00EA1B34">
          <w:rPr>
            <w:rFonts w:ascii="IRLotus" w:hAnsi="IRLotus" w:cs="IRLotus"/>
            <w:sz w:val="28"/>
            <w:szCs w:val="28"/>
            <w:rtl/>
          </w:rPr>
          <w:delText xml:space="preserve"> می</w:delText>
        </w:r>
      </w:del>
      <w:del w:id="3445" w:author="Ahmad" w:date="2026-01-10T02:44:00Z" w16du:dateUtc="2026-01-09T23:14:00Z">
        <w:r w:rsidR="00BF112F" w:rsidRPr="00EA1B34" w:rsidDel="00DB3351">
          <w:rPr>
            <w:rFonts w:ascii="IRLotus" w:hAnsi="IRLotus" w:cs="IRLotus"/>
            <w:sz w:val="28"/>
            <w:szCs w:val="28"/>
            <w:rtl/>
          </w:rPr>
          <w:delText>دانند</w:delText>
        </w:r>
      </w:del>
      <w:del w:id="3446" w:author="Ahmad" w:date="2026-01-10T02:45:00Z" w16du:dateUtc="2026-01-09T23:15:00Z">
        <w:r w:rsidR="00BF112F" w:rsidRPr="00EA1B34" w:rsidDel="00DB3351">
          <w:rPr>
            <w:rFonts w:ascii="IRLotus" w:hAnsi="IRLotus" w:cs="IRLotus"/>
            <w:sz w:val="28"/>
            <w:szCs w:val="28"/>
            <w:rtl/>
          </w:rPr>
          <w:delText>.</w:delText>
        </w:r>
      </w:del>
      <w:r w:rsidR="00BF112F" w:rsidRPr="00EA1B34">
        <w:rPr>
          <w:rFonts w:ascii="IRLotus" w:hAnsi="IRLotus" w:cs="IRLotus"/>
          <w:sz w:val="28"/>
          <w:szCs w:val="28"/>
          <w:rtl/>
        </w:rPr>
        <w:t xml:space="preserve"> </w:t>
      </w:r>
      <w:ins w:id="3447" w:author="Ahmad" w:date="2026-01-10T02:45:00Z" w16du:dateUtc="2026-01-09T23:15:00Z">
        <w:r w:rsidR="00DB3351">
          <w:rPr>
            <w:rFonts w:ascii="IRLotus" w:hAnsi="IRLotus" w:cs="IRLotus" w:hint="cs"/>
            <w:sz w:val="28"/>
            <w:szCs w:val="28"/>
            <w:rtl/>
          </w:rPr>
          <w:t xml:space="preserve">لذا </w:t>
        </w:r>
      </w:ins>
      <w:r w:rsidR="00BC0CCD" w:rsidRPr="00EA1B34">
        <w:rPr>
          <w:rFonts w:ascii="IRLotus" w:hAnsi="IRLotus" w:cs="IRLotus"/>
          <w:sz w:val="28"/>
          <w:szCs w:val="28"/>
          <w:rtl/>
        </w:rPr>
        <w:t>من</w:t>
      </w:r>
      <w:del w:id="3448" w:author="Ahmad" w:date="2026-01-07T01:50:00Z" w16du:dateUtc="2026-01-06T22:20:00Z">
        <w:r w:rsidR="00BC0CCD" w:rsidRPr="00EA1B34" w:rsidDel="00442CFB">
          <w:rPr>
            <w:rFonts w:ascii="IRLotus" w:hAnsi="IRLotus" w:cs="IRLotus"/>
            <w:sz w:val="28"/>
            <w:szCs w:val="28"/>
            <w:rtl/>
          </w:rPr>
          <w:delText xml:space="preserve"> نمی</w:delText>
        </w:r>
      </w:del>
      <w:ins w:id="3449" w:author="Ahmad" w:date="2026-01-07T01:50:00Z" w16du:dateUtc="2026-01-06T22:20:00Z">
        <w:r w:rsidR="00442CFB">
          <w:rPr>
            <w:rFonts w:ascii="IRLotus" w:hAnsi="IRLotus" w:cs="IRLotus"/>
            <w:sz w:val="28"/>
            <w:szCs w:val="28"/>
            <w:rtl/>
          </w:rPr>
          <w:t xml:space="preserve"> نمی‌</w:t>
        </w:r>
      </w:ins>
      <w:r w:rsidR="00BC0CCD" w:rsidRPr="00EA1B34">
        <w:rPr>
          <w:rFonts w:ascii="IRLotus" w:hAnsi="IRLotus" w:cs="IRLotus"/>
          <w:sz w:val="28"/>
          <w:szCs w:val="28"/>
          <w:rtl/>
        </w:rPr>
        <w:t xml:space="preserve">توانم </w:t>
      </w:r>
      <w:ins w:id="3450" w:author="Ahmad" w:date="2026-01-10T02:45:00Z" w16du:dateUtc="2026-01-09T23:15:00Z">
        <w:r w:rsidR="00DB3351">
          <w:rPr>
            <w:rFonts w:ascii="IRLotus" w:hAnsi="IRLotus" w:cs="IRLotus" w:hint="cs"/>
            <w:sz w:val="28"/>
            <w:szCs w:val="28"/>
            <w:rtl/>
          </w:rPr>
          <w:t>این را بپذیرم</w:t>
        </w:r>
        <w:r w:rsidR="00DB3351">
          <w:rPr>
            <w:rFonts w:ascii="IRLotus" w:hAnsi="IRLotus" w:cs="IRLotus"/>
            <w:sz w:val="28"/>
            <w:szCs w:val="28"/>
            <w:rtl/>
          </w:rPr>
          <w:t>،</w:t>
        </w:r>
        <w:r w:rsidR="00DB3351">
          <w:rPr>
            <w:rFonts w:ascii="IRLotus" w:hAnsi="IRLotus" w:cs="IRLotus" w:hint="cs"/>
            <w:sz w:val="28"/>
            <w:szCs w:val="28"/>
            <w:rtl/>
          </w:rPr>
          <w:t xml:space="preserve"> </w:t>
        </w:r>
      </w:ins>
      <w:ins w:id="3451" w:author="Ahmad" w:date="2026-01-21T02:12:00Z" w16du:dateUtc="2026-01-20T22:42:00Z">
        <w:r w:rsidR="00FB1C4A">
          <w:rPr>
            <w:rFonts w:ascii="IRLotus" w:hAnsi="IRLotus" w:cs="IRLotus" w:hint="cs"/>
            <w:sz w:val="28"/>
            <w:szCs w:val="28"/>
            <w:rtl/>
          </w:rPr>
          <w:t xml:space="preserve">امّا </w:t>
        </w:r>
      </w:ins>
      <w:r w:rsidR="00BC0CCD" w:rsidRPr="00EA1B34">
        <w:rPr>
          <w:rFonts w:ascii="IRLotus" w:hAnsi="IRLotus" w:cs="IRLotus"/>
          <w:sz w:val="28"/>
          <w:szCs w:val="28"/>
          <w:rtl/>
        </w:rPr>
        <w:t>شاید ایشان بتواند</w:t>
      </w:r>
      <w:ins w:id="3452" w:author="Ahmad" w:date="2026-01-10T02:45:00Z" w16du:dateUtc="2026-01-09T23:15:00Z">
        <w:r w:rsidR="00DB3351">
          <w:rPr>
            <w:rFonts w:ascii="IRLotus" w:hAnsi="IRLotus" w:cs="IRLotus" w:hint="cs"/>
            <w:sz w:val="28"/>
            <w:szCs w:val="28"/>
            <w:rtl/>
          </w:rPr>
          <w:t>.</w:t>
        </w:r>
      </w:ins>
      <w:del w:id="3453" w:author="Ahmad" w:date="2026-01-10T02:45:00Z" w16du:dateUtc="2026-01-09T23:15:00Z">
        <w:r w:rsidR="00BC0CCD" w:rsidRPr="00EA1B34" w:rsidDel="00DB3351">
          <w:rPr>
            <w:rFonts w:ascii="IRLotus" w:hAnsi="IRLotus" w:cs="IRLotus"/>
            <w:sz w:val="28"/>
            <w:szCs w:val="28"/>
            <w:rtl/>
          </w:rPr>
          <w:delText>.</w:delText>
        </w:r>
      </w:del>
      <w:r w:rsidR="00BC0CCD" w:rsidRPr="00EA1B34">
        <w:rPr>
          <w:rFonts w:ascii="IRLotus" w:hAnsi="IRLotus" w:cs="IRLotus"/>
          <w:sz w:val="28"/>
          <w:szCs w:val="28"/>
          <w:rtl/>
        </w:rPr>
        <w:t xml:space="preserve"> </w:t>
      </w:r>
      <w:del w:id="3454" w:author="Ahmad" w:date="2026-01-10T02:45:00Z" w16du:dateUtc="2026-01-09T23:15:00Z">
        <w:r w:rsidR="00BC0CCD" w:rsidRPr="00EA1B34" w:rsidDel="00DB3351">
          <w:rPr>
            <w:rFonts w:ascii="IRLotus" w:hAnsi="IRLotus" w:cs="IRLotus"/>
            <w:sz w:val="28"/>
            <w:szCs w:val="28"/>
            <w:rtl/>
          </w:rPr>
          <w:delText xml:space="preserve">و </w:delText>
        </w:r>
      </w:del>
      <w:r w:rsidR="00BC0CCD" w:rsidRPr="00EA1B34">
        <w:rPr>
          <w:rFonts w:ascii="IRLotus" w:hAnsi="IRLotus" w:cs="IRLotus"/>
          <w:sz w:val="28"/>
          <w:szCs w:val="28"/>
          <w:rtl/>
        </w:rPr>
        <w:t>دعوا هم نداریم</w:t>
      </w:r>
      <w:ins w:id="3455" w:author="Ahmad" w:date="2026-01-10T02:45:00Z" w16du:dateUtc="2026-01-09T23:15:00Z">
        <w:r w:rsidR="00DB3351">
          <w:rPr>
            <w:rFonts w:ascii="IRLotus" w:hAnsi="IRLotus" w:cs="IRLotus"/>
            <w:sz w:val="28"/>
            <w:szCs w:val="28"/>
            <w:rtl/>
          </w:rPr>
          <w:t>،</w:t>
        </w:r>
      </w:ins>
      <w:del w:id="3456" w:author="Ahmad" w:date="2026-01-10T02:45:00Z" w16du:dateUtc="2026-01-09T23:15:00Z">
        <w:r w:rsidR="00BC0CCD" w:rsidRPr="00EA1B34" w:rsidDel="00DB3351">
          <w:rPr>
            <w:rFonts w:ascii="IRLotus" w:hAnsi="IRLotus" w:cs="IRLotus"/>
            <w:sz w:val="28"/>
            <w:szCs w:val="28"/>
            <w:rtl/>
          </w:rPr>
          <w:delText xml:space="preserve"> ها.</w:delText>
        </w:r>
      </w:del>
      <w:r w:rsidR="00BC0CCD" w:rsidRPr="00EA1B34">
        <w:rPr>
          <w:rFonts w:ascii="IRLotus" w:hAnsi="IRLotus" w:cs="IRLotus"/>
          <w:sz w:val="28"/>
          <w:szCs w:val="28"/>
          <w:rtl/>
        </w:rPr>
        <w:t xml:space="preserve"> </w:t>
      </w:r>
      <w:del w:id="3457" w:author="Ahmad" w:date="2026-01-10T02:45:00Z" w16du:dateUtc="2026-01-09T23:15:00Z">
        <w:r w:rsidR="00BC0CCD" w:rsidRPr="00EA1B34" w:rsidDel="00DB3351">
          <w:rPr>
            <w:rFonts w:ascii="IRLotus" w:hAnsi="IRLotus" w:cs="IRLotus"/>
            <w:sz w:val="28"/>
            <w:szCs w:val="28"/>
            <w:rtl/>
          </w:rPr>
          <w:delText xml:space="preserve">من گفتم باید، </w:delText>
        </w:r>
      </w:del>
      <w:r w:rsidR="00BC0CCD" w:rsidRPr="00EA1B34">
        <w:rPr>
          <w:rFonts w:ascii="IRLotus" w:hAnsi="IRLotus" w:cs="IRLotus"/>
          <w:sz w:val="28"/>
          <w:szCs w:val="28"/>
          <w:rtl/>
        </w:rPr>
        <w:t>خیلی هم اصرار ندارم</w:t>
      </w:r>
      <w:ins w:id="3458" w:author="Ahmad" w:date="2026-01-21T02:12:00Z" w16du:dateUtc="2026-01-20T22:42:00Z">
        <w:r w:rsidR="00FB1C4A">
          <w:rPr>
            <w:rFonts w:ascii="IRLotus" w:hAnsi="IRLotus" w:cs="IRLotus"/>
            <w:sz w:val="28"/>
            <w:szCs w:val="28"/>
            <w:rtl/>
          </w:rPr>
          <w:t>؛</w:t>
        </w:r>
      </w:ins>
      <w:del w:id="3459" w:author="Ahmad" w:date="2026-01-07T01:46:00Z" w16du:dateUtc="2026-01-06T22:16:00Z">
        <w:r w:rsidR="00BC0CCD" w:rsidRPr="00EA1B34" w:rsidDel="00EA1B34">
          <w:rPr>
            <w:rFonts w:ascii="IRLotus" w:hAnsi="IRLotus" w:cs="IRLotus"/>
            <w:sz w:val="28"/>
            <w:szCs w:val="28"/>
            <w:rtl/>
          </w:rPr>
          <w:delText xml:space="preserve"> می</w:delText>
        </w:r>
      </w:del>
      <w:ins w:id="3460" w:author="Ahmad" w:date="2026-01-07T01:46:00Z" w16du:dateUtc="2026-01-06T22:16:00Z">
        <w:r w:rsidR="00EA1B34">
          <w:rPr>
            <w:rFonts w:ascii="IRLotus" w:hAnsi="IRLotus" w:cs="IRLotus"/>
            <w:sz w:val="28"/>
            <w:szCs w:val="28"/>
            <w:rtl/>
          </w:rPr>
          <w:t xml:space="preserve"> می‌</w:t>
        </w:r>
      </w:ins>
      <w:r w:rsidR="00BC0CCD" w:rsidRPr="00EA1B34">
        <w:rPr>
          <w:rFonts w:ascii="IRLotus" w:hAnsi="IRLotus" w:cs="IRLotus"/>
          <w:sz w:val="28"/>
          <w:szCs w:val="28"/>
          <w:rtl/>
        </w:rPr>
        <w:t>گویم من</w:t>
      </w:r>
      <w:del w:id="3461" w:author="Ahmad" w:date="2026-01-07T01:50:00Z" w16du:dateUtc="2026-01-06T22:20:00Z">
        <w:r w:rsidR="00BC0CCD" w:rsidRPr="00EA1B34" w:rsidDel="00442CFB">
          <w:rPr>
            <w:rFonts w:ascii="IRLotus" w:hAnsi="IRLotus" w:cs="IRLotus"/>
            <w:sz w:val="28"/>
            <w:szCs w:val="28"/>
            <w:rtl/>
          </w:rPr>
          <w:delText xml:space="preserve"> نمی</w:delText>
        </w:r>
      </w:del>
      <w:ins w:id="3462" w:author="Ahmad" w:date="2026-01-07T01:50:00Z" w16du:dateUtc="2026-01-06T22:20:00Z">
        <w:r w:rsidR="00442CFB">
          <w:rPr>
            <w:rFonts w:ascii="IRLotus" w:hAnsi="IRLotus" w:cs="IRLotus"/>
            <w:sz w:val="28"/>
            <w:szCs w:val="28"/>
            <w:rtl/>
          </w:rPr>
          <w:t xml:space="preserve"> نمی‌</w:t>
        </w:r>
      </w:ins>
      <w:r w:rsidR="00BC0CCD" w:rsidRPr="00EA1B34">
        <w:rPr>
          <w:rFonts w:ascii="IRLotus" w:hAnsi="IRLotus" w:cs="IRLotus"/>
          <w:sz w:val="28"/>
          <w:szCs w:val="28"/>
          <w:rtl/>
        </w:rPr>
        <w:t xml:space="preserve">توانم </w:t>
      </w:r>
      <w:ins w:id="3463" w:author="Ahmad" w:date="2026-01-21T02:12:00Z" w16du:dateUtc="2026-01-20T22:42:00Z">
        <w:r w:rsidR="00FB1C4A">
          <w:rPr>
            <w:rFonts w:ascii="IRLotus" w:hAnsi="IRLotus" w:cs="IRLotus" w:hint="cs"/>
            <w:sz w:val="28"/>
            <w:szCs w:val="28"/>
            <w:rtl/>
          </w:rPr>
          <w:t xml:space="preserve">این دو مطلب را با هم </w:t>
        </w:r>
      </w:ins>
      <w:r w:rsidR="00BC0CCD" w:rsidRPr="00EA1B34">
        <w:rPr>
          <w:rFonts w:ascii="IRLotus" w:hAnsi="IRLotus" w:cs="IRLotus"/>
          <w:sz w:val="28"/>
          <w:szCs w:val="28"/>
          <w:rtl/>
        </w:rPr>
        <w:t>جمع کنم.</w:t>
      </w:r>
      <w:del w:id="3464" w:author="Ahmad" w:date="2026-01-10T02:45:00Z" w16du:dateUtc="2026-01-09T23:15:00Z">
        <w:r w:rsidR="00BC0CCD" w:rsidRPr="00EA1B34" w:rsidDel="00DB3351">
          <w:rPr>
            <w:rFonts w:ascii="IRLotus" w:hAnsi="IRLotus" w:cs="IRLotus"/>
            <w:sz w:val="28"/>
            <w:szCs w:val="28"/>
            <w:rtl/>
          </w:rPr>
          <w:delText xml:space="preserve">                </w:delText>
        </w:r>
      </w:del>
    </w:p>
    <w:p w14:paraId="6C2EFBF7" w14:textId="087CCC2C" w:rsidR="00701613" w:rsidRPr="00EA1B34" w:rsidRDefault="00701613" w:rsidP="00EA1B34">
      <w:pPr>
        <w:spacing w:after="120" w:line="276" w:lineRule="auto"/>
        <w:jc w:val="both"/>
        <w:rPr>
          <w:rFonts w:ascii="IRLotus" w:hAnsi="IRLotus" w:cs="IRLotus"/>
          <w:b/>
          <w:bCs/>
          <w:sz w:val="28"/>
          <w:szCs w:val="28"/>
          <w:rtl/>
        </w:rPr>
      </w:pPr>
      <w:r w:rsidRPr="00EA1B34">
        <w:rPr>
          <w:rFonts w:ascii="IRLotus" w:hAnsi="IRLotus" w:cs="IRLotus"/>
          <w:b/>
          <w:bCs/>
          <w:sz w:val="28"/>
          <w:szCs w:val="28"/>
          <w:rtl/>
        </w:rPr>
        <w:t xml:space="preserve">مجری: </w:t>
      </w:r>
      <w:del w:id="3465" w:author="Ahmad" w:date="2026-01-10T02:46:00Z" w16du:dateUtc="2026-01-09T23:16:00Z">
        <w:r w:rsidR="00BC0CCD" w:rsidRPr="00EA1B34" w:rsidDel="00DB3351">
          <w:rPr>
            <w:rFonts w:ascii="IRLotus" w:hAnsi="IRLotus" w:cs="IRLotus"/>
            <w:b/>
            <w:bCs/>
            <w:sz w:val="28"/>
            <w:szCs w:val="28"/>
            <w:rtl/>
          </w:rPr>
          <w:delText xml:space="preserve">بله </w:delText>
        </w:r>
      </w:del>
      <w:r w:rsidR="00BC0CCD" w:rsidRPr="00EA1B34">
        <w:rPr>
          <w:rFonts w:ascii="IRLotus" w:hAnsi="IRLotus" w:cs="IRLotus"/>
          <w:b/>
          <w:bCs/>
          <w:sz w:val="28"/>
          <w:szCs w:val="28"/>
          <w:rtl/>
        </w:rPr>
        <w:t>آقای کاشانی</w:t>
      </w:r>
      <w:ins w:id="3466" w:author="Ahmad" w:date="2026-01-10T02:46:00Z" w16du:dateUtc="2026-01-09T23:16:00Z">
        <w:r w:rsidR="00DB3351">
          <w:rPr>
            <w:rFonts w:ascii="IRLotus" w:hAnsi="IRLotus" w:cs="IRLotus" w:hint="cs"/>
            <w:b/>
            <w:bCs/>
            <w:sz w:val="28"/>
            <w:szCs w:val="28"/>
            <w:rtl/>
          </w:rPr>
          <w:t>!</w:t>
        </w:r>
      </w:ins>
      <w:r w:rsidR="00BC0CCD" w:rsidRPr="00EA1B34">
        <w:rPr>
          <w:rFonts w:ascii="IRLotus" w:hAnsi="IRLotus" w:cs="IRLotus"/>
          <w:b/>
          <w:bCs/>
          <w:sz w:val="28"/>
          <w:szCs w:val="28"/>
          <w:rtl/>
        </w:rPr>
        <w:t xml:space="preserve"> </w:t>
      </w:r>
      <w:ins w:id="3467" w:author="Ahmad" w:date="2026-01-10T02:46:00Z" w16du:dateUtc="2026-01-09T23:16:00Z">
        <w:r w:rsidR="00DB3351">
          <w:rPr>
            <w:rFonts w:ascii="IRLotus" w:hAnsi="IRLotus" w:cs="IRLotus" w:hint="cs"/>
            <w:b/>
            <w:bCs/>
            <w:sz w:val="28"/>
            <w:szCs w:val="28"/>
            <w:rtl/>
          </w:rPr>
          <w:t xml:space="preserve">به نظر شما این‌ها </w:t>
        </w:r>
      </w:ins>
      <w:r w:rsidR="00BC0CCD" w:rsidRPr="00EA1B34">
        <w:rPr>
          <w:rFonts w:ascii="IRLotus" w:hAnsi="IRLotus" w:cs="IRLotus"/>
          <w:b/>
          <w:bCs/>
          <w:sz w:val="28"/>
          <w:szCs w:val="28"/>
          <w:rtl/>
        </w:rPr>
        <w:t>قابل جمع هستند؟</w:t>
      </w:r>
    </w:p>
    <w:p w14:paraId="2DBB423A" w14:textId="77777777" w:rsidR="006041C3" w:rsidRDefault="00BC0CCD" w:rsidP="00EA1B34">
      <w:pPr>
        <w:spacing w:after="120" w:line="276" w:lineRule="auto"/>
        <w:jc w:val="both"/>
        <w:rPr>
          <w:ins w:id="3468" w:author="Ahmad" w:date="2026-01-21T02:27:00Z" w16du:dateUtc="2026-01-20T22:57:00Z"/>
          <w:rFonts w:ascii="IRLotus" w:hAnsi="IRLotus" w:cs="IRLotus"/>
          <w:sz w:val="28"/>
          <w:szCs w:val="28"/>
          <w:rtl/>
        </w:rPr>
      </w:pPr>
      <w:r w:rsidRPr="00EA1B34">
        <w:rPr>
          <w:rFonts w:ascii="IRLotus" w:hAnsi="IRLotus" w:cs="IRLotus"/>
          <w:sz w:val="28"/>
          <w:szCs w:val="28"/>
          <w:rtl/>
        </w:rPr>
        <w:t xml:space="preserve">آقای کاشانی: </w:t>
      </w:r>
      <w:del w:id="3469" w:author="Ahmad" w:date="2026-01-10T02:49:00Z" w16du:dateUtc="2026-01-09T23:19:00Z">
        <w:r w:rsidRPr="00EA1B34" w:rsidDel="00DB3351">
          <w:rPr>
            <w:rFonts w:ascii="IRLotus" w:hAnsi="IRLotus" w:cs="IRLotus"/>
            <w:sz w:val="28"/>
            <w:szCs w:val="28"/>
            <w:rtl/>
          </w:rPr>
          <w:delText xml:space="preserve">ببینید </w:delText>
        </w:r>
      </w:del>
      <w:r w:rsidRPr="00EA1B34">
        <w:rPr>
          <w:rFonts w:ascii="IRLotus" w:hAnsi="IRLotus" w:cs="IRLotus"/>
          <w:sz w:val="28"/>
          <w:szCs w:val="28"/>
          <w:rtl/>
        </w:rPr>
        <w:t>من فکر</w:t>
      </w:r>
      <w:del w:id="3470" w:author="Ahmad" w:date="2026-01-07T01:46:00Z" w16du:dateUtc="2026-01-06T22:16:00Z">
        <w:r w:rsidRPr="00EA1B34" w:rsidDel="00EA1B34">
          <w:rPr>
            <w:rFonts w:ascii="IRLotus" w:hAnsi="IRLotus" w:cs="IRLotus"/>
            <w:sz w:val="28"/>
            <w:szCs w:val="28"/>
            <w:rtl/>
          </w:rPr>
          <w:delText xml:space="preserve"> می</w:delText>
        </w:r>
      </w:del>
      <w:ins w:id="3471"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کنم که بعداً خیلی کلیپ</w:t>
      </w:r>
      <w:ins w:id="3472" w:author="Ahmad" w:date="2026-01-10T02:49:00Z" w16du:dateUtc="2026-01-09T23:19:00Z">
        <w:r w:rsidR="00DB3351">
          <w:rPr>
            <w:rFonts w:ascii="IRLotus" w:hAnsi="IRLotus" w:cs="IRLotus" w:hint="cs"/>
            <w:sz w:val="28"/>
            <w:szCs w:val="28"/>
            <w:rtl/>
          </w:rPr>
          <w:t>‌</w:t>
        </w:r>
      </w:ins>
      <w:r w:rsidRPr="00EA1B34">
        <w:rPr>
          <w:rFonts w:ascii="IRLotus" w:hAnsi="IRLotus" w:cs="IRLotus"/>
          <w:sz w:val="28"/>
          <w:szCs w:val="28"/>
          <w:rtl/>
        </w:rPr>
        <w:t>های خوبی داریم از فرمایشات</w:t>
      </w:r>
      <w:ins w:id="3473" w:author="Ahmad" w:date="2026-01-21T02:14:00Z" w16du:dateUtc="2026-01-20T22:44:00Z">
        <w:r w:rsidR="00FB1C4A">
          <w:rPr>
            <w:rFonts w:ascii="IRLotus" w:hAnsi="IRLotus" w:cs="IRLotus" w:hint="cs"/>
            <w:sz w:val="28"/>
            <w:szCs w:val="28"/>
            <w:rtl/>
          </w:rPr>
          <w:t xml:space="preserve"> گذشته‌ی</w:t>
        </w:r>
      </w:ins>
      <w:r w:rsidRPr="00EA1B34">
        <w:rPr>
          <w:rFonts w:ascii="IRLotus" w:hAnsi="IRLotus" w:cs="IRLotus"/>
          <w:sz w:val="28"/>
          <w:szCs w:val="28"/>
          <w:rtl/>
        </w:rPr>
        <w:t xml:space="preserve"> ایشان و انکارهای الانشان. </w:t>
      </w:r>
      <w:del w:id="3474" w:author="Ahmad" w:date="2026-01-10T02:49:00Z" w16du:dateUtc="2026-01-09T23:19:00Z">
        <w:r w:rsidRPr="00EA1B34" w:rsidDel="00DB3351">
          <w:rPr>
            <w:rFonts w:ascii="IRLotus" w:hAnsi="IRLotus" w:cs="IRLotus"/>
            <w:sz w:val="28"/>
            <w:szCs w:val="28"/>
            <w:rtl/>
          </w:rPr>
          <w:delText xml:space="preserve">ببینید </w:delText>
        </w:r>
      </w:del>
      <w:r w:rsidRPr="00EA1B34">
        <w:rPr>
          <w:rFonts w:ascii="IRLotus" w:hAnsi="IRLotus" w:cs="IRLotus"/>
          <w:sz w:val="28"/>
          <w:szCs w:val="28"/>
          <w:rtl/>
        </w:rPr>
        <w:t xml:space="preserve">ایشان تأکید کردند که </w:t>
      </w:r>
      <w:ins w:id="3475" w:author="Ahmad" w:date="2026-01-21T02:15:00Z" w16du:dateUtc="2026-01-20T22:45:00Z">
        <w:r w:rsidR="00E60E7F">
          <w:rPr>
            <w:rFonts w:ascii="IRLotus" w:hAnsi="IRLotus" w:cs="IRLotus" w:hint="cs"/>
            <w:sz w:val="28"/>
            <w:szCs w:val="28"/>
            <w:rtl/>
          </w:rPr>
          <w:t>«</w:t>
        </w:r>
      </w:ins>
      <w:r w:rsidRPr="00EA1B34">
        <w:rPr>
          <w:rFonts w:ascii="IRLotus" w:hAnsi="IRLotus" w:cs="IRLotus"/>
          <w:sz w:val="28"/>
          <w:szCs w:val="28"/>
          <w:rtl/>
        </w:rPr>
        <w:t>آن زمان در نبوده</w:t>
      </w:r>
      <w:ins w:id="3476" w:author="Ahmad" w:date="2026-01-21T02:15:00Z" w16du:dateUtc="2026-01-20T22:45:00Z">
        <w:r w:rsidR="00E60E7F">
          <w:rPr>
            <w:rFonts w:ascii="IRLotus" w:hAnsi="IRLotus" w:cs="IRLotus" w:hint="cs"/>
            <w:sz w:val="28"/>
            <w:szCs w:val="28"/>
            <w:rtl/>
          </w:rPr>
          <w:t>»</w:t>
        </w:r>
      </w:ins>
      <w:ins w:id="3477" w:author="Ahmad" w:date="2026-01-10T02:49:00Z" w16du:dateUtc="2026-01-09T23:19:00Z">
        <w:r w:rsidR="00DB3351">
          <w:rPr>
            <w:rFonts w:ascii="IRLotus" w:hAnsi="IRLotus" w:cs="IRLotus" w:hint="cs"/>
            <w:sz w:val="28"/>
            <w:szCs w:val="28"/>
            <w:rtl/>
          </w:rPr>
          <w:t xml:space="preserve"> و</w:t>
        </w:r>
      </w:ins>
      <w:r w:rsidRPr="00EA1B34">
        <w:rPr>
          <w:rFonts w:ascii="IRLotus" w:hAnsi="IRLotus" w:cs="IRLotus"/>
          <w:sz w:val="28"/>
          <w:szCs w:val="28"/>
          <w:rtl/>
        </w:rPr>
        <w:t xml:space="preserve"> باید این را اثبات</w:t>
      </w:r>
      <w:del w:id="3478" w:author="Ahmad" w:date="2026-01-07T01:46:00Z" w16du:dateUtc="2026-01-06T22:16:00Z">
        <w:r w:rsidRPr="00EA1B34" w:rsidDel="00EA1B34">
          <w:rPr>
            <w:rFonts w:ascii="IRLotus" w:hAnsi="IRLotus" w:cs="IRLotus"/>
            <w:sz w:val="28"/>
            <w:szCs w:val="28"/>
            <w:rtl/>
          </w:rPr>
          <w:delText xml:space="preserve"> می</w:delText>
        </w:r>
      </w:del>
      <w:ins w:id="3479"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کردند</w:t>
      </w:r>
      <w:ins w:id="3480" w:author="Ahmad" w:date="2026-01-10T02:49:00Z" w16du:dateUtc="2026-01-09T23:19:00Z">
        <w:r w:rsidR="00DB3351">
          <w:rPr>
            <w:rFonts w:ascii="IRLotus" w:hAnsi="IRLotus" w:cs="IRLotus"/>
            <w:sz w:val="28"/>
            <w:szCs w:val="28"/>
            <w:rtl/>
          </w:rPr>
          <w:t>،</w:t>
        </w:r>
      </w:ins>
      <w:r w:rsidRPr="00EA1B34">
        <w:rPr>
          <w:rFonts w:ascii="IRLotus" w:hAnsi="IRLotus" w:cs="IRLotus"/>
          <w:sz w:val="28"/>
          <w:szCs w:val="28"/>
          <w:rtl/>
        </w:rPr>
        <w:t xml:space="preserve"> چون </w:t>
      </w:r>
      <w:ins w:id="3481" w:author="Ahmad" w:date="2026-01-21T02:14:00Z" w16du:dateUtc="2026-01-20T22:44:00Z">
        <w:r w:rsidR="00E60E7F">
          <w:rPr>
            <w:rFonts w:ascii="IRLotus" w:hAnsi="IRLotus" w:cs="IRLotus" w:hint="cs"/>
            <w:sz w:val="28"/>
            <w:szCs w:val="28"/>
            <w:rtl/>
          </w:rPr>
          <w:t xml:space="preserve">این </w:t>
        </w:r>
      </w:ins>
      <w:r w:rsidRPr="00EA1B34">
        <w:rPr>
          <w:rFonts w:ascii="IRLotus" w:hAnsi="IRLotus" w:cs="IRLotus"/>
          <w:sz w:val="28"/>
          <w:szCs w:val="28"/>
          <w:rtl/>
        </w:rPr>
        <w:t>یک اد</w:t>
      </w:r>
      <w:ins w:id="3482" w:author="Ahmad" w:date="2026-01-10T02:49:00Z" w16du:dateUtc="2026-01-09T23:19:00Z">
        <w:r w:rsidR="00DB3351">
          <w:rPr>
            <w:rFonts w:ascii="IRLotus" w:hAnsi="IRLotus" w:cs="IRLotus" w:hint="cs"/>
            <w:sz w:val="28"/>
            <w:szCs w:val="28"/>
            <w:rtl/>
          </w:rPr>
          <w:t>ّ</w:t>
        </w:r>
      </w:ins>
      <w:r w:rsidRPr="00EA1B34">
        <w:rPr>
          <w:rFonts w:ascii="IRLotus" w:hAnsi="IRLotus" w:cs="IRLotus"/>
          <w:sz w:val="28"/>
          <w:szCs w:val="28"/>
          <w:rtl/>
        </w:rPr>
        <w:t>عا</w:t>
      </w:r>
      <w:ins w:id="3483" w:author="Ahmad" w:date="2026-01-10T02:49:00Z" w16du:dateUtc="2026-01-09T23:19:00Z">
        <w:r w:rsidR="00DB3351">
          <w:rPr>
            <w:rFonts w:ascii="IRLotus" w:hAnsi="IRLotus" w:cs="IRLotus" w:hint="cs"/>
            <w:sz w:val="28"/>
            <w:szCs w:val="28"/>
            <w:rtl/>
          </w:rPr>
          <w:t xml:space="preserve"> ا</w:t>
        </w:r>
      </w:ins>
      <w:r w:rsidRPr="00EA1B34">
        <w:rPr>
          <w:rFonts w:ascii="IRLotus" w:hAnsi="IRLotus" w:cs="IRLotus"/>
          <w:sz w:val="28"/>
          <w:szCs w:val="28"/>
          <w:rtl/>
        </w:rPr>
        <w:t xml:space="preserve">ست. تا وقتی </w:t>
      </w:r>
      <w:del w:id="3484" w:author="Ahmad" w:date="2026-01-10T02:50:00Z" w16du:dateUtc="2026-01-09T23:20:00Z">
        <w:r w:rsidRPr="00EA1B34" w:rsidDel="00DB3351">
          <w:rPr>
            <w:rFonts w:ascii="IRLotus" w:hAnsi="IRLotus" w:cs="IRLotus"/>
            <w:sz w:val="28"/>
            <w:szCs w:val="28"/>
            <w:rtl/>
          </w:rPr>
          <w:delText xml:space="preserve">چیزی </w:delText>
        </w:r>
      </w:del>
      <w:ins w:id="3485" w:author="Ahmad" w:date="2026-01-10T02:50:00Z" w16du:dateUtc="2026-01-09T23:20:00Z">
        <w:r w:rsidR="00DB3351">
          <w:rPr>
            <w:rFonts w:ascii="IRLotus" w:hAnsi="IRLotus" w:cs="IRLotus" w:hint="cs"/>
            <w:sz w:val="28"/>
            <w:szCs w:val="28"/>
            <w:rtl/>
          </w:rPr>
          <w:t>گزاره‌ای</w:t>
        </w:r>
        <w:r w:rsidR="00DB3351" w:rsidRPr="00EA1B34">
          <w:rPr>
            <w:rFonts w:ascii="IRLotus" w:hAnsi="IRLotus" w:cs="IRLotus"/>
            <w:sz w:val="28"/>
            <w:szCs w:val="28"/>
            <w:rtl/>
          </w:rPr>
          <w:t xml:space="preserve"> </w:t>
        </w:r>
      </w:ins>
      <w:r w:rsidRPr="00EA1B34">
        <w:rPr>
          <w:rFonts w:ascii="IRLotus" w:hAnsi="IRLotus" w:cs="IRLotus"/>
          <w:sz w:val="28"/>
          <w:szCs w:val="28"/>
          <w:rtl/>
        </w:rPr>
        <w:t>ارزش ندارد</w:t>
      </w:r>
      <w:ins w:id="3486" w:author="Ahmad" w:date="2026-01-10T02:50:00Z" w16du:dateUtc="2026-01-09T23:20:00Z">
        <w:r w:rsidR="00DB3351">
          <w:rPr>
            <w:rFonts w:ascii="IRLotus" w:hAnsi="IRLotus" w:cs="IRLotus"/>
            <w:sz w:val="28"/>
            <w:szCs w:val="28"/>
            <w:rtl/>
          </w:rPr>
          <w:t>،</w:t>
        </w:r>
      </w:ins>
      <w:r w:rsidRPr="00EA1B34">
        <w:rPr>
          <w:rFonts w:ascii="IRLotus" w:hAnsi="IRLotus" w:cs="IRLotus"/>
          <w:sz w:val="28"/>
          <w:szCs w:val="28"/>
          <w:rtl/>
        </w:rPr>
        <w:t xml:space="preserve"> </w:t>
      </w:r>
      <w:del w:id="3487" w:author="Ahmad" w:date="2026-01-10T02:50:00Z" w16du:dateUtc="2026-01-09T23:20:00Z">
        <w:r w:rsidRPr="00EA1B34" w:rsidDel="00DB3351">
          <w:rPr>
            <w:rFonts w:ascii="IRLotus" w:hAnsi="IRLotus" w:cs="IRLotus"/>
            <w:sz w:val="28"/>
            <w:szCs w:val="28"/>
            <w:rtl/>
          </w:rPr>
          <w:delText xml:space="preserve">که </w:delText>
        </w:r>
      </w:del>
      <w:r w:rsidRPr="00EA1B34">
        <w:rPr>
          <w:rFonts w:ascii="IRLotus" w:hAnsi="IRLotus" w:cs="IRLotus"/>
          <w:sz w:val="28"/>
          <w:szCs w:val="28"/>
          <w:rtl/>
        </w:rPr>
        <w:t>به آن</w:t>
      </w:r>
      <w:del w:id="3488" w:author="Ahmad" w:date="2026-01-07T01:50:00Z" w16du:dateUtc="2026-01-06T22:20:00Z">
        <w:r w:rsidRPr="00EA1B34" w:rsidDel="00442CFB">
          <w:rPr>
            <w:rFonts w:ascii="IRLotus" w:hAnsi="IRLotus" w:cs="IRLotus"/>
            <w:sz w:val="28"/>
            <w:szCs w:val="28"/>
            <w:rtl/>
          </w:rPr>
          <w:delText xml:space="preserve"> نمی</w:delText>
        </w:r>
      </w:del>
      <w:ins w:id="3489" w:author="Ahmad" w:date="2026-01-07T01:50:00Z" w16du:dateUtc="2026-01-06T22:20:00Z">
        <w:r w:rsidR="00442CFB">
          <w:rPr>
            <w:rFonts w:ascii="IRLotus" w:hAnsi="IRLotus" w:cs="IRLotus"/>
            <w:sz w:val="28"/>
            <w:szCs w:val="28"/>
            <w:rtl/>
          </w:rPr>
          <w:t xml:space="preserve"> نمی‌</w:t>
        </w:r>
      </w:ins>
      <w:r w:rsidRPr="00EA1B34">
        <w:rPr>
          <w:rFonts w:ascii="IRLotus" w:hAnsi="IRLotus" w:cs="IRLotus"/>
          <w:sz w:val="28"/>
          <w:szCs w:val="28"/>
          <w:rtl/>
        </w:rPr>
        <w:t xml:space="preserve">شود تکیه کرد. </w:t>
      </w:r>
      <w:del w:id="3490" w:author="Ahmad" w:date="2026-01-10T02:51:00Z" w16du:dateUtc="2026-01-09T23:21:00Z">
        <w:r w:rsidRPr="00EA1B34" w:rsidDel="00DB3351">
          <w:rPr>
            <w:rFonts w:ascii="IRLotus" w:hAnsi="IRLotus" w:cs="IRLotus"/>
            <w:sz w:val="28"/>
            <w:szCs w:val="28"/>
            <w:rtl/>
          </w:rPr>
          <w:delText>این</w:delText>
        </w:r>
      </w:del>
      <w:del w:id="3491" w:author="Ahmad" w:date="2026-01-10T02:50:00Z" w16du:dateUtc="2026-01-09T23:20:00Z">
        <w:r w:rsidRPr="00EA1B34" w:rsidDel="00DB3351">
          <w:rPr>
            <w:rFonts w:ascii="IRLotus" w:hAnsi="IRLotus" w:cs="IRLotus"/>
            <w:sz w:val="28"/>
            <w:szCs w:val="28"/>
            <w:rtl/>
          </w:rPr>
          <w:delText xml:space="preserve">ی </w:delText>
        </w:r>
      </w:del>
      <w:del w:id="3492" w:author="Ahmad" w:date="2026-01-10T02:51:00Z" w16du:dateUtc="2026-01-09T23:21:00Z">
        <w:r w:rsidRPr="00EA1B34" w:rsidDel="00DB3351">
          <w:rPr>
            <w:rFonts w:ascii="IRLotus" w:hAnsi="IRLotus" w:cs="IRLotus"/>
            <w:sz w:val="28"/>
            <w:szCs w:val="28"/>
            <w:rtl/>
          </w:rPr>
          <w:delText xml:space="preserve">که آن زمان در </w:delText>
        </w:r>
        <w:r w:rsidR="00656384" w:rsidRPr="00EA1B34" w:rsidDel="00DB3351">
          <w:rPr>
            <w:rFonts w:ascii="IRLotus" w:hAnsi="IRLotus" w:cs="IRLotus"/>
            <w:sz w:val="28"/>
            <w:szCs w:val="28"/>
            <w:rtl/>
          </w:rPr>
          <w:delText>نبوده را من خواستم</w:delText>
        </w:r>
      </w:del>
      <w:ins w:id="3493" w:author="Ahmad" w:date="2026-01-10T02:51:00Z" w16du:dateUtc="2026-01-09T23:21:00Z">
        <w:r w:rsidR="00DB3351">
          <w:rPr>
            <w:rFonts w:ascii="IRLotus" w:hAnsi="IRLotus" w:cs="IRLotus" w:hint="cs"/>
            <w:sz w:val="28"/>
            <w:szCs w:val="28"/>
            <w:rtl/>
          </w:rPr>
          <w:t>به نظرم</w:t>
        </w:r>
      </w:ins>
      <w:r w:rsidR="00656384" w:rsidRPr="00EA1B34">
        <w:rPr>
          <w:rFonts w:ascii="IRLotus" w:hAnsi="IRLotus" w:cs="IRLotus"/>
          <w:sz w:val="28"/>
          <w:szCs w:val="28"/>
          <w:rtl/>
        </w:rPr>
        <w:t xml:space="preserve"> ایشان به همان روش انباشتی </w:t>
      </w:r>
      <w:ins w:id="3494" w:author="Ahmad" w:date="2026-01-10T02:51:00Z" w16du:dateUtc="2026-01-09T23:21:00Z">
        <w:r w:rsidR="00DB3351">
          <w:rPr>
            <w:rFonts w:ascii="IRLotus" w:hAnsi="IRLotus" w:cs="IRLotus" w:hint="cs"/>
            <w:sz w:val="28"/>
            <w:szCs w:val="28"/>
            <w:rtl/>
          </w:rPr>
          <w:t xml:space="preserve">ــ </w:t>
        </w:r>
      </w:ins>
      <w:r w:rsidR="00656384" w:rsidRPr="00EA1B34">
        <w:rPr>
          <w:rFonts w:ascii="IRLotus" w:hAnsi="IRLotus" w:cs="IRLotus"/>
          <w:sz w:val="28"/>
          <w:szCs w:val="28"/>
          <w:rtl/>
        </w:rPr>
        <w:t>که من بعداً در مورد مظلوم</w:t>
      </w:r>
      <w:del w:id="3495" w:author="Ahmad" w:date="2026-01-07T02:03:00Z" w16du:dateUtc="2026-01-06T22:33:00Z">
        <w:r w:rsidR="00656384" w:rsidRPr="00EA1B34" w:rsidDel="005B6300">
          <w:rPr>
            <w:rFonts w:ascii="IRLotus" w:hAnsi="IRLotus" w:cs="IRLotus"/>
            <w:sz w:val="28"/>
            <w:szCs w:val="28"/>
            <w:rtl/>
          </w:rPr>
          <w:delText>یت</w:delText>
        </w:r>
      </w:del>
      <w:ins w:id="3496" w:author="Ahmad" w:date="2026-01-07T02:03:00Z" w16du:dateUtc="2026-01-06T22:33:00Z">
        <w:r w:rsidR="005B6300">
          <w:rPr>
            <w:rFonts w:ascii="IRLotus" w:hAnsi="IRLotus" w:cs="IRLotus"/>
            <w:sz w:val="28"/>
            <w:szCs w:val="28"/>
            <w:rtl/>
          </w:rPr>
          <w:t>یّت</w:t>
        </w:r>
      </w:ins>
      <w:r w:rsidR="00656384" w:rsidRPr="00EA1B34">
        <w:rPr>
          <w:rFonts w:ascii="IRLotus" w:hAnsi="IRLotus" w:cs="IRLotus"/>
          <w:sz w:val="28"/>
          <w:szCs w:val="28"/>
          <w:rtl/>
        </w:rPr>
        <w:t xml:space="preserve"> حضرت زهرا </w:t>
      </w:r>
      <w:del w:id="3497" w:author="Ahmad" w:date="2026-01-10T02:51:00Z" w16du:dateUtc="2026-01-09T23:21:00Z">
        <w:r w:rsidR="00656384" w:rsidRPr="00EA1B34" w:rsidDel="00DB3351">
          <w:rPr>
            <w:rFonts w:ascii="IRLotus" w:hAnsi="IRLotus" w:cs="IRLotus"/>
            <w:sz w:val="28"/>
            <w:szCs w:val="28"/>
            <w:rtl/>
          </w:rPr>
          <w:delText xml:space="preserve">به روش انباشتی </w:delText>
        </w:r>
      </w:del>
      <w:r w:rsidR="00656384" w:rsidRPr="00EA1B34">
        <w:rPr>
          <w:rFonts w:ascii="IRLotus" w:hAnsi="IRLotus" w:cs="IRLotus"/>
          <w:sz w:val="28"/>
          <w:szCs w:val="28"/>
          <w:rtl/>
        </w:rPr>
        <w:t>ات</w:t>
      </w:r>
      <w:ins w:id="3498" w:author="Ahmad" w:date="2026-01-10T02:51:00Z" w16du:dateUtc="2026-01-09T23:21:00Z">
        <w:r w:rsidR="00DB3351">
          <w:rPr>
            <w:rFonts w:ascii="IRLotus" w:hAnsi="IRLotus" w:cs="IRLotus" w:hint="cs"/>
            <w:sz w:val="28"/>
            <w:szCs w:val="28"/>
            <w:rtl/>
          </w:rPr>
          <w:t>ّ</w:t>
        </w:r>
      </w:ins>
      <w:r w:rsidR="00656384" w:rsidRPr="00EA1B34">
        <w:rPr>
          <w:rFonts w:ascii="IRLotus" w:hAnsi="IRLotus" w:cs="IRLotus"/>
          <w:sz w:val="28"/>
          <w:szCs w:val="28"/>
          <w:rtl/>
        </w:rPr>
        <w:t xml:space="preserve">فاقاً به روش </w:t>
      </w:r>
      <w:ins w:id="3499" w:author="Ahmad" w:date="2026-01-10T02:51:00Z" w16du:dateUtc="2026-01-09T23:21:00Z">
        <w:r w:rsidR="00DB3351" w:rsidRPr="00EA1B34">
          <w:rPr>
            <w:rFonts w:ascii="IRLotus" w:hAnsi="IRLotus" w:cs="IRLotus"/>
            <w:sz w:val="28"/>
            <w:szCs w:val="28"/>
            <w:rtl/>
          </w:rPr>
          <w:t xml:space="preserve">انباشتی </w:t>
        </w:r>
      </w:ins>
      <w:ins w:id="3500" w:author="Ahmad" w:date="2026-01-10T02:52:00Z" w16du:dateUtc="2026-01-09T23:22:00Z">
        <w:r w:rsidR="00DB3351">
          <w:rPr>
            <w:rFonts w:ascii="IRLotus" w:hAnsi="IRLotus" w:cs="IRLotus" w:hint="cs"/>
            <w:sz w:val="28"/>
            <w:szCs w:val="28"/>
            <w:rtl/>
          </w:rPr>
          <w:t xml:space="preserve">و </w:t>
        </w:r>
      </w:ins>
      <w:r w:rsidR="00656384" w:rsidRPr="00EA1B34">
        <w:rPr>
          <w:rFonts w:ascii="IRLotus" w:hAnsi="IRLotus" w:cs="IRLotus"/>
          <w:sz w:val="28"/>
          <w:szCs w:val="28"/>
          <w:rtl/>
        </w:rPr>
        <w:t>تجمیع شواهد و قرائن صحبت خواهم کرد</w:t>
      </w:r>
      <w:ins w:id="3501" w:author="Ahmad" w:date="2026-01-10T02:52:00Z" w16du:dateUtc="2026-01-09T23:22:00Z">
        <w:r w:rsidR="00DB3351">
          <w:rPr>
            <w:rFonts w:ascii="IRLotus" w:hAnsi="IRLotus" w:cs="IRLotus" w:hint="cs"/>
            <w:sz w:val="28"/>
            <w:szCs w:val="28"/>
            <w:rtl/>
          </w:rPr>
          <w:t xml:space="preserve"> ــ</w:t>
        </w:r>
      </w:ins>
      <w:del w:id="3502" w:author="Ahmad" w:date="2026-01-10T02:52:00Z" w16du:dateUtc="2026-01-09T23:22:00Z">
        <w:r w:rsidR="00656384" w:rsidRPr="00EA1B34" w:rsidDel="00DB3351">
          <w:rPr>
            <w:rFonts w:ascii="IRLotus" w:hAnsi="IRLotus" w:cs="IRLotus"/>
            <w:sz w:val="28"/>
            <w:szCs w:val="28"/>
            <w:rtl/>
          </w:rPr>
          <w:delText>.</w:delText>
        </w:r>
      </w:del>
      <w:r w:rsidR="00656384" w:rsidRPr="00EA1B34">
        <w:rPr>
          <w:rFonts w:ascii="IRLotus" w:hAnsi="IRLotus" w:cs="IRLotus"/>
          <w:sz w:val="28"/>
          <w:szCs w:val="28"/>
          <w:rtl/>
        </w:rPr>
        <w:t xml:space="preserve"> </w:t>
      </w:r>
      <w:del w:id="3503" w:author="Ahmad" w:date="2026-01-10T02:52:00Z" w16du:dateUtc="2026-01-09T23:22:00Z">
        <w:r w:rsidR="00656384" w:rsidRPr="00EA1B34" w:rsidDel="00DB3351">
          <w:rPr>
            <w:rFonts w:ascii="IRLotus" w:hAnsi="IRLotus" w:cs="IRLotus"/>
            <w:sz w:val="28"/>
            <w:szCs w:val="28"/>
            <w:rtl/>
          </w:rPr>
          <w:delText xml:space="preserve">ایشان </w:delText>
        </w:r>
      </w:del>
      <w:r w:rsidR="00656384" w:rsidRPr="00EA1B34">
        <w:rPr>
          <w:rFonts w:ascii="IRLotus" w:hAnsi="IRLotus" w:cs="IRLotus"/>
          <w:sz w:val="28"/>
          <w:szCs w:val="28"/>
          <w:rtl/>
        </w:rPr>
        <w:t>باید ثابت</w:t>
      </w:r>
      <w:del w:id="3504" w:author="Ahmad" w:date="2026-01-07T01:46:00Z" w16du:dateUtc="2026-01-06T22:16:00Z">
        <w:r w:rsidR="00656384" w:rsidRPr="00EA1B34" w:rsidDel="00EA1B34">
          <w:rPr>
            <w:rFonts w:ascii="IRLotus" w:hAnsi="IRLotus" w:cs="IRLotus"/>
            <w:sz w:val="28"/>
            <w:szCs w:val="28"/>
            <w:rtl/>
          </w:rPr>
          <w:delText xml:space="preserve"> می</w:delText>
        </w:r>
      </w:del>
      <w:ins w:id="3505" w:author="Ahmad" w:date="2026-01-07T01:46:00Z" w16du:dateUtc="2026-01-06T22:16:00Z">
        <w:r w:rsidR="00EA1B34">
          <w:rPr>
            <w:rFonts w:ascii="IRLotus" w:hAnsi="IRLotus" w:cs="IRLotus"/>
            <w:sz w:val="28"/>
            <w:szCs w:val="28"/>
            <w:rtl/>
          </w:rPr>
          <w:t xml:space="preserve"> می‌</w:t>
        </w:r>
      </w:ins>
      <w:r w:rsidR="00656384" w:rsidRPr="00EA1B34">
        <w:rPr>
          <w:rFonts w:ascii="IRLotus" w:hAnsi="IRLotus" w:cs="IRLotus"/>
          <w:sz w:val="28"/>
          <w:szCs w:val="28"/>
          <w:rtl/>
        </w:rPr>
        <w:t xml:space="preserve">کرد </w:t>
      </w:r>
      <w:ins w:id="3506" w:author="Ahmad" w:date="2026-01-10T02:52:00Z" w16du:dateUtc="2026-01-09T23:22:00Z">
        <w:r w:rsidR="00DB3351">
          <w:rPr>
            <w:rFonts w:ascii="IRLotus" w:hAnsi="IRLotus" w:cs="IRLotus" w:hint="cs"/>
            <w:sz w:val="28"/>
            <w:szCs w:val="28"/>
            <w:rtl/>
          </w:rPr>
          <w:t xml:space="preserve">که آن زمان </w:t>
        </w:r>
      </w:ins>
      <w:r w:rsidR="00656384" w:rsidRPr="00EA1B34">
        <w:rPr>
          <w:rFonts w:ascii="IRLotus" w:hAnsi="IRLotus" w:cs="IRLotus"/>
          <w:sz w:val="28"/>
          <w:szCs w:val="28"/>
          <w:rtl/>
        </w:rPr>
        <w:t xml:space="preserve">در </w:t>
      </w:r>
      <w:del w:id="3507" w:author="Ahmad" w:date="2026-01-10T02:52:00Z" w16du:dateUtc="2026-01-09T23:22:00Z">
        <w:r w:rsidR="00656384" w:rsidRPr="00EA1B34" w:rsidDel="00DB3351">
          <w:rPr>
            <w:rFonts w:ascii="IRLotus" w:hAnsi="IRLotus" w:cs="IRLotus"/>
            <w:sz w:val="28"/>
            <w:szCs w:val="28"/>
            <w:rtl/>
          </w:rPr>
          <w:delText>نیست</w:delText>
        </w:r>
      </w:del>
      <w:ins w:id="3508" w:author="Ahmad" w:date="2026-01-10T02:52:00Z" w16du:dateUtc="2026-01-09T23:22:00Z">
        <w:r w:rsidR="00DB3351">
          <w:rPr>
            <w:rFonts w:ascii="IRLotus" w:hAnsi="IRLotus" w:cs="IRLotus" w:hint="cs"/>
            <w:sz w:val="28"/>
            <w:szCs w:val="28"/>
            <w:rtl/>
          </w:rPr>
          <w:t>نبوده</w:t>
        </w:r>
        <w:r w:rsidR="00DB3351">
          <w:rPr>
            <w:rFonts w:ascii="IRLotus" w:hAnsi="IRLotus" w:cs="IRLotus"/>
            <w:sz w:val="28"/>
            <w:szCs w:val="28"/>
            <w:rtl/>
          </w:rPr>
          <w:t>،</w:t>
        </w:r>
      </w:ins>
      <w:del w:id="3509" w:author="Ahmad" w:date="2026-01-10T02:52:00Z" w16du:dateUtc="2026-01-09T23:22:00Z">
        <w:r w:rsidR="00656384" w:rsidRPr="00EA1B34" w:rsidDel="00DB3351">
          <w:rPr>
            <w:rFonts w:ascii="IRLotus" w:hAnsi="IRLotus" w:cs="IRLotus"/>
            <w:sz w:val="28"/>
            <w:szCs w:val="28"/>
            <w:rtl/>
          </w:rPr>
          <w:delText>.</w:delText>
        </w:r>
      </w:del>
      <w:r w:rsidR="00656384" w:rsidRPr="00EA1B34">
        <w:rPr>
          <w:rFonts w:ascii="IRLotus" w:hAnsi="IRLotus" w:cs="IRLotus"/>
          <w:sz w:val="28"/>
          <w:szCs w:val="28"/>
          <w:rtl/>
        </w:rPr>
        <w:t xml:space="preserve"> نه این</w:t>
      </w:r>
      <w:del w:id="3510" w:author="Ahmad" w:date="2026-01-10T02:52:00Z" w16du:dateUtc="2026-01-09T23:22:00Z">
        <w:r w:rsidR="00656384" w:rsidRPr="00EA1B34" w:rsidDel="00DB3351">
          <w:rPr>
            <w:rFonts w:ascii="IRLotus" w:hAnsi="IRLotus" w:cs="IRLotus"/>
            <w:sz w:val="28"/>
            <w:szCs w:val="28"/>
            <w:rtl/>
          </w:rPr>
          <w:delText xml:space="preserve">ی </w:delText>
        </w:r>
      </w:del>
      <w:r w:rsidR="00656384" w:rsidRPr="00EA1B34">
        <w:rPr>
          <w:rFonts w:ascii="IRLotus" w:hAnsi="IRLotus" w:cs="IRLotus"/>
          <w:sz w:val="28"/>
          <w:szCs w:val="28"/>
          <w:rtl/>
        </w:rPr>
        <w:t xml:space="preserve">که </w:t>
      </w:r>
      <w:del w:id="3511" w:author="Ahmad" w:date="2026-01-10T02:52:00Z" w16du:dateUtc="2026-01-09T23:22:00Z">
        <w:r w:rsidR="00656384" w:rsidRPr="00EA1B34" w:rsidDel="00DB3351">
          <w:rPr>
            <w:rFonts w:ascii="IRLotus" w:hAnsi="IRLotus" w:cs="IRLotus"/>
            <w:sz w:val="28"/>
            <w:szCs w:val="28"/>
            <w:rtl/>
          </w:rPr>
          <w:delText xml:space="preserve">خب هم خودشان </w:delText>
        </w:r>
      </w:del>
      <w:r w:rsidR="00656384" w:rsidRPr="00EA1B34">
        <w:rPr>
          <w:rFonts w:ascii="IRLotus" w:hAnsi="IRLotus" w:cs="IRLotus"/>
          <w:sz w:val="28"/>
          <w:szCs w:val="28"/>
          <w:rtl/>
        </w:rPr>
        <w:t>مثال دو</w:t>
      </w:r>
      <w:ins w:id="3512" w:author="Ahmad" w:date="2026-01-10T02:52:00Z" w16du:dateUtc="2026-01-09T23:22:00Z">
        <w:r w:rsidR="00DB3351">
          <w:rPr>
            <w:rFonts w:ascii="IRLotus" w:hAnsi="IRLotus" w:cs="IRLotus" w:hint="cs"/>
            <w:sz w:val="28"/>
            <w:szCs w:val="28"/>
            <w:rtl/>
          </w:rPr>
          <w:t>ّ</w:t>
        </w:r>
      </w:ins>
      <w:r w:rsidR="00656384" w:rsidRPr="00EA1B34">
        <w:rPr>
          <w:rFonts w:ascii="IRLotus" w:hAnsi="IRLotus" w:cs="IRLotus"/>
          <w:sz w:val="28"/>
          <w:szCs w:val="28"/>
          <w:rtl/>
        </w:rPr>
        <w:t>مشان مثال او</w:t>
      </w:r>
      <w:ins w:id="3513" w:author="Ahmad" w:date="2026-01-10T02:52:00Z" w16du:dateUtc="2026-01-09T23:22:00Z">
        <w:r w:rsidR="00DB3351">
          <w:rPr>
            <w:rFonts w:ascii="IRLotus" w:hAnsi="IRLotus" w:cs="IRLotus" w:hint="cs"/>
            <w:sz w:val="28"/>
            <w:szCs w:val="28"/>
            <w:rtl/>
          </w:rPr>
          <w:t>ّ</w:t>
        </w:r>
      </w:ins>
      <w:r w:rsidR="00656384" w:rsidRPr="00EA1B34">
        <w:rPr>
          <w:rFonts w:ascii="IRLotus" w:hAnsi="IRLotus" w:cs="IRLotus"/>
          <w:sz w:val="28"/>
          <w:szCs w:val="28"/>
          <w:rtl/>
        </w:rPr>
        <w:t xml:space="preserve">ل را نقض </w:t>
      </w:r>
      <w:del w:id="3514" w:author="Ahmad" w:date="2026-01-10T02:52:00Z" w16du:dateUtc="2026-01-09T23:22:00Z">
        <w:r w:rsidR="00656384" w:rsidRPr="00EA1B34" w:rsidDel="00DB3351">
          <w:rPr>
            <w:rFonts w:ascii="IRLotus" w:hAnsi="IRLotus" w:cs="IRLotus"/>
            <w:sz w:val="28"/>
            <w:szCs w:val="28"/>
            <w:rtl/>
          </w:rPr>
          <w:delText>کرد</w:delText>
        </w:r>
      </w:del>
      <w:ins w:id="3515" w:author="Ahmad" w:date="2026-01-10T02:52:00Z" w16du:dateUtc="2026-01-09T23:22:00Z">
        <w:r w:rsidR="00DB3351" w:rsidRPr="00EA1B34">
          <w:rPr>
            <w:rFonts w:ascii="IRLotus" w:hAnsi="IRLotus" w:cs="IRLotus"/>
            <w:sz w:val="28"/>
            <w:szCs w:val="28"/>
            <w:rtl/>
          </w:rPr>
          <w:t>ک</w:t>
        </w:r>
        <w:r w:rsidR="00DB3351">
          <w:rPr>
            <w:rFonts w:ascii="IRLotus" w:hAnsi="IRLotus" w:cs="IRLotus" w:hint="cs"/>
            <w:sz w:val="28"/>
            <w:szCs w:val="28"/>
            <w:rtl/>
          </w:rPr>
          <w:t>ن</w:t>
        </w:r>
        <w:r w:rsidR="00DB3351" w:rsidRPr="00EA1B34">
          <w:rPr>
            <w:rFonts w:ascii="IRLotus" w:hAnsi="IRLotus" w:cs="IRLotus"/>
            <w:sz w:val="28"/>
            <w:szCs w:val="28"/>
            <w:rtl/>
          </w:rPr>
          <w:t>د</w:t>
        </w:r>
      </w:ins>
      <w:r w:rsidR="00656384" w:rsidRPr="00EA1B34">
        <w:rPr>
          <w:rFonts w:ascii="IRLotus" w:hAnsi="IRLotus" w:cs="IRLotus"/>
          <w:sz w:val="28"/>
          <w:szCs w:val="28"/>
          <w:rtl/>
        </w:rPr>
        <w:t>. اینکه قرآن</w:t>
      </w:r>
      <w:del w:id="3516" w:author="Ahmad" w:date="2026-01-07T01:46:00Z" w16du:dateUtc="2026-01-06T22:16:00Z">
        <w:r w:rsidR="00656384" w:rsidRPr="00EA1B34" w:rsidDel="00EA1B34">
          <w:rPr>
            <w:rFonts w:ascii="IRLotus" w:hAnsi="IRLotus" w:cs="IRLotus"/>
            <w:sz w:val="28"/>
            <w:szCs w:val="28"/>
            <w:rtl/>
          </w:rPr>
          <w:delText xml:space="preserve"> می</w:delText>
        </w:r>
      </w:del>
      <w:ins w:id="3517" w:author="Ahmad" w:date="2026-01-07T01:46:00Z" w16du:dateUtc="2026-01-06T22:16:00Z">
        <w:r w:rsidR="00EA1B34">
          <w:rPr>
            <w:rFonts w:ascii="IRLotus" w:hAnsi="IRLotus" w:cs="IRLotus"/>
            <w:sz w:val="28"/>
            <w:szCs w:val="28"/>
            <w:rtl/>
          </w:rPr>
          <w:t xml:space="preserve"> می‌</w:t>
        </w:r>
      </w:ins>
      <w:r w:rsidR="00656384" w:rsidRPr="00EA1B34">
        <w:rPr>
          <w:rFonts w:ascii="IRLotus" w:hAnsi="IRLotus" w:cs="IRLotus"/>
          <w:sz w:val="28"/>
          <w:szCs w:val="28"/>
          <w:rtl/>
        </w:rPr>
        <w:t>فرماید از در وارد بشوید</w:t>
      </w:r>
      <w:ins w:id="3518" w:author="Ahmad" w:date="2026-01-10T02:53:00Z" w16du:dateUtc="2026-01-09T23:23:00Z">
        <w:r w:rsidR="00DB3351">
          <w:rPr>
            <w:rFonts w:ascii="IRLotus" w:hAnsi="IRLotus" w:cs="IRLotus"/>
            <w:sz w:val="28"/>
            <w:szCs w:val="28"/>
            <w:rtl/>
          </w:rPr>
          <w:t>،</w:t>
        </w:r>
      </w:ins>
      <w:r w:rsidR="00656384" w:rsidRPr="00EA1B34">
        <w:rPr>
          <w:rFonts w:ascii="IRLotus" w:hAnsi="IRLotus" w:cs="IRLotus"/>
          <w:sz w:val="28"/>
          <w:szCs w:val="28"/>
          <w:rtl/>
        </w:rPr>
        <w:t xml:space="preserve"> </w:t>
      </w:r>
      <w:ins w:id="3519" w:author="Ahmad" w:date="2026-01-10T02:53:00Z" w16du:dateUtc="2026-01-09T23:23:00Z">
        <w:r w:rsidR="00DB3351">
          <w:rPr>
            <w:rFonts w:ascii="IRLotus" w:hAnsi="IRLotus" w:cs="IRLotus" w:hint="cs"/>
            <w:sz w:val="28"/>
            <w:szCs w:val="28"/>
            <w:rtl/>
          </w:rPr>
          <w:t xml:space="preserve">به خاطر همین بوده است </w:t>
        </w:r>
      </w:ins>
      <w:r w:rsidR="00656384" w:rsidRPr="00EA1B34">
        <w:rPr>
          <w:rFonts w:ascii="IRLotus" w:hAnsi="IRLotus" w:cs="IRLotus"/>
          <w:sz w:val="28"/>
          <w:szCs w:val="28"/>
          <w:rtl/>
        </w:rPr>
        <w:t xml:space="preserve">که مانند خلیفه </w:t>
      </w:r>
      <w:del w:id="3520" w:author="Ahmad" w:date="2026-01-10T02:53:00Z" w16du:dateUtc="2026-01-09T23:23:00Z">
        <w:r w:rsidR="00656384" w:rsidRPr="00EA1B34" w:rsidDel="00DB3351">
          <w:rPr>
            <w:rFonts w:ascii="IRLotus" w:hAnsi="IRLotus" w:cs="IRLotus"/>
            <w:sz w:val="28"/>
            <w:szCs w:val="28"/>
            <w:rtl/>
          </w:rPr>
          <w:delText>یک دفعه</w:delText>
        </w:r>
      </w:del>
      <w:ins w:id="3521" w:author="Ahmad" w:date="2026-01-10T02:53:00Z" w16du:dateUtc="2026-01-09T23:23:00Z">
        <w:r w:rsidR="00DB3351">
          <w:rPr>
            <w:rFonts w:ascii="IRLotus" w:hAnsi="IRLotus" w:cs="IRLotus" w:hint="cs"/>
            <w:sz w:val="28"/>
            <w:szCs w:val="28"/>
            <w:rtl/>
          </w:rPr>
          <w:t>ناگهان</w:t>
        </w:r>
      </w:ins>
      <w:r w:rsidR="00656384" w:rsidRPr="00EA1B34">
        <w:rPr>
          <w:rFonts w:ascii="IRLotus" w:hAnsi="IRLotus" w:cs="IRLotus"/>
          <w:sz w:val="28"/>
          <w:szCs w:val="28"/>
          <w:rtl/>
        </w:rPr>
        <w:t xml:space="preserve"> از دیوار نروید </w:t>
      </w:r>
      <w:ins w:id="3522" w:author="Ahmad" w:date="2026-01-10T02:53:00Z" w16du:dateUtc="2026-01-09T23:23:00Z">
        <w:r w:rsidR="00DB3351">
          <w:rPr>
            <w:rFonts w:ascii="IRLotus" w:hAnsi="IRLotus" w:cs="IRLotus" w:hint="cs"/>
            <w:sz w:val="28"/>
            <w:szCs w:val="28"/>
            <w:rtl/>
          </w:rPr>
          <w:t xml:space="preserve">داخل </w:t>
        </w:r>
      </w:ins>
      <w:r w:rsidR="00656384" w:rsidRPr="00EA1B34">
        <w:rPr>
          <w:rFonts w:ascii="IRLotus" w:hAnsi="IRLotus" w:cs="IRLotus"/>
          <w:sz w:val="28"/>
          <w:szCs w:val="28"/>
          <w:rtl/>
        </w:rPr>
        <w:t>خانه‌ی مردم</w:t>
      </w:r>
      <w:ins w:id="3523" w:author="Ahmad" w:date="2026-01-10T02:53:00Z" w16du:dateUtc="2026-01-09T23:23:00Z">
        <w:r w:rsidR="00DB3351">
          <w:rPr>
            <w:rFonts w:ascii="IRLotus" w:hAnsi="IRLotus" w:cs="IRLotus"/>
            <w:sz w:val="28"/>
            <w:szCs w:val="28"/>
            <w:rtl/>
          </w:rPr>
          <w:t>؛</w:t>
        </w:r>
      </w:ins>
      <w:del w:id="3524" w:author="Ahmad" w:date="2026-01-10T02:53:00Z" w16du:dateUtc="2026-01-09T23:23:00Z">
        <w:r w:rsidR="00656384" w:rsidRPr="00EA1B34" w:rsidDel="00DB3351">
          <w:rPr>
            <w:rFonts w:ascii="IRLotus" w:hAnsi="IRLotus" w:cs="IRLotus"/>
            <w:sz w:val="28"/>
            <w:szCs w:val="28"/>
            <w:rtl/>
          </w:rPr>
          <w:delText>.</w:delText>
        </w:r>
      </w:del>
      <w:r w:rsidR="00656384" w:rsidRPr="00EA1B34">
        <w:rPr>
          <w:rFonts w:ascii="IRLotus" w:hAnsi="IRLotus" w:cs="IRLotus"/>
          <w:sz w:val="28"/>
          <w:szCs w:val="28"/>
          <w:rtl/>
        </w:rPr>
        <w:t xml:space="preserve"> چون این کار را</w:t>
      </w:r>
      <w:del w:id="3525" w:author="Ahmad" w:date="2026-01-07T01:46:00Z" w16du:dateUtc="2026-01-06T22:16:00Z">
        <w:r w:rsidR="00656384" w:rsidRPr="00EA1B34" w:rsidDel="00EA1B34">
          <w:rPr>
            <w:rFonts w:ascii="IRLotus" w:hAnsi="IRLotus" w:cs="IRLotus"/>
            <w:sz w:val="28"/>
            <w:szCs w:val="28"/>
            <w:rtl/>
          </w:rPr>
          <w:delText xml:space="preserve"> می</w:delText>
        </w:r>
      </w:del>
      <w:ins w:id="3526" w:author="Ahmad" w:date="2026-01-07T01:46:00Z" w16du:dateUtc="2026-01-06T22:16:00Z">
        <w:r w:rsidR="00EA1B34">
          <w:rPr>
            <w:rFonts w:ascii="IRLotus" w:hAnsi="IRLotus" w:cs="IRLotus"/>
            <w:sz w:val="28"/>
            <w:szCs w:val="28"/>
            <w:rtl/>
          </w:rPr>
          <w:t xml:space="preserve"> می‌</w:t>
        </w:r>
      </w:ins>
      <w:r w:rsidR="00656384" w:rsidRPr="00EA1B34">
        <w:rPr>
          <w:rFonts w:ascii="IRLotus" w:hAnsi="IRLotus" w:cs="IRLotus"/>
          <w:sz w:val="28"/>
          <w:szCs w:val="28"/>
          <w:rtl/>
        </w:rPr>
        <w:t>کردند</w:t>
      </w:r>
      <w:ins w:id="3527" w:author="Ahmad" w:date="2026-01-10T02:53:00Z" w16du:dateUtc="2026-01-09T23:23:00Z">
        <w:r w:rsidR="00DB3351">
          <w:rPr>
            <w:rFonts w:ascii="IRLotus" w:hAnsi="IRLotus" w:cs="IRLotus"/>
            <w:sz w:val="28"/>
            <w:szCs w:val="28"/>
            <w:rtl/>
          </w:rPr>
          <w:t>،</w:t>
        </w:r>
      </w:ins>
      <w:del w:id="3528" w:author="Ahmad" w:date="2026-01-07T01:46:00Z" w16du:dateUtc="2026-01-06T22:16:00Z">
        <w:r w:rsidR="00656384" w:rsidRPr="00EA1B34" w:rsidDel="00EA1B34">
          <w:rPr>
            <w:rFonts w:ascii="IRLotus" w:hAnsi="IRLotus" w:cs="IRLotus"/>
            <w:sz w:val="28"/>
            <w:szCs w:val="28"/>
            <w:rtl/>
          </w:rPr>
          <w:delText xml:space="preserve"> می</w:delText>
        </w:r>
      </w:del>
      <w:ins w:id="3529" w:author="Ahmad" w:date="2026-01-07T01:46:00Z" w16du:dateUtc="2026-01-06T22:16:00Z">
        <w:r w:rsidR="00EA1B34">
          <w:rPr>
            <w:rFonts w:ascii="IRLotus" w:hAnsi="IRLotus" w:cs="IRLotus"/>
            <w:sz w:val="28"/>
            <w:szCs w:val="28"/>
            <w:rtl/>
          </w:rPr>
          <w:t xml:space="preserve"> می‌</w:t>
        </w:r>
      </w:ins>
      <w:r w:rsidR="00656384" w:rsidRPr="00EA1B34">
        <w:rPr>
          <w:rFonts w:ascii="IRLotus" w:hAnsi="IRLotus" w:cs="IRLotus"/>
          <w:sz w:val="28"/>
          <w:szCs w:val="28"/>
          <w:rtl/>
        </w:rPr>
        <w:t xml:space="preserve">گوید از در وارد بشوید. ایشان </w:t>
      </w:r>
      <w:ins w:id="3530" w:author="Ahmad" w:date="2026-01-10T02:54:00Z" w16du:dateUtc="2026-01-09T23:24:00Z">
        <w:r w:rsidR="008534CD">
          <w:rPr>
            <w:rFonts w:ascii="IRLotus" w:hAnsi="IRLotus" w:cs="IRLotus" w:hint="cs"/>
            <w:sz w:val="28"/>
            <w:szCs w:val="28"/>
            <w:rtl/>
          </w:rPr>
          <w:t xml:space="preserve">از </w:t>
        </w:r>
      </w:ins>
      <w:r w:rsidR="00656384" w:rsidRPr="00EA1B34">
        <w:rPr>
          <w:rFonts w:ascii="IRLotus" w:hAnsi="IRLotus" w:cs="IRLotus"/>
          <w:sz w:val="28"/>
          <w:szCs w:val="28"/>
          <w:rtl/>
        </w:rPr>
        <w:t xml:space="preserve">این </w:t>
      </w:r>
      <w:del w:id="3531" w:author="Ahmad" w:date="2026-01-10T02:54:00Z" w16du:dateUtc="2026-01-09T23:24:00Z">
        <w:r w:rsidR="00656384" w:rsidRPr="00EA1B34" w:rsidDel="008534CD">
          <w:rPr>
            <w:rFonts w:ascii="IRLotus" w:hAnsi="IRLotus" w:cs="IRLotus"/>
            <w:sz w:val="28"/>
            <w:szCs w:val="28"/>
            <w:rtl/>
          </w:rPr>
          <w:delText xml:space="preserve">را </w:delText>
        </w:r>
      </w:del>
      <w:r w:rsidR="00656384" w:rsidRPr="00EA1B34">
        <w:rPr>
          <w:rFonts w:ascii="IRLotus" w:hAnsi="IRLotus" w:cs="IRLotus"/>
          <w:sz w:val="28"/>
          <w:szCs w:val="28"/>
          <w:rtl/>
        </w:rPr>
        <w:t xml:space="preserve">استفاده کردند </w:t>
      </w:r>
      <w:ins w:id="3532" w:author="Ahmad" w:date="2026-01-10T02:54:00Z" w16du:dateUtc="2026-01-09T23:24:00Z">
        <w:r w:rsidR="008534CD">
          <w:rPr>
            <w:rFonts w:ascii="IRLotus" w:hAnsi="IRLotus" w:cs="IRLotus" w:hint="cs"/>
            <w:sz w:val="28"/>
            <w:szCs w:val="28"/>
            <w:rtl/>
          </w:rPr>
          <w:t xml:space="preserve">که </w:t>
        </w:r>
      </w:ins>
      <w:r w:rsidR="00656384" w:rsidRPr="00EA1B34">
        <w:rPr>
          <w:rFonts w:ascii="IRLotus" w:hAnsi="IRLotus" w:cs="IRLotus"/>
          <w:sz w:val="28"/>
          <w:szCs w:val="28"/>
          <w:rtl/>
        </w:rPr>
        <w:t xml:space="preserve">یعنی </w:t>
      </w:r>
      <w:del w:id="3533" w:author="Ahmad" w:date="2026-01-10T02:55:00Z" w16du:dateUtc="2026-01-09T23:25:00Z">
        <w:r w:rsidR="00656384" w:rsidRPr="00EA1B34" w:rsidDel="008534CD">
          <w:rPr>
            <w:rFonts w:ascii="IRLotus" w:hAnsi="IRLotus" w:cs="IRLotus"/>
            <w:sz w:val="28"/>
            <w:szCs w:val="28"/>
            <w:rtl/>
          </w:rPr>
          <w:delText xml:space="preserve">در </w:delText>
        </w:r>
      </w:del>
      <w:r w:rsidR="00656384" w:rsidRPr="00EA1B34">
        <w:rPr>
          <w:rFonts w:ascii="IRLotus" w:hAnsi="IRLotus" w:cs="IRLotus"/>
          <w:sz w:val="28"/>
          <w:szCs w:val="28"/>
          <w:rtl/>
        </w:rPr>
        <w:t xml:space="preserve">مثلاً </w:t>
      </w:r>
      <w:ins w:id="3534" w:author="Ahmad" w:date="2026-01-10T02:55:00Z" w16du:dateUtc="2026-01-09T23:25:00Z">
        <w:r w:rsidR="008534CD" w:rsidRPr="00EA1B34">
          <w:rPr>
            <w:rFonts w:ascii="IRLotus" w:hAnsi="IRLotus" w:cs="IRLotus"/>
            <w:sz w:val="28"/>
            <w:szCs w:val="28"/>
            <w:rtl/>
          </w:rPr>
          <w:t xml:space="preserve">در </w:t>
        </w:r>
      </w:ins>
      <w:r w:rsidR="00656384" w:rsidRPr="00EA1B34">
        <w:rPr>
          <w:rFonts w:ascii="IRLotus" w:hAnsi="IRLotus" w:cs="IRLotus"/>
          <w:sz w:val="28"/>
          <w:szCs w:val="28"/>
          <w:rtl/>
        </w:rPr>
        <w:t>نبود</w:t>
      </w:r>
      <w:ins w:id="3535" w:author="Ahmad" w:date="2026-01-10T02:55:00Z" w16du:dateUtc="2026-01-09T23:25:00Z">
        <w:r w:rsidR="008534CD">
          <w:rPr>
            <w:rFonts w:ascii="IRLotus" w:hAnsi="IRLotus" w:cs="IRLotus" w:hint="cs"/>
            <w:sz w:val="28"/>
            <w:szCs w:val="28"/>
            <w:rtl/>
          </w:rPr>
          <w:t>ه</w:t>
        </w:r>
      </w:ins>
      <w:r w:rsidR="00656384" w:rsidRPr="00EA1B34">
        <w:rPr>
          <w:rFonts w:ascii="IRLotus" w:hAnsi="IRLotus" w:cs="IRLotus"/>
          <w:sz w:val="28"/>
          <w:szCs w:val="28"/>
          <w:rtl/>
        </w:rPr>
        <w:t xml:space="preserve"> یا در</w:t>
      </w:r>
      <w:del w:id="3536" w:author="Ahmad" w:date="2026-01-10T02:55:00Z" w16du:dateUtc="2026-01-09T23:25:00Z">
        <w:r w:rsidR="00656384" w:rsidRPr="00EA1B34" w:rsidDel="008534CD">
          <w:rPr>
            <w:rFonts w:ascii="IRLotus" w:hAnsi="IRLotus" w:cs="IRLotus"/>
            <w:sz w:val="28"/>
            <w:szCs w:val="28"/>
            <w:rtl/>
          </w:rPr>
          <w:delText>ی</w:delText>
        </w:r>
      </w:del>
      <w:r w:rsidR="00656384" w:rsidRPr="00EA1B34">
        <w:rPr>
          <w:rFonts w:ascii="IRLotus" w:hAnsi="IRLotus" w:cs="IRLotus"/>
          <w:sz w:val="28"/>
          <w:szCs w:val="28"/>
          <w:rtl/>
        </w:rPr>
        <w:t xml:space="preserve"> </w:t>
      </w:r>
      <w:r w:rsidR="002F3ED4" w:rsidRPr="00EA1B34">
        <w:rPr>
          <w:rFonts w:ascii="IRLotus" w:hAnsi="IRLotus" w:cs="IRLotus"/>
          <w:sz w:val="28"/>
          <w:szCs w:val="28"/>
          <w:rtl/>
        </w:rPr>
        <w:t>این</w:t>
      </w:r>
      <w:ins w:id="3537" w:author="Ahmad" w:date="2026-01-10T02:55:00Z" w16du:dateUtc="2026-01-09T23:25:00Z">
        <w:r w:rsidR="008534CD">
          <w:rPr>
            <w:rFonts w:ascii="IRLotus" w:hAnsi="IRLotus" w:cs="IRLotus" w:hint="cs"/>
            <w:sz w:val="28"/>
            <w:szCs w:val="28"/>
            <w:rtl/>
          </w:rPr>
          <w:t>‌</w:t>
        </w:r>
      </w:ins>
      <w:del w:id="3538" w:author="Ahmad" w:date="2026-01-10T02:55:00Z" w16du:dateUtc="2026-01-09T23:25:00Z">
        <w:r w:rsidR="002F3ED4" w:rsidRPr="00EA1B34" w:rsidDel="008534CD">
          <w:rPr>
            <w:rFonts w:ascii="IRLotus" w:hAnsi="IRLotus" w:cs="IRLotus"/>
            <w:sz w:val="28"/>
            <w:szCs w:val="28"/>
            <w:rtl/>
          </w:rPr>
          <w:delText xml:space="preserve"> </w:delText>
        </w:r>
      </w:del>
      <w:r w:rsidR="002F3ED4" w:rsidRPr="00EA1B34">
        <w:rPr>
          <w:rFonts w:ascii="IRLotus" w:hAnsi="IRLotus" w:cs="IRLotus"/>
          <w:sz w:val="28"/>
          <w:szCs w:val="28"/>
          <w:rtl/>
        </w:rPr>
        <w:t>شکلی نبود</w:t>
      </w:r>
      <w:ins w:id="3539" w:author="Ahmad" w:date="2026-01-10T02:55:00Z" w16du:dateUtc="2026-01-09T23:25:00Z">
        <w:r w:rsidR="008534CD">
          <w:rPr>
            <w:rFonts w:ascii="IRLotus" w:hAnsi="IRLotus" w:cs="IRLotus" w:hint="cs"/>
            <w:sz w:val="28"/>
            <w:szCs w:val="28"/>
            <w:rtl/>
          </w:rPr>
          <w:t>ه!</w:t>
        </w:r>
      </w:ins>
      <w:del w:id="3540" w:author="Ahmad" w:date="2026-01-10T02:55:00Z" w16du:dateUtc="2026-01-09T23:25:00Z">
        <w:r w:rsidR="002F3ED4" w:rsidRPr="00EA1B34" w:rsidDel="008534CD">
          <w:rPr>
            <w:rFonts w:ascii="IRLotus" w:hAnsi="IRLotus" w:cs="IRLotus"/>
            <w:sz w:val="28"/>
            <w:szCs w:val="28"/>
            <w:rtl/>
          </w:rPr>
          <w:delText>.</w:delText>
        </w:r>
      </w:del>
      <w:r w:rsidR="002F3ED4" w:rsidRPr="00EA1B34">
        <w:rPr>
          <w:rFonts w:ascii="IRLotus" w:hAnsi="IRLotus" w:cs="IRLotus"/>
          <w:sz w:val="28"/>
          <w:szCs w:val="28"/>
          <w:rtl/>
        </w:rPr>
        <w:t xml:space="preserve"> من</w:t>
      </w:r>
      <w:del w:id="3541" w:author="Ahmad" w:date="2026-01-07T01:50:00Z" w16du:dateUtc="2026-01-06T22:20:00Z">
        <w:r w:rsidR="002F3ED4" w:rsidRPr="00EA1B34" w:rsidDel="00442CFB">
          <w:rPr>
            <w:rFonts w:ascii="IRLotus" w:hAnsi="IRLotus" w:cs="IRLotus"/>
            <w:sz w:val="28"/>
            <w:szCs w:val="28"/>
            <w:rtl/>
          </w:rPr>
          <w:delText xml:space="preserve"> نمی</w:delText>
        </w:r>
      </w:del>
      <w:ins w:id="3542" w:author="Ahmad" w:date="2026-01-07T01:50:00Z" w16du:dateUtc="2026-01-06T22:20:00Z">
        <w:r w:rsidR="00442CFB">
          <w:rPr>
            <w:rFonts w:ascii="IRLotus" w:hAnsi="IRLotus" w:cs="IRLotus"/>
            <w:sz w:val="28"/>
            <w:szCs w:val="28"/>
            <w:rtl/>
          </w:rPr>
          <w:t xml:space="preserve"> نمی‌</w:t>
        </w:r>
      </w:ins>
      <w:r w:rsidR="002F3ED4" w:rsidRPr="00EA1B34">
        <w:rPr>
          <w:rFonts w:ascii="IRLotus" w:hAnsi="IRLotus" w:cs="IRLotus"/>
          <w:sz w:val="28"/>
          <w:szCs w:val="28"/>
          <w:rtl/>
        </w:rPr>
        <w:t>دانم این را از کجای شیوه‌ی الهی</w:t>
      </w:r>
      <w:ins w:id="3543" w:author="Ahmad" w:date="2026-01-10T02:55:00Z" w16du:dateUtc="2026-01-09T23:25:00Z">
        <w:r w:rsidR="008534CD">
          <w:rPr>
            <w:rFonts w:ascii="IRLotus" w:hAnsi="IRLotus" w:cs="IRLotus" w:hint="cs"/>
            <w:sz w:val="28"/>
            <w:szCs w:val="28"/>
            <w:rtl/>
          </w:rPr>
          <w:t>ّ</w:t>
        </w:r>
      </w:ins>
      <w:r w:rsidR="002F3ED4" w:rsidRPr="00EA1B34">
        <w:rPr>
          <w:rFonts w:ascii="IRLotus" w:hAnsi="IRLotus" w:cs="IRLotus"/>
          <w:sz w:val="28"/>
          <w:szCs w:val="28"/>
          <w:rtl/>
        </w:rPr>
        <w:t>اتی و انباشتی استفاده کردند.</w:t>
      </w:r>
      <w:r w:rsidR="00425A2A" w:rsidRPr="00EA1B34">
        <w:rPr>
          <w:rFonts w:ascii="IRLotus" w:hAnsi="IRLotus" w:cs="IRLotus"/>
          <w:sz w:val="28"/>
          <w:szCs w:val="28"/>
          <w:rtl/>
        </w:rPr>
        <w:t xml:space="preserve"> این</w:t>
      </w:r>
      <w:del w:id="3544" w:author="Ahmad" w:date="2026-01-10T02:55:00Z" w16du:dateUtc="2026-01-09T23:25:00Z">
        <w:r w:rsidR="00425A2A" w:rsidRPr="00EA1B34" w:rsidDel="008534CD">
          <w:rPr>
            <w:rFonts w:ascii="IRLotus" w:hAnsi="IRLotus" w:cs="IRLotus"/>
            <w:sz w:val="28"/>
            <w:szCs w:val="28"/>
            <w:rtl/>
          </w:rPr>
          <w:delText xml:space="preserve">ی </w:delText>
        </w:r>
      </w:del>
      <w:r w:rsidR="00425A2A" w:rsidRPr="00EA1B34">
        <w:rPr>
          <w:rFonts w:ascii="IRLotus" w:hAnsi="IRLotus" w:cs="IRLotus"/>
          <w:sz w:val="28"/>
          <w:szCs w:val="28"/>
          <w:rtl/>
        </w:rPr>
        <w:t>که در چه شکلی بود</w:t>
      </w:r>
      <w:ins w:id="3545" w:author="Ahmad" w:date="2026-01-10T02:55:00Z" w16du:dateUtc="2026-01-09T23:25:00Z">
        <w:r w:rsidR="008534CD">
          <w:rPr>
            <w:rFonts w:ascii="IRLotus" w:hAnsi="IRLotus" w:cs="IRLotus" w:hint="cs"/>
            <w:sz w:val="28"/>
            <w:szCs w:val="28"/>
            <w:rtl/>
          </w:rPr>
          <w:t xml:space="preserve"> یا</w:t>
        </w:r>
      </w:ins>
      <w:del w:id="3546" w:author="Ahmad" w:date="2026-01-10T02:55:00Z" w16du:dateUtc="2026-01-09T23:25:00Z">
        <w:r w:rsidR="00425A2A" w:rsidRPr="00EA1B34" w:rsidDel="008534CD">
          <w:rPr>
            <w:rFonts w:ascii="IRLotus" w:hAnsi="IRLotus" w:cs="IRLotus"/>
            <w:sz w:val="28"/>
            <w:szCs w:val="28"/>
            <w:rtl/>
          </w:rPr>
          <w:delText>،</w:delText>
        </w:r>
      </w:del>
      <w:r w:rsidR="00425A2A" w:rsidRPr="00EA1B34">
        <w:rPr>
          <w:rFonts w:ascii="IRLotus" w:hAnsi="IRLotus" w:cs="IRLotus"/>
          <w:sz w:val="28"/>
          <w:szCs w:val="28"/>
          <w:rtl/>
        </w:rPr>
        <w:t xml:space="preserve"> دیوار چه شکلی بود</w:t>
      </w:r>
      <w:ins w:id="3547" w:author="Ahmad" w:date="2026-01-10T02:55:00Z" w16du:dateUtc="2026-01-09T23:25:00Z">
        <w:r w:rsidR="008534CD">
          <w:rPr>
            <w:rFonts w:ascii="IRLotus" w:hAnsi="IRLotus" w:cs="IRLotus"/>
            <w:sz w:val="28"/>
            <w:szCs w:val="28"/>
            <w:rtl/>
          </w:rPr>
          <w:t>،</w:t>
        </w:r>
      </w:ins>
      <w:r w:rsidR="00425A2A" w:rsidRPr="00EA1B34">
        <w:rPr>
          <w:rFonts w:ascii="IRLotus" w:hAnsi="IRLotus" w:cs="IRLotus"/>
          <w:sz w:val="28"/>
          <w:szCs w:val="28"/>
          <w:rtl/>
        </w:rPr>
        <w:t xml:space="preserve"> </w:t>
      </w:r>
      <w:del w:id="3548" w:author="Ahmad" w:date="2026-01-10T02:55:00Z" w16du:dateUtc="2026-01-09T23:25:00Z">
        <w:r w:rsidR="00425A2A" w:rsidRPr="00EA1B34" w:rsidDel="008534CD">
          <w:rPr>
            <w:rFonts w:ascii="IRLotus" w:hAnsi="IRLotus" w:cs="IRLotus"/>
            <w:sz w:val="28"/>
            <w:szCs w:val="28"/>
            <w:rtl/>
          </w:rPr>
          <w:delText>این</w:delText>
        </w:r>
      </w:del>
      <w:del w:id="3549" w:author="Ahmad" w:date="2026-01-07T01:53:00Z" w16du:dateUtc="2026-01-06T22:23:00Z">
        <w:r w:rsidR="00425A2A" w:rsidRPr="00EA1B34" w:rsidDel="00442CFB">
          <w:rPr>
            <w:rFonts w:ascii="IRLotus" w:hAnsi="IRLotus" w:cs="IRLotus"/>
            <w:sz w:val="28"/>
            <w:szCs w:val="28"/>
            <w:rtl/>
          </w:rPr>
          <w:delText xml:space="preserve">ها </w:delText>
        </w:r>
      </w:del>
      <w:r w:rsidR="00425A2A" w:rsidRPr="00EA1B34">
        <w:rPr>
          <w:rFonts w:ascii="IRLotus" w:hAnsi="IRLotus" w:cs="IRLotus"/>
          <w:sz w:val="28"/>
          <w:szCs w:val="28"/>
          <w:rtl/>
        </w:rPr>
        <w:t>گزاره‌های الهی</w:t>
      </w:r>
      <w:ins w:id="3550" w:author="Ahmad" w:date="2026-01-10T02:55:00Z" w16du:dateUtc="2026-01-09T23:25:00Z">
        <w:r w:rsidR="008534CD">
          <w:rPr>
            <w:rFonts w:ascii="IRLotus" w:hAnsi="IRLotus" w:cs="IRLotus" w:hint="cs"/>
            <w:sz w:val="28"/>
            <w:szCs w:val="28"/>
            <w:rtl/>
          </w:rPr>
          <w:t>ّ</w:t>
        </w:r>
      </w:ins>
      <w:r w:rsidR="00425A2A" w:rsidRPr="00EA1B34">
        <w:rPr>
          <w:rFonts w:ascii="IRLotus" w:hAnsi="IRLotus" w:cs="IRLotus"/>
          <w:sz w:val="28"/>
          <w:szCs w:val="28"/>
          <w:rtl/>
        </w:rPr>
        <w:t xml:space="preserve">اتی نیست. شما دارید راجع به یک واقعه‌ی تاریخی </w:t>
      </w:r>
      <w:ins w:id="3551" w:author="Ahmad" w:date="2026-01-10T02:56:00Z" w16du:dateUtc="2026-01-09T23:26:00Z">
        <w:r w:rsidR="008534CD">
          <w:rPr>
            <w:rFonts w:ascii="IRLotus" w:hAnsi="IRLotus" w:cs="IRLotus" w:hint="cs"/>
            <w:sz w:val="28"/>
            <w:szCs w:val="28"/>
            <w:rtl/>
          </w:rPr>
          <w:t>حرف می‌زنید</w:t>
        </w:r>
        <w:r w:rsidR="008534CD">
          <w:rPr>
            <w:rFonts w:ascii="IRLotus" w:hAnsi="IRLotus" w:cs="IRLotus"/>
            <w:sz w:val="28"/>
            <w:szCs w:val="28"/>
            <w:rtl/>
          </w:rPr>
          <w:t>،</w:t>
        </w:r>
        <w:r w:rsidR="008534CD">
          <w:rPr>
            <w:rFonts w:ascii="IRLotus" w:hAnsi="IRLotus" w:cs="IRLotus" w:hint="cs"/>
            <w:sz w:val="28"/>
            <w:szCs w:val="28"/>
            <w:rtl/>
          </w:rPr>
          <w:t xml:space="preserve"> </w:t>
        </w:r>
      </w:ins>
      <w:r w:rsidR="00425A2A" w:rsidRPr="00EA1B34">
        <w:rPr>
          <w:rFonts w:ascii="IRLotus" w:hAnsi="IRLotus" w:cs="IRLotus"/>
          <w:sz w:val="28"/>
          <w:szCs w:val="28"/>
          <w:rtl/>
        </w:rPr>
        <w:t xml:space="preserve">ولو </w:t>
      </w:r>
      <w:del w:id="3552" w:author="Ahmad" w:date="2026-01-10T02:56:00Z" w16du:dateUtc="2026-01-09T23:26:00Z">
        <w:r w:rsidR="00425A2A" w:rsidRPr="00EA1B34" w:rsidDel="008534CD">
          <w:rPr>
            <w:rFonts w:ascii="IRLotus" w:hAnsi="IRLotus" w:cs="IRLotus"/>
            <w:sz w:val="28"/>
            <w:szCs w:val="28"/>
            <w:rtl/>
          </w:rPr>
          <w:delText xml:space="preserve">هی </w:delText>
        </w:r>
      </w:del>
      <w:ins w:id="3553" w:author="Ahmad" w:date="2026-01-10T02:56:00Z" w16du:dateUtc="2026-01-09T23:26:00Z">
        <w:r w:rsidR="008534CD">
          <w:rPr>
            <w:rFonts w:ascii="IRLotus" w:hAnsi="IRLotus" w:cs="IRLotus" w:hint="cs"/>
            <w:sz w:val="28"/>
            <w:szCs w:val="28"/>
            <w:rtl/>
          </w:rPr>
          <w:t>مدام</w:t>
        </w:r>
        <w:r w:rsidR="008534CD" w:rsidRPr="00EA1B34">
          <w:rPr>
            <w:rFonts w:ascii="IRLotus" w:hAnsi="IRLotus" w:cs="IRLotus"/>
            <w:sz w:val="28"/>
            <w:szCs w:val="28"/>
            <w:rtl/>
          </w:rPr>
          <w:t xml:space="preserve"> </w:t>
        </w:r>
      </w:ins>
      <w:r w:rsidR="00425A2A" w:rsidRPr="00EA1B34">
        <w:rPr>
          <w:rFonts w:ascii="IRLotus" w:hAnsi="IRLotus" w:cs="IRLotus"/>
          <w:sz w:val="28"/>
          <w:szCs w:val="28"/>
          <w:rtl/>
        </w:rPr>
        <w:t>بگویید</w:t>
      </w:r>
      <w:del w:id="3554" w:author="Ahmad" w:date="2026-01-07T01:50:00Z" w16du:dateUtc="2026-01-06T22:20:00Z">
        <w:r w:rsidR="00425A2A" w:rsidRPr="00EA1B34" w:rsidDel="00442CFB">
          <w:rPr>
            <w:rFonts w:ascii="IRLotus" w:hAnsi="IRLotus" w:cs="IRLotus"/>
            <w:sz w:val="28"/>
            <w:szCs w:val="28"/>
            <w:rtl/>
          </w:rPr>
          <w:delText xml:space="preserve"> نمی</w:delText>
        </w:r>
      </w:del>
      <w:ins w:id="3555" w:author="Ahmad" w:date="2026-01-07T01:50:00Z" w16du:dateUtc="2026-01-06T22:20:00Z">
        <w:r w:rsidR="00442CFB">
          <w:rPr>
            <w:rFonts w:ascii="IRLotus" w:hAnsi="IRLotus" w:cs="IRLotus"/>
            <w:sz w:val="28"/>
            <w:szCs w:val="28"/>
            <w:rtl/>
          </w:rPr>
          <w:t xml:space="preserve"> </w:t>
        </w:r>
      </w:ins>
      <w:ins w:id="3556" w:author="Ahmad" w:date="2026-01-21T02:23:00Z" w16du:dateUtc="2026-01-20T22:53:00Z">
        <w:r w:rsidR="00E60E7F">
          <w:rPr>
            <w:rFonts w:ascii="IRLotus" w:hAnsi="IRLotus" w:cs="IRLotus" w:hint="cs"/>
            <w:sz w:val="28"/>
            <w:szCs w:val="28"/>
            <w:rtl/>
          </w:rPr>
          <w:t>«</w:t>
        </w:r>
      </w:ins>
      <w:ins w:id="3557" w:author="Ahmad" w:date="2026-01-07T01:50:00Z" w16du:dateUtc="2026-01-06T22:20:00Z">
        <w:r w:rsidR="00442CFB">
          <w:rPr>
            <w:rFonts w:ascii="IRLotus" w:hAnsi="IRLotus" w:cs="IRLotus"/>
            <w:sz w:val="28"/>
            <w:szCs w:val="28"/>
            <w:rtl/>
          </w:rPr>
          <w:t>نمی‌</w:t>
        </w:r>
      </w:ins>
      <w:r w:rsidR="00425A2A" w:rsidRPr="00EA1B34">
        <w:rPr>
          <w:rFonts w:ascii="IRLotus" w:hAnsi="IRLotus" w:cs="IRLotus"/>
          <w:sz w:val="28"/>
          <w:szCs w:val="28"/>
          <w:rtl/>
        </w:rPr>
        <w:t>خواهم تاریخی حرف بزنم</w:t>
      </w:r>
      <w:ins w:id="3558" w:author="Ahmad" w:date="2026-01-21T02:24:00Z" w16du:dateUtc="2026-01-20T22:54:00Z">
        <w:r w:rsidR="00E60E7F">
          <w:rPr>
            <w:rFonts w:ascii="IRLotus" w:hAnsi="IRLotus" w:cs="IRLotus"/>
            <w:sz w:val="28"/>
            <w:szCs w:val="28"/>
            <w:rtl/>
          </w:rPr>
          <w:t>،</w:t>
        </w:r>
      </w:ins>
      <w:del w:id="3559" w:author="Ahmad" w:date="2026-01-10T02:56:00Z" w16du:dateUtc="2026-01-09T23:26:00Z">
        <w:r w:rsidR="00425A2A" w:rsidRPr="00EA1B34" w:rsidDel="008534CD">
          <w:rPr>
            <w:rFonts w:ascii="IRLotus" w:hAnsi="IRLotus" w:cs="IRLotus"/>
            <w:sz w:val="28"/>
            <w:szCs w:val="28"/>
            <w:rtl/>
          </w:rPr>
          <w:delText xml:space="preserve"> ها،</w:delText>
        </w:r>
      </w:del>
      <w:r w:rsidR="00425A2A" w:rsidRPr="00EA1B34">
        <w:rPr>
          <w:rFonts w:ascii="IRLotus" w:hAnsi="IRLotus" w:cs="IRLotus"/>
          <w:sz w:val="28"/>
          <w:szCs w:val="28"/>
          <w:rtl/>
        </w:rPr>
        <w:t xml:space="preserve"> ولی در این</w:t>
      </w:r>
      <w:ins w:id="3560" w:author="Ahmad" w:date="2026-01-10T02:56:00Z" w16du:dateUtc="2026-01-09T23:26:00Z">
        <w:r w:rsidR="008534CD">
          <w:rPr>
            <w:rFonts w:ascii="IRLotus" w:hAnsi="IRLotus" w:cs="IRLotus" w:hint="cs"/>
            <w:sz w:val="28"/>
            <w:szCs w:val="28"/>
            <w:rtl/>
          </w:rPr>
          <w:t>‌</w:t>
        </w:r>
      </w:ins>
      <w:del w:id="3561" w:author="Ahmad" w:date="2026-01-10T02:56:00Z" w16du:dateUtc="2026-01-09T23:26:00Z">
        <w:r w:rsidR="00425A2A" w:rsidRPr="00EA1B34" w:rsidDel="008534CD">
          <w:rPr>
            <w:rFonts w:ascii="IRLotus" w:hAnsi="IRLotus" w:cs="IRLotus"/>
            <w:sz w:val="28"/>
            <w:szCs w:val="28"/>
            <w:rtl/>
          </w:rPr>
          <w:delText xml:space="preserve"> </w:delText>
        </w:r>
      </w:del>
      <w:r w:rsidR="00425A2A" w:rsidRPr="00EA1B34">
        <w:rPr>
          <w:rFonts w:ascii="IRLotus" w:hAnsi="IRLotus" w:cs="IRLotus"/>
          <w:sz w:val="28"/>
          <w:szCs w:val="28"/>
          <w:rtl/>
        </w:rPr>
        <w:t>طوری نبود</w:t>
      </w:r>
      <w:ins w:id="3562" w:author="Ahmad" w:date="2026-01-21T02:24:00Z" w16du:dateUtc="2026-01-20T22:54:00Z">
        <w:r w:rsidR="00E60E7F">
          <w:rPr>
            <w:rFonts w:ascii="IRLotus" w:hAnsi="IRLotus" w:cs="IRLotus" w:hint="cs"/>
            <w:sz w:val="28"/>
            <w:szCs w:val="28"/>
            <w:rtl/>
          </w:rPr>
          <w:t>»</w:t>
        </w:r>
      </w:ins>
      <w:ins w:id="3563" w:author="Ahmad" w:date="2026-01-10T02:57:00Z" w16du:dateUtc="2026-01-09T23:27:00Z">
        <w:r w:rsidR="008534CD">
          <w:rPr>
            <w:rFonts w:ascii="IRLotus" w:hAnsi="IRLotus" w:cs="IRLotus"/>
            <w:sz w:val="28"/>
            <w:szCs w:val="28"/>
            <w:rtl/>
          </w:rPr>
          <w:t>،</w:t>
        </w:r>
      </w:ins>
      <w:del w:id="3564" w:author="Ahmad" w:date="2026-01-10T02:56:00Z" w16du:dateUtc="2026-01-09T23:26:00Z">
        <w:r w:rsidR="00425A2A" w:rsidRPr="00EA1B34" w:rsidDel="008534CD">
          <w:rPr>
            <w:rFonts w:ascii="IRLotus" w:hAnsi="IRLotus" w:cs="IRLotus"/>
            <w:sz w:val="28"/>
            <w:szCs w:val="28"/>
            <w:rtl/>
          </w:rPr>
          <w:delText>.</w:delText>
        </w:r>
      </w:del>
      <w:r w:rsidR="00425A2A" w:rsidRPr="00EA1B34">
        <w:rPr>
          <w:rFonts w:ascii="IRLotus" w:hAnsi="IRLotus" w:cs="IRLotus"/>
          <w:sz w:val="28"/>
          <w:szCs w:val="28"/>
          <w:rtl/>
        </w:rPr>
        <w:t xml:space="preserve"> </w:t>
      </w:r>
      <w:del w:id="3565" w:author="Ahmad" w:date="2026-01-10T02:57:00Z" w16du:dateUtc="2026-01-09T23:27:00Z">
        <w:r w:rsidR="00425A2A" w:rsidRPr="00EA1B34" w:rsidDel="008534CD">
          <w:rPr>
            <w:rFonts w:ascii="IRLotus" w:hAnsi="IRLotus" w:cs="IRLotus"/>
            <w:sz w:val="28"/>
            <w:szCs w:val="28"/>
            <w:rtl/>
          </w:rPr>
          <w:delText xml:space="preserve">و </w:delText>
        </w:r>
      </w:del>
      <w:r w:rsidR="00425A2A" w:rsidRPr="00EA1B34">
        <w:rPr>
          <w:rFonts w:ascii="IRLotus" w:hAnsi="IRLotus" w:cs="IRLotus"/>
          <w:sz w:val="28"/>
          <w:szCs w:val="28"/>
          <w:rtl/>
        </w:rPr>
        <w:t xml:space="preserve">بعد هم </w:t>
      </w:r>
      <w:ins w:id="3566" w:author="Ahmad" w:date="2026-01-10T02:57:00Z" w16du:dateUtc="2026-01-09T23:27:00Z">
        <w:r w:rsidR="008534CD">
          <w:rPr>
            <w:rFonts w:ascii="IRLotus" w:hAnsi="IRLotus" w:cs="IRLotus" w:hint="cs"/>
            <w:sz w:val="28"/>
            <w:szCs w:val="28"/>
            <w:rtl/>
          </w:rPr>
          <w:t xml:space="preserve">باز بگویید </w:t>
        </w:r>
      </w:ins>
      <w:ins w:id="3567" w:author="Ahmad" w:date="2026-01-21T02:24:00Z" w16du:dateUtc="2026-01-20T22:54:00Z">
        <w:r w:rsidR="00E60E7F">
          <w:rPr>
            <w:rFonts w:ascii="IRLotus" w:hAnsi="IRLotus" w:cs="IRLotus" w:hint="cs"/>
            <w:sz w:val="28"/>
            <w:szCs w:val="28"/>
            <w:rtl/>
          </w:rPr>
          <w:t>«</w:t>
        </w:r>
      </w:ins>
      <w:ins w:id="3568" w:author="Ahmad" w:date="2026-01-10T02:57:00Z" w16du:dateUtc="2026-01-09T23:27:00Z">
        <w:r w:rsidR="008534CD" w:rsidRPr="00EA1B34">
          <w:rPr>
            <w:rFonts w:ascii="IRLotus" w:hAnsi="IRLotus" w:cs="IRLotus"/>
            <w:sz w:val="28"/>
            <w:szCs w:val="28"/>
            <w:rtl/>
          </w:rPr>
          <w:t xml:space="preserve">به </w:t>
        </w:r>
      </w:ins>
      <w:ins w:id="3569" w:author="Ahmad" w:date="2026-01-10T02:58:00Z" w16du:dateUtc="2026-01-09T23:28:00Z">
        <w:r w:rsidR="008534CD">
          <w:rPr>
            <w:rFonts w:ascii="IRLotus" w:hAnsi="IRLotus" w:cs="IRLotus" w:hint="cs"/>
            <w:sz w:val="28"/>
            <w:szCs w:val="28"/>
            <w:rtl/>
          </w:rPr>
          <w:t>همی</w:t>
        </w:r>
      </w:ins>
      <w:ins w:id="3570" w:author="Ahmad" w:date="2026-01-10T02:57:00Z" w16du:dateUtc="2026-01-09T23:27:00Z">
        <w:r w:rsidR="008534CD" w:rsidRPr="00EA1B34">
          <w:rPr>
            <w:rFonts w:ascii="IRLotus" w:hAnsi="IRLotus" w:cs="IRLotus"/>
            <w:sz w:val="28"/>
            <w:szCs w:val="28"/>
            <w:rtl/>
          </w:rPr>
          <w:t xml:space="preserve">ن </w:t>
        </w:r>
      </w:ins>
      <w:ins w:id="3571" w:author="Ahmad" w:date="2026-01-10T02:58:00Z" w16du:dateUtc="2026-01-09T23:28:00Z">
        <w:r w:rsidR="008534CD">
          <w:rPr>
            <w:rFonts w:ascii="IRLotus" w:hAnsi="IRLotus" w:cs="IRLotus" w:hint="cs"/>
            <w:sz w:val="28"/>
            <w:szCs w:val="28"/>
            <w:rtl/>
          </w:rPr>
          <w:t xml:space="preserve">هم </w:t>
        </w:r>
      </w:ins>
      <w:del w:id="3572" w:author="Ahmad" w:date="2026-01-10T02:57:00Z" w16du:dateUtc="2026-01-09T23:27:00Z">
        <w:r w:rsidR="00425A2A" w:rsidRPr="00EA1B34" w:rsidDel="008534CD">
          <w:rPr>
            <w:rFonts w:ascii="IRLotus" w:hAnsi="IRLotus" w:cs="IRLotus"/>
            <w:sz w:val="28"/>
            <w:szCs w:val="28"/>
            <w:rtl/>
          </w:rPr>
          <w:delText xml:space="preserve">به آن </w:delText>
        </w:r>
      </w:del>
      <w:r w:rsidR="00425A2A" w:rsidRPr="00EA1B34">
        <w:rPr>
          <w:rFonts w:ascii="IRLotus" w:hAnsi="IRLotus" w:cs="IRLotus"/>
          <w:sz w:val="28"/>
          <w:szCs w:val="28"/>
          <w:rtl/>
        </w:rPr>
        <w:t>خیلی اعتماد ندارم</w:t>
      </w:r>
      <w:ins w:id="3573" w:author="Ahmad" w:date="2026-01-21T02:24:00Z" w16du:dateUtc="2026-01-20T22:54:00Z">
        <w:r w:rsidR="00E60E7F">
          <w:rPr>
            <w:rFonts w:ascii="IRLotus" w:hAnsi="IRLotus" w:cs="IRLotus" w:hint="cs"/>
            <w:sz w:val="28"/>
            <w:szCs w:val="28"/>
            <w:rtl/>
          </w:rPr>
          <w:t>»</w:t>
        </w:r>
      </w:ins>
      <w:ins w:id="3574" w:author="Ahmad" w:date="2026-01-10T02:58:00Z" w16du:dateUtc="2026-01-09T23:28:00Z">
        <w:r w:rsidR="008534CD">
          <w:rPr>
            <w:rFonts w:ascii="IRLotus" w:hAnsi="IRLotus" w:cs="IRLotus" w:hint="cs"/>
            <w:sz w:val="28"/>
            <w:szCs w:val="28"/>
            <w:rtl/>
          </w:rPr>
          <w:t>!</w:t>
        </w:r>
      </w:ins>
      <w:r w:rsidR="00425A2A" w:rsidRPr="00EA1B34">
        <w:rPr>
          <w:rFonts w:ascii="IRLotus" w:hAnsi="IRLotus" w:cs="IRLotus"/>
          <w:sz w:val="28"/>
          <w:szCs w:val="28"/>
          <w:rtl/>
        </w:rPr>
        <w:t xml:space="preserve"> </w:t>
      </w:r>
      <w:del w:id="3575" w:author="Ahmad" w:date="2026-01-10T02:58:00Z" w16du:dateUtc="2026-01-09T23:28:00Z">
        <w:r w:rsidR="00425A2A" w:rsidRPr="00EA1B34" w:rsidDel="008534CD">
          <w:rPr>
            <w:rFonts w:ascii="IRLotus" w:hAnsi="IRLotus" w:cs="IRLotus"/>
            <w:sz w:val="28"/>
            <w:szCs w:val="28"/>
            <w:rtl/>
          </w:rPr>
          <w:delText xml:space="preserve">ها ولی </w:delText>
        </w:r>
      </w:del>
      <w:r w:rsidR="00425A2A" w:rsidRPr="00EA1B34">
        <w:rPr>
          <w:rFonts w:ascii="IRLotus" w:hAnsi="IRLotus" w:cs="IRLotus"/>
          <w:sz w:val="28"/>
          <w:szCs w:val="28"/>
          <w:rtl/>
        </w:rPr>
        <w:t>خب پس چه جوری به این تکیه</w:t>
      </w:r>
      <w:del w:id="3576" w:author="Ahmad" w:date="2026-01-07T01:46:00Z" w16du:dateUtc="2026-01-06T22:16:00Z">
        <w:r w:rsidR="00425A2A" w:rsidRPr="00EA1B34" w:rsidDel="00EA1B34">
          <w:rPr>
            <w:rFonts w:ascii="IRLotus" w:hAnsi="IRLotus" w:cs="IRLotus"/>
            <w:sz w:val="28"/>
            <w:szCs w:val="28"/>
            <w:rtl/>
          </w:rPr>
          <w:delText xml:space="preserve"> می</w:delText>
        </w:r>
      </w:del>
      <w:ins w:id="3577" w:author="Ahmad" w:date="2026-01-07T01:46:00Z" w16du:dateUtc="2026-01-06T22:16:00Z">
        <w:r w:rsidR="00EA1B34">
          <w:rPr>
            <w:rFonts w:ascii="IRLotus" w:hAnsi="IRLotus" w:cs="IRLotus"/>
            <w:sz w:val="28"/>
            <w:szCs w:val="28"/>
            <w:rtl/>
          </w:rPr>
          <w:t xml:space="preserve"> می‌</w:t>
        </w:r>
      </w:ins>
      <w:r w:rsidR="00425A2A" w:rsidRPr="00EA1B34">
        <w:rPr>
          <w:rFonts w:ascii="IRLotus" w:hAnsi="IRLotus" w:cs="IRLotus"/>
          <w:sz w:val="28"/>
          <w:szCs w:val="28"/>
          <w:rtl/>
        </w:rPr>
        <w:t>کنید</w:t>
      </w:r>
      <w:ins w:id="3578" w:author="Ahmad" w:date="2026-01-10T02:58:00Z" w16du:dateUtc="2026-01-09T23:28:00Z">
        <w:r w:rsidR="008534CD">
          <w:rPr>
            <w:rFonts w:ascii="IRLotus" w:hAnsi="IRLotus" w:cs="IRLotus" w:hint="cs"/>
            <w:sz w:val="28"/>
            <w:szCs w:val="28"/>
            <w:rtl/>
          </w:rPr>
          <w:t>؟</w:t>
        </w:r>
      </w:ins>
      <w:del w:id="3579" w:author="Ahmad" w:date="2026-01-10T02:58:00Z" w16du:dateUtc="2026-01-09T23:28:00Z">
        <w:r w:rsidR="00425A2A" w:rsidRPr="00EA1B34" w:rsidDel="008534CD">
          <w:rPr>
            <w:rFonts w:ascii="IRLotus" w:hAnsi="IRLotus" w:cs="IRLotus"/>
            <w:sz w:val="28"/>
            <w:szCs w:val="28"/>
            <w:rtl/>
          </w:rPr>
          <w:delText>.</w:delText>
        </w:r>
      </w:del>
    </w:p>
    <w:p w14:paraId="7258D8DC" w14:textId="6511A7F7" w:rsidR="006041C3" w:rsidRDefault="00425A2A" w:rsidP="00EA1B34">
      <w:pPr>
        <w:spacing w:after="120" w:line="276" w:lineRule="auto"/>
        <w:jc w:val="both"/>
        <w:rPr>
          <w:ins w:id="3580" w:author="Ahmad" w:date="2026-01-21T02:28:00Z" w16du:dateUtc="2026-01-20T22:58:00Z"/>
          <w:rFonts w:ascii="IRLotus" w:hAnsi="IRLotus" w:cs="IRLotus"/>
          <w:sz w:val="28"/>
          <w:szCs w:val="28"/>
          <w:rtl/>
        </w:rPr>
      </w:pPr>
      <w:del w:id="3581" w:author="Ahmad" w:date="2026-01-21T02:27:00Z" w16du:dateUtc="2026-01-20T22:57:00Z">
        <w:r w:rsidRPr="00EA1B34" w:rsidDel="006041C3">
          <w:rPr>
            <w:rFonts w:ascii="IRLotus" w:hAnsi="IRLotus" w:cs="IRLotus"/>
            <w:sz w:val="28"/>
            <w:szCs w:val="28"/>
            <w:rtl/>
          </w:rPr>
          <w:delText xml:space="preserve"> </w:delText>
        </w:r>
      </w:del>
      <w:r w:rsidRPr="00EA1B34">
        <w:rPr>
          <w:rFonts w:ascii="IRLotus" w:hAnsi="IRLotus" w:cs="IRLotus"/>
          <w:sz w:val="28"/>
          <w:szCs w:val="28"/>
          <w:rtl/>
        </w:rPr>
        <w:t>همین گزارشی که عمر</w:t>
      </w:r>
      <w:del w:id="3582" w:author="Ahmad" w:date="2026-01-07T01:46:00Z" w16du:dateUtc="2026-01-06T22:16:00Z">
        <w:r w:rsidRPr="00EA1B34" w:rsidDel="00EA1B34">
          <w:rPr>
            <w:rFonts w:ascii="IRLotus" w:hAnsi="IRLotus" w:cs="IRLotus"/>
            <w:sz w:val="28"/>
            <w:szCs w:val="28"/>
            <w:rtl/>
          </w:rPr>
          <w:delText xml:space="preserve"> می</w:delText>
        </w:r>
      </w:del>
      <w:ins w:id="3583"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خواست وارد خانه‌ی مردم بشود </w:t>
      </w:r>
      <w:del w:id="3584" w:author="Ahmad" w:date="2026-01-10T18:20:00Z" w16du:dateUtc="2026-01-10T14:50:00Z">
        <w:r w:rsidRPr="00EA1B34" w:rsidDel="00097015">
          <w:rPr>
            <w:rFonts w:ascii="IRLotus" w:hAnsi="IRLotus" w:cs="IRLotus"/>
            <w:sz w:val="28"/>
            <w:szCs w:val="28"/>
            <w:rtl/>
          </w:rPr>
          <w:delText>و این</w:delText>
        </w:r>
      </w:del>
      <w:del w:id="3585" w:author="Ahmad" w:date="2026-01-07T01:53:00Z" w16du:dateUtc="2026-01-06T22:23:00Z">
        <w:r w:rsidRPr="00EA1B34" w:rsidDel="00442CFB">
          <w:rPr>
            <w:rFonts w:ascii="IRLotus" w:hAnsi="IRLotus" w:cs="IRLotus"/>
            <w:sz w:val="28"/>
            <w:szCs w:val="28"/>
            <w:rtl/>
          </w:rPr>
          <w:delText xml:space="preserve">ها </w:delText>
        </w:r>
      </w:del>
      <w:del w:id="3586" w:author="Ahmad" w:date="2026-01-10T18:20:00Z" w16du:dateUtc="2026-01-10T14:50:00Z">
        <w:r w:rsidRPr="00EA1B34" w:rsidDel="00097015">
          <w:rPr>
            <w:rFonts w:ascii="IRLotus" w:hAnsi="IRLotus" w:cs="IRLotus"/>
            <w:sz w:val="28"/>
            <w:szCs w:val="28"/>
            <w:rtl/>
          </w:rPr>
          <w:delText xml:space="preserve">را </w:delText>
        </w:r>
      </w:del>
      <w:r w:rsidRPr="00EA1B34">
        <w:rPr>
          <w:rFonts w:ascii="IRLotus" w:hAnsi="IRLotus" w:cs="IRLotus"/>
          <w:sz w:val="28"/>
          <w:szCs w:val="28"/>
          <w:rtl/>
        </w:rPr>
        <w:t>که نقل</w:t>
      </w:r>
      <w:del w:id="3587" w:author="Ahmad" w:date="2026-01-07T01:46:00Z" w16du:dateUtc="2026-01-06T22:16:00Z">
        <w:r w:rsidRPr="00EA1B34" w:rsidDel="00EA1B34">
          <w:rPr>
            <w:rFonts w:ascii="IRLotus" w:hAnsi="IRLotus" w:cs="IRLotus"/>
            <w:sz w:val="28"/>
            <w:szCs w:val="28"/>
            <w:rtl/>
          </w:rPr>
          <w:delText xml:space="preserve"> می</w:delText>
        </w:r>
      </w:del>
      <w:ins w:id="3588"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کنید</w:t>
      </w:r>
      <w:ins w:id="3589" w:author="Ahmad" w:date="2026-01-10T18:20:00Z" w16du:dateUtc="2026-01-10T14:50:00Z">
        <w:r w:rsidR="00097015">
          <w:rPr>
            <w:rFonts w:ascii="IRLotus" w:hAnsi="IRLotus" w:cs="IRLotus"/>
            <w:sz w:val="28"/>
            <w:szCs w:val="28"/>
            <w:rtl/>
          </w:rPr>
          <w:t>،</w:t>
        </w:r>
      </w:ins>
      <w:r w:rsidRPr="00EA1B34">
        <w:rPr>
          <w:rFonts w:ascii="IRLotus" w:hAnsi="IRLotus" w:cs="IRLotus"/>
          <w:sz w:val="28"/>
          <w:szCs w:val="28"/>
          <w:rtl/>
        </w:rPr>
        <w:t xml:space="preserve"> </w:t>
      </w:r>
      <w:ins w:id="3590" w:author="Ahmad" w:date="2026-01-10T18:20:00Z" w16du:dateUtc="2026-01-10T14:50:00Z">
        <w:r w:rsidR="00097015" w:rsidRPr="00EA1B34">
          <w:rPr>
            <w:rFonts w:ascii="IRLotus" w:hAnsi="IRLotus" w:cs="IRLotus"/>
            <w:sz w:val="28"/>
            <w:szCs w:val="28"/>
            <w:rtl/>
          </w:rPr>
          <w:t>اصلاً</w:t>
        </w:r>
        <w:r w:rsidR="00097015" w:rsidRPr="00EA1B34" w:rsidDel="00097015">
          <w:rPr>
            <w:rFonts w:ascii="IRLotus" w:hAnsi="IRLotus" w:cs="IRLotus"/>
            <w:sz w:val="28"/>
            <w:szCs w:val="28"/>
            <w:rtl/>
          </w:rPr>
          <w:t xml:space="preserve"> </w:t>
        </w:r>
      </w:ins>
      <w:del w:id="3591" w:author="Ahmad" w:date="2026-01-10T18:20:00Z" w16du:dateUtc="2026-01-10T14:50:00Z">
        <w:r w:rsidRPr="00EA1B34" w:rsidDel="00097015">
          <w:rPr>
            <w:rFonts w:ascii="IRLotus" w:hAnsi="IRLotus" w:cs="IRLotus"/>
            <w:sz w:val="28"/>
            <w:szCs w:val="28"/>
            <w:rtl/>
          </w:rPr>
          <w:delText xml:space="preserve">کی </w:delText>
        </w:r>
      </w:del>
      <w:ins w:id="3592" w:author="Ahmad" w:date="2026-01-10T18:20:00Z" w16du:dateUtc="2026-01-10T14:50:00Z">
        <w:r w:rsidR="00097015">
          <w:rPr>
            <w:rFonts w:ascii="IRLotus" w:hAnsi="IRLotus" w:cs="IRLotus" w:hint="cs"/>
            <w:sz w:val="28"/>
            <w:szCs w:val="28"/>
            <w:rtl/>
          </w:rPr>
          <w:t>چه کسی</w:t>
        </w:r>
        <w:r w:rsidR="00097015" w:rsidRPr="00EA1B34">
          <w:rPr>
            <w:rFonts w:ascii="IRLotus" w:hAnsi="IRLotus" w:cs="IRLotus"/>
            <w:sz w:val="28"/>
            <w:szCs w:val="28"/>
            <w:rtl/>
          </w:rPr>
          <w:t xml:space="preserve"> </w:t>
        </w:r>
      </w:ins>
      <w:r w:rsidRPr="00EA1B34">
        <w:rPr>
          <w:rFonts w:ascii="IRLotus" w:hAnsi="IRLotus" w:cs="IRLotus"/>
          <w:sz w:val="28"/>
          <w:szCs w:val="28"/>
          <w:rtl/>
        </w:rPr>
        <w:t>گفته این درست است</w:t>
      </w:r>
      <w:ins w:id="3593" w:author="Ahmad" w:date="2026-01-10T18:20:00Z" w16du:dateUtc="2026-01-10T14:50:00Z">
        <w:r w:rsidR="00097015">
          <w:rPr>
            <w:rFonts w:ascii="IRLotus" w:hAnsi="IRLotus" w:cs="IRLotus" w:hint="cs"/>
            <w:sz w:val="28"/>
            <w:szCs w:val="28"/>
            <w:rtl/>
          </w:rPr>
          <w:t>؟</w:t>
        </w:r>
      </w:ins>
      <w:del w:id="3594" w:author="Ahmad" w:date="2026-01-10T18:20:00Z" w16du:dateUtc="2026-01-10T14:50:00Z">
        <w:r w:rsidRPr="00EA1B34" w:rsidDel="00097015">
          <w:rPr>
            <w:rFonts w:ascii="IRLotus" w:hAnsi="IRLotus" w:cs="IRLotus"/>
            <w:sz w:val="28"/>
            <w:szCs w:val="28"/>
            <w:rtl/>
          </w:rPr>
          <w:delText xml:space="preserve"> اصلاً،</w:delText>
        </w:r>
      </w:del>
      <w:r w:rsidRPr="00EA1B34">
        <w:rPr>
          <w:rFonts w:ascii="IRLotus" w:hAnsi="IRLotus" w:cs="IRLotus"/>
          <w:sz w:val="28"/>
          <w:szCs w:val="28"/>
          <w:rtl/>
        </w:rPr>
        <w:t xml:space="preserve"> شما به چه شیوه‌ای اثبات</w:t>
      </w:r>
      <w:del w:id="3595" w:author="Ahmad" w:date="2026-01-07T01:46:00Z" w16du:dateUtc="2026-01-06T22:16:00Z">
        <w:r w:rsidRPr="00EA1B34" w:rsidDel="00EA1B34">
          <w:rPr>
            <w:rFonts w:ascii="IRLotus" w:hAnsi="IRLotus" w:cs="IRLotus"/>
            <w:sz w:val="28"/>
            <w:szCs w:val="28"/>
            <w:rtl/>
          </w:rPr>
          <w:delText xml:space="preserve"> می</w:delText>
        </w:r>
      </w:del>
      <w:ins w:id="3596"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کنید این نقل درست است</w:t>
      </w:r>
      <w:del w:id="3597" w:author="Ahmad" w:date="2026-01-10T18:20:00Z" w16du:dateUtc="2026-01-10T14:50:00Z">
        <w:r w:rsidRPr="00EA1B34" w:rsidDel="00097015">
          <w:rPr>
            <w:rFonts w:ascii="IRLotus" w:hAnsi="IRLotus" w:cs="IRLotus"/>
            <w:sz w:val="28"/>
            <w:szCs w:val="28"/>
            <w:rtl/>
          </w:rPr>
          <w:delText>.</w:delText>
        </w:r>
      </w:del>
      <w:ins w:id="3598" w:author="Ahmad" w:date="2026-01-10T18:20:00Z" w16du:dateUtc="2026-01-10T14:50:00Z">
        <w:r w:rsidR="00097015">
          <w:rPr>
            <w:rFonts w:ascii="IRLotus" w:hAnsi="IRLotus" w:cs="IRLotus" w:hint="cs"/>
            <w:sz w:val="28"/>
            <w:szCs w:val="28"/>
            <w:rtl/>
          </w:rPr>
          <w:t>؟</w:t>
        </w:r>
      </w:ins>
      <w:r w:rsidR="002F3ED4" w:rsidRPr="00EA1B34">
        <w:rPr>
          <w:rFonts w:ascii="IRLotus" w:hAnsi="IRLotus" w:cs="IRLotus"/>
          <w:sz w:val="28"/>
          <w:szCs w:val="28"/>
          <w:rtl/>
        </w:rPr>
        <w:t xml:space="preserve"> </w:t>
      </w:r>
      <w:del w:id="3599" w:author="Ahmad" w:date="2026-01-10T18:21:00Z" w16du:dateUtc="2026-01-10T14:51:00Z">
        <w:r w:rsidRPr="00EA1B34" w:rsidDel="00097015">
          <w:rPr>
            <w:rFonts w:ascii="IRLotus" w:hAnsi="IRLotus" w:cs="IRLotus"/>
            <w:sz w:val="28"/>
            <w:szCs w:val="28"/>
            <w:rtl/>
          </w:rPr>
          <w:delText>یعنی ایشان</w:delText>
        </w:r>
      </w:del>
      <w:del w:id="3600" w:author="Ahmad" w:date="2026-01-07T01:46:00Z" w16du:dateUtc="2026-01-06T22:16:00Z">
        <w:r w:rsidRPr="00EA1B34" w:rsidDel="00EA1B34">
          <w:rPr>
            <w:rFonts w:ascii="IRLotus" w:hAnsi="IRLotus" w:cs="IRLotus"/>
            <w:sz w:val="28"/>
            <w:szCs w:val="28"/>
            <w:rtl/>
          </w:rPr>
          <w:delText xml:space="preserve"> می</w:delText>
        </w:r>
      </w:del>
      <w:del w:id="3601" w:author="Ahmad" w:date="2026-01-10T18:21:00Z" w16du:dateUtc="2026-01-10T14:51:00Z">
        <w:r w:rsidRPr="00EA1B34" w:rsidDel="00097015">
          <w:rPr>
            <w:rFonts w:ascii="IRLotus" w:hAnsi="IRLotus" w:cs="IRLotus"/>
            <w:sz w:val="28"/>
            <w:szCs w:val="28"/>
            <w:rtl/>
          </w:rPr>
          <w:delText xml:space="preserve">گویند خبر واحد قبول ندارند </w:delText>
        </w:r>
      </w:del>
      <w:r w:rsidRPr="00EA1B34">
        <w:rPr>
          <w:rFonts w:ascii="IRLotus" w:hAnsi="IRLotus" w:cs="IRLotus"/>
          <w:sz w:val="28"/>
          <w:szCs w:val="28"/>
          <w:rtl/>
        </w:rPr>
        <w:t>ما که خبر واحد را در بعضی امور قبول داریم</w:t>
      </w:r>
      <w:ins w:id="3602" w:author="Ahmad" w:date="2026-01-10T18:21:00Z" w16du:dateUtc="2026-01-10T14:51:00Z">
        <w:r w:rsidR="00097015">
          <w:rPr>
            <w:rFonts w:ascii="IRLotus" w:hAnsi="IRLotus" w:cs="IRLotus"/>
            <w:sz w:val="28"/>
            <w:szCs w:val="28"/>
            <w:rtl/>
          </w:rPr>
          <w:t>،</w:t>
        </w:r>
      </w:ins>
      <w:r w:rsidRPr="00EA1B34">
        <w:rPr>
          <w:rFonts w:ascii="IRLotus" w:hAnsi="IRLotus" w:cs="IRLotus"/>
          <w:sz w:val="28"/>
          <w:szCs w:val="28"/>
          <w:rtl/>
        </w:rPr>
        <w:t xml:space="preserve"> با یک عالمه ضابطه قبول داریم</w:t>
      </w:r>
      <w:ins w:id="3603" w:author="Ahmad" w:date="2026-01-10T18:21:00Z" w16du:dateUtc="2026-01-10T14:51:00Z">
        <w:r w:rsidR="00097015">
          <w:rPr>
            <w:rFonts w:ascii="IRLotus" w:hAnsi="IRLotus" w:cs="IRLotus"/>
            <w:sz w:val="28"/>
            <w:szCs w:val="28"/>
            <w:rtl/>
          </w:rPr>
          <w:t>؛</w:t>
        </w:r>
      </w:ins>
      <w:del w:id="3604" w:author="Ahmad" w:date="2026-01-10T18:21:00Z" w16du:dateUtc="2026-01-10T14:51:00Z">
        <w:r w:rsidRPr="00EA1B34" w:rsidDel="00097015">
          <w:rPr>
            <w:rFonts w:ascii="IRLotus" w:hAnsi="IRLotus" w:cs="IRLotus"/>
            <w:sz w:val="28"/>
            <w:szCs w:val="28"/>
            <w:rtl/>
          </w:rPr>
          <w:delText>.</w:delText>
        </w:r>
      </w:del>
      <w:r w:rsidRPr="00EA1B34">
        <w:rPr>
          <w:rFonts w:ascii="IRLotus" w:hAnsi="IRLotus" w:cs="IRLotus"/>
          <w:sz w:val="28"/>
          <w:szCs w:val="28"/>
          <w:rtl/>
        </w:rPr>
        <w:t xml:space="preserve"> </w:t>
      </w:r>
      <w:ins w:id="3605" w:author="Ahmad" w:date="2026-01-10T18:21:00Z" w16du:dateUtc="2026-01-10T14:51:00Z">
        <w:r w:rsidR="00097015">
          <w:rPr>
            <w:rFonts w:ascii="IRLotus" w:hAnsi="IRLotus" w:cs="IRLotus" w:hint="cs"/>
            <w:sz w:val="28"/>
            <w:szCs w:val="28"/>
            <w:rtl/>
          </w:rPr>
          <w:t xml:space="preserve">منتها </w:t>
        </w:r>
      </w:ins>
      <w:r w:rsidRPr="00EA1B34">
        <w:rPr>
          <w:rFonts w:ascii="IRLotus" w:hAnsi="IRLotus" w:cs="IRLotus"/>
          <w:sz w:val="28"/>
          <w:szCs w:val="28"/>
          <w:rtl/>
        </w:rPr>
        <w:t>ایشان که</w:t>
      </w:r>
      <w:del w:id="3606" w:author="Ahmad" w:date="2026-01-07T01:46:00Z" w16du:dateUtc="2026-01-06T22:16:00Z">
        <w:r w:rsidRPr="00EA1B34" w:rsidDel="00EA1B34">
          <w:rPr>
            <w:rFonts w:ascii="IRLotus" w:hAnsi="IRLotus" w:cs="IRLotus"/>
            <w:sz w:val="28"/>
            <w:szCs w:val="28"/>
            <w:rtl/>
          </w:rPr>
          <w:delText xml:space="preserve"> می</w:delText>
        </w:r>
      </w:del>
      <w:ins w:id="3607"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گویند قبول ندارند</w:t>
      </w:r>
      <w:ins w:id="3608" w:author="Ahmad" w:date="2026-01-10T18:21:00Z" w16du:dateUtc="2026-01-10T14:51:00Z">
        <w:r w:rsidR="00097015">
          <w:rPr>
            <w:rFonts w:ascii="IRLotus" w:hAnsi="IRLotus" w:cs="IRLotus"/>
            <w:sz w:val="28"/>
            <w:szCs w:val="28"/>
            <w:rtl/>
          </w:rPr>
          <w:t>،</w:t>
        </w:r>
      </w:ins>
      <w:r w:rsidRPr="00EA1B34">
        <w:rPr>
          <w:rFonts w:ascii="IRLotus" w:hAnsi="IRLotus" w:cs="IRLotus"/>
          <w:sz w:val="28"/>
          <w:szCs w:val="28"/>
          <w:rtl/>
        </w:rPr>
        <w:t xml:space="preserve"> سن</w:t>
      </w:r>
      <w:ins w:id="3609" w:author="Ahmad" w:date="2026-01-10T18:21:00Z" w16du:dateUtc="2026-01-10T14:51:00Z">
        <w:r w:rsidR="00097015">
          <w:rPr>
            <w:rFonts w:ascii="IRLotus" w:hAnsi="IRLotus" w:cs="IRLotus" w:hint="cs"/>
            <w:sz w:val="28"/>
            <w:szCs w:val="28"/>
            <w:rtl/>
          </w:rPr>
          <w:t>ّ</w:t>
        </w:r>
      </w:ins>
      <w:r w:rsidRPr="00EA1B34">
        <w:rPr>
          <w:rFonts w:ascii="IRLotus" w:hAnsi="IRLotus" w:cs="IRLotus"/>
          <w:sz w:val="28"/>
          <w:szCs w:val="28"/>
          <w:rtl/>
        </w:rPr>
        <w:t xml:space="preserve"> من را از گوگل</w:t>
      </w:r>
      <w:del w:id="3610" w:author="Ahmad" w:date="2026-01-07T01:46:00Z" w16du:dateUtc="2026-01-06T22:16:00Z">
        <w:r w:rsidRPr="00EA1B34" w:rsidDel="00EA1B34">
          <w:rPr>
            <w:rFonts w:ascii="IRLotus" w:hAnsi="IRLotus" w:cs="IRLotus"/>
            <w:sz w:val="28"/>
            <w:szCs w:val="28"/>
            <w:rtl/>
          </w:rPr>
          <w:delText xml:space="preserve"> می</w:delText>
        </w:r>
      </w:del>
      <w:ins w:id="3611"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بینند</w:t>
      </w:r>
      <w:ins w:id="3612" w:author="Ahmad" w:date="2026-01-10T18:22:00Z" w16du:dateUtc="2026-01-10T14:52:00Z">
        <w:r w:rsidR="00097015">
          <w:rPr>
            <w:rFonts w:ascii="IRLotus" w:hAnsi="IRLotus" w:cs="IRLotus" w:hint="cs"/>
            <w:sz w:val="28"/>
            <w:szCs w:val="28"/>
            <w:rtl/>
          </w:rPr>
          <w:t xml:space="preserve"> و</w:t>
        </w:r>
      </w:ins>
      <w:del w:id="3613" w:author="Ahmad" w:date="2026-01-10T18:22:00Z" w16du:dateUtc="2026-01-10T14:52:00Z">
        <w:r w:rsidRPr="00EA1B34" w:rsidDel="00097015">
          <w:rPr>
            <w:rFonts w:ascii="IRLotus" w:hAnsi="IRLotus" w:cs="IRLotus"/>
            <w:sz w:val="28"/>
            <w:szCs w:val="28"/>
            <w:rtl/>
          </w:rPr>
          <w:delText>.</w:delText>
        </w:r>
      </w:del>
      <w:r w:rsidRPr="00EA1B34">
        <w:rPr>
          <w:rFonts w:ascii="IRLotus" w:hAnsi="IRLotus" w:cs="IRLotus"/>
          <w:sz w:val="28"/>
          <w:szCs w:val="28"/>
          <w:rtl/>
        </w:rPr>
        <w:t xml:space="preserve"> </w:t>
      </w:r>
      <w:ins w:id="3614" w:author="Ahmad" w:date="2026-01-10T18:22:00Z" w16du:dateUtc="2026-01-10T14:52:00Z">
        <w:r w:rsidR="00097015">
          <w:rPr>
            <w:rFonts w:ascii="IRLotus" w:hAnsi="IRLotus" w:cs="IRLotus" w:hint="cs"/>
            <w:sz w:val="28"/>
            <w:szCs w:val="28"/>
            <w:rtl/>
          </w:rPr>
          <w:t xml:space="preserve">بالا رفتن </w:t>
        </w:r>
      </w:ins>
      <w:r w:rsidRPr="00EA1B34">
        <w:rPr>
          <w:rFonts w:ascii="IRLotus" w:hAnsi="IRLotus" w:cs="IRLotus"/>
          <w:sz w:val="28"/>
          <w:szCs w:val="28"/>
          <w:rtl/>
        </w:rPr>
        <w:t xml:space="preserve">عمر از دیوار </w:t>
      </w:r>
      <w:del w:id="3615" w:author="Ahmad" w:date="2026-01-10T18:22:00Z" w16du:dateUtc="2026-01-10T14:52:00Z">
        <w:r w:rsidRPr="00EA1B34" w:rsidDel="00097015">
          <w:rPr>
            <w:rFonts w:ascii="IRLotus" w:hAnsi="IRLotus" w:cs="IRLotus"/>
            <w:sz w:val="28"/>
            <w:szCs w:val="28"/>
            <w:rtl/>
          </w:rPr>
          <w:delText xml:space="preserve">رفت بالا </w:delText>
        </w:r>
      </w:del>
      <w:r w:rsidRPr="00EA1B34">
        <w:rPr>
          <w:rFonts w:ascii="IRLotus" w:hAnsi="IRLotus" w:cs="IRLotus"/>
          <w:sz w:val="28"/>
          <w:szCs w:val="28"/>
          <w:rtl/>
        </w:rPr>
        <w:t>را هم من</w:t>
      </w:r>
      <w:del w:id="3616" w:author="Ahmad" w:date="2026-01-07T01:50:00Z" w16du:dateUtc="2026-01-06T22:20:00Z">
        <w:r w:rsidRPr="00EA1B34" w:rsidDel="00442CFB">
          <w:rPr>
            <w:rFonts w:ascii="IRLotus" w:hAnsi="IRLotus" w:cs="IRLotus"/>
            <w:sz w:val="28"/>
            <w:szCs w:val="28"/>
            <w:rtl/>
          </w:rPr>
          <w:delText xml:space="preserve"> نمی</w:delText>
        </w:r>
      </w:del>
      <w:ins w:id="3617" w:author="Ahmad" w:date="2026-01-07T01:50:00Z" w16du:dateUtc="2026-01-06T22:20:00Z">
        <w:r w:rsidR="00442CFB">
          <w:rPr>
            <w:rFonts w:ascii="IRLotus" w:hAnsi="IRLotus" w:cs="IRLotus"/>
            <w:sz w:val="28"/>
            <w:szCs w:val="28"/>
            <w:rtl/>
          </w:rPr>
          <w:t xml:space="preserve"> نمی‌</w:t>
        </w:r>
      </w:ins>
      <w:r w:rsidRPr="00EA1B34">
        <w:rPr>
          <w:rFonts w:ascii="IRLotus" w:hAnsi="IRLotus" w:cs="IRLotus"/>
          <w:sz w:val="28"/>
          <w:szCs w:val="28"/>
          <w:rtl/>
        </w:rPr>
        <w:t xml:space="preserve">دانم از کجا </w:t>
      </w:r>
      <w:r w:rsidRPr="00EA1B34">
        <w:rPr>
          <w:rFonts w:ascii="IRLotus" w:hAnsi="IRLotus" w:cs="IRLotus"/>
          <w:sz w:val="28"/>
          <w:szCs w:val="28"/>
          <w:rtl/>
        </w:rPr>
        <w:lastRenderedPageBreak/>
        <w:t>نقل کردند</w:t>
      </w:r>
      <w:ins w:id="3618" w:author="Ahmad" w:date="2026-01-10T18:22:00Z" w16du:dateUtc="2026-01-10T14:52:00Z">
        <w:r w:rsidR="00097015">
          <w:rPr>
            <w:rFonts w:ascii="IRLotus" w:hAnsi="IRLotus" w:cs="IRLotus" w:hint="cs"/>
            <w:sz w:val="28"/>
            <w:szCs w:val="28"/>
            <w:rtl/>
          </w:rPr>
          <w:t xml:space="preserve"> و</w:t>
        </w:r>
      </w:ins>
      <w:del w:id="3619" w:author="Ahmad" w:date="2026-01-10T18:22:00Z" w16du:dateUtc="2026-01-10T14:52:00Z">
        <w:r w:rsidRPr="00EA1B34" w:rsidDel="00097015">
          <w:rPr>
            <w:rFonts w:ascii="IRLotus" w:hAnsi="IRLotus" w:cs="IRLotus"/>
            <w:sz w:val="28"/>
            <w:szCs w:val="28"/>
            <w:rtl/>
          </w:rPr>
          <w:delText>،</w:delText>
        </w:r>
      </w:del>
      <w:r w:rsidRPr="00EA1B34">
        <w:rPr>
          <w:rFonts w:ascii="IRLotus" w:hAnsi="IRLotus" w:cs="IRLotus"/>
          <w:sz w:val="28"/>
          <w:szCs w:val="28"/>
          <w:rtl/>
        </w:rPr>
        <w:t xml:space="preserve"> </w:t>
      </w:r>
      <w:del w:id="3620" w:author="Ahmad" w:date="2026-01-10T18:22:00Z" w16du:dateUtc="2026-01-10T14:52:00Z">
        <w:r w:rsidRPr="00EA1B34" w:rsidDel="00097015">
          <w:rPr>
            <w:rFonts w:ascii="IRLotus" w:hAnsi="IRLotus" w:cs="IRLotus"/>
            <w:sz w:val="28"/>
            <w:szCs w:val="28"/>
            <w:rtl/>
          </w:rPr>
          <w:delText xml:space="preserve">مصدرشان چه است، </w:delText>
        </w:r>
      </w:del>
      <w:r w:rsidRPr="00EA1B34">
        <w:rPr>
          <w:rFonts w:ascii="IRLotus" w:hAnsi="IRLotus" w:cs="IRLotus"/>
          <w:sz w:val="28"/>
          <w:szCs w:val="28"/>
          <w:rtl/>
        </w:rPr>
        <w:t>شیوه‌ی استدلالشان چ</w:t>
      </w:r>
      <w:del w:id="3621" w:author="Ahmad" w:date="2026-01-10T18:22:00Z" w16du:dateUtc="2026-01-10T14:52:00Z">
        <w:r w:rsidRPr="00EA1B34" w:rsidDel="00097015">
          <w:rPr>
            <w:rFonts w:ascii="IRLotus" w:hAnsi="IRLotus" w:cs="IRLotus"/>
            <w:sz w:val="28"/>
            <w:szCs w:val="28"/>
            <w:rtl/>
          </w:rPr>
          <w:delText>ه ا</w:delText>
        </w:r>
      </w:del>
      <w:ins w:id="3622" w:author="Ahmad" w:date="2026-01-10T18:22:00Z" w16du:dateUtc="2026-01-10T14:52:00Z">
        <w:r w:rsidR="00097015">
          <w:rPr>
            <w:rFonts w:ascii="IRLotus" w:hAnsi="IRLotus" w:cs="IRLotus" w:hint="cs"/>
            <w:sz w:val="28"/>
            <w:szCs w:val="28"/>
            <w:rtl/>
          </w:rPr>
          <w:t>ی</w:t>
        </w:r>
      </w:ins>
      <w:r w:rsidRPr="00EA1B34">
        <w:rPr>
          <w:rFonts w:ascii="IRLotus" w:hAnsi="IRLotus" w:cs="IRLotus"/>
          <w:sz w:val="28"/>
          <w:szCs w:val="28"/>
          <w:rtl/>
        </w:rPr>
        <w:t>ست</w:t>
      </w:r>
      <w:ins w:id="3623" w:author="Ahmad" w:date="2026-01-10T18:22:00Z" w16du:dateUtc="2026-01-10T14:52:00Z">
        <w:r w:rsidR="00097015">
          <w:rPr>
            <w:rFonts w:ascii="IRLotus" w:hAnsi="IRLotus" w:cs="IRLotus"/>
            <w:sz w:val="28"/>
            <w:szCs w:val="28"/>
            <w:rtl/>
          </w:rPr>
          <w:t>؛</w:t>
        </w:r>
      </w:ins>
      <w:del w:id="3624" w:author="Ahmad" w:date="2026-01-10T18:22:00Z" w16du:dateUtc="2026-01-10T14:52:00Z">
        <w:r w:rsidRPr="00EA1B34" w:rsidDel="00097015">
          <w:rPr>
            <w:rFonts w:ascii="IRLotus" w:hAnsi="IRLotus" w:cs="IRLotus"/>
            <w:sz w:val="28"/>
            <w:szCs w:val="28"/>
            <w:rtl/>
          </w:rPr>
          <w:delText>،</w:delText>
        </w:r>
      </w:del>
      <w:r w:rsidRPr="00EA1B34">
        <w:rPr>
          <w:rFonts w:ascii="IRLotus" w:hAnsi="IRLotus" w:cs="IRLotus"/>
          <w:sz w:val="28"/>
          <w:szCs w:val="28"/>
          <w:rtl/>
        </w:rPr>
        <w:t xml:space="preserve"> </w:t>
      </w:r>
      <w:ins w:id="3625" w:author="Ahmad" w:date="2026-01-10T18:22:00Z" w16du:dateUtc="2026-01-10T14:52:00Z">
        <w:r w:rsidR="00097015">
          <w:rPr>
            <w:rFonts w:ascii="IRLotus" w:hAnsi="IRLotus" w:cs="IRLotus" w:hint="cs"/>
            <w:sz w:val="28"/>
            <w:szCs w:val="28"/>
            <w:rtl/>
          </w:rPr>
          <w:t xml:space="preserve">البتّه </w:t>
        </w:r>
      </w:ins>
      <w:r w:rsidRPr="00EA1B34">
        <w:rPr>
          <w:rFonts w:ascii="IRLotus" w:hAnsi="IRLotus" w:cs="IRLotus"/>
          <w:sz w:val="28"/>
          <w:szCs w:val="28"/>
          <w:rtl/>
        </w:rPr>
        <w:t>من</w:t>
      </w:r>
      <w:del w:id="3626" w:author="Ahmad" w:date="2026-01-07T01:46:00Z" w16du:dateUtc="2026-01-06T22:16:00Z">
        <w:r w:rsidRPr="00EA1B34" w:rsidDel="00EA1B34">
          <w:rPr>
            <w:rFonts w:ascii="IRLotus" w:hAnsi="IRLotus" w:cs="IRLotus"/>
            <w:sz w:val="28"/>
            <w:szCs w:val="28"/>
            <w:rtl/>
          </w:rPr>
          <w:delText xml:space="preserve"> می</w:delText>
        </w:r>
      </w:del>
      <w:ins w:id="3627"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دانم مصادرش کجا</w:t>
      </w:r>
      <w:ins w:id="3628" w:author="Ahmad" w:date="2026-01-10T18:23:00Z" w16du:dateUtc="2026-01-10T14:53:00Z">
        <w:r w:rsidR="00097015">
          <w:rPr>
            <w:rFonts w:ascii="IRLotus" w:hAnsi="IRLotus" w:cs="IRLotus" w:hint="cs"/>
            <w:sz w:val="28"/>
            <w:szCs w:val="28"/>
            <w:rtl/>
          </w:rPr>
          <w:t xml:space="preserve"> ا</w:t>
        </w:r>
      </w:ins>
      <w:r w:rsidRPr="00EA1B34">
        <w:rPr>
          <w:rFonts w:ascii="IRLotus" w:hAnsi="IRLotus" w:cs="IRLotus"/>
          <w:sz w:val="28"/>
          <w:szCs w:val="28"/>
          <w:rtl/>
        </w:rPr>
        <w:t>ست</w:t>
      </w:r>
      <w:ins w:id="3629" w:author="Ahmad" w:date="2026-01-10T18:23:00Z" w16du:dateUtc="2026-01-10T14:53:00Z">
        <w:r w:rsidR="00097015">
          <w:rPr>
            <w:rFonts w:ascii="IRLotus" w:hAnsi="IRLotus" w:cs="IRLotus"/>
            <w:sz w:val="28"/>
            <w:szCs w:val="28"/>
            <w:rtl/>
          </w:rPr>
          <w:t>،</w:t>
        </w:r>
      </w:ins>
      <w:del w:id="3630" w:author="Ahmad" w:date="2026-01-10T18:23:00Z" w16du:dateUtc="2026-01-10T14:53:00Z">
        <w:r w:rsidRPr="00EA1B34" w:rsidDel="00097015">
          <w:rPr>
            <w:rFonts w:ascii="IRLotus" w:hAnsi="IRLotus" w:cs="IRLotus"/>
            <w:sz w:val="28"/>
            <w:szCs w:val="28"/>
            <w:rtl/>
          </w:rPr>
          <w:delText>.</w:delText>
        </w:r>
      </w:del>
      <w:r w:rsidRPr="00EA1B34">
        <w:rPr>
          <w:rFonts w:ascii="IRLotus" w:hAnsi="IRLotus" w:cs="IRLotus"/>
          <w:sz w:val="28"/>
          <w:szCs w:val="28"/>
          <w:rtl/>
        </w:rPr>
        <w:t xml:space="preserve"> </w:t>
      </w:r>
      <w:ins w:id="3631" w:author="Ahmad" w:date="2026-01-10T18:23:00Z" w16du:dateUtc="2026-01-10T14:53:00Z">
        <w:r w:rsidR="00097015">
          <w:rPr>
            <w:rFonts w:ascii="IRLotus" w:hAnsi="IRLotus" w:cs="IRLotus" w:hint="cs"/>
            <w:sz w:val="28"/>
            <w:szCs w:val="28"/>
            <w:rtl/>
          </w:rPr>
          <w:t xml:space="preserve">امّا نمی‌دانم </w:t>
        </w:r>
      </w:ins>
      <w:r w:rsidRPr="00EA1B34">
        <w:rPr>
          <w:rFonts w:ascii="IRLotus" w:hAnsi="IRLotus" w:cs="IRLotus"/>
          <w:sz w:val="28"/>
          <w:szCs w:val="28"/>
          <w:rtl/>
        </w:rPr>
        <w:t xml:space="preserve">ایشان چگونه به این </w:t>
      </w:r>
      <w:del w:id="3632" w:author="Ahmad" w:date="2026-01-10T18:23:00Z" w16du:dateUtc="2026-01-10T14:53:00Z">
        <w:r w:rsidRPr="00EA1B34" w:rsidDel="00097015">
          <w:rPr>
            <w:rFonts w:ascii="IRLotus" w:hAnsi="IRLotus" w:cs="IRLotus"/>
            <w:sz w:val="28"/>
            <w:szCs w:val="28"/>
            <w:rtl/>
          </w:rPr>
          <w:delText xml:space="preserve">اعتماد کردند، یعنی </w:delText>
        </w:r>
      </w:del>
      <w:r w:rsidRPr="00EA1B34">
        <w:rPr>
          <w:rFonts w:ascii="IRLotus" w:hAnsi="IRLotus" w:cs="IRLotus"/>
          <w:sz w:val="28"/>
          <w:szCs w:val="28"/>
          <w:rtl/>
        </w:rPr>
        <w:t xml:space="preserve">گزارش تاریخی </w:t>
      </w:r>
      <w:del w:id="3633" w:author="Ahmad" w:date="2026-01-10T18:23:00Z" w16du:dateUtc="2026-01-10T14:53:00Z">
        <w:r w:rsidRPr="00EA1B34" w:rsidDel="00097015">
          <w:rPr>
            <w:rFonts w:ascii="IRLotus" w:hAnsi="IRLotus" w:cs="IRLotus"/>
            <w:sz w:val="28"/>
            <w:szCs w:val="28"/>
            <w:rtl/>
          </w:rPr>
          <w:delText xml:space="preserve">را چگونه </w:delText>
        </w:r>
      </w:del>
      <w:r w:rsidRPr="00EA1B34">
        <w:rPr>
          <w:rFonts w:ascii="IRLotus" w:hAnsi="IRLotus" w:cs="IRLotus"/>
          <w:sz w:val="28"/>
          <w:szCs w:val="28"/>
          <w:rtl/>
        </w:rPr>
        <w:t>اعتماد کردند</w:t>
      </w:r>
      <w:ins w:id="3634" w:author="Ahmad" w:date="2026-01-21T02:28:00Z" w16du:dateUtc="2026-01-20T22:58:00Z">
        <w:r w:rsidR="006041C3">
          <w:rPr>
            <w:rFonts w:ascii="IRLotus" w:hAnsi="IRLotus" w:cs="IRLotus" w:hint="cs"/>
            <w:sz w:val="28"/>
            <w:szCs w:val="28"/>
            <w:rtl/>
          </w:rPr>
          <w:t>!</w:t>
        </w:r>
      </w:ins>
      <w:del w:id="3635" w:author="Ahmad" w:date="2026-01-21T02:28:00Z" w16du:dateUtc="2026-01-20T22:58:00Z">
        <w:r w:rsidRPr="00EA1B34" w:rsidDel="006041C3">
          <w:rPr>
            <w:rFonts w:ascii="IRLotus" w:hAnsi="IRLotus" w:cs="IRLotus"/>
            <w:sz w:val="28"/>
            <w:szCs w:val="28"/>
            <w:rtl/>
          </w:rPr>
          <w:delText>.</w:delText>
        </w:r>
      </w:del>
    </w:p>
    <w:p w14:paraId="61851C3A" w14:textId="6172C26F" w:rsidR="00701613" w:rsidRPr="00EA1B34" w:rsidDel="00097015" w:rsidRDefault="00425A2A" w:rsidP="006F49E1">
      <w:pPr>
        <w:spacing w:after="120" w:line="276" w:lineRule="auto"/>
        <w:jc w:val="both"/>
        <w:rPr>
          <w:del w:id="3636" w:author="Ahmad" w:date="2026-01-10T18:26:00Z" w16du:dateUtc="2026-01-10T14:56:00Z"/>
          <w:rFonts w:ascii="IRLotus" w:hAnsi="IRLotus" w:cs="IRLotus"/>
          <w:sz w:val="28"/>
          <w:szCs w:val="28"/>
          <w:rtl/>
        </w:rPr>
      </w:pPr>
      <w:del w:id="3637" w:author="Ahmad" w:date="2026-01-21T02:28:00Z" w16du:dateUtc="2026-01-20T22:58:00Z">
        <w:r w:rsidRPr="00EA1B34" w:rsidDel="006041C3">
          <w:rPr>
            <w:rFonts w:ascii="IRLotus" w:hAnsi="IRLotus" w:cs="IRLotus"/>
            <w:sz w:val="28"/>
            <w:szCs w:val="28"/>
            <w:rtl/>
          </w:rPr>
          <w:delText xml:space="preserve"> </w:delText>
        </w:r>
      </w:del>
      <w:r w:rsidRPr="00EA1B34">
        <w:rPr>
          <w:rFonts w:ascii="IRLotus" w:hAnsi="IRLotus" w:cs="IRLotus"/>
          <w:sz w:val="28"/>
          <w:szCs w:val="28"/>
          <w:rtl/>
        </w:rPr>
        <w:t>گزارش</w:t>
      </w:r>
      <w:ins w:id="3638" w:author="Ahmad" w:date="2026-01-10T18:23:00Z" w16du:dateUtc="2026-01-10T14:53:00Z">
        <w:r w:rsidR="00097015">
          <w:rPr>
            <w:rFonts w:ascii="IRLotus" w:hAnsi="IRLotus" w:cs="IRLotus" w:hint="cs"/>
            <w:sz w:val="28"/>
            <w:szCs w:val="28"/>
            <w:rtl/>
          </w:rPr>
          <w:t>‌</w:t>
        </w:r>
      </w:ins>
      <w:r w:rsidRPr="00EA1B34">
        <w:rPr>
          <w:rFonts w:ascii="IRLotus" w:hAnsi="IRLotus" w:cs="IRLotus"/>
          <w:sz w:val="28"/>
          <w:szCs w:val="28"/>
          <w:rtl/>
        </w:rPr>
        <w:t xml:space="preserve">های فراوانی </w:t>
      </w:r>
      <w:ins w:id="3639" w:author="Ahmad" w:date="2026-01-21T02:28:00Z" w16du:dateUtc="2026-01-20T22:58:00Z">
        <w:r w:rsidR="006041C3">
          <w:rPr>
            <w:rFonts w:ascii="IRLotus" w:hAnsi="IRLotus" w:cs="IRLotus" w:hint="cs"/>
            <w:sz w:val="28"/>
            <w:szCs w:val="28"/>
            <w:rtl/>
          </w:rPr>
          <w:t xml:space="preserve">در‌این‌باره </w:t>
        </w:r>
      </w:ins>
      <w:del w:id="3640" w:author="Ahmad" w:date="2026-01-10T18:24:00Z" w16du:dateUtc="2026-01-10T14:54:00Z">
        <w:r w:rsidRPr="00EA1B34" w:rsidDel="00097015">
          <w:rPr>
            <w:rFonts w:ascii="IRLotus" w:hAnsi="IRLotus" w:cs="IRLotus"/>
            <w:sz w:val="28"/>
            <w:szCs w:val="28"/>
            <w:rtl/>
          </w:rPr>
          <w:delText xml:space="preserve">که </w:delText>
        </w:r>
      </w:del>
      <w:r w:rsidRPr="00EA1B34">
        <w:rPr>
          <w:rFonts w:ascii="IRLotus" w:hAnsi="IRLotus" w:cs="IRLotus"/>
          <w:sz w:val="28"/>
          <w:szCs w:val="28"/>
          <w:rtl/>
        </w:rPr>
        <w:t>در منابع معتبر مسلمین هست</w:t>
      </w:r>
      <w:ins w:id="3641" w:author="Ahmad" w:date="2026-01-10T18:24:00Z" w16du:dateUtc="2026-01-10T14:54:00Z">
        <w:r w:rsidR="00097015">
          <w:rPr>
            <w:rFonts w:ascii="IRLotus" w:hAnsi="IRLotus" w:cs="IRLotus"/>
            <w:sz w:val="28"/>
            <w:szCs w:val="28"/>
            <w:rtl/>
          </w:rPr>
          <w:t>؛</w:t>
        </w:r>
      </w:ins>
      <w:del w:id="3642" w:author="Ahmad" w:date="2026-01-10T18:24:00Z" w16du:dateUtc="2026-01-10T14:54:00Z">
        <w:r w:rsidRPr="00EA1B34" w:rsidDel="00097015">
          <w:rPr>
            <w:rFonts w:ascii="IRLotus" w:hAnsi="IRLotus" w:cs="IRLotus"/>
            <w:sz w:val="28"/>
            <w:szCs w:val="28"/>
            <w:rtl/>
          </w:rPr>
          <w:delText>،</w:delText>
        </w:r>
      </w:del>
      <w:r w:rsidRPr="00EA1B34">
        <w:rPr>
          <w:rFonts w:ascii="IRLotus" w:hAnsi="IRLotus" w:cs="IRLotus"/>
          <w:sz w:val="28"/>
          <w:szCs w:val="28"/>
          <w:rtl/>
        </w:rPr>
        <w:t xml:space="preserve"> </w:t>
      </w:r>
      <w:ins w:id="3643" w:author="Ahmad" w:date="2026-01-10T18:24:00Z" w16du:dateUtc="2026-01-10T14:54:00Z">
        <w:r w:rsidR="00097015" w:rsidRPr="00EA1B34">
          <w:rPr>
            <w:rFonts w:ascii="IRLotus" w:hAnsi="IRLotus" w:cs="IRLotus"/>
            <w:sz w:val="28"/>
            <w:szCs w:val="28"/>
            <w:rtl/>
          </w:rPr>
          <w:t xml:space="preserve">اسنادش </w:t>
        </w:r>
      </w:ins>
      <w:r w:rsidRPr="00EA1B34">
        <w:rPr>
          <w:rFonts w:ascii="IRLotus" w:hAnsi="IRLotus" w:cs="IRLotus"/>
          <w:sz w:val="28"/>
          <w:szCs w:val="28"/>
          <w:rtl/>
        </w:rPr>
        <w:t xml:space="preserve">در </w:t>
      </w:r>
      <w:ins w:id="3644" w:author="Ahmad" w:date="2026-01-10T18:24:00Z" w16du:dateUtc="2026-01-10T14:54:00Z">
        <w:r w:rsidR="00097015">
          <w:rPr>
            <w:rFonts w:ascii="IRLotus" w:hAnsi="IRLotus" w:cs="IRLotus" w:hint="cs"/>
            <w:sz w:val="28"/>
            <w:szCs w:val="28"/>
            <w:rtl/>
          </w:rPr>
          <w:t>«</w:t>
        </w:r>
      </w:ins>
      <w:r w:rsidRPr="00EA1B34">
        <w:rPr>
          <w:rFonts w:ascii="IRLotus" w:hAnsi="IRLotus" w:cs="IRLotus"/>
          <w:sz w:val="28"/>
          <w:szCs w:val="28"/>
          <w:rtl/>
        </w:rPr>
        <w:t>صحیح بخاری</w:t>
      </w:r>
      <w:ins w:id="3645" w:author="Ahmad" w:date="2026-01-10T18:24:00Z" w16du:dateUtc="2026-01-10T14:54:00Z">
        <w:r w:rsidR="00097015">
          <w:rPr>
            <w:rFonts w:ascii="IRLotus" w:hAnsi="IRLotus" w:cs="IRLotus" w:hint="cs"/>
            <w:sz w:val="28"/>
            <w:szCs w:val="28"/>
            <w:rtl/>
          </w:rPr>
          <w:t>»</w:t>
        </w:r>
      </w:ins>
      <w:r w:rsidRPr="00EA1B34">
        <w:rPr>
          <w:rFonts w:ascii="IRLotus" w:hAnsi="IRLotus" w:cs="IRLotus"/>
          <w:sz w:val="28"/>
          <w:szCs w:val="28"/>
          <w:rtl/>
        </w:rPr>
        <w:t xml:space="preserve"> </w:t>
      </w:r>
      <w:del w:id="3646" w:author="Ahmad" w:date="2026-01-10T18:24:00Z" w16du:dateUtc="2026-01-10T14:54:00Z">
        <w:r w:rsidRPr="00EA1B34" w:rsidDel="00097015">
          <w:rPr>
            <w:rFonts w:ascii="IRLotus" w:hAnsi="IRLotus" w:cs="IRLotus"/>
            <w:sz w:val="28"/>
            <w:szCs w:val="28"/>
            <w:rtl/>
          </w:rPr>
          <w:delText xml:space="preserve">حالا اسنادش </w:delText>
        </w:r>
      </w:del>
      <w:r w:rsidRPr="00EA1B34">
        <w:rPr>
          <w:rFonts w:ascii="IRLotus" w:hAnsi="IRLotus" w:cs="IRLotus"/>
          <w:sz w:val="28"/>
          <w:szCs w:val="28"/>
          <w:rtl/>
        </w:rPr>
        <w:t xml:space="preserve">را الان </w:t>
      </w:r>
      <w:ins w:id="3647" w:author="Ahmad" w:date="2026-01-10T18:24:00Z" w16du:dateUtc="2026-01-10T14:54:00Z">
        <w:r w:rsidR="00097015" w:rsidRPr="00EA1B34">
          <w:rPr>
            <w:rFonts w:ascii="IRLotus" w:hAnsi="IRLotus" w:cs="IRLotus"/>
            <w:sz w:val="28"/>
            <w:szCs w:val="28"/>
            <w:rtl/>
          </w:rPr>
          <w:t xml:space="preserve">در کانال ما </w:t>
        </w:r>
      </w:ins>
      <w:r w:rsidRPr="00EA1B34">
        <w:rPr>
          <w:rFonts w:ascii="IRLotus" w:hAnsi="IRLotus" w:cs="IRLotus"/>
          <w:sz w:val="28"/>
          <w:szCs w:val="28"/>
          <w:rtl/>
        </w:rPr>
        <w:t>منتشر کرد</w:t>
      </w:r>
      <w:ins w:id="3648" w:author="Ahmad" w:date="2026-01-10T18:24:00Z" w16du:dateUtc="2026-01-10T14:54:00Z">
        <w:r w:rsidR="00097015">
          <w:rPr>
            <w:rFonts w:ascii="IRLotus" w:hAnsi="IRLotus" w:cs="IRLotus" w:hint="cs"/>
            <w:sz w:val="28"/>
            <w:szCs w:val="28"/>
            <w:rtl/>
          </w:rPr>
          <w:t>ه‌ا</w:t>
        </w:r>
      </w:ins>
      <w:r w:rsidRPr="00EA1B34">
        <w:rPr>
          <w:rFonts w:ascii="IRLotus" w:hAnsi="IRLotus" w:cs="IRLotus"/>
          <w:sz w:val="28"/>
          <w:szCs w:val="28"/>
          <w:rtl/>
        </w:rPr>
        <w:t>ند</w:t>
      </w:r>
      <w:del w:id="3649" w:author="Ahmad" w:date="2026-01-10T18:24:00Z" w16du:dateUtc="2026-01-10T14:54:00Z">
        <w:r w:rsidRPr="00EA1B34" w:rsidDel="00097015">
          <w:rPr>
            <w:rFonts w:ascii="IRLotus" w:hAnsi="IRLotus" w:cs="IRLotus"/>
            <w:sz w:val="28"/>
            <w:szCs w:val="28"/>
            <w:rtl/>
          </w:rPr>
          <w:delText xml:space="preserve"> در کانال ما</w:delText>
        </w:r>
      </w:del>
      <w:r w:rsidRPr="00EA1B34">
        <w:rPr>
          <w:rFonts w:ascii="IRLotus" w:hAnsi="IRLotus" w:cs="IRLotus"/>
          <w:sz w:val="28"/>
          <w:szCs w:val="28"/>
          <w:rtl/>
        </w:rPr>
        <w:t xml:space="preserve">، </w:t>
      </w:r>
      <w:ins w:id="3650" w:author="Ahmad" w:date="2026-01-10T18:25:00Z" w16du:dateUtc="2026-01-10T14:55:00Z">
        <w:r w:rsidR="00097015" w:rsidRPr="00EA1B34">
          <w:rPr>
            <w:rFonts w:ascii="IRLotus" w:hAnsi="IRLotus" w:cs="IRLotus"/>
            <w:sz w:val="28"/>
            <w:szCs w:val="28"/>
            <w:rtl/>
          </w:rPr>
          <w:t xml:space="preserve">لینکش </w:t>
        </w:r>
      </w:ins>
      <w:ins w:id="3651" w:author="Ahmad" w:date="2026-01-21T02:29:00Z" w16du:dateUtc="2026-01-20T22:59:00Z">
        <w:r w:rsidR="006041C3">
          <w:rPr>
            <w:rFonts w:ascii="IRLotus" w:hAnsi="IRLotus" w:cs="IRLotus" w:hint="cs"/>
            <w:sz w:val="28"/>
            <w:szCs w:val="28"/>
            <w:rtl/>
          </w:rPr>
          <w:t xml:space="preserve">هم </w:t>
        </w:r>
      </w:ins>
      <w:del w:id="3652" w:author="Ahmad" w:date="2026-01-10T18:25:00Z" w16du:dateUtc="2026-01-10T14:55:00Z">
        <w:r w:rsidRPr="00EA1B34" w:rsidDel="00097015">
          <w:rPr>
            <w:rFonts w:ascii="IRLotus" w:hAnsi="IRLotus" w:cs="IRLotus"/>
            <w:sz w:val="28"/>
            <w:szCs w:val="28"/>
            <w:rtl/>
          </w:rPr>
          <w:delText xml:space="preserve">شاید </w:delText>
        </w:r>
      </w:del>
      <w:r w:rsidRPr="00EA1B34">
        <w:rPr>
          <w:rFonts w:ascii="IRLotus" w:hAnsi="IRLotus" w:cs="IRLotus"/>
          <w:sz w:val="28"/>
          <w:szCs w:val="28"/>
          <w:rtl/>
        </w:rPr>
        <w:t>در کانال</w:t>
      </w:r>
      <w:ins w:id="3653" w:author="Ahmad" w:date="2026-01-10T18:25:00Z" w16du:dateUtc="2026-01-10T14:55:00Z">
        <w:r w:rsidR="00097015">
          <w:rPr>
            <w:rFonts w:ascii="IRLotus" w:hAnsi="IRLotus" w:cs="IRLotus" w:hint="cs"/>
            <w:sz w:val="28"/>
            <w:szCs w:val="28"/>
            <w:rtl/>
          </w:rPr>
          <w:t>‌</w:t>
        </w:r>
      </w:ins>
      <w:r w:rsidRPr="00EA1B34">
        <w:rPr>
          <w:rFonts w:ascii="IRLotus" w:hAnsi="IRLotus" w:cs="IRLotus"/>
          <w:sz w:val="28"/>
          <w:szCs w:val="28"/>
          <w:rtl/>
        </w:rPr>
        <w:t>های خود برنامه</w:t>
      </w:r>
      <w:ins w:id="3654" w:author="Ahmad" w:date="2026-01-21T02:29:00Z" w16du:dateUtc="2026-01-20T22:59:00Z">
        <w:r w:rsidR="006041C3">
          <w:rPr>
            <w:rFonts w:ascii="IRLotus" w:hAnsi="IRLotus" w:cs="IRLotus" w:hint="cs"/>
            <w:sz w:val="28"/>
            <w:szCs w:val="28"/>
            <w:rtl/>
          </w:rPr>
          <w:t xml:space="preserve"> </w:t>
        </w:r>
      </w:ins>
      <w:del w:id="3655" w:author="Ahmad" w:date="2026-01-21T02:29:00Z" w16du:dateUtc="2026-01-20T22:59:00Z">
        <w:r w:rsidRPr="00EA1B34" w:rsidDel="006041C3">
          <w:rPr>
            <w:rFonts w:ascii="IRLotus" w:hAnsi="IRLotus" w:cs="IRLotus"/>
            <w:sz w:val="28"/>
            <w:szCs w:val="28"/>
            <w:rtl/>
          </w:rPr>
          <w:delText xml:space="preserve"> هم</w:delText>
        </w:r>
      </w:del>
      <w:del w:id="3656" w:author="Ahmad" w:date="2026-01-10T18:25:00Z" w16du:dateUtc="2026-01-10T14:55:00Z">
        <w:r w:rsidRPr="00EA1B34" w:rsidDel="00097015">
          <w:rPr>
            <w:rFonts w:ascii="IRLotus" w:hAnsi="IRLotus" w:cs="IRLotus"/>
            <w:sz w:val="28"/>
            <w:szCs w:val="28"/>
            <w:rtl/>
          </w:rPr>
          <w:delText>...</w:delText>
        </w:r>
      </w:del>
    </w:p>
    <w:p w14:paraId="4A98D3AE" w14:textId="07A95412" w:rsidR="00701613" w:rsidRPr="00EA1B34" w:rsidDel="00097015" w:rsidRDefault="00701613" w:rsidP="006F49E1">
      <w:pPr>
        <w:spacing w:after="120" w:line="276" w:lineRule="auto"/>
        <w:jc w:val="both"/>
        <w:rPr>
          <w:del w:id="3657" w:author="Ahmad" w:date="2026-01-10T18:26:00Z" w16du:dateUtc="2026-01-10T14:56:00Z"/>
          <w:rFonts w:ascii="IRLotus" w:hAnsi="IRLotus" w:cs="IRLotus"/>
          <w:b/>
          <w:bCs/>
          <w:sz w:val="28"/>
          <w:szCs w:val="28"/>
          <w:rtl/>
        </w:rPr>
      </w:pPr>
      <w:del w:id="3658" w:author="Ahmad" w:date="2026-01-10T18:26:00Z" w16du:dateUtc="2026-01-10T14:56:00Z">
        <w:r w:rsidRPr="00EA1B34" w:rsidDel="00097015">
          <w:rPr>
            <w:rFonts w:ascii="IRLotus" w:hAnsi="IRLotus" w:cs="IRLotus"/>
            <w:b/>
            <w:bCs/>
            <w:sz w:val="28"/>
            <w:szCs w:val="28"/>
            <w:rtl/>
          </w:rPr>
          <w:delText xml:space="preserve">مجری: </w:delText>
        </w:r>
        <w:r w:rsidR="00425A2A" w:rsidRPr="00EA1B34" w:rsidDel="00097015">
          <w:rPr>
            <w:rFonts w:ascii="IRLotus" w:hAnsi="IRLotus" w:cs="IRLotus"/>
            <w:b/>
            <w:bCs/>
            <w:sz w:val="28"/>
            <w:szCs w:val="28"/>
            <w:rtl/>
          </w:rPr>
          <w:delText>در توضیحات هست.</w:delText>
        </w:r>
      </w:del>
    </w:p>
    <w:p w14:paraId="366D4D11" w14:textId="77777777" w:rsidR="00946A2F" w:rsidRDefault="00425A2A" w:rsidP="00EA1B34">
      <w:pPr>
        <w:spacing w:after="120" w:line="276" w:lineRule="auto"/>
        <w:jc w:val="both"/>
        <w:rPr>
          <w:ins w:id="3659" w:author="Ahmad" w:date="2026-01-21T02:39:00Z" w16du:dateUtc="2026-01-20T23:09:00Z"/>
          <w:rFonts w:ascii="IRLotus" w:hAnsi="IRLotus" w:cs="IRLotus"/>
          <w:sz w:val="28"/>
          <w:szCs w:val="28"/>
          <w:rtl/>
        </w:rPr>
      </w:pPr>
      <w:del w:id="3660" w:author="Ahmad" w:date="2026-01-10T18:26:00Z" w16du:dateUtc="2026-01-10T14:56:00Z">
        <w:r w:rsidRPr="00EA1B34" w:rsidDel="00097015">
          <w:rPr>
            <w:rFonts w:ascii="IRLotus" w:hAnsi="IRLotus" w:cs="IRLotus"/>
            <w:sz w:val="28"/>
            <w:szCs w:val="28"/>
            <w:rtl/>
          </w:rPr>
          <w:delText xml:space="preserve">آقای کاشانی: </w:delText>
        </w:r>
      </w:del>
      <w:r w:rsidRPr="00EA1B34">
        <w:rPr>
          <w:rFonts w:ascii="IRLotus" w:hAnsi="IRLotus" w:cs="IRLotus"/>
          <w:sz w:val="28"/>
          <w:szCs w:val="28"/>
          <w:rtl/>
        </w:rPr>
        <w:t xml:space="preserve">در توضیحات </w:t>
      </w:r>
      <w:del w:id="3661" w:author="Ahmad" w:date="2026-01-10T18:26:00Z" w16du:dateUtc="2026-01-10T14:56:00Z">
        <w:r w:rsidRPr="00EA1B34" w:rsidDel="00097015">
          <w:rPr>
            <w:rFonts w:ascii="IRLotus" w:hAnsi="IRLotus" w:cs="IRLotus"/>
            <w:sz w:val="28"/>
            <w:szCs w:val="28"/>
            <w:rtl/>
          </w:rPr>
          <w:delText xml:space="preserve">هم </w:delText>
        </w:r>
      </w:del>
      <w:del w:id="3662" w:author="Ahmad" w:date="2026-01-10T18:25:00Z" w16du:dateUtc="2026-01-10T14:55:00Z">
        <w:r w:rsidRPr="00EA1B34" w:rsidDel="00097015">
          <w:rPr>
            <w:rFonts w:ascii="IRLotus" w:hAnsi="IRLotus" w:cs="IRLotus"/>
            <w:sz w:val="28"/>
            <w:szCs w:val="28"/>
            <w:rtl/>
          </w:rPr>
          <w:delText xml:space="preserve">لینکش </w:delText>
        </w:r>
      </w:del>
      <w:r w:rsidRPr="00EA1B34">
        <w:rPr>
          <w:rFonts w:ascii="IRLotus" w:hAnsi="IRLotus" w:cs="IRLotus"/>
          <w:sz w:val="28"/>
          <w:szCs w:val="28"/>
          <w:rtl/>
        </w:rPr>
        <w:t xml:space="preserve">هست. </w:t>
      </w:r>
      <w:del w:id="3663" w:author="Ahmad" w:date="2026-01-10T18:26:00Z" w16du:dateUtc="2026-01-10T14:56:00Z">
        <w:r w:rsidRPr="00EA1B34" w:rsidDel="00097015">
          <w:rPr>
            <w:rFonts w:ascii="IRLotus" w:hAnsi="IRLotus" w:cs="IRLotus"/>
            <w:sz w:val="28"/>
            <w:szCs w:val="28"/>
            <w:rtl/>
          </w:rPr>
          <w:delText xml:space="preserve">آنجا اصلاً </w:delText>
        </w:r>
      </w:del>
      <w:r w:rsidRPr="00EA1B34">
        <w:rPr>
          <w:rFonts w:ascii="IRLotus" w:hAnsi="IRLotus" w:cs="IRLotus"/>
          <w:sz w:val="28"/>
          <w:szCs w:val="28"/>
          <w:rtl/>
        </w:rPr>
        <w:t xml:space="preserve">در </w:t>
      </w:r>
      <w:ins w:id="3664" w:author="Ahmad" w:date="2026-01-10T18:26:00Z" w16du:dateUtc="2026-01-10T14:56:00Z">
        <w:r w:rsidR="00097015">
          <w:rPr>
            <w:rFonts w:ascii="IRLotus" w:hAnsi="IRLotus" w:cs="IRLotus" w:hint="cs"/>
            <w:sz w:val="28"/>
            <w:szCs w:val="28"/>
            <w:rtl/>
          </w:rPr>
          <w:t>«</w:t>
        </w:r>
      </w:ins>
      <w:r w:rsidRPr="00EA1B34">
        <w:rPr>
          <w:rFonts w:ascii="IRLotus" w:hAnsi="IRLotus" w:cs="IRLotus"/>
          <w:sz w:val="28"/>
          <w:szCs w:val="28"/>
          <w:rtl/>
        </w:rPr>
        <w:t>صحیح بخاری</w:t>
      </w:r>
      <w:ins w:id="3665" w:author="Ahmad" w:date="2026-01-10T18:26:00Z" w16du:dateUtc="2026-01-10T14:56:00Z">
        <w:r w:rsidR="00097015">
          <w:rPr>
            <w:rFonts w:ascii="IRLotus" w:hAnsi="IRLotus" w:cs="IRLotus" w:hint="cs"/>
            <w:sz w:val="28"/>
            <w:szCs w:val="28"/>
            <w:rtl/>
          </w:rPr>
          <w:t>»</w:t>
        </w:r>
      </w:ins>
      <w:r w:rsidRPr="00EA1B34">
        <w:rPr>
          <w:rFonts w:ascii="IRLotus" w:hAnsi="IRLotus" w:cs="IRLotus"/>
          <w:sz w:val="28"/>
          <w:szCs w:val="28"/>
          <w:rtl/>
        </w:rPr>
        <w:t xml:space="preserve"> </w:t>
      </w:r>
      <w:ins w:id="3666" w:author="Ahmad" w:date="2026-01-10T18:26:00Z" w16du:dateUtc="2026-01-10T14:56:00Z">
        <w:r w:rsidR="00097015" w:rsidRPr="00EA1B34">
          <w:rPr>
            <w:rFonts w:ascii="IRLotus" w:hAnsi="IRLotus" w:cs="IRLotus"/>
            <w:sz w:val="28"/>
            <w:szCs w:val="28"/>
            <w:rtl/>
          </w:rPr>
          <w:t xml:space="preserve">اصلاً </w:t>
        </w:r>
      </w:ins>
      <w:r w:rsidRPr="00EA1B34">
        <w:rPr>
          <w:rFonts w:ascii="IRLotus" w:hAnsi="IRLotus" w:cs="IRLotus"/>
          <w:sz w:val="28"/>
          <w:szCs w:val="28"/>
          <w:rtl/>
        </w:rPr>
        <w:t xml:space="preserve">بابی </w:t>
      </w:r>
      <w:ins w:id="3667" w:author="Ahmad" w:date="2026-01-21T02:31:00Z" w16du:dateUtc="2026-01-20T23:01:00Z">
        <w:r w:rsidR="006041C3" w:rsidRPr="00EA1B34">
          <w:rPr>
            <w:rFonts w:ascii="IRLotus" w:hAnsi="IRLotus" w:cs="IRLotus"/>
            <w:sz w:val="28"/>
            <w:szCs w:val="28"/>
            <w:rtl/>
          </w:rPr>
          <w:t xml:space="preserve">در روایات </w:t>
        </w:r>
      </w:ins>
      <w:r w:rsidRPr="00EA1B34">
        <w:rPr>
          <w:rFonts w:ascii="IRLotus" w:hAnsi="IRLotus" w:cs="IRLotus"/>
          <w:sz w:val="28"/>
          <w:szCs w:val="28"/>
          <w:rtl/>
        </w:rPr>
        <w:t xml:space="preserve">باز کرده </w:t>
      </w:r>
      <w:ins w:id="3668" w:author="Ahmad" w:date="2026-01-21T02:31:00Z" w16du:dateUtc="2026-01-20T23:01:00Z">
        <w:r w:rsidR="006041C3">
          <w:rPr>
            <w:rFonts w:ascii="IRLotus" w:hAnsi="IRLotus" w:cs="IRLotus" w:hint="cs"/>
            <w:sz w:val="28"/>
            <w:szCs w:val="28"/>
            <w:rtl/>
          </w:rPr>
          <w:t xml:space="preserve">با این عنوان </w:t>
        </w:r>
      </w:ins>
      <w:del w:id="3669" w:author="Ahmad" w:date="2026-01-21T02:31:00Z" w16du:dateUtc="2026-01-20T23:01:00Z">
        <w:r w:rsidRPr="00EA1B34" w:rsidDel="006041C3">
          <w:rPr>
            <w:rFonts w:ascii="IRLotus" w:hAnsi="IRLotus" w:cs="IRLotus"/>
            <w:sz w:val="28"/>
            <w:szCs w:val="28"/>
            <w:rtl/>
          </w:rPr>
          <w:delText xml:space="preserve">در روایات </w:delText>
        </w:r>
      </w:del>
      <w:r w:rsidRPr="00EA1B34">
        <w:rPr>
          <w:rFonts w:ascii="IRLotus" w:hAnsi="IRLotus" w:cs="IRLotus"/>
          <w:sz w:val="28"/>
          <w:szCs w:val="28"/>
          <w:rtl/>
        </w:rPr>
        <w:t xml:space="preserve">که </w:t>
      </w:r>
      <w:ins w:id="3670" w:author="Ahmad" w:date="2026-01-10T18:26:00Z" w16du:dateUtc="2026-01-10T14:56:00Z">
        <w:r w:rsidR="00097015">
          <w:rPr>
            <w:rFonts w:ascii="IRLotus" w:hAnsi="IRLotus" w:cs="IRLotus" w:hint="cs"/>
            <w:sz w:val="28"/>
            <w:szCs w:val="28"/>
            <w:rtl/>
          </w:rPr>
          <w:t>«</w:t>
        </w:r>
      </w:ins>
      <w:del w:id="3671" w:author="Ahmad" w:date="2026-01-10T18:30:00Z" w16du:dateUtc="2026-01-10T15:00:00Z">
        <w:r w:rsidRPr="00EA1B34" w:rsidDel="00382F90">
          <w:rPr>
            <w:rFonts w:ascii="IRLotus" w:hAnsi="IRLotus" w:cs="IRLotus"/>
            <w:sz w:val="28"/>
            <w:szCs w:val="28"/>
            <w:rtl/>
          </w:rPr>
          <w:delText xml:space="preserve">قلقی </w:delText>
        </w:r>
      </w:del>
      <w:ins w:id="3672" w:author="Ahmad" w:date="2026-01-10T18:30:00Z" w16du:dateUtc="2026-01-10T15:00:00Z">
        <w:r w:rsidR="00382F90">
          <w:rPr>
            <w:rFonts w:ascii="IRLotus" w:hAnsi="IRLotus" w:cs="IRLotus" w:hint="cs"/>
            <w:sz w:val="28"/>
            <w:szCs w:val="28"/>
            <w:rtl/>
          </w:rPr>
          <w:t>غ</w:t>
        </w:r>
      </w:ins>
      <w:ins w:id="3673" w:author="Ahmad" w:date="2026-01-21T02:31:00Z" w16du:dateUtc="2026-01-20T23:01:00Z">
        <w:r w:rsidR="006041C3">
          <w:rPr>
            <w:rFonts w:ascii="IRLotus" w:hAnsi="IRLotus" w:cs="IRLotus" w:hint="cs"/>
            <w:sz w:val="28"/>
            <w:szCs w:val="28"/>
            <w:rtl/>
          </w:rPr>
          <w:t>َ</w:t>
        </w:r>
      </w:ins>
      <w:ins w:id="3674" w:author="Ahmad" w:date="2026-01-10T18:30:00Z" w16du:dateUtc="2026-01-10T15:00:00Z">
        <w:r w:rsidR="00382F90" w:rsidRPr="00EA1B34">
          <w:rPr>
            <w:rFonts w:ascii="IRLotus" w:hAnsi="IRLotus" w:cs="IRLotus"/>
            <w:sz w:val="28"/>
            <w:szCs w:val="28"/>
            <w:rtl/>
          </w:rPr>
          <w:t>لق</w:t>
        </w:r>
      </w:ins>
      <w:ins w:id="3675" w:author="Ahmad" w:date="2026-01-21T02:31:00Z" w16du:dateUtc="2026-01-20T23:01:00Z">
        <w:r w:rsidR="006041C3">
          <w:rPr>
            <w:rFonts w:ascii="IRLotus" w:hAnsi="IRLotus" w:cs="IRLotus" w:hint="cs"/>
            <w:sz w:val="28"/>
            <w:szCs w:val="28"/>
            <w:rtl/>
          </w:rPr>
          <w:t>ِ</w:t>
        </w:r>
      </w:ins>
      <w:ins w:id="3676" w:author="Ahmad" w:date="2026-01-10T18:30:00Z" w16du:dateUtc="2026-01-10T15:00:00Z">
        <w:r w:rsidR="00382F90" w:rsidRPr="00EA1B34">
          <w:rPr>
            <w:rFonts w:ascii="IRLotus" w:hAnsi="IRLotus" w:cs="IRLotus"/>
            <w:sz w:val="28"/>
            <w:szCs w:val="28"/>
            <w:rtl/>
          </w:rPr>
          <w:t xml:space="preserve"> </w:t>
        </w:r>
      </w:ins>
      <w:r w:rsidRPr="00EA1B34">
        <w:rPr>
          <w:rFonts w:ascii="IRLotus" w:hAnsi="IRLotus" w:cs="IRLotus"/>
          <w:sz w:val="28"/>
          <w:szCs w:val="28"/>
          <w:rtl/>
        </w:rPr>
        <w:t>الا</w:t>
      </w:r>
      <w:ins w:id="3677" w:author="Ahmad" w:date="2026-01-21T02:31:00Z" w16du:dateUtc="2026-01-20T23:01:00Z">
        <w:r w:rsidR="006041C3">
          <w:rPr>
            <w:rFonts w:ascii="IRLotus" w:hAnsi="IRLotus" w:cs="IRLotus" w:hint="cs"/>
            <w:sz w:val="28"/>
            <w:szCs w:val="28"/>
            <w:rtl/>
          </w:rPr>
          <w:t>َ</w:t>
        </w:r>
      </w:ins>
      <w:r w:rsidRPr="00EA1B34">
        <w:rPr>
          <w:rFonts w:ascii="IRLotus" w:hAnsi="IRLotus" w:cs="IRLotus"/>
          <w:sz w:val="28"/>
          <w:szCs w:val="28"/>
          <w:rtl/>
        </w:rPr>
        <w:t>بواب</w:t>
      </w:r>
      <w:ins w:id="3678" w:author="Ahmad" w:date="2026-01-10T18:26:00Z" w16du:dateUtc="2026-01-10T14:56:00Z">
        <w:r w:rsidR="00097015">
          <w:rPr>
            <w:rFonts w:ascii="IRLotus" w:hAnsi="IRLotus" w:cs="IRLotus" w:hint="cs"/>
            <w:sz w:val="28"/>
            <w:szCs w:val="28"/>
            <w:rtl/>
          </w:rPr>
          <w:t>»</w:t>
        </w:r>
      </w:ins>
      <w:r w:rsidRPr="00EA1B34">
        <w:rPr>
          <w:rFonts w:ascii="IRLotus" w:hAnsi="IRLotus" w:cs="IRLotus"/>
          <w:sz w:val="28"/>
          <w:szCs w:val="28"/>
          <w:rtl/>
        </w:rPr>
        <w:t>، یعنی قفل کردن درها</w:t>
      </w:r>
      <w:ins w:id="3679" w:author="Ahmad" w:date="2026-01-10T18:31:00Z" w16du:dateUtc="2026-01-10T15:01:00Z">
        <w:r w:rsidR="00382F90">
          <w:rPr>
            <w:rFonts w:ascii="IRLotus" w:hAnsi="IRLotus" w:cs="IRLotus"/>
            <w:sz w:val="28"/>
            <w:szCs w:val="28"/>
            <w:rtl/>
          </w:rPr>
          <w:t>؛</w:t>
        </w:r>
      </w:ins>
      <w:del w:id="3680" w:author="Ahmad" w:date="2026-01-10T18:31:00Z" w16du:dateUtc="2026-01-10T15:01:00Z">
        <w:r w:rsidRPr="00EA1B34" w:rsidDel="00382F90">
          <w:rPr>
            <w:rFonts w:ascii="IRLotus" w:hAnsi="IRLotus" w:cs="IRLotus"/>
            <w:sz w:val="28"/>
            <w:szCs w:val="28"/>
            <w:rtl/>
          </w:rPr>
          <w:delText>.</w:delText>
        </w:r>
      </w:del>
      <w:r w:rsidRPr="00EA1B34">
        <w:rPr>
          <w:rFonts w:ascii="IRLotus" w:hAnsi="IRLotus" w:cs="IRLotus"/>
          <w:sz w:val="28"/>
          <w:szCs w:val="28"/>
          <w:rtl/>
        </w:rPr>
        <w:t xml:space="preserve"> پیغمبر</w:t>
      </w:r>
      <w:del w:id="3681" w:author="Ahmad" w:date="2026-01-07T01:46:00Z" w16du:dateUtc="2026-01-06T22:16:00Z">
        <w:r w:rsidRPr="00EA1B34" w:rsidDel="00EA1B34">
          <w:rPr>
            <w:rFonts w:ascii="IRLotus" w:hAnsi="IRLotus" w:cs="IRLotus"/>
            <w:sz w:val="28"/>
            <w:szCs w:val="28"/>
            <w:rtl/>
          </w:rPr>
          <w:delText xml:space="preserve"> می</w:delText>
        </w:r>
      </w:del>
      <w:ins w:id="3682"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فرمود شب</w:t>
      </w:r>
      <w:del w:id="3683" w:author="Ahmad" w:date="2026-01-07T01:53:00Z" w16du:dateUtc="2026-01-06T22:23:00Z">
        <w:r w:rsidRPr="00EA1B34" w:rsidDel="00442CFB">
          <w:rPr>
            <w:rFonts w:ascii="IRLotus" w:hAnsi="IRLotus" w:cs="IRLotus"/>
            <w:sz w:val="28"/>
            <w:szCs w:val="28"/>
            <w:rtl/>
          </w:rPr>
          <w:delText xml:space="preserve">ها </w:delText>
        </w:r>
      </w:del>
      <w:ins w:id="3684" w:author="Ahmad" w:date="2026-01-07T01:53:00Z" w16du:dateUtc="2026-01-06T22:23:00Z">
        <w:r w:rsidR="00442CFB">
          <w:rPr>
            <w:rFonts w:ascii="IRLotus" w:hAnsi="IRLotus" w:cs="IRLotus"/>
            <w:sz w:val="28"/>
            <w:szCs w:val="28"/>
            <w:rtl/>
          </w:rPr>
          <w:t xml:space="preserve">‌ها </w:t>
        </w:r>
      </w:ins>
      <w:ins w:id="3685" w:author="Ahmad" w:date="2026-01-21T02:32:00Z" w16du:dateUtc="2026-01-20T23:02:00Z">
        <w:r w:rsidR="006041C3">
          <w:rPr>
            <w:rFonts w:ascii="IRLotus" w:hAnsi="IRLotus" w:cs="IRLotus" w:hint="cs"/>
            <w:sz w:val="28"/>
            <w:szCs w:val="28"/>
            <w:rtl/>
          </w:rPr>
          <w:t>«</w:t>
        </w:r>
      </w:ins>
      <w:del w:id="3686" w:author="Ahmad" w:date="2026-01-10T18:31:00Z" w16du:dateUtc="2026-01-10T15:01:00Z">
        <w:r w:rsidRPr="00EA1B34" w:rsidDel="00382F90">
          <w:rPr>
            <w:rFonts w:ascii="IRLotus" w:hAnsi="IRLotus" w:cs="IRLotus"/>
            <w:sz w:val="28"/>
            <w:szCs w:val="28"/>
            <w:rtl/>
          </w:rPr>
          <w:delText xml:space="preserve">اقلق </w:delText>
        </w:r>
      </w:del>
      <w:ins w:id="3687" w:author="Ahmad" w:date="2026-01-10T18:31:00Z" w16du:dateUtc="2026-01-10T15:01:00Z">
        <w:r w:rsidR="00382F90" w:rsidRPr="00EA1B34">
          <w:rPr>
            <w:rFonts w:ascii="IRLotus" w:hAnsi="IRLotus" w:cs="IRLotus"/>
            <w:sz w:val="28"/>
            <w:szCs w:val="28"/>
            <w:rtl/>
          </w:rPr>
          <w:t>ا</w:t>
        </w:r>
      </w:ins>
      <w:ins w:id="3688" w:author="Ahmad" w:date="2026-01-21T02:32:00Z" w16du:dateUtc="2026-01-20T23:02:00Z">
        <w:r w:rsidR="006041C3">
          <w:rPr>
            <w:rFonts w:ascii="IRLotus" w:hAnsi="IRLotus" w:cs="IRLotus" w:hint="cs"/>
            <w:sz w:val="28"/>
            <w:szCs w:val="28"/>
            <w:rtl/>
          </w:rPr>
          <w:t>َ</w:t>
        </w:r>
      </w:ins>
      <w:ins w:id="3689" w:author="Ahmad" w:date="2026-01-10T18:31:00Z" w16du:dateUtc="2026-01-10T15:01:00Z">
        <w:r w:rsidR="00382F90">
          <w:rPr>
            <w:rFonts w:ascii="IRLotus" w:hAnsi="IRLotus" w:cs="IRLotus" w:hint="cs"/>
            <w:sz w:val="28"/>
            <w:szCs w:val="28"/>
            <w:rtl/>
          </w:rPr>
          <w:t>غ</w:t>
        </w:r>
        <w:r w:rsidR="00382F90" w:rsidRPr="00EA1B34">
          <w:rPr>
            <w:rFonts w:ascii="IRLotus" w:hAnsi="IRLotus" w:cs="IRLotus"/>
            <w:sz w:val="28"/>
            <w:szCs w:val="28"/>
            <w:rtl/>
          </w:rPr>
          <w:t>ل</w:t>
        </w:r>
      </w:ins>
      <w:ins w:id="3690" w:author="Ahmad" w:date="2026-01-21T02:32:00Z" w16du:dateUtc="2026-01-20T23:02:00Z">
        <w:r w:rsidR="006041C3">
          <w:rPr>
            <w:rFonts w:ascii="IRLotus" w:hAnsi="IRLotus" w:cs="IRLotus" w:hint="cs"/>
            <w:sz w:val="28"/>
            <w:szCs w:val="28"/>
            <w:rtl/>
          </w:rPr>
          <w:t>ِ</w:t>
        </w:r>
      </w:ins>
      <w:ins w:id="3691" w:author="Ahmad" w:date="2026-01-10T18:31:00Z" w16du:dateUtc="2026-01-10T15:01:00Z">
        <w:r w:rsidR="00382F90" w:rsidRPr="00EA1B34">
          <w:rPr>
            <w:rFonts w:ascii="IRLotus" w:hAnsi="IRLotus" w:cs="IRLotus"/>
            <w:sz w:val="28"/>
            <w:szCs w:val="28"/>
            <w:rtl/>
          </w:rPr>
          <w:t>ق</w:t>
        </w:r>
      </w:ins>
      <w:ins w:id="3692" w:author="Ahmad" w:date="2026-01-21T02:32:00Z" w16du:dateUtc="2026-01-20T23:02:00Z">
        <w:r w:rsidR="006041C3">
          <w:rPr>
            <w:rFonts w:ascii="IRLotus" w:hAnsi="IRLotus" w:cs="IRLotus" w:hint="cs"/>
            <w:sz w:val="28"/>
            <w:szCs w:val="28"/>
            <w:rtl/>
          </w:rPr>
          <w:t>ُ</w:t>
        </w:r>
      </w:ins>
      <w:ins w:id="3693" w:author="Ahmad" w:date="2026-01-10T18:31:00Z" w16du:dateUtc="2026-01-10T15:01:00Z">
        <w:r w:rsidR="00382F90" w:rsidRPr="00EA1B34">
          <w:rPr>
            <w:rFonts w:ascii="IRLotus" w:hAnsi="IRLotus" w:cs="IRLotus"/>
            <w:sz w:val="28"/>
            <w:szCs w:val="28"/>
            <w:rtl/>
          </w:rPr>
          <w:t xml:space="preserve"> </w:t>
        </w:r>
      </w:ins>
      <w:r w:rsidRPr="00EA1B34">
        <w:rPr>
          <w:rFonts w:ascii="IRLotus" w:hAnsi="IRLotus" w:cs="IRLotus"/>
          <w:sz w:val="28"/>
          <w:szCs w:val="28"/>
          <w:rtl/>
        </w:rPr>
        <w:t>الا</w:t>
      </w:r>
      <w:ins w:id="3694" w:author="Ahmad" w:date="2026-01-21T02:32:00Z" w16du:dateUtc="2026-01-20T23:02:00Z">
        <w:r w:rsidR="006041C3">
          <w:rPr>
            <w:rFonts w:ascii="IRLotus" w:hAnsi="IRLotus" w:cs="IRLotus" w:hint="cs"/>
            <w:sz w:val="28"/>
            <w:szCs w:val="28"/>
            <w:rtl/>
          </w:rPr>
          <w:t>َ</w:t>
        </w:r>
      </w:ins>
      <w:r w:rsidRPr="00EA1B34">
        <w:rPr>
          <w:rFonts w:ascii="IRLotus" w:hAnsi="IRLotus" w:cs="IRLotus"/>
          <w:sz w:val="28"/>
          <w:szCs w:val="28"/>
          <w:rtl/>
        </w:rPr>
        <w:t>بواب</w:t>
      </w:r>
      <w:ins w:id="3695" w:author="Ahmad" w:date="2026-01-21T02:32:00Z" w16du:dateUtc="2026-01-20T23:02:00Z">
        <w:r w:rsidR="006041C3">
          <w:rPr>
            <w:rFonts w:ascii="IRLotus" w:hAnsi="IRLotus" w:cs="IRLotus" w:hint="cs"/>
            <w:sz w:val="28"/>
            <w:szCs w:val="28"/>
            <w:rtl/>
          </w:rPr>
          <w:t>»</w:t>
        </w:r>
      </w:ins>
      <w:ins w:id="3696" w:author="Ahmad" w:date="2026-01-10T18:31:00Z" w16du:dateUtc="2026-01-10T15:01:00Z">
        <w:r w:rsidR="00382F90">
          <w:rPr>
            <w:rFonts w:ascii="IRLotus" w:hAnsi="IRLotus" w:cs="IRLotus"/>
            <w:sz w:val="28"/>
            <w:szCs w:val="28"/>
            <w:rtl/>
          </w:rPr>
          <w:t>؛</w:t>
        </w:r>
      </w:ins>
      <w:del w:id="3697" w:author="Ahmad" w:date="2026-01-10T18:31:00Z" w16du:dateUtc="2026-01-10T15:01:00Z">
        <w:r w:rsidRPr="00EA1B34" w:rsidDel="00382F90">
          <w:rPr>
            <w:rFonts w:ascii="IRLotus" w:hAnsi="IRLotus" w:cs="IRLotus"/>
            <w:sz w:val="28"/>
            <w:szCs w:val="28"/>
            <w:rtl/>
          </w:rPr>
          <w:delText>،</w:delText>
        </w:r>
      </w:del>
      <w:r w:rsidRPr="00EA1B34">
        <w:rPr>
          <w:rFonts w:ascii="IRLotus" w:hAnsi="IRLotus" w:cs="IRLotus"/>
          <w:sz w:val="28"/>
          <w:szCs w:val="28"/>
          <w:rtl/>
        </w:rPr>
        <w:t xml:space="preserve"> </w:t>
      </w:r>
      <w:del w:id="3698" w:author="Ahmad" w:date="2026-01-10T18:31:00Z" w16du:dateUtc="2026-01-10T15:01:00Z">
        <w:r w:rsidRPr="00EA1B34" w:rsidDel="00382F90">
          <w:rPr>
            <w:rFonts w:ascii="IRLotus" w:hAnsi="IRLotus" w:cs="IRLotus"/>
            <w:sz w:val="28"/>
            <w:szCs w:val="28"/>
            <w:rtl/>
          </w:rPr>
          <w:delText xml:space="preserve">این قدر </w:delText>
        </w:r>
      </w:del>
      <w:r w:rsidRPr="00EA1B34">
        <w:rPr>
          <w:rFonts w:ascii="IRLotus" w:hAnsi="IRLotus" w:cs="IRLotus"/>
          <w:sz w:val="28"/>
          <w:szCs w:val="28"/>
          <w:rtl/>
        </w:rPr>
        <w:t>از این</w:t>
      </w:r>
      <w:del w:id="3699" w:author="Ahmad" w:date="2026-01-07T01:53:00Z" w16du:dateUtc="2026-01-06T22:23:00Z">
        <w:r w:rsidRPr="00EA1B34" w:rsidDel="00442CFB">
          <w:rPr>
            <w:rFonts w:ascii="IRLotus" w:hAnsi="IRLotus" w:cs="IRLotus"/>
            <w:sz w:val="28"/>
            <w:szCs w:val="28"/>
            <w:rtl/>
          </w:rPr>
          <w:delText xml:space="preserve">ها </w:delText>
        </w:r>
      </w:del>
      <w:ins w:id="3700" w:author="Ahmad" w:date="2026-01-07T01:53:00Z" w16du:dateUtc="2026-01-06T22:23:00Z">
        <w:r w:rsidR="00442CFB">
          <w:rPr>
            <w:rFonts w:ascii="IRLotus" w:hAnsi="IRLotus" w:cs="IRLotus"/>
            <w:sz w:val="28"/>
            <w:szCs w:val="28"/>
            <w:rtl/>
          </w:rPr>
          <w:t xml:space="preserve"> </w:t>
        </w:r>
      </w:ins>
      <w:ins w:id="3701" w:author="Ahmad" w:date="2026-01-10T18:31:00Z" w16du:dateUtc="2026-01-10T15:01:00Z">
        <w:r w:rsidR="00382F90">
          <w:rPr>
            <w:rFonts w:ascii="IRLotus" w:hAnsi="IRLotus" w:cs="IRLotus" w:hint="cs"/>
            <w:sz w:val="28"/>
            <w:szCs w:val="28"/>
            <w:rtl/>
          </w:rPr>
          <w:t xml:space="preserve">روایات </w:t>
        </w:r>
      </w:ins>
      <w:r w:rsidRPr="00EA1B34">
        <w:rPr>
          <w:rFonts w:ascii="IRLotus" w:hAnsi="IRLotus" w:cs="IRLotus"/>
          <w:sz w:val="28"/>
          <w:szCs w:val="28"/>
          <w:rtl/>
        </w:rPr>
        <w:t>فراوان است. پیغمبر فرمود برو از اینجا غذا به این</w:t>
      </w:r>
      <w:del w:id="3702" w:author="Ahmad" w:date="2026-01-07T01:53:00Z" w16du:dateUtc="2026-01-06T22:23:00Z">
        <w:r w:rsidRPr="00EA1B34" w:rsidDel="00442CFB">
          <w:rPr>
            <w:rFonts w:ascii="IRLotus" w:hAnsi="IRLotus" w:cs="IRLotus"/>
            <w:sz w:val="28"/>
            <w:szCs w:val="28"/>
            <w:rtl/>
          </w:rPr>
          <w:delText xml:space="preserve">ها </w:delText>
        </w:r>
      </w:del>
      <w:ins w:id="3703" w:author="Ahmad" w:date="2026-01-07T01:53:00Z" w16du:dateUtc="2026-01-06T22:23:00Z">
        <w:r w:rsidR="00442CFB">
          <w:rPr>
            <w:rFonts w:ascii="IRLotus" w:hAnsi="IRLotus" w:cs="IRLotus"/>
            <w:sz w:val="28"/>
            <w:szCs w:val="28"/>
            <w:rtl/>
          </w:rPr>
          <w:t xml:space="preserve">‌ها </w:t>
        </w:r>
      </w:ins>
      <w:r w:rsidRPr="00EA1B34">
        <w:rPr>
          <w:rFonts w:ascii="IRLotus" w:hAnsi="IRLotus" w:cs="IRLotus"/>
          <w:sz w:val="28"/>
          <w:szCs w:val="28"/>
          <w:rtl/>
        </w:rPr>
        <w:t>بده، عمر رفت کلید انداخت در را باز کرد</w:t>
      </w:r>
      <w:ins w:id="3704" w:author="Ahmad" w:date="2026-01-21T02:33:00Z" w16du:dateUtc="2026-01-20T23:03:00Z">
        <w:r w:rsidR="006041C3">
          <w:rPr>
            <w:rFonts w:ascii="IRLotus" w:hAnsi="IRLotus" w:cs="IRLotus" w:hint="cs"/>
            <w:sz w:val="28"/>
            <w:szCs w:val="28"/>
            <w:rtl/>
          </w:rPr>
          <w:t>.</w:t>
        </w:r>
      </w:ins>
      <w:del w:id="3705" w:author="Ahmad" w:date="2026-01-10T18:33:00Z" w16du:dateUtc="2026-01-10T15:03:00Z">
        <w:r w:rsidRPr="00EA1B34" w:rsidDel="00382F90">
          <w:rPr>
            <w:rFonts w:ascii="IRLotus" w:hAnsi="IRLotus" w:cs="IRLotus"/>
            <w:sz w:val="28"/>
            <w:szCs w:val="28"/>
            <w:rtl/>
          </w:rPr>
          <w:delText>.</w:delText>
        </w:r>
      </w:del>
      <w:r w:rsidRPr="00EA1B34">
        <w:rPr>
          <w:rFonts w:ascii="IRLotus" w:hAnsi="IRLotus" w:cs="IRLotus"/>
          <w:sz w:val="28"/>
          <w:szCs w:val="28"/>
          <w:rtl/>
        </w:rPr>
        <w:t xml:space="preserve"> یا مثلاً فرض کنید بخاری در </w:t>
      </w:r>
      <w:ins w:id="3706" w:author="Ahmad" w:date="2026-01-10T18:32:00Z" w16du:dateUtc="2026-01-10T15:02:00Z">
        <w:r w:rsidR="00382F90">
          <w:rPr>
            <w:rFonts w:ascii="IRLotus" w:hAnsi="IRLotus" w:cs="IRLotus" w:hint="cs"/>
            <w:sz w:val="28"/>
            <w:szCs w:val="28"/>
            <w:rtl/>
          </w:rPr>
          <w:t>«</w:t>
        </w:r>
      </w:ins>
      <w:del w:id="3707" w:author="Ahmad" w:date="2026-01-21T02:35:00Z" w16du:dateUtc="2026-01-20T23:05:00Z">
        <w:r w:rsidRPr="00946A2F" w:rsidDel="00946A2F">
          <w:rPr>
            <w:rFonts w:ascii="IRLotus" w:hAnsi="IRLotus" w:cs="IRLotus"/>
            <w:sz w:val="28"/>
            <w:szCs w:val="28"/>
            <w:rtl/>
          </w:rPr>
          <w:delText xml:space="preserve">عدم </w:delText>
        </w:r>
      </w:del>
      <w:ins w:id="3708" w:author="Ahmad" w:date="2026-01-21T02:35:00Z" w16du:dateUtc="2026-01-20T23:05:00Z">
        <w:r w:rsidR="00946A2F">
          <w:rPr>
            <w:rFonts w:ascii="IRLotus" w:hAnsi="IRLotus" w:cs="IRLotus" w:hint="cs"/>
            <w:sz w:val="28"/>
            <w:szCs w:val="28"/>
            <w:rtl/>
          </w:rPr>
          <w:t>ادب</w:t>
        </w:r>
        <w:r w:rsidR="00946A2F" w:rsidRPr="00946A2F">
          <w:rPr>
            <w:rFonts w:ascii="IRLotus" w:hAnsi="IRLotus" w:cs="IRLotus"/>
            <w:sz w:val="28"/>
            <w:szCs w:val="28"/>
            <w:rtl/>
          </w:rPr>
          <w:t xml:space="preserve"> </w:t>
        </w:r>
      </w:ins>
      <w:r w:rsidRPr="00946A2F">
        <w:rPr>
          <w:rFonts w:ascii="IRLotus" w:hAnsi="IRLotus" w:cs="IRLotus"/>
          <w:sz w:val="28"/>
          <w:szCs w:val="28"/>
          <w:rtl/>
        </w:rPr>
        <w:t>مفرد</w:t>
      </w:r>
      <w:ins w:id="3709" w:author="Ahmad" w:date="2026-01-10T18:32:00Z" w16du:dateUtc="2026-01-10T15:02:00Z">
        <w:r w:rsidR="00382F90">
          <w:rPr>
            <w:rFonts w:ascii="IRLotus" w:hAnsi="IRLotus" w:cs="IRLotus" w:hint="cs"/>
            <w:sz w:val="28"/>
            <w:szCs w:val="28"/>
            <w:rtl/>
          </w:rPr>
          <w:t>»</w:t>
        </w:r>
      </w:ins>
      <w:del w:id="3710" w:author="Ahmad" w:date="2026-01-07T01:46:00Z" w16du:dateUtc="2026-01-06T22:16:00Z">
        <w:r w:rsidRPr="00EA1B34" w:rsidDel="00EA1B34">
          <w:rPr>
            <w:rFonts w:ascii="IRLotus" w:hAnsi="IRLotus" w:cs="IRLotus"/>
            <w:sz w:val="28"/>
            <w:szCs w:val="28"/>
            <w:rtl/>
          </w:rPr>
          <w:delText xml:space="preserve"> می</w:delText>
        </w:r>
      </w:del>
      <w:ins w:id="3711"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گوید جنس</w:t>
      </w:r>
      <w:ins w:id="3712" w:author="Ahmad" w:date="2026-01-10T18:32:00Z" w16du:dateUtc="2026-01-10T15:02:00Z">
        <w:r w:rsidR="00382F90">
          <w:rPr>
            <w:rFonts w:ascii="IRLotus" w:hAnsi="IRLotus" w:cs="IRLotus" w:hint="cs"/>
            <w:sz w:val="28"/>
            <w:szCs w:val="28"/>
            <w:rtl/>
          </w:rPr>
          <w:t>ِ</w:t>
        </w:r>
      </w:ins>
      <w:r w:rsidRPr="00EA1B34">
        <w:rPr>
          <w:rFonts w:ascii="IRLotus" w:hAnsi="IRLotus" w:cs="IRLotus"/>
          <w:sz w:val="28"/>
          <w:szCs w:val="28"/>
          <w:rtl/>
        </w:rPr>
        <w:t xml:space="preserve"> در</w:t>
      </w:r>
      <w:ins w:id="3713" w:author="Ahmad" w:date="2026-01-10T18:32:00Z" w16du:dateUtc="2026-01-10T15:02:00Z">
        <w:r w:rsidR="00382F90">
          <w:rPr>
            <w:rFonts w:ascii="IRLotus" w:hAnsi="IRLotus" w:cs="IRLotus" w:hint="cs"/>
            <w:sz w:val="28"/>
            <w:szCs w:val="28"/>
            <w:rtl/>
          </w:rPr>
          <w:t>ِ</w:t>
        </w:r>
      </w:ins>
      <w:r w:rsidRPr="00EA1B34">
        <w:rPr>
          <w:rFonts w:ascii="IRLotus" w:hAnsi="IRLotus" w:cs="IRLotus"/>
          <w:sz w:val="28"/>
          <w:szCs w:val="28"/>
          <w:rtl/>
        </w:rPr>
        <w:t xml:space="preserve"> خانه‌ی عایشه مثلاً از چوب </w:t>
      </w:r>
      <w:del w:id="3714" w:author="Ahmad" w:date="2026-01-10T18:32:00Z" w16du:dateUtc="2026-01-10T15:02:00Z">
        <w:r w:rsidRPr="00946A2F" w:rsidDel="00382F90">
          <w:rPr>
            <w:rFonts w:ascii="IRLotus" w:hAnsi="IRLotus" w:cs="IRLotus"/>
            <w:sz w:val="28"/>
            <w:szCs w:val="28"/>
            <w:rtl/>
          </w:rPr>
          <w:delText xml:space="preserve">ارار </w:delText>
        </w:r>
      </w:del>
      <w:ins w:id="3715" w:author="Ahmad" w:date="2026-01-10T18:32:00Z" w16du:dateUtc="2026-01-10T15:02:00Z">
        <w:r w:rsidR="00382F90" w:rsidRPr="00946A2F">
          <w:rPr>
            <w:rFonts w:ascii="IRLotus" w:hAnsi="IRLotus" w:cs="IRLotus" w:hint="eastAsia"/>
            <w:sz w:val="28"/>
            <w:szCs w:val="28"/>
            <w:rtl/>
          </w:rPr>
          <w:t>ع</w:t>
        </w:r>
      </w:ins>
      <w:ins w:id="3716" w:author="Ahmad" w:date="2026-01-21T02:36:00Z" w16du:dateUtc="2026-01-20T23:06:00Z">
        <w:r w:rsidR="00946A2F" w:rsidRPr="00946A2F">
          <w:rPr>
            <w:rFonts w:ascii="IRLotus" w:hAnsi="IRLotus" w:cs="IRLotus" w:hint="eastAsia"/>
            <w:sz w:val="28"/>
            <w:szCs w:val="28"/>
            <w:rtl/>
            <w:rPrChange w:id="3717" w:author="Ahmad" w:date="2026-01-21T02:36:00Z" w16du:dateUtc="2026-01-20T23:06:00Z">
              <w:rPr>
                <w:rFonts w:ascii="IRLotus" w:hAnsi="IRLotus" w:cs="IRLotus" w:hint="eastAsia"/>
                <w:sz w:val="28"/>
                <w:szCs w:val="28"/>
                <w:highlight w:val="yellow"/>
                <w:rtl/>
              </w:rPr>
            </w:rPrChange>
          </w:rPr>
          <w:t>َ</w:t>
        </w:r>
      </w:ins>
      <w:ins w:id="3718" w:author="Ahmad" w:date="2026-01-10T18:32:00Z" w16du:dateUtc="2026-01-10T15:02:00Z">
        <w:r w:rsidR="00382F90" w:rsidRPr="00946A2F">
          <w:rPr>
            <w:rFonts w:ascii="IRLotus" w:hAnsi="IRLotus" w:cs="IRLotus" w:hint="eastAsia"/>
            <w:sz w:val="28"/>
            <w:szCs w:val="28"/>
            <w:rtl/>
          </w:rPr>
          <w:t>رع</w:t>
        </w:r>
      </w:ins>
      <w:ins w:id="3719" w:author="Ahmad" w:date="2026-01-21T02:36:00Z" w16du:dateUtc="2026-01-20T23:06:00Z">
        <w:r w:rsidR="00946A2F" w:rsidRPr="00946A2F">
          <w:rPr>
            <w:rFonts w:ascii="IRLotus" w:hAnsi="IRLotus" w:cs="IRLotus" w:hint="eastAsia"/>
            <w:sz w:val="28"/>
            <w:szCs w:val="28"/>
            <w:rtl/>
            <w:rPrChange w:id="3720" w:author="Ahmad" w:date="2026-01-21T02:36:00Z" w16du:dateUtc="2026-01-20T23:06:00Z">
              <w:rPr>
                <w:rFonts w:ascii="IRLotus" w:hAnsi="IRLotus" w:cs="IRLotus" w:hint="eastAsia"/>
                <w:sz w:val="28"/>
                <w:szCs w:val="28"/>
                <w:highlight w:val="yellow"/>
                <w:rtl/>
              </w:rPr>
            </w:rPrChange>
          </w:rPr>
          <w:t>َ</w:t>
        </w:r>
      </w:ins>
      <w:ins w:id="3721" w:author="Ahmad" w:date="2026-01-10T18:32:00Z" w16du:dateUtc="2026-01-10T15:02:00Z">
        <w:r w:rsidR="00382F90" w:rsidRPr="00946A2F">
          <w:rPr>
            <w:rFonts w:ascii="IRLotus" w:hAnsi="IRLotus" w:cs="IRLotus" w:hint="eastAsia"/>
            <w:sz w:val="28"/>
            <w:szCs w:val="28"/>
            <w:rtl/>
          </w:rPr>
          <w:t>ر</w:t>
        </w:r>
        <w:r w:rsidR="00382F90" w:rsidRPr="00EA1B34">
          <w:rPr>
            <w:rFonts w:ascii="IRLotus" w:hAnsi="IRLotus" w:cs="IRLotus"/>
            <w:sz w:val="28"/>
            <w:szCs w:val="28"/>
            <w:rtl/>
          </w:rPr>
          <w:t xml:space="preserve"> </w:t>
        </w:r>
      </w:ins>
      <w:r w:rsidRPr="00EA1B34">
        <w:rPr>
          <w:rFonts w:ascii="IRLotus" w:hAnsi="IRLotus" w:cs="IRLotus"/>
          <w:sz w:val="28"/>
          <w:szCs w:val="28"/>
          <w:rtl/>
        </w:rPr>
        <w:t>بود</w:t>
      </w:r>
      <w:del w:id="3722" w:author="Ahmad" w:date="2026-01-10T18:33:00Z" w16du:dateUtc="2026-01-10T15:03:00Z">
        <w:r w:rsidRPr="00EA1B34" w:rsidDel="00382F90">
          <w:rPr>
            <w:rFonts w:ascii="IRLotus" w:hAnsi="IRLotus" w:cs="IRLotus"/>
            <w:sz w:val="28"/>
            <w:szCs w:val="28"/>
            <w:rtl/>
          </w:rPr>
          <w:delText xml:space="preserve"> یا چه بود. پیغمبر خواست علی و فاطمه ازدواج کنند</w:delText>
        </w:r>
      </w:del>
      <w:ins w:id="3723" w:author="Ahmad" w:date="2026-01-10T18:33:00Z" w16du:dateUtc="2026-01-10T15:03:00Z">
        <w:r w:rsidR="00382F90">
          <w:rPr>
            <w:rFonts w:ascii="IRLotus" w:hAnsi="IRLotus" w:cs="IRLotus" w:hint="cs"/>
            <w:sz w:val="28"/>
            <w:szCs w:val="28"/>
            <w:rtl/>
          </w:rPr>
          <w:t>.</w:t>
        </w:r>
      </w:ins>
      <w:r w:rsidRPr="00EA1B34">
        <w:rPr>
          <w:rFonts w:ascii="IRLotus" w:hAnsi="IRLotus" w:cs="IRLotus"/>
          <w:sz w:val="28"/>
          <w:szCs w:val="28"/>
          <w:rtl/>
        </w:rPr>
        <w:t xml:space="preserve"> </w:t>
      </w:r>
      <w:del w:id="3724" w:author="Ahmad" w:date="2026-01-10T18:33:00Z" w16du:dateUtc="2026-01-10T15:03:00Z">
        <w:r w:rsidRPr="00EA1B34" w:rsidDel="00382F90">
          <w:rPr>
            <w:rFonts w:ascii="IRLotus" w:hAnsi="IRLotus" w:cs="IRLotus"/>
            <w:sz w:val="28"/>
            <w:szCs w:val="28"/>
            <w:rtl/>
          </w:rPr>
          <w:delText>این</w:delText>
        </w:r>
      </w:del>
      <w:del w:id="3725" w:author="Ahmad" w:date="2026-01-07T01:53:00Z" w16du:dateUtc="2026-01-06T22:23:00Z">
        <w:r w:rsidRPr="00EA1B34" w:rsidDel="00442CFB">
          <w:rPr>
            <w:rFonts w:ascii="IRLotus" w:hAnsi="IRLotus" w:cs="IRLotus"/>
            <w:sz w:val="28"/>
            <w:szCs w:val="28"/>
            <w:rtl/>
          </w:rPr>
          <w:delText xml:space="preserve">ها </w:delText>
        </w:r>
      </w:del>
      <w:del w:id="3726" w:author="Ahmad" w:date="2026-01-10T18:33:00Z" w16du:dateUtc="2026-01-10T15:03:00Z">
        <w:r w:rsidRPr="00EA1B34" w:rsidDel="00382F90">
          <w:rPr>
            <w:rFonts w:ascii="IRLotus" w:hAnsi="IRLotus" w:cs="IRLotus"/>
            <w:sz w:val="28"/>
            <w:szCs w:val="28"/>
            <w:rtl/>
          </w:rPr>
          <w:delText xml:space="preserve">همه </w:delText>
        </w:r>
      </w:del>
      <w:r w:rsidRPr="00EA1B34">
        <w:rPr>
          <w:rFonts w:ascii="IRLotus" w:hAnsi="IRLotus" w:cs="IRLotus"/>
          <w:sz w:val="28"/>
          <w:szCs w:val="28"/>
          <w:rtl/>
        </w:rPr>
        <w:t>اسناد</w:t>
      </w:r>
      <w:del w:id="3727" w:author="Ahmad" w:date="2026-01-10T18:33:00Z" w16du:dateUtc="2026-01-10T15:03:00Z">
        <w:r w:rsidRPr="00EA1B34" w:rsidDel="00382F90">
          <w:rPr>
            <w:rFonts w:ascii="IRLotus" w:hAnsi="IRLotus" w:cs="IRLotus"/>
            <w:sz w:val="28"/>
            <w:szCs w:val="28"/>
            <w:rtl/>
          </w:rPr>
          <w:delText>ش</w:delText>
        </w:r>
      </w:del>
      <w:r w:rsidRPr="00EA1B34">
        <w:rPr>
          <w:rFonts w:ascii="IRLotus" w:hAnsi="IRLotus" w:cs="IRLotus"/>
          <w:sz w:val="28"/>
          <w:szCs w:val="28"/>
          <w:rtl/>
        </w:rPr>
        <w:t xml:space="preserve"> </w:t>
      </w:r>
      <w:ins w:id="3728" w:author="Ahmad" w:date="2026-01-10T18:33:00Z" w16du:dateUtc="2026-01-10T15:03:00Z">
        <w:r w:rsidR="00382F90" w:rsidRPr="00EA1B34">
          <w:rPr>
            <w:rFonts w:ascii="IRLotus" w:hAnsi="IRLotus" w:cs="IRLotus"/>
            <w:sz w:val="28"/>
            <w:szCs w:val="28"/>
            <w:rtl/>
          </w:rPr>
          <w:t>همه</w:t>
        </w:r>
        <w:r w:rsidR="00382F90">
          <w:rPr>
            <w:rFonts w:ascii="IRLotus" w:hAnsi="IRLotus" w:cs="IRLotus" w:hint="cs"/>
            <w:sz w:val="28"/>
            <w:szCs w:val="28"/>
            <w:rtl/>
          </w:rPr>
          <w:t>‌ی</w:t>
        </w:r>
        <w:r w:rsidR="00382F90" w:rsidRPr="00EA1B34">
          <w:rPr>
            <w:rFonts w:ascii="IRLotus" w:hAnsi="IRLotus" w:cs="IRLotus"/>
            <w:sz w:val="28"/>
            <w:szCs w:val="28"/>
            <w:rtl/>
          </w:rPr>
          <w:t xml:space="preserve"> این</w:t>
        </w:r>
        <w:r w:rsidR="00382F90">
          <w:rPr>
            <w:rFonts w:ascii="IRLotus" w:hAnsi="IRLotus" w:cs="IRLotus"/>
            <w:sz w:val="28"/>
            <w:szCs w:val="28"/>
            <w:rtl/>
          </w:rPr>
          <w:t xml:space="preserve">‌ها </w:t>
        </w:r>
      </w:ins>
      <w:r w:rsidRPr="00EA1B34">
        <w:rPr>
          <w:rFonts w:ascii="IRLotus" w:hAnsi="IRLotus" w:cs="IRLotus"/>
          <w:sz w:val="28"/>
          <w:szCs w:val="28"/>
          <w:rtl/>
        </w:rPr>
        <w:t>هست</w:t>
      </w:r>
      <w:ins w:id="3729" w:author="Ahmad" w:date="2026-01-10T18:33:00Z" w16du:dateUtc="2026-01-10T15:03:00Z">
        <w:r w:rsidR="00382F90">
          <w:rPr>
            <w:rFonts w:ascii="IRLotus" w:hAnsi="IRLotus" w:cs="IRLotus"/>
            <w:sz w:val="28"/>
            <w:szCs w:val="28"/>
            <w:rtl/>
          </w:rPr>
          <w:t>،</w:t>
        </w:r>
        <w:r w:rsidR="00382F90">
          <w:rPr>
            <w:rFonts w:ascii="IRLotus" w:hAnsi="IRLotus" w:cs="IRLotus" w:hint="cs"/>
            <w:sz w:val="28"/>
            <w:szCs w:val="28"/>
            <w:rtl/>
          </w:rPr>
          <w:t xml:space="preserve"> منتها</w:t>
        </w:r>
      </w:ins>
      <w:r w:rsidRPr="00EA1B34">
        <w:rPr>
          <w:rFonts w:ascii="IRLotus" w:hAnsi="IRLotus" w:cs="IRLotus"/>
          <w:sz w:val="28"/>
          <w:szCs w:val="28"/>
          <w:rtl/>
        </w:rPr>
        <w:t xml:space="preserve"> من</w:t>
      </w:r>
      <w:del w:id="3730" w:author="Ahmad" w:date="2026-01-07T01:46:00Z" w16du:dateUtc="2026-01-06T22:16:00Z">
        <w:r w:rsidRPr="00EA1B34" w:rsidDel="00EA1B34">
          <w:rPr>
            <w:rFonts w:ascii="IRLotus" w:hAnsi="IRLotus" w:cs="IRLotus"/>
            <w:sz w:val="28"/>
            <w:szCs w:val="28"/>
            <w:rtl/>
          </w:rPr>
          <w:delText xml:space="preserve"> می</w:delText>
        </w:r>
      </w:del>
      <w:ins w:id="3731"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خواهم بحث را </w:t>
      </w:r>
      <w:del w:id="3732" w:author="Ahmad" w:date="2026-01-10T18:34:00Z" w16du:dateUtc="2026-01-10T15:04:00Z">
        <w:r w:rsidRPr="00EA1B34" w:rsidDel="00382F90">
          <w:rPr>
            <w:rFonts w:ascii="IRLotus" w:hAnsi="IRLotus" w:cs="IRLotus"/>
            <w:sz w:val="28"/>
            <w:szCs w:val="28"/>
            <w:rtl/>
          </w:rPr>
          <w:delText xml:space="preserve">هی </w:delText>
        </w:r>
      </w:del>
      <w:r w:rsidRPr="00EA1B34">
        <w:rPr>
          <w:rFonts w:ascii="IRLotus" w:hAnsi="IRLotus" w:cs="IRLotus"/>
          <w:sz w:val="28"/>
          <w:szCs w:val="28"/>
          <w:rtl/>
        </w:rPr>
        <w:t>سندی</w:t>
      </w:r>
      <w:del w:id="3733" w:author="Ahmad" w:date="2026-01-10T18:34:00Z" w16du:dateUtc="2026-01-10T15:04:00Z">
        <w:r w:rsidRPr="00EA1B34" w:rsidDel="00382F90">
          <w:rPr>
            <w:rFonts w:ascii="IRLotus" w:hAnsi="IRLotus" w:cs="IRLotus"/>
            <w:sz w:val="28"/>
            <w:szCs w:val="28"/>
            <w:rtl/>
          </w:rPr>
          <w:delText>‌اش</w:delText>
        </w:r>
      </w:del>
      <w:r w:rsidRPr="00EA1B34">
        <w:rPr>
          <w:rFonts w:ascii="IRLotus" w:hAnsi="IRLotus" w:cs="IRLotus"/>
          <w:sz w:val="28"/>
          <w:szCs w:val="28"/>
          <w:rtl/>
        </w:rPr>
        <w:t xml:space="preserve"> نکنم</w:t>
      </w:r>
      <w:ins w:id="3734" w:author="Ahmad" w:date="2026-01-10T18:34:00Z" w16du:dateUtc="2026-01-10T15:04:00Z">
        <w:r w:rsidR="00382F90">
          <w:rPr>
            <w:rFonts w:ascii="IRLotus" w:hAnsi="IRLotus" w:cs="IRLotus"/>
            <w:sz w:val="28"/>
            <w:szCs w:val="28"/>
            <w:rtl/>
          </w:rPr>
          <w:t>،</w:t>
        </w:r>
      </w:ins>
      <w:del w:id="3735" w:author="Ahmad" w:date="2026-01-10T18:34:00Z" w16du:dateUtc="2026-01-10T15:04:00Z">
        <w:r w:rsidRPr="00EA1B34" w:rsidDel="00382F90">
          <w:rPr>
            <w:rFonts w:ascii="IRLotus" w:hAnsi="IRLotus" w:cs="IRLotus"/>
            <w:sz w:val="28"/>
            <w:szCs w:val="28"/>
            <w:rtl/>
          </w:rPr>
          <w:delText>.</w:delText>
        </w:r>
      </w:del>
      <w:r w:rsidRPr="00EA1B34">
        <w:rPr>
          <w:rFonts w:ascii="IRLotus" w:hAnsi="IRLotus" w:cs="IRLotus"/>
          <w:sz w:val="28"/>
          <w:szCs w:val="28"/>
          <w:rtl/>
        </w:rPr>
        <w:t xml:space="preserve"> چون ایشان اصلاً ورود نکرد</w:t>
      </w:r>
      <w:ins w:id="3736" w:author="Ahmad" w:date="2026-01-10T18:34:00Z" w16du:dateUtc="2026-01-10T15:04:00Z">
        <w:r w:rsidR="00382F90">
          <w:rPr>
            <w:rFonts w:ascii="IRLotus" w:hAnsi="IRLotus" w:cs="IRLotus" w:hint="cs"/>
            <w:sz w:val="28"/>
            <w:szCs w:val="28"/>
            <w:rtl/>
          </w:rPr>
          <w:t>ند</w:t>
        </w:r>
      </w:ins>
      <w:r w:rsidRPr="00EA1B34">
        <w:rPr>
          <w:rFonts w:ascii="IRLotus" w:hAnsi="IRLotus" w:cs="IRLotus"/>
          <w:sz w:val="28"/>
          <w:szCs w:val="28"/>
          <w:rtl/>
        </w:rPr>
        <w:t xml:space="preserve"> در موضوعی که اد</w:t>
      </w:r>
      <w:ins w:id="3737" w:author="Ahmad" w:date="2026-01-10T18:34:00Z" w16du:dateUtc="2026-01-10T15:04:00Z">
        <w:r w:rsidR="00382F90">
          <w:rPr>
            <w:rFonts w:ascii="IRLotus" w:hAnsi="IRLotus" w:cs="IRLotus" w:hint="cs"/>
            <w:sz w:val="28"/>
            <w:szCs w:val="28"/>
            <w:rtl/>
          </w:rPr>
          <w:t>ّ</w:t>
        </w:r>
      </w:ins>
      <w:r w:rsidRPr="00EA1B34">
        <w:rPr>
          <w:rFonts w:ascii="IRLotus" w:hAnsi="IRLotus" w:cs="IRLotus"/>
          <w:sz w:val="28"/>
          <w:szCs w:val="28"/>
          <w:rtl/>
        </w:rPr>
        <w:t xml:space="preserve">عا فرموده بودند. مثلاً پیغمبر بعد از اینکه علی و فاطمه رفتند در یک خانه، </w:t>
      </w:r>
      <w:del w:id="3738" w:author="Ahmad" w:date="2026-01-10T18:34:00Z" w16du:dateUtc="2026-01-10T15:04:00Z">
        <w:r w:rsidRPr="00EA1B34" w:rsidDel="00382F90">
          <w:rPr>
            <w:rFonts w:ascii="IRLotus" w:hAnsi="IRLotus" w:cs="IRLotus"/>
            <w:sz w:val="28"/>
            <w:szCs w:val="28"/>
            <w:rtl/>
          </w:rPr>
          <w:delText>کار که</w:delText>
        </w:r>
      </w:del>
      <w:ins w:id="3739" w:author="Ahmad" w:date="2026-01-10T18:34:00Z" w16du:dateUtc="2026-01-10T15:04:00Z">
        <w:r w:rsidR="00382F90">
          <w:rPr>
            <w:rFonts w:ascii="IRLotus" w:hAnsi="IRLotus" w:cs="IRLotus" w:hint="cs"/>
            <w:sz w:val="28"/>
            <w:szCs w:val="28"/>
            <w:rtl/>
          </w:rPr>
          <w:t>وقتی</w:t>
        </w:r>
      </w:ins>
      <w:r w:rsidRPr="00EA1B34">
        <w:rPr>
          <w:rFonts w:ascii="IRLotus" w:hAnsi="IRLotus" w:cs="IRLotus"/>
          <w:sz w:val="28"/>
          <w:szCs w:val="28"/>
          <w:rtl/>
        </w:rPr>
        <w:t xml:space="preserve"> خواست بیاید بیرون</w:t>
      </w:r>
      <w:ins w:id="3740" w:author="Ahmad" w:date="2026-01-10T18:34:00Z" w16du:dateUtc="2026-01-10T15:04:00Z">
        <w:r w:rsidR="00382F90">
          <w:rPr>
            <w:rFonts w:ascii="IRLotus" w:hAnsi="IRLotus" w:cs="IRLotus"/>
            <w:sz w:val="28"/>
            <w:szCs w:val="28"/>
            <w:rtl/>
          </w:rPr>
          <w:t>،</w:t>
        </w:r>
      </w:ins>
      <w:r w:rsidRPr="00EA1B34">
        <w:rPr>
          <w:rFonts w:ascii="IRLotus" w:hAnsi="IRLotus" w:cs="IRLotus"/>
          <w:sz w:val="28"/>
          <w:szCs w:val="28"/>
          <w:rtl/>
        </w:rPr>
        <w:t xml:space="preserve"> </w:t>
      </w:r>
      <w:ins w:id="3741" w:author="Ahmad" w:date="2026-01-10T18:34:00Z" w16du:dateUtc="2026-01-10T15:04:00Z">
        <w:r w:rsidR="00382F90" w:rsidRPr="00EA1B34">
          <w:rPr>
            <w:rFonts w:ascii="IRLotus" w:hAnsi="IRLotus" w:cs="IRLotus"/>
            <w:sz w:val="28"/>
            <w:szCs w:val="28"/>
            <w:rtl/>
          </w:rPr>
          <w:t xml:space="preserve">خود حضرت </w:t>
        </w:r>
      </w:ins>
      <w:r w:rsidRPr="00EA1B34">
        <w:rPr>
          <w:rFonts w:ascii="IRLotus" w:hAnsi="IRLotus" w:cs="IRLotus"/>
          <w:sz w:val="28"/>
          <w:szCs w:val="28"/>
          <w:rtl/>
        </w:rPr>
        <w:t xml:space="preserve">در را بست </w:t>
      </w:r>
      <w:ins w:id="3742" w:author="Ahmad" w:date="2026-01-10T18:34:00Z" w16du:dateUtc="2026-01-10T15:04:00Z">
        <w:r w:rsidR="00382F90">
          <w:rPr>
            <w:rFonts w:ascii="IRLotus" w:hAnsi="IRLotus" w:cs="IRLotus" w:hint="cs"/>
            <w:sz w:val="28"/>
            <w:szCs w:val="28"/>
            <w:rtl/>
          </w:rPr>
          <w:t xml:space="preserve">و </w:t>
        </w:r>
      </w:ins>
      <w:del w:id="3743" w:author="Ahmad" w:date="2026-01-10T18:34:00Z" w16du:dateUtc="2026-01-10T15:04:00Z">
        <w:r w:rsidRPr="00EA1B34" w:rsidDel="00382F90">
          <w:rPr>
            <w:rFonts w:ascii="IRLotus" w:hAnsi="IRLotus" w:cs="IRLotus"/>
            <w:sz w:val="28"/>
            <w:szCs w:val="28"/>
            <w:rtl/>
          </w:rPr>
          <w:delText xml:space="preserve">خودش حضرت </w:delText>
        </w:r>
      </w:del>
      <w:r w:rsidRPr="00EA1B34">
        <w:rPr>
          <w:rFonts w:ascii="IRLotus" w:hAnsi="IRLotus" w:cs="IRLotus"/>
          <w:sz w:val="28"/>
          <w:szCs w:val="28"/>
          <w:rtl/>
        </w:rPr>
        <w:t>قفل کرد. توج</w:t>
      </w:r>
      <w:ins w:id="3744" w:author="Ahmad" w:date="2026-01-10T18:35:00Z" w16du:dateUtc="2026-01-10T15:05:00Z">
        <w:r w:rsidR="00382F90">
          <w:rPr>
            <w:rFonts w:ascii="IRLotus" w:hAnsi="IRLotus" w:cs="IRLotus" w:hint="cs"/>
            <w:sz w:val="28"/>
            <w:szCs w:val="28"/>
            <w:rtl/>
          </w:rPr>
          <w:t>ّ</w:t>
        </w:r>
      </w:ins>
      <w:r w:rsidRPr="00EA1B34">
        <w:rPr>
          <w:rFonts w:ascii="IRLotus" w:hAnsi="IRLotus" w:cs="IRLotus"/>
          <w:sz w:val="28"/>
          <w:szCs w:val="28"/>
          <w:rtl/>
        </w:rPr>
        <w:t>ه</w:t>
      </w:r>
      <w:del w:id="3745" w:author="Ahmad" w:date="2026-01-07T01:46:00Z" w16du:dateUtc="2026-01-06T22:16:00Z">
        <w:r w:rsidRPr="00EA1B34" w:rsidDel="00EA1B34">
          <w:rPr>
            <w:rFonts w:ascii="IRLotus" w:hAnsi="IRLotus" w:cs="IRLotus"/>
            <w:sz w:val="28"/>
            <w:szCs w:val="28"/>
            <w:rtl/>
          </w:rPr>
          <w:delText xml:space="preserve"> می</w:delText>
        </w:r>
      </w:del>
      <w:ins w:id="3746"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فرمایید</w:t>
      </w:r>
      <w:ins w:id="3747" w:author="Ahmad" w:date="2026-01-10T18:35:00Z" w16du:dateUtc="2026-01-10T15:05:00Z">
        <w:r w:rsidR="00382F90">
          <w:rPr>
            <w:rFonts w:ascii="IRLotus" w:hAnsi="IRLotus" w:cs="IRLotus" w:hint="cs"/>
            <w:sz w:val="28"/>
            <w:szCs w:val="28"/>
            <w:rtl/>
          </w:rPr>
          <w:t>؟</w:t>
        </w:r>
      </w:ins>
      <w:r w:rsidRPr="00EA1B34">
        <w:rPr>
          <w:rFonts w:ascii="IRLotus" w:hAnsi="IRLotus" w:cs="IRLotus"/>
          <w:sz w:val="28"/>
          <w:szCs w:val="28"/>
          <w:rtl/>
        </w:rPr>
        <w:t xml:space="preserve"> در را بست</w:t>
      </w:r>
      <w:ins w:id="3748" w:author="Ahmad" w:date="2026-01-10T18:35:00Z" w16du:dateUtc="2026-01-10T15:05:00Z">
        <w:r w:rsidR="00382F90">
          <w:rPr>
            <w:rFonts w:ascii="IRLotus" w:hAnsi="IRLotus" w:cs="IRLotus" w:hint="cs"/>
            <w:sz w:val="28"/>
            <w:szCs w:val="28"/>
            <w:rtl/>
          </w:rPr>
          <w:t>.</w:t>
        </w:r>
      </w:ins>
      <w:r w:rsidRPr="00EA1B34">
        <w:rPr>
          <w:rFonts w:ascii="IRLotus" w:hAnsi="IRLotus" w:cs="IRLotus"/>
          <w:sz w:val="28"/>
          <w:szCs w:val="28"/>
          <w:rtl/>
        </w:rPr>
        <w:t xml:space="preserve"> </w:t>
      </w:r>
      <w:ins w:id="3749" w:author="Ahmad" w:date="2026-01-10T18:35:00Z" w16du:dateUtc="2026-01-10T15:05:00Z">
        <w:r w:rsidR="00382F90">
          <w:rPr>
            <w:rFonts w:ascii="IRLotus" w:hAnsi="IRLotus" w:cs="IRLotus" w:hint="cs"/>
            <w:sz w:val="28"/>
            <w:szCs w:val="28"/>
            <w:rtl/>
          </w:rPr>
          <w:t>«</w:t>
        </w:r>
      </w:ins>
      <w:del w:id="3750" w:author="Ahmad" w:date="2026-01-10T18:35:00Z" w16du:dateUtc="2026-01-10T15:05:00Z">
        <w:r w:rsidRPr="00EA1B34" w:rsidDel="00382F90">
          <w:rPr>
            <w:rFonts w:ascii="IRLotus" w:hAnsi="IRLotus" w:cs="IRLotus"/>
            <w:sz w:val="28"/>
            <w:szCs w:val="28"/>
            <w:rtl/>
          </w:rPr>
          <w:delText>اقلاق</w:delText>
        </w:r>
      </w:del>
      <w:ins w:id="3751" w:author="Ahmad" w:date="2026-01-10T18:35:00Z" w16du:dateUtc="2026-01-10T15:05:00Z">
        <w:r w:rsidR="00382F90" w:rsidRPr="00EA1B34">
          <w:rPr>
            <w:rFonts w:ascii="IRLotus" w:hAnsi="IRLotus" w:cs="IRLotus"/>
            <w:sz w:val="28"/>
            <w:szCs w:val="28"/>
            <w:rtl/>
          </w:rPr>
          <w:t>ا</w:t>
        </w:r>
        <w:r w:rsidR="00382F90">
          <w:rPr>
            <w:rFonts w:ascii="IRLotus" w:hAnsi="IRLotus" w:cs="IRLotus" w:hint="cs"/>
            <w:sz w:val="28"/>
            <w:szCs w:val="28"/>
            <w:rtl/>
          </w:rPr>
          <w:t>ِغ</w:t>
        </w:r>
        <w:r w:rsidR="00382F90" w:rsidRPr="00EA1B34">
          <w:rPr>
            <w:rFonts w:ascii="IRLotus" w:hAnsi="IRLotus" w:cs="IRLotus"/>
            <w:sz w:val="28"/>
            <w:szCs w:val="28"/>
            <w:rtl/>
          </w:rPr>
          <w:t>لاق</w:t>
        </w:r>
        <w:r w:rsidR="00382F90">
          <w:rPr>
            <w:rFonts w:ascii="IRLotus" w:hAnsi="IRLotus" w:cs="IRLotus" w:hint="cs"/>
            <w:sz w:val="28"/>
            <w:szCs w:val="28"/>
            <w:rtl/>
          </w:rPr>
          <w:t>»</w:t>
        </w:r>
      </w:ins>
      <w:r w:rsidRPr="00EA1B34">
        <w:rPr>
          <w:rFonts w:ascii="IRLotus" w:hAnsi="IRLotus" w:cs="IRLotus"/>
          <w:sz w:val="28"/>
          <w:szCs w:val="28"/>
          <w:rtl/>
        </w:rPr>
        <w:t xml:space="preserve"> یعنی قفل کردن</w:t>
      </w:r>
      <w:ins w:id="3752" w:author="Ahmad" w:date="2026-01-10T18:35:00Z" w16du:dateUtc="2026-01-10T15:05:00Z">
        <w:r w:rsidR="00382F90">
          <w:rPr>
            <w:rFonts w:ascii="IRLotus" w:hAnsi="IRLotus" w:cs="IRLotus" w:hint="cs"/>
            <w:sz w:val="28"/>
            <w:szCs w:val="28"/>
            <w:rtl/>
          </w:rPr>
          <w:t xml:space="preserve"> و</w:t>
        </w:r>
      </w:ins>
      <w:r w:rsidRPr="00EA1B34">
        <w:rPr>
          <w:rFonts w:ascii="IRLotus" w:hAnsi="IRLotus" w:cs="IRLotus"/>
          <w:sz w:val="28"/>
          <w:szCs w:val="28"/>
          <w:rtl/>
        </w:rPr>
        <w:t xml:space="preserve"> بستن در</w:t>
      </w:r>
      <w:ins w:id="3753" w:author="Ahmad" w:date="2026-01-10T18:35:00Z" w16du:dateUtc="2026-01-10T15:05:00Z">
        <w:r w:rsidR="00382F90">
          <w:rPr>
            <w:rFonts w:ascii="IRLotus" w:hAnsi="IRLotus" w:cs="IRLotus"/>
            <w:sz w:val="28"/>
            <w:szCs w:val="28"/>
            <w:rtl/>
          </w:rPr>
          <w:t>؛</w:t>
        </w:r>
      </w:ins>
      <w:del w:id="3754" w:author="Ahmad" w:date="2026-01-10T18:35:00Z" w16du:dateUtc="2026-01-10T15:05:00Z">
        <w:r w:rsidRPr="00EA1B34" w:rsidDel="00382F90">
          <w:rPr>
            <w:rFonts w:ascii="IRLotus" w:hAnsi="IRLotus" w:cs="IRLotus"/>
            <w:sz w:val="28"/>
            <w:szCs w:val="28"/>
            <w:rtl/>
          </w:rPr>
          <w:delText>،</w:delText>
        </w:r>
      </w:del>
      <w:r w:rsidRPr="00EA1B34">
        <w:rPr>
          <w:rFonts w:ascii="IRLotus" w:hAnsi="IRLotus" w:cs="IRLotus"/>
          <w:sz w:val="28"/>
          <w:szCs w:val="28"/>
          <w:rtl/>
        </w:rPr>
        <w:t xml:space="preserve"> </w:t>
      </w:r>
      <w:ins w:id="3755" w:author="Ahmad" w:date="2026-01-10T18:35:00Z" w16du:dateUtc="2026-01-10T15:05:00Z">
        <w:r w:rsidR="00382F90">
          <w:rPr>
            <w:rFonts w:ascii="IRLotus" w:hAnsi="IRLotus" w:cs="IRLotus" w:hint="cs"/>
            <w:sz w:val="28"/>
            <w:szCs w:val="28"/>
            <w:rtl/>
          </w:rPr>
          <w:t xml:space="preserve">پس </w:t>
        </w:r>
      </w:ins>
      <w:r w:rsidRPr="00EA1B34">
        <w:rPr>
          <w:rFonts w:ascii="IRLotus" w:hAnsi="IRLotus" w:cs="IRLotus"/>
          <w:sz w:val="28"/>
          <w:szCs w:val="28"/>
          <w:rtl/>
        </w:rPr>
        <w:t>یک دری بوده.</w:t>
      </w:r>
    </w:p>
    <w:p w14:paraId="15755B49" w14:textId="77777777" w:rsidR="00946A2F" w:rsidRDefault="00425A2A" w:rsidP="00EA1B34">
      <w:pPr>
        <w:spacing w:after="120" w:line="276" w:lineRule="auto"/>
        <w:jc w:val="both"/>
        <w:rPr>
          <w:ins w:id="3756" w:author="Ahmad" w:date="2026-01-21T02:40:00Z" w16du:dateUtc="2026-01-20T23:10:00Z"/>
          <w:rFonts w:ascii="IRLotus" w:hAnsi="IRLotus" w:cs="IRLotus"/>
          <w:sz w:val="28"/>
          <w:szCs w:val="28"/>
          <w:rtl/>
        </w:rPr>
      </w:pPr>
      <w:del w:id="3757" w:author="Ahmad" w:date="2026-01-21T02:39:00Z" w16du:dateUtc="2026-01-20T23:09:00Z">
        <w:r w:rsidRPr="00EA1B34" w:rsidDel="00946A2F">
          <w:rPr>
            <w:rFonts w:ascii="IRLotus" w:hAnsi="IRLotus" w:cs="IRLotus"/>
            <w:sz w:val="28"/>
            <w:szCs w:val="28"/>
            <w:rtl/>
          </w:rPr>
          <w:delText xml:space="preserve"> </w:delText>
        </w:r>
      </w:del>
      <w:r w:rsidR="00AA5235" w:rsidRPr="00EA1B34">
        <w:rPr>
          <w:rFonts w:ascii="IRLotus" w:hAnsi="IRLotus" w:cs="IRLotus"/>
          <w:sz w:val="28"/>
          <w:szCs w:val="28"/>
          <w:rtl/>
        </w:rPr>
        <w:t>خب این</w:t>
      </w:r>
      <w:ins w:id="3758" w:author="Ahmad" w:date="2026-01-10T18:35:00Z" w16du:dateUtc="2026-01-10T15:05:00Z">
        <w:r w:rsidR="00382F90">
          <w:rPr>
            <w:rFonts w:ascii="IRLotus" w:hAnsi="IRLotus" w:cs="IRLotus" w:hint="cs"/>
            <w:sz w:val="28"/>
            <w:szCs w:val="28"/>
            <w:rtl/>
          </w:rPr>
          <w:t>‌</w:t>
        </w:r>
      </w:ins>
      <w:del w:id="3759" w:author="Ahmad" w:date="2026-01-10T18:35:00Z" w16du:dateUtc="2026-01-10T15:05:00Z">
        <w:r w:rsidR="00AA5235" w:rsidRPr="00EA1B34" w:rsidDel="00382F90">
          <w:rPr>
            <w:rFonts w:ascii="IRLotus" w:hAnsi="IRLotus" w:cs="IRLotus"/>
            <w:sz w:val="28"/>
            <w:szCs w:val="28"/>
            <w:rtl/>
          </w:rPr>
          <w:delText xml:space="preserve"> </w:delText>
        </w:r>
      </w:del>
      <w:r w:rsidR="00AA5235" w:rsidRPr="00EA1B34">
        <w:rPr>
          <w:rFonts w:ascii="IRLotus" w:hAnsi="IRLotus" w:cs="IRLotus"/>
          <w:sz w:val="28"/>
          <w:szCs w:val="28"/>
          <w:rtl/>
        </w:rPr>
        <w:t>همه اد</w:t>
      </w:r>
      <w:ins w:id="3760" w:author="Ahmad" w:date="2026-01-10T18:35:00Z" w16du:dateUtc="2026-01-10T15:05:00Z">
        <w:r w:rsidR="00382F90">
          <w:rPr>
            <w:rFonts w:ascii="IRLotus" w:hAnsi="IRLotus" w:cs="IRLotus" w:hint="cs"/>
            <w:sz w:val="28"/>
            <w:szCs w:val="28"/>
            <w:rtl/>
          </w:rPr>
          <w:t>ّ</w:t>
        </w:r>
      </w:ins>
      <w:r w:rsidR="00AA5235" w:rsidRPr="00EA1B34">
        <w:rPr>
          <w:rFonts w:ascii="IRLotus" w:hAnsi="IRLotus" w:cs="IRLotus"/>
          <w:sz w:val="28"/>
          <w:szCs w:val="28"/>
          <w:rtl/>
        </w:rPr>
        <w:t>عایی که الان صورت گرفت</w:t>
      </w:r>
      <w:ins w:id="3761" w:author="Ahmad" w:date="2026-01-21T02:37:00Z" w16du:dateUtc="2026-01-20T23:07:00Z">
        <w:r w:rsidR="00946A2F">
          <w:rPr>
            <w:rFonts w:ascii="IRLotus" w:hAnsi="IRLotus" w:cs="IRLotus"/>
            <w:sz w:val="28"/>
            <w:szCs w:val="28"/>
            <w:rtl/>
          </w:rPr>
          <w:t>،</w:t>
        </w:r>
      </w:ins>
      <w:r w:rsidR="00AA5235" w:rsidRPr="00EA1B34">
        <w:rPr>
          <w:rFonts w:ascii="IRLotus" w:hAnsi="IRLotus" w:cs="IRLotus"/>
          <w:sz w:val="28"/>
          <w:szCs w:val="28"/>
          <w:rtl/>
        </w:rPr>
        <w:t xml:space="preserve"> با ص</w:t>
      </w:r>
      <w:ins w:id="3762" w:author="Ahmad" w:date="2026-01-21T02:37:00Z" w16du:dateUtc="2026-01-20T23:07:00Z">
        <w:r w:rsidR="00946A2F">
          <w:rPr>
            <w:rFonts w:ascii="IRLotus" w:hAnsi="IRLotus" w:cs="IRLotus" w:hint="cs"/>
            <w:sz w:val="28"/>
            <w:szCs w:val="28"/>
            <w:rtl/>
          </w:rPr>
          <w:t>ِ</w:t>
        </w:r>
      </w:ins>
      <w:r w:rsidR="00AA5235" w:rsidRPr="00EA1B34">
        <w:rPr>
          <w:rFonts w:ascii="IRLotus" w:hAnsi="IRLotus" w:cs="IRLotus"/>
          <w:sz w:val="28"/>
          <w:szCs w:val="28"/>
          <w:rtl/>
        </w:rPr>
        <w:t xml:space="preserve">رف اینکه </w:t>
      </w:r>
      <w:ins w:id="3763" w:author="Ahmad" w:date="2026-01-21T02:37:00Z" w16du:dateUtc="2026-01-20T23:07:00Z">
        <w:r w:rsidR="00946A2F">
          <w:rPr>
            <w:rFonts w:ascii="IRLotus" w:hAnsi="IRLotus" w:cs="IRLotus" w:hint="cs"/>
            <w:sz w:val="28"/>
            <w:szCs w:val="28"/>
            <w:rtl/>
          </w:rPr>
          <w:t>«</w:t>
        </w:r>
      </w:ins>
      <w:r w:rsidR="00AA5235" w:rsidRPr="00EA1B34">
        <w:rPr>
          <w:rFonts w:ascii="IRLotus" w:hAnsi="IRLotus" w:cs="IRLotus"/>
          <w:sz w:val="28"/>
          <w:szCs w:val="28"/>
          <w:rtl/>
        </w:rPr>
        <w:t>من</w:t>
      </w:r>
      <w:del w:id="3764" w:author="Ahmad" w:date="2026-01-07T01:50:00Z" w16du:dateUtc="2026-01-06T22:20:00Z">
        <w:r w:rsidR="00AA5235" w:rsidRPr="00EA1B34" w:rsidDel="00442CFB">
          <w:rPr>
            <w:rFonts w:ascii="IRLotus" w:hAnsi="IRLotus" w:cs="IRLotus"/>
            <w:sz w:val="28"/>
            <w:szCs w:val="28"/>
            <w:rtl/>
          </w:rPr>
          <w:delText xml:space="preserve"> نمی</w:delText>
        </w:r>
      </w:del>
      <w:ins w:id="3765" w:author="Ahmad" w:date="2026-01-07T01:50:00Z" w16du:dateUtc="2026-01-06T22:20:00Z">
        <w:r w:rsidR="00442CFB">
          <w:rPr>
            <w:rFonts w:ascii="IRLotus" w:hAnsi="IRLotus" w:cs="IRLotus"/>
            <w:sz w:val="28"/>
            <w:szCs w:val="28"/>
            <w:rtl/>
          </w:rPr>
          <w:t xml:space="preserve"> نمی‌</w:t>
        </w:r>
      </w:ins>
      <w:r w:rsidR="00AA5235" w:rsidRPr="00EA1B34">
        <w:rPr>
          <w:rFonts w:ascii="IRLotus" w:hAnsi="IRLotus" w:cs="IRLotus"/>
          <w:sz w:val="28"/>
          <w:szCs w:val="28"/>
          <w:rtl/>
        </w:rPr>
        <w:t>خواهم تاریخی ورود کنم</w:t>
      </w:r>
      <w:ins w:id="3766" w:author="Ahmad" w:date="2026-01-21T02:37:00Z" w16du:dateUtc="2026-01-20T23:07:00Z">
        <w:r w:rsidR="00946A2F">
          <w:rPr>
            <w:rFonts w:ascii="IRLotus" w:hAnsi="IRLotus" w:cs="IRLotus" w:hint="cs"/>
            <w:sz w:val="28"/>
            <w:szCs w:val="28"/>
            <w:rtl/>
          </w:rPr>
          <w:t>»</w:t>
        </w:r>
      </w:ins>
      <w:ins w:id="3767" w:author="Ahmad" w:date="2026-01-10T18:36:00Z" w16du:dateUtc="2026-01-10T15:06:00Z">
        <w:r w:rsidR="00382F90">
          <w:rPr>
            <w:rFonts w:ascii="IRLotus" w:hAnsi="IRLotus" w:cs="IRLotus"/>
            <w:sz w:val="28"/>
            <w:szCs w:val="28"/>
            <w:rtl/>
          </w:rPr>
          <w:t>،</w:t>
        </w:r>
      </w:ins>
      <w:r w:rsidR="00AA5235" w:rsidRPr="00EA1B34">
        <w:rPr>
          <w:rFonts w:ascii="IRLotus" w:hAnsi="IRLotus" w:cs="IRLotus"/>
          <w:sz w:val="28"/>
          <w:szCs w:val="28"/>
          <w:rtl/>
        </w:rPr>
        <w:t xml:space="preserve"> </w:t>
      </w:r>
      <w:del w:id="3768" w:author="Ahmad" w:date="2026-01-21T02:37:00Z" w16du:dateUtc="2026-01-20T23:07:00Z">
        <w:r w:rsidR="00AA5235" w:rsidRPr="00EA1B34" w:rsidDel="00946A2F">
          <w:rPr>
            <w:rFonts w:ascii="IRLotus" w:hAnsi="IRLotus" w:cs="IRLotus"/>
            <w:sz w:val="28"/>
            <w:szCs w:val="28"/>
            <w:rtl/>
          </w:rPr>
          <w:delText xml:space="preserve">خب </w:delText>
        </w:r>
      </w:del>
      <w:del w:id="3769" w:author="Ahmad" w:date="2026-01-10T18:36:00Z" w16du:dateUtc="2026-01-10T15:06:00Z">
        <w:r w:rsidR="00AA5235" w:rsidRPr="00EA1B34" w:rsidDel="00382F90">
          <w:rPr>
            <w:rFonts w:ascii="IRLotus" w:hAnsi="IRLotus" w:cs="IRLotus"/>
            <w:sz w:val="28"/>
            <w:szCs w:val="28"/>
            <w:rtl/>
          </w:rPr>
          <w:delText>این</w:delText>
        </w:r>
      </w:del>
      <w:del w:id="3770" w:author="Ahmad" w:date="2026-01-07T01:53:00Z" w16du:dateUtc="2026-01-06T22:23:00Z">
        <w:r w:rsidR="00AA5235" w:rsidRPr="00EA1B34" w:rsidDel="00442CFB">
          <w:rPr>
            <w:rFonts w:ascii="IRLotus" w:hAnsi="IRLotus" w:cs="IRLotus"/>
            <w:sz w:val="28"/>
            <w:szCs w:val="28"/>
            <w:rtl/>
          </w:rPr>
          <w:delText xml:space="preserve">ها </w:delText>
        </w:r>
      </w:del>
      <w:del w:id="3771" w:author="Ahmad" w:date="2026-01-10T18:36:00Z" w16du:dateUtc="2026-01-10T15:06:00Z">
        <w:r w:rsidR="00AA5235" w:rsidRPr="00EA1B34" w:rsidDel="00382F90">
          <w:rPr>
            <w:rFonts w:ascii="IRLotus" w:hAnsi="IRLotus" w:cs="IRLotus"/>
            <w:sz w:val="28"/>
            <w:szCs w:val="28"/>
            <w:rtl/>
          </w:rPr>
          <w:delText xml:space="preserve">همه‌اش </w:delText>
        </w:r>
      </w:del>
      <w:ins w:id="3772" w:author="Ahmad" w:date="2026-01-10T18:36:00Z" w16du:dateUtc="2026-01-10T15:06:00Z">
        <w:r w:rsidR="00382F90" w:rsidRPr="00EA1B34">
          <w:rPr>
            <w:rFonts w:ascii="IRLotus" w:hAnsi="IRLotus" w:cs="IRLotus"/>
            <w:sz w:val="28"/>
            <w:szCs w:val="28"/>
            <w:rtl/>
          </w:rPr>
          <w:t>همه‌</w:t>
        </w:r>
        <w:r w:rsidR="00382F90">
          <w:rPr>
            <w:rFonts w:ascii="IRLotus" w:hAnsi="IRLotus" w:cs="IRLotus" w:hint="cs"/>
            <w:sz w:val="28"/>
            <w:szCs w:val="28"/>
            <w:rtl/>
          </w:rPr>
          <w:t>ی</w:t>
        </w:r>
        <w:r w:rsidR="00382F90" w:rsidRPr="00EA1B34">
          <w:rPr>
            <w:rFonts w:ascii="IRLotus" w:hAnsi="IRLotus" w:cs="IRLotus"/>
            <w:sz w:val="28"/>
            <w:szCs w:val="28"/>
            <w:rtl/>
          </w:rPr>
          <w:t xml:space="preserve"> این</w:t>
        </w:r>
        <w:r w:rsidR="00382F90">
          <w:rPr>
            <w:rFonts w:ascii="IRLotus" w:hAnsi="IRLotus" w:cs="IRLotus"/>
            <w:sz w:val="28"/>
            <w:szCs w:val="28"/>
            <w:rtl/>
          </w:rPr>
          <w:t xml:space="preserve">‌ها </w:t>
        </w:r>
      </w:ins>
      <w:r w:rsidR="00AA5235" w:rsidRPr="00EA1B34">
        <w:rPr>
          <w:rFonts w:ascii="IRLotus" w:hAnsi="IRLotus" w:cs="IRLotus"/>
          <w:sz w:val="28"/>
          <w:szCs w:val="28"/>
          <w:rtl/>
        </w:rPr>
        <w:t xml:space="preserve">ورود تاریخی بود دیگر. شما </w:t>
      </w:r>
      <w:ins w:id="3773" w:author="Ahmad" w:date="2026-01-10T18:36:00Z" w16du:dateUtc="2026-01-10T15:06:00Z">
        <w:r w:rsidR="003A6462" w:rsidRPr="00EA1B34">
          <w:rPr>
            <w:rFonts w:ascii="IRLotus" w:hAnsi="IRLotus" w:cs="IRLotus"/>
            <w:sz w:val="28"/>
            <w:szCs w:val="28"/>
            <w:rtl/>
          </w:rPr>
          <w:t xml:space="preserve">مثلاً </w:t>
        </w:r>
      </w:ins>
      <w:r w:rsidR="00AA5235" w:rsidRPr="00EA1B34">
        <w:rPr>
          <w:rFonts w:ascii="IRLotus" w:hAnsi="IRLotus" w:cs="IRLotus"/>
          <w:sz w:val="28"/>
          <w:szCs w:val="28"/>
          <w:rtl/>
        </w:rPr>
        <w:t>اد</w:t>
      </w:r>
      <w:ins w:id="3774" w:author="Ahmad" w:date="2026-01-10T18:36:00Z" w16du:dateUtc="2026-01-10T15:06:00Z">
        <w:r w:rsidR="003A6462">
          <w:rPr>
            <w:rFonts w:ascii="IRLotus" w:hAnsi="IRLotus" w:cs="IRLotus" w:hint="cs"/>
            <w:sz w:val="28"/>
            <w:szCs w:val="28"/>
            <w:rtl/>
          </w:rPr>
          <w:t>ّ</w:t>
        </w:r>
      </w:ins>
      <w:r w:rsidR="00AA5235" w:rsidRPr="00EA1B34">
        <w:rPr>
          <w:rFonts w:ascii="IRLotus" w:hAnsi="IRLotus" w:cs="IRLotus"/>
          <w:sz w:val="28"/>
          <w:szCs w:val="28"/>
          <w:rtl/>
        </w:rPr>
        <w:t xml:space="preserve">عا </w:t>
      </w:r>
      <w:ins w:id="3775" w:author="Ahmad" w:date="2026-01-10T18:37:00Z" w16du:dateUtc="2026-01-10T15:07:00Z">
        <w:r w:rsidR="003A6462">
          <w:rPr>
            <w:rFonts w:ascii="IRLotus" w:hAnsi="IRLotus" w:cs="IRLotus" w:hint="cs"/>
            <w:sz w:val="28"/>
            <w:szCs w:val="28"/>
            <w:rtl/>
          </w:rPr>
          <w:t xml:space="preserve">کردید </w:t>
        </w:r>
      </w:ins>
      <w:del w:id="3776" w:author="Ahmad" w:date="2026-01-10T18:36:00Z" w16du:dateUtc="2026-01-10T15:06:00Z">
        <w:r w:rsidR="00AA5235" w:rsidRPr="00EA1B34" w:rsidDel="003A6462">
          <w:rPr>
            <w:rFonts w:ascii="IRLotus" w:hAnsi="IRLotus" w:cs="IRLotus"/>
            <w:sz w:val="28"/>
            <w:szCs w:val="28"/>
            <w:rtl/>
          </w:rPr>
          <w:delText xml:space="preserve">مثلاً </w:delText>
        </w:r>
      </w:del>
      <w:r w:rsidR="00AA5235" w:rsidRPr="00EA1B34">
        <w:rPr>
          <w:rFonts w:ascii="IRLotus" w:hAnsi="IRLotus" w:cs="IRLotus"/>
          <w:sz w:val="28"/>
          <w:szCs w:val="28"/>
          <w:rtl/>
        </w:rPr>
        <w:t>عمر این کار را کرد</w:t>
      </w:r>
      <w:ins w:id="3777" w:author="Ahmad" w:date="2026-01-10T18:37:00Z" w16du:dateUtc="2026-01-10T15:07:00Z">
        <w:r w:rsidR="003A6462">
          <w:rPr>
            <w:rFonts w:ascii="IRLotus" w:hAnsi="IRLotus" w:cs="IRLotus"/>
            <w:sz w:val="28"/>
            <w:szCs w:val="28"/>
            <w:rtl/>
          </w:rPr>
          <w:t>؛</w:t>
        </w:r>
      </w:ins>
      <w:r w:rsidR="00AA5235" w:rsidRPr="00EA1B34">
        <w:rPr>
          <w:rFonts w:ascii="IRLotus" w:hAnsi="IRLotus" w:cs="IRLotus"/>
          <w:sz w:val="28"/>
          <w:szCs w:val="28"/>
          <w:rtl/>
        </w:rPr>
        <w:t xml:space="preserve"> این را از کجا</w:t>
      </w:r>
      <w:del w:id="3778" w:author="Ahmad" w:date="2026-01-07T01:46:00Z" w16du:dateUtc="2026-01-06T22:16:00Z">
        <w:r w:rsidR="00AA5235" w:rsidRPr="00EA1B34" w:rsidDel="00EA1B34">
          <w:rPr>
            <w:rFonts w:ascii="IRLotus" w:hAnsi="IRLotus" w:cs="IRLotus"/>
            <w:sz w:val="28"/>
            <w:szCs w:val="28"/>
            <w:rtl/>
          </w:rPr>
          <w:delText xml:space="preserve"> می</w:delText>
        </w:r>
      </w:del>
      <w:ins w:id="3779" w:author="Ahmad" w:date="2026-01-07T01:46:00Z" w16du:dateUtc="2026-01-06T22:16:00Z">
        <w:r w:rsidR="00EA1B34">
          <w:rPr>
            <w:rFonts w:ascii="IRLotus" w:hAnsi="IRLotus" w:cs="IRLotus"/>
            <w:sz w:val="28"/>
            <w:szCs w:val="28"/>
            <w:rtl/>
          </w:rPr>
          <w:t xml:space="preserve"> می‌</w:t>
        </w:r>
      </w:ins>
      <w:r w:rsidR="00AA5235" w:rsidRPr="00EA1B34">
        <w:rPr>
          <w:rFonts w:ascii="IRLotus" w:hAnsi="IRLotus" w:cs="IRLotus"/>
          <w:sz w:val="28"/>
          <w:szCs w:val="28"/>
          <w:rtl/>
        </w:rPr>
        <w:t>فرمایید که عمر رفت در</w:t>
      </w:r>
      <w:ins w:id="3780" w:author="Ahmad" w:date="2026-01-10T18:37:00Z" w16du:dateUtc="2026-01-10T15:07:00Z">
        <w:r w:rsidR="003A6462">
          <w:rPr>
            <w:rFonts w:ascii="IRLotus" w:hAnsi="IRLotus" w:cs="IRLotus" w:hint="cs"/>
            <w:sz w:val="28"/>
            <w:szCs w:val="28"/>
            <w:rtl/>
          </w:rPr>
          <w:t>ِ</w:t>
        </w:r>
      </w:ins>
      <w:r w:rsidR="00AA5235" w:rsidRPr="00EA1B34">
        <w:rPr>
          <w:rFonts w:ascii="IRLotus" w:hAnsi="IRLotus" w:cs="IRLotus"/>
          <w:sz w:val="28"/>
          <w:szCs w:val="28"/>
          <w:rtl/>
        </w:rPr>
        <w:t xml:space="preserve"> خانه‌ی مردم</w:t>
      </w:r>
      <w:ins w:id="3781" w:author="Ahmad" w:date="2026-01-10T18:37:00Z" w16du:dateUtc="2026-01-10T15:07:00Z">
        <w:r w:rsidR="003A6462">
          <w:rPr>
            <w:rFonts w:ascii="IRLotus" w:hAnsi="IRLotus" w:cs="IRLotus" w:hint="cs"/>
            <w:sz w:val="28"/>
            <w:szCs w:val="28"/>
            <w:rtl/>
          </w:rPr>
          <w:t xml:space="preserve"> و</w:t>
        </w:r>
      </w:ins>
      <w:r w:rsidR="00AA5235" w:rsidRPr="00EA1B34">
        <w:rPr>
          <w:rFonts w:ascii="IRLotus" w:hAnsi="IRLotus" w:cs="IRLotus"/>
          <w:sz w:val="28"/>
          <w:szCs w:val="28"/>
          <w:rtl/>
        </w:rPr>
        <w:t xml:space="preserve"> وارد خانه‌ی مردم شد</w:t>
      </w:r>
      <w:ins w:id="3782" w:author="Ahmad" w:date="2026-01-10T18:37:00Z" w16du:dateUtc="2026-01-10T15:07:00Z">
        <w:r w:rsidR="003A6462">
          <w:rPr>
            <w:rFonts w:ascii="IRLotus" w:hAnsi="IRLotus" w:cs="IRLotus" w:hint="cs"/>
            <w:sz w:val="28"/>
            <w:szCs w:val="28"/>
            <w:rtl/>
          </w:rPr>
          <w:t>؟</w:t>
        </w:r>
      </w:ins>
      <w:r w:rsidR="00AA5235" w:rsidRPr="00EA1B34">
        <w:rPr>
          <w:rFonts w:ascii="IRLotus" w:hAnsi="IRLotus" w:cs="IRLotus"/>
          <w:sz w:val="28"/>
          <w:szCs w:val="28"/>
          <w:rtl/>
        </w:rPr>
        <w:t xml:space="preserve"> </w:t>
      </w:r>
      <w:del w:id="3783" w:author="Ahmad" w:date="2026-01-21T02:39:00Z" w16du:dateUtc="2026-01-20T23:09:00Z">
        <w:r w:rsidR="00AA5235" w:rsidRPr="00EA1B34" w:rsidDel="00946A2F">
          <w:rPr>
            <w:rFonts w:ascii="IRLotus" w:hAnsi="IRLotus" w:cs="IRLotus"/>
            <w:sz w:val="28"/>
            <w:szCs w:val="28"/>
            <w:rtl/>
          </w:rPr>
          <w:delText xml:space="preserve">این را </w:delText>
        </w:r>
      </w:del>
      <w:ins w:id="3784" w:author="Ahmad" w:date="2026-01-21T02:39:00Z" w16du:dateUtc="2026-01-20T23:09:00Z">
        <w:r w:rsidR="00946A2F" w:rsidRPr="00EA1B34">
          <w:rPr>
            <w:rFonts w:ascii="IRLotus" w:hAnsi="IRLotus" w:cs="IRLotus"/>
            <w:sz w:val="28"/>
            <w:szCs w:val="28"/>
            <w:rtl/>
          </w:rPr>
          <w:t>شما</w:t>
        </w:r>
        <w:r w:rsidR="00946A2F">
          <w:rPr>
            <w:rFonts w:ascii="IRLotus" w:hAnsi="IRLotus" w:cs="IRLotus"/>
            <w:sz w:val="28"/>
            <w:szCs w:val="28"/>
            <w:rtl/>
          </w:rPr>
          <w:t xml:space="preserve"> </w:t>
        </w:r>
      </w:ins>
      <w:r w:rsidR="00AA5235" w:rsidRPr="00EA1B34">
        <w:rPr>
          <w:rFonts w:ascii="IRLotus" w:hAnsi="IRLotus" w:cs="IRLotus"/>
          <w:sz w:val="28"/>
          <w:szCs w:val="28"/>
          <w:rtl/>
        </w:rPr>
        <w:t xml:space="preserve">چه جوری </w:t>
      </w:r>
      <w:ins w:id="3785" w:author="Ahmad" w:date="2026-01-21T02:39:00Z" w16du:dateUtc="2026-01-20T23:09:00Z">
        <w:r w:rsidR="00946A2F" w:rsidRPr="00EA1B34">
          <w:rPr>
            <w:rFonts w:ascii="IRLotus" w:hAnsi="IRLotus" w:cs="IRLotus"/>
            <w:sz w:val="28"/>
            <w:szCs w:val="28"/>
            <w:rtl/>
          </w:rPr>
          <w:t xml:space="preserve">این را </w:t>
        </w:r>
      </w:ins>
      <w:del w:id="3786" w:author="Ahmad" w:date="2026-01-21T02:39:00Z" w16du:dateUtc="2026-01-20T23:09:00Z">
        <w:r w:rsidR="00AA5235" w:rsidRPr="00EA1B34" w:rsidDel="00946A2F">
          <w:rPr>
            <w:rFonts w:ascii="IRLotus" w:hAnsi="IRLotus" w:cs="IRLotus"/>
            <w:sz w:val="28"/>
            <w:szCs w:val="28"/>
            <w:rtl/>
          </w:rPr>
          <w:delText>شما</w:delText>
        </w:r>
      </w:del>
      <w:del w:id="3787" w:author="Ahmad" w:date="2026-01-07T01:46:00Z" w16du:dateUtc="2026-01-06T22:16:00Z">
        <w:r w:rsidR="00AA5235" w:rsidRPr="00EA1B34" w:rsidDel="00EA1B34">
          <w:rPr>
            <w:rFonts w:ascii="IRLotus" w:hAnsi="IRLotus" w:cs="IRLotus"/>
            <w:sz w:val="28"/>
            <w:szCs w:val="28"/>
            <w:rtl/>
          </w:rPr>
          <w:delText xml:space="preserve"> می</w:delText>
        </w:r>
      </w:del>
      <w:ins w:id="3788" w:author="Ahmad" w:date="2026-01-07T01:46:00Z" w16du:dateUtc="2026-01-06T22:16:00Z">
        <w:r w:rsidR="00EA1B34">
          <w:rPr>
            <w:rFonts w:ascii="IRLotus" w:hAnsi="IRLotus" w:cs="IRLotus"/>
            <w:sz w:val="28"/>
            <w:szCs w:val="28"/>
            <w:rtl/>
          </w:rPr>
          <w:t>می‌</w:t>
        </w:r>
      </w:ins>
      <w:r w:rsidR="00AA5235" w:rsidRPr="00EA1B34">
        <w:rPr>
          <w:rFonts w:ascii="IRLotus" w:hAnsi="IRLotus" w:cs="IRLotus"/>
          <w:sz w:val="28"/>
          <w:szCs w:val="28"/>
          <w:rtl/>
        </w:rPr>
        <w:t>پذیرید</w:t>
      </w:r>
      <w:ins w:id="3789" w:author="Ahmad" w:date="2026-01-10T18:37:00Z" w16du:dateUtc="2026-01-10T15:07:00Z">
        <w:r w:rsidR="003A6462">
          <w:rPr>
            <w:rFonts w:ascii="IRLotus" w:hAnsi="IRLotus" w:cs="IRLotus" w:hint="cs"/>
            <w:sz w:val="28"/>
            <w:szCs w:val="28"/>
            <w:rtl/>
          </w:rPr>
          <w:t>؟</w:t>
        </w:r>
      </w:ins>
      <w:del w:id="3790" w:author="Ahmad" w:date="2026-01-10T18:37:00Z" w16du:dateUtc="2026-01-10T15:07:00Z">
        <w:r w:rsidR="00AA5235" w:rsidRPr="00EA1B34" w:rsidDel="003A6462">
          <w:rPr>
            <w:rFonts w:ascii="IRLotus" w:hAnsi="IRLotus" w:cs="IRLotus"/>
            <w:sz w:val="28"/>
            <w:szCs w:val="28"/>
            <w:rtl/>
          </w:rPr>
          <w:delText>.</w:delText>
        </w:r>
      </w:del>
      <w:r w:rsidR="00AA5235" w:rsidRPr="00EA1B34">
        <w:rPr>
          <w:rFonts w:ascii="IRLotus" w:hAnsi="IRLotus" w:cs="IRLotus"/>
          <w:sz w:val="28"/>
          <w:szCs w:val="28"/>
          <w:rtl/>
        </w:rPr>
        <w:t xml:space="preserve"> اگر این را شما</w:t>
      </w:r>
      <w:del w:id="3791" w:author="Ahmad" w:date="2026-01-07T01:46:00Z" w16du:dateUtc="2026-01-06T22:16:00Z">
        <w:r w:rsidR="00AA5235" w:rsidRPr="00EA1B34" w:rsidDel="00EA1B34">
          <w:rPr>
            <w:rFonts w:ascii="IRLotus" w:hAnsi="IRLotus" w:cs="IRLotus"/>
            <w:sz w:val="28"/>
            <w:szCs w:val="28"/>
            <w:rtl/>
          </w:rPr>
          <w:delText xml:space="preserve"> می</w:delText>
        </w:r>
      </w:del>
      <w:ins w:id="3792" w:author="Ahmad" w:date="2026-01-07T01:46:00Z" w16du:dateUtc="2026-01-06T22:16:00Z">
        <w:r w:rsidR="00EA1B34">
          <w:rPr>
            <w:rFonts w:ascii="IRLotus" w:hAnsi="IRLotus" w:cs="IRLotus"/>
            <w:sz w:val="28"/>
            <w:szCs w:val="28"/>
            <w:rtl/>
          </w:rPr>
          <w:t xml:space="preserve"> می‌</w:t>
        </w:r>
      </w:ins>
      <w:r w:rsidR="00AA5235" w:rsidRPr="00EA1B34">
        <w:rPr>
          <w:rFonts w:ascii="IRLotus" w:hAnsi="IRLotus" w:cs="IRLotus"/>
          <w:sz w:val="28"/>
          <w:szCs w:val="28"/>
          <w:rtl/>
        </w:rPr>
        <w:t>پذیرید</w:t>
      </w:r>
      <w:ins w:id="3793" w:author="Ahmad" w:date="2026-01-10T18:37:00Z" w16du:dateUtc="2026-01-10T15:07:00Z">
        <w:r w:rsidR="003A6462">
          <w:rPr>
            <w:rFonts w:ascii="IRLotus" w:hAnsi="IRLotus" w:cs="IRLotus"/>
            <w:sz w:val="28"/>
            <w:szCs w:val="28"/>
            <w:rtl/>
          </w:rPr>
          <w:t>،</w:t>
        </w:r>
      </w:ins>
      <w:del w:id="3794" w:author="Ahmad" w:date="2026-01-10T18:37:00Z" w16du:dateUtc="2026-01-10T15:07:00Z">
        <w:r w:rsidR="00AA5235" w:rsidRPr="00EA1B34" w:rsidDel="003A6462">
          <w:rPr>
            <w:rFonts w:ascii="IRLotus" w:hAnsi="IRLotus" w:cs="IRLotus"/>
            <w:sz w:val="28"/>
            <w:szCs w:val="28"/>
            <w:rtl/>
          </w:rPr>
          <w:delText xml:space="preserve"> </w:delText>
        </w:r>
      </w:del>
      <w:r w:rsidR="00AA5235" w:rsidRPr="00EA1B34">
        <w:rPr>
          <w:rFonts w:ascii="IRLotus" w:hAnsi="IRLotus" w:cs="IRLotus"/>
          <w:sz w:val="28"/>
          <w:szCs w:val="28"/>
          <w:rtl/>
        </w:rPr>
        <w:t xml:space="preserve"> </w:t>
      </w:r>
      <w:del w:id="3795" w:author="Ahmad" w:date="2026-01-10T18:37:00Z" w16du:dateUtc="2026-01-10T15:07:00Z">
        <w:r w:rsidR="00AA5235" w:rsidRPr="00EA1B34" w:rsidDel="003A6462">
          <w:rPr>
            <w:rFonts w:ascii="IRLotus" w:hAnsi="IRLotus" w:cs="IRLotus"/>
            <w:sz w:val="28"/>
            <w:szCs w:val="28"/>
            <w:rtl/>
          </w:rPr>
          <w:delText xml:space="preserve">که </w:delText>
        </w:r>
      </w:del>
      <w:r w:rsidR="00AA5235" w:rsidRPr="00EA1B34">
        <w:rPr>
          <w:rFonts w:ascii="IRLotus" w:hAnsi="IRLotus" w:cs="IRLotus"/>
          <w:sz w:val="28"/>
          <w:szCs w:val="28"/>
          <w:rtl/>
        </w:rPr>
        <w:t xml:space="preserve">ما فوق </w:t>
      </w:r>
      <w:del w:id="3796" w:author="Ahmad" w:date="2026-01-10T18:37:00Z" w16du:dateUtc="2026-01-10T15:07:00Z">
        <w:r w:rsidR="00AA5235" w:rsidRPr="00EA1B34" w:rsidDel="003A6462">
          <w:rPr>
            <w:rFonts w:ascii="IRLotus" w:hAnsi="IRLotus" w:cs="IRLotus"/>
            <w:sz w:val="28"/>
            <w:szCs w:val="28"/>
            <w:rtl/>
          </w:rPr>
          <w:delText xml:space="preserve">تباتر </w:delText>
        </w:r>
      </w:del>
      <w:ins w:id="3797" w:author="Ahmad" w:date="2026-01-10T18:37:00Z" w16du:dateUtc="2026-01-10T15:07:00Z">
        <w:r w:rsidR="003A6462" w:rsidRPr="00EA1B34">
          <w:rPr>
            <w:rFonts w:ascii="IRLotus" w:hAnsi="IRLotus" w:cs="IRLotus"/>
            <w:sz w:val="28"/>
            <w:szCs w:val="28"/>
            <w:rtl/>
          </w:rPr>
          <w:t>ت</w:t>
        </w:r>
        <w:r w:rsidR="003A6462">
          <w:rPr>
            <w:rFonts w:ascii="IRLotus" w:hAnsi="IRLotus" w:cs="IRLotus" w:hint="cs"/>
            <w:sz w:val="28"/>
            <w:szCs w:val="28"/>
            <w:rtl/>
          </w:rPr>
          <w:t>و</w:t>
        </w:r>
        <w:r w:rsidR="003A6462" w:rsidRPr="00EA1B34">
          <w:rPr>
            <w:rFonts w:ascii="IRLotus" w:hAnsi="IRLotus" w:cs="IRLotus"/>
            <w:sz w:val="28"/>
            <w:szCs w:val="28"/>
            <w:rtl/>
          </w:rPr>
          <w:t xml:space="preserve">اتر </w:t>
        </w:r>
      </w:ins>
      <w:r w:rsidR="00AA5235" w:rsidRPr="00EA1B34">
        <w:rPr>
          <w:rFonts w:ascii="IRLotus" w:hAnsi="IRLotus" w:cs="IRLotus"/>
          <w:sz w:val="28"/>
          <w:szCs w:val="28"/>
          <w:rtl/>
        </w:rPr>
        <w:t>در خیلی از امور داریم</w:t>
      </w:r>
      <w:ins w:id="3798" w:author="Ahmad" w:date="2026-01-21T02:40:00Z" w16du:dateUtc="2026-01-20T23:10:00Z">
        <w:r w:rsidR="00946A2F">
          <w:rPr>
            <w:rFonts w:ascii="IRLotus" w:hAnsi="IRLotus" w:cs="IRLotus" w:hint="cs"/>
            <w:sz w:val="28"/>
            <w:szCs w:val="28"/>
            <w:rtl/>
          </w:rPr>
          <w:t>.</w:t>
        </w:r>
      </w:ins>
      <w:del w:id="3799" w:author="Ahmad" w:date="2026-01-10T18:37:00Z" w16du:dateUtc="2026-01-10T15:07:00Z">
        <w:r w:rsidR="00AA5235" w:rsidRPr="00EA1B34" w:rsidDel="003A6462">
          <w:rPr>
            <w:rFonts w:ascii="IRLotus" w:hAnsi="IRLotus" w:cs="IRLotus"/>
            <w:sz w:val="28"/>
            <w:szCs w:val="28"/>
            <w:rtl/>
          </w:rPr>
          <w:delText>.</w:delText>
        </w:r>
      </w:del>
      <w:r w:rsidR="00AA5235" w:rsidRPr="00EA1B34">
        <w:rPr>
          <w:rFonts w:ascii="IRLotus" w:hAnsi="IRLotus" w:cs="IRLotus"/>
          <w:sz w:val="28"/>
          <w:szCs w:val="28"/>
          <w:rtl/>
        </w:rPr>
        <w:t xml:space="preserve"> </w:t>
      </w:r>
      <w:del w:id="3800" w:author="Ahmad" w:date="2026-01-21T02:40:00Z" w16du:dateUtc="2026-01-20T23:10:00Z">
        <w:r w:rsidR="00AA5235" w:rsidRPr="00EA1B34" w:rsidDel="00946A2F">
          <w:rPr>
            <w:rFonts w:ascii="IRLotus" w:hAnsi="IRLotus" w:cs="IRLotus"/>
            <w:sz w:val="28"/>
            <w:szCs w:val="28"/>
            <w:rtl/>
          </w:rPr>
          <w:delText xml:space="preserve">یعنی </w:delText>
        </w:r>
      </w:del>
      <w:r w:rsidR="00AA5235" w:rsidRPr="00EA1B34">
        <w:rPr>
          <w:rFonts w:ascii="IRLotus" w:hAnsi="IRLotus" w:cs="IRLotus"/>
          <w:sz w:val="28"/>
          <w:szCs w:val="28"/>
          <w:rtl/>
        </w:rPr>
        <w:t>این گزارش شما مستند به چه اخباری است</w:t>
      </w:r>
      <w:ins w:id="3801" w:author="Ahmad" w:date="2026-01-10T18:37:00Z" w16du:dateUtc="2026-01-10T15:07:00Z">
        <w:r w:rsidR="003A6462">
          <w:rPr>
            <w:rFonts w:ascii="IRLotus" w:hAnsi="IRLotus" w:cs="IRLotus" w:hint="cs"/>
            <w:sz w:val="28"/>
            <w:szCs w:val="28"/>
            <w:rtl/>
          </w:rPr>
          <w:t>؟</w:t>
        </w:r>
      </w:ins>
      <w:del w:id="3802" w:author="Ahmad" w:date="2026-01-10T18:37:00Z" w16du:dateUtc="2026-01-10T15:07:00Z">
        <w:r w:rsidR="00AA5235" w:rsidRPr="00EA1B34" w:rsidDel="003A6462">
          <w:rPr>
            <w:rFonts w:ascii="IRLotus" w:hAnsi="IRLotus" w:cs="IRLotus"/>
            <w:sz w:val="28"/>
            <w:szCs w:val="28"/>
            <w:rtl/>
          </w:rPr>
          <w:delText>،</w:delText>
        </w:r>
      </w:del>
      <w:r w:rsidR="00AA5235" w:rsidRPr="00EA1B34">
        <w:rPr>
          <w:rFonts w:ascii="IRLotus" w:hAnsi="IRLotus" w:cs="IRLotus"/>
          <w:sz w:val="28"/>
          <w:szCs w:val="28"/>
          <w:rtl/>
        </w:rPr>
        <w:t xml:space="preserve"> </w:t>
      </w:r>
      <w:ins w:id="3803" w:author="Ahmad" w:date="2026-01-21T02:40:00Z" w16du:dateUtc="2026-01-20T23:10:00Z">
        <w:r w:rsidR="00946A2F" w:rsidRPr="00EA1B34">
          <w:rPr>
            <w:rFonts w:ascii="IRLotus" w:hAnsi="IRLotus" w:cs="IRLotus"/>
            <w:sz w:val="28"/>
            <w:szCs w:val="28"/>
            <w:rtl/>
          </w:rPr>
          <w:t xml:space="preserve">شما </w:t>
        </w:r>
      </w:ins>
      <w:r w:rsidR="00AA5235" w:rsidRPr="00EA1B34">
        <w:rPr>
          <w:rFonts w:ascii="IRLotus" w:hAnsi="IRLotus" w:cs="IRLotus"/>
          <w:sz w:val="28"/>
          <w:szCs w:val="28"/>
          <w:rtl/>
        </w:rPr>
        <w:t xml:space="preserve">چه جوری </w:t>
      </w:r>
      <w:del w:id="3804" w:author="Ahmad" w:date="2026-01-21T02:40:00Z" w16du:dateUtc="2026-01-20T23:10:00Z">
        <w:r w:rsidR="00AA5235" w:rsidRPr="00EA1B34" w:rsidDel="00946A2F">
          <w:rPr>
            <w:rFonts w:ascii="IRLotus" w:hAnsi="IRLotus" w:cs="IRLotus"/>
            <w:sz w:val="28"/>
            <w:szCs w:val="28"/>
            <w:rtl/>
          </w:rPr>
          <w:delText xml:space="preserve">شما </w:delText>
        </w:r>
      </w:del>
      <w:r w:rsidR="00AA5235" w:rsidRPr="00EA1B34">
        <w:rPr>
          <w:rFonts w:ascii="IRLotus" w:hAnsi="IRLotus" w:cs="IRLotus"/>
          <w:sz w:val="28"/>
          <w:szCs w:val="28"/>
          <w:rtl/>
        </w:rPr>
        <w:t>اعتماد کردید</w:t>
      </w:r>
      <w:ins w:id="3805" w:author="Ahmad" w:date="2026-01-10T18:37:00Z" w16du:dateUtc="2026-01-10T15:07:00Z">
        <w:r w:rsidR="003A6462">
          <w:rPr>
            <w:rFonts w:ascii="IRLotus" w:hAnsi="IRLotus" w:cs="IRLotus" w:hint="cs"/>
            <w:sz w:val="28"/>
            <w:szCs w:val="28"/>
            <w:rtl/>
          </w:rPr>
          <w:t>؟</w:t>
        </w:r>
      </w:ins>
      <w:del w:id="3806" w:author="Ahmad" w:date="2026-01-10T18:37:00Z" w16du:dateUtc="2026-01-10T15:07:00Z">
        <w:r w:rsidR="00AA5235" w:rsidRPr="00EA1B34" w:rsidDel="003A6462">
          <w:rPr>
            <w:rFonts w:ascii="IRLotus" w:hAnsi="IRLotus" w:cs="IRLotus"/>
            <w:sz w:val="28"/>
            <w:szCs w:val="28"/>
            <w:rtl/>
          </w:rPr>
          <w:delText>.</w:delText>
        </w:r>
      </w:del>
      <w:r w:rsidR="00AA5235" w:rsidRPr="00EA1B34">
        <w:rPr>
          <w:rFonts w:ascii="IRLotus" w:hAnsi="IRLotus" w:cs="IRLotus"/>
          <w:sz w:val="28"/>
          <w:szCs w:val="28"/>
          <w:rtl/>
        </w:rPr>
        <w:t xml:space="preserve"> بعد</w:t>
      </w:r>
      <w:del w:id="3807" w:author="Ahmad" w:date="2026-01-07T01:46:00Z" w16du:dateUtc="2026-01-06T22:16:00Z">
        <w:r w:rsidR="00AA5235" w:rsidRPr="00EA1B34" w:rsidDel="00EA1B34">
          <w:rPr>
            <w:rFonts w:ascii="IRLotus" w:hAnsi="IRLotus" w:cs="IRLotus"/>
            <w:sz w:val="28"/>
            <w:szCs w:val="28"/>
            <w:rtl/>
          </w:rPr>
          <w:delText xml:space="preserve"> می</w:delText>
        </w:r>
      </w:del>
      <w:ins w:id="3808" w:author="Ahmad" w:date="2026-01-07T01:46:00Z" w16du:dateUtc="2026-01-06T22:16:00Z">
        <w:r w:rsidR="00EA1B34">
          <w:rPr>
            <w:rFonts w:ascii="IRLotus" w:hAnsi="IRLotus" w:cs="IRLotus"/>
            <w:sz w:val="28"/>
            <w:szCs w:val="28"/>
            <w:rtl/>
          </w:rPr>
          <w:t xml:space="preserve"> می‌</w:t>
        </w:r>
      </w:ins>
      <w:r w:rsidR="00AA5235" w:rsidRPr="00EA1B34">
        <w:rPr>
          <w:rFonts w:ascii="IRLotus" w:hAnsi="IRLotus" w:cs="IRLotus"/>
          <w:sz w:val="28"/>
          <w:szCs w:val="28"/>
          <w:rtl/>
        </w:rPr>
        <w:t xml:space="preserve">گویید </w:t>
      </w:r>
      <w:ins w:id="3809" w:author="Ahmad" w:date="2026-01-21T02:40:00Z" w16du:dateUtc="2026-01-20T23:10:00Z">
        <w:r w:rsidR="00946A2F">
          <w:rPr>
            <w:rFonts w:ascii="IRLotus" w:hAnsi="IRLotus" w:cs="IRLotus" w:hint="cs"/>
            <w:sz w:val="28"/>
            <w:szCs w:val="28"/>
            <w:rtl/>
          </w:rPr>
          <w:t>«</w:t>
        </w:r>
      </w:ins>
      <w:r w:rsidR="00AA5235" w:rsidRPr="00EA1B34">
        <w:rPr>
          <w:rFonts w:ascii="IRLotus" w:hAnsi="IRLotus" w:cs="IRLotus"/>
          <w:sz w:val="28"/>
          <w:szCs w:val="28"/>
          <w:rtl/>
        </w:rPr>
        <w:t>من</w:t>
      </w:r>
      <w:del w:id="3810" w:author="Ahmad" w:date="2026-01-07T01:50:00Z" w16du:dateUtc="2026-01-06T22:20:00Z">
        <w:r w:rsidR="00AA5235" w:rsidRPr="00EA1B34" w:rsidDel="00442CFB">
          <w:rPr>
            <w:rFonts w:ascii="IRLotus" w:hAnsi="IRLotus" w:cs="IRLotus"/>
            <w:sz w:val="28"/>
            <w:szCs w:val="28"/>
            <w:rtl/>
          </w:rPr>
          <w:delText xml:space="preserve"> نمی</w:delText>
        </w:r>
      </w:del>
      <w:ins w:id="3811" w:author="Ahmad" w:date="2026-01-07T01:50:00Z" w16du:dateUtc="2026-01-06T22:20:00Z">
        <w:r w:rsidR="00442CFB">
          <w:rPr>
            <w:rFonts w:ascii="IRLotus" w:hAnsi="IRLotus" w:cs="IRLotus"/>
            <w:sz w:val="28"/>
            <w:szCs w:val="28"/>
            <w:rtl/>
          </w:rPr>
          <w:t xml:space="preserve"> نمی‌</w:t>
        </w:r>
      </w:ins>
      <w:r w:rsidR="00AA5235" w:rsidRPr="00EA1B34">
        <w:rPr>
          <w:rFonts w:ascii="IRLotus" w:hAnsi="IRLotus" w:cs="IRLotus"/>
          <w:sz w:val="28"/>
          <w:szCs w:val="28"/>
          <w:rtl/>
        </w:rPr>
        <w:t>خواهم تاریخی ورود کنم</w:t>
      </w:r>
      <w:ins w:id="3812" w:author="Ahmad" w:date="2026-01-21T02:40:00Z" w16du:dateUtc="2026-01-20T23:10:00Z">
        <w:r w:rsidR="00946A2F">
          <w:rPr>
            <w:rFonts w:ascii="IRLotus" w:hAnsi="IRLotus" w:cs="IRLotus" w:hint="cs"/>
            <w:sz w:val="28"/>
            <w:szCs w:val="28"/>
            <w:rtl/>
          </w:rPr>
          <w:t>»!</w:t>
        </w:r>
      </w:ins>
      <w:del w:id="3813" w:author="Ahmad" w:date="2026-01-21T02:40:00Z" w16du:dateUtc="2026-01-20T23:10:00Z">
        <w:r w:rsidR="00AA5235" w:rsidRPr="00EA1B34" w:rsidDel="00946A2F">
          <w:rPr>
            <w:rFonts w:ascii="IRLotus" w:hAnsi="IRLotus" w:cs="IRLotus"/>
            <w:sz w:val="28"/>
            <w:szCs w:val="28"/>
            <w:rtl/>
          </w:rPr>
          <w:delText>.</w:delText>
        </w:r>
      </w:del>
      <w:r w:rsidR="00AA5235" w:rsidRPr="00EA1B34">
        <w:rPr>
          <w:rFonts w:ascii="IRLotus" w:hAnsi="IRLotus" w:cs="IRLotus"/>
          <w:sz w:val="28"/>
          <w:szCs w:val="28"/>
          <w:rtl/>
        </w:rPr>
        <w:t xml:space="preserve"> خب </w:t>
      </w:r>
      <w:del w:id="3814" w:author="Ahmad" w:date="2026-01-10T18:39:00Z" w16du:dateUtc="2026-01-10T15:09:00Z">
        <w:r w:rsidR="00AA5235" w:rsidRPr="00EA1B34" w:rsidDel="003A6462">
          <w:rPr>
            <w:rFonts w:ascii="IRLotus" w:hAnsi="IRLotus" w:cs="IRLotus"/>
            <w:sz w:val="28"/>
            <w:szCs w:val="28"/>
            <w:rtl/>
          </w:rPr>
          <w:delText xml:space="preserve">آقا این </w:delText>
        </w:r>
      </w:del>
      <w:r w:rsidR="00AA5235" w:rsidRPr="00EA1B34">
        <w:rPr>
          <w:rFonts w:ascii="IRLotus" w:hAnsi="IRLotus" w:cs="IRLotus"/>
          <w:sz w:val="28"/>
          <w:szCs w:val="28"/>
          <w:rtl/>
        </w:rPr>
        <w:t>ورود تاریخی همین است دیگر</w:t>
      </w:r>
      <w:ins w:id="3815" w:author="Ahmad" w:date="2026-01-10T18:40:00Z" w16du:dateUtc="2026-01-10T15:10:00Z">
        <w:r w:rsidR="003A6462">
          <w:rPr>
            <w:rFonts w:ascii="IRLotus" w:hAnsi="IRLotus" w:cs="IRLotus" w:hint="cs"/>
            <w:sz w:val="28"/>
            <w:szCs w:val="28"/>
            <w:rtl/>
          </w:rPr>
          <w:t>.</w:t>
        </w:r>
      </w:ins>
      <w:del w:id="3816" w:author="Ahmad" w:date="2026-01-10T18:39:00Z" w16du:dateUtc="2026-01-10T15:09:00Z">
        <w:r w:rsidR="00AA5235" w:rsidRPr="00EA1B34" w:rsidDel="003A6462">
          <w:rPr>
            <w:rFonts w:ascii="IRLotus" w:hAnsi="IRLotus" w:cs="IRLotus"/>
            <w:sz w:val="28"/>
            <w:szCs w:val="28"/>
            <w:rtl/>
          </w:rPr>
          <w:delText>.</w:delText>
        </w:r>
      </w:del>
    </w:p>
    <w:p w14:paraId="007758A0" w14:textId="77777777" w:rsidR="00946A2F" w:rsidRDefault="00AA5235" w:rsidP="00EA1B34">
      <w:pPr>
        <w:spacing w:after="120" w:line="276" w:lineRule="auto"/>
        <w:jc w:val="both"/>
        <w:rPr>
          <w:ins w:id="3817" w:author="Ahmad" w:date="2026-01-21T02:43:00Z" w16du:dateUtc="2026-01-20T23:13:00Z"/>
          <w:rFonts w:ascii="IRLotus" w:hAnsi="IRLotus" w:cs="IRLotus"/>
          <w:sz w:val="28"/>
          <w:szCs w:val="28"/>
          <w:rtl/>
        </w:rPr>
      </w:pPr>
      <w:del w:id="3818" w:author="Ahmad" w:date="2026-01-21T02:40:00Z" w16du:dateUtc="2026-01-20T23:10:00Z">
        <w:r w:rsidRPr="00EA1B34" w:rsidDel="00946A2F">
          <w:rPr>
            <w:rFonts w:ascii="IRLotus" w:hAnsi="IRLotus" w:cs="IRLotus"/>
            <w:sz w:val="28"/>
            <w:szCs w:val="28"/>
            <w:rtl/>
          </w:rPr>
          <w:delText xml:space="preserve"> </w:delText>
        </w:r>
      </w:del>
      <w:r w:rsidRPr="00EA1B34">
        <w:rPr>
          <w:rFonts w:ascii="IRLotus" w:hAnsi="IRLotus" w:cs="IRLotus"/>
          <w:sz w:val="28"/>
          <w:szCs w:val="28"/>
          <w:rtl/>
        </w:rPr>
        <w:t>شما</w:t>
      </w:r>
      <w:del w:id="3819" w:author="Ahmad" w:date="2026-01-07T01:46:00Z" w16du:dateUtc="2026-01-06T22:16:00Z">
        <w:r w:rsidRPr="00EA1B34" w:rsidDel="00EA1B34">
          <w:rPr>
            <w:rFonts w:ascii="IRLotus" w:hAnsi="IRLotus" w:cs="IRLotus"/>
            <w:sz w:val="28"/>
            <w:szCs w:val="28"/>
            <w:rtl/>
          </w:rPr>
          <w:delText xml:space="preserve"> می</w:delText>
        </w:r>
      </w:del>
      <w:ins w:id="3820"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فرمایید </w:t>
      </w:r>
      <w:ins w:id="3821" w:author="Ahmad" w:date="2026-01-21T02:40:00Z" w16du:dateUtc="2026-01-20T23:10:00Z">
        <w:r w:rsidR="00946A2F">
          <w:rPr>
            <w:rFonts w:ascii="IRLotus" w:hAnsi="IRLotus" w:cs="IRLotus" w:hint="cs"/>
            <w:sz w:val="28"/>
            <w:szCs w:val="28"/>
            <w:rtl/>
          </w:rPr>
          <w:t>«</w:t>
        </w:r>
      </w:ins>
      <w:del w:id="3822" w:author="Ahmad" w:date="2026-01-10T18:39:00Z" w16du:dateUtc="2026-01-10T15:09:00Z">
        <w:r w:rsidRPr="00EA1B34" w:rsidDel="003A6462">
          <w:rPr>
            <w:rFonts w:ascii="IRLotus" w:hAnsi="IRLotus" w:cs="IRLotus"/>
            <w:sz w:val="28"/>
            <w:szCs w:val="28"/>
            <w:rtl/>
          </w:rPr>
          <w:delText xml:space="preserve">در </w:delText>
        </w:r>
      </w:del>
      <w:r w:rsidRPr="00EA1B34">
        <w:rPr>
          <w:rFonts w:ascii="IRLotus" w:hAnsi="IRLotus" w:cs="IRLotus"/>
          <w:sz w:val="28"/>
          <w:szCs w:val="28"/>
          <w:rtl/>
        </w:rPr>
        <w:t xml:space="preserve">آن زمان </w:t>
      </w:r>
      <w:ins w:id="3823" w:author="Ahmad" w:date="2026-01-10T18:39:00Z" w16du:dateUtc="2026-01-10T15:09:00Z">
        <w:r w:rsidR="003A6462" w:rsidRPr="00EA1B34">
          <w:rPr>
            <w:rFonts w:ascii="IRLotus" w:hAnsi="IRLotus" w:cs="IRLotus"/>
            <w:sz w:val="28"/>
            <w:szCs w:val="28"/>
            <w:rtl/>
          </w:rPr>
          <w:t xml:space="preserve">در </w:t>
        </w:r>
      </w:ins>
      <w:r w:rsidRPr="00EA1B34">
        <w:rPr>
          <w:rFonts w:ascii="IRLotus" w:hAnsi="IRLotus" w:cs="IRLotus"/>
          <w:sz w:val="28"/>
          <w:szCs w:val="28"/>
          <w:rtl/>
        </w:rPr>
        <w:t>این</w:t>
      </w:r>
      <w:ins w:id="3824" w:author="Ahmad" w:date="2026-01-10T18:39:00Z" w16du:dateUtc="2026-01-10T15:09:00Z">
        <w:r w:rsidR="003A6462">
          <w:rPr>
            <w:rFonts w:ascii="IRLotus" w:hAnsi="IRLotus" w:cs="IRLotus" w:hint="cs"/>
            <w:sz w:val="28"/>
            <w:szCs w:val="28"/>
            <w:rtl/>
          </w:rPr>
          <w:t>‌</w:t>
        </w:r>
      </w:ins>
      <w:del w:id="3825" w:author="Ahmad" w:date="2026-01-10T18:39:00Z" w16du:dateUtc="2026-01-10T15:09:00Z">
        <w:r w:rsidRPr="00EA1B34" w:rsidDel="003A6462">
          <w:rPr>
            <w:rFonts w:ascii="IRLotus" w:hAnsi="IRLotus" w:cs="IRLotus"/>
            <w:sz w:val="28"/>
            <w:szCs w:val="28"/>
            <w:rtl/>
          </w:rPr>
          <w:delText xml:space="preserve"> </w:delText>
        </w:r>
      </w:del>
      <w:r w:rsidRPr="00EA1B34">
        <w:rPr>
          <w:rFonts w:ascii="IRLotus" w:hAnsi="IRLotus" w:cs="IRLotus"/>
          <w:sz w:val="28"/>
          <w:szCs w:val="28"/>
          <w:rtl/>
        </w:rPr>
        <w:t>طوری نبوده</w:t>
      </w:r>
      <w:ins w:id="3826" w:author="Ahmad" w:date="2026-01-10T18:39:00Z" w16du:dateUtc="2026-01-10T15:09:00Z">
        <w:r w:rsidR="003A6462">
          <w:rPr>
            <w:rFonts w:ascii="IRLotus" w:hAnsi="IRLotus" w:cs="IRLotus"/>
            <w:sz w:val="28"/>
            <w:szCs w:val="28"/>
            <w:rtl/>
          </w:rPr>
          <w:t>،</w:t>
        </w:r>
      </w:ins>
      <w:r w:rsidRPr="00EA1B34">
        <w:rPr>
          <w:rFonts w:ascii="IRLotus" w:hAnsi="IRLotus" w:cs="IRLotus"/>
          <w:sz w:val="28"/>
          <w:szCs w:val="28"/>
          <w:rtl/>
        </w:rPr>
        <w:t xml:space="preserve"> چون عشایر الان این</w:t>
      </w:r>
      <w:ins w:id="3827" w:author="Ahmad" w:date="2026-01-10T18:40:00Z" w16du:dateUtc="2026-01-10T15:10:00Z">
        <w:r w:rsidR="003A6462">
          <w:rPr>
            <w:rFonts w:ascii="IRLotus" w:hAnsi="IRLotus" w:cs="IRLotus" w:hint="cs"/>
            <w:sz w:val="28"/>
            <w:szCs w:val="28"/>
            <w:rtl/>
          </w:rPr>
          <w:t>‌</w:t>
        </w:r>
      </w:ins>
      <w:del w:id="3828" w:author="Ahmad" w:date="2026-01-10T18:40:00Z" w16du:dateUtc="2026-01-10T15:10:00Z">
        <w:r w:rsidRPr="00EA1B34" w:rsidDel="003A6462">
          <w:rPr>
            <w:rFonts w:ascii="IRLotus" w:hAnsi="IRLotus" w:cs="IRLotus"/>
            <w:sz w:val="28"/>
            <w:szCs w:val="28"/>
            <w:rtl/>
          </w:rPr>
          <w:delText xml:space="preserve"> </w:delText>
        </w:r>
      </w:del>
      <w:r w:rsidRPr="00EA1B34">
        <w:rPr>
          <w:rFonts w:ascii="IRLotus" w:hAnsi="IRLotus" w:cs="IRLotus"/>
          <w:sz w:val="28"/>
          <w:szCs w:val="28"/>
          <w:rtl/>
        </w:rPr>
        <w:t>طوری</w:t>
      </w:r>
      <w:del w:id="3829" w:author="Ahmad" w:date="2026-01-10T18:39:00Z" w16du:dateUtc="2026-01-10T15:09:00Z">
        <w:r w:rsidRPr="00EA1B34" w:rsidDel="003A6462">
          <w:rPr>
            <w:rFonts w:ascii="IRLotus" w:hAnsi="IRLotus" w:cs="IRLotus"/>
            <w:sz w:val="28"/>
            <w:szCs w:val="28"/>
            <w:rtl/>
          </w:rPr>
          <w:delText>‌اند</w:delText>
        </w:r>
      </w:del>
      <w:ins w:id="3830" w:author="Ahmad" w:date="2026-01-10T18:39:00Z" w16du:dateUtc="2026-01-10T15:09:00Z">
        <w:r w:rsidR="003A6462">
          <w:rPr>
            <w:rFonts w:ascii="IRLotus" w:hAnsi="IRLotus" w:cs="IRLotus" w:hint="cs"/>
            <w:sz w:val="28"/>
            <w:szCs w:val="28"/>
            <w:rtl/>
          </w:rPr>
          <w:t xml:space="preserve"> هستند</w:t>
        </w:r>
      </w:ins>
      <w:ins w:id="3831" w:author="Ahmad" w:date="2026-01-21T02:40:00Z" w16du:dateUtc="2026-01-20T23:10:00Z">
        <w:r w:rsidR="00946A2F">
          <w:rPr>
            <w:rFonts w:ascii="IRLotus" w:hAnsi="IRLotus" w:cs="IRLotus" w:hint="cs"/>
            <w:sz w:val="28"/>
            <w:szCs w:val="28"/>
            <w:rtl/>
          </w:rPr>
          <w:t>»</w:t>
        </w:r>
      </w:ins>
      <w:ins w:id="3832" w:author="Ahmad" w:date="2026-01-10T18:40:00Z" w16du:dateUtc="2026-01-10T15:10:00Z">
        <w:r w:rsidR="003A6462">
          <w:rPr>
            <w:rFonts w:ascii="IRLotus" w:hAnsi="IRLotus" w:cs="IRLotus" w:hint="cs"/>
            <w:sz w:val="28"/>
            <w:szCs w:val="28"/>
            <w:rtl/>
          </w:rPr>
          <w:t>!</w:t>
        </w:r>
      </w:ins>
      <w:del w:id="3833" w:author="Ahmad" w:date="2026-01-10T18:40:00Z" w16du:dateUtc="2026-01-10T15:10:00Z">
        <w:r w:rsidRPr="00EA1B34" w:rsidDel="003A6462">
          <w:rPr>
            <w:rFonts w:ascii="IRLotus" w:hAnsi="IRLotus" w:cs="IRLotus"/>
            <w:sz w:val="28"/>
            <w:szCs w:val="28"/>
            <w:rtl/>
          </w:rPr>
          <w:delText>.</w:delText>
        </w:r>
      </w:del>
      <w:r w:rsidRPr="00EA1B34">
        <w:rPr>
          <w:rFonts w:ascii="IRLotus" w:hAnsi="IRLotus" w:cs="IRLotus"/>
          <w:sz w:val="28"/>
          <w:szCs w:val="28"/>
          <w:rtl/>
        </w:rPr>
        <w:t xml:space="preserve"> خب </w:t>
      </w:r>
      <w:ins w:id="3834" w:author="Ahmad" w:date="2026-01-10T18:40:00Z" w16du:dateUtc="2026-01-10T15:10:00Z">
        <w:r w:rsidR="003A6462">
          <w:rPr>
            <w:rFonts w:ascii="IRLotus" w:hAnsi="IRLotus" w:cs="IRLotus" w:hint="cs"/>
            <w:sz w:val="28"/>
            <w:szCs w:val="28"/>
            <w:rtl/>
          </w:rPr>
          <w:t xml:space="preserve">اینکه </w:t>
        </w:r>
      </w:ins>
      <w:ins w:id="3835" w:author="Ahmad" w:date="2026-01-21T02:41:00Z" w16du:dateUtc="2026-01-20T23:11:00Z">
        <w:r w:rsidR="00946A2F">
          <w:rPr>
            <w:rFonts w:ascii="IRLotus" w:hAnsi="IRLotus" w:cs="IRLotus" w:hint="cs"/>
            <w:sz w:val="28"/>
            <w:szCs w:val="28"/>
            <w:rtl/>
          </w:rPr>
          <w:t>«</w:t>
        </w:r>
      </w:ins>
      <w:r w:rsidRPr="00EA1B34">
        <w:rPr>
          <w:rFonts w:ascii="IRLotus" w:hAnsi="IRLotus" w:cs="IRLotus"/>
          <w:sz w:val="28"/>
          <w:szCs w:val="28"/>
          <w:rtl/>
        </w:rPr>
        <w:t xml:space="preserve">عشایر </w:t>
      </w:r>
      <w:r w:rsidR="009665B6" w:rsidRPr="00EA1B34">
        <w:rPr>
          <w:rFonts w:ascii="IRLotus" w:hAnsi="IRLotus" w:cs="IRLotus"/>
          <w:sz w:val="28"/>
          <w:szCs w:val="28"/>
          <w:rtl/>
        </w:rPr>
        <w:t>الان این</w:t>
      </w:r>
      <w:ins w:id="3836" w:author="Ahmad" w:date="2026-01-10T18:40:00Z" w16du:dateUtc="2026-01-10T15:10:00Z">
        <w:r w:rsidR="003A6462">
          <w:rPr>
            <w:rFonts w:ascii="IRLotus" w:hAnsi="IRLotus" w:cs="IRLotus" w:hint="cs"/>
            <w:sz w:val="28"/>
            <w:szCs w:val="28"/>
            <w:rtl/>
          </w:rPr>
          <w:t>‌</w:t>
        </w:r>
      </w:ins>
      <w:del w:id="3837" w:author="Ahmad" w:date="2026-01-10T18:40:00Z" w16du:dateUtc="2026-01-10T15:10:00Z">
        <w:r w:rsidR="009665B6" w:rsidRPr="00EA1B34" w:rsidDel="003A6462">
          <w:rPr>
            <w:rFonts w:ascii="IRLotus" w:hAnsi="IRLotus" w:cs="IRLotus"/>
            <w:sz w:val="28"/>
            <w:szCs w:val="28"/>
            <w:rtl/>
          </w:rPr>
          <w:delText xml:space="preserve"> </w:delText>
        </w:r>
      </w:del>
      <w:r w:rsidR="009665B6" w:rsidRPr="00EA1B34">
        <w:rPr>
          <w:rFonts w:ascii="IRLotus" w:hAnsi="IRLotus" w:cs="IRLotus"/>
          <w:sz w:val="28"/>
          <w:szCs w:val="28"/>
          <w:rtl/>
        </w:rPr>
        <w:t>طوری</w:t>
      </w:r>
      <w:del w:id="3838" w:author="Ahmad" w:date="2026-01-10T18:40:00Z" w16du:dateUtc="2026-01-10T15:10:00Z">
        <w:r w:rsidR="009665B6" w:rsidRPr="00EA1B34" w:rsidDel="003A6462">
          <w:rPr>
            <w:rFonts w:ascii="IRLotus" w:hAnsi="IRLotus" w:cs="IRLotus"/>
            <w:sz w:val="28"/>
            <w:szCs w:val="28"/>
            <w:rtl/>
          </w:rPr>
          <w:delText>‌اند</w:delText>
        </w:r>
      </w:del>
      <w:r w:rsidR="009665B6" w:rsidRPr="00EA1B34">
        <w:rPr>
          <w:rFonts w:ascii="IRLotus" w:hAnsi="IRLotus" w:cs="IRLotus"/>
          <w:sz w:val="28"/>
          <w:szCs w:val="28"/>
          <w:rtl/>
        </w:rPr>
        <w:t xml:space="preserve"> </w:t>
      </w:r>
      <w:ins w:id="3839" w:author="Ahmad" w:date="2026-01-10T18:40:00Z" w16du:dateUtc="2026-01-10T15:10:00Z">
        <w:r w:rsidR="003A6462">
          <w:rPr>
            <w:rFonts w:ascii="IRLotus" w:hAnsi="IRLotus" w:cs="IRLotus" w:hint="cs"/>
            <w:sz w:val="28"/>
            <w:szCs w:val="28"/>
            <w:rtl/>
          </w:rPr>
          <w:t>هستند</w:t>
        </w:r>
      </w:ins>
      <w:ins w:id="3840" w:author="Ahmad" w:date="2026-01-21T02:41:00Z" w16du:dateUtc="2026-01-20T23:11:00Z">
        <w:r w:rsidR="00946A2F">
          <w:rPr>
            <w:rFonts w:ascii="IRLotus" w:hAnsi="IRLotus" w:cs="IRLotus" w:hint="cs"/>
            <w:sz w:val="28"/>
            <w:szCs w:val="28"/>
            <w:rtl/>
          </w:rPr>
          <w:t>»</w:t>
        </w:r>
      </w:ins>
      <w:ins w:id="3841" w:author="Ahmad" w:date="2026-01-10T18:40:00Z" w16du:dateUtc="2026-01-10T15:10:00Z">
        <w:r w:rsidR="003A6462">
          <w:rPr>
            <w:rFonts w:ascii="IRLotus" w:hAnsi="IRLotus" w:cs="IRLotus" w:hint="cs"/>
            <w:sz w:val="28"/>
            <w:szCs w:val="28"/>
            <w:rtl/>
          </w:rPr>
          <w:t xml:space="preserve"> چه </w:t>
        </w:r>
      </w:ins>
      <w:r w:rsidR="009665B6" w:rsidRPr="00EA1B34">
        <w:rPr>
          <w:rFonts w:ascii="IRLotus" w:hAnsi="IRLotus" w:cs="IRLotus"/>
          <w:sz w:val="28"/>
          <w:szCs w:val="28"/>
          <w:rtl/>
        </w:rPr>
        <w:t xml:space="preserve">ربطی به آنجا دارد؟ ما یک درسی در هندسه داریم که </w:t>
      </w:r>
      <w:ins w:id="3842" w:author="Ahmad" w:date="2026-01-10T18:40:00Z" w16du:dateUtc="2026-01-10T15:10:00Z">
        <w:r w:rsidR="003A6462">
          <w:rPr>
            <w:rFonts w:ascii="IRLotus" w:hAnsi="IRLotus" w:cs="IRLotus" w:hint="cs"/>
            <w:sz w:val="28"/>
            <w:szCs w:val="28"/>
            <w:rtl/>
          </w:rPr>
          <w:t xml:space="preserve">به </w:t>
        </w:r>
      </w:ins>
      <w:r w:rsidR="009665B6" w:rsidRPr="00EA1B34">
        <w:rPr>
          <w:rFonts w:ascii="IRLotus" w:hAnsi="IRLotus" w:cs="IRLotus"/>
          <w:sz w:val="28"/>
          <w:szCs w:val="28"/>
          <w:rtl/>
        </w:rPr>
        <w:t xml:space="preserve">دو </w:t>
      </w:r>
      <w:del w:id="3843" w:author="Ahmad" w:date="2026-01-10T18:40:00Z" w16du:dateUtc="2026-01-10T15:10:00Z">
        <w:r w:rsidR="009665B6" w:rsidRPr="00EA1B34" w:rsidDel="003A6462">
          <w:rPr>
            <w:rFonts w:ascii="IRLotus" w:hAnsi="IRLotus" w:cs="IRLotus"/>
            <w:sz w:val="28"/>
            <w:szCs w:val="28"/>
            <w:rtl/>
          </w:rPr>
          <w:delText xml:space="preserve">تا </w:delText>
        </w:r>
      </w:del>
      <w:r w:rsidR="009665B6" w:rsidRPr="00EA1B34">
        <w:rPr>
          <w:rFonts w:ascii="IRLotus" w:hAnsi="IRLotus" w:cs="IRLotus"/>
          <w:sz w:val="28"/>
          <w:szCs w:val="28"/>
          <w:rtl/>
        </w:rPr>
        <w:t>مثل</w:t>
      </w:r>
      <w:ins w:id="3844" w:author="Ahmad" w:date="2026-01-10T18:40:00Z" w16du:dateUtc="2026-01-10T15:10:00Z">
        <w:r w:rsidR="003A6462">
          <w:rPr>
            <w:rFonts w:ascii="IRLotus" w:hAnsi="IRLotus" w:cs="IRLotus" w:hint="cs"/>
            <w:sz w:val="28"/>
            <w:szCs w:val="28"/>
            <w:rtl/>
          </w:rPr>
          <w:t>ّ</w:t>
        </w:r>
      </w:ins>
      <w:r w:rsidR="009665B6" w:rsidRPr="00EA1B34">
        <w:rPr>
          <w:rFonts w:ascii="IRLotus" w:hAnsi="IRLotus" w:cs="IRLotus"/>
          <w:sz w:val="28"/>
          <w:szCs w:val="28"/>
          <w:rtl/>
        </w:rPr>
        <w:t>ثی که همه چیزشان عین هم است</w:t>
      </w:r>
      <w:del w:id="3845" w:author="Ahmad" w:date="2026-01-07T01:50:00Z" w16du:dateUtc="2026-01-06T22:20:00Z">
        <w:r w:rsidR="009665B6" w:rsidRPr="00EA1B34" w:rsidDel="00442CFB">
          <w:rPr>
            <w:rFonts w:ascii="IRLotus" w:hAnsi="IRLotus" w:cs="IRLotus"/>
            <w:sz w:val="28"/>
            <w:szCs w:val="28"/>
            <w:rtl/>
          </w:rPr>
          <w:delText xml:space="preserve"> نمی</w:delText>
        </w:r>
      </w:del>
      <w:ins w:id="3846" w:author="Ahmad" w:date="2026-01-07T01:50:00Z" w16du:dateUtc="2026-01-06T22:20:00Z">
        <w:r w:rsidR="00442CFB">
          <w:rPr>
            <w:rFonts w:ascii="IRLotus" w:hAnsi="IRLotus" w:cs="IRLotus"/>
            <w:sz w:val="28"/>
            <w:szCs w:val="28"/>
            <w:rtl/>
          </w:rPr>
          <w:t xml:space="preserve"> نمی‌</w:t>
        </w:r>
      </w:ins>
      <w:r w:rsidR="009665B6" w:rsidRPr="00EA1B34">
        <w:rPr>
          <w:rFonts w:ascii="IRLotus" w:hAnsi="IRLotus" w:cs="IRLotus"/>
          <w:sz w:val="28"/>
          <w:szCs w:val="28"/>
          <w:rtl/>
        </w:rPr>
        <w:t>گوییم مساوی‌اند</w:t>
      </w:r>
      <w:ins w:id="3847" w:author="Ahmad" w:date="2026-01-10T18:40:00Z" w16du:dateUtc="2026-01-10T15:10:00Z">
        <w:r w:rsidR="003A6462">
          <w:rPr>
            <w:rFonts w:ascii="IRLotus" w:hAnsi="IRLotus" w:cs="IRLotus"/>
            <w:sz w:val="28"/>
            <w:szCs w:val="28"/>
            <w:rtl/>
          </w:rPr>
          <w:t>،</w:t>
        </w:r>
      </w:ins>
      <w:del w:id="3848" w:author="Ahmad" w:date="2026-01-07T01:46:00Z" w16du:dateUtc="2026-01-06T22:16:00Z">
        <w:r w:rsidR="009665B6" w:rsidRPr="00EA1B34" w:rsidDel="00EA1B34">
          <w:rPr>
            <w:rFonts w:ascii="IRLotus" w:hAnsi="IRLotus" w:cs="IRLotus"/>
            <w:sz w:val="28"/>
            <w:szCs w:val="28"/>
            <w:rtl/>
          </w:rPr>
          <w:delText xml:space="preserve"> می</w:delText>
        </w:r>
      </w:del>
      <w:ins w:id="3849" w:author="Ahmad" w:date="2026-01-07T01:46:00Z" w16du:dateUtc="2026-01-06T22:16:00Z">
        <w:r w:rsidR="00EA1B34">
          <w:rPr>
            <w:rFonts w:ascii="IRLotus" w:hAnsi="IRLotus" w:cs="IRLotus"/>
            <w:sz w:val="28"/>
            <w:szCs w:val="28"/>
            <w:rtl/>
          </w:rPr>
          <w:t xml:space="preserve"> </w:t>
        </w:r>
      </w:ins>
      <w:ins w:id="3850" w:author="Ahmad" w:date="2026-01-21T02:41:00Z" w16du:dateUtc="2026-01-20T23:11:00Z">
        <w:r w:rsidR="00946A2F">
          <w:rPr>
            <w:rFonts w:ascii="IRLotus" w:hAnsi="IRLotus" w:cs="IRLotus" w:hint="cs"/>
            <w:sz w:val="28"/>
            <w:szCs w:val="28"/>
            <w:rtl/>
          </w:rPr>
          <w:t xml:space="preserve">بلکه </w:t>
        </w:r>
      </w:ins>
      <w:ins w:id="3851" w:author="Ahmad" w:date="2026-01-07T01:46:00Z" w16du:dateUtc="2026-01-06T22:16:00Z">
        <w:r w:rsidR="00EA1B34">
          <w:rPr>
            <w:rFonts w:ascii="IRLotus" w:hAnsi="IRLotus" w:cs="IRLotus"/>
            <w:sz w:val="28"/>
            <w:szCs w:val="28"/>
            <w:rtl/>
          </w:rPr>
          <w:t>می‌</w:t>
        </w:r>
      </w:ins>
      <w:r w:rsidR="009665B6" w:rsidRPr="00EA1B34">
        <w:rPr>
          <w:rFonts w:ascii="IRLotus" w:hAnsi="IRLotus" w:cs="IRLotus"/>
          <w:sz w:val="28"/>
          <w:szCs w:val="28"/>
          <w:rtl/>
        </w:rPr>
        <w:t xml:space="preserve">گوییم </w:t>
      </w:r>
      <w:r w:rsidR="009665B6" w:rsidRPr="00946A2F">
        <w:rPr>
          <w:rFonts w:ascii="IRLotus" w:hAnsi="IRLotus" w:cs="IRLotus"/>
          <w:sz w:val="28"/>
          <w:szCs w:val="28"/>
          <w:rtl/>
        </w:rPr>
        <w:t>هم</w:t>
      </w:r>
      <w:ins w:id="3852" w:author="Ahmad" w:date="2026-01-10T18:41:00Z" w16du:dateUtc="2026-01-10T15:11:00Z">
        <w:r w:rsidR="003A6462" w:rsidRPr="00946A2F">
          <w:rPr>
            <w:rFonts w:ascii="IRLotus" w:hAnsi="IRLotus" w:cs="IRLotus" w:hint="eastAsia"/>
            <w:sz w:val="28"/>
            <w:szCs w:val="28"/>
          </w:rPr>
          <w:t>‌</w:t>
        </w:r>
      </w:ins>
      <w:del w:id="3853" w:author="Ahmad" w:date="2026-01-10T18:41:00Z" w16du:dateUtc="2026-01-10T15:11:00Z">
        <w:r w:rsidR="009665B6" w:rsidRPr="00946A2F" w:rsidDel="003A6462">
          <w:rPr>
            <w:rFonts w:ascii="IRLotus" w:hAnsi="IRLotus" w:cs="IRLotus"/>
            <w:sz w:val="28"/>
            <w:szCs w:val="28"/>
            <w:rtl/>
          </w:rPr>
          <w:delText xml:space="preserve"> </w:delText>
        </w:r>
      </w:del>
      <w:r w:rsidR="009665B6" w:rsidRPr="00946A2F">
        <w:rPr>
          <w:rFonts w:ascii="IRLotus" w:hAnsi="IRLotus" w:cs="IRLotus"/>
          <w:sz w:val="28"/>
          <w:szCs w:val="28"/>
          <w:rtl/>
        </w:rPr>
        <w:t>نهشت</w:t>
      </w:r>
      <w:del w:id="3854" w:author="Ahmad" w:date="2026-01-10T18:41:00Z" w16du:dateUtc="2026-01-10T15:11:00Z">
        <w:r w:rsidR="009665B6" w:rsidRPr="00946A2F" w:rsidDel="003A6462">
          <w:rPr>
            <w:rFonts w:ascii="IRLotus" w:hAnsi="IRLotus" w:cs="IRLotus"/>
            <w:sz w:val="28"/>
            <w:szCs w:val="28"/>
            <w:rtl/>
          </w:rPr>
          <w:delText>‌اند</w:delText>
        </w:r>
      </w:del>
      <w:ins w:id="3855" w:author="Ahmad" w:date="2026-01-10T18:41:00Z" w16du:dateUtc="2026-01-10T15:11:00Z">
        <w:r w:rsidR="003A6462">
          <w:rPr>
            <w:rFonts w:ascii="IRLotus" w:hAnsi="IRLotus" w:cs="IRLotus" w:hint="cs"/>
            <w:sz w:val="28"/>
            <w:szCs w:val="28"/>
            <w:rtl/>
          </w:rPr>
          <w:t xml:space="preserve"> هستند</w:t>
        </w:r>
        <w:r w:rsidR="003A6462">
          <w:rPr>
            <w:rFonts w:ascii="IRLotus" w:hAnsi="IRLotus" w:cs="IRLotus"/>
            <w:sz w:val="28"/>
            <w:szCs w:val="28"/>
            <w:rtl/>
          </w:rPr>
          <w:t>؛</w:t>
        </w:r>
      </w:ins>
      <w:del w:id="3856" w:author="Ahmad" w:date="2026-01-10T18:41:00Z" w16du:dateUtc="2026-01-10T15:11:00Z">
        <w:r w:rsidR="009665B6" w:rsidRPr="00EA1B34" w:rsidDel="003A6462">
          <w:rPr>
            <w:rFonts w:ascii="IRLotus" w:hAnsi="IRLotus" w:cs="IRLotus"/>
            <w:sz w:val="28"/>
            <w:szCs w:val="28"/>
            <w:rtl/>
          </w:rPr>
          <w:delText>.</w:delText>
        </w:r>
      </w:del>
      <w:r w:rsidR="009665B6" w:rsidRPr="00EA1B34">
        <w:rPr>
          <w:rFonts w:ascii="IRLotus" w:hAnsi="IRLotus" w:cs="IRLotus"/>
          <w:sz w:val="28"/>
          <w:szCs w:val="28"/>
          <w:rtl/>
        </w:rPr>
        <w:t xml:space="preserve"> چرا؟ چون</w:t>
      </w:r>
      <w:del w:id="3857" w:author="Ahmad" w:date="2026-01-07T01:46:00Z" w16du:dateUtc="2026-01-06T22:16:00Z">
        <w:r w:rsidR="009665B6" w:rsidRPr="00EA1B34" w:rsidDel="00EA1B34">
          <w:rPr>
            <w:rFonts w:ascii="IRLotus" w:hAnsi="IRLotus" w:cs="IRLotus"/>
            <w:sz w:val="28"/>
            <w:szCs w:val="28"/>
            <w:rtl/>
          </w:rPr>
          <w:delText xml:space="preserve"> می</w:delText>
        </w:r>
      </w:del>
      <w:ins w:id="3858" w:author="Ahmad" w:date="2026-01-07T01:46:00Z" w16du:dateUtc="2026-01-06T22:16:00Z">
        <w:r w:rsidR="00EA1B34">
          <w:rPr>
            <w:rFonts w:ascii="IRLotus" w:hAnsi="IRLotus" w:cs="IRLotus"/>
            <w:sz w:val="28"/>
            <w:szCs w:val="28"/>
            <w:rtl/>
          </w:rPr>
          <w:t xml:space="preserve"> می‌</w:t>
        </w:r>
      </w:ins>
      <w:r w:rsidR="009665B6" w:rsidRPr="00EA1B34">
        <w:rPr>
          <w:rFonts w:ascii="IRLotus" w:hAnsi="IRLotus" w:cs="IRLotus"/>
          <w:sz w:val="28"/>
          <w:szCs w:val="28"/>
          <w:rtl/>
        </w:rPr>
        <w:t>گوییم این دو مثل</w:t>
      </w:r>
      <w:ins w:id="3859" w:author="Ahmad" w:date="2026-01-10T18:41:00Z" w16du:dateUtc="2026-01-10T15:11:00Z">
        <w:r w:rsidR="003A6462">
          <w:rPr>
            <w:rFonts w:ascii="IRLotus" w:hAnsi="IRLotus" w:cs="IRLotus" w:hint="cs"/>
            <w:sz w:val="28"/>
            <w:szCs w:val="28"/>
            <w:rtl/>
          </w:rPr>
          <w:t>ّ</w:t>
        </w:r>
      </w:ins>
      <w:r w:rsidR="009665B6" w:rsidRPr="00EA1B34">
        <w:rPr>
          <w:rFonts w:ascii="IRLotus" w:hAnsi="IRLotus" w:cs="IRLotus"/>
          <w:sz w:val="28"/>
          <w:szCs w:val="28"/>
          <w:rtl/>
        </w:rPr>
        <w:t>ث در دو زمان کشیده شدند</w:t>
      </w:r>
      <w:ins w:id="3860" w:author="Ahmad" w:date="2026-01-10T18:41:00Z" w16du:dateUtc="2026-01-10T15:11:00Z">
        <w:r w:rsidR="003A6462">
          <w:rPr>
            <w:rFonts w:ascii="IRLotus" w:hAnsi="IRLotus" w:cs="IRLotus" w:hint="cs"/>
            <w:sz w:val="28"/>
            <w:szCs w:val="28"/>
            <w:rtl/>
          </w:rPr>
          <w:t xml:space="preserve"> و</w:t>
        </w:r>
      </w:ins>
      <w:del w:id="3861" w:author="Ahmad" w:date="2026-01-10T18:41:00Z" w16du:dateUtc="2026-01-10T15:11:00Z">
        <w:r w:rsidR="009665B6" w:rsidRPr="00EA1B34" w:rsidDel="003A6462">
          <w:rPr>
            <w:rFonts w:ascii="IRLotus" w:hAnsi="IRLotus" w:cs="IRLotus"/>
            <w:sz w:val="28"/>
            <w:szCs w:val="28"/>
            <w:rtl/>
          </w:rPr>
          <w:delText>،</w:delText>
        </w:r>
      </w:del>
      <w:r w:rsidR="009665B6" w:rsidRPr="00EA1B34">
        <w:rPr>
          <w:rFonts w:ascii="IRLotus" w:hAnsi="IRLotus" w:cs="IRLotus"/>
          <w:sz w:val="28"/>
          <w:szCs w:val="28"/>
          <w:rtl/>
        </w:rPr>
        <w:t xml:space="preserve"> در دو مختص</w:t>
      </w:r>
      <w:ins w:id="3862" w:author="Ahmad" w:date="2026-01-10T18:41:00Z" w16du:dateUtc="2026-01-10T15:11:00Z">
        <w:r w:rsidR="003A6462">
          <w:rPr>
            <w:rFonts w:ascii="IRLotus" w:hAnsi="IRLotus" w:cs="IRLotus" w:hint="cs"/>
            <w:sz w:val="28"/>
            <w:szCs w:val="28"/>
            <w:rtl/>
          </w:rPr>
          <w:t>ّ</w:t>
        </w:r>
      </w:ins>
      <w:r w:rsidR="009665B6" w:rsidRPr="00EA1B34">
        <w:rPr>
          <w:rFonts w:ascii="IRLotus" w:hAnsi="IRLotus" w:cs="IRLotus"/>
          <w:sz w:val="28"/>
          <w:szCs w:val="28"/>
          <w:rtl/>
        </w:rPr>
        <w:t>اتند. حالا شما عشایر فلان</w:t>
      </w:r>
      <w:ins w:id="3863" w:author="Ahmad" w:date="2026-01-21T02:42:00Z" w16du:dateUtc="2026-01-20T23:12:00Z">
        <w:r w:rsidR="00946A2F">
          <w:rPr>
            <w:rFonts w:ascii="IRLotus" w:hAnsi="IRLotus" w:cs="IRLotus" w:hint="cs"/>
            <w:sz w:val="28"/>
            <w:szCs w:val="28"/>
            <w:rtl/>
          </w:rPr>
          <w:t>‌</w:t>
        </w:r>
      </w:ins>
      <w:del w:id="3864" w:author="Ahmad" w:date="2026-01-21T02:42:00Z" w16du:dateUtc="2026-01-20T23:12:00Z">
        <w:r w:rsidR="009665B6" w:rsidRPr="00EA1B34" w:rsidDel="00946A2F">
          <w:rPr>
            <w:rFonts w:ascii="IRLotus" w:hAnsi="IRLotus" w:cs="IRLotus"/>
            <w:sz w:val="28"/>
            <w:szCs w:val="28"/>
            <w:rtl/>
          </w:rPr>
          <w:delText xml:space="preserve"> </w:delText>
        </w:r>
      </w:del>
      <w:r w:rsidR="009665B6" w:rsidRPr="00EA1B34">
        <w:rPr>
          <w:rFonts w:ascii="IRLotus" w:hAnsi="IRLotus" w:cs="IRLotus"/>
          <w:sz w:val="28"/>
          <w:szCs w:val="28"/>
          <w:rtl/>
        </w:rPr>
        <w:t>جا</w:t>
      </w:r>
      <w:del w:id="3865" w:author="Ahmad" w:date="2026-01-10T20:40:00Z" w16du:dateUtc="2026-01-10T17:10:00Z">
        <w:r w:rsidR="009665B6" w:rsidRPr="00EA1B34" w:rsidDel="003F30DC">
          <w:rPr>
            <w:rFonts w:ascii="IRLotus" w:hAnsi="IRLotus" w:cs="IRLotus"/>
            <w:sz w:val="28"/>
            <w:szCs w:val="28"/>
            <w:rtl/>
          </w:rPr>
          <w:delText>ی</w:delText>
        </w:r>
      </w:del>
      <w:r w:rsidR="009665B6" w:rsidRPr="00EA1B34">
        <w:rPr>
          <w:rFonts w:ascii="IRLotus" w:hAnsi="IRLotus" w:cs="IRLotus"/>
          <w:sz w:val="28"/>
          <w:szCs w:val="28"/>
          <w:rtl/>
        </w:rPr>
        <w:t xml:space="preserve"> </w:t>
      </w:r>
      <w:ins w:id="3866" w:author="Ahmad" w:date="2026-01-10T20:40:00Z" w16du:dateUtc="2026-01-10T17:10:00Z">
        <w:r w:rsidR="003F30DC" w:rsidRPr="00EA1B34">
          <w:rPr>
            <w:rFonts w:ascii="IRLotus" w:hAnsi="IRLotus" w:cs="IRLotus"/>
            <w:sz w:val="28"/>
            <w:szCs w:val="28"/>
            <w:rtl/>
          </w:rPr>
          <w:t xml:space="preserve">را </w:t>
        </w:r>
      </w:ins>
      <w:r w:rsidR="00E25C70" w:rsidRPr="00EA1B34">
        <w:rPr>
          <w:rFonts w:ascii="IRLotus" w:hAnsi="IRLotus" w:cs="IRLotus"/>
          <w:sz w:val="28"/>
          <w:szCs w:val="28"/>
          <w:rtl/>
        </w:rPr>
        <w:t>که رفتید دیدید</w:t>
      </w:r>
      <w:ins w:id="3867" w:author="Ahmad" w:date="2026-01-21T02:42:00Z" w16du:dateUtc="2026-01-20T23:12:00Z">
        <w:r w:rsidR="00946A2F">
          <w:rPr>
            <w:rFonts w:ascii="IRLotus" w:hAnsi="IRLotus" w:cs="IRLotus"/>
            <w:sz w:val="28"/>
            <w:szCs w:val="28"/>
            <w:rtl/>
          </w:rPr>
          <w:t>،</w:t>
        </w:r>
      </w:ins>
      <w:r w:rsidR="00E25C70" w:rsidRPr="00EA1B34">
        <w:rPr>
          <w:rFonts w:ascii="IRLotus" w:hAnsi="IRLotus" w:cs="IRLotus"/>
          <w:sz w:val="28"/>
          <w:szCs w:val="28"/>
          <w:rtl/>
        </w:rPr>
        <w:t xml:space="preserve"> </w:t>
      </w:r>
      <w:del w:id="3868" w:author="Ahmad" w:date="2026-01-10T20:40:00Z" w16du:dateUtc="2026-01-10T17:10:00Z">
        <w:r w:rsidR="00E25C70" w:rsidRPr="00EA1B34" w:rsidDel="003F30DC">
          <w:rPr>
            <w:rFonts w:ascii="IRLotus" w:hAnsi="IRLotus" w:cs="IRLotus"/>
            <w:sz w:val="28"/>
            <w:szCs w:val="28"/>
            <w:rtl/>
          </w:rPr>
          <w:delText xml:space="preserve">را </w:delText>
        </w:r>
      </w:del>
      <w:r w:rsidR="00E25C70" w:rsidRPr="00EA1B34">
        <w:rPr>
          <w:rFonts w:ascii="IRLotus" w:hAnsi="IRLotus" w:cs="IRLotus"/>
          <w:sz w:val="28"/>
          <w:szCs w:val="28"/>
          <w:rtl/>
        </w:rPr>
        <w:t>با 1400 سال پیش چه جوری این</w:t>
      </w:r>
      <w:ins w:id="3869" w:author="Ahmad" w:date="2026-01-10T20:40:00Z" w16du:dateUtc="2026-01-10T17:10:00Z">
        <w:r w:rsidR="003F30DC">
          <w:rPr>
            <w:rFonts w:ascii="IRLotus" w:hAnsi="IRLotus" w:cs="IRLotus" w:hint="cs"/>
            <w:sz w:val="28"/>
            <w:szCs w:val="28"/>
            <w:rtl/>
          </w:rPr>
          <w:t>‌</w:t>
        </w:r>
      </w:ins>
      <w:del w:id="3870" w:author="Ahmad" w:date="2026-01-10T20:40:00Z" w16du:dateUtc="2026-01-10T17:10:00Z">
        <w:r w:rsidR="00E25C70" w:rsidRPr="00EA1B34" w:rsidDel="003F30DC">
          <w:rPr>
            <w:rFonts w:ascii="IRLotus" w:hAnsi="IRLotus" w:cs="IRLotus"/>
            <w:sz w:val="28"/>
            <w:szCs w:val="28"/>
            <w:rtl/>
          </w:rPr>
          <w:delText xml:space="preserve"> </w:delText>
        </w:r>
      </w:del>
      <w:r w:rsidR="00E25C70" w:rsidRPr="00EA1B34">
        <w:rPr>
          <w:rFonts w:ascii="IRLotus" w:hAnsi="IRLotus" w:cs="IRLotus"/>
          <w:sz w:val="28"/>
          <w:szCs w:val="28"/>
          <w:rtl/>
        </w:rPr>
        <w:t>همانی</w:t>
      </w:r>
      <w:del w:id="3871" w:author="Ahmad" w:date="2026-01-07T01:46:00Z" w16du:dateUtc="2026-01-06T22:16:00Z">
        <w:r w:rsidR="00E25C70" w:rsidRPr="00EA1B34" w:rsidDel="00EA1B34">
          <w:rPr>
            <w:rFonts w:ascii="IRLotus" w:hAnsi="IRLotus" w:cs="IRLotus"/>
            <w:sz w:val="28"/>
            <w:szCs w:val="28"/>
            <w:rtl/>
          </w:rPr>
          <w:delText xml:space="preserve"> می</w:delText>
        </w:r>
      </w:del>
      <w:ins w:id="3872" w:author="Ahmad" w:date="2026-01-07T01:46:00Z" w16du:dateUtc="2026-01-06T22:16:00Z">
        <w:r w:rsidR="00EA1B34">
          <w:rPr>
            <w:rFonts w:ascii="IRLotus" w:hAnsi="IRLotus" w:cs="IRLotus"/>
            <w:sz w:val="28"/>
            <w:szCs w:val="28"/>
            <w:rtl/>
          </w:rPr>
          <w:t xml:space="preserve"> می‌</w:t>
        </w:r>
      </w:ins>
      <w:r w:rsidR="00E25C70" w:rsidRPr="00EA1B34">
        <w:rPr>
          <w:rFonts w:ascii="IRLotus" w:hAnsi="IRLotus" w:cs="IRLotus"/>
          <w:sz w:val="28"/>
          <w:szCs w:val="28"/>
          <w:rtl/>
        </w:rPr>
        <w:t>کنید</w:t>
      </w:r>
      <w:ins w:id="3873" w:author="Ahmad" w:date="2026-01-10T20:40:00Z" w16du:dateUtc="2026-01-10T17:10:00Z">
        <w:r w:rsidR="003F30DC">
          <w:rPr>
            <w:rFonts w:ascii="IRLotus" w:hAnsi="IRLotus" w:cs="IRLotus" w:hint="cs"/>
            <w:sz w:val="28"/>
            <w:szCs w:val="28"/>
            <w:rtl/>
          </w:rPr>
          <w:t>؟</w:t>
        </w:r>
      </w:ins>
      <w:del w:id="3874" w:author="Ahmad" w:date="2026-01-10T20:40:00Z" w16du:dateUtc="2026-01-10T17:10:00Z">
        <w:r w:rsidR="00E25C70" w:rsidRPr="00EA1B34" w:rsidDel="003F30DC">
          <w:rPr>
            <w:rFonts w:ascii="IRLotus" w:hAnsi="IRLotus" w:cs="IRLotus"/>
            <w:sz w:val="28"/>
            <w:szCs w:val="28"/>
            <w:rtl/>
          </w:rPr>
          <w:delText>.</w:delText>
        </w:r>
      </w:del>
      <w:r w:rsidR="00E25C70" w:rsidRPr="00EA1B34">
        <w:rPr>
          <w:rFonts w:ascii="IRLotus" w:hAnsi="IRLotus" w:cs="IRLotus"/>
          <w:sz w:val="28"/>
          <w:szCs w:val="28"/>
          <w:rtl/>
        </w:rPr>
        <w:t xml:space="preserve"> </w:t>
      </w:r>
      <w:ins w:id="3875" w:author="Ahmad" w:date="2026-01-10T20:40:00Z" w16du:dateUtc="2026-01-10T17:10:00Z">
        <w:r w:rsidR="003F30DC">
          <w:rPr>
            <w:rFonts w:ascii="IRLotus" w:hAnsi="IRLotus" w:cs="IRLotus" w:hint="cs"/>
            <w:sz w:val="28"/>
            <w:szCs w:val="28"/>
            <w:rtl/>
          </w:rPr>
          <w:t xml:space="preserve">شما </w:t>
        </w:r>
      </w:ins>
      <w:r w:rsidR="00E25C70" w:rsidRPr="00EA1B34">
        <w:rPr>
          <w:rFonts w:ascii="IRLotus" w:hAnsi="IRLotus" w:cs="IRLotus"/>
          <w:sz w:val="28"/>
          <w:szCs w:val="28"/>
          <w:rtl/>
        </w:rPr>
        <w:t>دارید راجع به یک واقعه‌ی تاریخی حرف</w:t>
      </w:r>
      <w:del w:id="3876" w:author="Ahmad" w:date="2026-01-07T01:46:00Z" w16du:dateUtc="2026-01-06T22:16:00Z">
        <w:r w:rsidR="00E25C70" w:rsidRPr="00EA1B34" w:rsidDel="00EA1B34">
          <w:rPr>
            <w:rFonts w:ascii="IRLotus" w:hAnsi="IRLotus" w:cs="IRLotus"/>
            <w:sz w:val="28"/>
            <w:szCs w:val="28"/>
            <w:rtl/>
          </w:rPr>
          <w:delText xml:space="preserve"> می</w:delText>
        </w:r>
      </w:del>
      <w:ins w:id="3877" w:author="Ahmad" w:date="2026-01-07T01:46:00Z" w16du:dateUtc="2026-01-06T22:16:00Z">
        <w:r w:rsidR="00EA1B34">
          <w:rPr>
            <w:rFonts w:ascii="IRLotus" w:hAnsi="IRLotus" w:cs="IRLotus"/>
            <w:sz w:val="28"/>
            <w:szCs w:val="28"/>
            <w:rtl/>
          </w:rPr>
          <w:t xml:space="preserve"> می‌</w:t>
        </w:r>
      </w:ins>
      <w:r w:rsidR="00E25C70" w:rsidRPr="00EA1B34">
        <w:rPr>
          <w:rFonts w:ascii="IRLotus" w:hAnsi="IRLotus" w:cs="IRLotus"/>
          <w:sz w:val="28"/>
          <w:szCs w:val="28"/>
          <w:rtl/>
        </w:rPr>
        <w:t>زنید</w:t>
      </w:r>
      <w:ins w:id="3878" w:author="Ahmad" w:date="2026-01-10T20:40:00Z" w16du:dateUtc="2026-01-10T17:10:00Z">
        <w:r w:rsidR="003F30DC">
          <w:rPr>
            <w:rFonts w:ascii="IRLotus" w:hAnsi="IRLotus" w:cs="IRLotus"/>
            <w:sz w:val="28"/>
            <w:szCs w:val="28"/>
            <w:rtl/>
          </w:rPr>
          <w:t>؛</w:t>
        </w:r>
      </w:ins>
      <w:r w:rsidR="00E25C70" w:rsidRPr="00EA1B34">
        <w:rPr>
          <w:rFonts w:ascii="IRLotus" w:hAnsi="IRLotus" w:cs="IRLotus"/>
          <w:sz w:val="28"/>
          <w:szCs w:val="28"/>
          <w:rtl/>
        </w:rPr>
        <w:t xml:space="preserve"> این</w:t>
      </w:r>
      <w:ins w:id="3879" w:author="Ahmad" w:date="2026-01-10T20:40:00Z" w16du:dateUtc="2026-01-10T17:10:00Z">
        <w:r w:rsidR="003F30DC">
          <w:rPr>
            <w:rFonts w:ascii="IRLotus" w:hAnsi="IRLotus" w:cs="IRLotus" w:hint="cs"/>
            <w:sz w:val="28"/>
            <w:szCs w:val="28"/>
            <w:rtl/>
          </w:rPr>
          <w:t xml:space="preserve"> </w:t>
        </w:r>
      </w:ins>
      <w:r w:rsidR="00E25C70" w:rsidRPr="00EA1B34">
        <w:rPr>
          <w:rFonts w:ascii="IRLotus" w:hAnsi="IRLotus" w:cs="IRLotus"/>
          <w:sz w:val="28"/>
          <w:szCs w:val="28"/>
          <w:rtl/>
        </w:rPr>
        <w:t>که الهی</w:t>
      </w:r>
      <w:ins w:id="3880" w:author="Ahmad" w:date="2026-01-10T20:41:00Z" w16du:dateUtc="2026-01-10T17:11:00Z">
        <w:r w:rsidR="003F30DC">
          <w:rPr>
            <w:rFonts w:ascii="IRLotus" w:hAnsi="IRLotus" w:cs="IRLotus" w:hint="cs"/>
            <w:sz w:val="28"/>
            <w:szCs w:val="28"/>
            <w:rtl/>
          </w:rPr>
          <w:t>ّ</w:t>
        </w:r>
      </w:ins>
      <w:r w:rsidR="00E25C70" w:rsidRPr="00EA1B34">
        <w:rPr>
          <w:rFonts w:ascii="IRLotus" w:hAnsi="IRLotus" w:cs="IRLotus"/>
          <w:sz w:val="28"/>
          <w:szCs w:val="28"/>
          <w:rtl/>
        </w:rPr>
        <w:t xml:space="preserve">اتی نیست. </w:t>
      </w:r>
      <w:ins w:id="3881" w:author="Ahmad" w:date="2026-01-10T20:41:00Z" w16du:dateUtc="2026-01-10T17:11:00Z">
        <w:r w:rsidR="003F30DC">
          <w:rPr>
            <w:rFonts w:ascii="IRLotus" w:hAnsi="IRLotus" w:cs="IRLotus" w:hint="cs"/>
            <w:sz w:val="28"/>
            <w:szCs w:val="28"/>
            <w:rtl/>
          </w:rPr>
          <w:t xml:space="preserve">شما می‌گویید </w:t>
        </w:r>
      </w:ins>
      <w:ins w:id="3882" w:author="Ahmad" w:date="2026-01-21T02:43:00Z" w16du:dateUtc="2026-01-20T23:13:00Z">
        <w:r w:rsidR="00946A2F">
          <w:rPr>
            <w:rFonts w:ascii="IRLotus" w:hAnsi="IRLotus" w:cs="IRLotus" w:hint="cs"/>
            <w:sz w:val="28"/>
            <w:szCs w:val="28"/>
            <w:rtl/>
          </w:rPr>
          <w:t>«</w:t>
        </w:r>
      </w:ins>
      <w:r w:rsidR="00E25C70" w:rsidRPr="00EA1B34">
        <w:rPr>
          <w:rFonts w:ascii="IRLotus" w:hAnsi="IRLotus" w:cs="IRLotus"/>
          <w:sz w:val="28"/>
          <w:szCs w:val="28"/>
          <w:rtl/>
        </w:rPr>
        <w:t>در به این شکل نبوده</w:t>
      </w:r>
      <w:ins w:id="3883" w:author="Ahmad" w:date="2026-01-21T02:43:00Z" w16du:dateUtc="2026-01-20T23:13:00Z">
        <w:r w:rsidR="00946A2F">
          <w:rPr>
            <w:rFonts w:ascii="IRLotus" w:hAnsi="IRLotus" w:cs="IRLotus" w:hint="cs"/>
            <w:sz w:val="28"/>
            <w:szCs w:val="28"/>
            <w:rtl/>
          </w:rPr>
          <w:t>»</w:t>
        </w:r>
      </w:ins>
      <w:ins w:id="3884" w:author="Ahmad" w:date="2026-01-10T20:41:00Z" w16du:dateUtc="2026-01-10T17:11:00Z">
        <w:r w:rsidR="003F30DC">
          <w:rPr>
            <w:rFonts w:ascii="IRLotus" w:hAnsi="IRLotus" w:cs="IRLotus"/>
            <w:sz w:val="28"/>
            <w:szCs w:val="28"/>
            <w:rtl/>
          </w:rPr>
          <w:t>؛</w:t>
        </w:r>
      </w:ins>
      <w:del w:id="3885" w:author="Ahmad" w:date="2026-01-10T20:41:00Z" w16du:dateUtc="2026-01-10T17:11:00Z">
        <w:r w:rsidR="00E25C70" w:rsidRPr="00EA1B34" w:rsidDel="003F30DC">
          <w:rPr>
            <w:rFonts w:ascii="IRLotus" w:hAnsi="IRLotus" w:cs="IRLotus"/>
            <w:sz w:val="28"/>
            <w:szCs w:val="28"/>
            <w:rtl/>
          </w:rPr>
          <w:delText>،</w:delText>
        </w:r>
      </w:del>
      <w:r w:rsidR="00E25C70" w:rsidRPr="00EA1B34">
        <w:rPr>
          <w:rFonts w:ascii="IRLotus" w:hAnsi="IRLotus" w:cs="IRLotus"/>
          <w:sz w:val="28"/>
          <w:szCs w:val="28"/>
          <w:rtl/>
        </w:rPr>
        <w:t>‌ من مخلص شما</w:t>
      </w:r>
      <w:ins w:id="3886" w:author="Ahmad" w:date="2026-01-10T20:41:00Z" w16du:dateUtc="2026-01-10T17:11:00Z">
        <w:r w:rsidR="003F30DC">
          <w:rPr>
            <w:rFonts w:ascii="IRLotus" w:hAnsi="IRLotus" w:cs="IRLotus" w:hint="cs"/>
            <w:sz w:val="28"/>
            <w:szCs w:val="28"/>
            <w:rtl/>
          </w:rPr>
          <w:t xml:space="preserve"> هستم!</w:t>
        </w:r>
      </w:ins>
      <w:del w:id="3887" w:author="Ahmad" w:date="2026-01-10T20:41:00Z" w16du:dateUtc="2026-01-10T17:11:00Z">
        <w:r w:rsidR="00E25C70" w:rsidRPr="00EA1B34" w:rsidDel="003F30DC">
          <w:rPr>
            <w:rFonts w:ascii="IRLotus" w:hAnsi="IRLotus" w:cs="IRLotus"/>
            <w:sz w:val="28"/>
            <w:szCs w:val="28"/>
            <w:rtl/>
          </w:rPr>
          <w:delText>یم</w:delText>
        </w:r>
      </w:del>
      <w:r w:rsidR="00E25C70" w:rsidRPr="00EA1B34">
        <w:rPr>
          <w:rFonts w:ascii="IRLotus" w:hAnsi="IRLotus" w:cs="IRLotus"/>
          <w:sz w:val="28"/>
          <w:szCs w:val="28"/>
          <w:rtl/>
        </w:rPr>
        <w:t xml:space="preserve"> در به چه شکل بوده؟</w:t>
      </w:r>
    </w:p>
    <w:p w14:paraId="63FDA8A7" w14:textId="6AF8C170" w:rsidR="00701613" w:rsidRPr="00EA1B34" w:rsidDel="00BE4E5A" w:rsidRDefault="00E25C70" w:rsidP="00097015">
      <w:pPr>
        <w:spacing w:after="120" w:line="276" w:lineRule="auto"/>
        <w:jc w:val="both"/>
        <w:rPr>
          <w:del w:id="3888" w:author="Ahmad" w:date="2026-01-10T20:53:00Z" w16du:dateUtc="2026-01-10T17:23:00Z"/>
          <w:rFonts w:ascii="IRLotus" w:hAnsi="IRLotus" w:cs="IRLotus"/>
          <w:sz w:val="28"/>
          <w:szCs w:val="28"/>
          <w:rtl/>
        </w:rPr>
      </w:pPr>
      <w:del w:id="3889" w:author="Ahmad" w:date="2026-01-21T02:43:00Z" w16du:dateUtc="2026-01-20T23:13:00Z">
        <w:r w:rsidRPr="00EA1B34" w:rsidDel="00946A2F">
          <w:rPr>
            <w:rFonts w:ascii="IRLotus" w:hAnsi="IRLotus" w:cs="IRLotus"/>
            <w:sz w:val="28"/>
            <w:szCs w:val="28"/>
            <w:rtl/>
          </w:rPr>
          <w:delText xml:space="preserve"> </w:delText>
        </w:r>
      </w:del>
      <w:del w:id="3890" w:author="Ahmad" w:date="2026-01-10T20:41:00Z" w16du:dateUtc="2026-01-10T17:11:00Z">
        <w:r w:rsidRPr="00EA1B34" w:rsidDel="003F30DC">
          <w:rPr>
            <w:rFonts w:ascii="IRLotus" w:hAnsi="IRLotus" w:cs="IRLotus"/>
            <w:sz w:val="28"/>
            <w:szCs w:val="28"/>
            <w:rtl/>
          </w:rPr>
          <w:delText>که چون شما</w:delText>
        </w:r>
      </w:del>
      <w:ins w:id="3891" w:author="Ahmad" w:date="2026-01-10T20:41:00Z" w16du:dateUtc="2026-01-10T17:11:00Z">
        <w:r w:rsidR="003F30DC">
          <w:rPr>
            <w:rFonts w:ascii="IRLotus" w:hAnsi="IRLotus" w:cs="IRLotus" w:hint="cs"/>
            <w:sz w:val="28"/>
            <w:szCs w:val="28"/>
            <w:rtl/>
          </w:rPr>
          <w:t>من</w:t>
        </w:r>
      </w:ins>
      <w:r w:rsidRPr="00EA1B34">
        <w:rPr>
          <w:rFonts w:ascii="IRLotus" w:hAnsi="IRLotus" w:cs="IRLotus"/>
          <w:sz w:val="28"/>
          <w:szCs w:val="28"/>
          <w:rtl/>
        </w:rPr>
        <w:t xml:space="preserve"> بعداً عرض</w:t>
      </w:r>
      <w:del w:id="3892" w:author="Ahmad" w:date="2026-01-07T01:46:00Z" w16du:dateUtc="2026-01-06T22:16:00Z">
        <w:r w:rsidRPr="00EA1B34" w:rsidDel="00EA1B34">
          <w:rPr>
            <w:rFonts w:ascii="IRLotus" w:hAnsi="IRLotus" w:cs="IRLotus"/>
            <w:sz w:val="28"/>
            <w:szCs w:val="28"/>
            <w:rtl/>
          </w:rPr>
          <w:delText xml:space="preserve"> می</w:delText>
        </w:r>
      </w:del>
      <w:ins w:id="3893"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کنم </w:t>
      </w:r>
      <w:ins w:id="3894" w:author="Ahmad" w:date="2026-01-10T20:41:00Z" w16du:dateUtc="2026-01-10T17:11:00Z">
        <w:r w:rsidR="003F30DC">
          <w:rPr>
            <w:rFonts w:ascii="IRLotus" w:hAnsi="IRLotus" w:cs="IRLotus" w:hint="cs"/>
            <w:sz w:val="28"/>
            <w:szCs w:val="28"/>
            <w:rtl/>
          </w:rPr>
          <w:t>ک</w:t>
        </w:r>
      </w:ins>
      <w:ins w:id="3895" w:author="Ahmad" w:date="2026-01-10T20:42:00Z" w16du:dateUtc="2026-01-10T17:12:00Z">
        <w:r w:rsidR="003F30DC">
          <w:rPr>
            <w:rFonts w:ascii="IRLotus" w:hAnsi="IRLotus" w:cs="IRLotus" w:hint="cs"/>
            <w:sz w:val="28"/>
            <w:szCs w:val="28"/>
            <w:rtl/>
          </w:rPr>
          <w:t xml:space="preserve">ه </w:t>
        </w:r>
      </w:ins>
      <w:r w:rsidRPr="00EA1B34">
        <w:rPr>
          <w:rFonts w:ascii="IRLotus" w:hAnsi="IRLotus" w:cs="IRLotus"/>
          <w:sz w:val="28"/>
          <w:szCs w:val="28"/>
          <w:rtl/>
        </w:rPr>
        <w:t>مسئله‌‌ی اصلی ایشان استبعاد است</w:t>
      </w:r>
      <w:ins w:id="3896" w:author="Ahmad" w:date="2026-01-10T20:42:00Z" w16du:dateUtc="2026-01-10T17:12:00Z">
        <w:r w:rsidR="003F30DC">
          <w:rPr>
            <w:rFonts w:ascii="IRLotus" w:hAnsi="IRLotus" w:cs="IRLotus"/>
            <w:sz w:val="28"/>
            <w:szCs w:val="28"/>
            <w:rtl/>
          </w:rPr>
          <w:t>،</w:t>
        </w:r>
      </w:ins>
      <w:r w:rsidRPr="00EA1B34">
        <w:rPr>
          <w:rFonts w:ascii="IRLotus" w:hAnsi="IRLotus" w:cs="IRLotus"/>
          <w:sz w:val="28"/>
          <w:szCs w:val="28"/>
          <w:rtl/>
        </w:rPr>
        <w:t xml:space="preserve"> یعنی </w:t>
      </w:r>
      <w:ins w:id="3897" w:author="Ahmad" w:date="2026-01-21T02:44:00Z" w16du:dateUtc="2026-01-20T23:14:00Z">
        <w:r w:rsidR="00946A2F">
          <w:rPr>
            <w:rFonts w:ascii="IRLotus" w:hAnsi="IRLotus" w:cs="IRLotus" w:hint="cs"/>
            <w:sz w:val="28"/>
            <w:szCs w:val="28"/>
            <w:rtl/>
          </w:rPr>
          <w:t>«</w:t>
        </w:r>
      </w:ins>
      <w:r w:rsidRPr="00EA1B34">
        <w:rPr>
          <w:rFonts w:ascii="IRLotus" w:hAnsi="IRLotus" w:cs="IRLotus"/>
          <w:sz w:val="28"/>
          <w:szCs w:val="28"/>
          <w:rtl/>
        </w:rPr>
        <w:t>این</w:t>
      </w:r>
      <w:ins w:id="3898" w:author="Ahmad" w:date="2026-01-10T20:42:00Z" w16du:dateUtc="2026-01-10T17:12:00Z">
        <w:r w:rsidR="003F30DC">
          <w:rPr>
            <w:rFonts w:ascii="IRLotus" w:hAnsi="IRLotus" w:cs="IRLotus" w:hint="cs"/>
            <w:sz w:val="28"/>
            <w:szCs w:val="28"/>
            <w:rtl/>
          </w:rPr>
          <w:t xml:space="preserve"> </w:t>
        </w:r>
      </w:ins>
      <w:r w:rsidRPr="00EA1B34">
        <w:rPr>
          <w:rFonts w:ascii="IRLotus" w:hAnsi="IRLotus" w:cs="IRLotus"/>
          <w:sz w:val="28"/>
          <w:szCs w:val="28"/>
          <w:rtl/>
        </w:rPr>
        <w:t>که بعید است</w:t>
      </w:r>
      <w:ins w:id="3899" w:author="Ahmad" w:date="2026-01-21T02:44:00Z" w16du:dateUtc="2026-01-20T23:14:00Z">
        <w:r w:rsidR="00946A2F">
          <w:rPr>
            <w:rFonts w:ascii="IRLotus" w:hAnsi="IRLotus" w:cs="IRLotus" w:hint="cs"/>
            <w:sz w:val="28"/>
            <w:szCs w:val="28"/>
            <w:rtl/>
          </w:rPr>
          <w:t>»</w:t>
        </w:r>
      </w:ins>
      <w:ins w:id="3900" w:author="Ahmad" w:date="2026-01-10T20:42:00Z" w16du:dateUtc="2026-01-10T17:12:00Z">
        <w:r w:rsidR="003F30DC">
          <w:rPr>
            <w:rFonts w:ascii="IRLotus" w:hAnsi="IRLotus" w:cs="IRLotus"/>
            <w:sz w:val="28"/>
            <w:szCs w:val="28"/>
            <w:rtl/>
          </w:rPr>
          <w:t>؛</w:t>
        </w:r>
      </w:ins>
      <w:del w:id="3901" w:author="Ahmad" w:date="2026-01-10T20:42:00Z" w16du:dateUtc="2026-01-10T17:12:00Z">
        <w:r w:rsidRPr="00EA1B34" w:rsidDel="003F30DC">
          <w:rPr>
            <w:rFonts w:ascii="IRLotus" w:hAnsi="IRLotus" w:cs="IRLotus"/>
            <w:sz w:val="28"/>
            <w:szCs w:val="28"/>
            <w:rtl/>
          </w:rPr>
          <w:delText>.</w:delText>
        </w:r>
      </w:del>
      <w:r w:rsidRPr="00EA1B34">
        <w:rPr>
          <w:rFonts w:ascii="IRLotus" w:hAnsi="IRLotus" w:cs="IRLotus"/>
          <w:sz w:val="28"/>
          <w:szCs w:val="28"/>
          <w:rtl/>
        </w:rPr>
        <w:t xml:space="preserve"> منتها برای اینکه استبعاد کنند</w:t>
      </w:r>
      <w:ins w:id="3902" w:author="Ahmad" w:date="2026-01-10T20:42:00Z" w16du:dateUtc="2026-01-10T17:12:00Z">
        <w:r w:rsidR="003F30DC">
          <w:rPr>
            <w:rFonts w:ascii="IRLotus" w:hAnsi="IRLotus" w:cs="IRLotus"/>
            <w:sz w:val="28"/>
            <w:szCs w:val="28"/>
            <w:rtl/>
          </w:rPr>
          <w:t>،</w:t>
        </w:r>
      </w:ins>
      <w:r w:rsidRPr="00EA1B34">
        <w:rPr>
          <w:rFonts w:ascii="IRLotus" w:hAnsi="IRLotus" w:cs="IRLotus"/>
          <w:sz w:val="28"/>
          <w:szCs w:val="28"/>
          <w:rtl/>
        </w:rPr>
        <w:t xml:space="preserve"> روی یک شواهد تاریخی</w:t>
      </w:r>
      <w:ins w:id="3903" w:author="Ahmad" w:date="2026-01-10T20:42:00Z" w16du:dateUtc="2026-01-10T17:12:00Z">
        <w:r w:rsidR="003F30DC">
          <w:rPr>
            <w:rFonts w:ascii="IRLotus" w:hAnsi="IRLotus" w:cs="IRLotus" w:hint="cs"/>
            <w:sz w:val="28"/>
            <w:szCs w:val="28"/>
            <w:rtl/>
          </w:rPr>
          <w:t>‌ای</w:t>
        </w:r>
      </w:ins>
      <w:r w:rsidRPr="00EA1B34">
        <w:rPr>
          <w:rFonts w:ascii="IRLotus" w:hAnsi="IRLotus" w:cs="IRLotus"/>
          <w:sz w:val="28"/>
          <w:szCs w:val="28"/>
          <w:rtl/>
        </w:rPr>
        <w:t xml:space="preserve"> تأکید</w:t>
      </w:r>
      <w:del w:id="3904" w:author="Ahmad" w:date="2026-01-07T01:46:00Z" w16du:dateUtc="2026-01-06T22:16:00Z">
        <w:r w:rsidRPr="00EA1B34" w:rsidDel="00EA1B34">
          <w:rPr>
            <w:rFonts w:ascii="IRLotus" w:hAnsi="IRLotus" w:cs="IRLotus"/>
            <w:sz w:val="28"/>
            <w:szCs w:val="28"/>
            <w:rtl/>
          </w:rPr>
          <w:delText xml:space="preserve"> می</w:delText>
        </w:r>
      </w:del>
      <w:ins w:id="3905"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کنند که استبعادشان </w:t>
      </w:r>
      <w:ins w:id="3906" w:author="Ahmad" w:date="2026-01-21T02:44:00Z" w16du:dateUtc="2026-01-20T23:14:00Z">
        <w:r w:rsidR="00946A2F">
          <w:rPr>
            <w:rFonts w:ascii="IRLotus" w:hAnsi="IRLotus" w:cs="IRLotus" w:hint="cs"/>
            <w:sz w:val="28"/>
            <w:szCs w:val="28"/>
            <w:rtl/>
          </w:rPr>
          <w:t xml:space="preserve">در ذهن </w:t>
        </w:r>
      </w:ins>
      <w:r w:rsidRPr="00EA1B34">
        <w:rPr>
          <w:rFonts w:ascii="IRLotus" w:hAnsi="IRLotus" w:cs="IRLotus"/>
          <w:sz w:val="28"/>
          <w:szCs w:val="28"/>
          <w:rtl/>
        </w:rPr>
        <w:t>بنشیند</w:t>
      </w:r>
      <w:del w:id="3907" w:author="Ahmad" w:date="2026-01-10T20:42:00Z" w16du:dateUtc="2026-01-10T17:12:00Z">
        <w:r w:rsidRPr="00EA1B34" w:rsidDel="003F30DC">
          <w:rPr>
            <w:rFonts w:ascii="IRLotus" w:hAnsi="IRLotus" w:cs="IRLotus"/>
            <w:sz w:val="28"/>
            <w:szCs w:val="28"/>
            <w:rtl/>
          </w:rPr>
          <w:delText xml:space="preserve"> خلاصه</w:delText>
        </w:r>
      </w:del>
      <w:r w:rsidRPr="00EA1B34">
        <w:rPr>
          <w:rFonts w:ascii="IRLotus" w:hAnsi="IRLotus" w:cs="IRLotus"/>
          <w:sz w:val="28"/>
          <w:szCs w:val="28"/>
          <w:rtl/>
        </w:rPr>
        <w:t>. آن شواهد تاریخی‌شان همین</w:t>
      </w:r>
      <w:ins w:id="3908" w:author="Ahmad" w:date="2026-01-10T20:42:00Z" w16du:dateUtc="2026-01-10T17:12:00Z">
        <w:r w:rsidR="003F30DC">
          <w:rPr>
            <w:rFonts w:ascii="IRLotus" w:hAnsi="IRLotus" w:cs="IRLotus" w:hint="cs"/>
            <w:sz w:val="28"/>
            <w:szCs w:val="28"/>
            <w:rtl/>
          </w:rPr>
          <w:t>‌</w:t>
        </w:r>
      </w:ins>
      <w:del w:id="3909" w:author="Ahmad" w:date="2026-01-10T20:42:00Z" w16du:dateUtc="2026-01-10T17:12:00Z">
        <w:r w:rsidRPr="00EA1B34" w:rsidDel="003F30DC">
          <w:rPr>
            <w:rFonts w:ascii="IRLotus" w:hAnsi="IRLotus" w:cs="IRLotus"/>
            <w:sz w:val="28"/>
            <w:szCs w:val="28"/>
            <w:rtl/>
          </w:rPr>
          <w:delText xml:space="preserve"> </w:delText>
        </w:r>
      </w:del>
      <w:r w:rsidRPr="00EA1B34">
        <w:rPr>
          <w:rFonts w:ascii="IRLotus" w:hAnsi="IRLotus" w:cs="IRLotus"/>
          <w:sz w:val="28"/>
          <w:szCs w:val="28"/>
          <w:rtl/>
        </w:rPr>
        <w:t>طوری است که</w:t>
      </w:r>
      <w:del w:id="3910" w:author="Ahmad" w:date="2026-01-07T01:46:00Z" w16du:dateUtc="2026-01-06T22:16:00Z">
        <w:r w:rsidRPr="00EA1B34" w:rsidDel="00EA1B34">
          <w:rPr>
            <w:rFonts w:ascii="IRLotus" w:hAnsi="IRLotus" w:cs="IRLotus"/>
            <w:sz w:val="28"/>
            <w:szCs w:val="28"/>
            <w:rtl/>
          </w:rPr>
          <w:delText xml:space="preserve"> می</w:delText>
        </w:r>
      </w:del>
      <w:ins w:id="3911"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بینید</w:t>
      </w:r>
      <w:ins w:id="3912" w:author="Ahmad" w:date="2026-01-21T02:44:00Z" w16du:dateUtc="2026-01-20T23:14:00Z">
        <w:r w:rsidR="00946A2F">
          <w:rPr>
            <w:rFonts w:ascii="IRLotus" w:hAnsi="IRLotus" w:cs="IRLotus" w:hint="cs"/>
            <w:sz w:val="28"/>
            <w:szCs w:val="28"/>
            <w:rtl/>
          </w:rPr>
          <w:t>!</w:t>
        </w:r>
      </w:ins>
      <w:del w:id="3913" w:author="Ahmad" w:date="2026-01-10T20:42:00Z" w16du:dateUtc="2026-01-10T17:12:00Z">
        <w:r w:rsidRPr="00EA1B34" w:rsidDel="003F30DC">
          <w:rPr>
            <w:rFonts w:ascii="IRLotus" w:hAnsi="IRLotus" w:cs="IRLotus"/>
            <w:sz w:val="28"/>
            <w:szCs w:val="28"/>
            <w:rtl/>
          </w:rPr>
          <w:delText>.</w:delText>
        </w:r>
      </w:del>
      <w:r w:rsidRPr="00EA1B34">
        <w:rPr>
          <w:rFonts w:ascii="IRLotus" w:hAnsi="IRLotus" w:cs="IRLotus"/>
          <w:sz w:val="28"/>
          <w:szCs w:val="28"/>
          <w:rtl/>
        </w:rPr>
        <w:t xml:space="preserve"> طلبه‌ها</w:t>
      </w:r>
      <w:del w:id="3914" w:author="Ahmad" w:date="2026-01-07T01:46:00Z" w16du:dateUtc="2026-01-06T22:16:00Z">
        <w:r w:rsidRPr="00EA1B34" w:rsidDel="00EA1B34">
          <w:rPr>
            <w:rFonts w:ascii="IRLotus" w:hAnsi="IRLotus" w:cs="IRLotus"/>
            <w:sz w:val="28"/>
            <w:szCs w:val="28"/>
            <w:rtl/>
          </w:rPr>
          <w:delText xml:space="preserve"> می</w:delText>
        </w:r>
      </w:del>
      <w:ins w:id="3915"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گویند </w:t>
      </w:r>
      <w:ins w:id="3916" w:author="Ahmad" w:date="2026-01-10T20:42:00Z" w16du:dateUtc="2026-01-10T17:12:00Z">
        <w:r w:rsidR="003F30DC">
          <w:rPr>
            <w:rFonts w:ascii="IRLotus" w:hAnsi="IRLotus" w:cs="IRLotus" w:hint="cs"/>
            <w:sz w:val="28"/>
            <w:szCs w:val="28"/>
            <w:rtl/>
          </w:rPr>
          <w:t>«</w:t>
        </w:r>
      </w:ins>
      <w:r w:rsidRPr="00EA1B34">
        <w:rPr>
          <w:rFonts w:ascii="IRLotus" w:hAnsi="IRLotus" w:cs="IRLotus"/>
          <w:sz w:val="28"/>
          <w:szCs w:val="28"/>
          <w:rtl/>
        </w:rPr>
        <w:t>و هی کما تری</w:t>
      </w:r>
      <w:ins w:id="3917" w:author="Ahmad" w:date="2026-01-10T20:42:00Z" w16du:dateUtc="2026-01-10T17:12:00Z">
        <w:r w:rsidR="003F30DC">
          <w:rPr>
            <w:rFonts w:ascii="IRLotus" w:hAnsi="IRLotus" w:cs="IRLotus" w:hint="cs"/>
            <w:sz w:val="28"/>
            <w:szCs w:val="28"/>
            <w:rtl/>
          </w:rPr>
          <w:t>»</w:t>
        </w:r>
        <w:r w:rsidR="003F30DC">
          <w:rPr>
            <w:rFonts w:ascii="IRLotus" w:hAnsi="IRLotus" w:cs="IRLotus"/>
            <w:sz w:val="28"/>
            <w:szCs w:val="28"/>
            <w:rtl/>
          </w:rPr>
          <w:t>؛</w:t>
        </w:r>
      </w:ins>
      <w:del w:id="3918" w:author="Ahmad" w:date="2026-01-10T20:42:00Z" w16du:dateUtc="2026-01-10T17:12:00Z">
        <w:r w:rsidRPr="00EA1B34" w:rsidDel="003F30DC">
          <w:rPr>
            <w:rFonts w:ascii="IRLotus" w:hAnsi="IRLotus" w:cs="IRLotus"/>
            <w:sz w:val="28"/>
            <w:szCs w:val="28"/>
            <w:rtl/>
          </w:rPr>
          <w:delText>،</w:delText>
        </w:r>
      </w:del>
      <w:r w:rsidRPr="00EA1B34">
        <w:rPr>
          <w:rFonts w:ascii="IRLotus" w:hAnsi="IRLotus" w:cs="IRLotus"/>
          <w:sz w:val="28"/>
          <w:szCs w:val="28"/>
          <w:rtl/>
        </w:rPr>
        <w:t xml:space="preserve"> یعنی روشن است که ایشان هیچ استدلالی ندارند</w:t>
      </w:r>
      <w:ins w:id="3919" w:author="Ahmad" w:date="2026-01-10T20:43:00Z" w16du:dateUtc="2026-01-10T17:13:00Z">
        <w:r w:rsidR="003F30DC">
          <w:rPr>
            <w:rFonts w:ascii="IRLotus" w:hAnsi="IRLotus" w:cs="IRLotus" w:hint="cs"/>
            <w:sz w:val="28"/>
            <w:szCs w:val="28"/>
            <w:rtl/>
          </w:rPr>
          <w:t>.</w:t>
        </w:r>
      </w:ins>
      <w:del w:id="3920" w:author="Ahmad" w:date="2026-01-10T20:43:00Z" w16du:dateUtc="2026-01-10T17:13:00Z">
        <w:r w:rsidRPr="00EA1B34" w:rsidDel="003F30DC">
          <w:rPr>
            <w:rFonts w:ascii="IRLotus" w:hAnsi="IRLotus" w:cs="IRLotus"/>
            <w:sz w:val="28"/>
            <w:szCs w:val="28"/>
            <w:rtl/>
          </w:rPr>
          <w:delText>،</w:delText>
        </w:r>
      </w:del>
      <w:r w:rsidRPr="00EA1B34">
        <w:rPr>
          <w:rFonts w:ascii="IRLotus" w:hAnsi="IRLotus" w:cs="IRLotus"/>
          <w:sz w:val="28"/>
          <w:szCs w:val="28"/>
          <w:rtl/>
        </w:rPr>
        <w:t xml:space="preserve"> </w:t>
      </w:r>
      <w:del w:id="3921" w:author="Ahmad" w:date="2026-01-10T20:44:00Z" w16du:dateUtc="2026-01-10T17:14:00Z">
        <w:r w:rsidRPr="00EA1B34" w:rsidDel="003F30DC">
          <w:rPr>
            <w:rFonts w:ascii="IRLotus" w:hAnsi="IRLotus" w:cs="IRLotus"/>
            <w:sz w:val="28"/>
            <w:szCs w:val="28"/>
            <w:rtl/>
          </w:rPr>
          <w:delText xml:space="preserve">تجمیع شواهد و قرائن، روش انباشتی، </w:delText>
        </w:r>
      </w:del>
      <w:del w:id="3922" w:author="Ahmad" w:date="2026-01-10T20:43:00Z" w16du:dateUtc="2026-01-10T17:13:00Z">
        <w:r w:rsidRPr="00EA1B34" w:rsidDel="003F30DC">
          <w:rPr>
            <w:rFonts w:ascii="IRLotus" w:hAnsi="IRLotus" w:cs="IRLotus"/>
            <w:sz w:val="28"/>
            <w:szCs w:val="28"/>
            <w:rtl/>
          </w:rPr>
          <w:delText xml:space="preserve">من کارم </w:delText>
        </w:r>
      </w:del>
      <w:r w:rsidRPr="00EA1B34">
        <w:rPr>
          <w:rFonts w:ascii="IRLotus" w:hAnsi="IRLotus" w:cs="IRLotus"/>
          <w:sz w:val="28"/>
          <w:szCs w:val="28"/>
          <w:rtl/>
        </w:rPr>
        <w:t xml:space="preserve">بیست سال است </w:t>
      </w:r>
      <w:ins w:id="3923" w:author="Ahmad" w:date="2026-01-10T20:43:00Z" w16du:dateUtc="2026-01-10T17:13:00Z">
        <w:r w:rsidR="003F30DC">
          <w:rPr>
            <w:rFonts w:ascii="IRLotus" w:hAnsi="IRLotus" w:cs="IRLotus" w:hint="cs"/>
            <w:sz w:val="28"/>
            <w:szCs w:val="28"/>
            <w:rtl/>
          </w:rPr>
          <w:t xml:space="preserve">که </w:t>
        </w:r>
        <w:r w:rsidR="003F30DC" w:rsidRPr="00EA1B34">
          <w:rPr>
            <w:rFonts w:ascii="IRLotus" w:hAnsi="IRLotus" w:cs="IRLotus"/>
            <w:sz w:val="28"/>
            <w:szCs w:val="28"/>
            <w:rtl/>
          </w:rPr>
          <w:t xml:space="preserve">کار من </w:t>
        </w:r>
      </w:ins>
      <w:r w:rsidRPr="00EA1B34">
        <w:rPr>
          <w:rFonts w:ascii="IRLotus" w:hAnsi="IRLotus" w:cs="IRLotus"/>
          <w:sz w:val="28"/>
          <w:szCs w:val="28"/>
          <w:rtl/>
        </w:rPr>
        <w:t>تاریخ است</w:t>
      </w:r>
      <w:ins w:id="3924" w:author="Ahmad" w:date="2026-01-10T20:43:00Z" w16du:dateUtc="2026-01-10T17:13:00Z">
        <w:r w:rsidR="003F30DC">
          <w:rPr>
            <w:rFonts w:ascii="IRLotus" w:hAnsi="IRLotus" w:cs="IRLotus"/>
            <w:sz w:val="28"/>
            <w:szCs w:val="28"/>
            <w:rtl/>
          </w:rPr>
          <w:t>؛</w:t>
        </w:r>
      </w:ins>
      <w:del w:id="3925" w:author="Ahmad" w:date="2026-01-10T20:43:00Z" w16du:dateUtc="2026-01-10T17:13:00Z">
        <w:r w:rsidRPr="00EA1B34" w:rsidDel="003F30DC">
          <w:rPr>
            <w:rFonts w:ascii="IRLotus" w:hAnsi="IRLotus" w:cs="IRLotus"/>
            <w:sz w:val="28"/>
            <w:szCs w:val="28"/>
            <w:rtl/>
          </w:rPr>
          <w:delText>.</w:delText>
        </w:r>
      </w:del>
      <w:r w:rsidRPr="00EA1B34">
        <w:rPr>
          <w:rFonts w:ascii="IRLotus" w:hAnsi="IRLotus" w:cs="IRLotus"/>
          <w:sz w:val="28"/>
          <w:szCs w:val="28"/>
          <w:rtl/>
        </w:rPr>
        <w:t xml:space="preserve"> من جلوتر </w:t>
      </w:r>
      <w:del w:id="3926" w:author="Ahmad" w:date="2026-01-10T20:44:00Z" w16du:dateUtc="2026-01-10T17:14:00Z">
        <w:r w:rsidRPr="00EA1B34" w:rsidDel="003F30DC">
          <w:rPr>
            <w:rFonts w:ascii="IRLotus" w:hAnsi="IRLotus" w:cs="IRLotus"/>
            <w:sz w:val="28"/>
            <w:szCs w:val="28"/>
            <w:rtl/>
          </w:rPr>
          <w:delText>عرض</w:delText>
        </w:r>
      </w:del>
      <w:del w:id="3927" w:author="Ahmad" w:date="2026-01-07T01:46:00Z" w16du:dateUtc="2026-01-06T22:16:00Z">
        <w:r w:rsidRPr="00EA1B34" w:rsidDel="00EA1B34">
          <w:rPr>
            <w:rFonts w:ascii="IRLotus" w:hAnsi="IRLotus" w:cs="IRLotus"/>
            <w:sz w:val="28"/>
            <w:szCs w:val="28"/>
            <w:rtl/>
          </w:rPr>
          <w:delText xml:space="preserve"> می</w:delText>
        </w:r>
      </w:del>
      <w:del w:id="3928" w:author="Ahmad" w:date="2026-01-10T20:44:00Z" w16du:dateUtc="2026-01-10T17:14:00Z">
        <w:r w:rsidRPr="00EA1B34" w:rsidDel="003F30DC">
          <w:rPr>
            <w:rFonts w:ascii="IRLotus" w:hAnsi="IRLotus" w:cs="IRLotus"/>
            <w:sz w:val="28"/>
            <w:szCs w:val="28"/>
            <w:rtl/>
          </w:rPr>
          <w:delText xml:space="preserve">کنم </w:delText>
        </w:r>
      </w:del>
      <w:r w:rsidRPr="00EA1B34">
        <w:rPr>
          <w:rFonts w:ascii="IRLotus" w:hAnsi="IRLotus" w:cs="IRLotus"/>
          <w:sz w:val="28"/>
          <w:szCs w:val="28"/>
          <w:rtl/>
        </w:rPr>
        <w:t>به روش انباشتی و تجمیع قرائن حرف خواهم زد</w:t>
      </w:r>
      <w:del w:id="3929" w:author="Ahmad" w:date="2026-01-10T20:44:00Z" w16du:dateUtc="2026-01-10T17:14:00Z">
        <w:r w:rsidRPr="00EA1B34" w:rsidDel="003F30DC">
          <w:rPr>
            <w:rFonts w:ascii="IRLotus" w:hAnsi="IRLotus" w:cs="IRLotus"/>
            <w:sz w:val="28"/>
            <w:szCs w:val="28"/>
            <w:rtl/>
          </w:rPr>
          <w:delText>.</w:delText>
        </w:r>
      </w:del>
      <w:r w:rsidRPr="00EA1B34">
        <w:rPr>
          <w:rFonts w:ascii="IRLotus" w:hAnsi="IRLotus" w:cs="IRLotus"/>
          <w:sz w:val="28"/>
          <w:szCs w:val="28"/>
          <w:rtl/>
        </w:rPr>
        <w:t xml:space="preserve"> </w:t>
      </w:r>
      <w:r w:rsidR="003D3B2E" w:rsidRPr="00EA1B34">
        <w:rPr>
          <w:rFonts w:ascii="IRLotus" w:hAnsi="IRLotus" w:cs="IRLotus"/>
          <w:sz w:val="28"/>
          <w:szCs w:val="28"/>
          <w:rtl/>
        </w:rPr>
        <w:t>راجع به مظلوم</w:t>
      </w:r>
      <w:del w:id="3930" w:author="Ahmad" w:date="2026-01-07T02:03:00Z" w16du:dateUtc="2026-01-06T22:33:00Z">
        <w:r w:rsidR="003D3B2E" w:rsidRPr="00EA1B34" w:rsidDel="005B6300">
          <w:rPr>
            <w:rFonts w:ascii="IRLotus" w:hAnsi="IRLotus" w:cs="IRLotus"/>
            <w:sz w:val="28"/>
            <w:szCs w:val="28"/>
            <w:rtl/>
          </w:rPr>
          <w:delText>یت</w:delText>
        </w:r>
      </w:del>
      <w:ins w:id="3931" w:author="Ahmad" w:date="2026-01-07T02:03:00Z" w16du:dateUtc="2026-01-06T22:33:00Z">
        <w:r w:rsidR="005B6300">
          <w:rPr>
            <w:rFonts w:ascii="IRLotus" w:hAnsi="IRLotus" w:cs="IRLotus"/>
            <w:sz w:val="28"/>
            <w:szCs w:val="28"/>
            <w:rtl/>
          </w:rPr>
          <w:t>یّت</w:t>
        </w:r>
      </w:ins>
      <w:ins w:id="3932" w:author="Ahmad" w:date="2026-01-10T20:44:00Z" w16du:dateUtc="2026-01-10T17:14:00Z">
        <w:r w:rsidR="003F30DC">
          <w:rPr>
            <w:rFonts w:ascii="IRLotus" w:hAnsi="IRLotus" w:cs="IRLotus" w:hint="cs"/>
            <w:sz w:val="28"/>
            <w:szCs w:val="28"/>
            <w:rtl/>
          </w:rPr>
          <w:t xml:space="preserve"> و</w:t>
        </w:r>
      </w:ins>
      <w:r w:rsidR="003D3B2E" w:rsidRPr="00EA1B34">
        <w:rPr>
          <w:rFonts w:ascii="IRLotus" w:hAnsi="IRLotus" w:cs="IRLotus"/>
          <w:sz w:val="28"/>
          <w:szCs w:val="28"/>
          <w:rtl/>
        </w:rPr>
        <w:t xml:space="preserve"> شهادت</w:t>
      </w:r>
      <w:ins w:id="3933" w:author="Ahmad" w:date="2026-01-10T20:44:00Z" w16du:dateUtc="2026-01-10T17:14:00Z">
        <w:r w:rsidR="003F30DC">
          <w:rPr>
            <w:rFonts w:ascii="IRLotus" w:hAnsi="IRLotus" w:cs="IRLotus" w:hint="cs"/>
            <w:sz w:val="28"/>
            <w:szCs w:val="28"/>
            <w:rtl/>
          </w:rPr>
          <w:t xml:space="preserve"> حضرت زهرا (سلام اللّه علیها)</w:t>
        </w:r>
      </w:ins>
      <w:r w:rsidR="003D3B2E" w:rsidRPr="00EA1B34">
        <w:rPr>
          <w:rFonts w:ascii="IRLotus" w:hAnsi="IRLotus" w:cs="IRLotus"/>
          <w:sz w:val="28"/>
          <w:szCs w:val="28"/>
          <w:rtl/>
        </w:rPr>
        <w:t xml:space="preserve">. </w:t>
      </w:r>
      <w:del w:id="3934" w:author="Ahmad" w:date="2026-01-07T02:15:00Z" w16du:dateUtc="2026-01-06T22:45:00Z">
        <w:r w:rsidR="003D3B2E" w:rsidRPr="00EA1B34" w:rsidDel="0003253A">
          <w:rPr>
            <w:rFonts w:ascii="IRLotus" w:hAnsi="IRLotus" w:cs="IRLotus"/>
            <w:sz w:val="28"/>
            <w:szCs w:val="28"/>
            <w:rtl/>
          </w:rPr>
          <w:delText xml:space="preserve">اما </w:delText>
        </w:r>
      </w:del>
      <w:ins w:id="3935" w:author="Ahmad" w:date="2026-01-07T02:15:00Z" w16du:dateUtc="2026-01-06T22:45:00Z">
        <w:r w:rsidR="0003253A">
          <w:rPr>
            <w:rFonts w:ascii="IRLotus" w:hAnsi="IRLotus" w:cs="IRLotus"/>
            <w:sz w:val="28"/>
            <w:szCs w:val="28"/>
            <w:rtl/>
          </w:rPr>
          <w:t xml:space="preserve">امّا </w:t>
        </w:r>
      </w:ins>
      <w:del w:id="3936" w:author="Ahmad" w:date="2026-01-10T20:44:00Z" w16du:dateUtc="2026-01-10T17:14:00Z">
        <w:r w:rsidR="003D3B2E" w:rsidRPr="00EA1B34" w:rsidDel="003F30DC">
          <w:rPr>
            <w:rFonts w:ascii="IRLotus" w:hAnsi="IRLotus" w:cs="IRLotus"/>
            <w:sz w:val="28"/>
            <w:szCs w:val="28"/>
            <w:rtl/>
          </w:rPr>
          <w:delText xml:space="preserve">ایشان </w:delText>
        </w:r>
      </w:del>
      <w:r w:rsidR="003D3B2E" w:rsidRPr="00EA1B34">
        <w:rPr>
          <w:rFonts w:ascii="IRLotus" w:hAnsi="IRLotus" w:cs="IRLotus"/>
          <w:sz w:val="28"/>
          <w:szCs w:val="28"/>
          <w:rtl/>
        </w:rPr>
        <w:t>الان روش انباشتی</w:t>
      </w:r>
      <w:del w:id="3937" w:author="Ahmad" w:date="2026-01-10T20:44:00Z" w16du:dateUtc="2026-01-10T17:14:00Z">
        <w:r w:rsidR="003D3B2E" w:rsidRPr="00EA1B34" w:rsidDel="003F30DC">
          <w:rPr>
            <w:rFonts w:ascii="IRLotus" w:hAnsi="IRLotus" w:cs="IRLotus"/>
            <w:sz w:val="28"/>
            <w:szCs w:val="28"/>
            <w:rtl/>
          </w:rPr>
          <w:delText>‌شان</w:delText>
        </w:r>
      </w:del>
      <w:r w:rsidR="003D3B2E" w:rsidRPr="00EA1B34">
        <w:rPr>
          <w:rFonts w:ascii="IRLotus" w:hAnsi="IRLotus" w:cs="IRLotus"/>
          <w:sz w:val="28"/>
          <w:szCs w:val="28"/>
          <w:rtl/>
        </w:rPr>
        <w:t xml:space="preserve"> </w:t>
      </w:r>
      <w:ins w:id="3938" w:author="Ahmad" w:date="2026-01-10T20:44:00Z" w16du:dateUtc="2026-01-10T17:14:00Z">
        <w:r w:rsidR="003F30DC" w:rsidRPr="00EA1B34">
          <w:rPr>
            <w:rFonts w:ascii="IRLotus" w:hAnsi="IRLotus" w:cs="IRLotus"/>
            <w:sz w:val="28"/>
            <w:szCs w:val="28"/>
            <w:rtl/>
          </w:rPr>
          <w:t xml:space="preserve">ایشان </w:t>
        </w:r>
      </w:ins>
      <w:r w:rsidR="003D3B2E" w:rsidRPr="00EA1B34">
        <w:rPr>
          <w:rFonts w:ascii="IRLotus" w:hAnsi="IRLotus" w:cs="IRLotus"/>
          <w:sz w:val="28"/>
          <w:szCs w:val="28"/>
          <w:rtl/>
        </w:rPr>
        <w:t xml:space="preserve">برای </w:t>
      </w:r>
      <w:ins w:id="3939" w:author="Ahmad" w:date="2026-01-10T20:45:00Z" w16du:dateUtc="2026-01-10T17:15:00Z">
        <w:r w:rsidR="003F30DC">
          <w:rPr>
            <w:rFonts w:ascii="IRLotus" w:hAnsi="IRLotus" w:cs="IRLotus" w:hint="cs"/>
            <w:sz w:val="28"/>
            <w:szCs w:val="28"/>
            <w:rtl/>
          </w:rPr>
          <w:t xml:space="preserve">اثباتِ </w:t>
        </w:r>
      </w:ins>
      <w:del w:id="3940" w:author="Ahmad" w:date="2026-01-10T20:45:00Z" w16du:dateUtc="2026-01-10T17:15:00Z">
        <w:r w:rsidR="003D3B2E" w:rsidRPr="00EA1B34" w:rsidDel="003F30DC">
          <w:rPr>
            <w:rFonts w:ascii="IRLotus" w:hAnsi="IRLotus" w:cs="IRLotus"/>
            <w:sz w:val="28"/>
            <w:szCs w:val="28"/>
            <w:rtl/>
          </w:rPr>
          <w:delText xml:space="preserve">در </w:delText>
        </w:r>
      </w:del>
      <w:r w:rsidR="003D3B2E" w:rsidRPr="00EA1B34">
        <w:rPr>
          <w:rFonts w:ascii="IRLotus" w:hAnsi="IRLotus" w:cs="IRLotus"/>
          <w:sz w:val="28"/>
          <w:szCs w:val="28"/>
          <w:rtl/>
        </w:rPr>
        <w:t>نبودن</w:t>
      </w:r>
      <w:ins w:id="3941" w:author="Ahmad" w:date="2026-01-10T20:45:00Z" w16du:dateUtc="2026-01-10T17:15:00Z">
        <w:r w:rsidR="003F30DC">
          <w:rPr>
            <w:rFonts w:ascii="IRLotus" w:hAnsi="IRLotus" w:cs="IRLotus" w:hint="cs"/>
            <w:sz w:val="28"/>
            <w:szCs w:val="28"/>
            <w:rtl/>
          </w:rPr>
          <w:t>ِ</w:t>
        </w:r>
      </w:ins>
      <w:r w:rsidR="003D3B2E" w:rsidRPr="00EA1B34">
        <w:rPr>
          <w:rFonts w:ascii="IRLotus" w:hAnsi="IRLotus" w:cs="IRLotus"/>
          <w:sz w:val="28"/>
          <w:szCs w:val="28"/>
          <w:rtl/>
        </w:rPr>
        <w:t xml:space="preserve"> </w:t>
      </w:r>
      <w:ins w:id="3942" w:author="Ahmad" w:date="2026-01-10T20:45:00Z" w16du:dateUtc="2026-01-10T17:15:00Z">
        <w:r w:rsidR="003F30DC" w:rsidRPr="00EA1B34">
          <w:rPr>
            <w:rFonts w:ascii="IRLotus" w:hAnsi="IRLotus" w:cs="IRLotus"/>
            <w:sz w:val="28"/>
            <w:szCs w:val="28"/>
            <w:rtl/>
          </w:rPr>
          <w:t xml:space="preserve">در </w:t>
        </w:r>
      </w:ins>
      <w:r w:rsidR="003D3B2E" w:rsidRPr="00EA1B34">
        <w:rPr>
          <w:rFonts w:ascii="IRLotus" w:hAnsi="IRLotus" w:cs="IRLotus"/>
          <w:sz w:val="28"/>
          <w:szCs w:val="28"/>
          <w:rtl/>
        </w:rPr>
        <w:t>چ</w:t>
      </w:r>
      <w:del w:id="3943" w:author="Ahmad" w:date="2026-01-10T20:45:00Z" w16du:dateUtc="2026-01-10T17:15:00Z">
        <w:r w:rsidR="003D3B2E" w:rsidRPr="00EA1B34" w:rsidDel="003F30DC">
          <w:rPr>
            <w:rFonts w:ascii="IRLotus" w:hAnsi="IRLotus" w:cs="IRLotus"/>
            <w:sz w:val="28"/>
            <w:szCs w:val="28"/>
            <w:rtl/>
          </w:rPr>
          <w:delText>ه ا</w:delText>
        </w:r>
      </w:del>
      <w:ins w:id="3944" w:author="Ahmad" w:date="2026-01-10T20:45:00Z" w16du:dateUtc="2026-01-10T17:15:00Z">
        <w:r w:rsidR="003F30DC">
          <w:rPr>
            <w:rFonts w:ascii="IRLotus" w:hAnsi="IRLotus" w:cs="IRLotus" w:hint="cs"/>
            <w:sz w:val="28"/>
            <w:szCs w:val="28"/>
            <w:rtl/>
          </w:rPr>
          <w:t>ی</w:t>
        </w:r>
      </w:ins>
      <w:r w:rsidR="003D3B2E" w:rsidRPr="00EA1B34">
        <w:rPr>
          <w:rFonts w:ascii="IRLotus" w:hAnsi="IRLotus" w:cs="IRLotus"/>
          <w:sz w:val="28"/>
          <w:szCs w:val="28"/>
          <w:rtl/>
        </w:rPr>
        <w:t>ست؟ آیه‌ای که خواندند</w:t>
      </w:r>
      <w:ins w:id="3945" w:author="Ahmad" w:date="2026-01-10T20:46:00Z" w16du:dateUtc="2026-01-10T17:16:00Z">
        <w:r w:rsidR="003F30DC">
          <w:rPr>
            <w:rFonts w:ascii="IRLotus" w:hAnsi="IRLotus" w:cs="IRLotus"/>
            <w:sz w:val="28"/>
            <w:szCs w:val="28"/>
            <w:rtl/>
          </w:rPr>
          <w:t>،</w:t>
        </w:r>
      </w:ins>
      <w:r w:rsidR="003D3B2E" w:rsidRPr="00EA1B34">
        <w:rPr>
          <w:rFonts w:ascii="IRLotus" w:hAnsi="IRLotus" w:cs="IRLotus"/>
          <w:sz w:val="28"/>
          <w:szCs w:val="28"/>
          <w:rtl/>
        </w:rPr>
        <w:t xml:space="preserve"> با خبری که از عمر نقل کردند </w:t>
      </w:r>
      <w:del w:id="3946" w:author="Ahmad" w:date="2026-01-10T20:46:00Z" w16du:dateUtc="2026-01-10T17:16:00Z">
        <w:r w:rsidR="003D3B2E" w:rsidRPr="00EA1B34" w:rsidDel="003F30DC">
          <w:rPr>
            <w:rFonts w:ascii="IRLotus" w:hAnsi="IRLotus" w:cs="IRLotus"/>
            <w:sz w:val="28"/>
            <w:szCs w:val="28"/>
            <w:rtl/>
          </w:rPr>
          <w:delText xml:space="preserve">خودش </w:delText>
        </w:r>
      </w:del>
      <w:r w:rsidR="003D3B2E" w:rsidRPr="00EA1B34">
        <w:rPr>
          <w:rFonts w:ascii="IRLotus" w:hAnsi="IRLotus" w:cs="IRLotus"/>
          <w:sz w:val="28"/>
          <w:szCs w:val="28"/>
          <w:rtl/>
        </w:rPr>
        <w:t xml:space="preserve">نقض </w:t>
      </w:r>
      <w:del w:id="3947" w:author="Ahmad" w:date="2026-01-10T20:46:00Z" w16du:dateUtc="2026-01-10T17:16:00Z">
        <w:r w:rsidR="003D3B2E" w:rsidRPr="00EA1B34" w:rsidDel="003F30DC">
          <w:rPr>
            <w:rFonts w:ascii="IRLotus" w:hAnsi="IRLotus" w:cs="IRLotus"/>
            <w:sz w:val="28"/>
            <w:szCs w:val="28"/>
            <w:rtl/>
          </w:rPr>
          <w:delText>کرد</w:delText>
        </w:r>
      </w:del>
      <w:ins w:id="3948" w:author="Ahmad" w:date="2026-01-10T20:46:00Z" w16du:dateUtc="2026-01-10T17:16:00Z">
        <w:r w:rsidR="003F30DC">
          <w:rPr>
            <w:rFonts w:ascii="IRLotus" w:hAnsi="IRLotus" w:cs="IRLotus" w:hint="cs"/>
            <w:sz w:val="28"/>
            <w:szCs w:val="28"/>
            <w:rtl/>
          </w:rPr>
          <w:t>شد</w:t>
        </w:r>
      </w:ins>
      <w:r w:rsidR="003D3B2E" w:rsidRPr="00EA1B34">
        <w:rPr>
          <w:rFonts w:ascii="IRLotus" w:hAnsi="IRLotus" w:cs="IRLotus"/>
          <w:sz w:val="28"/>
          <w:szCs w:val="28"/>
          <w:rtl/>
        </w:rPr>
        <w:t>. چون عد</w:t>
      </w:r>
      <w:ins w:id="3949" w:author="Ahmad" w:date="2026-01-10T20:47:00Z" w16du:dateUtc="2026-01-10T17:17:00Z">
        <w:r w:rsidR="003F30DC">
          <w:rPr>
            <w:rFonts w:ascii="IRLotus" w:hAnsi="IRLotus" w:cs="IRLotus" w:hint="cs"/>
            <w:sz w:val="28"/>
            <w:szCs w:val="28"/>
            <w:rtl/>
          </w:rPr>
          <w:t>ّ</w:t>
        </w:r>
      </w:ins>
      <w:r w:rsidR="003D3B2E" w:rsidRPr="00EA1B34">
        <w:rPr>
          <w:rFonts w:ascii="IRLotus" w:hAnsi="IRLotus" w:cs="IRLotus"/>
          <w:sz w:val="28"/>
          <w:szCs w:val="28"/>
          <w:rtl/>
        </w:rPr>
        <w:t>ه‌ای آن زمان بی‌ضابطه عمل</w:t>
      </w:r>
      <w:del w:id="3950" w:author="Ahmad" w:date="2026-01-07T01:46:00Z" w16du:dateUtc="2026-01-06T22:16:00Z">
        <w:r w:rsidR="003D3B2E" w:rsidRPr="00EA1B34" w:rsidDel="00EA1B34">
          <w:rPr>
            <w:rFonts w:ascii="IRLotus" w:hAnsi="IRLotus" w:cs="IRLotus"/>
            <w:sz w:val="28"/>
            <w:szCs w:val="28"/>
            <w:rtl/>
          </w:rPr>
          <w:delText xml:space="preserve"> می</w:delText>
        </w:r>
      </w:del>
      <w:ins w:id="3951" w:author="Ahmad" w:date="2026-01-07T01:46:00Z" w16du:dateUtc="2026-01-06T22:16:00Z">
        <w:r w:rsidR="00EA1B34">
          <w:rPr>
            <w:rFonts w:ascii="IRLotus" w:hAnsi="IRLotus" w:cs="IRLotus"/>
            <w:sz w:val="28"/>
            <w:szCs w:val="28"/>
            <w:rtl/>
          </w:rPr>
          <w:t xml:space="preserve"> می‌</w:t>
        </w:r>
      </w:ins>
      <w:r w:rsidR="003D3B2E" w:rsidRPr="00EA1B34">
        <w:rPr>
          <w:rFonts w:ascii="IRLotus" w:hAnsi="IRLotus" w:cs="IRLotus"/>
          <w:sz w:val="28"/>
          <w:szCs w:val="28"/>
          <w:rtl/>
        </w:rPr>
        <w:t>کردند</w:t>
      </w:r>
      <w:ins w:id="3952" w:author="Ahmad" w:date="2026-01-10T20:47:00Z" w16du:dateUtc="2026-01-10T17:17:00Z">
        <w:r w:rsidR="003F30DC">
          <w:rPr>
            <w:rFonts w:ascii="IRLotus" w:hAnsi="IRLotus" w:cs="IRLotus"/>
            <w:sz w:val="28"/>
            <w:szCs w:val="28"/>
            <w:rtl/>
          </w:rPr>
          <w:t>،</w:t>
        </w:r>
      </w:ins>
      <w:r w:rsidR="003D3B2E" w:rsidRPr="00EA1B34">
        <w:rPr>
          <w:rFonts w:ascii="IRLotus" w:hAnsi="IRLotus" w:cs="IRLotus"/>
          <w:sz w:val="28"/>
          <w:szCs w:val="28"/>
          <w:rtl/>
        </w:rPr>
        <w:t xml:space="preserve"> آدابی بلد نبودند</w:t>
      </w:r>
      <w:ins w:id="3953" w:author="Ahmad" w:date="2026-01-10T20:47:00Z" w16du:dateUtc="2026-01-10T17:17:00Z">
        <w:r w:rsidR="003F30DC">
          <w:rPr>
            <w:rFonts w:ascii="IRLotus" w:hAnsi="IRLotus" w:cs="IRLotus" w:hint="cs"/>
            <w:sz w:val="28"/>
            <w:szCs w:val="28"/>
            <w:rtl/>
          </w:rPr>
          <w:t xml:space="preserve"> و</w:t>
        </w:r>
      </w:ins>
      <w:del w:id="3954" w:author="Ahmad" w:date="2026-01-10T20:47:00Z" w16du:dateUtc="2026-01-10T17:17:00Z">
        <w:r w:rsidR="003D3B2E" w:rsidRPr="00EA1B34" w:rsidDel="003F30DC">
          <w:rPr>
            <w:rFonts w:ascii="IRLotus" w:hAnsi="IRLotus" w:cs="IRLotus"/>
            <w:sz w:val="28"/>
            <w:szCs w:val="28"/>
            <w:rtl/>
          </w:rPr>
          <w:delText>،</w:delText>
        </w:r>
      </w:del>
      <w:r w:rsidR="003D3B2E" w:rsidRPr="00EA1B34">
        <w:rPr>
          <w:rFonts w:ascii="IRLotus" w:hAnsi="IRLotus" w:cs="IRLotus"/>
          <w:sz w:val="28"/>
          <w:szCs w:val="28"/>
          <w:rtl/>
        </w:rPr>
        <w:t xml:space="preserve"> </w:t>
      </w:r>
      <w:del w:id="3955" w:author="Ahmad" w:date="2026-01-10T20:47:00Z" w16du:dateUtc="2026-01-10T17:17:00Z">
        <w:r w:rsidR="003D3B2E" w:rsidRPr="00EA1B34" w:rsidDel="003F30DC">
          <w:rPr>
            <w:rFonts w:ascii="IRLotus" w:hAnsi="IRLotus" w:cs="IRLotus"/>
            <w:sz w:val="28"/>
            <w:szCs w:val="28"/>
            <w:rtl/>
          </w:rPr>
          <w:delText xml:space="preserve">از دیواری که </w:delText>
        </w:r>
      </w:del>
      <w:r w:rsidR="003D3B2E" w:rsidRPr="00EA1B34">
        <w:rPr>
          <w:rFonts w:ascii="IRLotus" w:hAnsi="IRLotus" w:cs="IRLotus"/>
          <w:sz w:val="28"/>
          <w:szCs w:val="28"/>
          <w:rtl/>
        </w:rPr>
        <w:t>مثلاً</w:t>
      </w:r>
      <w:del w:id="3956" w:author="Ahmad" w:date="2026-01-07T01:46:00Z" w16du:dateUtc="2026-01-06T22:16:00Z">
        <w:r w:rsidR="003D3B2E" w:rsidRPr="00EA1B34" w:rsidDel="00EA1B34">
          <w:rPr>
            <w:rFonts w:ascii="IRLotus" w:hAnsi="IRLotus" w:cs="IRLotus"/>
            <w:sz w:val="28"/>
            <w:szCs w:val="28"/>
            <w:rtl/>
          </w:rPr>
          <w:delText xml:space="preserve"> می</w:delText>
        </w:r>
      </w:del>
      <w:ins w:id="3957" w:author="Ahmad" w:date="2026-01-07T01:46:00Z" w16du:dateUtc="2026-01-06T22:16:00Z">
        <w:r w:rsidR="00EA1B34">
          <w:rPr>
            <w:rFonts w:ascii="IRLotus" w:hAnsi="IRLotus" w:cs="IRLotus"/>
            <w:sz w:val="28"/>
            <w:szCs w:val="28"/>
            <w:rtl/>
          </w:rPr>
          <w:t xml:space="preserve"> </w:t>
        </w:r>
      </w:ins>
      <w:ins w:id="3958" w:author="Ahmad" w:date="2026-01-10T20:47:00Z" w16du:dateUtc="2026-01-10T17:17:00Z">
        <w:r w:rsidR="003F30DC" w:rsidRPr="00EA1B34">
          <w:rPr>
            <w:rFonts w:ascii="IRLotus" w:hAnsi="IRLotus" w:cs="IRLotus"/>
            <w:sz w:val="28"/>
            <w:szCs w:val="28"/>
            <w:rtl/>
          </w:rPr>
          <w:t xml:space="preserve">از دیوار </w:t>
        </w:r>
      </w:ins>
      <w:del w:id="3959" w:author="Ahmad" w:date="2026-01-10T20:47:00Z" w16du:dateUtc="2026-01-10T17:17:00Z">
        <w:r w:rsidR="003D3B2E" w:rsidRPr="00EA1B34" w:rsidDel="003F30DC">
          <w:rPr>
            <w:rFonts w:ascii="IRLotus" w:hAnsi="IRLotus" w:cs="IRLotus"/>
            <w:sz w:val="28"/>
            <w:szCs w:val="28"/>
            <w:rtl/>
          </w:rPr>
          <w:delText xml:space="preserve">توانستند </w:delText>
        </w:r>
      </w:del>
      <w:del w:id="3960" w:author="Ahmad" w:date="2026-01-10T20:48:00Z" w16du:dateUtc="2026-01-10T17:18:00Z">
        <w:r w:rsidR="00E7681C" w:rsidRPr="00EA1B34" w:rsidDel="003F30DC">
          <w:rPr>
            <w:rFonts w:ascii="IRLotus" w:hAnsi="IRLotus" w:cs="IRLotus"/>
            <w:sz w:val="28"/>
            <w:szCs w:val="28"/>
            <w:rtl/>
          </w:rPr>
          <w:delText>ب</w:delText>
        </w:r>
      </w:del>
      <w:ins w:id="3961" w:author="Ahmad" w:date="2026-01-10T20:48:00Z" w16du:dateUtc="2026-01-10T17:18:00Z">
        <w:r w:rsidR="003F30DC">
          <w:rPr>
            <w:rFonts w:ascii="IRLotus" w:hAnsi="IRLotus" w:cs="IRLotus" w:hint="cs"/>
            <w:sz w:val="28"/>
            <w:szCs w:val="28"/>
            <w:rtl/>
          </w:rPr>
          <w:t>می‌</w:t>
        </w:r>
      </w:ins>
      <w:r w:rsidR="00E7681C" w:rsidRPr="00EA1B34">
        <w:rPr>
          <w:rFonts w:ascii="IRLotus" w:hAnsi="IRLotus" w:cs="IRLotus"/>
          <w:sz w:val="28"/>
          <w:szCs w:val="28"/>
          <w:rtl/>
        </w:rPr>
        <w:t>پر</w:t>
      </w:r>
      <w:ins w:id="3962" w:author="Ahmad" w:date="2026-01-10T20:48:00Z" w16du:dateUtc="2026-01-10T17:18:00Z">
        <w:r w:rsidR="003F30DC">
          <w:rPr>
            <w:rFonts w:ascii="IRLotus" w:hAnsi="IRLotus" w:cs="IRLotus" w:hint="cs"/>
            <w:sz w:val="28"/>
            <w:szCs w:val="28"/>
            <w:rtl/>
          </w:rPr>
          <w:t>ید</w:t>
        </w:r>
      </w:ins>
      <w:r w:rsidR="00E7681C" w:rsidRPr="00EA1B34">
        <w:rPr>
          <w:rFonts w:ascii="IRLotus" w:hAnsi="IRLotus" w:cs="IRLotus"/>
          <w:sz w:val="28"/>
          <w:szCs w:val="28"/>
          <w:rtl/>
        </w:rPr>
        <w:t xml:space="preserve">ند </w:t>
      </w:r>
      <w:del w:id="3963" w:author="Ahmad" w:date="2026-01-10T20:48:00Z" w16du:dateUtc="2026-01-10T17:18:00Z">
        <w:r w:rsidR="00E7681C" w:rsidRPr="00EA1B34" w:rsidDel="003F30DC">
          <w:rPr>
            <w:rFonts w:ascii="IRLotus" w:hAnsi="IRLotus" w:cs="IRLotus"/>
            <w:sz w:val="28"/>
            <w:szCs w:val="28"/>
            <w:rtl/>
          </w:rPr>
          <w:delText xml:space="preserve">بروند داخل </w:delText>
        </w:r>
      </w:del>
      <w:r w:rsidR="00F76FA9" w:rsidRPr="00EA1B34">
        <w:rPr>
          <w:rFonts w:ascii="IRLotus" w:hAnsi="IRLotus" w:cs="IRLotus"/>
          <w:sz w:val="28"/>
          <w:szCs w:val="28"/>
          <w:rtl/>
        </w:rPr>
        <w:t>وارد</w:t>
      </w:r>
      <w:del w:id="3964" w:author="Ahmad" w:date="2026-01-07T01:46:00Z" w16du:dateUtc="2026-01-06T22:16:00Z">
        <w:r w:rsidR="00F76FA9" w:rsidRPr="00EA1B34" w:rsidDel="00EA1B34">
          <w:rPr>
            <w:rFonts w:ascii="IRLotus" w:hAnsi="IRLotus" w:cs="IRLotus"/>
            <w:sz w:val="28"/>
            <w:szCs w:val="28"/>
            <w:rtl/>
          </w:rPr>
          <w:delText xml:space="preserve"> می</w:delText>
        </w:r>
      </w:del>
      <w:ins w:id="3965" w:author="Ahmad" w:date="2026-01-07T01:46:00Z" w16du:dateUtc="2026-01-06T22:16:00Z">
        <w:r w:rsidR="00EA1B34">
          <w:rPr>
            <w:rFonts w:ascii="IRLotus" w:hAnsi="IRLotus" w:cs="IRLotus"/>
            <w:sz w:val="28"/>
            <w:szCs w:val="28"/>
            <w:rtl/>
          </w:rPr>
          <w:t xml:space="preserve"> </w:t>
        </w:r>
      </w:ins>
      <w:ins w:id="3966" w:author="Ahmad" w:date="2026-01-10T20:48:00Z" w16du:dateUtc="2026-01-10T17:18:00Z">
        <w:r w:rsidR="003F30DC">
          <w:rPr>
            <w:rFonts w:ascii="IRLotus" w:hAnsi="IRLotus" w:cs="IRLotus" w:hint="cs"/>
            <w:sz w:val="28"/>
            <w:szCs w:val="28"/>
            <w:rtl/>
          </w:rPr>
          <w:t xml:space="preserve">خانه‌ها </w:t>
        </w:r>
      </w:ins>
      <w:ins w:id="3967" w:author="Ahmad" w:date="2026-01-07T01:46:00Z" w16du:dateUtc="2026-01-06T22:16:00Z">
        <w:r w:rsidR="00EA1B34">
          <w:rPr>
            <w:rFonts w:ascii="IRLotus" w:hAnsi="IRLotus" w:cs="IRLotus"/>
            <w:sz w:val="28"/>
            <w:szCs w:val="28"/>
            <w:rtl/>
          </w:rPr>
          <w:lastRenderedPageBreak/>
          <w:t>می‌</w:t>
        </w:r>
      </w:ins>
      <w:r w:rsidR="00F76FA9" w:rsidRPr="00EA1B34">
        <w:rPr>
          <w:rFonts w:ascii="IRLotus" w:hAnsi="IRLotus" w:cs="IRLotus"/>
          <w:sz w:val="28"/>
          <w:szCs w:val="28"/>
          <w:rtl/>
        </w:rPr>
        <w:t>شدند، خدا</w:t>
      </w:r>
      <w:del w:id="3968" w:author="Ahmad" w:date="2026-01-07T01:46:00Z" w16du:dateUtc="2026-01-06T22:16:00Z">
        <w:r w:rsidR="00F76FA9" w:rsidRPr="00EA1B34" w:rsidDel="00EA1B34">
          <w:rPr>
            <w:rFonts w:ascii="IRLotus" w:hAnsi="IRLotus" w:cs="IRLotus"/>
            <w:sz w:val="28"/>
            <w:szCs w:val="28"/>
            <w:rtl/>
          </w:rPr>
          <w:delText xml:space="preserve"> می</w:delText>
        </w:r>
      </w:del>
      <w:ins w:id="3969" w:author="Ahmad" w:date="2026-01-07T01:46:00Z" w16du:dateUtc="2026-01-06T22:16:00Z">
        <w:r w:rsidR="00EA1B34">
          <w:rPr>
            <w:rFonts w:ascii="IRLotus" w:hAnsi="IRLotus" w:cs="IRLotus"/>
            <w:sz w:val="28"/>
            <w:szCs w:val="28"/>
            <w:rtl/>
          </w:rPr>
          <w:t xml:space="preserve"> می‌</w:t>
        </w:r>
      </w:ins>
      <w:r w:rsidR="00F76FA9" w:rsidRPr="00EA1B34">
        <w:rPr>
          <w:rFonts w:ascii="IRLotus" w:hAnsi="IRLotus" w:cs="IRLotus"/>
          <w:sz w:val="28"/>
          <w:szCs w:val="28"/>
          <w:rtl/>
        </w:rPr>
        <w:t xml:space="preserve">فرماید </w:t>
      </w:r>
      <w:ins w:id="3970" w:author="Ahmad" w:date="2026-01-10T20:48:00Z" w16du:dateUtc="2026-01-10T17:18:00Z">
        <w:r w:rsidR="003F30DC">
          <w:rPr>
            <w:rFonts w:ascii="IRLotus" w:hAnsi="IRLotus" w:cs="IRLotus" w:hint="cs"/>
            <w:sz w:val="28"/>
            <w:szCs w:val="28"/>
            <w:rtl/>
          </w:rPr>
          <w:t>«</w:t>
        </w:r>
      </w:ins>
      <w:del w:id="3971" w:author="Ahmad" w:date="2026-01-10T20:49:00Z" w16du:dateUtc="2026-01-10T17:19:00Z">
        <w:r w:rsidR="00F76FA9" w:rsidRPr="00EA1B34" w:rsidDel="003F30DC">
          <w:rPr>
            <w:rFonts w:ascii="IRLotus" w:hAnsi="IRLotus" w:cs="IRLotus"/>
            <w:sz w:val="28"/>
            <w:szCs w:val="28"/>
            <w:rtl/>
          </w:rPr>
          <w:delText xml:space="preserve">وعت </w:delText>
        </w:r>
      </w:del>
      <w:ins w:id="3972" w:author="Ahmad" w:date="2026-01-10T20:49:00Z" w16du:dateUtc="2026-01-10T17:19:00Z">
        <w:r w:rsidR="003F30DC" w:rsidRPr="00EA1B34">
          <w:rPr>
            <w:rFonts w:ascii="IRLotus" w:hAnsi="IRLotus" w:cs="IRLotus"/>
            <w:sz w:val="28"/>
            <w:szCs w:val="28"/>
            <w:rtl/>
          </w:rPr>
          <w:t>و</w:t>
        </w:r>
        <w:r w:rsidR="003F30DC">
          <w:rPr>
            <w:rFonts w:ascii="IRLotus" w:hAnsi="IRLotus" w:cs="IRLotus" w:hint="cs"/>
            <w:sz w:val="28"/>
            <w:szCs w:val="28"/>
            <w:rtl/>
          </w:rPr>
          <w:t>َ أتُوا</w:t>
        </w:r>
        <w:r w:rsidR="003F30DC" w:rsidRPr="00EA1B34">
          <w:rPr>
            <w:rFonts w:ascii="IRLotus" w:hAnsi="IRLotus" w:cs="IRLotus"/>
            <w:sz w:val="28"/>
            <w:szCs w:val="28"/>
            <w:rtl/>
          </w:rPr>
          <w:t xml:space="preserve"> </w:t>
        </w:r>
      </w:ins>
      <w:r w:rsidR="00F76FA9" w:rsidRPr="00EA1B34">
        <w:rPr>
          <w:rFonts w:ascii="IRLotus" w:hAnsi="IRLotus" w:cs="IRLotus"/>
          <w:sz w:val="28"/>
          <w:szCs w:val="28"/>
          <w:rtl/>
        </w:rPr>
        <w:t>الب</w:t>
      </w:r>
      <w:ins w:id="3973" w:author="Ahmad" w:date="2026-01-10T20:49:00Z" w16du:dateUtc="2026-01-10T17:19:00Z">
        <w:r w:rsidR="003F30DC">
          <w:rPr>
            <w:rFonts w:ascii="IRLotus" w:hAnsi="IRLotus" w:cs="IRLotus" w:hint="cs"/>
            <w:sz w:val="28"/>
            <w:szCs w:val="28"/>
            <w:rtl/>
          </w:rPr>
          <w:t>ُ</w:t>
        </w:r>
      </w:ins>
      <w:r w:rsidR="00F76FA9" w:rsidRPr="00EA1B34">
        <w:rPr>
          <w:rFonts w:ascii="IRLotus" w:hAnsi="IRLotus" w:cs="IRLotus"/>
          <w:sz w:val="28"/>
          <w:szCs w:val="28"/>
          <w:rtl/>
        </w:rPr>
        <w:t>یوت</w:t>
      </w:r>
      <w:ins w:id="3974" w:author="Ahmad" w:date="2026-01-10T20:50:00Z" w16du:dateUtc="2026-01-10T17:20:00Z">
        <w:r w:rsidR="003F30DC">
          <w:rPr>
            <w:rFonts w:ascii="IRLotus" w:hAnsi="IRLotus" w:cs="IRLotus" w:hint="cs"/>
            <w:sz w:val="28"/>
            <w:szCs w:val="28"/>
            <w:rtl/>
          </w:rPr>
          <w:t>َ</w:t>
        </w:r>
      </w:ins>
      <w:r w:rsidR="00F76FA9" w:rsidRPr="00EA1B34">
        <w:rPr>
          <w:rFonts w:ascii="IRLotus" w:hAnsi="IRLotus" w:cs="IRLotus"/>
          <w:sz w:val="28"/>
          <w:szCs w:val="28"/>
          <w:rtl/>
        </w:rPr>
        <w:t xml:space="preserve"> م</w:t>
      </w:r>
      <w:ins w:id="3975" w:author="Ahmad" w:date="2026-01-10T20:50:00Z" w16du:dateUtc="2026-01-10T17:20:00Z">
        <w:r w:rsidR="003F30DC">
          <w:rPr>
            <w:rFonts w:ascii="IRLotus" w:hAnsi="IRLotus" w:cs="IRLotus" w:hint="cs"/>
            <w:sz w:val="28"/>
            <w:szCs w:val="28"/>
            <w:rtl/>
          </w:rPr>
          <w:t>ِ</w:t>
        </w:r>
      </w:ins>
      <w:r w:rsidR="00F76FA9" w:rsidRPr="00EA1B34">
        <w:rPr>
          <w:rFonts w:ascii="IRLotus" w:hAnsi="IRLotus" w:cs="IRLotus"/>
          <w:sz w:val="28"/>
          <w:szCs w:val="28"/>
          <w:rtl/>
        </w:rPr>
        <w:t>ن ا</w:t>
      </w:r>
      <w:ins w:id="3976" w:author="Ahmad" w:date="2026-01-10T20:50:00Z" w16du:dateUtc="2026-01-10T17:20:00Z">
        <w:r w:rsidR="003F30DC">
          <w:rPr>
            <w:rFonts w:ascii="IRLotus" w:hAnsi="IRLotus" w:cs="IRLotus" w:hint="cs"/>
            <w:sz w:val="28"/>
            <w:szCs w:val="28"/>
            <w:rtl/>
          </w:rPr>
          <w:t>َ</w:t>
        </w:r>
      </w:ins>
      <w:r w:rsidR="00F76FA9" w:rsidRPr="00EA1B34">
        <w:rPr>
          <w:rFonts w:ascii="IRLotus" w:hAnsi="IRLotus" w:cs="IRLotus"/>
          <w:sz w:val="28"/>
          <w:szCs w:val="28"/>
          <w:rtl/>
        </w:rPr>
        <w:t>بواب</w:t>
      </w:r>
      <w:ins w:id="3977" w:author="Ahmad" w:date="2026-01-10T20:50:00Z" w16du:dateUtc="2026-01-10T17:20:00Z">
        <w:r w:rsidR="003F30DC">
          <w:rPr>
            <w:rFonts w:ascii="IRLotus" w:hAnsi="IRLotus" w:cs="IRLotus" w:hint="cs"/>
            <w:sz w:val="28"/>
            <w:szCs w:val="28"/>
            <w:rtl/>
          </w:rPr>
          <w:t>ِ</w:t>
        </w:r>
      </w:ins>
      <w:r w:rsidR="00F76FA9" w:rsidRPr="00EA1B34">
        <w:rPr>
          <w:rFonts w:ascii="IRLotus" w:hAnsi="IRLotus" w:cs="IRLotus"/>
          <w:sz w:val="28"/>
          <w:szCs w:val="28"/>
          <w:rtl/>
        </w:rPr>
        <w:t>ها</w:t>
      </w:r>
      <w:ins w:id="3978" w:author="Ahmad" w:date="2026-01-10T20:50:00Z" w16du:dateUtc="2026-01-10T17:20:00Z">
        <w:r w:rsidR="003F30DC">
          <w:rPr>
            <w:rFonts w:ascii="IRLotus" w:hAnsi="IRLotus" w:cs="IRLotus" w:hint="cs"/>
            <w:sz w:val="28"/>
            <w:szCs w:val="28"/>
            <w:rtl/>
          </w:rPr>
          <w:t>»</w:t>
        </w:r>
        <w:r w:rsidR="003F30DC">
          <w:rPr>
            <w:rFonts w:ascii="IRLotus" w:hAnsi="IRLotus" w:cs="IRLotus"/>
            <w:sz w:val="28"/>
            <w:szCs w:val="28"/>
            <w:rtl/>
          </w:rPr>
          <w:t>؛</w:t>
        </w:r>
      </w:ins>
      <w:del w:id="3979" w:author="Ahmad" w:date="2026-01-10T20:50:00Z" w16du:dateUtc="2026-01-10T17:20:00Z">
        <w:r w:rsidR="00F76FA9" w:rsidRPr="00EA1B34" w:rsidDel="003F30DC">
          <w:rPr>
            <w:rFonts w:ascii="IRLotus" w:hAnsi="IRLotus" w:cs="IRLotus"/>
            <w:sz w:val="28"/>
            <w:szCs w:val="28"/>
            <w:rtl/>
          </w:rPr>
          <w:delText>.</w:delText>
        </w:r>
      </w:del>
      <w:r w:rsidR="00F76FA9" w:rsidRPr="00EA1B34">
        <w:rPr>
          <w:rFonts w:ascii="IRLotus" w:hAnsi="IRLotus" w:cs="IRLotus"/>
          <w:sz w:val="28"/>
          <w:szCs w:val="28"/>
          <w:rtl/>
        </w:rPr>
        <w:t xml:space="preserve"> یا به دلایل دیگری که خودشان هم</w:t>
      </w:r>
      <w:del w:id="3980" w:author="Ahmad" w:date="2026-01-07T01:46:00Z" w16du:dateUtc="2026-01-06T22:16:00Z">
        <w:r w:rsidR="00F76FA9" w:rsidRPr="00EA1B34" w:rsidDel="00EA1B34">
          <w:rPr>
            <w:rFonts w:ascii="IRLotus" w:hAnsi="IRLotus" w:cs="IRLotus"/>
            <w:sz w:val="28"/>
            <w:szCs w:val="28"/>
            <w:rtl/>
          </w:rPr>
          <w:delText xml:space="preserve"> می</w:delText>
        </w:r>
      </w:del>
      <w:ins w:id="3981" w:author="Ahmad" w:date="2026-01-07T01:46:00Z" w16du:dateUtc="2026-01-06T22:16:00Z">
        <w:r w:rsidR="00EA1B34">
          <w:rPr>
            <w:rFonts w:ascii="IRLotus" w:hAnsi="IRLotus" w:cs="IRLotus"/>
            <w:sz w:val="28"/>
            <w:szCs w:val="28"/>
            <w:rtl/>
          </w:rPr>
          <w:t xml:space="preserve"> می‌</w:t>
        </w:r>
      </w:ins>
      <w:r w:rsidR="00F76FA9" w:rsidRPr="00EA1B34">
        <w:rPr>
          <w:rFonts w:ascii="IRLotus" w:hAnsi="IRLotus" w:cs="IRLotus"/>
          <w:sz w:val="28"/>
          <w:szCs w:val="28"/>
          <w:rtl/>
        </w:rPr>
        <w:t xml:space="preserve">فرمایند </w:t>
      </w:r>
      <w:del w:id="3982" w:author="Ahmad" w:date="2026-01-21T02:46:00Z" w16du:dateUtc="2026-01-20T23:16:00Z">
        <w:r w:rsidR="00F76FA9" w:rsidRPr="00EA1B34" w:rsidDel="00065FF5">
          <w:rPr>
            <w:rFonts w:ascii="IRLotus" w:hAnsi="IRLotus" w:cs="IRLotus"/>
            <w:sz w:val="28"/>
            <w:szCs w:val="28"/>
            <w:rtl/>
          </w:rPr>
          <w:delText xml:space="preserve">که </w:delText>
        </w:r>
      </w:del>
      <w:r w:rsidR="00F76FA9" w:rsidRPr="00EA1B34">
        <w:rPr>
          <w:rFonts w:ascii="IRLotus" w:hAnsi="IRLotus" w:cs="IRLotus"/>
          <w:sz w:val="28"/>
          <w:szCs w:val="28"/>
          <w:rtl/>
        </w:rPr>
        <w:t>یک خلیفه این کار را کرد. بعد</w:t>
      </w:r>
      <w:del w:id="3983" w:author="Ahmad" w:date="2026-01-07T01:46:00Z" w16du:dateUtc="2026-01-06T22:16:00Z">
        <w:r w:rsidR="00F76FA9" w:rsidRPr="00EA1B34" w:rsidDel="00EA1B34">
          <w:rPr>
            <w:rFonts w:ascii="IRLotus" w:hAnsi="IRLotus" w:cs="IRLotus"/>
            <w:sz w:val="28"/>
            <w:szCs w:val="28"/>
            <w:rtl/>
          </w:rPr>
          <w:delText xml:space="preserve"> می</w:delText>
        </w:r>
      </w:del>
      <w:ins w:id="3984" w:author="Ahmad" w:date="2026-01-07T01:46:00Z" w16du:dateUtc="2026-01-06T22:16:00Z">
        <w:r w:rsidR="00EA1B34">
          <w:rPr>
            <w:rFonts w:ascii="IRLotus" w:hAnsi="IRLotus" w:cs="IRLotus"/>
            <w:sz w:val="28"/>
            <w:szCs w:val="28"/>
            <w:rtl/>
          </w:rPr>
          <w:t xml:space="preserve"> می‌</w:t>
        </w:r>
      </w:ins>
      <w:r w:rsidR="00F76FA9" w:rsidRPr="00EA1B34">
        <w:rPr>
          <w:rFonts w:ascii="IRLotus" w:hAnsi="IRLotus" w:cs="IRLotus"/>
          <w:sz w:val="28"/>
          <w:szCs w:val="28"/>
          <w:rtl/>
        </w:rPr>
        <w:t xml:space="preserve">گویند </w:t>
      </w:r>
      <w:ins w:id="3985" w:author="Ahmad" w:date="2026-01-21T02:46:00Z" w16du:dateUtc="2026-01-20T23:16:00Z">
        <w:r w:rsidR="00065FF5">
          <w:rPr>
            <w:rFonts w:ascii="IRLotus" w:hAnsi="IRLotus" w:cs="IRLotus" w:hint="cs"/>
            <w:sz w:val="28"/>
            <w:szCs w:val="28"/>
            <w:rtl/>
          </w:rPr>
          <w:t>«</w:t>
        </w:r>
      </w:ins>
      <w:r w:rsidR="00F76FA9" w:rsidRPr="00EA1B34">
        <w:rPr>
          <w:rFonts w:ascii="IRLotus" w:hAnsi="IRLotus" w:cs="IRLotus"/>
          <w:sz w:val="28"/>
          <w:szCs w:val="28"/>
          <w:rtl/>
        </w:rPr>
        <w:t>از این</w:t>
      </w:r>
      <w:del w:id="3986" w:author="Ahmad" w:date="2026-01-07T01:46:00Z" w16du:dateUtc="2026-01-06T22:16:00Z">
        <w:r w:rsidR="00F76FA9" w:rsidRPr="00EA1B34" w:rsidDel="00EA1B34">
          <w:rPr>
            <w:rFonts w:ascii="IRLotus" w:hAnsi="IRLotus" w:cs="IRLotus"/>
            <w:sz w:val="28"/>
            <w:szCs w:val="28"/>
            <w:rtl/>
          </w:rPr>
          <w:delText xml:space="preserve"> می</w:delText>
        </w:r>
      </w:del>
      <w:ins w:id="3987" w:author="Ahmad" w:date="2026-01-07T01:46:00Z" w16du:dateUtc="2026-01-06T22:16:00Z">
        <w:r w:rsidR="00EA1B34">
          <w:rPr>
            <w:rFonts w:ascii="IRLotus" w:hAnsi="IRLotus" w:cs="IRLotus"/>
            <w:sz w:val="28"/>
            <w:szCs w:val="28"/>
            <w:rtl/>
          </w:rPr>
          <w:t xml:space="preserve"> می‌</w:t>
        </w:r>
      </w:ins>
      <w:r w:rsidR="00F76FA9" w:rsidRPr="00EA1B34">
        <w:rPr>
          <w:rFonts w:ascii="IRLotus" w:hAnsi="IRLotus" w:cs="IRLotus"/>
          <w:sz w:val="28"/>
          <w:szCs w:val="28"/>
          <w:rtl/>
        </w:rPr>
        <w:t>فهمیم که در به شکل امروز نبوده</w:t>
      </w:r>
      <w:ins w:id="3988" w:author="Ahmad" w:date="2026-01-21T02:46:00Z" w16du:dateUtc="2026-01-20T23:16:00Z">
        <w:r w:rsidR="00065FF5">
          <w:rPr>
            <w:rFonts w:ascii="IRLotus" w:hAnsi="IRLotus" w:cs="IRLotus" w:hint="cs"/>
            <w:sz w:val="28"/>
            <w:szCs w:val="28"/>
            <w:rtl/>
          </w:rPr>
          <w:t>»</w:t>
        </w:r>
      </w:ins>
      <w:ins w:id="3989" w:author="Ahmad" w:date="2026-01-10T20:50:00Z" w16du:dateUtc="2026-01-10T17:20:00Z">
        <w:r w:rsidR="003F30DC">
          <w:rPr>
            <w:rFonts w:ascii="IRLotus" w:hAnsi="IRLotus" w:cs="IRLotus" w:hint="cs"/>
            <w:sz w:val="28"/>
            <w:szCs w:val="28"/>
            <w:rtl/>
          </w:rPr>
          <w:t>!</w:t>
        </w:r>
      </w:ins>
      <w:del w:id="3990" w:author="Ahmad" w:date="2026-01-10T20:50:00Z" w16du:dateUtc="2026-01-10T17:20:00Z">
        <w:r w:rsidR="00F76FA9" w:rsidRPr="00EA1B34" w:rsidDel="003F30DC">
          <w:rPr>
            <w:rFonts w:ascii="IRLotus" w:hAnsi="IRLotus" w:cs="IRLotus"/>
            <w:sz w:val="28"/>
            <w:szCs w:val="28"/>
            <w:rtl/>
          </w:rPr>
          <w:delText>.</w:delText>
        </w:r>
      </w:del>
      <w:r w:rsidR="00F76FA9" w:rsidRPr="00EA1B34">
        <w:rPr>
          <w:rFonts w:ascii="IRLotus" w:hAnsi="IRLotus" w:cs="IRLotus"/>
          <w:sz w:val="28"/>
          <w:szCs w:val="28"/>
          <w:rtl/>
        </w:rPr>
        <w:t xml:space="preserve"> </w:t>
      </w:r>
      <w:del w:id="3991" w:author="Ahmad" w:date="2026-01-10T20:50:00Z" w16du:dateUtc="2026-01-10T17:20:00Z">
        <w:r w:rsidR="00F76FA9" w:rsidRPr="00EA1B34" w:rsidDel="003F30DC">
          <w:rPr>
            <w:rFonts w:ascii="IRLotus" w:hAnsi="IRLotus" w:cs="IRLotus"/>
            <w:sz w:val="28"/>
            <w:szCs w:val="28"/>
            <w:rtl/>
          </w:rPr>
          <w:delText xml:space="preserve">این </w:delText>
        </w:r>
      </w:del>
      <w:r w:rsidR="00F76FA9" w:rsidRPr="00EA1B34">
        <w:rPr>
          <w:rFonts w:ascii="IRLotus" w:hAnsi="IRLotus" w:cs="IRLotus"/>
          <w:sz w:val="28"/>
          <w:szCs w:val="28"/>
          <w:rtl/>
        </w:rPr>
        <w:t xml:space="preserve">آیا این </w:t>
      </w:r>
      <w:ins w:id="3992" w:author="Ahmad" w:date="2026-01-10T20:50:00Z" w16du:dateUtc="2026-01-10T17:20:00Z">
        <w:r w:rsidR="003F30DC">
          <w:rPr>
            <w:rFonts w:ascii="IRLotus" w:hAnsi="IRLotus" w:cs="IRLotus" w:hint="cs"/>
            <w:sz w:val="28"/>
            <w:szCs w:val="28"/>
            <w:rtl/>
          </w:rPr>
          <w:t>«</w:t>
        </w:r>
      </w:ins>
      <w:r w:rsidR="00F76FA9" w:rsidRPr="00EA1B34">
        <w:rPr>
          <w:rFonts w:ascii="IRLotus" w:hAnsi="IRLotus" w:cs="IRLotus"/>
          <w:sz w:val="28"/>
          <w:szCs w:val="28"/>
          <w:rtl/>
        </w:rPr>
        <w:t>در به شکل امروز نبوده</w:t>
      </w:r>
      <w:ins w:id="3993" w:author="Ahmad" w:date="2026-01-10T20:50:00Z" w16du:dateUtc="2026-01-10T17:20:00Z">
        <w:r w:rsidR="003F30DC">
          <w:rPr>
            <w:rFonts w:ascii="IRLotus" w:hAnsi="IRLotus" w:cs="IRLotus" w:hint="cs"/>
            <w:sz w:val="28"/>
            <w:szCs w:val="28"/>
            <w:rtl/>
          </w:rPr>
          <w:t>»</w:t>
        </w:r>
      </w:ins>
      <w:r w:rsidR="00F76FA9" w:rsidRPr="00EA1B34">
        <w:rPr>
          <w:rFonts w:ascii="IRLotus" w:hAnsi="IRLotus" w:cs="IRLotus"/>
          <w:sz w:val="28"/>
          <w:szCs w:val="28"/>
          <w:rtl/>
        </w:rPr>
        <w:t xml:space="preserve"> الهی</w:t>
      </w:r>
      <w:ins w:id="3994" w:author="Ahmad" w:date="2026-01-10T20:50:00Z" w16du:dateUtc="2026-01-10T17:20:00Z">
        <w:r w:rsidR="003F30DC">
          <w:rPr>
            <w:rFonts w:ascii="IRLotus" w:hAnsi="IRLotus" w:cs="IRLotus" w:hint="cs"/>
            <w:sz w:val="28"/>
            <w:szCs w:val="28"/>
            <w:rtl/>
          </w:rPr>
          <w:t>ّ</w:t>
        </w:r>
      </w:ins>
      <w:r w:rsidR="00F76FA9" w:rsidRPr="00EA1B34">
        <w:rPr>
          <w:rFonts w:ascii="IRLotus" w:hAnsi="IRLotus" w:cs="IRLotus"/>
          <w:sz w:val="28"/>
          <w:szCs w:val="28"/>
          <w:rtl/>
        </w:rPr>
        <w:t>اتی است</w:t>
      </w:r>
      <w:ins w:id="3995" w:author="Ahmad" w:date="2026-01-10T20:50:00Z" w16du:dateUtc="2026-01-10T17:20:00Z">
        <w:r w:rsidR="003F30DC">
          <w:rPr>
            <w:rFonts w:ascii="IRLotus" w:hAnsi="IRLotus" w:cs="IRLotus" w:hint="cs"/>
            <w:sz w:val="28"/>
            <w:szCs w:val="28"/>
            <w:rtl/>
          </w:rPr>
          <w:t>؟</w:t>
        </w:r>
      </w:ins>
      <w:ins w:id="3996" w:author="Ahmad" w:date="2026-01-10T20:53:00Z" w16du:dateUtc="2026-01-10T17:23:00Z">
        <w:r w:rsidR="00BE4E5A">
          <w:rPr>
            <w:rFonts w:ascii="IRLotus" w:hAnsi="IRLotus" w:cs="IRLotus" w:hint="cs"/>
            <w:sz w:val="28"/>
            <w:szCs w:val="28"/>
            <w:rtl/>
          </w:rPr>
          <w:t xml:space="preserve"> </w:t>
        </w:r>
      </w:ins>
      <w:del w:id="3997" w:author="Ahmad" w:date="2026-01-10T20:51:00Z" w16du:dateUtc="2026-01-10T17:21:00Z">
        <w:r w:rsidR="00F76FA9" w:rsidRPr="00EA1B34" w:rsidDel="003F30DC">
          <w:rPr>
            <w:rFonts w:ascii="IRLotus" w:hAnsi="IRLotus" w:cs="IRLotus"/>
            <w:sz w:val="28"/>
            <w:szCs w:val="28"/>
            <w:rtl/>
          </w:rPr>
          <w:delText>...</w:delText>
        </w:r>
      </w:del>
    </w:p>
    <w:p w14:paraId="153C04D5" w14:textId="7B77F3E5" w:rsidR="00701613" w:rsidRPr="00EA1B34" w:rsidDel="00BE4E5A" w:rsidRDefault="00701613" w:rsidP="006F49E1">
      <w:pPr>
        <w:spacing w:after="120" w:line="276" w:lineRule="auto"/>
        <w:jc w:val="both"/>
        <w:rPr>
          <w:del w:id="3998" w:author="Ahmad" w:date="2026-01-10T20:53:00Z" w16du:dateUtc="2026-01-10T17:23:00Z"/>
          <w:rFonts w:ascii="IRLotus" w:hAnsi="IRLotus" w:cs="IRLotus"/>
          <w:b/>
          <w:bCs/>
          <w:sz w:val="28"/>
          <w:szCs w:val="28"/>
          <w:rtl/>
        </w:rPr>
      </w:pPr>
      <w:del w:id="3999" w:author="Ahmad" w:date="2026-01-10T20:53:00Z" w16du:dateUtc="2026-01-10T17:23:00Z">
        <w:r w:rsidRPr="00EA1B34" w:rsidDel="00BE4E5A">
          <w:rPr>
            <w:rFonts w:ascii="IRLotus" w:hAnsi="IRLotus" w:cs="IRLotus"/>
            <w:b/>
            <w:bCs/>
            <w:sz w:val="28"/>
            <w:szCs w:val="28"/>
            <w:rtl/>
          </w:rPr>
          <w:delText xml:space="preserve">مجری: </w:delText>
        </w:r>
        <w:r w:rsidR="00F76FA9" w:rsidRPr="00EA1B34" w:rsidDel="00BE4E5A">
          <w:rPr>
            <w:rFonts w:ascii="IRLotus" w:hAnsi="IRLotus" w:cs="IRLotus"/>
            <w:b/>
            <w:bCs/>
            <w:sz w:val="28"/>
            <w:szCs w:val="28"/>
            <w:rtl/>
          </w:rPr>
          <w:delText xml:space="preserve">نه در مورد دیوار فرمودند. </w:delText>
        </w:r>
      </w:del>
    </w:p>
    <w:p w14:paraId="3A922404" w14:textId="2AB599F2" w:rsidR="00701613" w:rsidRPr="00EA1B34" w:rsidRDefault="00F76FA9" w:rsidP="00EA1B34">
      <w:pPr>
        <w:spacing w:after="120" w:line="276" w:lineRule="auto"/>
        <w:jc w:val="both"/>
        <w:rPr>
          <w:rFonts w:ascii="IRLotus" w:hAnsi="IRLotus" w:cs="IRLotus"/>
          <w:sz w:val="28"/>
          <w:szCs w:val="28"/>
          <w:rtl/>
        </w:rPr>
      </w:pPr>
      <w:del w:id="4000" w:author="Ahmad" w:date="2026-01-10T20:53:00Z" w16du:dateUtc="2026-01-10T17:23:00Z">
        <w:r w:rsidRPr="00EA1B34" w:rsidDel="00BE4E5A">
          <w:rPr>
            <w:rFonts w:ascii="IRLotus" w:hAnsi="IRLotus" w:cs="IRLotus"/>
            <w:sz w:val="28"/>
            <w:szCs w:val="28"/>
            <w:rtl/>
          </w:rPr>
          <w:delText xml:space="preserve">آقای کاشانی: نه نه در. </w:delText>
        </w:r>
      </w:del>
      <w:r w:rsidR="009F1B9A" w:rsidRPr="00EA1B34">
        <w:rPr>
          <w:rFonts w:ascii="IRLotus" w:hAnsi="IRLotus" w:cs="IRLotus"/>
          <w:sz w:val="28"/>
          <w:szCs w:val="28"/>
          <w:rtl/>
        </w:rPr>
        <w:t xml:space="preserve">ایشان </w:t>
      </w:r>
      <w:ins w:id="4001" w:author="Ahmad" w:date="2026-01-21T02:46:00Z" w16du:dateUtc="2026-01-20T23:16:00Z">
        <w:r w:rsidR="00065FF5" w:rsidRPr="00EA1B34">
          <w:rPr>
            <w:rFonts w:ascii="IRLotus" w:hAnsi="IRLotus" w:cs="IRLotus"/>
            <w:sz w:val="28"/>
            <w:szCs w:val="28"/>
            <w:rtl/>
          </w:rPr>
          <w:t xml:space="preserve">قبلاً </w:t>
        </w:r>
      </w:ins>
      <w:r w:rsidR="009F1B9A" w:rsidRPr="00EA1B34">
        <w:rPr>
          <w:rFonts w:ascii="IRLotus" w:hAnsi="IRLotus" w:cs="IRLotus"/>
          <w:sz w:val="28"/>
          <w:szCs w:val="28"/>
          <w:rtl/>
        </w:rPr>
        <w:t xml:space="preserve">در </w:t>
      </w:r>
      <w:del w:id="4002" w:author="Ahmad" w:date="2026-01-10T20:53:00Z" w16du:dateUtc="2026-01-10T17:23:00Z">
        <w:r w:rsidR="009F1B9A" w:rsidRPr="00EA1B34" w:rsidDel="00BE4E5A">
          <w:rPr>
            <w:rFonts w:ascii="IRLotus" w:hAnsi="IRLotus" w:cs="IRLotus"/>
            <w:sz w:val="28"/>
            <w:szCs w:val="28"/>
            <w:rtl/>
          </w:rPr>
          <w:delText xml:space="preserve">آن </w:delText>
        </w:r>
      </w:del>
      <w:r w:rsidR="009F1B9A" w:rsidRPr="00EA1B34">
        <w:rPr>
          <w:rFonts w:ascii="IRLotus" w:hAnsi="IRLotus" w:cs="IRLotus"/>
          <w:sz w:val="28"/>
          <w:szCs w:val="28"/>
          <w:rtl/>
        </w:rPr>
        <w:t xml:space="preserve">فرمایشاتشان </w:t>
      </w:r>
      <w:del w:id="4003" w:author="Ahmad" w:date="2026-01-21T02:46:00Z" w16du:dateUtc="2026-01-20T23:16:00Z">
        <w:r w:rsidR="009F1B9A" w:rsidRPr="00EA1B34" w:rsidDel="00065FF5">
          <w:rPr>
            <w:rFonts w:ascii="IRLotus" w:hAnsi="IRLotus" w:cs="IRLotus"/>
            <w:sz w:val="28"/>
            <w:szCs w:val="28"/>
            <w:rtl/>
          </w:rPr>
          <w:delText xml:space="preserve">قبلاً </w:delText>
        </w:r>
      </w:del>
      <w:r w:rsidR="009F1B9A" w:rsidRPr="00EA1B34">
        <w:rPr>
          <w:rFonts w:ascii="IRLotus" w:hAnsi="IRLotus" w:cs="IRLotus"/>
          <w:sz w:val="28"/>
          <w:szCs w:val="28"/>
          <w:rtl/>
        </w:rPr>
        <w:t xml:space="preserve">گفتند </w:t>
      </w:r>
      <w:ins w:id="4004" w:author="Ahmad" w:date="2026-01-21T02:46:00Z" w16du:dateUtc="2026-01-20T23:16:00Z">
        <w:r w:rsidR="00065FF5">
          <w:rPr>
            <w:rFonts w:ascii="IRLotus" w:hAnsi="IRLotus" w:cs="IRLotus" w:hint="cs"/>
            <w:sz w:val="28"/>
            <w:szCs w:val="28"/>
            <w:rtl/>
          </w:rPr>
          <w:t>«</w:t>
        </w:r>
      </w:ins>
      <w:r w:rsidR="009F1B9A" w:rsidRPr="00EA1B34">
        <w:rPr>
          <w:rFonts w:ascii="IRLotus" w:hAnsi="IRLotus" w:cs="IRLotus"/>
          <w:sz w:val="28"/>
          <w:szCs w:val="28"/>
          <w:rtl/>
        </w:rPr>
        <w:t>اصلاً در به این شکل نبوده که بخواهند آتش بزنند</w:t>
      </w:r>
      <w:ins w:id="4005" w:author="Ahmad" w:date="2026-01-21T02:46:00Z" w16du:dateUtc="2026-01-20T23:16:00Z">
        <w:r w:rsidR="00065FF5">
          <w:rPr>
            <w:rFonts w:ascii="IRLotus" w:hAnsi="IRLotus" w:cs="IRLotus" w:hint="cs"/>
            <w:sz w:val="28"/>
            <w:szCs w:val="28"/>
            <w:rtl/>
          </w:rPr>
          <w:t>»</w:t>
        </w:r>
      </w:ins>
      <w:ins w:id="4006" w:author="Ahmad" w:date="2026-01-10T20:53:00Z" w16du:dateUtc="2026-01-10T17:23:00Z">
        <w:r w:rsidR="00BE4E5A">
          <w:rPr>
            <w:rFonts w:ascii="IRLotus" w:hAnsi="IRLotus" w:cs="IRLotus"/>
            <w:sz w:val="28"/>
            <w:szCs w:val="28"/>
            <w:rtl/>
          </w:rPr>
          <w:t>؛</w:t>
        </w:r>
      </w:ins>
      <w:del w:id="4007" w:author="Ahmad" w:date="2026-01-10T20:53:00Z" w16du:dateUtc="2026-01-10T17:23:00Z">
        <w:r w:rsidR="009F1B9A" w:rsidRPr="00EA1B34" w:rsidDel="00BE4E5A">
          <w:rPr>
            <w:rFonts w:ascii="IRLotus" w:hAnsi="IRLotus" w:cs="IRLotus"/>
            <w:sz w:val="28"/>
            <w:szCs w:val="28"/>
            <w:rtl/>
          </w:rPr>
          <w:delText xml:space="preserve"> فلان.</w:delText>
        </w:r>
      </w:del>
      <w:r w:rsidR="009F1B9A" w:rsidRPr="00EA1B34">
        <w:rPr>
          <w:rFonts w:ascii="IRLotus" w:hAnsi="IRLotus" w:cs="IRLotus"/>
          <w:sz w:val="28"/>
          <w:szCs w:val="28"/>
          <w:rtl/>
        </w:rPr>
        <w:t xml:space="preserve"> من عرض</w:t>
      </w:r>
      <w:del w:id="4008" w:author="Ahmad" w:date="2026-01-07T01:46:00Z" w16du:dateUtc="2026-01-06T22:16:00Z">
        <w:r w:rsidR="009F1B9A" w:rsidRPr="00EA1B34" w:rsidDel="00EA1B34">
          <w:rPr>
            <w:rFonts w:ascii="IRLotus" w:hAnsi="IRLotus" w:cs="IRLotus"/>
            <w:sz w:val="28"/>
            <w:szCs w:val="28"/>
            <w:rtl/>
          </w:rPr>
          <w:delText xml:space="preserve"> می</w:delText>
        </w:r>
      </w:del>
      <w:ins w:id="4009" w:author="Ahmad" w:date="2026-01-07T01:46:00Z" w16du:dateUtc="2026-01-06T22:16:00Z">
        <w:r w:rsidR="00EA1B34">
          <w:rPr>
            <w:rFonts w:ascii="IRLotus" w:hAnsi="IRLotus" w:cs="IRLotus"/>
            <w:sz w:val="28"/>
            <w:szCs w:val="28"/>
            <w:rtl/>
          </w:rPr>
          <w:t xml:space="preserve"> می‌</w:t>
        </w:r>
      </w:ins>
      <w:r w:rsidR="009F1B9A" w:rsidRPr="00EA1B34">
        <w:rPr>
          <w:rFonts w:ascii="IRLotus" w:hAnsi="IRLotus" w:cs="IRLotus"/>
          <w:sz w:val="28"/>
          <w:szCs w:val="28"/>
          <w:rtl/>
        </w:rPr>
        <w:t xml:space="preserve">کنم </w:t>
      </w:r>
      <w:ins w:id="4010" w:author="Ahmad" w:date="2026-01-10T20:53:00Z" w16du:dateUtc="2026-01-10T17:23:00Z">
        <w:r w:rsidR="00BE4E5A">
          <w:rPr>
            <w:rFonts w:ascii="IRLotus" w:hAnsi="IRLotus" w:cs="IRLotus" w:hint="cs"/>
            <w:sz w:val="28"/>
            <w:szCs w:val="28"/>
            <w:rtl/>
          </w:rPr>
          <w:t xml:space="preserve">حتّی </w:t>
        </w:r>
      </w:ins>
      <w:r w:rsidR="009F1B9A" w:rsidRPr="00EA1B34">
        <w:rPr>
          <w:rFonts w:ascii="IRLotus" w:hAnsi="IRLotus" w:cs="IRLotus"/>
          <w:sz w:val="28"/>
          <w:szCs w:val="28"/>
          <w:rtl/>
        </w:rPr>
        <w:t>جنس</w:t>
      </w:r>
      <w:ins w:id="4011" w:author="Ahmad" w:date="2026-01-10T20:53:00Z" w16du:dateUtc="2026-01-10T17:23:00Z">
        <w:r w:rsidR="00BE4E5A">
          <w:rPr>
            <w:rFonts w:ascii="IRLotus" w:hAnsi="IRLotus" w:cs="IRLotus" w:hint="cs"/>
            <w:sz w:val="28"/>
            <w:szCs w:val="28"/>
            <w:rtl/>
          </w:rPr>
          <w:t>ِ</w:t>
        </w:r>
      </w:ins>
      <w:r w:rsidR="009F1B9A" w:rsidRPr="00EA1B34">
        <w:rPr>
          <w:rFonts w:ascii="IRLotus" w:hAnsi="IRLotus" w:cs="IRLotus"/>
          <w:sz w:val="28"/>
          <w:szCs w:val="28"/>
          <w:rtl/>
        </w:rPr>
        <w:t xml:space="preserve"> در</w:t>
      </w:r>
      <w:ins w:id="4012" w:author="Ahmad" w:date="2026-01-10T20:53:00Z" w16du:dateUtc="2026-01-10T17:23:00Z">
        <w:r w:rsidR="00BE4E5A">
          <w:rPr>
            <w:rFonts w:ascii="IRLotus" w:hAnsi="IRLotus" w:cs="IRLotus" w:hint="cs"/>
            <w:sz w:val="28"/>
            <w:szCs w:val="28"/>
            <w:rtl/>
          </w:rPr>
          <w:t>ِ</w:t>
        </w:r>
      </w:ins>
      <w:r w:rsidR="009F1B9A" w:rsidRPr="00EA1B34">
        <w:rPr>
          <w:rFonts w:ascii="IRLotus" w:hAnsi="IRLotus" w:cs="IRLotus"/>
          <w:sz w:val="28"/>
          <w:szCs w:val="28"/>
          <w:rtl/>
        </w:rPr>
        <w:t xml:space="preserve"> خانه‌ی عایشه </w:t>
      </w:r>
      <w:ins w:id="4013" w:author="Ahmad" w:date="2026-01-10T20:53:00Z" w16du:dateUtc="2026-01-10T17:23:00Z">
        <w:r w:rsidR="00BE4E5A">
          <w:rPr>
            <w:rFonts w:ascii="IRLotus" w:hAnsi="IRLotus" w:cs="IRLotus" w:hint="cs"/>
            <w:sz w:val="28"/>
            <w:szCs w:val="28"/>
            <w:rtl/>
          </w:rPr>
          <w:t xml:space="preserve">هم </w:t>
        </w:r>
      </w:ins>
      <w:r w:rsidR="009F1B9A" w:rsidRPr="00EA1B34">
        <w:rPr>
          <w:rFonts w:ascii="IRLotus" w:hAnsi="IRLotus" w:cs="IRLotus"/>
          <w:sz w:val="28"/>
          <w:szCs w:val="28"/>
          <w:rtl/>
        </w:rPr>
        <w:t>گزارش شده.</w:t>
      </w:r>
    </w:p>
    <w:p w14:paraId="137C6F9E" w14:textId="5397A1B0" w:rsidR="00701613" w:rsidRPr="00EA1B34" w:rsidRDefault="00701613" w:rsidP="00EA1B34">
      <w:pPr>
        <w:spacing w:after="120" w:line="276" w:lineRule="auto"/>
        <w:jc w:val="both"/>
        <w:rPr>
          <w:rFonts w:ascii="IRLotus" w:hAnsi="IRLotus" w:cs="IRLotus"/>
          <w:b/>
          <w:bCs/>
          <w:sz w:val="28"/>
          <w:szCs w:val="28"/>
          <w:rtl/>
        </w:rPr>
      </w:pPr>
      <w:r w:rsidRPr="00EA1B34">
        <w:rPr>
          <w:rFonts w:ascii="IRLotus" w:hAnsi="IRLotus" w:cs="IRLotus"/>
          <w:b/>
          <w:bCs/>
          <w:sz w:val="28"/>
          <w:szCs w:val="28"/>
          <w:rtl/>
        </w:rPr>
        <w:t xml:space="preserve">مجری: </w:t>
      </w:r>
      <w:r w:rsidR="009F1B9A" w:rsidRPr="00EA1B34">
        <w:rPr>
          <w:rFonts w:ascii="IRLotus" w:hAnsi="IRLotus" w:cs="IRLotus"/>
          <w:b/>
          <w:bCs/>
          <w:sz w:val="28"/>
          <w:szCs w:val="28"/>
          <w:rtl/>
        </w:rPr>
        <w:t>در</w:t>
      </w:r>
      <w:ins w:id="4014" w:author="Ahmad" w:date="2026-01-10T20:54:00Z" w16du:dateUtc="2026-01-10T17:24:00Z">
        <w:r w:rsidR="00BE4E5A">
          <w:rPr>
            <w:rFonts w:ascii="IRLotus" w:hAnsi="IRLotus" w:cs="IRLotus" w:hint="cs"/>
            <w:b/>
            <w:bCs/>
            <w:sz w:val="28"/>
            <w:szCs w:val="28"/>
            <w:rtl/>
          </w:rPr>
          <w:t>باره‌ی</w:t>
        </w:r>
      </w:ins>
      <w:r w:rsidR="009F1B9A" w:rsidRPr="00EA1B34">
        <w:rPr>
          <w:rFonts w:ascii="IRLotus" w:hAnsi="IRLotus" w:cs="IRLotus"/>
          <w:b/>
          <w:bCs/>
          <w:sz w:val="28"/>
          <w:szCs w:val="28"/>
          <w:rtl/>
        </w:rPr>
        <w:t xml:space="preserve"> </w:t>
      </w:r>
      <w:del w:id="4015" w:author="Ahmad" w:date="2026-01-10T20:54:00Z" w16du:dateUtc="2026-01-10T17:24:00Z">
        <w:r w:rsidR="009F1B9A" w:rsidRPr="00EA1B34" w:rsidDel="00BE4E5A">
          <w:rPr>
            <w:rFonts w:ascii="IRLotus" w:hAnsi="IRLotus" w:cs="IRLotus"/>
            <w:b/>
            <w:bCs/>
            <w:sz w:val="28"/>
            <w:szCs w:val="28"/>
            <w:rtl/>
          </w:rPr>
          <w:delText xml:space="preserve">مورد </w:delText>
        </w:r>
      </w:del>
      <w:r w:rsidR="009F1B9A" w:rsidRPr="00EA1B34">
        <w:rPr>
          <w:rFonts w:ascii="IRLotus" w:hAnsi="IRLotus" w:cs="IRLotus"/>
          <w:b/>
          <w:bCs/>
          <w:sz w:val="28"/>
          <w:szCs w:val="28"/>
          <w:rtl/>
        </w:rPr>
        <w:t xml:space="preserve">آن مسئله‌ی عدالت علی </w:t>
      </w:r>
      <w:del w:id="4016" w:author="Ahmad" w:date="2026-01-10T20:54:00Z" w16du:dateUtc="2026-01-10T17:24:00Z">
        <w:r w:rsidR="009F1B9A" w:rsidRPr="00EA1B34" w:rsidDel="00BE4E5A">
          <w:rPr>
            <w:rFonts w:ascii="IRLotus" w:hAnsi="IRLotus" w:cs="IRLotus"/>
            <w:b/>
            <w:bCs/>
            <w:sz w:val="28"/>
            <w:szCs w:val="28"/>
            <w:rtl/>
          </w:rPr>
          <w:delText>چطور</w:delText>
        </w:r>
      </w:del>
      <w:ins w:id="4017" w:author="Ahmad" w:date="2026-01-10T20:54:00Z" w16du:dateUtc="2026-01-10T17:24:00Z">
        <w:r w:rsidR="00BE4E5A">
          <w:rPr>
            <w:rFonts w:ascii="IRLotus" w:hAnsi="IRLotus" w:cs="IRLotus" w:hint="cs"/>
            <w:b/>
            <w:bCs/>
            <w:sz w:val="28"/>
            <w:szCs w:val="28"/>
            <w:rtl/>
          </w:rPr>
          <w:t>هم نظرتان را بفرمایید.</w:t>
        </w:r>
      </w:ins>
      <w:del w:id="4018" w:author="Ahmad" w:date="2026-01-10T20:54:00Z" w16du:dateUtc="2026-01-10T17:24:00Z">
        <w:r w:rsidR="009F1B9A" w:rsidRPr="00EA1B34" w:rsidDel="00BE4E5A">
          <w:rPr>
            <w:rFonts w:ascii="IRLotus" w:hAnsi="IRLotus" w:cs="IRLotus"/>
            <w:b/>
            <w:bCs/>
            <w:sz w:val="28"/>
            <w:szCs w:val="28"/>
            <w:rtl/>
          </w:rPr>
          <w:delText>؟</w:delText>
        </w:r>
      </w:del>
    </w:p>
    <w:p w14:paraId="27D2C2C9" w14:textId="1282D531" w:rsidR="00701613" w:rsidRPr="00EA1B34" w:rsidRDefault="009F1B9A" w:rsidP="00EA1B34">
      <w:pPr>
        <w:spacing w:after="120" w:line="276" w:lineRule="auto"/>
        <w:jc w:val="both"/>
        <w:rPr>
          <w:rFonts w:ascii="IRLotus" w:hAnsi="IRLotus" w:cs="IRLotus"/>
          <w:sz w:val="28"/>
          <w:szCs w:val="28"/>
          <w:rtl/>
        </w:rPr>
      </w:pPr>
      <w:r w:rsidRPr="00EA1B34">
        <w:rPr>
          <w:rFonts w:ascii="IRLotus" w:hAnsi="IRLotus" w:cs="IRLotus"/>
          <w:sz w:val="28"/>
          <w:szCs w:val="28"/>
          <w:rtl/>
        </w:rPr>
        <w:t xml:space="preserve">آقای کاشانی: </w:t>
      </w:r>
      <w:del w:id="4019" w:author="Ahmad" w:date="2026-01-10T20:54:00Z" w16du:dateUtc="2026-01-10T17:24:00Z">
        <w:r w:rsidRPr="00EA1B34" w:rsidDel="00BE4E5A">
          <w:rPr>
            <w:rFonts w:ascii="IRLotus" w:hAnsi="IRLotus" w:cs="IRLotus"/>
            <w:sz w:val="28"/>
            <w:szCs w:val="28"/>
            <w:rtl/>
          </w:rPr>
          <w:delText xml:space="preserve">من </w:delText>
        </w:r>
      </w:del>
      <w:r w:rsidRPr="00EA1B34">
        <w:rPr>
          <w:rFonts w:ascii="IRLotus" w:hAnsi="IRLotus" w:cs="IRLotus"/>
          <w:sz w:val="28"/>
          <w:szCs w:val="28"/>
          <w:rtl/>
        </w:rPr>
        <w:t>ببینید</w:t>
      </w:r>
      <w:ins w:id="4020" w:author="Ahmad" w:date="2026-01-10T20:54:00Z" w16du:dateUtc="2026-01-10T17:24:00Z">
        <w:r w:rsidR="00BE4E5A">
          <w:rPr>
            <w:rFonts w:ascii="IRLotus" w:hAnsi="IRLotus" w:cs="IRLotus" w:hint="cs"/>
            <w:sz w:val="28"/>
            <w:szCs w:val="28"/>
            <w:rtl/>
          </w:rPr>
          <w:t>!</w:t>
        </w:r>
      </w:ins>
      <w:r w:rsidRPr="00EA1B34">
        <w:rPr>
          <w:rFonts w:ascii="IRLotus" w:hAnsi="IRLotus" w:cs="IRLotus"/>
          <w:sz w:val="28"/>
          <w:szCs w:val="28"/>
          <w:rtl/>
        </w:rPr>
        <w:t xml:space="preserve"> من</w:t>
      </w:r>
      <w:del w:id="4021" w:author="Ahmad" w:date="2026-01-07T01:46:00Z" w16du:dateUtc="2026-01-06T22:16:00Z">
        <w:r w:rsidRPr="00EA1B34" w:rsidDel="00EA1B34">
          <w:rPr>
            <w:rFonts w:ascii="IRLotus" w:hAnsi="IRLotus" w:cs="IRLotus"/>
            <w:sz w:val="28"/>
            <w:szCs w:val="28"/>
            <w:rtl/>
          </w:rPr>
          <w:delText xml:space="preserve"> می</w:delText>
        </w:r>
      </w:del>
      <w:ins w:id="4022"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خواهم او</w:t>
      </w:r>
      <w:ins w:id="4023" w:author="Ahmad" w:date="2026-01-10T20:54:00Z" w16du:dateUtc="2026-01-10T17:24:00Z">
        <w:r w:rsidR="00BE4E5A">
          <w:rPr>
            <w:rFonts w:ascii="IRLotus" w:hAnsi="IRLotus" w:cs="IRLotus" w:hint="cs"/>
            <w:sz w:val="28"/>
            <w:szCs w:val="28"/>
            <w:rtl/>
          </w:rPr>
          <w:t>ّ</w:t>
        </w:r>
      </w:ins>
      <w:r w:rsidRPr="00EA1B34">
        <w:rPr>
          <w:rFonts w:ascii="IRLotus" w:hAnsi="IRLotus" w:cs="IRLotus"/>
          <w:sz w:val="28"/>
          <w:szCs w:val="28"/>
          <w:rtl/>
        </w:rPr>
        <w:t xml:space="preserve">ل </w:t>
      </w:r>
      <w:del w:id="4024" w:author="Ahmad" w:date="2026-01-10T20:55:00Z" w16du:dateUtc="2026-01-10T17:25:00Z">
        <w:r w:rsidRPr="00EA1B34" w:rsidDel="00BE4E5A">
          <w:rPr>
            <w:rFonts w:ascii="IRLotus" w:hAnsi="IRLotus" w:cs="IRLotus"/>
            <w:sz w:val="28"/>
            <w:szCs w:val="28"/>
            <w:rtl/>
          </w:rPr>
          <w:delText xml:space="preserve">بگویم </w:delText>
        </w:r>
      </w:del>
      <w:r w:rsidRPr="00EA1B34">
        <w:rPr>
          <w:rFonts w:ascii="IRLotus" w:hAnsi="IRLotus" w:cs="IRLotus"/>
          <w:sz w:val="28"/>
          <w:szCs w:val="28"/>
          <w:rtl/>
        </w:rPr>
        <w:t>مقد</w:t>
      </w:r>
      <w:ins w:id="4025" w:author="Ahmad" w:date="2026-01-10T20:54:00Z" w16du:dateUtc="2026-01-10T17:24:00Z">
        <w:r w:rsidR="00BE4E5A">
          <w:rPr>
            <w:rFonts w:ascii="IRLotus" w:hAnsi="IRLotus" w:cs="IRLotus" w:hint="cs"/>
            <w:sz w:val="28"/>
            <w:szCs w:val="28"/>
            <w:rtl/>
          </w:rPr>
          <w:t>ّ</w:t>
        </w:r>
      </w:ins>
      <w:r w:rsidRPr="00EA1B34">
        <w:rPr>
          <w:rFonts w:ascii="IRLotus" w:hAnsi="IRLotus" w:cs="IRLotus"/>
          <w:sz w:val="28"/>
          <w:szCs w:val="28"/>
          <w:rtl/>
        </w:rPr>
        <w:t>ماتی که ایشان</w:t>
      </w:r>
      <w:del w:id="4026" w:author="Ahmad" w:date="2026-01-07T01:46:00Z" w16du:dateUtc="2026-01-06T22:16:00Z">
        <w:r w:rsidRPr="00EA1B34" w:rsidDel="00EA1B34">
          <w:rPr>
            <w:rFonts w:ascii="IRLotus" w:hAnsi="IRLotus" w:cs="IRLotus"/>
            <w:sz w:val="28"/>
            <w:szCs w:val="28"/>
            <w:rtl/>
          </w:rPr>
          <w:delText xml:space="preserve"> می</w:delText>
        </w:r>
      </w:del>
      <w:ins w:id="4027"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چیند تا استبعاد کند </w:t>
      </w:r>
      <w:ins w:id="4028" w:author="Ahmad" w:date="2026-01-10T20:55:00Z" w16du:dateUtc="2026-01-10T17:25:00Z">
        <w:r w:rsidR="00BE4E5A">
          <w:rPr>
            <w:rFonts w:ascii="IRLotus" w:hAnsi="IRLotus" w:cs="IRLotus" w:hint="cs"/>
            <w:sz w:val="28"/>
            <w:szCs w:val="28"/>
            <w:rtl/>
          </w:rPr>
          <w:t>روشن بشود</w:t>
        </w:r>
      </w:ins>
      <w:ins w:id="4029" w:author="Ahmad" w:date="2026-01-21T02:52:00Z" w16du:dateUtc="2026-01-20T23:22:00Z">
        <w:r w:rsidR="00065FF5">
          <w:rPr>
            <w:rFonts w:ascii="IRLotus" w:hAnsi="IRLotus" w:cs="IRLotus"/>
            <w:sz w:val="28"/>
            <w:szCs w:val="28"/>
            <w:rtl/>
          </w:rPr>
          <w:t>،</w:t>
        </w:r>
      </w:ins>
      <w:ins w:id="4030" w:author="Ahmad" w:date="2026-01-10T20:55:00Z" w16du:dateUtc="2026-01-10T17:25:00Z">
        <w:r w:rsidR="00BE4E5A">
          <w:rPr>
            <w:rFonts w:ascii="IRLotus" w:hAnsi="IRLotus" w:cs="IRLotus" w:hint="cs"/>
            <w:sz w:val="28"/>
            <w:szCs w:val="28"/>
            <w:rtl/>
          </w:rPr>
          <w:t xml:space="preserve"> </w:t>
        </w:r>
      </w:ins>
      <w:del w:id="4031" w:author="Ahmad" w:date="2026-01-21T02:52:00Z" w16du:dateUtc="2026-01-20T23:22:00Z">
        <w:r w:rsidRPr="00EA1B34" w:rsidDel="00065FF5">
          <w:rPr>
            <w:rFonts w:ascii="IRLotus" w:hAnsi="IRLotus" w:cs="IRLotus"/>
            <w:sz w:val="28"/>
            <w:szCs w:val="28"/>
            <w:rtl/>
          </w:rPr>
          <w:delText>من</w:delText>
        </w:r>
      </w:del>
      <w:del w:id="4032" w:author="Ahmad" w:date="2026-01-07T01:46:00Z" w16du:dateUtc="2026-01-06T22:16:00Z">
        <w:r w:rsidRPr="00EA1B34" w:rsidDel="00EA1B34">
          <w:rPr>
            <w:rFonts w:ascii="IRLotus" w:hAnsi="IRLotus" w:cs="IRLotus"/>
            <w:sz w:val="28"/>
            <w:szCs w:val="28"/>
            <w:rtl/>
          </w:rPr>
          <w:delText xml:space="preserve"> می</w:delText>
        </w:r>
      </w:del>
      <w:del w:id="4033" w:author="Ahmad" w:date="2026-01-21T02:52:00Z" w16du:dateUtc="2026-01-20T23:22:00Z">
        <w:r w:rsidRPr="00EA1B34" w:rsidDel="00065FF5">
          <w:rPr>
            <w:rFonts w:ascii="IRLotus" w:hAnsi="IRLotus" w:cs="IRLotus"/>
            <w:sz w:val="28"/>
            <w:szCs w:val="28"/>
            <w:rtl/>
          </w:rPr>
          <w:delText>خواهم</w:delText>
        </w:r>
      </w:del>
      <w:ins w:id="4034" w:author="Ahmad" w:date="2026-01-21T02:52:00Z" w16du:dateUtc="2026-01-20T23:22:00Z">
        <w:r w:rsidR="00065FF5">
          <w:rPr>
            <w:rFonts w:ascii="IRLotus" w:hAnsi="IRLotus" w:cs="IRLotus" w:hint="cs"/>
            <w:sz w:val="28"/>
            <w:szCs w:val="28"/>
            <w:rtl/>
          </w:rPr>
          <w:t>تا بتوانیم</w:t>
        </w:r>
      </w:ins>
      <w:r w:rsidRPr="00EA1B34">
        <w:rPr>
          <w:rFonts w:ascii="IRLotus" w:hAnsi="IRLotus" w:cs="IRLotus"/>
          <w:sz w:val="28"/>
          <w:szCs w:val="28"/>
          <w:rtl/>
        </w:rPr>
        <w:t xml:space="preserve"> جز</w:t>
      </w:r>
      <w:ins w:id="4035" w:author="Ahmad" w:date="2026-01-10T20:55:00Z" w16du:dateUtc="2026-01-10T17:25:00Z">
        <w:r w:rsidR="00BE4E5A">
          <w:rPr>
            <w:rFonts w:ascii="IRLotus" w:hAnsi="IRLotus" w:cs="IRLotus" w:hint="cs"/>
            <w:sz w:val="28"/>
            <w:szCs w:val="28"/>
            <w:rtl/>
          </w:rPr>
          <w:t>ء</w:t>
        </w:r>
      </w:ins>
      <w:del w:id="4036" w:author="Ahmad" w:date="2026-01-10T20:55:00Z" w16du:dateUtc="2026-01-10T17:25:00Z">
        <w:r w:rsidRPr="00EA1B34" w:rsidDel="00BE4E5A">
          <w:rPr>
            <w:rFonts w:ascii="IRLotus" w:hAnsi="IRLotus" w:cs="IRLotus"/>
            <w:sz w:val="28"/>
            <w:szCs w:val="28"/>
            <w:rtl/>
          </w:rPr>
          <w:delText xml:space="preserve"> </w:delText>
        </w:r>
      </w:del>
      <w:r w:rsidRPr="00EA1B34">
        <w:rPr>
          <w:rFonts w:ascii="IRLotus" w:hAnsi="IRLotus" w:cs="IRLotus"/>
          <w:sz w:val="28"/>
          <w:szCs w:val="28"/>
          <w:rtl/>
        </w:rPr>
        <w:t>به</w:t>
      </w:r>
      <w:ins w:id="4037" w:author="Ahmad" w:date="2026-01-10T20:55:00Z" w16du:dateUtc="2026-01-10T17:25:00Z">
        <w:r w:rsidR="00BE4E5A">
          <w:rPr>
            <w:rFonts w:ascii="IRLotus" w:hAnsi="IRLotus" w:cs="IRLotus" w:hint="cs"/>
            <w:sz w:val="28"/>
            <w:szCs w:val="28"/>
            <w:rtl/>
          </w:rPr>
          <w:t>‌</w:t>
        </w:r>
      </w:ins>
      <w:del w:id="4038" w:author="Ahmad" w:date="2026-01-10T20:55:00Z" w16du:dateUtc="2026-01-10T17:25:00Z">
        <w:r w:rsidRPr="00EA1B34" w:rsidDel="00BE4E5A">
          <w:rPr>
            <w:rFonts w:ascii="IRLotus" w:hAnsi="IRLotus" w:cs="IRLotus"/>
            <w:sz w:val="28"/>
            <w:szCs w:val="28"/>
            <w:rtl/>
          </w:rPr>
          <w:delText xml:space="preserve"> </w:delText>
        </w:r>
      </w:del>
      <w:r w:rsidRPr="00EA1B34">
        <w:rPr>
          <w:rFonts w:ascii="IRLotus" w:hAnsi="IRLotus" w:cs="IRLotus"/>
          <w:sz w:val="28"/>
          <w:szCs w:val="28"/>
          <w:rtl/>
        </w:rPr>
        <w:t>جز</w:t>
      </w:r>
      <w:ins w:id="4039" w:author="Ahmad" w:date="2026-01-10T20:55:00Z" w16du:dateUtc="2026-01-10T17:25:00Z">
        <w:r w:rsidR="00BE4E5A">
          <w:rPr>
            <w:rFonts w:ascii="IRLotus" w:hAnsi="IRLotus" w:cs="IRLotus" w:hint="cs"/>
            <w:sz w:val="28"/>
            <w:szCs w:val="28"/>
            <w:rtl/>
          </w:rPr>
          <w:t>ء</w:t>
        </w:r>
      </w:ins>
      <w:r w:rsidRPr="00EA1B34">
        <w:rPr>
          <w:rFonts w:ascii="IRLotus" w:hAnsi="IRLotus" w:cs="IRLotus"/>
          <w:sz w:val="28"/>
          <w:szCs w:val="28"/>
          <w:rtl/>
        </w:rPr>
        <w:t xml:space="preserve"> برویم جلو. من </w:t>
      </w:r>
      <w:ins w:id="4040" w:author="Ahmad" w:date="2026-01-21T02:51:00Z" w16du:dateUtc="2026-01-20T23:21:00Z">
        <w:r w:rsidR="00065FF5" w:rsidRPr="00EA1B34">
          <w:rPr>
            <w:rFonts w:ascii="IRLotus" w:hAnsi="IRLotus" w:cs="IRLotus"/>
            <w:sz w:val="28"/>
            <w:szCs w:val="28"/>
            <w:rtl/>
          </w:rPr>
          <w:t>مفص</w:t>
        </w:r>
        <w:r w:rsidR="00065FF5">
          <w:rPr>
            <w:rFonts w:ascii="IRLotus" w:hAnsi="IRLotus" w:cs="IRLotus" w:hint="cs"/>
            <w:sz w:val="28"/>
            <w:szCs w:val="28"/>
            <w:rtl/>
          </w:rPr>
          <w:t>ّ</w:t>
        </w:r>
        <w:r w:rsidR="00065FF5" w:rsidRPr="00EA1B34">
          <w:rPr>
            <w:rFonts w:ascii="IRLotus" w:hAnsi="IRLotus" w:cs="IRLotus"/>
            <w:sz w:val="28"/>
            <w:szCs w:val="28"/>
            <w:rtl/>
          </w:rPr>
          <w:t>ل</w:t>
        </w:r>
        <w:r w:rsidR="00065FF5">
          <w:rPr>
            <w:rFonts w:ascii="IRLotus" w:hAnsi="IRLotus" w:cs="IRLotus"/>
            <w:sz w:val="28"/>
            <w:szCs w:val="28"/>
            <w:rtl/>
          </w:rPr>
          <w:t xml:space="preserve"> </w:t>
        </w:r>
      </w:ins>
      <w:r w:rsidRPr="00EA1B34">
        <w:rPr>
          <w:rFonts w:ascii="IRLotus" w:hAnsi="IRLotus" w:cs="IRLotus"/>
          <w:sz w:val="28"/>
          <w:szCs w:val="28"/>
          <w:rtl/>
        </w:rPr>
        <w:t xml:space="preserve">به استبعاد </w:t>
      </w:r>
      <w:del w:id="4041" w:author="Ahmad" w:date="2026-01-21T02:51:00Z" w16du:dateUtc="2026-01-20T23:21:00Z">
        <w:r w:rsidRPr="00EA1B34" w:rsidDel="00065FF5">
          <w:rPr>
            <w:rFonts w:ascii="IRLotus" w:hAnsi="IRLotus" w:cs="IRLotus"/>
            <w:sz w:val="28"/>
            <w:szCs w:val="28"/>
            <w:rtl/>
          </w:rPr>
          <w:delText>مفصل</w:delText>
        </w:r>
      </w:del>
      <w:del w:id="4042" w:author="Ahmad" w:date="2026-01-07T01:46:00Z" w16du:dateUtc="2026-01-06T22:16:00Z">
        <w:r w:rsidRPr="00EA1B34" w:rsidDel="00EA1B34">
          <w:rPr>
            <w:rFonts w:ascii="IRLotus" w:hAnsi="IRLotus" w:cs="IRLotus"/>
            <w:sz w:val="28"/>
            <w:szCs w:val="28"/>
            <w:rtl/>
          </w:rPr>
          <w:delText xml:space="preserve"> می</w:delText>
        </w:r>
      </w:del>
      <w:ins w:id="4043" w:author="Ahmad" w:date="2026-01-07T01:46:00Z" w16du:dateUtc="2026-01-06T22:16:00Z">
        <w:r w:rsidR="00EA1B34">
          <w:rPr>
            <w:rFonts w:ascii="IRLotus" w:hAnsi="IRLotus" w:cs="IRLotus"/>
            <w:sz w:val="28"/>
            <w:szCs w:val="28"/>
            <w:rtl/>
          </w:rPr>
          <w:t>می‌</w:t>
        </w:r>
      </w:ins>
      <w:r w:rsidRPr="00EA1B34">
        <w:rPr>
          <w:rFonts w:ascii="IRLotus" w:hAnsi="IRLotus" w:cs="IRLotus"/>
          <w:sz w:val="28"/>
          <w:szCs w:val="28"/>
          <w:rtl/>
        </w:rPr>
        <w:t>پردازم</w:t>
      </w:r>
      <w:ins w:id="4044" w:author="Ahmad" w:date="2026-01-10T20:55:00Z" w16du:dateUtc="2026-01-10T17:25:00Z">
        <w:r w:rsidR="00BE4E5A">
          <w:rPr>
            <w:rFonts w:ascii="IRLotus" w:hAnsi="IRLotus" w:cs="IRLotus"/>
            <w:sz w:val="28"/>
            <w:szCs w:val="28"/>
            <w:rtl/>
          </w:rPr>
          <w:t>،</w:t>
        </w:r>
      </w:ins>
      <w:del w:id="4045" w:author="Ahmad" w:date="2026-01-10T20:55:00Z" w16du:dateUtc="2026-01-10T17:25:00Z">
        <w:r w:rsidRPr="00EA1B34" w:rsidDel="00BE4E5A">
          <w:rPr>
            <w:rFonts w:ascii="IRLotus" w:hAnsi="IRLotus" w:cs="IRLotus"/>
            <w:sz w:val="28"/>
            <w:szCs w:val="28"/>
            <w:rtl/>
          </w:rPr>
          <w:delText>.</w:delText>
        </w:r>
      </w:del>
      <w:r w:rsidRPr="00EA1B34">
        <w:rPr>
          <w:rFonts w:ascii="IRLotus" w:hAnsi="IRLotus" w:cs="IRLotus"/>
          <w:sz w:val="28"/>
          <w:szCs w:val="28"/>
          <w:rtl/>
        </w:rPr>
        <w:t xml:space="preserve"> منتها </w:t>
      </w:r>
      <w:ins w:id="4046" w:author="Ahmad" w:date="2026-01-10T20:55:00Z" w16du:dateUtc="2026-01-10T17:25:00Z">
        <w:r w:rsidR="00BE4E5A" w:rsidRPr="00EA1B34">
          <w:rPr>
            <w:rFonts w:ascii="IRLotus" w:hAnsi="IRLotus" w:cs="IRLotus"/>
            <w:sz w:val="28"/>
            <w:szCs w:val="28"/>
            <w:rtl/>
          </w:rPr>
          <w:t xml:space="preserve">ایشان </w:t>
        </w:r>
      </w:ins>
      <w:r w:rsidR="00D13B7B" w:rsidRPr="00EA1B34">
        <w:rPr>
          <w:rFonts w:ascii="IRLotus" w:hAnsi="IRLotus" w:cs="IRLotus"/>
          <w:sz w:val="28"/>
          <w:szCs w:val="28"/>
          <w:rtl/>
        </w:rPr>
        <w:t xml:space="preserve">برای استبعاد </w:t>
      </w:r>
      <w:del w:id="4047" w:author="Ahmad" w:date="2026-01-10T20:55:00Z" w16du:dateUtc="2026-01-10T17:25:00Z">
        <w:r w:rsidR="00D13B7B" w:rsidRPr="00EA1B34" w:rsidDel="00BE4E5A">
          <w:rPr>
            <w:rFonts w:ascii="IRLotus" w:hAnsi="IRLotus" w:cs="IRLotus"/>
            <w:sz w:val="28"/>
            <w:szCs w:val="28"/>
            <w:rtl/>
          </w:rPr>
          <w:delText xml:space="preserve">ایشان </w:delText>
        </w:r>
      </w:del>
      <w:r w:rsidR="00D13B7B" w:rsidRPr="00EA1B34">
        <w:rPr>
          <w:rFonts w:ascii="IRLotus" w:hAnsi="IRLotus" w:cs="IRLotus"/>
          <w:sz w:val="28"/>
          <w:szCs w:val="28"/>
          <w:rtl/>
        </w:rPr>
        <w:t xml:space="preserve">لازم دارد بگوید یک چیزهایی </w:t>
      </w:r>
      <w:del w:id="4048" w:author="Ahmad" w:date="2026-01-10T20:55:00Z" w16du:dateUtc="2026-01-10T17:25:00Z">
        <w:r w:rsidR="00D13B7B" w:rsidRPr="00EA1B34" w:rsidDel="00BE4E5A">
          <w:rPr>
            <w:rFonts w:ascii="IRLotus" w:hAnsi="IRLotus" w:cs="IRLotus"/>
            <w:sz w:val="28"/>
            <w:szCs w:val="28"/>
            <w:rtl/>
          </w:rPr>
          <w:delText xml:space="preserve">که </w:delText>
        </w:r>
      </w:del>
      <w:r w:rsidR="00D13B7B" w:rsidRPr="00EA1B34">
        <w:rPr>
          <w:rFonts w:ascii="IRLotus" w:hAnsi="IRLotus" w:cs="IRLotus"/>
          <w:sz w:val="28"/>
          <w:szCs w:val="28"/>
          <w:rtl/>
        </w:rPr>
        <w:t>نبوده</w:t>
      </w:r>
      <w:ins w:id="4049" w:author="Ahmad" w:date="2026-01-10T20:56:00Z" w16du:dateUtc="2026-01-10T17:26:00Z">
        <w:r w:rsidR="00BE4E5A">
          <w:rPr>
            <w:rFonts w:ascii="IRLotus" w:hAnsi="IRLotus" w:cs="IRLotus"/>
            <w:sz w:val="28"/>
            <w:szCs w:val="28"/>
            <w:rtl/>
          </w:rPr>
          <w:t>،</w:t>
        </w:r>
      </w:ins>
      <w:r w:rsidR="00D13B7B" w:rsidRPr="00EA1B34">
        <w:rPr>
          <w:rFonts w:ascii="IRLotus" w:hAnsi="IRLotus" w:cs="IRLotus"/>
          <w:sz w:val="28"/>
          <w:szCs w:val="28"/>
          <w:rtl/>
        </w:rPr>
        <w:t xml:space="preserve"> بعد </w:t>
      </w:r>
      <w:ins w:id="4050" w:author="Ahmad" w:date="2026-01-10T20:56:00Z" w16du:dateUtc="2026-01-10T17:26:00Z">
        <w:r w:rsidR="00BE4E5A">
          <w:rPr>
            <w:rFonts w:ascii="IRLotus" w:hAnsi="IRLotus" w:cs="IRLotus" w:hint="cs"/>
            <w:sz w:val="28"/>
            <w:szCs w:val="28"/>
            <w:rtl/>
          </w:rPr>
          <w:t xml:space="preserve">بگوید </w:t>
        </w:r>
      </w:ins>
      <w:r w:rsidR="00D13B7B" w:rsidRPr="00EA1B34">
        <w:rPr>
          <w:rFonts w:ascii="IRLotus" w:hAnsi="IRLotus" w:cs="IRLotus"/>
          <w:sz w:val="28"/>
          <w:szCs w:val="28"/>
          <w:rtl/>
        </w:rPr>
        <w:t xml:space="preserve">به اضافه‌ی استبعاد. من آن استبعاد </w:t>
      </w:r>
      <w:del w:id="4051" w:author="Ahmad" w:date="2026-01-10T20:56:00Z" w16du:dateUtc="2026-01-10T17:26:00Z">
        <w:r w:rsidR="00D13B7B" w:rsidRPr="00EA1B34" w:rsidDel="00BE4E5A">
          <w:rPr>
            <w:rFonts w:ascii="IRLotus" w:hAnsi="IRLotus" w:cs="IRLotus"/>
            <w:sz w:val="28"/>
            <w:szCs w:val="28"/>
            <w:rtl/>
          </w:rPr>
          <w:delText xml:space="preserve">و </w:delText>
        </w:r>
      </w:del>
      <w:r w:rsidR="00D13B7B" w:rsidRPr="00EA1B34">
        <w:rPr>
          <w:rFonts w:ascii="IRLotus" w:hAnsi="IRLotus" w:cs="IRLotus"/>
          <w:sz w:val="28"/>
          <w:szCs w:val="28"/>
          <w:rtl/>
        </w:rPr>
        <w:t>عدالت را مفص</w:t>
      </w:r>
      <w:ins w:id="4052" w:author="Ahmad" w:date="2026-01-10T20:56:00Z" w16du:dateUtc="2026-01-10T17:26:00Z">
        <w:r w:rsidR="00BE4E5A">
          <w:rPr>
            <w:rFonts w:ascii="IRLotus" w:hAnsi="IRLotus" w:cs="IRLotus" w:hint="cs"/>
            <w:sz w:val="28"/>
            <w:szCs w:val="28"/>
            <w:rtl/>
          </w:rPr>
          <w:t>ّ</w:t>
        </w:r>
      </w:ins>
      <w:r w:rsidR="00D13B7B" w:rsidRPr="00EA1B34">
        <w:rPr>
          <w:rFonts w:ascii="IRLotus" w:hAnsi="IRLotus" w:cs="IRLotus"/>
          <w:sz w:val="28"/>
          <w:szCs w:val="28"/>
          <w:rtl/>
        </w:rPr>
        <w:t>ل بحث</w:t>
      </w:r>
      <w:del w:id="4053" w:author="Ahmad" w:date="2026-01-07T01:46:00Z" w16du:dateUtc="2026-01-06T22:16:00Z">
        <w:r w:rsidR="00D13B7B" w:rsidRPr="00EA1B34" w:rsidDel="00EA1B34">
          <w:rPr>
            <w:rFonts w:ascii="IRLotus" w:hAnsi="IRLotus" w:cs="IRLotus"/>
            <w:sz w:val="28"/>
            <w:szCs w:val="28"/>
            <w:rtl/>
          </w:rPr>
          <w:delText xml:space="preserve"> می</w:delText>
        </w:r>
      </w:del>
      <w:ins w:id="4054" w:author="Ahmad" w:date="2026-01-07T01:46:00Z" w16du:dateUtc="2026-01-06T22:16:00Z">
        <w:r w:rsidR="00EA1B34">
          <w:rPr>
            <w:rFonts w:ascii="IRLotus" w:hAnsi="IRLotus" w:cs="IRLotus"/>
            <w:sz w:val="28"/>
            <w:szCs w:val="28"/>
            <w:rtl/>
          </w:rPr>
          <w:t xml:space="preserve"> می‌</w:t>
        </w:r>
      </w:ins>
      <w:r w:rsidR="00D13B7B" w:rsidRPr="00EA1B34">
        <w:rPr>
          <w:rFonts w:ascii="IRLotus" w:hAnsi="IRLotus" w:cs="IRLotus"/>
          <w:sz w:val="28"/>
          <w:szCs w:val="28"/>
          <w:rtl/>
        </w:rPr>
        <w:t>کنم</w:t>
      </w:r>
      <w:ins w:id="4055" w:author="Ahmad" w:date="2026-01-10T20:56:00Z" w16du:dateUtc="2026-01-10T17:26:00Z">
        <w:r w:rsidR="00BE4E5A">
          <w:rPr>
            <w:rFonts w:ascii="IRLotus" w:hAnsi="IRLotus" w:cs="IRLotus"/>
            <w:sz w:val="28"/>
            <w:szCs w:val="28"/>
            <w:rtl/>
          </w:rPr>
          <w:t>،</w:t>
        </w:r>
      </w:ins>
      <w:del w:id="4056" w:author="Ahmad" w:date="2026-01-10T20:56:00Z" w16du:dateUtc="2026-01-10T17:26:00Z">
        <w:r w:rsidR="00D13B7B" w:rsidRPr="00EA1B34" w:rsidDel="00BE4E5A">
          <w:rPr>
            <w:rFonts w:ascii="IRLotus" w:hAnsi="IRLotus" w:cs="IRLotus"/>
            <w:sz w:val="28"/>
            <w:szCs w:val="28"/>
            <w:rtl/>
          </w:rPr>
          <w:delText>، مفصل.</w:delText>
        </w:r>
      </w:del>
      <w:r w:rsidR="00D13B7B" w:rsidRPr="00EA1B34">
        <w:rPr>
          <w:rFonts w:ascii="IRLotus" w:hAnsi="IRLotus" w:cs="IRLotus"/>
          <w:sz w:val="28"/>
          <w:szCs w:val="28"/>
          <w:rtl/>
        </w:rPr>
        <w:t xml:space="preserve"> </w:t>
      </w:r>
      <w:del w:id="4057" w:author="Ahmad" w:date="2026-01-07T02:15:00Z" w16du:dateUtc="2026-01-06T22:45:00Z">
        <w:r w:rsidR="00D13B7B" w:rsidRPr="00EA1B34" w:rsidDel="0003253A">
          <w:rPr>
            <w:rFonts w:ascii="IRLotus" w:hAnsi="IRLotus" w:cs="IRLotus"/>
            <w:sz w:val="28"/>
            <w:szCs w:val="28"/>
            <w:rtl/>
          </w:rPr>
          <w:delText xml:space="preserve">اما </w:delText>
        </w:r>
      </w:del>
      <w:ins w:id="4058" w:author="Ahmad" w:date="2026-01-07T02:15:00Z" w16du:dateUtc="2026-01-06T22:45:00Z">
        <w:r w:rsidR="0003253A">
          <w:rPr>
            <w:rFonts w:ascii="IRLotus" w:hAnsi="IRLotus" w:cs="IRLotus"/>
            <w:sz w:val="28"/>
            <w:szCs w:val="28"/>
            <w:rtl/>
          </w:rPr>
          <w:t xml:space="preserve">امّا </w:t>
        </w:r>
      </w:ins>
      <w:r w:rsidR="00D13B7B" w:rsidRPr="00EA1B34">
        <w:rPr>
          <w:rFonts w:ascii="IRLotus" w:hAnsi="IRLotus" w:cs="IRLotus"/>
          <w:sz w:val="28"/>
          <w:szCs w:val="28"/>
          <w:rtl/>
        </w:rPr>
        <w:t xml:space="preserve">فعلاً ایشان چند </w:t>
      </w:r>
      <w:del w:id="4059" w:author="Ahmad" w:date="2026-01-10T20:56:00Z" w16du:dateUtc="2026-01-10T17:26:00Z">
        <w:r w:rsidR="00D13B7B" w:rsidRPr="00EA1B34" w:rsidDel="00BE4E5A">
          <w:rPr>
            <w:rFonts w:ascii="IRLotus" w:hAnsi="IRLotus" w:cs="IRLotus"/>
            <w:sz w:val="28"/>
            <w:szCs w:val="28"/>
            <w:rtl/>
          </w:rPr>
          <w:delText xml:space="preserve">تا </w:delText>
        </w:r>
      </w:del>
      <w:r w:rsidR="00D13B7B" w:rsidRPr="00EA1B34">
        <w:rPr>
          <w:rFonts w:ascii="IRLotus" w:hAnsi="IRLotus" w:cs="IRLotus"/>
          <w:sz w:val="28"/>
          <w:szCs w:val="28"/>
          <w:rtl/>
        </w:rPr>
        <w:t>اد</w:t>
      </w:r>
      <w:ins w:id="4060" w:author="Ahmad" w:date="2026-01-10T20:56:00Z" w16du:dateUtc="2026-01-10T17:26:00Z">
        <w:r w:rsidR="00BE4E5A">
          <w:rPr>
            <w:rFonts w:ascii="IRLotus" w:hAnsi="IRLotus" w:cs="IRLotus" w:hint="cs"/>
            <w:sz w:val="28"/>
            <w:szCs w:val="28"/>
            <w:rtl/>
          </w:rPr>
          <w:t>ّ</w:t>
        </w:r>
      </w:ins>
      <w:r w:rsidR="00D13B7B" w:rsidRPr="00EA1B34">
        <w:rPr>
          <w:rFonts w:ascii="IRLotus" w:hAnsi="IRLotus" w:cs="IRLotus"/>
          <w:sz w:val="28"/>
          <w:szCs w:val="28"/>
          <w:rtl/>
        </w:rPr>
        <w:t xml:space="preserve">عای تاریخی </w:t>
      </w:r>
      <w:ins w:id="4061" w:author="Ahmad" w:date="2026-01-21T02:52:00Z" w16du:dateUtc="2026-01-20T23:22:00Z">
        <w:r w:rsidR="00065FF5">
          <w:rPr>
            <w:rFonts w:ascii="IRLotus" w:hAnsi="IRLotus" w:cs="IRLotus" w:hint="cs"/>
            <w:sz w:val="28"/>
            <w:szCs w:val="28"/>
            <w:rtl/>
          </w:rPr>
          <w:t xml:space="preserve">در </w:t>
        </w:r>
      </w:ins>
      <w:r w:rsidR="00D13B7B" w:rsidRPr="00EA1B34">
        <w:rPr>
          <w:rFonts w:ascii="IRLotus" w:hAnsi="IRLotus" w:cs="IRLotus"/>
          <w:sz w:val="28"/>
          <w:szCs w:val="28"/>
          <w:rtl/>
        </w:rPr>
        <w:t>ضمن بحث</w:t>
      </w:r>
      <w:ins w:id="4062" w:author="Ahmad" w:date="2026-01-10T20:56:00Z" w16du:dateUtc="2026-01-10T17:26:00Z">
        <w:r w:rsidR="00BE4E5A">
          <w:rPr>
            <w:rFonts w:ascii="IRLotus" w:hAnsi="IRLotus" w:cs="IRLotus" w:hint="cs"/>
            <w:sz w:val="28"/>
            <w:szCs w:val="28"/>
            <w:rtl/>
          </w:rPr>
          <w:t>‌</w:t>
        </w:r>
      </w:ins>
      <w:r w:rsidR="00D13B7B" w:rsidRPr="00EA1B34">
        <w:rPr>
          <w:rFonts w:ascii="IRLotus" w:hAnsi="IRLotus" w:cs="IRLotus"/>
          <w:sz w:val="28"/>
          <w:szCs w:val="28"/>
          <w:rtl/>
        </w:rPr>
        <w:t>هایشان دارند</w:t>
      </w:r>
      <w:ins w:id="4063" w:author="Ahmad" w:date="2026-01-10T20:56:00Z" w16du:dateUtc="2026-01-10T17:26:00Z">
        <w:r w:rsidR="00BE4E5A">
          <w:rPr>
            <w:rFonts w:ascii="IRLotus" w:hAnsi="IRLotus" w:cs="IRLotus"/>
            <w:sz w:val="28"/>
            <w:szCs w:val="28"/>
            <w:rtl/>
          </w:rPr>
          <w:t>؛</w:t>
        </w:r>
      </w:ins>
      <w:del w:id="4064" w:author="Ahmad" w:date="2026-01-10T20:56:00Z" w16du:dateUtc="2026-01-10T17:26:00Z">
        <w:r w:rsidR="00D13B7B" w:rsidRPr="00EA1B34" w:rsidDel="00BE4E5A">
          <w:rPr>
            <w:rFonts w:ascii="IRLotus" w:hAnsi="IRLotus" w:cs="IRLotus"/>
            <w:sz w:val="28"/>
            <w:szCs w:val="28"/>
            <w:rtl/>
          </w:rPr>
          <w:delText>.</w:delText>
        </w:r>
      </w:del>
      <w:r w:rsidR="00D13B7B" w:rsidRPr="00EA1B34">
        <w:rPr>
          <w:rFonts w:ascii="IRLotus" w:hAnsi="IRLotus" w:cs="IRLotus"/>
          <w:sz w:val="28"/>
          <w:szCs w:val="28"/>
          <w:rtl/>
        </w:rPr>
        <w:t xml:space="preserve"> </w:t>
      </w:r>
      <w:r w:rsidR="009022EA" w:rsidRPr="00EA1B34">
        <w:rPr>
          <w:rFonts w:ascii="IRLotus" w:hAnsi="IRLotus" w:cs="IRLotus"/>
          <w:sz w:val="28"/>
          <w:szCs w:val="28"/>
          <w:rtl/>
        </w:rPr>
        <w:t xml:space="preserve">مگر اینکه الان بگویند </w:t>
      </w:r>
      <w:ins w:id="4065" w:author="Ahmad" w:date="2026-01-10T20:56:00Z" w16du:dateUtc="2026-01-10T17:26:00Z">
        <w:r w:rsidR="00BE4E5A" w:rsidRPr="00EA1B34">
          <w:rPr>
            <w:rFonts w:ascii="IRLotus" w:hAnsi="IRLotus" w:cs="IRLotus"/>
            <w:sz w:val="28"/>
            <w:szCs w:val="28"/>
            <w:rtl/>
          </w:rPr>
          <w:t xml:space="preserve">من </w:t>
        </w:r>
        <w:r w:rsidR="00BE4E5A">
          <w:rPr>
            <w:rFonts w:ascii="IRLotus" w:hAnsi="IRLotus" w:cs="IRLotus" w:hint="cs"/>
            <w:sz w:val="28"/>
            <w:szCs w:val="28"/>
            <w:rtl/>
          </w:rPr>
          <w:t xml:space="preserve">از </w:t>
        </w:r>
      </w:ins>
      <w:r w:rsidR="009022EA" w:rsidRPr="00EA1B34">
        <w:rPr>
          <w:rFonts w:ascii="IRLotus" w:hAnsi="IRLotus" w:cs="IRLotus"/>
          <w:sz w:val="28"/>
          <w:szCs w:val="28"/>
          <w:rtl/>
        </w:rPr>
        <w:t>تمام آن</w:t>
      </w:r>
      <w:del w:id="4066" w:author="Ahmad" w:date="2026-01-07T01:53:00Z" w16du:dateUtc="2026-01-06T22:23:00Z">
        <w:r w:rsidR="009022EA" w:rsidRPr="00EA1B34" w:rsidDel="00442CFB">
          <w:rPr>
            <w:rFonts w:ascii="IRLotus" w:hAnsi="IRLotus" w:cs="IRLotus"/>
            <w:sz w:val="28"/>
            <w:szCs w:val="28"/>
            <w:rtl/>
          </w:rPr>
          <w:delText xml:space="preserve">ها </w:delText>
        </w:r>
      </w:del>
      <w:ins w:id="4067" w:author="Ahmad" w:date="2026-01-07T01:53:00Z" w16du:dateUtc="2026-01-06T22:23:00Z">
        <w:r w:rsidR="00442CFB">
          <w:rPr>
            <w:rFonts w:ascii="IRLotus" w:hAnsi="IRLotus" w:cs="IRLotus"/>
            <w:sz w:val="28"/>
            <w:szCs w:val="28"/>
            <w:rtl/>
          </w:rPr>
          <w:t xml:space="preserve">‌ها </w:t>
        </w:r>
      </w:ins>
      <w:del w:id="4068" w:author="Ahmad" w:date="2026-01-10T20:56:00Z" w16du:dateUtc="2026-01-10T17:26:00Z">
        <w:r w:rsidR="009022EA" w:rsidRPr="00EA1B34" w:rsidDel="00BE4E5A">
          <w:rPr>
            <w:rFonts w:ascii="IRLotus" w:hAnsi="IRLotus" w:cs="IRLotus"/>
            <w:sz w:val="28"/>
            <w:szCs w:val="28"/>
            <w:rtl/>
          </w:rPr>
          <w:delText xml:space="preserve">را من </w:delText>
        </w:r>
      </w:del>
      <w:r w:rsidR="009022EA" w:rsidRPr="00EA1B34">
        <w:rPr>
          <w:rFonts w:ascii="IRLotus" w:hAnsi="IRLotus" w:cs="IRLotus"/>
          <w:sz w:val="28"/>
          <w:szCs w:val="28"/>
          <w:rtl/>
        </w:rPr>
        <w:t xml:space="preserve">دست کشیدم. </w:t>
      </w:r>
      <w:ins w:id="4069" w:author="Ahmad" w:date="2026-01-10T20:57:00Z" w16du:dateUtc="2026-01-10T17:27:00Z">
        <w:r w:rsidR="00BE4E5A">
          <w:rPr>
            <w:rFonts w:ascii="IRLotus" w:hAnsi="IRLotus" w:cs="IRLotus" w:hint="cs"/>
            <w:sz w:val="28"/>
            <w:szCs w:val="28"/>
            <w:rtl/>
          </w:rPr>
          <w:t xml:space="preserve">من </w:t>
        </w:r>
      </w:ins>
      <w:del w:id="4070" w:author="Ahmad" w:date="2026-01-10T20:57:00Z" w16du:dateUtc="2026-01-10T17:27:00Z">
        <w:r w:rsidR="009022EA" w:rsidRPr="00EA1B34" w:rsidDel="00BE4E5A">
          <w:rPr>
            <w:rFonts w:ascii="IRLotus" w:hAnsi="IRLotus" w:cs="IRLotus"/>
            <w:sz w:val="28"/>
            <w:szCs w:val="28"/>
            <w:rtl/>
          </w:rPr>
          <w:delText>مثلاً ایشان</w:delText>
        </w:r>
      </w:del>
      <w:del w:id="4071" w:author="Ahmad" w:date="2026-01-07T01:46:00Z" w16du:dateUtc="2026-01-06T22:16:00Z">
        <w:r w:rsidR="009022EA" w:rsidRPr="00EA1B34" w:rsidDel="00EA1B34">
          <w:rPr>
            <w:rFonts w:ascii="IRLotus" w:hAnsi="IRLotus" w:cs="IRLotus"/>
            <w:sz w:val="28"/>
            <w:szCs w:val="28"/>
            <w:rtl/>
          </w:rPr>
          <w:delText xml:space="preserve"> می</w:delText>
        </w:r>
      </w:del>
      <w:del w:id="4072" w:author="Ahmad" w:date="2026-01-10T20:57:00Z" w16du:dateUtc="2026-01-10T17:27:00Z">
        <w:r w:rsidR="009022EA" w:rsidRPr="00EA1B34" w:rsidDel="00BE4E5A">
          <w:rPr>
            <w:rFonts w:ascii="IRLotus" w:hAnsi="IRLotus" w:cs="IRLotus"/>
            <w:sz w:val="28"/>
            <w:szCs w:val="28"/>
            <w:rtl/>
          </w:rPr>
          <w:delText xml:space="preserve">فرماید، جلوتر </w:delText>
        </w:r>
      </w:del>
      <w:r w:rsidR="009022EA" w:rsidRPr="00EA1B34">
        <w:rPr>
          <w:rFonts w:ascii="IRLotus" w:hAnsi="IRLotus" w:cs="IRLotus"/>
          <w:sz w:val="28"/>
          <w:szCs w:val="28"/>
          <w:rtl/>
        </w:rPr>
        <w:t>باز مثال بزنم</w:t>
      </w:r>
      <w:ins w:id="4073" w:author="Ahmad" w:date="2026-01-10T20:57:00Z" w16du:dateUtc="2026-01-10T17:27:00Z">
        <w:r w:rsidR="00BE4E5A">
          <w:rPr>
            <w:rFonts w:ascii="IRLotus" w:hAnsi="IRLotus" w:cs="IRLotus" w:hint="cs"/>
            <w:sz w:val="28"/>
            <w:szCs w:val="28"/>
            <w:rtl/>
          </w:rPr>
          <w:t>:</w:t>
        </w:r>
      </w:ins>
      <w:del w:id="4074" w:author="Ahmad" w:date="2026-01-10T20:57:00Z" w16du:dateUtc="2026-01-10T17:27:00Z">
        <w:r w:rsidR="009022EA" w:rsidRPr="00EA1B34" w:rsidDel="00BE4E5A">
          <w:rPr>
            <w:rFonts w:ascii="IRLotus" w:hAnsi="IRLotus" w:cs="IRLotus"/>
            <w:sz w:val="28"/>
            <w:szCs w:val="28"/>
            <w:rtl/>
          </w:rPr>
          <w:delText>.</w:delText>
        </w:r>
      </w:del>
      <w:r w:rsidR="009022EA" w:rsidRPr="00EA1B34">
        <w:rPr>
          <w:rFonts w:ascii="IRLotus" w:hAnsi="IRLotus" w:cs="IRLotus"/>
          <w:sz w:val="28"/>
          <w:szCs w:val="28"/>
          <w:rtl/>
        </w:rPr>
        <w:t xml:space="preserve"> </w:t>
      </w:r>
      <w:ins w:id="4075" w:author="Ahmad" w:date="2026-01-10T20:57:00Z" w16du:dateUtc="2026-01-10T17:27:00Z">
        <w:r w:rsidR="00BE4E5A" w:rsidRPr="00EA1B34">
          <w:rPr>
            <w:rFonts w:ascii="IRLotus" w:hAnsi="IRLotus" w:cs="IRLotus"/>
            <w:sz w:val="28"/>
            <w:szCs w:val="28"/>
            <w:rtl/>
          </w:rPr>
          <w:t xml:space="preserve">مثلاً </w:t>
        </w:r>
      </w:ins>
      <w:r w:rsidR="009022EA" w:rsidRPr="00EA1B34">
        <w:rPr>
          <w:rFonts w:ascii="IRLotus" w:hAnsi="IRLotus" w:cs="IRLotus"/>
          <w:sz w:val="28"/>
          <w:szCs w:val="28"/>
          <w:rtl/>
        </w:rPr>
        <w:t>ایشان</w:t>
      </w:r>
      <w:del w:id="4076" w:author="Ahmad" w:date="2026-01-07T01:46:00Z" w16du:dateUtc="2026-01-06T22:16:00Z">
        <w:r w:rsidR="009022EA" w:rsidRPr="00EA1B34" w:rsidDel="00EA1B34">
          <w:rPr>
            <w:rFonts w:ascii="IRLotus" w:hAnsi="IRLotus" w:cs="IRLotus"/>
            <w:sz w:val="28"/>
            <w:szCs w:val="28"/>
            <w:rtl/>
          </w:rPr>
          <w:delText xml:space="preserve"> می</w:delText>
        </w:r>
      </w:del>
      <w:ins w:id="4077" w:author="Ahmad" w:date="2026-01-07T01:46:00Z" w16du:dateUtc="2026-01-06T22:16:00Z">
        <w:r w:rsidR="00EA1B34">
          <w:rPr>
            <w:rFonts w:ascii="IRLotus" w:hAnsi="IRLotus" w:cs="IRLotus"/>
            <w:sz w:val="28"/>
            <w:szCs w:val="28"/>
            <w:rtl/>
          </w:rPr>
          <w:t xml:space="preserve"> می‌</w:t>
        </w:r>
      </w:ins>
      <w:r w:rsidR="009022EA" w:rsidRPr="00EA1B34">
        <w:rPr>
          <w:rFonts w:ascii="IRLotus" w:hAnsi="IRLotus" w:cs="IRLotus"/>
          <w:sz w:val="28"/>
          <w:szCs w:val="28"/>
          <w:rtl/>
        </w:rPr>
        <w:t xml:space="preserve">فرماید </w:t>
      </w:r>
      <w:ins w:id="4078" w:author="Ahmad" w:date="2026-01-21T02:53:00Z" w16du:dateUtc="2026-01-20T23:23:00Z">
        <w:r w:rsidR="00065FF5">
          <w:rPr>
            <w:rFonts w:ascii="IRLotus" w:hAnsi="IRLotus" w:cs="IRLotus" w:hint="cs"/>
            <w:sz w:val="28"/>
            <w:szCs w:val="28"/>
            <w:rtl/>
          </w:rPr>
          <w:t>«</w:t>
        </w:r>
      </w:ins>
      <w:r w:rsidR="009022EA" w:rsidRPr="00EA1B34">
        <w:rPr>
          <w:rFonts w:ascii="IRLotus" w:hAnsi="IRLotus" w:cs="IRLotus"/>
          <w:sz w:val="28"/>
          <w:szCs w:val="28"/>
          <w:rtl/>
        </w:rPr>
        <w:t>وقتی همه با ابوبکر بیعت کرده بودند</w:t>
      </w:r>
      <w:ins w:id="4079" w:author="Ahmad" w:date="2026-01-10T20:57:00Z" w16du:dateUtc="2026-01-10T17:27:00Z">
        <w:r w:rsidR="00BE4E5A">
          <w:rPr>
            <w:rFonts w:ascii="IRLotus" w:hAnsi="IRLotus" w:cs="IRLotus"/>
            <w:sz w:val="28"/>
            <w:szCs w:val="28"/>
            <w:rtl/>
          </w:rPr>
          <w:t>،</w:t>
        </w:r>
      </w:ins>
      <w:r w:rsidR="009022EA" w:rsidRPr="00EA1B34">
        <w:rPr>
          <w:rFonts w:ascii="IRLotus" w:hAnsi="IRLotus" w:cs="IRLotus"/>
          <w:sz w:val="28"/>
          <w:szCs w:val="28"/>
          <w:rtl/>
        </w:rPr>
        <w:t xml:space="preserve"> </w:t>
      </w:r>
      <w:del w:id="4080" w:author="Ahmad" w:date="2026-01-10T20:57:00Z" w16du:dateUtc="2026-01-10T17:27:00Z">
        <w:r w:rsidR="009022EA" w:rsidRPr="00EA1B34" w:rsidDel="00BE4E5A">
          <w:rPr>
            <w:rFonts w:ascii="IRLotus" w:hAnsi="IRLotus" w:cs="IRLotus"/>
            <w:sz w:val="28"/>
            <w:szCs w:val="28"/>
            <w:rtl/>
          </w:rPr>
          <w:delText xml:space="preserve">و اینجا </w:delText>
        </w:r>
      </w:del>
      <w:r w:rsidR="009022EA" w:rsidRPr="00EA1B34">
        <w:rPr>
          <w:rFonts w:ascii="IRLotus" w:hAnsi="IRLotus" w:cs="IRLotus"/>
          <w:sz w:val="28"/>
          <w:szCs w:val="28"/>
          <w:rtl/>
        </w:rPr>
        <w:t xml:space="preserve">پیغمبر </w:t>
      </w:r>
      <w:ins w:id="4081" w:author="Ahmad" w:date="2026-01-21T02:54:00Z" w16du:dateUtc="2026-01-20T23:24:00Z">
        <w:r w:rsidR="00065FF5" w:rsidRPr="00EA1B34">
          <w:rPr>
            <w:rFonts w:ascii="IRLotus" w:hAnsi="IRLotus" w:cs="IRLotus"/>
            <w:sz w:val="28"/>
            <w:szCs w:val="28"/>
            <w:rtl/>
          </w:rPr>
          <w:t xml:space="preserve">به علی </w:t>
        </w:r>
      </w:ins>
      <w:r w:rsidR="009022EA" w:rsidRPr="00EA1B34">
        <w:rPr>
          <w:rFonts w:ascii="IRLotus" w:hAnsi="IRLotus" w:cs="IRLotus"/>
          <w:sz w:val="28"/>
          <w:szCs w:val="28"/>
          <w:rtl/>
        </w:rPr>
        <w:t>وص</w:t>
      </w:r>
      <w:del w:id="4082" w:author="Ahmad" w:date="2026-01-07T02:03:00Z" w16du:dateUtc="2026-01-06T22:33:00Z">
        <w:r w:rsidR="009022EA" w:rsidRPr="00EA1B34" w:rsidDel="005B6300">
          <w:rPr>
            <w:rFonts w:ascii="IRLotus" w:hAnsi="IRLotus" w:cs="IRLotus"/>
            <w:sz w:val="28"/>
            <w:szCs w:val="28"/>
            <w:rtl/>
          </w:rPr>
          <w:delText>یت</w:delText>
        </w:r>
      </w:del>
      <w:ins w:id="4083" w:author="Ahmad" w:date="2026-01-07T02:03:00Z" w16du:dateUtc="2026-01-06T22:33:00Z">
        <w:r w:rsidR="005B6300">
          <w:rPr>
            <w:rFonts w:ascii="IRLotus" w:hAnsi="IRLotus" w:cs="IRLotus"/>
            <w:sz w:val="28"/>
            <w:szCs w:val="28"/>
            <w:rtl/>
          </w:rPr>
          <w:t>یّت</w:t>
        </w:r>
      </w:ins>
      <w:r w:rsidR="009022EA" w:rsidRPr="00EA1B34">
        <w:rPr>
          <w:rFonts w:ascii="IRLotus" w:hAnsi="IRLotus" w:cs="IRLotus"/>
          <w:sz w:val="28"/>
          <w:szCs w:val="28"/>
          <w:rtl/>
        </w:rPr>
        <w:t xml:space="preserve"> کرده بود </w:t>
      </w:r>
      <w:del w:id="4084" w:author="Ahmad" w:date="2026-01-21T02:53:00Z" w16du:dateUtc="2026-01-20T23:23:00Z">
        <w:r w:rsidR="009022EA" w:rsidRPr="00EA1B34" w:rsidDel="00065FF5">
          <w:rPr>
            <w:rFonts w:ascii="IRLotus" w:hAnsi="IRLotus" w:cs="IRLotus"/>
            <w:sz w:val="28"/>
            <w:szCs w:val="28"/>
            <w:rtl/>
          </w:rPr>
          <w:delText xml:space="preserve">به علی </w:delText>
        </w:r>
      </w:del>
      <w:r w:rsidR="009022EA" w:rsidRPr="00EA1B34">
        <w:rPr>
          <w:rFonts w:ascii="IRLotus" w:hAnsi="IRLotus" w:cs="IRLotus"/>
          <w:sz w:val="28"/>
          <w:szCs w:val="28"/>
          <w:rtl/>
        </w:rPr>
        <w:t>که تو هم همراهی کن</w:t>
      </w:r>
      <w:ins w:id="4085" w:author="Ahmad" w:date="2026-01-21T02:54:00Z" w16du:dateUtc="2026-01-20T23:24:00Z">
        <w:r w:rsidR="00065FF5">
          <w:rPr>
            <w:rFonts w:ascii="IRLotus" w:hAnsi="IRLotus" w:cs="IRLotus" w:hint="cs"/>
            <w:sz w:val="28"/>
            <w:szCs w:val="28"/>
            <w:rtl/>
          </w:rPr>
          <w:t>»</w:t>
        </w:r>
      </w:ins>
      <w:ins w:id="4086" w:author="Ahmad" w:date="2026-01-10T20:57:00Z" w16du:dateUtc="2026-01-10T17:27:00Z">
        <w:r w:rsidR="00BE4E5A">
          <w:rPr>
            <w:rFonts w:ascii="IRLotus" w:hAnsi="IRLotus" w:cs="IRLotus"/>
            <w:sz w:val="28"/>
            <w:szCs w:val="28"/>
            <w:rtl/>
          </w:rPr>
          <w:t>؛</w:t>
        </w:r>
      </w:ins>
      <w:del w:id="4087" w:author="Ahmad" w:date="2026-01-10T20:57:00Z" w16du:dateUtc="2026-01-10T17:27:00Z">
        <w:r w:rsidR="009022EA" w:rsidRPr="00EA1B34" w:rsidDel="00BE4E5A">
          <w:rPr>
            <w:rFonts w:ascii="IRLotus" w:hAnsi="IRLotus" w:cs="IRLotus"/>
            <w:sz w:val="28"/>
            <w:szCs w:val="28"/>
            <w:rtl/>
          </w:rPr>
          <w:delText>،</w:delText>
        </w:r>
      </w:del>
      <w:r w:rsidR="009022EA" w:rsidRPr="00EA1B34">
        <w:rPr>
          <w:rFonts w:ascii="IRLotus" w:hAnsi="IRLotus" w:cs="IRLotus"/>
          <w:sz w:val="28"/>
          <w:szCs w:val="28"/>
          <w:rtl/>
        </w:rPr>
        <w:t xml:space="preserve"> من</w:t>
      </w:r>
      <w:del w:id="4088" w:author="Ahmad" w:date="2026-01-07T01:46:00Z" w16du:dateUtc="2026-01-06T22:16:00Z">
        <w:r w:rsidR="009022EA" w:rsidRPr="00EA1B34" w:rsidDel="00EA1B34">
          <w:rPr>
            <w:rFonts w:ascii="IRLotus" w:hAnsi="IRLotus" w:cs="IRLotus"/>
            <w:sz w:val="28"/>
            <w:szCs w:val="28"/>
            <w:rtl/>
          </w:rPr>
          <w:delText xml:space="preserve"> می</w:delText>
        </w:r>
      </w:del>
      <w:ins w:id="4089" w:author="Ahmad" w:date="2026-01-07T01:46:00Z" w16du:dateUtc="2026-01-06T22:16:00Z">
        <w:r w:rsidR="00EA1B34">
          <w:rPr>
            <w:rFonts w:ascii="IRLotus" w:hAnsi="IRLotus" w:cs="IRLotus"/>
            <w:sz w:val="28"/>
            <w:szCs w:val="28"/>
            <w:rtl/>
          </w:rPr>
          <w:t xml:space="preserve"> می‌</w:t>
        </w:r>
      </w:ins>
      <w:r w:rsidR="009022EA" w:rsidRPr="00EA1B34">
        <w:rPr>
          <w:rFonts w:ascii="IRLotus" w:hAnsi="IRLotus" w:cs="IRLotus"/>
          <w:sz w:val="28"/>
          <w:szCs w:val="28"/>
          <w:rtl/>
        </w:rPr>
        <w:t>گویم این گزاره</w:t>
      </w:r>
      <w:del w:id="4090" w:author="Ahmad" w:date="2026-01-10T20:58:00Z" w16du:dateUtc="2026-01-10T17:28:00Z">
        <w:r w:rsidR="009022EA" w:rsidRPr="00EA1B34" w:rsidDel="00BE4E5A">
          <w:rPr>
            <w:rFonts w:ascii="IRLotus" w:hAnsi="IRLotus" w:cs="IRLotus"/>
            <w:sz w:val="28"/>
            <w:szCs w:val="28"/>
            <w:rtl/>
          </w:rPr>
          <w:delText>‌ای</w:delText>
        </w:r>
      </w:del>
      <w:r w:rsidR="009022EA" w:rsidRPr="00EA1B34">
        <w:rPr>
          <w:rFonts w:ascii="IRLotus" w:hAnsi="IRLotus" w:cs="IRLotus"/>
          <w:sz w:val="28"/>
          <w:szCs w:val="28"/>
          <w:rtl/>
        </w:rPr>
        <w:t xml:space="preserve"> که </w:t>
      </w:r>
      <w:ins w:id="4091" w:author="Ahmad" w:date="2026-01-10T20:57:00Z" w16du:dateUtc="2026-01-10T17:27:00Z">
        <w:r w:rsidR="00BE4E5A">
          <w:rPr>
            <w:rFonts w:ascii="IRLotus" w:hAnsi="IRLotus" w:cs="IRLotus" w:hint="cs"/>
            <w:sz w:val="28"/>
            <w:szCs w:val="28"/>
            <w:rtl/>
          </w:rPr>
          <w:t>«</w:t>
        </w:r>
      </w:ins>
      <w:r w:rsidR="00F12CD9" w:rsidRPr="00EA1B34">
        <w:rPr>
          <w:rFonts w:ascii="IRLotus" w:hAnsi="IRLotus" w:cs="IRLotus"/>
          <w:sz w:val="28"/>
          <w:szCs w:val="28"/>
          <w:rtl/>
        </w:rPr>
        <w:t>پیغمبر وص</w:t>
      </w:r>
      <w:del w:id="4092" w:author="Ahmad" w:date="2026-01-07T02:03:00Z" w16du:dateUtc="2026-01-06T22:33:00Z">
        <w:r w:rsidR="00F12CD9" w:rsidRPr="00EA1B34" w:rsidDel="005B6300">
          <w:rPr>
            <w:rFonts w:ascii="IRLotus" w:hAnsi="IRLotus" w:cs="IRLotus"/>
            <w:sz w:val="28"/>
            <w:szCs w:val="28"/>
            <w:rtl/>
          </w:rPr>
          <w:delText>یت</w:delText>
        </w:r>
      </w:del>
      <w:ins w:id="4093" w:author="Ahmad" w:date="2026-01-07T02:03:00Z" w16du:dateUtc="2026-01-06T22:33:00Z">
        <w:r w:rsidR="005B6300">
          <w:rPr>
            <w:rFonts w:ascii="IRLotus" w:hAnsi="IRLotus" w:cs="IRLotus"/>
            <w:sz w:val="28"/>
            <w:szCs w:val="28"/>
            <w:rtl/>
          </w:rPr>
          <w:t>یّت</w:t>
        </w:r>
      </w:ins>
      <w:r w:rsidR="00F12CD9" w:rsidRPr="00EA1B34">
        <w:rPr>
          <w:rFonts w:ascii="IRLotus" w:hAnsi="IRLotus" w:cs="IRLotus"/>
          <w:sz w:val="28"/>
          <w:szCs w:val="28"/>
          <w:rtl/>
        </w:rPr>
        <w:t xml:space="preserve"> کرده بود تو همراهی کن</w:t>
      </w:r>
      <w:ins w:id="4094" w:author="Ahmad" w:date="2026-01-10T20:58:00Z" w16du:dateUtc="2026-01-10T17:28:00Z">
        <w:r w:rsidR="00BE4E5A">
          <w:rPr>
            <w:rFonts w:ascii="IRLotus" w:hAnsi="IRLotus" w:cs="IRLotus" w:hint="cs"/>
            <w:sz w:val="28"/>
            <w:szCs w:val="28"/>
            <w:rtl/>
          </w:rPr>
          <w:t>»</w:t>
        </w:r>
      </w:ins>
      <w:r w:rsidR="00F12CD9" w:rsidRPr="00EA1B34">
        <w:rPr>
          <w:rFonts w:ascii="IRLotus" w:hAnsi="IRLotus" w:cs="IRLotus"/>
          <w:sz w:val="28"/>
          <w:szCs w:val="28"/>
          <w:rtl/>
        </w:rPr>
        <w:t xml:space="preserve"> را شما به روش انباشتی و الهی</w:t>
      </w:r>
      <w:ins w:id="4095" w:author="Ahmad" w:date="2026-01-10T20:58:00Z" w16du:dateUtc="2026-01-10T17:28:00Z">
        <w:r w:rsidR="00BE4E5A">
          <w:rPr>
            <w:rFonts w:ascii="IRLotus" w:hAnsi="IRLotus" w:cs="IRLotus" w:hint="cs"/>
            <w:sz w:val="28"/>
            <w:szCs w:val="28"/>
            <w:rtl/>
          </w:rPr>
          <w:t>ّ</w:t>
        </w:r>
      </w:ins>
      <w:r w:rsidR="00F12CD9" w:rsidRPr="00EA1B34">
        <w:rPr>
          <w:rFonts w:ascii="IRLotus" w:hAnsi="IRLotus" w:cs="IRLotus"/>
          <w:sz w:val="28"/>
          <w:szCs w:val="28"/>
          <w:rtl/>
        </w:rPr>
        <w:t>اتی ثابت کنید. ببینید</w:t>
      </w:r>
      <w:ins w:id="4096" w:author="Ahmad" w:date="2026-01-10T20:58:00Z" w16du:dateUtc="2026-01-10T17:28:00Z">
        <w:r w:rsidR="00BE4E5A">
          <w:rPr>
            <w:rFonts w:ascii="IRLotus" w:hAnsi="IRLotus" w:cs="IRLotus" w:hint="cs"/>
            <w:sz w:val="28"/>
            <w:szCs w:val="28"/>
            <w:rtl/>
          </w:rPr>
          <w:t>!</w:t>
        </w:r>
      </w:ins>
      <w:r w:rsidR="00F12CD9" w:rsidRPr="00EA1B34">
        <w:rPr>
          <w:rFonts w:ascii="IRLotus" w:hAnsi="IRLotus" w:cs="IRLotus"/>
          <w:sz w:val="28"/>
          <w:szCs w:val="28"/>
          <w:rtl/>
        </w:rPr>
        <w:t xml:space="preserve"> برای استبعاد کردن</w:t>
      </w:r>
      <w:ins w:id="4097" w:author="Ahmad" w:date="2026-01-10T20:58:00Z" w16du:dateUtc="2026-01-10T17:28:00Z">
        <w:r w:rsidR="00BE4E5A">
          <w:rPr>
            <w:rFonts w:ascii="IRLotus" w:hAnsi="IRLotus" w:cs="IRLotus"/>
            <w:sz w:val="28"/>
            <w:szCs w:val="28"/>
            <w:rtl/>
          </w:rPr>
          <w:t>،</w:t>
        </w:r>
      </w:ins>
      <w:r w:rsidR="00F12CD9" w:rsidRPr="00EA1B34">
        <w:rPr>
          <w:rFonts w:ascii="IRLotus" w:hAnsi="IRLotus" w:cs="IRLotus"/>
          <w:sz w:val="28"/>
          <w:szCs w:val="28"/>
          <w:rtl/>
        </w:rPr>
        <w:t xml:space="preserve"> ایشان باید در برابر آن نقل، نقلی بگذارد. </w:t>
      </w:r>
      <w:ins w:id="4098" w:author="Ahmad" w:date="2026-01-10T20:59:00Z" w16du:dateUtc="2026-01-10T17:29:00Z">
        <w:r w:rsidR="00BE4E5A">
          <w:rPr>
            <w:rFonts w:ascii="IRLotus" w:hAnsi="IRLotus" w:cs="IRLotus" w:hint="cs"/>
            <w:sz w:val="28"/>
            <w:szCs w:val="28"/>
            <w:rtl/>
          </w:rPr>
          <w:t>در بیان</w:t>
        </w:r>
        <w:r w:rsidR="00BE4E5A">
          <w:rPr>
            <w:rFonts w:ascii="IRLotus" w:hAnsi="IRLotus" w:cs="IRLotus"/>
            <w:sz w:val="28"/>
            <w:szCs w:val="28"/>
            <w:rtl/>
          </w:rPr>
          <w:t>،</w:t>
        </w:r>
        <w:r w:rsidR="00BE4E5A">
          <w:rPr>
            <w:rFonts w:ascii="IRLotus" w:hAnsi="IRLotus" w:cs="IRLotus" w:hint="cs"/>
            <w:sz w:val="28"/>
            <w:szCs w:val="28"/>
            <w:rtl/>
          </w:rPr>
          <w:t xml:space="preserve"> </w:t>
        </w:r>
        <w:r w:rsidR="00BE4E5A" w:rsidRPr="00EA1B34">
          <w:rPr>
            <w:rFonts w:ascii="IRLotus" w:hAnsi="IRLotus" w:cs="IRLotus"/>
            <w:sz w:val="28"/>
            <w:szCs w:val="28"/>
            <w:rtl/>
          </w:rPr>
          <w:t xml:space="preserve">شاید </w:t>
        </w:r>
      </w:ins>
      <w:del w:id="4099" w:author="Ahmad" w:date="2026-01-10T20:59:00Z" w16du:dateUtc="2026-01-10T17:29:00Z">
        <w:r w:rsidR="00F12CD9" w:rsidRPr="00EA1B34" w:rsidDel="00BE4E5A">
          <w:rPr>
            <w:rFonts w:ascii="IRLotus" w:hAnsi="IRLotus" w:cs="IRLotus"/>
            <w:sz w:val="28"/>
            <w:szCs w:val="28"/>
            <w:rtl/>
          </w:rPr>
          <w:delText>این کار را</w:delText>
        </w:r>
      </w:del>
      <w:del w:id="4100" w:author="Ahmad" w:date="2026-01-07T01:46:00Z" w16du:dateUtc="2026-01-06T22:16:00Z">
        <w:r w:rsidR="00F12CD9" w:rsidRPr="00EA1B34" w:rsidDel="00EA1B34">
          <w:rPr>
            <w:rFonts w:ascii="IRLotus" w:hAnsi="IRLotus" w:cs="IRLotus"/>
            <w:sz w:val="28"/>
            <w:szCs w:val="28"/>
            <w:rtl/>
          </w:rPr>
          <w:delText xml:space="preserve"> می</w:delText>
        </w:r>
      </w:del>
      <w:del w:id="4101" w:author="Ahmad" w:date="2026-01-10T20:59:00Z" w16du:dateUtc="2026-01-10T17:29:00Z">
        <w:r w:rsidR="00F12CD9" w:rsidRPr="00EA1B34" w:rsidDel="00BE4E5A">
          <w:rPr>
            <w:rFonts w:ascii="IRLotus" w:hAnsi="IRLotus" w:cs="IRLotus"/>
            <w:sz w:val="28"/>
            <w:szCs w:val="28"/>
            <w:rtl/>
          </w:rPr>
          <w:delText xml:space="preserve">کند. در بیان فرمایش </w:delText>
        </w:r>
      </w:del>
      <w:r w:rsidR="00F12CD9" w:rsidRPr="00EA1B34">
        <w:rPr>
          <w:rFonts w:ascii="IRLotus" w:hAnsi="IRLotus" w:cs="IRLotus"/>
          <w:sz w:val="28"/>
          <w:szCs w:val="28"/>
          <w:rtl/>
        </w:rPr>
        <w:t xml:space="preserve">ایشان </w:t>
      </w:r>
      <w:del w:id="4102" w:author="Ahmad" w:date="2026-01-10T20:59:00Z" w16du:dateUtc="2026-01-10T17:29:00Z">
        <w:r w:rsidR="00F12CD9" w:rsidRPr="00EA1B34" w:rsidDel="00BE4E5A">
          <w:rPr>
            <w:rFonts w:ascii="IRLotus" w:hAnsi="IRLotus" w:cs="IRLotus"/>
            <w:sz w:val="28"/>
            <w:szCs w:val="28"/>
            <w:rtl/>
          </w:rPr>
          <w:delText xml:space="preserve">شاید </w:delText>
        </w:r>
      </w:del>
      <w:r w:rsidR="000451CC" w:rsidRPr="00EA1B34">
        <w:rPr>
          <w:rFonts w:ascii="IRLotus" w:hAnsi="IRLotus" w:cs="IRLotus"/>
          <w:sz w:val="28"/>
          <w:szCs w:val="28"/>
          <w:rtl/>
        </w:rPr>
        <w:t>توج</w:t>
      </w:r>
      <w:ins w:id="4103" w:author="Ahmad" w:date="2026-01-10T20:59:00Z" w16du:dateUtc="2026-01-10T17:29:00Z">
        <w:r w:rsidR="00BE4E5A">
          <w:rPr>
            <w:rFonts w:ascii="IRLotus" w:hAnsi="IRLotus" w:cs="IRLotus" w:hint="cs"/>
            <w:sz w:val="28"/>
            <w:szCs w:val="28"/>
            <w:rtl/>
          </w:rPr>
          <w:t>ّ</w:t>
        </w:r>
      </w:ins>
      <w:r w:rsidR="000451CC" w:rsidRPr="00EA1B34">
        <w:rPr>
          <w:rFonts w:ascii="IRLotus" w:hAnsi="IRLotus" w:cs="IRLotus"/>
          <w:sz w:val="28"/>
          <w:szCs w:val="28"/>
          <w:rtl/>
        </w:rPr>
        <w:t>هی به لوازم فرمایش</w:t>
      </w:r>
      <w:del w:id="4104" w:author="Ahmad" w:date="2026-01-10T20:59:00Z" w16du:dateUtc="2026-01-10T17:29:00Z">
        <w:r w:rsidR="000451CC" w:rsidRPr="00EA1B34" w:rsidDel="00BE4E5A">
          <w:rPr>
            <w:rFonts w:ascii="IRLotus" w:hAnsi="IRLotus" w:cs="IRLotus"/>
            <w:sz w:val="28"/>
            <w:szCs w:val="28"/>
            <w:rtl/>
          </w:rPr>
          <w:delText>ی‌</w:delText>
        </w:r>
      </w:del>
      <w:r w:rsidR="000451CC" w:rsidRPr="00EA1B34">
        <w:rPr>
          <w:rFonts w:ascii="IRLotus" w:hAnsi="IRLotus" w:cs="IRLotus"/>
          <w:sz w:val="28"/>
          <w:szCs w:val="28"/>
          <w:rtl/>
        </w:rPr>
        <w:t>شان ندارند</w:t>
      </w:r>
      <w:ins w:id="4105" w:author="Ahmad" w:date="2026-01-10T21:00:00Z" w16du:dateUtc="2026-01-10T17:30:00Z">
        <w:r w:rsidR="00BE4E5A">
          <w:rPr>
            <w:rFonts w:ascii="IRLotus" w:hAnsi="IRLotus" w:cs="IRLotus" w:hint="cs"/>
            <w:sz w:val="28"/>
            <w:szCs w:val="28"/>
            <w:rtl/>
          </w:rPr>
          <w:t xml:space="preserve"> و</w:t>
        </w:r>
      </w:ins>
      <w:del w:id="4106" w:author="Ahmad" w:date="2026-01-10T21:00:00Z" w16du:dateUtc="2026-01-10T17:30:00Z">
        <w:r w:rsidR="000451CC" w:rsidRPr="00EA1B34" w:rsidDel="00BE4E5A">
          <w:rPr>
            <w:rFonts w:ascii="IRLotus" w:hAnsi="IRLotus" w:cs="IRLotus"/>
            <w:sz w:val="28"/>
            <w:szCs w:val="28"/>
            <w:rtl/>
          </w:rPr>
          <w:delText>.</w:delText>
        </w:r>
      </w:del>
      <w:r w:rsidR="000451CC" w:rsidRPr="00EA1B34">
        <w:rPr>
          <w:rFonts w:ascii="IRLotus" w:hAnsi="IRLotus" w:cs="IRLotus"/>
          <w:sz w:val="28"/>
          <w:szCs w:val="28"/>
          <w:rtl/>
        </w:rPr>
        <w:t xml:space="preserve"> در اد</w:t>
      </w:r>
      <w:ins w:id="4107" w:author="Ahmad" w:date="2026-01-10T20:59:00Z" w16du:dateUtc="2026-01-10T17:29:00Z">
        <w:r w:rsidR="00BE4E5A">
          <w:rPr>
            <w:rFonts w:ascii="IRLotus" w:hAnsi="IRLotus" w:cs="IRLotus" w:hint="cs"/>
            <w:sz w:val="28"/>
            <w:szCs w:val="28"/>
            <w:rtl/>
          </w:rPr>
          <w:t>ّ</w:t>
        </w:r>
      </w:ins>
      <w:r w:rsidR="000451CC" w:rsidRPr="00EA1B34">
        <w:rPr>
          <w:rFonts w:ascii="IRLotus" w:hAnsi="IRLotus" w:cs="IRLotus"/>
          <w:sz w:val="28"/>
          <w:szCs w:val="28"/>
          <w:rtl/>
        </w:rPr>
        <w:t>عا</w:t>
      </w:r>
      <w:del w:id="4108" w:author="Ahmad" w:date="2026-01-07T01:46:00Z" w16du:dateUtc="2026-01-06T22:16:00Z">
        <w:r w:rsidR="000451CC" w:rsidRPr="00EA1B34" w:rsidDel="00EA1B34">
          <w:rPr>
            <w:rFonts w:ascii="IRLotus" w:hAnsi="IRLotus" w:cs="IRLotus"/>
            <w:sz w:val="28"/>
            <w:szCs w:val="28"/>
            <w:rtl/>
          </w:rPr>
          <w:delText xml:space="preserve"> می</w:delText>
        </w:r>
      </w:del>
      <w:ins w:id="4109" w:author="Ahmad" w:date="2026-01-07T01:46:00Z" w16du:dateUtc="2026-01-06T22:16:00Z">
        <w:r w:rsidR="00EA1B34">
          <w:rPr>
            <w:rFonts w:ascii="IRLotus" w:hAnsi="IRLotus" w:cs="IRLotus"/>
            <w:sz w:val="28"/>
            <w:szCs w:val="28"/>
            <w:rtl/>
          </w:rPr>
          <w:t xml:space="preserve"> می‌</w:t>
        </w:r>
      </w:ins>
      <w:r w:rsidR="000451CC" w:rsidRPr="00EA1B34">
        <w:rPr>
          <w:rFonts w:ascii="IRLotus" w:hAnsi="IRLotus" w:cs="IRLotus"/>
          <w:sz w:val="28"/>
          <w:szCs w:val="28"/>
          <w:rtl/>
        </w:rPr>
        <w:t xml:space="preserve">فرمایند </w:t>
      </w:r>
      <w:ins w:id="4110" w:author="Ahmad" w:date="2026-01-21T02:54:00Z" w16du:dateUtc="2026-01-20T23:24:00Z">
        <w:r w:rsidR="00065FF5">
          <w:rPr>
            <w:rFonts w:ascii="IRLotus" w:hAnsi="IRLotus" w:cs="IRLotus" w:hint="cs"/>
            <w:sz w:val="28"/>
            <w:szCs w:val="28"/>
            <w:rtl/>
          </w:rPr>
          <w:t>«</w:t>
        </w:r>
      </w:ins>
      <w:r w:rsidR="000451CC" w:rsidRPr="00EA1B34">
        <w:rPr>
          <w:rFonts w:ascii="IRLotus" w:hAnsi="IRLotus" w:cs="IRLotus"/>
          <w:sz w:val="28"/>
          <w:szCs w:val="28"/>
          <w:rtl/>
        </w:rPr>
        <w:t>من خبر واحد را قبول ندارم</w:t>
      </w:r>
      <w:ins w:id="4111" w:author="Ahmad" w:date="2026-01-21T02:54:00Z" w16du:dateUtc="2026-01-20T23:24:00Z">
        <w:r w:rsidR="00065FF5">
          <w:rPr>
            <w:rFonts w:ascii="IRLotus" w:hAnsi="IRLotus" w:cs="IRLotus" w:hint="cs"/>
            <w:sz w:val="28"/>
            <w:szCs w:val="28"/>
            <w:rtl/>
          </w:rPr>
          <w:t>»</w:t>
        </w:r>
      </w:ins>
      <w:ins w:id="4112" w:author="Ahmad" w:date="2026-01-10T21:00:00Z" w16du:dateUtc="2026-01-10T17:30:00Z">
        <w:r w:rsidR="00BE4E5A">
          <w:rPr>
            <w:rFonts w:ascii="IRLotus" w:hAnsi="IRLotus" w:cs="IRLotus" w:hint="cs"/>
            <w:sz w:val="28"/>
            <w:szCs w:val="28"/>
            <w:rtl/>
          </w:rPr>
          <w:t>.</w:t>
        </w:r>
      </w:ins>
      <w:del w:id="4113" w:author="Ahmad" w:date="2026-01-10T21:00:00Z" w16du:dateUtc="2026-01-10T17:30:00Z">
        <w:r w:rsidR="000451CC" w:rsidRPr="00EA1B34" w:rsidDel="00BE4E5A">
          <w:rPr>
            <w:rFonts w:ascii="IRLotus" w:hAnsi="IRLotus" w:cs="IRLotus"/>
            <w:sz w:val="28"/>
            <w:szCs w:val="28"/>
            <w:rtl/>
          </w:rPr>
          <w:delText>،</w:delText>
        </w:r>
      </w:del>
      <w:r w:rsidR="000451CC" w:rsidRPr="00EA1B34">
        <w:rPr>
          <w:rFonts w:ascii="IRLotus" w:hAnsi="IRLotus" w:cs="IRLotus"/>
          <w:sz w:val="28"/>
          <w:szCs w:val="28"/>
          <w:rtl/>
        </w:rPr>
        <w:t xml:space="preserve"> من </w:t>
      </w:r>
      <w:del w:id="4114" w:author="Ahmad" w:date="2026-01-10T21:00:00Z" w16du:dateUtc="2026-01-10T17:30:00Z">
        <w:r w:rsidR="000451CC" w:rsidRPr="00EA1B34" w:rsidDel="00BE4E5A">
          <w:rPr>
            <w:rFonts w:ascii="IRLotus" w:hAnsi="IRLotus" w:cs="IRLotus"/>
            <w:sz w:val="28"/>
            <w:szCs w:val="28"/>
            <w:rtl/>
          </w:rPr>
          <w:delText xml:space="preserve">الان </w:delText>
        </w:r>
      </w:del>
      <w:r w:rsidR="000451CC" w:rsidRPr="00EA1B34">
        <w:rPr>
          <w:rFonts w:ascii="IRLotus" w:hAnsi="IRLotus" w:cs="IRLotus"/>
          <w:sz w:val="28"/>
          <w:szCs w:val="28"/>
          <w:rtl/>
        </w:rPr>
        <w:t xml:space="preserve">هیچ مشکلی ندارم </w:t>
      </w:r>
      <w:ins w:id="4115" w:author="Ahmad" w:date="2026-01-10T21:00:00Z" w16du:dateUtc="2026-01-10T17:30:00Z">
        <w:r w:rsidR="00BE4E5A">
          <w:rPr>
            <w:rFonts w:ascii="IRLotus" w:hAnsi="IRLotus" w:cs="IRLotus" w:hint="cs"/>
            <w:sz w:val="28"/>
            <w:szCs w:val="28"/>
            <w:rtl/>
          </w:rPr>
          <w:t xml:space="preserve">که ایشان </w:t>
        </w:r>
      </w:ins>
      <w:r w:rsidR="000451CC" w:rsidRPr="00EA1B34">
        <w:rPr>
          <w:rFonts w:ascii="IRLotus" w:hAnsi="IRLotus" w:cs="IRLotus"/>
          <w:sz w:val="28"/>
          <w:szCs w:val="28"/>
          <w:rtl/>
        </w:rPr>
        <w:t>خبر واحد را قبول نداشته باشند</w:t>
      </w:r>
      <w:ins w:id="4116" w:author="Ahmad" w:date="2026-01-10T21:00:00Z" w16du:dateUtc="2026-01-10T17:30:00Z">
        <w:r w:rsidR="00BE4E5A">
          <w:rPr>
            <w:rFonts w:ascii="IRLotus" w:hAnsi="IRLotus" w:cs="IRLotus"/>
            <w:sz w:val="28"/>
            <w:szCs w:val="28"/>
            <w:rtl/>
          </w:rPr>
          <w:t>؛</w:t>
        </w:r>
      </w:ins>
      <w:del w:id="4117" w:author="Ahmad" w:date="2026-01-10T21:00:00Z" w16du:dateUtc="2026-01-10T17:30:00Z">
        <w:r w:rsidR="000451CC" w:rsidRPr="00EA1B34" w:rsidDel="00BE4E5A">
          <w:rPr>
            <w:rFonts w:ascii="IRLotus" w:hAnsi="IRLotus" w:cs="IRLotus"/>
            <w:sz w:val="28"/>
            <w:szCs w:val="28"/>
            <w:rtl/>
          </w:rPr>
          <w:delText>.</w:delText>
        </w:r>
      </w:del>
      <w:r w:rsidR="000451CC" w:rsidRPr="00EA1B34">
        <w:rPr>
          <w:rFonts w:ascii="IRLotus" w:hAnsi="IRLotus" w:cs="IRLotus"/>
          <w:sz w:val="28"/>
          <w:szCs w:val="28"/>
          <w:rtl/>
        </w:rPr>
        <w:t xml:space="preserve"> </w:t>
      </w:r>
      <w:r w:rsidR="0099641B" w:rsidRPr="00EA1B34">
        <w:rPr>
          <w:rFonts w:ascii="IRLotus" w:hAnsi="IRLotus" w:cs="IRLotus"/>
          <w:sz w:val="28"/>
          <w:szCs w:val="28"/>
          <w:rtl/>
        </w:rPr>
        <w:t>بنده هم در خبر واحد</w:t>
      </w:r>
      <w:ins w:id="4118" w:author="Ahmad" w:date="2026-01-10T21:00:00Z" w16du:dateUtc="2026-01-10T17:30:00Z">
        <w:r w:rsidR="00BE4E5A">
          <w:rPr>
            <w:rFonts w:ascii="IRLotus" w:hAnsi="IRLotus" w:cs="IRLotus"/>
            <w:sz w:val="28"/>
            <w:szCs w:val="28"/>
            <w:rtl/>
          </w:rPr>
          <w:t>،</w:t>
        </w:r>
      </w:ins>
      <w:r w:rsidR="0099641B" w:rsidRPr="00EA1B34">
        <w:rPr>
          <w:rFonts w:ascii="IRLotus" w:hAnsi="IRLotus" w:cs="IRLotus"/>
          <w:sz w:val="28"/>
          <w:szCs w:val="28"/>
          <w:rtl/>
        </w:rPr>
        <w:t xml:space="preserve"> نظر خودم را دارم</w:t>
      </w:r>
      <w:ins w:id="4119" w:author="Ahmad" w:date="2026-01-10T21:00:00Z" w16du:dateUtc="2026-01-10T17:30:00Z">
        <w:r w:rsidR="00BE4E5A">
          <w:rPr>
            <w:rFonts w:ascii="IRLotus" w:hAnsi="IRLotus" w:cs="IRLotus"/>
            <w:sz w:val="28"/>
            <w:szCs w:val="28"/>
            <w:rtl/>
          </w:rPr>
          <w:t>؛</w:t>
        </w:r>
      </w:ins>
      <w:del w:id="4120" w:author="Ahmad" w:date="2026-01-10T21:00:00Z" w16du:dateUtc="2026-01-10T17:30:00Z">
        <w:r w:rsidR="0099641B" w:rsidRPr="00EA1B34" w:rsidDel="00BE4E5A">
          <w:rPr>
            <w:rFonts w:ascii="IRLotus" w:hAnsi="IRLotus" w:cs="IRLotus"/>
            <w:sz w:val="28"/>
            <w:szCs w:val="28"/>
            <w:rtl/>
          </w:rPr>
          <w:delText>.</w:delText>
        </w:r>
      </w:del>
      <w:r w:rsidR="0099641B" w:rsidRPr="00EA1B34">
        <w:rPr>
          <w:rFonts w:ascii="IRLotus" w:hAnsi="IRLotus" w:cs="IRLotus"/>
          <w:sz w:val="28"/>
          <w:szCs w:val="28"/>
          <w:rtl/>
        </w:rPr>
        <w:t xml:space="preserve"> یعنی </w:t>
      </w:r>
      <w:ins w:id="4121" w:author="Ahmad" w:date="2026-01-10T21:01:00Z" w16du:dateUtc="2026-01-10T17:31:00Z">
        <w:r w:rsidR="00BE4E5A">
          <w:rPr>
            <w:rFonts w:ascii="IRLotus" w:hAnsi="IRLotus" w:cs="IRLotus"/>
            <w:sz w:val="28"/>
            <w:szCs w:val="28"/>
            <w:rtl/>
          </w:rPr>
          <w:t>نمی‌</w:t>
        </w:r>
        <w:r w:rsidR="00BE4E5A" w:rsidRPr="00EA1B34">
          <w:rPr>
            <w:rFonts w:ascii="IRLotus" w:hAnsi="IRLotus" w:cs="IRLotus"/>
            <w:sz w:val="28"/>
            <w:szCs w:val="28"/>
            <w:rtl/>
          </w:rPr>
          <w:t xml:space="preserve">گویم </w:t>
        </w:r>
      </w:ins>
      <w:r w:rsidR="0099641B" w:rsidRPr="00EA1B34">
        <w:rPr>
          <w:rFonts w:ascii="IRLotus" w:hAnsi="IRLotus" w:cs="IRLotus"/>
          <w:sz w:val="28"/>
          <w:szCs w:val="28"/>
          <w:rtl/>
        </w:rPr>
        <w:t>هر خبری را</w:t>
      </w:r>
      <w:del w:id="4122" w:author="Ahmad" w:date="2026-01-07T01:50:00Z" w16du:dateUtc="2026-01-06T22:20:00Z">
        <w:r w:rsidR="0099641B" w:rsidRPr="00EA1B34" w:rsidDel="00442CFB">
          <w:rPr>
            <w:rFonts w:ascii="IRLotus" w:hAnsi="IRLotus" w:cs="IRLotus"/>
            <w:sz w:val="28"/>
            <w:szCs w:val="28"/>
            <w:rtl/>
          </w:rPr>
          <w:delText xml:space="preserve"> نمی</w:delText>
        </w:r>
      </w:del>
      <w:ins w:id="4123" w:author="Ahmad" w:date="2026-01-07T01:50:00Z" w16du:dateUtc="2026-01-06T22:20:00Z">
        <w:r w:rsidR="00442CFB">
          <w:rPr>
            <w:rFonts w:ascii="IRLotus" w:hAnsi="IRLotus" w:cs="IRLotus"/>
            <w:sz w:val="28"/>
            <w:szCs w:val="28"/>
            <w:rtl/>
          </w:rPr>
          <w:t xml:space="preserve"> </w:t>
        </w:r>
      </w:ins>
      <w:del w:id="4124" w:author="Ahmad" w:date="2026-01-10T21:01:00Z" w16du:dateUtc="2026-01-10T17:31:00Z">
        <w:r w:rsidR="0099641B" w:rsidRPr="00EA1B34" w:rsidDel="00BE4E5A">
          <w:rPr>
            <w:rFonts w:ascii="IRLotus" w:hAnsi="IRLotus" w:cs="IRLotus"/>
            <w:sz w:val="28"/>
            <w:szCs w:val="28"/>
            <w:rtl/>
          </w:rPr>
          <w:delText xml:space="preserve">گویم </w:delText>
        </w:r>
      </w:del>
      <w:r w:rsidR="0099641B" w:rsidRPr="00EA1B34">
        <w:rPr>
          <w:rFonts w:ascii="IRLotus" w:hAnsi="IRLotus" w:cs="IRLotus"/>
          <w:sz w:val="28"/>
          <w:szCs w:val="28"/>
          <w:rtl/>
        </w:rPr>
        <w:t xml:space="preserve">قبول داشته </w:t>
      </w:r>
      <w:del w:id="4125" w:author="Ahmad" w:date="2026-01-10T21:01:00Z" w16du:dateUtc="2026-01-10T17:31:00Z">
        <w:r w:rsidR="0099641B" w:rsidRPr="00EA1B34" w:rsidDel="00BE4E5A">
          <w:rPr>
            <w:rFonts w:ascii="IRLotus" w:hAnsi="IRLotus" w:cs="IRLotus"/>
            <w:sz w:val="28"/>
            <w:szCs w:val="28"/>
            <w:rtl/>
          </w:rPr>
          <w:delText>باشیم</w:delText>
        </w:r>
      </w:del>
      <w:ins w:id="4126" w:author="Ahmad" w:date="2026-01-10T21:01:00Z" w16du:dateUtc="2026-01-10T17:31:00Z">
        <w:r w:rsidR="00BE4E5A" w:rsidRPr="00EA1B34">
          <w:rPr>
            <w:rFonts w:ascii="IRLotus" w:hAnsi="IRLotus" w:cs="IRLotus"/>
            <w:sz w:val="28"/>
            <w:szCs w:val="28"/>
            <w:rtl/>
          </w:rPr>
          <w:t>باشی</w:t>
        </w:r>
        <w:r w:rsidR="00BE4E5A">
          <w:rPr>
            <w:rFonts w:ascii="IRLotus" w:hAnsi="IRLotus" w:cs="IRLotus" w:hint="cs"/>
            <w:sz w:val="28"/>
            <w:szCs w:val="28"/>
            <w:rtl/>
          </w:rPr>
          <w:t>د.</w:t>
        </w:r>
      </w:ins>
      <w:del w:id="4127" w:author="Ahmad" w:date="2026-01-10T21:01:00Z" w16du:dateUtc="2026-01-10T17:31:00Z">
        <w:r w:rsidR="0099641B" w:rsidRPr="00EA1B34" w:rsidDel="00BE4E5A">
          <w:rPr>
            <w:rFonts w:ascii="IRLotus" w:hAnsi="IRLotus" w:cs="IRLotus"/>
            <w:sz w:val="28"/>
            <w:szCs w:val="28"/>
            <w:rtl/>
          </w:rPr>
          <w:delText>،</w:delText>
        </w:r>
      </w:del>
      <w:del w:id="4128" w:author="Ahmad" w:date="2026-01-07T01:46:00Z" w16du:dateUtc="2026-01-06T22:16:00Z">
        <w:r w:rsidR="0099641B" w:rsidRPr="00EA1B34" w:rsidDel="00EA1B34">
          <w:rPr>
            <w:rFonts w:ascii="IRLotus" w:hAnsi="IRLotus" w:cs="IRLotus"/>
            <w:sz w:val="28"/>
            <w:szCs w:val="28"/>
            <w:rtl/>
          </w:rPr>
          <w:delText xml:space="preserve"> می</w:delText>
        </w:r>
      </w:del>
      <w:ins w:id="4129" w:author="Ahmad" w:date="2026-01-07T01:46:00Z" w16du:dateUtc="2026-01-06T22:16:00Z">
        <w:r w:rsidR="00EA1B34">
          <w:rPr>
            <w:rFonts w:ascii="IRLotus" w:hAnsi="IRLotus" w:cs="IRLotus"/>
            <w:sz w:val="28"/>
            <w:szCs w:val="28"/>
            <w:rtl/>
          </w:rPr>
          <w:t xml:space="preserve"> می‌</w:t>
        </w:r>
      </w:ins>
      <w:r w:rsidR="0099641B" w:rsidRPr="00EA1B34">
        <w:rPr>
          <w:rFonts w:ascii="IRLotus" w:hAnsi="IRLotus" w:cs="IRLotus"/>
          <w:sz w:val="28"/>
          <w:szCs w:val="28"/>
          <w:rtl/>
        </w:rPr>
        <w:t>گویم خب باشد</w:t>
      </w:r>
      <w:ins w:id="4130" w:author="Ahmad" w:date="2026-01-10T21:01:00Z" w16du:dateUtc="2026-01-10T17:31:00Z">
        <w:r w:rsidR="00BE4E5A">
          <w:rPr>
            <w:rFonts w:ascii="IRLotus" w:hAnsi="IRLotus" w:cs="IRLotus"/>
            <w:sz w:val="28"/>
            <w:szCs w:val="28"/>
            <w:rtl/>
          </w:rPr>
          <w:t>،</w:t>
        </w:r>
      </w:ins>
      <w:r w:rsidR="0099641B" w:rsidRPr="00EA1B34">
        <w:rPr>
          <w:rFonts w:ascii="IRLotus" w:hAnsi="IRLotus" w:cs="IRLotus"/>
          <w:sz w:val="28"/>
          <w:szCs w:val="28"/>
          <w:rtl/>
        </w:rPr>
        <w:t xml:space="preserve"> به چه شیوه</w:t>
      </w:r>
      <w:ins w:id="4131" w:author="Ahmad" w:date="2026-01-10T21:01:00Z" w16du:dateUtc="2026-01-10T17:31:00Z">
        <w:r w:rsidR="00BE4E5A">
          <w:rPr>
            <w:rFonts w:ascii="IRLotus" w:hAnsi="IRLotus" w:cs="IRLotus" w:hint="cs"/>
            <w:sz w:val="28"/>
            <w:szCs w:val="28"/>
            <w:rtl/>
          </w:rPr>
          <w:t>‌ای</w:t>
        </w:r>
      </w:ins>
      <w:r w:rsidR="0099641B" w:rsidRPr="00EA1B34">
        <w:rPr>
          <w:rFonts w:ascii="IRLotus" w:hAnsi="IRLotus" w:cs="IRLotus"/>
          <w:sz w:val="28"/>
          <w:szCs w:val="28"/>
          <w:rtl/>
        </w:rPr>
        <w:t xml:space="preserve"> قبول داری</w:t>
      </w:r>
      <w:ins w:id="4132" w:author="Ahmad" w:date="2026-01-10T21:01:00Z" w16du:dateUtc="2026-01-10T17:31:00Z">
        <w:r w:rsidR="00BE4E5A">
          <w:rPr>
            <w:rFonts w:ascii="IRLotus" w:hAnsi="IRLotus" w:cs="IRLotus" w:hint="cs"/>
            <w:sz w:val="28"/>
            <w:szCs w:val="28"/>
            <w:rtl/>
          </w:rPr>
          <w:t>د؟</w:t>
        </w:r>
      </w:ins>
      <w:del w:id="4133" w:author="Ahmad" w:date="2026-01-10T21:01:00Z" w16du:dateUtc="2026-01-10T17:31:00Z">
        <w:r w:rsidR="0099641B" w:rsidRPr="00EA1B34" w:rsidDel="00BE4E5A">
          <w:rPr>
            <w:rFonts w:ascii="IRLotus" w:hAnsi="IRLotus" w:cs="IRLotus"/>
            <w:sz w:val="28"/>
            <w:szCs w:val="28"/>
            <w:rtl/>
          </w:rPr>
          <w:delText>.</w:delText>
        </w:r>
      </w:del>
      <w:r w:rsidR="0099641B" w:rsidRPr="00EA1B34">
        <w:rPr>
          <w:rFonts w:ascii="IRLotus" w:hAnsi="IRLotus" w:cs="IRLotus"/>
          <w:sz w:val="28"/>
          <w:szCs w:val="28"/>
          <w:rtl/>
        </w:rPr>
        <w:t xml:space="preserve"> </w:t>
      </w:r>
      <w:ins w:id="4134" w:author="Ahmad" w:date="2026-01-21T02:54:00Z" w16du:dateUtc="2026-01-20T23:24:00Z">
        <w:r w:rsidR="00065FF5">
          <w:rPr>
            <w:rFonts w:ascii="IRLotus" w:hAnsi="IRLotus" w:cs="IRLotus" w:hint="cs"/>
            <w:sz w:val="28"/>
            <w:szCs w:val="28"/>
            <w:rtl/>
          </w:rPr>
          <w:t>«</w:t>
        </w:r>
      </w:ins>
      <w:r w:rsidR="0099641B" w:rsidRPr="00EA1B34">
        <w:rPr>
          <w:rFonts w:ascii="IRLotus" w:hAnsi="IRLotus" w:cs="IRLotus"/>
          <w:sz w:val="28"/>
          <w:szCs w:val="28"/>
          <w:rtl/>
        </w:rPr>
        <w:t>من خبر واحد را قبول ندارم، ظن</w:t>
      </w:r>
      <w:ins w:id="4135" w:author="Ahmad" w:date="2026-01-10T21:01:00Z" w16du:dateUtc="2026-01-10T17:31:00Z">
        <w:r w:rsidR="00BE4E5A">
          <w:rPr>
            <w:rFonts w:ascii="IRLotus" w:hAnsi="IRLotus" w:cs="IRLotus" w:hint="cs"/>
            <w:sz w:val="28"/>
            <w:szCs w:val="28"/>
            <w:rtl/>
          </w:rPr>
          <w:t>ّ</w:t>
        </w:r>
      </w:ins>
      <w:r w:rsidR="0099641B" w:rsidRPr="00EA1B34">
        <w:rPr>
          <w:rFonts w:ascii="IRLotus" w:hAnsi="IRLotus" w:cs="IRLotus"/>
          <w:sz w:val="28"/>
          <w:szCs w:val="28"/>
          <w:rtl/>
        </w:rPr>
        <w:t>یّات را قبول ندارم</w:t>
      </w:r>
      <w:ins w:id="4136" w:author="Ahmad" w:date="2026-01-21T02:55:00Z" w16du:dateUtc="2026-01-20T23:25:00Z">
        <w:r w:rsidR="00065FF5">
          <w:rPr>
            <w:rFonts w:ascii="IRLotus" w:hAnsi="IRLotus" w:cs="IRLotus" w:hint="cs"/>
            <w:sz w:val="28"/>
            <w:szCs w:val="28"/>
            <w:rtl/>
          </w:rPr>
          <w:t>»</w:t>
        </w:r>
      </w:ins>
      <w:ins w:id="4137" w:author="Ahmad" w:date="2026-01-10T21:01:00Z" w16du:dateUtc="2026-01-10T17:31:00Z">
        <w:r w:rsidR="00BE4E5A">
          <w:rPr>
            <w:rFonts w:ascii="IRLotus" w:hAnsi="IRLotus" w:cs="IRLotus"/>
            <w:sz w:val="28"/>
            <w:szCs w:val="28"/>
            <w:rtl/>
          </w:rPr>
          <w:t>؛</w:t>
        </w:r>
      </w:ins>
      <w:del w:id="4138" w:author="Ahmad" w:date="2026-01-10T21:01:00Z" w16du:dateUtc="2026-01-10T17:31:00Z">
        <w:r w:rsidR="0099641B" w:rsidRPr="00EA1B34" w:rsidDel="00BE4E5A">
          <w:rPr>
            <w:rFonts w:ascii="IRLotus" w:hAnsi="IRLotus" w:cs="IRLotus"/>
            <w:sz w:val="28"/>
            <w:szCs w:val="28"/>
            <w:rtl/>
          </w:rPr>
          <w:delText>.</w:delText>
        </w:r>
      </w:del>
      <w:r w:rsidR="0099641B" w:rsidRPr="00EA1B34">
        <w:rPr>
          <w:rFonts w:ascii="IRLotus" w:hAnsi="IRLotus" w:cs="IRLotus"/>
          <w:sz w:val="28"/>
          <w:szCs w:val="28"/>
          <w:rtl/>
        </w:rPr>
        <w:t xml:space="preserve"> هیچ مشکلی نیست</w:t>
      </w:r>
      <w:ins w:id="4139" w:author="Ahmad" w:date="2026-01-10T21:01:00Z" w16du:dateUtc="2026-01-10T17:31:00Z">
        <w:r w:rsidR="00BE4E5A">
          <w:rPr>
            <w:rFonts w:ascii="IRLotus" w:hAnsi="IRLotus" w:cs="IRLotus"/>
            <w:sz w:val="28"/>
            <w:szCs w:val="28"/>
            <w:rtl/>
          </w:rPr>
          <w:t>،</w:t>
        </w:r>
      </w:ins>
      <w:del w:id="4140" w:author="Ahmad" w:date="2026-01-10T21:01:00Z" w16du:dateUtc="2026-01-10T17:31:00Z">
        <w:r w:rsidR="0099641B" w:rsidRPr="00EA1B34" w:rsidDel="00BE4E5A">
          <w:rPr>
            <w:rFonts w:ascii="IRLotus" w:hAnsi="IRLotus" w:cs="IRLotus"/>
            <w:sz w:val="28"/>
            <w:szCs w:val="28"/>
            <w:rtl/>
          </w:rPr>
          <w:delText>.</w:delText>
        </w:r>
      </w:del>
      <w:r w:rsidR="0099641B" w:rsidRPr="00EA1B34">
        <w:rPr>
          <w:rFonts w:ascii="IRLotus" w:hAnsi="IRLotus" w:cs="IRLotus"/>
          <w:sz w:val="28"/>
          <w:szCs w:val="28"/>
          <w:rtl/>
        </w:rPr>
        <w:t xml:space="preserve"> </w:t>
      </w:r>
      <w:del w:id="4141" w:author="Ahmad" w:date="2026-01-07T02:15:00Z" w16du:dateUtc="2026-01-06T22:45:00Z">
        <w:r w:rsidR="0099641B" w:rsidRPr="00EA1B34" w:rsidDel="0003253A">
          <w:rPr>
            <w:rFonts w:ascii="IRLotus" w:hAnsi="IRLotus" w:cs="IRLotus"/>
            <w:sz w:val="28"/>
            <w:szCs w:val="28"/>
            <w:rtl/>
          </w:rPr>
          <w:delText xml:space="preserve">اما </w:delText>
        </w:r>
      </w:del>
      <w:ins w:id="4142" w:author="Ahmad" w:date="2026-01-07T02:15:00Z" w16du:dateUtc="2026-01-06T22:45:00Z">
        <w:r w:rsidR="0003253A">
          <w:rPr>
            <w:rFonts w:ascii="IRLotus" w:hAnsi="IRLotus" w:cs="IRLotus"/>
            <w:sz w:val="28"/>
            <w:szCs w:val="28"/>
            <w:rtl/>
          </w:rPr>
          <w:t xml:space="preserve">امّا </w:t>
        </w:r>
      </w:ins>
      <w:r w:rsidR="0099641B" w:rsidRPr="00EA1B34">
        <w:rPr>
          <w:rFonts w:ascii="IRLotus" w:hAnsi="IRLotus" w:cs="IRLotus"/>
          <w:sz w:val="28"/>
          <w:szCs w:val="28"/>
          <w:rtl/>
        </w:rPr>
        <w:t>آنجا</w:t>
      </w:r>
      <w:del w:id="4143" w:author="Ahmad" w:date="2026-01-07T01:46:00Z" w16du:dateUtc="2026-01-06T22:16:00Z">
        <w:r w:rsidR="0099641B" w:rsidRPr="00EA1B34" w:rsidDel="00EA1B34">
          <w:rPr>
            <w:rFonts w:ascii="IRLotus" w:hAnsi="IRLotus" w:cs="IRLotus"/>
            <w:sz w:val="28"/>
            <w:szCs w:val="28"/>
            <w:rtl/>
          </w:rPr>
          <w:delText xml:space="preserve"> می</w:delText>
        </w:r>
      </w:del>
      <w:ins w:id="4144" w:author="Ahmad" w:date="2026-01-07T01:46:00Z" w16du:dateUtc="2026-01-06T22:16:00Z">
        <w:r w:rsidR="00EA1B34">
          <w:rPr>
            <w:rFonts w:ascii="IRLotus" w:hAnsi="IRLotus" w:cs="IRLotus"/>
            <w:sz w:val="28"/>
            <w:szCs w:val="28"/>
            <w:rtl/>
          </w:rPr>
          <w:t xml:space="preserve"> می‌</w:t>
        </w:r>
      </w:ins>
      <w:r w:rsidR="0099641B" w:rsidRPr="00EA1B34">
        <w:rPr>
          <w:rFonts w:ascii="IRLotus" w:hAnsi="IRLotus" w:cs="IRLotus"/>
          <w:sz w:val="28"/>
          <w:szCs w:val="28"/>
          <w:rtl/>
        </w:rPr>
        <w:t xml:space="preserve">گویند </w:t>
      </w:r>
      <w:ins w:id="4145" w:author="Ahmad" w:date="2026-01-21T02:55:00Z" w16du:dateUtc="2026-01-20T23:25:00Z">
        <w:r w:rsidR="00065FF5">
          <w:rPr>
            <w:rFonts w:ascii="IRLotus" w:hAnsi="IRLotus" w:cs="IRLotus" w:hint="cs"/>
            <w:sz w:val="28"/>
            <w:szCs w:val="28"/>
            <w:rtl/>
          </w:rPr>
          <w:t>«</w:t>
        </w:r>
      </w:ins>
      <w:r w:rsidR="0099641B" w:rsidRPr="00EA1B34">
        <w:rPr>
          <w:rFonts w:ascii="IRLotus" w:hAnsi="IRLotus" w:cs="IRLotus"/>
          <w:sz w:val="28"/>
          <w:szCs w:val="28"/>
          <w:rtl/>
        </w:rPr>
        <w:t xml:space="preserve">در </w:t>
      </w:r>
      <w:del w:id="4146" w:author="Ahmad" w:date="2026-01-10T21:01:00Z" w16du:dateUtc="2026-01-10T17:31:00Z">
        <w:r w:rsidR="0099641B" w:rsidRPr="00EA1B34" w:rsidDel="00BE4E5A">
          <w:rPr>
            <w:rFonts w:ascii="IRLotus" w:hAnsi="IRLotus" w:cs="IRLotus"/>
            <w:sz w:val="28"/>
            <w:szCs w:val="28"/>
            <w:rtl/>
          </w:rPr>
          <w:delText xml:space="preserve">که نبوده </w:delText>
        </w:r>
      </w:del>
      <w:r w:rsidR="0099641B" w:rsidRPr="00EA1B34">
        <w:rPr>
          <w:rFonts w:ascii="IRLotus" w:hAnsi="IRLotus" w:cs="IRLotus"/>
          <w:sz w:val="28"/>
          <w:szCs w:val="28"/>
          <w:rtl/>
        </w:rPr>
        <w:t>به این شکل</w:t>
      </w:r>
      <w:ins w:id="4147" w:author="Ahmad" w:date="2026-01-10T21:01:00Z" w16du:dateUtc="2026-01-10T17:31:00Z">
        <w:r w:rsidR="00BE4E5A" w:rsidRPr="00BE4E5A">
          <w:rPr>
            <w:rFonts w:ascii="IRLotus" w:hAnsi="IRLotus" w:cs="IRLotus"/>
            <w:sz w:val="28"/>
            <w:szCs w:val="28"/>
            <w:rtl/>
          </w:rPr>
          <w:t xml:space="preserve"> </w:t>
        </w:r>
        <w:r w:rsidR="00BE4E5A" w:rsidRPr="00EA1B34">
          <w:rPr>
            <w:rFonts w:ascii="IRLotus" w:hAnsi="IRLotus" w:cs="IRLotus"/>
            <w:sz w:val="28"/>
            <w:szCs w:val="28"/>
            <w:rtl/>
          </w:rPr>
          <w:t>نبوده</w:t>
        </w:r>
      </w:ins>
      <w:ins w:id="4148" w:author="Ahmad" w:date="2026-01-10T21:02:00Z" w16du:dateUtc="2026-01-10T17:32:00Z">
        <w:r w:rsidR="00BE4E5A">
          <w:rPr>
            <w:rFonts w:ascii="IRLotus" w:hAnsi="IRLotus" w:cs="IRLotus"/>
            <w:sz w:val="28"/>
            <w:szCs w:val="28"/>
            <w:rtl/>
          </w:rPr>
          <w:t>،</w:t>
        </w:r>
      </w:ins>
      <w:del w:id="4149" w:author="Ahmad" w:date="2026-01-10T21:02:00Z" w16du:dateUtc="2026-01-10T17:32:00Z">
        <w:r w:rsidR="0099641B" w:rsidRPr="00EA1B34" w:rsidDel="00BE4E5A">
          <w:rPr>
            <w:rFonts w:ascii="IRLotus" w:hAnsi="IRLotus" w:cs="IRLotus"/>
            <w:sz w:val="28"/>
            <w:szCs w:val="28"/>
            <w:rtl/>
          </w:rPr>
          <w:delText>.</w:delText>
        </w:r>
      </w:del>
      <w:r w:rsidR="0099641B" w:rsidRPr="00EA1B34">
        <w:rPr>
          <w:rFonts w:ascii="IRLotus" w:hAnsi="IRLotus" w:cs="IRLotus"/>
          <w:sz w:val="28"/>
          <w:szCs w:val="28"/>
          <w:rtl/>
        </w:rPr>
        <w:t xml:space="preserve"> پیغمبر هم وقتی </w:t>
      </w:r>
      <w:ins w:id="4150" w:author="Ahmad" w:date="2026-01-10T21:02:00Z" w16du:dateUtc="2026-01-10T17:32:00Z">
        <w:r w:rsidR="00BE4E5A" w:rsidRPr="00EA1B34">
          <w:rPr>
            <w:rFonts w:ascii="IRLotus" w:hAnsi="IRLotus" w:cs="IRLotus"/>
            <w:sz w:val="28"/>
            <w:szCs w:val="28"/>
            <w:rtl/>
          </w:rPr>
          <w:t xml:space="preserve">به علی </w:t>
        </w:r>
      </w:ins>
      <w:r w:rsidR="0099641B" w:rsidRPr="00EA1B34">
        <w:rPr>
          <w:rFonts w:ascii="IRLotus" w:hAnsi="IRLotus" w:cs="IRLotus"/>
          <w:sz w:val="28"/>
          <w:szCs w:val="28"/>
          <w:rtl/>
        </w:rPr>
        <w:t xml:space="preserve">دستور </w:t>
      </w:r>
      <w:del w:id="4151" w:author="Ahmad" w:date="2026-01-10T21:02:00Z" w16du:dateUtc="2026-01-10T17:32:00Z">
        <w:r w:rsidR="0099641B" w:rsidRPr="00EA1B34" w:rsidDel="00BE4E5A">
          <w:rPr>
            <w:rFonts w:ascii="IRLotus" w:hAnsi="IRLotus" w:cs="IRLotus"/>
            <w:sz w:val="28"/>
            <w:szCs w:val="28"/>
            <w:rtl/>
          </w:rPr>
          <w:delText xml:space="preserve">به علی </w:delText>
        </w:r>
      </w:del>
      <w:r w:rsidR="0099641B" w:rsidRPr="00EA1B34">
        <w:rPr>
          <w:rFonts w:ascii="IRLotus" w:hAnsi="IRLotus" w:cs="IRLotus"/>
          <w:sz w:val="28"/>
          <w:szCs w:val="28"/>
          <w:rtl/>
        </w:rPr>
        <w:t xml:space="preserve">داده </w:t>
      </w:r>
      <w:ins w:id="4152" w:author="Ahmad" w:date="2026-01-10T21:02:00Z" w16du:dateUtc="2026-01-10T17:32:00Z">
        <w:r w:rsidR="00BE4E5A">
          <w:rPr>
            <w:rFonts w:ascii="IRLotus" w:hAnsi="IRLotus" w:cs="IRLotus" w:hint="cs"/>
            <w:sz w:val="28"/>
            <w:szCs w:val="28"/>
            <w:rtl/>
          </w:rPr>
          <w:t xml:space="preserve">که </w:t>
        </w:r>
      </w:ins>
      <w:r w:rsidR="0099641B" w:rsidRPr="00EA1B34">
        <w:rPr>
          <w:rFonts w:ascii="IRLotus" w:hAnsi="IRLotus" w:cs="IRLotus"/>
          <w:sz w:val="28"/>
          <w:szCs w:val="28"/>
          <w:rtl/>
        </w:rPr>
        <w:t>همراهی کن</w:t>
      </w:r>
      <w:ins w:id="4153" w:author="Ahmad" w:date="2026-01-10T21:02:00Z" w16du:dateUtc="2026-01-10T17:32:00Z">
        <w:r w:rsidR="00BE4E5A">
          <w:rPr>
            <w:rFonts w:ascii="IRLotus" w:hAnsi="IRLotus" w:cs="IRLotus"/>
            <w:sz w:val="28"/>
            <w:szCs w:val="28"/>
            <w:rtl/>
          </w:rPr>
          <w:t>،</w:t>
        </w:r>
      </w:ins>
      <w:r w:rsidR="0099641B" w:rsidRPr="00EA1B34">
        <w:rPr>
          <w:rFonts w:ascii="IRLotus" w:hAnsi="IRLotus" w:cs="IRLotus"/>
          <w:sz w:val="28"/>
          <w:szCs w:val="28"/>
          <w:rtl/>
        </w:rPr>
        <w:t xml:space="preserve"> </w:t>
      </w:r>
      <w:del w:id="4154" w:author="Ahmad" w:date="2026-01-10T21:02:00Z" w16du:dateUtc="2026-01-10T17:32:00Z">
        <w:r w:rsidR="0099641B" w:rsidRPr="00EA1B34" w:rsidDel="00BE4E5A">
          <w:rPr>
            <w:rFonts w:ascii="IRLotus" w:hAnsi="IRLotus" w:cs="IRLotus"/>
            <w:sz w:val="28"/>
            <w:szCs w:val="28"/>
            <w:rtl/>
          </w:rPr>
          <w:delText>این</w:delText>
        </w:r>
      </w:del>
      <w:del w:id="4155" w:author="Ahmad" w:date="2026-01-07T01:50:00Z" w16du:dateUtc="2026-01-06T22:20:00Z">
        <w:r w:rsidR="0099641B" w:rsidRPr="00EA1B34" w:rsidDel="00442CFB">
          <w:rPr>
            <w:rFonts w:ascii="IRLotus" w:hAnsi="IRLotus" w:cs="IRLotus"/>
            <w:sz w:val="28"/>
            <w:szCs w:val="28"/>
            <w:rtl/>
          </w:rPr>
          <w:delText xml:space="preserve"> نمی</w:delText>
        </w:r>
      </w:del>
      <w:ins w:id="4156" w:author="Ahmad" w:date="2026-01-07T01:50:00Z" w16du:dateUtc="2026-01-06T22:20:00Z">
        <w:r w:rsidR="00442CFB">
          <w:rPr>
            <w:rFonts w:ascii="IRLotus" w:hAnsi="IRLotus" w:cs="IRLotus"/>
            <w:sz w:val="28"/>
            <w:szCs w:val="28"/>
            <w:rtl/>
          </w:rPr>
          <w:t>نمی‌</w:t>
        </w:r>
      </w:ins>
      <w:r w:rsidR="0099641B" w:rsidRPr="00EA1B34">
        <w:rPr>
          <w:rFonts w:ascii="IRLotus" w:hAnsi="IRLotus" w:cs="IRLotus"/>
          <w:sz w:val="28"/>
          <w:szCs w:val="28"/>
          <w:rtl/>
        </w:rPr>
        <w:t xml:space="preserve">شود </w:t>
      </w:r>
      <w:ins w:id="4157" w:author="Ahmad" w:date="2026-01-10T21:02:00Z" w16du:dateUtc="2026-01-10T17:32:00Z">
        <w:r w:rsidR="00BE4E5A">
          <w:rPr>
            <w:rFonts w:ascii="IRLotus" w:hAnsi="IRLotus" w:cs="IRLotus" w:hint="cs"/>
            <w:sz w:val="28"/>
            <w:szCs w:val="28"/>
            <w:rtl/>
          </w:rPr>
          <w:t xml:space="preserve">که </w:t>
        </w:r>
      </w:ins>
      <w:r w:rsidR="0099641B" w:rsidRPr="00EA1B34">
        <w:rPr>
          <w:rFonts w:ascii="IRLotus" w:hAnsi="IRLotus" w:cs="IRLotus"/>
          <w:sz w:val="28"/>
          <w:szCs w:val="28"/>
          <w:rtl/>
        </w:rPr>
        <w:t>علی همراهی نکرده باشد</w:t>
      </w:r>
      <w:ins w:id="4158" w:author="Ahmad" w:date="2026-01-21T02:55:00Z" w16du:dateUtc="2026-01-20T23:25:00Z">
        <w:r w:rsidR="00065FF5">
          <w:rPr>
            <w:rFonts w:ascii="IRLotus" w:hAnsi="IRLotus" w:cs="IRLotus" w:hint="cs"/>
            <w:sz w:val="28"/>
            <w:szCs w:val="28"/>
            <w:rtl/>
          </w:rPr>
          <w:t>»</w:t>
        </w:r>
      </w:ins>
      <w:r w:rsidR="0099641B" w:rsidRPr="00EA1B34">
        <w:rPr>
          <w:rFonts w:ascii="IRLotus" w:hAnsi="IRLotus" w:cs="IRLotus"/>
          <w:sz w:val="28"/>
          <w:szCs w:val="28"/>
          <w:rtl/>
        </w:rPr>
        <w:t xml:space="preserve">. </w:t>
      </w:r>
      <w:ins w:id="4159" w:author="Ahmad" w:date="2026-01-10T21:02:00Z" w16du:dateUtc="2026-01-10T17:32:00Z">
        <w:r w:rsidR="00BE4E5A">
          <w:rPr>
            <w:rFonts w:ascii="IRLotus" w:hAnsi="IRLotus" w:cs="IRLotus" w:hint="cs"/>
            <w:sz w:val="28"/>
            <w:szCs w:val="28"/>
            <w:rtl/>
          </w:rPr>
          <w:t xml:space="preserve">البتّه </w:t>
        </w:r>
      </w:ins>
      <w:del w:id="4160" w:author="Ahmad" w:date="2026-01-10T21:02:00Z" w16du:dateUtc="2026-01-10T17:32:00Z">
        <w:r w:rsidR="0099641B" w:rsidRPr="00EA1B34" w:rsidDel="00BE4E5A">
          <w:rPr>
            <w:rFonts w:ascii="IRLotus" w:hAnsi="IRLotus" w:cs="IRLotus"/>
            <w:sz w:val="28"/>
            <w:szCs w:val="28"/>
            <w:rtl/>
          </w:rPr>
          <w:delText xml:space="preserve">و </w:delText>
        </w:r>
      </w:del>
      <w:r w:rsidR="0099641B" w:rsidRPr="00EA1B34">
        <w:rPr>
          <w:rFonts w:ascii="IRLotus" w:hAnsi="IRLotus" w:cs="IRLotus"/>
          <w:sz w:val="28"/>
          <w:szCs w:val="28"/>
          <w:rtl/>
        </w:rPr>
        <w:t>باز موارد دیگری هم هست</w:t>
      </w:r>
      <w:ins w:id="4161" w:author="Ahmad" w:date="2026-01-10T21:02:00Z" w16du:dateUtc="2026-01-10T17:32:00Z">
        <w:r w:rsidR="00BE4E5A">
          <w:rPr>
            <w:rFonts w:ascii="IRLotus" w:hAnsi="IRLotus" w:cs="IRLotus"/>
            <w:sz w:val="28"/>
            <w:szCs w:val="28"/>
            <w:rtl/>
          </w:rPr>
          <w:t>،</w:t>
        </w:r>
        <w:r w:rsidR="00BE4E5A">
          <w:rPr>
            <w:rFonts w:ascii="IRLotus" w:hAnsi="IRLotus" w:cs="IRLotus" w:hint="cs"/>
            <w:sz w:val="28"/>
            <w:szCs w:val="28"/>
            <w:rtl/>
          </w:rPr>
          <w:t xml:space="preserve"> منتها</w:t>
        </w:r>
      </w:ins>
      <w:del w:id="4162" w:author="Ahmad" w:date="2026-01-10T21:02:00Z" w16du:dateUtc="2026-01-10T17:32:00Z">
        <w:r w:rsidR="0099641B" w:rsidRPr="00EA1B34" w:rsidDel="00BE4E5A">
          <w:rPr>
            <w:rFonts w:ascii="IRLotus" w:hAnsi="IRLotus" w:cs="IRLotus"/>
            <w:sz w:val="28"/>
            <w:szCs w:val="28"/>
            <w:rtl/>
          </w:rPr>
          <w:delText>.</w:delText>
        </w:r>
      </w:del>
      <w:r w:rsidR="0099641B" w:rsidRPr="00EA1B34">
        <w:rPr>
          <w:rFonts w:ascii="IRLotus" w:hAnsi="IRLotus" w:cs="IRLotus"/>
          <w:sz w:val="28"/>
          <w:szCs w:val="28"/>
          <w:rtl/>
        </w:rPr>
        <w:t xml:space="preserve"> من</w:t>
      </w:r>
      <w:del w:id="4163" w:author="Ahmad" w:date="2026-01-07T01:46:00Z" w16du:dateUtc="2026-01-06T22:16:00Z">
        <w:r w:rsidR="0099641B" w:rsidRPr="00EA1B34" w:rsidDel="00EA1B34">
          <w:rPr>
            <w:rFonts w:ascii="IRLotus" w:hAnsi="IRLotus" w:cs="IRLotus"/>
            <w:sz w:val="28"/>
            <w:szCs w:val="28"/>
            <w:rtl/>
          </w:rPr>
          <w:delText xml:space="preserve"> می</w:delText>
        </w:r>
      </w:del>
      <w:ins w:id="4164" w:author="Ahmad" w:date="2026-01-07T01:46:00Z" w16du:dateUtc="2026-01-06T22:16:00Z">
        <w:r w:rsidR="00EA1B34">
          <w:rPr>
            <w:rFonts w:ascii="IRLotus" w:hAnsi="IRLotus" w:cs="IRLotus"/>
            <w:sz w:val="28"/>
            <w:szCs w:val="28"/>
            <w:rtl/>
          </w:rPr>
          <w:t xml:space="preserve"> می‌</w:t>
        </w:r>
      </w:ins>
      <w:r w:rsidR="0099641B" w:rsidRPr="00EA1B34">
        <w:rPr>
          <w:rFonts w:ascii="IRLotus" w:hAnsi="IRLotus" w:cs="IRLotus"/>
          <w:sz w:val="28"/>
          <w:szCs w:val="28"/>
          <w:rtl/>
        </w:rPr>
        <w:t xml:space="preserve">خواهم تمرکز </w:t>
      </w:r>
      <w:ins w:id="4165" w:author="Ahmad" w:date="2026-01-10T21:03:00Z" w16du:dateUtc="2026-01-10T17:33:00Z">
        <w:r w:rsidR="00BE4E5A">
          <w:rPr>
            <w:rFonts w:ascii="IRLotus" w:hAnsi="IRLotus" w:cs="IRLotus" w:hint="cs"/>
            <w:sz w:val="28"/>
            <w:szCs w:val="28"/>
            <w:rtl/>
          </w:rPr>
          <w:t xml:space="preserve">از این موضوع </w:t>
        </w:r>
      </w:ins>
      <w:r w:rsidR="0099641B" w:rsidRPr="00EA1B34">
        <w:rPr>
          <w:rFonts w:ascii="IRLotus" w:hAnsi="IRLotus" w:cs="IRLotus"/>
          <w:sz w:val="28"/>
          <w:szCs w:val="28"/>
          <w:rtl/>
        </w:rPr>
        <w:t>نرود</w:t>
      </w:r>
      <w:ins w:id="4166" w:author="Ahmad" w:date="2026-01-21T02:55:00Z" w16du:dateUtc="2026-01-20T23:25:00Z">
        <w:r w:rsidR="00065FF5">
          <w:rPr>
            <w:rFonts w:ascii="IRLotus" w:hAnsi="IRLotus" w:cs="IRLotus"/>
            <w:sz w:val="28"/>
            <w:szCs w:val="28"/>
            <w:rtl/>
          </w:rPr>
          <w:t>؛</w:t>
        </w:r>
      </w:ins>
      <w:r w:rsidR="0099641B" w:rsidRPr="00EA1B34">
        <w:rPr>
          <w:rFonts w:ascii="IRLotus" w:hAnsi="IRLotus" w:cs="IRLotus"/>
          <w:sz w:val="28"/>
          <w:szCs w:val="28"/>
          <w:rtl/>
        </w:rPr>
        <w:t xml:space="preserve"> </w:t>
      </w:r>
      <w:ins w:id="4167" w:author="Ahmad" w:date="2026-01-10T21:03:00Z" w16du:dateUtc="2026-01-10T17:33:00Z">
        <w:r w:rsidR="00BE4E5A">
          <w:rPr>
            <w:rFonts w:ascii="IRLotus" w:hAnsi="IRLotus" w:cs="IRLotus" w:hint="cs"/>
            <w:sz w:val="28"/>
            <w:szCs w:val="28"/>
            <w:rtl/>
          </w:rPr>
          <w:t xml:space="preserve">لذا </w:t>
        </w:r>
      </w:ins>
      <w:r w:rsidR="0099641B" w:rsidRPr="00EA1B34">
        <w:rPr>
          <w:rFonts w:ascii="IRLotus" w:hAnsi="IRLotus" w:cs="IRLotus"/>
          <w:sz w:val="28"/>
          <w:szCs w:val="28"/>
          <w:rtl/>
        </w:rPr>
        <w:t>خیلی خارج</w:t>
      </w:r>
      <w:del w:id="4168" w:author="Ahmad" w:date="2026-01-07T01:50:00Z" w16du:dateUtc="2026-01-06T22:20:00Z">
        <w:r w:rsidR="0099641B" w:rsidRPr="00EA1B34" w:rsidDel="00442CFB">
          <w:rPr>
            <w:rFonts w:ascii="IRLotus" w:hAnsi="IRLotus" w:cs="IRLotus"/>
            <w:sz w:val="28"/>
            <w:szCs w:val="28"/>
            <w:rtl/>
          </w:rPr>
          <w:delText xml:space="preserve"> نمی</w:delText>
        </w:r>
      </w:del>
      <w:ins w:id="4169" w:author="Ahmad" w:date="2026-01-07T01:50:00Z" w16du:dateUtc="2026-01-06T22:20:00Z">
        <w:r w:rsidR="00442CFB">
          <w:rPr>
            <w:rFonts w:ascii="IRLotus" w:hAnsi="IRLotus" w:cs="IRLotus"/>
            <w:sz w:val="28"/>
            <w:szCs w:val="28"/>
            <w:rtl/>
          </w:rPr>
          <w:t xml:space="preserve"> نمی‌</w:t>
        </w:r>
      </w:ins>
      <w:r w:rsidR="0099641B" w:rsidRPr="00EA1B34">
        <w:rPr>
          <w:rFonts w:ascii="IRLotus" w:hAnsi="IRLotus" w:cs="IRLotus"/>
          <w:sz w:val="28"/>
          <w:szCs w:val="28"/>
          <w:rtl/>
        </w:rPr>
        <w:t>شوم.</w:t>
      </w:r>
    </w:p>
    <w:p w14:paraId="5B87704F" w14:textId="18AE1286" w:rsidR="00701613" w:rsidRPr="00EA1B34" w:rsidRDefault="00701613" w:rsidP="00EA1B34">
      <w:pPr>
        <w:spacing w:after="120" w:line="276" w:lineRule="auto"/>
        <w:jc w:val="both"/>
        <w:rPr>
          <w:rFonts w:ascii="IRLotus" w:hAnsi="IRLotus" w:cs="IRLotus"/>
          <w:b/>
          <w:bCs/>
          <w:sz w:val="28"/>
          <w:szCs w:val="28"/>
          <w:rtl/>
        </w:rPr>
      </w:pPr>
      <w:r w:rsidRPr="00EA1B34">
        <w:rPr>
          <w:rFonts w:ascii="IRLotus" w:hAnsi="IRLotus" w:cs="IRLotus"/>
          <w:b/>
          <w:bCs/>
          <w:sz w:val="28"/>
          <w:szCs w:val="28"/>
          <w:rtl/>
        </w:rPr>
        <w:t xml:space="preserve">مجری: </w:t>
      </w:r>
      <w:r w:rsidR="0099641B" w:rsidRPr="00EA1B34">
        <w:rPr>
          <w:rFonts w:ascii="IRLotus" w:hAnsi="IRLotus" w:cs="IRLotus"/>
          <w:b/>
          <w:bCs/>
          <w:sz w:val="28"/>
          <w:szCs w:val="28"/>
          <w:rtl/>
        </w:rPr>
        <w:t xml:space="preserve">یعنی </w:t>
      </w:r>
      <w:ins w:id="4170" w:author="Ahmad" w:date="2026-01-10T21:03:00Z" w16du:dateUtc="2026-01-10T17:33:00Z">
        <w:r w:rsidR="00BE4E5A">
          <w:rPr>
            <w:rFonts w:ascii="IRLotus" w:hAnsi="IRLotus" w:cs="IRLotus" w:hint="cs"/>
            <w:b/>
            <w:bCs/>
            <w:sz w:val="28"/>
            <w:szCs w:val="28"/>
            <w:rtl/>
          </w:rPr>
          <w:t>به اعتقاد شما</w:t>
        </w:r>
      </w:ins>
      <w:ins w:id="4171" w:author="Ahmad" w:date="2026-01-21T02:56:00Z" w16du:dateUtc="2026-01-20T23:26:00Z">
        <w:r w:rsidR="00DC3D06">
          <w:rPr>
            <w:rFonts w:ascii="IRLotus" w:hAnsi="IRLotus" w:cs="IRLotus"/>
            <w:b/>
            <w:bCs/>
            <w:sz w:val="28"/>
            <w:szCs w:val="28"/>
            <w:rtl/>
          </w:rPr>
          <w:t>،</w:t>
        </w:r>
      </w:ins>
      <w:ins w:id="4172" w:author="Ahmad" w:date="2026-01-10T21:03:00Z" w16du:dateUtc="2026-01-10T17:33:00Z">
        <w:r w:rsidR="00BE4E5A">
          <w:rPr>
            <w:rFonts w:ascii="IRLotus" w:hAnsi="IRLotus" w:cs="IRLotus" w:hint="cs"/>
            <w:b/>
            <w:bCs/>
            <w:sz w:val="28"/>
            <w:szCs w:val="28"/>
            <w:rtl/>
          </w:rPr>
          <w:t xml:space="preserve"> </w:t>
        </w:r>
      </w:ins>
      <w:ins w:id="4173" w:author="Ahmad" w:date="2026-01-21T02:56:00Z" w16du:dateUtc="2026-01-20T23:26:00Z">
        <w:r w:rsidR="00DC3D06">
          <w:rPr>
            <w:rFonts w:ascii="IRLotus" w:hAnsi="IRLotus" w:cs="IRLotus" w:hint="cs"/>
            <w:b/>
            <w:bCs/>
            <w:sz w:val="28"/>
            <w:szCs w:val="28"/>
            <w:rtl/>
          </w:rPr>
          <w:t>در بیان آقای اردستانی</w:t>
        </w:r>
        <w:r w:rsidR="00DC3D06">
          <w:rPr>
            <w:rFonts w:ascii="IRLotus" w:hAnsi="IRLotus" w:cs="IRLotus"/>
            <w:b/>
            <w:bCs/>
            <w:sz w:val="28"/>
            <w:szCs w:val="28"/>
            <w:rtl/>
          </w:rPr>
          <w:t>،</w:t>
        </w:r>
        <w:r w:rsidR="00DC3D06">
          <w:rPr>
            <w:rFonts w:ascii="IRLotus" w:hAnsi="IRLotus" w:cs="IRLotus" w:hint="cs"/>
            <w:b/>
            <w:bCs/>
            <w:sz w:val="28"/>
            <w:szCs w:val="28"/>
            <w:rtl/>
          </w:rPr>
          <w:t xml:space="preserve"> </w:t>
        </w:r>
      </w:ins>
      <w:r w:rsidR="0099641B" w:rsidRPr="00EA1B34">
        <w:rPr>
          <w:rFonts w:ascii="IRLotus" w:hAnsi="IRLotus" w:cs="IRLotus"/>
          <w:b/>
          <w:bCs/>
          <w:sz w:val="28"/>
          <w:szCs w:val="28"/>
          <w:rtl/>
        </w:rPr>
        <w:t>یک استاندارد دو</w:t>
      </w:r>
      <w:del w:id="4174" w:author="Ahmad" w:date="2026-01-10T21:03:00Z" w16du:dateUtc="2026-01-10T17:33:00Z">
        <w:r w:rsidR="0099641B" w:rsidRPr="00EA1B34" w:rsidDel="00BE4E5A">
          <w:rPr>
            <w:rFonts w:ascii="IRLotus" w:hAnsi="IRLotus" w:cs="IRLotus"/>
            <w:b/>
            <w:bCs/>
            <w:sz w:val="28"/>
            <w:szCs w:val="28"/>
            <w:rtl/>
          </w:rPr>
          <w:delText xml:space="preserve"> </w:delText>
        </w:r>
      </w:del>
      <w:r w:rsidR="0099641B" w:rsidRPr="00EA1B34">
        <w:rPr>
          <w:rFonts w:ascii="IRLotus" w:hAnsi="IRLotus" w:cs="IRLotus"/>
          <w:b/>
          <w:bCs/>
          <w:sz w:val="28"/>
          <w:szCs w:val="28"/>
          <w:rtl/>
        </w:rPr>
        <w:t xml:space="preserve">گانه‌ای در نقل اخبار وجود دارد. </w:t>
      </w:r>
      <w:del w:id="4175" w:author="Ahmad" w:date="2026-01-10T21:04:00Z" w16du:dateUtc="2026-01-10T17:34:00Z">
        <w:r w:rsidR="0099641B" w:rsidRPr="00EA1B34" w:rsidDel="00BE4E5A">
          <w:rPr>
            <w:rFonts w:ascii="IRLotus" w:hAnsi="IRLotus" w:cs="IRLotus"/>
            <w:b/>
            <w:bCs/>
            <w:sz w:val="28"/>
            <w:szCs w:val="28"/>
            <w:rtl/>
          </w:rPr>
          <w:delText xml:space="preserve">آیا </w:delText>
        </w:r>
      </w:del>
      <w:ins w:id="4176" w:author="Ahmad" w:date="2026-01-10T21:04:00Z" w16du:dateUtc="2026-01-10T17:34:00Z">
        <w:r w:rsidR="00BE4E5A" w:rsidRPr="00EA1B34">
          <w:rPr>
            <w:rFonts w:ascii="IRLotus" w:hAnsi="IRLotus" w:cs="IRLotus"/>
            <w:b/>
            <w:bCs/>
            <w:sz w:val="28"/>
            <w:szCs w:val="28"/>
            <w:rtl/>
          </w:rPr>
          <w:t>آ</w:t>
        </w:r>
        <w:r w:rsidR="00BE4E5A">
          <w:rPr>
            <w:rFonts w:ascii="IRLotus" w:hAnsi="IRLotus" w:cs="IRLotus" w:hint="cs"/>
            <w:b/>
            <w:bCs/>
            <w:sz w:val="28"/>
            <w:szCs w:val="28"/>
            <w:rtl/>
          </w:rPr>
          <w:t>قای</w:t>
        </w:r>
        <w:r w:rsidR="00BE4E5A" w:rsidRPr="00EA1B34">
          <w:rPr>
            <w:rFonts w:ascii="IRLotus" w:hAnsi="IRLotus" w:cs="IRLotus"/>
            <w:b/>
            <w:bCs/>
            <w:sz w:val="28"/>
            <w:szCs w:val="28"/>
            <w:rtl/>
          </w:rPr>
          <w:t xml:space="preserve"> </w:t>
        </w:r>
      </w:ins>
      <w:r w:rsidR="0099641B" w:rsidRPr="00EA1B34">
        <w:rPr>
          <w:rFonts w:ascii="IRLotus" w:hAnsi="IRLotus" w:cs="IRLotus"/>
          <w:b/>
          <w:bCs/>
          <w:sz w:val="28"/>
          <w:szCs w:val="28"/>
          <w:rtl/>
        </w:rPr>
        <w:t>اردستانی</w:t>
      </w:r>
      <w:ins w:id="4177" w:author="Ahmad" w:date="2026-01-10T21:04:00Z" w16du:dateUtc="2026-01-10T17:34:00Z">
        <w:r w:rsidR="00BE4E5A">
          <w:rPr>
            <w:rFonts w:ascii="IRLotus" w:hAnsi="IRLotus" w:cs="IRLotus" w:hint="cs"/>
            <w:b/>
            <w:bCs/>
            <w:sz w:val="28"/>
            <w:szCs w:val="28"/>
            <w:rtl/>
          </w:rPr>
          <w:t>! نظرتان را بفرمایید</w:t>
        </w:r>
      </w:ins>
      <w:r w:rsidR="0099641B" w:rsidRPr="00EA1B34">
        <w:rPr>
          <w:rFonts w:ascii="IRLotus" w:hAnsi="IRLotus" w:cs="IRLotus"/>
          <w:b/>
          <w:bCs/>
          <w:sz w:val="28"/>
          <w:szCs w:val="28"/>
          <w:rtl/>
        </w:rPr>
        <w:t>.</w:t>
      </w:r>
    </w:p>
    <w:p w14:paraId="75EC77FD" w14:textId="30ADA63E" w:rsidR="00701613" w:rsidRPr="00EA1B34" w:rsidRDefault="00701613" w:rsidP="00EA1B34">
      <w:pPr>
        <w:spacing w:after="120" w:line="276" w:lineRule="auto"/>
        <w:jc w:val="both"/>
        <w:rPr>
          <w:rFonts w:ascii="IRLotus" w:hAnsi="IRLotus" w:cs="IRLotus"/>
          <w:sz w:val="28"/>
          <w:szCs w:val="28"/>
          <w:rtl/>
        </w:rPr>
      </w:pPr>
      <w:r w:rsidRPr="00EA1B34">
        <w:rPr>
          <w:rFonts w:ascii="IRLotus" w:hAnsi="IRLotus" w:cs="IRLotus"/>
          <w:sz w:val="28"/>
          <w:szCs w:val="28"/>
          <w:rtl/>
        </w:rPr>
        <w:t xml:space="preserve">آقای اردستانی: </w:t>
      </w:r>
      <w:r w:rsidR="0099641B" w:rsidRPr="00EA1B34">
        <w:rPr>
          <w:rFonts w:ascii="IRLotus" w:hAnsi="IRLotus" w:cs="IRLotus"/>
          <w:sz w:val="28"/>
          <w:szCs w:val="28"/>
          <w:rtl/>
        </w:rPr>
        <w:t>ببینید</w:t>
      </w:r>
      <w:ins w:id="4178" w:author="Ahmad" w:date="2026-01-10T21:04:00Z" w16du:dateUtc="2026-01-10T17:34:00Z">
        <w:r w:rsidR="00BE4E5A">
          <w:rPr>
            <w:rFonts w:ascii="IRLotus" w:hAnsi="IRLotus" w:cs="IRLotus" w:hint="cs"/>
            <w:sz w:val="28"/>
            <w:szCs w:val="28"/>
            <w:rtl/>
          </w:rPr>
          <w:t>!</w:t>
        </w:r>
      </w:ins>
      <w:r w:rsidR="0099641B" w:rsidRPr="00EA1B34">
        <w:rPr>
          <w:rFonts w:ascii="IRLotus" w:hAnsi="IRLotus" w:cs="IRLotus"/>
          <w:sz w:val="28"/>
          <w:szCs w:val="28"/>
          <w:rtl/>
        </w:rPr>
        <w:t xml:space="preserve"> من یک نکته‌ای را عرض بکنم</w:t>
      </w:r>
      <w:ins w:id="4179" w:author="Ahmad" w:date="2026-01-10T21:04:00Z" w16du:dateUtc="2026-01-10T17:34:00Z">
        <w:r w:rsidR="00BE4E5A">
          <w:rPr>
            <w:rFonts w:ascii="IRLotus" w:hAnsi="IRLotus" w:cs="IRLotus" w:hint="cs"/>
            <w:sz w:val="28"/>
            <w:szCs w:val="28"/>
            <w:rtl/>
          </w:rPr>
          <w:t>.</w:t>
        </w:r>
      </w:ins>
      <w:r w:rsidR="0099641B" w:rsidRPr="00EA1B34">
        <w:rPr>
          <w:rFonts w:ascii="IRLotus" w:hAnsi="IRLotus" w:cs="IRLotus"/>
          <w:sz w:val="28"/>
          <w:szCs w:val="28"/>
          <w:rtl/>
        </w:rPr>
        <w:t xml:space="preserve"> </w:t>
      </w:r>
      <w:ins w:id="4180" w:author="Ahmad" w:date="2026-01-10T21:04:00Z" w16du:dateUtc="2026-01-10T17:34:00Z">
        <w:r w:rsidR="00BE4E5A">
          <w:rPr>
            <w:rFonts w:ascii="IRLotus" w:hAnsi="IRLotus" w:cs="IRLotus" w:hint="cs"/>
            <w:sz w:val="28"/>
            <w:szCs w:val="28"/>
            <w:rtl/>
          </w:rPr>
          <w:t xml:space="preserve">من </w:t>
        </w:r>
      </w:ins>
      <w:r w:rsidR="0099641B" w:rsidRPr="00EA1B34">
        <w:rPr>
          <w:rFonts w:ascii="IRLotus" w:hAnsi="IRLotus" w:cs="IRLotus"/>
          <w:sz w:val="28"/>
          <w:szCs w:val="28"/>
          <w:rtl/>
        </w:rPr>
        <w:t>وقتی</w:t>
      </w:r>
      <w:del w:id="4181" w:author="Ahmad" w:date="2026-01-07T01:46:00Z" w16du:dateUtc="2026-01-06T22:16:00Z">
        <w:r w:rsidR="0099641B" w:rsidRPr="00EA1B34" w:rsidDel="00EA1B34">
          <w:rPr>
            <w:rFonts w:ascii="IRLotus" w:hAnsi="IRLotus" w:cs="IRLotus"/>
            <w:sz w:val="28"/>
            <w:szCs w:val="28"/>
            <w:rtl/>
          </w:rPr>
          <w:delText xml:space="preserve"> می</w:delText>
        </w:r>
      </w:del>
      <w:ins w:id="4182" w:author="Ahmad" w:date="2026-01-07T01:46:00Z" w16du:dateUtc="2026-01-06T22:16:00Z">
        <w:r w:rsidR="00EA1B34">
          <w:rPr>
            <w:rFonts w:ascii="IRLotus" w:hAnsi="IRLotus" w:cs="IRLotus"/>
            <w:sz w:val="28"/>
            <w:szCs w:val="28"/>
            <w:rtl/>
          </w:rPr>
          <w:t xml:space="preserve"> می‌</w:t>
        </w:r>
      </w:ins>
      <w:r w:rsidR="0099641B" w:rsidRPr="00EA1B34">
        <w:rPr>
          <w:rFonts w:ascii="IRLotus" w:hAnsi="IRLotus" w:cs="IRLotus"/>
          <w:sz w:val="28"/>
          <w:szCs w:val="28"/>
          <w:rtl/>
        </w:rPr>
        <w:t xml:space="preserve">گویم </w:t>
      </w:r>
      <w:ins w:id="4183" w:author="Ahmad" w:date="2026-01-10T21:04:00Z" w16du:dateUtc="2026-01-10T17:34:00Z">
        <w:r w:rsidR="00BE4E5A">
          <w:rPr>
            <w:rFonts w:ascii="IRLotus" w:hAnsi="IRLotus" w:cs="IRLotus" w:hint="cs"/>
            <w:sz w:val="28"/>
            <w:szCs w:val="28"/>
            <w:rtl/>
          </w:rPr>
          <w:t>«</w:t>
        </w:r>
      </w:ins>
      <w:r w:rsidR="0099641B" w:rsidRPr="00EA1B34">
        <w:rPr>
          <w:rFonts w:ascii="IRLotus" w:hAnsi="IRLotus" w:cs="IRLotus"/>
          <w:sz w:val="28"/>
          <w:szCs w:val="28"/>
          <w:rtl/>
        </w:rPr>
        <w:t>دلیل انباشتی</w:t>
      </w:r>
      <w:ins w:id="4184" w:author="Ahmad" w:date="2026-01-10T21:04:00Z" w16du:dateUtc="2026-01-10T17:34:00Z">
        <w:r w:rsidR="00BE4E5A">
          <w:rPr>
            <w:rFonts w:ascii="IRLotus" w:hAnsi="IRLotus" w:cs="IRLotus" w:hint="cs"/>
            <w:sz w:val="28"/>
            <w:szCs w:val="28"/>
            <w:rtl/>
          </w:rPr>
          <w:t>»</w:t>
        </w:r>
      </w:ins>
      <w:r w:rsidR="0099641B" w:rsidRPr="00EA1B34">
        <w:rPr>
          <w:rFonts w:ascii="IRLotus" w:hAnsi="IRLotus" w:cs="IRLotus"/>
          <w:sz w:val="28"/>
          <w:szCs w:val="28"/>
          <w:rtl/>
        </w:rPr>
        <w:t xml:space="preserve"> </w:t>
      </w:r>
      <w:del w:id="4185" w:author="Ahmad" w:date="2026-01-10T21:04:00Z" w16du:dateUtc="2026-01-10T17:34:00Z">
        <w:r w:rsidR="0099641B" w:rsidRPr="00EA1B34" w:rsidDel="00BE4E5A">
          <w:rPr>
            <w:rFonts w:ascii="IRLotus" w:hAnsi="IRLotus" w:cs="IRLotus"/>
            <w:sz w:val="28"/>
            <w:szCs w:val="28"/>
            <w:rtl/>
          </w:rPr>
          <w:delText xml:space="preserve">حالا </w:delText>
        </w:r>
      </w:del>
      <w:ins w:id="4186" w:author="Ahmad" w:date="2026-01-10T21:04:00Z" w16du:dateUtc="2026-01-10T17:34:00Z">
        <w:r w:rsidR="00BE4E5A">
          <w:rPr>
            <w:rFonts w:ascii="IRLotus" w:hAnsi="IRLotus" w:cs="IRLotus" w:hint="cs"/>
            <w:sz w:val="28"/>
            <w:szCs w:val="28"/>
            <w:rtl/>
          </w:rPr>
          <w:t>یا</w:t>
        </w:r>
        <w:r w:rsidR="00BE4E5A" w:rsidRPr="00EA1B34">
          <w:rPr>
            <w:rFonts w:ascii="IRLotus" w:hAnsi="IRLotus" w:cs="IRLotus"/>
            <w:sz w:val="28"/>
            <w:szCs w:val="28"/>
            <w:rtl/>
          </w:rPr>
          <w:t xml:space="preserve"> </w:t>
        </w:r>
      </w:ins>
      <w:ins w:id="4187" w:author="Ahmad" w:date="2026-01-10T21:05:00Z" w16du:dateUtc="2026-01-10T17:35:00Z">
        <w:r w:rsidR="00BE4E5A">
          <w:rPr>
            <w:rFonts w:ascii="IRLotus" w:hAnsi="IRLotus" w:cs="IRLotus" w:hint="cs"/>
            <w:sz w:val="28"/>
            <w:szCs w:val="28"/>
            <w:rtl/>
          </w:rPr>
          <w:t xml:space="preserve">به </w:t>
        </w:r>
      </w:ins>
      <w:r w:rsidR="0099641B" w:rsidRPr="00EA1B34">
        <w:rPr>
          <w:rFonts w:ascii="IRLotus" w:hAnsi="IRLotus" w:cs="IRLotus"/>
          <w:sz w:val="28"/>
          <w:szCs w:val="28"/>
          <w:rtl/>
        </w:rPr>
        <w:t xml:space="preserve">تعبیر ایشان </w:t>
      </w:r>
      <w:del w:id="4188" w:author="Ahmad" w:date="2026-01-10T21:05:00Z" w16du:dateUtc="2026-01-10T17:35:00Z">
        <w:r w:rsidR="0099641B" w:rsidRPr="00EA1B34" w:rsidDel="00BE4E5A">
          <w:rPr>
            <w:rFonts w:ascii="IRLotus" w:hAnsi="IRLotus" w:cs="IRLotus"/>
            <w:sz w:val="28"/>
            <w:szCs w:val="28"/>
            <w:rtl/>
          </w:rPr>
          <w:delText xml:space="preserve">هم اینکه </w:delText>
        </w:r>
      </w:del>
      <w:ins w:id="4189" w:author="Ahmad" w:date="2026-01-10T21:05:00Z" w16du:dateUtc="2026-01-10T17:35:00Z">
        <w:r w:rsidR="00BE4E5A">
          <w:rPr>
            <w:rFonts w:ascii="IRLotus" w:hAnsi="IRLotus" w:cs="IRLotus" w:hint="cs"/>
            <w:sz w:val="28"/>
            <w:szCs w:val="28"/>
            <w:rtl/>
          </w:rPr>
          <w:t>«</w:t>
        </w:r>
      </w:ins>
      <w:r w:rsidR="0099641B" w:rsidRPr="00EA1B34">
        <w:rPr>
          <w:rFonts w:ascii="IRLotus" w:hAnsi="IRLotus" w:cs="IRLotus"/>
          <w:sz w:val="28"/>
          <w:szCs w:val="28"/>
          <w:rtl/>
        </w:rPr>
        <w:t>مجموعه‌ی شواهد و قرائن</w:t>
      </w:r>
      <w:ins w:id="4190" w:author="Ahmad" w:date="2026-01-10T21:05:00Z" w16du:dateUtc="2026-01-10T17:35:00Z">
        <w:r w:rsidR="00BE4E5A">
          <w:rPr>
            <w:rFonts w:ascii="IRLotus" w:hAnsi="IRLotus" w:cs="IRLotus" w:hint="cs"/>
            <w:sz w:val="28"/>
            <w:szCs w:val="28"/>
            <w:rtl/>
          </w:rPr>
          <w:t>»</w:t>
        </w:r>
      </w:ins>
      <w:r w:rsidR="0099641B" w:rsidRPr="00EA1B34">
        <w:rPr>
          <w:rFonts w:ascii="IRLotus" w:hAnsi="IRLotus" w:cs="IRLotus"/>
          <w:sz w:val="28"/>
          <w:szCs w:val="28"/>
          <w:rtl/>
        </w:rPr>
        <w:t xml:space="preserve">، برخی از این شواهد و قرائن من ممکن است </w:t>
      </w:r>
      <w:ins w:id="4191" w:author="Ahmad" w:date="2026-01-10T21:05:00Z" w16du:dateUtc="2026-01-10T17:35:00Z">
        <w:r w:rsidR="005A78AA">
          <w:rPr>
            <w:rFonts w:ascii="IRLotus" w:hAnsi="IRLotus" w:cs="IRLotus" w:hint="cs"/>
            <w:sz w:val="28"/>
            <w:szCs w:val="28"/>
            <w:rtl/>
          </w:rPr>
          <w:t>منفردا</w:t>
        </w:r>
      </w:ins>
      <w:ins w:id="4192" w:author="Ahmad" w:date="2026-01-10T21:06:00Z" w16du:dateUtc="2026-01-10T17:36:00Z">
        <w:r w:rsidR="005A78AA">
          <w:rPr>
            <w:rFonts w:ascii="IRLotus" w:hAnsi="IRLotus" w:cs="IRLotus" w:hint="cs"/>
            <w:sz w:val="28"/>
            <w:szCs w:val="28"/>
            <w:rtl/>
          </w:rPr>
          <w:t xml:space="preserve">ً </w:t>
        </w:r>
      </w:ins>
      <w:r w:rsidR="0099641B" w:rsidRPr="00EA1B34">
        <w:rPr>
          <w:rFonts w:ascii="IRLotus" w:hAnsi="IRLotus" w:cs="IRLotus"/>
          <w:sz w:val="28"/>
          <w:szCs w:val="28"/>
          <w:rtl/>
        </w:rPr>
        <w:t>به حد</w:t>
      </w:r>
      <w:ins w:id="4193" w:author="Ahmad" w:date="2026-01-10T21:05:00Z" w16du:dateUtc="2026-01-10T17:35:00Z">
        <w:r w:rsidR="00BE4E5A">
          <w:rPr>
            <w:rFonts w:ascii="IRLotus" w:hAnsi="IRLotus" w:cs="IRLotus" w:hint="cs"/>
            <w:sz w:val="28"/>
            <w:szCs w:val="28"/>
            <w:rtl/>
          </w:rPr>
          <w:t>ّ</w:t>
        </w:r>
      </w:ins>
      <w:r w:rsidR="0099641B" w:rsidRPr="00EA1B34">
        <w:rPr>
          <w:rFonts w:ascii="IRLotus" w:hAnsi="IRLotus" w:cs="IRLotus"/>
          <w:sz w:val="28"/>
          <w:szCs w:val="28"/>
          <w:rtl/>
        </w:rPr>
        <w:t xml:space="preserve"> ظن و گمان هم نرسد.</w:t>
      </w:r>
      <w:del w:id="4194" w:author="Ahmad" w:date="2026-01-10T21:05:00Z" w16du:dateUtc="2026-01-10T17:35:00Z">
        <w:r w:rsidR="0099641B" w:rsidRPr="00EA1B34" w:rsidDel="00BE4E5A">
          <w:rPr>
            <w:rFonts w:ascii="IRLotus" w:hAnsi="IRLotus" w:cs="IRLotus"/>
            <w:sz w:val="28"/>
            <w:szCs w:val="28"/>
            <w:rtl/>
          </w:rPr>
          <w:delText xml:space="preserve"> </w:delText>
        </w:r>
      </w:del>
    </w:p>
    <w:p w14:paraId="0BC41754" w14:textId="0D72F245" w:rsidR="00701613" w:rsidRPr="005A78AA" w:rsidDel="005A78AA" w:rsidRDefault="00701613" w:rsidP="00EA1B34">
      <w:pPr>
        <w:spacing w:after="120" w:line="276" w:lineRule="auto"/>
        <w:jc w:val="both"/>
        <w:rPr>
          <w:del w:id="4195" w:author="Ahmad" w:date="2026-01-10T21:06:00Z" w16du:dateUtc="2026-01-10T17:36:00Z"/>
          <w:rFonts w:ascii="IRLotus" w:hAnsi="IRLotus" w:cs="IRLotus"/>
          <w:sz w:val="28"/>
          <w:szCs w:val="28"/>
          <w:rtl/>
          <w:rPrChange w:id="4196" w:author="Ahmad" w:date="2026-01-10T21:07:00Z" w16du:dateUtc="2026-01-10T17:37:00Z">
            <w:rPr>
              <w:del w:id="4197" w:author="Ahmad" w:date="2026-01-10T21:06:00Z" w16du:dateUtc="2026-01-10T17:36:00Z"/>
              <w:rFonts w:ascii="IRLotus" w:hAnsi="IRLotus" w:cs="IRLotus"/>
              <w:b/>
              <w:bCs/>
              <w:sz w:val="28"/>
              <w:szCs w:val="28"/>
              <w:rtl/>
            </w:rPr>
          </w:rPrChange>
        </w:rPr>
      </w:pPr>
      <w:del w:id="4198" w:author="Ahmad" w:date="2026-01-10T21:06:00Z" w16du:dateUtc="2026-01-10T17:36:00Z">
        <w:r w:rsidRPr="005A78AA" w:rsidDel="005A78AA">
          <w:rPr>
            <w:rFonts w:ascii="IRLotus" w:hAnsi="IRLotus" w:cs="IRLotus"/>
            <w:sz w:val="28"/>
            <w:szCs w:val="28"/>
            <w:rtl/>
            <w:rPrChange w:id="4199" w:author="Ahmad" w:date="2026-01-10T21:07:00Z" w16du:dateUtc="2026-01-10T17:37:00Z">
              <w:rPr>
                <w:rFonts w:ascii="IRLotus" w:hAnsi="IRLotus" w:cs="IRLotus"/>
                <w:b/>
                <w:bCs/>
                <w:sz w:val="28"/>
                <w:szCs w:val="28"/>
                <w:rtl/>
              </w:rPr>
            </w:rPrChange>
          </w:rPr>
          <w:delText>مجر</w:delText>
        </w:r>
        <w:r w:rsidRPr="005A78AA" w:rsidDel="005A78AA">
          <w:rPr>
            <w:rFonts w:ascii="IRLotus" w:hAnsi="IRLotus" w:cs="IRLotus" w:hint="cs"/>
            <w:sz w:val="28"/>
            <w:szCs w:val="28"/>
            <w:rtl/>
            <w:rPrChange w:id="4200" w:author="Ahmad" w:date="2026-01-10T21:07:00Z" w16du:dateUtc="2026-01-10T17:37:00Z">
              <w:rPr>
                <w:rFonts w:ascii="IRLotus" w:hAnsi="IRLotus" w:cs="IRLotus" w:hint="cs"/>
                <w:b/>
                <w:bCs/>
                <w:sz w:val="28"/>
                <w:szCs w:val="28"/>
                <w:rtl/>
              </w:rPr>
            </w:rPrChange>
          </w:rPr>
          <w:delText>ی</w:delText>
        </w:r>
        <w:r w:rsidRPr="005A78AA" w:rsidDel="005A78AA">
          <w:rPr>
            <w:rFonts w:ascii="IRLotus" w:hAnsi="IRLotus" w:cs="IRLotus"/>
            <w:sz w:val="28"/>
            <w:szCs w:val="28"/>
            <w:rtl/>
            <w:rPrChange w:id="4201" w:author="Ahmad" w:date="2026-01-10T21:07:00Z" w16du:dateUtc="2026-01-10T17:37:00Z">
              <w:rPr>
                <w:rFonts w:ascii="IRLotus" w:hAnsi="IRLotus" w:cs="IRLotus"/>
                <w:b/>
                <w:bCs/>
                <w:sz w:val="28"/>
                <w:szCs w:val="28"/>
                <w:rtl/>
              </w:rPr>
            </w:rPrChange>
          </w:rPr>
          <w:delText xml:space="preserve">: </w:delText>
        </w:r>
        <w:r w:rsidR="0099641B" w:rsidRPr="005A78AA" w:rsidDel="005A78AA">
          <w:rPr>
            <w:rFonts w:ascii="IRLotus" w:hAnsi="IRLotus" w:cs="IRLotus"/>
            <w:sz w:val="28"/>
            <w:szCs w:val="28"/>
            <w:rtl/>
            <w:rPrChange w:id="4202" w:author="Ahmad" w:date="2026-01-10T21:07:00Z" w16du:dateUtc="2026-01-10T17:37:00Z">
              <w:rPr>
                <w:rFonts w:ascii="IRLotus" w:hAnsi="IRLotus" w:cs="IRLotus"/>
                <w:b/>
                <w:bCs/>
                <w:sz w:val="28"/>
                <w:szCs w:val="28"/>
                <w:rtl/>
              </w:rPr>
            </w:rPrChange>
          </w:rPr>
          <w:delText xml:space="preserve">منفرداً.       </w:delText>
        </w:r>
      </w:del>
    </w:p>
    <w:p w14:paraId="7CBFB313" w14:textId="2EF77E7B" w:rsidR="00701613" w:rsidRPr="005A78AA" w:rsidDel="005A78AA" w:rsidRDefault="00701613" w:rsidP="00EA1B34">
      <w:pPr>
        <w:spacing w:after="120" w:line="276" w:lineRule="auto"/>
        <w:jc w:val="both"/>
        <w:rPr>
          <w:del w:id="4203" w:author="Ahmad" w:date="2026-01-10T21:06:00Z" w16du:dateUtc="2026-01-10T17:36:00Z"/>
          <w:rFonts w:ascii="IRLotus" w:hAnsi="IRLotus" w:cs="IRLotus"/>
          <w:sz w:val="28"/>
          <w:szCs w:val="28"/>
          <w:rtl/>
        </w:rPr>
      </w:pPr>
      <w:del w:id="4204" w:author="Ahmad" w:date="2026-01-10T21:06:00Z" w16du:dateUtc="2026-01-10T17:36:00Z">
        <w:r w:rsidRPr="005A78AA" w:rsidDel="005A78AA">
          <w:rPr>
            <w:rFonts w:ascii="IRLotus" w:hAnsi="IRLotus" w:cs="IRLotus"/>
            <w:sz w:val="28"/>
            <w:szCs w:val="28"/>
            <w:rtl/>
          </w:rPr>
          <w:delText xml:space="preserve">آقای اردستانی: </w:delText>
        </w:r>
        <w:r w:rsidR="0099641B" w:rsidRPr="005A78AA" w:rsidDel="005A78AA">
          <w:rPr>
            <w:rFonts w:ascii="IRLotus" w:hAnsi="IRLotus" w:cs="IRLotus"/>
            <w:sz w:val="28"/>
            <w:szCs w:val="28"/>
            <w:rtl/>
          </w:rPr>
          <w:delText>آره.</w:delText>
        </w:r>
      </w:del>
    </w:p>
    <w:p w14:paraId="6145DDA1" w14:textId="5CCE40A0" w:rsidR="00701613" w:rsidRPr="005A78AA" w:rsidRDefault="00701613" w:rsidP="00EA1B34">
      <w:pPr>
        <w:spacing w:after="120" w:line="276" w:lineRule="auto"/>
        <w:jc w:val="both"/>
        <w:rPr>
          <w:rFonts w:ascii="IRLotus" w:hAnsi="IRLotus" w:cs="IRLotus"/>
          <w:sz w:val="28"/>
          <w:szCs w:val="28"/>
          <w:rtl/>
          <w:rPrChange w:id="4205" w:author="Ahmad" w:date="2026-01-10T21:07:00Z" w16du:dateUtc="2026-01-10T17:37:00Z">
            <w:rPr>
              <w:rFonts w:ascii="IRLotus" w:hAnsi="IRLotus" w:cs="IRLotus"/>
              <w:b/>
              <w:bCs/>
              <w:sz w:val="28"/>
              <w:szCs w:val="28"/>
              <w:rtl/>
            </w:rPr>
          </w:rPrChange>
        </w:rPr>
      </w:pPr>
      <w:del w:id="4206" w:author="Ahmad" w:date="2026-01-10T21:07:00Z" w16du:dateUtc="2026-01-10T17:37:00Z">
        <w:r w:rsidRPr="005A78AA" w:rsidDel="005A78AA">
          <w:rPr>
            <w:rFonts w:ascii="IRLotus" w:hAnsi="IRLotus" w:cs="IRLotus"/>
            <w:sz w:val="28"/>
            <w:szCs w:val="28"/>
            <w:rtl/>
            <w:rPrChange w:id="4207" w:author="Ahmad" w:date="2026-01-10T21:07:00Z" w16du:dateUtc="2026-01-10T17:37:00Z">
              <w:rPr>
                <w:rFonts w:ascii="IRLotus" w:hAnsi="IRLotus" w:cs="IRLotus"/>
                <w:b/>
                <w:bCs/>
                <w:sz w:val="28"/>
                <w:szCs w:val="28"/>
                <w:rtl/>
              </w:rPr>
            </w:rPrChange>
          </w:rPr>
          <w:delText>مجر</w:delText>
        </w:r>
        <w:r w:rsidRPr="005A78AA" w:rsidDel="005A78AA">
          <w:rPr>
            <w:rFonts w:ascii="IRLotus" w:hAnsi="IRLotus" w:cs="IRLotus" w:hint="cs"/>
            <w:sz w:val="28"/>
            <w:szCs w:val="28"/>
            <w:rtl/>
            <w:rPrChange w:id="4208" w:author="Ahmad" w:date="2026-01-10T21:07:00Z" w16du:dateUtc="2026-01-10T17:37:00Z">
              <w:rPr>
                <w:rFonts w:ascii="IRLotus" w:hAnsi="IRLotus" w:cs="IRLotus" w:hint="cs"/>
                <w:b/>
                <w:bCs/>
                <w:sz w:val="28"/>
                <w:szCs w:val="28"/>
                <w:rtl/>
              </w:rPr>
            </w:rPrChange>
          </w:rPr>
          <w:delText>ی</w:delText>
        </w:r>
      </w:del>
      <w:ins w:id="4209" w:author="Ahmad" w:date="2026-01-10T21:07:00Z" w16du:dateUtc="2026-01-10T17:37:00Z">
        <w:r w:rsidR="005A78AA" w:rsidRPr="005A78AA">
          <w:rPr>
            <w:rFonts w:ascii="IRLotus" w:hAnsi="IRLotus" w:cs="IRLotus" w:hint="eastAsia"/>
            <w:sz w:val="28"/>
            <w:szCs w:val="28"/>
            <w:rtl/>
            <w:rPrChange w:id="4210" w:author="Ahmad" w:date="2026-01-10T21:07:00Z" w16du:dateUtc="2026-01-10T17:37:00Z">
              <w:rPr>
                <w:rFonts w:ascii="IRLotus" w:hAnsi="IRLotus" w:cs="IRLotus" w:hint="eastAsia"/>
                <w:b/>
                <w:bCs/>
                <w:sz w:val="28"/>
                <w:szCs w:val="28"/>
                <w:rtl/>
              </w:rPr>
            </w:rPrChange>
          </w:rPr>
          <w:t>آقا</w:t>
        </w:r>
        <w:r w:rsidR="005A78AA" w:rsidRPr="005A78AA">
          <w:rPr>
            <w:rFonts w:ascii="IRLotus" w:hAnsi="IRLotus" w:cs="IRLotus" w:hint="cs"/>
            <w:sz w:val="28"/>
            <w:szCs w:val="28"/>
            <w:rtl/>
            <w:rPrChange w:id="4211" w:author="Ahmad" w:date="2026-01-10T21:07:00Z" w16du:dateUtc="2026-01-10T17:37:00Z">
              <w:rPr>
                <w:rFonts w:ascii="IRLotus" w:hAnsi="IRLotus" w:cs="IRLotus" w:hint="cs"/>
                <w:b/>
                <w:bCs/>
                <w:sz w:val="28"/>
                <w:szCs w:val="28"/>
                <w:rtl/>
              </w:rPr>
            </w:rPrChange>
          </w:rPr>
          <w:t>ی</w:t>
        </w:r>
        <w:r w:rsidR="005A78AA" w:rsidRPr="005A78AA">
          <w:rPr>
            <w:rFonts w:ascii="IRLotus" w:hAnsi="IRLotus" w:cs="IRLotus"/>
            <w:sz w:val="28"/>
            <w:szCs w:val="28"/>
            <w:rtl/>
            <w:rPrChange w:id="4212" w:author="Ahmad" w:date="2026-01-10T21:07:00Z" w16du:dateUtc="2026-01-10T17:37:00Z">
              <w:rPr>
                <w:rFonts w:ascii="IRLotus" w:hAnsi="IRLotus" w:cs="IRLotus"/>
                <w:b/>
                <w:bCs/>
                <w:sz w:val="28"/>
                <w:szCs w:val="28"/>
                <w:rtl/>
              </w:rPr>
            </w:rPrChange>
          </w:rPr>
          <w:t xml:space="preserve"> کاشان</w:t>
        </w:r>
        <w:r w:rsidR="005A78AA" w:rsidRPr="005A78AA">
          <w:rPr>
            <w:rFonts w:ascii="IRLotus" w:hAnsi="IRLotus" w:cs="IRLotus" w:hint="cs"/>
            <w:sz w:val="28"/>
            <w:szCs w:val="28"/>
            <w:rtl/>
            <w:rPrChange w:id="4213" w:author="Ahmad" w:date="2026-01-10T21:07:00Z" w16du:dateUtc="2026-01-10T17:37:00Z">
              <w:rPr>
                <w:rFonts w:ascii="IRLotus" w:hAnsi="IRLotus" w:cs="IRLotus" w:hint="cs"/>
                <w:b/>
                <w:bCs/>
                <w:sz w:val="28"/>
                <w:szCs w:val="28"/>
                <w:rtl/>
              </w:rPr>
            </w:rPrChange>
          </w:rPr>
          <w:t>ی</w:t>
        </w:r>
      </w:ins>
      <w:r w:rsidRPr="005A78AA">
        <w:rPr>
          <w:rFonts w:ascii="IRLotus" w:hAnsi="IRLotus" w:cs="IRLotus"/>
          <w:sz w:val="28"/>
          <w:szCs w:val="28"/>
          <w:rtl/>
          <w:rPrChange w:id="4214" w:author="Ahmad" w:date="2026-01-10T21:07:00Z" w16du:dateUtc="2026-01-10T17:37:00Z">
            <w:rPr>
              <w:rFonts w:ascii="IRLotus" w:hAnsi="IRLotus" w:cs="IRLotus"/>
              <w:b/>
              <w:bCs/>
              <w:sz w:val="28"/>
              <w:szCs w:val="28"/>
              <w:rtl/>
            </w:rPr>
          </w:rPrChange>
        </w:rPr>
        <w:t xml:space="preserve">: </w:t>
      </w:r>
      <w:r w:rsidR="0099641B" w:rsidRPr="005A78AA">
        <w:rPr>
          <w:rFonts w:ascii="IRLotus" w:hAnsi="IRLotus" w:cs="IRLotus" w:hint="cs"/>
          <w:sz w:val="28"/>
          <w:szCs w:val="28"/>
          <w:rtl/>
          <w:rPrChange w:id="4215" w:author="Ahmad" w:date="2026-01-10T21:07:00Z" w16du:dateUtc="2026-01-10T17:37:00Z">
            <w:rPr>
              <w:rFonts w:ascii="IRLotus" w:hAnsi="IRLotus" w:cs="IRLotus" w:hint="cs"/>
              <w:b/>
              <w:bCs/>
              <w:sz w:val="28"/>
              <w:szCs w:val="28"/>
              <w:rtl/>
            </w:rPr>
          </w:rPrChange>
        </w:rPr>
        <w:t>ی</w:t>
      </w:r>
      <w:r w:rsidR="0099641B" w:rsidRPr="005A78AA">
        <w:rPr>
          <w:rFonts w:ascii="IRLotus" w:hAnsi="IRLotus" w:cs="IRLotus" w:hint="eastAsia"/>
          <w:sz w:val="28"/>
          <w:szCs w:val="28"/>
          <w:rtl/>
          <w:rPrChange w:id="4216" w:author="Ahmad" w:date="2026-01-10T21:07:00Z" w16du:dateUtc="2026-01-10T17:37:00Z">
            <w:rPr>
              <w:rFonts w:ascii="IRLotus" w:hAnsi="IRLotus" w:cs="IRLotus" w:hint="eastAsia"/>
              <w:b/>
              <w:bCs/>
              <w:sz w:val="28"/>
              <w:szCs w:val="28"/>
              <w:rtl/>
            </w:rPr>
          </w:rPrChange>
        </w:rPr>
        <w:t>عن</w:t>
      </w:r>
      <w:r w:rsidR="0099641B" w:rsidRPr="005A78AA">
        <w:rPr>
          <w:rFonts w:ascii="IRLotus" w:hAnsi="IRLotus" w:cs="IRLotus" w:hint="cs"/>
          <w:sz w:val="28"/>
          <w:szCs w:val="28"/>
          <w:rtl/>
          <w:rPrChange w:id="4217" w:author="Ahmad" w:date="2026-01-10T21:07:00Z" w16du:dateUtc="2026-01-10T17:37:00Z">
            <w:rPr>
              <w:rFonts w:ascii="IRLotus" w:hAnsi="IRLotus" w:cs="IRLotus" w:hint="cs"/>
              <w:b/>
              <w:bCs/>
              <w:sz w:val="28"/>
              <w:szCs w:val="28"/>
              <w:rtl/>
            </w:rPr>
          </w:rPrChange>
        </w:rPr>
        <w:t>ی</w:t>
      </w:r>
      <w:r w:rsidR="0099641B" w:rsidRPr="005A78AA">
        <w:rPr>
          <w:rFonts w:ascii="IRLotus" w:hAnsi="IRLotus" w:cs="IRLotus"/>
          <w:sz w:val="28"/>
          <w:szCs w:val="28"/>
          <w:rtl/>
          <w:rPrChange w:id="4218" w:author="Ahmad" w:date="2026-01-10T21:07:00Z" w16du:dateUtc="2026-01-10T17:37:00Z">
            <w:rPr>
              <w:rFonts w:ascii="IRLotus" w:hAnsi="IRLotus" w:cs="IRLotus"/>
              <w:b/>
              <w:bCs/>
              <w:sz w:val="28"/>
              <w:szCs w:val="28"/>
              <w:rtl/>
            </w:rPr>
          </w:rPrChange>
        </w:rPr>
        <w:t xml:space="preserve"> ا</w:t>
      </w:r>
      <w:r w:rsidR="0099641B" w:rsidRPr="005A78AA">
        <w:rPr>
          <w:rFonts w:ascii="IRLotus" w:hAnsi="IRLotus" w:cs="IRLotus" w:hint="cs"/>
          <w:sz w:val="28"/>
          <w:szCs w:val="28"/>
          <w:rtl/>
          <w:rPrChange w:id="4219" w:author="Ahmad" w:date="2026-01-10T21:07:00Z" w16du:dateUtc="2026-01-10T17:37:00Z">
            <w:rPr>
              <w:rFonts w:ascii="IRLotus" w:hAnsi="IRLotus" w:cs="IRLotus" w:hint="cs"/>
              <w:b/>
              <w:bCs/>
              <w:sz w:val="28"/>
              <w:szCs w:val="28"/>
              <w:rtl/>
            </w:rPr>
          </w:rPrChange>
        </w:rPr>
        <w:t>ی</w:t>
      </w:r>
      <w:r w:rsidR="0099641B" w:rsidRPr="005A78AA">
        <w:rPr>
          <w:rFonts w:ascii="IRLotus" w:hAnsi="IRLotus" w:cs="IRLotus" w:hint="eastAsia"/>
          <w:sz w:val="28"/>
          <w:szCs w:val="28"/>
          <w:rtl/>
          <w:rPrChange w:id="4220" w:author="Ahmad" w:date="2026-01-10T21:07:00Z" w16du:dateUtc="2026-01-10T17:37:00Z">
            <w:rPr>
              <w:rFonts w:ascii="IRLotus" w:hAnsi="IRLotus" w:cs="IRLotus" w:hint="eastAsia"/>
              <w:b/>
              <w:bCs/>
              <w:sz w:val="28"/>
              <w:szCs w:val="28"/>
              <w:rtl/>
            </w:rPr>
          </w:rPrChange>
        </w:rPr>
        <w:t>ن</w:t>
      </w:r>
      <w:r w:rsidR="0099641B" w:rsidRPr="005A78AA">
        <w:rPr>
          <w:rFonts w:ascii="IRLotus" w:hAnsi="IRLotus" w:cs="IRLotus"/>
          <w:sz w:val="28"/>
          <w:szCs w:val="28"/>
          <w:rtl/>
          <w:rPrChange w:id="4221" w:author="Ahmad" w:date="2026-01-10T21:07:00Z" w16du:dateUtc="2026-01-10T17:37:00Z">
            <w:rPr>
              <w:rFonts w:ascii="IRLotus" w:hAnsi="IRLotus" w:cs="IRLotus"/>
              <w:b/>
              <w:bCs/>
              <w:sz w:val="28"/>
              <w:szCs w:val="28"/>
              <w:rtl/>
            </w:rPr>
          </w:rPrChange>
        </w:rPr>
        <w:t xml:space="preserve"> را مقابل عدالت</w:t>
      </w:r>
      <w:del w:id="4222" w:author="Ahmad" w:date="2026-01-07T01:46:00Z" w16du:dateUtc="2026-01-06T22:16:00Z">
        <w:r w:rsidR="0099641B" w:rsidRPr="005A78AA" w:rsidDel="00EA1B34">
          <w:rPr>
            <w:rFonts w:ascii="IRLotus" w:hAnsi="IRLotus" w:cs="IRLotus"/>
            <w:sz w:val="28"/>
            <w:szCs w:val="28"/>
            <w:rtl/>
            <w:rPrChange w:id="4223" w:author="Ahmad" w:date="2026-01-10T21:07:00Z" w16du:dateUtc="2026-01-10T17:37:00Z">
              <w:rPr>
                <w:rFonts w:ascii="IRLotus" w:hAnsi="IRLotus" w:cs="IRLotus"/>
                <w:b/>
                <w:bCs/>
                <w:sz w:val="28"/>
                <w:szCs w:val="28"/>
                <w:rtl/>
              </w:rPr>
            </w:rPrChange>
          </w:rPr>
          <w:delText xml:space="preserve"> م</w:delText>
        </w:r>
        <w:r w:rsidR="0099641B" w:rsidRPr="005A78AA" w:rsidDel="00EA1B34">
          <w:rPr>
            <w:rFonts w:ascii="IRLotus" w:hAnsi="IRLotus" w:cs="IRLotus" w:hint="cs"/>
            <w:sz w:val="28"/>
            <w:szCs w:val="28"/>
            <w:rtl/>
            <w:rPrChange w:id="4224" w:author="Ahmad" w:date="2026-01-10T21:07:00Z" w16du:dateUtc="2026-01-10T17:37:00Z">
              <w:rPr>
                <w:rFonts w:ascii="IRLotus" w:hAnsi="IRLotus" w:cs="IRLotus" w:hint="cs"/>
                <w:b/>
                <w:bCs/>
                <w:sz w:val="28"/>
                <w:szCs w:val="28"/>
                <w:rtl/>
              </w:rPr>
            </w:rPrChange>
          </w:rPr>
          <w:delText>ی</w:delText>
        </w:r>
      </w:del>
      <w:ins w:id="4225" w:author="Ahmad" w:date="2026-01-07T01:46:00Z" w16du:dateUtc="2026-01-06T22:16:00Z">
        <w:r w:rsidR="00EA1B34" w:rsidRPr="005A78AA">
          <w:rPr>
            <w:rFonts w:ascii="IRLotus" w:hAnsi="IRLotus" w:cs="IRLotus"/>
            <w:sz w:val="28"/>
            <w:szCs w:val="28"/>
            <w:rtl/>
            <w:rPrChange w:id="4226" w:author="Ahmad" w:date="2026-01-10T21:07:00Z" w16du:dateUtc="2026-01-10T17:37:00Z">
              <w:rPr>
                <w:rFonts w:ascii="IRLotus" w:hAnsi="IRLotus" w:cs="IRLotus"/>
                <w:b/>
                <w:bCs/>
                <w:sz w:val="28"/>
                <w:szCs w:val="28"/>
                <w:rtl/>
              </w:rPr>
            </w:rPrChange>
          </w:rPr>
          <w:t xml:space="preserve"> م</w:t>
        </w:r>
        <w:r w:rsidR="00EA1B34" w:rsidRPr="005A78AA">
          <w:rPr>
            <w:rFonts w:ascii="IRLotus" w:hAnsi="IRLotus" w:cs="IRLotus" w:hint="cs"/>
            <w:sz w:val="28"/>
            <w:szCs w:val="28"/>
            <w:rtl/>
            <w:rPrChange w:id="4227" w:author="Ahmad" w:date="2026-01-10T21:07:00Z" w16du:dateUtc="2026-01-10T17:37:00Z">
              <w:rPr>
                <w:rFonts w:ascii="IRLotus" w:hAnsi="IRLotus" w:cs="IRLotus" w:hint="cs"/>
                <w:b/>
                <w:bCs/>
                <w:sz w:val="28"/>
                <w:szCs w:val="28"/>
                <w:rtl/>
              </w:rPr>
            </w:rPrChange>
          </w:rPr>
          <w:t>ی‌</w:t>
        </w:r>
      </w:ins>
      <w:r w:rsidR="0099641B" w:rsidRPr="005A78AA">
        <w:rPr>
          <w:rFonts w:ascii="IRLotus" w:hAnsi="IRLotus" w:cs="IRLotus"/>
          <w:sz w:val="28"/>
          <w:szCs w:val="28"/>
          <w:rtl/>
          <w:rPrChange w:id="4228" w:author="Ahmad" w:date="2026-01-10T21:07:00Z" w16du:dateUtc="2026-01-10T17:37:00Z">
            <w:rPr>
              <w:rFonts w:ascii="IRLotus" w:hAnsi="IRLotus" w:cs="IRLotus"/>
              <w:b/>
              <w:bCs/>
              <w:sz w:val="28"/>
              <w:szCs w:val="28"/>
              <w:rtl/>
            </w:rPr>
          </w:rPrChange>
        </w:rPr>
        <w:t>گذار</w:t>
      </w:r>
      <w:r w:rsidR="0099641B" w:rsidRPr="005A78AA">
        <w:rPr>
          <w:rFonts w:ascii="IRLotus" w:hAnsi="IRLotus" w:cs="IRLotus" w:hint="cs"/>
          <w:sz w:val="28"/>
          <w:szCs w:val="28"/>
          <w:rtl/>
          <w:rPrChange w:id="4229" w:author="Ahmad" w:date="2026-01-10T21:07:00Z" w16du:dateUtc="2026-01-10T17:37:00Z">
            <w:rPr>
              <w:rFonts w:ascii="IRLotus" w:hAnsi="IRLotus" w:cs="IRLotus" w:hint="cs"/>
              <w:b/>
              <w:bCs/>
              <w:sz w:val="28"/>
              <w:szCs w:val="28"/>
              <w:rtl/>
            </w:rPr>
          </w:rPrChange>
        </w:rPr>
        <w:t>ی</w:t>
      </w:r>
      <w:r w:rsidR="0099641B" w:rsidRPr="005A78AA">
        <w:rPr>
          <w:rFonts w:ascii="IRLotus" w:hAnsi="IRLotus" w:cs="IRLotus" w:hint="eastAsia"/>
          <w:sz w:val="28"/>
          <w:szCs w:val="28"/>
          <w:rtl/>
          <w:rPrChange w:id="4230" w:author="Ahmad" w:date="2026-01-10T21:07:00Z" w16du:dateUtc="2026-01-10T17:37:00Z">
            <w:rPr>
              <w:rFonts w:ascii="IRLotus" w:hAnsi="IRLotus" w:cs="IRLotus" w:hint="eastAsia"/>
              <w:b/>
              <w:bCs/>
              <w:sz w:val="28"/>
              <w:szCs w:val="28"/>
              <w:rtl/>
            </w:rPr>
          </w:rPrChange>
        </w:rPr>
        <w:t>د</w:t>
      </w:r>
      <w:r w:rsidR="0099641B" w:rsidRPr="005A78AA">
        <w:rPr>
          <w:rFonts w:ascii="IRLotus" w:hAnsi="IRLotus" w:cs="IRLotus"/>
          <w:sz w:val="28"/>
          <w:szCs w:val="28"/>
          <w:rtl/>
          <w:rPrChange w:id="4231" w:author="Ahmad" w:date="2026-01-10T21:07:00Z" w16du:dateUtc="2026-01-10T17:37:00Z">
            <w:rPr>
              <w:rFonts w:ascii="IRLotus" w:hAnsi="IRLotus" w:cs="IRLotus"/>
              <w:b/>
              <w:bCs/>
              <w:sz w:val="28"/>
              <w:szCs w:val="28"/>
              <w:rtl/>
            </w:rPr>
          </w:rPrChange>
        </w:rPr>
        <w:t xml:space="preserve"> </w:t>
      </w:r>
      <w:ins w:id="4232" w:author="Ahmad" w:date="2026-01-10T21:07:00Z" w16du:dateUtc="2026-01-10T17:37:00Z">
        <w:r w:rsidR="005A78AA" w:rsidRPr="005A78AA">
          <w:rPr>
            <w:rFonts w:ascii="IRLotus" w:hAnsi="IRLotus" w:cs="IRLotus" w:hint="eastAsia"/>
            <w:sz w:val="28"/>
            <w:szCs w:val="28"/>
            <w:rtl/>
            <w:rPrChange w:id="4233" w:author="Ahmad" w:date="2026-01-10T21:07:00Z" w16du:dateUtc="2026-01-10T17:37:00Z">
              <w:rPr>
                <w:rFonts w:ascii="IRLotus" w:hAnsi="IRLotus" w:cs="IRLotus" w:hint="eastAsia"/>
                <w:b/>
                <w:bCs/>
                <w:sz w:val="28"/>
                <w:szCs w:val="28"/>
                <w:rtl/>
              </w:rPr>
            </w:rPrChange>
          </w:rPr>
          <w:t>و</w:t>
        </w:r>
        <w:r w:rsidR="005A78AA" w:rsidRPr="005A78AA">
          <w:rPr>
            <w:rFonts w:ascii="IRLotus" w:hAnsi="IRLotus" w:cs="IRLotus"/>
            <w:sz w:val="28"/>
            <w:szCs w:val="28"/>
            <w:rtl/>
            <w:rPrChange w:id="4234" w:author="Ahmad" w:date="2026-01-10T21:07:00Z" w16du:dateUtc="2026-01-10T17:37:00Z">
              <w:rPr>
                <w:rFonts w:ascii="IRLotus" w:hAnsi="IRLotus" w:cs="IRLotus"/>
                <w:b/>
                <w:bCs/>
                <w:sz w:val="28"/>
                <w:szCs w:val="28"/>
                <w:rtl/>
              </w:rPr>
            </w:rPrChange>
          </w:rPr>
          <w:t xml:space="preserve"> آن</w:t>
        </w:r>
        <w:r w:rsidR="005A78AA" w:rsidRPr="005A78AA">
          <w:rPr>
            <w:rFonts w:ascii="IRLotus" w:hAnsi="IRLotus" w:cs="IRLotus" w:hint="eastAsia"/>
            <w:sz w:val="28"/>
            <w:szCs w:val="28"/>
            <w:rPrChange w:id="4235" w:author="Ahmad" w:date="2026-01-10T21:07:00Z" w16du:dateUtc="2026-01-10T17:37:00Z">
              <w:rPr>
                <w:rFonts w:ascii="IRLotus" w:hAnsi="IRLotus" w:cs="IRLotus" w:hint="eastAsia"/>
                <w:b/>
                <w:bCs/>
                <w:sz w:val="28"/>
                <w:szCs w:val="28"/>
              </w:rPr>
            </w:rPrChange>
          </w:rPr>
          <w:t>‌</w:t>
        </w:r>
        <w:r w:rsidR="005A78AA" w:rsidRPr="005A78AA">
          <w:rPr>
            <w:rFonts w:ascii="IRLotus" w:hAnsi="IRLotus" w:cs="IRLotus"/>
            <w:sz w:val="28"/>
            <w:szCs w:val="28"/>
            <w:rtl/>
            <w:rPrChange w:id="4236" w:author="Ahmad" w:date="2026-01-10T21:07:00Z" w16du:dateUtc="2026-01-10T17:37:00Z">
              <w:rPr>
                <w:rFonts w:ascii="IRLotus" w:hAnsi="IRLotus" w:cs="IRLotus"/>
                <w:b/>
                <w:bCs/>
                <w:sz w:val="28"/>
                <w:szCs w:val="28"/>
                <w:rtl/>
              </w:rPr>
            </w:rPrChange>
          </w:rPr>
          <w:t xml:space="preserve">وقت </w:t>
        </w:r>
      </w:ins>
      <w:r w:rsidR="0099641B" w:rsidRPr="005A78AA">
        <w:rPr>
          <w:rFonts w:ascii="IRLotus" w:hAnsi="IRLotus" w:cs="IRLotus"/>
          <w:sz w:val="28"/>
          <w:szCs w:val="28"/>
          <w:rtl/>
          <w:rPrChange w:id="4237" w:author="Ahmad" w:date="2026-01-10T21:07:00Z" w16du:dateUtc="2026-01-10T17:37:00Z">
            <w:rPr>
              <w:rFonts w:ascii="IRLotus" w:hAnsi="IRLotus" w:cs="IRLotus"/>
              <w:b/>
              <w:bCs/>
              <w:sz w:val="28"/>
              <w:szCs w:val="28"/>
              <w:rtl/>
            </w:rPr>
          </w:rPrChange>
        </w:rPr>
        <w:t>عدالت را نف</w:t>
      </w:r>
      <w:r w:rsidR="0099641B" w:rsidRPr="005A78AA">
        <w:rPr>
          <w:rFonts w:ascii="IRLotus" w:hAnsi="IRLotus" w:cs="IRLotus" w:hint="cs"/>
          <w:sz w:val="28"/>
          <w:szCs w:val="28"/>
          <w:rtl/>
          <w:rPrChange w:id="4238" w:author="Ahmad" w:date="2026-01-10T21:07:00Z" w16du:dateUtc="2026-01-10T17:37:00Z">
            <w:rPr>
              <w:rFonts w:ascii="IRLotus" w:hAnsi="IRLotus" w:cs="IRLotus" w:hint="cs"/>
              <w:b/>
              <w:bCs/>
              <w:sz w:val="28"/>
              <w:szCs w:val="28"/>
              <w:rtl/>
            </w:rPr>
          </w:rPrChange>
        </w:rPr>
        <w:t>ی</w:t>
      </w:r>
      <w:del w:id="4239" w:author="Ahmad" w:date="2026-01-07T01:46:00Z" w16du:dateUtc="2026-01-06T22:16:00Z">
        <w:r w:rsidR="0099641B" w:rsidRPr="005A78AA" w:rsidDel="00EA1B34">
          <w:rPr>
            <w:rFonts w:ascii="IRLotus" w:hAnsi="IRLotus" w:cs="IRLotus"/>
            <w:sz w:val="28"/>
            <w:szCs w:val="28"/>
            <w:rtl/>
            <w:rPrChange w:id="4240" w:author="Ahmad" w:date="2026-01-10T21:07:00Z" w16du:dateUtc="2026-01-10T17:37:00Z">
              <w:rPr>
                <w:rFonts w:ascii="IRLotus" w:hAnsi="IRLotus" w:cs="IRLotus"/>
                <w:b/>
                <w:bCs/>
                <w:sz w:val="28"/>
                <w:szCs w:val="28"/>
                <w:rtl/>
              </w:rPr>
            </w:rPrChange>
          </w:rPr>
          <w:delText xml:space="preserve"> م</w:delText>
        </w:r>
        <w:r w:rsidR="0099641B" w:rsidRPr="005A78AA" w:rsidDel="00EA1B34">
          <w:rPr>
            <w:rFonts w:ascii="IRLotus" w:hAnsi="IRLotus" w:cs="IRLotus" w:hint="cs"/>
            <w:sz w:val="28"/>
            <w:szCs w:val="28"/>
            <w:rtl/>
            <w:rPrChange w:id="4241" w:author="Ahmad" w:date="2026-01-10T21:07:00Z" w16du:dateUtc="2026-01-10T17:37:00Z">
              <w:rPr>
                <w:rFonts w:ascii="IRLotus" w:hAnsi="IRLotus" w:cs="IRLotus" w:hint="cs"/>
                <w:b/>
                <w:bCs/>
                <w:sz w:val="28"/>
                <w:szCs w:val="28"/>
                <w:rtl/>
              </w:rPr>
            </w:rPrChange>
          </w:rPr>
          <w:delText>ی</w:delText>
        </w:r>
      </w:del>
      <w:ins w:id="4242" w:author="Ahmad" w:date="2026-01-07T01:46:00Z" w16du:dateUtc="2026-01-06T22:16:00Z">
        <w:r w:rsidR="00EA1B34" w:rsidRPr="005A78AA">
          <w:rPr>
            <w:rFonts w:ascii="IRLotus" w:hAnsi="IRLotus" w:cs="IRLotus"/>
            <w:sz w:val="28"/>
            <w:szCs w:val="28"/>
            <w:rtl/>
            <w:rPrChange w:id="4243" w:author="Ahmad" w:date="2026-01-10T21:07:00Z" w16du:dateUtc="2026-01-10T17:37:00Z">
              <w:rPr>
                <w:rFonts w:ascii="IRLotus" w:hAnsi="IRLotus" w:cs="IRLotus"/>
                <w:b/>
                <w:bCs/>
                <w:sz w:val="28"/>
                <w:szCs w:val="28"/>
                <w:rtl/>
              </w:rPr>
            </w:rPrChange>
          </w:rPr>
          <w:t xml:space="preserve"> م</w:t>
        </w:r>
        <w:r w:rsidR="00EA1B34" w:rsidRPr="005A78AA">
          <w:rPr>
            <w:rFonts w:ascii="IRLotus" w:hAnsi="IRLotus" w:cs="IRLotus" w:hint="cs"/>
            <w:sz w:val="28"/>
            <w:szCs w:val="28"/>
            <w:rtl/>
            <w:rPrChange w:id="4244" w:author="Ahmad" w:date="2026-01-10T21:07:00Z" w16du:dateUtc="2026-01-10T17:37:00Z">
              <w:rPr>
                <w:rFonts w:ascii="IRLotus" w:hAnsi="IRLotus" w:cs="IRLotus" w:hint="cs"/>
                <w:b/>
                <w:bCs/>
                <w:sz w:val="28"/>
                <w:szCs w:val="28"/>
                <w:rtl/>
              </w:rPr>
            </w:rPrChange>
          </w:rPr>
          <w:t>ی‌</w:t>
        </w:r>
      </w:ins>
      <w:r w:rsidR="0099641B" w:rsidRPr="005A78AA">
        <w:rPr>
          <w:rFonts w:ascii="IRLotus" w:hAnsi="IRLotus" w:cs="IRLotus"/>
          <w:sz w:val="28"/>
          <w:szCs w:val="28"/>
          <w:rtl/>
          <w:rPrChange w:id="4245" w:author="Ahmad" w:date="2026-01-10T21:07:00Z" w16du:dateUtc="2026-01-10T17:37:00Z">
            <w:rPr>
              <w:rFonts w:ascii="IRLotus" w:hAnsi="IRLotus" w:cs="IRLotus"/>
              <w:b/>
              <w:bCs/>
              <w:sz w:val="28"/>
              <w:szCs w:val="28"/>
              <w:rtl/>
            </w:rPr>
          </w:rPrChange>
        </w:rPr>
        <w:t>کن</w:t>
      </w:r>
      <w:r w:rsidR="0099641B" w:rsidRPr="005A78AA">
        <w:rPr>
          <w:rFonts w:ascii="IRLotus" w:hAnsi="IRLotus" w:cs="IRLotus" w:hint="cs"/>
          <w:sz w:val="28"/>
          <w:szCs w:val="28"/>
          <w:rtl/>
          <w:rPrChange w:id="4246" w:author="Ahmad" w:date="2026-01-10T21:07:00Z" w16du:dateUtc="2026-01-10T17:37:00Z">
            <w:rPr>
              <w:rFonts w:ascii="IRLotus" w:hAnsi="IRLotus" w:cs="IRLotus" w:hint="cs"/>
              <w:b/>
              <w:bCs/>
              <w:sz w:val="28"/>
              <w:szCs w:val="28"/>
              <w:rtl/>
            </w:rPr>
          </w:rPrChange>
        </w:rPr>
        <w:t>ی</w:t>
      </w:r>
      <w:r w:rsidR="0099641B" w:rsidRPr="005A78AA">
        <w:rPr>
          <w:rFonts w:ascii="IRLotus" w:hAnsi="IRLotus" w:cs="IRLotus" w:hint="eastAsia"/>
          <w:sz w:val="28"/>
          <w:szCs w:val="28"/>
          <w:rtl/>
          <w:rPrChange w:id="4247" w:author="Ahmad" w:date="2026-01-10T21:07:00Z" w16du:dateUtc="2026-01-10T17:37:00Z">
            <w:rPr>
              <w:rFonts w:ascii="IRLotus" w:hAnsi="IRLotus" w:cs="IRLotus" w:hint="eastAsia"/>
              <w:b/>
              <w:bCs/>
              <w:sz w:val="28"/>
              <w:szCs w:val="28"/>
              <w:rtl/>
            </w:rPr>
          </w:rPrChange>
        </w:rPr>
        <w:t>د</w:t>
      </w:r>
      <w:del w:id="4248" w:author="Ahmad" w:date="2026-01-10T21:07:00Z" w16du:dateUtc="2026-01-10T17:37:00Z">
        <w:r w:rsidR="0099641B" w:rsidRPr="005A78AA" w:rsidDel="005A78AA">
          <w:rPr>
            <w:rFonts w:ascii="IRLotus" w:hAnsi="IRLotus" w:cs="IRLotus"/>
            <w:sz w:val="28"/>
            <w:szCs w:val="28"/>
            <w:rtl/>
            <w:rPrChange w:id="4249" w:author="Ahmad" w:date="2026-01-10T21:07:00Z" w16du:dateUtc="2026-01-10T17:37:00Z">
              <w:rPr>
                <w:rFonts w:ascii="IRLotus" w:hAnsi="IRLotus" w:cs="IRLotus"/>
                <w:b/>
                <w:bCs/>
                <w:sz w:val="28"/>
                <w:szCs w:val="28"/>
                <w:rtl/>
              </w:rPr>
            </w:rPrChange>
          </w:rPr>
          <w:delText xml:space="preserve"> آن وقت</w:delText>
        </w:r>
      </w:del>
      <w:ins w:id="4250" w:author="Ahmad" w:date="2026-01-21T03:01:00Z" w16du:dateUtc="2026-01-20T23:31:00Z">
        <w:r w:rsidR="00DC3D06">
          <w:rPr>
            <w:rFonts w:ascii="IRLotus" w:hAnsi="IRLotus" w:cs="IRLotus" w:hint="cs"/>
            <w:sz w:val="28"/>
            <w:szCs w:val="28"/>
            <w:rtl/>
          </w:rPr>
          <w:t>!</w:t>
        </w:r>
      </w:ins>
      <w:del w:id="4251" w:author="Ahmad" w:date="2026-01-21T03:01:00Z" w16du:dateUtc="2026-01-20T23:31:00Z">
        <w:r w:rsidR="0099641B" w:rsidRPr="005A78AA" w:rsidDel="00DC3D06">
          <w:rPr>
            <w:rFonts w:ascii="IRLotus" w:hAnsi="IRLotus" w:cs="IRLotus"/>
            <w:sz w:val="28"/>
            <w:szCs w:val="28"/>
            <w:rtl/>
            <w:rPrChange w:id="4252" w:author="Ahmad" w:date="2026-01-10T21:07:00Z" w16du:dateUtc="2026-01-10T17:37:00Z">
              <w:rPr>
                <w:rFonts w:ascii="IRLotus" w:hAnsi="IRLotus" w:cs="IRLotus"/>
                <w:b/>
                <w:bCs/>
                <w:sz w:val="28"/>
                <w:szCs w:val="28"/>
                <w:rtl/>
              </w:rPr>
            </w:rPrChange>
          </w:rPr>
          <w:delText>.</w:delText>
        </w:r>
      </w:del>
    </w:p>
    <w:p w14:paraId="505461E6" w14:textId="55B58825" w:rsidR="00701613" w:rsidRPr="00EA1B34" w:rsidRDefault="00701613" w:rsidP="00EA1B34">
      <w:pPr>
        <w:spacing w:after="120" w:line="276" w:lineRule="auto"/>
        <w:jc w:val="both"/>
        <w:rPr>
          <w:rFonts w:ascii="IRLotus" w:hAnsi="IRLotus" w:cs="IRLotus"/>
          <w:sz w:val="28"/>
          <w:szCs w:val="28"/>
          <w:rtl/>
        </w:rPr>
      </w:pPr>
      <w:r w:rsidRPr="00EA1B34">
        <w:rPr>
          <w:rFonts w:ascii="IRLotus" w:hAnsi="IRLotus" w:cs="IRLotus"/>
          <w:sz w:val="28"/>
          <w:szCs w:val="28"/>
          <w:rtl/>
        </w:rPr>
        <w:t xml:space="preserve">آقای اردستانی: </w:t>
      </w:r>
      <w:del w:id="4253" w:author="Ahmad" w:date="2026-01-10T21:08:00Z" w16du:dateUtc="2026-01-10T17:38:00Z">
        <w:r w:rsidR="0099641B" w:rsidRPr="00EA1B34" w:rsidDel="005A78AA">
          <w:rPr>
            <w:rFonts w:ascii="IRLotus" w:hAnsi="IRLotus" w:cs="IRLotus"/>
            <w:sz w:val="28"/>
            <w:szCs w:val="28"/>
            <w:rtl/>
          </w:rPr>
          <w:delText xml:space="preserve">نه. </w:delText>
        </w:r>
      </w:del>
      <w:r w:rsidR="0099641B" w:rsidRPr="00EA1B34">
        <w:rPr>
          <w:rFonts w:ascii="IRLotus" w:hAnsi="IRLotus" w:cs="IRLotus"/>
          <w:sz w:val="28"/>
          <w:szCs w:val="28"/>
          <w:rtl/>
        </w:rPr>
        <w:t xml:space="preserve">مثلاً </w:t>
      </w:r>
      <w:del w:id="4254" w:author="Ahmad" w:date="2026-01-10T21:09:00Z" w16du:dateUtc="2026-01-10T17:39:00Z">
        <w:r w:rsidR="0099641B" w:rsidRPr="00EA1B34" w:rsidDel="005A78AA">
          <w:rPr>
            <w:rFonts w:ascii="IRLotus" w:hAnsi="IRLotus" w:cs="IRLotus"/>
            <w:sz w:val="28"/>
            <w:szCs w:val="28"/>
            <w:rtl/>
          </w:rPr>
          <w:delText xml:space="preserve">من </w:delText>
        </w:r>
      </w:del>
      <w:ins w:id="4255" w:author="Ahmad" w:date="2026-01-10T21:09:00Z" w16du:dateUtc="2026-01-10T17:39:00Z">
        <w:r w:rsidR="005A78AA" w:rsidRPr="00EA1B34">
          <w:rPr>
            <w:rFonts w:ascii="IRLotus" w:hAnsi="IRLotus" w:cs="IRLotus"/>
            <w:sz w:val="28"/>
            <w:szCs w:val="28"/>
            <w:rtl/>
          </w:rPr>
          <w:t>م</w:t>
        </w:r>
        <w:r w:rsidR="005A78AA">
          <w:rPr>
            <w:rFonts w:ascii="IRLotus" w:hAnsi="IRLotus" w:cs="IRLotus" w:hint="cs"/>
            <w:sz w:val="28"/>
            <w:szCs w:val="28"/>
            <w:rtl/>
          </w:rPr>
          <w:t>ا</w:t>
        </w:r>
        <w:r w:rsidR="005A78AA" w:rsidRPr="00EA1B34">
          <w:rPr>
            <w:rFonts w:ascii="IRLotus" w:hAnsi="IRLotus" w:cs="IRLotus"/>
            <w:sz w:val="28"/>
            <w:szCs w:val="28"/>
            <w:rtl/>
          </w:rPr>
          <w:t xml:space="preserve"> </w:t>
        </w:r>
      </w:ins>
      <w:r w:rsidR="0099641B" w:rsidRPr="00EA1B34">
        <w:rPr>
          <w:rFonts w:ascii="IRLotus" w:hAnsi="IRLotus" w:cs="IRLotus"/>
          <w:sz w:val="28"/>
          <w:szCs w:val="28"/>
          <w:rtl/>
        </w:rPr>
        <w:t>وقتی</w:t>
      </w:r>
      <w:del w:id="4256" w:author="Ahmad" w:date="2026-01-07T01:46:00Z" w16du:dateUtc="2026-01-06T22:16:00Z">
        <w:r w:rsidR="0099641B" w:rsidRPr="00EA1B34" w:rsidDel="00EA1B34">
          <w:rPr>
            <w:rFonts w:ascii="IRLotus" w:hAnsi="IRLotus" w:cs="IRLotus"/>
            <w:sz w:val="28"/>
            <w:szCs w:val="28"/>
            <w:rtl/>
          </w:rPr>
          <w:delText xml:space="preserve"> می</w:delText>
        </w:r>
      </w:del>
      <w:ins w:id="4257" w:author="Ahmad" w:date="2026-01-07T01:46:00Z" w16du:dateUtc="2026-01-06T22:16:00Z">
        <w:r w:rsidR="00EA1B34">
          <w:rPr>
            <w:rFonts w:ascii="IRLotus" w:hAnsi="IRLotus" w:cs="IRLotus"/>
            <w:sz w:val="28"/>
            <w:szCs w:val="28"/>
            <w:rtl/>
          </w:rPr>
          <w:t xml:space="preserve"> </w:t>
        </w:r>
      </w:ins>
      <w:del w:id="4258" w:author="Ahmad" w:date="2026-01-10T21:09:00Z" w16du:dateUtc="2026-01-10T17:39:00Z">
        <w:r w:rsidR="0099641B" w:rsidRPr="00EA1B34" w:rsidDel="005A78AA">
          <w:rPr>
            <w:rFonts w:ascii="IRLotus" w:hAnsi="IRLotus" w:cs="IRLotus"/>
            <w:sz w:val="28"/>
            <w:szCs w:val="28"/>
            <w:rtl/>
          </w:rPr>
          <w:delText xml:space="preserve">خواهم </w:delText>
        </w:r>
      </w:del>
      <w:ins w:id="4259" w:author="Ahmad" w:date="2026-01-10T21:09:00Z" w16du:dateUtc="2026-01-10T17:39:00Z">
        <w:r w:rsidR="005A78AA">
          <w:rPr>
            <w:rFonts w:ascii="IRLotus" w:hAnsi="IRLotus" w:cs="IRLotus"/>
            <w:sz w:val="28"/>
            <w:szCs w:val="28"/>
            <w:rtl/>
          </w:rPr>
          <w:t>می‌</w:t>
        </w:r>
        <w:r w:rsidR="005A78AA" w:rsidRPr="00EA1B34">
          <w:rPr>
            <w:rFonts w:ascii="IRLotus" w:hAnsi="IRLotus" w:cs="IRLotus"/>
            <w:sz w:val="28"/>
            <w:szCs w:val="28"/>
            <w:rtl/>
          </w:rPr>
          <w:t>خواه</w:t>
        </w:r>
        <w:r w:rsidR="005A78AA">
          <w:rPr>
            <w:rFonts w:ascii="IRLotus" w:hAnsi="IRLotus" w:cs="IRLotus" w:hint="cs"/>
            <w:sz w:val="28"/>
            <w:szCs w:val="28"/>
            <w:rtl/>
          </w:rPr>
          <w:t>یم</w:t>
        </w:r>
        <w:r w:rsidR="005A78AA" w:rsidRPr="00EA1B34">
          <w:rPr>
            <w:rFonts w:ascii="IRLotus" w:hAnsi="IRLotus" w:cs="IRLotus"/>
            <w:sz w:val="28"/>
            <w:szCs w:val="28"/>
            <w:rtl/>
          </w:rPr>
          <w:t xml:space="preserve"> </w:t>
        </w:r>
      </w:ins>
      <w:r w:rsidR="0099641B" w:rsidRPr="00EA1B34">
        <w:rPr>
          <w:rFonts w:ascii="IRLotus" w:hAnsi="IRLotus" w:cs="IRLotus"/>
          <w:sz w:val="28"/>
          <w:szCs w:val="28"/>
          <w:rtl/>
        </w:rPr>
        <w:t xml:space="preserve">امامت امام علی را </w:t>
      </w:r>
      <w:del w:id="4260" w:author="Ahmad" w:date="2026-01-10T21:08:00Z" w16du:dateUtc="2026-01-10T17:38:00Z">
        <w:r w:rsidR="0099641B" w:rsidRPr="00EA1B34" w:rsidDel="005A78AA">
          <w:rPr>
            <w:rFonts w:ascii="IRLotus" w:hAnsi="IRLotus" w:cs="IRLotus"/>
            <w:sz w:val="28"/>
            <w:szCs w:val="28"/>
            <w:rtl/>
          </w:rPr>
          <w:delText xml:space="preserve">چه </w:delText>
        </w:r>
      </w:del>
      <w:ins w:id="4261" w:author="Ahmad" w:date="2026-01-10T21:08:00Z" w16du:dateUtc="2026-01-10T17:38:00Z">
        <w:r w:rsidR="005A78AA">
          <w:rPr>
            <w:rFonts w:ascii="IRLotus" w:hAnsi="IRLotus" w:cs="IRLotus" w:hint="cs"/>
            <w:sz w:val="28"/>
            <w:szCs w:val="28"/>
            <w:rtl/>
          </w:rPr>
          <w:t>اثبات</w:t>
        </w:r>
        <w:r w:rsidR="005A78AA" w:rsidRPr="00EA1B34">
          <w:rPr>
            <w:rFonts w:ascii="IRLotus" w:hAnsi="IRLotus" w:cs="IRLotus"/>
            <w:sz w:val="28"/>
            <w:szCs w:val="28"/>
            <w:rtl/>
          </w:rPr>
          <w:t xml:space="preserve"> </w:t>
        </w:r>
      </w:ins>
      <w:del w:id="4262" w:author="Ahmad" w:date="2026-01-10T21:09:00Z" w16du:dateUtc="2026-01-10T17:39:00Z">
        <w:r w:rsidR="0099641B" w:rsidRPr="00EA1B34" w:rsidDel="005A78AA">
          <w:rPr>
            <w:rFonts w:ascii="IRLotus" w:hAnsi="IRLotus" w:cs="IRLotus"/>
            <w:sz w:val="28"/>
            <w:szCs w:val="28"/>
            <w:rtl/>
          </w:rPr>
          <w:delText>بکنم</w:delText>
        </w:r>
      </w:del>
      <w:ins w:id="4263" w:author="Ahmad" w:date="2026-01-10T21:09:00Z" w16du:dateUtc="2026-01-10T17:39:00Z">
        <w:r w:rsidR="005A78AA" w:rsidRPr="00EA1B34">
          <w:rPr>
            <w:rFonts w:ascii="IRLotus" w:hAnsi="IRLotus" w:cs="IRLotus"/>
            <w:sz w:val="28"/>
            <w:szCs w:val="28"/>
            <w:rtl/>
          </w:rPr>
          <w:t>بکن</w:t>
        </w:r>
        <w:r w:rsidR="005A78AA">
          <w:rPr>
            <w:rFonts w:ascii="IRLotus" w:hAnsi="IRLotus" w:cs="IRLotus" w:hint="cs"/>
            <w:sz w:val="28"/>
            <w:szCs w:val="28"/>
            <w:rtl/>
          </w:rPr>
          <w:t>یم</w:t>
        </w:r>
      </w:ins>
      <w:ins w:id="4264" w:author="Ahmad" w:date="2026-01-10T21:08:00Z" w16du:dateUtc="2026-01-10T17:38:00Z">
        <w:r w:rsidR="005A78AA">
          <w:rPr>
            <w:rFonts w:ascii="IRLotus" w:hAnsi="IRLotus" w:cs="IRLotus"/>
            <w:sz w:val="28"/>
            <w:szCs w:val="28"/>
            <w:rtl/>
          </w:rPr>
          <w:t>،</w:t>
        </w:r>
      </w:ins>
      <w:del w:id="4265" w:author="Ahmad" w:date="2026-01-07T01:46:00Z" w16du:dateUtc="2026-01-06T22:16:00Z">
        <w:r w:rsidR="0099641B" w:rsidRPr="00EA1B34" w:rsidDel="00EA1B34">
          <w:rPr>
            <w:rFonts w:ascii="IRLotus" w:hAnsi="IRLotus" w:cs="IRLotus"/>
            <w:sz w:val="28"/>
            <w:szCs w:val="28"/>
            <w:rtl/>
          </w:rPr>
          <w:delText xml:space="preserve"> می</w:delText>
        </w:r>
      </w:del>
      <w:ins w:id="4266" w:author="Ahmad" w:date="2026-01-07T01:46:00Z" w16du:dateUtc="2026-01-06T22:16:00Z">
        <w:r w:rsidR="00EA1B34">
          <w:rPr>
            <w:rFonts w:ascii="IRLotus" w:hAnsi="IRLotus" w:cs="IRLotus"/>
            <w:sz w:val="28"/>
            <w:szCs w:val="28"/>
            <w:rtl/>
          </w:rPr>
          <w:t xml:space="preserve"> </w:t>
        </w:r>
      </w:ins>
      <w:del w:id="4267" w:author="Ahmad" w:date="2026-01-10T21:09:00Z" w16du:dateUtc="2026-01-10T17:39:00Z">
        <w:r w:rsidR="0099641B" w:rsidRPr="00EA1B34" w:rsidDel="005A78AA">
          <w:rPr>
            <w:rFonts w:ascii="IRLotus" w:hAnsi="IRLotus" w:cs="IRLotus"/>
            <w:sz w:val="28"/>
            <w:szCs w:val="28"/>
            <w:rtl/>
          </w:rPr>
          <w:delText xml:space="preserve">گویی </w:delText>
        </w:r>
      </w:del>
      <w:r w:rsidR="0099641B" w:rsidRPr="00EA1B34">
        <w:rPr>
          <w:rFonts w:ascii="IRLotus" w:hAnsi="IRLotus" w:cs="IRLotus"/>
          <w:sz w:val="28"/>
          <w:szCs w:val="28"/>
          <w:rtl/>
        </w:rPr>
        <w:t xml:space="preserve">به </w:t>
      </w:r>
      <w:del w:id="4268" w:author="Ahmad" w:date="2026-01-10T21:09:00Z" w16du:dateUtc="2026-01-10T17:39:00Z">
        <w:r w:rsidR="0099641B" w:rsidRPr="00EA1B34" w:rsidDel="005A78AA">
          <w:rPr>
            <w:rFonts w:ascii="IRLotus" w:hAnsi="IRLotus" w:cs="IRLotus"/>
            <w:sz w:val="28"/>
            <w:szCs w:val="28"/>
            <w:rtl/>
          </w:rPr>
          <w:delText xml:space="preserve">روایتی </w:delText>
        </w:r>
      </w:del>
      <w:r w:rsidR="0099641B" w:rsidRPr="00EA1B34">
        <w:rPr>
          <w:rFonts w:ascii="IRLotus" w:hAnsi="IRLotus" w:cs="IRLotus"/>
          <w:sz w:val="28"/>
          <w:szCs w:val="28"/>
          <w:rtl/>
        </w:rPr>
        <w:t xml:space="preserve">روایاتی که خود </w:t>
      </w:r>
      <w:del w:id="4269" w:author="Ahmad" w:date="2026-01-08T23:37:00Z" w16du:dateUtc="2026-01-08T20:07:00Z">
        <w:r w:rsidR="0099641B" w:rsidRPr="00EA1B34" w:rsidDel="00A271BA">
          <w:rPr>
            <w:rFonts w:ascii="IRLotus" w:hAnsi="IRLotus" w:cs="IRLotus"/>
            <w:sz w:val="28"/>
            <w:szCs w:val="28"/>
            <w:rtl/>
          </w:rPr>
          <w:delText>اهل سنت</w:delText>
        </w:r>
      </w:del>
      <w:ins w:id="4270" w:author="Ahmad" w:date="2026-01-08T23:37:00Z" w16du:dateUtc="2026-01-08T20:07:00Z">
        <w:r w:rsidR="00A271BA">
          <w:rPr>
            <w:rFonts w:ascii="IRLotus" w:hAnsi="IRLotus" w:cs="IRLotus"/>
            <w:sz w:val="28"/>
            <w:szCs w:val="28"/>
            <w:rtl/>
          </w:rPr>
          <w:t>اهل‌سنّت</w:t>
        </w:r>
      </w:ins>
      <w:r w:rsidR="0099641B" w:rsidRPr="00EA1B34">
        <w:rPr>
          <w:rFonts w:ascii="IRLotus" w:hAnsi="IRLotus" w:cs="IRLotus"/>
          <w:sz w:val="28"/>
          <w:szCs w:val="28"/>
          <w:rtl/>
        </w:rPr>
        <w:t xml:space="preserve"> دارند </w:t>
      </w:r>
      <w:ins w:id="4271" w:author="Ahmad" w:date="2026-01-10T21:09:00Z" w16du:dateUtc="2026-01-10T17:39:00Z">
        <w:r w:rsidR="005A78AA">
          <w:rPr>
            <w:rFonts w:ascii="IRLotus" w:hAnsi="IRLotus" w:cs="IRLotus" w:hint="cs"/>
            <w:sz w:val="28"/>
            <w:szCs w:val="28"/>
            <w:rtl/>
          </w:rPr>
          <w:t>استناد می‌کنیم</w:t>
        </w:r>
      </w:ins>
      <w:ins w:id="4272" w:author="Ahmad" w:date="2026-01-10T21:10:00Z" w16du:dateUtc="2026-01-10T17:40:00Z">
        <w:r w:rsidR="005A78AA">
          <w:rPr>
            <w:rFonts w:ascii="IRLotus" w:hAnsi="IRLotus" w:cs="IRLotus"/>
            <w:sz w:val="28"/>
            <w:szCs w:val="28"/>
            <w:rtl/>
          </w:rPr>
          <w:t>؛</w:t>
        </w:r>
      </w:ins>
      <w:ins w:id="4273" w:author="Ahmad" w:date="2026-01-10T21:09:00Z" w16du:dateUtc="2026-01-10T17:39:00Z">
        <w:r w:rsidR="005A78AA">
          <w:rPr>
            <w:rFonts w:ascii="IRLotus" w:hAnsi="IRLotus" w:cs="IRLotus" w:hint="cs"/>
            <w:sz w:val="28"/>
            <w:szCs w:val="28"/>
            <w:rtl/>
          </w:rPr>
          <w:t xml:space="preserve"> </w:t>
        </w:r>
      </w:ins>
      <w:r w:rsidR="0099641B" w:rsidRPr="00EA1B34">
        <w:rPr>
          <w:rFonts w:ascii="IRLotus" w:hAnsi="IRLotus" w:cs="IRLotus"/>
          <w:sz w:val="28"/>
          <w:szCs w:val="28"/>
          <w:rtl/>
        </w:rPr>
        <w:t>همین الان</w:t>
      </w:r>
      <w:del w:id="4274" w:author="Ahmad" w:date="2026-01-07T01:46:00Z" w16du:dateUtc="2026-01-06T22:16:00Z">
        <w:r w:rsidR="0099641B" w:rsidRPr="00EA1B34" w:rsidDel="00EA1B34">
          <w:rPr>
            <w:rFonts w:ascii="IRLotus" w:hAnsi="IRLotus" w:cs="IRLotus"/>
            <w:sz w:val="28"/>
            <w:szCs w:val="28"/>
            <w:rtl/>
          </w:rPr>
          <w:delText xml:space="preserve"> می</w:delText>
        </w:r>
      </w:del>
      <w:ins w:id="4275" w:author="Ahmad" w:date="2026-01-07T01:46:00Z" w16du:dateUtc="2026-01-06T22:16:00Z">
        <w:r w:rsidR="00EA1B34">
          <w:rPr>
            <w:rFonts w:ascii="IRLotus" w:hAnsi="IRLotus" w:cs="IRLotus"/>
            <w:sz w:val="28"/>
            <w:szCs w:val="28"/>
            <w:rtl/>
          </w:rPr>
          <w:t xml:space="preserve"> می‌</w:t>
        </w:r>
      </w:ins>
      <w:r w:rsidR="0099641B" w:rsidRPr="00EA1B34">
        <w:rPr>
          <w:rFonts w:ascii="IRLotus" w:hAnsi="IRLotus" w:cs="IRLotus"/>
          <w:sz w:val="28"/>
          <w:szCs w:val="28"/>
          <w:rtl/>
        </w:rPr>
        <w:t>گویی</w:t>
      </w:r>
      <w:ins w:id="4276" w:author="Ahmad" w:date="2026-01-10T21:10:00Z" w16du:dateUtc="2026-01-10T17:40:00Z">
        <w:r w:rsidR="005A78AA">
          <w:rPr>
            <w:rFonts w:ascii="IRLotus" w:hAnsi="IRLotus" w:cs="IRLotus" w:hint="cs"/>
            <w:sz w:val="28"/>
            <w:szCs w:val="28"/>
            <w:rtl/>
          </w:rPr>
          <w:t>د</w:t>
        </w:r>
      </w:ins>
      <w:r w:rsidR="0099641B" w:rsidRPr="00EA1B34">
        <w:rPr>
          <w:rFonts w:ascii="IRLotus" w:hAnsi="IRLotus" w:cs="IRLotus"/>
          <w:sz w:val="28"/>
          <w:szCs w:val="28"/>
          <w:rtl/>
        </w:rPr>
        <w:t xml:space="preserve"> </w:t>
      </w:r>
      <w:ins w:id="4277" w:author="Ahmad" w:date="2026-01-10T21:10:00Z" w16du:dateUtc="2026-01-10T17:40:00Z">
        <w:r w:rsidR="005A78AA" w:rsidRPr="00EA1B34">
          <w:rPr>
            <w:rFonts w:ascii="IRLotus" w:hAnsi="IRLotus" w:cs="IRLotus"/>
            <w:sz w:val="28"/>
            <w:szCs w:val="28"/>
            <w:rtl/>
          </w:rPr>
          <w:t>صدور</w:t>
        </w:r>
        <w:r w:rsidR="005A78AA" w:rsidRPr="00EA1B34" w:rsidDel="005A78AA">
          <w:rPr>
            <w:rFonts w:ascii="IRLotus" w:hAnsi="IRLotus" w:cs="IRLotus"/>
            <w:sz w:val="28"/>
            <w:szCs w:val="28"/>
            <w:rtl/>
          </w:rPr>
          <w:t xml:space="preserve"> </w:t>
        </w:r>
      </w:ins>
      <w:del w:id="4278" w:author="Ahmad" w:date="2026-01-10T21:10:00Z" w16du:dateUtc="2026-01-10T17:40:00Z">
        <w:r w:rsidR="0099641B" w:rsidRPr="00EA1B34" w:rsidDel="005A78AA">
          <w:rPr>
            <w:rFonts w:ascii="IRLotus" w:hAnsi="IRLotus" w:cs="IRLotus"/>
            <w:sz w:val="28"/>
            <w:szCs w:val="28"/>
            <w:rtl/>
          </w:rPr>
          <w:delText xml:space="preserve">من </w:delText>
        </w:r>
      </w:del>
      <w:r w:rsidR="0099641B" w:rsidRPr="00EA1B34">
        <w:rPr>
          <w:rFonts w:ascii="IRLotus" w:hAnsi="IRLotus" w:cs="IRLotus"/>
          <w:sz w:val="28"/>
          <w:szCs w:val="28"/>
          <w:rtl/>
        </w:rPr>
        <w:t>این</w:t>
      </w:r>
      <w:del w:id="4279" w:author="Ahmad" w:date="2026-01-07T01:53:00Z" w16du:dateUtc="2026-01-06T22:23:00Z">
        <w:r w:rsidR="0099641B" w:rsidRPr="00EA1B34" w:rsidDel="00442CFB">
          <w:rPr>
            <w:rFonts w:ascii="IRLotus" w:hAnsi="IRLotus" w:cs="IRLotus"/>
            <w:sz w:val="28"/>
            <w:szCs w:val="28"/>
            <w:rtl/>
          </w:rPr>
          <w:delText xml:space="preserve">ها </w:delText>
        </w:r>
      </w:del>
      <w:ins w:id="4280" w:author="Ahmad" w:date="2026-01-07T01:53:00Z" w16du:dateUtc="2026-01-06T22:23:00Z">
        <w:r w:rsidR="00442CFB">
          <w:rPr>
            <w:rFonts w:ascii="IRLotus" w:hAnsi="IRLotus" w:cs="IRLotus"/>
            <w:sz w:val="28"/>
            <w:szCs w:val="28"/>
            <w:rtl/>
          </w:rPr>
          <w:t xml:space="preserve">‌ها </w:t>
        </w:r>
      </w:ins>
      <w:del w:id="4281" w:author="Ahmad" w:date="2026-01-10T21:10:00Z" w16du:dateUtc="2026-01-10T17:40:00Z">
        <w:r w:rsidR="0099641B" w:rsidRPr="00EA1B34" w:rsidDel="005A78AA">
          <w:rPr>
            <w:rFonts w:ascii="IRLotus" w:hAnsi="IRLotus" w:cs="IRLotus"/>
            <w:sz w:val="28"/>
            <w:szCs w:val="28"/>
            <w:rtl/>
          </w:rPr>
          <w:delText>را</w:delText>
        </w:r>
      </w:del>
      <w:del w:id="4282" w:author="Ahmad" w:date="2026-01-07T01:46:00Z" w16du:dateUtc="2026-01-06T22:16:00Z">
        <w:r w:rsidR="0099641B" w:rsidRPr="00EA1B34" w:rsidDel="00EA1B34">
          <w:rPr>
            <w:rFonts w:ascii="IRLotus" w:hAnsi="IRLotus" w:cs="IRLotus"/>
            <w:sz w:val="28"/>
            <w:szCs w:val="28"/>
            <w:rtl/>
          </w:rPr>
          <w:delText xml:space="preserve"> می</w:delText>
        </w:r>
      </w:del>
      <w:del w:id="4283" w:author="Ahmad" w:date="2026-01-10T21:10:00Z" w16du:dateUtc="2026-01-10T17:40:00Z">
        <w:r w:rsidR="0099641B" w:rsidRPr="00EA1B34" w:rsidDel="005A78AA">
          <w:rPr>
            <w:rFonts w:ascii="IRLotus" w:hAnsi="IRLotus" w:cs="IRLotus"/>
            <w:sz w:val="28"/>
            <w:szCs w:val="28"/>
            <w:rtl/>
          </w:rPr>
          <w:delText xml:space="preserve">گویم </w:delText>
        </w:r>
      </w:del>
      <w:r w:rsidR="0099641B" w:rsidRPr="00EA1B34">
        <w:rPr>
          <w:rFonts w:ascii="IRLotus" w:hAnsi="IRLotus" w:cs="IRLotus"/>
          <w:sz w:val="28"/>
          <w:szCs w:val="28"/>
          <w:rtl/>
        </w:rPr>
        <w:t>قطعی است</w:t>
      </w:r>
      <w:del w:id="4284" w:author="Ahmad" w:date="2026-01-10T21:10:00Z" w16du:dateUtc="2026-01-10T17:40:00Z">
        <w:r w:rsidR="0099641B" w:rsidRPr="00EA1B34" w:rsidDel="005A78AA">
          <w:rPr>
            <w:rFonts w:ascii="IRLotus" w:hAnsi="IRLotus" w:cs="IRLotus"/>
            <w:sz w:val="28"/>
            <w:szCs w:val="28"/>
            <w:rtl/>
          </w:rPr>
          <w:delText xml:space="preserve"> صدورش</w:delText>
        </w:r>
      </w:del>
      <w:ins w:id="4285" w:author="Ahmad" w:date="2026-01-10T21:10:00Z" w16du:dateUtc="2026-01-10T17:40:00Z">
        <w:r w:rsidR="005A78AA">
          <w:rPr>
            <w:rFonts w:ascii="IRLotus" w:hAnsi="IRLotus" w:cs="IRLotus" w:hint="cs"/>
            <w:sz w:val="28"/>
            <w:szCs w:val="28"/>
            <w:rtl/>
          </w:rPr>
          <w:t xml:space="preserve"> و</w:t>
        </w:r>
      </w:ins>
      <w:del w:id="4286" w:author="Ahmad" w:date="2026-01-10T21:10:00Z" w16du:dateUtc="2026-01-10T17:40:00Z">
        <w:r w:rsidR="0099641B" w:rsidRPr="00EA1B34" w:rsidDel="005A78AA">
          <w:rPr>
            <w:rFonts w:ascii="IRLotus" w:hAnsi="IRLotus" w:cs="IRLotus"/>
            <w:sz w:val="28"/>
            <w:szCs w:val="28"/>
            <w:rtl/>
          </w:rPr>
          <w:delText>،</w:delText>
        </w:r>
      </w:del>
      <w:r w:rsidR="0099641B" w:rsidRPr="00EA1B34">
        <w:rPr>
          <w:rFonts w:ascii="IRLotus" w:hAnsi="IRLotus" w:cs="IRLotus"/>
          <w:sz w:val="28"/>
          <w:szCs w:val="28"/>
          <w:rtl/>
        </w:rPr>
        <w:t xml:space="preserve"> آن</w:t>
      </w:r>
      <w:del w:id="4287" w:author="Ahmad" w:date="2026-01-07T01:53:00Z" w16du:dateUtc="2026-01-06T22:23:00Z">
        <w:r w:rsidR="0099641B" w:rsidRPr="00EA1B34" w:rsidDel="00442CFB">
          <w:rPr>
            <w:rFonts w:ascii="IRLotus" w:hAnsi="IRLotus" w:cs="IRLotus"/>
            <w:sz w:val="28"/>
            <w:szCs w:val="28"/>
            <w:rtl/>
          </w:rPr>
          <w:delText xml:space="preserve">ها </w:delText>
        </w:r>
      </w:del>
      <w:ins w:id="4288" w:author="Ahmad" w:date="2026-01-07T01:53:00Z" w16du:dateUtc="2026-01-06T22:23:00Z">
        <w:r w:rsidR="00442CFB">
          <w:rPr>
            <w:rFonts w:ascii="IRLotus" w:hAnsi="IRLotus" w:cs="IRLotus"/>
            <w:sz w:val="28"/>
            <w:szCs w:val="28"/>
            <w:rtl/>
          </w:rPr>
          <w:t xml:space="preserve">‌ها </w:t>
        </w:r>
      </w:ins>
      <w:r w:rsidR="0099641B" w:rsidRPr="00EA1B34">
        <w:rPr>
          <w:rFonts w:ascii="IRLotus" w:hAnsi="IRLotus" w:cs="IRLotus"/>
          <w:sz w:val="28"/>
          <w:szCs w:val="28"/>
          <w:rtl/>
        </w:rPr>
        <w:t>نقل کرد</w:t>
      </w:r>
      <w:ins w:id="4289" w:author="Ahmad" w:date="2026-01-10T21:10:00Z" w16du:dateUtc="2026-01-10T17:40:00Z">
        <w:r w:rsidR="005A78AA">
          <w:rPr>
            <w:rFonts w:ascii="IRLotus" w:hAnsi="IRLotus" w:cs="IRLotus" w:hint="cs"/>
            <w:sz w:val="28"/>
            <w:szCs w:val="28"/>
            <w:rtl/>
          </w:rPr>
          <w:t>ه‌ا</w:t>
        </w:r>
      </w:ins>
      <w:r w:rsidR="0099641B" w:rsidRPr="00EA1B34">
        <w:rPr>
          <w:rFonts w:ascii="IRLotus" w:hAnsi="IRLotus" w:cs="IRLotus"/>
          <w:sz w:val="28"/>
          <w:szCs w:val="28"/>
          <w:rtl/>
        </w:rPr>
        <w:t>ند</w:t>
      </w:r>
      <w:ins w:id="4290" w:author="Ahmad" w:date="2026-01-10T21:11:00Z" w16du:dateUtc="2026-01-10T17:41:00Z">
        <w:r w:rsidR="005A78AA">
          <w:rPr>
            <w:rFonts w:ascii="IRLotus" w:hAnsi="IRLotus" w:cs="IRLotus"/>
            <w:sz w:val="28"/>
            <w:szCs w:val="28"/>
            <w:rtl/>
          </w:rPr>
          <w:t>،</w:t>
        </w:r>
        <w:r w:rsidR="005A78AA">
          <w:rPr>
            <w:rFonts w:ascii="IRLotus" w:hAnsi="IRLotus" w:cs="IRLotus" w:hint="cs"/>
            <w:sz w:val="28"/>
            <w:szCs w:val="28"/>
            <w:rtl/>
          </w:rPr>
          <w:t xml:space="preserve"> در‌حالی‌که</w:t>
        </w:r>
      </w:ins>
      <w:del w:id="4291" w:author="Ahmad" w:date="2026-01-10T21:11:00Z" w16du:dateUtc="2026-01-10T17:41:00Z">
        <w:r w:rsidR="0099641B" w:rsidRPr="00EA1B34" w:rsidDel="005A78AA">
          <w:rPr>
            <w:rFonts w:ascii="IRLotus" w:hAnsi="IRLotus" w:cs="IRLotus"/>
            <w:sz w:val="28"/>
            <w:szCs w:val="28"/>
            <w:rtl/>
          </w:rPr>
          <w:delText>.</w:delText>
        </w:r>
      </w:del>
      <w:r w:rsidR="0099641B" w:rsidRPr="00EA1B34">
        <w:rPr>
          <w:rFonts w:ascii="IRLotus" w:hAnsi="IRLotus" w:cs="IRLotus"/>
          <w:sz w:val="28"/>
          <w:szCs w:val="28"/>
          <w:rtl/>
        </w:rPr>
        <w:t xml:space="preserve"> </w:t>
      </w:r>
      <w:del w:id="4292" w:author="Ahmad" w:date="2026-01-10T21:11:00Z" w16du:dateUtc="2026-01-10T17:41:00Z">
        <w:r w:rsidR="0099641B" w:rsidRPr="00EA1B34" w:rsidDel="005A78AA">
          <w:rPr>
            <w:rFonts w:ascii="IRLotus" w:hAnsi="IRLotus" w:cs="IRLotus"/>
            <w:sz w:val="28"/>
            <w:szCs w:val="28"/>
            <w:rtl/>
          </w:rPr>
          <w:delText>اینکه</w:delText>
        </w:r>
      </w:del>
      <w:del w:id="4293" w:author="Ahmad" w:date="2026-01-07T01:50:00Z" w16du:dateUtc="2026-01-06T22:20:00Z">
        <w:r w:rsidR="0099641B" w:rsidRPr="00EA1B34" w:rsidDel="00442CFB">
          <w:rPr>
            <w:rFonts w:ascii="IRLotus" w:hAnsi="IRLotus" w:cs="IRLotus"/>
            <w:sz w:val="28"/>
            <w:szCs w:val="28"/>
            <w:rtl/>
          </w:rPr>
          <w:delText xml:space="preserve"> نمی</w:delText>
        </w:r>
      </w:del>
      <w:del w:id="4294" w:author="Ahmad" w:date="2026-01-10T21:11:00Z" w16du:dateUtc="2026-01-10T17:41:00Z">
        <w:r w:rsidR="0099641B" w:rsidRPr="00EA1B34" w:rsidDel="005A78AA">
          <w:rPr>
            <w:rFonts w:ascii="IRLotus" w:hAnsi="IRLotus" w:cs="IRLotus"/>
            <w:sz w:val="28"/>
            <w:szCs w:val="28"/>
            <w:rtl/>
          </w:rPr>
          <w:delText xml:space="preserve">توانی بگویی </w:delText>
        </w:r>
      </w:del>
      <w:r w:rsidR="0099641B" w:rsidRPr="00EA1B34">
        <w:rPr>
          <w:rFonts w:ascii="IRLotus" w:hAnsi="IRLotus" w:cs="IRLotus"/>
          <w:sz w:val="28"/>
          <w:szCs w:val="28"/>
          <w:rtl/>
        </w:rPr>
        <w:t xml:space="preserve">شما </w:t>
      </w:r>
      <w:ins w:id="4295" w:author="Ahmad" w:date="2026-01-10T21:11:00Z" w16du:dateUtc="2026-01-10T17:41:00Z">
        <w:r w:rsidR="005A78AA" w:rsidRPr="00EA1B34">
          <w:rPr>
            <w:rFonts w:ascii="IRLotus" w:hAnsi="IRLotus" w:cs="IRLotus"/>
            <w:sz w:val="28"/>
            <w:szCs w:val="28"/>
            <w:rtl/>
          </w:rPr>
          <w:t xml:space="preserve">روایات </w:t>
        </w:r>
      </w:ins>
      <w:del w:id="4296" w:author="Ahmad" w:date="2026-01-10T21:11:00Z" w16du:dateUtc="2026-01-10T17:41:00Z">
        <w:r w:rsidR="0099641B" w:rsidRPr="00EA1B34" w:rsidDel="005A78AA">
          <w:rPr>
            <w:rFonts w:ascii="IRLotus" w:hAnsi="IRLotus" w:cs="IRLotus"/>
            <w:sz w:val="28"/>
            <w:szCs w:val="28"/>
            <w:rtl/>
          </w:rPr>
          <w:delText xml:space="preserve">روایت </w:delText>
        </w:r>
      </w:del>
      <w:r w:rsidR="0099641B" w:rsidRPr="00EA1B34">
        <w:rPr>
          <w:rFonts w:ascii="IRLotus" w:hAnsi="IRLotus" w:cs="IRLotus"/>
          <w:sz w:val="28"/>
          <w:szCs w:val="28"/>
          <w:rtl/>
        </w:rPr>
        <w:t>دیگر را</w:t>
      </w:r>
      <w:del w:id="4297" w:author="Ahmad" w:date="2026-01-07T01:46:00Z" w16du:dateUtc="2026-01-06T22:16:00Z">
        <w:r w:rsidR="0099641B" w:rsidRPr="00EA1B34" w:rsidDel="00EA1B34">
          <w:rPr>
            <w:rFonts w:ascii="IRLotus" w:hAnsi="IRLotus" w:cs="IRLotus"/>
            <w:sz w:val="28"/>
            <w:szCs w:val="28"/>
            <w:rtl/>
          </w:rPr>
          <w:delText xml:space="preserve"> می</w:delText>
        </w:r>
      </w:del>
      <w:ins w:id="4298" w:author="Ahmad" w:date="2026-01-07T01:46:00Z" w16du:dateUtc="2026-01-06T22:16:00Z">
        <w:r w:rsidR="00EA1B34">
          <w:rPr>
            <w:rFonts w:ascii="IRLotus" w:hAnsi="IRLotus" w:cs="IRLotus"/>
            <w:sz w:val="28"/>
            <w:szCs w:val="28"/>
            <w:rtl/>
          </w:rPr>
          <w:t xml:space="preserve"> می‌</w:t>
        </w:r>
      </w:ins>
      <w:r w:rsidR="0099641B" w:rsidRPr="00EA1B34">
        <w:rPr>
          <w:rFonts w:ascii="IRLotus" w:hAnsi="IRLotus" w:cs="IRLotus"/>
          <w:sz w:val="28"/>
          <w:szCs w:val="28"/>
          <w:rtl/>
        </w:rPr>
        <w:t>گویی</w:t>
      </w:r>
      <w:ins w:id="4299" w:author="Ahmad" w:date="2026-01-10T21:14:00Z" w16du:dateUtc="2026-01-10T17:44:00Z">
        <w:r w:rsidR="005A78AA">
          <w:rPr>
            <w:rFonts w:ascii="IRLotus" w:hAnsi="IRLotus" w:cs="IRLotus" w:hint="cs"/>
            <w:sz w:val="28"/>
            <w:szCs w:val="28"/>
            <w:rtl/>
          </w:rPr>
          <w:t>د</w:t>
        </w:r>
      </w:ins>
      <w:r w:rsidR="0099641B" w:rsidRPr="00EA1B34">
        <w:rPr>
          <w:rFonts w:ascii="IRLotus" w:hAnsi="IRLotus" w:cs="IRLotus"/>
          <w:sz w:val="28"/>
          <w:szCs w:val="28"/>
          <w:rtl/>
        </w:rPr>
        <w:t xml:space="preserve"> </w:t>
      </w:r>
      <w:del w:id="4300" w:author="Ahmad" w:date="2026-01-10T21:11:00Z" w16du:dateUtc="2026-01-10T17:41:00Z">
        <w:r w:rsidR="0099641B" w:rsidRPr="00EA1B34" w:rsidDel="005A78AA">
          <w:rPr>
            <w:rFonts w:ascii="IRLotus" w:hAnsi="IRLotus" w:cs="IRLotus"/>
            <w:sz w:val="28"/>
            <w:szCs w:val="28"/>
            <w:rtl/>
          </w:rPr>
          <w:delText xml:space="preserve">روایات </w:delText>
        </w:r>
      </w:del>
      <w:del w:id="4301" w:author="Ahmad" w:date="2026-01-10T21:14:00Z" w16du:dateUtc="2026-01-10T17:44:00Z">
        <w:r w:rsidR="0099641B" w:rsidRPr="00EA1B34" w:rsidDel="005A78AA">
          <w:rPr>
            <w:rFonts w:ascii="IRLotus" w:hAnsi="IRLotus" w:cs="IRLotus"/>
            <w:sz w:val="28"/>
            <w:szCs w:val="28"/>
            <w:rtl/>
          </w:rPr>
          <w:delText>آن</w:delText>
        </w:r>
      </w:del>
      <w:del w:id="4302" w:author="Ahmad" w:date="2026-01-07T01:54:00Z" w16du:dateUtc="2026-01-06T22:24:00Z">
        <w:r w:rsidR="0099641B" w:rsidRPr="00EA1B34" w:rsidDel="00442CFB">
          <w:rPr>
            <w:rFonts w:ascii="IRLotus" w:hAnsi="IRLotus" w:cs="IRLotus"/>
            <w:sz w:val="28"/>
            <w:szCs w:val="28"/>
            <w:rtl/>
          </w:rPr>
          <w:delText xml:space="preserve">ها </w:delText>
        </w:r>
      </w:del>
      <w:r w:rsidR="0099641B" w:rsidRPr="00EA1B34">
        <w:rPr>
          <w:rFonts w:ascii="IRLotus" w:hAnsi="IRLotus" w:cs="IRLotus"/>
          <w:sz w:val="28"/>
          <w:szCs w:val="28"/>
          <w:rtl/>
        </w:rPr>
        <w:t xml:space="preserve">معتبر نیست. </w:t>
      </w:r>
      <w:ins w:id="4303" w:author="Ahmad" w:date="2026-01-10T21:15:00Z" w16du:dateUtc="2026-01-10T17:45:00Z">
        <w:r w:rsidR="005A78AA">
          <w:rPr>
            <w:rFonts w:ascii="IRLotus" w:hAnsi="IRLotus" w:cs="IRLotus" w:hint="cs"/>
            <w:sz w:val="28"/>
            <w:szCs w:val="28"/>
            <w:rtl/>
          </w:rPr>
          <w:t xml:space="preserve">پس </w:t>
        </w:r>
      </w:ins>
      <w:r w:rsidR="0099641B" w:rsidRPr="00EA1B34">
        <w:rPr>
          <w:rFonts w:ascii="IRLotus" w:hAnsi="IRLotus" w:cs="IRLotus"/>
          <w:sz w:val="28"/>
          <w:szCs w:val="28"/>
          <w:rtl/>
        </w:rPr>
        <w:t xml:space="preserve">آنجا باید </w:t>
      </w:r>
      <w:ins w:id="4304" w:author="Ahmad" w:date="2026-01-21T03:01:00Z" w16du:dateUtc="2026-01-20T23:31:00Z">
        <w:r w:rsidR="00DC3D06" w:rsidRPr="00EA1B34">
          <w:rPr>
            <w:rFonts w:ascii="IRLotus" w:hAnsi="IRLotus" w:cs="IRLotus"/>
            <w:sz w:val="28"/>
            <w:szCs w:val="28"/>
            <w:rtl/>
          </w:rPr>
          <w:t xml:space="preserve">به من </w:t>
        </w:r>
      </w:ins>
      <w:r w:rsidR="0099641B" w:rsidRPr="00EA1B34">
        <w:rPr>
          <w:rFonts w:ascii="IRLotus" w:hAnsi="IRLotus" w:cs="IRLotus"/>
          <w:sz w:val="28"/>
          <w:szCs w:val="28"/>
          <w:rtl/>
        </w:rPr>
        <w:t>ایراد بگیرید</w:t>
      </w:r>
      <w:del w:id="4305" w:author="Ahmad" w:date="2026-01-21T03:01:00Z" w16du:dateUtc="2026-01-20T23:31:00Z">
        <w:r w:rsidR="0099641B" w:rsidRPr="00EA1B34" w:rsidDel="00DC3D06">
          <w:rPr>
            <w:rFonts w:ascii="IRLotus" w:hAnsi="IRLotus" w:cs="IRLotus"/>
            <w:sz w:val="28"/>
            <w:szCs w:val="28"/>
            <w:rtl/>
          </w:rPr>
          <w:delText xml:space="preserve"> به من</w:delText>
        </w:r>
      </w:del>
      <w:r w:rsidR="0099641B" w:rsidRPr="00EA1B34">
        <w:rPr>
          <w:rFonts w:ascii="IRLotus" w:hAnsi="IRLotus" w:cs="IRLotus"/>
          <w:sz w:val="28"/>
          <w:szCs w:val="28"/>
          <w:rtl/>
        </w:rPr>
        <w:t xml:space="preserve">. </w:t>
      </w:r>
      <w:ins w:id="4306" w:author="Ahmad" w:date="2026-01-10T21:15:00Z" w16du:dateUtc="2026-01-10T17:45:00Z">
        <w:r w:rsidR="005A78AA">
          <w:rPr>
            <w:rFonts w:ascii="IRLotus" w:hAnsi="IRLotus" w:cs="IRLotus" w:hint="cs"/>
            <w:sz w:val="28"/>
            <w:szCs w:val="28"/>
            <w:rtl/>
          </w:rPr>
          <w:t xml:space="preserve">شما </w:t>
        </w:r>
      </w:ins>
      <w:r w:rsidR="0099641B" w:rsidRPr="00EA1B34">
        <w:rPr>
          <w:rFonts w:ascii="IRLotus" w:hAnsi="IRLotus" w:cs="IRLotus"/>
          <w:sz w:val="28"/>
          <w:szCs w:val="28"/>
          <w:rtl/>
        </w:rPr>
        <w:t>مگر روایات آن</w:t>
      </w:r>
      <w:del w:id="4307" w:author="Ahmad" w:date="2026-01-07T01:54:00Z" w16du:dateUtc="2026-01-06T22:24:00Z">
        <w:r w:rsidR="0099641B" w:rsidRPr="00EA1B34" w:rsidDel="00442CFB">
          <w:rPr>
            <w:rFonts w:ascii="IRLotus" w:hAnsi="IRLotus" w:cs="IRLotus"/>
            <w:sz w:val="28"/>
            <w:szCs w:val="28"/>
            <w:rtl/>
          </w:rPr>
          <w:delText xml:space="preserve">ها </w:delText>
        </w:r>
      </w:del>
      <w:ins w:id="4308" w:author="Ahmad" w:date="2026-01-07T01:54:00Z" w16du:dateUtc="2026-01-06T22:24:00Z">
        <w:r w:rsidR="00442CFB">
          <w:rPr>
            <w:rFonts w:ascii="IRLotus" w:hAnsi="IRLotus" w:cs="IRLotus"/>
            <w:sz w:val="28"/>
            <w:szCs w:val="28"/>
            <w:rtl/>
          </w:rPr>
          <w:t xml:space="preserve">‌ها </w:t>
        </w:r>
      </w:ins>
      <w:r w:rsidR="0099641B" w:rsidRPr="00EA1B34">
        <w:rPr>
          <w:rFonts w:ascii="IRLotus" w:hAnsi="IRLotus" w:cs="IRLotus"/>
          <w:sz w:val="28"/>
          <w:szCs w:val="28"/>
          <w:rtl/>
        </w:rPr>
        <w:t>را قبول داری</w:t>
      </w:r>
      <w:ins w:id="4309" w:author="Ahmad" w:date="2026-01-10T21:15:00Z" w16du:dateUtc="2026-01-10T17:45:00Z">
        <w:r w:rsidR="005A78AA">
          <w:rPr>
            <w:rFonts w:ascii="IRLotus" w:hAnsi="IRLotus" w:cs="IRLotus" w:hint="cs"/>
            <w:sz w:val="28"/>
            <w:szCs w:val="28"/>
            <w:rtl/>
          </w:rPr>
          <w:t>د</w:t>
        </w:r>
      </w:ins>
      <w:r w:rsidR="0099641B" w:rsidRPr="00EA1B34">
        <w:rPr>
          <w:rFonts w:ascii="IRLotus" w:hAnsi="IRLotus" w:cs="IRLotus"/>
          <w:sz w:val="28"/>
          <w:szCs w:val="28"/>
          <w:rtl/>
        </w:rPr>
        <w:t xml:space="preserve"> که به آن استناد</w:t>
      </w:r>
      <w:del w:id="4310" w:author="Ahmad" w:date="2026-01-07T01:46:00Z" w16du:dateUtc="2026-01-06T22:16:00Z">
        <w:r w:rsidR="0099641B" w:rsidRPr="00EA1B34" w:rsidDel="00EA1B34">
          <w:rPr>
            <w:rFonts w:ascii="IRLotus" w:hAnsi="IRLotus" w:cs="IRLotus"/>
            <w:sz w:val="28"/>
            <w:szCs w:val="28"/>
            <w:rtl/>
          </w:rPr>
          <w:delText xml:space="preserve"> می</w:delText>
        </w:r>
      </w:del>
      <w:ins w:id="4311" w:author="Ahmad" w:date="2026-01-07T01:46:00Z" w16du:dateUtc="2026-01-06T22:16:00Z">
        <w:r w:rsidR="00EA1B34">
          <w:rPr>
            <w:rFonts w:ascii="IRLotus" w:hAnsi="IRLotus" w:cs="IRLotus"/>
            <w:sz w:val="28"/>
            <w:szCs w:val="28"/>
            <w:rtl/>
          </w:rPr>
          <w:t xml:space="preserve"> می‌</w:t>
        </w:r>
      </w:ins>
      <w:r w:rsidR="0099641B" w:rsidRPr="00EA1B34">
        <w:rPr>
          <w:rFonts w:ascii="IRLotus" w:hAnsi="IRLotus" w:cs="IRLotus"/>
          <w:sz w:val="28"/>
          <w:szCs w:val="28"/>
          <w:rtl/>
        </w:rPr>
        <w:t>کنی</w:t>
      </w:r>
      <w:ins w:id="4312" w:author="Ahmad" w:date="2026-01-10T21:15:00Z" w16du:dateUtc="2026-01-10T17:45:00Z">
        <w:r w:rsidR="005A78AA">
          <w:rPr>
            <w:rFonts w:ascii="IRLotus" w:hAnsi="IRLotus" w:cs="IRLotus" w:hint="cs"/>
            <w:sz w:val="28"/>
            <w:szCs w:val="28"/>
            <w:rtl/>
          </w:rPr>
          <w:t>د؟</w:t>
        </w:r>
      </w:ins>
      <w:del w:id="4313" w:author="Ahmad" w:date="2026-01-10T21:15:00Z" w16du:dateUtc="2026-01-10T17:45:00Z">
        <w:r w:rsidR="0099641B" w:rsidRPr="00EA1B34" w:rsidDel="005A78AA">
          <w:rPr>
            <w:rFonts w:ascii="IRLotus" w:hAnsi="IRLotus" w:cs="IRLotus"/>
            <w:sz w:val="28"/>
            <w:szCs w:val="28"/>
            <w:rtl/>
          </w:rPr>
          <w:delText>.</w:delText>
        </w:r>
      </w:del>
      <w:r w:rsidR="0099641B" w:rsidRPr="00EA1B34">
        <w:rPr>
          <w:rFonts w:ascii="IRLotus" w:hAnsi="IRLotus" w:cs="IRLotus"/>
          <w:sz w:val="28"/>
          <w:szCs w:val="28"/>
          <w:rtl/>
        </w:rPr>
        <w:t xml:space="preserve"> بیشتر از این</w:t>
      </w:r>
      <w:ins w:id="4314" w:author="Ahmad" w:date="2026-01-10T21:16:00Z" w16du:dateUtc="2026-01-10T17:46:00Z">
        <w:r w:rsidR="00CF1AE7">
          <w:rPr>
            <w:rFonts w:ascii="IRLotus" w:hAnsi="IRLotus" w:cs="IRLotus"/>
            <w:sz w:val="28"/>
            <w:szCs w:val="28"/>
            <w:rtl/>
          </w:rPr>
          <w:t>؛</w:t>
        </w:r>
      </w:ins>
      <w:r w:rsidR="0099641B" w:rsidRPr="00EA1B34">
        <w:rPr>
          <w:rFonts w:ascii="IRLotus" w:hAnsi="IRLotus" w:cs="IRLotus"/>
          <w:sz w:val="28"/>
          <w:szCs w:val="28"/>
          <w:rtl/>
        </w:rPr>
        <w:t xml:space="preserve"> من </w:t>
      </w:r>
      <w:del w:id="4315" w:author="Ahmad" w:date="2026-01-10T21:16:00Z" w16du:dateUtc="2026-01-10T17:46:00Z">
        <w:r w:rsidR="0099641B" w:rsidRPr="00EA1B34" w:rsidDel="00CF1AE7">
          <w:rPr>
            <w:rFonts w:ascii="IRLotus" w:hAnsi="IRLotus" w:cs="IRLotus"/>
            <w:sz w:val="28"/>
            <w:szCs w:val="28"/>
            <w:rtl/>
          </w:rPr>
          <w:delText>به شما</w:delText>
        </w:r>
      </w:del>
      <w:del w:id="4316" w:author="Ahmad" w:date="2026-01-07T01:46:00Z" w16du:dateUtc="2026-01-06T22:16:00Z">
        <w:r w:rsidR="0099641B" w:rsidRPr="00EA1B34" w:rsidDel="00EA1B34">
          <w:rPr>
            <w:rFonts w:ascii="IRLotus" w:hAnsi="IRLotus" w:cs="IRLotus"/>
            <w:sz w:val="28"/>
            <w:szCs w:val="28"/>
            <w:rtl/>
          </w:rPr>
          <w:delText xml:space="preserve"> می</w:delText>
        </w:r>
      </w:del>
      <w:del w:id="4317" w:author="Ahmad" w:date="2026-01-10T21:16:00Z" w16du:dateUtc="2026-01-10T17:46:00Z">
        <w:r w:rsidR="0099641B" w:rsidRPr="00EA1B34" w:rsidDel="00CF1AE7">
          <w:rPr>
            <w:rFonts w:ascii="IRLotus" w:hAnsi="IRLotus" w:cs="IRLotus"/>
            <w:sz w:val="28"/>
            <w:szCs w:val="28"/>
            <w:rtl/>
          </w:rPr>
          <w:delText xml:space="preserve">گویم </w:delText>
        </w:r>
      </w:del>
      <w:r w:rsidR="0099641B" w:rsidRPr="00EA1B34">
        <w:rPr>
          <w:rFonts w:ascii="IRLotus" w:hAnsi="IRLotus" w:cs="IRLotus"/>
          <w:sz w:val="28"/>
          <w:szCs w:val="28"/>
          <w:rtl/>
        </w:rPr>
        <w:t xml:space="preserve">وقتی </w:t>
      </w:r>
      <w:ins w:id="4318" w:author="Ahmad" w:date="2026-01-10T21:17:00Z" w16du:dateUtc="2026-01-10T17:47:00Z">
        <w:r w:rsidR="00CF1AE7">
          <w:rPr>
            <w:rFonts w:ascii="IRLotus" w:hAnsi="IRLotus" w:cs="IRLotus" w:hint="cs"/>
            <w:sz w:val="28"/>
            <w:szCs w:val="28"/>
            <w:rtl/>
          </w:rPr>
          <w:t xml:space="preserve">درباره‌ی </w:t>
        </w:r>
      </w:ins>
      <w:r w:rsidR="0099641B" w:rsidRPr="00EA1B34">
        <w:rPr>
          <w:rFonts w:ascii="IRLotus" w:hAnsi="IRLotus" w:cs="IRLotus"/>
          <w:sz w:val="28"/>
          <w:szCs w:val="28"/>
          <w:rtl/>
        </w:rPr>
        <w:t xml:space="preserve">امامت امام علی </w:t>
      </w:r>
      <w:del w:id="4319" w:author="Ahmad" w:date="2026-01-10T21:17:00Z" w16du:dateUtc="2026-01-10T17:47:00Z">
        <w:r w:rsidR="0099641B" w:rsidRPr="00EA1B34" w:rsidDel="00CF1AE7">
          <w:rPr>
            <w:rFonts w:ascii="IRLotus" w:hAnsi="IRLotus" w:cs="IRLotus"/>
            <w:sz w:val="28"/>
            <w:szCs w:val="28"/>
            <w:rtl/>
          </w:rPr>
          <w:delText>را</w:delText>
        </w:r>
      </w:del>
      <w:del w:id="4320" w:author="Ahmad" w:date="2026-01-07T01:46:00Z" w16du:dateUtc="2026-01-06T22:16:00Z">
        <w:r w:rsidR="0099641B" w:rsidRPr="00EA1B34" w:rsidDel="00EA1B34">
          <w:rPr>
            <w:rFonts w:ascii="IRLotus" w:hAnsi="IRLotus" w:cs="IRLotus"/>
            <w:sz w:val="28"/>
            <w:szCs w:val="28"/>
            <w:rtl/>
          </w:rPr>
          <w:delText xml:space="preserve"> می</w:delText>
        </w:r>
      </w:del>
      <w:del w:id="4321" w:author="Ahmad" w:date="2026-01-10T21:17:00Z" w16du:dateUtc="2026-01-10T17:47:00Z">
        <w:r w:rsidR="0099641B" w:rsidRPr="00EA1B34" w:rsidDel="00CF1AE7">
          <w:rPr>
            <w:rFonts w:ascii="IRLotus" w:hAnsi="IRLotus" w:cs="IRLotus"/>
            <w:sz w:val="28"/>
            <w:szCs w:val="28"/>
            <w:rtl/>
          </w:rPr>
          <w:delText>گویم</w:delText>
        </w:r>
      </w:del>
      <w:ins w:id="4322" w:author="Ahmad" w:date="2026-01-10T21:17:00Z" w16du:dateUtc="2026-01-10T17:47:00Z">
        <w:r w:rsidR="00CF1AE7">
          <w:rPr>
            <w:rFonts w:ascii="IRLotus" w:hAnsi="IRLotus" w:cs="IRLotus" w:hint="cs"/>
            <w:sz w:val="28"/>
            <w:szCs w:val="28"/>
            <w:rtl/>
          </w:rPr>
          <w:t>حرف می‌زنم</w:t>
        </w:r>
      </w:ins>
      <w:del w:id="4323" w:author="Ahmad" w:date="2026-01-10T21:16:00Z" w16du:dateUtc="2026-01-10T17:46:00Z">
        <w:r w:rsidR="0099641B" w:rsidRPr="00EA1B34" w:rsidDel="005A78AA">
          <w:rPr>
            <w:rFonts w:ascii="IRLotus" w:hAnsi="IRLotus" w:cs="IRLotus"/>
            <w:sz w:val="28"/>
            <w:szCs w:val="28"/>
            <w:rtl/>
          </w:rPr>
          <w:delText xml:space="preserve"> چه</w:delText>
        </w:r>
      </w:del>
      <w:r w:rsidR="0099641B" w:rsidRPr="00EA1B34">
        <w:rPr>
          <w:rFonts w:ascii="IRLotus" w:hAnsi="IRLotus" w:cs="IRLotus"/>
          <w:sz w:val="28"/>
          <w:szCs w:val="28"/>
          <w:rtl/>
        </w:rPr>
        <w:t xml:space="preserve">، </w:t>
      </w:r>
      <w:ins w:id="4324" w:author="Ahmad" w:date="2026-01-10T21:17:00Z" w16du:dateUtc="2026-01-10T17:47:00Z">
        <w:r w:rsidR="00CF1AE7">
          <w:rPr>
            <w:rFonts w:ascii="IRLotus" w:hAnsi="IRLotus" w:cs="IRLotus" w:hint="cs"/>
            <w:sz w:val="28"/>
            <w:szCs w:val="28"/>
            <w:rtl/>
          </w:rPr>
          <w:t xml:space="preserve">می‌گویم </w:t>
        </w:r>
      </w:ins>
      <w:r w:rsidR="0099641B" w:rsidRPr="00EA1B34">
        <w:rPr>
          <w:rFonts w:ascii="IRLotus" w:hAnsi="IRLotus" w:cs="IRLotus"/>
          <w:sz w:val="28"/>
          <w:szCs w:val="28"/>
          <w:rtl/>
        </w:rPr>
        <w:t xml:space="preserve">دو </w:t>
      </w:r>
      <w:del w:id="4325" w:author="Ahmad" w:date="2026-01-10T21:16:00Z" w16du:dateUtc="2026-01-10T17:46:00Z">
        <w:r w:rsidR="0099641B" w:rsidRPr="00EA1B34" w:rsidDel="005A78AA">
          <w:rPr>
            <w:rFonts w:ascii="IRLotus" w:hAnsi="IRLotus" w:cs="IRLotus"/>
            <w:sz w:val="28"/>
            <w:szCs w:val="28"/>
            <w:rtl/>
          </w:rPr>
          <w:delText xml:space="preserve">تا </w:delText>
        </w:r>
      </w:del>
      <w:r w:rsidR="0099641B" w:rsidRPr="00EA1B34">
        <w:rPr>
          <w:rFonts w:ascii="IRLotus" w:hAnsi="IRLotus" w:cs="IRLotus"/>
          <w:sz w:val="28"/>
          <w:szCs w:val="28"/>
          <w:rtl/>
        </w:rPr>
        <w:t>پیامبر اولوالعزم قبل از پیامبر اسلام</w:t>
      </w:r>
      <w:ins w:id="4326" w:author="Ahmad" w:date="2026-01-10T21:17:00Z" w16du:dateUtc="2026-01-10T17:47:00Z">
        <w:r w:rsidR="00CF1AE7">
          <w:rPr>
            <w:rFonts w:ascii="IRLotus" w:hAnsi="IRLotus" w:cs="IRLotus"/>
            <w:sz w:val="28"/>
            <w:szCs w:val="28"/>
            <w:rtl/>
          </w:rPr>
          <w:t>،</w:t>
        </w:r>
        <w:r w:rsidR="00CF1AE7">
          <w:rPr>
            <w:rFonts w:ascii="IRLotus" w:hAnsi="IRLotus" w:cs="IRLotus" w:hint="cs"/>
            <w:sz w:val="28"/>
            <w:szCs w:val="28"/>
            <w:rtl/>
          </w:rPr>
          <w:t xml:space="preserve"> یعنی</w:t>
        </w:r>
      </w:ins>
      <w:r w:rsidR="0099641B" w:rsidRPr="00EA1B34">
        <w:rPr>
          <w:rFonts w:ascii="IRLotus" w:hAnsi="IRLotus" w:cs="IRLotus"/>
          <w:sz w:val="28"/>
          <w:szCs w:val="28"/>
          <w:rtl/>
        </w:rPr>
        <w:t xml:space="preserve"> حضرت موسی</w:t>
      </w:r>
      <w:ins w:id="4327" w:author="Ahmad" w:date="2026-01-10T21:17:00Z" w16du:dateUtc="2026-01-10T17:47:00Z">
        <w:r w:rsidR="00CF1AE7">
          <w:rPr>
            <w:rFonts w:ascii="IRLotus" w:hAnsi="IRLotus" w:cs="IRLotus"/>
            <w:sz w:val="28"/>
            <w:szCs w:val="28"/>
            <w:rtl/>
          </w:rPr>
          <w:t>ٰ</w:t>
        </w:r>
      </w:ins>
      <w:r w:rsidR="0099641B" w:rsidRPr="00EA1B34">
        <w:rPr>
          <w:rFonts w:ascii="IRLotus" w:hAnsi="IRLotus" w:cs="IRLotus"/>
          <w:sz w:val="28"/>
          <w:szCs w:val="28"/>
          <w:rtl/>
        </w:rPr>
        <w:t xml:space="preserve"> و حضرت عیسی</w:t>
      </w:r>
      <w:ins w:id="4328" w:author="Ahmad" w:date="2026-01-10T21:17:00Z" w16du:dateUtc="2026-01-10T17:47:00Z">
        <w:r w:rsidR="00CF1AE7">
          <w:rPr>
            <w:rFonts w:ascii="IRLotus" w:hAnsi="IRLotus" w:cs="IRLotus"/>
            <w:sz w:val="28"/>
            <w:szCs w:val="28"/>
            <w:rtl/>
          </w:rPr>
          <w:t>ٰ</w:t>
        </w:r>
      </w:ins>
      <w:r w:rsidR="0099641B" w:rsidRPr="00EA1B34">
        <w:rPr>
          <w:rFonts w:ascii="IRLotus" w:hAnsi="IRLotus" w:cs="IRLotus"/>
          <w:sz w:val="28"/>
          <w:szCs w:val="28"/>
          <w:rtl/>
        </w:rPr>
        <w:t xml:space="preserve"> (علیهم</w:t>
      </w:r>
      <w:ins w:id="4329" w:author="Ahmad" w:date="2026-01-10T21:17:00Z" w16du:dateUtc="2026-01-10T17:47:00Z">
        <w:r w:rsidR="00CF1AE7">
          <w:rPr>
            <w:rFonts w:ascii="IRLotus" w:hAnsi="IRLotus" w:cs="IRLotus" w:hint="cs"/>
            <w:sz w:val="28"/>
            <w:szCs w:val="28"/>
            <w:rtl/>
          </w:rPr>
          <w:t>ا</w:t>
        </w:r>
      </w:ins>
      <w:r w:rsidR="0099641B" w:rsidRPr="00EA1B34">
        <w:rPr>
          <w:rFonts w:ascii="IRLotus" w:hAnsi="IRLotus" w:cs="IRLotus"/>
          <w:sz w:val="28"/>
          <w:szCs w:val="28"/>
          <w:rtl/>
        </w:rPr>
        <w:t xml:space="preserve"> الس</w:t>
      </w:r>
      <w:ins w:id="4330" w:author="Ahmad" w:date="2026-01-10T21:17:00Z" w16du:dateUtc="2026-01-10T17:47:00Z">
        <w:r w:rsidR="00CF1AE7">
          <w:rPr>
            <w:rFonts w:ascii="IRLotus" w:hAnsi="IRLotus" w:cs="IRLotus" w:hint="cs"/>
            <w:sz w:val="28"/>
            <w:szCs w:val="28"/>
            <w:rtl/>
          </w:rPr>
          <w:t>ّ</w:t>
        </w:r>
      </w:ins>
      <w:r w:rsidR="0099641B" w:rsidRPr="00EA1B34">
        <w:rPr>
          <w:rFonts w:ascii="IRLotus" w:hAnsi="IRLotus" w:cs="IRLotus"/>
          <w:sz w:val="28"/>
          <w:szCs w:val="28"/>
          <w:rtl/>
        </w:rPr>
        <w:t>لام)</w:t>
      </w:r>
      <w:ins w:id="4331" w:author="Ahmad" w:date="2026-01-10T21:17:00Z" w16du:dateUtc="2026-01-10T17:47:00Z">
        <w:r w:rsidR="00CF1AE7">
          <w:rPr>
            <w:rFonts w:ascii="IRLotus" w:hAnsi="IRLotus" w:cs="IRLotus"/>
            <w:sz w:val="28"/>
            <w:szCs w:val="28"/>
            <w:rtl/>
          </w:rPr>
          <w:t>،</w:t>
        </w:r>
      </w:ins>
      <w:r w:rsidR="0099641B" w:rsidRPr="00EA1B34">
        <w:rPr>
          <w:rFonts w:ascii="IRLotus" w:hAnsi="IRLotus" w:cs="IRLotus"/>
          <w:sz w:val="28"/>
          <w:szCs w:val="28"/>
          <w:rtl/>
        </w:rPr>
        <w:t xml:space="preserve"> </w:t>
      </w:r>
      <w:del w:id="4332" w:author="Ahmad" w:date="2026-01-10T21:17:00Z" w16du:dateUtc="2026-01-10T17:47:00Z">
        <w:r w:rsidR="0099641B" w:rsidRPr="00EA1B34" w:rsidDel="00CF1AE7">
          <w:rPr>
            <w:rFonts w:ascii="IRLotus" w:hAnsi="IRLotus" w:cs="IRLotus"/>
            <w:sz w:val="28"/>
            <w:szCs w:val="28"/>
            <w:rtl/>
          </w:rPr>
          <w:delText xml:space="preserve">نصب کردند جانشین‌شان را. </w:delText>
        </w:r>
      </w:del>
      <w:r w:rsidR="0099641B" w:rsidRPr="00EA1B34">
        <w:rPr>
          <w:rFonts w:ascii="IRLotus" w:hAnsi="IRLotus" w:cs="IRLotus"/>
          <w:sz w:val="28"/>
          <w:szCs w:val="28"/>
          <w:rtl/>
        </w:rPr>
        <w:t>بر اساس تورات و انجیل موجود</w:t>
      </w:r>
      <w:ins w:id="4333" w:author="Ahmad" w:date="2026-01-10T21:17:00Z" w16du:dateUtc="2026-01-10T17:47:00Z">
        <w:r w:rsidR="00CF1AE7">
          <w:rPr>
            <w:rFonts w:ascii="IRLotus" w:hAnsi="IRLotus" w:cs="IRLotus"/>
            <w:sz w:val="28"/>
            <w:szCs w:val="28"/>
            <w:rtl/>
          </w:rPr>
          <w:t>،</w:t>
        </w:r>
        <w:r w:rsidR="00CF1AE7" w:rsidRPr="00CF1AE7">
          <w:rPr>
            <w:rFonts w:ascii="IRLotus" w:hAnsi="IRLotus" w:cs="IRLotus"/>
            <w:sz w:val="28"/>
            <w:szCs w:val="28"/>
            <w:rtl/>
          </w:rPr>
          <w:t xml:space="preserve"> </w:t>
        </w:r>
        <w:r w:rsidR="00CF1AE7" w:rsidRPr="00EA1B34">
          <w:rPr>
            <w:rFonts w:ascii="IRLotus" w:hAnsi="IRLotus" w:cs="IRLotus"/>
            <w:sz w:val="28"/>
            <w:szCs w:val="28"/>
            <w:rtl/>
          </w:rPr>
          <w:t>جانشینشان را نصب کردند</w:t>
        </w:r>
      </w:ins>
      <w:r w:rsidR="0099641B" w:rsidRPr="00EA1B34">
        <w:rPr>
          <w:rFonts w:ascii="IRLotus" w:hAnsi="IRLotus" w:cs="IRLotus"/>
          <w:sz w:val="28"/>
          <w:szCs w:val="28"/>
          <w:rtl/>
        </w:rPr>
        <w:t>. خب</w:t>
      </w:r>
      <w:del w:id="4334" w:author="Ahmad" w:date="2026-01-10T21:18:00Z" w16du:dateUtc="2026-01-10T17:48:00Z">
        <w:r w:rsidR="0099641B" w:rsidRPr="00EA1B34" w:rsidDel="00CF1AE7">
          <w:rPr>
            <w:rFonts w:ascii="IRLotus" w:hAnsi="IRLotus" w:cs="IRLotus"/>
            <w:sz w:val="28"/>
            <w:szCs w:val="28"/>
            <w:rtl/>
          </w:rPr>
          <w:delText>،</w:delText>
        </w:r>
      </w:del>
      <w:r w:rsidR="0099641B" w:rsidRPr="00EA1B34">
        <w:rPr>
          <w:rFonts w:ascii="IRLotus" w:hAnsi="IRLotus" w:cs="IRLotus"/>
          <w:sz w:val="28"/>
          <w:szCs w:val="28"/>
          <w:rtl/>
        </w:rPr>
        <w:t xml:space="preserve"> یک کسی به من</w:t>
      </w:r>
      <w:del w:id="4335" w:author="Ahmad" w:date="2026-01-07T01:46:00Z" w16du:dateUtc="2026-01-06T22:16:00Z">
        <w:r w:rsidR="0099641B" w:rsidRPr="00EA1B34" w:rsidDel="00EA1B34">
          <w:rPr>
            <w:rFonts w:ascii="IRLotus" w:hAnsi="IRLotus" w:cs="IRLotus"/>
            <w:sz w:val="28"/>
            <w:szCs w:val="28"/>
            <w:rtl/>
          </w:rPr>
          <w:delText xml:space="preserve"> می</w:delText>
        </w:r>
      </w:del>
      <w:ins w:id="4336" w:author="Ahmad" w:date="2026-01-07T01:46:00Z" w16du:dateUtc="2026-01-06T22:16:00Z">
        <w:r w:rsidR="00EA1B34">
          <w:rPr>
            <w:rFonts w:ascii="IRLotus" w:hAnsi="IRLotus" w:cs="IRLotus"/>
            <w:sz w:val="28"/>
            <w:szCs w:val="28"/>
            <w:rtl/>
          </w:rPr>
          <w:t xml:space="preserve"> می‌</w:t>
        </w:r>
      </w:ins>
      <w:r w:rsidR="0099641B" w:rsidRPr="00EA1B34">
        <w:rPr>
          <w:rFonts w:ascii="IRLotus" w:hAnsi="IRLotus" w:cs="IRLotus"/>
          <w:sz w:val="28"/>
          <w:szCs w:val="28"/>
          <w:rtl/>
        </w:rPr>
        <w:t xml:space="preserve">گوید </w:t>
      </w:r>
      <w:ins w:id="4337" w:author="Ahmad" w:date="2026-01-10T21:18:00Z" w16du:dateUtc="2026-01-10T17:48:00Z">
        <w:r w:rsidR="00CF1AE7">
          <w:rPr>
            <w:rFonts w:ascii="IRLotus" w:hAnsi="IRLotus" w:cs="IRLotus" w:hint="cs"/>
            <w:sz w:val="28"/>
            <w:szCs w:val="28"/>
            <w:rtl/>
          </w:rPr>
          <w:t xml:space="preserve">این </w:t>
        </w:r>
      </w:ins>
      <w:r w:rsidR="0099641B" w:rsidRPr="00EA1B34">
        <w:rPr>
          <w:rFonts w:ascii="IRLotus" w:hAnsi="IRLotus" w:cs="IRLotus"/>
          <w:sz w:val="28"/>
          <w:szCs w:val="28"/>
          <w:rtl/>
        </w:rPr>
        <w:lastRenderedPageBreak/>
        <w:t>متون که معتبر نیست</w:t>
      </w:r>
      <w:ins w:id="4338" w:author="Ahmad" w:date="2026-01-10T21:18:00Z" w16du:dateUtc="2026-01-10T17:48:00Z">
        <w:r w:rsidR="00CF1AE7">
          <w:rPr>
            <w:rFonts w:ascii="IRLotus" w:hAnsi="IRLotus" w:cs="IRLotus"/>
            <w:sz w:val="28"/>
            <w:szCs w:val="28"/>
            <w:rtl/>
          </w:rPr>
          <w:t>؛</w:t>
        </w:r>
      </w:ins>
      <w:del w:id="4339" w:author="Ahmad" w:date="2026-01-10T21:18:00Z" w16du:dateUtc="2026-01-10T17:48:00Z">
        <w:r w:rsidR="0099641B" w:rsidRPr="00EA1B34" w:rsidDel="00CF1AE7">
          <w:rPr>
            <w:rFonts w:ascii="IRLotus" w:hAnsi="IRLotus" w:cs="IRLotus"/>
            <w:sz w:val="28"/>
            <w:szCs w:val="28"/>
            <w:rtl/>
          </w:rPr>
          <w:delText>.</w:delText>
        </w:r>
      </w:del>
      <w:del w:id="4340" w:author="Ahmad" w:date="2026-01-07T01:46:00Z" w16du:dateUtc="2026-01-06T22:16:00Z">
        <w:r w:rsidR="0099641B" w:rsidRPr="00EA1B34" w:rsidDel="00EA1B34">
          <w:rPr>
            <w:rFonts w:ascii="IRLotus" w:hAnsi="IRLotus" w:cs="IRLotus"/>
            <w:sz w:val="28"/>
            <w:szCs w:val="28"/>
            <w:rtl/>
          </w:rPr>
          <w:delText xml:space="preserve"> می</w:delText>
        </w:r>
      </w:del>
      <w:ins w:id="4341" w:author="Ahmad" w:date="2026-01-07T01:46:00Z" w16du:dateUtc="2026-01-06T22:16:00Z">
        <w:r w:rsidR="00EA1B34">
          <w:rPr>
            <w:rFonts w:ascii="IRLotus" w:hAnsi="IRLotus" w:cs="IRLotus"/>
            <w:sz w:val="28"/>
            <w:szCs w:val="28"/>
            <w:rtl/>
          </w:rPr>
          <w:t xml:space="preserve"> می‌</w:t>
        </w:r>
      </w:ins>
      <w:r w:rsidR="0099641B" w:rsidRPr="00EA1B34">
        <w:rPr>
          <w:rFonts w:ascii="IRLotus" w:hAnsi="IRLotus" w:cs="IRLotus"/>
          <w:sz w:val="28"/>
          <w:szCs w:val="28"/>
          <w:rtl/>
        </w:rPr>
        <w:t>گویم نیست، من هم نخواستم به عنوان دلیل استفاده بکنم</w:t>
      </w:r>
      <w:ins w:id="4342" w:author="Ahmad" w:date="2026-01-10T21:18:00Z" w16du:dateUtc="2026-01-10T17:48:00Z">
        <w:r w:rsidR="00CF1AE7">
          <w:rPr>
            <w:rFonts w:ascii="IRLotus" w:hAnsi="IRLotus" w:cs="IRLotus"/>
            <w:sz w:val="28"/>
            <w:szCs w:val="28"/>
            <w:rtl/>
          </w:rPr>
          <w:t>،</w:t>
        </w:r>
        <w:r w:rsidR="00CF1AE7">
          <w:rPr>
            <w:rFonts w:ascii="IRLotus" w:hAnsi="IRLotus" w:cs="IRLotus" w:hint="cs"/>
            <w:sz w:val="28"/>
            <w:szCs w:val="28"/>
            <w:rtl/>
          </w:rPr>
          <w:t xml:space="preserve"> بلکه</w:t>
        </w:r>
      </w:ins>
      <w:del w:id="4343" w:author="Ahmad" w:date="2026-01-10T21:18:00Z" w16du:dateUtc="2026-01-10T17:48:00Z">
        <w:r w:rsidR="0099641B" w:rsidRPr="00EA1B34" w:rsidDel="00CF1AE7">
          <w:rPr>
            <w:rFonts w:ascii="IRLotus" w:hAnsi="IRLotus" w:cs="IRLotus"/>
            <w:sz w:val="28"/>
            <w:szCs w:val="28"/>
            <w:rtl/>
          </w:rPr>
          <w:delText>.</w:delText>
        </w:r>
      </w:del>
      <w:r w:rsidR="0099641B" w:rsidRPr="00EA1B34">
        <w:rPr>
          <w:rFonts w:ascii="IRLotus" w:hAnsi="IRLotus" w:cs="IRLotus"/>
          <w:sz w:val="28"/>
          <w:szCs w:val="28"/>
          <w:rtl/>
        </w:rPr>
        <w:t xml:space="preserve"> به عنوان شاهد </w:t>
      </w:r>
      <w:del w:id="4344" w:author="Ahmad" w:date="2026-01-10T21:18:00Z" w16du:dateUtc="2026-01-10T17:48:00Z">
        <w:r w:rsidR="0099641B" w:rsidRPr="00EA1B34" w:rsidDel="00CF1AE7">
          <w:rPr>
            <w:rFonts w:ascii="IRLotus" w:hAnsi="IRLotus" w:cs="IRLotus"/>
            <w:sz w:val="28"/>
            <w:szCs w:val="28"/>
            <w:rtl/>
          </w:rPr>
          <w:delText xml:space="preserve">خواستم </w:delText>
        </w:r>
      </w:del>
      <w:r w:rsidR="0099641B" w:rsidRPr="00EA1B34">
        <w:rPr>
          <w:rFonts w:ascii="IRLotus" w:hAnsi="IRLotus" w:cs="IRLotus"/>
          <w:sz w:val="28"/>
          <w:szCs w:val="28"/>
          <w:rtl/>
        </w:rPr>
        <w:t xml:space="preserve">استفاده </w:t>
      </w:r>
      <w:del w:id="4345" w:author="Ahmad" w:date="2026-01-10T21:18:00Z" w16du:dateUtc="2026-01-10T17:48:00Z">
        <w:r w:rsidR="0099641B" w:rsidRPr="00EA1B34" w:rsidDel="00CF1AE7">
          <w:rPr>
            <w:rFonts w:ascii="IRLotus" w:hAnsi="IRLotus" w:cs="IRLotus"/>
            <w:sz w:val="28"/>
            <w:szCs w:val="28"/>
            <w:rtl/>
          </w:rPr>
          <w:delText>بکنم</w:delText>
        </w:r>
      </w:del>
      <w:ins w:id="4346" w:author="Ahmad" w:date="2026-01-10T21:18:00Z" w16du:dateUtc="2026-01-10T17:48:00Z">
        <w:r w:rsidR="00CF1AE7">
          <w:rPr>
            <w:rFonts w:ascii="IRLotus" w:hAnsi="IRLotus" w:cs="IRLotus" w:hint="cs"/>
            <w:sz w:val="28"/>
            <w:szCs w:val="28"/>
            <w:rtl/>
          </w:rPr>
          <w:t>کردم</w:t>
        </w:r>
      </w:ins>
      <w:ins w:id="4347" w:author="Ahmad" w:date="2026-01-10T21:19:00Z" w16du:dateUtc="2026-01-10T17:49:00Z">
        <w:r w:rsidR="00CF1AE7">
          <w:rPr>
            <w:rFonts w:ascii="IRLotus" w:hAnsi="IRLotus" w:cs="IRLotus" w:hint="cs"/>
            <w:sz w:val="28"/>
            <w:szCs w:val="28"/>
            <w:rtl/>
          </w:rPr>
          <w:t xml:space="preserve"> و </w:t>
        </w:r>
      </w:ins>
      <w:del w:id="4348" w:author="Ahmad" w:date="2026-01-10T21:19:00Z" w16du:dateUtc="2026-01-10T17:49:00Z">
        <w:r w:rsidR="0099641B" w:rsidRPr="00EA1B34" w:rsidDel="00CF1AE7">
          <w:rPr>
            <w:rFonts w:ascii="IRLotus" w:hAnsi="IRLotus" w:cs="IRLotus"/>
            <w:sz w:val="28"/>
            <w:szCs w:val="28"/>
            <w:rtl/>
          </w:rPr>
          <w:delText xml:space="preserve">. </w:delText>
        </w:r>
      </w:del>
      <w:r w:rsidR="0099641B" w:rsidRPr="00EA1B34">
        <w:rPr>
          <w:rFonts w:ascii="IRLotus" w:hAnsi="IRLotus" w:cs="IRLotus"/>
          <w:sz w:val="28"/>
          <w:szCs w:val="28"/>
          <w:rtl/>
        </w:rPr>
        <w:t>شاهد غیر از دلیل است</w:t>
      </w:r>
      <w:ins w:id="4349" w:author="Ahmad" w:date="2026-01-10T21:19:00Z" w16du:dateUtc="2026-01-10T17:49:00Z">
        <w:r w:rsidR="00CF1AE7">
          <w:rPr>
            <w:rFonts w:ascii="IRLotus" w:hAnsi="IRLotus" w:cs="IRLotus"/>
            <w:sz w:val="28"/>
            <w:szCs w:val="28"/>
            <w:rtl/>
          </w:rPr>
          <w:t>؛</w:t>
        </w:r>
        <w:r w:rsidR="00CF1AE7">
          <w:rPr>
            <w:rFonts w:ascii="IRLotus" w:hAnsi="IRLotus" w:cs="IRLotus" w:hint="cs"/>
            <w:sz w:val="28"/>
            <w:szCs w:val="28"/>
            <w:rtl/>
          </w:rPr>
          <w:t xml:space="preserve"> </w:t>
        </w:r>
      </w:ins>
      <w:del w:id="4350" w:author="Ahmad" w:date="2026-01-10T21:19:00Z" w16du:dateUtc="2026-01-10T17:49:00Z">
        <w:r w:rsidR="0099641B" w:rsidRPr="00EA1B34" w:rsidDel="00CF1AE7">
          <w:rPr>
            <w:rFonts w:ascii="IRLotus" w:hAnsi="IRLotus" w:cs="IRLotus"/>
            <w:sz w:val="28"/>
            <w:szCs w:val="28"/>
            <w:rtl/>
          </w:rPr>
          <w:delText xml:space="preserve">. </w:delText>
        </w:r>
      </w:del>
      <w:r w:rsidR="0099641B" w:rsidRPr="00EA1B34">
        <w:rPr>
          <w:rFonts w:ascii="IRLotus" w:hAnsi="IRLotus" w:cs="IRLotus"/>
          <w:sz w:val="28"/>
          <w:szCs w:val="28"/>
          <w:rtl/>
        </w:rPr>
        <w:t>چون من</w:t>
      </w:r>
      <w:del w:id="4351" w:author="Ahmad" w:date="2026-01-07T01:46:00Z" w16du:dateUtc="2026-01-06T22:16:00Z">
        <w:r w:rsidR="0099641B" w:rsidRPr="00EA1B34" w:rsidDel="00EA1B34">
          <w:rPr>
            <w:rFonts w:ascii="IRLotus" w:hAnsi="IRLotus" w:cs="IRLotus"/>
            <w:sz w:val="28"/>
            <w:szCs w:val="28"/>
            <w:rtl/>
          </w:rPr>
          <w:delText xml:space="preserve"> می</w:delText>
        </w:r>
      </w:del>
      <w:ins w:id="4352" w:author="Ahmad" w:date="2026-01-07T01:46:00Z" w16du:dateUtc="2026-01-06T22:16:00Z">
        <w:r w:rsidR="00EA1B34">
          <w:rPr>
            <w:rFonts w:ascii="IRLotus" w:hAnsi="IRLotus" w:cs="IRLotus"/>
            <w:sz w:val="28"/>
            <w:szCs w:val="28"/>
            <w:rtl/>
          </w:rPr>
          <w:t xml:space="preserve"> می‌</w:t>
        </w:r>
      </w:ins>
      <w:r w:rsidR="0099641B" w:rsidRPr="00EA1B34">
        <w:rPr>
          <w:rFonts w:ascii="IRLotus" w:hAnsi="IRLotus" w:cs="IRLotus"/>
          <w:sz w:val="28"/>
          <w:szCs w:val="28"/>
          <w:rtl/>
        </w:rPr>
        <w:t>خواهم ده‌ها نکته را کنار</w:t>
      </w:r>
      <w:ins w:id="4353" w:author="Ahmad" w:date="2026-01-10T21:19:00Z" w16du:dateUtc="2026-01-10T17:49:00Z">
        <w:r w:rsidR="00CF1AE7">
          <w:rPr>
            <w:rFonts w:ascii="IRLotus" w:hAnsi="IRLotus" w:cs="IRLotus" w:hint="cs"/>
            <w:sz w:val="28"/>
            <w:szCs w:val="28"/>
            <w:rtl/>
          </w:rPr>
          <w:t>ِ</w:t>
        </w:r>
      </w:ins>
      <w:r w:rsidR="0099641B" w:rsidRPr="00EA1B34">
        <w:rPr>
          <w:rFonts w:ascii="IRLotus" w:hAnsi="IRLotus" w:cs="IRLotus"/>
          <w:sz w:val="28"/>
          <w:szCs w:val="28"/>
          <w:rtl/>
        </w:rPr>
        <w:t xml:space="preserve"> هم بگذارم </w:t>
      </w:r>
      <w:ins w:id="4354" w:author="Ahmad" w:date="2026-01-10T21:19:00Z" w16du:dateUtc="2026-01-10T17:49:00Z">
        <w:r w:rsidR="00CF1AE7">
          <w:rPr>
            <w:rFonts w:ascii="IRLotus" w:hAnsi="IRLotus" w:cs="IRLotus" w:hint="cs"/>
            <w:sz w:val="28"/>
            <w:szCs w:val="28"/>
            <w:rtl/>
          </w:rPr>
          <w:t xml:space="preserve">و </w:t>
        </w:r>
      </w:ins>
      <w:r w:rsidR="0099641B" w:rsidRPr="00EA1B34">
        <w:rPr>
          <w:rFonts w:ascii="IRLotus" w:hAnsi="IRLotus" w:cs="IRLotus"/>
          <w:sz w:val="28"/>
          <w:szCs w:val="28"/>
          <w:rtl/>
        </w:rPr>
        <w:t xml:space="preserve">از مجموعش استفاده بکنم. </w:t>
      </w:r>
      <w:del w:id="4355" w:author="Ahmad" w:date="2026-01-10T21:19:00Z" w16du:dateUtc="2026-01-10T17:49:00Z">
        <w:r w:rsidR="0099641B" w:rsidRPr="00EA1B34" w:rsidDel="00CF1AE7">
          <w:rPr>
            <w:rFonts w:ascii="IRLotus" w:hAnsi="IRLotus" w:cs="IRLotus"/>
            <w:sz w:val="28"/>
            <w:szCs w:val="28"/>
            <w:rtl/>
          </w:rPr>
          <w:delText xml:space="preserve">من در رابطه با ماجرای، اولاً </w:delText>
        </w:r>
      </w:del>
      <w:r w:rsidR="0099641B" w:rsidRPr="00EA1B34">
        <w:rPr>
          <w:rFonts w:ascii="IRLotus" w:hAnsi="IRLotus" w:cs="IRLotus"/>
          <w:sz w:val="28"/>
          <w:szCs w:val="28"/>
          <w:rtl/>
        </w:rPr>
        <w:t xml:space="preserve">ایشان </w:t>
      </w:r>
      <w:del w:id="4356" w:author="Ahmad" w:date="2026-01-10T21:19:00Z" w16du:dateUtc="2026-01-10T17:49:00Z">
        <w:r w:rsidR="0099641B" w:rsidRPr="00EA1B34" w:rsidDel="00CF1AE7">
          <w:rPr>
            <w:rFonts w:ascii="IRLotus" w:hAnsi="IRLotus" w:cs="IRLotus"/>
            <w:sz w:val="28"/>
            <w:szCs w:val="28"/>
            <w:rtl/>
          </w:rPr>
          <w:delText xml:space="preserve">خب به من </w:delText>
        </w:r>
      </w:del>
      <w:r w:rsidR="0099641B" w:rsidRPr="00EA1B34">
        <w:rPr>
          <w:rFonts w:ascii="IRLotus" w:hAnsi="IRLotus" w:cs="IRLotus"/>
          <w:sz w:val="28"/>
          <w:szCs w:val="28"/>
          <w:rtl/>
        </w:rPr>
        <w:t xml:space="preserve">گفتند </w:t>
      </w:r>
      <w:ins w:id="4357" w:author="Ahmad" w:date="2026-01-21T03:04:00Z" w16du:dateUtc="2026-01-20T23:34:00Z">
        <w:r w:rsidR="00DC3D06">
          <w:rPr>
            <w:rFonts w:ascii="IRLotus" w:hAnsi="IRLotus" w:cs="IRLotus" w:hint="cs"/>
            <w:sz w:val="28"/>
            <w:szCs w:val="28"/>
            <w:rtl/>
          </w:rPr>
          <w:t>«</w:t>
        </w:r>
      </w:ins>
      <w:r w:rsidR="0099641B" w:rsidRPr="00EA1B34">
        <w:rPr>
          <w:rFonts w:ascii="IRLotus" w:hAnsi="IRLotus" w:cs="IRLotus"/>
          <w:sz w:val="28"/>
          <w:szCs w:val="28"/>
          <w:rtl/>
        </w:rPr>
        <w:t>از کجای آیه‌ی قرآن در</w:t>
      </w:r>
      <w:del w:id="4358" w:author="Ahmad" w:date="2026-01-07T01:46:00Z" w16du:dateUtc="2026-01-06T22:16:00Z">
        <w:r w:rsidR="0099641B" w:rsidRPr="00EA1B34" w:rsidDel="00EA1B34">
          <w:rPr>
            <w:rFonts w:ascii="IRLotus" w:hAnsi="IRLotus" w:cs="IRLotus"/>
            <w:sz w:val="28"/>
            <w:szCs w:val="28"/>
            <w:rtl/>
          </w:rPr>
          <w:delText xml:space="preserve"> می</w:delText>
        </w:r>
      </w:del>
      <w:ins w:id="4359" w:author="Ahmad" w:date="2026-01-07T01:46:00Z" w16du:dateUtc="2026-01-06T22:16:00Z">
        <w:r w:rsidR="00EA1B34">
          <w:rPr>
            <w:rFonts w:ascii="IRLotus" w:hAnsi="IRLotus" w:cs="IRLotus"/>
            <w:sz w:val="28"/>
            <w:szCs w:val="28"/>
            <w:rtl/>
          </w:rPr>
          <w:t>می‌</w:t>
        </w:r>
      </w:ins>
      <w:r w:rsidR="0099641B" w:rsidRPr="00EA1B34">
        <w:rPr>
          <w:rFonts w:ascii="IRLotus" w:hAnsi="IRLotus" w:cs="IRLotus"/>
          <w:sz w:val="28"/>
          <w:szCs w:val="28"/>
          <w:rtl/>
        </w:rPr>
        <w:t xml:space="preserve">‌آید که در </w:t>
      </w:r>
      <w:del w:id="4360" w:author="Ahmad" w:date="2026-01-10T21:20:00Z" w16du:dateUtc="2026-01-10T17:50:00Z">
        <w:r w:rsidR="0099641B" w:rsidRPr="00EA1B34" w:rsidDel="00CF1AE7">
          <w:rPr>
            <w:rFonts w:ascii="IRLotus" w:hAnsi="IRLotus" w:cs="IRLotus"/>
            <w:sz w:val="28"/>
            <w:szCs w:val="28"/>
            <w:rtl/>
          </w:rPr>
          <w:delText xml:space="preserve">داشته </w:delText>
        </w:r>
      </w:del>
      <w:ins w:id="4361" w:author="Ahmad" w:date="2026-01-10T21:20:00Z" w16du:dateUtc="2026-01-10T17:50:00Z">
        <w:r w:rsidR="00CF1AE7">
          <w:rPr>
            <w:rFonts w:ascii="IRLotus" w:hAnsi="IRLotus" w:cs="IRLotus" w:hint="cs"/>
            <w:sz w:val="28"/>
            <w:szCs w:val="28"/>
            <w:rtl/>
          </w:rPr>
          <w:t>بوده</w:t>
        </w:r>
        <w:r w:rsidR="00CF1AE7" w:rsidRPr="00EA1B34">
          <w:rPr>
            <w:rFonts w:ascii="IRLotus" w:hAnsi="IRLotus" w:cs="IRLotus"/>
            <w:sz w:val="28"/>
            <w:szCs w:val="28"/>
            <w:rtl/>
          </w:rPr>
          <w:t xml:space="preserve"> </w:t>
        </w:r>
      </w:ins>
      <w:r w:rsidR="0099641B" w:rsidRPr="00EA1B34">
        <w:rPr>
          <w:rFonts w:ascii="IRLotus" w:hAnsi="IRLotus" w:cs="IRLotus"/>
          <w:sz w:val="28"/>
          <w:szCs w:val="28"/>
          <w:rtl/>
        </w:rPr>
        <w:t xml:space="preserve">یا </w:t>
      </w:r>
      <w:del w:id="4362" w:author="Ahmad" w:date="2026-01-10T21:20:00Z" w16du:dateUtc="2026-01-10T17:50:00Z">
        <w:r w:rsidR="0099641B" w:rsidRPr="00EA1B34" w:rsidDel="00CF1AE7">
          <w:rPr>
            <w:rFonts w:ascii="IRLotus" w:hAnsi="IRLotus" w:cs="IRLotus"/>
            <w:sz w:val="28"/>
            <w:szCs w:val="28"/>
            <w:rtl/>
          </w:rPr>
          <w:delText>نداشته</w:delText>
        </w:r>
      </w:del>
      <w:ins w:id="4363" w:author="Ahmad" w:date="2026-01-10T21:20:00Z" w16du:dateUtc="2026-01-10T17:50:00Z">
        <w:r w:rsidR="00CF1AE7">
          <w:rPr>
            <w:rFonts w:ascii="IRLotus" w:hAnsi="IRLotus" w:cs="IRLotus" w:hint="cs"/>
            <w:sz w:val="28"/>
            <w:szCs w:val="28"/>
            <w:rtl/>
          </w:rPr>
          <w:t>نبوده</w:t>
        </w:r>
      </w:ins>
      <w:ins w:id="4364" w:author="Ahmad" w:date="2026-01-21T03:04:00Z" w16du:dateUtc="2026-01-20T23:34:00Z">
        <w:r w:rsidR="00DC3D06">
          <w:rPr>
            <w:rFonts w:ascii="IRLotus" w:hAnsi="IRLotus" w:cs="IRLotus" w:hint="cs"/>
            <w:sz w:val="28"/>
            <w:szCs w:val="28"/>
            <w:rtl/>
          </w:rPr>
          <w:t>»</w:t>
        </w:r>
      </w:ins>
      <w:r w:rsidR="0099641B" w:rsidRPr="00EA1B34">
        <w:rPr>
          <w:rFonts w:ascii="IRLotus" w:hAnsi="IRLotus" w:cs="IRLotus"/>
          <w:sz w:val="28"/>
          <w:szCs w:val="28"/>
          <w:rtl/>
        </w:rPr>
        <w:t>. من</w:t>
      </w:r>
      <w:del w:id="4365" w:author="Ahmad" w:date="2026-01-07T01:46:00Z" w16du:dateUtc="2026-01-06T22:16:00Z">
        <w:r w:rsidR="0099641B" w:rsidRPr="00EA1B34" w:rsidDel="00EA1B34">
          <w:rPr>
            <w:rFonts w:ascii="IRLotus" w:hAnsi="IRLotus" w:cs="IRLotus"/>
            <w:sz w:val="28"/>
            <w:szCs w:val="28"/>
            <w:rtl/>
          </w:rPr>
          <w:delText xml:space="preserve"> می</w:delText>
        </w:r>
      </w:del>
      <w:ins w:id="4366" w:author="Ahmad" w:date="2026-01-07T01:46:00Z" w16du:dateUtc="2026-01-06T22:16:00Z">
        <w:r w:rsidR="00EA1B34">
          <w:rPr>
            <w:rFonts w:ascii="IRLotus" w:hAnsi="IRLotus" w:cs="IRLotus"/>
            <w:sz w:val="28"/>
            <w:szCs w:val="28"/>
            <w:rtl/>
          </w:rPr>
          <w:t xml:space="preserve"> می‌</w:t>
        </w:r>
      </w:ins>
      <w:r w:rsidR="0099641B" w:rsidRPr="00EA1B34">
        <w:rPr>
          <w:rFonts w:ascii="IRLotus" w:hAnsi="IRLotus" w:cs="IRLotus"/>
          <w:sz w:val="28"/>
          <w:szCs w:val="28"/>
          <w:rtl/>
        </w:rPr>
        <w:t>گویم وقتی</w:t>
      </w:r>
      <w:del w:id="4367" w:author="Ahmad" w:date="2026-01-07T01:46:00Z" w16du:dateUtc="2026-01-06T22:16:00Z">
        <w:r w:rsidR="0099641B" w:rsidRPr="00EA1B34" w:rsidDel="00EA1B34">
          <w:rPr>
            <w:rFonts w:ascii="IRLotus" w:hAnsi="IRLotus" w:cs="IRLotus"/>
            <w:sz w:val="28"/>
            <w:szCs w:val="28"/>
            <w:rtl/>
          </w:rPr>
          <w:delText xml:space="preserve"> می</w:delText>
        </w:r>
      </w:del>
      <w:ins w:id="4368" w:author="Ahmad" w:date="2026-01-07T01:46:00Z" w16du:dateUtc="2026-01-06T22:16:00Z">
        <w:r w:rsidR="00EA1B34">
          <w:rPr>
            <w:rFonts w:ascii="IRLotus" w:hAnsi="IRLotus" w:cs="IRLotus"/>
            <w:sz w:val="28"/>
            <w:szCs w:val="28"/>
            <w:rtl/>
          </w:rPr>
          <w:t xml:space="preserve"> می‌</w:t>
        </w:r>
      </w:ins>
      <w:r w:rsidR="0099641B" w:rsidRPr="00EA1B34">
        <w:rPr>
          <w:rFonts w:ascii="IRLotus" w:hAnsi="IRLotus" w:cs="IRLotus"/>
          <w:sz w:val="28"/>
          <w:szCs w:val="28"/>
          <w:rtl/>
        </w:rPr>
        <w:t xml:space="preserve">گوید از در وارد بشوید </w:t>
      </w:r>
      <w:ins w:id="4369" w:author="Ahmad" w:date="2026-01-10T21:20:00Z" w16du:dateUtc="2026-01-10T17:50:00Z">
        <w:r w:rsidR="00CF1AE7">
          <w:rPr>
            <w:rFonts w:ascii="IRLotus" w:hAnsi="IRLotus" w:cs="IRLotus" w:hint="cs"/>
            <w:sz w:val="28"/>
            <w:szCs w:val="28"/>
            <w:rtl/>
          </w:rPr>
          <w:t xml:space="preserve">ــ </w:t>
        </w:r>
      </w:ins>
      <w:r w:rsidR="0099641B" w:rsidRPr="00EA1B34">
        <w:rPr>
          <w:rFonts w:ascii="IRLotus" w:hAnsi="IRLotus" w:cs="IRLotus"/>
          <w:sz w:val="28"/>
          <w:szCs w:val="28"/>
          <w:rtl/>
        </w:rPr>
        <w:t>همین</w:t>
      </w:r>
      <w:ins w:id="4370" w:author="Ahmad" w:date="2026-01-10T21:20:00Z" w16du:dateUtc="2026-01-10T17:50:00Z">
        <w:r w:rsidR="00CF1AE7">
          <w:rPr>
            <w:rFonts w:ascii="IRLotus" w:hAnsi="IRLotus" w:cs="IRLotus"/>
            <w:sz w:val="28"/>
            <w:szCs w:val="28"/>
            <w:rtl/>
          </w:rPr>
          <w:t>؛</w:t>
        </w:r>
      </w:ins>
      <w:del w:id="4371" w:author="Ahmad" w:date="2026-01-10T21:20:00Z" w16du:dateUtc="2026-01-10T17:50:00Z">
        <w:r w:rsidR="0099641B" w:rsidRPr="00EA1B34" w:rsidDel="00CF1AE7">
          <w:rPr>
            <w:rFonts w:ascii="IRLotus" w:hAnsi="IRLotus" w:cs="IRLotus"/>
            <w:sz w:val="28"/>
            <w:szCs w:val="28"/>
            <w:rtl/>
          </w:rPr>
          <w:delText>،</w:delText>
        </w:r>
      </w:del>
      <w:r w:rsidR="0099641B" w:rsidRPr="00EA1B34">
        <w:rPr>
          <w:rFonts w:ascii="IRLotus" w:hAnsi="IRLotus" w:cs="IRLotus"/>
          <w:sz w:val="28"/>
          <w:szCs w:val="28"/>
          <w:rtl/>
        </w:rPr>
        <w:t xml:space="preserve"> </w:t>
      </w:r>
      <w:del w:id="4372" w:author="Ahmad" w:date="2026-01-10T21:20:00Z" w16du:dateUtc="2026-01-10T17:50:00Z">
        <w:r w:rsidR="0099641B" w:rsidRPr="00EA1B34" w:rsidDel="00CF1AE7">
          <w:rPr>
            <w:rFonts w:ascii="IRLotus" w:hAnsi="IRLotus" w:cs="IRLotus"/>
            <w:sz w:val="28"/>
            <w:szCs w:val="28"/>
            <w:rtl/>
          </w:rPr>
          <w:delText xml:space="preserve">از در وارد بشوید </w:delText>
        </w:r>
      </w:del>
      <w:r w:rsidR="0099641B" w:rsidRPr="00EA1B34">
        <w:rPr>
          <w:rFonts w:ascii="IRLotus" w:hAnsi="IRLotus" w:cs="IRLotus"/>
          <w:sz w:val="28"/>
          <w:szCs w:val="28"/>
          <w:rtl/>
        </w:rPr>
        <w:t>این تعبیر را دارد دیگر</w:t>
      </w:r>
      <w:ins w:id="4373" w:author="Ahmad" w:date="2026-01-10T21:20:00Z" w16du:dateUtc="2026-01-10T17:50:00Z">
        <w:r w:rsidR="00CF1AE7">
          <w:rPr>
            <w:rFonts w:ascii="IRLotus" w:hAnsi="IRLotus" w:cs="IRLotus" w:hint="cs"/>
            <w:sz w:val="28"/>
            <w:szCs w:val="28"/>
            <w:rtl/>
          </w:rPr>
          <w:t xml:space="preserve"> ــ</w:t>
        </w:r>
      </w:ins>
      <w:del w:id="4374" w:author="Ahmad" w:date="2026-01-10T21:20:00Z" w16du:dateUtc="2026-01-10T17:50:00Z">
        <w:r w:rsidR="0099641B" w:rsidRPr="00EA1B34" w:rsidDel="00CF1AE7">
          <w:rPr>
            <w:rFonts w:ascii="IRLotus" w:hAnsi="IRLotus" w:cs="IRLotus"/>
            <w:sz w:val="28"/>
            <w:szCs w:val="28"/>
            <w:rtl/>
          </w:rPr>
          <w:delText>.</w:delText>
        </w:r>
      </w:del>
      <w:r w:rsidR="0099641B" w:rsidRPr="00EA1B34">
        <w:rPr>
          <w:rFonts w:ascii="IRLotus" w:hAnsi="IRLotus" w:cs="IRLotus"/>
          <w:sz w:val="28"/>
          <w:szCs w:val="28"/>
          <w:rtl/>
        </w:rPr>
        <w:t xml:space="preserve"> یعنی </w:t>
      </w:r>
      <w:ins w:id="4375" w:author="Ahmad" w:date="2026-01-10T21:21:00Z" w16du:dateUtc="2026-01-10T17:51:00Z">
        <w:r w:rsidR="00CF1AE7" w:rsidRPr="00EA1B34">
          <w:rPr>
            <w:rFonts w:ascii="IRLotus" w:hAnsi="IRLotus" w:cs="IRLotus"/>
            <w:sz w:val="28"/>
            <w:szCs w:val="28"/>
            <w:rtl/>
          </w:rPr>
          <w:t>مردم</w:t>
        </w:r>
        <w:r w:rsidR="00CF1AE7" w:rsidRPr="00EA1B34" w:rsidDel="00CF1AE7">
          <w:rPr>
            <w:rFonts w:ascii="IRLotus" w:hAnsi="IRLotus" w:cs="IRLotus"/>
            <w:sz w:val="28"/>
            <w:szCs w:val="28"/>
            <w:rtl/>
          </w:rPr>
          <w:t xml:space="preserve"> </w:t>
        </w:r>
        <w:r w:rsidR="00CF1AE7">
          <w:rPr>
            <w:rFonts w:ascii="IRLotus" w:hAnsi="IRLotus" w:cs="IRLotus" w:hint="cs"/>
            <w:sz w:val="28"/>
            <w:szCs w:val="28"/>
            <w:rtl/>
          </w:rPr>
          <w:t xml:space="preserve">از </w:t>
        </w:r>
        <w:r w:rsidR="00CF1AE7" w:rsidRPr="00EA1B34">
          <w:rPr>
            <w:rFonts w:ascii="IRLotus" w:hAnsi="IRLotus" w:cs="IRLotus"/>
            <w:sz w:val="28"/>
            <w:szCs w:val="28"/>
            <w:rtl/>
          </w:rPr>
          <w:t>دیوار</w:t>
        </w:r>
        <w:r w:rsidR="00CF1AE7" w:rsidRPr="00EA1B34" w:rsidDel="00CF1AE7">
          <w:rPr>
            <w:rFonts w:ascii="IRLotus" w:hAnsi="IRLotus" w:cs="IRLotus"/>
            <w:sz w:val="28"/>
            <w:szCs w:val="28"/>
            <w:rtl/>
          </w:rPr>
          <w:t xml:space="preserve"> </w:t>
        </w:r>
      </w:ins>
      <w:del w:id="4376" w:author="Ahmad" w:date="2026-01-10T21:21:00Z" w16du:dateUtc="2026-01-10T17:51:00Z">
        <w:r w:rsidR="0099641B" w:rsidRPr="00EA1B34" w:rsidDel="00CF1AE7">
          <w:rPr>
            <w:rFonts w:ascii="IRLotus" w:hAnsi="IRLotus" w:cs="IRLotus"/>
            <w:sz w:val="28"/>
            <w:szCs w:val="28"/>
            <w:rtl/>
          </w:rPr>
          <w:delText xml:space="preserve">از کجا </w:delText>
        </w:r>
      </w:del>
      <w:r w:rsidR="0099641B" w:rsidRPr="00EA1B34">
        <w:rPr>
          <w:rFonts w:ascii="IRLotus" w:hAnsi="IRLotus" w:cs="IRLotus"/>
          <w:sz w:val="28"/>
          <w:szCs w:val="28"/>
          <w:rtl/>
        </w:rPr>
        <w:t>وارد</w:t>
      </w:r>
      <w:del w:id="4377" w:author="Ahmad" w:date="2026-01-07T01:46:00Z" w16du:dateUtc="2026-01-06T22:16:00Z">
        <w:r w:rsidR="0099641B" w:rsidRPr="00EA1B34" w:rsidDel="00EA1B34">
          <w:rPr>
            <w:rFonts w:ascii="IRLotus" w:hAnsi="IRLotus" w:cs="IRLotus"/>
            <w:sz w:val="28"/>
            <w:szCs w:val="28"/>
            <w:rtl/>
          </w:rPr>
          <w:delText xml:space="preserve"> می</w:delText>
        </w:r>
      </w:del>
      <w:ins w:id="4378" w:author="Ahmad" w:date="2026-01-07T01:46:00Z" w16du:dateUtc="2026-01-06T22:16:00Z">
        <w:r w:rsidR="00EA1B34">
          <w:rPr>
            <w:rFonts w:ascii="IRLotus" w:hAnsi="IRLotus" w:cs="IRLotus"/>
            <w:sz w:val="28"/>
            <w:szCs w:val="28"/>
            <w:rtl/>
          </w:rPr>
          <w:t xml:space="preserve"> می‌</w:t>
        </w:r>
      </w:ins>
      <w:r w:rsidR="0099641B" w:rsidRPr="00EA1B34">
        <w:rPr>
          <w:rFonts w:ascii="IRLotus" w:hAnsi="IRLotus" w:cs="IRLotus"/>
          <w:sz w:val="28"/>
          <w:szCs w:val="28"/>
          <w:rtl/>
        </w:rPr>
        <w:t>شدند</w:t>
      </w:r>
      <w:del w:id="4379" w:author="Ahmad" w:date="2026-01-10T21:20:00Z" w16du:dateUtc="2026-01-10T17:50:00Z">
        <w:r w:rsidR="0099641B" w:rsidRPr="00EA1B34" w:rsidDel="00CF1AE7">
          <w:rPr>
            <w:rFonts w:ascii="IRLotus" w:hAnsi="IRLotus" w:cs="IRLotus"/>
            <w:sz w:val="28"/>
            <w:szCs w:val="28"/>
            <w:rtl/>
          </w:rPr>
          <w:delText xml:space="preserve"> مردم</w:delText>
        </w:r>
      </w:del>
      <w:r w:rsidR="0099641B" w:rsidRPr="00EA1B34">
        <w:rPr>
          <w:rFonts w:ascii="IRLotus" w:hAnsi="IRLotus" w:cs="IRLotus"/>
          <w:sz w:val="28"/>
          <w:szCs w:val="28"/>
          <w:rtl/>
        </w:rPr>
        <w:t xml:space="preserve">. </w:t>
      </w:r>
      <w:ins w:id="4380" w:author="Ahmad" w:date="2026-01-10T21:21:00Z" w16du:dateUtc="2026-01-10T17:51:00Z">
        <w:r w:rsidR="00CF1AE7" w:rsidRPr="00EA1B34">
          <w:rPr>
            <w:rFonts w:ascii="IRLotus" w:hAnsi="IRLotus" w:cs="IRLotus"/>
            <w:sz w:val="28"/>
            <w:szCs w:val="28"/>
            <w:rtl/>
          </w:rPr>
          <w:t xml:space="preserve">باز هم </w:t>
        </w:r>
      </w:ins>
      <w:ins w:id="4381" w:author="Ahmad" w:date="2026-01-21T03:05:00Z" w16du:dateUtc="2026-01-20T23:35:00Z">
        <w:r w:rsidR="00DC3D06">
          <w:rPr>
            <w:rFonts w:ascii="IRLotus" w:hAnsi="IRLotus" w:cs="IRLotus" w:hint="cs"/>
            <w:sz w:val="28"/>
            <w:szCs w:val="28"/>
            <w:rtl/>
          </w:rPr>
          <w:t>ن</w:t>
        </w:r>
        <w:r w:rsidR="00DC3D06">
          <w:rPr>
            <w:rFonts w:ascii="IRLotus" w:hAnsi="IRLotus" w:cs="IRLotus"/>
            <w:sz w:val="28"/>
            <w:szCs w:val="28"/>
            <w:rtl/>
          </w:rPr>
          <w:t>می‌</w:t>
        </w:r>
        <w:r w:rsidR="00DC3D06" w:rsidRPr="00EA1B34">
          <w:rPr>
            <w:rFonts w:ascii="IRLotus" w:hAnsi="IRLotus" w:cs="IRLotus"/>
            <w:sz w:val="28"/>
            <w:szCs w:val="28"/>
            <w:rtl/>
          </w:rPr>
          <w:t xml:space="preserve">خواهم </w:t>
        </w:r>
      </w:ins>
      <w:ins w:id="4382" w:author="Ahmad" w:date="2026-01-10T21:21:00Z" w16du:dateUtc="2026-01-10T17:51:00Z">
        <w:r w:rsidR="00CF1AE7" w:rsidRPr="00EA1B34">
          <w:rPr>
            <w:rFonts w:ascii="IRLotus" w:hAnsi="IRLotus" w:cs="IRLotus"/>
            <w:sz w:val="28"/>
            <w:szCs w:val="28"/>
            <w:rtl/>
          </w:rPr>
          <w:t>قطعی بگویم</w:t>
        </w:r>
        <w:r w:rsidR="00CF1AE7">
          <w:rPr>
            <w:rFonts w:ascii="IRLotus" w:hAnsi="IRLotus" w:cs="IRLotus"/>
            <w:sz w:val="28"/>
            <w:szCs w:val="28"/>
            <w:rtl/>
          </w:rPr>
          <w:t>،</w:t>
        </w:r>
        <w:r w:rsidR="00CF1AE7">
          <w:rPr>
            <w:rFonts w:ascii="IRLotus" w:hAnsi="IRLotus" w:cs="IRLotus" w:hint="cs"/>
            <w:sz w:val="28"/>
            <w:szCs w:val="28"/>
            <w:rtl/>
          </w:rPr>
          <w:t xml:space="preserve"> امّا</w:t>
        </w:r>
        <w:r w:rsidR="00CF1AE7" w:rsidRPr="00EA1B34">
          <w:rPr>
            <w:rFonts w:ascii="IRLotus" w:hAnsi="IRLotus" w:cs="IRLotus"/>
            <w:sz w:val="28"/>
            <w:szCs w:val="28"/>
            <w:rtl/>
          </w:rPr>
          <w:t xml:space="preserve"> </w:t>
        </w:r>
        <w:r w:rsidR="00CF1AE7">
          <w:rPr>
            <w:rFonts w:ascii="IRLotus" w:hAnsi="IRLotus" w:cs="IRLotus" w:hint="cs"/>
            <w:sz w:val="28"/>
            <w:szCs w:val="28"/>
            <w:rtl/>
          </w:rPr>
          <w:t xml:space="preserve">از </w:t>
        </w:r>
      </w:ins>
      <w:r w:rsidR="0099641B" w:rsidRPr="00EA1B34">
        <w:rPr>
          <w:rFonts w:ascii="IRLotus" w:hAnsi="IRLotus" w:cs="IRLotus"/>
          <w:sz w:val="28"/>
          <w:szCs w:val="28"/>
          <w:rtl/>
        </w:rPr>
        <w:t>این معلوم</w:t>
      </w:r>
      <w:del w:id="4383" w:author="Ahmad" w:date="2026-01-07T01:46:00Z" w16du:dateUtc="2026-01-06T22:16:00Z">
        <w:r w:rsidR="0099641B" w:rsidRPr="00EA1B34" w:rsidDel="00EA1B34">
          <w:rPr>
            <w:rFonts w:ascii="IRLotus" w:hAnsi="IRLotus" w:cs="IRLotus"/>
            <w:sz w:val="28"/>
            <w:szCs w:val="28"/>
            <w:rtl/>
          </w:rPr>
          <w:delText xml:space="preserve"> می</w:delText>
        </w:r>
      </w:del>
      <w:ins w:id="4384" w:author="Ahmad" w:date="2026-01-07T01:46:00Z" w16du:dateUtc="2026-01-06T22:16:00Z">
        <w:r w:rsidR="00EA1B34">
          <w:rPr>
            <w:rFonts w:ascii="IRLotus" w:hAnsi="IRLotus" w:cs="IRLotus"/>
            <w:sz w:val="28"/>
            <w:szCs w:val="28"/>
            <w:rtl/>
          </w:rPr>
          <w:t xml:space="preserve"> می‌</w:t>
        </w:r>
      </w:ins>
      <w:r w:rsidR="0099641B" w:rsidRPr="00EA1B34">
        <w:rPr>
          <w:rFonts w:ascii="IRLotus" w:hAnsi="IRLotus" w:cs="IRLotus"/>
          <w:sz w:val="28"/>
          <w:szCs w:val="28"/>
          <w:rtl/>
        </w:rPr>
        <w:t xml:space="preserve">شود </w:t>
      </w:r>
      <w:ins w:id="4385" w:author="Ahmad" w:date="2026-01-10T21:22:00Z" w16du:dateUtc="2026-01-10T17:52:00Z">
        <w:r w:rsidR="00CF1AE7">
          <w:rPr>
            <w:rFonts w:ascii="IRLotus" w:hAnsi="IRLotus" w:cs="IRLotus" w:hint="cs"/>
            <w:sz w:val="28"/>
            <w:szCs w:val="28"/>
            <w:rtl/>
          </w:rPr>
          <w:t>که</w:t>
        </w:r>
      </w:ins>
      <w:del w:id="4386" w:author="Ahmad" w:date="2026-01-10T21:21:00Z" w16du:dateUtc="2026-01-10T17:51:00Z">
        <w:r w:rsidR="0099641B" w:rsidRPr="00EA1B34" w:rsidDel="00CF1AE7">
          <w:rPr>
            <w:rFonts w:ascii="IRLotus" w:hAnsi="IRLotus" w:cs="IRLotus"/>
            <w:sz w:val="28"/>
            <w:szCs w:val="28"/>
            <w:rtl/>
          </w:rPr>
          <w:delText>دیوار،</w:delText>
        </w:r>
      </w:del>
      <w:del w:id="4387" w:author="Ahmad" w:date="2026-01-07T01:46:00Z" w16du:dateUtc="2026-01-06T22:16:00Z">
        <w:r w:rsidR="0099641B" w:rsidRPr="00EA1B34" w:rsidDel="00EA1B34">
          <w:rPr>
            <w:rFonts w:ascii="IRLotus" w:hAnsi="IRLotus" w:cs="IRLotus"/>
            <w:sz w:val="28"/>
            <w:szCs w:val="28"/>
            <w:rtl/>
          </w:rPr>
          <w:delText xml:space="preserve"> می</w:delText>
        </w:r>
      </w:del>
      <w:ins w:id="4388" w:author="Ahmad" w:date="2026-01-07T01:46:00Z" w16du:dateUtc="2026-01-06T22:16:00Z">
        <w:r w:rsidR="00EA1B34">
          <w:rPr>
            <w:rFonts w:ascii="IRLotus" w:hAnsi="IRLotus" w:cs="IRLotus"/>
            <w:sz w:val="28"/>
            <w:szCs w:val="28"/>
            <w:rtl/>
          </w:rPr>
          <w:t xml:space="preserve"> </w:t>
        </w:r>
      </w:ins>
      <w:del w:id="4389" w:author="Ahmad" w:date="2026-01-10T21:21:00Z" w16du:dateUtc="2026-01-10T17:51:00Z">
        <w:r w:rsidR="0099641B" w:rsidRPr="00EA1B34" w:rsidDel="00CF1AE7">
          <w:rPr>
            <w:rFonts w:ascii="IRLotus" w:hAnsi="IRLotus" w:cs="IRLotus"/>
            <w:sz w:val="28"/>
            <w:szCs w:val="28"/>
            <w:rtl/>
          </w:rPr>
          <w:delText xml:space="preserve">خواهم باز هم قطعی بگویم </w:delText>
        </w:r>
      </w:del>
      <w:r w:rsidR="0099641B" w:rsidRPr="00EA1B34">
        <w:rPr>
          <w:rFonts w:ascii="IRLotus" w:hAnsi="IRLotus" w:cs="IRLotus"/>
          <w:sz w:val="28"/>
          <w:szCs w:val="28"/>
          <w:rtl/>
        </w:rPr>
        <w:t>یک دیوار</w:t>
      </w:r>
      <w:ins w:id="4390" w:author="Ahmad" w:date="2026-01-10T21:22:00Z" w16du:dateUtc="2026-01-10T17:52:00Z">
        <w:r w:rsidR="00CF1AE7">
          <w:rPr>
            <w:rFonts w:ascii="IRLotus" w:hAnsi="IRLotus" w:cs="IRLotus" w:hint="cs"/>
            <w:sz w:val="28"/>
            <w:szCs w:val="28"/>
            <w:rtl/>
          </w:rPr>
          <w:t>ِ</w:t>
        </w:r>
      </w:ins>
      <w:r w:rsidR="0099641B" w:rsidRPr="00EA1B34">
        <w:rPr>
          <w:rFonts w:ascii="IRLotus" w:hAnsi="IRLotus" w:cs="IRLotus"/>
          <w:sz w:val="28"/>
          <w:szCs w:val="28"/>
          <w:rtl/>
        </w:rPr>
        <w:t xml:space="preserve"> آن</w:t>
      </w:r>
      <w:ins w:id="4391" w:author="Ahmad" w:date="2026-01-10T21:22:00Z" w16du:dateUtc="2026-01-10T17:52:00Z">
        <w:r w:rsidR="00CF1AE7">
          <w:rPr>
            <w:rFonts w:ascii="IRLotus" w:hAnsi="IRLotus" w:cs="IRLotus" w:hint="cs"/>
            <w:sz w:val="28"/>
            <w:szCs w:val="28"/>
            <w:rtl/>
          </w:rPr>
          <w:t>‌</w:t>
        </w:r>
      </w:ins>
      <w:del w:id="4392" w:author="Ahmad" w:date="2026-01-10T21:22:00Z" w16du:dateUtc="2026-01-10T17:52:00Z">
        <w:r w:rsidR="0099641B" w:rsidRPr="00EA1B34" w:rsidDel="00CF1AE7">
          <w:rPr>
            <w:rFonts w:ascii="IRLotus" w:hAnsi="IRLotus" w:cs="IRLotus"/>
            <w:sz w:val="28"/>
            <w:szCs w:val="28"/>
            <w:rtl/>
          </w:rPr>
          <w:delText xml:space="preserve"> </w:delText>
        </w:r>
      </w:del>
      <w:r w:rsidR="0099641B" w:rsidRPr="00EA1B34">
        <w:rPr>
          <w:rFonts w:ascii="IRLotus" w:hAnsi="IRLotus" w:cs="IRLotus"/>
          <w:sz w:val="28"/>
          <w:szCs w:val="28"/>
          <w:rtl/>
        </w:rPr>
        <w:t xml:space="preserve">چنانی مثل دیوارهای امروزی نبوده که مردم بخواهند </w:t>
      </w:r>
      <w:r w:rsidR="00E365C3" w:rsidRPr="00EA1B34">
        <w:rPr>
          <w:rFonts w:ascii="IRLotus" w:hAnsi="IRLotus" w:cs="IRLotus"/>
          <w:sz w:val="28"/>
          <w:szCs w:val="28"/>
          <w:rtl/>
        </w:rPr>
        <w:t xml:space="preserve">با </w:t>
      </w:r>
      <w:del w:id="4393" w:author="Ahmad" w:date="2026-01-10T21:22:00Z" w16du:dateUtc="2026-01-10T17:52:00Z">
        <w:r w:rsidR="00E365C3" w:rsidRPr="00EA1B34" w:rsidDel="00CF1AE7">
          <w:rPr>
            <w:rFonts w:ascii="IRLotus" w:hAnsi="IRLotus" w:cs="IRLotus"/>
            <w:sz w:val="28"/>
            <w:szCs w:val="28"/>
            <w:rtl/>
          </w:rPr>
          <w:delText xml:space="preserve">نردبام </w:delText>
        </w:r>
      </w:del>
      <w:ins w:id="4394" w:author="Ahmad" w:date="2026-01-10T21:22:00Z" w16du:dateUtc="2026-01-10T17:52:00Z">
        <w:r w:rsidR="00CF1AE7" w:rsidRPr="00EA1B34">
          <w:rPr>
            <w:rFonts w:ascii="IRLotus" w:hAnsi="IRLotus" w:cs="IRLotus"/>
            <w:sz w:val="28"/>
            <w:szCs w:val="28"/>
            <w:rtl/>
          </w:rPr>
          <w:t>نردبا</w:t>
        </w:r>
        <w:r w:rsidR="00CF1AE7">
          <w:rPr>
            <w:rFonts w:ascii="IRLotus" w:hAnsi="IRLotus" w:cs="IRLotus" w:hint="cs"/>
            <w:sz w:val="28"/>
            <w:szCs w:val="28"/>
            <w:rtl/>
          </w:rPr>
          <w:t>ن</w:t>
        </w:r>
        <w:r w:rsidR="00CF1AE7" w:rsidRPr="00EA1B34">
          <w:rPr>
            <w:rFonts w:ascii="IRLotus" w:hAnsi="IRLotus" w:cs="IRLotus"/>
            <w:sz w:val="28"/>
            <w:szCs w:val="28"/>
            <w:rtl/>
          </w:rPr>
          <w:t xml:space="preserve"> </w:t>
        </w:r>
      </w:ins>
      <w:r w:rsidR="00E365C3" w:rsidRPr="00EA1B34">
        <w:rPr>
          <w:rFonts w:ascii="IRLotus" w:hAnsi="IRLotus" w:cs="IRLotus"/>
          <w:sz w:val="28"/>
          <w:szCs w:val="28"/>
          <w:rtl/>
        </w:rPr>
        <w:t>بروند</w:t>
      </w:r>
      <w:ins w:id="4395" w:author="Ahmad" w:date="2026-01-10T21:22:00Z" w16du:dateUtc="2026-01-10T17:52:00Z">
        <w:r w:rsidR="00CF1AE7">
          <w:rPr>
            <w:rFonts w:ascii="IRLotus" w:hAnsi="IRLotus" w:cs="IRLotus"/>
            <w:sz w:val="28"/>
            <w:szCs w:val="28"/>
            <w:rtl/>
          </w:rPr>
          <w:t>،</w:t>
        </w:r>
        <w:r w:rsidR="00CF1AE7">
          <w:rPr>
            <w:rFonts w:ascii="IRLotus" w:hAnsi="IRLotus" w:cs="IRLotus" w:hint="cs"/>
            <w:sz w:val="28"/>
            <w:szCs w:val="28"/>
            <w:rtl/>
          </w:rPr>
          <w:t xml:space="preserve"> بلکه</w:t>
        </w:r>
      </w:ins>
      <w:del w:id="4396" w:author="Ahmad" w:date="2026-01-10T21:22:00Z" w16du:dateUtc="2026-01-10T17:52:00Z">
        <w:r w:rsidR="00E365C3" w:rsidRPr="00EA1B34" w:rsidDel="00CF1AE7">
          <w:rPr>
            <w:rFonts w:ascii="IRLotus" w:hAnsi="IRLotus" w:cs="IRLotus"/>
            <w:sz w:val="28"/>
            <w:szCs w:val="28"/>
            <w:rtl/>
          </w:rPr>
          <w:delText>،</w:delText>
        </w:r>
      </w:del>
      <w:r w:rsidR="00E365C3" w:rsidRPr="00EA1B34">
        <w:rPr>
          <w:rFonts w:ascii="IRLotus" w:hAnsi="IRLotus" w:cs="IRLotus"/>
          <w:sz w:val="28"/>
          <w:szCs w:val="28"/>
          <w:rtl/>
        </w:rPr>
        <w:t xml:space="preserve"> </w:t>
      </w:r>
      <w:ins w:id="4397" w:author="Ahmad" w:date="2026-01-21T03:05:00Z" w16du:dateUtc="2026-01-20T23:35:00Z">
        <w:r w:rsidR="00DC3D06">
          <w:rPr>
            <w:rFonts w:ascii="IRLotus" w:hAnsi="IRLotus" w:cs="IRLotus" w:hint="cs"/>
            <w:sz w:val="28"/>
            <w:szCs w:val="28"/>
            <w:rtl/>
          </w:rPr>
          <w:t xml:space="preserve">صرفاً </w:t>
        </w:r>
      </w:ins>
      <w:r w:rsidR="00E365C3" w:rsidRPr="00EA1B34">
        <w:rPr>
          <w:rFonts w:ascii="IRLotus" w:hAnsi="IRLotus" w:cs="IRLotus"/>
          <w:sz w:val="28"/>
          <w:szCs w:val="28"/>
          <w:rtl/>
        </w:rPr>
        <w:t>پایشان را</w:t>
      </w:r>
      <w:del w:id="4398" w:author="Ahmad" w:date="2026-01-07T01:46:00Z" w16du:dateUtc="2026-01-06T22:16:00Z">
        <w:r w:rsidR="00E365C3" w:rsidRPr="00EA1B34" w:rsidDel="00EA1B34">
          <w:rPr>
            <w:rFonts w:ascii="IRLotus" w:hAnsi="IRLotus" w:cs="IRLotus"/>
            <w:sz w:val="28"/>
            <w:szCs w:val="28"/>
            <w:rtl/>
          </w:rPr>
          <w:delText xml:space="preserve"> می</w:delText>
        </w:r>
      </w:del>
      <w:ins w:id="4399" w:author="Ahmad" w:date="2026-01-07T01:46:00Z" w16du:dateUtc="2026-01-06T22:16:00Z">
        <w:r w:rsidR="00EA1B34">
          <w:rPr>
            <w:rFonts w:ascii="IRLotus" w:hAnsi="IRLotus" w:cs="IRLotus"/>
            <w:sz w:val="28"/>
            <w:szCs w:val="28"/>
            <w:rtl/>
          </w:rPr>
          <w:t xml:space="preserve"> می‌</w:t>
        </w:r>
      </w:ins>
      <w:r w:rsidR="00E365C3" w:rsidRPr="00EA1B34">
        <w:rPr>
          <w:rFonts w:ascii="IRLotus" w:hAnsi="IRLotus" w:cs="IRLotus"/>
          <w:sz w:val="28"/>
          <w:szCs w:val="28"/>
          <w:rtl/>
        </w:rPr>
        <w:t>گذاشتند آن طرف.</w:t>
      </w:r>
      <w:del w:id="4400" w:author="Ahmad" w:date="2026-01-10T21:22:00Z" w16du:dateUtc="2026-01-10T17:52:00Z">
        <w:r w:rsidR="00E365C3" w:rsidRPr="00EA1B34" w:rsidDel="00CF1AE7">
          <w:rPr>
            <w:rFonts w:ascii="IRLotus" w:hAnsi="IRLotus" w:cs="IRLotus"/>
            <w:sz w:val="28"/>
            <w:szCs w:val="28"/>
            <w:rtl/>
          </w:rPr>
          <w:delText xml:space="preserve"> خب، ...</w:delText>
        </w:r>
      </w:del>
    </w:p>
    <w:p w14:paraId="75E0513A" w14:textId="03B58D8F" w:rsidR="00E365C3" w:rsidRPr="00EA1B34" w:rsidRDefault="00E365C3" w:rsidP="00EA1B34">
      <w:pPr>
        <w:spacing w:after="120" w:line="276" w:lineRule="auto"/>
        <w:jc w:val="both"/>
        <w:rPr>
          <w:rFonts w:ascii="IRLotus" w:hAnsi="IRLotus" w:cs="IRLotus"/>
          <w:sz w:val="28"/>
          <w:szCs w:val="28"/>
          <w:rtl/>
        </w:rPr>
      </w:pPr>
      <w:r w:rsidRPr="00EA1B34">
        <w:rPr>
          <w:rFonts w:ascii="IRLotus" w:hAnsi="IRLotus" w:cs="IRLotus"/>
          <w:sz w:val="28"/>
          <w:szCs w:val="28"/>
          <w:rtl/>
        </w:rPr>
        <w:t>آقای کاشانی: این الان اد</w:t>
      </w:r>
      <w:ins w:id="4401" w:author="Ahmad" w:date="2026-01-10T21:22:00Z" w16du:dateUtc="2026-01-10T17:52:00Z">
        <w:r w:rsidR="00CF1AE7">
          <w:rPr>
            <w:rFonts w:ascii="IRLotus" w:hAnsi="IRLotus" w:cs="IRLotus" w:hint="cs"/>
            <w:sz w:val="28"/>
            <w:szCs w:val="28"/>
            <w:rtl/>
          </w:rPr>
          <w:t>ّ</w:t>
        </w:r>
      </w:ins>
      <w:r w:rsidRPr="00EA1B34">
        <w:rPr>
          <w:rFonts w:ascii="IRLotus" w:hAnsi="IRLotus" w:cs="IRLotus"/>
          <w:sz w:val="28"/>
          <w:szCs w:val="28"/>
          <w:rtl/>
        </w:rPr>
        <w:t>عای تاریخی است دیگر.</w:t>
      </w:r>
    </w:p>
    <w:p w14:paraId="503C8A6C" w14:textId="034F573D" w:rsidR="00701613" w:rsidRPr="00EA1B34" w:rsidDel="00CF1AE7" w:rsidRDefault="00E365C3" w:rsidP="00EA1B34">
      <w:pPr>
        <w:spacing w:after="120" w:line="276" w:lineRule="auto"/>
        <w:jc w:val="both"/>
        <w:rPr>
          <w:del w:id="4402" w:author="Ahmad" w:date="2026-01-10T21:22:00Z" w16du:dateUtc="2026-01-10T17:52:00Z"/>
          <w:rFonts w:ascii="IRLotus" w:hAnsi="IRLotus" w:cs="IRLotus"/>
          <w:b/>
          <w:bCs/>
          <w:sz w:val="28"/>
          <w:szCs w:val="28"/>
          <w:rtl/>
        </w:rPr>
      </w:pPr>
      <w:del w:id="4403" w:author="Ahmad" w:date="2026-01-10T21:22:00Z" w16du:dateUtc="2026-01-10T17:52:00Z">
        <w:r w:rsidRPr="00EA1B34" w:rsidDel="00CF1AE7">
          <w:rPr>
            <w:rFonts w:ascii="IRLotus" w:hAnsi="IRLotus" w:cs="IRLotus"/>
            <w:b/>
            <w:bCs/>
            <w:sz w:val="28"/>
            <w:szCs w:val="28"/>
            <w:rtl/>
          </w:rPr>
          <w:delText xml:space="preserve">مجری: ....                     </w:delText>
        </w:r>
      </w:del>
    </w:p>
    <w:p w14:paraId="3D973138" w14:textId="2C73489A" w:rsidR="00701613" w:rsidRPr="00EA1B34" w:rsidRDefault="00701613" w:rsidP="00EA1B34">
      <w:pPr>
        <w:spacing w:after="120" w:line="276" w:lineRule="auto"/>
        <w:jc w:val="both"/>
        <w:rPr>
          <w:rFonts w:ascii="IRLotus" w:hAnsi="IRLotus" w:cs="IRLotus"/>
          <w:sz w:val="28"/>
          <w:szCs w:val="28"/>
          <w:rtl/>
        </w:rPr>
      </w:pPr>
      <w:r w:rsidRPr="00EA1B34">
        <w:rPr>
          <w:rFonts w:ascii="IRLotus" w:hAnsi="IRLotus" w:cs="IRLotus"/>
          <w:sz w:val="28"/>
          <w:szCs w:val="28"/>
          <w:rtl/>
        </w:rPr>
        <w:t xml:space="preserve">آقای اردستانی: </w:t>
      </w:r>
      <w:del w:id="4404" w:author="Ahmad" w:date="2026-01-10T21:23:00Z" w16du:dateUtc="2026-01-10T17:53:00Z">
        <w:r w:rsidR="00E365C3" w:rsidRPr="00EA1B34" w:rsidDel="00CF1AE7">
          <w:rPr>
            <w:rFonts w:ascii="IRLotus" w:hAnsi="IRLotus" w:cs="IRLotus"/>
            <w:sz w:val="28"/>
            <w:szCs w:val="28"/>
            <w:rtl/>
          </w:rPr>
          <w:delText xml:space="preserve">نه آقای آقای ببخشید، </w:delText>
        </w:r>
      </w:del>
      <w:r w:rsidR="00E365C3" w:rsidRPr="00EA1B34">
        <w:rPr>
          <w:rFonts w:ascii="IRLotus" w:hAnsi="IRLotus" w:cs="IRLotus"/>
          <w:sz w:val="28"/>
          <w:szCs w:val="28"/>
          <w:rtl/>
        </w:rPr>
        <w:t>نه</w:t>
      </w:r>
      <w:ins w:id="4405" w:author="Ahmad" w:date="2026-01-10T21:23:00Z" w16du:dateUtc="2026-01-10T17:53:00Z">
        <w:r w:rsidR="00CF1AE7">
          <w:rPr>
            <w:rFonts w:ascii="IRLotus" w:hAnsi="IRLotus" w:cs="IRLotus"/>
            <w:sz w:val="28"/>
            <w:szCs w:val="28"/>
            <w:rtl/>
          </w:rPr>
          <w:t>،</w:t>
        </w:r>
      </w:ins>
      <w:r w:rsidR="00E365C3" w:rsidRPr="00EA1B34">
        <w:rPr>
          <w:rFonts w:ascii="IRLotus" w:hAnsi="IRLotus" w:cs="IRLotus"/>
          <w:sz w:val="28"/>
          <w:szCs w:val="28"/>
          <w:rtl/>
        </w:rPr>
        <w:t xml:space="preserve"> اصلاً اد</w:t>
      </w:r>
      <w:ins w:id="4406" w:author="Ahmad" w:date="2026-01-10T21:23:00Z" w16du:dateUtc="2026-01-10T17:53:00Z">
        <w:r w:rsidR="00CF1AE7">
          <w:rPr>
            <w:rFonts w:ascii="IRLotus" w:hAnsi="IRLotus" w:cs="IRLotus" w:hint="cs"/>
            <w:sz w:val="28"/>
            <w:szCs w:val="28"/>
            <w:rtl/>
          </w:rPr>
          <w:t>ّ</w:t>
        </w:r>
      </w:ins>
      <w:r w:rsidR="00E365C3" w:rsidRPr="00EA1B34">
        <w:rPr>
          <w:rFonts w:ascii="IRLotus" w:hAnsi="IRLotus" w:cs="IRLotus"/>
          <w:sz w:val="28"/>
          <w:szCs w:val="28"/>
          <w:rtl/>
        </w:rPr>
        <w:t>عا نیست</w:t>
      </w:r>
      <w:ins w:id="4407" w:author="Ahmad" w:date="2026-01-10T21:23:00Z" w16du:dateUtc="2026-01-10T17:53:00Z">
        <w:r w:rsidR="00CF1AE7">
          <w:rPr>
            <w:rFonts w:ascii="IRLotus" w:hAnsi="IRLotus" w:cs="IRLotus"/>
            <w:sz w:val="28"/>
            <w:szCs w:val="28"/>
            <w:rtl/>
          </w:rPr>
          <w:t>؛</w:t>
        </w:r>
      </w:ins>
      <w:del w:id="4408" w:author="Ahmad" w:date="2026-01-10T21:23:00Z" w16du:dateUtc="2026-01-10T17:53:00Z">
        <w:r w:rsidR="00E365C3" w:rsidRPr="00EA1B34" w:rsidDel="00CF1AE7">
          <w:rPr>
            <w:rFonts w:ascii="IRLotus" w:hAnsi="IRLotus" w:cs="IRLotus"/>
            <w:sz w:val="28"/>
            <w:szCs w:val="28"/>
            <w:rtl/>
          </w:rPr>
          <w:delText>.</w:delText>
        </w:r>
      </w:del>
      <w:r w:rsidR="00E365C3" w:rsidRPr="00EA1B34">
        <w:rPr>
          <w:rFonts w:ascii="IRLotus" w:hAnsi="IRLotus" w:cs="IRLotus"/>
          <w:sz w:val="28"/>
          <w:szCs w:val="28"/>
          <w:rtl/>
        </w:rPr>
        <w:t xml:space="preserve"> این</w:t>
      </w:r>
      <w:ins w:id="4409" w:author="Ahmad" w:date="2026-01-10T21:23:00Z" w16du:dateUtc="2026-01-10T17:53:00Z">
        <w:r w:rsidR="00CF1AE7">
          <w:rPr>
            <w:rFonts w:ascii="IRLotus" w:hAnsi="IRLotus" w:cs="IRLotus" w:hint="cs"/>
            <w:sz w:val="28"/>
            <w:szCs w:val="28"/>
            <w:rtl/>
          </w:rPr>
          <w:t xml:space="preserve"> </w:t>
        </w:r>
      </w:ins>
      <w:r w:rsidR="00E365C3" w:rsidRPr="00EA1B34">
        <w:rPr>
          <w:rFonts w:ascii="IRLotus" w:hAnsi="IRLotus" w:cs="IRLotus"/>
          <w:sz w:val="28"/>
          <w:szCs w:val="28"/>
          <w:rtl/>
        </w:rPr>
        <w:t>که تاریخ نبود</w:t>
      </w:r>
      <w:ins w:id="4410" w:author="Ahmad" w:date="2026-01-10T21:23:00Z" w16du:dateUtc="2026-01-10T17:53:00Z">
        <w:r w:rsidR="00CF1AE7">
          <w:rPr>
            <w:rFonts w:ascii="IRLotus" w:hAnsi="IRLotus" w:cs="IRLotus"/>
            <w:sz w:val="28"/>
            <w:szCs w:val="28"/>
            <w:rtl/>
          </w:rPr>
          <w:t>،</w:t>
        </w:r>
      </w:ins>
      <w:del w:id="4411" w:author="Ahmad" w:date="2026-01-10T21:23:00Z" w16du:dateUtc="2026-01-10T17:53:00Z">
        <w:r w:rsidR="00E365C3" w:rsidRPr="00EA1B34" w:rsidDel="00CF1AE7">
          <w:rPr>
            <w:rFonts w:ascii="IRLotus" w:hAnsi="IRLotus" w:cs="IRLotus"/>
            <w:sz w:val="28"/>
            <w:szCs w:val="28"/>
            <w:rtl/>
          </w:rPr>
          <w:delText>ه</w:delText>
        </w:r>
      </w:del>
      <w:r w:rsidR="00E365C3" w:rsidRPr="00EA1B34">
        <w:rPr>
          <w:rFonts w:ascii="IRLotus" w:hAnsi="IRLotus" w:cs="IRLotus"/>
          <w:sz w:val="28"/>
          <w:szCs w:val="28"/>
          <w:rtl/>
        </w:rPr>
        <w:t xml:space="preserve"> آیه‌ی قرآن است</w:t>
      </w:r>
      <w:ins w:id="4412" w:author="Ahmad" w:date="2026-01-10T21:23:00Z" w16du:dateUtc="2026-01-10T17:53:00Z">
        <w:r w:rsidR="00CF1AE7">
          <w:rPr>
            <w:rFonts w:ascii="IRLotus" w:hAnsi="IRLotus" w:cs="IRLotus"/>
            <w:sz w:val="28"/>
            <w:szCs w:val="28"/>
            <w:rtl/>
          </w:rPr>
          <w:t>؛</w:t>
        </w:r>
      </w:ins>
      <w:r w:rsidR="00E365C3" w:rsidRPr="00EA1B34">
        <w:rPr>
          <w:rFonts w:ascii="IRLotus" w:hAnsi="IRLotus" w:cs="IRLotus"/>
          <w:sz w:val="28"/>
          <w:szCs w:val="28"/>
          <w:rtl/>
        </w:rPr>
        <w:t xml:space="preserve"> </w:t>
      </w:r>
      <w:del w:id="4413" w:author="Ahmad" w:date="2026-01-10T21:23:00Z" w16du:dateUtc="2026-01-10T17:53:00Z">
        <w:r w:rsidR="00E365C3" w:rsidRPr="00EA1B34" w:rsidDel="00CF1AE7">
          <w:rPr>
            <w:rFonts w:ascii="IRLotus" w:hAnsi="IRLotus" w:cs="IRLotus"/>
            <w:sz w:val="28"/>
            <w:szCs w:val="28"/>
            <w:rtl/>
          </w:rPr>
          <w:delText xml:space="preserve">اینکه تاریخ نبوده، </w:delText>
        </w:r>
      </w:del>
      <w:r w:rsidR="00E365C3" w:rsidRPr="00EA1B34">
        <w:rPr>
          <w:rFonts w:ascii="IRLotus" w:hAnsi="IRLotus" w:cs="IRLotus"/>
          <w:sz w:val="28"/>
          <w:szCs w:val="28"/>
          <w:rtl/>
        </w:rPr>
        <w:t xml:space="preserve">وقتی </w:t>
      </w:r>
      <w:del w:id="4414" w:author="Ahmad" w:date="2026-01-10T21:23:00Z" w16du:dateUtc="2026-01-10T17:53:00Z">
        <w:r w:rsidR="00E365C3" w:rsidRPr="00EA1B34" w:rsidDel="00CF1AE7">
          <w:rPr>
            <w:rFonts w:ascii="IRLotus" w:hAnsi="IRLotus" w:cs="IRLotus"/>
            <w:sz w:val="28"/>
            <w:szCs w:val="28"/>
            <w:rtl/>
          </w:rPr>
          <w:delText xml:space="preserve">که </w:delText>
        </w:r>
      </w:del>
      <w:r w:rsidR="00E365C3" w:rsidRPr="00EA1B34">
        <w:rPr>
          <w:rFonts w:ascii="IRLotus" w:hAnsi="IRLotus" w:cs="IRLotus"/>
          <w:sz w:val="28"/>
          <w:szCs w:val="28"/>
          <w:rtl/>
        </w:rPr>
        <w:t>قرآن</w:t>
      </w:r>
      <w:del w:id="4415" w:author="Ahmad" w:date="2026-01-07T01:46:00Z" w16du:dateUtc="2026-01-06T22:16:00Z">
        <w:r w:rsidR="00E365C3" w:rsidRPr="00EA1B34" w:rsidDel="00EA1B34">
          <w:rPr>
            <w:rFonts w:ascii="IRLotus" w:hAnsi="IRLotus" w:cs="IRLotus"/>
            <w:sz w:val="28"/>
            <w:szCs w:val="28"/>
            <w:rtl/>
          </w:rPr>
          <w:delText xml:space="preserve"> می</w:delText>
        </w:r>
      </w:del>
      <w:ins w:id="4416" w:author="Ahmad" w:date="2026-01-07T01:46:00Z" w16du:dateUtc="2026-01-06T22:16:00Z">
        <w:r w:rsidR="00EA1B34">
          <w:rPr>
            <w:rFonts w:ascii="IRLotus" w:hAnsi="IRLotus" w:cs="IRLotus"/>
            <w:sz w:val="28"/>
            <w:szCs w:val="28"/>
            <w:rtl/>
          </w:rPr>
          <w:t xml:space="preserve"> می‌</w:t>
        </w:r>
      </w:ins>
      <w:r w:rsidR="00E365C3" w:rsidRPr="00EA1B34">
        <w:rPr>
          <w:rFonts w:ascii="IRLotus" w:hAnsi="IRLotus" w:cs="IRLotus"/>
          <w:sz w:val="28"/>
          <w:szCs w:val="28"/>
          <w:rtl/>
        </w:rPr>
        <w:t>گوید</w:t>
      </w:r>
      <w:ins w:id="4417" w:author="Ahmad" w:date="2026-01-10T21:23:00Z" w16du:dateUtc="2026-01-10T17:53:00Z">
        <w:r w:rsidR="00CF1AE7">
          <w:rPr>
            <w:rFonts w:ascii="IRLotus" w:hAnsi="IRLotus" w:cs="IRLotus"/>
            <w:sz w:val="28"/>
            <w:szCs w:val="28"/>
            <w:rtl/>
          </w:rPr>
          <w:t>،</w:t>
        </w:r>
      </w:ins>
      <w:r w:rsidR="00E365C3" w:rsidRPr="00EA1B34">
        <w:rPr>
          <w:rFonts w:ascii="IRLotus" w:hAnsi="IRLotus" w:cs="IRLotus"/>
          <w:sz w:val="28"/>
          <w:szCs w:val="28"/>
          <w:rtl/>
        </w:rPr>
        <w:t xml:space="preserve"> این</w:t>
      </w:r>
      <w:del w:id="4418" w:author="Ahmad" w:date="2026-01-10T21:23:00Z" w16du:dateUtc="2026-01-10T17:53:00Z">
        <w:r w:rsidR="00E365C3" w:rsidRPr="00EA1B34" w:rsidDel="00CF1AE7">
          <w:rPr>
            <w:rFonts w:ascii="IRLotus" w:hAnsi="IRLotus" w:cs="IRLotus"/>
            <w:sz w:val="28"/>
            <w:szCs w:val="28"/>
            <w:rtl/>
          </w:rPr>
          <w:delText>که</w:delText>
        </w:r>
      </w:del>
      <w:r w:rsidR="00E365C3" w:rsidRPr="00EA1B34">
        <w:rPr>
          <w:rFonts w:ascii="IRLotus" w:hAnsi="IRLotus" w:cs="IRLotus"/>
          <w:sz w:val="28"/>
          <w:szCs w:val="28"/>
          <w:rtl/>
        </w:rPr>
        <w:t xml:space="preserve"> اد</w:t>
      </w:r>
      <w:ins w:id="4419" w:author="Ahmad" w:date="2026-01-10T21:23:00Z" w16du:dateUtc="2026-01-10T17:53:00Z">
        <w:r w:rsidR="00CF1AE7">
          <w:rPr>
            <w:rFonts w:ascii="IRLotus" w:hAnsi="IRLotus" w:cs="IRLotus" w:hint="cs"/>
            <w:sz w:val="28"/>
            <w:szCs w:val="28"/>
            <w:rtl/>
          </w:rPr>
          <w:t>ّ</w:t>
        </w:r>
      </w:ins>
      <w:r w:rsidR="00E365C3" w:rsidRPr="00EA1B34">
        <w:rPr>
          <w:rFonts w:ascii="IRLotus" w:hAnsi="IRLotus" w:cs="IRLotus"/>
          <w:sz w:val="28"/>
          <w:szCs w:val="28"/>
          <w:rtl/>
        </w:rPr>
        <w:t>عا نیست</w:t>
      </w:r>
      <w:ins w:id="4420" w:author="Ahmad" w:date="2026-01-10T21:24:00Z" w16du:dateUtc="2026-01-10T17:54:00Z">
        <w:r w:rsidR="00CF1AE7">
          <w:rPr>
            <w:rFonts w:ascii="IRLotus" w:hAnsi="IRLotus" w:cs="IRLotus"/>
            <w:sz w:val="28"/>
            <w:szCs w:val="28"/>
            <w:rtl/>
          </w:rPr>
          <w:t>؛</w:t>
        </w:r>
      </w:ins>
      <w:r w:rsidR="00E365C3" w:rsidRPr="00EA1B34">
        <w:rPr>
          <w:rFonts w:ascii="IRLotus" w:hAnsi="IRLotus" w:cs="IRLotus"/>
          <w:sz w:val="28"/>
          <w:szCs w:val="28"/>
          <w:rtl/>
        </w:rPr>
        <w:t xml:space="preserve"> </w:t>
      </w:r>
      <w:del w:id="4421" w:author="Ahmad" w:date="2026-01-10T21:24:00Z" w16du:dateUtc="2026-01-10T17:54:00Z">
        <w:r w:rsidR="00E365C3" w:rsidRPr="00EA1B34" w:rsidDel="00CF1AE7">
          <w:rPr>
            <w:rFonts w:ascii="IRLotus" w:hAnsi="IRLotus" w:cs="IRLotus"/>
            <w:sz w:val="28"/>
            <w:szCs w:val="28"/>
            <w:rtl/>
          </w:rPr>
          <w:delText xml:space="preserve">که </w:delText>
        </w:r>
      </w:del>
      <w:ins w:id="4422" w:author="Ahmad" w:date="2026-01-10T21:24:00Z" w16du:dateUtc="2026-01-10T17:54:00Z">
        <w:r w:rsidR="00CF1AE7">
          <w:rPr>
            <w:rFonts w:ascii="IRLotus" w:hAnsi="IRLotus" w:cs="IRLotus" w:hint="cs"/>
            <w:sz w:val="28"/>
            <w:szCs w:val="28"/>
            <w:rtl/>
          </w:rPr>
          <w:t>من</w:t>
        </w:r>
        <w:r w:rsidR="00CF1AE7" w:rsidRPr="00EA1B34">
          <w:rPr>
            <w:rFonts w:ascii="IRLotus" w:hAnsi="IRLotus" w:cs="IRLotus"/>
            <w:sz w:val="28"/>
            <w:szCs w:val="28"/>
            <w:rtl/>
          </w:rPr>
          <w:t xml:space="preserve"> با تاریخ </w:t>
        </w:r>
      </w:ins>
      <w:del w:id="4423" w:author="Ahmad" w:date="2026-01-10T21:24:00Z" w16du:dateUtc="2026-01-10T17:54:00Z">
        <w:r w:rsidR="00E365C3" w:rsidRPr="00EA1B34" w:rsidDel="00CF1AE7">
          <w:rPr>
            <w:rFonts w:ascii="IRLotus" w:hAnsi="IRLotus" w:cs="IRLotus"/>
            <w:sz w:val="28"/>
            <w:szCs w:val="28"/>
            <w:rtl/>
          </w:rPr>
          <w:delText xml:space="preserve">ادعای تاریخی چه </w:delText>
        </w:r>
      </w:del>
      <w:r w:rsidR="00E365C3" w:rsidRPr="00EA1B34">
        <w:rPr>
          <w:rFonts w:ascii="IRLotus" w:hAnsi="IRLotus" w:cs="IRLotus"/>
          <w:sz w:val="28"/>
          <w:szCs w:val="28"/>
          <w:rtl/>
        </w:rPr>
        <w:t>کار</w:t>
      </w:r>
      <w:ins w:id="4424" w:author="Ahmad" w:date="2026-01-10T21:24:00Z" w16du:dateUtc="2026-01-10T17:54:00Z">
        <w:r w:rsidR="00CF1AE7">
          <w:rPr>
            <w:rFonts w:ascii="IRLotus" w:hAnsi="IRLotus" w:cs="IRLotus" w:hint="cs"/>
            <w:sz w:val="28"/>
            <w:szCs w:val="28"/>
            <w:rtl/>
          </w:rPr>
          <w:t>ی</w:t>
        </w:r>
      </w:ins>
      <w:r w:rsidR="00E365C3" w:rsidRPr="00EA1B34">
        <w:rPr>
          <w:rFonts w:ascii="IRLotus" w:hAnsi="IRLotus" w:cs="IRLotus"/>
          <w:sz w:val="28"/>
          <w:szCs w:val="28"/>
          <w:rtl/>
        </w:rPr>
        <w:t xml:space="preserve"> </w:t>
      </w:r>
      <w:ins w:id="4425" w:author="Ahmad" w:date="2026-01-10T21:24:00Z" w16du:dateUtc="2026-01-10T17:54:00Z">
        <w:r w:rsidR="00CF1AE7">
          <w:rPr>
            <w:rFonts w:ascii="IRLotus" w:hAnsi="IRLotus" w:cs="IRLotus" w:hint="cs"/>
            <w:sz w:val="28"/>
            <w:szCs w:val="28"/>
            <w:rtl/>
          </w:rPr>
          <w:t>ن</w:t>
        </w:r>
      </w:ins>
      <w:r w:rsidR="00E365C3" w:rsidRPr="00EA1B34">
        <w:rPr>
          <w:rFonts w:ascii="IRLotus" w:hAnsi="IRLotus" w:cs="IRLotus"/>
          <w:sz w:val="28"/>
          <w:szCs w:val="28"/>
          <w:rtl/>
        </w:rPr>
        <w:t>دارم</w:t>
      </w:r>
      <w:ins w:id="4426" w:author="Ahmad" w:date="2026-01-10T21:24:00Z" w16du:dateUtc="2026-01-10T17:54:00Z">
        <w:r w:rsidR="00CF1AE7">
          <w:rPr>
            <w:rFonts w:ascii="IRLotus" w:hAnsi="IRLotus" w:cs="IRLotus" w:hint="cs"/>
            <w:sz w:val="28"/>
            <w:szCs w:val="28"/>
            <w:rtl/>
          </w:rPr>
          <w:t>.</w:t>
        </w:r>
      </w:ins>
      <w:r w:rsidR="00E365C3" w:rsidRPr="00EA1B34">
        <w:rPr>
          <w:rFonts w:ascii="IRLotus" w:hAnsi="IRLotus" w:cs="IRLotus"/>
          <w:sz w:val="28"/>
          <w:szCs w:val="28"/>
          <w:rtl/>
        </w:rPr>
        <w:t xml:space="preserve"> </w:t>
      </w:r>
      <w:del w:id="4427" w:author="Ahmad" w:date="2026-01-10T21:24:00Z" w16du:dateUtc="2026-01-10T17:54:00Z">
        <w:r w:rsidR="00E365C3" w:rsidRPr="00EA1B34" w:rsidDel="00CF1AE7">
          <w:rPr>
            <w:rFonts w:ascii="IRLotus" w:hAnsi="IRLotus" w:cs="IRLotus"/>
            <w:sz w:val="28"/>
            <w:szCs w:val="28"/>
            <w:rtl/>
          </w:rPr>
          <w:delText xml:space="preserve">من با تاریخ </w:delText>
        </w:r>
      </w:del>
      <w:r w:rsidR="00E365C3" w:rsidRPr="00EA1B34">
        <w:rPr>
          <w:rFonts w:ascii="IRLotus" w:hAnsi="IRLotus" w:cs="IRLotus"/>
          <w:sz w:val="28"/>
          <w:szCs w:val="28"/>
          <w:rtl/>
        </w:rPr>
        <w:t>وقتی قرآن</w:t>
      </w:r>
      <w:del w:id="4428" w:author="Ahmad" w:date="2026-01-07T01:46:00Z" w16du:dateUtc="2026-01-06T22:16:00Z">
        <w:r w:rsidR="00E365C3" w:rsidRPr="00EA1B34" w:rsidDel="00EA1B34">
          <w:rPr>
            <w:rFonts w:ascii="IRLotus" w:hAnsi="IRLotus" w:cs="IRLotus"/>
            <w:sz w:val="28"/>
            <w:szCs w:val="28"/>
            <w:rtl/>
          </w:rPr>
          <w:delText xml:space="preserve"> می</w:delText>
        </w:r>
      </w:del>
      <w:ins w:id="4429" w:author="Ahmad" w:date="2026-01-07T01:46:00Z" w16du:dateUtc="2026-01-06T22:16:00Z">
        <w:r w:rsidR="00EA1B34">
          <w:rPr>
            <w:rFonts w:ascii="IRLotus" w:hAnsi="IRLotus" w:cs="IRLotus"/>
            <w:sz w:val="28"/>
            <w:szCs w:val="28"/>
            <w:rtl/>
          </w:rPr>
          <w:t xml:space="preserve"> </w:t>
        </w:r>
      </w:ins>
      <w:ins w:id="4430" w:author="Ahmad" w:date="2026-01-10T21:25:00Z" w16du:dateUtc="2026-01-10T17:55:00Z">
        <w:r w:rsidR="00CF1AE7" w:rsidRPr="00EA1B34">
          <w:rPr>
            <w:rFonts w:ascii="IRLotus" w:hAnsi="IRLotus" w:cs="IRLotus"/>
            <w:sz w:val="28"/>
            <w:szCs w:val="28"/>
            <w:rtl/>
          </w:rPr>
          <w:t>توصیه</w:t>
        </w:r>
        <w:r w:rsidR="00CF1AE7">
          <w:rPr>
            <w:rFonts w:ascii="IRLotus" w:hAnsi="IRLotus" w:cs="IRLotus"/>
            <w:sz w:val="28"/>
            <w:szCs w:val="28"/>
            <w:rtl/>
          </w:rPr>
          <w:t xml:space="preserve"> می‌</w:t>
        </w:r>
        <w:r w:rsidR="00CF1AE7" w:rsidRPr="00EA1B34">
          <w:rPr>
            <w:rFonts w:ascii="IRLotus" w:hAnsi="IRLotus" w:cs="IRLotus"/>
            <w:sz w:val="28"/>
            <w:szCs w:val="28"/>
            <w:rtl/>
          </w:rPr>
          <w:t xml:space="preserve">کند </w:t>
        </w:r>
      </w:ins>
      <w:del w:id="4431" w:author="Ahmad" w:date="2026-01-10T21:25:00Z" w16du:dateUtc="2026-01-10T17:55:00Z">
        <w:r w:rsidR="00E365C3" w:rsidRPr="00EA1B34" w:rsidDel="00CF1AE7">
          <w:rPr>
            <w:rFonts w:ascii="IRLotus" w:hAnsi="IRLotus" w:cs="IRLotus"/>
            <w:sz w:val="28"/>
            <w:szCs w:val="28"/>
            <w:rtl/>
          </w:rPr>
          <w:delText xml:space="preserve">گوید </w:delText>
        </w:r>
      </w:del>
      <w:r w:rsidR="00E365C3" w:rsidRPr="00EA1B34">
        <w:rPr>
          <w:rFonts w:ascii="IRLotus" w:hAnsi="IRLotus" w:cs="IRLotus"/>
          <w:sz w:val="28"/>
          <w:szCs w:val="28"/>
          <w:rtl/>
        </w:rPr>
        <w:t>از در وارد بشوید</w:t>
      </w:r>
      <w:ins w:id="4432" w:author="Ahmad" w:date="2026-01-10T21:25:00Z" w16du:dateUtc="2026-01-10T17:55:00Z">
        <w:r w:rsidR="00CF1AE7">
          <w:rPr>
            <w:rFonts w:ascii="IRLotus" w:hAnsi="IRLotus" w:cs="IRLotus"/>
            <w:sz w:val="28"/>
            <w:szCs w:val="28"/>
            <w:rtl/>
          </w:rPr>
          <w:t>،</w:t>
        </w:r>
      </w:ins>
      <w:r w:rsidR="00E365C3" w:rsidRPr="00EA1B34">
        <w:rPr>
          <w:rFonts w:ascii="IRLotus" w:hAnsi="IRLotus" w:cs="IRLotus"/>
          <w:sz w:val="28"/>
          <w:szCs w:val="28"/>
          <w:rtl/>
        </w:rPr>
        <w:t xml:space="preserve"> </w:t>
      </w:r>
      <w:del w:id="4433" w:author="Ahmad" w:date="2026-01-10T21:25:00Z" w16du:dateUtc="2026-01-10T17:55:00Z">
        <w:r w:rsidR="00E365C3" w:rsidRPr="00EA1B34" w:rsidDel="00CF1AE7">
          <w:rPr>
            <w:rFonts w:ascii="IRLotus" w:hAnsi="IRLotus" w:cs="IRLotus"/>
            <w:sz w:val="28"/>
            <w:szCs w:val="28"/>
            <w:rtl/>
          </w:rPr>
          <w:delText>توصیه</w:delText>
        </w:r>
      </w:del>
      <w:del w:id="4434" w:author="Ahmad" w:date="2026-01-07T01:46:00Z" w16du:dateUtc="2026-01-06T22:16:00Z">
        <w:r w:rsidR="00E365C3" w:rsidRPr="00EA1B34" w:rsidDel="00EA1B34">
          <w:rPr>
            <w:rFonts w:ascii="IRLotus" w:hAnsi="IRLotus" w:cs="IRLotus"/>
            <w:sz w:val="28"/>
            <w:szCs w:val="28"/>
            <w:rtl/>
          </w:rPr>
          <w:delText xml:space="preserve"> می</w:delText>
        </w:r>
      </w:del>
      <w:del w:id="4435" w:author="Ahmad" w:date="2026-01-10T21:25:00Z" w16du:dateUtc="2026-01-10T17:55:00Z">
        <w:r w:rsidR="00E365C3" w:rsidRPr="00EA1B34" w:rsidDel="00CF1AE7">
          <w:rPr>
            <w:rFonts w:ascii="IRLotus" w:hAnsi="IRLotus" w:cs="IRLotus"/>
            <w:sz w:val="28"/>
            <w:szCs w:val="28"/>
            <w:rtl/>
          </w:rPr>
          <w:delText xml:space="preserve">کند </w:delText>
        </w:r>
      </w:del>
      <w:r w:rsidR="00E365C3" w:rsidRPr="00EA1B34">
        <w:rPr>
          <w:rFonts w:ascii="IRLotus" w:hAnsi="IRLotus" w:cs="IRLotus"/>
          <w:sz w:val="28"/>
          <w:szCs w:val="28"/>
          <w:rtl/>
        </w:rPr>
        <w:t xml:space="preserve">یعنی این بین مردم متداول بوده </w:t>
      </w:r>
      <w:del w:id="4436" w:author="Ahmad" w:date="2026-01-10T21:25:00Z" w16du:dateUtc="2026-01-10T17:55:00Z">
        <w:r w:rsidR="00E365C3" w:rsidRPr="00EA1B34" w:rsidDel="00CF1AE7">
          <w:rPr>
            <w:rFonts w:ascii="IRLotus" w:hAnsi="IRLotus" w:cs="IRLotus"/>
            <w:sz w:val="28"/>
            <w:szCs w:val="28"/>
            <w:rtl/>
          </w:rPr>
          <w:delText xml:space="preserve">که </w:delText>
        </w:r>
      </w:del>
      <w:ins w:id="4437" w:author="Ahmad" w:date="2026-01-10T21:25:00Z" w16du:dateUtc="2026-01-10T17:55:00Z">
        <w:r w:rsidR="00CF1AE7">
          <w:rPr>
            <w:rFonts w:ascii="IRLotus" w:hAnsi="IRLotus" w:cs="IRLotus" w:hint="cs"/>
            <w:sz w:val="28"/>
            <w:szCs w:val="28"/>
            <w:rtl/>
          </w:rPr>
          <w:t>و</w:t>
        </w:r>
        <w:r w:rsidR="00CF1AE7" w:rsidRPr="00EA1B34">
          <w:rPr>
            <w:rFonts w:ascii="IRLotus" w:hAnsi="IRLotus" w:cs="IRLotus"/>
            <w:sz w:val="28"/>
            <w:szCs w:val="28"/>
            <w:rtl/>
          </w:rPr>
          <w:t xml:space="preserve"> </w:t>
        </w:r>
      </w:ins>
      <w:r w:rsidR="00E365C3" w:rsidRPr="00EA1B34">
        <w:rPr>
          <w:rFonts w:ascii="IRLotus" w:hAnsi="IRLotus" w:cs="IRLotus"/>
          <w:sz w:val="28"/>
          <w:szCs w:val="28"/>
          <w:rtl/>
        </w:rPr>
        <w:t>رعایت</w:t>
      </w:r>
      <w:del w:id="4438" w:author="Ahmad" w:date="2026-01-07T01:50:00Z" w16du:dateUtc="2026-01-06T22:20:00Z">
        <w:r w:rsidR="00E365C3" w:rsidRPr="00EA1B34" w:rsidDel="00442CFB">
          <w:rPr>
            <w:rFonts w:ascii="IRLotus" w:hAnsi="IRLotus" w:cs="IRLotus"/>
            <w:sz w:val="28"/>
            <w:szCs w:val="28"/>
            <w:rtl/>
          </w:rPr>
          <w:delText xml:space="preserve"> نمی</w:delText>
        </w:r>
      </w:del>
      <w:ins w:id="4439" w:author="Ahmad" w:date="2026-01-07T01:50:00Z" w16du:dateUtc="2026-01-06T22:20:00Z">
        <w:r w:rsidR="00442CFB">
          <w:rPr>
            <w:rFonts w:ascii="IRLotus" w:hAnsi="IRLotus" w:cs="IRLotus"/>
            <w:sz w:val="28"/>
            <w:szCs w:val="28"/>
            <w:rtl/>
          </w:rPr>
          <w:t xml:space="preserve"> نمی‌</w:t>
        </w:r>
      </w:ins>
      <w:r w:rsidR="00E365C3" w:rsidRPr="00EA1B34">
        <w:rPr>
          <w:rFonts w:ascii="IRLotus" w:hAnsi="IRLotus" w:cs="IRLotus"/>
          <w:sz w:val="28"/>
          <w:szCs w:val="28"/>
          <w:rtl/>
        </w:rPr>
        <w:t>کردند</w:t>
      </w:r>
      <w:ins w:id="4440" w:author="Ahmad" w:date="2026-01-10T21:25:00Z" w16du:dateUtc="2026-01-10T17:55:00Z">
        <w:r w:rsidR="00CF1AE7">
          <w:rPr>
            <w:rFonts w:ascii="IRLotus" w:hAnsi="IRLotus" w:cs="IRLotus"/>
            <w:sz w:val="28"/>
            <w:szCs w:val="28"/>
            <w:rtl/>
          </w:rPr>
          <w:t>،</w:t>
        </w:r>
      </w:ins>
      <w:del w:id="4441" w:author="Ahmad" w:date="2026-01-10T21:25:00Z" w16du:dateUtc="2026-01-10T17:55:00Z">
        <w:r w:rsidR="00E365C3" w:rsidRPr="00EA1B34" w:rsidDel="00CF1AE7">
          <w:rPr>
            <w:rFonts w:ascii="IRLotus" w:hAnsi="IRLotus" w:cs="IRLotus"/>
            <w:sz w:val="28"/>
            <w:szCs w:val="28"/>
            <w:rtl/>
          </w:rPr>
          <w:delText xml:space="preserve"> آنها.</w:delText>
        </w:r>
      </w:del>
      <w:r w:rsidR="00E365C3" w:rsidRPr="00EA1B34">
        <w:rPr>
          <w:rFonts w:ascii="IRLotus" w:hAnsi="IRLotus" w:cs="IRLotus"/>
          <w:sz w:val="28"/>
          <w:szCs w:val="28"/>
          <w:rtl/>
        </w:rPr>
        <w:t xml:space="preserve"> </w:t>
      </w:r>
      <w:del w:id="4442" w:author="Ahmad" w:date="2026-01-10T21:25:00Z" w16du:dateUtc="2026-01-10T17:55:00Z">
        <w:r w:rsidR="00E365C3" w:rsidRPr="00EA1B34" w:rsidDel="00CF1AE7">
          <w:rPr>
            <w:rFonts w:ascii="IRLotus" w:hAnsi="IRLotus" w:cs="IRLotus"/>
            <w:sz w:val="28"/>
            <w:szCs w:val="28"/>
            <w:rtl/>
          </w:rPr>
          <w:delText xml:space="preserve">یعنی </w:delText>
        </w:r>
      </w:del>
      <w:r w:rsidR="00E365C3" w:rsidRPr="00EA1B34">
        <w:rPr>
          <w:rFonts w:ascii="IRLotus" w:hAnsi="IRLotus" w:cs="IRLotus"/>
          <w:sz w:val="28"/>
          <w:szCs w:val="28"/>
          <w:rtl/>
        </w:rPr>
        <w:t>آن</w:t>
      </w:r>
      <w:ins w:id="4443" w:author="Ahmad" w:date="2026-01-10T21:25:00Z" w16du:dateUtc="2026-01-10T17:55:00Z">
        <w:r w:rsidR="00CF1AE7">
          <w:rPr>
            <w:rFonts w:ascii="IRLotus" w:hAnsi="IRLotus" w:cs="IRLotus" w:hint="cs"/>
            <w:sz w:val="28"/>
            <w:szCs w:val="28"/>
            <w:rtl/>
          </w:rPr>
          <w:t>‌</w:t>
        </w:r>
      </w:ins>
      <w:del w:id="4444" w:author="Ahmad" w:date="2026-01-10T21:25:00Z" w16du:dateUtc="2026-01-10T17:55:00Z">
        <w:r w:rsidR="00E365C3" w:rsidRPr="00EA1B34" w:rsidDel="00CF1AE7">
          <w:rPr>
            <w:rFonts w:ascii="IRLotus" w:hAnsi="IRLotus" w:cs="IRLotus"/>
            <w:sz w:val="28"/>
            <w:szCs w:val="28"/>
            <w:rtl/>
          </w:rPr>
          <w:delText xml:space="preserve"> </w:delText>
        </w:r>
      </w:del>
      <w:r w:rsidR="00E365C3" w:rsidRPr="00EA1B34">
        <w:rPr>
          <w:rFonts w:ascii="IRLotus" w:hAnsi="IRLotus" w:cs="IRLotus"/>
          <w:sz w:val="28"/>
          <w:szCs w:val="28"/>
          <w:rtl/>
        </w:rPr>
        <w:t>چنان دیوار</w:t>
      </w:r>
      <w:ins w:id="4445" w:author="Ahmad" w:date="2026-01-21T03:05:00Z" w16du:dateUtc="2026-01-20T23:35:00Z">
        <w:r w:rsidR="00DC3D06">
          <w:rPr>
            <w:rFonts w:ascii="IRLotus" w:hAnsi="IRLotus" w:cs="IRLotus" w:hint="cs"/>
            <w:sz w:val="28"/>
            <w:szCs w:val="28"/>
            <w:rtl/>
          </w:rPr>
          <w:t>ِ</w:t>
        </w:r>
      </w:ins>
      <w:r w:rsidR="00E365C3" w:rsidRPr="00EA1B34">
        <w:rPr>
          <w:rFonts w:ascii="IRLotus" w:hAnsi="IRLotus" w:cs="IRLotus"/>
          <w:sz w:val="28"/>
          <w:szCs w:val="28"/>
          <w:rtl/>
        </w:rPr>
        <w:t xml:space="preserve"> بلندی </w:t>
      </w:r>
      <w:ins w:id="4446" w:author="Ahmad" w:date="2026-01-10T21:25:00Z" w16du:dateUtc="2026-01-10T17:55:00Z">
        <w:r w:rsidR="00CF1AE7">
          <w:rPr>
            <w:rFonts w:ascii="IRLotus" w:hAnsi="IRLotus" w:cs="IRLotus" w:hint="cs"/>
            <w:sz w:val="28"/>
            <w:szCs w:val="28"/>
            <w:rtl/>
          </w:rPr>
          <w:t xml:space="preserve">هم </w:t>
        </w:r>
      </w:ins>
      <w:r w:rsidR="00E365C3" w:rsidRPr="00EA1B34">
        <w:rPr>
          <w:rFonts w:ascii="IRLotus" w:hAnsi="IRLotus" w:cs="IRLotus"/>
          <w:sz w:val="28"/>
          <w:szCs w:val="28"/>
          <w:rtl/>
        </w:rPr>
        <w:t>نبوده</w:t>
      </w:r>
      <w:ins w:id="4447" w:author="Ahmad" w:date="2026-01-10T21:25:00Z" w16du:dateUtc="2026-01-10T17:55:00Z">
        <w:r w:rsidR="00CF1AE7">
          <w:rPr>
            <w:rFonts w:ascii="IRLotus" w:hAnsi="IRLotus" w:cs="IRLotus"/>
            <w:sz w:val="28"/>
            <w:szCs w:val="28"/>
            <w:rtl/>
          </w:rPr>
          <w:t>؛</w:t>
        </w:r>
      </w:ins>
      <w:del w:id="4448" w:author="Ahmad" w:date="2026-01-10T21:25:00Z" w16du:dateUtc="2026-01-10T17:55:00Z">
        <w:r w:rsidR="00E365C3" w:rsidRPr="00EA1B34" w:rsidDel="00CF1AE7">
          <w:rPr>
            <w:rFonts w:ascii="IRLotus" w:hAnsi="IRLotus" w:cs="IRLotus"/>
            <w:sz w:val="28"/>
            <w:szCs w:val="28"/>
            <w:rtl/>
          </w:rPr>
          <w:delText xml:space="preserve"> مثلاً.</w:delText>
        </w:r>
      </w:del>
      <w:r w:rsidR="00E365C3" w:rsidRPr="00EA1B34">
        <w:rPr>
          <w:rFonts w:ascii="IRLotus" w:hAnsi="IRLotus" w:cs="IRLotus"/>
          <w:sz w:val="28"/>
          <w:szCs w:val="28"/>
          <w:rtl/>
        </w:rPr>
        <w:t xml:space="preserve"> این را</w:t>
      </w:r>
      <w:del w:id="4449" w:author="Ahmad" w:date="2026-01-07T01:46:00Z" w16du:dateUtc="2026-01-06T22:16:00Z">
        <w:r w:rsidR="00E365C3" w:rsidRPr="00EA1B34" w:rsidDel="00EA1B34">
          <w:rPr>
            <w:rFonts w:ascii="IRLotus" w:hAnsi="IRLotus" w:cs="IRLotus"/>
            <w:sz w:val="28"/>
            <w:szCs w:val="28"/>
            <w:rtl/>
          </w:rPr>
          <w:delText xml:space="preserve"> می</w:delText>
        </w:r>
      </w:del>
      <w:ins w:id="4450" w:author="Ahmad" w:date="2026-01-07T01:46:00Z" w16du:dateUtc="2026-01-06T22:16:00Z">
        <w:r w:rsidR="00EA1B34">
          <w:rPr>
            <w:rFonts w:ascii="IRLotus" w:hAnsi="IRLotus" w:cs="IRLotus"/>
            <w:sz w:val="28"/>
            <w:szCs w:val="28"/>
            <w:rtl/>
          </w:rPr>
          <w:t xml:space="preserve"> می‌</w:t>
        </w:r>
      </w:ins>
      <w:r w:rsidR="00E365C3" w:rsidRPr="00EA1B34">
        <w:rPr>
          <w:rFonts w:ascii="IRLotus" w:hAnsi="IRLotus" w:cs="IRLotus"/>
          <w:sz w:val="28"/>
          <w:szCs w:val="28"/>
          <w:rtl/>
        </w:rPr>
        <w:t>خواهم</w:t>
      </w:r>
      <w:ins w:id="4451" w:author="Ahmad" w:date="2026-01-10T21:25:00Z" w16du:dateUtc="2026-01-10T17:55:00Z">
        <w:r w:rsidR="00CF1AE7">
          <w:rPr>
            <w:rFonts w:ascii="IRLotus" w:hAnsi="IRLotus" w:cs="IRLotus" w:hint="cs"/>
            <w:sz w:val="28"/>
            <w:szCs w:val="28"/>
            <w:rtl/>
          </w:rPr>
          <w:t xml:space="preserve"> بگو</w:t>
        </w:r>
      </w:ins>
      <w:ins w:id="4452" w:author="Ahmad" w:date="2026-01-10T21:26:00Z" w16du:dateUtc="2026-01-10T17:56:00Z">
        <w:r w:rsidR="00CF1AE7">
          <w:rPr>
            <w:rFonts w:ascii="IRLotus" w:hAnsi="IRLotus" w:cs="IRLotus" w:hint="cs"/>
            <w:sz w:val="28"/>
            <w:szCs w:val="28"/>
            <w:rtl/>
          </w:rPr>
          <w:t>یم</w:t>
        </w:r>
      </w:ins>
      <w:r w:rsidR="00E365C3" w:rsidRPr="00EA1B34">
        <w:rPr>
          <w:rFonts w:ascii="IRLotus" w:hAnsi="IRLotus" w:cs="IRLotus"/>
          <w:sz w:val="28"/>
          <w:szCs w:val="28"/>
          <w:rtl/>
        </w:rPr>
        <w:t xml:space="preserve">، تازه نخواستم </w:t>
      </w:r>
      <w:ins w:id="4453" w:author="Ahmad" w:date="2026-01-10T21:26:00Z" w16du:dateUtc="2026-01-10T17:56:00Z">
        <w:r w:rsidR="00CF1AE7" w:rsidRPr="00EA1B34">
          <w:rPr>
            <w:rFonts w:ascii="IRLotus" w:hAnsi="IRLotus" w:cs="IRLotus"/>
            <w:sz w:val="28"/>
            <w:szCs w:val="28"/>
            <w:rtl/>
          </w:rPr>
          <w:t>استفاده</w:t>
        </w:r>
        <w:r w:rsidR="00CF1AE7">
          <w:rPr>
            <w:rFonts w:ascii="IRLotus" w:hAnsi="IRLotus" w:cs="IRLotus" w:hint="cs"/>
            <w:sz w:val="28"/>
            <w:szCs w:val="28"/>
            <w:rtl/>
          </w:rPr>
          <w:t>‌ی</w:t>
        </w:r>
        <w:r w:rsidR="00CF1AE7" w:rsidRPr="00EA1B34">
          <w:rPr>
            <w:rFonts w:ascii="IRLotus" w:hAnsi="IRLotus" w:cs="IRLotus"/>
            <w:sz w:val="28"/>
            <w:szCs w:val="28"/>
            <w:rtl/>
          </w:rPr>
          <w:t xml:space="preserve"> </w:t>
        </w:r>
      </w:ins>
      <w:del w:id="4454" w:author="Ahmad" w:date="2026-01-10T21:26:00Z" w16du:dateUtc="2026-01-10T17:56:00Z">
        <w:r w:rsidR="00E365C3" w:rsidRPr="00EA1B34" w:rsidDel="00CF1AE7">
          <w:rPr>
            <w:rFonts w:ascii="IRLotus" w:hAnsi="IRLotus" w:cs="IRLotus"/>
            <w:sz w:val="28"/>
            <w:szCs w:val="28"/>
            <w:rtl/>
          </w:rPr>
          <w:delText xml:space="preserve">هم </w:delText>
        </w:r>
      </w:del>
      <w:r w:rsidR="00E365C3" w:rsidRPr="00EA1B34">
        <w:rPr>
          <w:rFonts w:ascii="IRLotus" w:hAnsi="IRLotus" w:cs="IRLotus"/>
          <w:sz w:val="28"/>
          <w:szCs w:val="28"/>
          <w:rtl/>
        </w:rPr>
        <w:t xml:space="preserve">قطعی </w:t>
      </w:r>
      <w:ins w:id="4455" w:author="Ahmad" w:date="2026-01-10T21:26:00Z" w16du:dateUtc="2026-01-10T17:56:00Z">
        <w:r w:rsidR="00CF1AE7">
          <w:rPr>
            <w:rFonts w:ascii="IRLotus" w:hAnsi="IRLotus" w:cs="IRLotus" w:hint="cs"/>
            <w:sz w:val="28"/>
            <w:szCs w:val="28"/>
            <w:rtl/>
          </w:rPr>
          <w:t xml:space="preserve">هم </w:t>
        </w:r>
      </w:ins>
      <w:del w:id="4456" w:author="Ahmad" w:date="2026-01-10T21:26:00Z" w16du:dateUtc="2026-01-10T17:56:00Z">
        <w:r w:rsidR="00E365C3" w:rsidRPr="00EA1B34" w:rsidDel="00CF1AE7">
          <w:rPr>
            <w:rFonts w:ascii="IRLotus" w:hAnsi="IRLotus" w:cs="IRLotus"/>
            <w:sz w:val="28"/>
            <w:szCs w:val="28"/>
            <w:rtl/>
          </w:rPr>
          <w:delText xml:space="preserve">استفاده </w:delText>
        </w:r>
      </w:del>
      <w:r w:rsidR="00E365C3" w:rsidRPr="00EA1B34">
        <w:rPr>
          <w:rFonts w:ascii="IRLotus" w:hAnsi="IRLotus" w:cs="IRLotus"/>
          <w:sz w:val="28"/>
          <w:szCs w:val="28"/>
          <w:rtl/>
        </w:rPr>
        <w:t xml:space="preserve">بکنم. </w:t>
      </w:r>
      <w:del w:id="4457" w:author="Ahmad" w:date="2026-01-10T21:27:00Z" w16du:dateUtc="2026-01-10T17:57:00Z">
        <w:r w:rsidR="00E365C3" w:rsidRPr="00EA1B34" w:rsidDel="00F75B6F">
          <w:rPr>
            <w:rFonts w:ascii="IRLotus" w:hAnsi="IRLotus" w:cs="IRLotus"/>
            <w:sz w:val="28"/>
            <w:szCs w:val="28"/>
            <w:rtl/>
          </w:rPr>
          <w:delText xml:space="preserve">ولی یک </w:delText>
        </w:r>
      </w:del>
      <w:del w:id="4458" w:author="Ahmad" w:date="2026-01-10T21:26:00Z" w16du:dateUtc="2026-01-10T17:56:00Z">
        <w:r w:rsidR="00E365C3" w:rsidRPr="00EA1B34" w:rsidDel="00CF1AE7">
          <w:rPr>
            <w:rFonts w:ascii="IRLotus" w:hAnsi="IRLotus" w:cs="IRLotus"/>
            <w:sz w:val="28"/>
            <w:szCs w:val="28"/>
            <w:rtl/>
          </w:rPr>
          <w:delText xml:space="preserve">چیز </w:delText>
        </w:r>
      </w:del>
      <w:del w:id="4459" w:author="Ahmad" w:date="2026-01-10T21:27:00Z" w16du:dateUtc="2026-01-10T17:57:00Z">
        <w:r w:rsidR="00E365C3" w:rsidRPr="00EA1B34" w:rsidDel="00F75B6F">
          <w:rPr>
            <w:rFonts w:ascii="IRLotus" w:hAnsi="IRLotus" w:cs="IRLotus"/>
            <w:sz w:val="28"/>
            <w:szCs w:val="28"/>
            <w:rtl/>
          </w:rPr>
          <w:delText xml:space="preserve">نکته جالب است </w:delText>
        </w:r>
      </w:del>
      <w:r w:rsidR="00E365C3" w:rsidRPr="00EA1B34">
        <w:rPr>
          <w:rFonts w:ascii="IRLotus" w:hAnsi="IRLotus" w:cs="IRLotus"/>
          <w:sz w:val="28"/>
          <w:szCs w:val="28"/>
          <w:rtl/>
        </w:rPr>
        <w:t xml:space="preserve">من گفتم در مثل درهای امروزی </w:t>
      </w:r>
      <w:ins w:id="4460" w:author="Ahmad" w:date="2026-01-10T21:26:00Z" w16du:dateUtc="2026-01-10T17:56:00Z">
        <w:r w:rsidR="00F75B6F">
          <w:rPr>
            <w:rFonts w:ascii="IRLotus" w:hAnsi="IRLotus" w:cs="IRLotus" w:hint="cs"/>
            <w:sz w:val="28"/>
            <w:szCs w:val="28"/>
            <w:rtl/>
          </w:rPr>
          <w:t xml:space="preserve">نبوده </w:t>
        </w:r>
      </w:ins>
      <w:del w:id="4461" w:author="Ahmad" w:date="2026-01-10T21:27:00Z" w16du:dateUtc="2026-01-10T17:57:00Z">
        <w:r w:rsidR="00E365C3" w:rsidRPr="00EA1B34" w:rsidDel="00F75B6F">
          <w:rPr>
            <w:rFonts w:ascii="IRLotus" w:hAnsi="IRLotus" w:cs="IRLotus"/>
            <w:sz w:val="28"/>
            <w:szCs w:val="28"/>
            <w:rtl/>
          </w:rPr>
          <w:delText xml:space="preserve">خود ایشان نقل کردند </w:delText>
        </w:r>
      </w:del>
      <w:ins w:id="4462" w:author="Ahmad" w:date="2026-01-10T21:27:00Z" w16du:dateUtc="2026-01-10T17:57:00Z">
        <w:r w:rsidR="00F75B6F">
          <w:rPr>
            <w:rFonts w:ascii="IRLotus" w:hAnsi="IRLotus" w:cs="IRLotus" w:hint="cs"/>
            <w:sz w:val="28"/>
            <w:szCs w:val="28"/>
            <w:rtl/>
          </w:rPr>
          <w:t xml:space="preserve">یا </w:t>
        </w:r>
      </w:ins>
      <w:r w:rsidR="00E365C3" w:rsidRPr="00EA1B34">
        <w:rPr>
          <w:rFonts w:ascii="IRLotus" w:hAnsi="IRLotus" w:cs="IRLotus"/>
          <w:sz w:val="28"/>
          <w:szCs w:val="28"/>
          <w:rtl/>
        </w:rPr>
        <w:t>دیوار مثل دیوارهای امروزی</w:t>
      </w:r>
      <w:ins w:id="4463" w:author="Ahmad" w:date="2026-01-10T21:27:00Z" w16du:dateUtc="2026-01-10T17:57:00Z">
        <w:r w:rsidR="00F75B6F">
          <w:rPr>
            <w:rFonts w:ascii="IRLotus" w:hAnsi="IRLotus" w:cs="IRLotus" w:hint="cs"/>
            <w:sz w:val="28"/>
            <w:szCs w:val="28"/>
            <w:rtl/>
          </w:rPr>
          <w:t xml:space="preserve"> نبوده</w:t>
        </w:r>
        <w:r w:rsidR="00F75B6F">
          <w:rPr>
            <w:rFonts w:ascii="IRLotus" w:hAnsi="IRLotus" w:cs="IRLotus"/>
            <w:sz w:val="28"/>
            <w:szCs w:val="28"/>
            <w:rtl/>
          </w:rPr>
          <w:t>،</w:t>
        </w:r>
      </w:ins>
      <w:del w:id="4464" w:author="Ahmad" w:date="2026-01-10T21:27:00Z" w16du:dateUtc="2026-01-10T17:57:00Z">
        <w:r w:rsidR="00E365C3" w:rsidRPr="00EA1B34" w:rsidDel="00F75B6F">
          <w:rPr>
            <w:rFonts w:ascii="IRLotus" w:hAnsi="IRLotus" w:cs="IRLotus"/>
            <w:sz w:val="28"/>
            <w:szCs w:val="28"/>
            <w:rtl/>
          </w:rPr>
          <w:delText>.</w:delText>
        </w:r>
      </w:del>
      <w:r w:rsidR="00E365C3" w:rsidRPr="00EA1B34">
        <w:rPr>
          <w:rFonts w:ascii="IRLotus" w:hAnsi="IRLotus" w:cs="IRLotus"/>
          <w:sz w:val="28"/>
          <w:szCs w:val="28"/>
          <w:rtl/>
        </w:rPr>
        <w:t xml:space="preserve"> </w:t>
      </w:r>
      <w:ins w:id="4465" w:author="Ahmad" w:date="2026-01-10T21:27:00Z" w16du:dateUtc="2026-01-10T17:57:00Z">
        <w:r w:rsidR="00F75B6F" w:rsidRPr="00EA1B34">
          <w:rPr>
            <w:rFonts w:ascii="IRLotus" w:hAnsi="IRLotus" w:cs="IRLotus"/>
            <w:sz w:val="28"/>
            <w:szCs w:val="28"/>
            <w:rtl/>
          </w:rPr>
          <w:t xml:space="preserve">ولی </w:t>
        </w:r>
      </w:ins>
      <w:r w:rsidR="00E365C3" w:rsidRPr="00EA1B34">
        <w:rPr>
          <w:rFonts w:ascii="IRLotus" w:hAnsi="IRLotus" w:cs="IRLotus"/>
          <w:sz w:val="28"/>
          <w:szCs w:val="28"/>
          <w:rtl/>
        </w:rPr>
        <w:t xml:space="preserve">نگفتم در نبوده. </w:t>
      </w:r>
      <w:del w:id="4466" w:author="Ahmad" w:date="2026-01-10T21:27:00Z" w16du:dateUtc="2026-01-10T17:57:00Z">
        <w:r w:rsidR="00E365C3" w:rsidRPr="00EA1B34" w:rsidDel="00F75B6F">
          <w:rPr>
            <w:rFonts w:ascii="IRLotus" w:hAnsi="IRLotus" w:cs="IRLotus"/>
            <w:sz w:val="28"/>
            <w:szCs w:val="28"/>
            <w:rtl/>
          </w:rPr>
          <w:delText xml:space="preserve">در مثل در </w:delText>
        </w:r>
      </w:del>
      <w:r w:rsidR="00E365C3" w:rsidRPr="00EA1B34">
        <w:rPr>
          <w:rFonts w:ascii="IRLotus" w:hAnsi="IRLotus" w:cs="IRLotus"/>
          <w:sz w:val="28"/>
          <w:szCs w:val="28"/>
          <w:rtl/>
        </w:rPr>
        <w:t>خود شما الان نقل کردید</w:t>
      </w:r>
      <w:ins w:id="4467" w:author="Ahmad" w:date="2026-01-10T21:27:00Z" w16du:dateUtc="2026-01-10T17:57:00Z">
        <w:r w:rsidR="00F75B6F">
          <w:rPr>
            <w:rFonts w:ascii="IRLotus" w:hAnsi="IRLotus" w:cs="IRLotus"/>
            <w:sz w:val="28"/>
            <w:szCs w:val="28"/>
            <w:rtl/>
          </w:rPr>
          <w:t>؛</w:t>
        </w:r>
      </w:ins>
      <w:r w:rsidR="00E365C3" w:rsidRPr="00EA1B34">
        <w:rPr>
          <w:rFonts w:ascii="IRLotus" w:hAnsi="IRLotus" w:cs="IRLotus"/>
          <w:sz w:val="28"/>
          <w:szCs w:val="28"/>
          <w:rtl/>
        </w:rPr>
        <w:t xml:space="preserve"> </w:t>
      </w:r>
      <w:del w:id="4468" w:author="Ahmad" w:date="2026-01-10T21:27:00Z" w16du:dateUtc="2026-01-10T17:57:00Z">
        <w:r w:rsidR="00E365C3" w:rsidRPr="00EA1B34" w:rsidDel="00F75B6F">
          <w:rPr>
            <w:rFonts w:ascii="IRLotus" w:hAnsi="IRLotus" w:cs="IRLotus"/>
            <w:sz w:val="28"/>
            <w:szCs w:val="28"/>
            <w:rtl/>
          </w:rPr>
          <w:delText>آره</w:delText>
        </w:r>
      </w:del>
      <w:ins w:id="4469" w:author="Ahmad" w:date="2026-01-10T21:27:00Z" w16du:dateUtc="2026-01-10T17:57:00Z">
        <w:r w:rsidR="00F75B6F">
          <w:rPr>
            <w:rFonts w:ascii="IRLotus" w:hAnsi="IRLotus" w:cs="IRLotus" w:hint="cs"/>
            <w:sz w:val="28"/>
            <w:szCs w:val="28"/>
            <w:rtl/>
          </w:rPr>
          <w:t>بله</w:t>
        </w:r>
        <w:r w:rsidR="00F75B6F">
          <w:rPr>
            <w:rFonts w:ascii="IRLotus" w:hAnsi="IRLotus" w:cs="IRLotus"/>
            <w:sz w:val="28"/>
            <w:szCs w:val="28"/>
            <w:rtl/>
          </w:rPr>
          <w:t>،</w:t>
        </w:r>
      </w:ins>
      <w:del w:id="4470" w:author="Ahmad" w:date="2026-01-10T21:27:00Z" w16du:dateUtc="2026-01-10T17:57:00Z">
        <w:r w:rsidR="00E365C3" w:rsidRPr="00EA1B34" w:rsidDel="00F75B6F">
          <w:rPr>
            <w:rFonts w:ascii="IRLotus" w:hAnsi="IRLotus" w:cs="IRLotus"/>
            <w:sz w:val="28"/>
            <w:szCs w:val="28"/>
            <w:rtl/>
          </w:rPr>
          <w:delText>.</w:delText>
        </w:r>
      </w:del>
      <w:r w:rsidR="00E365C3" w:rsidRPr="00EA1B34">
        <w:rPr>
          <w:rFonts w:ascii="IRLotus" w:hAnsi="IRLotus" w:cs="IRLotus"/>
          <w:sz w:val="28"/>
          <w:szCs w:val="28"/>
          <w:rtl/>
        </w:rPr>
        <w:t xml:space="preserve"> در مثل درهای امروزی </w:t>
      </w:r>
      <w:ins w:id="4471" w:author="Ahmad" w:date="2026-01-10T21:28:00Z" w16du:dateUtc="2026-01-10T17:58:00Z">
        <w:r w:rsidR="00F75B6F">
          <w:rPr>
            <w:rFonts w:ascii="IRLotus" w:hAnsi="IRLotus" w:cs="IRLotus" w:hint="cs"/>
            <w:sz w:val="28"/>
            <w:szCs w:val="28"/>
            <w:rtl/>
          </w:rPr>
          <w:t xml:space="preserve">نبوده </w:t>
        </w:r>
      </w:ins>
      <w:r w:rsidR="00E365C3" w:rsidRPr="00EA1B34">
        <w:rPr>
          <w:rFonts w:ascii="IRLotus" w:hAnsi="IRLotus" w:cs="IRLotus"/>
          <w:sz w:val="28"/>
          <w:szCs w:val="28"/>
          <w:rtl/>
        </w:rPr>
        <w:t xml:space="preserve">که </w:t>
      </w:r>
      <w:ins w:id="4472" w:author="Ahmad" w:date="2026-01-10T21:28:00Z" w16du:dateUtc="2026-01-10T17:58:00Z">
        <w:r w:rsidR="00F75B6F">
          <w:rPr>
            <w:rFonts w:ascii="IRLotus" w:hAnsi="IRLotus" w:cs="IRLotus" w:hint="cs"/>
            <w:sz w:val="28"/>
            <w:szCs w:val="28"/>
            <w:rtl/>
          </w:rPr>
          <w:t xml:space="preserve">اگر </w:t>
        </w:r>
      </w:ins>
      <w:r w:rsidR="00E365C3" w:rsidRPr="00EA1B34">
        <w:rPr>
          <w:rFonts w:ascii="IRLotus" w:hAnsi="IRLotus" w:cs="IRLotus"/>
          <w:sz w:val="28"/>
          <w:szCs w:val="28"/>
          <w:rtl/>
        </w:rPr>
        <w:t>بخواهی بازش کنی</w:t>
      </w:r>
      <w:ins w:id="4473" w:author="Ahmad" w:date="2026-01-10T21:28:00Z" w16du:dateUtc="2026-01-10T17:58:00Z">
        <w:r w:rsidR="00F75B6F">
          <w:rPr>
            <w:rFonts w:ascii="IRLotus" w:hAnsi="IRLotus" w:cs="IRLotus"/>
            <w:sz w:val="28"/>
            <w:szCs w:val="28"/>
            <w:rtl/>
          </w:rPr>
          <w:t>،</w:t>
        </w:r>
      </w:ins>
      <w:r w:rsidR="00E365C3" w:rsidRPr="00EA1B34">
        <w:rPr>
          <w:rFonts w:ascii="IRLotus" w:hAnsi="IRLotus" w:cs="IRLotus"/>
          <w:sz w:val="28"/>
          <w:szCs w:val="28"/>
          <w:rtl/>
        </w:rPr>
        <w:t xml:space="preserve"> باید متخص</w:t>
      </w:r>
      <w:ins w:id="4474" w:author="Ahmad" w:date="2026-01-10T21:28:00Z" w16du:dateUtc="2026-01-10T17:58:00Z">
        <w:r w:rsidR="00F75B6F">
          <w:rPr>
            <w:rFonts w:ascii="IRLotus" w:hAnsi="IRLotus" w:cs="IRLotus" w:hint="cs"/>
            <w:sz w:val="28"/>
            <w:szCs w:val="28"/>
            <w:rtl/>
          </w:rPr>
          <w:t>ّ</w:t>
        </w:r>
      </w:ins>
      <w:r w:rsidR="00E365C3" w:rsidRPr="00EA1B34">
        <w:rPr>
          <w:rFonts w:ascii="IRLotus" w:hAnsi="IRLotus" w:cs="IRLotus"/>
          <w:sz w:val="28"/>
          <w:szCs w:val="28"/>
          <w:rtl/>
        </w:rPr>
        <w:t xml:space="preserve">ص بیاید </w:t>
      </w:r>
      <w:ins w:id="4475" w:author="Ahmad" w:date="2026-01-10T21:28:00Z" w16du:dateUtc="2026-01-10T17:58:00Z">
        <w:r w:rsidR="00F75B6F">
          <w:rPr>
            <w:rFonts w:ascii="IRLotus" w:hAnsi="IRLotus" w:cs="IRLotus" w:hint="cs"/>
            <w:sz w:val="28"/>
            <w:szCs w:val="28"/>
            <w:rtl/>
          </w:rPr>
          <w:t xml:space="preserve">آن را </w:t>
        </w:r>
      </w:ins>
      <w:r w:rsidR="00E365C3" w:rsidRPr="00EA1B34">
        <w:rPr>
          <w:rFonts w:ascii="IRLotus" w:hAnsi="IRLotus" w:cs="IRLotus"/>
          <w:sz w:val="28"/>
          <w:szCs w:val="28"/>
          <w:rtl/>
        </w:rPr>
        <w:t xml:space="preserve">باز کند </w:t>
      </w:r>
      <w:del w:id="4476" w:author="Ahmad" w:date="2026-01-10T21:28:00Z" w16du:dateUtc="2026-01-10T17:58:00Z">
        <w:r w:rsidR="00E365C3" w:rsidRPr="00EA1B34" w:rsidDel="00F75B6F">
          <w:rPr>
            <w:rFonts w:ascii="IRLotus" w:hAnsi="IRLotus" w:cs="IRLotus"/>
            <w:sz w:val="28"/>
            <w:szCs w:val="28"/>
            <w:rtl/>
          </w:rPr>
          <w:delText xml:space="preserve">و </w:delText>
        </w:r>
      </w:del>
      <w:ins w:id="4477" w:author="Ahmad" w:date="2026-01-10T21:28:00Z" w16du:dateUtc="2026-01-10T17:58:00Z">
        <w:r w:rsidR="00F75B6F">
          <w:rPr>
            <w:rFonts w:ascii="IRLotus" w:hAnsi="IRLotus" w:cs="IRLotus" w:hint="cs"/>
            <w:sz w:val="28"/>
            <w:szCs w:val="28"/>
            <w:rtl/>
          </w:rPr>
          <w:t>یا</w:t>
        </w:r>
        <w:r w:rsidR="00F75B6F" w:rsidRPr="00EA1B34">
          <w:rPr>
            <w:rFonts w:ascii="IRLotus" w:hAnsi="IRLotus" w:cs="IRLotus"/>
            <w:sz w:val="28"/>
            <w:szCs w:val="28"/>
            <w:rtl/>
          </w:rPr>
          <w:t xml:space="preserve"> </w:t>
        </w:r>
      </w:ins>
      <w:del w:id="4478" w:author="Ahmad" w:date="2026-01-10T21:28:00Z" w16du:dateUtc="2026-01-10T17:58:00Z">
        <w:r w:rsidR="00E365C3" w:rsidRPr="00EA1B34" w:rsidDel="00F75B6F">
          <w:rPr>
            <w:rFonts w:ascii="IRLotus" w:hAnsi="IRLotus" w:cs="IRLotus"/>
            <w:sz w:val="28"/>
            <w:szCs w:val="28"/>
            <w:rtl/>
          </w:rPr>
          <w:delText xml:space="preserve">باید حتماً </w:delText>
        </w:r>
      </w:del>
      <w:r w:rsidR="00E365C3" w:rsidRPr="00EA1B34">
        <w:rPr>
          <w:rFonts w:ascii="IRLotus" w:hAnsi="IRLotus" w:cs="IRLotus"/>
          <w:sz w:val="28"/>
          <w:szCs w:val="28"/>
          <w:rtl/>
        </w:rPr>
        <w:t>اگر چوبی است</w:t>
      </w:r>
      <w:ins w:id="4479" w:author="Ahmad" w:date="2026-01-10T21:28:00Z" w16du:dateUtc="2026-01-10T17:58:00Z">
        <w:r w:rsidR="00F75B6F">
          <w:rPr>
            <w:rFonts w:ascii="IRLotus" w:hAnsi="IRLotus" w:cs="IRLotus"/>
            <w:sz w:val="28"/>
            <w:szCs w:val="28"/>
            <w:rtl/>
          </w:rPr>
          <w:t>،</w:t>
        </w:r>
      </w:ins>
      <w:r w:rsidR="00E365C3" w:rsidRPr="00EA1B34">
        <w:rPr>
          <w:rFonts w:ascii="IRLotus" w:hAnsi="IRLotus" w:cs="IRLotus"/>
          <w:sz w:val="28"/>
          <w:szCs w:val="28"/>
          <w:rtl/>
        </w:rPr>
        <w:t xml:space="preserve"> </w:t>
      </w:r>
      <w:ins w:id="4480" w:author="Ahmad" w:date="2026-01-10T21:28:00Z" w16du:dateUtc="2026-01-10T17:58:00Z">
        <w:r w:rsidR="00F75B6F" w:rsidRPr="00EA1B34">
          <w:rPr>
            <w:rFonts w:ascii="IRLotus" w:hAnsi="IRLotus" w:cs="IRLotus"/>
            <w:sz w:val="28"/>
            <w:szCs w:val="28"/>
            <w:rtl/>
          </w:rPr>
          <w:t xml:space="preserve">حتماً </w:t>
        </w:r>
        <w:r w:rsidR="00F75B6F">
          <w:rPr>
            <w:rFonts w:ascii="IRLotus" w:hAnsi="IRLotus" w:cs="IRLotus" w:hint="cs"/>
            <w:sz w:val="28"/>
            <w:szCs w:val="28"/>
            <w:rtl/>
          </w:rPr>
          <w:t xml:space="preserve">باید آن را </w:t>
        </w:r>
      </w:ins>
      <w:r w:rsidR="00E365C3" w:rsidRPr="00EA1B34">
        <w:rPr>
          <w:rFonts w:ascii="IRLotus" w:hAnsi="IRLotus" w:cs="IRLotus"/>
          <w:sz w:val="28"/>
          <w:szCs w:val="28"/>
          <w:rtl/>
        </w:rPr>
        <w:t>آتش زد و وارد شد</w:t>
      </w:r>
      <w:del w:id="4481" w:author="Ahmad" w:date="2026-01-10T21:28:00Z" w16du:dateUtc="2026-01-10T17:58:00Z">
        <w:r w:rsidR="00E365C3" w:rsidRPr="00EA1B34" w:rsidDel="00F75B6F">
          <w:rPr>
            <w:rFonts w:ascii="IRLotus" w:hAnsi="IRLotus" w:cs="IRLotus"/>
            <w:sz w:val="28"/>
            <w:szCs w:val="28"/>
            <w:rtl/>
          </w:rPr>
          <w:delText xml:space="preserve"> این نبوده</w:delText>
        </w:r>
      </w:del>
      <w:r w:rsidR="00E365C3" w:rsidRPr="00EA1B34">
        <w:rPr>
          <w:rFonts w:ascii="IRLotus" w:hAnsi="IRLotus" w:cs="IRLotus"/>
          <w:sz w:val="28"/>
          <w:szCs w:val="28"/>
          <w:rtl/>
        </w:rPr>
        <w:t xml:space="preserve">. </w:t>
      </w:r>
      <w:ins w:id="4482" w:author="Ahmad" w:date="2026-01-10T21:29:00Z" w16du:dateUtc="2026-01-10T17:59:00Z">
        <w:r w:rsidR="00F75B6F">
          <w:rPr>
            <w:rFonts w:ascii="IRLotus" w:hAnsi="IRLotus" w:cs="IRLotus" w:hint="cs"/>
            <w:sz w:val="28"/>
            <w:szCs w:val="28"/>
            <w:rtl/>
          </w:rPr>
          <w:t xml:space="preserve">شما ببینید </w:t>
        </w:r>
      </w:ins>
      <w:ins w:id="4483" w:author="Ahmad" w:date="2026-01-10T21:30:00Z" w16du:dateUtc="2026-01-10T18:00:00Z">
        <w:r w:rsidR="00F75B6F" w:rsidRPr="00EA1B34">
          <w:rPr>
            <w:rFonts w:ascii="IRLotus" w:hAnsi="IRLotus" w:cs="IRLotus"/>
            <w:sz w:val="28"/>
            <w:szCs w:val="28"/>
            <w:rtl/>
          </w:rPr>
          <w:t>حت</w:t>
        </w:r>
        <w:r w:rsidR="00F75B6F">
          <w:rPr>
            <w:rFonts w:ascii="IRLotus" w:hAnsi="IRLotus" w:cs="IRLotus" w:hint="cs"/>
            <w:sz w:val="28"/>
            <w:szCs w:val="28"/>
            <w:rtl/>
          </w:rPr>
          <w:t>ّ</w:t>
        </w:r>
        <w:r w:rsidR="00F75B6F" w:rsidRPr="00EA1B34">
          <w:rPr>
            <w:rFonts w:ascii="IRLotus" w:hAnsi="IRLotus" w:cs="IRLotus"/>
            <w:sz w:val="28"/>
            <w:szCs w:val="28"/>
            <w:rtl/>
          </w:rPr>
          <w:t xml:space="preserve">ی </w:t>
        </w:r>
      </w:ins>
      <w:r w:rsidR="00E365C3" w:rsidRPr="00EA1B34">
        <w:rPr>
          <w:rFonts w:ascii="IRLotus" w:hAnsi="IRLotus" w:cs="IRLotus"/>
          <w:sz w:val="28"/>
          <w:szCs w:val="28"/>
          <w:rtl/>
        </w:rPr>
        <w:t xml:space="preserve">در </w:t>
      </w:r>
      <w:del w:id="4484" w:author="Ahmad" w:date="2026-01-10T21:29:00Z" w16du:dateUtc="2026-01-10T17:59:00Z">
        <w:r w:rsidR="00E365C3" w:rsidRPr="00EA1B34" w:rsidDel="00F75B6F">
          <w:rPr>
            <w:rFonts w:ascii="IRLotus" w:hAnsi="IRLotus" w:cs="IRLotus"/>
            <w:sz w:val="28"/>
            <w:szCs w:val="28"/>
            <w:rtl/>
          </w:rPr>
          <w:delText xml:space="preserve">بوده، </w:delText>
        </w:r>
      </w:del>
      <w:r w:rsidR="00E365C3" w:rsidRPr="00EA1B34">
        <w:rPr>
          <w:rFonts w:ascii="IRLotus" w:hAnsi="IRLotus" w:cs="IRLotus"/>
          <w:sz w:val="28"/>
          <w:szCs w:val="28"/>
          <w:rtl/>
        </w:rPr>
        <w:t xml:space="preserve">همین </w:t>
      </w:r>
      <w:del w:id="4485" w:author="Ahmad" w:date="2026-01-10T21:29:00Z" w16du:dateUtc="2026-01-10T17:59:00Z">
        <w:r w:rsidR="00E365C3" w:rsidRPr="00EA1B34" w:rsidDel="00F75B6F">
          <w:rPr>
            <w:rFonts w:ascii="IRLotus" w:hAnsi="IRLotus" w:cs="IRLotus"/>
            <w:sz w:val="28"/>
            <w:szCs w:val="28"/>
            <w:rtl/>
          </w:rPr>
          <w:delText xml:space="preserve">الان شما </w:delText>
        </w:r>
      </w:del>
      <w:del w:id="4486" w:author="Ahmad" w:date="2026-01-10T21:30:00Z" w16du:dateUtc="2026-01-10T18:00:00Z">
        <w:r w:rsidR="00E365C3" w:rsidRPr="00EA1B34" w:rsidDel="00F75B6F">
          <w:rPr>
            <w:rFonts w:ascii="IRLotus" w:hAnsi="IRLotus" w:cs="IRLotus"/>
            <w:sz w:val="28"/>
            <w:szCs w:val="28"/>
            <w:rtl/>
          </w:rPr>
          <w:delText xml:space="preserve">حتی </w:delText>
        </w:r>
      </w:del>
      <w:r w:rsidR="00E365C3" w:rsidRPr="00EA1B34">
        <w:rPr>
          <w:rFonts w:ascii="IRLotus" w:hAnsi="IRLotus" w:cs="IRLotus"/>
          <w:sz w:val="28"/>
          <w:szCs w:val="28"/>
          <w:rtl/>
        </w:rPr>
        <w:t xml:space="preserve">فیلم </w:t>
      </w:r>
      <w:del w:id="4487" w:author="Ahmad" w:date="2026-01-10T21:30:00Z" w16du:dateUtc="2026-01-10T18:00:00Z">
        <w:r w:rsidR="00E365C3" w:rsidRPr="00EA1B34" w:rsidDel="00F75B6F">
          <w:rPr>
            <w:rFonts w:ascii="IRLotus" w:hAnsi="IRLotus" w:cs="IRLotus"/>
            <w:sz w:val="28"/>
            <w:szCs w:val="28"/>
            <w:rtl/>
          </w:rPr>
          <w:delText xml:space="preserve">که جالب است نگاه بکنید این فیلم </w:delText>
        </w:r>
      </w:del>
      <w:ins w:id="4488" w:author="Ahmad" w:date="2026-01-10T21:30:00Z" w16du:dateUtc="2026-01-10T18:00:00Z">
        <w:r w:rsidR="00F75B6F">
          <w:rPr>
            <w:rFonts w:ascii="IRLotus" w:hAnsi="IRLotus" w:cs="IRLotus" w:hint="cs"/>
            <w:sz w:val="28"/>
            <w:szCs w:val="28"/>
            <w:rtl/>
          </w:rPr>
          <w:t>«</w:t>
        </w:r>
      </w:ins>
      <w:r w:rsidR="00E365C3" w:rsidRPr="00EA1B34">
        <w:rPr>
          <w:rFonts w:ascii="IRLotus" w:hAnsi="IRLotus" w:cs="IRLotus"/>
          <w:sz w:val="28"/>
          <w:szCs w:val="28"/>
          <w:rtl/>
        </w:rPr>
        <w:t>محم</w:t>
      </w:r>
      <w:ins w:id="4489" w:author="Ahmad" w:date="2026-01-10T21:30:00Z" w16du:dateUtc="2026-01-10T18:00:00Z">
        <w:r w:rsidR="00F75B6F">
          <w:rPr>
            <w:rFonts w:ascii="IRLotus" w:hAnsi="IRLotus" w:cs="IRLotus" w:hint="cs"/>
            <w:sz w:val="28"/>
            <w:szCs w:val="28"/>
            <w:rtl/>
          </w:rPr>
          <w:t>ّ</w:t>
        </w:r>
      </w:ins>
      <w:r w:rsidR="00E365C3" w:rsidRPr="00EA1B34">
        <w:rPr>
          <w:rFonts w:ascii="IRLotus" w:hAnsi="IRLotus" w:cs="IRLotus"/>
          <w:sz w:val="28"/>
          <w:szCs w:val="28"/>
          <w:rtl/>
        </w:rPr>
        <w:t>د رسول</w:t>
      </w:r>
      <w:ins w:id="4490" w:author="Ahmad" w:date="2026-01-10T21:30:00Z" w16du:dateUtc="2026-01-10T18:00:00Z">
        <w:r w:rsidR="00F75B6F">
          <w:rPr>
            <w:rFonts w:ascii="IRLotus" w:hAnsi="IRLotus" w:cs="IRLotus" w:hint="cs"/>
            <w:sz w:val="28"/>
            <w:szCs w:val="28"/>
            <w:rtl/>
          </w:rPr>
          <w:t>‌</w:t>
        </w:r>
      </w:ins>
      <w:del w:id="4491" w:author="Ahmad" w:date="2026-01-10T21:30:00Z" w16du:dateUtc="2026-01-10T18:00:00Z">
        <w:r w:rsidR="00E365C3" w:rsidRPr="00EA1B34" w:rsidDel="00F75B6F">
          <w:rPr>
            <w:rFonts w:ascii="IRLotus" w:hAnsi="IRLotus" w:cs="IRLotus"/>
            <w:sz w:val="28"/>
            <w:szCs w:val="28"/>
            <w:rtl/>
          </w:rPr>
          <w:delText xml:space="preserve"> </w:delText>
        </w:r>
      </w:del>
      <w:r w:rsidR="00E365C3" w:rsidRPr="00EA1B34">
        <w:rPr>
          <w:rFonts w:ascii="IRLotus" w:hAnsi="IRLotus" w:cs="IRLotus"/>
          <w:sz w:val="28"/>
          <w:szCs w:val="28"/>
          <w:rtl/>
        </w:rPr>
        <w:t>اللّه</w:t>
      </w:r>
      <w:ins w:id="4492" w:author="Ahmad" w:date="2026-01-10T21:30:00Z" w16du:dateUtc="2026-01-10T18:00:00Z">
        <w:r w:rsidR="00F75B6F">
          <w:rPr>
            <w:rFonts w:ascii="IRLotus" w:hAnsi="IRLotus" w:cs="IRLotus" w:hint="cs"/>
            <w:sz w:val="28"/>
            <w:szCs w:val="28"/>
            <w:rtl/>
          </w:rPr>
          <w:t>»</w:t>
        </w:r>
      </w:ins>
      <w:del w:id="4493" w:author="Ahmad" w:date="2026-01-10T21:30:00Z" w16du:dateUtc="2026-01-10T18:00:00Z">
        <w:r w:rsidR="00E365C3" w:rsidRPr="00EA1B34" w:rsidDel="00F75B6F">
          <w:rPr>
            <w:rFonts w:ascii="IRLotus" w:hAnsi="IRLotus" w:cs="IRLotus"/>
            <w:sz w:val="28"/>
            <w:szCs w:val="28"/>
            <w:rtl/>
          </w:rPr>
          <w:delText xml:space="preserve"> را</w:delText>
        </w:r>
      </w:del>
      <w:r w:rsidR="00E365C3" w:rsidRPr="00EA1B34">
        <w:rPr>
          <w:rFonts w:ascii="IRLotus" w:hAnsi="IRLotus" w:cs="IRLotus"/>
          <w:sz w:val="28"/>
          <w:szCs w:val="28"/>
          <w:rtl/>
        </w:rPr>
        <w:t xml:space="preserve">، </w:t>
      </w:r>
      <w:del w:id="4494" w:author="Ahmad" w:date="2026-01-10T21:30:00Z" w16du:dateUtc="2026-01-10T18:00:00Z">
        <w:r w:rsidR="00E365C3" w:rsidRPr="00EA1B34" w:rsidDel="00F75B6F">
          <w:rPr>
            <w:rFonts w:ascii="IRLotus" w:hAnsi="IRLotus" w:cs="IRLotus"/>
            <w:sz w:val="28"/>
            <w:szCs w:val="28"/>
            <w:rtl/>
          </w:rPr>
          <w:delText xml:space="preserve">نگاه خب آنجا که بازسازی کردند </w:delText>
        </w:r>
      </w:del>
      <w:r w:rsidR="00E365C3" w:rsidRPr="00EA1B34">
        <w:rPr>
          <w:rFonts w:ascii="IRLotus" w:hAnsi="IRLotus" w:cs="IRLotus"/>
          <w:sz w:val="28"/>
          <w:szCs w:val="28"/>
          <w:rtl/>
        </w:rPr>
        <w:t xml:space="preserve">درها را </w:t>
      </w:r>
      <w:del w:id="4495" w:author="Ahmad" w:date="2026-01-10T21:30:00Z" w16du:dateUtc="2026-01-10T18:00:00Z">
        <w:r w:rsidR="00E365C3" w:rsidRPr="00EA1B34" w:rsidDel="00F75B6F">
          <w:rPr>
            <w:rFonts w:ascii="IRLotus" w:hAnsi="IRLotus" w:cs="IRLotus"/>
            <w:sz w:val="28"/>
            <w:szCs w:val="28"/>
            <w:rtl/>
          </w:rPr>
          <w:delText xml:space="preserve">ببینید </w:delText>
        </w:r>
      </w:del>
      <w:r w:rsidR="00E365C3" w:rsidRPr="00EA1B34">
        <w:rPr>
          <w:rFonts w:ascii="IRLotus" w:hAnsi="IRLotus" w:cs="IRLotus"/>
          <w:sz w:val="28"/>
          <w:szCs w:val="28"/>
          <w:rtl/>
        </w:rPr>
        <w:t>چ</w:t>
      </w:r>
      <w:del w:id="4496" w:author="Ahmad" w:date="2026-01-10T21:30:00Z" w16du:dateUtc="2026-01-10T18:00:00Z">
        <w:r w:rsidR="00E365C3" w:rsidRPr="00EA1B34" w:rsidDel="00F75B6F">
          <w:rPr>
            <w:rFonts w:ascii="IRLotus" w:hAnsi="IRLotus" w:cs="IRLotus"/>
            <w:sz w:val="28"/>
            <w:szCs w:val="28"/>
            <w:rtl/>
          </w:rPr>
          <w:delText>ه جوری</w:delText>
        </w:r>
      </w:del>
      <w:ins w:id="4497" w:author="Ahmad" w:date="2026-01-10T21:30:00Z" w16du:dateUtc="2026-01-10T18:00:00Z">
        <w:r w:rsidR="00F75B6F">
          <w:rPr>
            <w:rFonts w:ascii="IRLotus" w:hAnsi="IRLotus" w:cs="IRLotus" w:hint="cs"/>
            <w:sz w:val="28"/>
            <w:szCs w:val="28"/>
            <w:rtl/>
          </w:rPr>
          <w:t>گونه</w:t>
        </w:r>
      </w:ins>
      <w:r w:rsidR="00E365C3" w:rsidRPr="00EA1B34">
        <w:rPr>
          <w:rFonts w:ascii="IRLotus" w:hAnsi="IRLotus" w:cs="IRLotus"/>
          <w:sz w:val="28"/>
          <w:szCs w:val="28"/>
          <w:rtl/>
        </w:rPr>
        <w:t xml:space="preserve"> بازسازی کرد</w:t>
      </w:r>
      <w:ins w:id="4498" w:author="Ahmad" w:date="2026-01-10T21:31:00Z" w16du:dateUtc="2026-01-10T18:01:00Z">
        <w:r w:rsidR="00F75B6F">
          <w:rPr>
            <w:rFonts w:ascii="IRLotus" w:hAnsi="IRLotus" w:cs="IRLotus" w:hint="cs"/>
            <w:sz w:val="28"/>
            <w:szCs w:val="28"/>
            <w:rtl/>
          </w:rPr>
          <w:t>ه‌ا</w:t>
        </w:r>
      </w:ins>
      <w:r w:rsidR="00E365C3" w:rsidRPr="00EA1B34">
        <w:rPr>
          <w:rFonts w:ascii="IRLotus" w:hAnsi="IRLotus" w:cs="IRLotus"/>
          <w:sz w:val="28"/>
          <w:szCs w:val="28"/>
          <w:rtl/>
        </w:rPr>
        <w:t>ند</w:t>
      </w:r>
      <w:ins w:id="4499" w:author="Ahmad" w:date="2026-01-10T21:30:00Z" w16du:dateUtc="2026-01-10T18:00:00Z">
        <w:r w:rsidR="00F75B6F">
          <w:rPr>
            <w:rFonts w:ascii="IRLotus" w:hAnsi="IRLotus" w:cs="IRLotus" w:hint="cs"/>
            <w:sz w:val="28"/>
            <w:szCs w:val="28"/>
            <w:rtl/>
          </w:rPr>
          <w:t xml:space="preserve"> و</w:t>
        </w:r>
      </w:ins>
      <w:del w:id="4500" w:author="Ahmad" w:date="2026-01-10T21:30:00Z" w16du:dateUtc="2026-01-10T18:00:00Z">
        <w:r w:rsidR="00E365C3" w:rsidRPr="00EA1B34" w:rsidDel="00F75B6F">
          <w:rPr>
            <w:rFonts w:ascii="IRLotus" w:hAnsi="IRLotus" w:cs="IRLotus"/>
            <w:sz w:val="28"/>
            <w:szCs w:val="28"/>
            <w:rtl/>
          </w:rPr>
          <w:delText>،</w:delText>
        </w:r>
      </w:del>
      <w:r w:rsidR="00E365C3" w:rsidRPr="00EA1B34">
        <w:rPr>
          <w:rFonts w:ascii="IRLotus" w:hAnsi="IRLotus" w:cs="IRLotus"/>
          <w:sz w:val="28"/>
          <w:szCs w:val="28"/>
          <w:rtl/>
        </w:rPr>
        <w:t xml:space="preserve"> </w:t>
      </w:r>
      <w:ins w:id="4501" w:author="Ahmad" w:date="2026-01-10T21:30:00Z" w16du:dateUtc="2026-01-10T18:00:00Z">
        <w:r w:rsidR="00F75B6F">
          <w:rPr>
            <w:rFonts w:ascii="IRLotus" w:hAnsi="IRLotus" w:cs="IRLotus" w:hint="cs"/>
            <w:sz w:val="28"/>
            <w:szCs w:val="28"/>
            <w:rtl/>
          </w:rPr>
          <w:t xml:space="preserve">درها </w:t>
        </w:r>
      </w:ins>
      <w:r w:rsidR="00E365C3" w:rsidRPr="00EA1B34">
        <w:rPr>
          <w:rFonts w:ascii="IRLotus" w:hAnsi="IRLotus" w:cs="IRLotus"/>
          <w:sz w:val="28"/>
          <w:szCs w:val="28"/>
          <w:rtl/>
        </w:rPr>
        <w:t>در قدیم چ</w:t>
      </w:r>
      <w:del w:id="4502" w:author="Ahmad" w:date="2026-01-10T21:30:00Z" w16du:dateUtc="2026-01-10T18:00:00Z">
        <w:r w:rsidR="00E365C3" w:rsidRPr="00EA1B34" w:rsidDel="00F75B6F">
          <w:rPr>
            <w:rFonts w:ascii="IRLotus" w:hAnsi="IRLotus" w:cs="IRLotus"/>
            <w:sz w:val="28"/>
            <w:szCs w:val="28"/>
            <w:rtl/>
          </w:rPr>
          <w:delText>ه جوری</w:delText>
        </w:r>
      </w:del>
      <w:ins w:id="4503" w:author="Ahmad" w:date="2026-01-10T21:30:00Z" w16du:dateUtc="2026-01-10T18:00:00Z">
        <w:r w:rsidR="00F75B6F">
          <w:rPr>
            <w:rFonts w:ascii="IRLotus" w:hAnsi="IRLotus" w:cs="IRLotus" w:hint="cs"/>
            <w:sz w:val="28"/>
            <w:szCs w:val="28"/>
            <w:rtl/>
          </w:rPr>
          <w:t>گونه</w:t>
        </w:r>
      </w:ins>
      <w:r w:rsidR="00E365C3" w:rsidRPr="00EA1B34">
        <w:rPr>
          <w:rFonts w:ascii="IRLotus" w:hAnsi="IRLotus" w:cs="IRLotus"/>
          <w:sz w:val="28"/>
          <w:szCs w:val="28"/>
          <w:rtl/>
        </w:rPr>
        <w:t xml:space="preserve"> بوده. شبیه</w:t>
      </w:r>
      <w:ins w:id="4504" w:author="Ahmad" w:date="2026-01-10T21:31:00Z" w16du:dateUtc="2026-01-10T18:01:00Z">
        <w:r w:rsidR="00F75B6F">
          <w:rPr>
            <w:rFonts w:ascii="IRLotus" w:hAnsi="IRLotus" w:cs="IRLotus" w:hint="cs"/>
            <w:sz w:val="28"/>
            <w:szCs w:val="28"/>
            <w:rtl/>
          </w:rPr>
          <w:t>ِ</w:t>
        </w:r>
      </w:ins>
      <w:r w:rsidR="00E365C3" w:rsidRPr="00EA1B34">
        <w:rPr>
          <w:rFonts w:ascii="IRLotus" w:hAnsi="IRLotus" w:cs="IRLotus"/>
          <w:sz w:val="28"/>
          <w:szCs w:val="28"/>
          <w:rtl/>
        </w:rPr>
        <w:t xml:space="preserve"> در</w:t>
      </w:r>
      <w:ins w:id="4505" w:author="Ahmad" w:date="2026-01-10T21:31:00Z" w16du:dateUtc="2026-01-10T18:01:00Z">
        <w:r w:rsidR="00F75B6F">
          <w:rPr>
            <w:rFonts w:ascii="IRLotus" w:hAnsi="IRLotus" w:cs="IRLotus" w:hint="cs"/>
            <w:sz w:val="28"/>
            <w:szCs w:val="28"/>
            <w:rtl/>
          </w:rPr>
          <w:t>ِ</w:t>
        </w:r>
      </w:ins>
      <w:r w:rsidR="00E365C3" w:rsidRPr="00EA1B34">
        <w:rPr>
          <w:rFonts w:ascii="IRLotus" w:hAnsi="IRLotus" w:cs="IRLotus"/>
          <w:sz w:val="28"/>
          <w:szCs w:val="28"/>
          <w:rtl/>
        </w:rPr>
        <w:t xml:space="preserve"> باغ</w:t>
      </w:r>
      <w:ins w:id="4506" w:author="Ahmad" w:date="2026-01-10T21:31:00Z" w16du:dateUtc="2026-01-10T18:01:00Z">
        <w:r w:rsidR="00F75B6F">
          <w:rPr>
            <w:rFonts w:ascii="IRLotus" w:hAnsi="IRLotus" w:cs="IRLotus" w:hint="cs"/>
            <w:sz w:val="28"/>
            <w:szCs w:val="28"/>
            <w:rtl/>
          </w:rPr>
          <w:t>‌</w:t>
        </w:r>
      </w:ins>
      <w:r w:rsidR="00E365C3" w:rsidRPr="00EA1B34">
        <w:rPr>
          <w:rFonts w:ascii="IRLotus" w:hAnsi="IRLotus" w:cs="IRLotus"/>
          <w:sz w:val="28"/>
          <w:szCs w:val="28"/>
          <w:rtl/>
        </w:rPr>
        <w:t xml:space="preserve">هایی </w:t>
      </w:r>
      <w:ins w:id="4507" w:author="Ahmad" w:date="2026-01-10T21:31:00Z" w16du:dateUtc="2026-01-10T18:01:00Z">
        <w:r w:rsidR="00F75B6F">
          <w:rPr>
            <w:rFonts w:ascii="IRLotus" w:hAnsi="IRLotus" w:cs="IRLotus" w:hint="cs"/>
            <w:sz w:val="28"/>
            <w:szCs w:val="28"/>
            <w:rtl/>
          </w:rPr>
          <w:t xml:space="preserve">است </w:t>
        </w:r>
      </w:ins>
      <w:r w:rsidR="00E365C3" w:rsidRPr="00EA1B34">
        <w:rPr>
          <w:rFonts w:ascii="IRLotus" w:hAnsi="IRLotus" w:cs="IRLotus"/>
          <w:sz w:val="28"/>
          <w:szCs w:val="28"/>
          <w:rtl/>
        </w:rPr>
        <w:t xml:space="preserve">که </w:t>
      </w:r>
      <w:ins w:id="4508" w:author="Ahmad" w:date="2026-01-10T21:31:00Z" w16du:dateUtc="2026-01-10T18:01:00Z">
        <w:r w:rsidR="00F75B6F" w:rsidRPr="00EA1B34">
          <w:rPr>
            <w:rFonts w:ascii="IRLotus" w:hAnsi="IRLotus" w:cs="IRLotus"/>
            <w:sz w:val="28"/>
            <w:szCs w:val="28"/>
            <w:rtl/>
          </w:rPr>
          <w:t xml:space="preserve">الان </w:t>
        </w:r>
      </w:ins>
      <w:r w:rsidR="00E365C3" w:rsidRPr="00EA1B34">
        <w:rPr>
          <w:rFonts w:ascii="IRLotus" w:hAnsi="IRLotus" w:cs="IRLotus"/>
          <w:sz w:val="28"/>
          <w:szCs w:val="28"/>
          <w:rtl/>
        </w:rPr>
        <w:t>در روستا</w:t>
      </w:r>
      <w:ins w:id="4509" w:author="Ahmad" w:date="2026-01-10T21:31:00Z" w16du:dateUtc="2026-01-10T18:01:00Z">
        <w:r w:rsidR="00F75B6F">
          <w:rPr>
            <w:rFonts w:ascii="IRLotus" w:hAnsi="IRLotus" w:cs="IRLotus" w:hint="cs"/>
            <w:sz w:val="28"/>
            <w:szCs w:val="28"/>
            <w:rtl/>
          </w:rPr>
          <w:t>ها</w:t>
        </w:r>
      </w:ins>
      <w:r w:rsidR="00E365C3" w:rsidRPr="00EA1B34">
        <w:rPr>
          <w:rFonts w:ascii="IRLotus" w:hAnsi="IRLotus" w:cs="IRLotus"/>
          <w:sz w:val="28"/>
          <w:szCs w:val="28"/>
          <w:rtl/>
        </w:rPr>
        <w:t xml:space="preserve"> </w:t>
      </w:r>
      <w:del w:id="4510" w:author="Ahmad" w:date="2026-01-10T21:31:00Z" w16du:dateUtc="2026-01-10T18:01:00Z">
        <w:r w:rsidR="00E365C3" w:rsidRPr="00EA1B34" w:rsidDel="00F75B6F">
          <w:rPr>
            <w:rFonts w:ascii="IRLotus" w:hAnsi="IRLotus" w:cs="IRLotus"/>
            <w:sz w:val="28"/>
            <w:szCs w:val="28"/>
            <w:rtl/>
          </w:rPr>
          <w:delText xml:space="preserve">الان </w:delText>
        </w:r>
      </w:del>
      <w:r w:rsidR="00E365C3" w:rsidRPr="00EA1B34">
        <w:rPr>
          <w:rFonts w:ascii="IRLotus" w:hAnsi="IRLotus" w:cs="IRLotus"/>
          <w:sz w:val="28"/>
          <w:szCs w:val="28"/>
          <w:rtl/>
        </w:rPr>
        <w:t>هست</w:t>
      </w:r>
      <w:ins w:id="4511" w:author="Ahmad" w:date="2026-01-10T21:31:00Z" w16du:dateUtc="2026-01-10T18:01:00Z">
        <w:r w:rsidR="00F75B6F">
          <w:rPr>
            <w:rFonts w:ascii="IRLotus" w:hAnsi="IRLotus" w:cs="IRLotus"/>
            <w:sz w:val="28"/>
            <w:szCs w:val="28"/>
            <w:rtl/>
          </w:rPr>
          <w:t>؛</w:t>
        </w:r>
      </w:ins>
      <w:del w:id="4512" w:author="Ahmad" w:date="2026-01-10T21:31:00Z" w16du:dateUtc="2026-01-10T18:01:00Z">
        <w:r w:rsidR="00E365C3" w:rsidRPr="00EA1B34" w:rsidDel="00F75B6F">
          <w:rPr>
            <w:rFonts w:ascii="IRLotus" w:hAnsi="IRLotus" w:cs="IRLotus"/>
            <w:sz w:val="28"/>
            <w:szCs w:val="28"/>
            <w:rtl/>
          </w:rPr>
          <w:delText>.</w:delText>
        </w:r>
      </w:del>
      <w:del w:id="4513" w:author="Ahmad" w:date="2026-01-07T01:50:00Z" w16du:dateUtc="2026-01-06T22:20:00Z">
        <w:r w:rsidR="00E365C3" w:rsidRPr="00EA1B34" w:rsidDel="00442CFB">
          <w:rPr>
            <w:rFonts w:ascii="IRLotus" w:hAnsi="IRLotus" w:cs="IRLotus"/>
            <w:sz w:val="28"/>
            <w:szCs w:val="28"/>
            <w:rtl/>
          </w:rPr>
          <w:delText xml:space="preserve"> نمی</w:delText>
        </w:r>
      </w:del>
      <w:ins w:id="4514" w:author="Ahmad" w:date="2026-01-07T01:50:00Z" w16du:dateUtc="2026-01-06T22:20:00Z">
        <w:r w:rsidR="00442CFB">
          <w:rPr>
            <w:rFonts w:ascii="IRLotus" w:hAnsi="IRLotus" w:cs="IRLotus"/>
            <w:sz w:val="28"/>
            <w:szCs w:val="28"/>
            <w:rtl/>
          </w:rPr>
          <w:t xml:space="preserve"> </w:t>
        </w:r>
      </w:ins>
      <w:del w:id="4515" w:author="Ahmad" w:date="2026-01-10T21:31:00Z" w16du:dateUtc="2026-01-10T18:01:00Z">
        <w:r w:rsidR="00E365C3" w:rsidRPr="00EA1B34" w:rsidDel="00F75B6F">
          <w:rPr>
            <w:rFonts w:ascii="IRLotus" w:hAnsi="IRLotus" w:cs="IRLotus"/>
            <w:sz w:val="28"/>
            <w:szCs w:val="28"/>
            <w:rtl/>
          </w:rPr>
          <w:delText xml:space="preserve">دانم دیدید، </w:delText>
        </w:r>
      </w:del>
      <w:r w:rsidR="00E365C3" w:rsidRPr="00EA1B34">
        <w:rPr>
          <w:rFonts w:ascii="IRLotus" w:hAnsi="IRLotus" w:cs="IRLotus"/>
          <w:sz w:val="28"/>
          <w:szCs w:val="28"/>
          <w:rtl/>
        </w:rPr>
        <w:t xml:space="preserve">قفل </w:t>
      </w:r>
      <w:ins w:id="4516" w:author="Ahmad" w:date="2026-01-10T21:31:00Z" w16du:dateUtc="2026-01-10T18:01:00Z">
        <w:r w:rsidR="00F75B6F">
          <w:rPr>
            <w:rFonts w:ascii="IRLotus" w:hAnsi="IRLotus" w:cs="IRLotus" w:hint="cs"/>
            <w:sz w:val="28"/>
            <w:szCs w:val="28"/>
            <w:rtl/>
          </w:rPr>
          <w:t xml:space="preserve">هم </w:t>
        </w:r>
      </w:ins>
      <w:r w:rsidR="00E365C3" w:rsidRPr="00EA1B34">
        <w:rPr>
          <w:rFonts w:ascii="IRLotus" w:hAnsi="IRLotus" w:cs="IRLotus"/>
          <w:sz w:val="28"/>
          <w:szCs w:val="28"/>
          <w:rtl/>
        </w:rPr>
        <w:t xml:space="preserve">دارد </w:t>
      </w:r>
      <w:del w:id="4517" w:author="Ahmad" w:date="2026-01-10T21:31:00Z" w16du:dateUtc="2026-01-10T18:01:00Z">
        <w:r w:rsidR="00E365C3" w:rsidRPr="00EA1B34" w:rsidDel="00F75B6F">
          <w:rPr>
            <w:rFonts w:ascii="IRLotus" w:hAnsi="IRLotus" w:cs="IRLotus"/>
            <w:sz w:val="28"/>
            <w:szCs w:val="28"/>
            <w:rtl/>
          </w:rPr>
          <w:delText>ها، قفل.</w:delText>
        </w:r>
      </w:del>
      <w:ins w:id="4518" w:author="Ahmad" w:date="2026-01-10T21:31:00Z" w16du:dateUtc="2026-01-10T18:01:00Z">
        <w:r w:rsidR="00F75B6F">
          <w:rPr>
            <w:rFonts w:ascii="IRLotus" w:hAnsi="IRLotus" w:cs="IRLotus" w:hint="cs"/>
            <w:sz w:val="28"/>
            <w:szCs w:val="28"/>
            <w:rtl/>
          </w:rPr>
          <w:t>ــ</w:t>
        </w:r>
      </w:ins>
      <w:r w:rsidR="00E365C3" w:rsidRPr="00EA1B34">
        <w:rPr>
          <w:rFonts w:ascii="IRLotus" w:hAnsi="IRLotus" w:cs="IRLotus"/>
          <w:sz w:val="28"/>
          <w:szCs w:val="28"/>
          <w:rtl/>
        </w:rPr>
        <w:t xml:space="preserve"> یعنی کلید دارد</w:t>
      </w:r>
      <w:del w:id="4519" w:author="Ahmad" w:date="2026-01-10T21:31:00Z" w16du:dateUtc="2026-01-10T18:01:00Z">
        <w:r w:rsidR="00E365C3" w:rsidRPr="00EA1B34" w:rsidDel="00F75B6F">
          <w:rPr>
            <w:rFonts w:ascii="IRLotus" w:hAnsi="IRLotus" w:cs="IRLotus"/>
            <w:sz w:val="28"/>
            <w:szCs w:val="28"/>
            <w:rtl/>
          </w:rPr>
          <w:delText>.</w:delText>
        </w:r>
      </w:del>
      <w:ins w:id="4520" w:author="Ahmad" w:date="2026-01-10T21:31:00Z" w16du:dateUtc="2026-01-10T18:01:00Z">
        <w:r w:rsidR="00F75B6F">
          <w:rPr>
            <w:rFonts w:ascii="IRLotus" w:hAnsi="IRLotus" w:cs="IRLotus" w:hint="cs"/>
            <w:sz w:val="28"/>
            <w:szCs w:val="28"/>
            <w:rtl/>
          </w:rPr>
          <w:t xml:space="preserve"> ــ</w:t>
        </w:r>
      </w:ins>
      <w:r w:rsidR="00E365C3" w:rsidRPr="00EA1B34">
        <w:rPr>
          <w:rFonts w:ascii="IRLotus" w:hAnsi="IRLotus" w:cs="IRLotus"/>
          <w:sz w:val="28"/>
          <w:szCs w:val="28"/>
          <w:rtl/>
        </w:rPr>
        <w:t xml:space="preserve"> ولی نه این</w:t>
      </w:r>
      <w:ins w:id="4521" w:author="Ahmad" w:date="2026-01-10T21:31:00Z" w16du:dateUtc="2026-01-10T18:01:00Z">
        <w:r w:rsidR="00F75B6F">
          <w:rPr>
            <w:rFonts w:ascii="IRLotus" w:hAnsi="IRLotus" w:cs="IRLotus" w:hint="cs"/>
            <w:sz w:val="28"/>
            <w:szCs w:val="28"/>
            <w:rtl/>
          </w:rPr>
          <w:t>‌</w:t>
        </w:r>
      </w:ins>
      <w:del w:id="4522" w:author="Ahmad" w:date="2026-01-10T21:31:00Z" w16du:dateUtc="2026-01-10T18:01:00Z">
        <w:r w:rsidR="00E365C3" w:rsidRPr="00EA1B34" w:rsidDel="00F75B6F">
          <w:rPr>
            <w:rFonts w:ascii="IRLotus" w:hAnsi="IRLotus" w:cs="IRLotus"/>
            <w:sz w:val="28"/>
            <w:szCs w:val="28"/>
            <w:rtl/>
          </w:rPr>
          <w:delText xml:space="preserve"> </w:delText>
        </w:r>
      </w:del>
      <w:r w:rsidR="00E365C3" w:rsidRPr="00EA1B34">
        <w:rPr>
          <w:rFonts w:ascii="IRLotus" w:hAnsi="IRLotus" w:cs="IRLotus"/>
          <w:sz w:val="28"/>
          <w:szCs w:val="28"/>
          <w:rtl/>
        </w:rPr>
        <w:t>شکلی</w:t>
      </w:r>
      <w:ins w:id="4523" w:author="Ahmad" w:date="2026-01-10T21:31:00Z" w16du:dateUtc="2026-01-10T18:01:00Z">
        <w:r w:rsidR="00F75B6F">
          <w:rPr>
            <w:rFonts w:ascii="IRLotus" w:hAnsi="IRLotus" w:cs="IRLotus"/>
            <w:sz w:val="28"/>
            <w:szCs w:val="28"/>
            <w:rtl/>
          </w:rPr>
          <w:t>؛</w:t>
        </w:r>
      </w:ins>
      <w:r w:rsidR="00E365C3" w:rsidRPr="00EA1B34">
        <w:rPr>
          <w:rFonts w:ascii="IRLotus" w:hAnsi="IRLotus" w:cs="IRLotus"/>
          <w:sz w:val="28"/>
          <w:szCs w:val="28"/>
          <w:rtl/>
        </w:rPr>
        <w:t xml:space="preserve"> یک کلید چوبی است که با </w:t>
      </w:r>
      <w:del w:id="4524" w:author="Ahmad" w:date="2026-01-10T21:32:00Z" w16du:dateUtc="2026-01-10T18:02:00Z">
        <w:r w:rsidR="00E365C3" w:rsidRPr="00EA1B34" w:rsidDel="00F75B6F">
          <w:rPr>
            <w:rFonts w:ascii="IRLotus" w:hAnsi="IRLotus" w:cs="IRLotus"/>
            <w:sz w:val="28"/>
            <w:szCs w:val="28"/>
            <w:rtl/>
          </w:rPr>
          <w:delText>چه</w:delText>
        </w:r>
      </w:del>
      <w:del w:id="4525" w:author="Ahmad" w:date="2026-01-07T01:46:00Z" w16du:dateUtc="2026-01-06T22:16:00Z">
        <w:r w:rsidR="00E365C3" w:rsidRPr="00EA1B34" w:rsidDel="00EA1B34">
          <w:rPr>
            <w:rFonts w:ascii="IRLotus" w:hAnsi="IRLotus" w:cs="IRLotus"/>
            <w:sz w:val="28"/>
            <w:szCs w:val="28"/>
            <w:rtl/>
          </w:rPr>
          <w:delText xml:space="preserve"> می</w:delText>
        </w:r>
      </w:del>
      <w:del w:id="4526" w:author="Ahmad" w:date="2026-01-10T21:32:00Z" w16du:dateUtc="2026-01-10T18:02:00Z">
        <w:r w:rsidR="00E365C3" w:rsidRPr="00EA1B34" w:rsidDel="00F75B6F">
          <w:rPr>
            <w:rFonts w:ascii="IRLotus" w:hAnsi="IRLotus" w:cs="IRLotus"/>
            <w:sz w:val="28"/>
            <w:szCs w:val="28"/>
            <w:rtl/>
          </w:rPr>
          <w:delText xml:space="preserve">کنند با </w:delText>
        </w:r>
      </w:del>
      <w:r w:rsidR="00E365C3" w:rsidRPr="00EA1B34">
        <w:rPr>
          <w:rFonts w:ascii="IRLotus" w:hAnsi="IRLotus" w:cs="IRLotus"/>
          <w:sz w:val="28"/>
          <w:szCs w:val="28"/>
          <w:rtl/>
        </w:rPr>
        <w:t>انگشت هم</w:t>
      </w:r>
      <w:del w:id="4527" w:author="Ahmad" w:date="2026-01-07T01:46:00Z" w16du:dateUtc="2026-01-06T22:16:00Z">
        <w:r w:rsidR="00E365C3" w:rsidRPr="00EA1B34" w:rsidDel="00EA1B34">
          <w:rPr>
            <w:rFonts w:ascii="IRLotus" w:hAnsi="IRLotus" w:cs="IRLotus"/>
            <w:sz w:val="28"/>
            <w:szCs w:val="28"/>
            <w:rtl/>
          </w:rPr>
          <w:delText xml:space="preserve"> می</w:delText>
        </w:r>
      </w:del>
      <w:ins w:id="4528" w:author="Ahmad" w:date="2026-01-07T01:46:00Z" w16du:dateUtc="2026-01-06T22:16:00Z">
        <w:r w:rsidR="00EA1B34">
          <w:rPr>
            <w:rFonts w:ascii="IRLotus" w:hAnsi="IRLotus" w:cs="IRLotus"/>
            <w:sz w:val="28"/>
            <w:szCs w:val="28"/>
            <w:rtl/>
          </w:rPr>
          <w:t xml:space="preserve"> می‌</w:t>
        </w:r>
      </w:ins>
      <w:r w:rsidR="00E365C3" w:rsidRPr="00EA1B34">
        <w:rPr>
          <w:rFonts w:ascii="IRLotus" w:hAnsi="IRLotus" w:cs="IRLotus"/>
          <w:sz w:val="28"/>
          <w:szCs w:val="28"/>
          <w:rtl/>
        </w:rPr>
        <w:t xml:space="preserve">شود </w:t>
      </w:r>
      <w:del w:id="4529" w:author="Ahmad" w:date="2026-01-10T21:32:00Z" w16du:dateUtc="2026-01-10T18:02:00Z">
        <w:r w:rsidR="00E365C3" w:rsidRPr="00EA1B34" w:rsidDel="00F75B6F">
          <w:rPr>
            <w:rFonts w:ascii="IRLotus" w:hAnsi="IRLotus" w:cs="IRLotus"/>
            <w:sz w:val="28"/>
            <w:szCs w:val="28"/>
            <w:rtl/>
          </w:rPr>
          <w:delText>این طرف آن طرفش کنی یک چیز این گونه</w:delText>
        </w:r>
      </w:del>
      <w:ins w:id="4530" w:author="Ahmad" w:date="2026-01-10T21:32:00Z" w16du:dateUtc="2026-01-10T18:02:00Z">
        <w:r w:rsidR="00F75B6F">
          <w:rPr>
            <w:rFonts w:ascii="IRLotus" w:hAnsi="IRLotus" w:cs="IRLotus" w:hint="cs"/>
            <w:sz w:val="28"/>
            <w:szCs w:val="28"/>
            <w:rtl/>
          </w:rPr>
          <w:t>جابه‌جایش کرد</w:t>
        </w:r>
      </w:ins>
      <w:r w:rsidR="00E365C3" w:rsidRPr="00EA1B34">
        <w:rPr>
          <w:rFonts w:ascii="IRLotus" w:hAnsi="IRLotus" w:cs="IRLotus"/>
          <w:sz w:val="28"/>
          <w:szCs w:val="28"/>
          <w:rtl/>
        </w:rPr>
        <w:t>.</w:t>
      </w:r>
      <w:del w:id="4531" w:author="Ahmad" w:date="2026-01-07T01:46:00Z" w16du:dateUtc="2026-01-06T22:16:00Z">
        <w:r w:rsidR="00E365C3" w:rsidRPr="00EA1B34" w:rsidDel="00EA1B34">
          <w:rPr>
            <w:rFonts w:ascii="IRLotus" w:hAnsi="IRLotus" w:cs="IRLotus"/>
            <w:sz w:val="28"/>
            <w:szCs w:val="28"/>
            <w:rtl/>
          </w:rPr>
          <w:delText xml:space="preserve"> می</w:delText>
        </w:r>
      </w:del>
      <w:ins w:id="4532" w:author="Ahmad" w:date="2026-01-07T01:46:00Z" w16du:dateUtc="2026-01-06T22:16:00Z">
        <w:r w:rsidR="00EA1B34">
          <w:rPr>
            <w:rFonts w:ascii="IRLotus" w:hAnsi="IRLotus" w:cs="IRLotus"/>
            <w:sz w:val="28"/>
            <w:szCs w:val="28"/>
            <w:rtl/>
          </w:rPr>
          <w:t xml:space="preserve"> می‌</w:t>
        </w:r>
      </w:ins>
      <w:r w:rsidR="00E365C3" w:rsidRPr="00EA1B34">
        <w:rPr>
          <w:rFonts w:ascii="IRLotus" w:hAnsi="IRLotus" w:cs="IRLotus"/>
          <w:sz w:val="28"/>
          <w:szCs w:val="28"/>
          <w:rtl/>
        </w:rPr>
        <w:t xml:space="preserve">خواهم بگویم </w:t>
      </w:r>
      <w:del w:id="4533" w:author="Ahmad" w:date="2026-01-10T21:32:00Z" w16du:dateUtc="2026-01-10T18:02:00Z">
        <w:r w:rsidR="00E365C3" w:rsidRPr="00EA1B34" w:rsidDel="00F75B6F">
          <w:rPr>
            <w:rFonts w:ascii="IRLotus" w:hAnsi="IRLotus" w:cs="IRLotus"/>
            <w:sz w:val="28"/>
            <w:szCs w:val="28"/>
            <w:rtl/>
          </w:rPr>
          <w:delText xml:space="preserve">هر جا </w:delText>
        </w:r>
      </w:del>
      <w:r w:rsidR="00E365C3" w:rsidRPr="00EA1B34">
        <w:rPr>
          <w:rFonts w:ascii="IRLotus" w:hAnsi="IRLotus" w:cs="IRLotus"/>
          <w:sz w:val="28"/>
          <w:szCs w:val="28"/>
          <w:rtl/>
        </w:rPr>
        <w:t xml:space="preserve">اگر در </w:t>
      </w:r>
      <w:ins w:id="4534" w:author="Ahmad" w:date="2026-01-10T21:32:00Z" w16du:dateUtc="2026-01-10T18:02:00Z">
        <w:r w:rsidR="00F75B6F">
          <w:rPr>
            <w:rFonts w:ascii="IRLotus" w:hAnsi="IRLotus" w:cs="IRLotus" w:hint="cs"/>
            <w:sz w:val="28"/>
            <w:szCs w:val="28"/>
            <w:rtl/>
          </w:rPr>
          <w:t xml:space="preserve">روایت </w:t>
        </w:r>
      </w:ins>
      <w:del w:id="4535" w:author="Ahmad" w:date="2026-01-10T21:32:00Z" w16du:dateUtc="2026-01-10T18:02:00Z">
        <w:r w:rsidR="00E365C3" w:rsidRPr="00EA1B34" w:rsidDel="00F75B6F">
          <w:rPr>
            <w:rFonts w:ascii="IRLotus" w:hAnsi="IRLotus" w:cs="IRLotus"/>
            <w:sz w:val="28"/>
            <w:szCs w:val="28"/>
            <w:rtl/>
          </w:rPr>
          <w:delText xml:space="preserve">آنجا </w:delText>
        </w:r>
      </w:del>
      <w:r w:rsidR="00E365C3" w:rsidRPr="00EA1B34">
        <w:rPr>
          <w:rFonts w:ascii="IRLotus" w:hAnsi="IRLotus" w:cs="IRLotus"/>
          <w:sz w:val="28"/>
          <w:szCs w:val="28"/>
          <w:rtl/>
        </w:rPr>
        <w:t xml:space="preserve">آمده </w:t>
      </w:r>
      <w:del w:id="4536" w:author="Ahmad" w:date="2026-01-10T21:32:00Z" w16du:dateUtc="2026-01-10T18:02:00Z">
        <w:r w:rsidR="00E365C3" w:rsidRPr="00EA1B34" w:rsidDel="00F75B6F">
          <w:rPr>
            <w:rFonts w:ascii="IRLotus" w:hAnsi="IRLotus" w:cs="IRLotus"/>
            <w:sz w:val="28"/>
            <w:szCs w:val="28"/>
            <w:rtl/>
          </w:rPr>
          <w:delText xml:space="preserve">آقا </w:delText>
        </w:r>
      </w:del>
      <w:ins w:id="4537" w:author="Ahmad" w:date="2026-01-10T21:32:00Z" w16du:dateUtc="2026-01-10T18:02:00Z">
        <w:r w:rsidR="00F75B6F">
          <w:rPr>
            <w:rFonts w:ascii="IRLotus" w:hAnsi="IRLotus" w:cs="IRLotus" w:hint="cs"/>
            <w:sz w:val="28"/>
            <w:szCs w:val="28"/>
            <w:rtl/>
          </w:rPr>
          <w:t>که</w:t>
        </w:r>
        <w:r w:rsidR="00F75B6F" w:rsidRPr="00EA1B34">
          <w:rPr>
            <w:rFonts w:ascii="IRLotus" w:hAnsi="IRLotus" w:cs="IRLotus"/>
            <w:sz w:val="28"/>
            <w:szCs w:val="28"/>
            <w:rtl/>
          </w:rPr>
          <w:t xml:space="preserve"> </w:t>
        </w:r>
      </w:ins>
      <w:ins w:id="4538" w:author="Ahmad" w:date="2026-01-21T03:06:00Z" w16du:dateUtc="2026-01-20T23:36:00Z">
        <w:r w:rsidR="00962574">
          <w:rPr>
            <w:rFonts w:ascii="IRLotus" w:hAnsi="IRLotus" w:cs="IRLotus" w:hint="cs"/>
            <w:sz w:val="28"/>
            <w:szCs w:val="28"/>
            <w:rtl/>
          </w:rPr>
          <w:t>«</w:t>
        </w:r>
      </w:ins>
      <w:r w:rsidR="00E365C3" w:rsidRPr="00EA1B34">
        <w:rPr>
          <w:rFonts w:ascii="IRLotus" w:hAnsi="IRLotus" w:cs="IRLotus"/>
          <w:sz w:val="28"/>
          <w:szCs w:val="28"/>
          <w:rtl/>
        </w:rPr>
        <w:t>در</w:t>
      </w:r>
      <w:ins w:id="4539" w:author="Ahmad" w:date="2026-01-10T21:32:00Z" w16du:dateUtc="2026-01-10T18:02:00Z">
        <w:r w:rsidR="00F75B6F">
          <w:rPr>
            <w:rFonts w:ascii="IRLotus" w:hAnsi="IRLotus" w:cs="IRLotus" w:hint="cs"/>
            <w:sz w:val="28"/>
            <w:szCs w:val="28"/>
            <w:rtl/>
          </w:rPr>
          <w:t>ِ</w:t>
        </w:r>
      </w:ins>
      <w:r w:rsidR="00E365C3" w:rsidRPr="00EA1B34">
        <w:rPr>
          <w:rFonts w:ascii="IRLotus" w:hAnsi="IRLotus" w:cs="IRLotus"/>
          <w:sz w:val="28"/>
          <w:szCs w:val="28"/>
          <w:rtl/>
        </w:rPr>
        <w:t xml:space="preserve"> خانه‌تان را ببندید</w:t>
      </w:r>
      <w:ins w:id="4540" w:author="Ahmad" w:date="2026-01-21T03:06:00Z" w16du:dateUtc="2026-01-20T23:36:00Z">
        <w:r w:rsidR="00962574">
          <w:rPr>
            <w:rFonts w:ascii="IRLotus" w:hAnsi="IRLotus" w:cs="IRLotus" w:hint="cs"/>
            <w:sz w:val="28"/>
            <w:szCs w:val="28"/>
            <w:rtl/>
          </w:rPr>
          <w:t>»</w:t>
        </w:r>
      </w:ins>
      <w:r w:rsidR="00E365C3" w:rsidRPr="00EA1B34">
        <w:rPr>
          <w:rFonts w:ascii="IRLotus" w:hAnsi="IRLotus" w:cs="IRLotus"/>
          <w:sz w:val="28"/>
          <w:szCs w:val="28"/>
          <w:rtl/>
        </w:rPr>
        <w:t xml:space="preserve">، </w:t>
      </w:r>
      <w:del w:id="4541" w:author="Ahmad" w:date="2026-01-10T21:32:00Z" w16du:dateUtc="2026-01-10T18:02:00Z">
        <w:r w:rsidR="00E365C3" w:rsidRPr="00EA1B34" w:rsidDel="00F75B6F">
          <w:rPr>
            <w:rFonts w:ascii="IRLotus" w:hAnsi="IRLotus" w:cs="IRLotus"/>
            <w:sz w:val="28"/>
            <w:szCs w:val="28"/>
            <w:rtl/>
          </w:rPr>
          <w:delText xml:space="preserve">ببندید </w:delText>
        </w:r>
      </w:del>
      <w:r w:rsidR="00E365C3" w:rsidRPr="00EA1B34">
        <w:rPr>
          <w:rFonts w:ascii="IRLotus" w:hAnsi="IRLotus" w:cs="IRLotus"/>
          <w:sz w:val="28"/>
          <w:szCs w:val="28"/>
          <w:rtl/>
        </w:rPr>
        <w:t xml:space="preserve">نه </w:t>
      </w:r>
      <w:ins w:id="4542" w:author="Ahmad" w:date="2026-01-10T21:32:00Z" w16du:dateUtc="2026-01-10T18:02:00Z">
        <w:r w:rsidR="00F75B6F">
          <w:rPr>
            <w:rFonts w:ascii="IRLotus" w:hAnsi="IRLotus" w:cs="IRLotus" w:hint="cs"/>
            <w:sz w:val="28"/>
            <w:szCs w:val="28"/>
            <w:rtl/>
          </w:rPr>
          <w:t xml:space="preserve">اینکه </w:t>
        </w:r>
      </w:ins>
      <w:r w:rsidR="00E365C3" w:rsidRPr="00EA1B34">
        <w:rPr>
          <w:rFonts w:ascii="IRLotus" w:hAnsi="IRLotus" w:cs="IRLotus"/>
          <w:sz w:val="28"/>
          <w:szCs w:val="28"/>
          <w:rtl/>
        </w:rPr>
        <w:t>فکر کنید این قفل</w:t>
      </w:r>
      <w:ins w:id="4543" w:author="Ahmad" w:date="2026-01-10T21:32:00Z" w16du:dateUtc="2026-01-10T18:02:00Z">
        <w:r w:rsidR="00F75B6F">
          <w:rPr>
            <w:rFonts w:ascii="IRLotus" w:hAnsi="IRLotus" w:cs="IRLotus" w:hint="cs"/>
            <w:sz w:val="28"/>
            <w:szCs w:val="28"/>
            <w:rtl/>
          </w:rPr>
          <w:t>‌</w:t>
        </w:r>
      </w:ins>
      <w:r w:rsidR="00E365C3" w:rsidRPr="00EA1B34">
        <w:rPr>
          <w:rFonts w:ascii="IRLotus" w:hAnsi="IRLotus" w:cs="IRLotus"/>
          <w:sz w:val="28"/>
          <w:szCs w:val="28"/>
          <w:rtl/>
        </w:rPr>
        <w:t>های امروزی بوده</w:t>
      </w:r>
      <w:ins w:id="4544" w:author="Ahmad" w:date="2026-01-10T21:32:00Z" w16du:dateUtc="2026-01-10T18:02:00Z">
        <w:r w:rsidR="00F75B6F">
          <w:rPr>
            <w:rFonts w:ascii="IRLotus" w:hAnsi="IRLotus" w:cs="IRLotus"/>
            <w:sz w:val="28"/>
            <w:szCs w:val="28"/>
            <w:rtl/>
          </w:rPr>
          <w:t>؛</w:t>
        </w:r>
      </w:ins>
      <w:del w:id="4545" w:author="Ahmad" w:date="2026-01-10T21:32:00Z" w16du:dateUtc="2026-01-10T18:02:00Z">
        <w:r w:rsidR="00E365C3" w:rsidRPr="00EA1B34" w:rsidDel="00F75B6F">
          <w:rPr>
            <w:rFonts w:ascii="IRLotus" w:hAnsi="IRLotus" w:cs="IRLotus"/>
            <w:sz w:val="28"/>
            <w:szCs w:val="28"/>
            <w:rtl/>
          </w:rPr>
          <w:delText xml:space="preserve"> که یک جوری،</w:delText>
        </w:r>
      </w:del>
      <w:r w:rsidR="00E365C3" w:rsidRPr="00EA1B34">
        <w:rPr>
          <w:rFonts w:ascii="IRLotus" w:hAnsi="IRLotus" w:cs="IRLotus"/>
          <w:sz w:val="28"/>
          <w:szCs w:val="28"/>
          <w:rtl/>
        </w:rPr>
        <w:t xml:space="preserve"> </w:t>
      </w:r>
      <w:del w:id="4546" w:author="Ahmad" w:date="2026-01-10T21:33:00Z" w16du:dateUtc="2026-01-10T18:03:00Z">
        <w:r w:rsidR="00E365C3" w:rsidRPr="00EA1B34" w:rsidDel="00F75B6F">
          <w:rPr>
            <w:rFonts w:ascii="IRLotus" w:hAnsi="IRLotus" w:cs="IRLotus"/>
            <w:sz w:val="28"/>
            <w:szCs w:val="28"/>
            <w:rtl/>
          </w:rPr>
          <w:delText xml:space="preserve">اینکه نبوده </w:delText>
        </w:r>
      </w:del>
      <w:r w:rsidR="00E365C3" w:rsidRPr="00EA1B34">
        <w:rPr>
          <w:rFonts w:ascii="IRLotus" w:hAnsi="IRLotus" w:cs="IRLotus"/>
          <w:sz w:val="28"/>
          <w:szCs w:val="28"/>
          <w:rtl/>
        </w:rPr>
        <w:t>یک چیزهای</w:t>
      </w:r>
      <w:del w:id="4547" w:author="Ahmad" w:date="2026-01-10T21:33:00Z" w16du:dateUtc="2026-01-10T18:03:00Z">
        <w:r w:rsidR="00E365C3" w:rsidRPr="00EA1B34" w:rsidDel="00F75B6F">
          <w:rPr>
            <w:rFonts w:ascii="IRLotus" w:hAnsi="IRLotus" w:cs="IRLotus"/>
            <w:sz w:val="28"/>
            <w:szCs w:val="28"/>
            <w:rtl/>
          </w:rPr>
          <w:delText>ی</w:delText>
        </w:r>
      </w:del>
      <w:r w:rsidR="00E365C3" w:rsidRPr="00EA1B34">
        <w:rPr>
          <w:rFonts w:ascii="IRLotus" w:hAnsi="IRLotus" w:cs="IRLotus"/>
          <w:sz w:val="28"/>
          <w:szCs w:val="28"/>
          <w:rtl/>
        </w:rPr>
        <w:t xml:space="preserve"> ساده بوده</w:t>
      </w:r>
      <w:ins w:id="4548" w:author="Ahmad" w:date="2026-01-10T21:33:00Z" w16du:dateUtc="2026-01-10T18:03:00Z">
        <w:r w:rsidR="00F75B6F">
          <w:rPr>
            <w:rFonts w:ascii="IRLotus" w:hAnsi="IRLotus" w:cs="IRLotus"/>
            <w:sz w:val="28"/>
            <w:szCs w:val="28"/>
            <w:rtl/>
          </w:rPr>
          <w:t>،</w:t>
        </w:r>
      </w:ins>
      <w:r w:rsidR="00E365C3" w:rsidRPr="00EA1B34">
        <w:rPr>
          <w:rFonts w:ascii="IRLotus" w:hAnsi="IRLotus" w:cs="IRLotus"/>
          <w:sz w:val="28"/>
          <w:szCs w:val="28"/>
          <w:rtl/>
        </w:rPr>
        <w:t xml:space="preserve"> ولی قفل داشته</w:t>
      </w:r>
      <w:ins w:id="4549" w:author="Ahmad" w:date="2026-01-10T21:33:00Z" w16du:dateUtc="2026-01-10T18:03:00Z">
        <w:r w:rsidR="00F75B6F">
          <w:rPr>
            <w:rFonts w:ascii="IRLotus" w:hAnsi="IRLotus" w:cs="IRLotus"/>
            <w:sz w:val="28"/>
            <w:szCs w:val="28"/>
            <w:rtl/>
          </w:rPr>
          <w:t>؛</w:t>
        </w:r>
        <w:r w:rsidR="00F75B6F">
          <w:rPr>
            <w:rFonts w:ascii="IRLotus" w:hAnsi="IRLotus" w:cs="IRLotus" w:hint="cs"/>
            <w:sz w:val="28"/>
            <w:szCs w:val="28"/>
            <w:rtl/>
          </w:rPr>
          <w:t xml:space="preserve"> لذا می‌فرماید</w:t>
        </w:r>
      </w:ins>
      <w:del w:id="4550" w:author="Ahmad" w:date="2026-01-10T21:33:00Z" w16du:dateUtc="2026-01-10T18:03:00Z">
        <w:r w:rsidR="00E365C3" w:rsidRPr="00EA1B34" w:rsidDel="00F75B6F">
          <w:rPr>
            <w:rFonts w:ascii="IRLotus" w:hAnsi="IRLotus" w:cs="IRLotus"/>
            <w:sz w:val="28"/>
            <w:szCs w:val="28"/>
            <w:rtl/>
          </w:rPr>
          <w:delText>.</w:delText>
        </w:r>
      </w:del>
      <w:r w:rsidR="00E365C3" w:rsidRPr="00EA1B34">
        <w:rPr>
          <w:rFonts w:ascii="IRLotus" w:hAnsi="IRLotus" w:cs="IRLotus"/>
          <w:sz w:val="28"/>
          <w:szCs w:val="28"/>
          <w:rtl/>
        </w:rPr>
        <w:t xml:space="preserve"> </w:t>
      </w:r>
      <w:ins w:id="4551" w:author="Ahmad" w:date="2026-01-21T03:07:00Z" w16du:dateUtc="2026-01-20T23:37:00Z">
        <w:r w:rsidR="00962574">
          <w:rPr>
            <w:rFonts w:ascii="IRLotus" w:hAnsi="IRLotus" w:cs="IRLotus" w:hint="cs"/>
            <w:sz w:val="28"/>
            <w:szCs w:val="28"/>
            <w:rtl/>
          </w:rPr>
          <w:t>«</w:t>
        </w:r>
      </w:ins>
      <w:r w:rsidR="00E365C3" w:rsidRPr="00EA1B34">
        <w:rPr>
          <w:rFonts w:ascii="IRLotus" w:hAnsi="IRLotus" w:cs="IRLotus"/>
          <w:sz w:val="28"/>
          <w:szCs w:val="28"/>
          <w:rtl/>
        </w:rPr>
        <w:t>در</w:t>
      </w:r>
      <w:ins w:id="4552" w:author="Ahmad" w:date="2026-01-10T21:33:00Z" w16du:dateUtc="2026-01-10T18:03:00Z">
        <w:r w:rsidR="00F75B6F">
          <w:rPr>
            <w:rFonts w:ascii="IRLotus" w:hAnsi="IRLotus" w:cs="IRLotus" w:hint="cs"/>
            <w:sz w:val="28"/>
            <w:szCs w:val="28"/>
            <w:rtl/>
          </w:rPr>
          <w:t>ِ</w:t>
        </w:r>
      </w:ins>
      <w:r w:rsidR="00E365C3" w:rsidRPr="00EA1B34">
        <w:rPr>
          <w:rFonts w:ascii="IRLotus" w:hAnsi="IRLotus" w:cs="IRLotus"/>
          <w:sz w:val="28"/>
          <w:szCs w:val="28"/>
          <w:rtl/>
        </w:rPr>
        <w:t xml:space="preserve"> خانه را ببندید</w:t>
      </w:r>
      <w:ins w:id="4553" w:author="Ahmad" w:date="2026-01-21T03:07:00Z" w16du:dateUtc="2026-01-20T23:37:00Z">
        <w:r w:rsidR="00962574">
          <w:rPr>
            <w:rFonts w:ascii="IRLotus" w:hAnsi="IRLotus" w:cs="IRLotus" w:hint="cs"/>
            <w:sz w:val="28"/>
            <w:szCs w:val="28"/>
            <w:rtl/>
          </w:rPr>
          <w:t>»</w:t>
        </w:r>
      </w:ins>
      <w:r w:rsidR="00E365C3" w:rsidRPr="00EA1B34">
        <w:rPr>
          <w:rFonts w:ascii="IRLotus" w:hAnsi="IRLotus" w:cs="IRLotus"/>
          <w:sz w:val="28"/>
          <w:szCs w:val="28"/>
          <w:rtl/>
        </w:rPr>
        <w:t xml:space="preserve">. </w:t>
      </w:r>
      <w:del w:id="4554" w:author="Ahmad" w:date="2026-01-10T21:33:00Z" w16du:dateUtc="2026-01-10T18:03:00Z">
        <w:r w:rsidR="00E365C3" w:rsidRPr="00EA1B34" w:rsidDel="00F75B6F">
          <w:rPr>
            <w:rFonts w:ascii="IRLotus" w:hAnsi="IRLotus" w:cs="IRLotus"/>
            <w:sz w:val="28"/>
            <w:szCs w:val="28"/>
            <w:rtl/>
          </w:rPr>
          <w:delText xml:space="preserve">یعنی </w:delText>
        </w:r>
      </w:del>
      <w:ins w:id="4555" w:author="Ahmad" w:date="2026-01-10T21:33:00Z" w16du:dateUtc="2026-01-10T18:03:00Z">
        <w:r w:rsidR="00F75B6F">
          <w:rPr>
            <w:rFonts w:ascii="IRLotus" w:hAnsi="IRLotus" w:cs="IRLotus" w:hint="cs"/>
            <w:sz w:val="28"/>
            <w:szCs w:val="28"/>
            <w:rtl/>
          </w:rPr>
          <w:t>ایشان از این روایت</w:t>
        </w:r>
        <w:r w:rsidR="00F75B6F" w:rsidRPr="00EA1B34">
          <w:rPr>
            <w:rFonts w:ascii="IRLotus" w:hAnsi="IRLotus" w:cs="IRLotus"/>
            <w:sz w:val="28"/>
            <w:szCs w:val="28"/>
            <w:rtl/>
          </w:rPr>
          <w:t xml:space="preserve"> </w:t>
        </w:r>
        <w:r w:rsidR="00F75B6F">
          <w:rPr>
            <w:rFonts w:ascii="IRLotus" w:hAnsi="IRLotus" w:cs="IRLotus" w:hint="cs"/>
            <w:sz w:val="28"/>
            <w:szCs w:val="28"/>
            <w:rtl/>
          </w:rPr>
          <w:t xml:space="preserve">این‌گونه </w:t>
        </w:r>
      </w:ins>
      <w:r w:rsidR="00E365C3" w:rsidRPr="00EA1B34">
        <w:rPr>
          <w:rFonts w:ascii="IRLotus" w:hAnsi="IRLotus" w:cs="IRLotus"/>
          <w:sz w:val="28"/>
          <w:szCs w:val="28"/>
          <w:rtl/>
        </w:rPr>
        <w:t>استفاده</w:t>
      </w:r>
      <w:del w:id="4556" w:author="Ahmad" w:date="2026-01-07T01:46:00Z" w16du:dateUtc="2026-01-06T22:16:00Z">
        <w:r w:rsidR="00E365C3" w:rsidRPr="00EA1B34" w:rsidDel="00EA1B34">
          <w:rPr>
            <w:rFonts w:ascii="IRLotus" w:hAnsi="IRLotus" w:cs="IRLotus"/>
            <w:sz w:val="28"/>
            <w:szCs w:val="28"/>
            <w:rtl/>
          </w:rPr>
          <w:delText xml:space="preserve"> می</w:delText>
        </w:r>
      </w:del>
      <w:ins w:id="4557" w:author="Ahmad" w:date="2026-01-07T01:46:00Z" w16du:dateUtc="2026-01-06T22:16:00Z">
        <w:r w:rsidR="00EA1B34">
          <w:rPr>
            <w:rFonts w:ascii="IRLotus" w:hAnsi="IRLotus" w:cs="IRLotus"/>
            <w:sz w:val="28"/>
            <w:szCs w:val="28"/>
            <w:rtl/>
          </w:rPr>
          <w:t xml:space="preserve"> می‌</w:t>
        </w:r>
      </w:ins>
      <w:r w:rsidR="00E365C3" w:rsidRPr="00EA1B34">
        <w:rPr>
          <w:rFonts w:ascii="IRLotus" w:hAnsi="IRLotus" w:cs="IRLotus"/>
          <w:sz w:val="28"/>
          <w:szCs w:val="28"/>
          <w:rtl/>
        </w:rPr>
        <w:t xml:space="preserve">کنند که آنجا </w:t>
      </w:r>
      <w:ins w:id="4558" w:author="Ahmad" w:date="2026-01-10T21:34:00Z" w16du:dateUtc="2026-01-10T18:04:00Z">
        <w:r w:rsidR="00F75B6F">
          <w:rPr>
            <w:rFonts w:ascii="IRLotus" w:hAnsi="IRLotus" w:cs="IRLotus" w:hint="cs"/>
            <w:sz w:val="28"/>
            <w:szCs w:val="28"/>
            <w:rtl/>
          </w:rPr>
          <w:t xml:space="preserve">در </w:t>
        </w:r>
      </w:ins>
      <w:r w:rsidR="00E365C3" w:rsidRPr="00EA1B34">
        <w:rPr>
          <w:rFonts w:ascii="IRLotus" w:hAnsi="IRLotus" w:cs="IRLotus"/>
          <w:sz w:val="28"/>
          <w:szCs w:val="28"/>
          <w:rtl/>
        </w:rPr>
        <w:t xml:space="preserve">بوده </w:t>
      </w:r>
      <w:ins w:id="4559" w:author="Ahmad" w:date="2026-01-10T21:34:00Z" w16du:dateUtc="2026-01-10T18:04:00Z">
        <w:r w:rsidR="00F75B6F">
          <w:rPr>
            <w:rFonts w:ascii="IRLotus" w:hAnsi="IRLotus" w:cs="IRLotus" w:hint="cs"/>
            <w:sz w:val="28"/>
            <w:szCs w:val="28"/>
            <w:rtl/>
          </w:rPr>
          <w:t xml:space="preserve">و </w:t>
        </w:r>
      </w:ins>
      <w:r w:rsidR="00E365C3" w:rsidRPr="00EA1B34">
        <w:rPr>
          <w:rFonts w:ascii="IRLotus" w:hAnsi="IRLotus" w:cs="IRLotus"/>
          <w:sz w:val="28"/>
          <w:szCs w:val="28"/>
          <w:rtl/>
        </w:rPr>
        <w:t xml:space="preserve">قفل </w:t>
      </w:r>
      <w:ins w:id="4560" w:author="Ahmad" w:date="2026-01-10T21:34:00Z" w16du:dateUtc="2026-01-10T18:04:00Z">
        <w:r w:rsidR="00F75B6F">
          <w:rPr>
            <w:rFonts w:ascii="IRLotus" w:hAnsi="IRLotus" w:cs="IRLotus" w:hint="cs"/>
            <w:sz w:val="28"/>
            <w:szCs w:val="28"/>
            <w:rtl/>
          </w:rPr>
          <w:t xml:space="preserve">هم </w:t>
        </w:r>
      </w:ins>
      <w:del w:id="4561" w:author="Ahmad" w:date="2026-01-10T21:34:00Z" w16du:dateUtc="2026-01-10T18:04:00Z">
        <w:r w:rsidR="00E365C3" w:rsidRPr="00EA1B34" w:rsidDel="00F75B6F">
          <w:rPr>
            <w:rFonts w:ascii="IRLotus" w:hAnsi="IRLotus" w:cs="IRLotus"/>
            <w:sz w:val="28"/>
            <w:szCs w:val="28"/>
            <w:rtl/>
          </w:rPr>
          <w:delText>بوده</w:delText>
        </w:r>
      </w:del>
      <w:ins w:id="4562" w:author="Ahmad" w:date="2026-01-10T21:34:00Z" w16du:dateUtc="2026-01-10T18:04:00Z">
        <w:r w:rsidR="00F75B6F">
          <w:rPr>
            <w:rFonts w:ascii="IRLotus" w:hAnsi="IRLotus" w:cs="IRLotus" w:hint="cs"/>
            <w:sz w:val="28"/>
            <w:szCs w:val="28"/>
            <w:rtl/>
          </w:rPr>
          <w:t>داشته</w:t>
        </w:r>
      </w:ins>
      <w:r w:rsidR="00E365C3" w:rsidRPr="00EA1B34">
        <w:rPr>
          <w:rFonts w:ascii="IRLotus" w:hAnsi="IRLotus" w:cs="IRLotus"/>
          <w:sz w:val="28"/>
          <w:szCs w:val="28"/>
          <w:rtl/>
        </w:rPr>
        <w:t>، من هم انکار نکردم</w:t>
      </w:r>
      <w:ins w:id="4563" w:author="Ahmad" w:date="2026-01-10T21:34:00Z" w16du:dateUtc="2026-01-10T18:04:00Z">
        <w:r w:rsidR="00F75B6F">
          <w:rPr>
            <w:rFonts w:ascii="IRLotus" w:hAnsi="IRLotus" w:cs="IRLotus"/>
            <w:sz w:val="28"/>
            <w:szCs w:val="28"/>
            <w:rtl/>
          </w:rPr>
          <w:t>؛</w:t>
        </w:r>
      </w:ins>
      <w:del w:id="4564" w:author="Ahmad" w:date="2026-01-10T21:34:00Z" w16du:dateUtc="2026-01-10T18:04:00Z">
        <w:r w:rsidR="00E365C3" w:rsidRPr="00EA1B34" w:rsidDel="00F75B6F">
          <w:rPr>
            <w:rFonts w:ascii="IRLotus" w:hAnsi="IRLotus" w:cs="IRLotus"/>
            <w:sz w:val="28"/>
            <w:szCs w:val="28"/>
            <w:rtl/>
          </w:rPr>
          <w:delText>.</w:delText>
        </w:r>
      </w:del>
      <w:r w:rsidR="00E365C3" w:rsidRPr="00EA1B34">
        <w:rPr>
          <w:rFonts w:ascii="IRLotus" w:hAnsi="IRLotus" w:cs="IRLotus"/>
          <w:sz w:val="28"/>
          <w:szCs w:val="28"/>
          <w:rtl/>
        </w:rPr>
        <w:t xml:space="preserve"> من فقط گفتم </w:t>
      </w:r>
      <w:ins w:id="4565" w:author="Ahmad" w:date="2026-01-10T21:34:00Z" w16du:dateUtc="2026-01-10T18:04:00Z">
        <w:r w:rsidR="00F75B6F">
          <w:rPr>
            <w:rFonts w:ascii="IRLotus" w:hAnsi="IRLotus" w:cs="IRLotus" w:hint="cs"/>
            <w:sz w:val="28"/>
            <w:szCs w:val="28"/>
            <w:rtl/>
          </w:rPr>
          <w:t xml:space="preserve">آن </w:t>
        </w:r>
      </w:ins>
      <w:r w:rsidR="00E365C3" w:rsidRPr="00EA1B34">
        <w:rPr>
          <w:rFonts w:ascii="IRLotus" w:hAnsi="IRLotus" w:cs="IRLotus"/>
          <w:sz w:val="28"/>
          <w:szCs w:val="28"/>
          <w:rtl/>
        </w:rPr>
        <w:t>در</w:t>
      </w:r>
      <w:ins w:id="4566" w:author="Ahmad" w:date="2026-01-10T21:34:00Z" w16du:dateUtc="2026-01-10T18:04:00Z">
        <w:r w:rsidR="00F75B6F">
          <w:rPr>
            <w:rFonts w:ascii="IRLotus" w:hAnsi="IRLotus" w:cs="IRLotus" w:hint="cs"/>
            <w:sz w:val="28"/>
            <w:szCs w:val="28"/>
            <w:rtl/>
          </w:rPr>
          <w:t>ها</w:t>
        </w:r>
      </w:ins>
      <w:r w:rsidR="00E365C3" w:rsidRPr="00EA1B34">
        <w:rPr>
          <w:rFonts w:ascii="IRLotus" w:hAnsi="IRLotus" w:cs="IRLotus"/>
          <w:sz w:val="28"/>
          <w:szCs w:val="28"/>
          <w:rtl/>
        </w:rPr>
        <w:t xml:space="preserve"> مثل درهای </w:t>
      </w:r>
      <w:ins w:id="4567" w:author="Ahmad" w:date="2026-01-10T21:34:00Z" w16du:dateUtc="2026-01-10T18:04:00Z">
        <w:r w:rsidR="00F75B6F">
          <w:rPr>
            <w:rFonts w:ascii="IRLotus" w:hAnsi="IRLotus" w:cs="IRLotus" w:hint="cs"/>
            <w:sz w:val="28"/>
            <w:szCs w:val="28"/>
            <w:rtl/>
          </w:rPr>
          <w:t>امروزی نبوده.</w:t>
        </w:r>
      </w:ins>
      <w:del w:id="4568" w:author="Ahmad" w:date="2026-01-10T21:34:00Z" w16du:dateUtc="2026-01-10T18:04:00Z">
        <w:r w:rsidR="00E365C3" w:rsidRPr="00EA1B34" w:rsidDel="00F75B6F">
          <w:rPr>
            <w:rFonts w:ascii="IRLotus" w:hAnsi="IRLotus" w:cs="IRLotus"/>
            <w:sz w:val="28"/>
            <w:szCs w:val="28"/>
            <w:rtl/>
          </w:rPr>
          <w:delText>و</w:delText>
        </w:r>
      </w:del>
      <w:r w:rsidR="00E365C3" w:rsidRPr="00EA1B34">
        <w:rPr>
          <w:rFonts w:ascii="IRLotus" w:hAnsi="IRLotus" w:cs="IRLotus"/>
          <w:sz w:val="28"/>
          <w:szCs w:val="28"/>
          <w:rtl/>
        </w:rPr>
        <w:t xml:space="preserve"> </w:t>
      </w:r>
      <w:ins w:id="4569" w:author="Ahmad" w:date="2026-01-10T21:34:00Z" w16du:dateUtc="2026-01-10T18:04:00Z">
        <w:r w:rsidR="00F75B6F">
          <w:rPr>
            <w:rFonts w:ascii="IRLotus" w:hAnsi="IRLotus" w:cs="IRLotus" w:hint="cs"/>
            <w:sz w:val="28"/>
            <w:szCs w:val="28"/>
            <w:rtl/>
          </w:rPr>
          <w:t xml:space="preserve">حالا </w:t>
        </w:r>
      </w:ins>
      <w:r w:rsidR="00E365C3" w:rsidRPr="00EA1B34">
        <w:rPr>
          <w:rFonts w:ascii="IRLotus" w:hAnsi="IRLotus" w:cs="IRLotus"/>
          <w:sz w:val="28"/>
          <w:szCs w:val="28"/>
          <w:rtl/>
        </w:rPr>
        <w:t>چه</w:t>
      </w:r>
      <w:del w:id="4570" w:author="Ahmad" w:date="2026-01-07T01:46:00Z" w16du:dateUtc="2026-01-06T22:16:00Z">
        <w:r w:rsidR="00E365C3" w:rsidRPr="00EA1B34" w:rsidDel="00EA1B34">
          <w:rPr>
            <w:rFonts w:ascii="IRLotus" w:hAnsi="IRLotus" w:cs="IRLotus"/>
            <w:sz w:val="28"/>
            <w:szCs w:val="28"/>
            <w:rtl/>
          </w:rPr>
          <w:delText xml:space="preserve"> می</w:delText>
        </w:r>
      </w:del>
      <w:ins w:id="4571" w:author="Ahmad" w:date="2026-01-07T01:46:00Z" w16du:dateUtc="2026-01-06T22:16:00Z">
        <w:r w:rsidR="00EA1B34">
          <w:rPr>
            <w:rFonts w:ascii="IRLotus" w:hAnsi="IRLotus" w:cs="IRLotus"/>
            <w:sz w:val="28"/>
            <w:szCs w:val="28"/>
            <w:rtl/>
          </w:rPr>
          <w:t xml:space="preserve"> </w:t>
        </w:r>
      </w:ins>
      <w:ins w:id="4572" w:author="Ahmad" w:date="2026-01-10T21:34:00Z" w16du:dateUtc="2026-01-10T18:04:00Z">
        <w:r w:rsidR="00F75B6F" w:rsidRPr="00EA1B34">
          <w:rPr>
            <w:rFonts w:ascii="IRLotus" w:hAnsi="IRLotus" w:cs="IRLotus"/>
            <w:sz w:val="28"/>
            <w:szCs w:val="28"/>
            <w:rtl/>
          </w:rPr>
          <w:t>نتیجه</w:t>
        </w:r>
        <w:r w:rsidR="00F75B6F">
          <w:rPr>
            <w:rFonts w:ascii="IRLotus" w:hAnsi="IRLotus" w:cs="IRLotus" w:hint="cs"/>
            <w:sz w:val="28"/>
            <w:szCs w:val="28"/>
            <w:rtl/>
          </w:rPr>
          <w:t>‌ای</w:t>
        </w:r>
        <w:r w:rsidR="00F75B6F" w:rsidRPr="00EA1B34">
          <w:rPr>
            <w:rFonts w:ascii="IRLotus" w:hAnsi="IRLotus" w:cs="IRLotus"/>
            <w:sz w:val="28"/>
            <w:szCs w:val="28"/>
            <w:rtl/>
          </w:rPr>
          <w:t xml:space="preserve"> </w:t>
        </w:r>
      </w:ins>
      <w:ins w:id="4573" w:author="Ahmad" w:date="2026-01-07T01:46:00Z" w16du:dateUtc="2026-01-06T22:16:00Z">
        <w:r w:rsidR="00EA1B34">
          <w:rPr>
            <w:rFonts w:ascii="IRLotus" w:hAnsi="IRLotus" w:cs="IRLotus"/>
            <w:sz w:val="28"/>
            <w:szCs w:val="28"/>
            <w:rtl/>
          </w:rPr>
          <w:t>می‌</w:t>
        </w:r>
      </w:ins>
      <w:r w:rsidR="00E365C3" w:rsidRPr="00EA1B34">
        <w:rPr>
          <w:rFonts w:ascii="IRLotus" w:hAnsi="IRLotus" w:cs="IRLotus"/>
          <w:sz w:val="28"/>
          <w:szCs w:val="28"/>
          <w:rtl/>
        </w:rPr>
        <w:t xml:space="preserve">خواهم </w:t>
      </w:r>
      <w:del w:id="4574" w:author="Ahmad" w:date="2026-01-10T21:34:00Z" w16du:dateUtc="2026-01-10T18:04:00Z">
        <w:r w:rsidR="00E365C3" w:rsidRPr="00EA1B34" w:rsidDel="00F75B6F">
          <w:rPr>
            <w:rFonts w:ascii="IRLotus" w:hAnsi="IRLotus" w:cs="IRLotus"/>
            <w:sz w:val="28"/>
            <w:szCs w:val="28"/>
            <w:rtl/>
          </w:rPr>
          <w:delText xml:space="preserve">نتیجه </w:delText>
        </w:r>
      </w:del>
      <w:r w:rsidR="00E365C3" w:rsidRPr="00EA1B34">
        <w:rPr>
          <w:rFonts w:ascii="IRLotus" w:hAnsi="IRLotus" w:cs="IRLotus"/>
          <w:sz w:val="28"/>
          <w:szCs w:val="28"/>
          <w:rtl/>
        </w:rPr>
        <w:t>بگیرم</w:t>
      </w:r>
      <w:ins w:id="4575" w:author="Ahmad" w:date="2026-01-10T21:34:00Z" w16du:dateUtc="2026-01-10T18:04:00Z">
        <w:r w:rsidR="00F75B6F">
          <w:rPr>
            <w:rFonts w:ascii="IRLotus" w:hAnsi="IRLotus" w:cs="IRLotus" w:hint="cs"/>
            <w:sz w:val="28"/>
            <w:szCs w:val="28"/>
            <w:rtl/>
          </w:rPr>
          <w:t>؟</w:t>
        </w:r>
      </w:ins>
      <w:del w:id="4576" w:author="Ahmad" w:date="2026-01-10T21:34:00Z" w16du:dateUtc="2026-01-10T18:04:00Z">
        <w:r w:rsidR="00E365C3" w:rsidRPr="00EA1B34" w:rsidDel="00F75B6F">
          <w:rPr>
            <w:rFonts w:ascii="IRLotus" w:hAnsi="IRLotus" w:cs="IRLotus"/>
            <w:sz w:val="28"/>
            <w:szCs w:val="28"/>
            <w:rtl/>
          </w:rPr>
          <w:delText>.</w:delText>
        </w:r>
      </w:del>
      <w:del w:id="4577" w:author="Ahmad" w:date="2026-01-07T01:46:00Z" w16du:dateUtc="2026-01-06T22:16:00Z">
        <w:r w:rsidR="00E365C3" w:rsidRPr="00EA1B34" w:rsidDel="00EA1B34">
          <w:rPr>
            <w:rFonts w:ascii="IRLotus" w:hAnsi="IRLotus" w:cs="IRLotus"/>
            <w:sz w:val="28"/>
            <w:szCs w:val="28"/>
            <w:rtl/>
          </w:rPr>
          <w:delText xml:space="preserve"> می</w:delText>
        </w:r>
      </w:del>
      <w:ins w:id="4578" w:author="Ahmad" w:date="2026-01-07T01:46:00Z" w16du:dateUtc="2026-01-06T22:16:00Z">
        <w:r w:rsidR="00EA1B34">
          <w:rPr>
            <w:rFonts w:ascii="IRLotus" w:hAnsi="IRLotus" w:cs="IRLotus"/>
            <w:sz w:val="28"/>
            <w:szCs w:val="28"/>
            <w:rtl/>
          </w:rPr>
          <w:t xml:space="preserve"> می‌</w:t>
        </w:r>
      </w:ins>
      <w:r w:rsidR="00E365C3" w:rsidRPr="00EA1B34">
        <w:rPr>
          <w:rFonts w:ascii="IRLotus" w:hAnsi="IRLotus" w:cs="IRLotus"/>
          <w:sz w:val="28"/>
          <w:szCs w:val="28"/>
          <w:rtl/>
        </w:rPr>
        <w:t xml:space="preserve">خواهم </w:t>
      </w:r>
      <w:ins w:id="4579" w:author="Ahmad" w:date="2026-01-10T21:35:00Z" w16du:dateUtc="2026-01-10T18:05:00Z">
        <w:r w:rsidR="00F75B6F" w:rsidRPr="00EA1B34">
          <w:rPr>
            <w:rFonts w:ascii="IRLotus" w:hAnsi="IRLotus" w:cs="IRLotus"/>
            <w:sz w:val="28"/>
            <w:szCs w:val="28"/>
            <w:rtl/>
          </w:rPr>
          <w:t xml:space="preserve">نتیجه </w:t>
        </w:r>
      </w:ins>
      <w:r w:rsidR="00E365C3" w:rsidRPr="00EA1B34">
        <w:rPr>
          <w:rFonts w:ascii="IRLotus" w:hAnsi="IRLotus" w:cs="IRLotus"/>
          <w:sz w:val="28"/>
          <w:szCs w:val="28"/>
          <w:rtl/>
        </w:rPr>
        <w:t>بگیر</w:t>
      </w:r>
      <w:del w:id="4580" w:author="Ahmad" w:date="2026-01-10T21:35:00Z" w16du:dateUtc="2026-01-10T18:05:00Z">
        <w:r w:rsidR="00E365C3" w:rsidRPr="00EA1B34" w:rsidDel="00F75B6F">
          <w:rPr>
            <w:rFonts w:ascii="IRLotus" w:hAnsi="IRLotus" w:cs="IRLotus"/>
            <w:sz w:val="28"/>
            <w:szCs w:val="28"/>
            <w:rtl/>
          </w:rPr>
          <w:delText>ی</w:delText>
        </w:r>
      </w:del>
      <w:r w:rsidR="00E365C3" w:rsidRPr="00EA1B34">
        <w:rPr>
          <w:rFonts w:ascii="IRLotus" w:hAnsi="IRLotus" w:cs="IRLotus"/>
          <w:sz w:val="28"/>
          <w:szCs w:val="28"/>
          <w:rtl/>
        </w:rPr>
        <w:t xml:space="preserve">م که </w:t>
      </w:r>
      <w:ins w:id="4581" w:author="Ahmad" w:date="2026-01-10T21:35:00Z" w16du:dateUtc="2026-01-10T18:05:00Z">
        <w:r w:rsidR="00F75B6F" w:rsidRPr="00EA1B34">
          <w:rPr>
            <w:rFonts w:ascii="IRLotus" w:hAnsi="IRLotus" w:cs="IRLotus"/>
            <w:sz w:val="28"/>
            <w:szCs w:val="28"/>
            <w:rtl/>
          </w:rPr>
          <w:t xml:space="preserve">طرف </w:t>
        </w:r>
      </w:ins>
      <w:r w:rsidR="00E365C3" w:rsidRPr="00EA1B34">
        <w:rPr>
          <w:rFonts w:ascii="IRLotus" w:hAnsi="IRLotus" w:cs="IRLotus"/>
          <w:sz w:val="28"/>
          <w:szCs w:val="28"/>
          <w:rtl/>
        </w:rPr>
        <w:t xml:space="preserve">نیاز نداشته </w:t>
      </w:r>
      <w:del w:id="4582" w:author="Ahmad" w:date="2026-01-10T21:35:00Z" w16du:dateUtc="2026-01-10T18:05:00Z">
        <w:r w:rsidR="00E365C3" w:rsidRPr="00EA1B34" w:rsidDel="00F75B6F">
          <w:rPr>
            <w:rFonts w:ascii="IRLotus" w:hAnsi="IRLotus" w:cs="IRLotus"/>
            <w:sz w:val="28"/>
            <w:szCs w:val="28"/>
            <w:rtl/>
          </w:rPr>
          <w:delText xml:space="preserve">طرف </w:delText>
        </w:r>
      </w:del>
      <w:r w:rsidR="00E365C3" w:rsidRPr="00EA1B34">
        <w:rPr>
          <w:rFonts w:ascii="IRLotus" w:hAnsi="IRLotus" w:cs="IRLotus"/>
          <w:sz w:val="28"/>
          <w:szCs w:val="28"/>
          <w:rtl/>
        </w:rPr>
        <w:t xml:space="preserve">که در را آتش بزند </w:t>
      </w:r>
      <w:del w:id="4583" w:author="Ahmad" w:date="2026-01-10T21:35:00Z" w16du:dateUtc="2026-01-10T18:05:00Z">
        <w:r w:rsidR="00E365C3" w:rsidRPr="00EA1B34" w:rsidDel="00F75B6F">
          <w:rPr>
            <w:rFonts w:ascii="IRLotus" w:hAnsi="IRLotus" w:cs="IRLotus"/>
            <w:sz w:val="28"/>
            <w:szCs w:val="28"/>
            <w:rtl/>
          </w:rPr>
          <w:delText xml:space="preserve">که </w:delText>
        </w:r>
      </w:del>
      <w:ins w:id="4584" w:author="Ahmad" w:date="2026-01-10T21:35:00Z" w16du:dateUtc="2026-01-10T18:05:00Z">
        <w:r w:rsidR="00F75B6F">
          <w:rPr>
            <w:rFonts w:ascii="IRLotus" w:hAnsi="IRLotus" w:cs="IRLotus" w:hint="cs"/>
            <w:sz w:val="28"/>
            <w:szCs w:val="28"/>
            <w:rtl/>
          </w:rPr>
          <w:t>تا</w:t>
        </w:r>
        <w:r w:rsidR="00F75B6F" w:rsidRPr="00EA1B34">
          <w:rPr>
            <w:rFonts w:ascii="IRLotus" w:hAnsi="IRLotus" w:cs="IRLotus"/>
            <w:sz w:val="28"/>
            <w:szCs w:val="28"/>
            <w:rtl/>
          </w:rPr>
          <w:t xml:space="preserve"> </w:t>
        </w:r>
      </w:ins>
      <w:r w:rsidR="00E365C3" w:rsidRPr="00EA1B34">
        <w:rPr>
          <w:rFonts w:ascii="IRLotus" w:hAnsi="IRLotus" w:cs="IRLotus"/>
          <w:sz w:val="28"/>
          <w:szCs w:val="28"/>
          <w:rtl/>
        </w:rPr>
        <w:t>وارد بشود</w:t>
      </w:r>
      <w:ins w:id="4585" w:author="Ahmad" w:date="2026-01-10T21:35:00Z" w16du:dateUtc="2026-01-10T18:05:00Z">
        <w:r w:rsidR="00F75B6F">
          <w:rPr>
            <w:rFonts w:ascii="IRLotus" w:hAnsi="IRLotus" w:cs="IRLotus"/>
            <w:sz w:val="28"/>
            <w:szCs w:val="28"/>
            <w:rtl/>
          </w:rPr>
          <w:t>؛</w:t>
        </w:r>
      </w:ins>
      <w:del w:id="4586" w:author="Ahmad" w:date="2026-01-10T21:35:00Z" w16du:dateUtc="2026-01-10T18:05:00Z">
        <w:r w:rsidR="00E365C3" w:rsidRPr="00EA1B34" w:rsidDel="00F75B6F">
          <w:rPr>
            <w:rFonts w:ascii="IRLotus" w:hAnsi="IRLotus" w:cs="IRLotus"/>
            <w:sz w:val="28"/>
            <w:szCs w:val="28"/>
            <w:rtl/>
          </w:rPr>
          <w:delText>.</w:delText>
        </w:r>
      </w:del>
      <w:r w:rsidR="00E365C3" w:rsidRPr="00EA1B34">
        <w:rPr>
          <w:rFonts w:ascii="IRLotus" w:hAnsi="IRLotus" w:cs="IRLotus"/>
          <w:sz w:val="28"/>
          <w:szCs w:val="28"/>
          <w:rtl/>
        </w:rPr>
        <w:t xml:space="preserve"> آن درها با یک </w:t>
      </w:r>
      <w:del w:id="4587" w:author="Ahmad" w:date="2026-01-10T21:35:00Z" w16du:dateUtc="2026-01-10T18:05:00Z">
        <w:r w:rsidR="00E365C3" w:rsidRPr="00EA1B34" w:rsidDel="00F75B6F">
          <w:rPr>
            <w:rFonts w:ascii="IRLotus" w:hAnsi="IRLotus" w:cs="IRLotus"/>
            <w:sz w:val="28"/>
            <w:szCs w:val="28"/>
            <w:rtl/>
          </w:rPr>
          <w:delText xml:space="preserve">چه </w:delText>
        </w:r>
      </w:del>
      <w:ins w:id="4588" w:author="Ahmad" w:date="2026-01-10T21:35:00Z" w16du:dateUtc="2026-01-10T18:05:00Z">
        <w:r w:rsidR="00F75B6F">
          <w:rPr>
            <w:rFonts w:ascii="IRLotus" w:hAnsi="IRLotus" w:cs="IRLotus" w:hint="cs"/>
            <w:sz w:val="28"/>
            <w:szCs w:val="28"/>
            <w:rtl/>
          </w:rPr>
          <w:t>ضربه</w:t>
        </w:r>
        <w:r w:rsidR="00F75B6F" w:rsidRPr="00EA1B34">
          <w:rPr>
            <w:rFonts w:ascii="IRLotus" w:hAnsi="IRLotus" w:cs="IRLotus"/>
            <w:sz w:val="28"/>
            <w:szCs w:val="28"/>
            <w:rtl/>
          </w:rPr>
          <w:t xml:space="preserve"> </w:t>
        </w:r>
      </w:ins>
      <w:r w:rsidR="00E365C3" w:rsidRPr="00EA1B34">
        <w:rPr>
          <w:rFonts w:ascii="IRLotus" w:hAnsi="IRLotus" w:cs="IRLotus"/>
          <w:sz w:val="28"/>
          <w:szCs w:val="28"/>
          <w:rtl/>
        </w:rPr>
        <w:t>از پاشنه در</w:t>
      </w:r>
      <w:del w:id="4589" w:author="Ahmad" w:date="2026-01-07T01:46:00Z" w16du:dateUtc="2026-01-06T22:16:00Z">
        <w:r w:rsidR="00E365C3" w:rsidRPr="00EA1B34" w:rsidDel="00EA1B34">
          <w:rPr>
            <w:rFonts w:ascii="IRLotus" w:hAnsi="IRLotus" w:cs="IRLotus"/>
            <w:sz w:val="28"/>
            <w:szCs w:val="28"/>
            <w:rtl/>
          </w:rPr>
          <w:delText xml:space="preserve"> می</w:delText>
        </w:r>
      </w:del>
      <w:ins w:id="4590" w:author="Ahmad" w:date="2026-01-07T01:46:00Z" w16du:dateUtc="2026-01-06T22:16:00Z">
        <w:r w:rsidR="00EA1B34">
          <w:rPr>
            <w:rFonts w:ascii="IRLotus" w:hAnsi="IRLotus" w:cs="IRLotus"/>
            <w:sz w:val="28"/>
            <w:szCs w:val="28"/>
            <w:rtl/>
          </w:rPr>
          <w:t>می‌</w:t>
        </w:r>
      </w:ins>
      <w:r w:rsidR="00E365C3" w:rsidRPr="00EA1B34">
        <w:rPr>
          <w:rFonts w:ascii="IRLotus" w:hAnsi="IRLotus" w:cs="IRLotus"/>
          <w:sz w:val="28"/>
          <w:szCs w:val="28"/>
          <w:rtl/>
        </w:rPr>
        <w:t>‌آمد</w:t>
      </w:r>
      <w:del w:id="4591" w:author="Ahmad" w:date="2026-01-10T21:35:00Z" w16du:dateUtc="2026-01-10T18:05:00Z">
        <w:r w:rsidR="00E365C3" w:rsidRPr="00EA1B34" w:rsidDel="00F75B6F">
          <w:rPr>
            <w:rFonts w:ascii="IRLotus" w:hAnsi="IRLotus" w:cs="IRLotus"/>
            <w:sz w:val="28"/>
            <w:szCs w:val="28"/>
            <w:rtl/>
          </w:rPr>
          <w:delText>، درهای آن روزی از یک پاشنه در</w:delText>
        </w:r>
      </w:del>
      <w:del w:id="4592" w:author="Ahmad" w:date="2026-01-07T01:46:00Z" w16du:dateUtc="2026-01-06T22:16:00Z">
        <w:r w:rsidR="00E365C3" w:rsidRPr="00EA1B34" w:rsidDel="00EA1B34">
          <w:rPr>
            <w:rFonts w:ascii="IRLotus" w:hAnsi="IRLotus" w:cs="IRLotus"/>
            <w:sz w:val="28"/>
            <w:szCs w:val="28"/>
            <w:rtl/>
          </w:rPr>
          <w:delText xml:space="preserve"> می</w:delText>
        </w:r>
      </w:del>
      <w:del w:id="4593" w:author="Ahmad" w:date="2026-01-10T21:35:00Z" w16du:dateUtc="2026-01-10T18:05:00Z">
        <w:r w:rsidR="00E365C3" w:rsidRPr="00EA1B34" w:rsidDel="00F75B6F">
          <w:rPr>
            <w:rFonts w:ascii="IRLotus" w:hAnsi="IRLotus" w:cs="IRLotus"/>
            <w:sz w:val="28"/>
            <w:szCs w:val="28"/>
            <w:rtl/>
          </w:rPr>
          <w:delText>‌آمد این جور مثل این شکلی نبوده که</w:delText>
        </w:r>
      </w:del>
      <w:ins w:id="4594" w:author="Ahmad" w:date="2026-01-10T21:35:00Z" w16du:dateUtc="2026-01-10T18:05:00Z">
        <w:r w:rsidR="00F75B6F">
          <w:rPr>
            <w:rFonts w:ascii="IRLotus" w:hAnsi="IRLotus" w:cs="IRLotus" w:hint="cs"/>
            <w:sz w:val="28"/>
            <w:szCs w:val="28"/>
            <w:rtl/>
          </w:rPr>
          <w:t>.</w:t>
        </w:r>
      </w:ins>
      <w:r w:rsidR="00E365C3" w:rsidRPr="00EA1B34">
        <w:rPr>
          <w:rFonts w:ascii="IRLotus" w:hAnsi="IRLotus" w:cs="IRLotus"/>
          <w:sz w:val="28"/>
          <w:szCs w:val="28"/>
          <w:rtl/>
        </w:rPr>
        <w:t xml:space="preserve"> </w:t>
      </w:r>
      <w:ins w:id="4595" w:author="Ahmad" w:date="2026-01-10T21:36:00Z" w16du:dateUtc="2026-01-10T18:06:00Z">
        <w:r w:rsidR="00F75B6F">
          <w:rPr>
            <w:rFonts w:ascii="IRLotus" w:hAnsi="IRLotus" w:cs="IRLotus" w:hint="cs"/>
            <w:sz w:val="28"/>
            <w:szCs w:val="28"/>
            <w:rtl/>
          </w:rPr>
          <w:t xml:space="preserve">البتّه </w:t>
        </w:r>
      </w:ins>
      <w:r w:rsidR="00E365C3" w:rsidRPr="00EA1B34">
        <w:rPr>
          <w:rFonts w:ascii="IRLotus" w:hAnsi="IRLotus" w:cs="IRLotus"/>
          <w:sz w:val="28"/>
          <w:szCs w:val="28"/>
          <w:rtl/>
        </w:rPr>
        <w:t>باز هم</w:t>
      </w:r>
      <w:del w:id="4596" w:author="Ahmad" w:date="2026-01-07T01:50:00Z" w16du:dateUtc="2026-01-06T22:20:00Z">
        <w:r w:rsidR="00E365C3" w:rsidRPr="00EA1B34" w:rsidDel="00442CFB">
          <w:rPr>
            <w:rFonts w:ascii="IRLotus" w:hAnsi="IRLotus" w:cs="IRLotus"/>
            <w:sz w:val="28"/>
            <w:szCs w:val="28"/>
            <w:rtl/>
          </w:rPr>
          <w:delText xml:space="preserve"> نمی</w:delText>
        </w:r>
      </w:del>
      <w:ins w:id="4597" w:author="Ahmad" w:date="2026-01-07T01:50:00Z" w16du:dateUtc="2026-01-06T22:20:00Z">
        <w:r w:rsidR="00442CFB">
          <w:rPr>
            <w:rFonts w:ascii="IRLotus" w:hAnsi="IRLotus" w:cs="IRLotus"/>
            <w:sz w:val="28"/>
            <w:szCs w:val="28"/>
            <w:rtl/>
          </w:rPr>
          <w:t xml:space="preserve"> </w:t>
        </w:r>
      </w:ins>
      <w:ins w:id="4598" w:author="Ahmad" w:date="2026-01-10T21:36:00Z" w16du:dateUtc="2026-01-10T18:06:00Z">
        <w:r w:rsidR="00F75B6F" w:rsidRPr="00EA1B34">
          <w:rPr>
            <w:rFonts w:ascii="IRLotus" w:hAnsi="IRLotus" w:cs="IRLotus"/>
            <w:sz w:val="28"/>
            <w:szCs w:val="28"/>
            <w:rtl/>
          </w:rPr>
          <w:t>دارم</w:t>
        </w:r>
        <w:r w:rsidR="00F75B6F">
          <w:rPr>
            <w:rFonts w:ascii="IRLotus" w:hAnsi="IRLotus" w:cs="IRLotus"/>
            <w:sz w:val="28"/>
            <w:szCs w:val="28"/>
            <w:rtl/>
          </w:rPr>
          <w:t xml:space="preserve"> می‌</w:t>
        </w:r>
        <w:r w:rsidR="00F75B6F" w:rsidRPr="00EA1B34">
          <w:rPr>
            <w:rFonts w:ascii="IRLotus" w:hAnsi="IRLotus" w:cs="IRLotus"/>
            <w:sz w:val="28"/>
            <w:szCs w:val="28"/>
            <w:rtl/>
          </w:rPr>
          <w:t xml:space="preserve">گویم </w:t>
        </w:r>
        <w:r w:rsidR="00F75B6F">
          <w:rPr>
            <w:rFonts w:ascii="IRLotus" w:hAnsi="IRLotus" w:cs="IRLotus" w:hint="cs"/>
            <w:sz w:val="28"/>
            <w:szCs w:val="28"/>
            <w:rtl/>
          </w:rPr>
          <w:t xml:space="preserve">که </w:t>
        </w:r>
      </w:ins>
      <w:ins w:id="4599" w:author="Ahmad" w:date="2026-01-07T01:50:00Z" w16du:dateUtc="2026-01-06T22:20:00Z">
        <w:r w:rsidR="00442CFB">
          <w:rPr>
            <w:rFonts w:ascii="IRLotus" w:hAnsi="IRLotus" w:cs="IRLotus"/>
            <w:sz w:val="28"/>
            <w:szCs w:val="28"/>
            <w:rtl/>
          </w:rPr>
          <w:t>نمی‌</w:t>
        </w:r>
      </w:ins>
      <w:r w:rsidR="00E365C3" w:rsidRPr="00EA1B34">
        <w:rPr>
          <w:rFonts w:ascii="IRLotus" w:hAnsi="IRLotus" w:cs="IRLotus"/>
          <w:sz w:val="28"/>
          <w:szCs w:val="28"/>
          <w:rtl/>
        </w:rPr>
        <w:t>خواهم قطعی بگویم</w:t>
      </w:r>
      <w:ins w:id="4600" w:author="Ahmad" w:date="2026-01-10T21:36:00Z" w16du:dateUtc="2026-01-10T18:06:00Z">
        <w:r w:rsidR="00F75B6F">
          <w:rPr>
            <w:rFonts w:ascii="IRLotus" w:hAnsi="IRLotus" w:cs="IRLotus"/>
            <w:sz w:val="28"/>
            <w:szCs w:val="28"/>
            <w:rtl/>
          </w:rPr>
          <w:t>،</w:t>
        </w:r>
      </w:ins>
      <w:del w:id="4601" w:author="Ahmad" w:date="2026-01-10T21:36:00Z" w16du:dateUtc="2026-01-10T18:06:00Z">
        <w:r w:rsidR="00E365C3" w:rsidRPr="00EA1B34" w:rsidDel="00F75B6F">
          <w:rPr>
            <w:rFonts w:ascii="IRLotus" w:hAnsi="IRLotus" w:cs="IRLotus"/>
            <w:sz w:val="28"/>
            <w:szCs w:val="28"/>
            <w:rtl/>
          </w:rPr>
          <w:delText>.</w:delText>
        </w:r>
      </w:del>
      <w:r w:rsidR="00E365C3" w:rsidRPr="00EA1B34">
        <w:rPr>
          <w:rFonts w:ascii="IRLotus" w:hAnsi="IRLotus" w:cs="IRLotus"/>
          <w:sz w:val="28"/>
          <w:szCs w:val="28"/>
          <w:rtl/>
        </w:rPr>
        <w:t xml:space="preserve"> </w:t>
      </w:r>
      <w:del w:id="4602" w:author="Ahmad" w:date="2026-01-10T21:36:00Z" w16du:dateUtc="2026-01-10T18:06:00Z">
        <w:r w:rsidR="00E365C3" w:rsidRPr="00EA1B34" w:rsidDel="00F75B6F">
          <w:rPr>
            <w:rFonts w:ascii="IRLotus" w:hAnsi="IRLotus" w:cs="IRLotus"/>
            <w:sz w:val="28"/>
            <w:szCs w:val="28"/>
            <w:rtl/>
          </w:rPr>
          <w:delText>باز هم دارم</w:delText>
        </w:r>
      </w:del>
      <w:del w:id="4603" w:author="Ahmad" w:date="2026-01-07T01:46:00Z" w16du:dateUtc="2026-01-06T22:16:00Z">
        <w:r w:rsidR="00E365C3" w:rsidRPr="00EA1B34" w:rsidDel="00EA1B34">
          <w:rPr>
            <w:rFonts w:ascii="IRLotus" w:hAnsi="IRLotus" w:cs="IRLotus"/>
            <w:sz w:val="28"/>
            <w:szCs w:val="28"/>
            <w:rtl/>
          </w:rPr>
          <w:delText xml:space="preserve"> می</w:delText>
        </w:r>
      </w:del>
      <w:del w:id="4604" w:author="Ahmad" w:date="2026-01-10T21:36:00Z" w16du:dateUtc="2026-01-10T18:06:00Z">
        <w:r w:rsidR="00E365C3" w:rsidRPr="00EA1B34" w:rsidDel="00F75B6F">
          <w:rPr>
            <w:rFonts w:ascii="IRLotus" w:hAnsi="IRLotus" w:cs="IRLotus"/>
            <w:sz w:val="28"/>
            <w:szCs w:val="28"/>
            <w:rtl/>
          </w:rPr>
          <w:delText xml:space="preserve">گویم </w:delText>
        </w:r>
      </w:del>
      <w:r w:rsidR="00E365C3" w:rsidRPr="00EA1B34">
        <w:rPr>
          <w:rFonts w:ascii="IRLotus" w:hAnsi="IRLotus" w:cs="IRLotus"/>
          <w:sz w:val="28"/>
          <w:szCs w:val="28"/>
          <w:rtl/>
        </w:rPr>
        <w:t xml:space="preserve">چون من از مجموعه‌ی شواهد و قرائن </w:t>
      </w:r>
      <w:del w:id="4605" w:author="Ahmad" w:date="2026-01-10T21:36:00Z" w16du:dateUtc="2026-01-10T18:06:00Z">
        <w:r w:rsidR="00E365C3" w:rsidRPr="00EA1B34" w:rsidDel="00F75B6F">
          <w:rPr>
            <w:rFonts w:ascii="IRLotus" w:hAnsi="IRLotus" w:cs="IRLotus"/>
            <w:sz w:val="28"/>
            <w:szCs w:val="28"/>
            <w:rtl/>
          </w:rPr>
          <w:delText>...</w:delText>
        </w:r>
      </w:del>
      <w:ins w:id="4606" w:author="Ahmad" w:date="2026-01-10T21:36:00Z" w16du:dateUtc="2026-01-10T18:06:00Z">
        <w:r w:rsidR="00F75B6F">
          <w:rPr>
            <w:rFonts w:ascii="IRLotus" w:hAnsi="IRLotus" w:cs="IRLotus" w:hint="cs"/>
            <w:sz w:val="28"/>
            <w:szCs w:val="28"/>
            <w:rtl/>
          </w:rPr>
          <w:t>این‌جور می‌فهمم.</w:t>
        </w:r>
      </w:ins>
    </w:p>
    <w:p w14:paraId="6C47FEF8" w14:textId="7607E7D8" w:rsidR="00701613" w:rsidRPr="00EA1B34" w:rsidRDefault="00701613" w:rsidP="00EA1B34">
      <w:pPr>
        <w:spacing w:after="120" w:line="276" w:lineRule="auto"/>
        <w:jc w:val="both"/>
        <w:rPr>
          <w:rFonts w:ascii="IRLotus" w:hAnsi="IRLotus" w:cs="IRLotus"/>
          <w:b/>
          <w:bCs/>
          <w:sz w:val="28"/>
          <w:szCs w:val="28"/>
          <w:rtl/>
        </w:rPr>
      </w:pPr>
      <w:r w:rsidRPr="00EA1B34">
        <w:rPr>
          <w:rFonts w:ascii="IRLotus" w:hAnsi="IRLotus" w:cs="IRLotus"/>
          <w:b/>
          <w:bCs/>
          <w:sz w:val="28"/>
          <w:szCs w:val="28"/>
          <w:rtl/>
        </w:rPr>
        <w:t>مجری:</w:t>
      </w:r>
      <w:del w:id="4607" w:author="Ahmad" w:date="2026-01-07T01:46:00Z" w16du:dateUtc="2026-01-06T22:16:00Z">
        <w:r w:rsidRPr="00EA1B34" w:rsidDel="00EA1B34">
          <w:rPr>
            <w:rFonts w:ascii="IRLotus" w:hAnsi="IRLotus" w:cs="IRLotus"/>
            <w:b/>
            <w:bCs/>
            <w:sz w:val="28"/>
            <w:szCs w:val="28"/>
            <w:rtl/>
          </w:rPr>
          <w:delText xml:space="preserve"> </w:delText>
        </w:r>
        <w:r w:rsidR="00E365C3" w:rsidRPr="00EA1B34" w:rsidDel="00EA1B34">
          <w:rPr>
            <w:rFonts w:ascii="IRLotus" w:hAnsi="IRLotus" w:cs="IRLotus"/>
            <w:b/>
            <w:bCs/>
            <w:sz w:val="28"/>
            <w:szCs w:val="28"/>
            <w:rtl/>
          </w:rPr>
          <w:delText>می</w:delText>
        </w:r>
      </w:del>
      <w:ins w:id="4608" w:author="Ahmad" w:date="2026-01-07T01:46:00Z" w16du:dateUtc="2026-01-06T22:16:00Z">
        <w:r w:rsidR="00EA1B34">
          <w:rPr>
            <w:rFonts w:ascii="IRLotus" w:hAnsi="IRLotus" w:cs="IRLotus"/>
            <w:b/>
            <w:bCs/>
            <w:sz w:val="28"/>
            <w:szCs w:val="28"/>
            <w:rtl/>
          </w:rPr>
          <w:t xml:space="preserve"> می‌</w:t>
        </w:r>
      </w:ins>
      <w:r w:rsidR="00E365C3" w:rsidRPr="00EA1B34">
        <w:rPr>
          <w:rFonts w:ascii="IRLotus" w:hAnsi="IRLotus" w:cs="IRLotus"/>
          <w:b/>
          <w:bCs/>
          <w:sz w:val="28"/>
          <w:szCs w:val="28"/>
          <w:rtl/>
        </w:rPr>
        <w:t>شود آن مجموعه‌ی شواهد را ردیف کنید</w:t>
      </w:r>
      <w:ins w:id="4609" w:author="Ahmad" w:date="2026-01-10T21:39:00Z" w16du:dateUtc="2026-01-10T18:09:00Z">
        <w:r w:rsidR="00861CF0">
          <w:rPr>
            <w:rFonts w:ascii="IRLotus" w:hAnsi="IRLotus" w:cs="IRLotus" w:hint="cs"/>
            <w:b/>
            <w:bCs/>
            <w:sz w:val="28"/>
            <w:szCs w:val="28"/>
            <w:rtl/>
          </w:rPr>
          <w:t xml:space="preserve"> و</w:t>
        </w:r>
      </w:ins>
      <w:del w:id="4610" w:author="Ahmad" w:date="2026-01-10T21:39:00Z" w16du:dateUtc="2026-01-10T18:09:00Z">
        <w:r w:rsidR="00E365C3" w:rsidRPr="00EA1B34" w:rsidDel="00861CF0">
          <w:rPr>
            <w:rFonts w:ascii="IRLotus" w:hAnsi="IRLotus" w:cs="IRLotus"/>
            <w:b/>
            <w:bCs/>
            <w:sz w:val="28"/>
            <w:szCs w:val="28"/>
            <w:rtl/>
          </w:rPr>
          <w:delText>،</w:delText>
        </w:r>
      </w:del>
      <w:r w:rsidR="00E365C3" w:rsidRPr="00EA1B34">
        <w:rPr>
          <w:rFonts w:ascii="IRLotus" w:hAnsi="IRLotus" w:cs="IRLotus"/>
          <w:b/>
          <w:bCs/>
          <w:sz w:val="28"/>
          <w:szCs w:val="28"/>
          <w:rtl/>
        </w:rPr>
        <w:t xml:space="preserve"> بفرمایید</w:t>
      </w:r>
      <w:ins w:id="4611" w:author="Ahmad" w:date="2026-01-10T21:39:00Z" w16du:dateUtc="2026-01-10T18:09:00Z">
        <w:r w:rsidR="00861CF0">
          <w:rPr>
            <w:rFonts w:ascii="IRLotus" w:hAnsi="IRLotus" w:cs="IRLotus" w:hint="cs"/>
            <w:b/>
            <w:bCs/>
            <w:sz w:val="28"/>
            <w:szCs w:val="28"/>
            <w:rtl/>
          </w:rPr>
          <w:t>؟</w:t>
        </w:r>
      </w:ins>
      <w:del w:id="4612" w:author="Ahmad" w:date="2026-01-10T21:39:00Z" w16du:dateUtc="2026-01-10T18:09:00Z">
        <w:r w:rsidR="00E365C3" w:rsidRPr="00EA1B34" w:rsidDel="00861CF0">
          <w:rPr>
            <w:rFonts w:ascii="IRLotus" w:hAnsi="IRLotus" w:cs="IRLotus"/>
            <w:b/>
            <w:bCs/>
            <w:sz w:val="28"/>
            <w:szCs w:val="28"/>
            <w:rtl/>
          </w:rPr>
          <w:delText>.</w:delText>
        </w:r>
      </w:del>
      <w:r w:rsidR="00E365C3" w:rsidRPr="00EA1B34">
        <w:rPr>
          <w:rFonts w:ascii="IRLotus" w:hAnsi="IRLotus" w:cs="IRLotus"/>
          <w:b/>
          <w:bCs/>
          <w:sz w:val="28"/>
          <w:szCs w:val="28"/>
          <w:rtl/>
        </w:rPr>
        <w:t xml:space="preserve"> </w:t>
      </w:r>
    </w:p>
    <w:p w14:paraId="210D50D4" w14:textId="4EA41DCC" w:rsidR="00701613" w:rsidRPr="00EA1B34" w:rsidRDefault="00701613" w:rsidP="00EA1B34">
      <w:pPr>
        <w:spacing w:after="120" w:line="276" w:lineRule="auto"/>
        <w:jc w:val="both"/>
        <w:rPr>
          <w:rFonts w:ascii="IRLotus" w:hAnsi="IRLotus" w:cs="IRLotus"/>
          <w:sz w:val="28"/>
          <w:szCs w:val="28"/>
          <w:rtl/>
        </w:rPr>
      </w:pPr>
      <w:r w:rsidRPr="00EA1B34">
        <w:rPr>
          <w:rFonts w:ascii="IRLotus" w:hAnsi="IRLotus" w:cs="IRLotus"/>
          <w:sz w:val="28"/>
          <w:szCs w:val="28"/>
          <w:rtl/>
        </w:rPr>
        <w:t xml:space="preserve">آقای اردستانی: </w:t>
      </w:r>
      <w:r w:rsidR="00E365C3" w:rsidRPr="00EA1B34">
        <w:rPr>
          <w:rFonts w:ascii="IRLotus" w:hAnsi="IRLotus" w:cs="IRLotus"/>
          <w:sz w:val="28"/>
          <w:szCs w:val="28"/>
          <w:rtl/>
        </w:rPr>
        <w:t>نه</w:t>
      </w:r>
      <w:ins w:id="4613" w:author="Ahmad" w:date="2026-01-10T21:39:00Z" w16du:dateUtc="2026-01-10T18:09:00Z">
        <w:r w:rsidR="00861CF0">
          <w:rPr>
            <w:rFonts w:ascii="IRLotus" w:hAnsi="IRLotus" w:cs="IRLotus"/>
            <w:sz w:val="28"/>
            <w:szCs w:val="28"/>
            <w:rtl/>
          </w:rPr>
          <w:t>،</w:t>
        </w:r>
      </w:ins>
      <w:r w:rsidR="00E365C3" w:rsidRPr="00EA1B34">
        <w:rPr>
          <w:rFonts w:ascii="IRLotus" w:hAnsi="IRLotus" w:cs="IRLotus"/>
          <w:sz w:val="28"/>
          <w:szCs w:val="28"/>
          <w:rtl/>
        </w:rPr>
        <w:t xml:space="preserve"> </w:t>
      </w:r>
      <w:del w:id="4614" w:author="Ahmad" w:date="2026-01-10T21:39:00Z" w16du:dateUtc="2026-01-10T18:09:00Z">
        <w:r w:rsidR="00E365C3" w:rsidRPr="00EA1B34" w:rsidDel="00861CF0">
          <w:rPr>
            <w:rFonts w:ascii="IRLotus" w:hAnsi="IRLotus" w:cs="IRLotus"/>
            <w:sz w:val="28"/>
            <w:szCs w:val="28"/>
            <w:rtl/>
          </w:rPr>
          <w:delText>معذرت</w:delText>
        </w:r>
      </w:del>
      <w:del w:id="4615" w:author="Ahmad" w:date="2026-01-07T01:46:00Z" w16du:dateUtc="2026-01-06T22:16:00Z">
        <w:r w:rsidR="00E365C3" w:rsidRPr="00EA1B34" w:rsidDel="00EA1B34">
          <w:rPr>
            <w:rFonts w:ascii="IRLotus" w:hAnsi="IRLotus" w:cs="IRLotus"/>
            <w:sz w:val="28"/>
            <w:szCs w:val="28"/>
            <w:rtl/>
          </w:rPr>
          <w:delText xml:space="preserve"> می</w:delText>
        </w:r>
      </w:del>
      <w:del w:id="4616" w:author="Ahmad" w:date="2026-01-10T21:39:00Z" w16du:dateUtc="2026-01-10T18:09:00Z">
        <w:r w:rsidR="00E365C3" w:rsidRPr="00EA1B34" w:rsidDel="00861CF0">
          <w:rPr>
            <w:rFonts w:ascii="IRLotus" w:hAnsi="IRLotus" w:cs="IRLotus"/>
            <w:sz w:val="28"/>
            <w:szCs w:val="28"/>
            <w:rtl/>
          </w:rPr>
          <w:delText>خواهم، نه معذرت</w:delText>
        </w:r>
      </w:del>
      <w:del w:id="4617" w:author="Ahmad" w:date="2026-01-07T01:46:00Z" w16du:dateUtc="2026-01-06T22:16:00Z">
        <w:r w:rsidR="00E365C3" w:rsidRPr="00EA1B34" w:rsidDel="00EA1B34">
          <w:rPr>
            <w:rFonts w:ascii="IRLotus" w:hAnsi="IRLotus" w:cs="IRLotus"/>
            <w:sz w:val="28"/>
            <w:szCs w:val="28"/>
            <w:rtl/>
          </w:rPr>
          <w:delText xml:space="preserve"> می</w:delText>
        </w:r>
      </w:del>
      <w:del w:id="4618" w:author="Ahmad" w:date="2026-01-10T21:39:00Z" w16du:dateUtc="2026-01-10T18:09:00Z">
        <w:r w:rsidR="00E365C3" w:rsidRPr="00EA1B34" w:rsidDel="00861CF0">
          <w:rPr>
            <w:rFonts w:ascii="IRLotus" w:hAnsi="IRLotus" w:cs="IRLotus"/>
            <w:sz w:val="28"/>
            <w:szCs w:val="28"/>
            <w:rtl/>
          </w:rPr>
          <w:delText>خواهم اجازه بدهید، نه معذرت</w:delText>
        </w:r>
      </w:del>
      <w:del w:id="4619" w:author="Ahmad" w:date="2026-01-07T01:46:00Z" w16du:dateUtc="2026-01-06T22:16:00Z">
        <w:r w:rsidR="00E365C3" w:rsidRPr="00EA1B34" w:rsidDel="00EA1B34">
          <w:rPr>
            <w:rFonts w:ascii="IRLotus" w:hAnsi="IRLotus" w:cs="IRLotus"/>
            <w:sz w:val="28"/>
            <w:szCs w:val="28"/>
            <w:rtl/>
          </w:rPr>
          <w:delText xml:space="preserve"> می</w:delText>
        </w:r>
      </w:del>
      <w:del w:id="4620" w:author="Ahmad" w:date="2026-01-10T21:39:00Z" w16du:dateUtc="2026-01-10T18:09:00Z">
        <w:r w:rsidR="00E365C3" w:rsidRPr="00EA1B34" w:rsidDel="00861CF0">
          <w:rPr>
            <w:rFonts w:ascii="IRLotus" w:hAnsi="IRLotus" w:cs="IRLotus"/>
            <w:sz w:val="28"/>
            <w:szCs w:val="28"/>
            <w:rtl/>
          </w:rPr>
          <w:delText xml:space="preserve">خواهم و </w:delText>
        </w:r>
      </w:del>
      <w:r w:rsidR="00E365C3" w:rsidRPr="00EA1B34">
        <w:rPr>
          <w:rFonts w:ascii="IRLotus" w:hAnsi="IRLotus" w:cs="IRLotus"/>
          <w:sz w:val="28"/>
          <w:szCs w:val="28"/>
          <w:rtl/>
        </w:rPr>
        <w:t>اساساً من روی این بخش</w:t>
      </w:r>
      <w:del w:id="4621" w:author="Ahmad" w:date="2026-01-10T21:39:00Z" w16du:dateUtc="2026-01-10T18:09:00Z">
        <w:r w:rsidR="00E365C3" w:rsidRPr="00EA1B34" w:rsidDel="00861CF0">
          <w:rPr>
            <w:rFonts w:ascii="IRLotus" w:hAnsi="IRLotus" w:cs="IRLotus"/>
            <w:sz w:val="28"/>
            <w:szCs w:val="28"/>
            <w:rtl/>
          </w:rPr>
          <w:delText>ش</w:delText>
        </w:r>
      </w:del>
      <w:r w:rsidR="00E365C3" w:rsidRPr="00EA1B34">
        <w:rPr>
          <w:rFonts w:ascii="IRLotus" w:hAnsi="IRLotus" w:cs="IRLotus"/>
          <w:sz w:val="28"/>
          <w:szCs w:val="28"/>
          <w:rtl/>
        </w:rPr>
        <w:t xml:space="preserve"> اصلاً تأکید </w:t>
      </w:r>
      <w:del w:id="4622" w:author="Ahmad" w:date="2026-01-10T21:42:00Z" w16du:dateUtc="2026-01-10T18:12:00Z">
        <w:r w:rsidR="00E365C3" w:rsidRPr="00EA1B34" w:rsidDel="00861CF0">
          <w:rPr>
            <w:rFonts w:ascii="IRLotus" w:hAnsi="IRLotus" w:cs="IRLotus"/>
            <w:sz w:val="28"/>
            <w:szCs w:val="28"/>
            <w:rtl/>
          </w:rPr>
          <w:delText xml:space="preserve">هم </w:delText>
        </w:r>
      </w:del>
      <w:r w:rsidR="00E365C3" w:rsidRPr="00EA1B34">
        <w:rPr>
          <w:rFonts w:ascii="IRLotus" w:hAnsi="IRLotus" w:cs="IRLotus"/>
          <w:sz w:val="28"/>
          <w:szCs w:val="28"/>
          <w:rtl/>
        </w:rPr>
        <w:t>ندارم</w:t>
      </w:r>
      <w:ins w:id="4623" w:author="Ahmad" w:date="2026-01-10T21:42:00Z" w16du:dateUtc="2026-01-10T18:12:00Z">
        <w:r w:rsidR="00861CF0">
          <w:rPr>
            <w:rFonts w:ascii="IRLotus" w:hAnsi="IRLotus" w:cs="IRLotus"/>
            <w:sz w:val="28"/>
            <w:szCs w:val="28"/>
            <w:rtl/>
          </w:rPr>
          <w:t>،</w:t>
        </w:r>
      </w:ins>
      <w:del w:id="4624" w:author="Ahmad" w:date="2026-01-10T21:42:00Z" w16du:dateUtc="2026-01-10T18:12:00Z">
        <w:r w:rsidR="00E365C3" w:rsidRPr="00EA1B34" w:rsidDel="00861CF0">
          <w:rPr>
            <w:rFonts w:ascii="IRLotus" w:hAnsi="IRLotus" w:cs="IRLotus"/>
            <w:sz w:val="28"/>
            <w:szCs w:val="28"/>
            <w:rtl/>
          </w:rPr>
          <w:delText>.</w:delText>
        </w:r>
      </w:del>
      <w:r w:rsidR="00E365C3" w:rsidRPr="00EA1B34">
        <w:rPr>
          <w:rFonts w:ascii="IRLotus" w:hAnsi="IRLotus" w:cs="IRLotus"/>
          <w:sz w:val="28"/>
          <w:szCs w:val="28"/>
          <w:rtl/>
        </w:rPr>
        <w:t xml:space="preserve"> </w:t>
      </w:r>
      <w:del w:id="4625" w:author="Ahmad" w:date="2026-01-10T21:42:00Z" w16du:dateUtc="2026-01-10T18:12:00Z">
        <w:r w:rsidR="00E365C3" w:rsidRPr="00EA1B34" w:rsidDel="00861CF0">
          <w:rPr>
            <w:rFonts w:ascii="IRLotus" w:hAnsi="IRLotus" w:cs="IRLotus"/>
            <w:sz w:val="28"/>
            <w:szCs w:val="28"/>
            <w:rtl/>
          </w:rPr>
          <w:delText xml:space="preserve">من قسمتش </w:delText>
        </w:r>
      </w:del>
      <w:r w:rsidR="00E365C3" w:rsidRPr="00EA1B34">
        <w:rPr>
          <w:rFonts w:ascii="IRLotus" w:hAnsi="IRLotus" w:cs="IRLotus"/>
          <w:sz w:val="28"/>
          <w:szCs w:val="28"/>
          <w:rtl/>
        </w:rPr>
        <w:t xml:space="preserve">اصلاً‌ </w:t>
      </w:r>
      <w:ins w:id="4626" w:author="Ahmad" w:date="2026-01-10T21:42:00Z" w16du:dateUtc="2026-01-10T18:12:00Z">
        <w:r w:rsidR="00861CF0">
          <w:rPr>
            <w:rFonts w:ascii="IRLotus" w:hAnsi="IRLotus" w:cs="IRLotus" w:hint="cs"/>
            <w:sz w:val="28"/>
            <w:szCs w:val="28"/>
            <w:rtl/>
          </w:rPr>
          <w:t xml:space="preserve">هم </w:t>
        </w:r>
        <w:r w:rsidR="00861CF0" w:rsidRPr="00EA1B34">
          <w:rPr>
            <w:rFonts w:ascii="IRLotus" w:hAnsi="IRLotus" w:cs="IRLotus"/>
            <w:sz w:val="28"/>
            <w:szCs w:val="28"/>
            <w:rtl/>
          </w:rPr>
          <w:t xml:space="preserve">برایم </w:t>
        </w:r>
      </w:ins>
      <w:r w:rsidR="00E365C3" w:rsidRPr="00EA1B34">
        <w:rPr>
          <w:rFonts w:ascii="IRLotus" w:hAnsi="IRLotus" w:cs="IRLotus"/>
          <w:sz w:val="28"/>
          <w:szCs w:val="28"/>
          <w:rtl/>
        </w:rPr>
        <w:t>مهم نیست</w:t>
      </w:r>
      <w:ins w:id="4627" w:author="Ahmad" w:date="2026-01-10T21:43:00Z" w16du:dateUtc="2026-01-10T18:13:00Z">
        <w:r w:rsidR="00861CF0">
          <w:rPr>
            <w:rFonts w:ascii="IRLotus" w:hAnsi="IRLotus" w:cs="IRLotus"/>
            <w:sz w:val="28"/>
            <w:szCs w:val="28"/>
            <w:rtl/>
          </w:rPr>
          <w:t>،</w:t>
        </w:r>
      </w:ins>
      <w:del w:id="4628" w:author="Ahmad" w:date="2026-01-10T21:42:00Z" w16du:dateUtc="2026-01-10T18:12:00Z">
        <w:r w:rsidR="00E365C3" w:rsidRPr="00EA1B34" w:rsidDel="00861CF0">
          <w:rPr>
            <w:rFonts w:ascii="IRLotus" w:hAnsi="IRLotus" w:cs="IRLotus"/>
            <w:sz w:val="28"/>
            <w:szCs w:val="28"/>
            <w:rtl/>
          </w:rPr>
          <w:delText xml:space="preserve"> برایم</w:delText>
        </w:r>
      </w:del>
      <w:del w:id="4629" w:author="Ahmad" w:date="2026-01-10T21:43:00Z" w16du:dateUtc="2026-01-10T18:13:00Z">
        <w:r w:rsidR="00E365C3" w:rsidRPr="00EA1B34" w:rsidDel="00861CF0">
          <w:rPr>
            <w:rFonts w:ascii="IRLotus" w:hAnsi="IRLotus" w:cs="IRLotus"/>
            <w:sz w:val="28"/>
            <w:szCs w:val="28"/>
            <w:rtl/>
          </w:rPr>
          <w:delText>.</w:delText>
        </w:r>
      </w:del>
      <w:r w:rsidR="00E365C3" w:rsidRPr="00EA1B34">
        <w:rPr>
          <w:rFonts w:ascii="IRLotus" w:hAnsi="IRLotus" w:cs="IRLotus"/>
          <w:sz w:val="28"/>
          <w:szCs w:val="28"/>
          <w:rtl/>
        </w:rPr>
        <w:t xml:space="preserve"> </w:t>
      </w:r>
      <w:ins w:id="4630" w:author="Ahmad" w:date="2026-01-10T21:43:00Z" w16du:dateUtc="2026-01-10T18:13:00Z">
        <w:r w:rsidR="00861CF0">
          <w:rPr>
            <w:rFonts w:ascii="IRLotus" w:hAnsi="IRLotus" w:cs="IRLotus" w:hint="cs"/>
            <w:sz w:val="28"/>
            <w:szCs w:val="28"/>
            <w:rtl/>
          </w:rPr>
          <w:t xml:space="preserve">بلکه </w:t>
        </w:r>
      </w:ins>
      <w:del w:id="4631" w:author="Ahmad" w:date="2026-01-10T21:44:00Z" w16du:dateUtc="2026-01-10T18:14:00Z">
        <w:r w:rsidR="00E365C3" w:rsidRPr="00EA1B34" w:rsidDel="00861CF0">
          <w:rPr>
            <w:rFonts w:ascii="IRLotus" w:hAnsi="IRLotus" w:cs="IRLotus"/>
            <w:sz w:val="28"/>
            <w:szCs w:val="28"/>
            <w:rtl/>
          </w:rPr>
          <w:delText>به عنوان</w:delText>
        </w:r>
      </w:del>
      <w:ins w:id="4632" w:author="Ahmad" w:date="2026-01-10T21:44:00Z" w16du:dateUtc="2026-01-10T18:14:00Z">
        <w:r w:rsidR="00861CF0">
          <w:rPr>
            <w:rFonts w:ascii="IRLotus" w:hAnsi="IRLotus" w:cs="IRLotus" w:hint="cs"/>
            <w:sz w:val="28"/>
            <w:szCs w:val="28"/>
            <w:rtl/>
          </w:rPr>
          <w:t>در</w:t>
        </w:r>
      </w:ins>
      <w:r w:rsidR="00E365C3" w:rsidRPr="00EA1B34">
        <w:rPr>
          <w:rFonts w:ascii="IRLotus" w:hAnsi="IRLotus" w:cs="IRLotus"/>
          <w:sz w:val="28"/>
          <w:szCs w:val="28"/>
          <w:rtl/>
        </w:rPr>
        <w:t xml:space="preserve"> حاشیه‌ی بحثم </w:t>
      </w:r>
      <w:del w:id="4633" w:author="Ahmad" w:date="2026-01-10T21:43:00Z" w16du:dateUtc="2026-01-10T18:13:00Z">
        <w:r w:rsidR="00E365C3" w:rsidRPr="00EA1B34" w:rsidDel="00861CF0">
          <w:rPr>
            <w:rFonts w:ascii="IRLotus" w:hAnsi="IRLotus" w:cs="IRLotus"/>
            <w:sz w:val="28"/>
            <w:szCs w:val="28"/>
            <w:rtl/>
          </w:rPr>
          <w:delText xml:space="preserve">را </w:delText>
        </w:r>
      </w:del>
      <w:ins w:id="4634" w:author="Ahmad" w:date="2026-01-10T21:45:00Z" w16du:dateUtc="2026-01-10T18:15:00Z">
        <w:r w:rsidR="00861CF0" w:rsidRPr="00EA1B34">
          <w:rPr>
            <w:rFonts w:ascii="IRLotus" w:hAnsi="IRLotus" w:cs="IRLotus"/>
            <w:sz w:val="28"/>
            <w:szCs w:val="28"/>
            <w:rtl/>
          </w:rPr>
          <w:t xml:space="preserve">به عنوان یک شاهد </w:t>
        </w:r>
      </w:ins>
      <w:del w:id="4635" w:author="Ahmad" w:date="2026-01-10T21:45:00Z" w16du:dateUtc="2026-01-10T18:15:00Z">
        <w:r w:rsidR="00E365C3" w:rsidRPr="00EA1B34" w:rsidDel="00861CF0">
          <w:rPr>
            <w:rFonts w:ascii="IRLotus" w:hAnsi="IRLotus" w:cs="IRLotus"/>
            <w:sz w:val="28"/>
            <w:szCs w:val="28"/>
            <w:rtl/>
          </w:rPr>
          <w:delText xml:space="preserve">اینجا </w:delText>
        </w:r>
      </w:del>
      <w:r w:rsidR="00E365C3" w:rsidRPr="00EA1B34">
        <w:rPr>
          <w:rFonts w:ascii="IRLotus" w:hAnsi="IRLotus" w:cs="IRLotus"/>
          <w:sz w:val="28"/>
          <w:szCs w:val="28"/>
          <w:rtl/>
        </w:rPr>
        <w:t>مطرح کردم</w:t>
      </w:r>
      <w:del w:id="4636" w:author="Ahmad" w:date="2026-01-10T21:43:00Z" w16du:dateUtc="2026-01-10T18:13:00Z">
        <w:r w:rsidR="00E365C3" w:rsidRPr="00EA1B34" w:rsidDel="00861CF0">
          <w:rPr>
            <w:rFonts w:ascii="IRLotus" w:hAnsi="IRLotus" w:cs="IRLotus"/>
            <w:sz w:val="28"/>
            <w:szCs w:val="28"/>
            <w:rtl/>
          </w:rPr>
          <w:delText>.</w:delText>
        </w:r>
      </w:del>
      <w:r w:rsidR="00E365C3" w:rsidRPr="00EA1B34">
        <w:rPr>
          <w:rFonts w:ascii="IRLotus" w:hAnsi="IRLotus" w:cs="IRLotus"/>
          <w:sz w:val="28"/>
          <w:szCs w:val="28"/>
          <w:rtl/>
        </w:rPr>
        <w:t xml:space="preserve"> که </w:t>
      </w:r>
      <w:del w:id="4637" w:author="Ahmad" w:date="2026-01-10T21:44:00Z" w16du:dateUtc="2026-01-10T18:14:00Z">
        <w:r w:rsidR="00E365C3" w:rsidRPr="00EA1B34" w:rsidDel="00861CF0">
          <w:rPr>
            <w:rFonts w:ascii="IRLotus" w:hAnsi="IRLotus" w:cs="IRLotus"/>
            <w:sz w:val="28"/>
            <w:szCs w:val="28"/>
            <w:rtl/>
          </w:rPr>
          <w:delText xml:space="preserve">حالا مثلاً </w:delText>
        </w:r>
      </w:del>
      <w:r w:rsidR="00E365C3" w:rsidRPr="00EA1B34">
        <w:rPr>
          <w:rFonts w:ascii="IRLotus" w:hAnsi="IRLotus" w:cs="IRLotus"/>
          <w:sz w:val="28"/>
          <w:szCs w:val="28"/>
          <w:rtl/>
        </w:rPr>
        <w:t xml:space="preserve">درها </w:t>
      </w:r>
      <w:ins w:id="4638" w:author="Ahmad" w:date="2026-01-10T21:44:00Z" w16du:dateUtc="2026-01-10T18:14:00Z">
        <w:r w:rsidR="00861CF0">
          <w:rPr>
            <w:rFonts w:ascii="IRLotus" w:hAnsi="IRLotus" w:cs="IRLotus" w:hint="cs"/>
            <w:sz w:val="28"/>
            <w:szCs w:val="28"/>
            <w:rtl/>
          </w:rPr>
          <w:t xml:space="preserve">آن زمان </w:t>
        </w:r>
      </w:ins>
      <w:r w:rsidR="00E365C3" w:rsidRPr="00EA1B34">
        <w:rPr>
          <w:rFonts w:ascii="IRLotus" w:hAnsi="IRLotus" w:cs="IRLotus"/>
          <w:sz w:val="28"/>
          <w:szCs w:val="28"/>
          <w:rtl/>
        </w:rPr>
        <w:t>مثل درهای امروزی نبوده، دیوار</w:t>
      </w:r>
      <w:ins w:id="4639" w:author="Ahmad" w:date="2026-01-21T03:09:00Z" w16du:dateUtc="2026-01-20T23:39:00Z">
        <w:r w:rsidR="00962574">
          <w:rPr>
            <w:rFonts w:ascii="IRLotus" w:hAnsi="IRLotus" w:cs="IRLotus" w:hint="cs"/>
            <w:sz w:val="28"/>
            <w:szCs w:val="28"/>
            <w:rtl/>
          </w:rPr>
          <w:t>ها</w:t>
        </w:r>
      </w:ins>
      <w:r w:rsidR="00E365C3" w:rsidRPr="00EA1B34">
        <w:rPr>
          <w:rFonts w:ascii="IRLotus" w:hAnsi="IRLotus" w:cs="IRLotus"/>
          <w:sz w:val="28"/>
          <w:szCs w:val="28"/>
          <w:rtl/>
        </w:rPr>
        <w:t xml:space="preserve"> هم مثل دیوارهای امروزی نبوده. </w:t>
      </w:r>
      <w:del w:id="4640" w:author="Ahmad" w:date="2026-01-10T21:45:00Z" w16du:dateUtc="2026-01-10T18:15:00Z">
        <w:r w:rsidR="00E365C3" w:rsidRPr="00EA1B34" w:rsidDel="00861CF0">
          <w:rPr>
            <w:rFonts w:ascii="IRLotus" w:hAnsi="IRLotus" w:cs="IRLotus"/>
            <w:sz w:val="28"/>
            <w:szCs w:val="28"/>
            <w:rtl/>
          </w:rPr>
          <w:delText xml:space="preserve">به عنوان یک شاهد من </w:delText>
        </w:r>
      </w:del>
      <w:r w:rsidR="00E365C3" w:rsidRPr="00EA1B34">
        <w:rPr>
          <w:rFonts w:ascii="IRLotus" w:hAnsi="IRLotus" w:cs="IRLotus"/>
          <w:sz w:val="28"/>
          <w:szCs w:val="28"/>
          <w:rtl/>
        </w:rPr>
        <w:t>اصل اد</w:t>
      </w:r>
      <w:ins w:id="4641" w:author="Ahmad" w:date="2026-01-10T21:45:00Z" w16du:dateUtc="2026-01-10T18:15:00Z">
        <w:r w:rsidR="00861CF0">
          <w:rPr>
            <w:rFonts w:ascii="IRLotus" w:hAnsi="IRLotus" w:cs="IRLotus" w:hint="cs"/>
            <w:sz w:val="28"/>
            <w:szCs w:val="28"/>
            <w:rtl/>
          </w:rPr>
          <w:t>ّ</w:t>
        </w:r>
      </w:ins>
      <w:r w:rsidR="00E365C3" w:rsidRPr="00EA1B34">
        <w:rPr>
          <w:rFonts w:ascii="IRLotus" w:hAnsi="IRLotus" w:cs="IRLotus"/>
          <w:sz w:val="28"/>
          <w:szCs w:val="28"/>
          <w:rtl/>
        </w:rPr>
        <w:t>عای</w:t>
      </w:r>
      <w:del w:id="4642" w:author="Ahmad" w:date="2026-01-10T21:45:00Z" w16du:dateUtc="2026-01-10T18:15:00Z">
        <w:r w:rsidR="00E365C3" w:rsidRPr="00EA1B34" w:rsidDel="00861CF0">
          <w:rPr>
            <w:rFonts w:ascii="IRLotus" w:hAnsi="IRLotus" w:cs="IRLotus"/>
            <w:sz w:val="28"/>
            <w:szCs w:val="28"/>
            <w:rtl/>
          </w:rPr>
          <w:delText>م</w:delText>
        </w:r>
      </w:del>
      <w:ins w:id="4643" w:author="Ahmad" w:date="2026-01-10T21:45:00Z" w16du:dateUtc="2026-01-10T18:15:00Z">
        <w:r w:rsidR="00861CF0" w:rsidRPr="00861CF0">
          <w:rPr>
            <w:rFonts w:ascii="IRLotus" w:hAnsi="IRLotus" w:cs="IRLotus"/>
            <w:sz w:val="28"/>
            <w:szCs w:val="28"/>
            <w:rtl/>
          </w:rPr>
          <w:t xml:space="preserve"> </w:t>
        </w:r>
        <w:r w:rsidR="00861CF0" w:rsidRPr="00EA1B34">
          <w:rPr>
            <w:rFonts w:ascii="IRLotus" w:hAnsi="IRLotus" w:cs="IRLotus"/>
            <w:sz w:val="28"/>
            <w:szCs w:val="28"/>
            <w:rtl/>
          </w:rPr>
          <w:t xml:space="preserve">من </w:t>
        </w:r>
      </w:ins>
      <w:del w:id="4644" w:author="Ahmad" w:date="2026-01-10T21:45:00Z" w16du:dateUtc="2026-01-10T18:15:00Z">
        <w:r w:rsidR="00E365C3" w:rsidRPr="00EA1B34" w:rsidDel="00861CF0">
          <w:rPr>
            <w:rFonts w:ascii="IRLotus" w:hAnsi="IRLotus" w:cs="IRLotus"/>
            <w:sz w:val="28"/>
            <w:szCs w:val="28"/>
            <w:rtl/>
          </w:rPr>
          <w:delText xml:space="preserve">، اصل ادعایم </w:delText>
        </w:r>
      </w:del>
      <w:r w:rsidR="00E365C3" w:rsidRPr="00EA1B34">
        <w:rPr>
          <w:rFonts w:ascii="IRLotus" w:hAnsi="IRLotus" w:cs="IRLotus"/>
          <w:sz w:val="28"/>
          <w:szCs w:val="28"/>
          <w:rtl/>
        </w:rPr>
        <w:t xml:space="preserve">این است که امام علی چگونه </w:t>
      </w:r>
      <w:ins w:id="4645" w:author="Ahmad" w:date="2026-01-10T21:45:00Z" w16du:dateUtc="2026-01-10T18:15:00Z">
        <w:r w:rsidR="00861CF0">
          <w:rPr>
            <w:rFonts w:ascii="IRLotus" w:hAnsi="IRLotus" w:cs="IRLotus" w:hint="cs"/>
            <w:sz w:val="28"/>
            <w:szCs w:val="28"/>
            <w:rtl/>
          </w:rPr>
          <w:t>با این ماجرا برخورد کرد</w:t>
        </w:r>
        <w:r w:rsidR="00861CF0">
          <w:rPr>
            <w:rFonts w:ascii="IRLotus" w:hAnsi="IRLotus" w:cs="IRLotus"/>
            <w:sz w:val="28"/>
            <w:szCs w:val="28"/>
            <w:rtl/>
          </w:rPr>
          <w:t>؛</w:t>
        </w:r>
        <w:r w:rsidR="00861CF0">
          <w:rPr>
            <w:rFonts w:ascii="IRLotus" w:hAnsi="IRLotus" w:cs="IRLotus" w:hint="cs"/>
            <w:sz w:val="28"/>
            <w:szCs w:val="28"/>
            <w:rtl/>
          </w:rPr>
          <w:t xml:space="preserve"> </w:t>
        </w:r>
      </w:ins>
      <w:del w:id="4646" w:author="Ahmad" w:date="2026-01-10T21:45:00Z" w16du:dateUtc="2026-01-10T18:15:00Z">
        <w:r w:rsidR="00E365C3" w:rsidRPr="00EA1B34" w:rsidDel="00861CF0">
          <w:rPr>
            <w:rFonts w:ascii="IRLotus" w:hAnsi="IRLotus" w:cs="IRLotus"/>
            <w:sz w:val="28"/>
            <w:szCs w:val="28"/>
            <w:rtl/>
          </w:rPr>
          <w:delText xml:space="preserve">آن </w:delText>
        </w:r>
      </w:del>
      <w:ins w:id="4647" w:author="Ahmad" w:date="2026-01-10T21:45:00Z" w16du:dateUtc="2026-01-10T18:15:00Z">
        <w:r w:rsidR="00861CF0">
          <w:rPr>
            <w:rFonts w:ascii="IRLotus" w:hAnsi="IRLotus" w:cs="IRLotus" w:hint="cs"/>
            <w:sz w:val="28"/>
            <w:szCs w:val="28"/>
            <w:rtl/>
          </w:rPr>
          <w:t>ای</w:t>
        </w:r>
        <w:r w:rsidR="00861CF0" w:rsidRPr="00EA1B34">
          <w:rPr>
            <w:rFonts w:ascii="IRLotus" w:hAnsi="IRLotus" w:cs="IRLotus"/>
            <w:sz w:val="28"/>
            <w:szCs w:val="28"/>
            <w:rtl/>
          </w:rPr>
          <w:t xml:space="preserve">ن </w:t>
        </w:r>
      </w:ins>
      <w:r w:rsidR="00E365C3" w:rsidRPr="00EA1B34">
        <w:rPr>
          <w:rFonts w:ascii="IRLotus" w:hAnsi="IRLotus" w:cs="IRLotus"/>
          <w:sz w:val="28"/>
          <w:szCs w:val="28"/>
          <w:rtl/>
        </w:rPr>
        <w:t>برایم اهم</w:t>
      </w:r>
      <w:ins w:id="4648" w:author="Ahmad" w:date="2026-01-10T21:46:00Z" w16du:dateUtc="2026-01-10T18:16:00Z">
        <w:r w:rsidR="00861CF0">
          <w:rPr>
            <w:rFonts w:ascii="IRLotus" w:hAnsi="IRLotus" w:cs="IRLotus" w:hint="cs"/>
            <w:sz w:val="28"/>
            <w:szCs w:val="28"/>
            <w:rtl/>
          </w:rPr>
          <w:t>ّ</w:t>
        </w:r>
      </w:ins>
      <w:del w:id="4649" w:author="Ahmad" w:date="2026-01-07T02:03:00Z" w16du:dateUtc="2026-01-06T22:33:00Z">
        <w:r w:rsidR="00E365C3" w:rsidRPr="00EA1B34" w:rsidDel="005B6300">
          <w:rPr>
            <w:rFonts w:ascii="IRLotus" w:hAnsi="IRLotus" w:cs="IRLotus"/>
            <w:sz w:val="28"/>
            <w:szCs w:val="28"/>
            <w:rtl/>
          </w:rPr>
          <w:delText>یت</w:delText>
        </w:r>
      </w:del>
      <w:ins w:id="4650" w:author="Ahmad" w:date="2026-01-07T02:03:00Z" w16du:dateUtc="2026-01-06T22:33:00Z">
        <w:r w:rsidR="005B6300">
          <w:rPr>
            <w:rFonts w:ascii="IRLotus" w:hAnsi="IRLotus" w:cs="IRLotus"/>
            <w:sz w:val="28"/>
            <w:szCs w:val="28"/>
            <w:rtl/>
          </w:rPr>
          <w:t>یّت</w:t>
        </w:r>
      </w:ins>
      <w:r w:rsidR="00E365C3" w:rsidRPr="00EA1B34">
        <w:rPr>
          <w:rFonts w:ascii="IRLotus" w:hAnsi="IRLotus" w:cs="IRLotus"/>
          <w:sz w:val="28"/>
          <w:szCs w:val="28"/>
          <w:rtl/>
        </w:rPr>
        <w:t xml:space="preserve"> </w:t>
      </w:r>
      <w:ins w:id="4651" w:author="Ahmad" w:date="2026-01-10T21:46:00Z" w16du:dateUtc="2026-01-10T18:16:00Z">
        <w:r w:rsidR="00861CF0">
          <w:rPr>
            <w:rFonts w:ascii="IRLotus" w:hAnsi="IRLotus" w:cs="IRLotus" w:hint="cs"/>
            <w:sz w:val="28"/>
            <w:szCs w:val="28"/>
            <w:rtl/>
          </w:rPr>
          <w:t xml:space="preserve">دارد و </w:t>
        </w:r>
      </w:ins>
      <w:del w:id="4652" w:author="Ahmad" w:date="2026-01-10T21:46:00Z" w16du:dateUtc="2026-01-10T18:16:00Z">
        <w:r w:rsidR="00E365C3" w:rsidRPr="00EA1B34" w:rsidDel="00861CF0">
          <w:rPr>
            <w:rFonts w:ascii="IRLotus" w:hAnsi="IRLotus" w:cs="IRLotus"/>
            <w:sz w:val="28"/>
            <w:szCs w:val="28"/>
            <w:rtl/>
          </w:rPr>
          <w:delText xml:space="preserve">آن </w:delText>
        </w:r>
      </w:del>
      <w:r w:rsidR="00E365C3" w:rsidRPr="00EA1B34">
        <w:rPr>
          <w:rFonts w:ascii="IRLotus" w:hAnsi="IRLotus" w:cs="IRLotus"/>
          <w:sz w:val="28"/>
          <w:szCs w:val="28"/>
          <w:rtl/>
        </w:rPr>
        <w:t xml:space="preserve">اصل ماجرا </w:t>
      </w:r>
      <w:del w:id="4653" w:author="Ahmad" w:date="2026-01-10T21:46:00Z" w16du:dateUtc="2026-01-10T18:16:00Z">
        <w:r w:rsidR="00E365C3" w:rsidRPr="00EA1B34" w:rsidDel="00861CF0">
          <w:rPr>
            <w:rFonts w:ascii="IRLotus" w:hAnsi="IRLotus" w:cs="IRLotus"/>
            <w:sz w:val="28"/>
            <w:szCs w:val="28"/>
            <w:rtl/>
          </w:rPr>
          <w:delText xml:space="preserve">آن </w:delText>
        </w:r>
      </w:del>
      <w:ins w:id="4654" w:author="Ahmad" w:date="2026-01-10T21:46:00Z" w16du:dateUtc="2026-01-10T18:16:00Z">
        <w:r w:rsidR="00861CF0">
          <w:rPr>
            <w:rFonts w:ascii="IRLotus" w:hAnsi="IRLotus" w:cs="IRLotus" w:hint="cs"/>
            <w:sz w:val="28"/>
            <w:szCs w:val="28"/>
            <w:rtl/>
          </w:rPr>
          <w:t>ای</w:t>
        </w:r>
        <w:r w:rsidR="00861CF0" w:rsidRPr="00EA1B34">
          <w:rPr>
            <w:rFonts w:ascii="IRLotus" w:hAnsi="IRLotus" w:cs="IRLotus"/>
            <w:sz w:val="28"/>
            <w:szCs w:val="28"/>
            <w:rtl/>
          </w:rPr>
          <w:t xml:space="preserve">ن </w:t>
        </w:r>
      </w:ins>
      <w:r w:rsidR="00E365C3" w:rsidRPr="00EA1B34">
        <w:rPr>
          <w:rFonts w:ascii="IRLotus" w:hAnsi="IRLotus" w:cs="IRLotus"/>
          <w:sz w:val="28"/>
          <w:szCs w:val="28"/>
          <w:rtl/>
        </w:rPr>
        <w:t>است</w:t>
      </w:r>
      <w:ins w:id="4655" w:author="Ahmad" w:date="2026-01-21T03:10:00Z" w16du:dateUtc="2026-01-20T23:40:00Z">
        <w:r w:rsidR="00962574">
          <w:rPr>
            <w:rFonts w:ascii="IRLotus" w:hAnsi="IRLotus" w:cs="IRLotus"/>
            <w:sz w:val="28"/>
            <w:szCs w:val="28"/>
            <w:rtl/>
          </w:rPr>
          <w:t>،</w:t>
        </w:r>
      </w:ins>
      <w:del w:id="4656" w:author="Ahmad" w:date="2026-01-10T21:46:00Z" w16du:dateUtc="2026-01-10T18:16:00Z">
        <w:r w:rsidR="00E365C3" w:rsidRPr="00EA1B34" w:rsidDel="00861CF0">
          <w:rPr>
            <w:rFonts w:ascii="IRLotus" w:hAnsi="IRLotus" w:cs="IRLotus"/>
            <w:sz w:val="28"/>
            <w:szCs w:val="28"/>
            <w:rtl/>
          </w:rPr>
          <w:delText>.</w:delText>
        </w:r>
      </w:del>
      <w:r w:rsidR="00E365C3" w:rsidRPr="00EA1B34">
        <w:rPr>
          <w:rFonts w:ascii="IRLotus" w:hAnsi="IRLotus" w:cs="IRLotus"/>
          <w:sz w:val="28"/>
          <w:szCs w:val="28"/>
          <w:rtl/>
        </w:rPr>
        <w:t xml:space="preserve"> وگرنه این</w:t>
      </w:r>
      <w:del w:id="4657" w:author="Ahmad" w:date="2026-01-07T01:54:00Z" w16du:dateUtc="2026-01-06T22:24:00Z">
        <w:r w:rsidR="00E365C3" w:rsidRPr="00EA1B34" w:rsidDel="00442CFB">
          <w:rPr>
            <w:rFonts w:ascii="IRLotus" w:hAnsi="IRLotus" w:cs="IRLotus"/>
            <w:sz w:val="28"/>
            <w:szCs w:val="28"/>
            <w:rtl/>
          </w:rPr>
          <w:delText xml:space="preserve">ها </w:delText>
        </w:r>
      </w:del>
      <w:ins w:id="4658" w:author="Ahmad" w:date="2026-01-07T01:54:00Z" w16du:dateUtc="2026-01-06T22:24:00Z">
        <w:r w:rsidR="00442CFB">
          <w:rPr>
            <w:rFonts w:ascii="IRLotus" w:hAnsi="IRLotus" w:cs="IRLotus"/>
            <w:sz w:val="28"/>
            <w:szCs w:val="28"/>
            <w:rtl/>
          </w:rPr>
          <w:t xml:space="preserve">‌ها </w:t>
        </w:r>
      </w:ins>
      <w:r w:rsidR="00E365C3" w:rsidRPr="00EA1B34">
        <w:rPr>
          <w:rFonts w:ascii="IRLotus" w:hAnsi="IRLotus" w:cs="IRLotus"/>
          <w:sz w:val="28"/>
          <w:szCs w:val="28"/>
          <w:rtl/>
        </w:rPr>
        <w:t>شواهد</w:t>
      </w:r>
      <w:ins w:id="4659" w:author="Ahmad" w:date="2026-01-10T21:47:00Z" w16du:dateUtc="2026-01-10T18:17:00Z">
        <w:r w:rsidR="00DE4E90">
          <w:rPr>
            <w:rFonts w:ascii="IRLotus" w:hAnsi="IRLotus" w:cs="IRLotus" w:hint="cs"/>
            <w:sz w:val="28"/>
            <w:szCs w:val="28"/>
            <w:rtl/>
          </w:rPr>
          <w:t>ی</w:t>
        </w:r>
      </w:ins>
      <w:r w:rsidR="00E365C3" w:rsidRPr="00EA1B34">
        <w:rPr>
          <w:rFonts w:ascii="IRLotus" w:hAnsi="IRLotus" w:cs="IRLotus"/>
          <w:sz w:val="28"/>
          <w:szCs w:val="28"/>
          <w:rtl/>
        </w:rPr>
        <w:t xml:space="preserve"> است که </w:t>
      </w:r>
      <w:ins w:id="4660" w:author="Ahmad" w:date="2026-01-10T21:46:00Z" w16du:dateUtc="2026-01-10T18:16:00Z">
        <w:r w:rsidR="00861CF0">
          <w:rPr>
            <w:rFonts w:ascii="IRLotus" w:hAnsi="IRLotus" w:cs="IRLotus" w:hint="cs"/>
            <w:sz w:val="28"/>
            <w:szCs w:val="28"/>
            <w:rtl/>
          </w:rPr>
          <w:t xml:space="preserve">روی هم </w:t>
        </w:r>
      </w:ins>
      <w:r w:rsidR="00E365C3" w:rsidRPr="00EA1B34">
        <w:rPr>
          <w:rFonts w:ascii="IRLotus" w:hAnsi="IRLotus" w:cs="IRLotus"/>
          <w:sz w:val="28"/>
          <w:szCs w:val="28"/>
          <w:rtl/>
        </w:rPr>
        <w:t>انباشته</w:t>
      </w:r>
      <w:del w:id="4661" w:author="Ahmad" w:date="2026-01-07T01:46:00Z" w16du:dateUtc="2026-01-06T22:16:00Z">
        <w:r w:rsidR="00E365C3" w:rsidRPr="00EA1B34" w:rsidDel="00EA1B34">
          <w:rPr>
            <w:rFonts w:ascii="IRLotus" w:hAnsi="IRLotus" w:cs="IRLotus"/>
            <w:sz w:val="28"/>
            <w:szCs w:val="28"/>
            <w:rtl/>
          </w:rPr>
          <w:delText xml:space="preserve"> می</w:delText>
        </w:r>
      </w:del>
      <w:ins w:id="4662" w:author="Ahmad" w:date="2026-01-07T01:46:00Z" w16du:dateUtc="2026-01-06T22:16:00Z">
        <w:r w:rsidR="00EA1B34">
          <w:rPr>
            <w:rFonts w:ascii="IRLotus" w:hAnsi="IRLotus" w:cs="IRLotus"/>
            <w:sz w:val="28"/>
            <w:szCs w:val="28"/>
            <w:rtl/>
          </w:rPr>
          <w:t xml:space="preserve"> می‌</w:t>
        </w:r>
      </w:ins>
      <w:r w:rsidR="00E365C3" w:rsidRPr="00EA1B34">
        <w:rPr>
          <w:rFonts w:ascii="IRLotus" w:hAnsi="IRLotus" w:cs="IRLotus"/>
          <w:sz w:val="28"/>
          <w:szCs w:val="28"/>
          <w:rtl/>
        </w:rPr>
        <w:t>شود</w:t>
      </w:r>
      <w:del w:id="4663" w:author="Ahmad" w:date="2026-01-10T21:46:00Z" w16du:dateUtc="2026-01-10T18:16:00Z">
        <w:r w:rsidR="00E365C3" w:rsidRPr="00EA1B34" w:rsidDel="00861CF0">
          <w:rPr>
            <w:rFonts w:ascii="IRLotus" w:hAnsi="IRLotus" w:cs="IRLotus"/>
            <w:sz w:val="28"/>
            <w:szCs w:val="28"/>
            <w:rtl/>
          </w:rPr>
          <w:delText xml:space="preserve"> و چه</w:delText>
        </w:r>
      </w:del>
      <w:del w:id="4664" w:author="Ahmad" w:date="2026-01-07T01:46:00Z" w16du:dateUtc="2026-01-06T22:16:00Z">
        <w:r w:rsidR="00E365C3" w:rsidRPr="00EA1B34" w:rsidDel="00EA1B34">
          <w:rPr>
            <w:rFonts w:ascii="IRLotus" w:hAnsi="IRLotus" w:cs="IRLotus"/>
            <w:sz w:val="28"/>
            <w:szCs w:val="28"/>
            <w:rtl/>
          </w:rPr>
          <w:delText xml:space="preserve"> می</w:delText>
        </w:r>
      </w:del>
      <w:del w:id="4665" w:author="Ahmad" w:date="2026-01-10T21:46:00Z" w16du:dateUtc="2026-01-10T18:16:00Z">
        <w:r w:rsidR="00E365C3" w:rsidRPr="00EA1B34" w:rsidDel="00861CF0">
          <w:rPr>
            <w:rFonts w:ascii="IRLotus" w:hAnsi="IRLotus" w:cs="IRLotus"/>
            <w:sz w:val="28"/>
            <w:szCs w:val="28"/>
            <w:rtl/>
          </w:rPr>
          <w:delText>کند و ..</w:delText>
        </w:r>
      </w:del>
      <w:r w:rsidR="00E365C3" w:rsidRPr="00EA1B34">
        <w:rPr>
          <w:rFonts w:ascii="IRLotus" w:hAnsi="IRLotus" w:cs="IRLotus"/>
          <w:sz w:val="28"/>
          <w:szCs w:val="28"/>
          <w:rtl/>
        </w:rPr>
        <w:t>.</w:t>
      </w:r>
    </w:p>
    <w:p w14:paraId="16E29BAD" w14:textId="73237062" w:rsidR="00701613" w:rsidRPr="00EA1B34" w:rsidRDefault="00701613" w:rsidP="00EA1B34">
      <w:pPr>
        <w:spacing w:after="120" w:line="276" w:lineRule="auto"/>
        <w:jc w:val="both"/>
        <w:rPr>
          <w:rFonts w:ascii="IRLotus" w:hAnsi="IRLotus" w:cs="IRLotus"/>
          <w:b/>
          <w:bCs/>
          <w:sz w:val="28"/>
          <w:szCs w:val="28"/>
          <w:rtl/>
        </w:rPr>
      </w:pPr>
      <w:r w:rsidRPr="00EA1B34">
        <w:rPr>
          <w:rFonts w:ascii="IRLotus" w:hAnsi="IRLotus" w:cs="IRLotus"/>
          <w:b/>
          <w:bCs/>
          <w:sz w:val="28"/>
          <w:szCs w:val="28"/>
          <w:rtl/>
        </w:rPr>
        <w:t xml:space="preserve">مجری: </w:t>
      </w:r>
      <w:del w:id="4666" w:author="Ahmad" w:date="2026-01-10T21:47:00Z" w16du:dateUtc="2026-01-10T18:17:00Z">
        <w:r w:rsidR="00E365C3" w:rsidRPr="00EA1B34" w:rsidDel="00DE4E90">
          <w:rPr>
            <w:rFonts w:ascii="IRLotus" w:hAnsi="IRLotus" w:cs="IRLotus"/>
            <w:b/>
            <w:bCs/>
            <w:sz w:val="28"/>
            <w:szCs w:val="28"/>
            <w:rtl/>
          </w:rPr>
          <w:delText xml:space="preserve">خب </w:delText>
        </w:r>
      </w:del>
      <w:del w:id="4667" w:author="Ahmad" w:date="2026-01-10T21:48:00Z" w16du:dateUtc="2026-01-10T18:18:00Z">
        <w:r w:rsidR="00E365C3" w:rsidRPr="00EA1B34" w:rsidDel="00DE4E90">
          <w:rPr>
            <w:rFonts w:ascii="IRLotus" w:hAnsi="IRLotus" w:cs="IRLotus"/>
            <w:b/>
            <w:bCs/>
            <w:sz w:val="28"/>
            <w:szCs w:val="28"/>
            <w:rtl/>
          </w:rPr>
          <w:delText>بسیار خب</w:delText>
        </w:r>
      </w:del>
      <w:ins w:id="4668" w:author="Ahmad" w:date="2026-01-10T21:48:00Z" w16du:dateUtc="2026-01-10T18:18:00Z">
        <w:r w:rsidR="00DE4E90">
          <w:rPr>
            <w:rFonts w:ascii="IRLotus" w:hAnsi="IRLotus" w:cs="IRLotus" w:hint="cs"/>
            <w:b/>
            <w:bCs/>
            <w:sz w:val="28"/>
            <w:szCs w:val="28"/>
            <w:rtl/>
          </w:rPr>
          <w:t>آقای کاشانی</w:t>
        </w:r>
      </w:ins>
      <w:ins w:id="4669" w:author="Ahmad" w:date="2026-01-10T21:47:00Z" w16du:dateUtc="2026-01-10T18:17:00Z">
        <w:r w:rsidR="00DE4E90">
          <w:rPr>
            <w:rFonts w:ascii="IRLotus" w:hAnsi="IRLotus" w:cs="IRLotus" w:hint="cs"/>
            <w:b/>
            <w:bCs/>
            <w:sz w:val="28"/>
            <w:szCs w:val="28"/>
            <w:rtl/>
          </w:rPr>
          <w:t>!</w:t>
        </w:r>
      </w:ins>
      <w:r w:rsidR="00E365C3" w:rsidRPr="00EA1B34">
        <w:rPr>
          <w:rFonts w:ascii="IRLotus" w:hAnsi="IRLotus" w:cs="IRLotus"/>
          <w:b/>
          <w:bCs/>
          <w:sz w:val="28"/>
          <w:szCs w:val="28"/>
          <w:rtl/>
        </w:rPr>
        <w:t xml:space="preserve"> </w:t>
      </w:r>
      <w:del w:id="4670" w:author="Ahmad" w:date="2026-01-10T21:48:00Z" w16du:dateUtc="2026-01-10T18:18:00Z">
        <w:r w:rsidR="00E365C3" w:rsidRPr="00EA1B34" w:rsidDel="00DE4E90">
          <w:rPr>
            <w:rFonts w:ascii="IRLotus" w:hAnsi="IRLotus" w:cs="IRLotus"/>
            <w:b/>
            <w:bCs/>
            <w:sz w:val="28"/>
            <w:szCs w:val="28"/>
            <w:rtl/>
          </w:rPr>
          <w:delText xml:space="preserve">این را </w:delText>
        </w:r>
      </w:del>
      <w:r w:rsidR="00E365C3" w:rsidRPr="00EA1B34">
        <w:rPr>
          <w:rFonts w:ascii="IRLotus" w:hAnsi="IRLotus" w:cs="IRLotus"/>
          <w:b/>
          <w:bCs/>
          <w:sz w:val="28"/>
          <w:szCs w:val="28"/>
          <w:rtl/>
        </w:rPr>
        <w:t xml:space="preserve">شما </w:t>
      </w:r>
      <w:ins w:id="4671" w:author="Ahmad" w:date="2026-01-10T21:48:00Z" w16du:dateUtc="2026-01-10T18:18:00Z">
        <w:r w:rsidR="00DE4E90">
          <w:rPr>
            <w:rFonts w:ascii="IRLotus" w:hAnsi="IRLotus" w:cs="IRLotus" w:hint="cs"/>
            <w:b/>
            <w:bCs/>
            <w:sz w:val="28"/>
            <w:szCs w:val="28"/>
            <w:rtl/>
          </w:rPr>
          <w:t xml:space="preserve">هم </w:t>
        </w:r>
      </w:ins>
      <w:r w:rsidR="00E365C3" w:rsidRPr="00EA1B34">
        <w:rPr>
          <w:rFonts w:ascii="IRLotus" w:hAnsi="IRLotus" w:cs="IRLotus"/>
          <w:b/>
          <w:bCs/>
          <w:sz w:val="28"/>
          <w:szCs w:val="28"/>
          <w:rtl/>
        </w:rPr>
        <w:t>نکات</w:t>
      </w:r>
      <w:ins w:id="4672" w:author="Ahmad" w:date="2026-01-10T21:48:00Z" w16du:dateUtc="2026-01-10T18:18:00Z">
        <w:r w:rsidR="00DE4E90">
          <w:rPr>
            <w:rFonts w:ascii="IRLotus" w:hAnsi="IRLotus" w:cs="IRLotus" w:hint="cs"/>
            <w:b/>
            <w:bCs/>
            <w:sz w:val="28"/>
            <w:szCs w:val="28"/>
            <w:rtl/>
          </w:rPr>
          <w:t>تان</w:t>
        </w:r>
      </w:ins>
      <w:r w:rsidR="00E365C3" w:rsidRPr="00EA1B34">
        <w:rPr>
          <w:rFonts w:ascii="IRLotus" w:hAnsi="IRLotus" w:cs="IRLotus"/>
          <w:b/>
          <w:bCs/>
          <w:sz w:val="28"/>
          <w:szCs w:val="28"/>
          <w:rtl/>
        </w:rPr>
        <w:t xml:space="preserve"> را بفرمایید </w:t>
      </w:r>
      <w:ins w:id="4673" w:author="Ahmad" w:date="2026-01-10T21:48:00Z" w16du:dateUtc="2026-01-10T18:18:00Z">
        <w:r w:rsidR="00DE4E90">
          <w:rPr>
            <w:rFonts w:ascii="IRLotus" w:hAnsi="IRLotus" w:cs="IRLotus" w:hint="cs"/>
            <w:b/>
            <w:bCs/>
            <w:sz w:val="28"/>
            <w:szCs w:val="28"/>
            <w:rtl/>
          </w:rPr>
          <w:t xml:space="preserve">تا </w:t>
        </w:r>
      </w:ins>
      <w:del w:id="4674" w:author="Ahmad" w:date="2026-01-10T21:48:00Z" w16du:dateUtc="2026-01-10T18:18:00Z">
        <w:r w:rsidR="00E365C3" w:rsidRPr="00EA1B34" w:rsidDel="00DE4E90">
          <w:rPr>
            <w:rFonts w:ascii="IRLotus" w:hAnsi="IRLotus" w:cs="IRLotus"/>
            <w:b/>
            <w:bCs/>
            <w:sz w:val="28"/>
            <w:szCs w:val="28"/>
            <w:rtl/>
          </w:rPr>
          <w:delText>در مورد</w:delText>
        </w:r>
      </w:del>
      <w:ins w:id="4675" w:author="Ahmad" w:date="2026-01-10T21:48:00Z" w16du:dateUtc="2026-01-10T18:18:00Z">
        <w:r w:rsidR="00DE4E90">
          <w:rPr>
            <w:rFonts w:ascii="IRLotus" w:hAnsi="IRLotus" w:cs="IRLotus" w:hint="cs"/>
            <w:b/>
            <w:bCs/>
            <w:sz w:val="28"/>
            <w:szCs w:val="28"/>
            <w:rtl/>
          </w:rPr>
          <w:t>وارد مسئله‌ی</w:t>
        </w:r>
      </w:ins>
      <w:r w:rsidR="00E365C3" w:rsidRPr="00EA1B34">
        <w:rPr>
          <w:rFonts w:ascii="IRLotus" w:hAnsi="IRLotus" w:cs="IRLotus"/>
          <w:b/>
          <w:bCs/>
          <w:sz w:val="28"/>
          <w:szCs w:val="28"/>
          <w:rtl/>
        </w:rPr>
        <w:t xml:space="preserve"> عدالت </w:t>
      </w:r>
      <w:del w:id="4676" w:author="Ahmad" w:date="2026-01-10T21:48:00Z" w16du:dateUtc="2026-01-10T18:18:00Z">
        <w:r w:rsidR="00E365C3" w:rsidRPr="00EA1B34" w:rsidDel="00DE4E90">
          <w:rPr>
            <w:rFonts w:ascii="IRLotus" w:hAnsi="IRLotus" w:cs="IRLotus"/>
            <w:b/>
            <w:bCs/>
            <w:sz w:val="28"/>
            <w:szCs w:val="28"/>
            <w:rtl/>
          </w:rPr>
          <w:delText>ورود</w:delText>
        </w:r>
      </w:del>
      <w:del w:id="4677" w:author="Ahmad" w:date="2026-01-07T01:46:00Z" w16du:dateUtc="2026-01-06T22:16:00Z">
        <w:r w:rsidR="00E365C3" w:rsidRPr="00EA1B34" w:rsidDel="00EA1B34">
          <w:rPr>
            <w:rFonts w:ascii="IRLotus" w:hAnsi="IRLotus" w:cs="IRLotus"/>
            <w:b/>
            <w:bCs/>
            <w:sz w:val="28"/>
            <w:szCs w:val="28"/>
            <w:rtl/>
          </w:rPr>
          <w:delText xml:space="preserve"> می</w:delText>
        </w:r>
      </w:del>
      <w:del w:id="4678" w:author="Ahmad" w:date="2026-01-10T21:48:00Z" w16du:dateUtc="2026-01-10T18:18:00Z">
        <w:r w:rsidR="00E365C3" w:rsidRPr="00EA1B34" w:rsidDel="00DE4E90">
          <w:rPr>
            <w:rFonts w:ascii="IRLotus" w:hAnsi="IRLotus" w:cs="IRLotus"/>
            <w:b/>
            <w:bCs/>
            <w:sz w:val="28"/>
            <w:szCs w:val="28"/>
            <w:rtl/>
          </w:rPr>
          <w:delText>کنیم</w:delText>
        </w:r>
      </w:del>
      <w:ins w:id="4679" w:author="Ahmad" w:date="2026-01-10T21:48:00Z" w16du:dateUtc="2026-01-10T18:18:00Z">
        <w:r w:rsidR="00DE4E90">
          <w:rPr>
            <w:rFonts w:ascii="IRLotus" w:hAnsi="IRLotus" w:cs="IRLotus" w:hint="cs"/>
            <w:b/>
            <w:bCs/>
            <w:sz w:val="28"/>
            <w:szCs w:val="28"/>
            <w:rtl/>
          </w:rPr>
          <w:t>بشویم</w:t>
        </w:r>
      </w:ins>
      <w:r w:rsidR="00E365C3" w:rsidRPr="00EA1B34">
        <w:rPr>
          <w:rFonts w:ascii="IRLotus" w:hAnsi="IRLotus" w:cs="IRLotus"/>
          <w:b/>
          <w:bCs/>
          <w:sz w:val="28"/>
          <w:szCs w:val="28"/>
          <w:rtl/>
        </w:rPr>
        <w:t>.</w:t>
      </w:r>
    </w:p>
    <w:p w14:paraId="4FCA4E27" w14:textId="77777777" w:rsidR="00962574" w:rsidRDefault="00E365C3" w:rsidP="00A87188">
      <w:pPr>
        <w:spacing w:after="120" w:line="276" w:lineRule="auto"/>
        <w:jc w:val="both"/>
        <w:rPr>
          <w:ins w:id="4680" w:author="Ahmad" w:date="2026-01-21T03:13:00Z" w16du:dateUtc="2026-01-20T23:43:00Z"/>
          <w:rFonts w:ascii="IRLotus" w:hAnsi="IRLotus" w:cs="IRLotus"/>
          <w:sz w:val="28"/>
          <w:szCs w:val="28"/>
          <w:rtl/>
        </w:rPr>
      </w:pPr>
      <w:r w:rsidRPr="00EA1B34">
        <w:rPr>
          <w:rFonts w:ascii="IRLotus" w:hAnsi="IRLotus" w:cs="IRLotus"/>
          <w:sz w:val="28"/>
          <w:szCs w:val="28"/>
          <w:rtl/>
        </w:rPr>
        <w:t xml:space="preserve">آقای کاشانی: </w:t>
      </w:r>
      <w:del w:id="4681" w:author="Ahmad" w:date="2026-01-10T22:12:00Z" w16du:dateUtc="2026-01-10T18:42:00Z">
        <w:r w:rsidRPr="00EA1B34" w:rsidDel="00A758EA">
          <w:rPr>
            <w:rFonts w:ascii="IRLotus" w:hAnsi="IRLotus" w:cs="IRLotus"/>
            <w:sz w:val="28"/>
            <w:szCs w:val="28"/>
            <w:rtl/>
          </w:rPr>
          <w:delText xml:space="preserve">عرض کنم خدمت شما که </w:delText>
        </w:r>
      </w:del>
      <w:r w:rsidRPr="00EA1B34">
        <w:rPr>
          <w:rFonts w:ascii="IRLotus" w:hAnsi="IRLotus" w:cs="IRLotus"/>
          <w:sz w:val="28"/>
          <w:szCs w:val="28"/>
          <w:rtl/>
        </w:rPr>
        <w:t>ببینید</w:t>
      </w:r>
      <w:ins w:id="4682" w:author="Ahmad" w:date="2026-01-10T22:12:00Z" w16du:dateUtc="2026-01-10T18:42:00Z">
        <w:r w:rsidR="00A758EA">
          <w:rPr>
            <w:rFonts w:ascii="IRLotus" w:hAnsi="IRLotus" w:cs="IRLotus" w:hint="cs"/>
            <w:sz w:val="28"/>
            <w:szCs w:val="28"/>
            <w:rtl/>
          </w:rPr>
          <w:t>!</w:t>
        </w:r>
      </w:ins>
      <w:r w:rsidRPr="00EA1B34">
        <w:rPr>
          <w:rFonts w:ascii="IRLotus" w:hAnsi="IRLotus" w:cs="IRLotus"/>
          <w:sz w:val="28"/>
          <w:szCs w:val="28"/>
          <w:rtl/>
        </w:rPr>
        <w:t xml:space="preserve"> ایشان چون پایبند به روششان نیستند که </w:t>
      </w:r>
      <w:ins w:id="4683" w:author="Ahmad" w:date="2026-01-10T22:13:00Z" w16du:dateUtc="2026-01-10T18:43:00Z">
        <w:r w:rsidR="00A758EA">
          <w:rPr>
            <w:rFonts w:ascii="IRLotus" w:hAnsi="IRLotus" w:cs="IRLotus" w:hint="cs"/>
            <w:sz w:val="28"/>
            <w:szCs w:val="28"/>
            <w:rtl/>
          </w:rPr>
          <w:t xml:space="preserve">به </w:t>
        </w:r>
      </w:ins>
      <w:r w:rsidRPr="00EA1B34">
        <w:rPr>
          <w:rFonts w:ascii="IRLotus" w:hAnsi="IRLotus" w:cs="IRLotus"/>
          <w:sz w:val="28"/>
          <w:szCs w:val="28"/>
          <w:rtl/>
        </w:rPr>
        <w:t>روش الهی</w:t>
      </w:r>
      <w:ins w:id="4684" w:author="Ahmad" w:date="2026-01-10T22:13:00Z" w16du:dateUtc="2026-01-10T18:43:00Z">
        <w:r w:rsidR="00A758EA">
          <w:rPr>
            <w:rFonts w:ascii="IRLotus" w:hAnsi="IRLotus" w:cs="IRLotus" w:hint="cs"/>
            <w:sz w:val="28"/>
            <w:szCs w:val="28"/>
            <w:rtl/>
          </w:rPr>
          <w:t>ّ</w:t>
        </w:r>
      </w:ins>
      <w:r w:rsidRPr="00EA1B34">
        <w:rPr>
          <w:rFonts w:ascii="IRLotus" w:hAnsi="IRLotus" w:cs="IRLotus"/>
          <w:sz w:val="28"/>
          <w:szCs w:val="28"/>
          <w:rtl/>
        </w:rPr>
        <w:t>اتی</w:t>
      </w:r>
      <w:del w:id="4685" w:author="Ahmad" w:date="2026-01-07T01:46:00Z" w16du:dateUtc="2026-01-06T22:16:00Z">
        <w:r w:rsidRPr="00EA1B34" w:rsidDel="00EA1B34">
          <w:rPr>
            <w:rFonts w:ascii="IRLotus" w:hAnsi="IRLotus" w:cs="IRLotus"/>
            <w:sz w:val="28"/>
            <w:szCs w:val="28"/>
            <w:rtl/>
          </w:rPr>
          <w:delText xml:space="preserve"> می</w:delText>
        </w:r>
      </w:del>
      <w:ins w:id="4686"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خواهند ورود کنند</w:t>
      </w:r>
      <w:ins w:id="4687" w:author="Ahmad" w:date="2026-01-10T22:13:00Z" w16du:dateUtc="2026-01-10T18:43:00Z">
        <w:r w:rsidR="00A758EA">
          <w:rPr>
            <w:rFonts w:ascii="IRLotus" w:hAnsi="IRLotus" w:cs="IRLotus"/>
            <w:sz w:val="28"/>
            <w:szCs w:val="28"/>
            <w:rtl/>
          </w:rPr>
          <w:t>،</w:t>
        </w:r>
      </w:ins>
      <w:r w:rsidRPr="00EA1B34">
        <w:rPr>
          <w:rFonts w:ascii="IRLotus" w:hAnsi="IRLotus" w:cs="IRLotus"/>
          <w:sz w:val="28"/>
          <w:szCs w:val="28"/>
          <w:rtl/>
        </w:rPr>
        <w:t xml:space="preserve"> باز</w:t>
      </w:r>
      <w:del w:id="4688" w:author="Ahmad" w:date="2026-01-07T01:46:00Z" w16du:dateUtc="2026-01-06T22:16:00Z">
        <w:r w:rsidRPr="00EA1B34" w:rsidDel="00EA1B34">
          <w:rPr>
            <w:rFonts w:ascii="IRLotus" w:hAnsi="IRLotus" w:cs="IRLotus"/>
            <w:sz w:val="28"/>
            <w:szCs w:val="28"/>
            <w:rtl/>
          </w:rPr>
          <w:delText xml:space="preserve"> می</w:delText>
        </w:r>
      </w:del>
      <w:ins w:id="4689"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گویند </w:t>
      </w:r>
      <w:ins w:id="4690" w:author="Ahmad" w:date="2026-01-21T03:10:00Z" w16du:dateUtc="2026-01-20T23:40:00Z">
        <w:r w:rsidR="00962574">
          <w:rPr>
            <w:rFonts w:ascii="IRLotus" w:hAnsi="IRLotus" w:cs="IRLotus" w:hint="cs"/>
            <w:sz w:val="28"/>
            <w:szCs w:val="28"/>
            <w:rtl/>
          </w:rPr>
          <w:t>«</w:t>
        </w:r>
      </w:ins>
      <w:del w:id="4691" w:author="Ahmad" w:date="2026-01-10T22:14:00Z" w16du:dateUtc="2026-01-10T18:44:00Z">
        <w:r w:rsidRPr="00EA1B34" w:rsidDel="006C789A">
          <w:rPr>
            <w:rFonts w:ascii="IRLotus" w:hAnsi="IRLotus" w:cs="IRLotus"/>
            <w:sz w:val="28"/>
            <w:szCs w:val="28"/>
            <w:rtl/>
          </w:rPr>
          <w:delText xml:space="preserve">من عین عبارتشان، </w:delText>
        </w:r>
      </w:del>
      <w:r w:rsidRPr="00EA1B34">
        <w:rPr>
          <w:rFonts w:ascii="IRLotus" w:hAnsi="IRLotus" w:cs="IRLotus"/>
          <w:sz w:val="28"/>
          <w:szCs w:val="28"/>
          <w:rtl/>
        </w:rPr>
        <w:t>در</w:t>
      </w:r>
      <w:ins w:id="4692" w:author="Ahmad" w:date="2026-01-10T22:13:00Z" w16du:dateUtc="2026-01-10T18:43:00Z">
        <w:r w:rsidR="006C789A">
          <w:rPr>
            <w:rFonts w:ascii="IRLotus" w:hAnsi="IRLotus" w:cs="IRLotus" w:hint="cs"/>
            <w:sz w:val="28"/>
            <w:szCs w:val="28"/>
            <w:rtl/>
          </w:rPr>
          <w:t>ِ</w:t>
        </w:r>
      </w:ins>
      <w:r w:rsidRPr="00EA1B34">
        <w:rPr>
          <w:rFonts w:ascii="IRLotus" w:hAnsi="IRLotus" w:cs="IRLotus"/>
          <w:sz w:val="28"/>
          <w:szCs w:val="28"/>
          <w:rtl/>
        </w:rPr>
        <w:t xml:space="preserve"> آن زمان به این شکل نبوده </w:t>
      </w:r>
      <w:ins w:id="4693" w:author="Ahmad" w:date="2026-01-10T22:13:00Z" w16du:dateUtc="2026-01-10T18:43:00Z">
        <w:r w:rsidR="006C789A">
          <w:rPr>
            <w:rFonts w:ascii="IRLotus" w:hAnsi="IRLotus" w:cs="IRLotus" w:hint="cs"/>
            <w:sz w:val="28"/>
            <w:szCs w:val="28"/>
            <w:rtl/>
          </w:rPr>
          <w:t xml:space="preserve">که </w:t>
        </w:r>
      </w:ins>
      <w:ins w:id="4694" w:author="Ahmad" w:date="2026-01-10T22:14:00Z" w16du:dateUtc="2026-01-10T18:44:00Z">
        <w:r w:rsidR="006C789A">
          <w:rPr>
            <w:rFonts w:ascii="IRLotus" w:hAnsi="IRLotus" w:cs="IRLotus" w:hint="cs"/>
            <w:sz w:val="28"/>
            <w:szCs w:val="28"/>
            <w:rtl/>
          </w:rPr>
          <w:t xml:space="preserve">اگر </w:t>
        </w:r>
      </w:ins>
      <w:r w:rsidRPr="00EA1B34">
        <w:rPr>
          <w:rFonts w:ascii="IRLotus" w:hAnsi="IRLotus" w:cs="IRLotus"/>
          <w:sz w:val="28"/>
          <w:szCs w:val="28"/>
          <w:rtl/>
        </w:rPr>
        <w:t xml:space="preserve">بخواهی </w:t>
      </w:r>
      <w:ins w:id="4695" w:author="Ahmad" w:date="2026-01-10T22:14:00Z" w16du:dateUtc="2026-01-10T18:44:00Z">
        <w:r w:rsidR="006C789A">
          <w:rPr>
            <w:rFonts w:ascii="IRLotus" w:hAnsi="IRLotus" w:cs="IRLotus" w:hint="cs"/>
            <w:sz w:val="28"/>
            <w:szCs w:val="28"/>
            <w:rtl/>
          </w:rPr>
          <w:t xml:space="preserve">آن را </w:t>
        </w:r>
      </w:ins>
      <w:r w:rsidRPr="00EA1B34">
        <w:rPr>
          <w:rFonts w:ascii="IRLotus" w:hAnsi="IRLotus" w:cs="IRLotus"/>
          <w:sz w:val="28"/>
          <w:szCs w:val="28"/>
          <w:rtl/>
        </w:rPr>
        <w:t>باز بکنی</w:t>
      </w:r>
      <w:ins w:id="4696" w:author="Ahmad" w:date="2026-01-10T22:15:00Z" w16du:dateUtc="2026-01-10T18:45:00Z">
        <w:r w:rsidR="006C789A">
          <w:rPr>
            <w:rFonts w:ascii="IRLotus" w:hAnsi="IRLotus" w:cs="IRLotus"/>
            <w:sz w:val="28"/>
            <w:szCs w:val="28"/>
            <w:rtl/>
          </w:rPr>
          <w:t>،</w:t>
        </w:r>
      </w:ins>
      <w:r w:rsidRPr="00EA1B34">
        <w:rPr>
          <w:rFonts w:ascii="IRLotus" w:hAnsi="IRLotus" w:cs="IRLotus"/>
          <w:sz w:val="28"/>
          <w:szCs w:val="28"/>
          <w:rtl/>
        </w:rPr>
        <w:t xml:space="preserve"> </w:t>
      </w:r>
      <w:del w:id="4697" w:author="Ahmad" w:date="2026-01-10T22:14:00Z" w16du:dateUtc="2026-01-10T18:44:00Z">
        <w:r w:rsidRPr="00EA1B34" w:rsidDel="006C789A">
          <w:rPr>
            <w:rFonts w:ascii="IRLotus" w:hAnsi="IRLotus" w:cs="IRLotus"/>
            <w:sz w:val="28"/>
            <w:szCs w:val="28"/>
            <w:rtl/>
          </w:rPr>
          <w:delText xml:space="preserve">بخواهی </w:delText>
        </w:r>
      </w:del>
      <w:ins w:id="4698" w:author="Ahmad" w:date="2026-01-10T22:14:00Z" w16du:dateUtc="2026-01-10T18:44:00Z">
        <w:r w:rsidR="006C789A">
          <w:rPr>
            <w:rFonts w:ascii="IRLotus" w:hAnsi="IRLotus" w:cs="IRLotus" w:hint="cs"/>
            <w:sz w:val="28"/>
            <w:szCs w:val="28"/>
            <w:rtl/>
          </w:rPr>
          <w:t>مجبور باشی آن را</w:t>
        </w:r>
        <w:r w:rsidR="006C789A" w:rsidRPr="00EA1B34">
          <w:rPr>
            <w:rFonts w:ascii="IRLotus" w:hAnsi="IRLotus" w:cs="IRLotus"/>
            <w:sz w:val="28"/>
            <w:szCs w:val="28"/>
            <w:rtl/>
          </w:rPr>
          <w:t xml:space="preserve"> </w:t>
        </w:r>
      </w:ins>
      <w:r w:rsidRPr="00EA1B34">
        <w:rPr>
          <w:rFonts w:ascii="IRLotus" w:hAnsi="IRLotus" w:cs="IRLotus"/>
          <w:sz w:val="28"/>
          <w:szCs w:val="28"/>
          <w:rtl/>
        </w:rPr>
        <w:t>بشکنی</w:t>
      </w:r>
      <w:ins w:id="4699" w:author="Ahmad" w:date="2026-01-21T03:10:00Z" w16du:dateUtc="2026-01-20T23:40:00Z">
        <w:r w:rsidR="00962574">
          <w:rPr>
            <w:rFonts w:ascii="IRLotus" w:hAnsi="IRLotus" w:cs="IRLotus" w:hint="cs"/>
            <w:sz w:val="28"/>
            <w:szCs w:val="28"/>
            <w:rtl/>
          </w:rPr>
          <w:t>»</w:t>
        </w:r>
      </w:ins>
      <w:ins w:id="4700" w:author="Ahmad" w:date="2026-01-10T22:15:00Z" w16du:dateUtc="2026-01-10T18:45:00Z">
        <w:r w:rsidR="006C789A">
          <w:rPr>
            <w:rFonts w:ascii="IRLotus" w:hAnsi="IRLotus" w:cs="IRLotus"/>
            <w:sz w:val="28"/>
            <w:szCs w:val="28"/>
            <w:rtl/>
          </w:rPr>
          <w:t>؛</w:t>
        </w:r>
        <w:r w:rsidR="006C789A">
          <w:rPr>
            <w:rFonts w:ascii="IRLotus" w:hAnsi="IRLotus" w:cs="IRLotus" w:hint="cs"/>
            <w:sz w:val="28"/>
            <w:szCs w:val="28"/>
            <w:rtl/>
          </w:rPr>
          <w:t xml:space="preserve"> </w:t>
        </w:r>
        <w:r w:rsidR="006C789A" w:rsidRPr="00EA1B34">
          <w:rPr>
            <w:rFonts w:ascii="IRLotus" w:hAnsi="IRLotus" w:cs="IRLotus"/>
            <w:sz w:val="28"/>
            <w:szCs w:val="28"/>
            <w:rtl/>
          </w:rPr>
          <w:t>عین عبارتشان</w:t>
        </w:r>
        <w:r w:rsidR="006C789A">
          <w:rPr>
            <w:rFonts w:ascii="IRLotus" w:hAnsi="IRLotus" w:cs="IRLotus" w:hint="cs"/>
            <w:sz w:val="28"/>
            <w:szCs w:val="28"/>
            <w:rtl/>
          </w:rPr>
          <w:t xml:space="preserve"> این است</w:t>
        </w:r>
      </w:ins>
      <w:r w:rsidRPr="00EA1B34">
        <w:rPr>
          <w:rFonts w:ascii="IRLotus" w:hAnsi="IRLotus" w:cs="IRLotus"/>
          <w:sz w:val="28"/>
          <w:szCs w:val="28"/>
          <w:rtl/>
        </w:rPr>
        <w:t xml:space="preserve">. آیا این یک </w:t>
      </w:r>
      <w:r w:rsidRPr="00EA1B34">
        <w:rPr>
          <w:rFonts w:ascii="IRLotus" w:hAnsi="IRLotus" w:cs="IRLotus"/>
          <w:sz w:val="28"/>
          <w:szCs w:val="28"/>
          <w:rtl/>
        </w:rPr>
        <w:lastRenderedPageBreak/>
        <w:t xml:space="preserve">گزاره‌ی تاریخی </w:t>
      </w:r>
      <w:del w:id="4701" w:author="Ahmad" w:date="2026-01-10T22:15:00Z" w16du:dateUtc="2026-01-10T18:45:00Z">
        <w:r w:rsidRPr="00EA1B34" w:rsidDel="006C789A">
          <w:rPr>
            <w:rFonts w:ascii="IRLotus" w:hAnsi="IRLotus" w:cs="IRLotus"/>
            <w:sz w:val="28"/>
            <w:szCs w:val="28"/>
            <w:rtl/>
          </w:rPr>
          <w:delText xml:space="preserve">هست </w:delText>
        </w:r>
      </w:del>
      <w:ins w:id="4702" w:author="Ahmad" w:date="2026-01-10T22:15:00Z" w16du:dateUtc="2026-01-10T18:45:00Z">
        <w:r w:rsidR="006C789A">
          <w:rPr>
            <w:rFonts w:ascii="IRLotus" w:hAnsi="IRLotus" w:cs="IRLotus" w:hint="cs"/>
            <w:sz w:val="28"/>
            <w:szCs w:val="28"/>
            <w:rtl/>
          </w:rPr>
          <w:t>ا</w:t>
        </w:r>
        <w:r w:rsidR="006C789A" w:rsidRPr="00EA1B34">
          <w:rPr>
            <w:rFonts w:ascii="IRLotus" w:hAnsi="IRLotus" w:cs="IRLotus"/>
            <w:sz w:val="28"/>
            <w:szCs w:val="28"/>
            <w:rtl/>
          </w:rPr>
          <w:t xml:space="preserve">ست </w:t>
        </w:r>
      </w:ins>
      <w:r w:rsidRPr="00EA1B34">
        <w:rPr>
          <w:rFonts w:ascii="IRLotus" w:hAnsi="IRLotus" w:cs="IRLotus"/>
          <w:sz w:val="28"/>
          <w:szCs w:val="28"/>
          <w:rtl/>
        </w:rPr>
        <w:t xml:space="preserve">یا نه؟ شما </w:t>
      </w:r>
      <w:ins w:id="4703" w:author="Ahmad" w:date="2026-01-10T22:15:00Z" w16du:dateUtc="2026-01-10T18:45:00Z">
        <w:r w:rsidR="006C789A">
          <w:rPr>
            <w:rFonts w:ascii="IRLotus" w:hAnsi="IRLotus" w:cs="IRLotus" w:hint="cs"/>
            <w:sz w:val="28"/>
            <w:szCs w:val="28"/>
            <w:rtl/>
          </w:rPr>
          <w:t xml:space="preserve">اگر </w:t>
        </w:r>
      </w:ins>
      <w:r w:rsidRPr="00EA1B34">
        <w:rPr>
          <w:rFonts w:ascii="IRLotus" w:hAnsi="IRLotus" w:cs="IRLotus"/>
          <w:sz w:val="28"/>
          <w:szCs w:val="28"/>
          <w:rtl/>
        </w:rPr>
        <w:t>بروید در خیابان از مردم بپرسید</w:t>
      </w:r>
      <w:ins w:id="4704" w:author="Ahmad" w:date="2026-01-10T22:15:00Z" w16du:dateUtc="2026-01-10T18:45:00Z">
        <w:r w:rsidR="006C789A">
          <w:rPr>
            <w:rFonts w:ascii="IRLotus" w:hAnsi="IRLotus" w:cs="IRLotus"/>
            <w:sz w:val="28"/>
            <w:szCs w:val="28"/>
            <w:rtl/>
          </w:rPr>
          <w:t>،</w:t>
        </w:r>
      </w:ins>
      <w:del w:id="4705" w:author="Ahmad" w:date="2026-01-07T01:46:00Z" w16du:dateUtc="2026-01-06T22:16:00Z">
        <w:r w:rsidRPr="00EA1B34" w:rsidDel="00EA1B34">
          <w:rPr>
            <w:rFonts w:ascii="IRLotus" w:hAnsi="IRLotus" w:cs="IRLotus"/>
            <w:sz w:val="28"/>
            <w:szCs w:val="28"/>
            <w:rtl/>
          </w:rPr>
          <w:delText xml:space="preserve"> می</w:delText>
        </w:r>
      </w:del>
      <w:ins w:id="4706"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گویند این </w:t>
      </w:r>
      <w:ins w:id="4707" w:author="Ahmad" w:date="2026-01-10T22:15:00Z" w16du:dateUtc="2026-01-10T18:45:00Z">
        <w:r w:rsidR="006C789A">
          <w:rPr>
            <w:rFonts w:ascii="IRLotus" w:hAnsi="IRLotus" w:cs="IRLotus" w:hint="cs"/>
            <w:sz w:val="28"/>
            <w:szCs w:val="28"/>
            <w:rtl/>
          </w:rPr>
          <w:t xml:space="preserve">یک </w:t>
        </w:r>
      </w:ins>
      <w:r w:rsidRPr="00EA1B34">
        <w:rPr>
          <w:rFonts w:ascii="IRLotus" w:hAnsi="IRLotus" w:cs="IRLotus"/>
          <w:sz w:val="28"/>
          <w:szCs w:val="28"/>
          <w:rtl/>
        </w:rPr>
        <w:t>گزاره</w:t>
      </w:r>
      <w:ins w:id="4708" w:author="Ahmad" w:date="2026-01-10T22:15:00Z" w16du:dateUtc="2026-01-10T18:45:00Z">
        <w:r w:rsidR="006C789A">
          <w:rPr>
            <w:rFonts w:ascii="IRLotus" w:hAnsi="IRLotus" w:cs="IRLotus" w:hint="cs"/>
            <w:sz w:val="28"/>
            <w:szCs w:val="28"/>
            <w:rtl/>
          </w:rPr>
          <w:t>‌ی</w:t>
        </w:r>
      </w:ins>
      <w:r w:rsidRPr="00EA1B34">
        <w:rPr>
          <w:rFonts w:ascii="IRLotus" w:hAnsi="IRLotus" w:cs="IRLotus"/>
          <w:sz w:val="28"/>
          <w:szCs w:val="28"/>
          <w:rtl/>
        </w:rPr>
        <w:t xml:space="preserve"> الهی</w:t>
      </w:r>
      <w:ins w:id="4709" w:author="Ahmad" w:date="2026-01-10T22:15:00Z" w16du:dateUtc="2026-01-10T18:45:00Z">
        <w:r w:rsidR="006C789A">
          <w:rPr>
            <w:rFonts w:ascii="IRLotus" w:hAnsi="IRLotus" w:cs="IRLotus" w:hint="cs"/>
            <w:sz w:val="28"/>
            <w:szCs w:val="28"/>
            <w:rtl/>
          </w:rPr>
          <w:t>ّ</w:t>
        </w:r>
      </w:ins>
      <w:r w:rsidRPr="00EA1B34">
        <w:rPr>
          <w:rFonts w:ascii="IRLotus" w:hAnsi="IRLotus" w:cs="IRLotus"/>
          <w:sz w:val="28"/>
          <w:szCs w:val="28"/>
          <w:rtl/>
        </w:rPr>
        <w:t>اتی است</w:t>
      </w:r>
      <w:ins w:id="4710" w:author="Ahmad" w:date="2026-01-10T22:15:00Z" w16du:dateUtc="2026-01-10T18:45:00Z">
        <w:r w:rsidR="006C789A">
          <w:rPr>
            <w:rFonts w:ascii="IRLotus" w:hAnsi="IRLotus" w:cs="IRLotus" w:hint="cs"/>
            <w:sz w:val="28"/>
            <w:szCs w:val="28"/>
            <w:rtl/>
          </w:rPr>
          <w:t>؟</w:t>
        </w:r>
      </w:ins>
      <w:del w:id="4711" w:author="Ahmad" w:date="2026-01-10T22:15:00Z" w16du:dateUtc="2026-01-10T18:45:00Z">
        <w:r w:rsidRPr="00EA1B34" w:rsidDel="006C789A">
          <w:rPr>
            <w:rFonts w:ascii="IRLotus" w:hAnsi="IRLotus" w:cs="IRLotus"/>
            <w:sz w:val="28"/>
            <w:szCs w:val="28"/>
            <w:rtl/>
          </w:rPr>
          <w:delText>.</w:delText>
        </w:r>
      </w:del>
      <w:r w:rsidRPr="00EA1B34">
        <w:rPr>
          <w:rFonts w:ascii="IRLotus" w:hAnsi="IRLotus" w:cs="IRLotus"/>
          <w:sz w:val="28"/>
          <w:szCs w:val="28"/>
          <w:rtl/>
        </w:rPr>
        <w:t xml:space="preserve"> </w:t>
      </w:r>
      <w:ins w:id="4712" w:author="Ahmad" w:date="2026-01-10T22:16:00Z" w16du:dateUtc="2026-01-10T18:46:00Z">
        <w:r w:rsidR="006C789A">
          <w:rPr>
            <w:rFonts w:ascii="IRLotus" w:hAnsi="IRLotus" w:cs="IRLotus" w:hint="cs"/>
            <w:sz w:val="28"/>
            <w:szCs w:val="28"/>
            <w:rtl/>
          </w:rPr>
          <w:t>«</w:t>
        </w:r>
      </w:ins>
      <w:r w:rsidRPr="00EA1B34">
        <w:rPr>
          <w:rFonts w:ascii="IRLotus" w:hAnsi="IRLotus" w:cs="IRLotus"/>
          <w:sz w:val="28"/>
          <w:szCs w:val="28"/>
          <w:rtl/>
        </w:rPr>
        <w:t>در</w:t>
      </w:r>
      <w:ins w:id="4713" w:author="Ahmad" w:date="2026-01-10T22:15:00Z" w16du:dateUtc="2026-01-10T18:45:00Z">
        <w:r w:rsidR="006C789A">
          <w:rPr>
            <w:rFonts w:ascii="IRLotus" w:hAnsi="IRLotus" w:cs="IRLotus" w:hint="cs"/>
            <w:sz w:val="28"/>
            <w:szCs w:val="28"/>
            <w:rtl/>
          </w:rPr>
          <w:t>ِ</w:t>
        </w:r>
      </w:ins>
      <w:r w:rsidRPr="00EA1B34">
        <w:rPr>
          <w:rFonts w:ascii="IRLotus" w:hAnsi="IRLotus" w:cs="IRLotus"/>
          <w:sz w:val="28"/>
          <w:szCs w:val="28"/>
          <w:rtl/>
        </w:rPr>
        <w:t xml:space="preserve"> آن زمان به این شکل </w:t>
      </w:r>
      <w:r w:rsidR="0007691B" w:rsidRPr="00EA1B34">
        <w:rPr>
          <w:rFonts w:ascii="IRLotus" w:hAnsi="IRLotus" w:cs="IRLotus"/>
          <w:sz w:val="28"/>
          <w:szCs w:val="28"/>
          <w:rtl/>
        </w:rPr>
        <w:t xml:space="preserve">نبوده که </w:t>
      </w:r>
      <w:ins w:id="4714" w:author="Ahmad" w:date="2026-01-10T22:16:00Z" w16du:dateUtc="2026-01-10T18:46:00Z">
        <w:r w:rsidR="006C789A" w:rsidRPr="00EA1B34">
          <w:rPr>
            <w:rFonts w:ascii="IRLotus" w:hAnsi="IRLotus" w:cs="IRLotus"/>
            <w:sz w:val="28"/>
            <w:szCs w:val="28"/>
            <w:rtl/>
          </w:rPr>
          <w:t xml:space="preserve">برای ورود </w:t>
        </w:r>
      </w:ins>
      <w:r w:rsidR="0007691B" w:rsidRPr="00EA1B34">
        <w:rPr>
          <w:rFonts w:ascii="IRLotus" w:hAnsi="IRLotus" w:cs="IRLotus"/>
          <w:sz w:val="28"/>
          <w:szCs w:val="28"/>
          <w:rtl/>
        </w:rPr>
        <w:t xml:space="preserve">لازم باشد </w:t>
      </w:r>
      <w:ins w:id="4715" w:author="Ahmad" w:date="2026-01-10T22:16:00Z" w16du:dateUtc="2026-01-10T18:46:00Z">
        <w:r w:rsidR="006C789A">
          <w:rPr>
            <w:rFonts w:ascii="IRLotus" w:hAnsi="IRLotus" w:cs="IRLotus" w:hint="cs"/>
            <w:sz w:val="28"/>
            <w:szCs w:val="28"/>
            <w:rtl/>
          </w:rPr>
          <w:t xml:space="preserve">آن را </w:t>
        </w:r>
      </w:ins>
      <w:del w:id="4716" w:author="Ahmad" w:date="2026-01-10T22:16:00Z" w16du:dateUtc="2026-01-10T18:46:00Z">
        <w:r w:rsidR="0007691B" w:rsidRPr="00EA1B34" w:rsidDel="006C789A">
          <w:rPr>
            <w:rFonts w:ascii="IRLotus" w:hAnsi="IRLotus" w:cs="IRLotus"/>
            <w:sz w:val="28"/>
            <w:szCs w:val="28"/>
            <w:rtl/>
          </w:rPr>
          <w:delText xml:space="preserve">برای ورود </w:delText>
        </w:r>
      </w:del>
      <w:r w:rsidR="0007691B" w:rsidRPr="00EA1B34">
        <w:rPr>
          <w:rFonts w:ascii="IRLotus" w:hAnsi="IRLotus" w:cs="IRLotus"/>
          <w:sz w:val="28"/>
          <w:szCs w:val="28"/>
          <w:rtl/>
        </w:rPr>
        <w:t>ب</w:t>
      </w:r>
      <w:del w:id="4717" w:author="Ahmad" w:date="2026-01-10T22:16:00Z" w16du:dateUtc="2026-01-10T18:46:00Z">
        <w:r w:rsidR="0007691B" w:rsidRPr="00EA1B34" w:rsidDel="006C789A">
          <w:rPr>
            <w:rFonts w:ascii="IRLotus" w:hAnsi="IRLotus" w:cs="IRLotus"/>
            <w:sz w:val="28"/>
            <w:szCs w:val="28"/>
            <w:rtl/>
          </w:rPr>
          <w:delText>کش</w:delText>
        </w:r>
      </w:del>
      <w:ins w:id="4718" w:author="Ahmad" w:date="2026-01-10T22:16:00Z" w16du:dateUtc="2026-01-10T18:46:00Z">
        <w:r w:rsidR="006C789A">
          <w:rPr>
            <w:rFonts w:ascii="IRLotus" w:hAnsi="IRLotus" w:cs="IRLotus" w:hint="cs"/>
            <w:sz w:val="28"/>
            <w:szCs w:val="28"/>
            <w:rtl/>
          </w:rPr>
          <w:t>شک</w:t>
        </w:r>
      </w:ins>
      <w:r w:rsidR="0007691B" w:rsidRPr="00EA1B34">
        <w:rPr>
          <w:rFonts w:ascii="IRLotus" w:hAnsi="IRLotus" w:cs="IRLotus"/>
          <w:sz w:val="28"/>
          <w:szCs w:val="28"/>
          <w:rtl/>
        </w:rPr>
        <w:t>نی</w:t>
      </w:r>
      <w:ins w:id="4719" w:author="Ahmad" w:date="2026-01-10T22:16:00Z" w16du:dateUtc="2026-01-10T18:46:00Z">
        <w:r w:rsidR="006C789A">
          <w:rPr>
            <w:rFonts w:ascii="IRLotus" w:hAnsi="IRLotus" w:cs="IRLotus" w:hint="cs"/>
            <w:sz w:val="28"/>
            <w:szCs w:val="28"/>
            <w:rtl/>
          </w:rPr>
          <w:t>د</w:t>
        </w:r>
        <w:r w:rsidR="006C789A">
          <w:rPr>
            <w:rFonts w:ascii="IRLotus" w:hAnsi="IRLotus" w:cs="IRLotus"/>
            <w:sz w:val="28"/>
            <w:szCs w:val="28"/>
            <w:rtl/>
          </w:rPr>
          <w:t>؛</w:t>
        </w:r>
      </w:ins>
      <w:del w:id="4720" w:author="Ahmad" w:date="2026-01-10T22:16:00Z" w16du:dateUtc="2026-01-10T18:46:00Z">
        <w:r w:rsidR="0007691B" w:rsidRPr="00EA1B34" w:rsidDel="006C789A">
          <w:rPr>
            <w:rFonts w:ascii="IRLotus" w:hAnsi="IRLotus" w:cs="IRLotus"/>
            <w:sz w:val="28"/>
            <w:szCs w:val="28"/>
            <w:rtl/>
          </w:rPr>
          <w:delText>.</w:delText>
        </w:r>
      </w:del>
      <w:r w:rsidR="0007691B" w:rsidRPr="00EA1B34">
        <w:rPr>
          <w:rFonts w:ascii="IRLotus" w:hAnsi="IRLotus" w:cs="IRLotus"/>
          <w:sz w:val="28"/>
          <w:szCs w:val="28"/>
          <w:rtl/>
        </w:rPr>
        <w:t xml:space="preserve"> </w:t>
      </w:r>
      <w:ins w:id="4721" w:author="Ahmad" w:date="2026-01-10T22:16:00Z" w16du:dateUtc="2026-01-10T18:46:00Z">
        <w:r w:rsidR="006C789A">
          <w:rPr>
            <w:rFonts w:ascii="IRLotus" w:hAnsi="IRLotus" w:cs="IRLotus" w:hint="cs"/>
            <w:sz w:val="28"/>
            <w:szCs w:val="28"/>
            <w:rtl/>
          </w:rPr>
          <w:t xml:space="preserve">اگر </w:t>
        </w:r>
      </w:ins>
      <w:r w:rsidR="0007691B" w:rsidRPr="00EA1B34">
        <w:rPr>
          <w:rFonts w:ascii="IRLotus" w:hAnsi="IRLotus" w:cs="IRLotus"/>
          <w:sz w:val="28"/>
          <w:szCs w:val="28"/>
          <w:rtl/>
        </w:rPr>
        <w:t>ه</w:t>
      </w:r>
      <w:ins w:id="4722" w:author="Ahmad" w:date="2026-01-10T22:16:00Z" w16du:dateUtc="2026-01-10T18:46:00Z">
        <w:r w:rsidR="006C789A">
          <w:rPr>
            <w:rFonts w:ascii="IRLotus" w:hAnsi="IRLotus" w:cs="IRLotus" w:hint="cs"/>
            <w:sz w:val="28"/>
            <w:szCs w:val="28"/>
            <w:rtl/>
          </w:rPr>
          <w:t>ُ</w:t>
        </w:r>
      </w:ins>
      <w:r w:rsidR="0007691B" w:rsidRPr="00EA1B34">
        <w:rPr>
          <w:rFonts w:ascii="IRLotus" w:hAnsi="IRLotus" w:cs="IRLotus"/>
          <w:sz w:val="28"/>
          <w:szCs w:val="28"/>
          <w:rtl/>
        </w:rPr>
        <w:t>ل</w:t>
      </w:r>
      <w:del w:id="4723" w:author="Ahmad" w:date="2026-01-07T01:46:00Z" w16du:dateUtc="2026-01-06T22:16:00Z">
        <w:r w:rsidR="0007691B" w:rsidRPr="00EA1B34" w:rsidDel="00EA1B34">
          <w:rPr>
            <w:rFonts w:ascii="IRLotus" w:hAnsi="IRLotus" w:cs="IRLotus"/>
            <w:sz w:val="28"/>
            <w:szCs w:val="28"/>
            <w:rtl/>
          </w:rPr>
          <w:delText xml:space="preserve"> می</w:delText>
        </w:r>
      </w:del>
      <w:ins w:id="4724" w:author="Ahmad" w:date="2026-01-07T01:46:00Z" w16du:dateUtc="2026-01-06T22:16:00Z">
        <w:r w:rsidR="00EA1B34">
          <w:rPr>
            <w:rFonts w:ascii="IRLotus" w:hAnsi="IRLotus" w:cs="IRLotus"/>
            <w:sz w:val="28"/>
            <w:szCs w:val="28"/>
            <w:rtl/>
          </w:rPr>
          <w:t xml:space="preserve"> می‌</w:t>
        </w:r>
      </w:ins>
      <w:r w:rsidR="0007691B" w:rsidRPr="00EA1B34">
        <w:rPr>
          <w:rFonts w:ascii="IRLotus" w:hAnsi="IRLotus" w:cs="IRLotus"/>
          <w:sz w:val="28"/>
          <w:szCs w:val="28"/>
          <w:rtl/>
        </w:rPr>
        <w:t>دادی</w:t>
      </w:r>
      <w:ins w:id="4725" w:author="Ahmad" w:date="2026-01-10T22:16:00Z" w16du:dateUtc="2026-01-10T18:46:00Z">
        <w:r w:rsidR="006C789A">
          <w:rPr>
            <w:rFonts w:ascii="IRLotus" w:hAnsi="IRLotus" w:cs="IRLotus" w:hint="cs"/>
            <w:sz w:val="28"/>
            <w:szCs w:val="28"/>
            <w:rtl/>
          </w:rPr>
          <w:t>د</w:t>
        </w:r>
        <w:r w:rsidR="006C789A">
          <w:rPr>
            <w:rFonts w:ascii="IRLotus" w:hAnsi="IRLotus" w:cs="IRLotus"/>
            <w:sz w:val="28"/>
            <w:szCs w:val="28"/>
            <w:rtl/>
          </w:rPr>
          <w:t>،</w:t>
        </w:r>
      </w:ins>
      <w:r w:rsidR="0007691B" w:rsidRPr="00EA1B34">
        <w:rPr>
          <w:rFonts w:ascii="IRLotus" w:hAnsi="IRLotus" w:cs="IRLotus"/>
          <w:sz w:val="28"/>
          <w:szCs w:val="28"/>
          <w:rtl/>
        </w:rPr>
        <w:t xml:space="preserve"> باز</w:t>
      </w:r>
      <w:del w:id="4726" w:author="Ahmad" w:date="2026-01-07T01:46:00Z" w16du:dateUtc="2026-01-06T22:16:00Z">
        <w:r w:rsidR="0007691B" w:rsidRPr="00EA1B34" w:rsidDel="00EA1B34">
          <w:rPr>
            <w:rFonts w:ascii="IRLotus" w:hAnsi="IRLotus" w:cs="IRLotus"/>
            <w:sz w:val="28"/>
            <w:szCs w:val="28"/>
            <w:rtl/>
          </w:rPr>
          <w:delText xml:space="preserve"> می</w:delText>
        </w:r>
      </w:del>
      <w:ins w:id="4727" w:author="Ahmad" w:date="2026-01-07T01:46:00Z" w16du:dateUtc="2026-01-06T22:16:00Z">
        <w:r w:rsidR="00EA1B34">
          <w:rPr>
            <w:rFonts w:ascii="IRLotus" w:hAnsi="IRLotus" w:cs="IRLotus"/>
            <w:sz w:val="28"/>
            <w:szCs w:val="28"/>
            <w:rtl/>
          </w:rPr>
          <w:t xml:space="preserve"> می‌</w:t>
        </w:r>
      </w:ins>
      <w:r w:rsidR="0007691B" w:rsidRPr="00EA1B34">
        <w:rPr>
          <w:rFonts w:ascii="IRLotus" w:hAnsi="IRLotus" w:cs="IRLotus"/>
          <w:sz w:val="28"/>
          <w:szCs w:val="28"/>
          <w:rtl/>
        </w:rPr>
        <w:t>شده</w:t>
      </w:r>
      <w:ins w:id="4728" w:author="Ahmad" w:date="2026-01-10T22:16:00Z" w16du:dateUtc="2026-01-10T18:46:00Z">
        <w:r w:rsidR="006C789A">
          <w:rPr>
            <w:rFonts w:ascii="IRLotus" w:hAnsi="IRLotus" w:cs="IRLotus" w:hint="cs"/>
            <w:sz w:val="28"/>
            <w:szCs w:val="28"/>
            <w:rtl/>
          </w:rPr>
          <w:t>»</w:t>
        </w:r>
        <w:r w:rsidR="006C789A">
          <w:rPr>
            <w:rFonts w:ascii="IRLotus" w:hAnsi="IRLotus" w:cs="IRLotus"/>
            <w:sz w:val="28"/>
            <w:szCs w:val="28"/>
            <w:rtl/>
          </w:rPr>
          <w:t>؛</w:t>
        </w:r>
      </w:ins>
      <w:del w:id="4729" w:author="Ahmad" w:date="2026-01-10T22:16:00Z" w16du:dateUtc="2026-01-10T18:46:00Z">
        <w:r w:rsidR="0007691B" w:rsidRPr="00EA1B34" w:rsidDel="006C789A">
          <w:rPr>
            <w:rFonts w:ascii="IRLotus" w:hAnsi="IRLotus" w:cs="IRLotus"/>
            <w:sz w:val="28"/>
            <w:szCs w:val="28"/>
            <w:rtl/>
          </w:rPr>
          <w:delText>.</w:delText>
        </w:r>
      </w:del>
      <w:r w:rsidR="0007691B" w:rsidRPr="00EA1B34">
        <w:rPr>
          <w:rFonts w:ascii="IRLotus" w:hAnsi="IRLotus" w:cs="IRLotus"/>
          <w:sz w:val="28"/>
          <w:szCs w:val="28"/>
          <w:rtl/>
        </w:rPr>
        <w:t xml:space="preserve"> این </w:t>
      </w:r>
      <w:ins w:id="4730" w:author="Ahmad" w:date="2026-01-10T22:16:00Z" w16du:dateUtc="2026-01-10T18:46:00Z">
        <w:r w:rsidR="006C789A">
          <w:rPr>
            <w:rFonts w:ascii="IRLotus" w:hAnsi="IRLotus" w:cs="IRLotus" w:hint="cs"/>
            <w:sz w:val="28"/>
            <w:szCs w:val="28"/>
            <w:rtl/>
          </w:rPr>
          <w:t xml:space="preserve">یک </w:t>
        </w:r>
      </w:ins>
      <w:r w:rsidR="0007691B" w:rsidRPr="00EA1B34">
        <w:rPr>
          <w:rFonts w:ascii="IRLotus" w:hAnsi="IRLotus" w:cs="IRLotus"/>
          <w:sz w:val="28"/>
          <w:szCs w:val="28"/>
          <w:rtl/>
        </w:rPr>
        <w:t>گزاره‌ی تاریخی است یا نه</w:t>
      </w:r>
      <w:ins w:id="4731" w:author="Ahmad" w:date="2026-01-10T22:16:00Z" w16du:dateUtc="2026-01-10T18:46:00Z">
        <w:r w:rsidR="006C789A">
          <w:rPr>
            <w:rFonts w:ascii="IRLotus" w:hAnsi="IRLotus" w:cs="IRLotus" w:hint="cs"/>
            <w:sz w:val="28"/>
            <w:szCs w:val="28"/>
            <w:rtl/>
          </w:rPr>
          <w:t>؟</w:t>
        </w:r>
      </w:ins>
      <w:del w:id="4732" w:author="Ahmad" w:date="2026-01-10T22:16:00Z" w16du:dateUtc="2026-01-10T18:46:00Z">
        <w:r w:rsidR="0007691B" w:rsidRPr="00EA1B34" w:rsidDel="006C789A">
          <w:rPr>
            <w:rFonts w:ascii="IRLotus" w:hAnsi="IRLotus" w:cs="IRLotus"/>
            <w:sz w:val="28"/>
            <w:szCs w:val="28"/>
            <w:rtl/>
          </w:rPr>
          <w:delText>،</w:delText>
        </w:r>
      </w:del>
      <w:r w:rsidR="0007691B" w:rsidRPr="00EA1B34">
        <w:rPr>
          <w:rFonts w:ascii="IRLotus" w:hAnsi="IRLotus" w:cs="IRLotus"/>
          <w:sz w:val="28"/>
          <w:szCs w:val="28"/>
          <w:rtl/>
        </w:rPr>
        <w:t xml:space="preserve"> </w:t>
      </w:r>
      <w:del w:id="4733" w:author="Ahmad" w:date="2026-01-10T22:17:00Z" w16du:dateUtc="2026-01-10T18:47:00Z">
        <w:r w:rsidR="0007691B" w:rsidRPr="00EA1B34" w:rsidDel="006C789A">
          <w:rPr>
            <w:rFonts w:ascii="IRLotus" w:hAnsi="IRLotus" w:cs="IRLotus"/>
            <w:sz w:val="28"/>
            <w:szCs w:val="28"/>
            <w:rtl/>
          </w:rPr>
          <w:delText>به هر کسی برویم بگوییم</w:delText>
        </w:r>
      </w:del>
      <w:del w:id="4734" w:author="Ahmad" w:date="2026-01-07T01:46:00Z" w16du:dateUtc="2026-01-06T22:16:00Z">
        <w:r w:rsidR="0007691B" w:rsidRPr="00EA1B34" w:rsidDel="00EA1B34">
          <w:rPr>
            <w:rFonts w:ascii="IRLotus" w:hAnsi="IRLotus" w:cs="IRLotus"/>
            <w:sz w:val="28"/>
            <w:szCs w:val="28"/>
            <w:rtl/>
          </w:rPr>
          <w:delText xml:space="preserve"> می</w:delText>
        </w:r>
      </w:del>
      <w:del w:id="4735" w:author="Ahmad" w:date="2026-01-10T22:17:00Z" w16du:dateUtc="2026-01-10T18:47:00Z">
        <w:r w:rsidR="0007691B" w:rsidRPr="00EA1B34" w:rsidDel="006C789A">
          <w:rPr>
            <w:rFonts w:ascii="IRLotus" w:hAnsi="IRLotus" w:cs="IRLotus"/>
            <w:sz w:val="28"/>
            <w:szCs w:val="28"/>
            <w:rtl/>
          </w:rPr>
          <w:delText xml:space="preserve">گوید این گزاره‌ی الهیاتی است این گزاره، همین الان گفتند شما هر جور </w:delText>
        </w:r>
      </w:del>
      <w:r w:rsidR="0007691B" w:rsidRPr="00EA1B34">
        <w:rPr>
          <w:rFonts w:ascii="IRLotus" w:hAnsi="IRLotus" w:cs="IRLotus"/>
          <w:sz w:val="28"/>
          <w:szCs w:val="28"/>
          <w:rtl/>
        </w:rPr>
        <w:t xml:space="preserve">ایشان </w:t>
      </w:r>
      <w:ins w:id="4736" w:author="Ahmad" w:date="2026-01-10T22:17:00Z" w16du:dateUtc="2026-01-10T18:47:00Z">
        <w:r w:rsidR="006C789A" w:rsidRPr="00EA1B34">
          <w:rPr>
            <w:rFonts w:ascii="IRLotus" w:hAnsi="IRLotus" w:cs="IRLotus"/>
            <w:sz w:val="28"/>
            <w:szCs w:val="28"/>
            <w:rtl/>
          </w:rPr>
          <w:t xml:space="preserve">هر جور </w:t>
        </w:r>
      </w:ins>
      <w:r w:rsidR="0007691B" w:rsidRPr="00EA1B34">
        <w:rPr>
          <w:rFonts w:ascii="IRLotus" w:hAnsi="IRLotus" w:cs="IRLotus"/>
          <w:sz w:val="28"/>
          <w:szCs w:val="28"/>
          <w:rtl/>
        </w:rPr>
        <w:t>بخواهند حرفشان را توضیح بدهند</w:t>
      </w:r>
      <w:ins w:id="4737" w:author="Ahmad" w:date="2026-01-10T22:17:00Z" w16du:dateUtc="2026-01-10T18:47:00Z">
        <w:r w:rsidR="006C789A">
          <w:rPr>
            <w:rFonts w:ascii="IRLotus" w:hAnsi="IRLotus" w:cs="IRLotus"/>
            <w:sz w:val="28"/>
            <w:szCs w:val="28"/>
            <w:rtl/>
          </w:rPr>
          <w:t>،</w:t>
        </w:r>
      </w:ins>
      <w:r w:rsidR="0007691B" w:rsidRPr="00EA1B34">
        <w:rPr>
          <w:rFonts w:ascii="IRLotus" w:hAnsi="IRLotus" w:cs="IRLotus"/>
          <w:sz w:val="28"/>
          <w:szCs w:val="28"/>
          <w:rtl/>
        </w:rPr>
        <w:t xml:space="preserve"> در </w:t>
      </w:r>
      <w:del w:id="4738" w:author="Ahmad" w:date="2026-01-21T03:11:00Z" w16du:dateUtc="2026-01-20T23:41:00Z">
        <w:r w:rsidR="0007691B" w:rsidRPr="00EA1B34" w:rsidDel="00962574">
          <w:rPr>
            <w:rFonts w:ascii="IRLotus" w:hAnsi="IRLotus" w:cs="IRLotus"/>
            <w:sz w:val="28"/>
            <w:szCs w:val="28"/>
            <w:rtl/>
          </w:rPr>
          <w:delText xml:space="preserve">یک </w:delText>
        </w:r>
      </w:del>
      <w:r w:rsidR="0007691B" w:rsidRPr="00EA1B34">
        <w:rPr>
          <w:rFonts w:ascii="IRLotus" w:hAnsi="IRLotus" w:cs="IRLotus"/>
          <w:sz w:val="28"/>
          <w:szCs w:val="28"/>
          <w:rtl/>
        </w:rPr>
        <w:t xml:space="preserve">گرداب </w:t>
      </w:r>
      <w:ins w:id="4739" w:author="Ahmad" w:date="2026-01-21T03:11:00Z" w16du:dateUtc="2026-01-20T23:41:00Z">
        <w:r w:rsidR="00962574" w:rsidRPr="00EA1B34">
          <w:rPr>
            <w:rFonts w:ascii="IRLotus" w:hAnsi="IRLotus" w:cs="IRLotus"/>
            <w:sz w:val="28"/>
            <w:szCs w:val="28"/>
            <w:rtl/>
          </w:rPr>
          <w:t xml:space="preserve">یک </w:t>
        </w:r>
      </w:ins>
      <w:r w:rsidR="0007691B" w:rsidRPr="00EA1B34">
        <w:rPr>
          <w:rFonts w:ascii="IRLotus" w:hAnsi="IRLotus" w:cs="IRLotus"/>
          <w:sz w:val="28"/>
          <w:szCs w:val="28"/>
          <w:rtl/>
        </w:rPr>
        <w:t>اد</w:t>
      </w:r>
      <w:ins w:id="4740" w:author="Ahmad" w:date="2026-01-10T22:17:00Z" w16du:dateUtc="2026-01-10T18:47:00Z">
        <w:r w:rsidR="006C789A">
          <w:rPr>
            <w:rFonts w:ascii="IRLotus" w:hAnsi="IRLotus" w:cs="IRLotus" w:hint="cs"/>
            <w:sz w:val="28"/>
            <w:szCs w:val="28"/>
            <w:rtl/>
          </w:rPr>
          <w:t>ّ</w:t>
        </w:r>
      </w:ins>
      <w:r w:rsidR="0007691B" w:rsidRPr="00EA1B34">
        <w:rPr>
          <w:rFonts w:ascii="IRLotus" w:hAnsi="IRLotus" w:cs="IRLotus"/>
          <w:sz w:val="28"/>
          <w:szCs w:val="28"/>
          <w:rtl/>
        </w:rPr>
        <w:t>عای تاریخی افتاد</w:t>
      </w:r>
      <w:ins w:id="4741" w:author="Ahmad" w:date="2026-01-10T22:17:00Z" w16du:dateUtc="2026-01-10T18:47:00Z">
        <w:r w:rsidR="006C789A">
          <w:rPr>
            <w:rFonts w:ascii="IRLotus" w:hAnsi="IRLotus" w:cs="IRLotus" w:hint="cs"/>
            <w:sz w:val="28"/>
            <w:szCs w:val="28"/>
            <w:rtl/>
          </w:rPr>
          <w:t>ه‌ا</w:t>
        </w:r>
      </w:ins>
      <w:r w:rsidR="0007691B" w:rsidRPr="00EA1B34">
        <w:rPr>
          <w:rFonts w:ascii="IRLotus" w:hAnsi="IRLotus" w:cs="IRLotus"/>
          <w:sz w:val="28"/>
          <w:szCs w:val="28"/>
          <w:rtl/>
        </w:rPr>
        <w:t>ند</w:t>
      </w:r>
      <w:ins w:id="4742" w:author="Ahmad" w:date="2026-01-10T22:17:00Z" w16du:dateUtc="2026-01-10T18:47:00Z">
        <w:r w:rsidR="006C789A">
          <w:rPr>
            <w:rFonts w:ascii="IRLotus" w:hAnsi="IRLotus" w:cs="IRLotus" w:hint="cs"/>
            <w:sz w:val="28"/>
            <w:szCs w:val="28"/>
            <w:rtl/>
          </w:rPr>
          <w:t xml:space="preserve"> و</w:t>
        </w:r>
      </w:ins>
      <w:del w:id="4743" w:author="Ahmad" w:date="2026-01-10T22:17:00Z" w16du:dateUtc="2026-01-10T18:47:00Z">
        <w:r w:rsidR="0007691B" w:rsidRPr="00EA1B34" w:rsidDel="006C789A">
          <w:rPr>
            <w:rFonts w:ascii="IRLotus" w:hAnsi="IRLotus" w:cs="IRLotus"/>
            <w:sz w:val="28"/>
            <w:szCs w:val="28"/>
            <w:rtl/>
          </w:rPr>
          <w:delText>،</w:delText>
        </w:r>
      </w:del>
      <w:r w:rsidR="0007691B" w:rsidRPr="00EA1B34">
        <w:rPr>
          <w:rFonts w:ascii="IRLotus" w:hAnsi="IRLotus" w:cs="IRLotus"/>
          <w:sz w:val="28"/>
          <w:szCs w:val="28"/>
          <w:rtl/>
        </w:rPr>
        <w:t xml:space="preserve"> تناقض دارند. </w:t>
      </w:r>
      <w:del w:id="4744" w:author="Ahmad" w:date="2026-01-10T22:18:00Z" w16du:dateUtc="2026-01-10T18:48:00Z">
        <w:r w:rsidR="0007691B" w:rsidRPr="00EA1B34" w:rsidDel="006C789A">
          <w:rPr>
            <w:rFonts w:ascii="IRLotus" w:hAnsi="IRLotus" w:cs="IRLotus"/>
            <w:sz w:val="28"/>
            <w:szCs w:val="28"/>
            <w:rtl/>
          </w:rPr>
          <w:delText xml:space="preserve">مثلاً </w:delText>
        </w:r>
      </w:del>
      <w:ins w:id="4745" w:author="Ahmad" w:date="2026-01-10T22:17:00Z" w16du:dateUtc="2026-01-10T18:47:00Z">
        <w:r w:rsidR="006C789A">
          <w:rPr>
            <w:rFonts w:ascii="IRLotus" w:hAnsi="IRLotus" w:cs="IRLotus" w:hint="cs"/>
            <w:sz w:val="28"/>
            <w:szCs w:val="28"/>
            <w:rtl/>
          </w:rPr>
          <w:t>م</w:t>
        </w:r>
      </w:ins>
      <w:ins w:id="4746" w:author="Ahmad" w:date="2026-01-10T22:18:00Z" w16du:dateUtc="2026-01-10T18:48:00Z">
        <w:r w:rsidR="006C789A">
          <w:rPr>
            <w:rFonts w:ascii="IRLotus" w:hAnsi="IRLotus" w:cs="IRLotus" w:hint="cs"/>
            <w:sz w:val="28"/>
            <w:szCs w:val="28"/>
            <w:rtl/>
          </w:rPr>
          <w:t xml:space="preserve">ی‌گویند </w:t>
        </w:r>
      </w:ins>
      <w:ins w:id="4747" w:author="Ahmad" w:date="2026-01-21T03:11:00Z" w16du:dateUtc="2026-01-20T23:41:00Z">
        <w:r w:rsidR="00962574">
          <w:rPr>
            <w:rFonts w:ascii="IRLotus" w:hAnsi="IRLotus" w:cs="IRLotus" w:hint="cs"/>
            <w:sz w:val="28"/>
            <w:szCs w:val="28"/>
            <w:rtl/>
          </w:rPr>
          <w:t>«</w:t>
        </w:r>
      </w:ins>
      <w:r w:rsidR="0007691B" w:rsidRPr="00EA1B34">
        <w:rPr>
          <w:rFonts w:ascii="IRLotus" w:hAnsi="IRLotus" w:cs="IRLotus"/>
          <w:sz w:val="28"/>
          <w:szCs w:val="28"/>
          <w:rtl/>
        </w:rPr>
        <w:t>لازم نبوده آتش بزنی</w:t>
      </w:r>
      <w:ins w:id="4748" w:author="Ahmad" w:date="2026-01-10T22:18:00Z" w16du:dateUtc="2026-01-10T18:48:00Z">
        <w:r w:rsidR="006C789A">
          <w:rPr>
            <w:rFonts w:ascii="IRLotus" w:hAnsi="IRLotus" w:cs="IRLotus"/>
            <w:sz w:val="28"/>
            <w:szCs w:val="28"/>
            <w:rtl/>
          </w:rPr>
          <w:t>؛</w:t>
        </w:r>
      </w:ins>
      <w:r w:rsidR="0007691B" w:rsidRPr="00EA1B34">
        <w:rPr>
          <w:rFonts w:ascii="IRLotus" w:hAnsi="IRLotus" w:cs="IRLotus"/>
          <w:sz w:val="28"/>
          <w:szCs w:val="28"/>
          <w:rtl/>
        </w:rPr>
        <w:t xml:space="preserve"> </w:t>
      </w:r>
      <w:ins w:id="4749" w:author="Ahmad" w:date="2026-01-10T22:18:00Z" w16du:dateUtc="2026-01-10T18:48:00Z">
        <w:r w:rsidR="006C789A">
          <w:rPr>
            <w:rFonts w:ascii="IRLotus" w:hAnsi="IRLotus" w:cs="IRLotus" w:hint="cs"/>
            <w:sz w:val="28"/>
            <w:szCs w:val="28"/>
            <w:rtl/>
          </w:rPr>
          <w:t xml:space="preserve">همین که </w:t>
        </w:r>
      </w:ins>
      <w:r w:rsidR="0007691B" w:rsidRPr="00EA1B34">
        <w:rPr>
          <w:rFonts w:ascii="IRLotus" w:hAnsi="IRLotus" w:cs="IRLotus"/>
          <w:sz w:val="28"/>
          <w:szCs w:val="28"/>
          <w:rtl/>
        </w:rPr>
        <w:t>ه</w:t>
      </w:r>
      <w:ins w:id="4750" w:author="Ahmad" w:date="2026-01-10T22:18:00Z" w16du:dateUtc="2026-01-10T18:48:00Z">
        <w:r w:rsidR="006C789A">
          <w:rPr>
            <w:rFonts w:ascii="IRLotus" w:hAnsi="IRLotus" w:cs="IRLotus" w:hint="cs"/>
            <w:sz w:val="28"/>
            <w:szCs w:val="28"/>
            <w:rtl/>
          </w:rPr>
          <w:t>ُ</w:t>
        </w:r>
      </w:ins>
      <w:r w:rsidR="0007691B" w:rsidRPr="00EA1B34">
        <w:rPr>
          <w:rFonts w:ascii="IRLotus" w:hAnsi="IRLotus" w:cs="IRLotus"/>
          <w:sz w:val="28"/>
          <w:szCs w:val="28"/>
          <w:rtl/>
        </w:rPr>
        <w:t>ل</w:t>
      </w:r>
      <w:del w:id="4751" w:author="Ahmad" w:date="2026-01-07T01:46:00Z" w16du:dateUtc="2026-01-06T22:16:00Z">
        <w:r w:rsidR="0007691B" w:rsidRPr="00EA1B34" w:rsidDel="00EA1B34">
          <w:rPr>
            <w:rFonts w:ascii="IRLotus" w:hAnsi="IRLotus" w:cs="IRLotus"/>
            <w:sz w:val="28"/>
            <w:szCs w:val="28"/>
            <w:rtl/>
          </w:rPr>
          <w:delText xml:space="preserve"> می</w:delText>
        </w:r>
      </w:del>
      <w:ins w:id="4752" w:author="Ahmad" w:date="2026-01-07T01:46:00Z" w16du:dateUtc="2026-01-06T22:16:00Z">
        <w:r w:rsidR="00EA1B34">
          <w:rPr>
            <w:rFonts w:ascii="IRLotus" w:hAnsi="IRLotus" w:cs="IRLotus"/>
            <w:sz w:val="28"/>
            <w:szCs w:val="28"/>
            <w:rtl/>
          </w:rPr>
          <w:t xml:space="preserve"> می‌</w:t>
        </w:r>
      </w:ins>
      <w:r w:rsidR="0007691B" w:rsidRPr="00EA1B34">
        <w:rPr>
          <w:rFonts w:ascii="IRLotus" w:hAnsi="IRLotus" w:cs="IRLotus"/>
          <w:sz w:val="28"/>
          <w:szCs w:val="28"/>
          <w:rtl/>
        </w:rPr>
        <w:t>دادی باز</w:t>
      </w:r>
      <w:del w:id="4753" w:author="Ahmad" w:date="2026-01-07T01:46:00Z" w16du:dateUtc="2026-01-06T22:16:00Z">
        <w:r w:rsidR="0007691B" w:rsidRPr="00EA1B34" w:rsidDel="00EA1B34">
          <w:rPr>
            <w:rFonts w:ascii="IRLotus" w:hAnsi="IRLotus" w:cs="IRLotus"/>
            <w:sz w:val="28"/>
            <w:szCs w:val="28"/>
            <w:rtl/>
          </w:rPr>
          <w:delText xml:space="preserve"> می</w:delText>
        </w:r>
      </w:del>
      <w:ins w:id="4754" w:author="Ahmad" w:date="2026-01-07T01:46:00Z" w16du:dateUtc="2026-01-06T22:16:00Z">
        <w:r w:rsidR="00EA1B34">
          <w:rPr>
            <w:rFonts w:ascii="IRLotus" w:hAnsi="IRLotus" w:cs="IRLotus"/>
            <w:sz w:val="28"/>
            <w:szCs w:val="28"/>
            <w:rtl/>
          </w:rPr>
          <w:t xml:space="preserve"> می‌</w:t>
        </w:r>
      </w:ins>
      <w:r w:rsidR="0007691B" w:rsidRPr="00EA1B34">
        <w:rPr>
          <w:rFonts w:ascii="IRLotus" w:hAnsi="IRLotus" w:cs="IRLotus"/>
          <w:sz w:val="28"/>
          <w:szCs w:val="28"/>
          <w:rtl/>
        </w:rPr>
        <w:t>شده</w:t>
      </w:r>
      <w:ins w:id="4755" w:author="Ahmad" w:date="2026-01-10T22:18:00Z" w16du:dateUtc="2026-01-10T18:48:00Z">
        <w:r w:rsidR="006C789A">
          <w:rPr>
            <w:rFonts w:ascii="IRLotus" w:hAnsi="IRLotus" w:cs="IRLotus" w:hint="cs"/>
            <w:sz w:val="28"/>
            <w:szCs w:val="28"/>
            <w:rtl/>
          </w:rPr>
          <w:t xml:space="preserve"> یا</w:t>
        </w:r>
      </w:ins>
      <w:del w:id="4756" w:author="Ahmad" w:date="2026-01-10T22:18:00Z" w16du:dateUtc="2026-01-10T18:48:00Z">
        <w:r w:rsidR="0007691B" w:rsidRPr="00EA1B34" w:rsidDel="006C789A">
          <w:rPr>
            <w:rFonts w:ascii="IRLotus" w:hAnsi="IRLotus" w:cs="IRLotus"/>
            <w:sz w:val="28"/>
            <w:szCs w:val="28"/>
            <w:rtl/>
          </w:rPr>
          <w:delText>،</w:delText>
        </w:r>
      </w:del>
      <w:r w:rsidR="0007691B" w:rsidRPr="00EA1B34">
        <w:rPr>
          <w:rFonts w:ascii="IRLotus" w:hAnsi="IRLotus" w:cs="IRLotus"/>
          <w:sz w:val="28"/>
          <w:szCs w:val="28"/>
          <w:rtl/>
        </w:rPr>
        <w:t xml:space="preserve">‌ </w:t>
      </w:r>
      <w:ins w:id="4757" w:author="Ahmad" w:date="2026-01-10T22:18:00Z" w16du:dateUtc="2026-01-10T18:48:00Z">
        <w:r w:rsidR="006C789A">
          <w:rPr>
            <w:rFonts w:ascii="IRLotus" w:hAnsi="IRLotus" w:cs="IRLotus" w:hint="cs"/>
            <w:sz w:val="28"/>
            <w:szCs w:val="28"/>
            <w:rtl/>
          </w:rPr>
          <w:t xml:space="preserve">اگر </w:t>
        </w:r>
      </w:ins>
      <w:r w:rsidR="0007691B" w:rsidRPr="00EA1B34">
        <w:rPr>
          <w:rFonts w:ascii="IRLotus" w:hAnsi="IRLotus" w:cs="IRLotus"/>
          <w:sz w:val="28"/>
          <w:szCs w:val="28"/>
          <w:rtl/>
        </w:rPr>
        <w:t>انگشت</w:t>
      </w:r>
      <w:ins w:id="4758" w:author="Ahmad" w:date="2026-01-10T22:18:00Z" w16du:dateUtc="2026-01-10T18:48:00Z">
        <w:r w:rsidR="006C789A">
          <w:rPr>
            <w:rFonts w:ascii="IRLotus" w:hAnsi="IRLotus" w:cs="IRLotus" w:hint="cs"/>
            <w:sz w:val="28"/>
            <w:szCs w:val="28"/>
            <w:rtl/>
          </w:rPr>
          <w:t>ت</w:t>
        </w:r>
      </w:ins>
      <w:r w:rsidR="0007691B" w:rsidRPr="00EA1B34">
        <w:rPr>
          <w:rFonts w:ascii="IRLotus" w:hAnsi="IRLotus" w:cs="IRLotus"/>
          <w:sz w:val="28"/>
          <w:szCs w:val="28"/>
          <w:rtl/>
        </w:rPr>
        <w:t xml:space="preserve"> </w:t>
      </w:r>
      <w:ins w:id="4759" w:author="Ahmad" w:date="2026-01-10T22:18:00Z" w16du:dateUtc="2026-01-10T18:48:00Z">
        <w:r w:rsidR="006C789A">
          <w:rPr>
            <w:rFonts w:ascii="IRLotus" w:hAnsi="IRLotus" w:cs="IRLotus" w:hint="cs"/>
            <w:sz w:val="28"/>
            <w:szCs w:val="28"/>
            <w:rtl/>
          </w:rPr>
          <w:t xml:space="preserve">را </w:t>
        </w:r>
      </w:ins>
      <w:del w:id="4760" w:author="Ahmad" w:date="2026-01-10T22:18:00Z" w16du:dateUtc="2026-01-10T18:48:00Z">
        <w:r w:rsidR="0007691B" w:rsidRPr="00EA1B34" w:rsidDel="006C789A">
          <w:rPr>
            <w:rFonts w:ascii="IRLotus" w:hAnsi="IRLotus" w:cs="IRLotus"/>
            <w:sz w:val="28"/>
            <w:szCs w:val="28"/>
            <w:rtl/>
          </w:rPr>
          <w:delText xml:space="preserve">در </w:delText>
        </w:r>
      </w:del>
      <w:ins w:id="4761" w:author="Ahmad" w:date="2026-01-10T22:18:00Z" w16du:dateUtc="2026-01-10T18:48:00Z">
        <w:r w:rsidR="006C789A" w:rsidRPr="00EA1B34">
          <w:rPr>
            <w:rFonts w:ascii="IRLotus" w:hAnsi="IRLotus" w:cs="IRLotus"/>
            <w:sz w:val="28"/>
            <w:szCs w:val="28"/>
            <w:rtl/>
          </w:rPr>
          <w:t>د</w:t>
        </w:r>
        <w:r w:rsidR="006C789A">
          <w:rPr>
            <w:rFonts w:ascii="IRLotus" w:hAnsi="IRLotus" w:cs="IRLotus" w:hint="cs"/>
            <w:sz w:val="28"/>
            <w:szCs w:val="28"/>
            <w:rtl/>
          </w:rPr>
          <w:t>اخل</w:t>
        </w:r>
        <w:r w:rsidR="006C789A" w:rsidRPr="00EA1B34">
          <w:rPr>
            <w:rFonts w:ascii="IRLotus" w:hAnsi="IRLotus" w:cs="IRLotus"/>
            <w:sz w:val="28"/>
            <w:szCs w:val="28"/>
            <w:rtl/>
          </w:rPr>
          <w:t xml:space="preserve"> </w:t>
        </w:r>
      </w:ins>
      <w:r w:rsidR="0007691B" w:rsidRPr="00EA1B34">
        <w:rPr>
          <w:rFonts w:ascii="IRLotus" w:hAnsi="IRLotus" w:cs="IRLotus"/>
          <w:sz w:val="28"/>
          <w:szCs w:val="28"/>
          <w:rtl/>
        </w:rPr>
        <w:t>آن</w:t>
      </w:r>
      <w:del w:id="4762" w:author="Ahmad" w:date="2026-01-07T01:46:00Z" w16du:dateUtc="2026-01-06T22:16:00Z">
        <w:r w:rsidR="0007691B" w:rsidRPr="00EA1B34" w:rsidDel="00EA1B34">
          <w:rPr>
            <w:rFonts w:ascii="IRLotus" w:hAnsi="IRLotus" w:cs="IRLotus"/>
            <w:sz w:val="28"/>
            <w:szCs w:val="28"/>
            <w:rtl/>
          </w:rPr>
          <w:delText xml:space="preserve"> می</w:delText>
        </w:r>
      </w:del>
      <w:ins w:id="4763" w:author="Ahmad" w:date="2026-01-07T01:46:00Z" w16du:dateUtc="2026-01-06T22:16:00Z">
        <w:r w:rsidR="00EA1B34">
          <w:rPr>
            <w:rFonts w:ascii="IRLotus" w:hAnsi="IRLotus" w:cs="IRLotus"/>
            <w:sz w:val="28"/>
            <w:szCs w:val="28"/>
            <w:rtl/>
          </w:rPr>
          <w:t xml:space="preserve"> می‌</w:t>
        </w:r>
      </w:ins>
      <w:r w:rsidR="0007691B" w:rsidRPr="00EA1B34">
        <w:rPr>
          <w:rFonts w:ascii="IRLotus" w:hAnsi="IRLotus" w:cs="IRLotus"/>
          <w:sz w:val="28"/>
          <w:szCs w:val="28"/>
          <w:rtl/>
        </w:rPr>
        <w:t>کردی باز</w:t>
      </w:r>
      <w:del w:id="4764" w:author="Ahmad" w:date="2026-01-07T01:46:00Z" w16du:dateUtc="2026-01-06T22:16:00Z">
        <w:r w:rsidR="0007691B" w:rsidRPr="00EA1B34" w:rsidDel="00EA1B34">
          <w:rPr>
            <w:rFonts w:ascii="IRLotus" w:hAnsi="IRLotus" w:cs="IRLotus"/>
            <w:sz w:val="28"/>
            <w:szCs w:val="28"/>
            <w:rtl/>
          </w:rPr>
          <w:delText xml:space="preserve"> می</w:delText>
        </w:r>
      </w:del>
      <w:ins w:id="4765" w:author="Ahmad" w:date="2026-01-07T01:46:00Z" w16du:dateUtc="2026-01-06T22:16:00Z">
        <w:r w:rsidR="00EA1B34">
          <w:rPr>
            <w:rFonts w:ascii="IRLotus" w:hAnsi="IRLotus" w:cs="IRLotus"/>
            <w:sz w:val="28"/>
            <w:szCs w:val="28"/>
            <w:rtl/>
          </w:rPr>
          <w:t xml:space="preserve"> می‌</w:t>
        </w:r>
      </w:ins>
      <w:r w:rsidR="0007691B" w:rsidRPr="00EA1B34">
        <w:rPr>
          <w:rFonts w:ascii="IRLotus" w:hAnsi="IRLotus" w:cs="IRLotus"/>
          <w:sz w:val="28"/>
          <w:szCs w:val="28"/>
          <w:rtl/>
        </w:rPr>
        <w:t>شده</w:t>
      </w:r>
      <w:ins w:id="4766" w:author="Ahmad" w:date="2026-01-21T03:11:00Z" w16du:dateUtc="2026-01-20T23:41:00Z">
        <w:r w:rsidR="00962574">
          <w:rPr>
            <w:rFonts w:ascii="IRLotus" w:hAnsi="IRLotus" w:cs="IRLotus" w:hint="cs"/>
            <w:sz w:val="28"/>
            <w:szCs w:val="28"/>
            <w:rtl/>
          </w:rPr>
          <w:t>»</w:t>
        </w:r>
      </w:ins>
      <w:r w:rsidR="0007691B" w:rsidRPr="00EA1B34">
        <w:rPr>
          <w:rFonts w:ascii="IRLotus" w:hAnsi="IRLotus" w:cs="IRLotus"/>
          <w:sz w:val="28"/>
          <w:szCs w:val="28"/>
          <w:rtl/>
        </w:rPr>
        <w:t>. خب این یک گزارش تاریخی است</w:t>
      </w:r>
      <w:ins w:id="4767" w:author="Ahmad" w:date="2026-01-10T22:18:00Z" w16du:dateUtc="2026-01-10T18:48:00Z">
        <w:r w:rsidR="006C789A">
          <w:rPr>
            <w:rFonts w:ascii="IRLotus" w:hAnsi="IRLotus" w:cs="IRLotus"/>
            <w:sz w:val="28"/>
            <w:szCs w:val="28"/>
            <w:rtl/>
          </w:rPr>
          <w:t>،</w:t>
        </w:r>
        <w:r w:rsidR="006C789A">
          <w:rPr>
            <w:rFonts w:ascii="IRLotus" w:hAnsi="IRLotus" w:cs="IRLotus" w:hint="cs"/>
            <w:sz w:val="28"/>
            <w:szCs w:val="28"/>
            <w:rtl/>
          </w:rPr>
          <w:t xml:space="preserve"> یک</w:t>
        </w:r>
      </w:ins>
      <w:r w:rsidR="0007691B" w:rsidRPr="00EA1B34">
        <w:rPr>
          <w:rFonts w:ascii="IRLotus" w:hAnsi="IRLotus" w:cs="IRLotus"/>
          <w:sz w:val="28"/>
          <w:szCs w:val="28"/>
          <w:rtl/>
        </w:rPr>
        <w:t xml:space="preserve"> اد</w:t>
      </w:r>
      <w:ins w:id="4768" w:author="Ahmad" w:date="2026-01-10T22:18:00Z" w16du:dateUtc="2026-01-10T18:48:00Z">
        <w:r w:rsidR="006C789A">
          <w:rPr>
            <w:rFonts w:ascii="IRLotus" w:hAnsi="IRLotus" w:cs="IRLotus" w:hint="cs"/>
            <w:sz w:val="28"/>
            <w:szCs w:val="28"/>
            <w:rtl/>
          </w:rPr>
          <w:t>ّ</w:t>
        </w:r>
      </w:ins>
      <w:r w:rsidR="0007691B" w:rsidRPr="00EA1B34">
        <w:rPr>
          <w:rFonts w:ascii="IRLotus" w:hAnsi="IRLotus" w:cs="IRLotus"/>
          <w:sz w:val="28"/>
          <w:szCs w:val="28"/>
          <w:rtl/>
        </w:rPr>
        <w:t>عای تاریخی است</w:t>
      </w:r>
      <w:ins w:id="4769" w:author="Ahmad" w:date="2026-01-10T22:19:00Z" w16du:dateUtc="2026-01-10T18:49:00Z">
        <w:r w:rsidR="006C789A">
          <w:rPr>
            <w:rFonts w:ascii="IRLotus" w:hAnsi="IRLotus" w:cs="IRLotus"/>
            <w:sz w:val="28"/>
            <w:szCs w:val="28"/>
            <w:rtl/>
          </w:rPr>
          <w:t>؛</w:t>
        </w:r>
      </w:ins>
      <w:del w:id="4770" w:author="Ahmad" w:date="2026-01-10T22:19:00Z" w16du:dateUtc="2026-01-10T18:49:00Z">
        <w:r w:rsidR="0007691B" w:rsidRPr="00EA1B34" w:rsidDel="006C789A">
          <w:rPr>
            <w:rFonts w:ascii="IRLotus" w:hAnsi="IRLotus" w:cs="IRLotus"/>
            <w:sz w:val="28"/>
            <w:szCs w:val="28"/>
            <w:rtl/>
          </w:rPr>
          <w:delText>.</w:delText>
        </w:r>
      </w:del>
      <w:r w:rsidR="0007691B" w:rsidRPr="00EA1B34">
        <w:rPr>
          <w:rFonts w:ascii="IRLotus" w:hAnsi="IRLotus" w:cs="IRLotus"/>
          <w:sz w:val="28"/>
          <w:szCs w:val="28"/>
          <w:rtl/>
        </w:rPr>
        <w:t xml:space="preserve"> مگر اینکه مثل آخرش بگویند </w:t>
      </w:r>
      <w:del w:id="4771" w:author="Ahmad" w:date="2026-01-10T22:19:00Z" w16du:dateUtc="2026-01-10T18:49:00Z">
        <w:r w:rsidR="0007691B" w:rsidRPr="00EA1B34" w:rsidDel="006C789A">
          <w:rPr>
            <w:rFonts w:ascii="IRLotus" w:hAnsi="IRLotus" w:cs="IRLotus"/>
            <w:sz w:val="28"/>
            <w:szCs w:val="28"/>
            <w:rtl/>
          </w:rPr>
          <w:delText xml:space="preserve">این </w:delText>
        </w:r>
      </w:del>
      <w:r w:rsidR="0007691B" w:rsidRPr="00EA1B34">
        <w:rPr>
          <w:rFonts w:ascii="IRLotus" w:hAnsi="IRLotus" w:cs="IRLotus"/>
          <w:sz w:val="28"/>
          <w:szCs w:val="28"/>
          <w:rtl/>
        </w:rPr>
        <w:t>اصل حرف</w:t>
      </w:r>
      <w:ins w:id="4772" w:author="Ahmad" w:date="2026-01-10T22:19:00Z" w16du:dateUtc="2026-01-10T18:49:00Z">
        <w:r w:rsidR="006C789A">
          <w:rPr>
            <w:rFonts w:ascii="IRLotus" w:hAnsi="IRLotus" w:cs="IRLotus" w:hint="cs"/>
            <w:sz w:val="28"/>
            <w:szCs w:val="28"/>
            <w:rtl/>
          </w:rPr>
          <w:t>م</w:t>
        </w:r>
      </w:ins>
      <w:r w:rsidR="0007691B" w:rsidRPr="00EA1B34">
        <w:rPr>
          <w:rFonts w:ascii="IRLotus" w:hAnsi="IRLotus" w:cs="IRLotus"/>
          <w:sz w:val="28"/>
          <w:szCs w:val="28"/>
          <w:rtl/>
        </w:rPr>
        <w:t xml:space="preserve"> </w:t>
      </w:r>
      <w:ins w:id="4773" w:author="Ahmad" w:date="2026-01-10T22:19:00Z" w16du:dateUtc="2026-01-10T18:49:00Z">
        <w:r w:rsidR="006C789A" w:rsidRPr="00EA1B34">
          <w:rPr>
            <w:rFonts w:ascii="IRLotus" w:hAnsi="IRLotus" w:cs="IRLotus"/>
            <w:sz w:val="28"/>
            <w:szCs w:val="28"/>
            <w:rtl/>
          </w:rPr>
          <w:t xml:space="preserve">این </w:t>
        </w:r>
      </w:ins>
      <w:del w:id="4774" w:author="Ahmad" w:date="2026-01-10T22:19:00Z" w16du:dateUtc="2026-01-10T18:49:00Z">
        <w:r w:rsidR="0007691B" w:rsidRPr="00EA1B34" w:rsidDel="006C789A">
          <w:rPr>
            <w:rFonts w:ascii="IRLotus" w:hAnsi="IRLotus" w:cs="IRLotus"/>
            <w:sz w:val="28"/>
            <w:szCs w:val="28"/>
            <w:rtl/>
          </w:rPr>
          <w:delText xml:space="preserve">هم </w:delText>
        </w:r>
      </w:del>
      <w:r w:rsidR="0007691B" w:rsidRPr="00EA1B34">
        <w:rPr>
          <w:rFonts w:ascii="IRLotus" w:hAnsi="IRLotus" w:cs="IRLotus"/>
          <w:sz w:val="28"/>
          <w:szCs w:val="28"/>
          <w:rtl/>
        </w:rPr>
        <w:t xml:space="preserve">نبوده،‌ این </w:t>
      </w:r>
      <w:del w:id="4775" w:author="Ahmad" w:date="2026-01-10T22:19:00Z" w16du:dateUtc="2026-01-10T18:49:00Z">
        <w:r w:rsidR="0007691B" w:rsidRPr="00EA1B34" w:rsidDel="006C789A">
          <w:rPr>
            <w:rFonts w:ascii="IRLotus" w:hAnsi="IRLotus" w:cs="IRLotus"/>
            <w:sz w:val="28"/>
            <w:szCs w:val="28"/>
            <w:rtl/>
          </w:rPr>
          <w:delText xml:space="preserve">را </w:delText>
        </w:r>
      </w:del>
      <w:r w:rsidR="0007691B" w:rsidRPr="00EA1B34">
        <w:rPr>
          <w:rFonts w:ascii="IRLotus" w:hAnsi="IRLotus" w:cs="IRLotus"/>
          <w:sz w:val="28"/>
          <w:szCs w:val="28"/>
          <w:rtl/>
        </w:rPr>
        <w:t>حرف را حساب نکنید</w:t>
      </w:r>
      <w:ins w:id="4776" w:author="Ahmad" w:date="2026-01-10T22:19:00Z" w16du:dateUtc="2026-01-10T18:49:00Z">
        <w:r w:rsidR="006C789A">
          <w:rPr>
            <w:rFonts w:ascii="IRLotus" w:hAnsi="IRLotus" w:cs="IRLotus"/>
            <w:sz w:val="28"/>
            <w:szCs w:val="28"/>
            <w:rtl/>
          </w:rPr>
          <w:t>،</w:t>
        </w:r>
      </w:ins>
      <w:del w:id="4777" w:author="Ahmad" w:date="2026-01-10T22:19:00Z" w16du:dateUtc="2026-01-10T18:49:00Z">
        <w:r w:rsidR="0007691B" w:rsidRPr="00EA1B34" w:rsidDel="006C789A">
          <w:rPr>
            <w:rFonts w:ascii="IRLotus" w:hAnsi="IRLotus" w:cs="IRLotus"/>
            <w:sz w:val="28"/>
            <w:szCs w:val="28"/>
            <w:rtl/>
          </w:rPr>
          <w:delText>.</w:delText>
        </w:r>
      </w:del>
      <w:r w:rsidR="0007691B" w:rsidRPr="00EA1B34">
        <w:rPr>
          <w:rFonts w:ascii="IRLotus" w:hAnsi="IRLotus" w:cs="IRLotus"/>
          <w:sz w:val="28"/>
          <w:szCs w:val="28"/>
          <w:rtl/>
        </w:rPr>
        <w:t xml:space="preserve"> </w:t>
      </w:r>
      <w:del w:id="4778" w:author="Ahmad" w:date="2026-01-10T22:19:00Z" w16du:dateUtc="2026-01-10T18:49:00Z">
        <w:r w:rsidR="0007691B" w:rsidRPr="00EA1B34" w:rsidDel="006C789A">
          <w:rPr>
            <w:rFonts w:ascii="IRLotus" w:hAnsi="IRLotus" w:cs="IRLotus"/>
            <w:sz w:val="28"/>
            <w:szCs w:val="28"/>
            <w:rtl/>
          </w:rPr>
          <w:delText>این مثلاً ط</w:delText>
        </w:r>
      </w:del>
      <w:ins w:id="4779" w:author="Ahmad" w:date="2026-01-10T22:19:00Z" w16du:dateUtc="2026-01-10T18:49:00Z">
        <w:r w:rsidR="006C789A">
          <w:rPr>
            <w:rFonts w:ascii="IRLotus" w:hAnsi="IRLotus" w:cs="IRLotus" w:hint="cs"/>
            <w:sz w:val="28"/>
            <w:szCs w:val="28"/>
            <w:rtl/>
          </w:rPr>
          <w:t>س</w:t>
        </w:r>
      </w:ins>
      <w:r w:rsidR="0007691B" w:rsidRPr="00EA1B34">
        <w:rPr>
          <w:rFonts w:ascii="IRLotus" w:hAnsi="IRLotus" w:cs="IRLotus"/>
          <w:sz w:val="28"/>
          <w:szCs w:val="28"/>
          <w:rtl/>
        </w:rPr>
        <w:t>بق لسان شده</w:t>
      </w:r>
      <w:ins w:id="4780" w:author="Ahmad" w:date="2026-01-10T22:19:00Z" w16du:dateUtc="2026-01-10T18:49:00Z">
        <w:r w:rsidR="006C789A">
          <w:rPr>
            <w:rFonts w:ascii="IRLotus" w:hAnsi="IRLotus" w:cs="IRLotus"/>
            <w:sz w:val="28"/>
            <w:szCs w:val="28"/>
            <w:rtl/>
          </w:rPr>
          <w:t>،</w:t>
        </w:r>
      </w:ins>
      <w:r w:rsidR="0007691B" w:rsidRPr="00EA1B34">
        <w:rPr>
          <w:rFonts w:ascii="IRLotus" w:hAnsi="IRLotus" w:cs="IRLotus"/>
          <w:sz w:val="28"/>
          <w:szCs w:val="28"/>
          <w:rtl/>
        </w:rPr>
        <w:t xml:space="preserve"> من یک چیزی گفتم</w:t>
      </w:r>
      <w:ins w:id="4781" w:author="Ahmad" w:date="2026-01-10T22:19:00Z" w16du:dateUtc="2026-01-10T18:49:00Z">
        <w:r w:rsidR="006C789A">
          <w:rPr>
            <w:rFonts w:ascii="IRLotus" w:hAnsi="IRLotus" w:cs="IRLotus"/>
            <w:sz w:val="28"/>
            <w:szCs w:val="28"/>
            <w:rtl/>
          </w:rPr>
          <w:t>،</w:t>
        </w:r>
      </w:ins>
      <w:r w:rsidR="0007691B" w:rsidRPr="00EA1B34">
        <w:rPr>
          <w:rFonts w:ascii="IRLotus" w:hAnsi="IRLotus" w:cs="IRLotus"/>
          <w:sz w:val="28"/>
          <w:szCs w:val="28"/>
          <w:rtl/>
        </w:rPr>
        <w:t xml:space="preserve"> اصل بحثم جای دیگر است</w:t>
      </w:r>
      <w:ins w:id="4782" w:author="Ahmad" w:date="2026-01-21T03:12:00Z" w16du:dateUtc="2026-01-20T23:42:00Z">
        <w:r w:rsidR="00962574">
          <w:rPr>
            <w:rFonts w:ascii="IRLotus" w:hAnsi="IRLotus" w:cs="IRLotus"/>
            <w:sz w:val="28"/>
            <w:szCs w:val="28"/>
            <w:rtl/>
          </w:rPr>
          <w:t>؛</w:t>
        </w:r>
      </w:ins>
      <w:r w:rsidR="0007691B" w:rsidRPr="00EA1B34">
        <w:rPr>
          <w:rFonts w:ascii="IRLotus" w:hAnsi="IRLotus" w:cs="IRLotus"/>
          <w:sz w:val="28"/>
          <w:szCs w:val="28"/>
          <w:rtl/>
        </w:rPr>
        <w:t xml:space="preserve"> یعنی </w:t>
      </w:r>
      <w:ins w:id="4783" w:author="Ahmad" w:date="2026-01-21T03:12:00Z" w16du:dateUtc="2026-01-20T23:42:00Z">
        <w:r w:rsidR="00962574" w:rsidRPr="00EA1B34">
          <w:rPr>
            <w:rFonts w:ascii="IRLotus" w:hAnsi="IRLotus" w:cs="IRLotus"/>
            <w:sz w:val="28"/>
            <w:szCs w:val="28"/>
            <w:rtl/>
          </w:rPr>
          <w:t xml:space="preserve">اصل بحثم </w:t>
        </w:r>
      </w:ins>
      <w:r w:rsidR="0007691B" w:rsidRPr="00EA1B34">
        <w:rPr>
          <w:rFonts w:ascii="IRLotus" w:hAnsi="IRLotus" w:cs="IRLotus"/>
          <w:sz w:val="28"/>
          <w:szCs w:val="28"/>
          <w:rtl/>
        </w:rPr>
        <w:t>این نیست</w:t>
      </w:r>
      <w:del w:id="4784" w:author="Ahmad" w:date="2026-01-10T22:19:00Z" w16du:dateUtc="2026-01-10T18:49:00Z">
        <w:r w:rsidR="0007691B" w:rsidRPr="00EA1B34" w:rsidDel="006C789A">
          <w:rPr>
            <w:rFonts w:ascii="IRLotus" w:hAnsi="IRLotus" w:cs="IRLotus"/>
            <w:sz w:val="28"/>
            <w:szCs w:val="28"/>
            <w:rtl/>
          </w:rPr>
          <w:delText>.</w:delText>
        </w:r>
      </w:del>
      <w:r w:rsidR="0007691B" w:rsidRPr="00EA1B34">
        <w:rPr>
          <w:rFonts w:ascii="IRLotus" w:hAnsi="IRLotus" w:cs="IRLotus"/>
          <w:sz w:val="28"/>
          <w:szCs w:val="28"/>
          <w:rtl/>
        </w:rPr>
        <w:t xml:space="preserve"> </w:t>
      </w:r>
      <w:ins w:id="4785" w:author="Ahmad" w:date="2026-01-21T03:13:00Z" w16du:dateUtc="2026-01-20T23:43:00Z">
        <w:r w:rsidR="00962574">
          <w:rPr>
            <w:rFonts w:ascii="IRLotus" w:hAnsi="IRLotus" w:cs="IRLotus" w:hint="cs"/>
            <w:sz w:val="28"/>
            <w:szCs w:val="28"/>
            <w:rtl/>
          </w:rPr>
          <w:t xml:space="preserve">و </w:t>
        </w:r>
      </w:ins>
      <w:r w:rsidR="0007691B" w:rsidRPr="00EA1B34">
        <w:rPr>
          <w:rFonts w:ascii="IRLotus" w:hAnsi="IRLotus" w:cs="IRLotus"/>
          <w:sz w:val="28"/>
          <w:szCs w:val="28"/>
          <w:rtl/>
        </w:rPr>
        <w:t>وقتی این اصل بحثم نیست</w:t>
      </w:r>
      <w:ins w:id="4786" w:author="Ahmad" w:date="2026-01-10T22:57:00Z" w16du:dateUtc="2026-01-10T19:27:00Z">
        <w:r w:rsidR="00CD4D20">
          <w:rPr>
            <w:rFonts w:ascii="IRLotus" w:hAnsi="IRLotus" w:cs="IRLotus"/>
            <w:sz w:val="28"/>
            <w:szCs w:val="28"/>
            <w:rtl/>
          </w:rPr>
          <w:t>،</w:t>
        </w:r>
      </w:ins>
      <w:r w:rsidR="0007691B" w:rsidRPr="00EA1B34">
        <w:rPr>
          <w:rFonts w:ascii="IRLotus" w:hAnsi="IRLotus" w:cs="IRLotus"/>
          <w:sz w:val="28"/>
          <w:szCs w:val="28"/>
          <w:rtl/>
        </w:rPr>
        <w:t xml:space="preserve"> پس این </w:t>
      </w:r>
      <w:ins w:id="4787" w:author="Ahmad" w:date="2026-01-10T22:57:00Z" w16du:dateUtc="2026-01-10T19:27:00Z">
        <w:r w:rsidR="00CD4D20" w:rsidRPr="00EA1B34">
          <w:rPr>
            <w:rFonts w:ascii="IRLotus" w:hAnsi="IRLotus" w:cs="IRLotus"/>
            <w:sz w:val="28"/>
            <w:szCs w:val="28"/>
            <w:rtl/>
          </w:rPr>
          <w:t xml:space="preserve">فعلاً </w:t>
        </w:r>
      </w:ins>
      <w:r w:rsidR="0007691B" w:rsidRPr="00EA1B34">
        <w:rPr>
          <w:rFonts w:ascii="IRLotus" w:hAnsi="IRLotus" w:cs="IRLotus"/>
          <w:sz w:val="28"/>
          <w:szCs w:val="28"/>
          <w:rtl/>
        </w:rPr>
        <w:t>شاهد</w:t>
      </w:r>
      <w:ins w:id="4788" w:author="Ahmad" w:date="2026-01-10T22:57:00Z" w16du:dateUtc="2026-01-10T19:27:00Z">
        <w:r w:rsidR="00CD4D20">
          <w:rPr>
            <w:rFonts w:ascii="IRLotus" w:hAnsi="IRLotus" w:cs="IRLotus" w:hint="cs"/>
            <w:sz w:val="28"/>
            <w:szCs w:val="28"/>
            <w:rtl/>
          </w:rPr>
          <w:t>ی</w:t>
        </w:r>
      </w:ins>
      <w:r w:rsidR="0007691B" w:rsidRPr="00EA1B34">
        <w:rPr>
          <w:rFonts w:ascii="IRLotus" w:hAnsi="IRLotus" w:cs="IRLotus"/>
          <w:sz w:val="28"/>
          <w:szCs w:val="28"/>
          <w:rtl/>
        </w:rPr>
        <w:t xml:space="preserve"> برای تضعیف آن حرف نیست</w:t>
      </w:r>
      <w:del w:id="4789" w:author="Ahmad" w:date="2026-01-10T22:57:00Z" w16du:dateUtc="2026-01-10T19:27:00Z">
        <w:r w:rsidR="0007691B" w:rsidRPr="00EA1B34" w:rsidDel="00CD4D20">
          <w:rPr>
            <w:rFonts w:ascii="IRLotus" w:hAnsi="IRLotus" w:cs="IRLotus"/>
            <w:sz w:val="28"/>
            <w:szCs w:val="28"/>
            <w:rtl/>
          </w:rPr>
          <w:delText xml:space="preserve"> فعلاً</w:delText>
        </w:r>
      </w:del>
      <w:r w:rsidR="0007691B" w:rsidRPr="00EA1B34">
        <w:rPr>
          <w:rFonts w:ascii="IRLotus" w:hAnsi="IRLotus" w:cs="IRLotus"/>
          <w:sz w:val="28"/>
          <w:szCs w:val="28"/>
          <w:rtl/>
        </w:rPr>
        <w:t>.</w:t>
      </w:r>
    </w:p>
    <w:p w14:paraId="0E7AFA57" w14:textId="47D754E0" w:rsidR="00701613" w:rsidRPr="00EA1B34" w:rsidDel="00A87188" w:rsidRDefault="0007691B" w:rsidP="006F49E1">
      <w:pPr>
        <w:spacing w:after="120" w:line="276" w:lineRule="auto"/>
        <w:jc w:val="both"/>
        <w:rPr>
          <w:del w:id="4790" w:author="Ahmad" w:date="2026-01-10T23:07:00Z" w16du:dateUtc="2026-01-10T19:37:00Z"/>
          <w:rFonts w:ascii="IRLotus" w:hAnsi="IRLotus" w:cs="IRLotus"/>
          <w:sz w:val="28"/>
          <w:szCs w:val="28"/>
          <w:rtl/>
        </w:rPr>
      </w:pPr>
      <w:del w:id="4791" w:author="Ahmad" w:date="2026-01-21T03:13:00Z" w16du:dateUtc="2026-01-20T23:43:00Z">
        <w:r w:rsidRPr="00EA1B34" w:rsidDel="00962574">
          <w:rPr>
            <w:rFonts w:ascii="IRLotus" w:hAnsi="IRLotus" w:cs="IRLotus"/>
            <w:sz w:val="28"/>
            <w:szCs w:val="28"/>
            <w:rtl/>
          </w:rPr>
          <w:delText xml:space="preserve"> </w:delText>
        </w:r>
      </w:del>
      <w:del w:id="4792" w:author="Ahmad" w:date="2026-01-10T22:57:00Z" w16du:dateUtc="2026-01-10T19:27:00Z">
        <w:r w:rsidRPr="00EA1B34" w:rsidDel="00CD4D20">
          <w:rPr>
            <w:rFonts w:ascii="IRLotus" w:hAnsi="IRLotus" w:cs="IRLotus"/>
            <w:sz w:val="28"/>
            <w:szCs w:val="28"/>
            <w:rtl/>
          </w:rPr>
          <w:delText xml:space="preserve">یا مثلاً </w:delText>
        </w:r>
      </w:del>
      <w:r w:rsidRPr="00EA1B34">
        <w:rPr>
          <w:rFonts w:ascii="IRLotus" w:hAnsi="IRLotus" w:cs="IRLotus"/>
          <w:sz w:val="28"/>
          <w:szCs w:val="28"/>
          <w:rtl/>
        </w:rPr>
        <w:t>خیلی جالب است</w:t>
      </w:r>
      <w:ins w:id="4793" w:author="Ahmad" w:date="2026-01-10T22:57:00Z" w16du:dateUtc="2026-01-10T19:27:00Z">
        <w:r w:rsidR="00CD4D20">
          <w:rPr>
            <w:rFonts w:ascii="IRLotus" w:hAnsi="IRLotus" w:cs="IRLotus" w:hint="cs"/>
            <w:sz w:val="28"/>
            <w:szCs w:val="28"/>
            <w:rtl/>
          </w:rPr>
          <w:t>!</w:t>
        </w:r>
      </w:ins>
      <w:r w:rsidRPr="00EA1B34">
        <w:rPr>
          <w:rFonts w:ascii="IRLotus" w:hAnsi="IRLotus" w:cs="IRLotus"/>
          <w:sz w:val="28"/>
          <w:szCs w:val="28"/>
          <w:rtl/>
        </w:rPr>
        <w:t xml:space="preserve"> </w:t>
      </w:r>
      <w:ins w:id="4794" w:author="Ahmad" w:date="2026-01-10T22:57:00Z" w16du:dateUtc="2026-01-10T19:27:00Z">
        <w:r w:rsidR="00CD4D20">
          <w:rPr>
            <w:rFonts w:ascii="IRLotus" w:hAnsi="IRLotus" w:cs="IRLotus" w:hint="cs"/>
            <w:sz w:val="28"/>
            <w:szCs w:val="28"/>
            <w:rtl/>
          </w:rPr>
          <w:t xml:space="preserve">می‌گویند </w:t>
        </w:r>
      </w:ins>
      <w:ins w:id="4795" w:author="Ahmad" w:date="2026-01-21T03:13:00Z" w16du:dateUtc="2026-01-20T23:43:00Z">
        <w:r w:rsidR="00962574">
          <w:rPr>
            <w:rFonts w:ascii="IRLotus" w:hAnsi="IRLotus" w:cs="IRLotus" w:hint="cs"/>
            <w:sz w:val="28"/>
            <w:szCs w:val="28"/>
            <w:rtl/>
          </w:rPr>
          <w:t>«</w:t>
        </w:r>
      </w:ins>
      <w:r w:rsidR="00E56BE6" w:rsidRPr="00EA1B34">
        <w:rPr>
          <w:rFonts w:ascii="IRLotus" w:hAnsi="IRLotus" w:cs="IRLotus"/>
          <w:sz w:val="28"/>
          <w:szCs w:val="28"/>
          <w:rtl/>
        </w:rPr>
        <w:t xml:space="preserve">من </w:t>
      </w:r>
      <w:ins w:id="4796" w:author="Ahmad" w:date="2026-01-10T22:57:00Z" w16du:dateUtc="2026-01-10T19:27:00Z">
        <w:r w:rsidR="00CD4D20" w:rsidRPr="00EA1B34">
          <w:rPr>
            <w:rFonts w:ascii="IRLotus" w:hAnsi="IRLotus" w:cs="IRLotus"/>
            <w:sz w:val="28"/>
            <w:szCs w:val="28"/>
            <w:rtl/>
          </w:rPr>
          <w:t xml:space="preserve">فعلاً </w:t>
        </w:r>
      </w:ins>
      <w:ins w:id="4797" w:author="Ahmad" w:date="2026-01-10T22:58:00Z" w16du:dateUtc="2026-01-10T19:28:00Z">
        <w:r w:rsidR="00CD4D20" w:rsidRPr="00EA1B34">
          <w:rPr>
            <w:rFonts w:ascii="IRLotus" w:hAnsi="IRLotus" w:cs="IRLotus"/>
            <w:sz w:val="28"/>
            <w:szCs w:val="28"/>
            <w:rtl/>
          </w:rPr>
          <w:t xml:space="preserve">کاری با </w:t>
        </w:r>
      </w:ins>
      <w:r w:rsidR="00E56BE6" w:rsidRPr="00EA1B34">
        <w:rPr>
          <w:rFonts w:ascii="IRLotus" w:hAnsi="IRLotus" w:cs="IRLotus"/>
          <w:sz w:val="28"/>
          <w:szCs w:val="28"/>
          <w:rtl/>
        </w:rPr>
        <w:t>تاریخ روشمند مور</w:t>
      </w:r>
      <w:ins w:id="4798" w:author="Ahmad" w:date="2026-01-10T22:57:00Z" w16du:dateUtc="2026-01-10T19:27:00Z">
        <w:r w:rsidR="00CD4D20">
          <w:rPr>
            <w:rFonts w:ascii="IRLotus" w:hAnsi="IRLotus" w:cs="IRLotus" w:hint="cs"/>
            <w:sz w:val="28"/>
            <w:szCs w:val="28"/>
            <w:rtl/>
          </w:rPr>
          <w:t>ّ</w:t>
        </w:r>
      </w:ins>
      <w:r w:rsidR="00E56BE6" w:rsidRPr="00EA1B34">
        <w:rPr>
          <w:rFonts w:ascii="IRLotus" w:hAnsi="IRLotus" w:cs="IRLotus"/>
          <w:sz w:val="28"/>
          <w:szCs w:val="28"/>
          <w:rtl/>
        </w:rPr>
        <w:t xml:space="preserve">خان </w:t>
      </w:r>
      <w:del w:id="4799" w:author="Ahmad" w:date="2026-01-10T22:58:00Z" w16du:dateUtc="2026-01-10T19:28:00Z">
        <w:r w:rsidR="00E56BE6" w:rsidRPr="00EA1B34" w:rsidDel="00CD4D20">
          <w:rPr>
            <w:rFonts w:ascii="IRLotus" w:hAnsi="IRLotus" w:cs="IRLotus"/>
            <w:sz w:val="28"/>
            <w:szCs w:val="28"/>
            <w:rtl/>
          </w:rPr>
          <w:delText xml:space="preserve">را </w:delText>
        </w:r>
      </w:del>
      <w:del w:id="4800" w:author="Ahmad" w:date="2026-01-10T22:57:00Z" w16du:dateUtc="2026-01-10T19:27:00Z">
        <w:r w:rsidR="00E56BE6" w:rsidRPr="00EA1B34" w:rsidDel="00CD4D20">
          <w:rPr>
            <w:rFonts w:ascii="IRLotus" w:hAnsi="IRLotus" w:cs="IRLotus"/>
            <w:sz w:val="28"/>
            <w:szCs w:val="28"/>
            <w:rtl/>
          </w:rPr>
          <w:delText xml:space="preserve">فعلاً </w:delText>
        </w:r>
      </w:del>
      <w:del w:id="4801" w:author="Ahmad" w:date="2026-01-10T22:58:00Z" w16du:dateUtc="2026-01-10T19:28:00Z">
        <w:r w:rsidR="00E56BE6" w:rsidRPr="00EA1B34" w:rsidDel="00CD4D20">
          <w:rPr>
            <w:rFonts w:ascii="IRLotus" w:hAnsi="IRLotus" w:cs="IRLotus"/>
            <w:sz w:val="28"/>
            <w:szCs w:val="28"/>
            <w:rtl/>
          </w:rPr>
          <w:delText xml:space="preserve">کاری با آن </w:delText>
        </w:r>
      </w:del>
      <w:r w:rsidR="00E56BE6" w:rsidRPr="00EA1B34">
        <w:rPr>
          <w:rFonts w:ascii="IRLotus" w:hAnsi="IRLotus" w:cs="IRLotus"/>
          <w:sz w:val="28"/>
          <w:szCs w:val="28"/>
          <w:rtl/>
        </w:rPr>
        <w:t>ندارم</w:t>
      </w:r>
      <w:ins w:id="4802" w:author="Ahmad" w:date="2026-01-10T22:58:00Z" w16du:dateUtc="2026-01-10T19:28:00Z">
        <w:r w:rsidR="00CD4D20">
          <w:rPr>
            <w:rFonts w:ascii="IRLotus" w:hAnsi="IRLotus" w:cs="IRLotus"/>
            <w:sz w:val="28"/>
            <w:szCs w:val="28"/>
            <w:rtl/>
          </w:rPr>
          <w:t>،</w:t>
        </w:r>
      </w:ins>
      <w:r w:rsidR="00E56BE6" w:rsidRPr="00EA1B34">
        <w:rPr>
          <w:rFonts w:ascii="IRLotus" w:hAnsi="IRLotus" w:cs="IRLotus"/>
          <w:sz w:val="28"/>
          <w:szCs w:val="28"/>
          <w:rtl/>
        </w:rPr>
        <w:t xml:space="preserve"> </w:t>
      </w:r>
      <w:del w:id="4803" w:author="Ahmad" w:date="2026-01-10T22:58:00Z" w16du:dateUtc="2026-01-10T19:28:00Z">
        <w:r w:rsidR="00E56BE6" w:rsidRPr="00EA1B34" w:rsidDel="00CD4D20">
          <w:rPr>
            <w:rFonts w:ascii="IRLotus" w:hAnsi="IRLotus" w:cs="IRLotus"/>
            <w:sz w:val="28"/>
            <w:szCs w:val="28"/>
            <w:rtl/>
          </w:rPr>
          <w:delText>الان هم</w:delText>
        </w:r>
      </w:del>
      <w:ins w:id="4804" w:author="Ahmad" w:date="2026-01-10T22:58:00Z" w16du:dateUtc="2026-01-10T19:28:00Z">
        <w:r w:rsidR="00CD4D20">
          <w:rPr>
            <w:rFonts w:ascii="IRLotus" w:hAnsi="IRLotus" w:cs="IRLotus" w:hint="cs"/>
            <w:sz w:val="28"/>
            <w:szCs w:val="28"/>
            <w:rtl/>
          </w:rPr>
          <w:t>امّا در</w:t>
        </w:r>
      </w:ins>
      <w:r w:rsidR="00E56BE6" w:rsidRPr="00EA1B34">
        <w:rPr>
          <w:rFonts w:ascii="IRLotus" w:hAnsi="IRLotus" w:cs="IRLotus"/>
          <w:sz w:val="28"/>
          <w:szCs w:val="28"/>
          <w:rtl/>
        </w:rPr>
        <w:t xml:space="preserve"> فیلم </w:t>
      </w:r>
      <w:ins w:id="4805" w:author="Ahmad" w:date="2026-01-21T03:14:00Z" w16du:dateUtc="2026-01-20T23:44:00Z">
        <w:r w:rsidR="00962574">
          <w:rPr>
            <w:rFonts w:ascii="IRLotus" w:hAnsi="IRLotus" w:cs="IRLotus" w:hint="cs"/>
            <w:sz w:val="28"/>
            <w:szCs w:val="28"/>
            <w:rtl/>
          </w:rPr>
          <w:t>"</w:t>
        </w:r>
      </w:ins>
      <w:r w:rsidR="00E56BE6" w:rsidRPr="00EA1B34">
        <w:rPr>
          <w:rFonts w:ascii="IRLotus" w:hAnsi="IRLotus" w:cs="IRLotus"/>
          <w:sz w:val="28"/>
          <w:szCs w:val="28"/>
          <w:rtl/>
        </w:rPr>
        <w:t>محم</w:t>
      </w:r>
      <w:ins w:id="4806" w:author="Ahmad" w:date="2026-01-10T22:58:00Z" w16du:dateUtc="2026-01-10T19:28:00Z">
        <w:r w:rsidR="00CD4D20">
          <w:rPr>
            <w:rFonts w:ascii="IRLotus" w:hAnsi="IRLotus" w:cs="IRLotus" w:hint="cs"/>
            <w:sz w:val="28"/>
            <w:szCs w:val="28"/>
            <w:rtl/>
          </w:rPr>
          <w:t>ّ</w:t>
        </w:r>
      </w:ins>
      <w:r w:rsidR="00E56BE6" w:rsidRPr="00EA1B34">
        <w:rPr>
          <w:rFonts w:ascii="IRLotus" w:hAnsi="IRLotus" w:cs="IRLotus"/>
          <w:sz w:val="28"/>
          <w:szCs w:val="28"/>
          <w:rtl/>
        </w:rPr>
        <w:t>د رسول</w:t>
      </w:r>
      <w:ins w:id="4807" w:author="Ahmad" w:date="2026-01-10T22:58:00Z" w16du:dateUtc="2026-01-10T19:28:00Z">
        <w:r w:rsidR="00CD4D20">
          <w:rPr>
            <w:rFonts w:ascii="IRLotus" w:hAnsi="IRLotus" w:cs="IRLotus" w:hint="cs"/>
            <w:sz w:val="28"/>
            <w:szCs w:val="28"/>
            <w:rtl/>
          </w:rPr>
          <w:t>‌</w:t>
        </w:r>
      </w:ins>
      <w:del w:id="4808" w:author="Ahmad" w:date="2026-01-10T22:58:00Z" w16du:dateUtc="2026-01-10T19:28:00Z">
        <w:r w:rsidR="00E56BE6" w:rsidRPr="00EA1B34" w:rsidDel="00CD4D20">
          <w:rPr>
            <w:rFonts w:ascii="IRLotus" w:hAnsi="IRLotus" w:cs="IRLotus"/>
            <w:sz w:val="28"/>
            <w:szCs w:val="28"/>
            <w:rtl/>
          </w:rPr>
          <w:delText xml:space="preserve"> </w:delText>
        </w:r>
      </w:del>
      <w:r w:rsidR="00E56BE6" w:rsidRPr="00EA1B34">
        <w:rPr>
          <w:rFonts w:ascii="IRLotus" w:hAnsi="IRLotus" w:cs="IRLotus"/>
          <w:sz w:val="28"/>
          <w:szCs w:val="28"/>
          <w:rtl/>
        </w:rPr>
        <w:t>اللّه</w:t>
      </w:r>
      <w:ins w:id="4809" w:author="Ahmad" w:date="2026-01-21T03:14:00Z" w16du:dateUtc="2026-01-20T23:44:00Z">
        <w:r w:rsidR="00962574">
          <w:rPr>
            <w:rFonts w:ascii="IRLotus" w:hAnsi="IRLotus" w:cs="IRLotus" w:hint="cs"/>
            <w:sz w:val="28"/>
            <w:szCs w:val="28"/>
            <w:rtl/>
          </w:rPr>
          <w:t>"</w:t>
        </w:r>
      </w:ins>
      <w:r w:rsidR="00E56BE6" w:rsidRPr="00EA1B34">
        <w:rPr>
          <w:rFonts w:ascii="IRLotus" w:hAnsi="IRLotus" w:cs="IRLotus"/>
          <w:sz w:val="28"/>
          <w:szCs w:val="28"/>
          <w:rtl/>
        </w:rPr>
        <w:t xml:space="preserve"> درها</w:t>
      </w:r>
      <w:del w:id="4810" w:author="Ahmad" w:date="2026-01-10T22:58:00Z" w16du:dateUtc="2026-01-10T19:28:00Z">
        <w:r w:rsidR="00E56BE6" w:rsidRPr="00EA1B34" w:rsidDel="00CD4D20">
          <w:rPr>
            <w:rFonts w:ascii="IRLotus" w:hAnsi="IRLotus" w:cs="IRLotus"/>
            <w:sz w:val="28"/>
            <w:szCs w:val="28"/>
            <w:rtl/>
          </w:rPr>
          <w:delText>یش</w:delText>
        </w:r>
      </w:del>
      <w:r w:rsidR="00E56BE6" w:rsidRPr="00EA1B34">
        <w:rPr>
          <w:rFonts w:ascii="IRLotus" w:hAnsi="IRLotus" w:cs="IRLotus"/>
          <w:sz w:val="28"/>
          <w:szCs w:val="28"/>
          <w:rtl/>
        </w:rPr>
        <w:t xml:space="preserve"> این</w:t>
      </w:r>
      <w:ins w:id="4811" w:author="Ahmad" w:date="2026-01-10T22:58:00Z" w16du:dateUtc="2026-01-10T19:28:00Z">
        <w:r w:rsidR="00CD4D20">
          <w:rPr>
            <w:rFonts w:ascii="IRLotus" w:hAnsi="IRLotus" w:cs="IRLotus" w:hint="cs"/>
            <w:sz w:val="28"/>
            <w:szCs w:val="28"/>
            <w:rtl/>
          </w:rPr>
          <w:t>‌</w:t>
        </w:r>
      </w:ins>
      <w:del w:id="4812" w:author="Ahmad" w:date="2026-01-10T22:58:00Z" w16du:dateUtc="2026-01-10T19:28:00Z">
        <w:r w:rsidR="00E56BE6" w:rsidRPr="00EA1B34" w:rsidDel="00CD4D20">
          <w:rPr>
            <w:rFonts w:ascii="IRLotus" w:hAnsi="IRLotus" w:cs="IRLotus"/>
            <w:sz w:val="28"/>
            <w:szCs w:val="28"/>
            <w:rtl/>
          </w:rPr>
          <w:delText xml:space="preserve"> </w:delText>
        </w:r>
      </w:del>
      <w:r w:rsidR="00E56BE6" w:rsidRPr="00EA1B34">
        <w:rPr>
          <w:rFonts w:ascii="IRLotus" w:hAnsi="IRLotus" w:cs="IRLotus"/>
          <w:sz w:val="28"/>
          <w:szCs w:val="28"/>
          <w:rtl/>
        </w:rPr>
        <w:t>طوری بوده</w:t>
      </w:r>
      <w:ins w:id="4813" w:author="Ahmad" w:date="2026-01-21T03:14:00Z" w16du:dateUtc="2026-01-20T23:44:00Z">
        <w:r w:rsidR="00962574">
          <w:rPr>
            <w:rFonts w:ascii="IRLotus" w:hAnsi="IRLotus" w:cs="IRLotus" w:hint="cs"/>
            <w:sz w:val="28"/>
            <w:szCs w:val="28"/>
            <w:rtl/>
          </w:rPr>
          <w:t>»</w:t>
        </w:r>
      </w:ins>
      <w:r w:rsidR="00E56BE6" w:rsidRPr="00EA1B34">
        <w:rPr>
          <w:rFonts w:ascii="IRLotus" w:hAnsi="IRLotus" w:cs="IRLotus"/>
          <w:sz w:val="28"/>
          <w:szCs w:val="28"/>
          <w:rtl/>
        </w:rPr>
        <w:t xml:space="preserve">. خب شما </w:t>
      </w:r>
      <w:ins w:id="4814" w:author="Ahmad" w:date="2026-01-10T23:01:00Z" w16du:dateUtc="2026-01-10T19:31:00Z">
        <w:r w:rsidR="00CD4D20" w:rsidRPr="00EA1B34">
          <w:rPr>
            <w:rFonts w:ascii="IRLotus" w:hAnsi="IRLotus" w:cs="IRLotus"/>
            <w:sz w:val="28"/>
            <w:szCs w:val="28"/>
            <w:rtl/>
          </w:rPr>
          <w:t xml:space="preserve">ببینید </w:t>
        </w:r>
        <w:r w:rsidR="00CD4D20">
          <w:rPr>
            <w:rFonts w:ascii="IRLotus" w:hAnsi="IRLotus" w:cs="IRLotus" w:hint="cs"/>
            <w:sz w:val="28"/>
            <w:szCs w:val="28"/>
            <w:rtl/>
          </w:rPr>
          <w:t xml:space="preserve">در </w:t>
        </w:r>
      </w:ins>
      <w:r w:rsidR="00E56BE6" w:rsidRPr="00EA1B34">
        <w:rPr>
          <w:rFonts w:ascii="IRLotus" w:hAnsi="IRLotus" w:cs="IRLotus"/>
          <w:sz w:val="28"/>
          <w:szCs w:val="28"/>
          <w:rtl/>
        </w:rPr>
        <w:t xml:space="preserve">سریال </w:t>
      </w:r>
      <w:ins w:id="4815" w:author="Ahmad" w:date="2026-01-10T23:01:00Z" w16du:dateUtc="2026-01-10T19:31:00Z">
        <w:r w:rsidR="00CD4D20">
          <w:rPr>
            <w:rFonts w:ascii="IRLotus" w:hAnsi="IRLotus" w:cs="IRLotus" w:hint="cs"/>
            <w:sz w:val="28"/>
            <w:szCs w:val="28"/>
            <w:rtl/>
          </w:rPr>
          <w:t>«</w:t>
        </w:r>
      </w:ins>
      <w:r w:rsidR="00E56BE6" w:rsidRPr="00EA1B34">
        <w:rPr>
          <w:rFonts w:ascii="IRLotus" w:hAnsi="IRLotus" w:cs="IRLotus"/>
          <w:sz w:val="28"/>
          <w:szCs w:val="28"/>
          <w:rtl/>
        </w:rPr>
        <w:t>مختار</w:t>
      </w:r>
      <w:ins w:id="4816" w:author="Ahmad" w:date="2026-01-10T23:01:00Z" w16du:dateUtc="2026-01-10T19:31:00Z">
        <w:r w:rsidR="00CD4D20">
          <w:rPr>
            <w:rFonts w:ascii="IRLotus" w:hAnsi="IRLotus" w:cs="IRLotus" w:hint="cs"/>
            <w:sz w:val="28"/>
            <w:szCs w:val="28"/>
            <w:rtl/>
          </w:rPr>
          <w:t>نامه»</w:t>
        </w:r>
      </w:ins>
      <w:r w:rsidR="00E56BE6" w:rsidRPr="00EA1B34">
        <w:rPr>
          <w:rFonts w:ascii="IRLotus" w:hAnsi="IRLotus" w:cs="IRLotus"/>
          <w:sz w:val="28"/>
          <w:szCs w:val="28"/>
          <w:rtl/>
        </w:rPr>
        <w:t xml:space="preserve"> </w:t>
      </w:r>
      <w:del w:id="4817" w:author="Ahmad" w:date="2026-01-10T23:01:00Z" w16du:dateUtc="2026-01-10T19:31:00Z">
        <w:r w:rsidR="00E56BE6" w:rsidRPr="00EA1B34" w:rsidDel="00CD4D20">
          <w:rPr>
            <w:rFonts w:ascii="IRLotus" w:hAnsi="IRLotus" w:cs="IRLotus"/>
            <w:sz w:val="28"/>
            <w:szCs w:val="28"/>
            <w:rtl/>
          </w:rPr>
          <w:delText xml:space="preserve">را ببینید </w:delText>
        </w:r>
      </w:del>
      <w:r w:rsidR="00E56BE6" w:rsidRPr="00EA1B34">
        <w:rPr>
          <w:rFonts w:ascii="IRLotus" w:hAnsi="IRLotus" w:cs="IRLotus"/>
          <w:sz w:val="28"/>
          <w:szCs w:val="28"/>
          <w:rtl/>
        </w:rPr>
        <w:t>سن</w:t>
      </w:r>
      <w:ins w:id="4818" w:author="Ahmad" w:date="2026-01-10T23:01:00Z" w16du:dateUtc="2026-01-10T19:31:00Z">
        <w:r w:rsidR="00CD4D20">
          <w:rPr>
            <w:rFonts w:ascii="IRLotus" w:hAnsi="IRLotus" w:cs="IRLotus" w:hint="cs"/>
            <w:sz w:val="28"/>
            <w:szCs w:val="28"/>
            <w:rtl/>
          </w:rPr>
          <w:t>ّ</w:t>
        </w:r>
      </w:ins>
      <w:r w:rsidR="00E56BE6" w:rsidRPr="00EA1B34">
        <w:rPr>
          <w:rFonts w:ascii="IRLotus" w:hAnsi="IRLotus" w:cs="IRLotus"/>
          <w:sz w:val="28"/>
          <w:szCs w:val="28"/>
          <w:rtl/>
        </w:rPr>
        <w:t xml:space="preserve"> مختار با واقع</w:t>
      </w:r>
      <w:del w:id="4819" w:author="Ahmad" w:date="2026-01-07T02:03:00Z" w16du:dateUtc="2026-01-06T22:33:00Z">
        <w:r w:rsidR="00E56BE6" w:rsidRPr="00EA1B34" w:rsidDel="005B6300">
          <w:rPr>
            <w:rFonts w:ascii="IRLotus" w:hAnsi="IRLotus" w:cs="IRLotus"/>
            <w:sz w:val="28"/>
            <w:szCs w:val="28"/>
            <w:rtl/>
          </w:rPr>
          <w:delText>یت</w:delText>
        </w:r>
      </w:del>
      <w:ins w:id="4820" w:author="Ahmad" w:date="2026-01-07T02:03:00Z" w16du:dateUtc="2026-01-06T22:33:00Z">
        <w:r w:rsidR="005B6300">
          <w:rPr>
            <w:rFonts w:ascii="IRLotus" w:hAnsi="IRLotus" w:cs="IRLotus"/>
            <w:sz w:val="28"/>
            <w:szCs w:val="28"/>
            <w:rtl/>
          </w:rPr>
          <w:t>یّت</w:t>
        </w:r>
      </w:ins>
      <w:ins w:id="4821" w:author="Ahmad" w:date="2026-01-10T23:01:00Z" w16du:dateUtc="2026-01-10T19:31:00Z">
        <w:r w:rsidR="00CD4D20">
          <w:rPr>
            <w:rFonts w:ascii="IRLotus" w:hAnsi="IRLotus" w:cs="IRLotus" w:hint="cs"/>
            <w:sz w:val="28"/>
            <w:szCs w:val="28"/>
            <w:rtl/>
          </w:rPr>
          <w:t>‌</w:t>
        </w:r>
      </w:ins>
      <w:r w:rsidR="00E56BE6" w:rsidRPr="00EA1B34">
        <w:rPr>
          <w:rFonts w:ascii="IRLotus" w:hAnsi="IRLotus" w:cs="IRLotus"/>
          <w:sz w:val="28"/>
          <w:szCs w:val="28"/>
          <w:rtl/>
        </w:rPr>
        <w:t>ها</w:t>
      </w:r>
      <w:del w:id="4822" w:author="Ahmad" w:date="2026-01-10T23:01:00Z" w16du:dateUtc="2026-01-10T19:31:00Z">
        <w:r w:rsidR="00E56BE6" w:rsidRPr="00EA1B34" w:rsidDel="00CD4D20">
          <w:rPr>
            <w:rFonts w:ascii="IRLotus" w:hAnsi="IRLotus" w:cs="IRLotus"/>
            <w:sz w:val="28"/>
            <w:szCs w:val="28"/>
            <w:rtl/>
          </w:rPr>
          <w:delText>یش</w:delText>
        </w:r>
      </w:del>
      <w:r w:rsidR="00E56BE6" w:rsidRPr="00EA1B34">
        <w:rPr>
          <w:rFonts w:ascii="IRLotus" w:hAnsi="IRLotus" w:cs="IRLotus"/>
          <w:sz w:val="28"/>
          <w:szCs w:val="28"/>
          <w:rtl/>
        </w:rPr>
        <w:t xml:space="preserve"> چقدر فاصله دارد. شما به تاریخ استناد</w:t>
      </w:r>
      <w:del w:id="4823" w:author="Ahmad" w:date="2026-01-07T01:50:00Z" w16du:dateUtc="2026-01-06T22:20:00Z">
        <w:r w:rsidR="00E56BE6" w:rsidRPr="00EA1B34" w:rsidDel="00442CFB">
          <w:rPr>
            <w:rFonts w:ascii="IRLotus" w:hAnsi="IRLotus" w:cs="IRLotus"/>
            <w:sz w:val="28"/>
            <w:szCs w:val="28"/>
            <w:rtl/>
          </w:rPr>
          <w:delText xml:space="preserve"> نمی</w:delText>
        </w:r>
      </w:del>
      <w:ins w:id="4824" w:author="Ahmad" w:date="2026-01-07T01:50:00Z" w16du:dateUtc="2026-01-06T22:20:00Z">
        <w:r w:rsidR="00442CFB">
          <w:rPr>
            <w:rFonts w:ascii="IRLotus" w:hAnsi="IRLotus" w:cs="IRLotus"/>
            <w:sz w:val="28"/>
            <w:szCs w:val="28"/>
            <w:rtl/>
          </w:rPr>
          <w:t xml:space="preserve"> نمی‌</w:t>
        </w:r>
      </w:ins>
      <w:r w:rsidR="00E56BE6" w:rsidRPr="00EA1B34">
        <w:rPr>
          <w:rFonts w:ascii="IRLotus" w:hAnsi="IRLotus" w:cs="IRLotus"/>
          <w:sz w:val="28"/>
          <w:szCs w:val="28"/>
          <w:rtl/>
        </w:rPr>
        <w:t>کنی، به فیلم استناد</w:t>
      </w:r>
      <w:del w:id="4825" w:author="Ahmad" w:date="2026-01-07T01:46:00Z" w16du:dateUtc="2026-01-06T22:16:00Z">
        <w:r w:rsidR="00E56BE6" w:rsidRPr="00EA1B34" w:rsidDel="00EA1B34">
          <w:rPr>
            <w:rFonts w:ascii="IRLotus" w:hAnsi="IRLotus" w:cs="IRLotus"/>
            <w:sz w:val="28"/>
            <w:szCs w:val="28"/>
            <w:rtl/>
          </w:rPr>
          <w:delText xml:space="preserve"> می</w:delText>
        </w:r>
      </w:del>
      <w:ins w:id="4826" w:author="Ahmad" w:date="2026-01-07T01:46:00Z" w16du:dateUtc="2026-01-06T22:16:00Z">
        <w:r w:rsidR="00EA1B34">
          <w:rPr>
            <w:rFonts w:ascii="IRLotus" w:hAnsi="IRLotus" w:cs="IRLotus"/>
            <w:sz w:val="28"/>
            <w:szCs w:val="28"/>
            <w:rtl/>
          </w:rPr>
          <w:t xml:space="preserve"> می‌</w:t>
        </w:r>
      </w:ins>
      <w:r w:rsidR="00E56BE6" w:rsidRPr="00EA1B34">
        <w:rPr>
          <w:rFonts w:ascii="IRLotus" w:hAnsi="IRLotus" w:cs="IRLotus"/>
          <w:sz w:val="28"/>
          <w:szCs w:val="28"/>
          <w:rtl/>
        </w:rPr>
        <w:t>کنی؟ به خبر واحد استناد</w:t>
      </w:r>
      <w:del w:id="4827" w:author="Ahmad" w:date="2026-01-07T01:50:00Z" w16du:dateUtc="2026-01-06T22:20:00Z">
        <w:r w:rsidR="00E56BE6" w:rsidRPr="00EA1B34" w:rsidDel="00442CFB">
          <w:rPr>
            <w:rFonts w:ascii="IRLotus" w:hAnsi="IRLotus" w:cs="IRLotus"/>
            <w:sz w:val="28"/>
            <w:szCs w:val="28"/>
            <w:rtl/>
          </w:rPr>
          <w:delText xml:space="preserve"> نمی</w:delText>
        </w:r>
      </w:del>
      <w:ins w:id="4828" w:author="Ahmad" w:date="2026-01-07T01:50:00Z" w16du:dateUtc="2026-01-06T22:20:00Z">
        <w:r w:rsidR="00442CFB">
          <w:rPr>
            <w:rFonts w:ascii="IRLotus" w:hAnsi="IRLotus" w:cs="IRLotus"/>
            <w:sz w:val="28"/>
            <w:szCs w:val="28"/>
            <w:rtl/>
          </w:rPr>
          <w:t xml:space="preserve"> نمی‌</w:t>
        </w:r>
      </w:ins>
      <w:r w:rsidR="00E56BE6" w:rsidRPr="00EA1B34">
        <w:rPr>
          <w:rFonts w:ascii="IRLotus" w:hAnsi="IRLotus" w:cs="IRLotus"/>
          <w:sz w:val="28"/>
          <w:szCs w:val="28"/>
          <w:rtl/>
        </w:rPr>
        <w:t>کنی</w:t>
      </w:r>
      <w:ins w:id="4829" w:author="Ahmad" w:date="2026-01-10T23:01:00Z" w16du:dateUtc="2026-01-10T19:31:00Z">
        <w:r w:rsidR="00CD4D20">
          <w:rPr>
            <w:rFonts w:ascii="IRLotus" w:hAnsi="IRLotus" w:cs="IRLotus"/>
            <w:sz w:val="28"/>
            <w:szCs w:val="28"/>
            <w:rtl/>
          </w:rPr>
          <w:t>،</w:t>
        </w:r>
      </w:ins>
      <w:r w:rsidR="00E56BE6" w:rsidRPr="00EA1B34">
        <w:rPr>
          <w:rFonts w:ascii="IRLotus" w:hAnsi="IRLotus" w:cs="IRLotus"/>
          <w:sz w:val="28"/>
          <w:szCs w:val="28"/>
          <w:rtl/>
        </w:rPr>
        <w:t xml:space="preserve"> به گوگل</w:t>
      </w:r>
      <w:ins w:id="4830" w:author="Ahmad" w:date="2026-01-10T23:02:00Z" w16du:dateUtc="2026-01-10T19:32:00Z">
        <w:r w:rsidR="00CD4D20" w:rsidRPr="00CD4D20">
          <w:rPr>
            <w:rFonts w:ascii="IRLotus" w:hAnsi="IRLotus" w:cs="IRLotus"/>
            <w:sz w:val="28"/>
            <w:szCs w:val="28"/>
            <w:rtl/>
          </w:rPr>
          <w:t xml:space="preserve"> </w:t>
        </w:r>
        <w:r w:rsidR="00CD4D20" w:rsidRPr="00EA1B34">
          <w:rPr>
            <w:rFonts w:ascii="IRLotus" w:hAnsi="IRLotus" w:cs="IRLotus"/>
            <w:sz w:val="28"/>
            <w:szCs w:val="28"/>
            <w:rtl/>
          </w:rPr>
          <w:t>استناد</w:t>
        </w:r>
        <w:r w:rsidR="00CD4D20">
          <w:rPr>
            <w:rFonts w:ascii="IRLotus" w:hAnsi="IRLotus" w:cs="IRLotus"/>
            <w:sz w:val="28"/>
            <w:szCs w:val="28"/>
            <w:rtl/>
          </w:rPr>
          <w:t xml:space="preserve"> می‌</w:t>
        </w:r>
        <w:r w:rsidR="00CD4D20" w:rsidRPr="00EA1B34">
          <w:rPr>
            <w:rFonts w:ascii="IRLotus" w:hAnsi="IRLotus" w:cs="IRLotus"/>
            <w:sz w:val="28"/>
            <w:szCs w:val="28"/>
            <w:rtl/>
          </w:rPr>
          <w:t>کنی</w:t>
        </w:r>
        <w:r w:rsidR="00CD4D20">
          <w:rPr>
            <w:rFonts w:ascii="IRLotus" w:hAnsi="IRLotus" w:cs="IRLotus" w:hint="cs"/>
            <w:sz w:val="28"/>
            <w:szCs w:val="28"/>
            <w:rtl/>
          </w:rPr>
          <w:t>؟</w:t>
        </w:r>
      </w:ins>
      <w:del w:id="4831" w:author="Ahmad" w:date="2026-01-10T23:02:00Z" w16du:dateUtc="2026-01-10T19:32:00Z">
        <w:r w:rsidR="00E56BE6" w:rsidRPr="00EA1B34" w:rsidDel="00CD4D20">
          <w:rPr>
            <w:rFonts w:ascii="IRLotus" w:hAnsi="IRLotus" w:cs="IRLotus"/>
            <w:sz w:val="28"/>
            <w:szCs w:val="28"/>
            <w:rtl/>
          </w:rPr>
          <w:delText>.</w:delText>
        </w:r>
      </w:del>
      <w:r w:rsidR="00E56BE6" w:rsidRPr="00EA1B34">
        <w:rPr>
          <w:rFonts w:ascii="IRLotus" w:hAnsi="IRLotus" w:cs="IRLotus"/>
          <w:sz w:val="28"/>
          <w:szCs w:val="28"/>
          <w:rtl/>
        </w:rPr>
        <w:t xml:space="preserve"> </w:t>
      </w:r>
      <w:del w:id="4832" w:author="Ahmad" w:date="2026-01-10T23:02:00Z" w16du:dateUtc="2026-01-10T19:32:00Z">
        <w:r w:rsidR="00E56BE6" w:rsidRPr="00EA1B34" w:rsidDel="00CD4D20">
          <w:rPr>
            <w:rFonts w:ascii="IRLotus" w:hAnsi="IRLotus" w:cs="IRLotus"/>
            <w:sz w:val="28"/>
            <w:szCs w:val="28"/>
            <w:rtl/>
          </w:rPr>
          <w:delText>یعنی</w:delText>
        </w:r>
      </w:del>
      <w:del w:id="4833" w:author="Ahmad" w:date="2026-01-07T01:46:00Z" w16du:dateUtc="2026-01-06T22:16:00Z">
        <w:r w:rsidR="00E56BE6" w:rsidRPr="00EA1B34" w:rsidDel="00EA1B34">
          <w:rPr>
            <w:rFonts w:ascii="IRLotus" w:hAnsi="IRLotus" w:cs="IRLotus"/>
            <w:sz w:val="28"/>
            <w:szCs w:val="28"/>
            <w:rtl/>
          </w:rPr>
          <w:delText xml:space="preserve"> می</w:delText>
        </w:r>
      </w:del>
      <w:del w:id="4834" w:author="Ahmad" w:date="2026-01-10T23:02:00Z" w16du:dateUtc="2026-01-10T19:32:00Z">
        <w:r w:rsidR="00E56BE6" w:rsidRPr="00EA1B34" w:rsidDel="00CD4D20">
          <w:rPr>
            <w:rFonts w:ascii="IRLotus" w:hAnsi="IRLotus" w:cs="IRLotus"/>
            <w:sz w:val="28"/>
            <w:szCs w:val="28"/>
            <w:rtl/>
          </w:rPr>
          <w:delText xml:space="preserve">خواهم بگویم </w:delText>
        </w:r>
      </w:del>
      <w:r w:rsidR="00E56BE6" w:rsidRPr="00EA1B34">
        <w:rPr>
          <w:rFonts w:ascii="IRLotus" w:hAnsi="IRLotus" w:cs="IRLotus"/>
          <w:sz w:val="28"/>
          <w:szCs w:val="28"/>
          <w:rtl/>
        </w:rPr>
        <w:t>ایشان باید یک بار بنشینند فرمایشاتشان را بنویسند</w:t>
      </w:r>
      <w:ins w:id="4835" w:author="Ahmad" w:date="2026-01-21T03:14:00Z" w16du:dateUtc="2026-01-20T23:44:00Z">
        <w:r w:rsidR="00962574">
          <w:rPr>
            <w:rFonts w:ascii="IRLotus" w:hAnsi="IRLotus" w:cs="IRLotus"/>
            <w:sz w:val="28"/>
            <w:szCs w:val="28"/>
            <w:rtl/>
          </w:rPr>
          <w:t>،</w:t>
        </w:r>
      </w:ins>
      <w:r w:rsidR="00E56BE6" w:rsidRPr="00EA1B34">
        <w:rPr>
          <w:rFonts w:ascii="IRLotus" w:hAnsi="IRLotus" w:cs="IRLotus"/>
          <w:sz w:val="28"/>
          <w:szCs w:val="28"/>
          <w:rtl/>
        </w:rPr>
        <w:t xml:space="preserve"> ببینند کجاها خروج از روششان است. آیا </w:t>
      </w:r>
      <w:ins w:id="4836" w:author="Ahmad" w:date="2026-01-10T23:02:00Z" w16du:dateUtc="2026-01-10T19:32:00Z">
        <w:r w:rsidR="00CD4D20">
          <w:rPr>
            <w:rFonts w:ascii="IRLotus" w:hAnsi="IRLotus" w:cs="IRLotus" w:hint="cs"/>
            <w:sz w:val="28"/>
            <w:szCs w:val="28"/>
            <w:rtl/>
          </w:rPr>
          <w:t>اینکه «</w:t>
        </w:r>
      </w:ins>
      <w:r w:rsidR="00E56BE6" w:rsidRPr="00EA1B34">
        <w:rPr>
          <w:rFonts w:ascii="IRLotus" w:hAnsi="IRLotus" w:cs="IRLotus"/>
          <w:sz w:val="28"/>
          <w:szCs w:val="28"/>
          <w:rtl/>
        </w:rPr>
        <w:t xml:space="preserve">آن زمان دری نبوده </w:t>
      </w:r>
      <w:ins w:id="4837" w:author="Ahmad" w:date="2026-01-10T23:02:00Z" w16du:dateUtc="2026-01-10T19:32:00Z">
        <w:r w:rsidR="00CD4D20">
          <w:rPr>
            <w:rFonts w:ascii="IRLotus" w:hAnsi="IRLotus" w:cs="IRLotus" w:hint="cs"/>
            <w:sz w:val="28"/>
            <w:szCs w:val="28"/>
            <w:rtl/>
          </w:rPr>
          <w:t xml:space="preserve">که </w:t>
        </w:r>
      </w:ins>
      <w:r w:rsidR="00E56BE6" w:rsidRPr="00EA1B34">
        <w:rPr>
          <w:rFonts w:ascii="IRLotus" w:hAnsi="IRLotus" w:cs="IRLotus"/>
          <w:sz w:val="28"/>
          <w:szCs w:val="28"/>
          <w:rtl/>
        </w:rPr>
        <w:t xml:space="preserve">لازم باشد </w:t>
      </w:r>
      <w:ins w:id="4838" w:author="Ahmad" w:date="2026-01-10T23:02:00Z" w16du:dateUtc="2026-01-10T19:32:00Z">
        <w:r w:rsidR="00CD4D20">
          <w:rPr>
            <w:rFonts w:ascii="IRLotus" w:hAnsi="IRLotus" w:cs="IRLotus" w:hint="cs"/>
            <w:sz w:val="28"/>
            <w:szCs w:val="28"/>
            <w:rtl/>
          </w:rPr>
          <w:t xml:space="preserve">آن را </w:t>
        </w:r>
      </w:ins>
      <w:r w:rsidR="00E56BE6" w:rsidRPr="00EA1B34">
        <w:rPr>
          <w:rFonts w:ascii="IRLotus" w:hAnsi="IRLotus" w:cs="IRLotus"/>
          <w:sz w:val="28"/>
          <w:szCs w:val="28"/>
          <w:rtl/>
        </w:rPr>
        <w:t>بشکنی</w:t>
      </w:r>
      <w:ins w:id="4839" w:author="Ahmad" w:date="2026-01-10T23:02:00Z" w16du:dateUtc="2026-01-10T19:32:00Z">
        <w:r w:rsidR="00CD4D20">
          <w:rPr>
            <w:rFonts w:ascii="IRLotus" w:hAnsi="IRLotus" w:cs="IRLotus" w:hint="cs"/>
            <w:sz w:val="28"/>
            <w:szCs w:val="28"/>
            <w:rtl/>
          </w:rPr>
          <w:t>د»</w:t>
        </w:r>
        <w:r w:rsidR="00CD4D20">
          <w:rPr>
            <w:rFonts w:ascii="IRLotus" w:hAnsi="IRLotus" w:cs="IRLotus"/>
            <w:sz w:val="28"/>
            <w:szCs w:val="28"/>
            <w:rtl/>
          </w:rPr>
          <w:t>،</w:t>
        </w:r>
      </w:ins>
      <w:r w:rsidR="00E56BE6" w:rsidRPr="00EA1B34">
        <w:rPr>
          <w:rFonts w:ascii="IRLotus" w:hAnsi="IRLotus" w:cs="IRLotus"/>
          <w:sz w:val="28"/>
          <w:szCs w:val="28"/>
          <w:rtl/>
        </w:rPr>
        <w:t xml:space="preserve"> </w:t>
      </w:r>
      <w:del w:id="4840" w:author="Ahmad" w:date="2026-01-10T23:02:00Z" w16du:dateUtc="2026-01-10T19:32:00Z">
        <w:r w:rsidR="00E56BE6" w:rsidRPr="00EA1B34" w:rsidDel="00CD4D20">
          <w:rPr>
            <w:rFonts w:ascii="IRLotus" w:hAnsi="IRLotus" w:cs="IRLotus"/>
            <w:sz w:val="28"/>
            <w:szCs w:val="28"/>
            <w:rtl/>
          </w:rPr>
          <w:delText xml:space="preserve">این </w:delText>
        </w:r>
      </w:del>
      <w:r w:rsidR="00E56BE6" w:rsidRPr="00EA1B34">
        <w:rPr>
          <w:rFonts w:ascii="IRLotus" w:hAnsi="IRLotus" w:cs="IRLotus"/>
          <w:sz w:val="28"/>
          <w:szCs w:val="28"/>
          <w:rtl/>
        </w:rPr>
        <w:t>پدیدارشناسانه است</w:t>
      </w:r>
      <w:ins w:id="4841" w:author="Ahmad" w:date="2026-01-10T23:02:00Z" w16du:dateUtc="2026-01-10T19:32:00Z">
        <w:r w:rsidR="00CD4D20">
          <w:rPr>
            <w:rFonts w:ascii="IRLotus" w:hAnsi="IRLotus" w:cs="IRLotus" w:hint="cs"/>
            <w:sz w:val="28"/>
            <w:szCs w:val="28"/>
            <w:rtl/>
          </w:rPr>
          <w:t>؟</w:t>
        </w:r>
      </w:ins>
      <w:r w:rsidR="00E56BE6" w:rsidRPr="00EA1B34">
        <w:rPr>
          <w:rFonts w:ascii="IRLotus" w:hAnsi="IRLotus" w:cs="IRLotus"/>
          <w:sz w:val="28"/>
          <w:szCs w:val="28"/>
          <w:rtl/>
        </w:rPr>
        <w:t xml:space="preserve"> </w:t>
      </w:r>
      <w:del w:id="4842" w:author="Ahmad" w:date="2026-01-10T23:03:00Z" w16du:dateUtc="2026-01-10T19:33:00Z">
        <w:r w:rsidR="00E56BE6" w:rsidRPr="00EA1B34" w:rsidDel="00CD4D20">
          <w:rPr>
            <w:rFonts w:ascii="IRLotus" w:hAnsi="IRLotus" w:cs="IRLotus"/>
            <w:sz w:val="28"/>
            <w:szCs w:val="28"/>
            <w:rtl/>
          </w:rPr>
          <w:delText xml:space="preserve">این </w:delText>
        </w:r>
      </w:del>
      <w:r w:rsidR="00E56BE6" w:rsidRPr="00EA1B34">
        <w:rPr>
          <w:rFonts w:ascii="IRLotus" w:hAnsi="IRLotus" w:cs="IRLotus"/>
          <w:sz w:val="28"/>
          <w:szCs w:val="28"/>
          <w:rtl/>
        </w:rPr>
        <w:t xml:space="preserve">روش ایشان </w:t>
      </w:r>
      <w:ins w:id="4843" w:author="Ahmad" w:date="2026-01-10T23:03:00Z" w16du:dateUtc="2026-01-10T19:33:00Z">
        <w:r w:rsidR="00CD4D20" w:rsidRPr="00EA1B34">
          <w:rPr>
            <w:rFonts w:ascii="IRLotus" w:hAnsi="IRLotus" w:cs="IRLotus"/>
            <w:sz w:val="28"/>
            <w:szCs w:val="28"/>
            <w:rtl/>
          </w:rPr>
          <w:t xml:space="preserve">این </w:t>
        </w:r>
      </w:ins>
      <w:r w:rsidR="00E56BE6" w:rsidRPr="00EA1B34">
        <w:rPr>
          <w:rFonts w:ascii="IRLotus" w:hAnsi="IRLotus" w:cs="IRLotus"/>
          <w:sz w:val="28"/>
          <w:szCs w:val="28"/>
          <w:rtl/>
        </w:rPr>
        <w:t>است</w:t>
      </w:r>
      <w:ins w:id="4844" w:author="Ahmad" w:date="2026-01-10T23:03:00Z" w16du:dateUtc="2026-01-10T19:33:00Z">
        <w:r w:rsidR="00CD4D20">
          <w:rPr>
            <w:rFonts w:ascii="IRLotus" w:hAnsi="IRLotus" w:cs="IRLotus" w:hint="cs"/>
            <w:sz w:val="28"/>
            <w:szCs w:val="28"/>
            <w:rtl/>
          </w:rPr>
          <w:t>؟</w:t>
        </w:r>
      </w:ins>
      <w:del w:id="4845" w:author="Ahmad" w:date="2026-01-10T23:03:00Z" w16du:dateUtc="2026-01-10T19:33:00Z">
        <w:r w:rsidR="00E56BE6" w:rsidRPr="00EA1B34" w:rsidDel="00CD4D20">
          <w:rPr>
            <w:rFonts w:ascii="IRLotus" w:hAnsi="IRLotus" w:cs="IRLotus"/>
            <w:sz w:val="28"/>
            <w:szCs w:val="28"/>
            <w:rtl/>
          </w:rPr>
          <w:delText>.</w:delText>
        </w:r>
      </w:del>
      <w:r w:rsidR="00E56BE6" w:rsidRPr="00EA1B34">
        <w:rPr>
          <w:rFonts w:ascii="IRLotus" w:hAnsi="IRLotus" w:cs="IRLotus"/>
          <w:sz w:val="28"/>
          <w:szCs w:val="28"/>
          <w:rtl/>
        </w:rPr>
        <w:t xml:space="preserve"> ایشان مکر</w:t>
      </w:r>
      <w:ins w:id="4846" w:author="Ahmad" w:date="2026-01-10T23:03:00Z" w16du:dateUtc="2026-01-10T19:33:00Z">
        <w:r w:rsidR="00CD4D20">
          <w:rPr>
            <w:rFonts w:ascii="IRLotus" w:hAnsi="IRLotus" w:cs="IRLotus" w:hint="cs"/>
            <w:sz w:val="28"/>
            <w:szCs w:val="28"/>
            <w:rtl/>
          </w:rPr>
          <w:t>ّ</w:t>
        </w:r>
      </w:ins>
      <w:r w:rsidR="00E56BE6" w:rsidRPr="00EA1B34">
        <w:rPr>
          <w:rFonts w:ascii="IRLotus" w:hAnsi="IRLotus" w:cs="IRLotus"/>
          <w:sz w:val="28"/>
          <w:szCs w:val="28"/>
          <w:rtl/>
        </w:rPr>
        <w:t>ر از این فرمایشات</w:t>
      </w:r>
      <w:ins w:id="4847" w:author="Ahmad" w:date="2026-01-10T23:03:00Z" w16du:dateUtc="2026-01-10T19:33:00Z">
        <w:r w:rsidR="00CD4D20">
          <w:rPr>
            <w:rFonts w:ascii="IRLotus" w:hAnsi="IRLotus" w:cs="IRLotus" w:hint="cs"/>
            <w:sz w:val="28"/>
            <w:szCs w:val="28"/>
            <w:rtl/>
          </w:rPr>
          <w:t xml:space="preserve"> دارند.</w:t>
        </w:r>
      </w:ins>
      <w:del w:id="4848" w:author="Ahmad" w:date="2026-01-10T23:03:00Z" w16du:dateUtc="2026-01-10T19:33:00Z">
        <w:r w:rsidR="00E56BE6" w:rsidRPr="00EA1B34" w:rsidDel="00CD4D20">
          <w:rPr>
            <w:rFonts w:ascii="IRLotus" w:hAnsi="IRLotus" w:cs="IRLotus"/>
            <w:sz w:val="28"/>
            <w:szCs w:val="28"/>
            <w:rtl/>
          </w:rPr>
          <w:delText>،</w:delText>
        </w:r>
      </w:del>
      <w:r w:rsidR="00E56BE6" w:rsidRPr="00EA1B34">
        <w:rPr>
          <w:rFonts w:ascii="IRLotus" w:hAnsi="IRLotus" w:cs="IRLotus"/>
          <w:sz w:val="28"/>
          <w:szCs w:val="28"/>
          <w:rtl/>
        </w:rPr>
        <w:t xml:space="preserve"> یک موزه تشریف ببرید ببینید از چند هزار سال پیش</w:t>
      </w:r>
      <w:ins w:id="4849" w:author="Ahmad" w:date="2026-01-21T03:14:00Z" w16du:dateUtc="2026-01-20T23:44:00Z">
        <w:r w:rsidR="00962574">
          <w:rPr>
            <w:rFonts w:ascii="IRLotus" w:hAnsi="IRLotus" w:cs="IRLotus"/>
            <w:sz w:val="28"/>
            <w:szCs w:val="28"/>
            <w:rtl/>
          </w:rPr>
          <w:t>،</w:t>
        </w:r>
      </w:ins>
      <w:r w:rsidR="00E56BE6" w:rsidRPr="00EA1B34">
        <w:rPr>
          <w:rFonts w:ascii="IRLotus" w:hAnsi="IRLotus" w:cs="IRLotus"/>
          <w:sz w:val="28"/>
          <w:szCs w:val="28"/>
          <w:rtl/>
        </w:rPr>
        <w:t xml:space="preserve"> چه جور قفل</w:t>
      </w:r>
      <w:ins w:id="4850" w:author="Ahmad" w:date="2026-01-10T23:03:00Z" w16du:dateUtc="2026-01-10T19:33:00Z">
        <w:r w:rsidR="00CD4D20">
          <w:rPr>
            <w:rFonts w:ascii="IRLotus" w:hAnsi="IRLotus" w:cs="IRLotus" w:hint="cs"/>
            <w:sz w:val="28"/>
            <w:szCs w:val="28"/>
            <w:rtl/>
          </w:rPr>
          <w:t>‌</w:t>
        </w:r>
      </w:ins>
      <w:r w:rsidR="00E56BE6" w:rsidRPr="00EA1B34">
        <w:rPr>
          <w:rFonts w:ascii="IRLotus" w:hAnsi="IRLotus" w:cs="IRLotus"/>
          <w:sz w:val="28"/>
          <w:szCs w:val="28"/>
          <w:rtl/>
        </w:rPr>
        <w:t>هایی وجود داشته</w:t>
      </w:r>
      <w:ins w:id="4851" w:author="Ahmad" w:date="2026-01-10T23:03:00Z" w16du:dateUtc="2026-01-10T19:33:00Z">
        <w:r w:rsidR="00CD4D20">
          <w:rPr>
            <w:rFonts w:ascii="IRLotus" w:hAnsi="IRLotus" w:cs="IRLotus"/>
            <w:sz w:val="28"/>
            <w:szCs w:val="28"/>
            <w:rtl/>
          </w:rPr>
          <w:t>؛</w:t>
        </w:r>
      </w:ins>
      <w:r w:rsidR="00E56BE6" w:rsidRPr="00EA1B34">
        <w:rPr>
          <w:rFonts w:ascii="IRLotus" w:hAnsi="IRLotus" w:cs="IRLotus"/>
          <w:sz w:val="28"/>
          <w:szCs w:val="28"/>
          <w:rtl/>
        </w:rPr>
        <w:t xml:space="preserve"> این</w:t>
      </w:r>
      <w:del w:id="4852" w:author="Ahmad" w:date="2026-01-07T01:54:00Z" w16du:dateUtc="2026-01-06T22:24:00Z">
        <w:r w:rsidR="00E56BE6" w:rsidRPr="00EA1B34" w:rsidDel="00442CFB">
          <w:rPr>
            <w:rFonts w:ascii="IRLotus" w:hAnsi="IRLotus" w:cs="IRLotus"/>
            <w:sz w:val="28"/>
            <w:szCs w:val="28"/>
            <w:rtl/>
          </w:rPr>
          <w:delText xml:space="preserve">ها </w:delText>
        </w:r>
      </w:del>
      <w:ins w:id="4853" w:author="Ahmad" w:date="2026-01-07T01:54:00Z" w16du:dateUtc="2026-01-06T22:24:00Z">
        <w:r w:rsidR="00442CFB">
          <w:rPr>
            <w:rFonts w:ascii="IRLotus" w:hAnsi="IRLotus" w:cs="IRLotus"/>
            <w:sz w:val="28"/>
            <w:szCs w:val="28"/>
            <w:rtl/>
          </w:rPr>
          <w:t xml:space="preserve">‌ها </w:t>
        </w:r>
      </w:ins>
      <w:r w:rsidR="00E56BE6" w:rsidRPr="00EA1B34">
        <w:rPr>
          <w:rFonts w:ascii="IRLotus" w:hAnsi="IRLotus" w:cs="IRLotus"/>
          <w:sz w:val="28"/>
          <w:szCs w:val="28"/>
          <w:rtl/>
        </w:rPr>
        <w:t xml:space="preserve">موجود است. </w:t>
      </w:r>
      <w:ins w:id="4854" w:author="Ahmad" w:date="2026-01-10T23:04:00Z" w16du:dateUtc="2026-01-10T19:34:00Z">
        <w:r w:rsidR="00CD4D20" w:rsidRPr="00EA1B34">
          <w:rPr>
            <w:rFonts w:ascii="IRLotus" w:hAnsi="IRLotus" w:cs="IRLotus"/>
            <w:sz w:val="28"/>
            <w:szCs w:val="28"/>
            <w:rtl/>
          </w:rPr>
          <w:t xml:space="preserve">شما بروید ببینید </w:t>
        </w:r>
      </w:ins>
      <w:r w:rsidR="00E56BE6" w:rsidRPr="00EA1B34">
        <w:rPr>
          <w:rFonts w:ascii="IRLotus" w:hAnsi="IRLotus" w:cs="IRLotus"/>
          <w:sz w:val="28"/>
          <w:szCs w:val="28"/>
          <w:rtl/>
        </w:rPr>
        <w:t xml:space="preserve">که </w:t>
      </w:r>
      <w:ins w:id="4855" w:author="Ahmad" w:date="2026-01-10T23:04:00Z" w16du:dateUtc="2026-01-10T19:34:00Z">
        <w:r w:rsidR="00CD4D20">
          <w:rPr>
            <w:rFonts w:ascii="IRLotus" w:hAnsi="IRLotus" w:cs="IRLotus" w:hint="cs"/>
            <w:sz w:val="28"/>
            <w:szCs w:val="28"/>
            <w:rtl/>
          </w:rPr>
          <w:t xml:space="preserve">باز نگویید </w:t>
        </w:r>
      </w:ins>
      <w:ins w:id="4856" w:author="Ahmad" w:date="2026-01-21T03:15:00Z" w16du:dateUtc="2026-01-20T23:45:00Z">
        <w:r w:rsidR="00962574">
          <w:rPr>
            <w:rFonts w:ascii="IRLotus" w:hAnsi="IRLotus" w:cs="IRLotus" w:hint="cs"/>
            <w:sz w:val="28"/>
            <w:szCs w:val="28"/>
            <w:rtl/>
          </w:rPr>
          <w:t>«</w:t>
        </w:r>
      </w:ins>
      <w:r w:rsidR="00E56BE6" w:rsidRPr="00EA1B34">
        <w:rPr>
          <w:rFonts w:ascii="IRLotus" w:hAnsi="IRLotus" w:cs="IRLotus"/>
          <w:sz w:val="28"/>
          <w:szCs w:val="28"/>
          <w:rtl/>
        </w:rPr>
        <w:t xml:space="preserve">آن زمان </w:t>
      </w:r>
      <w:ins w:id="4857" w:author="Ahmad" w:date="2026-01-10T23:04:00Z" w16du:dateUtc="2026-01-10T19:34:00Z">
        <w:r w:rsidR="00CD4D20">
          <w:rPr>
            <w:rFonts w:ascii="IRLotus" w:hAnsi="IRLotus" w:cs="IRLotus" w:hint="cs"/>
            <w:sz w:val="28"/>
            <w:szCs w:val="28"/>
            <w:rtl/>
          </w:rPr>
          <w:t xml:space="preserve">اگر </w:t>
        </w:r>
        <w:r w:rsidR="00CD4D20" w:rsidRPr="00EA1B34">
          <w:rPr>
            <w:rFonts w:ascii="IRLotus" w:hAnsi="IRLotus" w:cs="IRLotus"/>
            <w:sz w:val="28"/>
            <w:szCs w:val="28"/>
            <w:rtl/>
          </w:rPr>
          <w:t xml:space="preserve">انگشت در </w:t>
        </w:r>
      </w:ins>
      <w:r w:rsidR="00E56BE6" w:rsidRPr="00EA1B34">
        <w:rPr>
          <w:rFonts w:ascii="IRLotus" w:hAnsi="IRLotus" w:cs="IRLotus"/>
          <w:sz w:val="28"/>
          <w:szCs w:val="28"/>
          <w:rtl/>
        </w:rPr>
        <w:t xml:space="preserve">قفل </w:t>
      </w:r>
      <w:del w:id="4858" w:author="Ahmad" w:date="2026-01-10T23:04:00Z" w16du:dateUtc="2026-01-10T19:34:00Z">
        <w:r w:rsidR="00E56BE6" w:rsidRPr="00EA1B34" w:rsidDel="00CD4D20">
          <w:rPr>
            <w:rFonts w:ascii="IRLotus" w:hAnsi="IRLotus" w:cs="IRLotus"/>
            <w:sz w:val="28"/>
            <w:szCs w:val="28"/>
            <w:rtl/>
          </w:rPr>
          <w:delText>را انگشت در آن</w:delText>
        </w:r>
      </w:del>
      <w:del w:id="4859" w:author="Ahmad" w:date="2026-01-07T01:46:00Z" w16du:dateUtc="2026-01-06T22:16:00Z">
        <w:r w:rsidR="00E56BE6" w:rsidRPr="00EA1B34" w:rsidDel="00EA1B34">
          <w:rPr>
            <w:rFonts w:ascii="IRLotus" w:hAnsi="IRLotus" w:cs="IRLotus"/>
            <w:sz w:val="28"/>
            <w:szCs w:val="28"/>
            <w:rtl/>
          </w:rPr>
          <w:delText xml:space="preserve"> می</w:delText>
        </w:r>
      </w:del>
      <w:ins w:id="4860" w:author="Ahmad" w:date="2026-01-07T01:46:00Z" w16du:dateUtc="2026-01-06T22:16:00Z">
        <w:r w:rsidR="00EA1B34">
          <w:rPr>
            <w:rFonts w:ascii="IRLotus" w:hAnsi="IRLotus" w:cs="IRLotus"/>
            <w:sz w:val="28"/>
            <w:szCs w:val="28"/>
            <w:rtl/>
          </w:rPr>
          <w:t>می‌</w:t>
        </w:r>
      </w:ins>
      <w:r w:rsidR="00E56BE6" w:rsidRPr="00EA1B34">
        <w:rPr>
          <w:rFonts w:ascii="IRLotus" w:hAnsi="IRLotus" w:cs="IRLotus"/>
          <w:sz w:val="28"/>
          <w:szCs w:val="28"/>
          <w:rtl/>
        </w:rPr>
        <w:t>کردیم</w:t>
      </w:r>
      <w:ins w:id="4861" w:author="Ahmad" w:date="2026-01-10T23:04:00Z" w16du:dateUtc="2026-01-10T19:34:00Z">
        <w:r w:rsidR="00CD4D20">
          <w:rPr>
            <w:rFonts w:ascii="IRLotus" w:hAnsi="IRLotus" w:cs="IRLotus"/>
            <w:sz w:val="28"/>
            <w:szCs w:val="28"/>
            <w:rtl/>
          </w:rPr>
          <w:t>،</w:t>
        </w:r>
        <w:r w:rsidR="00CD4D20">
          <w:rPr>
            <w:rFonts w:ascii="IRLotus" w:hAnsi="IRLotus" w:cs="IRLotus" w:hint="cs"/>
            <w:sz w:val="28"/>
            <w:szCs w:val="28"/>
            <w:rtl/>
          </w:rPr>
          <w:t xml:space="preserve"> باز می‌شد</w:t>
        </w:r>
      </w:ins>
      <w:ins w:id="4862" w:author="Ahmad" w:date="2026-01-21T03:15:00Z" w16du:dateUtc="2026-01-20T23:45:00Z">
        <w:r w:rsidR="00962574">
          <w:rPr>
            <w:rFonts w:ascii="IRLotus" w:hAnsi="IRLotus" w:cs="IRLotus" w:hint="cs"/>
            <w:sz w:val="28"/>
            <w:szCs w:val="28"/>
            <w:rtl/>
          </w:rPr>
          <w:t>»</w:t>
        </w:r>
      </w:ins>
      <w:r w:rsidR="00E56BE6" w:rsidRPr="00EA1B34">
        <w:rPr>
          <w:rFonts w:ascii="IRLotus" w:hAnsi="IRLotus" w:cs="IRLotus"/>
          <w:sz w:val="28"/>
          <w:szCs w:val="28"/>
          <w:rtl/>
        </w:rPr>
        <w:t xml:space="preserve">. </w:t>
      </w:r>
      <w:del w:id="4863" w:author="Ahmad" w:date="2026-01-10T23:04:00Z" w16du:dateUtc="2026-01-10T19:34:00Z">
        <w:r w:rsidR="00E56BE6" w:rsidRPr="00EA1B34" w:rsidDel="00CD4D20">
          <w:rPr>
            <w:rFonts w:ascii="IRLotus" w:hAnsi="IRLotus" w:cs="IRLotus"/>
            <w:sz w:val="28"/>
            <w:szCs w:val="28"/>
            <w:rtl/>
          </w:rPr>
          <w:delText>شما بروید ببینید که یعنی</w:delText>
        </w:r>
      </w:del>
      <w:del w:id="4864" w:author="Ahmad" w:date="2026-01-07T01:46:00Z" w16du:dateUtc="2026-01-06T22:16:00Z">
        <w:r w:rsidR="00E56BE6" w:rsidRPr="00EA1B34" w:rsidDel="00EA1B34">
          <w:rPr>
            <w:rFonts w:ascii="IRLotus" w:hAnsi="IRLotus" w:cs="IRLotus"/>
            <w:sz w:val="28"/>
            <w:szCs w:val="28"/>
            <w:rtl/>
          </w:rPr>
          <w:delText xml:space="preserve"> می</w:delText>
        </w:r>
      </w:del>
      <w:ins w:id="4865" w:author="Ahmad" w:date="2026-01-07T01:46:00Z" w16du:dateUtc="2026-01-06T22:16:00Z">
        <w:r w:rsidR="00EA1B34">
          <w:rPr>
            <w:rFonts w:ascii="IRLotus" w:hAnsi="IRLotus" w:cs="IRLotus"/>
            <w:sz w:val="28"/>
            <w:szCs w:val="28"/>
            <w:rtl/>
          </w:rPr>
          <w:t>می‌</w:t>
        </w:r>
      </w:ins>
      <w:r w:rsidR="00E56BE6" w:rsidRPr="00EA1B34">
        <w:rPr>
          <w:rFonts w:ascii="IRLotus" w:hAnsi="IRLotus" w:cs="IRLotus"/>
          <w:sz w:val="28"/>
          <w:szCs w:val="28"/>
          <w:rtl/>
        </w:rPr>
        <w:t>خواهم بگویم این حرف</w:t>
      </w:r>
      <w:del w:id="4866" w:author="Ahmad" w:date="2026-01-07T01:54:00Z" w16du:dateUtc="2026-01-06T22:24:00Z">
        <w:r w:rsidR="00E56BE6" w:rsidRPr="00EA1B34" w:rsidDel="00442CFB">
          <w:rPr>
            <w:rFonts w:ascii="IRLotus" w:hAnsi="IRLotus" w:cs="IRLotus"/>
            <w:sz w:val="28"/>
            <w:szCs w:val="28"/>
            <w:rtl/>
          </w:rPr>
          <w:delText xml:space="preserve">ها </w:delText>
        </w:r>
      </w:del>
      <w:ins w:id="4867" w:author="Ahmad" w:date="2026-01-07T01:54:00Z" w16du:dateUtc="2026-01-06T22:24:00Z">
        <w:r w:rsidR="00442CFB">
          <w:rPr>
            <w:rFonts w:ascii="IRLotus" w:hAnsi="IRLotus" w:cs="IRLotus"/>
            <w:sz w:val="28"/>
            <w:szCs w:val="28"/>
            <w:rtl/>
          </w:rPr>
          <w:t xml:space="preserve">‌ها </w:t>
        </w:r>
      </w:ins>
      <w:r w:rsidR="00E56BE6" w:rsidRPr="00EA1B34">
        <w:rPr>
          <w:rFonts w:ascii="IRLotus" w:hAnsi="IRLotus" w:cs="IRLotus"/>
          <w:sz w:val="28"/>
          <w:szCs w:val="28"/>
          <w:rtl/>
        </w:rPr>
        <w:t>شأن</w:t>
      </w:r>
      <w:del w:id="4868" w:author="Ahmad" w:date="2026-01-07T02:04:00Z" w16du:dateUtc="2026-01-06T22:34:00Z">
        <w:r w:rsidR="00E56BE6" w:rsidRPr="00EA1B34" w:rsidDel="005B6300">
          <w:rPr>
            <w:rFonts w:ascii="IRLotus" w:hAnsi="IRLotus" w:cs="IRLotus"/>
            <w:sz w:val="28"/>
            <w:szCs w:val="28"/>
            <w:rtl/>
          </w:rPr>
          <w:delText>یت</w:delText>
        </w:r>
      </w:del>
      <w:ins w:id="4869" w:author="Ahmad" w:date="2026-01-07T02:04:00Z" w16du:dateUtc="2026-01-06T22:34:00Z">
        <w:r w:rsidR="005B6300">
          <w:rPr>
            <w:rFonts w:ascii="IRLotus" w:hAnsi="IRLotus" w:cs="IRLotus"/>
            <w:sz w:val="28"/>
            <w:szCs w:val="28"/>
            <w:rtl/>
          </w:rPr>
          <w:t>یّت</w:t>
        </w:r>
      </w:ins>
      <w:r w:rsidR="00E56BE6" w:rsidRPr="00EA1B34">
        <w:rPr>
          <w:rFonts w:ascii="IRLotus" w:hAnsi="IRLotus" w:cs="IRLotus"/>
          <w:sz w:val="28"/>
          <w:szCs w:val="28"/>
          <w:rtl/>
        </w:rPr>
        <w:t xml:space="preserve"> بحث پدیدارشناسانه</w:t>
      </w:r>
      <w:ins w:id="4870" w:author="Ahmad" w:date="2026-01-10T23:05:00Z" w16du:dateUtc="2026-01-10T19:35:00Z">
        <w:r w:rsidR="00CD4D20">
          <w:rPr>
            <w:rFonts w:ascii="IRLotus" w:hAnsi="IRLotus" w:cs="IRLotus" w:hint="cs"/>
            <w:sz w:val="28"/>
            <w:szCs w:val="28"/>
            <w:rtl/>
          </w:rPr>
          <w:t xml:space="preserve"> را از بین می‌برد.</w:t>
        </w:r>
      </w:ins>
      <w:del w:id="4871" w:author="Ahmad" w:date="2026-01-10T23:05:00Z" w16du:dateUtc="2026-01-10T19:35:00Z">
        <w:r w:rsidR="00E56BE6" w:rsidRPr="00EA1B34" w:rsidDel="00CD4D20">
          <w:rPr>
            <w:rFonts w:ascii="IRLotus" w:hAnsi="IRLotus" w:cs="IRLotus"/>
            <w:sz w:val="28"/>
            <w:szCs w:val="28"/>
            <w:rtl/>
          </w:rPr>
          <w:delText>،</w:delText>
        </w:r>
      </w:del>
      <w:r w:rsidR="00E56BE6" w:rsidRPr="00EA1B34">
        <w:rPr>
          <w:rFonts w:ascii="IRLotus" w:hAnsi="IRLotus" w:cs="IRLotus"/>
          <w:sz w:val="28"/>
          <w:szCs w:val="28"/>
          <w:rtl/>
        </w:rPr>
        <w:t xml:space="preserve"> </w:t>
      </w:r>
      <w:ins w:id="4872" w:author="Ahmad" w:date="2026-01-21T03:15:00Z" w16du:dateUtc="2026-01-20T23:45:00Z">
        <w:r w:rsidR="00962574">
          <w:rPr>
            <w:rFonts w:ascii="IRLotus" w:hAnsi="IRLotus" w:cs="IRLotus" w:hint="cs"/>
            <w:sz w:val="28"/>
            <w:szCs w:val="28"/>
            <w:rtl/>
          </w:rPr>
          <w:t xml:space="preserve">بالاخره </w:t>
        </w:r>
      </w:ins>
      <w:r w:rsidR="00E56BE6" w:rsidRPr="00EA1B34">
        <w:rPr>
          <w:rFonts w:ascii="IRLotus" w:hAnsi="IRLotus" w:cs="IRLotus"/>
          <w:sz w:val="28"/>
          <w:szCs w:val="28"/>
          <w:rtl/>
        </w:rPr>
        <w:t>ما هم یک ذر</w:t>
      </w:r>
      <w:ins w:id="4873" w:author="Ahmad" w:date="2026-01-10T23:05:00Z" w16du:dateUtc="2026-01-10T19:35:00Z">
        <w:r w:rsidR="00CD4D20">
          <w:rPr>
            <w:rFonts w:ascii="IRLotus" w:hAnsi="IRLotus" w:cs="IRLotus" w:hint="cs"/>
            <w:sz w:val="28"/>
            <w:szCs w:val="28"/>
            <w:rtl/>
          </w:rPr>
          <w:t>ّ</w:t>
        </w:r>
      </w:ins>
      <w:r w:rsidR="00E56BE6" w:rsidRPr="00EA1B34">
        <w:rPr>
          <w:rFonts w:ascii="IRLotus" w:hAnsi="IRLotus" w:cs="IRLotus"/>
          <w:sz w:val="28"/>
          <w:szCs w:val="28"/>
          <w:rtl/>
        </w:rPr>
        <w:t>ه پدیدارشناسی بلدیم</w:t>
      </w:r>
      <w:ins w:id="4874" w:author="Ahmad" w:date="2026-01-10T23:05:00Z" w16du:dateUtc="2026-01-10T19:35:00Z">
        <w:r w:rsidR="00CD4D20">
          <w:rPr>
            <w:rFonts w:ascii="IRLotus" w:hAnsi="IRLotus" w:cs="IRLotus"/>
            <w:sz w:val="28"/>
            <w:szCs w:val="28"/>
            <w:rtl/>
          </w:rPr>
          <w:t>؛</w:t>
        </w:r>
      </w:ins>
      <w:del w:id="4875" w:author="Ahmad" w:date="2026-01-10T23:05:00Z" w16du:dateUtc="2026-01-10T19:35:00Z">
        <w:r w:rsidR="00E56BE6" w:rsidRPr="00EA1B34" w:rsidDel="00CD4D20">
          <w:rPr>
            <w:rFonts w:ascii="IRLotus" w:hAnsi="IRLotus" w:cs="IRLotus"/>
            <w:sz w:val="28"/>
            <w:szCs w:val="28"/>
            <w:rtl/>
          </w:rPr>
          <w:delText>.</w:delText>
        </w:r>
      </w:del>
      <w:r w:rsidR="00E56BE6" w:rsidRPr="00EA1B34">
        <w:rPr>
          <w:rFonts w:ascii="IRLotus" w:hAnsi="IRLotus" w:cs="IRLotus"/>
          <w:sz w:val="28"/>
          <w:szCs w:val="28"/>
          <w:rtl/>
        </w:rPr>
        <w:t xml:space="preserve"> به این</w:t>
      </w:r>
      <w:del w:id="4876" w:author="Ahmad" w:date="2026-01-07T01:54:00Z" w16du:dateUtc="2026-01-06T22:24:00Z">
        <w:r w:rsidR="00E56BE6" w:rsidRPr="00EA1B34" w:rsidDel="00442CFB">
          <w:rPr>
            <w:rFonts w:ascii="IRLotus" w:hAnsi="IRLotus" w:cs="IRLotus"/>
            <w:sz w:val="28"/>
            <w:szCs w:val="28"/>
            <w:rtl/>
          </w:rPr>
          <w:delText xml:space="preserve">ها </w:delText>
        </w:r>
      </w:del>
      <w:ins w:id="4877" w:author="Ahmad" w:date="2026-01-07T01:54:00Z" w16du:dateUtc="2026-01-06T22:24:00Z">
        <w:r w:rsidR="00442CFB">
          <w:rPr>
            <w:rFonts w:ascii="IRLotus" w:hAnsi="IRLotus" w:cs="IRLotus"/>
            <w:sz w:val="28"/>
            <w:szCs w:val="28"/>
            <w:rtl/>
          </w:rPr>
          <w:t xml:space="preserve">‌ها </w:t>
        </w:r>
      </w:ins>
      <w:r w:rsidR="00E56BE6" w:rsidRPr="00EA1B34">
        <w:rPr>
          <w:rFonts w:ascii="IRLotus" w:hAnsi="IRLotus" w:cs="IRLotus"/>
          <w:sz w:val="28"/>
          <w:szCs w:val="28"/>
          <w:rtl/>
        </w:rPr>
        <w:t>پدیدارشناسی</w:t>
      </w:r>
      <w:del w:id="4878" w:author="Ahmad" w:date="2026-01-07T01:50:00Z" w16du:dateUtc="2026-01-06T22:20:00Z">
        <w:r w:rsidR="00E56BE6" w:rsidRPr="00EA1B34" w:rsidDel="00442CFB">
          <w:rPr>
            <w:rFonts w:ascii="IRLotus" w:hAnsi="IRLotus" w:cs="IRLotus"/>
            <w:sz w:val="28"/>
            <w:szCs w:val="28"/>
            <w:rtl/>
          </w:rPr>
          <w:delText xml:space="preserve"> نمی</w:delText>
        </w:r>
      </w:del>
      <w:ins w:id="4879" w:author="Ahmad" w:date="2026-01-07T01:50:00Z" w16du:dateUtc="2026-01-06T22:20:00Z">
        <w:r w:rsidR="00442CFB">
          <w:rPr>
            <w:rFonts w:ascii="IRLotus" w:hAnsi="IRLotus" w:cs="IRLotus"/>
            <w:sz w:val="28"/>
            <w:szCs w:val="28"/>
            <w:rtl/>
          </w:rPr>
          <w:t xml:space="preserve"> نمی‌</w:t>
        </w:r>
      </w:ins>
      <w:r w:rsidR="00E56BE6" w:rsidRPr="00EA1B34">
        <w:rPr>
          <w:rFonts w:ascii="IRLotus" w:hAnsi="IRLotus" w:cs="IRLotus"/>
          <w:sz w:val="28"/>
          <w:szCs w:val="28"/>
          <w:rtl/>
        </w:rPr>
        <w:t>گویند.</w:t>
      </w:r>
      <w:del w:id="4880" w:author="Ahmad" w:date="2026-01-10T23:08:00Z" w16du:dateUtc="2026-01-10T19:38:00Z">
        <w:r w:rsidR="00E56BE6" w:rsidRPr="00EA1B34" w:rsidDel="00A87188">
          <w:rPr>
            <w:rFonts w:ascii="IRLotus" w:hAnsi="IRLotus" w:cs="IRLotus"/>
            <w:sz w:val="28"/>
            <w:szCs w:val="28"/>
            <w:rtl/>
          </w:rPr>
          <w:delText xml:space="preserve"> </w:delText>
        </w:r>
      </w:del>
      <w:del w:id="4881" w:author="Ahmad" w:date="2026-01-10T23:06:00Z" w16du:dateUtc="2026-01-10T19:36:00Z">
        <w:r w:rsidR="00E56BE6" w:rsidRPr="00EA1B34" w:rsidDel="00CD4D20">
          <w:rPr>
            <w:rFonts w:ascii="IRLotus" w:hAnsi="IRLotus" w:cs="IRLotus"/>
            <w:sz w:val="28"/>
            <w:szCs w:val="28"/>
            <w:rtl/>
          </w:rPr>
          <w:delText xml:space="preserve">اگر، </w:delText>
        </w:r>
      </w:del>
      <w:del w:id="4882" w:author="Ahmad" w:date="2026-01-10T23:08:00Z" w16du:dateUtc="2026-01-10T19:38:00Z">
        <w:r w:rsidR="00E56BE6" w:rsidRPr="00EA1B34" w:rsidDel="00A87188">
          <w:rPr>
            <w:rFonts w:ascii="IRLotus" w:hAnsi="IRLotus" w:cs="IRLotus"/>
            <w:sz w:val="28"/>
            <w:szCs w:val="28"/>
            <w:rtl/>
          </w:rPr>
          <w:delText xml:space="preserve">چون ایشان </w:delText>
        </w:r>
      </w:del>
      <w:del w:id="4883" w:author="Ahmad" w:date="2026-01-10T23:07:00Z" w16du:dateUtc="2026-01-10T19:37:00Z">
        <w:r w:rsidR="00E56BE6" w:rsidRPr="00EA1B34" w:rsidDel="00A87188">
          <w:rPr>
            <w:rFonts w:ascii="IRLotus" w:hAnsi="IRLotus" w:cs="IRLotus"/>
            <w:sz w:val="28"/>
            <w:szCs w:val="28"/>
            <w:rtl/>
          </w:rPr>
          <w:delText xml:space="preserve">خودشان </w:delText>
        </w:r>
      </w:del>
      <w:del w:id="4884" w:author="Ahmad" w:date="2026-01-10T23:08:00Z" w16du:dateUtc="2026-01-10T19:38:00Z">
        <w:r w:rsidR="00E56BE6" w:rsidRPr="00EA1B34" w:rsidDel="00A87188">
          <w:rPr>
            <w:rFonts w:ascii="IRLotus" w:hAnsi="IRLotus" w:cs="IRLotus"/>
            <w:sz w:val="28"/>
            <w:szCs w:val="28"/>
            <w:rtl/>
          </w:rPr>
          <w:delText>تأکید دارند که</w:delText>
        </w:r>
      </w:del>
      <w:del w:id="4885" w:author="Ahmad" w:date="2026-01-10T23:07:00Z" w16du:dateUtc="2026-01-10T19:37:00Z">
        <w:r w:rsidR="00E56BE6" w:rsidRPr="00EA1B34" w:rsidDel="00A87188">
          <w:rPr>
            <w:rFonts w:ascii="IRLotus" w:hAnsi="IRLotus" w:cs="IRLotus"/>
            <w:sz w:val="28"/>
            <w:szCs w:val="28"/>
            <w:rtl/>
          </w:rPr>
          <w:delText>...</w:delText>
        </w:r>
      </w:del>
    </w:p>
    <w:p w14:paraId="1EE2A1D1" w14:textId="53170B6B" w:rsidR="00701613" w:rsidRPr="00A87188" w:rsidRDefault="00701613" w:rsidP="00A87188">
      <w:pPr>
        <w:spacing w:after="120" w:line="276" w:lineRule="auto"/>
        <w:jc w:val="both"/>
        <w:rPr>
          <w:rFonts w:ascii="IRLotus" w:hAnsi="IRLotus" w:cs="IRLotus"/>
          <w:sz w:val="28"/>
          <w:szCs w:val="28"/>
          <w:rtl/>
          <w:rPrChange w:id="4886" w:author="Ahmad" w:date="2026-01-10T23:07:00Z" w16du:dateUtc="2026-01-10T19:37:00Z">
            <w:rPr>
              <w:rFonts w:ascii="IRLotus" w:hAnsi="IRLotus" w:cs="IRLotus"/>
              <w:b/>
              <w:bCs/>
              <w:sz w:val="28"/>
              <w:szCs w:val="28"/>
              <w:rtl/>
            </w:rPr>
          </w:rPrChange>
        </w:rPr>
      </w:pPr>
      <w:del w:id="4887" w:author="Ahmad" w:date="2026-01-10T23:07:00Z" w16du:dateUtc="2026-01-10T19:37:00Z">
        <w:r w:rsidRPr="00EA1B34" w:rsidDel="00A87188">
          <w:rPr>
            <w:rFonts w:ascii="IRLotus" w:hAnsi="IRLotus" w:cs="IRLotus"/>
            <w:b/>
            <w:bCs/>
            <w:sz w:val="28"/>
            <w:szCs w:val="28"/>
            <w:rtl/>
          </w:rPr>
          <w:delText>مجری:</w:delText>
        </w:r>
      </w:del>
      <w:del w:id="4888" w:author="Ahmad" w:date="2026-01-10T23:08:00Z" w16du:dateUtc="2026-01-10T19:38:00Z">
        <w:r w:rsidRPr="00A87188" w:rsidDel="00A87188">
          <w:rPr>
            <w:rFonts w:ascii="IRLotus" w:hAnsi="IRLotus" w:cs="IRLotus"/>
            <w:sz w:val="28"/>
            <w:szCs w:val="28"/>
            <w:rtl/>
            <w:rPrChange w:id="4889" w:author="Ahmad" w:date="2026-01-10T23:07:00Z" w16du:dateUtc="2026-01-10T19:37:00Z">
              <w:rPr>
                <w:rFonts w:ascii="IRLotus" w:hAnsi="IRLotus" w:cs="IRLotus"/>
                <w:b/>
                <w:bCs/>
                <w:sz w:val="28"/>
                <w:szCs w:val="28"/>
                <w:rtl/>
              </w:rPr>
            </w:rPrChange>
          </w:rPr>
          <w:delText xml:space="preserve"> </w:delText>
        </w:r>
        <w:r w:rsidR="00E56BE6" w:rsidRPr="00A87188" w:rsidDel="00A87188">
          <w:rPr>
            <w:rFonts w:ascii="IRLotus" w:hAnsi="IRLotus" w:cs="IRLotus"/>
            <w:sz w:val="28"/>
            <w:szCs w:val="28"/>
            <w:rtl/>
            <w:rPrChange w:id="4890" w:author="Ahmad" w:date="2026-01-10T23:07:00Z" w16du:dateUtc="2026-01-10T19:37:00Z">
              <w:rPr>
                <w:rFonts w:ascii="IRLotus" w:hAnsi="IRLotus" w:cs="IRLotus"/>
                <w:b/>
                <w:bCs/>
                <w:sz w:val="28"/>
                <w:szCs w:val="28"/>
                <w:rtl/>
              </w:rPr>
            </w:rPrChange>
          </w:rPr>
          <w:delText>ا</w:delText>
        </w:r>
        <w:r w:rsidR="00E56BE6" w:rsidRPr="00A87188" w:rsidDel="00A87188">
          <w:rPr>
            <w:rFonts w:ascii="IRLotus" w:hAnsi="IRLotus" w:cs="IRLotus" w:hint="cs"/>
            <w:sz w:val="28"/>
            <w:szCs w:val="28"/>
            <w:rtl/>
            <w:rPrChange w:id="4891" w:author="Ahmad" w:date="2026-01-10T23:07:00Z" w16du:dateUtc="2026-01-10T19:37:00Z">
              <w:rPr>
                <w:rFonts w:ascii="IRLotus" w:hAnsi="IRLotus" w:cs="IRLotus" w:hint="cs"/>
                <w:b/>
                <w:bCs/>
                <w:sz w:val="28"/>
                <w:szCs w:val="28"/>
                <w:rtl/>
              </w:rPr>
            </w:rPrChange>
          </w:rPr>
          <w:delText>ی</w:delText>
        </w:r>
        <w:r w:rsidR="00E56BE6" w:rsidRPr="00A87188" w:rsidDel="00A87188">
          <w:rPr>
            <w:rFonts w:ascii="IRLotus" w:hAnsi="IRLotus" w:cs="IRLotus" w:hint="eastAsia"/>
            <w:sz w:val="28"/>
            <w:szCs w:val="28"/>
            <w:rtl/>
            <w:rPrChange w:id="4892" w:author="Ahmad" w:date="2026-01-10T23:07:00Z" w16du:dateUtc="2026-01-10T19:37:00Z">
              <w:rPr>
                <w:rFonts w:ascii="IRLotus" w:hAnsi="IRLotus" w:cs="IRLotus" w:hint="eastAsia"/>
                <w:b/>
                <w:bCs/>
                <w:sz w:val="28"/>
                <w:szCs w:val="28"/>
                <w:rtl/>
              </w:rPr>
            </w:rPrChange>
          </w:rPr>
          <w:delText>ن</w:delText>
        </w:r>
        <w:r w:rsidR="00E56BE6" w:rsidRPr="00A87188" w:rsidDel="00A87188">
          <w:rPr>
            <w:rFonts w:ascii="IRLotus" w:hAnsi="IRLotus" w:cs="IRLotus"/>
            <w:sz w:val="28"/>
            <w:szCs w:val="28"/>
            <w:rtl/>
            <w:rPrChange w:id="4893" w:author="Ahmad" w:date="2026-01-10T23:07:00Z" w16du:dateUtc="2026-01-10T19:37:00Z">
              <w:rPr>
                <w:rFonts w:ascii="IRLotus" w:hAnsi="IRLotus" w:cs="IRLotus"/>
                <w:b/>
                <w:bCs/>
                <w:sz w:val="28"/>
                <w:szCs w:val="28"/>
                <w:rtl/>
              </w:rPr>
            </w:rPrChange>
          </w:rPr>
          <w:delText xml:space="preserve"> را صرفاً به عنوان شاهد گفتند خ</w:delText>
        </w:r>
        <w:r w:rsidR="00E56BE6" w:rsidRPr="00A87188" w:rsidDel="00A87188">
          <w:rPr>
            <w:rFonts w:ascii="IRLotus" w:hAnsi="IRLotus" w:cs="IRLotus" w:hint="cs"/>
            <w:sz w:val="28"/>
            <w:szCs w:val="28"/>
            <w:rtl/>
            <w:rPrChange w:id="4894" w:author="Ahmad" w:date="2026-01-10T23:07:00Z" w16du:dateUtc="2026-01-10T19:37:00Z">
              <w:rPr>
                <w:rFonts w:ascii="IRLotus" w:hAnsi="IRLotus" w:cs="IRLotus" w:hint="cs"/>
                <w:b/>
                <w:bCs/>
                <w:sz w:val="28"/>
                <w:szCs w:val="28"/>
                <w:rtl/>
              </w:rPr>
            </w:rPrChange>
          </w:rPr>
          <w:delText>ی</w:delText>
        </w:r>
        <w:r w:rsidR="00E56BE6" w:rsidRPr="00A87188" w:rsidDel="00A87188">
          <w:rPr>
            <w:rFonts w:ascii="IRLotus" w:hAnsi="IRLotus" w:cs="IRLotus" w:hint="eastAsia"/>
            <w:sz w:val="28"/>
            <w:szCs w:val="28"/>
            <w:rtl/>
            <w:rPrChange w:id="4895" w:author="Ahmad" w:date="2026-01-10T23:07:00Z" w16du:dateUtc="2026-01-10T19:37:00Z">
              <w:rPr>
                <w:rFonts w:ascii="IRLotus" w:hAnsi="IRLotus" w:cs="IRLotus" w:hint="eastAsia"/>
                <w:b/>
                <w:bCs/>
                <w:sz w:val="28"/>
                <w:szCs w:val="28"/>
                <w:rtl/>
              </w:rPr>
            </w:rPrChange>
          </w:rPr>
          <w:delText>ل</w:delText>
        </w:r>
        <w:r w:rsidR="00E56BE6" w:rsidRPr="00A87188" w:rsidDel="00A87188">
          <w:rPr>
            <w:rFonts w:ascii="IRLotus" w:hAnsi="IRLotus" w:cs="IRLotus" w:hint="cs"/>
            <w:sz w:val="28"/>
            <w:szCs w:val="28"/>
            <w:rtl/>
            <w:rPrChange w:id="4896" w:author="Ahmad" w:date="2026-01-10T23:07:00Z" w16du:dateUtc="2026-01-10T19:37:00Z">
              <w:rPr>
                <w:rFonts w:ascii="IRLotus" w:hAnsi="IRLotus" w:cs="IRLotus" w:hint="cs"/>
                <w:b/>
                <w:bCs/>
                <w:sz w:val="28"/>
                <w:szCs w:val="28"/>
                <w:rtl/>
              </w:rPr>
            </w:rPrChange>
          </w:rPr>
          <w:delText>ی</w:delText>
        </w:r>
        <w:r w:rsidR="00E56BE6" w:rsidRPr="00A87188" w:rsidDel="00A87188">
          <w:rPr>
            <w:rFonts w:ascii="IRLotus" w:hAnsi="IRLotus" w:cs="IRLotus"/>
            <w:sz w:val="28"/>
            <w:szCs w:val="28"/>
            <w:rtl/>
            <w:rPrChange w:id="4897" w:author="Ahmad" w:date="2026-01-10T23:07:00Z" w16du:dateUtc="2026-01-10T19:37:00Z">
              <w:rPr>
                <w:rFonts w:ascii="IRLotus" w:hAnsi="IRLotus" w:cs="IRLotus"/>
                <w:b/>
                <w:bCs/>
                <w:sz w:val="28"/>
                <w:szCs w:val="28"/>
                <w:rtl/>
              </w:rPr>
            </w:rPrChange>
          </w:rPr>
          <w:delText xml:space="preserve"> رو</w:delText>
        </w:r>
        <w:r w:rsidR="00E56BE6" w:rsidRPr="00A87188" w:rsidDel="00A87188">
          <w:rPr>
            <w:rFonts w:ascii="IRLotus" w:hAnsi="IRLotus" w:cs="IRLotus" w:hint="cs"/>
            <w:sz w:val="28"/>
            <w:szCs w:val="28"/>
            <w:rtl/>
            <w:rPrChange w:id="4898" w:author="Ahmad" w:date="2026-01-10T23:07:00Z" w16du:dateUtc="2026-01-10T19:37:00Z">
              <w:rPr>
                <w:rFonts w:ascii="IRLotus" w:hAnsi="IRLotus" w:cs="IRLotus" w:hint="cs"/>
                <w:b/>
                <w:bCs/>
                <w:sz w:val="28"/>
                <w:szCs w:val="28"/>
                <w:rtl/>
              </w:rPr>
            </w:rPrChange>
          </w:rPr>
          <w:delText>ی</w:delText>
        </w:r>
        <w:r w:rsidR="00E56BE6" w:rsidRPr="00A87188" w:rsidDel="00A87188">
          <w:rPr>
            <w:rFonts w:ascii="IRLotus" w:hAnsi="IRLotus" w:cs="IRLotus"/>
            <w:sz w:val="28"/>
            <w:szCs w:val="28"/>
            <w:rtl/>
            <w:rPrChange w:id="4899" w:author="Ahmad" w:date="2026-01-10T23:07:00Z" w16du:dateUtc="2026-01-10T19:37:00Z">
              <w:rPr>
                <w:rFonts w:ascii="IRLotus" w:hAnsi="IRLotus" w:cs="IRLotus"/>
                <w:b/>
                <w:bCs/>
                <w:sz w:val="28"/>
                <w:szCs w:val="28"/>
                <w:rtl/>
              </w:rPr>
            </w:rPrChange>
          </w:rPr>
          <w:delText xml:space="preserve"> آن تأک</w:delText>
        </w:r>
        <w:r w:rsidR="00E56BE6" w:rsidRPr="00A87188" w:rsidDel="00A87188">
          <w:rPr>
            <w:rFonts w:ascii="IRLotus" w:hAnsi="IRLotus" w:cs="IRLotus" w:hint="cs"/>
            <w:sz w:val="28"/>
            <w:szCs w:val="28"/>
            <w:rtl/>
            <w:rPrChange w:id="4900" w:author="Ahmad" w:date="2026-01-10T23:07:00Z" w16du:dateUtc="2026-01-10T19:37:00Z">
              <w:rPr>
                <w:rFonts w:ascii="IRLotus" w:hAnsi="IRLotus" w:cs="IRLotus" w:hint="cs"/>
                <w:b/>
                <w:bCs/>
                <w:sz w:val="28"/>
                <w:szCs w:val="28"/>
                <w:rtl/>
              </w:rPr>
            </w:rPrChange>
          </w:rPr>
          <w:delText>ی</w:delText>
        </w:r>
        <w:r w:rsidR="00E56BE6" w:rsidRPr="00A87188" w:rsidDel="00A87188">
          <w:rPr>
            <w:rFonts w:ascii="IRLotus" w:hAnsi="IRLotus" w:cs="IRLotus" w:hint="eastAsia"/>
            <w:sz w:val="28"/>
            <w:szCs w:val="28"/>
            <w:rtl/>
            <w:rPrChange w:id="4901" w:author="Ahmad" w:date="2026-01-10T23:07:00Z" w16du:dateUtc="2026-01-10T19:37:00Z">
              <w:rPr>
                <w:rFonts w:ascii="IRLotus" w:hAnsi="IRLotus" w:cs="IRLotus" w:hint="eastAsia"/>
                <w:b/>
                <w:bCs/>
                <w:sz w:val="28"/>
                <w:szCs w:val="28"/>
                <w:rtl/>
              </w:rPr>
            </w:rPrChange>
          </w:rPr>
          <w:delText>د</w:delText>
        </w:r>
        <w:r w:rsidR="00E56BE6" w:rsidRPr="00A87188" w:rsidDel="00A87188">
          <w:rPr>
            <w:rFonts w:ascii="IRLotus" w:hAnsi="IRLotus" w:cs="IRLotus" w:hint="cs"/>
            <w:sz w:val="28"/>
            <w:szCs w:val="28"/>
            <w:rtl/>
            <w:rPrChange w:id="4902" w:author="Ahmad" w:date="2026-01-10T23:07:00Z" w16du:dateUtc="2026-01-10T19:37:00Z">
              <w:rPr>
                <w:rFonts w:ascii="IRLotus" w:hAnsi="IRLotus" w:cs="IRLotus" w:hint="cs"/>
                <w:b/>
                <w:bCs/>
                <w:sz w:val="28"/>
                <w:szCs w:val="28"/>
                <w:rtl/>
              </w:rPr>
            </w:rPrChange>
          </w:rPr>
          <w:delText>ی</w:delText>
        </w:r>
        <w:r w:rsidR="00E56BE6" w:rsidRPr="00A87188" w:rsidDel="00A87188">
          <w:rPr>
            <w:rFonts w:ascii="IRLotus" w:hAnsi="IRLotus" w:cs="IRLotus"/>
            <w:sz w:val="28"/>
            <w:szCs w:val="28"/>
            <w:rtl/>
            <w:rPrChange w:id="4903" w:author="Ahmad" w:date="2026-01-10T23:07:00Z" w16du:dateUtc="2026-01-10T19:37:00Z">
              <w:rPr>
                <w:rFonts w:ascii="IRLotus" w:hAnsi="IRLotus" w:cs="IRLotus"/>
                <w:b/>
                <w:bCs/>
                <w:sz w:val="28"/>
                <w:szCs w:val="28"/>
                <w:rtl/>
              </w:rPr>
            </w:rPrChange>
          </w:rPr>
          <w:delText xml:space="preserve"> نکردم.</w:delText>
        </w:r>
      </w:del>
    </w:p>
    <w:p w14:paraId="776689F7" w14:textId="5DE6E9B7" w:rsidR="00701613" w:rsidRPr="00EA1B34" w:rsidDel="00A87188" w:rsidRDefault="00A87188" w:rsidP="00EA1B34">
      <w:pPr>
        <w:spacing w:after="120" w:line="276" w:lineRule="auto"/>
        <w:jc w:val="both"/>
        <w:rPr>
          <w:del w:id="4904" w:author="Ahmad" w:date="2026-01-10T23:08:00Z" w16du:dateUtc="2026-01-10T19:38:00Z"/>
          <w:rFonts w:ascii="IRLotus" w:hAnsi="IRLotus" w:cs="IRLotus"/>
          <w:sz w:val="28"/>
          <w:szCs w:val="28"/>
          <w:rtl/>
        </w:rPr>
      </w:pPr>
      <w:ins w:id="4905" w:author="Ahmad" w:date="2026-01-10T23:10:00Z" w16du:dateUtc="2026-01-10T19:40:00Z">
        <w:r>
          <w:rPr>
            <w:rFonts w:ascii="IRLotus" w:hAnsi="IRLotus" w:cs="IRLotus" w:hint="cs"/>
            <w:sz w:val="28"/>
            <w:szCs w:val="28"/>
            <w:rtl/>
          </w:rPr>
          <w:t>بنابراین</w:t>
        </w:r>
        <w:r>
          <w:rPr>
            <w:rFonts w:ascii="IRLotus" w:hAnsi="IRLotus" w:cs="IRLotus"/>
            <w:sz w:val="28"/>
            <w:szCs w:val="28"/>
            <w:rtl/>
          </w:rPr>
          <w:t>،</w:t>
        </w:r>
        <w:r>
          <w:rPr>
            <w:rFonts w:ascii="IRLotus" w:hAnsi="IRLotus" w:cs="IRLotus" w:hint="cs"/>
            <w:sz w:val="28"/>
            <w:szCs w:val="28"/>
            <w:rtl/>
          </w:rPr>
          <w:t xml:space="preserve"> </w:t>
        </w:r>
      </w:ins>
      <w:ins w:id="4906" w:author="Ahmad" w:date="2026-01-10T23:11:00Z" w16du:dateUtc="2026-01-10T19:41:00Z">
        <w:r>
          <w:rPr>
            <w:rFonts w:ascii="IRLotus" w:hAnsi="IRLotus" w:cs="IRLotus" w:hint="cs"/>
            <w:sz w:val="28"/>
            <w:szCs w:val="28"/>
            <w:rtl/>
          </w:rPr>
          <w:t xml:space="preserve">نکته‌ی اوّل </w:t>
        </w:r>
      </w:ins>
      <w:moveToRangeStart w:id="4907" w:author="Ahmad" w:date="2026-01-10T23:10:00Z" w:name="move218979069"/>
      <w:moveTo w:id="4908" w:author="Ahmad" w:date="2026-01-10T23:10:00Z" w16du:dateUtc="2026-01-10T19:40:00Z">
        <w:del w:id="4909" w:author="Ahmad" w:date="2026-01-10T23:11:00Z" w16du:dateUtc="2026-01-10T19:41:00Z">
          <w:r w:rsidRPr="00EA1B34" w:rsidDel="00A87188">
            <w:rPr>
              <w:rFonts w:ascii="IRLotus" w:hAnsi="IRLotus" w:cs="IRLotus"/>
              <w:sz w:val="28"/>
              <w:szCs w:val="28"/>
              <w:rtl/>
            </w:rPr>
            <w:delText>برای یکی</w:delText>
          </w:r>
        </w:del>
      </w:moveTo>
      <w:ins w:id="4910" w:author="Ahmad" w:date="2026-01-10T23:11:00Z" w16du:dateUtc="2026-01-10T19:41:00Z">
        <w:r>
          <w:rPr>
            <w:rFonts w:ascii="IRLotus" w:hAnsi="IRLotus" w:cs="IRLotus" w:hint="cs"/>
            <w:sz w:val="28"/>
            <w:szCs w:val="28"/>
            <w:rtl/>
          </w:rPr>
          <w:t>مربوط به</w:t>
        </w:r>
      </w:ins>
      <w:moveTo w:id="4911" w:author="Ahmad" w:date="2026-01-10T23:10:00Z" w16du:dateUtc="2026-01-10T19:40:00Z">
        <w:r w:rsidRPr="00EA1B34">
          <w:rPr>
            <w:rFonts w:ascii="IRLotus" w:hAnsi="IRLotus" w:cs="IRLotus"/>
            <w:sz w:val="28"/>
            <w:szCs w:val="28"/>
            <w:rtl/>
          </w:rPr>
          <w:t xml:space="preserve"> در بود که تکلیفش معلوم شد. </w:t>
        </w:r>
      </w:moveTo>
      <w:moveToRangeEnd w:id="4907"/>
      <w:del w:id="4912" w:author="Ahmad" w:date="2026-01-10T23:08:00Z" w16du:dateUtc="2026-01-10T19:38:00Z">
        <w:r w:rsidR="00701613" w:rsidRPr="00EA1B34" w:rsidDel="00A87188">
          <w:rPr>
            <w:rFonts w:ascii="IRLotus" w:hAnsi="IRLotus" w:cs="IRLotus"/>
            <w:sz w:val="28"/>
            <w:szCs w:val="28"/>
            <w:rtl/>
          </w:rPr>
          <w:delText xml:space="preserve">آقای اردستانی: </w:delText>
        </w:r>
        <w:r w:rsidR="00E56BE6" w:rsidRPr="00EA1B34" w:rsidDel="00A87188">
          <w:rPr>
            <w:rFonts w:ascii="IRLotus" w:hAnsi="IRLotus" w:cs="IRLotus"/>
            <w:sz w:val="28"/>
            <w:szCs w:val="28"/>
            <w:rtl/>
          </w:rPr>
          <w:delText>این کلمه‌ی معذرت</w:delText>
        </w:r>
      </w:del>
      <w:del w:id="4913" w:author="Ahmad" w:date="2026-01-07T01:46:00Z" w16du:dateUtc="2026-01-06T22:16:00Z">
        <w:r w:rsidR="00E56BE6" w:rsidRPr="00EA1B34" w:rsidDel="00EA1B34">
          <w:rPr>
            <w:rFonts w:ascii="IRLotus" w:hAnsi="IRLotus" w:cs="IRLotus"/>
            <w:sz w:val="28"/>
            <w:szCs w:val="28"/>
            <w:rtl/>
          </w:rPr>
          <w:delText xml:space="preserve"> می</w:delText>
        </w:r>
      </w:del>
      <w:del w:id="4914" w:author="Ahmad" w:date="2026-01-10T23:08:00Z" w16du:dateUtc="2026-01-10T19:38:00Z">
        <w:r w:rsidR="00E56BE6" w:rsidRPr="00EA1B34" w:rsidDel="00A87188">
          <w:rPr>
            <w:rFonts w:ascii="IRLotus" w:hAnsi="IRLotus" w:cs="IRLotus"/>
            <w:sz w:val="28"/>
            <w:szCs w:val="28"/>
            <w:rtl/>
          </w:rPr>
          <w:delText>خواهم صبغ لسان، من کلماتی که خودم به کار</w:delText>
        </w:r>
      </w:del>
      <w:del w:id="4915" w:author="Ahmad" w:date="2026-01-07T01:46:00Z" w16du:dateUtc="2026-01-06T22:16:00Z">
        <w:r w:rsidR="00E56BE6" w:rsidRPr="00EA1B34" w:rsidDel="00EA1B34">
          <w:rPr>
            <w:rFonts w:ascii="IRLotus" w:hAnsi="IRLotus" w:cs="IRLotus"/>
            <w:sz w:val="28"/>
            <w:szCs w:val="28"/>
            <w:rtl/>
          </w:rPr>
          <w:delText xml:space="preserve"> می</w:delText>
        </w:r>
      </w:del>
      <w:del w:id="4916" w:author="Ahmad" w:date="2026-01-10T23:08:00Z" w16du:dateUtc="2026-01-10T19:38:00Z">
        <w:r w:rsidR="00E56BE6" w:rsidRPr="00EA1B34" w:rsidDel="00A87188">
          <w:rPr>
            <w:rFonts w:ascii="IRLotus" w:hAnsi="IRLotus" w:cs="IRLotus"/>
            <w:sz w:val="28"/>
            <w:szCs w:val="28"/>
            <w:rtl/>
          </w:rPr>
          <w:delText xml:space="preserve">برم لطفاً. صبغ لسان یعنی حواسم نبوده گفتم. </w:delText>
        </w:r>
      </w:del>
    </w:p>
    <w:p w14:paraId="64581580" w14:textId="3DFC9812" w:rsidR="00E56BE6" w:rsidRPr="00EA1B34" w:rsidDel="00A87188" w:rsidRDefault="00E56BE6" w:rsidP="00EA1B34">
      <w:pPr>
        <w:spacing w:after="120" w:line="276" w:lineRule="auto"/>
        <w:jc w:val="both"/>
        <w:rPr>
          <w:del w:id="4917" w:author="Ahmad" w:date="2026-01-10T23:08:00Z" w16du:dateUtc="2026-01-10T19:38:00Z"/>
          <w:rFonts w:ascii="IRLotus" w:hAnsi="IRLotus" w:cs="IRLotus"/>
          <w:sz w:val="28"/>
          <w:szCs w:val="28"/>
          <w:rtl/>
        </w:rPr>
      </w:pPr>
      <w:del w:id="4918" w:author="Ahmad" w:date="2026-01-10T23:08:00Z" w16du:dateUtc="2026-01-10T19:38:00Z">
        <w:r w:rsidRPr="00EA1B34" w:rsidDel="00A87188">
          <w:rPr>
            <w:rFonts w:ascii="IRLotus" w:hAnsi="IRLotus" w:cs="IRLotus"/>
            <w:sz w:val="28"/>
            <w:szCs w:val="28"/>
            <w:rtl/>
          </w:rPr>
          <w:delText>آقای کاشانی: اهم</w:delText>
        </w:r>
      </w:del>
      <w:del w:id="4919" w:author="Ahmad" w:date="2026-01-07T02:04:00Z" w16du:dateUtc="2026-01-06T22:34:00Z">
        <w:r w:rsidRPr="00EA1B34" w:rsidDel="005B6300">
          <w:rPr>
            <w:rFonts w:ascii="IRLotus" w:hAnsi="IRLotus" w:cs="IRLotus"/>
            <w:sz w:val="28"/>
            <w:szCs w:val="28"/>
            <w:rtl/>
          </w:rPr>
          <w:delText>یت</w:delText>
        </w:r>
      </w:del>
      <w:del w:id="4920" w:author="Ahmad" w:date="2026-01-10T23:08:00Z" w16du:dateUtc="2026-01-10T19:38:00Z">
        <w:r w:rsidRPr="00EA1B34" w:rsidDel="00A87188">
          <w:rPr>
            <w:rFonts w:ascii="IRLotus" w:hAnsi="IRLotus" w:cs="IRLotus"/>
            <w:sz w:val="28"/>
            <w:szCs w:val="28"/>
            <w:rtl/>
          </w:rPr>
          <w:delText>ش پایین است.</w:delText>
        </w:r>
      </w:del>
    </w:p>
    <w:p w14:paraId="33C7CE07" w14:textId="0DD35EB8" w:rsidR="00701613" w:rsidRPr="00EA1B34" w:rsidDel="00A87188" w:rsidRDefault="00701613" w:rsidP="00EA1B34">
      <w:pPr>
        <w:spacing w:after="120" w:line="276" w:lineRule="auto"/>
        <w:jc w:val="both"/>
        <w:rPr>
          <w:del w:id="4921" w:author="Ahmad" w:date="2026-01-10T23:08:00Z" w16du:dateUtc="2026-01-10T19:38:00Z"/>
          <w:rFonts w:ascii="IRLotus" w:hAnsi="IRLotus" w:cs="IRLotus"/>
          <w:b/>
          <w:bCs/>
          <w:sz w:val="28"/>
          <w:szCs w:val="28"/>
          <w:rtl/>
        </w:rPr>
      </w:pPr>
      <w:del w:id="4922" w:author="Ahmad" w:date="2026-01-10T23:08:00Z" w16du:dateUtc="2026-01-10T19:38:00Z">
        <w:r w:rsidRPr="00EA1B34" w:rsidDel="00A87188">
          <w:rPr>
            <w:rFonts w:ascii="IRLotus" w:hAnsi="IRLotus" w:cs="IRLotus"/>
            <w:b/>
            <w:bCs/>
            <w:sz w:val="28"/>
            <w:szCs w:val="28"/>
            <w:rtl/>
          </w:rPr>
          <w:delText xml:space="preserve">مجری: </w:delText>
        </w:r>
        <w:r w:rsidR="00E56BE6" w:rsidRPr="00EA1B34" w:rsidDel="00A87188">
          <w:rPr>
            <w:rFonts w:ascii="IRLotus" w:hAnsi="IRLotus" w:cs="IRLotus"/>
            <w:b/>
            <w:bCs/>
            <w:sz w:val="28"/>
            <w:szCs w:val="28"/>
            <w:rtl/>
          </w:rPr>
          <w:delText>...</w:delText>
        </w:r>
      </w:del>
    </w:p>
    <w:p w14:paraId="1337C1C8" w14:textId="0AC4895F" w:rsidR="00701613" w:rsidRPr="00EA1B34" w:rsidDel="00A87188" w:rsidRDefault="00701613" w:rsidP="00EA1B34">
      <w:pPr>
        <w:spacing w:after="120" w:line="276" w:lineRule="auto"/>
        <w:jc w:val="both"/>
        <w:rPr>
          <w:del w:id="4923" w:author="Ahmad" w:date="2026-01-10T23:08:00Z" w16du:dateUtc="2026-01-10T19:38:00Z"/>
          <w:rFonts w:ascii="IRLotus" w:hAnsi="IRLotus" w:cs="IRLotus"/>
          <w:sz w:val="28"/>
          <w:szCs w:val="28"/>
          <w:rtl/>
        </w:rPr>
      </w:pPr>
      <w:del w:id="4924" w:author="Ahmad" w:date="2026-01-10T23:08:00Z" w16du:dateUtc="2026-01-10T19:38:00Z">
        <w:r w:rsidRPr="00EA1B34" w:rsidDel="00A87188">
          <w:rPr>
            <w:rFonts w:ascii="IRLotus" w:hAnsi="IRLotus" w:cs="IRLotus"/>
            <w:sz w:val="28"/>
            <w:szCs w:val="28"/>
            <w:rtl/>
          </w:rPr>
          <w:delText xml:space="preserve">آقای اردستانی: </w:delText>
        </w:r>
        <w:r w:rsidR="00E56BE6" w:rsidRPr="00EA1B34" w:rsidDel="00A87188">
          <w:rPr>
            <w:rFonts w:ascii="IRLotus" w:hAnsi="IRLotus" w:cs="IRLotus"/>
            <w:sz w:val="28"/>
            <w:szCs w:val="28"/>
            <w:rtl/>
          </w:rPr>
          <w:delText>نه من چون مجموع</w:delText>
        </w:r>
      </w:del>
      <w:del w:id="4925" w:author="Ahmad" w:date="2026-01-07T01:46:00Z" w16du:dateUtc="2026-01-06T22:16:00Z">
        <w:r w:rsidR="00E56BE6" w:rsidRPr="00EA1B34" w:rsidDel="00EA1B34">
          <w:rPr>
            <w:rFonts w:ascii="IRLotus" w:hAnsi="IRLotus" w:cs="IRLotus"/>
            <w:sz w:val="28"/>
            <w:szCs w:val="28"/>
            <w:rtl/>
          </w:rPr>
          <w:delText xml:space="preserve"> می</w:delText>
        </w:r>
      </w:del>
      <w:del w:id="4926" w:author="Ahmad" w:date="2026-01-10T23:08:00Z" w16du:dateUtc="2026-01-10T19:38:00Z">
        <w:r w:rsidR="00E56BE6" w:rsidRPr="00EA1B34" w:rsidDel="00A87188">
          <w:rPr>
            <w:rFonts w:ascii="IRLotus" w:hAnsi="IRLotus" w:cs="IRLotus"/>
            <w:sz w:val="28"/>
            <w:szCs w:val="28"/>
            <w:rtl/>
          </w:rPr>
          <w:delText>گویم گفتم حتی بعضی‌هایش سی درصد ممکن است داشته باشد.</w:delText>
        </w:r>
      </w:del>
    </w:p>
    <w:p w14:paraId="043FE85C" w14:textId="22B770AA" w:rsidR="00E56BE6" w:rsidRPr="00EA1B34" w:rsidDel="00A87188" w:rsidRDefault="00E56BE6" w:rsidP="006F49E1">
      <w:pPr>
        <w:spacing w:after="120" w:line="276" w:lineRule="auto"/>
        <w:jc w:val="both"/>
        <w:rPr>
          <w:del w:id="4927" w:author="Ahmad" w:date="2026-01-10T23:12:00Z" w16du:dateUtc="2026-01-10T19:42:00Z"/>
          <w:rFonts w:ascii="IRLotus" w:hAnsi="IRLotus" w:cs="IRLotus"/>
          <w:sz w:val="28"/>
          <w:szCs w:val="28"/>
          <w:rtl/>
        </w:rPr>
      </w:pPr>
      <w:del w:id="4928" w:author="Ahmad" w:date="2026-01-10T23:08:00Z" w16du:dateUtc="2026-01-10T19:38:00Z">
        <w:r w:rsidRPr="00EA1B34" w:rsidDel="00A87188">
          <w:rPr>
            <w:rFonts w:ascii="IRLotus" w:hAnsi="IRLotus" w:cs="IRLotus"/>
            <w:sz w:val="28"/>
            <w:szCs w:val="28"/>
            <w:rtl/>
          </w:rPr>
          <w:delText xml:space="preserve">آقای کاشانی: </w:delText>
        </w:r>
      </w:del>
      <w:del w:id="4929" w:author="Ahmad" w:date="2026-01-10T23:11:00Z" w16du:dateUtc="2026-01-10T19:41:00Z">
        <w:r w:rsidRPr="00EA1B34" w:rsidDel="00A87188">
          <w:rPr>
            <w:rFonts w:ascii="IRLotus" w:hAnsi="IRLotus" w:cs="IRLotus"/>
            <w:sz w:val="28"/>
            <w:szCs w:val="28"/>
            <w:rtl/>
          </w:rPr>
          <w:delText xml:space="preserve">حالا من </w:delText>
        </w:r>
      </w:del>
      <w:r w:rsidRPr="00EA1B34">
        <w:rPr>
          <w:rFonts w:ascii="IRLotus" w:hAnsi="IRLotus" w:cs="IRLotus"/>
          <w:sz w:val="28"/>
          <w:szCs w:val="28"/>
          <w:rtl/>
        </w:rPr>
        <w:t>نکته‌ی دو</w:t>
      </w:r>
      <w:ins w:id="4930" w:author="Ahmad" w:date="2026-01-10T23:11:00Z" w16du:dateUtc="2026-01-10T19:41:00Z">
        <w:r w:rsidR="00A87188">
          <w:rPr>
            <w:rFonts w:ascii="IRLotus" w:hAnsi="IRLotus" w:cs="IRLotus" w:hint="cs"/>
            <w:sz w:val="28"/>
            <w:szCs w:val="28"/>
            <w:rtl/>
          </w:rPr>
          <w:t>ّ</w:t>
        </w:r>
      </w:ins>
      <w:r w:rsidRPr="00EA1B34">
        <w:rPr>
          <w:rFonts w:ascii="IRLotus" w:hAnsi="IRLotus" w:cs="IRLotus"/>
          <w:sz w:val="28"/>
          <w:szCs w:val="28"/>
          <w:rtl/>
        </w:rPr>
        <w:t>م</w:t>
      </w:r>
      <w:del w:id="4931" w:author="Ahmad" w:date="2026-01-10T23:11:00Z" w16du:dateUtc="2026-01-10T19:41:00Z">
        <w:r w:rsidRPr="00EA1B34" w:rsidDel="00A87188">
          <w:rPr>
            <w:rFonts w:ascii="IRLotus" w:hAnsi="IRLotus" w:cs="IRLotus"/>
            <w:sz w:val="28"/>
            <w:szCs w:val="28"/>
            <w:rtl/>
          </w:rPr>
          <w:delText>م</w:delText>
        </w:r>
      </w:del>
      <w:r w:rsidRPr="00EA1B34">
        <w:rPr>
          <w:rFonts w:ascii="IRLotus" w:hAnsi="IRLotus" w:cs="IRLotus"/>
          <w:sz w:val="28"/>
          <w:szCs w:val="28"/>
          <w:rtl/>
        </w:rPr>
        <w:t xml:space="preserve"> </w:t>
      </w:r>
      <w:del w:id="4932" w:author="Ahmad" w:date="2026-01-10T23:11:00Z" w16du:dateUtc="2026-01-10T19:41:00Z">
        <w:r w:rsidRPr="00EA1B34" w:rsidDel="00A87188">
          <w:rPr>
            <w:rFonts w:ascii="IRLotus" w:hAnsi="IRLotus" w:cs="IRLotus"/>
            <w:sz w:val="28"/>
            <w:szCs w:val="28"/>
            <w:rtl/>
          </w:rPr>
          <w:delText>که ورود نکردم از ایشان</w:delText>
        </w:r>
      </w:del>
      <w:del w:id="4933" w:author="Ahmad" w:date="2026-01-07T01:46:00Z" w16du:dateUtc="2026-01-06T22:16:00Z">
        <w:r w:rsidRPr="00EA1B34" w:rsidDel="00EA1B34">
          <w:rPr>
            <w:rFonts w:ascii="IRLotus" w:hAnsi="IRLotus" w:cs="IRLotus"/>
            <w:sz w:val="28"/>
            <w:szCs w:val="28"/>
            <w:rtl/>
          </w:rPr>
          <w:delText xml:space="preserve"> می</w:delText>
        </w:r>
      </w:del>
      <w:del w:id="4934" w:author="Ahmad" w:date="2026-01-10T23:11:00Z" w16du:dateUtc="2026-01-10T19:41:00Z">
        <w:r w:rsidRPr="00EA1B34" w:rsidDel="00A87188">
          <w:rPr>
            <w:rFonts w:ascii="IRLotus" w:hAnsi="IRLotus" w:cs="IRLotus"/>
            <w:sz w:val="28"/>
            <w:szCs w:val="28"/>
            <w:rtl/>
          </w:rPr>
          <w:delText xml:space="preserve">خواهم ورود کنند. ببینید ایشان چون این بحث جلوتر در </w:delText>
        </w:r>
      </w:del>
      <w:r w:rsidRPr="00EA1B34">
        <w:rPr>
          <w:rFonts w:ascii="IRLotus" w:hAnsi="IRLotus" w:cs="IRLotus"/>
          <w:sz w:val="28"/>
          <w:szCs w:val="28"/>
          <w:rtl/>
        </w:rPr>
        <w:t xml:space="preserve">بحث استبعاد </w:t>
      </w:r>
      <w:ins w:id="4935" w:author="Ahmad" w:date="2026-01-10T23:11:00Z" w16du:dateUtc="2026-01-10T19:41:00Z">
        <w:r w:rsidR="00A87188">
          <w:rPr>
            <w:rFonts w:ascii="IRLotus" w:hAnsi="IRLotus" w:cs="IRLotus" w:hint="cs"/>
            <w:sz w:val="28"/>
            <w:szCs w:val="28"/>
            <w:rtl/>
          </w:rPr>
          <w:t xml:space="preserve">است </w:t>
        </w:r>
      </w:ins>
      <w:del w:id="4936" w:author="Ahmad" w:date="2026-01-10T23:12:00Z" w16du:dateUtc="2026-01-10T19:42:00Z">
        <w:r w:rsidRPr="00EA1B34" w:rsidDel="00A87188">
          <w:rPr>
            <w:rFonts w:ascii="IRLotus" w:hAnsi="IRLotus" w:cs="IRLotus"/>
            <w:sz w:val="28"/>
            <w:szCs w:val="28"/>
            <w:rtl/>
          </w:rPr>
          <w:delText>کاملاً</w:delText>
        </w:r>
      </w:del>
      <w:del w:id="4937" w:author="Ahmad" w:date="2026-01-07T01:46:00Z" w16du:dateUtc="2026-01-06T22:16:00Z">
        <w:r w:rsidRPr="00EA1B34" w:rsidDel="00EA1B34">
          <w:rPr>
            <w:rFonts w:ascii="IRLotus" w:hAnsi="IRLotus" w:cs="IRLotus"/>
            <w:sz w:val="28"/>
            <w:szCs w:val="28"/>
            <w:rtl/>
          </w:rPr>
          <w:delText xml:space="preserve"> می</w:delText>
        </w:r>
      </w:del>
      <w:del w:id="4938" w:author="Ahmad" w:date="2026-01-10T23:12:00Z" w16du:dateUtc="2026-01-10T19:42:00Z">
        <w:r w:rsidRPr="00EA1B34" w:rsidDel="00A87188">
          <w:rPr>
            <w:rFonts w:ascii="IRLotus" w:hAnsi="IRLotus" w:cs="IRLotus"/>
            <w:sz w:val="28"/>
            <w:szCs w:val="28"/>
            <w:rtl/>
          </w:rPr>
          <w:delText xml:space="preserve">بینید </w:delText>
        </w:r>
      </w:del>
      <w:r w:rsidRPr="00EA1B34">
        <w:rPr>
          <w:rFonts w:ascii="IRLotus" w:hAnsi="IRLotus" w:cs="IRLotus"/>
          <w:sz w:val="28"/>
          <w:szCs w:val="28"/>
          <w:rtl/>
        </w:rPr>
        <w:t xml:space="preserve">که </w:t>
      </w:r>
      <w:del w:id="4939" w:author="Ahmad" w:date="2026-01-10T23:12:00Z" w16du:dateUtc="2026-01-10T19:42:00Z">
        <w:r w:rsidRPr="00EA1B34" w:rsidDel="00A87188">
          <w:rPr>
            <w:rFonts w:ascii="IRLotus" w:hAnsi="IRLotus" w:cs="IRLotus"/>
            <w:sz w:val="28"/>
            <w:szCs w:val="28"/>
            <w:rtl/>
          </w:rPr>
          <w:delText>پایه‌ی استبعاد است.</w:delText>
        </w:r>
      </w:del>
    </w:p>
    <w:p w14:paraId="5D11C3F6" w14:textId="2955F006" w:rsidR="00701613" w:rsidRPr="00EA1B34" w:rsidDel="00A87188" w:rsidRDefault="00701613" w:rsidP="006F49E1">
      <w:pPr>
        <w:spacing w:after="120" w:line="276" w:lineRule="auto"/>
        <w:jc w:val="both"/>
        <w:rPr>
          <w:del w:id="4940" w:author="Ahmad" w:date="2026-01-10T23:12:00Z" w16du:dateUtc="2026-01-10T19:42:00Z"/>
          <w:rFonts w:ascii="IRLotus" w:hAnsi="IRLotus" w:cs="IRLotus"/>
          <w:b/>
          <w:bCs/>
          <w:sz w:val="28"/>
          <w:szCs w:val="28"/>
          <w:rtl/>
        </w:rPr>
      </w:pPr>
      <w:del w:id="4941" w:author="Ahmad" w:date="2026-01-10T23:12:00Z" w16du:dateUtc="2026-01-10T19:42:00Z">
        <w:r w:rsidRPr="00EA1B34" w:rsidDel="00A87188">
          <w:rPr>
            <w:rFonts w:ascii="IRLotus" w:hAnsi="IRLotus" w:cs="IRLotus"/>
            <w:b/>
            <w:bCs/>
            <w:sz w:val="28"/>
            <w:szCs w:val="28"/>
            <w:rtl/>
          </w:rPr>
          <w:delText xml:space="preserve">مجری: </w:delText>
        </w:r>
        <w:r w:rsidR="00E56BE6" w:rsidRPr="00EA1B34" w:rsidDel="00A87188">
          <w:rPr>
            <w:rFonts w:ascii="IRLotus" w:hAnsi="IRLotus" w:cs="IRLotus"/>
            <w:b/>
            <w:bCs/>
            <w:sz w:val="28"/>
            <w:szCs w:val="28"/>
            <w:rtl/>
          </w:rPr>
          <w:delText xml:space="preserve">بحث استبعاد منظورتان مشارکت نکردن است؟                  </w:delText>
        </w:r>
      </w:del>
    </w:p>
    <w:p w14:paraId="6BF515CE" w14:textId="3B27FEC9" w:rsidR="00E56BE6" w:rsidRPr="00EA1B34" w:rsidRDefault="00E56BE6" w:rsidP="00A87188">
      <w:pPr>
        <w:spacing w:after="120" w:line="276" w:lineRule="auto"/>
        <w:jc w:val="both"/>
        <w:rPr>
          <w:rFonts w:ascii="IRLotus" w:hAnsi="IRLotus" w:cs="IRLotus"/>
          <w:sz w:val="28"/>
          <w:szCs w:val="28"/>
          <w:rtl/>
        </w:rPr>
      </w:pPr>
      <w:del w:id="4942" w:author="Ahmad" w:date="2026-01-10T23:12:00Z" w16du:dateUtc="2026-01-10T19:42:00Z">
        <w:r w:rsidRPr="00EA1B34" w:rsidDel="00A87188">
          <w:rPr>
            <w:rFonts w:ascii="IRLotus" w:hAnsi="IRLotus" w:cs="IRLotus"/>
            <w:sz w:val="28"/>
            <w:szCs w:val="28"/>
            <w:rtl/>
          </w:rPr>
          <w:delText xml:space="preserve">آقای کاشانی: نه </w:delText>
        </w:r>
      </w:del>
      <w:r w:rsidRPr="00EA1B34">
        <w:rPr>
          <w:rFonts w:ascii="IRLotus" w:hAnsi="IRLotus" w:cs="IRLotus"/>
          <w:sz w:val="28"/>
          <w:szCs w:val="28"/>
          <w:rtl/>
        </w:rPr>
        <w:t>ایشان</w:t>
      </w:r>
      <w:del w:id="4943" w:author="Ahmad" w:date="2026-01-07T01:46:00Z" w16du:dateUtc="2026-01-06T22:16:00Z">
        <w:r w:rsidRPr="00EA1B34" w:rsidDel="00EA1B34">
          <w:rPr>
            <w:rFonts w:ascii="IRLotus" w:hAnsi="IRLotus" w:cs="IRLotus"/>
            <w:sz w:val="28"/>
            <w:szCs w:val="28"/>
            <w:rtl/>
          </w:rPr>
          <w:delText xml:space="preserve"> می</w:delText>
        </w:r>
      </w:del>
      <w:ins w:id="4944"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گوید </w:t>
      </w:r>
      <w:ins w:id="4945" w:author="Ahmad" w:date="2026-01-10T23:12:00Z" w16du:dateUtc="2026-01-10T19:42:00Z">
        <w:r w:rsidR="00A87188">
          <w:rPr>
            <w:rFonts w:ascii="IRLotus" w:hAnsi="IRLotus" w:cs="IRLotus" w:hint="cs"/>
            <w:sz w:val="28"/>
            <w:szCs w:val="28"/>
            <w:rtl/>
          </w:rPr>
          <w:t>«</w:t>
        </w:r>
      </w:ins>
      <w:r w:rsidRPr="00EA1B34">
        <w:rPr>
          <w:rFonts w:ascii="IRLotus" w:hAnsi="IRLotus" w:cs="IRLotus"/>
          <w:sz w:val="28"/>
          <w:szCs w:val="28"/>
          <w:rtl/>
        </w:rPr>
        <w:t>بعید است امامی که عادل است</w:t>
      </w:r>
      <w:ins w:id="4946" w:author="Ahmad" w:date="2026-01-21T03:16:00Z" w16du:dateUtc="2026-01-20T23:46:00Z">
        <w:r w:rsidR="003F0C35">
          <w:rPr>
            <w:rFonts w:ascii="IRLotus" w:hAnsi="IRLotus" w:cs="IRLotus"/>
            <w:sz w:val="28"/>
            <w:szCs w:val="28"/>
            <w:rtl/>
          </w:rPr>
          <w:t>،</w:t>
        </w:r>
      </w:ins>
      <w:r w:rsidRPr="00EA1B34">
        <w:rPr>
          <w:rFonts w:ascii="IRLotus" w:hAnsi="IRLotus" w:cs="IRLotus"/>
          <w:sz w:val="28"/>
          <w:szCs w:val="28"/>
          <w:rtl/>
        </w:rPr>
        <w:t xml:space="preserve"> چنین کرده باشد</w:t>
      </w:r>
      <w:ins w:id="4947" w:author="Ahmad" w:date="2026-01-10T23:12:00Z" w16du:dateUtc="2026-01-10T19:42:00Z">
        <w:r w:rsidR="00A87188">
          <w:rPr>
            <w:rFonts w:ascii="IRLotus" w:hAnsi="IRLotus" w:cs="IRLotus" w:hint="cs"/>
            <w:sz w:val="28"/>
            <w:szCs w:val="28"/>
            <w:rtl/>
          </w:rPr>
          <w:t>»</w:t>
        </w:r>
      </w:ins>
      <w:r w:rsidRPr="00EA1B34">
        <w:rPr>
          <w:rFonts w:ascii="IRLotus" w:hAnsi="IRLotus" w:cs="IRLotus"/>
          <w:sz w:val="28"/>
          <w:szCs w:val="28"/>
          <w:rtl/>
        </w:rPr>
        <w:t xml:space="preserve"> که من اسمش را</w:t>
      </w:r>
      <w:del w:id="4948" w:author="Ahmad" w:date="2026-01-07T01:46:00Z" w16du:dateUtc="2026-01-06T22:16:00Z">
        <w:r w:rsidRPr="00EA1B34" w:rsidDel="00EA1B34">
          <w:rPr>
            <w:rFonts w:ascii="IRLotus" w:hAnsi="IRLotus" w:cs="IRLotus"/>
            <w:sz w:val="28"/>
            <w:szCs w:val="28"/>
            <w:rtl/>
          </w:rPr>
          <w:delText xml:space="preserve"> می</w:delText>
        </w:r>
      </w:del>
      <w:ins w:id="4949"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گذارم </w:t>
      </w:r>
      <w:ins w:id="4950" w:author="Ahmad" w:date="2026-01-10T23:12:00Z" w16du:dateUtc="2026-01-10T19:42:00Z">
        <w:r w:rsidR="00A87188">
          <w:rPr>
            <w:rFonts w:ascii="IRLotus" w:hAnsi="IRLotus" w:cs="IRLotus" w:hint="cs"/>
            <w:sz w:val="28"/>
            <w:szCs w:val="28"/>
            <w:rtl/>
          </w:rPr>
          <w:t>«</w:t>
        </w:r>
      </w:ins>
      <w:r w:rsidRPr="00EA1B34">
        <w:rPr>
          <w:rFonts w:ascii="IRLotus" w:hAnsi="IRLotus" w:cs="IRLotus"/>
          <w:sz w:val="28"/>
          <w:szCs w:val="28"/>
          <w:rtl/>
        </w:rPr>
        <w:t>استبعاد</w:t>
      </w:r>
      <w:ins w:id="4951" w:author="Ahmad" w:date="2026-01-10T23:12:00Z" w16du:dateUtc="2026-01-10T19:42:00Z">
        <w:r w:rsidR="00A87188">
          <w:rPr>
            <w:rFonts w:ascii="IRLotus" w:hAnsi="IRLotus" w:cs="IRLotus" w:hint="cs"/>
            <w:sz w:val="28"/>
            <w:szCs w:val="28"/>
            <w:rtl/>
          </w:rPr>
          <w:t>» و</w:t>
        </w:r>
      </w:ins>
      <w:del w:id="4952" w:author="Ahmad" w:date="2026-01-10T23:12:00Z" w16du:dateUtc="2026-01-10T19:42:00Z">
        <w:r w:rsidRPr="00EA1B34" w:rsidDel="00A87188">
          <w:rPr>
            <w:rFonts w:ascii="IRLotus" w:hAnsi="IRLotus" w:cs="IRLotus"/>
            <w:sz w:val="28"/>
            <w:szCs w:val="28"/>
            <w:rtl/>
          </w:rPr>
          <w:delText>،</w:delText>
        </w:r>
      </w:del>
      <w:r w:rsidRPr="00EA1B34">
        <w:rPr>
          <w:rFonts w:ascii="IRLotus" w:hAnsi="IRLotus" w:cs="IRLotus"/>
          <w:sz w:val="28"/>
          <w:szCs w:val="28"/>
          <w:rtl/>
        </w:rPr>
        <w:t xml:space="preserve"> </w:t>
      </w:r>
      <w:ins w:id="4953" w:author="Ahmad" w:date="2026-01-21T03:16:00Z" w16du:dateUtc="2026-01-20T23:46:00Z">
        <w:r w:rsidR="003F0C35">
          <w:rPr>
            <w:rFonts w:ascii="IRLotus" w:hAnsi="IRLotus" w:cs="IRLotus" w:hint="cs"/>
            <w:sz w:val="28"/>
            <w:szCs w:val="28"/>
            <w:rtl/>
          </w:rPr>
          <w:t xml:space="preserve">آن را </w:t>
        </w:r>
      </w:ins>
      <w:r w:rsidRPr="00EA1B34">
        <w:rPr>
          <w:rFonts w:ascii="IRLotus" w:hAnsi="IRLotus" w:cs="IRLotus"/>
          <w:sz w:val="28"/>
          <w:szCs w:val="28"/>
          <w:rtl/>
        </w:rPr>
        <w:t>توضیح</w:t>
      </w:r>
      <w:del w:id="4954" w:author="Ahmad" w:date="2026-01-07T01:46:00Z" w16du:dateUtc="2026-01-06T22:16:00Z">
        <w:r w:rsidRPr="00EA1B34" w:rsidDel="00EA1B34">
          <w:rPr>
            <w:rFonts w:ascii="IRLotus" w:hAnsi="IRLotus" w:cs="IRLotus"/>
            <w:sz w:val="28"/>
            <w:szCs w:val="28"/>
            <w:rtl/>
          </w:rPr>
          <w:delText xml:space="preserve"> می</w:delText>
        </w:r>
      </w:del>
      <w:ins w:id="4955"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دهم. </w:t>
      </w:r>
      <w:moveFromRangeStart w:id="4956" w:author="Ahmad" w:date="2026-01-10T23:10:00Z" w:name="move218979069"/>
      <w:moveFrom w:id="4957" w:author="Ahmad" w:date="2026-01-10T23:10:00Z" w16du:dateUtc="2026-01-10T19:40:00Z">
        <w:r w:rsidRPr="00EA1B34" w:rsidDel="00A87188">
          <w:rPr>
            <w:rFonts w:ascii="IRLotus" w:hAnsi="IRLotus" w:cs="IRLotus"/>
            <w:sz w:val="28"/>
            <w:szCs w:val="28"/>
            <w:rtl/>
          </w:rPr>
          <w:t xml:space="preserve">برای یکی در بود که تکلیفش معلوم شد. </w:t>
        </w:r>
      </w:moveFrom>
      <w:moveFromRangeEnd w:id="4956"/>
      <w:del w:id="4958" w:author="Ahmad" w:date="2026-01-10T23:13:00Z" w16du:dateUtc="2026-01-10T19:43:00Z">
        <w:r w:rsidRPr="00EA1B34" w:rsidDel="00A87188">
          <w:rPr>
            <w:rFonts w:ascii="IRLotus" w:hAnsi="IRLotus" w:cs="IRLotus"/>
            <w:sz w:val="28"/>
            <w:szCs w:val="28"/>
            <w:rtl/>
          </w:rPr>
          <w:delText xml:space="preserve">بعدی </w:delText>
        </w:r>
      </w:del>
      <w:r w:rsidRPr="00EA1B34">
        <w:rPr>
          <w:rFonts w:ascii="IRLotus" w:hAnsi="IRLotus" w:cs="IRLotus"/>
          <w:sz w:val="28"/>
          <w:szCs w:val="28"/>
          <w:rtl/>
        </w:rPr>
        <w:t xml:space="preserve">ایشان </w:t>
      </w:r>
      <w:del w:id="4959" w:author="Ahmad" w:date="2026-01-10T23:13:00Z" w16du:dateUtc="2026-01-10T19:43:00Z">
        <w:r w:rsidRPr="00EA1B34" w:rsidDel="00A87188">
          <w:rPr>
            <w:rFonts w:ascii="IRLotus" w:hAnsi="IRLotus" w:cs="IRLotus"/>
            <w:sz w:val="28"/>
            <w:szCs w:val="28"/>
            <w:rtl/>
          </w:rPr>
          <w:delText>این جوری</w:delText>
        </w:r>
      </w:del>
      <w:del w:id="4960" w:author="Ahmad" w:date="2026-01-07T01:46:00Z" w16du:dateUtc="2026-01-06T22:16:00Z">
        <w:r w:rsidRPr="00EA1B34" w:rsidDel="00EA1B34">
          <w:rPr>
            <w:rFonts w:ascii="IRLotus" w:hAnsi="IRLotus" w:cs="IRLotus"/>
            <w:sz w:val="28"/>
            <w:szCs w:val="28"/>
            <w:rtl/>
          </w:rPr>
          <w:delText xml:space="preserve"> می</w:delText>
        </w:r>
      </w:del>
      <w:ins w:id="4961" w:author="Ahmad" w:date="2026-01-07T01:46:00Z" w16du:dateUtc="2026-01-06T22:16:00Z">
        <w:r w:rsidR="00EA1B34">
          <w:rPr>
            <w:rFonts w:ascii="IRLotus" w:hAnsi="IRLotus" w:cs="IRLotus"/>
            <w:sz w:val="28"/>
            <w:szCs w:val="28"/>
            <w:rtl/>
          </w:rPr>
          <w:t>می‌</w:t>
        </w:r>
      </w:ins>
      <w:r w:rsidRPr="00EA1B34">
        <w:rPr>
          <w:rFonts w:ascii="IRLotus" w:hAnsi="IRLotus" w:cs="IRLotus"/>
          <w:sz w:val="28"/>
          <w:szCs w:val="28"/>
          <w:rtl/>
        </w:rPr>
        <w:t>فرمایند</w:t>
      </w:r>
      <w:del w:id="4962" w:author="Ahmad" w:date="2026-01-10T23:13:00Z" w16du:dateUtc="2026-01-10T19:43:00Z">
        <w:r w:rsidRPr="00EA1B34" w:rsidDel="00A87188">
          <w:rPr>
            <w:rFonts w:ascii="IRLotus" w:hAnsi="IRLotus" w:cs="IRLotus"/>
            <w:sz w:val="28"/>
            <w:szCs w:val="28"/>
            <w:rtl/>
          </w:rPr>
          <w:delText>،</w:delText>
        </w:r>
      </w:del>
      <w:del w:id="4963" w:author="Ahmad" w:date="2026-01-07T01:46:00Z" w16du:dateUtc="2026-01-06T22:16:00Z">
        <w:r w:rsidRPr="00EA1B34" w:rsidDel="00EA1B34">
          <w:rPr>
            <w:rFonts w:ascii="IRLotus" w:hAnsi="IRLotus" w:cs="IRLotus"/>
            <w:sz w:val="28"/>
            <w:szCs w:val="28"/>
            <w:rtl/>
          </w:rPr>
          <w:delText xml:space="preserve"> می</w:delText>
        </w:r>
      </w:del>
      <w:ins w:id="4964" w:author="Ahmad" w:date="2026-01-07T01:46:00Z" w16du:dateUtc="2026-01-06T22:16:00Z">
        <w:r w:rsidR="00EA1B34">
          <w:rPr>
            <w:rFonts w:ascii="IRLotus" w:hAnsi="IRLotus" w:cs="IRLotus"/>
            <w:sz w:val="28"/>
            <w:szCs w:val="28"/>
            <w:rtl/>
          </w:rPr>
          <w:t xml:space="preserve"> </w:t>
        </w:r>
      </w:ins>
      <w:del w:id="4965" w:author="Ahmad" w:date="2026-01-10T23:13:00Z" w16du:dateUtc="2026-01-10T19:43:00Z">
        <w:r w:rsidRPr="00EA1B34" w:rsidDel="00A87188">
          <w:rPr>
            <w:rFonts w:ascii="IRLotus" w:hAnsi="IRLotus" w:cs="IRLotus"/>
            <w:sz w:val="28"/>
            <w:szCs w:val="28"/>
            <w:rtl/>
          </w:rPr>
          <w:delText xml:space="preserve">فرمایند </w:delText>
        </w:r>
      </w:del>
      <w:r w:rsidRPr="00EA1B34">
        <w:rPr>
          <w:rFonts w:ascii="IRLotus" w:hAnsi="IRLotus" w:cs="IRLotus"/>
          <w:sz w:val="28"/>
          <w:szCs w:val="28"/>
          <w:rtl/>
        </w:rPr>
        <w:t>وقتی مردم با ابوبکر بیعت کردند</w:t>
      </w:r>
      <w:ins w:id="4966" w:author="Ahmad" w:date="2026-01-10T23:13:00Z" w16du:dateUtc="2026-01-10T19:43:00Z">
        <w:r w:rsidR="00A87188">
          <w:rPr>
            <w:rFonts w:ascii="IRLotus" w:hAnsi="IRLotus" w:cs="IRLotus" w:hint="cs"/>
            <w:sz w:val="28"/>
            <w:szCs w:val="28"/>
            <w:rtl/>
          </w:rPr>
          <w:t xml:space="preserve"> ــ</w:t>
        </w:r>
      </w:ins>
      <w:r w:rsidRPr="00EA1B34">
        <w:rPr>
          <w:rFonts w:ascii="IRLotus" w:hAnsi="IRLotus" w:cs="IRLotus"/>
          <w:sz w:val="28"/>
          <w:szCs w:val="28"/>
          <w:rtl/>
        </w:rPr>
        <w:t xml:space="preserve"> </w:t>
      </w:r>
      <w:ins w:id="4967" w:author="Ahmad" w:date="2026-01-10T23:13:00Z" w16du:dateUtc="2026-01-10T19:43:00Z">
        <w:r w:rsidR="00A87188">
          <w:rPr>
            <w:rFonts w:ascii="IRLotus" w:hAnsi="IRLotus" w:cs="IRLotus" w:hint="cs"/>
            <w:sz w:val="28"/>
            <w:szCs w:val="28"/>
            <w:rtl/>
          </w:rPr>
          <w:t xml:space="preserve">از </w:t>
        </w:r>
      </w:ins>
      <w:r w:rsidRPr="00EA1B34">
        <w:rPr>
          <w:rFonts w:ascii="IRLotus" w:hAnsi="IRLotus" w:cs="IRLotus"/>
          <w:sz w:val="28"/>
          <w:szCs w:val="28"/>
          <w:rtl/>
        </w:rPr>
        <w:t xml:space="preserve">اینجا </w:t>
      </w:r>
      <w:ins w:id="4968" w:author="Ahmad" w:date="2026-01-10T23:13:00Z" w16du:dateUtc="2026-01-10T19:43:00Z">
        <w:r w:rsidR="00A87188">
          <w:rPr>
            <w:rFonts w:ascii="IRLotus" w:hAnsi="IRLotus" w:cs="IRLotus" w:hint="cs"/>
            <w:sz w:val="28"/>
            <w:szCs w:val="28"/>
            <w:rtl/>
          </w:rPr>
          <w:t xml:space="preserve">به بعد </w:t>
        </w:r>
      </w:ins>
      <w:r w:rsidRPr="00EA1B34">
        <w:rPr>
          <w:rFonts w:ascii="IRLotus" w:hAnsi="IRLotus" w:cs="IRLotus"/>
          <w:sz w:val="28"/>
          <w:szCs w:val="28"/>
          <w:rtl/>
        </w:rPr>
        <w:t>را کار دارم</w:t>
      </w:r>
      <w:ins w:id="4969" w:author="Ahmad" w:date="2026-01-10T23:13:00Z" w16du:dateUtc="2026-01-10T19:43:00Z">
        <w:r w:rsidR="00A87188">
          <w:rPr>
            <w:rFonts w:ascii="IRLotus" w:hAnsi="IRLotus" w:cs="IRLotus" w:hint="cs"/>
            <w:sz w:val="28"/>
            <w:szCs w:val="28"/>
            <w:rtl/>
          </w:rPr>
          <w:t xml:space="preserve"> ــ</w:t>
        </w:r>
      </w:ins>
      <w:del w:id="4970" w:author="Ahmad" w:date="2026-01-10T23:13:00Z" w16du:dateUtc="2026-01-10T19:43:00Z">
        <w:r w:rsidRPr="00EA1B34" w:rsidDel="00A87188">
          <w:rPr>
            <w:rFonts w:ascii="IRLotus" w:hAnsi="IRLotus" w:cs="IRLotus"/>
            <w:sz w:val="28"/>
            <w:szCs w:val="28"/>
            <w:rtl/>
          </w:rPr>
          <w:delText>،</w:delText>
        </w:r>
      </w:del>
      <w:r w:rsidRPr="00EA1B34">
        <w:rPr>
          <w:rFonts w:ascii="IRLotus" w:hAnsi="IRLotus" w:cs="IRLotus"/>
          <w:sz w:val="28"/>
          <w:szCs w:val="28"/>
          <w:rtl/>
        </w:rPr>
        <w:t xml:space="preserve"> پیغمبر وص</w:t>
      </w:r>
      <w:del w:id="4971" w:author="Ahmad" w:date="2026-01-07T02:04:00Z" w16du:dateUtc="2026-01-06T22:34:00Z">
        <w:r w:rsidRPr="00EA1B34" w:rsidDel="005B6300">
          <w:rPr>
            <w:rFonts w:ascii="IRLotus" w:hAnsi="IRLotus" w:cs="IRLotus"/>
            <w:sz w:val="28"/>
            <w:szCs w:val="28"/>
            <w:rtl/>
          </w:rPr>
          <w:delText>یت</w:delText>
        </w:r>
      </w:del>
      <w:ins w:id="4972" w:author="Ahmad" w:date="2026-01-07T02:04:00Z" w16du:dateUtc="2026-01-06T22:34:00Z">
        <w:r w:rsidR="005B6300">
          <w:rPr>
            <w:rFonts w:ascii="IRLotus" w:hAnsi="IRLotus" w:cs="IRLotus"/>
            <w:sz w:val="28"/>
            <w:szCs w:val="28"/>
            <w:rtl/>
          </w:rPr>
          <w:t>یّت</w:t>
        </w:r>
      </w:ins>
      <w:r w:rsidRPr="00EA1B34">
        <w:rPr>
          <w:rFonts w:ascii="IRLotus" w:hAnsi="IRLotus" w:cs="IRLotus"/>
          <w:sz w:val="28"/>
          <w:szCs w:val="28"/>
          <w:rtl/>
        </w:rPr>
        <w:t xml:space="preserve"> کرده بود که علی همراهی کند. من از</w:t>
      </w:r>
      <w:ins w:id="4973" w:author="Ahmad" w:date="2026-01-10T23:14:00Z" w16du:dateUtc="2026-01-10T19:44:00Z">
        <w:r w:rsidR="00A87188">
          <w:rPr>
            <w:rFonts w:ascii="IRLotus" w:hAnsi="IRLotus" w:cs="IRLotus" w:hint="cs"/>
            <w:sz w:val="28"/>
            <w:szCs w:val="28"/>
            <w:rtl/>
          </w:rPr>
          <w:t xml:space="preserve"> ای</w:t>
        </w:r>
      </w:ins>
      <w:r w:rsidRPr="00EA1B34">
        <w:rPr>
          <w:rFonts w:ascii="IRLotus" w:hAnsi="IRLotus" w:cs="IRLotus"/>
          <w:sz w:val="28"/>
          <w:szCs w:val="28"/>
          <w:rtl/>
        </w:rPr>
        <w:t>شان</w:t>
      </w:r>
      <w:del w:id="4974" w:author="Ahmad" w:date="2026-01-07T01:46:00Z" w16du:dateUtc="2026-01-06T22:16:00Z">
        <w:r w:rsidRPr="00EA1B34" w:rsidDel="00EA1B34">
          <w:rPr>
            <w:rFonts w:ascii="IRLotus" w:hAnsi="IRLotus" w:cs="IRLotus"/>
            <w:sz w:val="28"/>
            <w:szCs w:val="28"/>
            <w:rtl/>
          </w:rPr>
          <w:delText xml:space="preserve"> می</w:delText>
        </w:r>
      </w:del>
      <w:ins w:id="4975"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خواهم این </w:t>
      </w:r>
      <w:ins w:id="4976" w:author="Ahmad" w:date="2026-01-10T23:14:00Z" w16du:dateUtc="2026-01-10T19:44:00Z">
        <w:r w:rsidR="00A87188" w:rsidRPr="00EA1B34">
          <w:rPr>
            <w:rFonts w:ascii="IRLotus" w:hAnsi="IRLotus" w:cs="IRLotus"/>
            <w:sz w:val="28"/>
            <w:szCs w:val="28"/>
            <w:rtl/>
          </w:rPr>
          <w:t xml:space="preserve">عبارت </w:t>
        </w:r>
      </w:ins>
      <w:r w:rsidRPr="00EA1B34">
        <w:rPr>
          <w:rFonts w:ascii="IRLotus" w:hAnsi="IRLotus" w:cs="IRLotus"/>
          <w:sz w:val="28"/>
          <w:szCs w:val="28"/>
          <w:rtl/>
        </w:rPr>
        <w:t>را هم به روش الهی</w:t>
      </w:r>
      <w:ins w:id="4977" w:author="Ahmad" w:date="2026-01-10T23:14:00Z" w16du:dateUtc="2026-01-10T19:44:00Z">
        <w:r w:rsidR="00A87188">
          <w:rPr>
            <w:rFonts w:ascii="IRLotus" w:hAnsi="IRLotus" w:cs="IRLotus" w:hint="cs"/>
            <w:sz w:val="28"/>
            <w:szCs w:val="28"/>
            <w:rtl/>
          </w:rPr>
          <w:t>ّ</w:t>
        </w:r>
      </w:ins>
      <w:r w:rsidRPr="00EA1B34">
        <w:rPr>
          <w:rFonts w:ascii="IRLotus" w:hAnsi="IRLotus" w:cs="IRLotus"/>
          <w:sz w:val="28"/>
          <w:szCs w:val="28"/>
          <w:rtl/>
        </w:rPr>
        <w:t>اتی ثابت کنند که پیغمبر وص</w:t>
      </w:r>
      <w:del w:id="4978" w:author="Ahmad" w:date="2026-01-07T02:04:00Z" w16du:dateUtc="2026-01-06T22:34:00Z">
        <w:r w:rsidRPr="00EA1B34" w:rsidDel="005B6300">
          <w:rPr>
            <w:rFonts w:ascii="IRLotus" w:hAnsi="IRLotus" w:cs="IRLotus"/>
            <w:sz w:val="28"/>
            <w:szCs w:val="28"/>
            <w:rtl/>
          </w:rPr>
          <w:delText>یت</w:delText>
        </w:r>
      </w:del>
      <w:ins w:id="4979" w:author="Ahmad" w:date="2026-01-07T02:04:00Z" w16du:dateUtc="2026-01-06T22:34:00Z">
        <w:r w:rsidR="005B6300">
          <w:rPr>
            <w:rFonts w:ascii="IRLotus" w:hAnsi="IRLotus" w:cs="IRLotus"/>
            <w:sz w:val="28"/>
            <w:szCs w:val="28"/>
            <w:rtl/>
          </w:rPr>
          <w:t>یّت</w:t>
        </w:r>
      </w:ins>
      <w:r w:rsidRPr="00EA1B34">
        <w:rPr>
          <w:rFonts w:ascii="IRLotus" w:hAnsi="IRLotus" w:cs="IRLotus"/>
          <w:sz w:val="28"/>
          <w:szCs w:val="28"/>
          <w:rtl/>
        </w:rPr>
        <w:t xml:space="preserve"> کرده بود علی همراهی کند</w:t>
      </w:r>
      <w:del w:id="4980" w:author="Ahmad" w:date="2026-01-10T23:14:00Z" w16du:dateUtc="2026-01-10T19:44:00Z">
        <w:r w:rsidRPr="00EA1B34" w:rsidDel="00A87188">
          <w:rPr>
            <w:rFonts w:ascii="IRLotus" w:hAnsi="IRLotus" w:cs="IRLotus"/>
            <w:sz w:val="28"/>
            <w:szCs w:val="28"/>
            <w:rtl/>
          </w:rPr>
          <w:delText xml:space="preserve"> این عبارت را</w:delText>
        </w:r>
      </w:del>
      <w:r w:rsidRPr="00EA1B34">
        <w:rPr>
          <w:rFonts w:ascii="IRLotus" w:hAnsi="IRLotus" w:cs="IRLotus"/>
          <w:sz w:val="28"/>
          <w:szCs w:val="28"/>
          <w:rtl/>
        </w:rPr>
        <w:t xml:space="preserve">. </w:t>
      </w:r>
      <w:ins w:id="4981" w:author="Ahmad" w:date="2026-01-10T23:15:00Z" w16du:dateUtc="2026-01-10T19:45:00Z">
        <w:r w:rsidR="00A87188">
          <w:rPr>
            <w:rFonts w:ascii="IRLotus" w:hAnsi="IRLotus" w:cs="IRLotus" w:hint="cs"/>
            <w:sz w:val="28"/>
            <w:szCs w:val="28"/>
            <w:rtl/>
          </w:rPr>
          <w:t xml:space="preserve">این </w:t>
        </w:r>
        <w:r w:rsidR="00A87188" w:rsidRPr="00EA1B34">
          <w:rPr>
            <w:rFonts w:ascii="IRLotus" w:hAnsi="IRLotus" w:cs="IRLotus"/>
            <w:sz w:val="28"/>
            <w:szCs w:val="28"/>
            <w:rtl/>
          </w:rPr>
          <w:t xml:space="preserve">در ضمن </w:t>
        </w:r>
      </w:ins>
      <w:del w:id="4982" w:author="Ahmad" w:date="2026-01-10T23:14:00Z" w16du:dateUtc="2026-01-10T19:44:00Z">
        <w:r w:rsidRPr="00EA1B34" w:rsidDel="00A87188">
          <w:rPr>
            <w:rFonts w:ascii="IRLotus" w:hAnsi="IRLotus" w:cs="IRLotus"/>
            <w:sz w:val="28"/>
            <w:szCs w:val="28"/>
            <w:rtl/>
          </w:rPr>
          <w:delText xml:space="preserve">ایشان </w:delText>
        </w:r>
      </w:del>
      <w:r w:rsidRPr="00EA1B34">
        <w:rPr>
          <w:rFonts w:ascii="IRLotus" w:hAnsi="IRLotus" w:cs="IRLotus"/>
          <w:sz w:val="28"/>
          <w:szCs w:val="28"/>
          <w:rtl/>
        </w:rPr>
        <w:t>استدلال</w:t>
      </w:r>
      <w:del w:id="4983" w:author="Ahmad" w:date="2026-01-10T23:14:00Z" w16du:dateUtc="2026-01-10T19:44:00Z">
        <w:r w:rsidRPr="00EA1B34" w:rsidDel="00A87188">
          <w:rPr>
            <w:rFonts w:ascii="IRLotus" w:hAnsi="IRLotus" w:cs="IRLotus"/>
            <w:sz w:val="28"/>
            <w:szCs w:val="28"/>
            <w:rtl/>
          </w:rPr>
          <w:delText>شان</w:delText>
        </w:r>
      </w:del>
      <w:r w:rsidRPr="00EA1B34">
        <w:rPr>
          <w:rFonts w:ascii="IRLotus" w:hAnsi="IRLotus" w:cs="IRLotus"/>
          <w:sz w:val="28"/>
          <w:szCs w:val="28"/>
          <w:rtl/>
        </w:rPr>
        <w:t xml:space="preserve"> </w:t>
      </w:r>
      <w:ins w:id="4984" w:author="Ahmad" w:date="2026-01-10T23:14:00Z" w16du:dateUtc="2026-01-10T19:44:00Z">
        <w:r w:rsidR="00A87188" w:rsidRPr="00EA1B34">
          <w:rPr>
            <w:rFonts w:ascii="IRLotus" w:hAnsi="IRLotus" w:cs="IRLotus"/>
            <w:sz w:val="28"/>
            <w:szCs w:val="28"/>
            <w:rtl/>
          </w:rPr>
          <w:t xml:space="preserve">ایشان </w:t>
        </w:r>
      </w:ins>
      <w:del w:id="4985" w:author="Ahmad" w:date="2026-01-10T23:15:00Z" w16du:dateUtc="2026-01-10T19:45:00Z">
        <w:r w:rsidRPr="00EA1B34" w:rsidDel="00A87188">
          <w:rPr>
            <w:rFonts w:ascii="IRLotus" w:hAnsi="IRLotus" w:cs="IRLotus"/>
            <w:sz w:val="28"/>
            <w:szCs w:val="28"/>
            <w:rtl/>
          </w:rPr>
          <w:delText xml:space="preserve">در ضمنش این </w:delText>
        </w:r>
      </w:del>
      <w:r w:rsidRPr="00EA1B34">
        <w:rPr>
          <w:rFonts w:ascii="IRLotus" w:hAnsi="IRLotus" w:cs="IRLotus"/>
          <w:sz w:val="28"/>
          <w:szCs w:val="28"/>
          <w:rtl/>
        </w:rPr>
        <w:t xml:space="preserve">است </w:t>
      </w:r>
      <w:ins w:id="4986" w:author="Ahmad" w:date="2026-01-10T23:15:00Z" w16du:dateUtc="2026-01-10T19:45:00Z">
        <w:r w:rsidR="00A87188">
          <w:rPr>
            <w:rFonts w:ascii="IRLotus" w:hAnsi="IRLotus" w:cs="IRLotus" w:hint="cs"/>
            <w:sz w:val="28"/>
            <w:szCs w:val="28"/>
            <w:rtl/>
          </w:rPr>
          <w:t xml:space="preserve">که </w:t>
        </w:r>
      </w:ins>
      <w:r w:rsidRPr="00EA1B34">
        <w:rPr>
          <w:rFonts w:ascii="IRLotus" w:hAnsi="IRLotus" w:cs="IRLotus"/>
          <w:sz w:val="28"/>
          <w:szCs w:val="28"/>
          <w:rtl/>
        </w:rPr>
        <w:t xml:space="preserve">علی </w:t>
      </w:r>
      <w:del w:id="4987" w:author="Ahmad" w:date="2026-01-10T23:15:00Z" w16du:dateUtc="2026-01-10T19:45:00Z">
        <w:r w:rsidRPr="00EA1B34" w:rsidDel="00A87188">
          <w:rPr>
            <w:rFonts w:ascii="IRLotus" w:hAnsi="IRLotus" w:cs="IRLotus"/>
            <w:sz w:val="28"/>
            <w:szCs w:val="28"/>
            <w:rtl/>
          </w:rPr>
          <w:delText>وص</w:delText>
        </w:r>
      </w:del>
      <w:del w:id="4988" w:author="Ahmad" w:date="2026-01-07T02:04:00Z" w16du:dateUtc="2026-01-06T22:34:00Z">
        <w:r w:rsidRPr="00EA1B34" w:rsidDel="005B6300">
          <w:rPr>
            <w:rFonts w:ascii="IRLotus" w:hAnsi="IRLotus" w:cs="IRLotus"/>
            <w:sz w:val="28"/>
            <w:szCs w:val="28"/>
            <w:rtl/>
          </w:rPr>
          <w:delText>یت</w:delText>
        </w:r>
      </w:del>
      <w:del w:id="4989" w:author="Ahmad" w:date="2026-01-10T23:15:00Z" w16du:dateUtc="2026-01-10T19:45:00Z">
        <w:r w:rsidRPr="00EA1B34" w:rsidDel="00A87188">
          <w:rPr>
            <w:rFonts w:ascii="IRLotus" w:hAnsi="IRLotus" w:cs="IRLotus"/>
            <w:sz w:val="28"/>
            <w:szCs w:val="28"/>
            <w:rtl/>
          </w:rPr>
          <w:delText xml:space="preserve"> پیغمبر را </w:delText>
        </w:r>
      </w:del>
      <w:r w:rsidRPr="00EA1B34">
        <w:rPr>
          <w:rFonts w:ascii="IRLotus" w:hAnsi="IRLotus" w:cs="IRLotus"/>
          <w:sz w:val="28"/>
          <w:szCs w:val="28"/>
          <w:rtl/>
        </w:rPr>
        <w:t>اگر بیعت نکرده باشد</w:t>
      </w:r>
      <w:ins w:id="4990" w:author="Ahmad" w:date="2026-01-10T23:15:00Z" w16du:dateUtc="2026-01-10T19:45:00Z">
        <w:r w:rsidR="00A87188">
          <w:rPr>
            <w:rFonts w:ascii="IRLotus" w:hAnsi="IRLotus" w:cs="IRLotus"/>
            <w:sz w:val="28"/>
            <w:szCs w:val="28"/>
            <w:rtl/>
          </w:rPr>
          <w:t>،</w:t>
        </w:r>
      </w:ins>
      <w:r w:rsidRPr="00EA1B34">
        <w:rPr>
          <w:rFonts w:ascii="IRLotus" w:hAnsi="IRLotus" w:cs="IRLotus"/>
          <w:sz w:val="28"/>
          <w:szCs w:val="28"/>
          <w:rtl/>
        </w:rPr>
        <w:t xml:space="preserve"> </w:t>
      </w:r>
      <w:ins w:id="4991" w:author="Ahmad" w:date="2026-01-10T23:15:00Z" w16du:dateUtc="2026-01-10T19:45:00Z">
        <w:r w:rsidR="00A87188" w:rsidRPr="00EA1B34">
          <w:rPr>
            <w:rFonts w:ascii="IRLotus" w:hAnsi="IRLotus" w:cs="IRLotus"/>
            <w:sz w:val="28"/>
            <w:szCs w:val="28"/>
            <w:rtl/>
          </w:rPr>
          <w:t>وص</w:t>
        </w:r>
        <w:r w:rsidR="00A87188">
          <w:rPr>
            <w:rFonts w:ascii="IRLotus" w:hAnsi="IRLotus" w:cs="IRLotus"/>
            <w:sz w:val="28"/>
            <w:szCs w:val="28"/>
            <w:rtl/>
          </w:rPr>
          <w:t>یّت</w:t>
        </w:r>
        <w:r w:rsidR="00A87188" w:rsidRPr="00EA1B34">
          <w:rPr>
            <w:rFonts w:ascii="IRLotus" w:hAnsi="IRLotus" w:cs="IRLotus"/>
            <w:sz w:val="28"/>
            <w:szCs w:val="28"/>
            <w:rtl/>
          </w:rPr>
          <w:t xml:space="preserve"> پیغمبر را </w:t>
        </w:r>
      </w:ins>
      <w:r w:rsidRPr="00EA1B34">
        <w:rPr>
          <w:rFonts w:ascii="IRLotus" w:hAnsi="IRLotus" w:cs="IRLotus"/>
          <w:sz w:val="28"/>
          <w:szCs w:val="28"/>
          <w:rtl/>
        </w:rPr>
        <w:t>عمل نکرده و این خلاف دستور پیغمبر است.</w:t>
      </w:r>
      <w:del w:id="4992" w:author="Ahmad" w:date="2026-01-10T23:15:00Z" w16du:dateUtc="2026-01-10T19:45:00Z">
        <w:r w:rsidRPr="00EA1B34" w:rsidDel="00A87188">
          <w:rPr>
            <w:rFonts w:ascii="IRLotus" w:hAnsi="IRLotus" w:cs="IRLotus"/>
            <w:sz w:val="28"/>
            <w:szCs w:val="28"/>
            <w:rtl/>
          </w:rPr>
          <w:delText xml:space="preserve"> </w:delText>
        </w:r>
      </w:del>
      <w:r w:rsidRPr="00EA1B34">
        <w:rPr>
          <w:rFonts w:ascii="IRLotus" w:hAnsi="IRLotus" w:cs="IRLotus"/>
          <w:sz w:val="28"/>
          <w:szCs w:val="28"/>
          <w:rtl/>
        </w:rPr>
        <w:t xml:space="preserve"> ایشان </w:t>
      </w:r>
      <w:ins w:id="4993" w:author="Ahmad" w:date="2026-01-10T23:15:00Z" w16du:dateUtc="2026-01-10T19:45:00Z">
        <w:r w:rsidR="00A87188" w:rsidRPr="00EA1B34">
          <w:rPr>
            <w:rFonts w:ascii="IRLotus" w:hAnsi="IRLotus" w:cs="IRLotus"/>
            <w:sz w:val="28"/>
            <w:szCs w:val="28"/>
            <w:rtl/>
          </w:rPr>
          <w:t>به هر روشی که</w:t>
        </w:r>
        <w:r w:rsidR="00A87188">
          <w:rPr>
            <w:rFonts w:ascii="IRLotus" w:hAnsi="IRLotus" w:cs="IRLotus"/>
            <w:sz w:val="28"/>
            <w:szCs w:val="28"/>
            <w:rtl/>
          </w:rPr>
          <w:t xml:space="preserve"> می‌</w:t>
        </w:r>
        <w:r w:rsidR="00A87188" w:rsidRPr="00EA1B34">
          <w:rPr>
            <w:rFonts w:ascii="IRLotus" w:hAnsi="IRLotus" w:cs="IRLotus"/>
            <w:sz w:val="28"/>
            <w:szCs w:val="28"/>
            <w:rtl/>
          </w:rPr>
          <w:t>خواهند</w:t>
        </w:r>
      </w:ins>
      <w:ins w:id="4994" w:author="Ahmad" w:date="2026-01-10T23:16:00Z" w16du:dateUtc="2026-01-10T19:46:00Z">
        <w:r w:rsidR="00A87188">
          <w:rPr>
            <w:rFonts w:ascii="IRLotus" w:hAnsi="IRLotus" w:cs="IRLotus"/>
            <w:sz w:val="28"/>
            <w:szCs w:val="28"/>
            <w:rtl/>
          </w:rPr>
          <w:t>،</w:t>
        </w:r>
      </w:ins>
      <w:ins w:id="4995" w:author="Ahmad" w:date="2026-01-10T23:15:00Z" w16du:dateUtc="2026-01-10T19:45:00Z">
        <w:r w:rsidR="00A87188" w:rsidRPr="00EA1B34">
          <w:rPr>
            <w:rFonts w:ascii="IRLotus" w:hAnsi="IRLotus" w:cs="IRLotus"/>
            <w:sz w:val="28"/>
            <w:szCs w:val="28"/>
            <w:rtl/>
          </w:rPr>
          <w:t xml:space="preserve"> </w:t>
        </w:r>
      </w:ins>
      <w:r w:rsidRPr="00EA1B34">
        <w:rPr>
          <w:rFonts w:ascii="IRLotus" w:hAnsi="IRLotus" w:cs="IRLotus"/>
          <w:sz w:val="28"/>
          <w:szCs w:val="28"/>
          <w:rtl/>
        </w:rPr>
        <w:t xml:space="preserve">ثابت کنند </w:t>
      </w:r>
      <w:del w:id="4996" w:author="Ahmad" w:date="2026-01-10T23:15:00Z" w16du:dateUtc="2026-01-10T19:45:00Z">
        <w:r w:rsidRPr="00EA1B34" w:rsidDel="00A87188">
          <w:rPr>
            <w:rFonts w:ascii="IRLotus" w:hAnsi="IRLotus" w:cs="IRLotus"/>
            <w:sz w:val="28"/>
            <w:szCs w:val="28"/>
            <w:rtl/>
          </w:rPr>
          <w:delText>به هر روشی که</w:delText>
        </w:r>
      </w:del>
      <w:del w:id="4997" w:author="Ahmad" w:date="2026-01-07T01:46:00Z" w16du:dateUtc="2026-01-06T22:16:00Z">
        <w:r w:rsidRPr="00EA1B34" w:rsidDel="00EA1B34">
          <w:rPr>
            <w:rFonts w:ascii="IRLotus" w:hAnsi="IRLotus" w:cs="IRLotus"/>
            <w:sz w:val="28"/>
            <w:szCs w:val="28"/>
            <w:rtl/>
          </w:rPr>
          <w:delText xml:space="preserve"> می</w:delText>
        </w:r>
      </w:del>
      <w:del w:id="4998" w:author="Ahmad" w:date="2026-01-10T23:15:00Z" w16du:dateUtc="2026-01-10T19:45:00Z">
        <w:r w:rsidRPr="00EA1B34" w:rsidDel="00A87188">
          <w:rPr>
            <w:rFonts w:ascii="IRLotus" w:hAnsi="IRLotus" w:cs="IRLotus"/>
            <w:sz w:val="28"/>
            <w:szCs w:val="28"/>
            <w:rtl/>
          </w:rPr>
          <w:delText xml:space="preserve">خواهند </w:delText>
        </w:r>
      </w:del>
      <w:r w:rsidRPr="00EA1B34">
        <w:rPr>
          <w:rFonts w:ascii="IRLotus" w:hAnsi="IRLotus" w:cs="IRLotus"/>
          <w:sz w:val="28"/>
          <w:szCs w:val="28"/>
          <w:rtl/>
        </w:rPr>
        <w:t xml:space="preserve">پیغمبر </w:t>
      </w:r>
      <w:del w:id="4999" w:author="Ahmad" w:date="2026-01-21T03:17:00Z" w16du:dateUtc="2026-01-20T23:47:00Z">
        <w:r w:rsidRPr="00EA1B34" w:rsidDel="003F0C35">
          <w:rPr>
            <w:rFonts w:ascii="IRLotus" w:hAnsi="IRLotus" w:cs="IRLotus"/>
            <w:sz w:val="28"/>
            <w:szCs w:val="28"/>
            <w:rtl/>
          </w:rPr>
          <w:delText>هم</w:delText>
        </w:r>
      </w:del>
      <w:r w:rsidRPr="00EA1B34">
        <w:rPr>
          <w:rFonts w:ascii="IRLotus" w:hAnsi="IRLotus" w:cs="IRLotus"/>
          <w:sz w:val="28"/>
          <w:szCs w:val="28"/>
          <w:rtl/>
        </w:rPr>
        <w:t>چنین وص</w:t>
      </w:r>
      <w:del w:id="5000" w:author="Ahmad" w:date="2026-01-07T02:04:00Z" w16du:dateUtc="2026-01-06T22:34:00Z">
        <w:r w:rsidRPr="00EA1B34" w:rsidDel="005B6300">
          <w:rPr>
            <w:rFonts w:ascii="IRLotus" w:hAnsi="IRLotus" w:cs="IRLotus"/>
            <w:sz w:val="28"/>
            <w:szCs w:val="28"/>
            <w:rtl/>
          </w:rPr>
          <w:delText>یت</w:delText>
        </w:r>
      </w:del>
      <w:ins w:id="5001" w:author="Ahmad" w:date="2026-01-07T02:04:00Z" w16du:dateUtc="2026-01-06T22:34:00Z">
        <w:r w:rsidR="005B6300">
          <w:rPr>
            <w:rFonts w:ascii="IRLotus" w:hAnsi="IRLotus" w:cs="IRLotus"/>
            <w:sz w:val="28"/>
            <w:szCs w:val="28"/>
            <w:rtl/>
          </w:rPr>
          <w:t>یّت</w:t>
        </w:r>
      </w:ins>
      <w:r w:rsidRPr="00EA1B34">
        <w:rPr>
          <w:rFonts w:ascii="IRLotus" w:hAnsi="IRLotus" w:cs="IRLotus"/>
          <w:sz w:val="28"/>
          <w:szCs w:val="28"/>
          <w:rtl/>
        </w:rPr>
        <w:t xml:space="preserve">ی </w:t>
      </w:r>
      <w:del w:id="5002" w:author="Ahmad" w:date="2026-01-10T23:16:00Z" w16du:dateUtc="2026-01-10T19:46:00Z">
        <w:r w:rsidRPr="00EA1B34" w:rsidDel="00A87188">
          <w:rPr>
            <w:rFonts w:ascii="IRLotus" w:hAnsi="IRLotus" w:cs="IRLotus"/>
            <w:sz w:val="28"/>
            <w:szCs w:val="28"/>
            <w:rtl/>
          </w:rPr>
          <w:delText>داشتند</w:delText>
        </w:r>
      </w:del>
      <w:ins w:id="5003" w:author="Ahmad" w:date="2026-01-10T23:16:00Z" w16du:dateUtc="2026-01-10T19:46:00Z">
        <w:r w:rsidR="00A87188" w:rsidRPr="00EA1B34">
          <w:rPr>
            <w:rFonts w:ascii="IRLotus" w:hAnsi="IRLotus" w:cs="IRLotus"/>
            <w:sz w:val="28"/>
            <w:szCs w:val="28"/>
            <w:rtl/>
          </w:rPr>
          <w:t>داشت</w:t>
        </w:r>
        <w:r w:rsidR="00A87188">
          <w:rPr>
            <w:rFonts w:ascii="IRLotus" w:hAnsi="IRLotus" w:cs="IRLotus" w:hint="cs"/>
            <w:sz w:val="28"/>
            <w:szCs w:val="28"/>
            <w:rtl/>
          </w:rPr>
          <w:t>ه</w:t>
        </w:r>
      </w:ins>
      <w:r w:rsidRPr="00EA1B34">
        <w:rPr>
          <w:rFonts w:ascii="IRLotus" w:hAnsi="IRLotus" w:cs="IRLotus"/>
          <w:sz w:val="28"/>
          <w:szCs w:val="28"/>
          <w:rtl/>
        </w:rPr>
        <w:t>.</w:t>
      </w:r>
      <w:del w:id="5004" w:author="Ahmad" w:date="2026-01-10T23:16:00Z" w16du:dateUtc="2026-01-10T19:46:00Z">
        <w:r w:rsidRPr="00EA1B34" w:rsidDel="00A87188">
          <w:rPr>
            <w:rFonts w:ascii="IRLotus" w:hAnsi="IRLotus" w:cs="IRLotus"/>
            <w:sz w:val="28"/>
            <w:szCs w:val="28"/>
            <w:rtl/>
          </w:rPr>
          <w:delText xml:space="preserve"> </w:delText>
        </w:r>
      </w:del>
    </w:p>
    <w:p w14:paraId="3452794C" w14:textId="1653C479" w:rsidR="00E56BE6" w:rsidRPr="00EA1B34" w:rsidRDefault="00E56BE6" w:rsidP="00EA1B34">
      <w:pPr>
        <w:spacing w:after="120" w:line="276" w:lineRule="auto"/>
        <w:jc w:val="both"/>
        <w:rPr>
          <w:rFonts w:ascii="IRLotus" w:hAnsi="IRLotus" w:cs="IRLotus"/>
          <w:sz w:val="28"/>
          <w:szCs w:val="28"/>
          <w:rtl/>
        </w:rPr>
      </w:pPr>
      <w:r w:rsidRPr="00EA1B34">
        <w:rPr>
          <w:rFonts w:ascii="IRLotus" w:hAnsi="IRLotus" w:cs="IRLotus"/>
          <w:sz w:val="28"/>
          <w:szCs w:val="28"/>
          <w:rtl/>
        </w:rPr>
        <w:t>آقای اردستانی: آن</w:t>
      </w:r>
      <w:ins w:id="5005" w:author="Ahmad" w:date="2026-01-10T23:16:00Z" w16du:dateUtc="2026-01-10T19:46:00Z">
        <w:r w:rsidR="00A87188">
          <w:rPr>
            <w:rFonts w:ascii="IRLotus" w:hAnsi="IRLotus" w:cs="IRLotus" w:hint="cs"/>
            <w:sz w:val="28"/>
            <w:szCs w:val="28"/>
            <w:rtl/>
          </w:rPr>
          <w:t>‌</w:t>
        </w:r>
      </w:ins>
      <w:del w:id="5006" w:author="Ahmad" w:date="2026-01-10T23:16:00Z" w16du:dateUtc="2026-01-10T19:46:00Z">
        <w:r w:rsidRPr="00EA1B34" w:rsidDel="00A87188">
          <w:rPr>
            <w:rFonts w:ascii="IRLotus" w:hAnsi="IRLotus" w:cs="IRLotus"/>
            <w:sz w:val="28"/>
            <w:szCs w:val="28"/>
            <w:rtl/>
          </w:rPr>
          <w:delText xml:space="preserve"> </w:delText>
        </w:r>
      </w:del>
      <w:r w:rsidRPr="00EA1B34">
        <w:rPr>
          <w:rFonts w:ascii="IRLotus" w:hAnsi="IRLotus" w:cs="IRLotus"/>
          <w:sz w:val="28"/>
          <w:szCs w:val="28"/>
          <w:rtl/>
        </w:rPr>
        <w:t xml:space="preserve">وقت </w:t>
      </w:r>
      <w:ins w:id="5007" w:author="Ahmad" w:date="2026-01-10T23:16:00Z" w16du:dateUtc="2026-01-10T19:46:00Z">
        <w:r w:rsidR="00A87188">
          <w:rPr>
            <w:rFonts w:ascii="IRLotus" w:hAnsi="IRLotus" w:cs="IRLotus" w:hint="cs"/>
            <w:sz w:val="28"/>
            <w:szCs w:val="28"/>
            <w:rtl/>
          </w:rPr>
          <w:t xml:space="preserve">این </w:t>
        </w:r>
        <w:r w:rsidR="00A87188" w:rsidRPr="00EA1B34">
          <w:rPr>
            <w:rFonts w:ascii="IRLotus" w:hAnsi="IRLotus" w:cs="IRLotus"/>
            <w:sz w:val="28"/>
            <w:szCs w:val="28"/>
            <w:rtl/>
          </w:rPr>
          <w:t xml:space="preserve">هم </w:t>
        </w:r>
      </w:ins>
      <w:r w:rsidRPr="00EA1B34">
        <w:rPr>
          <w:rFonts w:ascii="IRLotus" w:hAnsi="IRLotus" w:cs="IRLotus"/>
          <w:sz w:val="28"/>
          <w:szCs w:val="28"/>
          <w:rtl/>
        </w:rPr>
        <w:t xml:space="preserve">جزو بحث امروز </w:t>
      </w:r>
      <w:del w:id="5008" w:author="Ahmad" w:date="2026-01-10T23:16:00Z" w16du:dateUtc="2026-01-10T19:46:00Z">
        <w:r w:rsidRPr="00EA1B34" w:rsidDel="00A87188">
          <w:rPr>
            <w:rFonts w:ascii="IRLotus" w:hAnsi="IRLotus" w:cs="IRLotus"/>
            <w:sz w:val="28"/>
            <w:szCs w:val="28"/>
            <w:rtl/>
          </w:rPr>
          <w:delText>هم ه</w:delText>
        </w:r>
      </w:del>
      <w:ins w:id="5009" w:author="Ahmad" w:date="2026-01-10T23:16:00Z" w16du:dateUtc="2026-01-10T19:46:00Z">
        <w:r w:rsidR="00A87188">
          <w:rPr>
            <w:rFonts w:ascii="IRLotus" w:hAnsi="IRLotus" w:cs="IRLotus" w:hint="cs"/>
            <w:sz w:val="28"/>
            <w:szCs w:val="28"/>
            <w:rtl/>
          </w:rPr>
          <w:t>ا</w:t>
        </w:r>
      </w:ins>
      <w:r w:rsidRPr="00EA1B34">
        <w:rPr>
          <w:rFonts w:ascii="IRLotus" w:hAnsi="IRLotus" w:cs="IRLotus"/>
          <w:sz w:val="28"/>
          <w:szCs w:val="28"/>
          <w:rtl/>
        </w:rPr>
        <w:t>ست</w:t>
      </w:r>
      <w:del w:id="5010" w:author="Ahmad" w:date="2026-01-10T23:16:00Z" w16du:dateUtc="2026-01-10T19:46:00Z">
        <w:r w:rsidRPr="00EA1B34" w:rsidDel="00A87188">
          <w:rPr>
            <w:rFonts w:ascii="IRLotus" w:hAnsi="IRLotus" w:cs="IRLotus"/>
            <w:sz w:val="28"/>
            <w:szCs w:val="28"/>
            <w:rtl/>
          </w:rPr>
          <w:delText xml:space="preserve"> دیگر</w:delText>
        </w:r>
      </w:del>
      <w:r w:rsidRPr="00EA1B34">
        <w:rPr>
          <w:rFonts w:ascii="IRLotus" w:hAnsi="IRLotus" w:cs="IRLotus"/>
          <w:sz w:val="28"/>
          <w:szCs w:val="28"/>
          <w:rtl/>
        </w:rPr>
        <w:t>؟</w:t>
      </w:r>
    </w:p>
    <w:p w14:paraId="3839060C" w14:textId="16A0E5A9" w:rsidR="00E56BE6" w:rsidRPr="00EA1B34" w:rsidDel="00416E02" w:rsidRDefault="00E56BE6" w:rsidP="006F49E1">
      <w:pPr>
        <w:spacing w:after="120" w:line="276" w:lineRule="auto"/>
        <w:jc w:val="both"/>
        <w:rPr>
          <w:del w:id="5011" w:author="Ahmad" w:date="2026-01-10T23:17:00Z" w16du:dateUtc="2026-01-10T19:47:00Z"/>
          <w:rFonts w:ascii="IRLotus" w:hAnsi="IRLotus" w:cs="IRLotus"/>
          <w:sz w:val="28"/>
          <w:szCs w:val="28"/>
          <w:rtl/>
        </w:rPr>
      </w:pPr>
      <w:r w:rsidRPr="00EA1B34">
        <w:rPr>
          <w:rFonts w:ascii="IRLotus" w:hAnsi="IRLotus" w:cs="IRLotus"/>
          <w:sz w:val="28"/>
          <w:szCs w:val="28"/>
          <w:rtl/>
        </w:rPr>
        <w:t>آقای کاشانی: بله دیگر</w:t>
      </w:r>
      <w:ins w:id="5012" w:author="Ahmad" w:date="2026-01-10T23:17:00Z" w16du:dateUtc="2026-01-10T19:47:00Z">
        <w:r w:rsidR="00A87188">
          <w:rPr>
            <w:rFonts w:ascii="IRLotus" w:hAnsi="IRLotus" w:cs="IRLotus"/>
            <w:sz w:val="28"/>
            <w:szCs w:val="28"/>
            <w:rtl/>
          </w:rPr>
          <w:t>؛</w:t>
        </w:r>
      </w:ins>
      <w:r w:rsidRPr="00EA1B34">
        <w:rPr>
          <w:rFonts w:ascii="IRLotus" w:hAnsi="IRLotus" w:cs="IRLotus"/>
          <w:sz w:val="28"/>
          <w:szCs w:val="28"/>
          <w:rtl/>
        </w:rPr>
        <w:t xml:space="preserve"> مگر این جزو استبعادهای شما نیست؟</w:t>
      </w:r>
      <w:ins w:id="5013" w:author="Ahmad" w:date="2026-01-10T23:17:00Z" w16du:dateUtc="2026-01-10T19:47:00Z">
        <w:r w:rsidR="00416E02">
          <w:rPr>
            <w:rFonts w:ascii="IRLotus" w:hAnsi="IRLotus" w:cs="IRLotus" w:hint="cs"/>
            <w:sz w:val="28"/>
            <w:szCs w:val="28"/>
            <w:rtl/>
          </w:rPr>
          <w:t xml:space="preserve"> </w:t>
        </w:r>
      </w:ins>
    </w:p>
    <w:p w14:paraId="52728EE4" w14:textId="3850CBBD" w:rsidR="00E56BE6" w:rsidRPr="00EA1B34" w:rsidDel="00416E02" w:rsidRDefault="00E56BE6" w:rsidP="006F49E1">
      <w:pPr>
        <w:spacing w:after="120" w:line="276" w:lineRule="auto"/>
        <w:jc w:val="both"/>
        <w:rPr>
          <w:del w:id="5014" w:author="Ahmad" w:date="2026-01-10T23:17:00Z" w16du:dateUtc="2026-01-10T19:47:00Z"/>
          <w:rFonts w:ascii="IRLotus" w:hAnsi="IRLotus" w:cs="IRLotus"/>
          <w:sz w:val="28"/>
          <w:szCs w:val="28"/>
          <w:rtl/>
        </w:rPr>
      </w:pPr>
      <w:del w:id="5015" w:author="Ahmad" w:date="2026-01-10T23:17:00Z" w16du:dateUtc="2026-01-10T19:47:00Z">
        <w:r w:rsidRPr="00EA1B34" w:rsidDel="00416E02">
          <w:rPr>
            <w:rFonts w:ascii="IRLotus" w:hAnsi="IRLotus" w:cs="IRLotus"/>
            <w:sz w:val="28"/>
            <w:szCs w:val="28"/>
            <w:rtl/>
          </w:rPr>
          <w:delText>آقای اردستانی: نه نه.</w:delText>
        </w:r>
      </w:del>
    </w:p>
    <w:p w14:paraId="5B041D05" w14:textId="65141FE4" w:rsidR="00E56BE6" w:rsidRPr="00EA1B34" w:rsidDel="00416E02" w:rsidRDefault="00E56BE6" w:rsidP="006F49E1">
      <w:pPr>
        <w:spacing w:after="120" w:line="276" w:lineRule="auto"/>
        <w:jc w:val="both"/>
        <w:rPr>
          <w:del w:id="5016" w:author="Ahmad" w:date="2026-01-10T23:17:00Z" w16du:dateUtc="2026-01-10T19:47:00Z"/>
          <w:rFonts w:ascii="IRLotus" w:hAnsi="IRLotus" w:cs="IRLotus"/>
          <w:b/>
          <w:bCs/>
          <w:sz w:val="28"/>
          <w:szCs w:val="28"/>
          <w:rtl/>
        </w:rPr>
      </w:pPr>
      <w:del w:id="5017" w:author="Ahmad" w:date="2026-01-10T23:17:00Z" w16du:dateUtc="2026-01-10T19:47:00Z">
        <w:r w:rsidRPr="00EA1B34" w:rsidDel="00416E02">
          <w:rPr>
            <w:rFonts w:ascii="IRLotus" w:hAnsi="IRLotus" w:cs="IRLotus"/>
            <w:b/>
            <w:bCs/>
            <w:sz w:val="28"/>
            <w:szCs w:val="28"/>
            <w:rtl/>
          </w:rPr>
          <w:delText xml:space="preserve">مجری: ...                       </w:delText>
        </w:r>
      </w:del>
    </w:p>
    <w:p w14:paraId="47DA1C70" w14:textId="7F291019" w:rsidR="00E56BE6" w:rsidRPr="00EA1B34" w:rsidDel="00416E02" w:rsidRDefault="00E56BE6" w:rsidP="006F49E1">
      <w:pPr>
        <w:spacing w:after="120" w:line="276" w:lineRule="auto"/>
        <w:jc w:val="both"/>
        <w:rPr>
          <w:del w:id="5018" w:author="Ahmad" w:date="2026-01-10T23:17:00Z" w16du:dateUtc="2026-01-10T19:47:00Z"/>
          <w:rFonts w:ascii="IRLotus" w:hAnsi="IRLotus" w:cs="IRLotus"/>
          <w:sz w:val="28"/>
          <w:szCs w:val="28"/>
          <w:rtl/>
        </w:rPr>
      </w:pPr>
      <w:del w:id="5019" w:author="Ahmad" w:date="2026-01-10T23:17:00Z" w16du:dateUtc="2026-01-10T19:47:00Z">
        <w:r w:rsidRPr="00EA1B34" w:rsidDel="00416E02">
          <w:rPr>
            <w:rFonts w:ascii="IRLotus" w:hAnsi="IRLotus" w:cs="IRLotus"/>
            <w:sz w:val="28"/>
            <w:szCs w:val="28"/>
            <w:rtl/>
          </w:rPr>
          <w:delText>آقای کاشانی: شما من یک بار تقریر کنم ایشان</w:delText>
        </w:r>
      </w:del>
      <w:del w:id="5020" w:author="Ahmad" w:date="2026-01-07T01:46:00Z" w16du:dateUtc="2026-01-06T22:16:00Z">
        <w:r w:rsidRPr="00EA1B34" w:rsidDel="00EA1B34">
          <w:rPr>
            <w:rFonts w:ascii="IRLotus" w:hAnsi="IRLotus" w:cs="IRLotus"/>
            <w:sz w:val="28"/>
            <w:szCs w:val="28"/>
            <w:rtl/>
          </w:rPr>
          <w:delText xml:space="preserve"> می</w:delText>
        </w:r>
      </w:del>
      <w:del w:id="5021" w:author="Ahmad" w:date="2026-01-10T23:17:00Z" w16du:dateUtc="2026-01-10T19:47:00Z">
        <w:r w:rsidRPr="00EA1B34" w:rsidDel="00416E02">
          <w:rPr>
            <w:rFonts w:ascii="IRLotus" w:hAnsi="IRLotus" w:cs="IRLotus"/>
            <w:sz w:val="28"/>
            <w:szCs w:val="28"/>
            <w:rtl/>
          </w:rPr>
          <w:delText>گویند چون...</w:delText>
        </w:r>
      </w:del>
    </w:p>
    <w:p w14:paraId="1799B50E" w14:textId="4C2931BD" w:rsidR="00E56BE6" w:rsidRPr="00EA1B34" w:rsidDel="00416E02" w:rsidRDefault="00E56BE6" w:rsidP="00416E02">
      <w:pPr>
        <w:spacing w:after="120" w:line="276" w:lineRule="auto"/>
        <w:jc w:val="both"/>
        <w:rPr>
          <w:del w:id="5022" w:author="Ahmad" w:date="2026-01-10T23:17:00Z" w16du:dateUtc="2026-01-10T19:47:00Z"/>
          <w:rFonts w:ascii="IRLotus" w:hAnsi="IRLotus" w:cs="IRLotus"/>
          <w:sz w:val="28"/>
          <w:szCs w:val="28"/>
          <w:rtl/>
        </w:rPr>
      </w:pPr>
      <w:del w:id="5023" w:author="Ahmad" w:date="2026-01-10T23:17:00Z" w16du:dateUtc="2026-01-10T19:47:00Z">
        <w:r w:rsidRPr="00EA1B34" w:rsidDel="00416E02">
          <w:rPr>
            <w:rFonts w:ascii="IRLotus" w:hAnsi="IRLotus" w:cs="IRLotus"/>
            <w:sz w:val="28"/>
            <w:szCs w:val="28"/>
            <w:rtl/>
          </w:rPr>
          <w:delText>آقای اردستانی: نه اجازه بدهید</w:delText>
        </w:r>
      </w:del>
      <w:del w:id="5024" w:author="Ahmad" w:date="2026-01-07T01:46:00Z" w16du:dateUtc="2026-01-06T22:16:00Z">
        <w:r w:rsidRPr="00EA1B34" w:rsidDel="00EA1B34">
          <w:rPr>
            <w:rFonts w:ascii="IRLotus" w:hAnsi="IRLotus" w:cs="IRLotus"/>
            <w:sz w:val="28"/>
            <w:szCs w:val="28"/>
            <w:rtl/>
          </w:rPr>
          <w:delText xml:space="preserve"> می</w:delText>
        </w:r>
      </w:del>
      <w:del w:id="5025" w:author="Ahmad" w:date="2026-01-10T23:17:00Z" w16du:dateUtc="2026-01-10T19:47:00Z">
        <w:r w:rsidRPr="00EA1B34" w:rsidDel="00416E02">
          <w:rPr>
            <w:rFonts w:ascii="IRLotus" w:hAnsi="IRLotus" w:cs="IRLotus"/>
            <w:sz w:val="28"/>
            <w:szCs w:val="28"/>
            <w:rtl/>
          </w:rPr>
          <w:delText>خواهم بگویم ربطی به اینکه امام علی گفته، هان</w:delText>
        </w:r>
      </w:del>
      <w:del w:id="5026" w:author="Ahmad" w:date="2026-01-07T01:46:00Z" w16du:dateUtc="2026-01-06T22:16:00Z">
        <w:r w:rsidRPr="00EA1B34" w:rsidDel="00EA1B34">
          <w:rPr>
            <w:rFonts w:ascii="IRLotus" w:hAnsi="IRLotus" w:cs="IRLotus"/>
            <w:sz w:val="28"/>
            <w:szCs w:val="28"/>
            <w:rtl/>
          </w:rPr>
          <w:delText xml:space="preserve"> می</w:delText>
        </w:r>
      </w:del>
      <w:del w:id="5027" w:author="Ahmad" w:date="2026-01-10T23:17:00Z" w16du:dateUtc="2026-01-10T19:47:00Z">
        <w:r w:rsidRPr="00EA1B34" w:rsidDel="00416E02">
          <w:rPr>
            <w:rFonts w:ascii="IRLotus" w:hAnsi="IRLotus" w:cs="IRLotus"/>
            <w:sz w:val="28"/>
            <w:szCs w:val="28"/>
            <w:rtl/>
          </w:rPr>
          <w:delText>گویید که امام علی را...</w:delText>
        </w:r>
      </w:del>
    </w:p>
    <w:p w14:paraId="1581C371" w14:textId="362EF570" w:rsidR="00E56BE6" w:rsidRPr="00EA1B34" w:rsidRDefault="00E56BE6" w:rsidP="00416E02">
      <w:pPr>
        <w:spacing w:after="120" w:line="276" w:lineRule="auto"/>
        <w:jc w:val="both"/>
        <w:rPr>
          <w:rFonts w:ascii="IRLotus" w:hAnsi="IRLotus" w:cs="IRLotus"/>
          <w:sz w:val="28"/>
          <w:szCs w:val="28"/>
          <w:rtl/>
        </w:rPr>
      </w:pPr>
      <w:del w:id="5028" w:author="Ahmad" w:date="2026-01-10T23:17:00Z" w16du:dateUtc="2026-01-10T19:47:00Z">
        <w:r w:rsidRPr="00EA1B34" w:rsidDel="00416E02">
          <w:rPr>
            <w:rFonts w:ascii="IRLotus" w:hAnsi="IRLotus" w:cs="IRLotus"/>
            <w:sz w:val="28"/>
            <w:szCs w:val="28"/>
            <w:rtl/>
          </w:rPr>
          <w:delText xml:space="preserve">آقای کاشانی: </w:delText>
        </w:r>
      </w:del>
      <w:r w:rsidRPr="00EA1B34">
        <w:rPr>
          <w:rFonts w:ascii="IRLotus" w:hAnsi="IRLotus" w:cs="IRLotus"/>
          <w:sz w:val="28"/>
          <w:szCs w:val="28"/>
          <w:rtl/>
        </w:rPr>
        <w:t>حضرت</w:t>
      </w:r>
      <w:ins w:id="5029" w:author="Ahmad" w:date="2026-01-10T23:18:00Z" w16du:dateUtc="2026-01-10T19:48:00Z">
        <w:r w:rsidR="00416E02">
          <w:rPr>
            <w:rFonts w:ascii="IRLotus" w:hAnsi="IRLotus" w:cs="IRLotus" w:hint="cs"/>
            <w:sz w:val="28"/>
            <w:szCs w:val="28"/>
            <w:rtl/>
          </w:rPr>
          <w:t>عالی</w:t>
        </w:r>
      </w:ins>
      <w:del w:id="5030" w:author="Ahmad" w:date="2026-01-10T23:18:00Z" w16du:dateUtc="2026-01-10T19:48:00Z">
        <w:r w:rsidRPr="00EA1B34" w:rsidDel="00416E02">
          <w:rPr>
            <w:rFonts w:ascii="IRLotus" w:hAnsi="IRLotus" w:cs="IRLotus"/>
            <w:sz w:val="28"/>
            <w:szCs w:val="28"/>
            <w:rtl/>
          </w:rPr>
          <w:delText xml:space="preserve"> علی</w:delText>
        </w:r>
      </w:del>
      <w:r w:rsidRPr="00EA1B34">
        <w:rPr>
          <w:rFonts w:ascii="IRLotus" w:hAnsi="IRLotus" w:cs="IRLotus"/>
          <w:sz w:val="28"/>
          <w:szCs w:val="28"/>
          <w:rtl/>
        </w:rPr>
        <w:t xml:space="preserve"> وقتی</w:t>
      </w:r>
      <w:del w:id="5031" w:author="Ahmad" w:date="2026-01-07T01:46:00Z" w16du:dateUtc="2026-01-06T22:16:00Z">
        <w:r w:rsidRPr="00EA1B34" w:rsidDel="00EA1B34">
          <w:rPr>
            <w:rFonts w:ascii="IRLotus" w:hAnsi="IRLotus" w:cs="IRLotus"/>
            <w:sz w:val="28"/>
            <w:szCs w:val="28"/>
            <w:rtl/>
          </w:rPr>
          <w:delText xml:space="preserve"> می</w:delText>
        </w:r>
      </w:del>
      <w:ins w:id="5032"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خواستید بفرمایید آن روایت آتش </w:t>
      </w:r>
      <w:ins w:id="5033" w:author="Ahmad" w:date="2026-01-10T23:18:00Z" w16du:dateUtc="2026-01-10T19:48:00Z">
        <w:r w:rsidR="00416E02">
          <w:rPr>
            <w:rFonts w:ascii="IRLotus" w:hAnsi="IRLotus" w:cs="IRLotus" w:hint="cs"/>
            <w:sz w:val="28"/>
            <w:szCs w:val="28"/>
            <w:rtl/>
          </w:rPr>
          <w:t xml:space="preserve">زدن در </w:t>
        </w:r>
      </w:ins>
      <w:del w:id="5034" w:author="Ahmad" w:date="2026-01-10T23:18:00Z" w16du:dateUtc="2026-01-10T19:48:00Z">
        <w:r w:rsidRPr="00EA1B34" w:rsidDel="00416E02">
          <w:rPr>
            <w:rFonts w:ascii="IRLotus" w:hAnsi="IRLotus" w:cs="IRLotus"/>
            <w:sz w:val="28"/>
            <w:szCs w:val="28"/>
            <w:rtl/>
          </w:rPr>
          <w:delText xml:space="preserve">و فلان </w:delText>
        </w:r>
      </w:del>
      <w:r w:rsidRPr="00EA1B34">
        <w:rPr>
          <w:rFonts w:ascii="IRLotus" w:hAnsi="IRLotus" w:cs="IRLotus"/>
          <w:sz w:val="28"/>
          <w:szCs w:val="28"/>
          <w:rtl/>
        </w:rPr>
        <w:t>را قبول ندارید</w:t>
      </w:r>
      <w:ins w:id="5035" w:author="Ahmad" w:date="2026-01-10T23:18:00Z" w16du:dateUtc="2026-01-10T19:48:00Z">
        <w:r w:rsidR="00416E02">
          <w:rPr>
            <w:rFonts w:ascii="IRLotus" w:hAnsi="IRLotus" w:cs="IRLotus"/>
            <w:sz w:val="28"/>
            <w:szCs w:val="28"/>
            <w:rtl/>
          </w:rPr>
          <w:t>،</w:t>
        </w:r>
      </w:ins>
      <w:r w:rsidRPr="00EA1B34">
        <w:rPr>
          <w:rFonts w:ascii="IRLotus" w:hAnsi="IRLotus" w:cs="IRLotus"/>
          <w:sz w:val="28"/>
          <w:szCs w:val="28"/>
          <w:rtl/>
        </w:rPr>
        <w:t xml:space="preserve"> فرمودید که چون مردم </w:t>
      </w:r>
      <w:r w:rsidR="005068ED" w:rsidRPr="00EA1B34">
        <w:rPr>
          <w:rFonts w:ascii="IRLotus" w:hAnsi="IRLotus" w:cs="IRLotus"/>
          <w:sz w:val="28"/>
          <w:szCs w:val="28"/>
          <w:rtl/>
        </w:rPr>
        <w:t xml:space="preserve">با ابوبکر بیعت کرده بودند و پیغمبر </w:t>
      </w:r>
      <w:ins w:id="5036" w:author="Ahmad" w:date="2026-01-10T23:18:00Z" w16du:dateUtc="2026-01-10T19:48:00Z">
        <w:r w:rsidR="00416E02">
          <w:rPr>
            <w:rFonts w:ascii="IRLotus" w:hAnsi="IRLotus" w:cs="IRLotus" w:hint="cs"/>
            <w:sz w:val="28"/>
            <w:szCs w:val="28"/>
            <w:rtl/>
          </w:rPr>
          <w:t xml:space="preserve">به </w:t>
        </w:r>
        <w:r w:rsidR="00416E02" w:rsidRPr="00EA1B34">
          <w:rPr>
            <w:rFonts w:ascii="IRLotus" w:hAnsi="IRLotus" w:cs="IRLotus"/>
            <w:sz w:val="28"/>
            <w:szCs w:val="28"/>
            <w:rtl/>
          </w:rPr>
          <w:t xml:space="preserve">علی </w:t>
        </w:r>
      </w:ins>
      <w:r w:rsidR="005068ED" w:rsidRPr="00EA1B34">
        <w:rPr>
          <w:rFonts w:ascii="IRLotus" w:hAnsi="IRLotus" w:cs="IRLotus"/>
          <w:sz w:val="28"/>
          <w:szCs w:val="28"/>
          <w:rtl/>
        </w:rPr>
        <w:t>وص</w:t>
      </w:r>
      <w:del w:id="5037" w:author="Ahmad" w:date="2026-01-07T02:04:00Z" w16du:dateUtc="2026-01-06T22:34:00Z">
        <w:r w:rsidR="005068ED" w:rsidRPr="00EA1B34" w:rsidDel="005B6300">
          <w:rPr>
            <w:rFonts w:ascii="IRLotus" w:hAnsi="IRLotus" w:cs="IRLotus"/>
            <w:sz w:val="28"/>
            <w:szCs w:val="28"/>
            <w:rtl/>
          </w:rPr>
          <w:delText>یت</w:delText>
        </w:r>
      </w:del>
      <w:ins w:id="5038" w:author="Ahmad" w:date="2026-01-07T02:04:00Z" w16du:dateUtc="2026-01-06T22:34:00Z">
        <w:r w:rsidR="005B6300">
          <w:rPr>
            <w:rFonts w:ascii="IRLotus" w:hAnsi="IRLotus" w:cs="IRLotus"/>
            <w:sz w:val="28"/>
            <w:szCs w:val="28"/>
            <w:rtl/>
          </w:rPr>
          <w:t>یّت</w:t>
        </w:r>
      </w:ins>
      <w:r w:rsidR="005068ED" w:rsidRPr="00EA1B34">
        <w:rPr>
          <w:rFonts w:ascii="IRLotus" w:hAnsi="IRLotus" w:cs="IRLotus"/>
          <w:sz w:val="28"/>
          <w:szCs w:val="28"/>
          <w:rtl/>
        </w:rPr>
        <w:t xml:space="preserve"> کرده بود </w:t>
      </w:r>
      <w:ins w:id="5039" w:author="Ahmad" w:date="2026-01-10T23:18:00Z" w16du:dateUtc="2026-01-10T19:48:00Z">
        <w:r w:rsidR="00416E02">
          <w:rPr>
            <w:rFonts w:ascii="IRLotus" w:hAnsi="IRLotus" w:cs="IRLotus" w:hint="cs"/>
            <w:sz w:val="28"/>
            <w:szCs w:val="28"/>
            <w:rtl/>
          </w:rPr>
          <w:t xml:space="preserve">که </w:t>
        </w:r>
      </w:ins>
      <w:del w:id="5040" w:author="Ahmad" w:date="2026-01-10T23:18:00Z" w16du:dateUtc="2026-01-10T19:48:00Z">
        <w:r w:rsidR="005068ED" w:rsidRPr="00EA1B34" w:rsidDel="00416E02">
          <w:rPr>
            <w:rFonts w:ascii="IRLotus" w:hAnsi="IRLotus" w:cs="IRLotus"/>
            <w:sz w:val="28"/>
            <w:szCs w:val="28"/>
            <w:rtl/>
          </w:rPr>
          <w:delText xml:space="preserve">علی </w:delText>
        </w:r>
      </w:del>
      <w:r w:rsidR="005068ED" w:rsidRPr="00EA1B34">
        <w:rPr>
          <w:rFonts w:ascii="IRLotus" w:hAnsi="IRLotus" w:cs="IRLotus"/>
          <w:sz w:val="28"/>
          <w:szCs w:val="28"/>
          <w:rtl/>
        </w:rPr>
        <w:t>همراهی کن، اگر علی همراهی نکرده باشد</w:t>
      </w:r>
      <w:ins w:id="5041" w:author="Ahmad" w:date="2026-01-10T23:18:00Z" w16du:dateUtc="2026-01-10T19:48:00Z">
        <w:r w:rsidR="00416E02">
          <w:rPr>
            <w:rFonts w:ascii="IRLotus" w:hAnsi="IRLotus" w:cs="IRLotus" w:hint="cs"/>
            <w:sz w:val="28"/>
            <w:szCs w:val="28"/>
            <w:rtl/>
          </w:rPr>
          <w:t xml:space="preserve"> و</w:t>
        </w:r>
      </w:ins>
      <w:r w:rsidR="005068ED" w:rsidRPr="00EA1B34">
        <w:rPr>
          <w:rFonts w:ascii="IRLotus" w:hAnsi="IRLotus" w:cs="IRLotus"/>
          <w:sz w:val="28"/>
          <w:szCs w:val="28"/>
          <w:rtl/>
        </w:rPr>
        <w:t xml:space="preserve"> </w:t>
      </w:r>
      <w:ins w:id="5042" w:author="Ahmad" w:date="2026-01-10T23:18:00Z" w16du:dateUtc="2026-01-10T19:48:00Z">
        <w:r w:rsidR="00416E02">
          <w:rPr>
            <w:rFonts w:ascii="IRLotus" w:hAnsi="IRLotus" w:cs="IRLotus" w:hint="cs"/>
            <w:sz w:val="28"/>
            <w:szCs w:val="28"/>
            <w:rtl/>
          </w:rPr>
          <w:t xml:space="preserve">آن‌ها </w:t>
        </w:r>
      </w:ins>
      <w:r w:rsidR="005068ED" w:rsidRPr="00EA1B34">
        <w:rPr>
          <w:rFonts w:ascii="IRLotus" w:hAnsi="IRLotus" w:cs="IRLotus"/>
          <w:sz w:val="28"/>
          <w:szCs w:val="28"/>
          <w:rtl/>
        </w:rPr>
        <w:t xml:space="preserve">بخواهند </w:t>
      </w:r>
      <w:ins w:id="5043" w:author="Ahmad" w:date="2026-01-10T23:18:00Z" w16du:dateUtc="2026-01-10T19:48:00Z">
        <w:r w:rsidR="00416E02">
          <w:rPr>
            <w:rFonts w:ascii="IRLotus" w:hAnsi="IRLotus" w:cs="IRLotus" w:hint="cs"/>
            <w:sz w:val="28"/>
            <w:szCs w:val="28"/>
            <w:rtl/>
          </w:rPr>
          <w:t xml:space="preserve">او را </w:t>
        </w:r>
      </w:ins>
      <w:r w:rsidR="005068ED" w:rsidRPr="00EA1B34">
        <w:rPr>
          <w:rFonts w:ascii="IRLotus" w:hAnsi="IRLotus" w:cs="IRLotus"/>
          <w:sz w:val="28"/>
          <w:szCs w:val="28"/>
          <w:rtl/>
        </w:rPr>
        <w:t>بک</w:t>
      </w:r>
      <w:ins w:id="5044" w:author="Ahmad" w:date="2026-01-10T23:19:00Z" w16du:dateUtc="2026-01-10T19:49:00Z">
        <w:r w:rsidR="00416E02">
          <w:rPr>
            <w:rFonts w:ascii="IRLotus" w:hAnsi="IRLotus" w:cs="IRLotus" w:hint="cs"/>
            <w:sz w:val="28"/>
            <w:szCs w:val="28"/>
            <w:rtl/>
          </w:rPr>
          <w:t>ِ</w:t>
        </w:r>
      </w:ins>
      <w:r w:rsidR="005068ED" w:rsidRPr="00EA1B34">
        <w:rPr>
          <w:rFonts w:ascii="IRLotus" w:hAnsi="IRLotus" w:cs="IRLotus"/>
          <w:sz w:val="28"/>
          <w:szCs w:val="28"/>
          <w:rtl/>
        </w:rPr>
        <w:t>شند</w:t>
      </w:r>
      <w:del w:id="5045" w:author="Ahmad" w:date="2026-01-10T23:19:00Z" w16du:dateUtc="2026-01-10T19:49:00Z">
        <w:r w:rsidR="005068ED" w:rsidRPr="00EA1B34" w:rsidDel="00416E02">
          <w:rPr>
            <w:rFonts w:ascii="IRLotus" w:hAnsi="IRLotus" w:cs="IRLotus"/>
            <w:sz w:val="28"/>
            <w:szCs w:val="28"/>
            <w:rtl/>
          </w:rPr>
          <w:delText>ش</w:delText>
        </w:r>
      </w:del>
      <w:r w:rsidR="005068ED" w:rsidRPr="00EA1B34">
        <w:rPr>
          <w:rFonts w:ascii="IRLotus" w:hAnsi="IRLotus" w:cs="IRLotus"/>
          <w:sz w:val="28"/>
          <w:szCs w:val="28"/>
          <w:rtl/>
        </w:rPr>
        <w:t xml:space="preserve"> ببرند</w:t>
      </w:r>
      <w:ins w:id="5046" w:author="Ahmad" w:date="2026-01-10T23:19:00Z" w16du:dateUtc="2026-01-10T19:49:00Z">
        <w:r w:rsidR="00416E02">
          <w:rPr>
            <w:rFonts w:ascii="IRLotus" w:hAnsi="IRLotus" w:cs="IRLotus"/>
            <w:sz w:val="28"/>
            <w:szCs w:val="28"/>
            <w:rtl/>
          </w:rPr>
          <w:t>،</w:t>
        </w:r>
      </w:ins>
      <w:r w:rsidR="005068ED" w:rsidRPr="00EA1B34">
        <w:rPr>
          <w:rFonts w:ascii="IRLotus" w:hAnsi="IRLotus" w:cs="IRLotus"/>
          <w:sz w:val="28"/>
          <w:szCs w:val="28"/>
          <w:rtl/>
        </w:rPr>
        <w:t xml:space="preserve"> این خلاف عدالت است و علی</w:t>
      </w:r>
      <w:ins w:id="5047" w:author="Ahmad" w:date="2026-01-10T23:19:00Z" w16du:dateUtc="2026-01-10T19:49:00Z">
        <w:r w:rsidR="00416E02">
          <w:rPr>
            <w:rFonts w:ascii="IRLotus" w:hAnsi="IRLotus" w:cs="IRLotus" w:hint="cs"/>
            <w:sz w:val="28"/>
            <w:szCs w:val="28"/>
            <w:rtl/>
          </w:rPr>
          <w:t>ّ</w:t>
        </w:r>
      </w:ins>
      <w:del w:id="5048" w:author="Ahmad" w:date="2026-01-10T23:19:00Z" w16du:dateUtc="2026-01-10T19:49:00Z">
        <w:r w:rsidR="005068ED" w:rsidRPr="00EA1B34" w:rsidDel="00416E02">
          <w:rPr>
            <w:rFonts w:ascii="IRLotus" w:hAnsi="IRLotus" w:cs="IRLotus"/>
            <w:sz w:val="28"/>
            <w:szCs w:val="28"/>
            <w:rtl/>
          </w:rPr>
          <w:delText xml:space="preserve"> </w:delText>
        </w:r>
      </w:del>
      <w:ins w:id="5049" w:author="Ahmad" w:date="2026-01-10T23:19:00Z" w16du:dateUtc="2026-01-10T19:49:00Z">
        <w:r w:rsidR="00416E02">
          <w:rPr>
            <w:rFonts w:ascii="IRLotus" w:hAnsi="IRLotus" w:cs="IRLotus" w:hint="cs"/>
            <w:sz w:val="28"/>
            <w:szCs w:val="28"/>
            <w:rtl/>
          </w:rPr>
          <w:t>‌</w:t>
        </w:r>
      </w:ins>
      <w:del w:id="5050" w:author="Ahmad" w:date="2026-01-10T23:19:00Z" w16du:dateUtc="2026-01-10T19:49:00Z">
        <w:r w:rsidR="005068ED" w:rsidRPr="00EA1B34" w:rsidDel="00416E02">
          <w:rPr>
            <w:rFonts w:ascii="IRLotus" w:hAnsi="IRLotus" w:cs="IRLotus"/>
            <w:sz w:val="28"/>
            <w:szCs w:val="28"/>
            <w:rtl/>
          </w:rPr>
          <w:delText>ا</w:delText>
        </w:r>
      </w:del>
      <w:r w:rsidR="005068ED" w:rsidRPr="00EA1B34">
        <w:rPr>
          <w:rFonts w:ascii="IRLotus" w:hAnsi="IRLotus" w:cs="IRLotus"/>
          <w:sz w:val="28"/>
          <w:szCs w:val="28"/>
          <w:rtl/>
        </w:rPr>
        <w:t>بن</w:t>
      </w:r>
      <w:ins w:id="5051" w:author="Ahmad" w:date="2026-01-10T23:19:00Z" w16du:dateUtc="2026-01-10T19:49:00Z">
        <w:r w:rsidR="00416E02">
          <w:rPr>
            <w:rFonts w:ascii="IRLotus" w:hAnsi="IRLotus" w:cs="IRLotus" w:hint="cs"/>
            <w:sz w:val="28"/>
            <w:szCs w:val="28"/>
            <w:rtl/>
          </w:rPr>
          <w:t>‌</w:t>
        </w:r>
      </w:ins>
      <w:del w:id="5052" w:author="Ahmad" w:date="2026-01-10T23:19:00Z" w16du:dateUtc="2026-01-10T19:49:00Z">
        <w:r w:rsidR="005068ED" w:rsidRPr="00EA1B34" w:rsidDel="00416E02">
          <w:rPr>
            <w:rFonts w:ascii="IRLotus" w:hAnsi="IRLotus" w:cs="IRLotus"/>
            <w:sz w:val="28"/>
            <w:szCs w:val="28"/>
            <w:rtl/>
          </w:rPr>
          <w:delText xml:space="preserve"> </w:delText>
        </w:r>
      </w:del>
      <w:r w:rsidR="005068ED" w:rsidRPr="00EA1B34">
        <w:rPr>
          <w:rFonts w:ascii="IRLotus" w:hAnsi="IRLotus" w:cs="IRLotus"/>
          <w:sz w:val="28"/>
          <w:szCs w:val="28"/>
          <w:rtl/>
        </w:rPr>
        <w:t>ابی</w:t>
      </w:r>
      <w:ins w:id="5053" w:author="Ahmad" w:date="2026-01-10T23:19:00Z" w16du:dateUtc="2026-01-10T19:49:00Z">
        <w:r w:rsidR="00416E02">
          <w:rPr>
            <w:rFonts w:ascii="IRLotus" w:hAnsi="IRLotus" w:cs="IRLotus" w:hint="cs"/>
            <w:sz w:val="28"/>
            <w:szCs w:val="28"/>
            <w:rtl/>
          </w:rPr>
          <w:t>‌</w:t>
        </w:r>
      </w:ins>
      <w:r w:rsidR="005068ED" w:rsidRPr="00EA1B34">
        <w:rPr>
          <w:rFonts w:ascii="IRLotus" w:hAnsi="IRLotus" w:cs="IRLotus"/>
          <w:sz w:val="28"/>
          <w:szCs w:val="28"/>
          <w:rtl/>
        </w:rPr>
        <w:t xml:space="preserve">طالب خلاف </w:t>
      </w:r>
      <w:del w:id="5054" w:author="Ahmad" w:date="2026-01-10T23:19:00Z" w16du:dateUtc="2026-01-10T19:49:00Z">
        <w:r w:rsidR="005068ED" w:rsidRPr="00EA1B34" w:rsidDel="00416E02">
          <w:rPr>
            <w:rFonts w:ascii="IRLotus" w:hAnsi="IRLotus" w:cs="IRLotus"/>
            <w:sz w:val="28"/>
            <w:szCs w:val="28"/>
            <w:rtl/>
          </w:rPr>
          <w:delText xml:space="preserve">عدالت </w:delText>
        </w:r>
      </w:del>
      <w:ins w:id="5055" w:author="Ahmad" w:date="2026-01-10T23:19:00Z" w16du:dateUtc="2026-01-10T19:49:00Z">
        <w:r w:rsidR="00416E02">
          <w:rPr>
            <w:rFonts w:ascii="IRLotus" w:hAnsi="IRLotus" w:cs="IRLotus" w:hint="cs"/>
            <w:sz w:val="28"/>
            <w:szCs w:val="28"/>
            <w:rtl/>
          </w:rPr>
          <w:t>وصیّت پیغمبر</w:t>
        </w:r>
        <w:r w:rsidR="00416E02" w:rsidRPr="00EA1B34">
          <w:rPr>
            <w:rFonts w:ascii="IRLotus" w:hAnsi="IRLotus" w:cs="IRLotus"/>
            <w:sz w:val="28"/>
            <w:szCs w:val="28"/>
            <w:rtl/>
          </w:rPr>
          <w:t xml:space="preserve"> </w:t>
        </w:r>
      </w:ins>
      <w:r w:rsidR="005068ED" w:rsidRPr="00EA1B34">
        <w:rPr>
          <w:rFonts w:ascii="IRLotus" w:hAnsi="IRLotus" w:cs="IRLotus"/>
          <w:sz w:val="28"/>
          <w:szCs w:val="28"/>
          <w:rtl/>
        </w:rPr>
        <w:t>عمل کرده. من از شما</w:t>
      </w:r>
      <w:del w:id="5056" w:author="Ahmad" w:date="2026-01-07T01:46:00Z" w16du:dateUtc="2026-01-06T22:16:00Z">
        <w:r w:rsidR="005068ED" w:rsidRPr="00EA1B34" w:rsidDel="00EA1B34">
          <w:rPr>
            <w:rFonts w:ascii="IRLotus" w:hAnsi="IRLotus" w:cs="IRLotus"/>
            <w:sz w:val="28"/>
            <w:szCs w:val="28"/>
            <w:rtl/>
          </w:rPr>
          <w:delText xml:space="preserve"> می</w:delText>
        </w:r>
      </w:del>
      <w:ins w:id="5057" w:author="Ahmad" w:date="2026-01-07T01:46:00Z" w16du:dateUtc="2026-01-06T22:16:00Z">
        <w:r w:rsidR="00EA1B34">
          <w:rPr>
            <w:rFonts w:ascii="IRLotus" w:hAnsi="IRLotus" w:cs="IRLotus"/>
            <w:sz w:val="28"/>
            <w:szCs w:val="28"/>
            <w:rtl/>
          </w:rPr>
          <w:t xml:space="preserve"> می‌</w:t>
        </w:r>
      </w:ins>
      <w:r w:rsidR="005068ED" w:rsidRPr="00EA1B34">
        <w:rPr>
          <w:rFonts w:ascii="IRLotus" w:hAnsi="IRLotus" w:cs="IRLotus"/>
          <w:sz w:val="28"/>
          <w:szCs w:val="28"/>
          <w:rtl/>
        </w:rPr>
        <w:t xml:space="preserve">خواهم این </w:t>
      </w:r>
      <w:del w:id="5058" w:author="Ahmad" w:date="2026-01-10T23:19:00Z" w16du:dateUtc="2026-01-10T19:49:00Z">
        <w:r w:rsidR="005068ED" w:rsidRPr="00EA1B34" w:rsidDel="00416E02">
          <w:rPr>
            <w:rFonts w:ascii="IRLotus" w:hAnsi="IRLotus" w:cs="IRLotus"/>
            <w:sz w:val="28"/>
            <w:szCs w:val="28"/>
            <w:rtl/>
          </w:rPr>
          <w:delText xml:space="preserve">جمله </w:delText>
        </w:r>
      </w:del>
      <w:r w:rsidR="005068ED" w:rsidRPr="00EA1B34">
        <w:rPr>
          <w:rFonts w:ascii="IRLotus" w:hAnsi="IRLotus" w:cs="IRLotus"/>
          <w:sz w:val="28"/>
          <w:szCs w:val="28"/>
          <w:rtl/>
        </w:rPr>
        <w:t>وص</w:t>
      </w:r>
      <w:del w:id="5059" w:author="Ahmad" w:date="2026-01-07T02:04:00Z" w16du:dateUtc="2026-01-06T22:34:00Z">
        <w:r w:rsidR="005068ED" w:rsidRPr="00EA1B34" w:rsidDel="005B6300">
          <w:rPr>
            <w:rFonts w:ascii="IRLotus" w:hAnsi="IRLotus" w:cs="IRLotus"/>
            <w:sz w:val="28"/>
            <w:szCs w:val="28"/>
            <w:rtl/>
          </w:rPr>
          <w:delText>یت</w:delText>
        </w:r>
      </w:del>
      <w:ins w:id="5060" w:author="Ahmad" w:date="2026-01-07T02:04:00Z" w16du:dateUtc="2026-01-06T22:34:00Z">
        <w:r w:rsidR="005B6300">
          <w:rPr>
            <w:rFonts w:ascii="IRLotus" w:hAnsi="IRLotus" w:cs="IRLotus"/>
            <w:sz w:val="28"/>
            <w:szCs w:val="28"/>
            <w:rtl/>
          </w:rPr>
          <w:t>یّت</w:t>
        </w:r>
      </w:ins>
      <w:r w:rsidR="005068ED" w:rsidRPr="00EA1B34">
        <w:rPr>
          <w:rFonts w:ascii="IRLotus" w:hAnsi="IRLotus" w:cs="IRLotus"/>
          <w:sz w:val="28"/>
          <w:szCs w:val="28"/>
          <w:rtl/>
        </w:rPr>
        <w:t xml:space="preserve"> پیغمبر را اثبات کنید.</w:t>
      </w:r>
      <w:del w:id="5061" w:author="Ahmad" w:date="2026-01-10T23:19:00Z" w16du:dateUtc="2026-01-10T19:49:00Z">
        <w:r w:rsidR="005068ED" w:rsidRPr="00EA1B34" w:rsidDel="00416E02">
          <w:rPr>
            <w:rFonts w:ascii="IRLotus" w:hAnsi="IRLotus" w:cs="IRLotus"/>
            <w:sz w:val="28"/>
            <w:szCs w:val="28"/>
            <w:rtl/>
          </w:rPr>
          <w:delText xml:space="preserve">                         </w:delText>
        </w:r>
      </w:del>
    </w:p>
    <w:p w14:paraId="2E3375DB" w14:textId="2F6E3EBC" w:rsidR="00E56BE6" w:rsidRPr="00B01448" w:rsidDel="00416E02" w:rsidRDefault="00E56BE6" w:rsidP="00EA1B34">
      <w:pPr>
        <w:spacing w:after="120" w:line="276" w:lineRule="auto"/>
        <w:jc w:val="both"/>
        <w:rPr>
          <w:del w:id="5062" w:author="Ahmad" w:date="2026-01-10T23:20:00Z" w16du:dateUtc="2026-01-10T19:50:00Z"/>
          <w:rFonts w:ascii="IRLotus" w:hAnsi="IRLotus" w:cs="IRLotus"/>
          <w:sz w:val="28"/>
          <w:szCs w:val="28"/>
          <w:rtl/>
        </w:rPr>
      </w:pPr>
      <w:del w:id="5063" w:author="Ahmad" w:date="2026-01-10T23:20:00Z" w16du:dateUtc="2026-01-10T19:50:00Z">
        <w:r w:rsidRPr="00B01448" w:rsidDel="00416E02">
          <w:rPr>
            <w:rFonts w:ascii="IRLotus" w:hAnsi="IRLotus" w:cs="IRLotus"/>
            <w:sz w:val="28"/>
            <w:szCs w:val="28"/>
            <w:rtl/>
          </w:rPr>
          <w:lastRenderedPageBreak/>
          <w:delText>آقا</w:delText>
        </w:r>
        <w:r w:rsidRPr="00B01448" w:rsidDel="00416E02">
          <w:rPr>
            <w:rFonts w:ascii="IRLotus" w:hAnsi="IRLotus" w:cs="IRLotus" w:hint="cs"/>
            <w:sz w:val="28"/>
            <w:szCs w:val="28"/>
            <w:rtl/>
          </w:rPr>
          <w:delText>ی</w:delText>
        </w:r>
        <w:r w:rsidRPr="00B01448" w:rsidDel="00416E02">
          <w:rPr>
            <w:rFonts w:ascii="IRLotus" w:hAnsi="IRLotus" w:cs="IRLotus"/>
            <w:sz w:val="28"/>
            <w:szCs w:val="28"/>
            <w:rtl/>
          </w:rPr>
          <w:delText xml:space="preserve"> اردستان</w:delText>
        </w:r>
        <w:r w:rsidRPr="00B01448" w:rsidDel="00416E02">
          <w:rPr>
            <w:rFonts w:ascii="IRLotus" w:hAnsi="IRLotus" w:cs="IRLotus" w:hint="cs"/>
            <w:sz w:val="28"/>
            <w:szCs w:val="28"/>
            <w:rtl/>
          </w:rPr>
          <w:delText>ی</w:delText>
        </w:r>
        <w:r w:rsidRPr="00B01448" w:rsidDel="00416E02">
          <w:rPr>
            <w:rFonts w:ascii="IRLotus" w:hAnsi="IRLotus" w:cs="IRLotus"/>
            <w:sz w:val="28"/>
            <w:szCs w:val="28"/>
            <w:rtl/>
          </w:rPr>
          <w:delText xml:space="preserve">: </w:delText>
        </w:r>
        <w:r w:rsidR="005068ED" w:rsidRPr="00B01448" w:rsidDel="00416E02">
          <w:rPr>
            <w:rFonts w:ascii="IRLotus" w:hAnsi="IRLotus" w:cs="IRLotus"/>
            <w:sz w:val="28"/>
            <w:szCs w:val="28"/>
            <w:rtl/>
          </w:rPr>
          <w:delText>باشد، ا</w:delText>
        </w:r>
        <w:r w:rsidR="005068ED" w:rsidRPr="00B01448" w:rsidDel="00416E02">
          <w:rPr>
            <w:rFonts w:ascii="IRLotus" w:hAnsi="IRLotus" w:cs="IRLotus" w:hint="cs"/>
            <w:sz w:val="28"/>
            <w:szCs w:val="28"/>
            <w:rtl/>
          </w:rPr>
          <w:delText>ی</w:delText>
        </w:r>
        <w:r w:rsidR="005068ED" w:rsidRPr="00B01448" w:rsidDel="00416E02">
          <w:rPr>
            <w:rFonts w:ascii="IRLotus" w:hAnsi="IRLotus" w:cs="IRLotus" w:hint="eastAsia"/>
            <w:sz w:val="28"/>
            <w:szCs w:val="28"/>
            <w:rtl/>
          </w:rPr>
          <w:delText>نکه</w:delText>
        </w:r>
        <w:r w:rsidR="005068ED" w:rsidRPr="00B01448" w:rsidDel="00416E02">
          <w:rPr>
            <w:rFonts w:ascii="IRLotus" w:hAnsi="IRLotus" w:cs="IRLotus"/>
            <w:sz w:val="28"/>
            <w:szCs w:val="28"/>
            <w:rtl/>
          </w:rPr>
          <w:delText xml:space="preserve"> امام عل</w:delText>
        </w:r>
        <w:r w:rsidR="005068ED" w:rsidRPr="00B01448" w:rsidDel="00416E02">
          <w:rPr>
            <w:rFonts w:ascii="IRLotus" w:hAnsi="IRLotus" w:cs="IRLotus" w:hint="cs"/>
            <w:sz w:val="28"/>
            <w:szCs w:val="28"/>
            <w:rtl/>
          </w:rPr>
          <w:delText>ی</w:delText>
        </w:r>
        <w:r w:rsidR="005068ED" w:rsidRPr="00B01448" w:rsidDel="00416E02">
          <w:rPr>
            <w:rFonts w:ascii="IRLotus" w:hAnsi="IRLotus" w:cs="IRLotus"/>
            <w:sz w:val="28"/>
            <w:szCs w:val="28"/>
            <w:rtl/>
          </w:rPr>
          <w:delText xml:space="preserve"> ازش خواستند که ...</w:delText>
        </w:r>
      </w:del>
    </w:p>
    <w:p w14:paraId="364B1746" w14:textId="72A232DA" w:rsidR="005068ED" w:rsidRPr="00B01448" w:rsidDel="00416E02" w:rsidRDefault="005068ED" w:rsidP="00EA1B34">
      <w:pPr>
        <w:spacing w:after="120" w:line="276" w:lineRule="auto"/>
        <w:jc w:val="both"/>
        <w:rPr>
          <w:del w:id="5064" w:author="Ahmad" w:date="2026-01-10T23:20:00Z" w16du:dateUtc="2026-01-10T19:50:00Z"/>
          <w:rFonts w:ascii="IRLotus" w:hAnsi="IRLotus" w:cs="IRLotus"/>
          <w:sz w:val="28"/>
          <w:szCs w:val="28"/>
          <w:rtl/>
        </w:rPr>
      </w:pPr>
      <w:del w:id="5065" w:author="Ahmad" w:date="2026-01-10T23:20:00Z" w16du:dateUtc="2026-01-10T19:50:00Z">
        <w:r w:rsidRPr="00B01448" w:rsidDel="00416E02">
          <w:rPr>
            <w:rFonts w:ascii="IRLotus" w:hAnsi="IRLotus" w:cs="IRLotus"/>
            <w:sz w:val="28"/>
            <w:szCs w:val="28"/>
            <w:rtl/>
          </w:rPr>
          <w:delText>آقا</w:delText>
        </w:r>
        <w:r w:rsidRPr="00B01448" w:rsidDel="00416E02">
          <w:rPr>
            <w:rFonts w:ascii="IRLotus" w:hAnsi="IRLotus" w:cs="IRLotus" w:hint="cs"/>
            <w:sz w:val="28"/>
            <w:szCs w:val="28"/>
            <w:rtl/>
          </w:rPr>
          <w:delText>ی</w:delText>
        </w:r>
        <w:r w:rsidRPr="00B01448" w:rsidDel="00416E02">
          <w:rPr>
            <w:rFonts w:ascii="IRLotus" w:hAnsi="IRLotus" w:cs="IRLotus"/>
            <w:sz w:val="28"/>
            <w:szCs w:val="28"/>
            <w:rtl/>
          </w:rPr>
          <w:delText xml:space="preserve"> کاشان</w:delText>
        </w:r>
        <w:r w:rsidRPr="00B01448" w:rsidDel="00416E02">
          <w:rPr>
            <w:rFonts w:ascii="IRLotus" w:hAnsi="IRLotus" w:cs="IRLotus" w:hint="cs"/>
            <w:sz w:val="28"/>
            <w:szCs w:val="28"/>
            <w:rtl/>
          </w:rPr>
          <w:delText>ی</w:delText>
        </w:r>
        <w:r w:rsidRPr="00B01448" w:rsidDel="00416E02">
          <w:rPr>
            <w:rFonts w:ascii="IRLotus" w:hAnsi="IRLotus" w:cs="IRLotus"/>
            <w:sz w:val="28"/>
            <w:szCs w:val="28"/>
            <w:rtl/>
          </w:rPr>
          <w:delText>: پ</w:delText>
        </w:r>
        <w:r w:rsidRPr="00B01448" w:rsidDel="00416E02">
          <w:rPr>
            <w:rFonts w:ascii="IRLotus" w:hAnsi="IRLotus" w:cs="IRLotus" w:hint="cs"/>
            <w:sz w:val="28"/>
            <w:szCs w:val="28"/>
            <w:rtl/>
          </w:rPr>
          <w:delText>ی</w:delText>
        </w:r>
        <w:r w:rsidRPr="00B01448" w:rsidDel="00416E02">
          <w:rPr>
            <w:rFonts w:ascii="IRLotus" w:hAnsi="IRLotus" w:cs="IRLotus" w:hint="eastAsia"/>
            <w:sz w:val="28"/>
            <w:szCs w:val="28"/>
            <w:rtl/>
          </w:rPr>
          <w:delText>غمبر</w:delText>
        </w:r>
        <w:r w:rsidRPr="00B01448" w:rsidDel="00416E02">
          <w:rPr>
            <w:rFonts w:ascii="IRLotus" w:hAnsi="IRLotus" w:cs="IRLotus"/>
            <w:sz w:val="28"/>
            <w:szCs w:val="28"/>
            <w:rtl/>
          </w:rPr>
          <w:delText xml:space="preserve"> از امام عل</w:delText>
        </w:r>
        <w:r w:rsidRPr="00B01448" w:rsidDel="00416E02">
          <w:rPr>
            <w:rFonts w:ascii="IRLotus" w:hAnsi="IRLotus" w:cs="IRLotus" w:hint="cs"/>
            <w:sz w:val="28"/>
            <w:szCs w:val="28"/>
            <w:rtl/>
          </w:rPr>
          <w:delText>ی</w:delText>
        </w:r>
        <w:r w:rsidRPr="00B01448" w:rsidDel="00416E02">
          <w:rPr>
            <w:rFonts w:ascii="IRLotus" w:hAnsi="IRLotus" w:cs="IRLotus"/>
            <w:sz w:val="28"/>
            <w:szCs w:val="28"/>
            <w:rtl/>
          </w:rPr>
          <w:delText xml:space="preserve"> خواستند.</w:delText>
        </w:r>
      </w:del>
    </w:p>
    <w:p w14:paraId="23198E67" w14:textId="0A71DFB5" w:rsidR="005068ED" w:rsidRPr="00EA1B34" w:rsidDel="00416E02" w:rsidRDefault="005068ED" w:rsidP="006F49E1">
      <w:pPr>
        <w:spacing w:after="120" w:line="276" w:lineRule="auto"/>
        <w:jc w:val="both"/>
        <w:rPr>
          <w:del w:id="5066" w:author="Ahmad" w:date="2026-01-10T23:21:00Z" w16du:dateUtc="2026-01-10T19:51:00Z"/>
          <w:rFonts w:ascii="IRLotus" w:hAnsi="IRLotus" w:cs="IRLotus"/>
          <w:sz w:val="28"/>
          <w:szCs w:val="28"/>
          <w:rtl/>
        </w:rPr>
      </w:pPr>
      <w:r w:rsidRPr="00B01448">
        <w:rPr>
          <w:rFonts w:ascii="IRLotus" w:hAnsi="IRLotus" w:cs="IRLotus"/>
          <w:sz w:val="28"/>
          <w:szCs w:val="28"/>
          <w:rtl/>
        </w:rPr>
        <w:t>آقا</w:t>
      </w:r>
      <w:r w:rsidRPr="00B01448">
        <w:rPr>
          <w:rFonts w:ascii="IRLotus" w:hAnsi="IRLotus" w:cs="IRLotus" w:hint="cs"/>
          <w:sz w:val="28"/>
          <w:szCs w:val="28"/>
          <w:rtl/>
        </w:rPr>
        <w:t>ی</w:t>
      </w:r>
      <w:r w:rsidRPr="00B01448">
        <w:rPr>
          <w:rFonts w:ascii="IRLotus" w:hAnsi="IRLotus" w:cs="IRLotus"/>
          <w:sz w:val="28"/>
          <w:szCs w:val="28"/>
          <w:rtl/>
        </w:rPr>
        <w:t xml:space="preserve"> اردستان</w:t>
      </w:r>
      <w:r w:rsidRPr="00B01448">
        <w:rPr>
          <w:rFonts w:ascii="IRLotus" w:hAnsi="IRLotus" w:cs="IRLotus" w:hint="cs"/>
          <w:sz w:val="28"/>
          <w:szCs w:val="28"/>
          <w:rtl/>
        </w:rPr>
        <w:t>ی</w:t>
      </w:r>
      <w:r w:rsidRPr="00B01448">
        <w:rPr>
          <w:rFonts w:ascii="IRLotus" w:hAnsi="IRLotus" w:cs="IRLotus"/>
          <w:sz w:val="28"/>
          <w:szCs w:val="28"/>
          <w:rtl/>
        </w:rPr>
        <w:t>:</w:t>
      </w:r>
      <w:r w:rsidRPr="00EA1B34">
        <w:rPr>
          <w:rFonts w:ascii="IRLotus" w:hAnsi="IRLotus" w:cs="IRLotus"/>
          <w:sz w:val="28"/>
          <w:szCs w:val="28"/>
          <w:rtl/>
        </w:rPr>
        <w:t xml:space="preserve"> </w:t>
      </w:r>
      <w:del w:id="5067" w:author="Ahmad" w:date="2026-01-10T23:20:00Z" w16du:dateUtc="2026-01-10T19:50:00Z">
        <w:r w:rsidRPr="00EA1B34" w:rsidDel="00416E02">
          <w:rPr>
            <w:rFonts w:ascii="IRLotus" w:hAnsi="IRLotus" w:cs="IRLotus"/>
            <w:sz w:val="28"/>
            <w:szCs w:val="28"/>
            <w:rtl/>
          </w:rPr>
          <w:delText xml:space="preserve">بله دیگر پیغمبر. </w:delText>
        </w:r>
      </w:del>
      <w:r w:rsidRPr="00EA1B34">
        <w:rPr>
          <w:rFonts w:ascii="IRLotus" w:hAnsi="IRLotus" w:cs="IRLotus"/>
          <w:sz w:val="28"/>
          <w:szCs w:val="28"/>
          <w:rtl/>
        </w:rPr>
        <w:t>دلیل او</w:t>
      </w:r>
      <w:ins w:id="5068" w:author="Ahmad" w:date="2026-01-10T23:20:00Z" w16du:dateUtc="2026-01-10T19:50:00Z">
        <w:r w:rsidR="00416E02">
          <w:rPr>
            <w:rFonts w:ascii="IRLotus" w:hAnsi="IRLotus" w:cs="IRLotus" w:hint="cs"/>
            <w:sz w:val="28"/>
            <w:szCs w:val="28"/>
            <w:rtl/>
          </w:rPr>
          <w:t>ّ</w:t>
        </w:r>
      </w:ins>
      <w:r w:rsidRPr="00EA1B34">
        <w:rPr>
          <w:rFonts w:ascii="IRLotus" w:hAnsi="IRLotus" w:cs="IRLotus"/>
          <w:sz w:val="28"/>
          <w:szCs w:val="28"/>
          <w:rtl/>
        </w:rPr>
        <w:t>لم</w:t>
      </w:r>
      <w:ins w:id="5069" w:author="Ahmad" w:date="2026-01-10T23:20:00Z" w16du:dateUtc="2026-01-10T19:50:00Z">
        <w:r w:rsidR="00416E02">
          <w:rPr>
            <w:rFonts w:ascii="IRLotus" w:hAnsi="IRLotus" w:cs="IRLotus" w:hint="cs"/>
            <w:sz w:val="28"/>
            <w:szCs w:val="28"/>
            <w:rtl/>
          </w:rPr>
          <w:t xml:space="preserve"> این ا</w:t>
        </w:r>
      </w:ins>
      <w:ins w:id="5070" w:author="Ahmad" w:date="2026-01-10T23:21:00Z" w16du:dateUtc="2026-01-10T19:51:00Z">
        <w:r w:rsidR="00416E02">
          <w:rPr>
            <w:rFonts w:ascii="IRLotus" w:hAnsi="IRLotus" w:cs="IRLotus" w:hint="cs"/>
            <w:sz w:val="28"/>
            <w:szCs w:val="28"/>
            <w:rtl/>
          </w:rPr>
          <w:t>ست</w:t>
        </w:r>
      </w:ins>
      <w:del w:id="5071" w:author="Ahmad" w:date="2026-01-10T23:21:00Z" w16du:dateUtc="2026-01-10T19:51:00Z">
        <w:r w:rsidRPr="00EA1B34" w:rsidDel="00416E02">
          <w:rPr>
            <w:rFonts w:ascii="IRLotus" w:hAnsi="IRLotus" w:cs="IRLotus"/>
            <w:sz w:val="28"/>
            <w:szCs w:val="28"/>
            <w:rtl/>
          </w:rPr>
          <w:delText>،</w:delText>
        </w:r>
      </w:del>
      <w:r w:rsidRPr="00EA1B34">
        <w:rPr>
          <w:rFonts w:ascii="IRLotus" w:hAnsi="IRLotus" w:cs="IRLotus"/>
          <w:sz w:val="28"/>
          <w:szCs w:val="28"/>
          <w:rtl/>
        </w:rPr>
        <w:t xml:space="preserve"> </w:t>
      </w:r>
      <w:ins w:id="5072" w:author="Ahmad" w:date="2026-01-10T23:21:00Z" w16du:dateUtc="2026-01-10T19:51:00Z">
        <w:r w:rsidR="00416E02">
          <w:rPr>
            <w:rFonts w:ascii="IRLotus" w:hAnsi="IRLotus" w:cs="IRLotus" w:hint="cs"/>
            <w:sz w:val="28"/>
            <w:szCs w:val="28"/>
            <w:rtl/>
          </w:rPr>
          <w:t xml:space="preserve">که </w:t>
        </w:r>
      </w:ins>
      <w:r w:rsidR="00680547" w:rsidRPr="00EA1B34">
        <w:rPr>
          <w:rFonts w:ascii="IRLotus" w:hAnsi="IRLotus" w:cs="IRLotus"/>
          <w:sz w:val="28"/>
          <w:szCs w:val="28"/>
          <w:rtl/>
        </w:rPr>
        <w:t xml:space="preserve">خود شما </w:t>
      </w:r>
      <w:del w:id="5073" w:author="Ahmad" w:date="2026-01-10T23:21:00Z" w16du:dateUtc="2026-01-10T19:51:00Z">
        <w:r w:rsidR="00680547" w:rsidRPr="00EA1B34" w:rsidDel="00416E02">
          <w:rPr>
            <w:rFonts w:ascii="IRLotus" w:hAnsi="IRLotus" w:cs="IRLotus"/>
            <w:sz w:val="28"/>
            <w:szCs w:val="28"/>
            <w:rtl/>
          </w:rPr>
          <w:delText>همه</w:delText>
        </w:r>
      </w:del>
      <w:del w:id="5074" w:author="Ahmad" w:date="2026-01-07T01:46:00Z" w16du:dateUtc="2026-01-06T22:16:00Z">
        <w:r w:rsidR="00680547" w:rsidRPr="00EA1B34" w:rsidDel="00EA1B34">
          <w:rPr>
            <w:rFonts w:ascii="IRLotus" w:hAnsi="IRLotus" w:cs="IRLotus"/>
            <w:sz w:val="28"/>
            <w:szCs w:val="28"/>
            <w:rtl/>
          </w:rPr>
          <w:delText xml:space="preserve"> می</w:delText>
        </w:r>
      </w:del>
      <w:ins w:id="5075" w:author="Ahmad" w:date="2026-01-07T01:46:00Z" w16du:dateUtc="2026-01-06T22:16:00Z">
        <w:r w:rsidR="00EA1B34">
          <w:rPr>
            <w:rFonts w:ascii="IRLotus" w:hAnsi="IRLotus" w:cs="IRLotus"/>
            <w:sz w:val="28"/>
            <w:szCs w:val="28"/>
            <w:rtl/>
          </w:rPr>
          <w:t>می‌</w:t>
        </w:r>
      </w:ins>
      <w:r w:rsidR="00680547" w:rsidRPr="00EA1B34">
        <w:rPr>
          <w:rFonts w:ascii="IRLotus" w:hAnsi="IRLotus" w:cs="IRLotus"/>
          <w:sz w:val="28"/>
          <w:szCs w:val="28"/>
          <w:rtl/>
        </w:rPr>
        <w:t xml:space="preserve">گویید </w:t>
      </w:r>
      <w:del w:id="5076" w:author="Ahmad" w:date="2026-01-10T23:21:00Z" w16du:dateUtc="2026-01-10T19:51:00Z">
        <w:r w:rsidR="00680547" w:rsidRPr="00EA1B34" w:rsidDel="00416E02">
          <w:rPr>
            <w:rFonts w:ascii="IRLotus" w:hAnsi="IRLotus" w:cs="IRLotus"/>
            <w:sz w:val="28"/>
            <w:szCs w:val="28"/>
            <w:rtl/>
          </w:rPr>
          <w:delText xml:space="preserve">که </w:delText>
        </w:r>
      </w:del>
      <w:r w:rsidR="00680547" w:rsidRPr="00EA1B34">
        <w:rPr>
          <w:rFonts w:ascii="IRLotus" w:hAnsi="IRLotus" w:cs="IRLotus"/>
          <w:sz w:val="28"/>
          <w:szCs w:val="28"/>
          <w:rtl/>
        </w:rPr>
        <w:t>امام علی 25 سال صبر کرد</w:t>
      </w:r>
      <w:ins w:id="5077" w:author="Ahmad" w:date="2026-01-10T23:21:00Z" w16du:dateUtc="2026-01-10T19:51:00Z">
        <w:r w:rsidR="00416E02">
          <w:rPr>
            <w:rFonts w:ascii="IRLotus" w:hAnsi="IRLotus" w:cs="IRLotus" w:hint="cs"/>
            <w:sz w:val="28"/>
            <w:szCs w:val="28"/>
            <w:rtl/>
          </w:rPr>
          <w:t xml:space="preserve"> و</w:t>
        </w:r>
      </w:ins>
      <w:r w:rsidR="00680547" w:rsidRPr="00EA1B34">
        <w:rPr>
          <w:rFonts w:ascii="IRLotus" w:hAnsi="IRLotus" w:cs="IRLotus"/>
          <w:sz w:val="28"/>
          <w:szCs w:val="28"/>
          <w:rtl/>
        </w:rPr>
        <w:t xml:space="preserve"> خود شما</w:t>
      </w:r>
      <w:del w:id="5078" w:author="Ahmad" w:date="2026-01-07T01:46:00Z" w16du:dateUtc="2026-01-06T22:16:00Z">
        <w:r w:rsidR="00680547" w:rsidRPr="00EA1B34" w:rsidDel="00EA1B34">
          <w:rPr>
            <w:rFonts w:ascii="IRLotus" w:hAnsi="IRLotus" w:cs="IRLotus"/>
            <w:sz w:val="28"/>
            <w:szCs w:val="28"/>
            <w:rtl/>
          </w:rPr>
          <w:delText xml:space="preserve"> می</w:delText>
        </w:r>
      </w:del>
      <w:ins w:id="5079" w:author="Ahmad" w:date="2026-01-07T01:46:00Z" w16du:dateUtc="2026-01-06T22:16:00Z">
        <w:r w:rsidR="00EA1B34">
          <w:rPr>
            <w:rFonts w:ascii="IRLotus" w:hAnsi="IRLotus" w:cs="IRLotus"/>
            <w:sz w:val="28"/>
            <w:szCs w:val="28"/>
            <w:rtl/>
          </w:rPr>
          <w:t xml:space="preserve"> می‌</w:t>
        </w:r>
      </w:ins>
      <w:r w:rsidR="00680547" w:rsidRPr="00EA1B34">
        <w:rPr>
          <w:rFonts w:ascii="IRLotus" w:hAnsi="IRLotus" w:cs="IRLotus"/>
          <w:sz w:val="28"/>
          <w:szCs w:val="28"/>
          <w:rtl/>
        </w:rPr>
        <w:t xml:space="preserve">گویید امام علی دید </w:t>
      </w:r>
      <w:ins w:id="5080" w:author="Ahmad" w:date="2026-01-10T23:21:00Z" w16du:dateUtc="2026-01-10T19:51:00Z">
        <w:r w:rsidR="00416E02">
          <w:rPr>
            <w:rFonts w:ascii="IRLotus" w:hAnsi="IRLotus" w:cs="IRLotus" w:hint="cs"/>
            <w:sz w:val="28"/>
            <w:szCs w:val="28"/>
            <w:rtl/>
          </w:rPr>
          <w:t xml:space="preserve">که </w:t>
        </w:r>
      </w:ins>
      <w:r w:rsidR="00680547" w:rsidRPr="00EA1B34">
        <w:rPr>
          <w:rFonts w:ascii="IRLotus" w:hAnsi="IRLotus" w:cs="IRLotus"/>
          <w:sz w:val="28"/>
          <w:szCs w:val="28"/>
          <w:rtl/>
        </w:rPr>
        <w:t>جلوی چشمش حضرت زهرا را زدند</w:t>
      </w:r>
      <w:del w:id="5081" w:author="Ahmad" w:date="2026-01-10T23:21:00Z" w16du:dateUtc="2026-01-10T19:51:00Z">
        <w:r w:rsidR="00680547" w:rsidRPr="00EA1B34" w:rsidDel="00416E02">
          <w:rPr>
            <w:rFonts w:ascii="IRLotus" w:hAnsi="IRLotus" w:cs="IRLotus"/>
            <w:sz w:val="28"/>
            <w:szCs w:val="28"/>
            <w:rtl/>
          </w:rPr>
          <w:delText xml:space="preserve"> ..</w:delText>
        </w:r>
      </w:del>
      <w:r w:rsidR="00680547" w:rsidRPr="00EA1B34">
        <w:rPr>
          <w:rFonts w:ascii="IRLotus" w:hAnsi="IRLotus" w:cs="IRLotus"/>
          <w:sz w:val="28"/>
          <w:szCs w:val="28"/>
          <w:rtl/>
        </w:rPr>
        <w:t>.</w:t>
      </w:r>
      <w:ins w:id="5082" w:author="Ahmad" w:date="2026-01-10T23:21:00Z" w16du:dateUtc="2026-01-10T19:51:00Z">
        <w:r w:rsidR="00416E02">
          <w:rPr>
            <w:rFonts w:ascii="IRLotus" w:hAnsi="IRLotus" w:cs="IRLotus" w:hint="cs"/>
            <w:sz w:val="28"/>
            <w:szCs w:val="28"/>
            <w:rtl/>
          </w:rPr>
          <w:t xml:space="preserve"> </w:t>
        </w:r>
      </w:ins>
    </w:p>
    <w:p w14:paraId="241C596C" w14:textId="05FEDD39" w:rsidR="00680547" w:rsidRPr="00EA1B34" w:rsidDel="00416E02" w:rsidRDefault="00680547" w:rsidP="006F49E1">
      <w:pPr>
        <w:spacing w:after="120" w:line="276" w:lineRule="auto"/>
        <w:jc w:val="both"/>
        <w:rPr>
          <w:del w:id="5083" w:author="Ahmad" w:date="2026-01-10T23:21:00Z" w16du:dateUtc="2026-01-10T19:51:00Z"/>
          <w:rFonts w:ascii="IRLotus" w:hAnsi="IRLotus" w:cs="IRLotus"/>
          <w:sz w:val="28"/>
          <w:szCs w:val="28"/>
          <w:rtl/>
        </w:rPr>
      </w:pPr>
      <w:del w:id="5084" w:author="Ahmad" w:date="2026-01-10T23:21:00Z" w16du:dateUtc="2026-01-10T19:51:00Z">
        <w:r w:rsidRPr="00EA1B34" w:rsidDel="00416E02">
          <w:rPr>
            <w:rFonts w:ascii="IRLotus" w:hAnsi="IRLotus" w:cs="IRLotus"/>
            <w:sz w:val="28"/>
            <w:szCs w:val="28"/>
            <w:rtl/>
          </w:rPr>
          <w:delText>آقای کاشانی: آن بحث بعدی است.</w:delText>
        </w:r>
      </w:del>
    </w:p>
    <w:p w14:paraId="1F6E908D" w14:textId="77777777" w:rsidR="00B01448" w:rsidRDefault="00680547" w:rsidP="00416E02">
      <w:pPr>
        <w:spacing w:after="120" w:line="276" w:lineRule="auto"/>
        <w:jc w:val="both"/>
        <w:rPr>
          <w:ins w:id="5085" w:author="Ahmad" w:date="2026-01-21T16:18:00Z" w16du:dateUtc="2026-01-21T12:48:00Z"/>
          <w:rFonts w:ascii="IRLotus" w:hAnsi="IRLotus" w:cs="IRLotus"/>
          <w:sz w:val="28"/>
          <w:szCs w:val="28"/>
          <w:rtl/>
        </w:rPr>
      </w:pPr>
      <w:del w:id="5086" w:author="Ahmad" w:date="2026-01-10T23:21:00Z" w16du:dateUtc="2026-01-10T19:51:00Z">
        <w:r w:rsidRPr="00EA1B34" w:rsidDel="00416E02">
          <w:rPr>
            <w:rFonts w:ascii="IRLotus" w:hAnsi="IRLotus" w:cs="IRLotus"/>
            <w:sz w:val="28"/>
            <w:szCs w:val="28"/>
            <w:rtl/>
          </w:rPr>
          <w:delText>آقای اردستانی: اجازه بدهید آقا بگذارید</w:delText>
        </w:r>
      </w:del>
      <w:del w:id="5087" w:author="Ahmad" w:date="2026-01-07T01:50:00Z" w16du:dateUtc="2026-01-06T22:20:00Z">
        <w:r w:rsidRPr="00EA1B34" w:rsidDel="00442CFB">
          <w:rPr>
            <w:rFonts w:ascii="IRLotus" w:hAnsi="IRLotus" w:cs="IRLotus"/>
            <w:sz w:val="28"/>
            <w:szCs w:val="28"/>
            <w:rtl/>
          </w:rPr>
          <w:delText xml:space="preserve"> نمی</w:delText>
        </w:r>
      </w:del>
      <w:del w:id="5088" w:author="Ahmad" w:date="2026-01-10T23:21:00Z" w16du:dateUtc="2026-01-10T19:51:00Z">
        <w:r w:rsidRPr="00EA1B34" w:rsidDel="00416E02">
          <w:rPr>
            <w:rFonts w:ascii="IRLotus" w:hAnsi="IRLotus" w:cs="IRLotus"/>
            <w:sz w:val="28"/>
            <w:szCs w:val="28"/>
            <w:rtl/>
          </w:rPr>
          <w:delText xml:space="preserve">شود اجازه بدهید. </w:delText>
        </w:r>
      </w:del>
      <w:r w:rsidRPr="00EA1B34">
        <w:rPr>
          <w:rFonts w:ascii="IRLotus" w:hAnsi="IRLotus" w:cs="IRLotus"/>
          <w:sz w:val="28"/>
          <w:szCs w:val="28"/>
          <w:rtl/>
        </w:rPr>
        <w:t xml:space="preserve">چرا امام علی دست </w:t>
      </w:r>
      <w:ins w:id="5089" w:author="Ahmad" w:date="2026-01-10T23:21:00Z" w16du:dateUtc="2026-01-10T19:51:00Z">
        <w:r w:rsidR="00416E02" w:rsidRPr="00EA1B34">
          <w:rPr>
            <w:rFonts w:ascii="IRLotus" w:hAnsi="IRLotus" w:cs="IRLotus"/>
            <w:sz w:val="28"/>
            <w:szCs w:val="28"/>
            <w:rtl/>
          </w:rPr>
          <w:t xml:space="preserve">به شمشیر </w:t>
        </w:r>
      </w:ins>
      <w:r w:rsidRPr="00EA1B34">
        <w:rPr>
          <w:rFonts w:ascii="IRLotus" w:hAnsi="IRLotus" w:cs="IRLotus"/>
          <w:sz w:val="28"/>
          <w:szCs w:val="28"/>
          <w:rtl/>
        </w:rPr>
        <w:t>نبرد</w:t>
      </w:r>
      <w:del w:id="5090" w:author="Ahmad" w:date="2026-01-10T23:21:00Z" w16du:dateUtc="2026-01-10T19:51:00Z">
        <w:r w:rsidRPr="00EA1B34" w:rsidDel="00416E02">
          <w:rPr>
            <w:rFonts w:ascii="IRLotus" w:hAnsi="IRLotus" w:cs="IRLotus"/>
            <w:sz w:val="28"/>
            <w:szCs w:val="28"/>
            <w:rtl/>
          </w:rPr>
          <w:delText xml:space="preserve"> به شمشیر</w:delText>
        </w:r>
      </w:del>
      <w:r w:rsidRPr="00EA1B34">
        <w:rPr>
          <w:rFonts w:ascii="IRLotus" w:hAnsi="IRLotus" w:cs="IRLotus"/>
          <w:sz w:val="28"/>
          <w:szCs w:val="28"/>
          <w:rtl/>
        </w:rPr>
        <w:t xml:space="preserve">؟ </w:t>
      </w:r>
      <w:ins w:id="5091" w:author="Ahmad" w:date="2026-01-10T23:22:00Z" w16du:dateUtc="2026-01-10T19:52:00Z">
        <w:r w:rsidR="00416E02" w:rsidRPr="00EA1B34">
          <w:rPr>
            <w:rFonts w:ascii="IRLotus" w:hAnsi="IRLotus" w:cs="IRLotus"/>
            <w:sz w:val="28"/>
            <w:szCs w:val="28"/>
            <w:rtl/>
          </w:rPr>
          <w:t xml:space="preserve">دلیل </w:t>
        </w:r>
      </w:ins>
      <w:r w:rsidR="00736ECA" w:rsidRPr="00EA1B34">
        <w:rPr>
          <w:rFonts w:ascii="IRLotus" w:hAnsi="IRLotus" w:cs="IRLotus"/>
          <w:sz w:val="28"/>
          <w:szCs w:val="28"/>
          <w:rtl/>
        </w:rPr>
        <w:t>این</w:t>
      </w:r>
      <w:del w:id="5092" w:author="Ahmad" w:date="2026-01-07T01:54:00Z" w16du:dateUtc="2026-01-06T22:24:00Z">
        <w:r w:rsidR="00736ECA" w:rsidRPr="00EA1B34" w:rsidDel="00442CFB">
          <w:rPr>
            <w:rFonts w:ascii="IRLotus" w:hAnsi="IRLotus" w:cs="IRLotus"/>
            <w:sz w:val="28"/>
            <w:szCs w:val="28"/>
            <w:rtl/>
          </w:rPr>
          <w:delText xml:space="preserve">ها </w:delText>
        </w:r>
      </w:del>
      <w:ins w:id="5093" w:author="Ahmad" w:date="2026-01-07T01:54:00Z" w16du:dateUtc="2026-01-06T22:24:00Z">
        <w:r w:rsidR="00442CFB">
          <w:rPr>
            <w:rFonts w:ascii="IRLotus" w:hAnsi="IRLotus" w:cs="IRLotus"/>
            <w:sz w:val="28"/>
            <w:szCs w:val="28"/>
            <w:rtl/>
          </w:rPr>
          <w:t xml:space="preserve">‌ها </w:t>
        </w:r>
      </w:ins>
      <w:del w:id="5094" w:author="Ahmad" w:date="2026-01-10T23:22:00Z" w16du:dateUtc="2026-01-10T19:52:00Z">
        <w:r w:rsidR="00736ECA" w:rsidRPr="00EA1B34" w:rsidDel="00416E02">
          <w:rPr>
            <w:rFonts w:ascii="IRLotus" w:hAnsi="IRLotus" w:cs="IRLotus"/>
            <w:sz w:val="28"/>
            <w:szCs w:val="28"/>
            <w:rtl/>
          </w:rPr>
          <w:delText xml:space="preserve">دلیلش </w:delText>
        </w:r>
      </w:del>
      <w:r w:rsidR="00736ECA" w:rsidRPr="00EA1B34">
        <w:rPr>
          <w:rFonts w:ascii="IRLotus" w:hAnsi="IRLotus" w:cs="IRLotus"/>
          <w:sz w:val="28"/>
          <w:szCs w:val="28"/>
          <w:rtl/>
        </w:rPr>
        <w:t>چه بود؟ چرا</w:t>
      </w:r>
      <w:del w:id="5095" w:author="Ahmad" w:date="2026-01-07T01:46:00Z" w16du:dateUtc="2026-01-06T22:16:00Z">
        <w:r w:rsidR="00736ECA" w:rsidRPr="00EA1B34" w:rsidDel="00EA1B34">
          <w:rPr>
            <w:rFonts w:ascii="IRLotus" w:hAnsi="IRLotus" w:cs="IRLotus"/>
            <w:sz w:val="28"/>
            <w:szCs w:val="28"/>
            <w:rtl/>
          </w:rPr>
          <w:delText xml:space="preserve"> می</w:delText>
        </w:r>
      </w:del>
      <w:ins w:id="5096" w:author="Ahmad" w:date="2026-01-07T01:46:00Z" w16du:dateUtc="2026-01-06T22:16:00Z">
        <w:r w:rsidR="00EA1B34">
          <w:rPr>
            <w:rFonts w:ascii="IRLotus" w:hAnsi="IRLotus" w:cs="IRLotus"/>
            <w:sz w:val="28"/>
            <w:szCs w:val="28"/>
            <w:rtl/>
          </w:rPr>
          <w:t xml:space="preserve"> می‌</w:t>
        </w:r>
      </w:ins>
      <w:r w:rsidR="00736ECA" w:rsidRPr="00EA1B34">
        <w:rPr>
          <w:rFonts w:ascii="IRLotus" w:hAnsi="IRLotus" w:cs="IRLotus"/>
          <w:sz w:val="28"/>
          <w:szCs w:val="28"/>
          <w:rtl/>
        </w:rPr>
        <w:t>گویید 25 سال صبر کرد</w:t>
      </w:r>
      <w:ins w:id="5097" w:author="Ahmad" w:date="2026-01-10T23:22:00Z" w16du:dateUtc="2026-01-10T19:52:00Z">
        <w:r w:rsidR="00416E02">
          <w:rPr>
            <w:rFonts w:ascii="IRLotus" w:hAnsi="IRLotus" w:cs="IRLotus"/>
            <w:sz w:val="28"/>
            <w:szCs w:val="28"/>
            <w:rtl/>
          </w:rPr>
          <w:t>،</w:t>
        </w:r>
      </w:ins>
      <w:del w:id="5098" w:author="Ahmad" w:date="2026-01-10T23:22:00Z" w16du:dateUtc="2026-01-10T19:52:00Z">
        <w:r w:rsidR="00736ECA" w:rsidRPr="00EA1B34" w:rsidDel="00416E02">
          <w:rPr>
            <w:rFonts w:ascii="IRLotus" w:hAnsi="IRLotus" w:cs="IRLotus"/>
            <w:sz w:val="28"/>
            <w:szCs w:val="28"/>
            <w:rtl/>
          </w:rPr>
          <w:delText>،</w:delText>
        </w:r>
      </w:del>
      <w:r w:rsidR="00736ECA" w:rsidRPr="00EA1B34">
        <w:rPr>
          <w:rFonts w:ascii="IRLotus" w:hAnsi="IRLotus" w:cs="IRLotus"/>
          <w:sz w:val="28"/>
          <w:szCs w:val="28"/>
          <w:rtl/>
        </w:rPr>
        <w:t xml:space="preserve"> </w:t>
      </w:r>
      <w:del w:id="5099" w:author="Ahmad" w:date="2026-01-10T23:22:00Z" w16du:dateUtc="2026-01-10T19:52:00Z">
        <w:r w:rsidR="00736ECA" w:rsidRPr="00EA1B34" w:rsidDel="00416E02">
          <w:rPr>
            <w:rFonts w:ascii="IRLotus" w:hAnsi="IRLotus" w:cs="IRLotus"/>
            <w:sz w:val="28"/>
            <w:szCs w:val="28"/>
            <w:rtl/>
          </w:rPr>
          <w:delText>چرا</w:delText>
        </w:r>
      </w:del>
      <w:del w:id="5100" w:author="Ahmad" w:date="2026-01-07T01:46:00Z" w16du:dateUtc="2026-01-06T22:16:00Z">
        <w:r w:rsidR="00736ECA" w:rsidRPr="00EA1B34" w:rsidDel="00EA1B34">
          <w:rPr>
            <w:rFonts w:ascii="IRLotus" w:hAnsi="IRLotus" w:cs="IRLotus"/>
            <w:sz w:val="28"/>
            <w:szCs w:val="28"/>
            <w:rtl/>
          </w:rPr>
          <w:delText xml:space="preserve"> می</w:delText>
        </w:r>
      </w:del>
      <w:del w:id="5101" w:author="Ahmad" w:date="2026-01-10T23:22:00Z" w16du:dateUtc="2026-01-10T19:52:00Z">
        <w:r w:rsidR="00736ECA" w:rsidRPr="00EA1B34" w:rsidDel="00416E02">
          <w:rPr>
            <w:rFonts w:ascii="IRLotus" w:hAnsi="IRLotus" w:cs="IRLotus"/>
            <w:sz w:val="28"/>
            <w:szCs w:val="28"/>
            <w:rtl/>
          </w:rPr>
          <w:delText xml:space="preserve">گویید </w:delText>
        </w:r>
      </w:del>
      <w:r w:rsidR="00736ECA" w:rsidRPr="00EA1B34">
        <w:rPr>
          <w:rFonts w:ascii="IRLotus" w:hAnsi="IRLotus" w:cs="IRLotus"/>
          <w:sz w:val="28"/>
          <w:szCs w:val="28"/>
          <w:rtl/>
        </w:rPr>
        <w:t>مشاوره داد</w:t>
      </w:r>
      <w:ins w:id="5102" w:author="Ahmad" w:date="2026-01-21T16:15:00Z" w16du:dateUtc="2026-01-21T12:45:00Z">
        <w:r w:rsidR="00B01448">
          <w:rPr>
            <w:rFonts w:ascii="IRLotus" w:hAnsi="IRLotus" w:cs="IRLotus" w:hint="cs"/>
            <w:sz w:val="28"/>
            <w:szCs w:val="28"/>
            <w:rtl/>
          </w:rPr>
          <w:t xml:space="preserve"> و</w:t>
        </w:r>
      </w:ins>
      <w:del w:id="5103" w:author="Ahmad" w:date="2026-01-21T16:15:00Z" w16du:dateUtc="2026-01-21T12:45:00Z">
        <w:r w:rsidR="00736ECA" w:rsidRPr="00EA1B34" w:rsidDel="00B01448">
          <w:rPr>
            <w:rFonts w:ascii="IRLotus" w:hAnsi="IRLotus" w:cs="IRLotus"/>
            <w:sz w:val="28"/>
            <w:szCs w:val="28"/>
            <w:rtl/>
          </w:rPr>
          <w:delText>،</w:delText>
        </w:r>
      </w:del>
      <w:r w:rsidR="00736ECA" w:rsidRPr="00EA1B34">
        <w:rPr>
          <w:rFonts w:ascii="IRLotus" w:hAnsi="IRLotus" w:cs="IRLotus"/>
          <w:sz w:val="28"/>
          <w:szCs w:val="28"/>
          <w:rtl/>
        </w:rPr>
        <w:t xml:space="preserve"> کمک کرد</w:t>
      </w:r>
      <w:del w:id="5104" w:author="Ahmad" w:date="2026-01-10T23:22:00Z" w16du:dateUtc="2026-01-10T19:52:00Z">
        <w:r w:rsidR="00736ECA" w:rsidRPr="00EA1B34" w:rsidDel="00416E02">
          <w:rPr>
            <w:rFonts w:ascii="IRLotus" w:hAnsi="IRLotus" w:cs="IRLotus"/>
            <w:sz w:val="28"/>
            <w:szCs w:val="28"/>
            <w:rtl/>
          </w:rPr>
          <w:delText>،</w:delText>
        </w:r>
      </w:del>
      <w:del w:id="5105" w:author="Ahmad" w:date="2026-01-21T16:15:00Z" w16du:dateUtc="2026-01-21T12:45:00Z">
        <w:r w:rsidR="00736ECA" w:rsidRPr="00EA1B34" w:rsidDel="00B01448">
          <w:rPr>
            <w:rFonts w:ascii="IRLotus" w:hAnsi="IRLotus" w:cs="IRLotus"/>
            <w:sz w:val="28"/>
            <w:szCs w:val="28"/>
            <w:rtl/>
          </w:rPr>
          <w:delText xml:space="preserve"> </w:delText>
        </w:r>
      </w:del>
      <w:del w:id="5106" w:author="Ahmad" w:date="2026-01-10T23:22:00Z" w16du:dateUtc="2026-01-10T19:52:00Z">
        <w:r w:rsidR="00736ECA" w:rsidRPr="00EA1B34" w:rsidDel="00416E02">
          <w:rPr>
            <w:rFonts w:ascii="IRLotus" w:hAnsi="IRLotus" w:cs="IRLotus"/>
            <w:sz w:val="28"/>
            <w:szCs w:val="28"/>
            <w:rtl/>
          </w:rPr>
          <w:delText>چه کرد، چه کرد، چه کرد</w:delText>
        </w:r>
      </w:del>
      <w:ins w:id="5107" w:author="Ahmad" w:date="2026-01-10T23:22:00Z" w16du:dateUtc="2026-01-10T19:52:00Z">
        <w:r w:rsidR="00416E02">
          <w:rPr>
            <w:rFonts w:ascii="IRLotus" w:hAnsi="IRLotus" w:cs="IRLotus" w:hint="cs"/>
            <w:sz w:val="28"/>
            <w:szCs w:val="28"/>
            <w:rtl/>
          </w:rPr>
          <w:t>؟</w:t>
        </w:r>
      </w:ins>
      <w:del w:id="5108" w:author="Ahmad" w:date="2026-01-10T23:22:00Z" w16du:dateUtc="2026-01-10T19:52:00Z">
        <w:r w:rsidR="00736ECA" w:rsidRPr="00EA1B34" w:rsidDel="00416E02">
          <w:rPr>
            <w:rFonts w:ascii="IRLotus" w:hAnsi="IRLotus" w:cs="IRLotus"/>
            <w:sz w:val="28"/>
            <w:szCs w:val="28"/>
            <w:rtl/>
          </w:rPr>
          <w:delText>.</w:delText>
        </w:r>
      </w:del>
      <w:r w:rsidR="00736ECA" w:rsidRPr="00EA1B34">
        <w:rPr>
          <w:rFonts w:ascii="IRLotus" w:hAnsi="IRLotus" w:cs="IRLotus"/>
          <w:sz w:val="28"/>
          <w:szCs w:val="28"/>
          <w:rtl/>
        </w:rPr>
        <w:t xml:space="preserve"> </w:t>
      </w:r>
      <w:del w:id="5109" w:author="Ahmad" w:date="2026-01-10T23:22:00Z" w16du:dateUtc="2026-01-10T19:52:00Z">
        <w:r w:rsidR="00736ECA" w:rsidRPr="00EA1B34" w:rsidDel="00416E02">
          <w:rPr>
            <w:rFonts w:ascii="IRLotus" w:hAnsi="IRLotus" w:cs="IRLotus"/>
            <w:sz w:val="28"/>
            <w:szCs w:val="28"/>
            <w:rtl/>
          </w:rPr>
          <w:delText xml:space="preserve">هان </w:delText>
        </w:r>
      </w:del>
      <w:del w:id="5110" w:author="Ahmad" w:date="2026-01-10T23:23:00Z" w16du:dateUtc="2026-01-10T19:53:00Z">
        <w:r w:rsidR="00736ECA" w:rsidRPr="00EA1B34" w:rsidDel="00416E02">
          <w:rPr>
            <w:rFonts w:ascii="IRLotus" w:hAnsi="IRLotus" w:cs="IRLotus"/>
            <w:sz w:val="28"/>
            <w:szCs w:val="28"/>
            <w:rtl/>
          </w:rPr>
          <w:delText>شواهد این</w:delText>
        </w:r>
      </w:del>
      <w:del w:id="5111" w:author="Ahmad" w:date="2026-01-07T01:54:00Z" w16du:dateUtc="2026-01-06T22:24:00Z">
        <w:r w:rsidR="00736ECA" w:rsidRPr="00EA1B34" w:rsidDel="00442CFB">
          <w:rPr>
            <w:rFonts w:ascii="IRLotus" w:hAnsi="IRLotus" w:cs="IRLotus"/>
            <w:sz w:val="28"/>
            <w:szCs w:val="28"/>
            <w:rtl/>
          </w:rPr>
          <w:delText xml:space="preserve">ها </w:delText>
        </w:r>
      </w:del>
      <w:del w:id="5112" w:author="Ahmad" w:date="2026-01-10T23:23:00Z" w16du:dateUtc="2026-01-10T19:53:00Z">
        <w:r w:rsidR="00736ECA" w:rsidRPr="00EA1B34" w:rsidDel="00416E02">
          <w:rPr>
            <w:rFonts w:ascii="IRLotus" w:hAnsi="IRLotus" w:cs="IRLotus"/>
            <w:sz w:val="28"/>
            <w:szCs w:val="28"/>
            <w:rtl/>
          </w:rPr>
          <w:delText xml:space="preserve">چه بود این 25 سال چه کار، چند بار. اصلاً </w:delText>
        </w:r>
      </w:del>
      <w:r w:rsidR="00736ECA" w:rsidRPr="00EA1B34">
        <w:rPr>
          <w:rFonts w:ascii="IRLotus" w:hAnsi="IRLotus" w:cs="IRLotus"/>
          <w:sz w:val="28"/>
          <w:szCs w:val="28"/>
          <w:rtl/>
        </w:rPr>
        <w:t xml:space="preserve">امام علی </w:t>
      </w:r>
      <w:del w:id="5113" w:author="Ahmad" w:date="2026-01-10T23:23:00Z" w16du:dateUtc="2026-01-10T19:53:00Z">
        <w:r w:rsidR="00736ECA" w:rsidRPr="00EA1B34" w:rsidDel="00416E02">
          <w:rPr>
            <w:rFonts w:ascii="IRLotus" w:hAnsi="IRLotus" w:cs="IRLotus"/>
            <w:sz w:val="28"/>
            <w:szCs w:val="28"/>
            <w:rtl/>
          </w:rPr>
          <w:delText>غیر از</w:delText>
        </w:r>
      </w:del>
      <w:ins w:id="5114" w:author="Ahmad" w:date="2026-01-10T23:23:00Z" w16du:dateUtc="2026-01-10T19:53:00Z">
        <w:r w:rsidR="00416E02">
          <w:rPr>
            <w:rFonts w:ascii="IRLotus" w:hAnsi="IRLotus" w:cs="IRLotus" w:hint="cs"/>
            <w:sz w:val="28"/>
            <w:szCs w:val="28"/>
            <w:rtl/>
          </w:rPr>
          <w:t>فقط</w:t>
        </w:r>
      </w:ins>
      <w:r w:rsidR="00736ECA" w:rsidRPr="00EA1B34">
        <w:rPr>
          <w:rFonts w:ascii="IRLotus" w:hAnsi="IRLotus" w:cs="IRLotus"/>
          <w:sz w:val="28"/>
          <w:szCs w:val="28"/>
          <w:rtl/>
        </w:rPr>
        <w:t xml:space="preserve"> </w:t>
      </w:r>
      <w:ins w:id="5115" w:author="Ahmad" w:date="2026-01-10T23:23:00Z" w16du:dateUtc="2026-01-10T19:53:00Z">
        <w:r w:rsidR="00416E02" w:rsidRPr="00EA1B34">
          <w:rPr>
            <w:rFonts w:ascii="IRLotus" w:hAnsi="IRLotus" w:cs="IRLotus"/>
            <w:sz w:val="28"/>
            <w:szCs w:val="28"/>
            <w:rtl/>
          </w:rPr>
          <w:t xml:space="preserve">یک بار </w:t>
        </w:r>
        <w:r w:rsidR="00416E02">
          <w:rPr>
            <w:rFonts w:ascii="IRLotus" w:hAnsi="IRLotus" w:cs="IRLotus" w:hint="cs"/>
            <w:sz w:val="28"/>
            <w:szCs w:val="28"/>
            <w:rtl/>
          </w:rPr>
          <w:t xml:space="preserve">در </w:t>
        </w:r>
      </w:ins>
      <w:r w:rsidR="00736ECA" w:rsidRPr="00EA1B34">
        <w:rPr>
          <w:rFonts w:ascii="IRLotus" w:hAnsi="IRLotus" w:cs="IRLotus"/>
          <w:sz w:val="28"/>
          <w:szCs w:val="28"/>
          <w:rtl/>
        </w:rPr>
        <w:t>خطبه‌ی شقشق</w:t>
      </w:r>
      <w:del w:id="5116" w:author="Ahmad" w:date="2026-01-07T02:09:00Z" w16du:dateUtc="2026-01-06T22:39:00Z">
        <w:r w:rsidR="00736ECA" w:rsidRPr="00EA1B34" w:rsidDel="0003253A">
          <w:rPr>
            <w:rFonts w:ascii="IRLotus" w:hAnsi="IRLotus" w:cs="IRLotus"/>
            <w:sz w:val="28"/>
            <w:szCs w:val="28"/>
            <w:rtl/>
          </w:rPr>
          <w:delText>یه</w:delText>
        </w:r>
      </w:del>
      <w:ins w:id="5117" w:author="Ahmad" w:date="2026-01-07T02:09:00Z" w16du:dateUtc="2026-01-06T22:39:00Z">
        <w:r w:rsidR="0003253A">
          <w:rPr>
            <w:rFonts w:ascii="IRLotus" w:hAnsi="IRLotus" w:cs="IRLotus"/>
            <w:sz w:val="28"/>
            <w:szCs w:val="28"/>
            <w:rtl/>
          </w:rPr>
          <w:t>یّه</w:t>
        </w:r>
      </w:ins>
      <w:r w:rsidR="00736ECA" w:rsidRPr="00EA1B34">
        <w:rPr>
          <w:rFonts w:ascii="IRLotus" w:hAnsi="IRLotus" w:cs="IRLotus"/>
          <w:sz w:val="28"/>
          <w:szCs w:val="28"/>
          <w:rtl/>
        </w:rPr>
        <w:t xml:space="preserve"> </w:t>
      </w:r>
      <w:del w:id="5118" w:author="Ahmad" w:date="2026-01-10T23:23:00Z" w16du:dateUtc="2026-01-10T19:53:00Z">
        <w:r w:rsidR="00736ECA" w:rsidRPr="00EA1B34" w:rsidDel="00416E02">
          <w:rPr>
            <w:rFonts w:ascii="IRLotus" w:hAnsi="IRLotus" w:cs="IRLotus"/>
            <w:sz w:val="28"/>
            <w:szCs w:val="28"/>
            <w:rtl/>
          </w:rPr>
          <w:delText>که یک بار در آن</w:delText>
        </w:r>
      </w:del>
      <w:del w:id="5119" w:author="Ahmad" w:date="2026-01-07T01:46:00Z" w16du:dateUtc="2026-01-06T22:16:00Z">
        <w:r w:rsidR="00736ECA" w:rsidRPr="00EA1B34" w:rsidDel="00EA1B34">
          <w:rPr>
            <w:rFonts w:ascii="IRLotus" w:hAnsi="IRLotus" w:cs="IRLotus"/>
            <w:sz w:val="28"/>
            <w:szCs w:val="28"/>
            <w:rtl/>
          </w:rPr>
          <w:delText xml:space="preserve"> می</w:delText>
        </w:r>
      </w:del>
      <w:ins w:id="5120" w:author="Ahmad" w:date="2026-01-07T01:46:00Z" w16du:dateUtc="2026-01-06T22:16:00Z">
        <w:r w:rsidR="00EA1B34">
          <w:rPr>
            <w:rFonts w:ascii="IRLotus" w:hAnsi="IRLotus" w:cs="IRLotus"/>
            <w:sz w:val="28"/>
            <w:szCs w:val="28"/>
            <w:rtl/>
          </w:rPr>
          <w:t>می‌</w:t>
        </w:r>
      </w:ins>
      <w:r w:rsidR="00736ECA" w:rsidRPr="00EA1B34">
        <w:rPr>
          <w:rFonts w:ascii="IRLotus" w:hAnsi="IRLotus" w:cs="IRLotus"/>
          <w:sz w:val="28"/>
          <w:szCs w:val="28"/>
          <w:rtl/>
        </w:rPr>
        <w:t>گوید من شایسته‌تر بودم تا ابوبکر. آنجا هم</w:t>
      </w:r>
      <w:del w:id="5121" w:author="Ahmad" w:date="2026-01-07T01:50:00Z" w16du:dateUtc="2026-01-06T22:20:00Z">
        <w:r w:rsidR="00736ECA" w:rsidRPr="00EA1B34" w:rsidDel="00442CFB">
          <w:rPr>
            <w:rFonts w:ascii="IRLotus" w:hAnsi="IRLotus" w:cs="IRLotus"/>
            <w:sz w:val="28"/>
            <w:szCs w:val="28"/>
            <w:rtl/>
          </w:rPr>
          <w:delText xml:space="preserve"> نمی</w:delText>
        </w:r>
      </w:del>
      <w:ins w:id="5122" w:author="Ahmad" w:date="2026-01-07T01:50:00Z" w16du:dateUtc="2026-01-06T22:20:00Z">
        <w:r w:rsidR="00442CFB">
          <w:rPr>
            <w:rFonts w:ascii="IRLotus" w:hAnsi="IRLotus" w:cs="IRLotus"/>
            <w:sz w:val="28"/>
            <w:szCs w:val="28"/>
            <w:rtl/>
          </w:rPr>
          <w:t xml:space="preserve"> نمی‌</w:t>
        </w:r>
      </w:ins>
      <w:r w:rsidR="00736ECA" w:rsidRPr="00EA1B34">
        <w:rPr>
          <w:rFonts w:ascii="IRLotus" w:hAnsi="IRLotus" w:cs="IRLotus"/>
          <w:sz w:val="28"/>
          <w:szCs w:val="28"/>
          <w:rtl/>
        </w:rPr>
        <w:t>گوید من نصب شدم</w:t>
      </w:r>
      <w:ins w:id="5123" w:author="Ahmad" w:date="2026-01-10T23:24:00Z" w16du:dateUtc="2026-01-10T19:54:00Z">
        <w:r w:rsidR="00416E02">
          <w:rPr>
            <w:rFonts w:ascii="IRLotus" w:hAnsi="IRLotus" w:cs="IRLotus"/>
            <w:sz w:val="28"/>
            <w:szCs w:val="28"/>
            <w:rtl/>
          </w:rPr>
          <w:t>؛</w:t>
        </w:r>
      </w:ins>
      <w:del w:id="5124" w:author="Ahmad" w:date="2026-01-10T23:24:00Z" w16du:dateUtc="2026-01-10T19:54:00Z">
        <w:r w:rsidR="00736ECA" w:rsidRPr="00EA1B34" w:rsidDel="00416E02">
          <w:rPr>
            <w:rFonts w:ascii="IRLotus" w:hAnsi="IRLotus" w:cs="IRLotus"/>
            <w:sz w:val="28"/>
            <w:szCs w:val="28"/>
            <w:rtl/>
          </w:rPr>
          <w:delText>.</w:delText>
        </w:r>
      </w:del>
      <w:r w:rsidR="00736ECA" w:rsidRPr="00EA1B34">
        <w:rPr>
          <w:rFonts w:ascii="IRLotus" w:hAnsi="IRLotus" w:cs="IRLotus"/>
          <w:sz w:val="28"/>
          <w:szCs w:val="28"/>
          <w:rtl/>
        </w:rPr>
        <w:t xml:space="preserve"> </w:t>
      </w:r>
      <w:ins w:id="5125" w:author="Ahmad" w:date="2026-01-10T23:24:00Z" w16du:dateUtc="2026-01-10T19:54:00Z">
        <w:r w:rsidR="00416E02">
          <w:rPr>
            <w:rFonts w:ascii="IRLotus" w:hAnsi="IRLotus" w:cs="IRLotus" w:hint="cs"/>
            <w:sz w:val="28"/>
            <w:szCs w:val="28"/>
            <w:rtl/>
          </w:rPr>
          <w:t xml:space="preserve">می‌گوید من </w:t>
        </w:r>
      </w:ins>
      <w:r w:rsidR="00736ECA" w:rsidRPr="00EA1B34">
        <w:rPr>
          <w:rFonts w:ascii="IRLotus" w:hAnsi="IRLotus" w:cs="IRLotus"/>
          <w:sz w:val="28"/>
          <w:szCs w:val="28"/>
          <w:rtl/>
        </w:rPr>
        <w:t>شایسته‌تر بودم</w:t>
      </w:r>
      <w:del w:id="5126" w:author="Ahmad" w:date="2026-01-10T23:24:00Z" w16du:dateUtc="2026-01-10T19:54:00Z">
        <w:r w:rsidR="00736ECA" w:rsidRPr="00EA1B34" w:rsidDel="00416E02">
          <w:rPr>
            <w:rFonts w:ascii="IRLotus" w:hAnsi="IRLotus" w:cs="IRLotus"/>
            <w:sz w:val="28"/>
            <w:szCs w:val="28"/>
            <w:rtl/>
          </w:rPr>
          <w:delText>،</w:delText>
        </w:r>
      </w:del>
      <w:r w:rsidR="00736ECA" w:rsidRPr="00EA1B34">
        <w:rPr>
          <w:rFonts w:ascii="IRLotus" w:hAnsi="IRLotus" w:cs="IRLotus"/>
          <w:sz w:val="28"/>
          <w:szCs w:val="28"/>
          <w:rtl/>
        </w:rPr>
        <w:t xml:space="preserve"> </w:t>
      </w:r>
      <w:ins w:id="5127" w:author="Ahmad" w:date="2026-01-10T23:24:00Z" w16du:dateUtc="2026-01-10T19:54:00Z">
        <w:r w:rsidR="00416E02">
          <w:rPr>
            <w:rFonts w:ascii="IRLotus" w:hAnsi="IRLotus" w:cs="IRLotus" w:hint="cs"/>
            <w:sz w:val="28"/>
            <w:szCs w:val="28"/>
            <w:rtl/>
          </w:rPr>
          <w:t xml:space="preserve">و </w:t>
        </w:r>
      </w:ins>
      <w:del w:id="5128" w:author="Ahmad" w:date="2026-01-10T23:24:00Z" w16du:dateUtc="2026-01-10T19:54:00Z">
        <w:r w:rsidR="00736ECA" w:rsidRPr="00EA1B34" w:rsidDel="00416E02">
          <w:rPr>
            <w:rFonts w:ascii="IRLotus" w:hAnsi="IRLotus" w:cs="IRLotus"/>
            <w:sz w:val="28"/>
            <w:szCs w:val="28"/>
            <w:rtl/>
          </w:rPr>
          <w:delText xml:space="preserve">من </w:delText>
        </w:r>
      </w:del>
      <w:r w:rsidR="00736ECA" w:rsidRPr="00EA1B34">
        <w:rPr>
          <w:rFonts w:ascii="IRLotus" w:hAnsi="IRLotus" w:cs="IRLotus"/>
          <w:sz w:val="28"/>
          <w:szCs w:val="28"/>
          <w:rtl/>
        </w:rPr>
        <w:t>شایستگی خودشان را</w:t>
      </w:r>
      <w:del w:id="5129" w:author="Ahmad" w:date="2026-01-07T01:46:00Z" w16du:dateUtc="2026-01-06T22:16:00Z">
        <w:r w:rsidR="00736ECA" w:rsidRPr="00EA1B34" w:rsidDel="00EA1B34">
          <w:rPr>
            <w:rFonts w:ascii="IRLotus" w:hAnsi="IRLotus" w:cs="IRLotus"/>
            <w:sz w:val="28"/>
            <w:szCs w:val="28"/>
            <w:rtl/>
          </w:rPr>
          <w:delText xml:space="preserve"> می</w:delText>
        </w:r>
      </w:del>
      <w:ins w:id="5130" w:author="Ahmad" w:date="2026-01-07T01:46:00Z" w16du:dateUtc="2026-01-06T22:16:00Z">
        <w:r w:rsidR="00EA1B34">
          <w:rPr>
            <w:rFonts w:ascii="IRLotus" w:hAnsi="IRLotus" w:cs="IRLotus"/>
            <w:sz w:val="28"/>
            <w:szCs w:val="28"/>
            <w:rtl/>
          </w:rPr>
          <w:t xml:space="preserve"> </w:t>
        </w:r>
      </w:ins>
      <w:del w:id="5131" w:author="Ahmad" w:date="2026-01-10T23:24:00Z" w16du:dateUtc="2026-01-10T19:54:00Z">
        <w:r w:rsidR="00736ECA" w:rsidRPr="00EA1B34" w:rsidDel="00416E02">
          <w:rPr>
            <w:rFonts w:ascii="IRLotus" w:hAnsi="IRLotus" w:cs="IRLotus"/>
            <w:sz w:val="28"/>
            <w:szCs w:val="28"/>
            <w:rtl/>
          </w:rPr>
          <w:delText>گوید</w:delText>
        </w:r>
      </w:del>
      <w:ins w:id="5132" w:author="Ahmad" w:date="2026-01-10T23:24:00Z" w16du:dateUtc="2026-01-10T19:54:00Z">
        <w:r w:rsidR="00416E02">
          <w:rPr>
            <w:rFonts w:ascii="IRLotus" w:hAnsi="IRLotus" w:cs="IRLotus"/>
            <w:sz w:val="28"/>
            <w:szCs w:val="28"/>
            <w:rtl/>
          </w:rPr>
          <w:t>می‌</w:t>
        </w:r>
        <w:r w:rsidR="00416E02" w:rsidRPr="00EA1B34">
          <w:rPr>
            <w:rFonts w:ascii="IRLotus" w:hAnsi="IRLotus" w:cs="IRLotus"/>
            <w:sz w:val="28"/>
            <w:szCs w:val="28"/>
            <w:rtl/>
          </w:rPr>
          <w:t>گوی</w:t>
        </w:r>
        <w:r w:rsidR="00416E02">
          <w:rPr>
            <w:rFonts w:ascii="IRLotus" w:hAnsi="IRLotus" w:cs="IRLotus" w:hint="cs"/>
            <w:sz w:val="28"/>
            <w:szCs w:val="28"/>
            <w:rtl/>
          </w:rPr>
          <w:t>ند</w:t>
        </w:r>
      </w:ins>
      <w:r w:rsidR="00736ECA" w:rsidRPr="00EA1B34">
        <w:rPr>
          <w:rFonts w:ascii="IRLotus" w:hAnsi="IRLotus" w:cs="IRLotus"/>
          <w:sz w:val="28"/>
          <w:szCs w:val="28"/>
          <w:rtl/>
        </w:rPr>
        <w:t>. بعد</w:t>
      </w:r>
      <w:ins w:id="5133" w:author="Ahmad" w:date="2026-01-10T23:24:00Z" w16du:dateUtc="2026-01-10T19:54:00Z">
        <w:r w:rsidR="00416E02">
          <w:rPr>
            <w:rFonts w:ascii="IRLotus" w:hAnsi="IRLotus" w:cs="IRLotus"/>
            <w:sz w:val="28"/>
            <w:szCs w:val="28"/>
            <w:rtl/>
          </w:rPr>
          <w:t>،</w:t>
        </w:r>
      </w:ins>
      <w:r w:rsidR="00736ECA" w:rsidRPr="00EA1B34">
        <w:rPr>
          <w:rFonts w:ascii="IRLotus" w:hAnsi="IRLotus" w:cs="IRLotus"/>
          <w:sz w:val="28"/>
          <w:szCs w:val="28"/>
          <w:rtl/>
        </w:rPr>
        <w:t xml:space="preserve"> همان جا در همان خطبه‌ی شقشق</w:t>
      </w:r>
      <w:del w:id="5134" w:author="Ahmad" w:date="2026-01-07T02:09:00Z" w16du:dateUtc="2026-01-06T22:39:00Z">
        <w:r w:rsidR="00736ECA" w:rsidRPr="00EA1B34" w:rsidDel="0003253A">
          <w:rPr>
            <w:rFonts w:ascii="IRLotus" w:hAnsi="IRLotus" w:cs="IRLotus"/>
            <w:sz w:val="28"/>
            <w:szCs w:val="28"/>
            <w:rtl/>
          </w:rPr>
          <w:delText>یه</w:delText>
        </w:r>
      </w:del>
      <w:ins w:id="5135" w:author="Ahmad" w:date="2026-01-07T02:09:00Z" w16du:dateUtc="2026-01-06T22:39:00Z">
        <w:r w:rsidR="0003253A">
          <w:rPr>
            <w:rFonts w:ascii="IRLotus" w:hAnsi="IRLotus" w:cs="IRLotus"/>
            <w:sz w:val="28"/>
            <w:szCs w:val="28"/>
            <w:rtl/>
          </w:rPr>
          <w:t>یّه</w:t>
        </w:r>
      </w:ins>
      <w:del w:id="5136" w:author="Ahmad" w:date="2026-01-07T01:46:00Z" w16du:dateUtc="2026-01-06T22:16:00Z">
        <w:r w:rsidR="00736ECA" w:rsidRPr="00EA1B34" w:rsidDel="00EA1B34">
          <w:rPr>
            <w:rFonts w:ascii="IRLotus" w:hAnsi="IRLotus" w:cs="IRLotus"/>
            <w:sz w:val="28"/>
            <w:szCs w:val="28"/>
            <w:rtl/>
          </w:rPr>
          <w:delText xml:space="preserve"> می</w:delText>
        </w:r>
      </w:del>
      <w:ins w:id="5137" w:author="Ahmad" w:date="2026-01-07T01:46:00Z" w16du:dateUtc="2026-01-06T22:16:00Z">
        <w:r w:rsidR="00EA1B34">
          <w:rPr>
            <w:rFonts w:ascii="IRLotus" w:hAnsi="IRLotus" w:cs="IRLotus"/>
            <w:sz w:val="28"/>
            <w:szCs w:val="28"/>
            <w:rtl/>
          </w:rPr>
          <w:t xml:space="preserve"> می‌</w:t>
        </w:r>
      </w:ins>
      <w:r w:rsidR="00736ECA" w:rsidRPr="00EA1B34">
        <w:rPr>
          <w:rFonts w:ascii="IRLotus" w:hAnsi="IRLotus" w:cs="IRLotus"/>
          <w:sz w:val="28"/>
          <w:szCs w:val="28"/>
          <w:rtl/>
        </w:rPr>
        <w:t xml:space="preserve">فرماید </w:t>
      </w:r>
      <w:ins w:id="5138" w:author="Ahmad" w:date="2026-01-10T23:24:00Z" w16du:dateUtc="2026-01-10T19:54:00Z">
        <w:r w:rsidR="00416E02">
          <w:rPr>
            <w:rFonts w:ascii="IRLotus" w:hAnsi="IRLotus" w:cs="IRLotus" w:hint="cs"/>
            <w:sz w:val="28"/>
            <w:szCs w:val="28"/>
            <w:rtl/>
          </w:rPr>
          <w:t>«</w:t>
        </w:r>
      </w:ins>
      <w:r w:rsidR="00736ECA" w:rsidRPr="00EA1B34">
        <w:rPr>
          <w:rFonts w:ascii="IRLotus" w:hAnsi="IRLotus" w:cs="IRLotus"/>
          <w:sz w:val="28"/>
          <w:szCs w:val="28"/>
          <w:rtl/>
        </w:rPr>
        <w:t>ل</w:t>
      </w:r>
      <w:ins w:id="5139" w:author="Ahmad" w:date="2026-01-10T23:32:00Z" w16du:dateUtc="2026-01-10T20:02:00Z">
        <w:r w:rsidR="00D573E6">
          <w:rPr>
            <w:rFonts w:ascii="IRLotus" w:hAnsi="IRLotus" w:cs="IRLotus" w:hint="cs"/>
            <w:sz w:val="28"/>
            <w:szCs w:val="28"/>
            <w:rtl/>
          </w:rPr>
          <w:t>َ</w:t>
        </w:r>
      </w:ins>
      <w:r w:rsidR="00736ECA" w:rsidRPr="00EA1B34">
        <w:rPr>
          <w:rFonts w:ascii="IRLotus" w:hAnsi="IRLotus" w:cs="IRLotus"/>
          <w:sz w:val="28"/>
          <w:szCs w:val="28"/>
          <w:rtl/>
        </w:rPr>
        <w:t>و</w:t>
      </w:r>
      <w:ins w:id="5140" w:author="Ahmad" w:date="2026-01-10T23:24:00Z" w16du:dateUtc="2026-01-10T19:54:00Z">
        <w:r w:rsidR="00416E02">
          <w:rPr>
            <w:rFonts w:ascii="IRLotus" w:hAnsi="IRLotus" w:cs="IRLotus" w:hint="cs"/>
            <w:sz w:val="28"/>
            <w:szCs w:val="28"/>
            <w:rtl/>
          </w:rPr>
          <w:t xml:space="preserve"> </w:t>
        </w:r>
      </w:ins>
      <w:r w:rsidR="00736ECA" w:rsidRPr="00EA1B34">
        <w:rPr>
          <w:rFonts w:ascii="IRLotus" w:hAnsi="IRLotus" w:cs="IRLotus"/>
          <w:sz w:val="28"/>
          <w:szCs w:val="28"/>
          <w:rtl/>
        </w:rPr>
        <w:t>لا ح</w:t>
      </w:r>
      <w:ins w:id="5141" w:author="Ahmad" w:date="2026-01-10T23:32:00Z" w16du:dateUtc="2026-01-10T20:02:00Z">
        <w:r w:rsidR="00D573E6">
          <w:rPr>
            <w:rFonts w:ascii="IRLotus" w:hAnsi="IRLotus" w:cs="IRLotus" w:hint="cs"/>
            <w:sz w:val="28"/>
            <w:szCs w:val="28"/>
            <w:rtl/>
          </w:rPr>
          <w:t>ُ</w:t>
        </w:r>
      </w:ins>
      <w:r w:rsidR="00736ECA" w:rsidRPr="00EA1B34">
        <w:rPr>
          <w:rFonts w:ascii="IRLotus" w:hAnsi="IRLotus" w:cs="IRLotus"/>
          <w:sz w:val="28"/>
          <w:szCs w:val="28"/>
          <w:rtl/>
        </w:rPr>
        <w:t>ضور</w:t>
      </w:r>
      <w:ins w:id="5142" w:author="Ahmad" w:date="2026-01-10T23:32:00Z" w16du:dateUtc="2026-01-10T20:02:00Z">
        <w:r w:rsidR="00D573E6">
          <w:rPr>
            <w:rFonts w:ascii="IRLotus" w:hAnsi="IRLotus" w:cs="IRLotus" w:hint="cs"/>
            <w:sz w:val="28"/>
            <w:szCs w:val="28"/>
            <w:rtl/>
          </w:rPr>
          <w:t>ُ</w:t>
        </w:r>
      </w:ins>
      <w:r w:rsidR="00736ECA" w:rsidRPr="00EA1B34">
        <w:rPr>
          <w:rFonts w:ascii="IRLotus" w:hAnsi="IRLotus" w:cs="IRLotus"/>
          <w:sz w:val="28"/>
          <w:szCs w:val="28"/>
          <w:rtl/>
        </w:rPr>
        <w:t xml:space="preserve"> الحاض</w:t>
      </w:r>
      <w:ins w:id="5143" w:author="Ahmad" w:date="2026-01-10T23:32:00Z" w16du:dateUtc="2026-01-10T20:02:00Z">
        <w:r w:rsidR="00D573E6">
          <w:rPr>
            <w:rFonts w:ascii="IRLotus" w:hAnsi="IRLotus" w:cs="IRLotus" w:hint="cs"/>
            <w:sz w:val="28"/>
            <w:szCs w:val="28"/>
            <w:rtl/>
          </w:rPr>
          <w:t>ِ</w:t>
        </w:r>
      </w:ins>
      <w:r w:rsidR="00736ECA" w:rsidRPr="00EA1B34">
        <w:rPr>
          <w:rFonts w:ascii="IRLotus" w:hAnsi="IRLotus" w:cs="IRLotus"/>
          <w:sz w:val="28"/>
          <w:szCs w:val="28"/>
          <w:rtl/>
        </w:rPr>
        <w:t>ر</w:t>
      </w:r>
      <w:ins w:id="5144" w:author="Ahmad" w:date="2026-01-10T23:24:00Z" w16du:dateUtc="2026-01-10T19:54:00Z">
        <w:r w:rsidR="00416E02">
          <w:rPr>
            <w:rFonts w:ascii="IRLotus" w:hAnsi="IRLotus" w:cs="IRLotus" w:hint="cs"/>
            <w:sz w:val="28"/>
            <w:szCs w:val="28"/>
            <w:rtl/>
          </w:rPr>
          <w:t>»</w:t>
        </w:r>
        <w:r w:rsidR="00416E02">
          <w:rPr>
            <w:rFonts w:ascii="IRLotus" w:hAnsi="IRLotus" w:cs="IRLotus"/>
            <w:sz w:val="28"/>
            <w:szCs w:val="28"/>
            <w:rtl/>
          </w:rPr>
          <w:t>؛</w:t>
        </w:r>
      </w:ins>
      <w:del w:id="5145" w:author="Ahmad" w:date="2026-01-10T23:24:00Z" w16du:dateUtc="2026-01-10T19:54:00Z">
        <w:r w:rsidR="00736ECA" w:rsidRPr="00EA1B34" w:rsidDel="00416E02">
          <w:rPr>
            <w:rFonts w:ascii="IRLotus" w:hAnsi="IRLotus" w:cs="IRLotus"/>
            <w:sz w:val="28"/>
            <w:szCs w:val="28"/>
            <w:rtl/>
          </w:rPr>
          <w:delText>.</w:delText>
        </w:r>
      </w:del>
      <w:r w:rsidR="00736ECA" w:rsidRPr="00EA1B34">
        <w:rPr>
          <w:rFonts w:ascii="IRLotus" w:hAnsi="IRLotus" w:cs="IRLotus"/>
          <w:sz w:val="28"/>
          <w:szCs w:val="28"/>
          <w:rtl/>
        </w:rPr>
        <w:t xml:space="preserve"> اگر این نبود که مردم آمدند از من خواستند</w:t>
      </w:r>
      <w:del w:id="5146" w:author="Ahmad" w:date="2026-01-10T23:26:00Z" w16du:dateUtc="2026-01-10T19:56:00Z">
        <w:r w:rsidR="00736ECA" w:rsidRPr="00EA1B34" w:rsidDel="009D62A2">
          <w:rPr>
            <w:rFonts w:ascii="IRLotus" w:hAnsi="IRLotus" w:cs="IRLotus"/>
            <w:sz w:val="28"/>
            <w:szCs w:val="28"/>
            <w:rtl/>
          </w:rPr>
          <w:delText>،</w:delText>
        </w:r>
      </w:del>
      <w:r w:rsidR="00736ECA" w:rsidRPr="00EA1B34">
        <w:rPr>
          <w:rFonts w:ascii="IRLotus" w:hAnsi="IRLotus" w:cs="IRLotus"/>
          <w:sz w:val="28"/>
          <w:szCs w:val="28"/>
          <w:rtl/>
        </w:rPr>
        <w:t xml:space="preserve"> و اینکه </w:t>
      </w:r>
      <w:del w:id="5147" w:author="Ahmad" w:date="2026-01-10T23:26:00Z" w16du:dateUtc="2026-01-10T19:56:00Z">
        <w:r w:rsidR="00736ECA" w:rsidRPr="00EA1B34" w:rsidDel="009D62A2">
          <w:rPr>
            <w:rFonts w:ascii="IRLotus" w:hAnsi="IRLotus" w:cs="IRLotus"/>
            <w:sz w:val="28"/>
            <w:szCs w:val="28"/>
            <w:rtl/>
          </w:rPr>
          <w:delText xml:space="preserve">از علما </w:delText>
        </w:r>
      </w:del>
      <w:r w:rsidR="00736ECA" w:rsidRPr="00EA1B34">
        <w:rPr>
          <w:rFonts w:ascii="IRLotus" w:hAnsi="IRLotus" w:cs="IRLotus"/>
          <w:sz w:val="28"/>
          <w:szCs w:val="28"/>
          <w:rtl/>
        </w:rPr>
        <w:t xml:space="preserve">خداوند </w:t>
      </w:r>
      <w:ins w:id="5148" w:author="Ahmad" w:date="2026-01-10T23:26:00Z" w16du:dateUtc="2026-01-10T19:56:00Z">
        <w:r w:rsidR="009D62A2" w:rsidRPr="00EA1B34">
          <w:rPr>
            <w:rFonts w:ascii="IRLotus" w:hAnsi="IRLotus" w:cs="IRLotus"/>
            <w:sz w:val="28"/>
            <w:szCs w:val="28"/>
            <w:rtl/>
          </w:rPr>
          <w:t xml:space="preserve">از علما </w:t>
        </w:r>
      </w:ins>
      <w:r w:rsidR="00736ECA" w:rsidRPr="00EA1B34">
        <w:rPr>
          <w:rFonts w:ascii="IRLotus" w:hAnsi="IRLotus" w:cs="IRLotus"/>
          <w:sz w:val="28"/>
          <w:szCs w:val="28"/>
          <w:rtl/>
        </w:rPr>
        <w:t xml:space="preserve">وعده گرفته که </w:t>
      </w:r>
      <w:del w:id="5149" w:author="Ahmad" w:date="2026-01-10T23:27:00Z" w16du:dateUtc="2026-01-10T19:57:00Z">
        <w:r w:rsidR="00736ECA" w:rsidRPr="00EA1B34" w:rsidDel="009D62A2">
          <w:rPr>
            <w:rFonts w:ascii="IRLotus" w:hAnsi="IRLotus" w:cs="IRLotus"/>
            <w:sz w:val="28"/>
            <w:szCs w:val="28"/>
            <w:rtl/>
          </w:rPr>
          <w:delText xml:space="preserve">به </w:delText>
        </w:r>
      </w:del>
      <w:ins w:id="5150" w:author="Ahmad" w:date="2026-01-10T23:27:00Z" w16du:dateUtc="2026-01-10T19:57:00Z">
        <w:r w:rsidR="009D62A2">
          <w:rPr>
            <w:rFonts w:ascii="IRLotus" w:hAnsi="IRLotus" w:cs="IRLotus" w:hint="cs"/>
            <w:sz w:val="28"/>
            <w:szCs w:val="28"/>
            <w:rtl/>
          </w:rPr>
          <w:t>در مقابل</w:t>
        </w:r>
        <w:r w:rsidR="009D62A2" w:rsidRPr="00EA1B34">
          <w:rPr>
            <w:rFonts w:ascii="IRLotus" w:hAnsi="IRLotus" w:cs="IRLotus"/>
            <w:sz w:val="28"/>
            <w:szCs w:val="28"/>
            <w:rtl/>
          </w:rPr>
          <w:t xml:space="preserve"> </w:t>
        </w:r>
      </w:ins>
      <w:r w:rsidR="00736ECA" w:rsidRPr="00EA1B34">
        <w:rPr>
          <w:rFonts w:ascii="IRLotus" w:hAnsi="IRLotus" w:cs="IRLotus"/>
          <w:sz w:val="28"/>
          <w:szCs w:val="28"/>
          <w:rtl/>
        </w:rPr>
        <w:t xml:space="preserve">ظلم و ستم </w:t>
      </w:r>
      <w:del w:id="5151" w:author="Ahmad" w:date="2026-01-10T23:27:00Z" w16du:dateUtc="2026-01-10T19:57:00Z">
        <w:r w:rsidR="00736ECA" w:rsidRPr="00EA1B34" w:rsidDel="009D62A2">
          <w:rPr>
            <w:rFonts w:ascii="IRLotus" w:hAnsi="IRLotus" w:cs="IRLotus"/>
            <w:sz w:val="28"/>
            <w:szCs w:val="28"/>
            <w:rtl/>
          </w:rPr>
          <w:delText>و این</w:delText>
        </w:r>
      </w:del>
      <w:del w:id="5152" w:author="Ahmad" w:date="2026-01-07T01:54:00Z" w16du:dateUtc="2026-01-06T22:24:00Z">
        <w:r w:rsidR="00736ECA" w:rsidRPr="00EA1B34" w:rsidDel="00442CFB">
          <w:rPr>
            <w:rFonts w:ascii="IRLotus" w:hAnsi="IRLotus" w:cs="IRLotus"/>
            <w:sz w:val="28"/>
            <w:szCs w:val="28"/>
            <w:rtl/>
          </w:rPr>
          <w:delText xml:space="preserve">ها </w:delText>
        </w:r>
      </w:del>
      <w:r w:rsidR="00736ECA" w:rsidRPr="00EA1B34">
        <w:rPr>
          <w:rFonts w:ascii="IRLotus" w:hAnsi="IRLotus" w:cs="IRLotus"/>
          <w:sz w:val="28"/>
          <w:szCs w:val="28"/>
          <w:rtl/>
        </w:rPr>
        <w:t>س</w:t>
      </w:r>
      <w:del w:id="5153" w:author="Ahmad" w:date="2026-01-10T23:27:00Z" w16du:dateUtc="2026-01-10T19:57:00Z">
        <w:r w:rsidR="00736ECA" w:rsidRPr="00EA1B34" w:rsidDel="009D62A2">
          <w:rPr>
            <w:rFonts w:ascii="IRLotus" w:hAnsi="IRLotus" w:cs="IRLotus"/>
            <w:sz w:val="28"/>
            <w:szCs w:val="28"/>
            <w:rtl/>
          </w:rPr>
          <w:delText>ع</w:delText>
        </w:r>
      </w:del>
      <w:ins w:id="5154" w:author="Ahmad" w:date="2026-01-10T23:27:00Z" w16du:dateUtc="2026-01-10T19:57:00Z">
        <w:r w:rsidR="009D62A2">
          <w:rPr>
            <w:rFonts w:ascii="IRLotus" w:hAnsi="IRLotus" w:cs="IRLotus" w:hint="cs"/>
            <w:sz w:val="28"/>
            <w:szCs w:val="28"/>
            <w:rtl/>
          </w:rPr>
          <w:t>ک</w:t>
        </w:r>
      </w:ins>
      <w:r w:rsidR="00736ECA" w:rsidRPr="00EA1B34">
        <w:rPr>
          <w:rFonts w:ascii="IRLotus" w:hAnsi="IRLotus" w:cs="IRLotus"/>
          <w:sz w:val="28"/>
          <w:szCs w:val="28"/>
          <w:rtl/>
        </w:rPr>
        <w:t>و</w:t>
      </w:r>
      <w:del w:id="5155" w:author="Ahmad" w:date="2026-01-10T23:27:00Z" w16du:dateUtc="2026-01-10T19:57:00Z">
        <w:r w:rsidR="00736ECA" w:rsidRPr="00EA1B34" w:rsidDel="009D62A2">
          <w:rPr>
            <w:rFonts w:ascii="IRLotus" w:hAnsi="IRLotus" w:cs="IRLotus"/>
            <w:sz w:val="28"/>
            <w:szCs w:val="28"/>
            <w:rtl/>
          </w:rPr>
          <w:delText>د</w:delText>
        </w:r>
      </w:del>
      <w:ins w:id="5156" w:author="Ahmad" w:date="2026-01-10T23:27:00Z" w16du:dateUtc="2026-01-10T19:57:00Z">
        <w:r w:rsidR="009D62A2">
          <w:rPr>
            <w:rFonts w:ascii="IRLotus" w:hAnsi="IRLotus" w:cs="IRLotus" w:hint="cs"/>
            <w:sz w:val="28"/>
            <w:szCs w:val="28"/>
            <w:rtl/>
          </w:rPr>
          <w:t>ت</w:t>
        </w:r>
      </w:ins>
      <w:r w:rsidR="00736ECA" w:rsidRPr="00EA1B34">
        <w:rPr>
          <w:rFonts w:ascii="IRLotus" w:hAnsi="IRLotus" w:cs="IRLotus"/>
          <w:sz w:val="28"/>
          <w:szCs w:val="28"/>
          <w:rtl/>
        </w:rPr>
        <w:t xml:space="preserve"> نکنند</w:t>
      </w:r>
      <w:ins w:id="5157" w:author="Ahmad" w:date="2026-01-10T23:27:00Z" w16du:dateUtc="2026-01-10T19:57:00Z">
        <w:r w:rsidR="009D62A2">
          <w:rPr>
            <w:rFonts w:ascii="IRLotus" w:hAnsi="IRLotus" w:cs="IRLotus"/>
            <w:sz w:val="28"/>
            <w:szCs w:val="28"/>
            <w:rtl/>
          </w:rPr>
          <w:t>،</w:t>
        </w:r>
      </w:ins>
      <w:r w:rsidR="00736ECA" w:rsidRPr="00EA1B34">
        <w:rPr>
          <w:rFonts w:ascii="IRLotus" w:hAnsi="IRLotus" w:cs="IRLotus"/>
          <w:sz w:val="28"/>
          <w:szCs w:val="28"/>
          <w:rtl/>
        </w:rPr>
        <w:t xml:space="preserve"> من رها</w:t>
      </w:r>
      <w:del w:id="5158" w:author="Ahmad" w:date="2026-01-07T01:46:00Z" w16du:dateUtc="2026-01-06T22:16:00Z">
        <w:r w:rsidR="00736ECA" w:rsidRPr="00EA1B34" w:rsidDel="00EA1B34">
          <w:rPr>
            <w:rFonts w:ascii="IRLotus" w:hAnsi="IRLotus" w:cs="IRLotus"/>
            <w:sz w:val="28"/>
            <w:szCs w:val="28"/>
            <w:rtl/>
          </w:rPr>
          <w:delText xml:space="preserve"> می</w:delText>
        </w:r>
      </w:del>
      <w:ins w:id="5159" w:author="Ahmad" w:date="2026-01-07T01:46:00Z" w16du:dateUtc="2026-01-06T22:16:00Z">
        <w:r w:rsidR="00EA1B34">
          <w:rPr>
            <w:rFonts w:ascii="IRLotus" w:hAnsi="IRLotus" w:cs="IRLotus"/>
            <w:sz w:val="28"/>
            <w:szCs w:val="28"/>
            <w:rtl/>
          </w:rPr>
          <w:t xml:space="preserve"> می‌</w:t>
        </w:r>
      </w:ins>
      <w:r w:rsidR="00736ECA" w:rsidRPr="00EA1B34">
        <w:rPr>
          <w:rFonts w:ascii="IRLotus" w:hAnsi="IRLotus" w:cs="IRLotus"/>
          <w:sz w:val="28"/>
          <w:szCs w:val="28"/>
          <w:rtl/>
        </w:rPr>
        <w:t>کردم</w:t>
      </w:r>
      <w:ins w:id="5160" w:author="Ahmad" w:date="2026-01-10T23:27:00Z" w16du:dateUtc="2026-01-10T19:57:00Z">
        <w:r w:rsidR="00D573E6">
          <w:rPr>
            <w:rFonts w:ascii="IRLotus" w:hAnsi="IRLotus" w:cs="IRLotus"/>
            <w:sz w:val="28"/>
            <w:szCs w:val="28"/>
            <w:rtl/>
          </w:rPr>
          <w:t>؛</w:t>
        </w:r>
      </w:ins>
      <w:del w:id="5161" w:author="Ahmad" w:date="2026-01-10T23:27:00Z" w16du:dateUtc="2026-01-10T19:57:00Z">
        <w:r w:rsidR="00736ECA" w:rsidRPr="00EA1B34" w:rsidDel="00D573E6">
          <w:rPr>
            <w:rFonts w:ascii="IRLotus" w:hAnsi="IRLotus" w:cs="IRLotus"/>
            <w:sz w:val="28"/>
            <w:szCs w:val="28"/>
            <w:rtl/>
          </w:rPr>
          <w:delText>.</w:delText>
        </w:r>
      </w:del>
      <w:r w:rsidR="00736ECA" w:rsidRPr="00EA1B34">
        <w:rPr>
          <w:rFonts w:ascii="IRLotus" w:hAnsi="IRLotus" w:cs="IRLotus"/>
          <w:sz w:val="28"/>
          <w:szCs w:val="28"/>
          <w:rtl/>
        </w:rPr>
        <w:t xml:space="preserve"> </w:t>
      </w:r>
      <w:del w:id="5162" w:author="Ahmad" w:date="2026-01-10T23:27:00Z" w16du:dateUtc="2026-01-10T19:57:00Z">
        <w:r w:rsidR="00580845" w:rsidRPr="00EA1B34" w:rsidDel="00D573E6">
          <w:rPr>
            <w:rFonts w:ascii="IRLotus" w:hAnsi="IRLotus" w:cs="IRLotus"/>
            <w:sz w:val="28"/>
            <w:szCs w:val="28"/>
            <w:rtl/>
          </w:rPr>
          <w:delText>اگر این نبود من رها</w:delText>
        </w:r>
      </w:del>
      <w:del w:id="5163" w:author="Ahmad" w:date="2026-01-07T01:46:00Z" w16du:dateUtc="2026-01-06T22:16:00Z">
        <w:r w:rsidR="00580845" w:rsidRPr="00EA1B34" w:rsidDel="00EA1B34">
          <w:rPr>
            <w:rFonts w:ascii="IRLotus" w:hAnsi="IRLotus" w:cs="IRLotus"/>
            <w:sz w:val="28"/>
            <w:szCs w:val="28"/>
            <w:rtl/>
          </w:rPr>
          <w:delText xml:space="preserve"> می</w:delText>
        </w:r>
      </w:del>
      <w:del w:id="5164" w:author="Ahmad" w:date="2026-01-10T23:27:00Z" w16du:dateUtc="2026-01-10T19:57:00Z">
        <w:r w:rsidR="00580845" w:rsidRPr="00EA1B34" w:rsidDel="00D573E6">
          <w:rPr>
            <w:rFonts w:ascii="IRLotus" w:hAnsi="IRLotus" w:cs="IRLotus"/>
            <w:sz w:val="28"/>
            <w:szCs w:val="28"/>
            <w:rtl/>
          </w:rPr>
          <w:delText xml:space="preserve">کردم </w:delText>
        </w:r>
      </w:del>
      <w:r w:rsidR="00580845" w:rsidRPr="00EA1B34">
        <w:rPr>
          <w:rFonts w:ascii="IRLotus" w:hAnsi="IRLotus" w:cs="IRLotus"/>
          <w:sz w:val="28"/>
          <w:szCs w:val="28"/>
          <w:rtl/>
        </w:rPr>
        <w:t xml:space="preserve">این </w:t>
      </w:r>
      <w:ins w:id="5165" w:author="Ahmad" w:date="2026-01-10T23:27:00Z" w16du:dateUtc="2026-01-10T19:57:00Z">
        <w:r w:rsidR="00D573E6">
          <w:rPr>
            <w:rFonts w:ascii="IRLotus" w:hAnsi="IRLotus" w:cs="IRLotus" w:hint="cs"/>
            <w:sz w:val="28"/>
            <w:szCs w:val="28"/>
            <w:rtl/>
          </w:rPr>
          <w:t xml:space="preserve">در </w:t>
        </w:r>
      </w:ins>
      <w:r w:rsidR="00580845" w:rsidRPr="00EA1B34">
        <w:rPr>
          <w:rFonts w:ascii="IRLotus" w:hAnsi="IRLotus" w:cs="IRLotus"/>
          <w:sz w:val="28"/>
          <w:szCs w:val="28"/>
          <w:rtl/>
        </w:rPr>
        <w:t>خطبه‌ی سو</w:t>
      </w:r>
      <w:ins w:id="5166" w:author="Ahmad" w:date="2026-01-10T23:27:00Z" w16du:dateUtc="2026-01-10T19:57:00Z">
        <w:r w:rsidR="00D573E6">
          <w:rPr>
            <w:rFonts w:ascii="IRLotus" w:hAnsi="IRLotus" w:cs="IRLotus" w:hint="cs"/>
            <w:sz w:val="28"/>
            <w:szCs w:val="28"/>
            <w:rtl/>
          </w:rPr>
          <w:t>ّ</w:t>
        </w:r>
      </w:ins>
      <w:r w:rsidR="00580845" w:rsidRPr="00EA1B34">
        <w:rPr>
          <w:rFonts w:ascii="IRLotus" w:hAnsi="IRLotus" w:cs="IRLotus"/>
          <w:sz w:val="28"/>
          <w:szCs w:val="28"/>
          <w:rtl/>
        </w:rPr>
        <w:t>م نهج</w:t>
      </w:r>
      <w:ins w:id="5167" w:author="Ahmad" w:date="2026-01-10T23:27:00Z" w16du:dateUtc="2026-01-10T19:57:00Z">
        <w:r w:rsidR="00D573E6">
          <w:rPr>
            <w:rFonts w:ascii="IRLotus" w:hAnsi="IRLotus" w:cs="IRLotus" w:hint="cs"/>
            <w:sz w:val="28"/>
            <w:szCs w:val="28"/>
            <w:rtl/>
          </w:rPr>
          <w:t>‌</w:t>
        </w:r>
      </w:ins>
      <w:del w:id="5168" w:author="Ahmad" w:date="2026-01-10T23:27:00Z" w16du:dateUtc="2026-01-10T19:57:00Z">
        <w:r w:rsidR="00580845" w:rsidRPr="00EA1B34" w:rsidDel="00D573E6">
          <w:rPr>
            <w:rFonts w:ascii="IRLotus" w:hAnsi="IRLotus" w:cs="IRLotus"/>
            <w:sz w:val="28"/>
            <w:szCs w:val="28"/>
            <w:rtl/>
          </w:rPr>
          <w:delText xml:space="preserve"> </w:delText>
        </w:r>
      </w:del>
      <w:r w:rsidR="00580845" w:rsidRPr="00EA1B34">
        <w:rPr>
          <w:rFonts w:ascii="IRLotus" w:hAnsi="IRLotus" w:cs="IRLotus"/>
          <w:sz w:val="28"/>
          <w:szCs w:val="28"/>
          <w:rtl/>
        </w:rPr>
        <w:t xml:space="preserve">البلاغه </w:t>
      </w:r>
      <w:ins w:id="5169" w:author="Ahmad" w:date="2026-01-21T16:15:00Z" w16du:dateUtc="2026-01-21T12:45:00Z">
        <w:r w:rsidR="00B01448">
          <w:rPr>
            <w:rFonts w:ascii="IRLotus" w:hAnsi="IRLotus" w:cs="IRLotus" w:hint="cs"/>
            <w:sz w:val="28"/>
            <w:szCs w:val="28"/>
            <w:rtl/>
          </w:rPr>
          <w:t xml:space="preserve">یعنی </w:t>
        </w:r>
      </w:ins>
      <w:r w:rsidR="00580845" w:rsidRPr="00EA1B34">
        <w:rPr>
          <w:rFonts w:ascii="IRLotus" w:hAnsi="IRLotus" w:cs="IRLotus"/>
          <w:sz w:val="28"/>
          <w:szCs w:val="28"/>
          <w:rtl/>
        </w:rPr>
        <w:t>در خطبه‌ی شقشق</w:t>
      </w:r>
      <w:del w:id="5170" w:author="Ahmad" w:date="2026-01-07T02:09:00Z" w16du:dateUtc="2026-01-06T22:39:00Z">
        <w:r w:rsidR="00580845" w:rsidRPr="00EA1B34" w:rsidDel="0003253A">
          <w:rPr>
            <w:rFonts w:ascii="IRLotus" w:hAnsi="IRLotus" w:cs="IRLotus"/>
            <w:sz w:val="28"/>
            <w:szCs w:val="28"/>
            <w:rtl/>
          </w:rPr>
          <w:delText>یه</w:delText>
        </w:r>
      </w:del>
      <w:ins w:id="5171" w:author="Ahmad" w:date="2026-01-07T02:09:00Z" w16du:dateUtc="2026-01-06T22:39:00Z">
        <w:r w:rsidR="0003253A">
          <w:rPr>
            <w:rFonts w:ascii="IRLotus" w:hAnsi="IRLotus" w:cs="IRLotus"/>
            <w:sz w:val="28"/>
            <w:szCs w:val="28"/>
            <w:rtl/>
          </w:rPr>
          <w:t>یّه</w:t>
        </w:r>
      </w:ins>
      <w:r w:rsidR="00580845" w:rsidRPr="00EA1B34">
        <w:rPr>
          <w:rFonts w:ascii="IRLotus" w:hAnsi="IRLotus" w:cs="IRLotus"/>
          <w:sz w:val="28"/>
          <w:szCs w:val="28"/>
          <w:rtl/>
        </w:rPr>
        <w:t xml:space="preserve"> آمده. </w:t>
      </w:r>
      <w:ins w:id="5172" w:author="Ahmad" w:date="2026-01-10T23:28:00Z" w16du:dateUtc="2026-01-10T19:58:00Z">
        <w:r w:rsidR="00D573E6">
          <w:rPr>
            <w:rFonts w:ascii="IRLotus" w:hAnsi="IRLotus" w:cs="IRLotus" w:hint="cs"/>
            <w:sz w:val="28"/>
            <w:szCs w:val="28"/>
            <w:rtl/>
          </w:rPr>
          <w:t xml:space="preserve">از </w:t>
        </w:r>
      </w:ins>
      <w:r w:rsidR="00580845" w:rsidRPr="00EA1B34">
        <w:rPr>
          <w:rFonts w:ascii="IRLotus" w:hAnsi="IRLotus" w:cs="IRLotus"/>
          <w:sz w:val="28"/>
          <w:szCs w:val="28"/>
          <w:rtl/>
        </w:rPr>
        <w:t>همین</w:t>
      </w:r>
      <w:del w:id="5173" w:author="Ahmad" w:date="2026-01-07T01:54:00Z" w16du:dateUtc="2026-01-06T22:24:00Z">
        <w:r w:rsidR="00580845" w:rsidRPr="00EA1B34" w:rsidDel="00442CFB">
          <w:rPr>
            <w:rFonts w:ascii="IRLotus" w:hAnsi="IRLotus" w:cs="IRLotus"/>
            <w:sz w:val="28"/>
            <w:szCs w:val="28"/>
            <w:rtl/>
          </w:rPr>
          <w:delText xml:space="preserve">ها </w:delText>
        </w:r>
      </w:del>
      <w:ins w:id="5174" w:author="Ahmad" w:date="2026-01-07T01:54:00Z" w16du:dateUtc="2026-01-06T22:24:00Z">
        <w:r w:rsidR="00442CFB">
          <w:rPr>
            <w:rFonts w:ascii="IRLotus" w:hAnsi="IRLotus" w:cs="IRLotus"/>
            <w:sz w:val="28"/>
            <w:szCs w:val="28"/>
            <w:rtl/>
          </w:rPr>
          <w:t xml:space="preserve">‌ها </w:t>
        </w:r>
      </w:ins>
      <w:r w:rsidR="00580845" w:rsidRPr="00EA1B34">
        <w:rPr>
          <w:rFonts w:ascii="IRLotus" w:hAnsi="IRLotus" w:cs="IRLotus"/>
          <w:sz w:val="28"/>
          <w:szCs w:val="28"/>
          <w:rtl/>
        </w:rPr>
        <w:t xml:space="preserve">چه </w:t>
      </w:r>
      <w:del w:id="5175" w:author="Ahmad" w:date="2026-01-10T23:28:00Z" w16du:dateUtc="2026-01-10T19:58:00Z">
        <w:r w:rsidR="00580845" w:rsidRPr="00EA1B34" w:rsidDel="00D573E6">
          <w:rPr>
            <w:rFonts w:ascii="IRLotus" w:hAnsi="IRLotus" w:cs="IRLotus"/>
            <w:sz w:val="28"/>
            <w:szCs w:val="28"/>
            <w:rtl/>
          </w:rPr>
          <w:delText>از آن</w:delText>
        </w:r>
      </w:del>
      <w:del w:id="5176" w:author="Ahmad" w:date="2026-01-07T01:46:00Z" w16du:dateUtc="2026-01-06T22:16:00Z">
        <w:r w:rsidR="00580845" w:rsidRPr="00EA1B34" w:rsidDel="00EA1B34">
          <w:rPr>
            <w:rFonts w:ascii="IRLotus" w:hAnsi="IRLotus" w:cs="IRLotus"/>
            <w:sz w:val="28"/>
            <w:szCs w:val="28"/>
            <w:rtl/>
          </w:rPr>
          <w:delText xml:space="preserve"> می</w:delText>
        </w:r>
      </w:del>
      <w:ins w:id="5177" w:author="Ahmad" w:date="2026-01-07T01:46:00Z" w16du:dateUtc="2026-01-06T22:16:00Z">
        <w:r w:rsidR="00EA1B34">
          <w:rPr>
            <w:rFonts w:ascii="IRLotus" w:hAnsi="IRLotus" w:cs="IRLotus"/>
            <w:sz w:val="28"/>
            <w:szCs w:val="28"/>
            <w:rtl/>
          </w:rPr>
          <w:t>می‌</w:t>
        </w:r>
      </w:ins>
      <w:r w:rsidR="00580845" w:rsidRPr="00EA1B34">
        <w:rPr>
          <w:rFonts w:ascii="IRLotus" w:hAnsi="IRLotus" w:cs="IRLotus"/>
          <w:sz w:val="28"/>
          <w:szCs w:val="28"/>
          <w:rtl/>
        </w:rPr>
        <w:t>فهمی</w:t>
      </w:r>
      <w:del w:id="5178" w:author="Ahmad" w:date="2026-01-10T23:28:00Z" w16du:dateUtc="2026-01-10T19:58:00Z">
        <w:r w:rsidR="00580845" w:rsidRPr="00EA1B34" w:rsidDel="00D573E6">
          <w:rPr>
            <w:rFonts w:ascii="IRLotus" w:hAnsi="IRLotus" w:cs="IRLotus"/>
            <w:sz w:val="28"/>
            <w:szCs w:val="28"/>
            <w:rtl/>
          </w:rPr>
          <w:delText>د</w:delText>
        </w:r>
      </w:del>
      <w:ins w:id="5179" w:author="Ahmad" w:date="2026-01-10T23:28:00Z" w16du:dateUtc="2026-01-10T19:58:00Z">
        <w:r w:rsidR="00D573E6">
          <w:rPr>
            <w:rFonts w:ascii="IRLotus" w:hAnsi="IRLotus" w:cs="IRLotus" w:hint="cs"/>
            <w:sz w:val="28"/>
            <w:szCs w:val="28"/>
            <w:rtl/>
          </w:rPr>
          <w:t>م؟</w:t>
        </w:r>
      </w:ins>
      <w:r w:rsidR="00580845" w:rsidRPr="00EA1B34">
        <w:rPr>
          <w:rFonts w:ascii="IRLotus" w:hAnsi="IRLotus" w:cs="IRLotus"/>
          <w:sz w:val="28"/>
          <w:szCs w:val="28"/>
          <w:rtl/>
        </w:rPr>
        <w:t xml:space="preserve"> </w:t>
      </w:r>
      <w:ins w:id="5180" w:author="Ahmad" w:date="2026-01-10T23:32:00Z" w16du:dateUtc="2026-01-10T20:02:00Z">
        <w:r w:rsidR="00D573E6">
          <w:rPr>
            <w:rFonts w:ascii="IRLotus" w:hAnsi="IRLotus" w:cs="IRLotus" w:hint="cs"/>
            <w:sz w:val="28"/>
            <w:szCs w:val="28"/>
            <w:rtl/>
          </w:rPr>
          <w:t>«</w:t>
        </w:r>
      </w:ins>
      <w:r w:rsidR="00580845" w:rsidRPr="00EA1B34">
        <w:rPr>
          <w:rFonts w:ascii="IRLotus" w:hAnsi="IRLotus" w:cs="IRLotus"/>
          <w:sz w:val="28"/>
          <w:szCs w:val="28"/>
          <w:rtl/>
        </w:rPr>
        <w:t>ل</w:t>
      </w:r>
      <w:ins w:id="5181" w:author="Ahmad" w:date="2026-01-10T23:32:00Z" w16du:dateUtc="2026-01-10T20:02:00Z">
        <w:r w:rsidR="00D573E6">
          <w:rPr>
            <w:rFonts w:ascii="IRLotus" w:hAnsi="IRLotus" w:cs="IRLotus" w:hint="cs"/>
            <w:sz w:val="28"/>
            <w:szCs w:val="28"/>
            <w:rtl/>
          </w:rPr>
          <w:t>َ</w:t>
        </w:r>
      </w:ins>
      <w:r w:rsidR="00580845" w:rsidRPr="00EA1B34">
        <w:rPr>
          <w:rFonts w:ascii="IRLotus" w:hAnsi="IRLotus" w:cs="IRLotus"/>
          <w:sz w:val="28"/>
          <w:szCs w:val="28"/>
          <w:rtl/>
        </w:rPr>
        <w:t>و</w:t>
      </w:r>
      <w:ins w:id="5182" w:author="Ahmad" w:date="2026-01-10T23:28:00Z" w16du:dateUtc="2026-01-10T19:58:00Z">
        <w:r w:rsidR="00D573E6">
          <w:rPr>
            <w:rFonts w:ascii="IRLotus" w:hAnsi="IRLotus" w:cs="IRLotus" w:hint="cs"/>
            <w:sz w:val="28"/>
            <w:szCs w:val="28"/>
            <w:rtl/>
          </w:rPr>
          <w:t xml:space="preserve"> </w:t>
        </w:r>
      </w:ins>
      <w:r w:rsidR="00580845" w:rsidRPr="00EA1B34">
        <w:rPr>
          <w:rFonts w:ascii="IRLotus" w:hAnsi="IRLotus" w:cs="IRLotus"/>
          <w:sz w:val="28"/>
          <w:szCs w:val="28"/>
          <w:rtl/>
        </w:rPr>
        <w:t>لا ح</w:t>
      </w:r>
      <w:ins w:id="5183" w:author="Ahmad" w:date="2026-01-10T23:32:00Z" w16du:dateUtc="2026-01-10T20:02:00Z">
        <w:r w:rsidR="00D573E6">
          <w:rPr>
            <w:rFonts w:ascii="IRLotus" w:hAnsi="IRLotus" w:cs="IRLotus" w:hint="cs"/>
            <w:sz w:val="28"/>
            <w:szCs w:val="28"/>
            <w:rtl/>
          </w:rPr>
          <w:t>ُ</w:t>
        </w:r>
      </w:ins>
      <w:r w:rsidR="00580845" w:rsidRPr="00EA1B34">
        <w:rPr>
          <w:rFonts w:ascii="IRLotus" w:hAnsi="IRLotus" w:cs="IRLotus"/>
          <w:sz w:val="28"/>
          <w:szCs w:val="28"/>
          <w:rtl/>
        </w:rPr>
        <w:t>ضور</w:t>
      </w:r>
      <w:ins w:id="5184" w:author="Ahmad" w:date="2026-01-10T23:32:00Z" w16du:dateUtc="2026-01-10T20:02:00Z">
        <w:r w:rsidR="00D573E6">
          <w:rPr>
            <w:rFonts w:ascii="IRLotus" w:hAnsi="IRLotus" w:cs="IRLotus" w:hint="cs"/>
            <w:sz w:val="28"/>
            <w:szCs w:val="28"/>
            <w:rtl/>
          </w:rPr>
          <w:t>ُ</w:t>
        </w:r>
      </w:ins>
      <w:ins w:id="5185" w:author="Ahmad" w:date="2026-01-10T23:28:00Z" w16du:dateUtc="2026-01-10T19:58:00Z">
        <w:r w:rsidR="00D573E6">
          <w:rPr>
            <w:rFonts w:ascii="IRLotus" w:hAnsi="IRLotus" w:cs="IRLotus" w:hint="cs"/>
            <w:sz w:val="28"/>
            <w:szCs w:val="28"/>
            <w:rtl/>
          </w:rPr>
          <w:t xml:space="preserve"> الحاض</w:t>
        </w:r>
      </w:ins>
      <w:ins w:id="5186" w:author="Ahmad" w:date="2026-01-10T23:32:00Z" w16du:dateUtc="2026-01-10T20:02:00Z">
        <w:r w:rsidR="00D573E6">
          <w:rPr>
            <w:rFonts w:ascii="IRLotus" w:hAnsi="IRLotus" w:cs="IRLotus" w:hint="cs"/>
            <w:sz w:val="28"/>
            <w:szCs w:val="28"/>
            <w:rtl/>
          </w:rPr>
          <w:t>ِ</w:t>
        </w:r>
      </w:ins>
      <w:ins w:id="5187" w:author="Ahmad" w:date="2026-01-10T23:28:00Z" w16du:dateUtc="2026-01-10T19:58:00Z">
        <w:r w:rsidR="00D573E6">
          <w:rPr>
            <w:rFonts w:ascii="IRLotus" w:hAnsi="IRLotus" w:cs="IRLotus" w:hint="cs"/>
            <w:sz w:val="28"/>
            <w:szCs w:val="28"/>
            <w:rtl/>
          </w:rPr>
          <w:t>ر</w:t>
        </w:r>
      </w:ins>
      <w:ins w:id="5188" w:author="Ahmad" w:date="2026-01-21T02:48:00Z" w16du:dateUtc="2026-01-20T23:18:00Z">
        <w:r w:rsidR="00065FF5">
          <w:rPr>
            <w:rFonts w:ascii="IRLotus" w:hAnsi="IRLotus" w:cs="IRLotus" w:hint="cs"/>
            <w:sz w:val="28"/>
            <w:szCs w:val="28"/>
            <w:rtl/>
          </w:rPr>
          <w:t>»</w:t>
        </w:r>
      </w:ins>
      <w:ins w:id="5189" w:author="Ahmad" w:date="2026-01-10T23:28:00Z" w16du:dateUtc="2026-01-10T19:58:00Z">
        <w:r w:rsidR="00D573E6">
          <w:rPr>
            <w:rFonts w:ascii="IRLotus" w:hAnsi="IRLotus" w:cs="IRLotus"/>
            <w:sz w:val="28"/>
            <w:szCs w:val="28"/>
            <w:rtl/>
          </w:rPr>
          <w:t>؛</w:t>
        </w:r>
      </w:ins>
      <w:del w:id="5190" w:author="Ahmad" w:date="2026-01-10T23:28:00Z" w16du:dateUtc="2026-01-10T19:58:00Z">
        <w:r w:rsidR="00580845" w:rsidRPr="00EA1B34" w:rsidDel="00D573E6">
          <w:rPr>
            <w:rFonts w:ascii="IRLotus" w:hAnsi="IRLotus" w:cs="IRLotus"/>
            <w:sz w:val="28"/>
            <w:szCs w:val="28"/>
            <w:rtl/>
          </w:rPr>
          <w:delText>،</w:delText>
        </w:r>
      </w:del>
      <w:r w:rsidR="00580845" w:rsidRPr="00EA1B34">
        <w:rPr>
          <w:rFonts w:ascii="IRLotus" w:hAnsi="IRLotus" w:cs="IRLotus"/>
          <w:sz w:val="28"/>
          <w:szCs w:val="28"/>
          <w:rtl/>
        </w:rPr>
        <w:t xml:space="preserve"> اگر مردم نبودند</w:t>
      </w:r>
      <w:ins w:id="5191" w:author="Ahmad" w:date="2026-01-10T23:28:00Z" w16du:dateUtc="2026-01-10T19:58:00Z">
        <w:r w:rsidR="00D573E6">
          <w:rPr>
            <w:rFonts w:ascii="IRLotus" w:hAnsi="IRLotus" w:cs="IRLotus"/>
            <w:sz w:val="28"/>
            <w:szCs w:val="28"/>
            <w:rtl/>
          </w:rPr>
          <w:t>،</w:t>
        </w:r>
      </w:ins>
      <w:r w:rsidR="00983992" w:rsidRPr="00EA1B34">
        <w:rPr>
          <w:rFonts w:ascii="IRLotus" w:hAnsi="IRLotus" w:cs="IRLotus"/>
          <w:sz w:val="28"/>
          <w:szCs w:val="28"/>
          <w:rtl/>
        </w:rPr>
        <w:t xml:space="preserve"> اگر مردم از من</w:t>
      </w:r>
      <w:del w:id="5192" w:author="Ahmad" w:date="2026-01-07T01:50:00Z" w16du:dateUtc="2026-01-06T22:20:00Z">
        <w:r w:rsidR="00983992" w:rsidRPr="00EA1B34" w:rsidDel="00442CFB">
          <w:rPr>
            <w:rFonts w:ascii="IRLotus" w:hAnsi="IRLotus" w:cs="IRLotus"/>
            <w:sz w:val="28"/>
            <w:szCs w:val="28"/>
            <w:rtl/>
          </w:rPr>
          <w:delText xml:space="preserve"> نمی</w:delText>
        </w:r>
      </w:del>
      <w:ins w:id="5193" w:author="Ahmad" w:date="2026-01-07T01:50:00Z" w16du:dateUtc="2026-01-06T22:20:00Z">
        <w:r w:rsidR="00442CFB">
          <w:rPr>
            <w:rFonts w:ascii="IRLotus" w:hAnsi="IRLotus" w:cs="IRLotus"/>
            <w:sz w:val="28"/>
            <w:szCs w:val="28"/>
            <w:rtl/>
          </w:rPr>
          <w:t xml:space="preserve"> نمی‌</w:t>
        </w:r>
      </w:ins>
      <w:r w:rsidR="00983992" w:rsidRPr="00EA1B34">
        <w:rPr>
          <w:rFonts w:ascii="IRLotus" w:hAnsi="IRLotus" w:cs="IRLotus"/>
          <w:sz w:val="28"/>
          <w:szCs w:val="28"/>
          <w:rtl/>
        </w:rPr>
        <w:t xml:space="preserve">خواستند. </w:t>
      </w:r>
      <w:ins w:id="5194" w:author="Ahmad" w:date="2026-01-10T23:29:00Z" w16du:dateUtc="2026-01-10T19:59:00Z">
        <w:r w:rsidR="00D573E6" w:rsidRPr="00EA1B34">
          <w:rPr>
            <w:rFonts w:ascii="IRLotus" w:hAnsi="IRLotus" w:cs="IRLotus"/>
            <w:sz w:val="28"/>
            <w:szCs w:val="28"/>
            <w:rtl/>
          </w:rPr>
          <w:t xml:space="preserve">ایشان </w:t>
        </w:r>
      </w:ins>
      <w:del w:id="5195" w:author="Ahmad" w:date="2026-01-10T23:29:00Z" w16du:dateUtc="2026-01-10T19:59:00Z">
        <w:r w:rsidR="00983992" w:rsidRPr="00EA1B34" w:rsidDel="00D573E6">
          <w:rPr>
            <w:rFonts w:ascii="IRLotus" w:hAnsi="IRLotus" w:cs="IRLotus"/>
            <w:sz w:val="28"/>
            <w:szCs w:val="28"/>
            <w:rtl/>
          </w:rPr>
          <w:delText xml:space="preserve">و اگر کی نبود من، </w:delText>
        </w:r>
      </w:del>
      <w:r w:rsidR="00983992" w:rsidRPr="00EA1B34">
        <w:rPr>
          <w:rFonts w:ascii="IRLotus" w:hAnsi="IRLotus" w:cs="IRLotus"/>
          <w:sz w:val="28"/>
          <w:szCs w:val="28"/>
          <w:rtl/>
        </w:rPr>
        <w:t>باز شاهد</w:t>
      </w:r>
      <w:del w:id="5196" w:author="Ahmad" w:date="2026-01-07T01:46:00Z" w16du:dateUtc="2026-01-06T22:16:00Z">
        <w:r w:rsidR="00983992" w:rsidRPr="00EA1B34" w:rsidDel="00EA1B34">
          <w:rPr>
            <w:rFonts w:ascii="IRLotus" w:hAnsi="IRLotus" w:cs="IRLotus"/>
            <w:sz w:val="28"/>
            <w:szCs w:val="28"/>
            <w:rtl/>
          </w:rPr>
          <w:delText xml:space="preserve"> می</w:delText>
        </w:r>
      </w:del>
      <w:ins w:id="5197" w:author="Ahmad" w:date="2026-01-07T01:46:00Z" w16du:dateUtc="2026-01-06T22:16:00Z">
        <w:r w:rsidR="00EA1B34">
          <w:rPr>
            <w:rFonts w:ascii="IRLotus" w:hAnsi="IRLotus" w:cs="IRLotus"/>
            <w:sz w:val="28"/>
            <w:szCs w:val="28"/>
            <w:rtl/>
          </w:rPr>
          <w:t xml:space="preserve"> می‌</w:t>
        </w:r>
      </w:ins>
      <w:r w:rsidR="00983992" w:rsidRPr="00EA1B34">
        <w:rPr>
          <w:rFonts w:ascii="IRLotus" w:hAnsi="IRLotus" w:cs="IRLotus"/>
          <w:sz w:val="28"/>
          <w:szCs w:val="28"/>
          <w:rtl/>
        </w:rPr>
        <w:t>خواهند</w:t>
      </w:r>
      <w:ins w:id="5198" w:author="Ahmad" w:date="2026-01-10T23:29:00Z" w16du:dateUtc="2026-01-10T19:59:00Z">
        <w:r w:rsidR="00D573E6">
          <w:rPr>
            <w:rFonts w:ascii="IRLotus" w:hAnsi="IRLotus" w:cs="IRLotus" w:hint="cs"/>
            <w:sz w:val="28"/>
            <w:szCs w:val="28"/>
            <w:rtl/>
          </w:rPr>
          <w:t>؟</w:t>
        </w:r>
      </w:ins>
      <w:r w:rsidR="00983992" w:rsidRPr="00EA1B34">
        <w:rPr>
          <w:rFonts w:ascii="IRLotus" w:hAnsi="IRLotus" w:cs="IRLotus"/>
          <w:sz w:val="28"/>
          <w:szCs w:val="28"/>
          <w:rtl/>
        </w:rPr>
        <w:t xml:space="preserve"> </w:t>
      </w:r>
      <w:ins w:id="5199" w:author="Ahmad" w:date="2026-01-21T16:16:00Z" w16du:dateUtc="2026-01-21T12:46:00Z">
        <w:r w:rsidR="00B01448">
          <w:rPr>
            <w:rFonts w:ascii="IRLotus" w:hAnsi="IRLotus" w:cs="IRLotus" w:hint="cs"/>
            <w:sz w:val="28"/>
            <w:szCs w:val="28"/>
            <w:rtl/>
          </w:rPr>
          <w:t xml:space="preserve">شاهد </w:t>
        </w:r>
      </w:ins>
      <w:del w:id="5200" w:author="Ahmad" w:date="2026-01-10T23:29:00Z" w16du:dateUtc="2026-01-10T19:59:00Z">
        <w:r w:rsidR="00983992" w:rsidRPr="00EA1B34" w:rsidDel="00D573E6">
          <w:rPr>
            <w:rFonts w:ascii="IRLotus" w:hAnsi="IRLotus" w:cs="IRLotus"/>
            <w:sz w:val="28"/>
            <w:szCs w:val="28"/>
            <w:rtl/>
          </w:rPr>
          <w:delText xml:space="preserve">ایشان </w:delText>
        </w:r>
      </w:del>
      <w:r w:rsidR="00983992" w:rsidRPr="00EA1B34">
        <w:rPr>
          <w:rFonts w:ascii="IRLotus" w:hAnsi="IRLotus" w:cs="IRLotus"/>
          <w:sz w:val="28"/>
          <w:szCs w:val="28"/>
          <w:rtl/>
        </w:rPr>
        <w:t xml:space="preserve">این </w:t>
      </w:r>
      <w:del w:id="5201" w:author="Ahmad" w:date="2026-01-10T23:29:00Z" w16du:dateUtc="2026-01-10T19:59:00Z">
        <w:r w:rsidR="00983992" w:rsidRPr="00EA1B34" w:rsidDel="00D573E6">
          <w:rPr>
            <w:rFonts w:ascii="IRLotus" w:hAnsi="IRLotus" w:cs="IRLotus"/>
            <w:sz w:val="28"/>
            <w:szCs w:val="28"/>
            <w:rtl/>
          </w:rPr>
          <w:delText>جور</w:delText>
        </w:r>
      </w:del>
      <w:ins w:id="5202" w:author="Ahmad" w:date="2026-01-10T23:29:00Z" w16du:dateUtc="2026-01-10T19:59:00Z">
        <w:r w:rsidR="00D573E6">
          <w:rPr>
            <w:rFonts w:ascii="IRLotus" w:hAnsi="IRLotus" w:cs="IRLotus" w:hint="cs"/>
            <w:sz w:val="28"/>
            <w:szCs w:val="28"/>
            <w:rtl/>
          </w:rPr>
          <w:t>است</w:t>
        </w:r>
        <w:r w:rsidR="00D573E6">
          <w:rPr>
            <w:rFonts w:ascii="IRLotus" w:hAnsi="IRLotus" w:cs="IRLotus"/>
            <w:sz w:val="28"/>
            <w:szCs w:val="28"/>
            <w:rtl/>
          </w:rPr>
          <w:t>؛</w:t>
        </w:r>
      </w:ins>
      <w:del w:id="5203" w:author="Ahmad" w:date="2026-01-10T23:29:00Z" w16du:dateUtc="2026-01-10T19:59:00Z">
        <w:r w:rsidR="00983992" w:rsidRPr="00EA1B34" w:rsidDel="00D573E6">
          <w:rPr>
            <w:rFonts w:ascii="IRLotus" w:hAnsi="IRLotus" w:cs="IRLotus"/>
            <w:sz w:val="28"/>
            <w:szCs w:val="28"/>
            <w:rtl/>
          </w:rPr>
          <w:delText>.</w:delText>
        </w:r>
      </w:del>
      <w:r w:rsidR="00983992" w:rsidRPr="00EA1B34">
        <w:rPr>
          <w:rFonts w:ascii="IRLotus" w:hAnsi="IRLotus" w:cs="IRLotus"/>
          <w:sz w:val="28"/>
          <w:szCs w:val="28"/>
          <w:rtl/>
        </w:rPr>
        <w:t xml:space="preserve"> این</w:t>
      </w:r>
      <w:ins w:id="5204" w:author="Ahmad" w:date="2026-01-10T23:29:00Z" w16du:dateUtc="2026-01-10T19:59:00Z">
        <w:r w:rsidR="00D573E6">
          <w:rPr>
            <w:rFonts w:ascii="IRLotus" w:hAnsi="IRLotus" w:cs="IRLotus" w:hint="cs"/>
            <w:sz w:val="28"/>
            <w:szCs w:val="28"/>
            <w:rtl/>
          </w:rPr>
          <w:t xml:space="preserve"> </w:t>
        </w:r>
      </w:ins>
      <w:r w:rsidR="00983992" w:rsidRPr="00EA1B34">
        <w:rPr>
          <w:rFonts w:ascii="IRLotus" w:hAnsi="IRLotus" w:cs="IRLotus"/>
          <w:sz w:val="28"/>
          <w:szCs w:val="28"/>
          <w:rtl/>
        </w:rPr>
        <w:t>که دیگر در خود نهج</w:t>
      </w:r>
      <w:ins w:id="5205" w:author="Ahmad" w:date="2026-01-10T23:29:00Z" w16du:dateUtc="2026-01-10T19:59:00Z">
        <w:r w:rsidR="00D573E6">
          <w:rPr>
            <w:rFonts w:ascii="IRLotus" w:hAnsi="IRLotus" w:cs="IRLotus" w:hint="cs"/>
            <w:sz w:val="28"/>
            <w:szCs w:val="28"/>
            <w:rtl/>
          </w:rPr>
          <w:t>‌</w:t>
        </w:r>
      </w:ins>
      <w:del w:id="5206" w:author="Ahmad" w:date="2026-01-10T23:29:00Z" w16du:dateUtc="2026-01-10T19:59:00Z">
        <w:r w:rsidR="00983992" w:rsidRPr="00EA1B34" w:rsidDel="00D573E6">
          <w:rPr>
            <w:rFonts w:ascii="IRLotus" w:hAnsi="IRLotus" w:cs="IRLotus"/>
            <w:sz w:val="28"/>
            <w:szCs w:val="28"/>
            <w:rtl/>
          </w:rPr>
          <w:delText xml:space="preserve"> </w:delText>
        </w:r>
      </w:del>
      <w:r w:rsidR="00983992" w:rsidRPr="00EA1B34">
        <w:rPr>
          <w:rFonts w:ascii="IRLotus" w:hAnsi="IRLotus" w:cs="IRLotus"/>
          <w:sz w:val="28"/>
          <w:szCs w:val="28"/>
          <w:rtl/>
        </w:rPr>
        <w:t>البلاغه آمده</w:t>
      </w:r>
      <w:del w:id="5207" w:author="Ahmad" w:date="2026-01-10T23:29:00Z" w16du:dateUtc="2026-01-10T19:59:00Z">
        <w:r w:rsidR="00983992" w:rsidRPr="00EA1B34" w:rsidDel="00D573E6">
          <w:rPr>
            <w:rFonts w:ascii="IRLotus" w:hAnsi="IRLotus" w:cs="IRLotus"/>
            <w:sz w:val="28"/>
            <w:szCs w:val="28"/>
            <w:rtl/>
          </w:rPr>
          <w:delText xml:space="preserve"> </w:delText>
        </w:r>
      </w:del>
      <w:r w:rsidR="00983992" w:rsidRPr="00EA1B34">
        <w:rPr>
          <w:rFonts w:ascii="IRLotus" w:hAnsi="IRLotus" w:cs="IRLotus"/>
          <w:sz w:val="28"/>
          <w:szCs w:val="28"/>
          <w:rtl/>
        </w:rPr>
        <w:t>.</w:t>
      </w:r>
      <w:del w:id="5208" w:author="Ahmad" w:date="2026-01-10T23:30:00Z" w16du:dateUtc="2026-01-10T20:00:00Z">
        <w:r w:rsidR="00983992" w:rsidRPr="00EA1B34" w:rsidDel="00D573E6">
          <w:rPr>
            <w:rFonts w:ascii="IRLotus" w:hAnsi="IRLotus" w:cs="IRLotus"/>
            <w:sz w:val="28"/>
            <w:szCs w:val="28"/>
            <w:rtl/>
          </w:rPr>
          <w:delText>.</w:delText>
        </w:r>
      </w:del>
      <w:del w:id="5209" w:author="Ahmad" w:date="2026-01-10T23:29:00Z" w16du:dateUtc="2026-01-10T19:59:00Z">
        <w:r w:rsidR="00983992" w:rsidRPr="00EA1B34" w:rsidDel="00D573E6">
          <w:rPr>
            <w:rFonts w:ascii="IRLotus" w:hAnsi="IRLotus" w:cs="IRLotus"/>
            <w:sz w:val="28"/>
            <w:szCs w:val="28"/>
            <w:rtl/>
          </w:rPr>
          <w:delText>..</w:delText>
        </w:r>
      </w:del>
      <w:r w:rsidR="00983992" w:rsidRPr="00EA1B34">
        <w:rPr>
          <w:rFonts w:ascii="IRLotus" w:hAnsi="IRLotus" w:cs="IRLotus"/>
          <w:sz w:val="28"/>
          <w:szCs w:val="28"/>
          <w:rtl/>
        </w:rPr>
        <w:t xml:space="preserve"> </w:t>
      </w:r>
      <w:ins w:id="5210" w:author="Ahmad" w:date="2026-01-10T23:34:00Z" w16du:dateUtc="2026-01-10T20:04:00Z">
        <w:r w:rsidR="00D573E6">
          <w:rPr>
            <w:rFonts w:ascii="IRLotus" w:hAnsi="IRLotus" w:cs="IRLotus" w:hint="cs"/>
            <w:sz w:val="28"/>
            <w:szCs w:val="28"/>
            <w:rtl/>
          </w:rPr>
          <w:t>«</w:t>
        </w:r>
      </w:ins>
      <w:ins w:id="5211" w:author="Ahmad" w:date="2026-01-11T00:18:00Z" w16du:dateUtc="2026-01-10T20:48:00Z">
        <w:r w:rsidR="000902D5" w:rsidRPr="00B01448">
          <w:rPr>
            <w:rFonts w:ascii="IRLotus" w:hAnsi="IRLotus" w:cs="IRLotus" w:hint="eastAsia"/>
            <w:sz w:val="28"/>
            <w:szCs w:val="28"/>
            <w:rtl/>
          </w:rPr>
          <w:t>د</w:t>
        </w:r>
        <w:r w:rsidR="000902D5" w:rsidRPr="00B01448">
          <w:rPr>
            <w:rFonts w:ascii="IRLotus" w:hAnsi="IRLotus" w:cs="IRLotus" w:hint="eastAsia"/>
            <w:sz w:val="28"/>
            <w:szCs w:val="28"/>
            <w:rtl/>
            <w:rPrChange w:id="5212" w:author="Ahmad" w:date="2026-01-21T16:18:00Z" w16du:dateUtc="2026-01-21T12:48:00Z">
              <w:rPr>
                <w:rFonts w:ascii="IRLotus" w:hAnsi="IRLotus" w:cs="IRLotus" w:hint="eastAsia"/>
                <w:sz w:val="28"/>
                <w:szCs w:val="28"/>
                <w:highlight w:val="yellow"/>
                <w:rtl/>
              </w:rPr>
            </w:rPrChange>
          </w:rPr>
          <w:t>َ</w:t>
        </w:r>
        <w:r w:rsidR="000902D5" w:rsidRPr="00B01448">
          <w:rPr>
            <w:rFonts w:ascii="IRLotus" w:hAnsi="IRLotus" w:cs="IRLotus" w:hint="eastAsia"/>
            <w:sz w:val="28"/>
            <w:szCs w:val="28"/>
            <w:rtl/>
          </w:rPr>
          <w:t>عون</w:t>
        </w:r>
        <w:r w:rsidR="000902D5" w:rsidRPr="00B01448">
          <w:rPr>
            <w:rFonts w:ascii="IRLotus" w:hAnsi="IRLotus" w:cs="IRLotus" w:hint="cs"/>
            <w:sz w:val="28"/>
            <w:szCs w:val="28"/>
            <w:rtl/>
          </w:rPr>
          <w:t>ی</w:t>
        </w:r>
        <w:r w:rsidR="000902D5" w:rsidRPr="00B01448">
          <w:rPr>
            <w:rFonts w:ascii="IRLotus" w:hAnsi="IRLotus" w:cs="IRLotus"/>
            <w:sz w:val="28"/>
            <w:szCs w:val="28"/>
            <w:rtl/>
          </w:rPr>
          <w:t xml:space="preserve"> و</w:t>
        </w:r>
        <w:r w:rsidR="000902D5" w:rsidRPr="00B01448">
          <w:rPr>
            <w:rFonts w:ascii="IRLotus" w:hAnsi="IRLotus" w:cs="IRLotus" w:hint="eastAsia"/>
            <w:sz w:val="28"/>
            <w:szCs w:val="28"/>
            <w:rtl/>
            <w:rPrChange w:id="5213" w:author="Ahmad" w:date="2026-01-21T16:18:00Z" w16du:dateUtc="2026-01-21T12:48:00Z">
              <w:rPr>
                <w:rFonts w:ascii="IRLotus" w:hAnsi="IRLotus" w:cs="IRLotus" w:hint="eastAsia"/>
                <w:sz w:val="28"/>
                <w:szCs w:val="28"/>
                <w:highlight w:val="yellow"/>
                <w:rtl/>
              </w:rPr>
            </w:rPrChange>
          </w:rPr>
          <w:t>َ</w:t>
        </w:r>
        <w:r w:rsidR="000902D5" w:rsidRPr="00B01448">
          <w:rPr>
            <w:rFonts w:ascii="IRLotus" w:hAnsi="IRLotus" w:cs="IRLotus"/>
            <w:sz w:val="28"/>
            <w:szCs w:val="28"/>
            <w:rtl/>
          </w:rPr>
          <w:t xml:space="preserve"> الت</w:t>
        </w:r>
        <w:r w:rsidR="000902D5" w:rsidRPr="00B01448">
          <w:rPr>
            <w:rFonts w:ascii="IRLotus" w:hAnsi="IRLotus" w:cs="IRLotus" w:hint="eastAsia"/>
            <w:sz w:val="28"/>
            <w:szCs w:val="28"/>
            <w:rtl/>
            <w:rPrChange w:id="5214" w:author="Ahmad" w:date="2026-01-21T16:18:00Z" w16du:dateUtc="2026-01-21T12:48:00Z">
              <w:rPr>
                <w:rFonts w:ascii="IRLotus" w:hAnsi="IRLotus" w:cs="IRLotus" w:hint="eastAsia"/>
                <w:sz w:val="28"/>
                <w:szCs w:val="28"/>
                <w:highlight w:val="yellow"/>
                <w:rtl/>
              </w:rPr>
            </w:rPrChange>
          </w:rPr>
          <w:t>َ</w:t>
        </w:r>
        <w:r w:rsidR="000902D5" w:rsidRPr="00B01448">
          <w:rPr>
            <w:rFonts w:ascii="IRLotus" w:hAnsi="IRLotus" w:cs="IRLotus" w:hint="eastAsia"/>
            <w:sz w:val="28"/>
            <w:szCs w:val="28"/>
            <w:rtl/>
          </w:rPr>
          <w:t>م</w:t>
        </w:r>
      </w:ins>
      <w:ins w:id="5215" w:author="Ahmad" w:date="2026-01-11T00:19:00Z" w16du:dateUtc="2026-01-10T20:49:00Z">
        <w:r w:rsidR="000902D5" w:rsidRPr="00B01448">
          <w:rPr>
            <w:rFonts w:ascii="IRLotus" w:hAnsi="IRLotus" w:cs="IRLotus" w:hint="eastAsia"/>
            <w:sz w:val="28"/>
            <w:szCs w:val="28"/>
            <w:rtl/>
            <w:rPrChange w:id="5216" w:author="Ahmad" w:date="2026-01-21T16:18:00Z" w16du:dateUtc="2026-01-21T12:48:00Z">
              <w:rPr>
                <w:rFonts w:ascii="IRLotus" w:hAnsi="IRLotus" w:cs="IRLotus" w:hint="eastAsia"/>
                <w:sz w:val="28"/>
                <w:szCs w:val="28"/>
                <w:highlight w:val="yellow"/>
                <w:rtl/>
              </w:rPr>
            </w:rPrChange>
          </w:rPr>
          <w:t>ِ</w:t>
        </w:r>
      </w:ins>
      <w:ins w:id="5217" w:author="Ahmad" w:date="2026-01-11T00:18:00Z" w16du:dateUtc="2026-01-10T20:48:00Z">
        <w:r w:rsidR="000902D5" w:rsidRPr="00B01448">
          <w:rPr>
            <w:rFonts w:ascii="IRLotus" w:hAnsi="IRLotus" w:cs="IRLotus" w:hint="eastAsia"/>
            <w:sz w:val="28"/>
            <w:szCs w:val="28"/>
            <w:rtl/>
          </w:rPr>
          <w:t>سوا</w:t>
        </w:r>
        <w:r w:rsidR="000902D5" w:rsidRPr="00B01448">
          <w:rPr>
            <w:rFonts w:ascii="IRLotus" w:hAnsi="IRLotus" w:cs="IRLotus"/>
            <w:sz w:val="28"/>
            <w:szCs w:val="28"/>
            <w:rtl/>
          </w:rPr>
          <w:t xml:space="preserve"> غ</w:t>
        </w:r>
      </w:ins>
      <w:ins w:id="5218" w:author="Ahmad" w:date="2026-01-11T00:19:00Z" w16du:dateUtc="2026-01-10T20:49:00Z">
        <w:r w:rsidR="000902D5" w:rsidRPr="00B01448">
          <w:rPr>
            <w:rFonts w:ascii="IRLotus" w:hAnsi="IRLotus" w:cs="IRLotus" w:hint="eastAsia"/>
            <w:sz w:val="28"/>
            <w:szCs w:val="28"/>
            <w:rtl/>
            <w:rPrChange w:id="5219" w:author="Ahmad" w:date="2026-01-21T16:18:00Z" w16du:dateUtc="2026-01-21T12:48:00Z">
              <w:rPr>
                <w:rFonts w:ascii="IRLotus" w:hAnsi="IRLotus" w:cs="IRLotus" w:hint="eastAsia"/>
                <w:sz w:val="28"/>
                <w:szCs w:val="28"/>
                <w:highlight w:val="yellow"/>
                <w:rtl/>
              </w:rPr>
            </w:rPrChange>
          </w:rPr>
          <w:t>َ</w:t>
        </w:r>
      </w:ins>
      <w:ins w:id="5220" w:author="Ahmad" w:date="2026-01-11T00:18:00Z" w16du:dateUtc="2026-01-10T20:48:00Z">
        <w:r w:rsidR="000902D5" w:rsidRPr="00B01448">
          <w:rPr>
            <w:rFonts w:ascii="IRLotus" w:hAnsi="IRLotus" w:cs="IRLotus" w:hint="cs"/>
            <w:sz w:val="28"/>
            <w:szCs w:val="28"/>
            <w:rtl/>
          </w:rPr>
          <w:t>ی</w:t>
        </w:r>
        <w:r w:rsidR="000902D5" w:rsidRPr="00B01448">
          <w:rPr>
            <w:rFonts w:ascii="IRLotus" w:hAnsi="IRLotus" w:cs="IRLotus" w:hint="eastAsia"/>
            <w:sz w:val="28"/>
            <w:szCs w:val="28"/>
            <w:rtl/>
          </w:rPr>
          <w:t>ر</w:t>
        </w:r>
        <w:r w:rsidR="000902D5" w:rsidRPr="00B01448">
          <w:rPr>
            <w:rFonts w:ascii="IRLotus" w:hAnsi="IRLotus" w:cs="IRLotus" w:hint="cs"/>
            <w:sz w:val="28"/>
            <w:szCs w:val="28"/>
            <w:rtl/>
          </w:rPr>
          <w:t>ی</w:t>
        </w:r>
      </w:ins>
      <w:ins w:id="5221" w:author="Ahmad" w:date="2026-01-10T23:34:00Z" w16du:dateUtc="2026-01-10T20:04:00Z">
        <w:r w:rsidR="00D573E6">
          <w:rPr>
            <w:rFonts w:ascii="IRLotus" w:hAnsi="IRLotus" w:cs="IRLotus" w:hint="cs"/>
            <w:sz w:val="28"/>
            <w:szCs w:val="28"/>
            <w:rtl/>
          </w:rPr>
          <w:t>»</w:t>
        </w:r>
      </w:ins>
      <w:ins w:id="5222" w:author="Ahmad" w:date="2026-01-11T00:19:00Z" w16du:dateUtc="2026-01-10T20:49:00Z">
        <w:r w:rsidR="000902D5">
          <w:rPr>
            <w:rFonts w:ascii="IRLotus" w:hAnsi="IRLotus" w:cs="IRLotus"/>
            <w:sz w:val="28"/>
            <w:szCs w:val="28"/>
            <w:rtl/>
          </w:rPr>
          <w:t>؛</w:t>
        </w:r>
      </w:ins>
      <w:ins w:id="5223" w:author="Ahmad" w:date="2026-01-10T23:34:00Z" w16du:dateUtc="2026-01-10T20:04:00Z">
        <w:r w:rsidR="00D573E6">
          <w:rPr>
            <w:rFonts w:ascii="IRLotus" w:hAnsi="IRLotus" w:cs="IRLotus" w:hint="cs"/>
            <w:sz w:val="28"/>
            <w:szCs w:val="28"/>
            <w:rtl/>
          </w:rPr>
          <w:t xml:space="preserve"> </w:t>
        </w:r>
      </w:ins>
      <w:r w:rsidR="00983992" w:rsidRPr="00EA1B34">
        <w:rPr>
          <w:rFonts w:ascii="IRLotus" w:hAnsi="IRLotus" w:cs="IRLotus"/>
          <w:sz w:val="28"/>
          <w:szCs w:val="28"/>
          <w:rtl/>
        </w:rPr>
        <w:t>من را رها کنید و بروید سراغ غیر من</w:t>
      </w:r>
      <w:ins w:id="5224" w:author="Ahmad" w:date="2026-01-11T00:19:00Z" w16du:dateUtc="2026-01-10T20:49:00Z">
        <w:r w:rsidR="000902D5">
          <w:rPr>
            <w:rFonts w:ascii="IRLotus" w:hAnsi="IRLotus" w:cs="IRLotus" w:hint="cs"/>
            <w:sz w:val="28"/>
            <w:szCs w:val="28"/>
            <w:rtl/>
          </w:rPr>
          <w:t>.</w:t>
        </w:r>
      </w:ins>
      <w:del w:id="5225" w:author="Ahmad" w:date="2026-01-11T00:19:00Z" w16du:dateUtc="2026-01-10T20:49:00Z">
        <w:r w:rsidR="00983992" w:rsidRPr="00EA1B34" w:rsidDel="000902D5">
          <w:rPr>
            <w:rFonts w:ascii="IRLotus" w:hAnsi="IRLotus" w:cs="IRLotus"/>
            <w:sz w:val="28"/>
            <w:szCs w:val="28"/>
            <w:rtl/>
          </w:rPr>
          <w:delText>،</w:delText>
        </w:r>
      </w:del>
      <w:r w:rsidR="00983992" w:rsidRPr="00EA1B34">
        <w:rPr>
          <w:rFonts w:ascii="IRLotus" w:hAnsi="IRLotus" w:cs="IRLotus"/>
          <w:sz w:val="28"/>
          <w:szCs w:val="28"/>
          <w:rtl/>
        </w:rPr>
        <w:t xml:space="preserve"> </w:t>
      </w:r>
      <w:del w:id="5226" w:author="Ahmad" w:date="2026-01-11T00:19:00Z" w16du:dateUtc="2026-01-10T20:49:00Z">
        <w:r w:rsidR="00983992" w:rsidRPr="00EA1B34" w:rsidDel="000902D5">
          <w:rPr>
            <w:rFonts w:ascii="IRLotus" w:hAnsi="IRLotus" w:cs="IRLotus"/>
            <w:sz w:val="28"/>
            <w:szCs w:val="28"/>
            <w:rtl/>
          </w:rPr>
          <w:delText xml:space="preserve">همان موقع که آمدند در خانه. </w:delText>
        </w:r>
      </w:del>
      <w:r w:rsidR="00983992" w:rsidRPr="00EA1B34">
        <w:rPr>
          <w:rFonts w:ascii="IRLotus" w:hAnsi="IRLotus" w:cs="IRLotus"/>
          <w:sz w:val="28"/>
          <w:szCs w:val="28"/>
          <w:rtl/>
        </w:rPr>
        <w:t xml:space="preserve">همان موقع که مردم آمدند </w:t>
      </w:r>
      <w:ins w:id="5227" w:author="Ahmad" w:date="2026-01-11T00:19:00Z" w16du:dateUtc="2026-01-10T20:49:00Z">
        <w:r w:rsidR="000902D5" w:rsidRPr="00EA1B34">
          <w:rPr>
            <w:rFonts w:ascii="IRLotus" w:hAnsi="IRLotus" w:cs="IRLotus"/>
            <w:sz w:val="28"/>
            <w:szCs w:val="28"/>
            <w:rtl/>
          </w:rPr>
          <w:t>در</w:t>
        </w:r>
        <w:r w:rsidR="000902D5">
          <w:rPr>
            <w:rFonts w:ascii="IRLotus" w:hAnsi="IRLotus" w:cs="IRLotus" w:hint="cs"/>
            <w:sz w:val="28"/>
            <w:szCs w:val="28"/>
            <w:rtl/>
          </w:rPr>
          <w:t>ِ</w:t>
        </w:r>
        <w:r w:rsidR="000902D5" w:rsidRPr="00EA1B34">
          <w:rPr>
            <w:rFonts w:ascii="IRLotus" w:hAnsi="IRLotus" w:cs="IRLotus"/>
            <w:sz w:val="28"/>
            <w:szCs w:val="28"/>
            <w:rtl/>
          </w:rPr>
          <w:t xml:space="preserve"> خانه</w:t>
        </w:r>
        <w:r w:rsidR="000902D5">
          <w:rPr>
            <w:rFonts w:ascii="IRLotus" w:hAnsi="IRLotus" w:cs="IRLotus"/>
            <w:sz w:val="28"/>
            <w:szCs w:val="28"/>
            <w:rtl/>
          </w:rPr>
          <w:t>،</w:t>
        </w:r>
        <w:r w:rsidR="000902D5" w:rsidRPr="00EA1B34">
          <w:rPr>
            <w:rFonts w:ascii="IRLotus" w:hAnsi="IRLotus" w:cs="IRLotus"/>
            <w:sz w:val="28"/>
            <w:szCs w:val="28"/>
            <w:rtl/>
          </w:rPr>
          <w:t xml:space="preserve"> </w:t>
        </w:r>
      </w:ins>
      <w:r w:rsidR="00983992" w:rsidRPr="00EA1B34">
        <w:rPr>
          <w:rFonts w:ascii="IRLotus" w:hAnsi="IRLotus" w:cs="IRLotus"/>
          <w:sz w:val="28"/>
          <w:szCs w:val="28"/>
          <w:rtl/>
        </w:rPr>
        <w:t>باز امام علی</w:t>
      </w:r>
      <w:del w:id="5228" w:author="Ahmad" w:date="2026-01-07T01:46:00Z" w16du:dateUtc="2026-01-06T22:16:00Z">
        <w:r w:rsidR="00983992" w:rsidRPr="00EA1B34" w:rsidDel="00EA1B34">
          <w:rPr>
            <w:rFonts w:ascii="IRLotus" w:hAnsi="IRLotus" w:cs="IRLotus"/>
            <w:sz w:val="28"/>
            <w:szCs w:val="28"/>
            <w:rtl/>
          </w:rPr>
          <w:delText xml:space="preserve"> می</w:delText>
        </w:r>
      </w:del>
      <w:ins w:id="5229" w:author="Ahmad" w:date="2026-01-07T01:46:00Z" w16du:dateUtc="2026-01-06T22:16:00Z">
        <w:r w:rsidR="00EA1B34">
          <w:rPr>
            <w:rFonts w:ascii="IRLotus" w:hAnsi="IRLotus" w:cs="IRLotus"/>
            <w:sz w:val="28"/>
            <w:szCs w:val="28"/>
            <w:rtl/>
          </w:rPr>
          <w:t xml:space="preserve"> می‌</w:t>
        </w:r>
      </w:ins>
      <w:r w:rsidR="00983992" w:rsidRPr="00EA1B34">
        <w:rPr>
          <w:rFonts w:ascii="IRLotus" w:hAnsi="IRLotus" w:cs="IRLotus"/>
          <w:sz w:val="28"/>
          <w:szCs w:val="28"/>
          <w:rtl/>
        </w:rPr>
        <w:t xml:space="preserve">فرماید من را رها کنید و بروید سراغ غیر </w:t>
      </w:r>
      <w:del w:id="5230" w:author="Ahmad" w:date="2026-01-11T00:19:00Z" w16du:dateUtc="2026-01-10T20:49:00Z">
        <w:r w:rsidR="00983992" w:rsidRPr="00EA1B34" w:rsidDel="000902D5">
          <w:rPr>
            <w:rFonts w:ascii="IRLotus" w:hAnsi="IRLotus" w:cs="IRLotus"/>
            <w:sz w:val="28"/>
            <w:szCs w:val="28"/>
            <w:rtl/>
          </w:rPr>
          <w:delText xml:space="preserve">از </w:delText>
        </w:r>
      </w:del>
      <w:r w:rsidR="00983992" w:rsidRPr="00EA1B34">
        <w:rPr>
          <w:rFonts w:ascii="IRLotus" w:hAnsi="IRLotus" w:cs="IRLotus"/>
          <w:sz w:val="28"/>
          <w:szCs w:val="28"/>
          <w:rtl/>
        </w:rPr>
        <w:t>من</w:t>
      </w:r>
      <w:ins w:id="5231" w:author="Ahmad" w:date="2026-01-21T16:18:00Z" w16du:dateUtc="2026-01-21T12:48:00Z">
        <w:r w:rsidR="00B01448">
          <w:rPr>
            <w:rFonts w:ascii="IRLotus" w:hAnsi="IRLotus" w:cs="IRLotus"/>
            <w:sz w:val="28"/>
            <w:szCs w:val="28"/>
            <w:rtl/>
          </w:rPr>
          <w:t>؛</w:t>
        </w:r>
      </w:ins>
      <w:del w:id="5232" w:author="Ahmad" w:date="2026-01-21T16:18:00Z" w16du:dateUtc="2026-01-21T12:48:00Z">
        <w:r w:rsidR="00983992" w:rsidRPr="00EA1B34" w:rsidDel="00B01448">
          <w:rPr>
            <w:rFonts w:ascii="IRLotus" w:hAnsi="IRLotus" w:cs="IRLotus"/>
            <w:sz w:val="28"/>
            <w:szCs w:val="28"/>
            <w:rtl/>
          </w:rPr>
          <w:delText>.</w:delText>
        </w:r>
      </w:del>
      <w:r w:rsidR="00983992" w:rsidRPr="00EA1B34">
        <w:rPr>
          <w:rFonts w:ascii="IRLotus" w:hAnsi="IRLotus" w:cs="IRLotus"/>
          <w:sz w:val="28"/>
          <w:szCs w:val="28"/>
          <w:rtl/>
        </w:rPr>
        <w:t xml:space="preserve"> اگر بروید سراغ غیر من، من قول</w:t>
      </w:r>
      <w:del w:id="5233" w:author="Ahmad" w:date="2026-01-07T01:46:00Z" w16du:dateUtc="2026-01-06T22:16:00Z">
        <w:r w:rsidR="00983992" w:rsidRPr="00EA1B34" w:rsidDel="00EA1B34">
          <w:rPr>
            <w:rFonts w:ascii="IRLotus" w:hAnsi="IRLotus" w:cs="IRLotus"/>
            <w:sz w:val="28"/>
            <w:szCs w:val="28"/>
            <w:rtl/>
          </w:rPr>
          <w:delText xml:space="preserve"> می</w:delText>
        </w:r>
      </w:del>
      <w:ins w:id="5234" w:author="Ahmad" w:date="2026-01-07T01:46:00Z" w16du:dateUtc="2026-01-06T22:16:00Z">
        <w:r w:rsidR="00EA1B34">
          <w:rPr>
            <w:rFonts w:ascii="IRLotus" w:hAnsi="IRLotus" w:cs="IRLotus"/>
            <w:sz w:val="28"/>
            <w:szCs w:val="28"/>
            <w:rtl/>
          </w:rPr>
          <w:t xml:space="preserve"> می‌</w:t>
        </w:r>
      </w:ins>
      <w:r w:rsidR="00983992" w:rsidRPr="00EA1B34">
        <w:rPr>
          <w:rFonts w:ascii="IRLotus" w:hAnsi="IRLotus" w:cs="IRLotus"/>
          <w:sz w:val="28"/>
          <w:szCs w:val="28"/>
          <w:rtl/>
        </w:rPr>
        <w:t>دهم که بیش از شما کمکش بکنم</w:t>
      </w:r>
      <w:ins w:id="5235" w:author="Ahmad" w:date="2026-01-11T00:20:00Z" w16du:dateUtc="2026-01-10T20:50:00Z">
        <w:r w:rsidR="000902D5">
          <w:rPr>
            <w:rFonts w:ascii="IRLotus" w:hAnsi="IRLotus" w:cs="IRLotus"/>
            <w:sz w:val="28"/>
            <w:szCs w:val="28"/>
            <w:rtl/>
          </w:rPr>
          <w:t>؛</w:t>
        </w:r>
      </w:ins>
      <w:del w:id="5236" w:author="Ahmad" w:date="2026-01-11T00:20:00Z" w16du:dateUtc="2026-01-10T20:50:00Z">
        <w:r w:rsidR="00983992" w:rsidRPr="00EA1B34" w:rsidDel="000902D5">
          <w:rPr>
            <w:rFonts w:ascii="IRLotus" w:hAnsi="IRLotus" w:cs="IRLotus"/>
            <w:sz w:val="28"/>
            <w:szCs w:val="28"/>
            <w:rtl/>
          </w:rPr>
          <w:delText>.</w:delText>
        </w:r>
      </w:del>
      <w:r w:rsidR="00983992" w:rsidRPr="00EA1B34">
        <w:rPr>
          <w:rFonts w:ascii="IRLotus" w:hAnsi="IRLotus" w:cs="IRLotus"/>
          <w:sz w:val="28"/>
          <w:szCs w:val="28"/>
          <w:rtl/>
        </w:rPr>
        <w:t xml:space="preserve"> من مشاور شما باشم بهتر از این است که امیر شما باشم. </w:t>
      </w:r>
      <w:r w:rsidR="005E463F" w:rsidRPr="00EA1B34">
        <w:rPr>
          <w:rFonts w:ascii="IRLotus" w:hAnsi="IRLotus" w:cs="IRLotus"/>
          <w:sz w:val="28"/>
          <w:szCs w:val="28"/>
          <w:rtl/>
        </w:rPr>
        <w:t>امام علی که شوخی</w:t>
      </w:r>
      <w:del w:id="5237" w:author="Ahmad" w:date="2026-01-07T01:50:00Z" w16du:dateUtc="2026-01-06T22:20:00Z">
        <w:r w:rsidR="005E463F" w:rsidRPr="00EA1B34" w:rsidDel="00442CFB">
          <w:rPr>
            <w:rFonts w:ascii="IRLotus" w:hAnsi="IRLotus" w:cs="IRLotus"/>
            <w:sz w:val="28"/>
            <w:szCs w:val="28"/>
            <w:rtl/>
          </w:rPr>
          <w:delText xml:space="preserve"> نمی</w:delText>
        </w:r>
      </w:del>
      <w:ins w:id="5238" w:author="Ahmad" w:date="2026-01-07T01:50:00Z" w16du:dateUtc="2026-01-06T22:20:00Z">
        <w:r w:rsidR="00442CFB">
          <w:rPr>
            <w:rFonts w:ascii="IRLotus" w:hAnsi="IRLotus" w:cs="IRLotus"/>
            <w:sz w:val="28"/>
            <w:szCs w:val="28"/>
            <w:rtl/>
          </w:rPr>
          <w:t xml:space="preserve"> نمی‌</w:t>
        </w:r>
      </w:ins>
      <w:r w:rsidR="005E463F" w:rsidRPr="00EA1B34">
        <w:rPr>
          <w:rFonts w:ascii="IRLotus" w:hAnsi="IRLotus" w:cs="IRLotus"/>
          <w:sz w:val="28"/>
          <w:szCs w:val="28"/>
          <w:rtl/>
        </w:rPr>
        <w:t xml:space="preserve">کرده </w:t>
      </w:r>
      <w:ins w:id="5239" w:author="Ahmad" w:date="2026-01-11T00:20:00Z" w16du:dateUtc="2026-01-10T20:50:00Z">
        <w:r w:rsidR="000902D5">
          <w:rPr>
            <w:rFonts w:ascii="IRLotus" w:hAnsi="IRLotus" w:cs="IRLotus" w:hint="cs"/>
            <w:sz w:val="28"/>
            <w:szCs w:val="28"/>
            <w:rtl/>
          </w:rPr>
          <w:t xml:space="preserve">وقتی </w:t>
        </w:r>
      </w:ins>
      <w:r w:rsidR="005E463F" w:rsidRPr="00EA1B34">
        <w:rPr>
          <w:rFonts w:ascii="IRLotus" w:hAnsi="IRLotus" w:cs="IRLotus"/>
          <w:sz w:val="28"/>
          <w:szCs w:val="28"/>
          <w:rtl/>
        </w:rPr>
        <w:t>این حرف</w:t>
      </w:r>
      <w:del w:id="5240" w:author="Ahmad" w:date="2026-01-07T01:54:00Z" w16du:dateUtc="2026-01-06T22:24:00Z">
        <w:r w:rsidR="005E463F" w:rsidRPr="00EA1B34" w:rsidDel="00442CFB">
          <w:rPr>
            <w:rFonts w:ascii="IRLotus" w:hAnsi="IRLotus" w:cs="IRLotus"/>
            <w:sz w:val="28"/>
            <w:szCs w:val="28"/>
            <w:rtl/>
          </w:rPr>
          <w:delText xml:space="preserve">ها </w:delText>
        </w:r>
      </w:del>
      <w:ins w:id="5241" w:author="Ahmad" w:date="2026-01-07T01:54:00Z" w16du:dateUtc="2026-01-06T22:24:00Z">
        <w:r w:rsidR="00442CFB">
          <w:rPr>
            <w:rFonts w:ascii="IRLotus" w:hAnsi="IRLotus" w:cs="IRLotus"/>
            <w:sz w:val="28"/>
            <w:szCs w:val="28"/>
            <w:rtl/>
          </w:rPr>
          <w:t xml:space="preserve">‌ها </w:t>
        </w:r>
      </w:ins>
      <w:r w:rsidR="005E463F" w:rsidRPr="00EA1B34">
        <w:rPr>
          <w:rFonts w:ascii="IRLotus" w:hAnsi="IRLotus" w:cs="IRLotus"/>
          <w:sz w:val="28"/>
          <w:szCs w:val="28"/>
          <w:rtl/>
        </w:rPr>
        <w:t xml:space="preserve">را </w:t>
      </w:r>
      <w:del w:id="5242" w:author="Ahmad" w:date="2026-01-11T00:20:00Z" w16du:dateUtc="2026-01-10T20:50:00Z">
        <w:r w:rsidR="005E463F" w:rsidRPr="00EA1B34" w:rsidDel="000902D5">
          <w:rPr>
            <w:rFonts w:ascii="IRLotus" w:hAnsi="IRLotus" w:cs="IRLotus"/>
            <w:sz w:val="28"/>
            <w:szCs w:val="28"/>
            <w:rtl/>
          </w:rPr>
          <w:delText>که</w:delText>
        </w:r>
      </w:del>
      <w:del w:id="5243" w:author="Ahmad" w:date="2026-01-07T01:46:00Z" w16du:dateUtc="2026-01-06T22:16:00Z">
        <w:r w:rsidR="005E463F" w:rsidRPr="00EA1B34" w:rsidDel="00EA1B34">
          <w:rPr>
            <w:rFonts w:ascii="IRLotus" w:hAnsi="IRLotus" w:cs="IRLotus"/>
            <w:sz w:val="28"/>
            <w:szCs w:val="28"/>
            <w:rtl/>
          </w:rPr>
          <w:delText xml:space="preserve"> می</w:delText>
        </w:r>
      </w:del>
      <w:ins w:id="5244" w:author="Ahmad" w:date="2026-01-07T01:46:00Z" w16du:dateUtc="2026-01-06T22:16:00Z">
        <w:r w:rsidR="00EA1B34">
          <w:rPr>
            <w:rFonts w:ascii="IRLotus" w:hAnsi="IRLotus" w:cs="IRLotus"/>
            <w:sz w:val="28"/>
            <w:szCs w:val="28"/>
            <w:rtl/>
          </w:rPr>
          <w:t>می‌</w:t>
        </w:r>
      </w:ins>
      <w:r w:rsidR="005E463F" w:rsidRPr="00EA1B34">
        <w:rPr>
          <w:rFonts w:ascii="IRLotus" w:hAnsi="IRLotus" w:cs="IRLotus"/>
          <w:sz w:val="28"/>
          <w:szCs w:val="28"/>
          <w:rtl/>
        </w:rPr>
        <w:t>زده.</w:t>
      </w:r>
      <w:del w:id="5245" w:author="Ahmad" w:date="2026-01-11T00:21:00Z" w16du:dateUtc="2026-01-10T20:51:00Z">
        <w:r w:rsidR="005E463F" w:rsidRPr="00EA1B34" w:rsidDel="000902D5">
          <w:rPr>
            <w:rFonts w:ascii="IRLotus" w:hAnsi="IRLotus" w:cs="IRLotus"/>
            <w:sz w:val="28"/>
            <w:szCs w:val="28"/>
            <w:rtl/>
          </w:rPr>
          <w:delText xml:space="preserve"> </w:delText>
        </w:r>
      </w:del>
      <w:del w:id="5246" w:author="Ahmad" w:date="2026-01-11T00:20:00Z" w16du:dateUtc="2026-01-10T20:50:00Z">
        <w:r w:rsidR="005E463F" w:rsidRPr="00EA1B34" w:rsidDel="000902D5">
          <w:rPr>
            <w:rFonts w:ascii="IRLotus" w:hAnsi="IRLotus" w:cs="IRLotus"/>
            <w:sz w:val="28"/>
            <w:szCs w:val="28"/>
            <w:rtl/>
          </w:rPr>
          <w:delText xml:space="preserve">حتماً </w:delText>
        </w:r>
      </w:del>
      <w:del w:id="5247" w:author="Ahmad" w:date="2026-01-11T00:21:00Z" w16du:dateUtc="2026-01-10T20:51:00Z">
        <w:r w:rsidR="005E463F" w:rsidRPr="00EA1B34" w:rsidDel="000902D5">
          <w:rPr>
            <w:rFonts w:ascii="IRLotus" w:hAnsi="IRLotus" w:cs="IRLotus"/>
            <w:sz w:val="28"/>
            <w:szCs w:val="28"/>
            <w:rtl/>
          </w:rPr>
          <w:delText>اگر یک کسی همین حرف را</w:delText>
        </w:r>
      </w:del>
      <w:del w:id="5248" w:author="Ahmad" w:date="2026-01-07T01:46:00Z" w16du:dateUtc="2026-01-06T22:16:00Z">
        <w:r w:rsidR="005E463F" w:rsidRPr="00EA1B34" w:rsidDel="00EA1B34">
          <w:rPr>
            <w:rFonts w:ascii="IRLotus" w:hAnsi="IRLotus" w:cs="IRLotus"/>
            <w:sz w:val="28"/>
            <w:szCs w:val="28"/>
            <w:rtl/>
          </w:rPr>
          <w:delText xml:space="preserve"> می</w:delText>
        </w:r>
      </w:del>
      <w:del w:id="5249" w:author="Ahmad" w:date="2026-01-11T00:21:00Z" w16du:dateUtc="2026-01-10T20:51:00Z">
        <w:r w:rsidR="005E463F" w:rsidRPr="00EA1B34" w:rsidDel="000902D5">
          <w:rPr>
            <w:rFonts w:ascii="IRLotus" w:hAnsi="IRLotus" w:cs="IRLotus"/>
            <w:sz w:val="28"/>
            <w:szCs w:val="28"/>
            <w:rtl/>
          </w:rPr>
          <w:delText>شنید و عمل</w:delText>
        </w:r>
      </w:del>
      <w:del w:id="5250" w:author="Ahmad" w:date="2026-01-07T01:46:00Z" w16du:dateUtc="2026-01-06T22:16:00Z">
        <w:r w:rsidR="005E463F" w:rsidRPr="00EA1B34" w:rsidDel="00EA1B34">
          <w:rPr>
            <w:rFonts w:ascii="IRLotus" w:hAnsi="IRLotus" w:cs="IRLotus"/>
            <w:sz w:val="28"/>
            <w:szCs w:val="28"/>
            <w:rtl/>
          </w:rPr>
          <w:delText xml:space="preserve"> می</w:delText>
        </w:r>
      </w:del>
      <w:del w:id="5251" w:author="Ahmad" w:date="2026-01-11T00:21:00Z" w16du:dateUtc="2026-01-10T20:51:00Z">
        <w:r w:rsidR="005E463F" w:rsidRPr="00EA1B34" w:rsidDel="000902D5">
          <w:rPr>
            <w:rFonts w:ascii="IRLotus" w:hAnsi="IRLotus" w:cs="IRLotus"/>
            <w:sz w:val="28"/>
            <w:szCs w:val="28"/>
            <w:rtl/>
          </w:rPr>
          <w:delText>کرد تمرد کرده بود از، اینکه</w:delText>
        </w:r>
      </w:del>
      <w:del w:id="5252" w:author="Ahmad" w:date="2026-01-07T01:50:00Z" w16du:dateUtc="2026-01-06T22:20:00Z">
        <w:r w:rsidR="005E463F" w:rsidRPr="00EA1B34" w:rsidDel="00442CFB">
          <w:rPr>
            <w:rFonts w:ascii="IRLotus" w:hAnsi="IRLotus" w:cs="IRLotus"/>
            <w:sz w:val="28"/>
            <w:szCs w:val="28"/>
            <w:rtl/>
          </w:rPr>
          <w:delText xml:space="preserve"> نمی</w:delText>
        </w:r>
      </w:del>
      <w:del w:id="5253" w:author="Ahmad" w:date="2026-01-11T00:21:00Z" w16du:dateUtc="2026-01-10T20:51:00Z">
        <w:r w:rsidR="005E463F" w:rsidRPr="00EA1B34" w:rsidDel="000902D5">
          <w:rPr>
            <w:rFonts w:ascii="IRLotus" w:hAnsi="IRLotus" w:cs="IRLotus"/>
            <w:sz w:val="28"/>
            <w:szCs w:val="28"/>
            <w:rtl/>
          </w:rPr>
          <w:delText>گفت که.</w:delText>
        </w:r>
      </w:del>
    </w:p>
    <w:p w14:paraId="101BC790" w14:textId="77777777" w:rsidR="00005152" w:rsidRDefault="005E463F" w:rsidP="00416E02">
      <w:pPr>
        <w:spacing w:after="120" w:line="276" w:lineRule="auto"/>
        <w:jc w:val="both"/>
        <w:rPr>
          <w:ins w:id="5254" w:author="Ahmad" w:date="2026-01-21T16:22:00Z" w16du:dateUtc="2026-01-21T12:52:00Z"/>
          <w:rFonts w:ascii="IRLotus" w:hAnsi="IRLotus" w:cs="IRLotus"/>
          <w:sz w:val="28"/>
          <w:szCs w:val="28"/>
          <w:rtl/>
        </w:rPr>
      </w:pPr>
      <w:del w:id="5255" w:author="Ahmad" w:date="2026-01-21T16:18:00Z" w16du:dateUtc="2026-01-21T12:48:00Z">
        <w:r w:rsidRPr="00EA1B34" w:rsidDel="00B01448">
          <w:rPr>
            <w:rFonts w:ascii="IRLotus" w:hAnsi="IRLotus" w:cs="IRLotus"/>
            <w:sz w:val="28"/>
            <w:szCs w:val="28"/>
            <w:rtl/>
          </w:rPr>
          <w:delText xml:space="preserve"> </w:delText>
        </w:r>
      </w:del>
      <w:r w:rsidRPr="00EA1B34">
        <w:rPr>
          <w:rFonts w:ascii="IRLotus" w:hAnsi="IRLotus" w:cs="IRLotus"/>
          <w:sz w:val="28"/>
          <w:szCs w:val="28"/>
          <w:rtl/>
        </w:rPr>
        <w:t xml:space="preserve">عرض بنده این است </w:t>
      </w:r>
      <w:ins w:id="5256" w:author="Ahmad" w:date="2026-01-11T00:21:00Z" w16du:dateUtc="2026-01-10T20:51:00Z">
        <w:r w:rsidR="000902D5">
          <w:rPr>
            <w:rFonts w:ascii="IRLotus" w:hAnsi="IRLotus" w:cs="IRLotus" w:hint="cs"/>
            <w:sz w:val="28"/>
            <w:szCs w:val="28"/>
            <w:rtl/>
          </w:rPr>
          <w:t xml:space="preserve">که </w:t>
        </w:r>
      </w:ins>
      <w:ins w:id="5257" w:author="Ahmad" w:date="2026-01-21T16:19:00Z" w16du:dateUtc="2026-01-21T12:49:00Z">
        <w:r w:rsidR="00B01448">
          <w:rPr>
            <w:rFonts w:ascii="IRLotus" w:hAnsi="IRLotus" w:cs="IRLotus" w:hint="cs"/>
            <w:sz w:val="28"/>
            <w:szCs w:val="28"/>
            <w:rtl/>
          </w:rPr>
          <w:t xml:space="preserve">ببینیم </w:t>
        </w:r>
      </w:ins>
      <w:r w:rsidRPr="00EA1B34">
        <w:rPr>
          <w:rFonts w:ascii="IRLotus" w:hAnsi="IRLotus" w:cs="IRLotus"/>
          <w:sz w:val="28"/>
          <w:szCs w:val="28"/>
          <w:rtl/>
        </w:rPr>
        <w:t>روش امام علی چه بوده</w:t>
      </w:r>
      <w:ins w:id="5258" w:author="Ahmad" w:date="2026-01-11T00:21:00Z" w16du:dateUtc="2026-01-10T20:51:00Z">
        <w:r w:rsidR="000902D5">
          <w:rPr>
            <w:rFonts w:ascii="IRLotus" w:hAnsi="IRLotus" w:cs="IRLotus"/>
            <w:sz w:val="28"/>
            <w:szCs w:val="28"/>
            <w:rtl/>
          </w:rPr>
          <w:t>؛</w:t>
        </w:r>
      </w:ins>
      <w:del w:id="5259" w:author="Ahmad" w:date="2026-01-11T00:21:00Z" w16du:dateUtc="2026-01-10T20:51:00Z">
        <w:r w:rsidRPr="00EA1B34" w:rsidDel="000902D5">
          <w:rPr>
            <w:rFonts w:ascii="IRLotus" w:hAnsi="IRLotus" w:cs="IRLotus"/>
            <w:sz w:val="28"/>
            <w:szCs w:val="28"/>
            <w:rtl/>
          </w:rPr>
          <w:delText>،</w:delText>
        </w:r>
      </w:del>
      <w:r w:rsidRPr="00EA1B34">
        <w:rPr>
          <w:rFonts w:ascii="IRLotus" w:hAnsi="IRLotus" w:cs="IRLotus"/>
          <w:sz w:val="28"/>
          <w:szCs w:val="28"/>
          <w:rtl/>
        </w:rPr>
        <w:t xml:space="preserve"> </w:t>
      </w:r>
      <w:ins w:id="5260" w:author="Ahmad" w:date="2026-01-21T16:19:00Z" w16du:dateUtc="2026-01-21T12:49:00Z">
        <w:r w:rsidR="00B01448">
          <w:rPr>
            <w:rFonts w:ascii="IRLotus" w:hAnsi="IRLotus" w:cs="IRLotus" w:hint="cs"/>
            <w:sz w:val="28"/>
            <w:szCs w:val="28"/>
            <w:rtl/>
          </w:rPr>
          <w:t xml:space="preserve">البتّه </w:t>
        </w:r>
      </w:ins>
      <w:r w:rsidRPr="00EA1B34">
        <w:rPr>
          <w:rFonts w:ascii="IRLotus" w:hAnsi="IRLotus" w:cs="IRLotus"/>
          <w:sz w:val="28"/>
          <w:szCs w:val="28"/>
          <w:rtl/>
        </w:rPr>
        <w:t>همان</w:t>
      </w:r>
      <w:ins w:id="5261" w:author="Ahmad" w:date="2026-01-11T00:21:00Z" w16du:dateUtc="2026-01-10T20:51:00Z">
        <w:r w:rsidR="000902D5">
          <w:rPr>
            <w:rFonts w:ascii="IRLotus" w:hAnsi="IRLotus" w:cs="IRLotus" w:hint="cs"/>
            <w:sz w:val="28"/>
            <w:szCs w:val="28"/>
            <w:rtl/>
          </w:rPr>
          <w:t>‌</w:t>
        </w:r>
      </w:ins>
      <w:del w:id="5262" w:author="Ahmad" w:date="2026-01-11T00:21:00Z" w16du:dateUtc="2026-01-10T20:51:00Z">
        <w:r w:rsidRPr="00EA1B34" w:rsidDel="000902D5">
          <w:rPr>
            <w:rFonts w:ascii="IRLotus" w:hAnsi="IRLotus" w:cs="IRLotus"/>
            <w:sz w:val="28"/>
            <w:szCs w:val="28"/>
            <w:rtl/>
          </w:rPr>
          <w:delText xml:space="preserve"> </w:delText>
        </w:r>
      </w:del>
      <w:r w:rsidRPr="00EA1B34">
        <w:rPr>
          <w:rFonts w:ascii="IRLotus" w:hAnsi="IRLotus" w:cs="IRLotus"/>
          <w:sz w:val="28"/>
          <w:szCs w:val="28"/>
          <w:rtl/>
        </w:rPr>
        <w:t>طور که شیعه نقل</w:t>
      </w:r>
      <w:del w:id="5263" w:author="Ahmad" w:date="2026-01-07T01:46:00Z" w16du:dateUtc="2026-01-06T22:16:00Z">
        <w:r w:rsidRPr="00EA1B34" w:rsidDel="00EA1B34">
          <w:rPr>
            <w:rFonts w:ascii="IRLotus" w:hAnsi="IRLotus" w:cs="IRLotus"/>
            <w:sz w:val="28"/>
            <w:szCs w:val="28"/>
            <w:rtl/>
          </w:rPr>
          <w:delText xml:space="preserve"> می</w:delText>
        </w:r>
      </w:del>
      <w:ins w:id="5264"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کند</w:t>
      </w:r>
      <w:ins w:id="5265" w:author="Ahmad" w:date="2026-01-11T00:21:00Z" w16du:dateUtc="2026-01-10T20:51:00Z">
        <w:r w:rsidR="000902D5">
          <w:rPr>
            <w:rFonts w:ascii="IRLotus" w:hAnsi="IRLotus" w:cs="IRLotus"/>
            <w:sz w:val="28"/>
            <w:szCs w:val="28"/>
            <w:rtl/>
          </w:rPr>
          <w:t>،</w:t>
        </w:r>
      </w:ins>
      <w:r w:rsidRPr="00EA1B34">
        <w:rPr>
          <w:rFonts w:ascii="IRLotus" w:hAnsi="IRLotus" w:cs="IRLotus"/>
          <w:sz w:val="28"/>
          <w:szCs w:val="28"/>
          <w:rtl/>
        </w:rPr>
        <w:t xml:space="preserve"> نه آن</w:t>
      </w:r>
      <w:ins w:id="5266" w:author="Ahmad" w:date="2026-01-11T00:21:00Z" w16du:dateUtc="2026-01-10T20:51:00Z">
        <w:r w:rsidR="000902D5">
          <w:rPr>
            <w:rFonts w:ascii="IRLotus" w:hAnsi="IRLotus" w:cs="IRLotus" w:hint="cs"/>
            <w:sz w:val="28"/>
            <w:szCs w:val="28"/>
            <w:rtl/>
          </w:rPr>
          <w:t>‌</w:t>
        </w:r>
      </w:ins>
      <w:del w:id="5267" w:author="Ahmad" w:date="2026-01-11T00:21:00Z" w16du:dateUtc="2026-01-10T20:51:00Z">
        <w:r w:rsidRPr="00EA1B34" w:rsidDel="000902D5">
          <w:rPr>
            <w:rFonts w:ascii="IRLotus" w:hAnsi="IRLotus" w:cs="IRLotus"/>
            <w:sz w:val="28"/>
            <w:szCs w:val="28"/>
            <w:rtl/>
          </w:rPr>
          <w:delText xml:space="preserve"> </w:delText>
        </w:r>
      </w:del>
      <w:r w:rsidRPr="00EA1B34">
        <w:rPr>
          <w:rFonts w:ascii="IRLotus" w:hAnsi="IRLotus" w:cs="IRLotus"/>
          <w:sz w:val="28"/>
          <w:szCs w:val="28"/>
          <w:rtl/>
        </w:rPr>
        <w:t xml:space="preserve">طور که </w:t>
      </w:r>
      <w:del w:id="5268" w:author="Ahmad" w:date="2026-01-08T23:37:00Z" w16du:dateUtc="2026-01-08T20:07:00Z">
        <w:r w:rsidRPr="00EA1B34" w:rsidDel="00A271BA">
          <w:rPr>
            <w:rFonts w:ascii="IRLotus" w:hAnsi="IRLotus" w:cs="IRLotus"/>
            <w:sz w:val="28"/>
            <w:szCs w:val="28"/>
            <w:rtl/>
          </w:rPr>
          <w:delText>اهل سنت</w:delText>
        </w:r>
      </w:del>
      <w:ins w:id="5269" w:author="Ahmad" w:date="2026-01-08T23:37:00Z" w16du:dateUtc="2026-01-08T20:07:00Z">
        <w:r w:rsidR="00A271BA">
          <w:rPr>
            <w:rFonts w:ascii="IRLotus" w:hAnsi="IRLotus" w:cs="IRLotus"/>
            <w:sz w:val="28"/>
            <w:szCs w:val="28"/>
            <w:rtl/>
          </w:rPr>
          <w:t>اهل‌سنّت</w:t>
        </w:r>
      </w:ins>
      <w:r w:rsidRPr="00EA1B34">
        <w:rPr>
          <w:rFonts w:ascii="IRLotus" w:hAnsi="IRLotus" w:cs="IRLotus"/>
          <w:sz w:val="28"/>
          <w:szCs w:val="28"/>
          <w:rtl/>
        </w:rPr>
        <w:t xml:space="preserve"> نقل</w:t>
      </w:r>
      <w:del w:id="5270" w:author="Ahmad" w:date="2026-01-07T01:46:00Z" w16du:dateUtc="2026-01-06T22:16:00Z">
        <w:r w:rsidRPr="00EA1B34" w:rsidDel="00EA1B34">
          <w:rPr>
            <w:rFonts w:ascii="IRLotus" w:hAnsi="IRLotus" w:cs="IRLotus"/>
            <w:sz w:val="28"/>
            <w:szCs w:val="28"/>
            <w:rtl/>
          </w:rPr>
          <w:delText xml:space="preserve"> می</w:delText>
        </w:r>
      </w:del>
      <w:ins w:id="5271"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کنند. خود شیعه چه نقل</w:t>
      </w:r>
      <w:del w:id="5272" w:author="Ahmad" w:date="2026-01-07T01:46:00Z" w16du:dateUtc="2026-01-06T22:16:00Z">
        <w:r w:rsidRPr="00EA1B34" w:rsidDel="00EA1B34">
          <w:rPr>
            <w:rFonts w:ascii="IRLotus" w:hAnsi="IRLotus" w:cs="IRLotus"/>
            <w:sz w:val="28"/>
            <w:szCs w:val="28"/>
            <w:rtl/>
          </w:rPr>
          <w:delText xml:space="preserve"> می</w:delText>
        </w:r>
      </w:del>
      <w:ins w:id="5273"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کند</w:t>
      </w:r>
      <w:ins w:id="5274" w:author="Ahmad" w:date="2026-01-11T00:21:00Z" w16du:dateUtc="2026-01-10T20:51:00Z">
        <w:r w:rsidR="000902D5">
          <w:rPr>
            <w:rFonts w:ascii="IRLotus" w:hAnsi="IRLotus" w:cs="IRLotus" w:hint="cs"/>
            <w:sz w:val="28"/>
            <w:szCs w:val="28"/>
            <w:rtl/>
          </w:rPr>
          <w:t>؟</w:t>
        </w:r>
      </w:ins>
      <w:del w:id="5275" w:author="Ahmad" w:date="2026-01-11T00:21:00Z" w16du:dateUtc="2026-01-10T20:51:00Z">
        <w:r w:rsidRPr="00EA1B34" w:rsidDel="000902D5">
          <w:rPr>
            <w:rFonts w:ascii="IRLotus" w:hAnsi="IRLotus" w:cs="IRLotus"/>
            <w:sz w:val="28"/>
            <w:szCs w:val="28"/>
            <w:rtl/>
          </w:rPr>
          <w:delText>،</w:delText>
        </w:r>
      </w:del>
      <w:r w:rsidRPr="00EA1B34">
        <w:rPr>
          <w:rFonts w:ascii="IRLotus" w:hAnsi="IRLotus" w:cs="IRLotus"/>
          <w:sz w:val="28"/>
          <w:szCs w:val="28"/>
          <w:rtl/>
        </w:rPr>
        <w:t xml:space="preserve"> </w:t>
      </w:r>
      <w:del w:id="5276" w:author="Ahmad" w:date="2026-01-11T00:21:00Z" w16du:dateUtc="2026-01-10T20:51:00Z">
        <w:r w:rsidRPr="00EA1B34" w:rsidDel="000902D5">
          <w:rPr>
            <w:rFonts w:ascii="IRLotus" w:hAnsi="IRLotus" w:cs="IRLotus"/>
            <w:sz w:val="28"/>
            <w:szCs w:val="28"/>
            <w:rtl/>
          </w:rPr>
          <w:delText>خود شیعه وقتی</w:delText>
        </w:r>
      </w:del>
      <w:del w:id="5277" w:author="Ahmad" w:date="2026-01-07T01:46:00Z" w16du:dateUtc="2026-01-06T22:16:00Z">
        <w:r w:rsidRPr="00EA1B34" w:rsidDel="00EA1B34">
          <w:rPr>
            <w:rFonts w:ascii="IRLotus" w:hAnsi="IRLotus" w:cs="IRLotus"/>
            <w:sz w:val="28"/>
            <w:szCs w:val="28"/>
            <w:rtl/>
          </w:rPr>
          <w:delText xml:space="preserve"> می</w:delText>
        </w:r>
      </w:del>
      <w:del w:id="5278" w:author="Ahmad" w:date="2026-01-11T00:21:00Z" w16du:dateUtc="2026-01-10T20:51:00Z">
        <w:r w:rsidRPr="00EA1B34" w:rsidDel="000902D5">
          <w:rPr>
            <w:rFonts w:ascii="IRLotus" w:hAnsi="IRLotus" w:cs="IRLotus"/>
            <w:sz w:val="28"/>
            <w:szCs w:val="28"/>
            <w:rtl/>
          </w:rPr>
          <w:delText xml:space="preserve">گویند </w:delText>
        </w:r>
      </w:del>
      <w:r w:rsidRPr="00EA1B34">
        <w:rPr>
          <w:rFonts w:ascii="IRLotus" w:hAnsi="IRLotus" w:cs="IRLotus"/>
          <w:sz w:val="28"/>
          <w:szCs w:val="28"/>
          <w:rtl/>
        </w:rPr>
        <w:t>خود این روضه</w:t>
      </w:r>
      <w:ins w:id="5279" w:author="Ahmad" w:date="2026-01-11T00:21:00Z" w16du:dateUtc="2026-01-10T20:51:00Z">
        <w:r w:rsidR="000902D5">
          <w:rPr>
            <w:rFonts w:ascii="IRLotus" w:hAnsi="IRLotus" w:cs="IRLotus" w:hint="cs"/>
            <w:sz w:val="28"/>
            <w:szCs w:val="28"/>
            <w:rtl/>
          </w:rPr>
          <w:t>‌</w:t>
        </w:r>
      </w:ins>
      <w:del w:id="5280" w:author="Ahmad" w:date="2026-01-11T00:21:00Z" w16du:dateUtc="2026-01-10T20:51:00Z">
        <w:r w:rsidRPr="00EA1B34" w:rsidDel="000902D5">
          <w:rPr>
            <w:rFonts w:ascii="IRLotus" w:hAnsi="IRLotus" w:cs="IRLotus"/>
            <w:sz w:val="28"/>
            <w:szCs w:val="28"/>
            <w:rtl/>
          </w:rPr>
          <w:delText xml:space="preserve"> </w:delText>
        </w:r>
      </w:del>
      <w:r w:rsidRPr="00EA1B34">
        <w:rPr>
          <w:rFonts w:ascii="IRLotus" w:hAnsi="IRLotus" w:cs="IRLotus"/>
          <w:sz w:val="28"/>
          <w:szCs w:val="28"/>
          <w:rtl/>
        </w:rPr>
        <w:t>خوان</w:t>
      </w:r>
      <w:del w:id="5281" w:author="Ahmad" w:date="2026-01-07T01:54:00Z" w16du:dateUtc="2026-01-06T22:24:00Z">
        <w:r w:rsidRPr="00EA1B34" w:rsidDel="00442CFB">
          <w:rPr>
            <w:rFonts w:ascii="IRLotus" w:hAnsi="IRLotus" w:cs="IRLotus"/>
            <w:sz w:val="28"/>
            <w:szCs w:val="28"/>
            <w:rtl/>
          </w:rPr>
          <w:delText xml:space="preserve">ها </w:delText>
        </w:r>
      </w:del>
      <w:ins w:id="5282" w:author="Ahmad" w:date="2026-01-07T01:54:00Z" w16du:dateUtc="2026-01-06T22:24:00Z">
        <w:r w:rsidR="00442CFB">
          <w:rPr>
            <w:rFonts w:ascii="IRLotus" w:hAnsi="IRLotus" w:cs="IRLotus"/>
            <w:sz w:val="28"/>
            <w:szCs w:val="28"/>
            <w:rtl/>
          </w:rPr>
          <w:t xml:space="preserve">‌ها </w:t>
        </w:r>
      </w:ins>
      <w:del w:id="5283" w:author="Ahmad" w:date="2026-01-21T16:19:00Z" w16du:dateUtc="2026-01-21T12:49:00Z">
        <w:r w:rsidRPr="00EA1B34" w:rsidDel="00B01448">
          <w:rPr>
            <w:rFonts w:ascii="IRLotus" w:hAnsi="IRLotus" w:cs="IRLotus"/>
            <w:sz w:val="28"/>
            <w:szCs w:val="28"/>
            <w:rtl/>
          </w:rPr>
          <w:delText>وقتی</w:delText>
        </w:r>
      </w:del>
      <w:del w:id="5284" w:author="Ahmad" w:date="2026-01-07T01:46:00Z" w16du:dateUtc="2026-01-06T22:16:00Z">
        <w:r w:rsidRPr="00EA1B34" w:rsidDel="00EA1B34">
          <w:rPr>
            <w:rFonts w:ascii="IRLotus" w:hAnsi="IRLotus" w:cs="IRLotus"/>
            <w:sz w:val="28"/>
            <w:szCs w:val="28"/>
            <w:rtl/>
          </w:rPr>
          <w:delText xml:space="preserve"> می</w:delText>
        </w:r>
      </w:del>
      <w:ins w:id="5285" w:author="Ahmad" w:date="2026-01-07T01:46:00Z" w16du:dateUtc="2026-01-06T22:16:00Z">
        <w:r w:rsidR="00EA1B34">
          <w:rPr>
            <w:rFonts w:ascii="IRLotus" w:hAnsi="IRLotus" w:cs="IRLotus"/>
            <w:sz w:val="28"/>
            <w:szCs w:val="28"/>
            <w:rtl/>
          </w:rPr>
          <w:t>می‌</w:t>
        </w:r>
      </w:ins>
      <w:r w:rsidRPr="00EA1B34">
        <w:rPr>
          <w:rFonts w:ascii="IRLotus" w:hAnsi="IRLotus" w:cs="IRLotus"/>
          <w:sz w:val="28"/>
          <w:szCs w:val="28"/>
          <w:rtl/>
        </w:rPr>
        <w:t>گویند امام علی سکوت کرد در مقابل مصائبی که بر حضرت زهرا وارد شد</w:t>
      </w:r>
      <w:ins w:id="5286" w:author="Ahmad" w:date="2026-01-21T16:20:00Z" w16du:dateUtc="2026-01-21T12:50:00Z">
        <w:r w:rsidR="00B01448">
          <w:rPr>
            <w:rFonts w:ascii="IRLotus" w:hAnsi="IRLotus" w:cs="IRLotus"/>
            <w:sz w:val="28"/>
            <w:szCs w:val="28"/>
            <w:rtl/>
          </w:rPr>
          <w:t>؛</w:t>
        </w:r>
      </w:ins>
      <w:r w:rsidRPr="00EA1B34">
        <w:rPr>
          <w:rFonts w:ascii="IRLotus" w:hAnsi="IRLotus" w:cs="IRLotus"/>
          <w:sz w:val="28"/>
          <w:szCs w:val="28"/>
          <w:rtl/>
        </w:rPr>
        <w:t xml:space="preserve"> دلیلش چه بود</w:t>
      </w:r>
      <w:del w:id="5287" w:author="Ahmad" w:date="2026-01-11T00:22:00Z" w16du:dateUtc="2026-01-10T20:52:00Z">
        <w:r w:rsidRPr="00EA1B34" w:rsidDel="000902D5">
          <w:rPr>
            <w:rFonts w:ascii="IRLotus" w:hAnsi="IRLotus" w:cs="IRLotus"/>
            <w:sz w:val="28"/>
            <w:szCs w:val="28"/>
            <w:rtl/>
          </w:rPr>
          <w:delText>؟</w:delText>
        </w:r>
      </w:del>
      <w:r w:rsidRPr="00EA1B34">
        <w:rPr>
          <w:rFonts w:ascii="IRLotus" w:hAnsi="IRLotus" w:cs="IRLotus"/>
          <w:sz w:val="28"/>
          <w:szCs w:val="28"/>
          <w:rtl/>
        </w:rPr>
        <w:t xml:space="preserve"> که حیدر </w:t>
      </w:r>
      <w:del w:id="5288" w:author="Ahmad" w:date="2026-01-11T00:22:00Z" w16du:dateUtc="2026-01-10T20:52:00Z">
        <w:r w:rsidRPr="00EA1B34" w:rsidDel="000902D5">
          <w:rPr>
            <w:rFonts w:ascii="IRLotus" w:hAnsi="IRLotus" w:cs="IRLotus"/>
            <w:sz w:val="28"/>
            <w:szCs w:val="28"/>
            <w:rtl/>
          </w:rPr>
          <w:delText>هیچ چیز</w:delText>
        </w:r>
      </w:del>
      <w:ins w:id="5289" w:author="Ahmad" w:date="2026-01-11T00:22:00Z" w16du:dateUtc="2026-01-10T20:52:00Z">
        <w:r w:rsidR="000902D5">
          <w:rPr>
            <w:rFonts w:ascii="IRLotus" w:hAnsi="IRLotus" w:cs="IRLotus" w:hint="cs"/>
            <w:sz w:val="28"/>
            <w:szCs w:val="28"/>
            <w:rtl/>
          </w:rPr>
          <w:t>فقط</w:t>
        </w:r>
      </w:ins>
      <w:r w:rsidRPr="00EA1B34">
        <w:rPr>
          <w:rFonts w:ascii="IRLotus" w:hAnsi="IRLotus" w:cs="IRLotus"/>
          <w:sz w:val="28"/>
          <w:szCs w:val="28"/>
          <w:rtl/>
        </w:rPr>
        <w:t xml:space="preserve"> تماشا کرد</w:t>
      </w:r>
      <w:ins w:id="5290" w:author="Ahmad" w:date="2026-01-11T00:22:00Z" w16du:dateUtc="2026-01-10T20:52:00Z">
        <w:r w:rsidR="000902D5">
          <w:rPr>
            <w:rFonts w:ascii="IRLotus" w:hAnsi="IRLotus" w:cs="IRLotus" w:hint="cs"/>
            <w:sz w:val="28"/>
            <w:szCs w:val="28"/>
            <w:rtl/>
          </w:rPr>
          <w:t>؟</w:t>
        </w:r>
      </w:ins>
      <w:r w:rsidRPr="00EA1B34">
        <w:rPr>
          <w:rFonts w:ascii="IRLotus" w:hAnsi="IRLotus" w:cs="IRLotus"/>
          <w:sz w:val="28"/>
          <w:szCs w:val="28"/>
          <w:rtl/>
        </w:rPr>
        <w:t xml:space="preserve"> </w:t>
      </w:r>
      <w:del w:id="5291" w:author="Ahmad" w:date="2026-01-11T00:22:00Z" w16du:dateUtc="2026-01-10T20:52:00Z">
        <w:r w:rsidRPr="00EA1B34" w:rsidDel="000902D5">
          <w:rPr>
            <w:rFonts w:ascii="IRLotus" w:hAnsi="IRLotus" w:cs="IRLotus"/>
            <w:sz w:val="28"/>
            <w:szCs w:val="28"/>
            <w:rtl/>
          </w:rPr>
          <w:delText xml:space="preserve">و صحبت، </w:delText>
        </w:r>
      </w:del>
      <w:r w:rsidRPr="00EA1B34">
        <w:rPr>
          <w:rFonts w:ascii="IRLotus" w:hAnsi="IRLotus" w:cs="IRLotus"/>
          <w:sz w:val="28"/>
          <w:szCs w:val="28"/>
          <w:rtl/>
        </w:rPr>
        <w:t>من قبول ندارم این حرف</w:t>
      </w:r>
      <w:del w:id="5292" w:author="Ahmad" w:date="2026-01-07T01:54:00Z" w16du:dateUtc="2026-01-06T22:24:00Z">
        <w:r w:rsidRPr="00EA1B34" w:rsidDel="00442CFB">
          <w:rPr>
            <w:rFonts w:ascii="IRLotus" w:hAnsi="IRLotus" w:cs="IRLotus"/>
            <w:sz w:val="28"/>
            <w:szCs w:val="28"/>
            <w:rtl/>
          </w:rPr>
          <w:delText xml:space="preserve">ها </w:delText>
        </w:r>
      </w:del>
      <w:ins w:id="5293" w:author="Ahmad" w:date="2026-01-07T01:54:00Z" w16du:dateUtc="2026-01-06T22:24:00Z">
        <w:r w:rsidR="00442CFB">
          <w:rPr>
            <w:rFonts w:ascii="IRLotus" w:hAnsi="IRLotus" w:cs="IRLotus"/>
            <w:sz w:val="28"/>
            <w:szCs w:val="28"/>
            <w:rtl/>
          </w:rPr>
          <w:t xml:space="preserve">‌ها </w:t>
        </w:r>
      </w:ins>
      <w:r w:rsidRPr="00EA1B34">
        <w:rPr>
          <w:rFonts w:ascii="IRLotus" w:hAnsi="IRLotus" w:cs="IRLotus"/>
          <w:sz w:val="28"/>
          <w:szCs w:val="28"/>
          <w:rtl/>
        </w:rPr>
        <w:t>را. شما</w:t>
      </w:r>
      <w:del w:id="5294" w:author="Ahmad" w:date="2026-01-07T01:46:00Z" w16du:dateUtc="2026-01-06T22:16:00Z">
        <w:r w:rsidRPr="00EA1B34" w:rsidDel="00EA1B34">
          <w:rPr>
            <w:rFonts w:ascii="IRLotus" w:hAnsi="IRLotus" w:cs="IRLotus"/>
            <w:sz w:val="28"/>
            <w:szCs w:val="28"/>
            <w:rtl/>
          </w:rPr>
          <w:delText xml:space="preserve"> می</w:delText>
        </w:r>
      </w:del>
      <w:ins w:id="5295"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گویید </w:t>
      </w:r>
      <w:del w:id="5296" w:author="Ahmad" w:date="2026-01-11T00:22:00Z" w16du:dateUtc="2026-01-10T20:52:00Z">
        <w:r w:rsidRPr="00EA1B34" w:rsidDel="000902D5">
          <w:rPr>
            <w:rFonts w:ascii="IRLotus" w:hAnsi="IRLotus" w:cs="IRLotus"/>
            <w:sz w:val="28"/>
            <w:szCs w:val="28"/>
            <w:rtl/>
          </w:rPr>
          <w:delText xml:space="preserve">چه بود </w:delText>
        </w:r>
      </w:del>
      <w:r w:rsidRPr="00EA1B34">
        <w:rPr>
          <w:rFonts w:ascii="IRLotus" w:hAnsi="IRLotus" w:cs="IRLotus"/>
          <w:sz w:val="28"/>
          <w:szCs w:val="28"/>
          <w:rtl/>
        </w:rPr>
        <w:t>دلیلش</w:t>
      </w:r>
      <w:ins w:id="5297" w:author="Ahmad" w:date="2026-01-11T00:22:00Z" w16du:dateUtc="2026-01-10T20:52:00Z">
        <w:r w:rsidR="000902D5" w:rsidRPr="000902D5">
          <w:rPr>
            <w:rFonts w:ascii="IRLotus" w:hAnsi="IRLotus" w:cs="IRLotus"/>
            <w:sz w:val="28"/>
            <w:szCs w:val="28"/>
            <w:rtl/>
          </w:rPr>
          <w:t xml:space="preserve"> </w:t>
        </w:r>
        <w:r w:rsidR="000902D5" w:rsidRPr="00EA1B34">
          <w:rPr>
            <w:rFonts w:ascii="IRLotus" w:hAnsi="IRLotus" w:cs="IRLotus"/>
            <w:sz w:val="28"/>
            <w:szCs w:val="28"/>
            <w:rtl/>
          </w:rPr>
          <w:t>چه بود</w:t>
        </w:r>
      </w:ins>
      <w:r w:rsidRPr="00EA1B34">
        <w:rPr>
          <w:rFonts w:ascii="IRLotus" w:hAnsi="IRLotus" w:cs="IRLotus"/>
          <w:sz w:val="28"/>
          <w:szCs w:val="28"/>
          <w:rtl/>
        </w:rPr>
        <w:t>؟</w:t>
      </w:r>
      <w:del w:id="5298" w:author="Ahmad" w:date="2026-01-21T16:20:00Z" w16du:dateUtc="2026-01-21T12:50:00Z">
        <w:r w:rsidRPr="00EA1B34" w:rsidDel="00B01448">
          <w:rPr>
            <w:rFonts w:ascii="IRLotus" w:hAnsi="IRLotus" w:cs="IRLotus"/>
            <w:sz w:val="28"/>
            <w:szCs w:val="28"/>
            <w:rtl/>
          </w:rPr>
          <w:delText xml:space="preserve"> </w:delText>
        </w:r>
      </w:del>
      <w:r w:rsidRPr="00EA1B34">
        <w:rPr>
          <w:rFonts w:ascii="IRLotus" w:hAnsi="IRLotus" w:cs="IRLotus"/>
          <w:sz w:val="28"/>
          <w:szCs w:val="28"/>
          <w:rtl/>
        </w:rPr>
        <w:t xml:space="preserve"> استنادتان چ</w:t>
      </w:r>
      <w:del w:id="5299" w:author="Ahmad" w:date="2026-01-11T00:22:00Z" w16du:dateUtc="2026-01-10T20:52:00Z">
        <w:r w:rsidRPr="00EA1B34" w:rsidDel="000902D5">
          <w:rPr>
            <w:rFonts w:ascii="IRLotus" w:hAnsi="IRLotus" w:cs="IRLotus"/>
            <w:sz w:val="28"/>
            <w:szCs w:val="28"/>
            <w:rtl/>
          </w:rPr>
          <w:delText>ه بود</w:delText>
        </w:r>
      </w:del>
      <w:ins w:id="5300" w:author="Ahmad" w:date="2026-01-11T00:22:00Z" w16du:dateUtc="2026-01-10T20:52:00Z">
        <w:r w:rsidR="000902D5">
          <w:rPr>
            <w:rFonts w:ascii="IRLotus" w:hAnsi="IRLotus" w:cs="IRLotus" w:hint="cs"/>
            <w:sz w:val="28"/>
            <w:szCs w:val="28"/>
            <w:rtl/>
          </w:rPr>
          <w:t>یست</w:t>
        </w:r>
      </w:ins>
      <w:r w:rsidRPr="00EA1B34">
        <w:rPr>
          <w:rFonts w:ascii="IRLotus" w:hAnsi="IRLotus" w:cs="IRLotus"/>
          <w:sz w:val="28"/>
          <w:szCs w:val="28"/>
          <w:rtl/>
        </w:rPr>
        <w:t xml:space="preserve"> که امام علی این کار را کرد</w:t>
      </w:r>
      <w:ins w:id="5301" w:author="Ahmad" w:date="2026-01-11T00:22:00Z" w16du:dateUtc="2026-01-10T20:52:00Z">
        <w:r w:rsidR="000902D5">
          <w:rPr>
            <w:rFonts w:ascii="IRLotus" w:hAnsi="IRLotus" w:cs="IRLotus" w:hint="cs"/>
            <w:sz w:val="28"/>
            <w:szCs w:val="28"/>
            <w:rtl/>
          </w:rPr>
          <w:t>؟</w:t>
        </w:r>
      </w:ins>
      <w:del w:id="5302" w:author="Ahmad" w:date="2026-01-11T00:22:00Z" w16du:dateUtc="2026-01-10T20:52:00Z">
        <w:r w:rsidRPr="00EA1B34" w:rsidDel="000902D5">
          <w:rPr>
            <w:rFonts w:ascii="IRLotus" w:hAnsi="IRLotus" w:cs="IRLotus"/>
            <w:sz w:val="28"/>
            <w:szCs w:val="28"/>
            <w:rtl/>
          </w:rPr>
          <w:delText>،</w:delText>
        </w:r>
      </w:del>
      <w:r w:rsidRPr="00EA1B34">
        <w:rPr>
          <w:rFonts w:ascii="IRLotus" w:hAnsi="IRLotus" w:cs="IRLotus"/>
          <w:sz w:val="28"/>
          <w:szCs w:val="28"/>
          <w:rtl/>
        </w:rPr>
        <w:t xml:space="preserve"> مگر</w:t>
      </w:r>
      <w:del w:id="5303" w:author="Ahmad" w:date="2026-01-07T01:50:00Z" w16du:dateUtc="2026-01-06T22:20:00Z">
        <w:r w:rsidRPr="00EA1B34" w:rsidDel="00442CFB">
          <w:rPr>
            <w:rFonts w:ascii="IRLotus" w:hAnsi="IRLotus" w:cs="IRLotus"/>
            <w:sz w:val="28"/>
            <w:szCs w:val="28"/>
            <w:rtl/>
          </w:rPr>
          <w:delText xml:space="preserve"> نمی</w:delText>
        </w:r>
      </w:del>
      <w:ins w:id="5304" w:author="Ahmad" w:date="2026-01-07T01:50:00Z" w16du:dateUtc="2026-01-06T22:20:00Z">
        <w:r w:rsidR="00442CFB">
          <w:rPr>
            <w:rFonts w:ascii="IRLotus" w:hAnsi="IRLotus" w:cs="IRLotus"/>
            <w:sz w:val="28"/>
            <w:szCs w:val="28"/>
            <w:rtl/>
          </w:rPr>
          <w:t xml:space="preserve"> نمی‌</w:t>
        </w:r>
      </w:ins>
      <w:r w:rsidRPr="00EA1B34">
        <w:rPr>
          <w:rFonts w:ascii="IRLotus" w:hAnsi="IRLotus" w:cs="IRLotus"/>
          <w:sz w:val="28"/>
          <w:szCs w:val="28"/>
          <w:rtl/>
        </w:rPr>
        <w:t>گویید پیامبر وص</w:t>
      </w:r>
      <w:del w:id="5305" w:author="Ahmad" w:date="2026-01-07T02:04:00Z" w16du:dateUtc="2026-01-06T22:34:00Z">
        <w:r w:rsidRPr="00EA1B34" w:rsidDel="005B6300">
          <w:rPr>
            <w:rFonts w:ascii="IRLotus" w:hAnsi="IRLotus" w:cs="IRLotus"/>
            <w:sz w:val="28"/>
            <w:szCs w:val="28"/>
            <w:rtl/>
          </w:rPr>
          <w:delText>یت</w:delText>
        </w:r>
      </w:del>
      <w:ins w:id="5306" w:author="Ahmad" w:date="2026-01-07T02:04:00Z" w16du:dateUtc="2026-01-06T22:34:00Z">
        <w:r w:rsidR="005B6300">
          <w:rPr>
            <w:rFonts w:ascii="IRLotus" w:hAnsi="IRLotus" w:cs="IRLotus"/>
            <w:sz w:val="28"/>
            <w:szCs w:val="28"/>
            <w:rtl/>
          </w:rPr>
          <w:t>یّت</w:t>
        </w:r>
      </w:ins>
      <w:r w:rsidRPr="00EA1B34">
        <w:rPr>
          <w:rFonts w:ascii="IRLotus" w:hAnsi="IRLotus" w:cs="IRLotus"/>
          <w:sz w:val="28"/>
          <w:szCs w:val="28"/>
          <w:rtl/>
        </w:rPr>
        <w:t xml:space="preserve"> کرده بود</w:t>
      </w:r>
      <w:ins w:id="5307" w:author="Ahmad" w:date="2026-01-11T00:23:00Z" w16du:dateUtc="2026-01-10T20:53:00Z">
        <w:r w:rsidR="000902D5">
          <w:rPr>
            <w:rFonts w:ascii="IRLotus" w:hAnsi="IRLotus" w:cs="IRLotus" w:hint="cs"/>
            <w:sz w:val="28"/>
            <w:szCs w:val="28"/>
            <w:rtl/>
          </w:rPr>
          <w:t>؟</w:t>
        </w:r>
      </w:ins>
      <w:del w:id="5308" w:author="Ahmad" w:date="2026-01-11T00:23:00Z" w16du:dateUtc="2026-01-10T20:53:00Z">
        <w:r w:rsidRPr="00EA1B34" w:rsidDel="000902D5">
          <w:rPr>
            <w:rFonts w:ascii="IRLotus" w:hAnsi="IRLotus" w:cs="IRLotus"/>
            <w:sz w:val="28"/>
            <w:szCs w:val="28"/>
            <w:rtl/>
          </w:rPr>
          <w:delText>.</w:delText>
        </w:r>
      </w:del>
      <w:r w:rsidRPr="00EA1B34">
        <w:rPr>
          <w:rFonts w:ascii="IRLotus" w:hAnsi="IRLotus" w:cs="IRLotus"/>
          <w:sz w:val="28"/>
          <w:szCs w:val="28"/>
          <w:rtl/>
        </w:rPr>
        <w:t xml:space="preserve"> خود شما</w:t>
      </w:r>
      <w:del w:id="5309" w:author="Ahmad" w:date="2026-01-07T01:46:00Z" w16du:dateUtc="2026-01-06T22:16:00Z">
        <w:r w:rsidRPr="00EA1B34" w:rsidDel="00EA1B34">
          <w:rPr>
            <w:rFonts w:ascii="IRLotus" w:hAnsi="IRLotus" w:cs="IRLotus"/>
            <w:sz w:val="28"/>
            <w:szCs w:val="28"/>
            <w:rtl/>
          </w:rPr>
          <w:delText xml:space="preserve"> می</w:delText>
        </w:r>
      </w:del>
      <w:ins w:id="5310"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گویید. برای توجیه همین حادثه</w:t>
      </w:r>
      <w:ins w:id="5311" w:author="Ahmad" w:date="2026-01-11T00:23:00Z" w16du:dateUtc="2026-01-10T20:53:00Z">
        <w:r w:rsidR="000902D5">
          <w:rPr>
            <w:rFonts w:ascii="IRLotus" w:hAnsi="IRLotus" w:cs="IRLotus" w:hint="cs"/>
            <w:sz w:val="28"/>
            <w:szCs w:val="28"/>
            <w:rtl/>
          </w:rPr>
          <w:t>‌ی</w:t>
        </w:r>
      </w:ins>
      <w:r w:rsidRPr="00EA1B34">
        <w:rPr>
          <w:rFonts w:ascii="IRLotus" w:hAnsi="IRLotus" w:cs="IRLotus"/>
          <w:sz w:val="28"/>
          <w:szCs w:val="28"/>
          <w:rtl/>
        </w:rPr>
        <w:t xml:space="preserve"> زدن حضرت زهرا</w:t>
      </w:r>
      <w:ins w:id="5312" w:author="Ahmad" w:date="2026-01-21T16:20:00Z" w16du:dateUtc="2026-01-21T12:50:00Z">
        <w:r w:rsidR="00B01448">
          <w:rPr>
            <w:rFonts w:ascii="IRLotus" w:hAnsi="IRLotus" w:cs="IRLotus"/>
            <w:sz w:val="28"/>
            <w:szCs w:val="28"/>
            <w:rtl/>
          </w:rPr>
          <w:t>،</w:t>
        </w:r>
      </w:ins>
      <w:r w:rsidRPr="00EA1B34">
        <w:rPr>
          <w:rFonts w:ascii="IRLotus" w:hAnsi="IRLotus" w:cs="IRLotus"/>
          <w:sz w:val="28"/>
          <w:szCs w:val="28"/>
          <w:rtl/>
        </w:rPr>
        <w:t xml:space="preserve"> </w:t>
      </w:r>
      <w:del w:id="5313" w:author="Ahmad" w:date="2026-01-11T00:23:00Z" w16du:dateUtc="2026-01-10T20:53:00Z">
        <w:r w:rsidRPr="00EA1B34" w:rsidDel="000902D5">
          <w:rPr>
            <w:rFonts w:ascii="IRLotus" w:hAnsi="IRLotus" w:cs="IRLotus"/>
            <w:sz w:val="28"/>
            <w:szCs w:val="28"/>
            <w:rtl/>
          </w:rPr>
          <w:delText>برای توجیه همین حادثه</w:delText>
        </w:r>
      </w:del>
      <w:del w:id="5314" w:author="Ahmad" w:date="2026-01-07T01:46:00Z" w16du:dateUtc="2026-01-06T22:16:00Z">
        <w:r w:rsidRPr="00EA1B34" w:rsidDel="00EA1B34">
          <w:rPr>
            <w:rFonts w:ascii="IRLotus" w:hAnsi="IRLotus" w:cs="IRLotus"/>
            <w:sz w:val="28"/>
            <w:szCs w:val="28"/>
            <w:rtl/>
          </w:rPr>
          <w:delText xml:space="preserve"> می</w:delText>
        </w:r>
      </w:del>
      <w:ins w:id="5315" w:author="Ahmad" w:date="2026-01-07T01:46:00Z" w16du:dateUtc="2026-01-06T22:16:00Z">
        <w:r w:rsidR="00EA1B34">
          <w:rPr>
            <w:rFonts w:ascii="IRLotus" w:hAnsi="IRLotus" w:cs="IRLotus"/>
            <w:sz w:val="28"/>
            <w:szCs w:val="28"/>
            <w:rtl/>
          </w:rPr>
          <w:t>می‌</w:t>
        </w:r>
      </w:ins>
      <w:r w:rsidRPr="00EA1B34">
        <w:rPr>
          <w:rFonts w:ascii="IRLotus" w:hAnsi="IRLotus" w:cs="IRLotus"/>
          <w:sz w:val="28"/>
          <w:szCs w:val="28"/>
          <w:rtl/>
        </w:rPr>
        <w:t>گویید پیامبر به او فرموده بود</w:t>
      </w:r>
      <w:ins w:id="5316" w:author="Ahmad" w:date="2026-01-11T00:24:00Z" w16du:dateUtc="2026-01-10T20:54:00Z">
        <w:r w:rsidR="000902D5">
          <w:rPr>
            <w:rFonts w:ascii="IRLotus" w:hAnsi="IRLotus" w:cs="IRLotus" w:hint="cs"/>
            <w:sz w:val="28"/>
            <w:szCs w:val="28"/>
            <w:rtl/>
          </w:rPr>
          <w:t xml:space="preserve"> که کار</w:t>
        </w:r>
      </w:ins>
      <w:ins w:id="5317" w:author="Ahmad" w:date="2026-01-21T16:20:00Z" w16du:dateUtc="2026-01-21T12:50:00Z">
        <w:r w:rsidR="00B01448">
          <w:rPr>
            <w:rFonts w:ascii="IRLotus" w:hAnsi="IRLotus" w:cs="IRLotus" w:hint="cs"/>
            <w:sz w:val="28"/>
            <w:szCs w:val="28"/>
            <w:rtl/>
          </w:rPr>
          <w:t>ی</w:t>
        </w:r>
      </w:ins>
      <w:ins w:id="5318" w:author="Ahmad" w:date="2026-01-11T00:24:00Z" w16du:dateUtc="2026-01-10T20:54:00Z">
        <w:r w:rsidR="000902D5">
          <w:rPr>
            <w:rFonts w:ascii="IRLotus" w:hAnsi="IRLotus" w:cs="IRLotus" w:hint="cs"/>
            <w:sz w:val="28"/>
            <w:szCs w:val="28"/>
            <w:rtl/>
          </w:rPr>
          <w:t xml:space="preserve"> نکند</w:t>
        </w:r>
        <w:r w:rsidR="000902D5">
          <w:rPr>
            <w:rFonts w:ascii="IRLotus" w:hAnsi="IRLotus" w:cs="IRLotus"/>
            <w:sz w:val="28"/>
            <w:szCs w:val="28"/>
            <w:rtl/>
          </w:rPr>
          <w:t>؛</w:t>
        </w:r>
      </w:ins>
      <w:del w:id="5319" w:author="Ahmad" w:date="2026-01-11T00:23:00Z" w16du:dateUtc="2026-01-10T20:53:00Z">
        <w:r w:rsidRPr="00EA1B34" w:rsidDel="000902D5">
          <w:rPr>
            <w:rFonts w:ascii="IRLotus" w:hAnsi="IRLotus" w:cs="IRLotus"/>
            <w:sz w:val="28"/>
            <w:szCs w:val="28"/>
            <w:rtl/>
          </w:rPr>
          <w:delText xml:space="preserve"> که بخواهید</w:delText>
        </w:r>
      </w:del>
      <w:del w:id="5320" w:author="Ahmad" w:date="2026-01-11T00:24:00Z" w16du:dateUtc="2026-01-10T20:54:00Z">
        <w:r w:rsidRPr="00EA1B34" w:rsidDel="000902D5">
          <w:rPr>
            <w:rFonts w:ascii="IRLotus" w:hAnsi="IRLotus" w:cs="IRLotus"/>
            <w:sz w:val="28"/>
            <w:szCs w:val="28"/>
            <w:rtl/>
          </w:rPr>
          <w:delText>.</w:delText>
        </w:r>
      </w:del>
      <w:del w:id="5321" w:author="Ahmad" w:date="2026-01-11T00:23:00Z" w16du:dateUtc="2026-01-10T20:53:00Z">
        <w:r w:rsidRPr="00EA1B34" w:rsidDel="000902D5">
          <w:rPr>
            <w:rFonts w:ascii="IRLotus" w:hAnsi="IRLotus" w:cs="IRLotus"/>
            <w:sz w:val="28"/>
            <w:szCs w:val="28"/>
            <w:rtl/>
          </w:rPr>
          <w:delText xml:space="preserve"> </w:delText>
        </w:r>
      </w:del>
      <w:r w:rsidRPr="00EA1B34">
        <w:rPr>
          <w:rFonts w:ascii="IRLotus" w:hAnsi="IRLotus" w:cs="IRLotus"/>
          <w:sz w:val="28"/>
          <w:szCs w:val="28"/>
          <w:rtl/>
        </w:rPr>
        <w:t xml:space="preserve"> این را همه</w:t>
      </w:r>
      <w:ins w:id="5322" w:author="Ahmad" w:date="2026-01-11T00:24:00Z" w16du:dateUtc="2026-01-10T20:54:00Z">
        <w:r w:rsidR="000902D5">
          <w:rPr>
            <w:rFonts w:ascii="IRLotus" w:hAnsi="IRLotus" w:cs="IRLotus" w:hint="cs"/>
            <w:sz w:val="28"/>
            <w:szCs w:val="28"/>
            <w:rtl/>
          </w:rPr>
          <w:t>‌ی شما</w:t>
        </w:r>
      </w:ins>
      <w:del w:id="5323" w:author="Ahmad" w:date="2026-01-07T01:46:00Z" w16du:dateUtc="2026-01-06T22:16:00Z">
        <w:r w:rsidRPr="00EA1B34" w:rsidDel="00EA1B34">
          <w:rPr>
            <w:rFonts w:ascii="IRLotus" w:hAnsi="IRLotus" w:cs="IRLotus"/>
            <w:sz w:val="28"/>
            <w:szCs w:val="28"/>
            <w:rtl/>
          </w:rPr>
          <w:delText xml:space="preserve"> می</w:delText>
        </w:r>
      </w:del>
      <w:ins w:id="5324"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گویید. </w:t>
      </w:r>
      <w:ins w:id="5325" w:author="Ahmad" w:date="2026-01-11T00:24:00Z" w16du:dateUtc="2026-01-10T20:54:00Z">
        <w:r w:rsidR="000902D5">
          <w:rPr>
            <w:rFonts w:ascii="IRLotus" w:hAnsi="IRLotus" w:cs="IRLotus" w:hint="cs"/>
            <w:sz w:val="28"/>
            <w:szCs w:val="28"/>
            <w:rtl/>
          </w:rPr>
          <w:t xml:space="preserve">بروید در </w:t>
        </w:r>
      </w:ins>
      <w:r w:rsidRPr="00EA1B34">
        <w:rPr>
          <w:rFonts w:ascii="IRLotus" w:hAnsi="IRLotus" w:cs="IRLotus"/>
          <w:sz w:val="28"/>
          <w:szCs w:val="28"/>
          <w:rtl/>
        </w:rPr>
        <w:t>او</w:t>
      </w:r>
      <w:ins w:id="5326" w:author="Ahmad" w:date="2026-01-11T00:24:00Z" w16du:dateUtc="2026-01-10T20:54:00Z">
        <w:r w:rsidR="000902D5">
          <w:rPr>
            <w:rFonts w:ascii="IRLotus" w:hAnsi="IRLotus" w:cs="IRLotus" w:hint="cs"/>
            <w:sz w:val="28"/>
            <w:szCs w:val="28"/>
            <w:rtl/>
          </w:rPr>
          <w:t>ّ</w:t>
        </w:r>
      </w:ins>
      <w:r w:rsidRPr="00EA1B34">
        <w:rPr>
          <w:rFonts w:ascii="IRLotus" w:hAnsi="IRLotus" w:cs="IRLotus"/>
          <w:sz w:val="28"/>
          <w:szCs w:val="28"/>
          <w:rtl/>
        </w:rPr>
        <w:t>لین مسجد</w:t>
      </w:r>
      <w:ins w:id="5327" w:author="Ahmad" w:date="2026-01-11T00:24:00Z" w16du:dateUtc="2026-01-10T20:54:00Z">
        <w:r w:rsidR="000902D5">
          <w:rPr>
            <w:rFonts w:ascii="IRLotus" w:hAnsi="IRLotus" w:cs="IRLotus"/>
            <w:sz w:val="28"/>
            <w:szCs w:val="28"/>
            <w:rtl/>
          </w:rPr>
          <w:t>،</w:t>
        </w:r>
      </w:ins>
      <w:r w:rsidRPr="00EA1B34">
        <w:rPr>
          <w:rFonts w:ascii="IRLotus" w:hAnsi="IRLotus" w:cs="IRLotus"/>
          <w:sz w:val="28"/>
          <w:szCs w:val="28"/>
          <w:rtl/>
        </w:rPr>
        <w:t xml:space="preserve"> ببین</w:t>
      </w:r>
      <w:ins w:id="5328" w:author="Ahmad" w:date="2026-01-11T00:24:00Z" w16du:dateUtc="2026-01-10T20:54:00Z">
        <w:r w:rsidR="000902D5">
          <w:rPr>
            <w:rFonts w:ascii="IRLotus" w:hAnsi="IRLotus" w:cs="IRLotus" w:hint="cs"/>
            <w:sz w:val="28"/>
            <w:szCs w:val="28"/>
            <w:rtl/>
          </w:rPr>
          <w:t>ید</w:t>
        </w:r>
      </w:ins>
      <w:r w:rsidRPr="00EA1B34">
        <w:rPr>
          <w:rFonts w:ascii="IRLotus" w:hAnsi="IRLotus" w:cs="IRLotus"/>
          <w:sz w:val="28"/>
          <w:szCs w:val="28"/>
          <w:rtl/>
        </w:rPr>
        <w:t xml:space="preserve"> روضه</w:t>
      </w:r>
      <w:ins w:id="5329" w:author="Ahmad" w:date="2026-01-11T00:24:00Z" w16du:dateUtc="2026-01-10T20:54:00Z">
        <w:r w:rsidR="000902D5">
          <w:rPr>
            <w:rFonts w:ascii="IRLotus" w:hAnsi="IRLotus" w:cs="IRLotus" w:hint="cs"/>
            <w:sz w:val="28"/>
            <w:szCs w:val="28"/>
            <w:rtl/>
          </w:rPr>
          <w:t>‌</w:t>
        </w:r>
      </w:ins>
      <w:del w:id="5330" w:author="Ahmad" w:date="2026-01-11T00:24:00Z" w16du:dateUtc="2026-01-10T20:54:00Z">
        <w:r w:rsidRPr="00EA1B34" w:rsidDel="000902D5">
          <w:rPr>
            <w:rFonts w:ascii="IRLotus" w:hAnsi="IRLotus" w:cs="IRLotus"/>
            <w:sz w:val="28"/>
            <w:szCs w:val="28"/>
            <w:rtl/>
          </w:rPr>
          <w:delText xml:space="preserve"> </w:delText>
        </w:r>
      </w:del>
      <w:r w:rsidRPr="00EA1B34">
        <w:rPr>
          <w:rFonts w:ascii="IRLotus" w:hAnsi="IRLotus" w:cs="IRLotus"/>
          <w:sz w:val="28"/>
          <w:szCs w:val="28"/>
          <w:rtl/>
        </w:rPr>
        <w:t>خوانی که</w:t>
      </w:r>
      <w:del w:id="5331" w:author="Ahmad" w:date="2026-01-07T01:46:00Z" w16du:dateUtc="2026-01-06T22:16:00Z">
        <w:r w:rsidRPr="00EA1B34" w:rsidDel="00EA1B34">
          <w:rPr>
            <w:rFonts w:ascii="IRLotus" w:hAnsi="IRLotus" w:cs="IRLotus"/>
            <w:sz w:val="28"/>
            <w:szCs w:val="28"/>
            <w:rtl/>
          </w:rPr>
          <w:delText xml:space="preserve"> می</w:delText>
        </w:r>
      </w:del>
      <w:ins w:id="5332" w:author="Ahmad" w:date="2026-01-07T01:46:00Z" w16du:dateUtc="2026-01-06T22:16:00Z">
        <w:r w:rsidR="00EA1B34">
          <w:rPr>
            <w:rFonts w:ascii="IRLotus" w:hAnsi="IRLotus" w:cs="IRLotus"/>
            <w:sz w:val="28"/>
            <w:szCs w:val="28"/>
            <w:rtl/>
          </w:rPr>
          <w:t xml:space="preserve"> </w:t>
        </w:r>
      </w:ins>
      <w:ins w:id="5333" w:author="Ahmad" w:date="2026-01-11T00:24:00Z" w16du:dateUtc="2026-01-10T20:54:00Z">
        <w:r w:rsidR="000902D5">
          <w:rPr>
            <w:rFonts w:ascii="IRLotus" w:hAnsi="IRLotus" w:cs="IRLotus" w:hint="cs"/>
            <w:sz w:val="28"/>
            <w:szCs w:val="28"/>
            <w:rtl/>
          </w:rPr>
          <w:t xml:space="preserve">روضه </w:t>
        </w:r>
      </w:ins>
      <w:ins w:id="5334" w:author="Ahmad" w:date="2026-01-07T01:46:00Z" w16du:dateUtc="2026-01-06T22:16:00Z">
        <w:r w:rsidR="00EA1B34">
          <w:rPr>
            <w:rFonts w:ascii="IRLotus" w:hAnsi="IRLotus" w:cs="IRLotus"/>
            <w:sz w:val="28"/>
            <w:szCs w:val="28"/>
            <w:rtl/>
          </w:rPr>
          <w:t>می‌</w:t>
        </w:r>
      </w:ins>
      <w:r w:rsidRPr="00EA1B34">
        <w:rPr>
          <w:rFonts w:ascii="IRLotus" w:hAnsi="IRLotus" w:cs="IRLotus"/>
          <w:sz w:val="28"/>
          <w:szCs w:val="28"/>
          <w:rtl/>
        </w:rPr>
        <w:t xml:space="preserve">خواند </w:t>
      </w:r>
      <w:del w:id="5335" w:author="Ahmad" w:date="2026-01-11T00:24:00Z" w16du:dateUtc="2026-01-10T20:54:00Z">
        <w:r w:rsidRPr="00EA1B34" w:rsidDel="000902D5">
          <w:rPr>
            <w:rFonts w:ascii="IRLotus" w:hAnsi="IRLotus" w:cs="IRLotus"/>
            <w:sz w:val="28"/>
            <w:szCs w:val="28"/>
            <w:rtl/>
          </w:rPr>
          <w:delText>ببین</w:delText>
        </w:r>
      </w:del>
      <w:ins w:id="5336" w:author="Ahmad" w:date="2026-01-11T00:24:00Z" w16du:dateUtc="2026-01-10T20:54:00Z">
        <w:r w:rsidR="000902D5">
          <w:rPr>
            <w:rFonts w:ascii="IRLotus" w:hAnsi="IRLotus" w:cs="IRLotus" w:hint="cs"/>
            <w:sz w:val="28"/>
            <w:szCs w:val="28"/>
            <w:rtl/>
          </w:rPr>
          <w:t>این را</w:t>
        </w:r>
      </w:ins>
      <w:del w:id="5337" w:author="Ahmad" w:date="2026-01-07T01:46:00Z" w16du:dateUtc="2026-01-06T22:16:00Z">
        <w:r w:rsidRPr="00EA1B34" w:rsidDel="00EA1B34">
          <w:rPr>
            <w:rFonts w:ascii="IRLotus" w:hAnsi="IRLotus" w:cs="IRLotus"/>
            <w:sz w:val="28"/>
            <w:szCs w:val="28"/>
            <w:rtl/>
          </w:rPr>
          <w:delText xml:space="preserve"> می</w:delText>
        </w:r>
      </w:del>
      <w:ins w:id="5338"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گوید یا نه</w:t>
      </w:r>
      <w:ins w:id="5339" w:author="Ahmad" w:date="2026-01-11T00:24:00Z" w16du:dateUtc="2026-01-10T20:54:00Z">
        <w:r w:rsidR="000902D5">
          <w:rPr>
            <w:rFonts w:ascii="IRLotus" w:hAnsi="IRLotus" w:cs="IRLotus"/>
            <w:sz w:val="28"/>
            <w:szCs w:val="28"/>
            <w:rtl/>
          </w:rPr>
          <w:t>؛</w:t>
        </w:r>
      </w:ins>
      <w:del w:id="5340" w:author="Ahmad" w:date="2026-01-11T00:24:00Z" w16du:dateUtc="2026-01-10T20:54:00Z">
        <w:r w:rsidRPr="00EA1B34" w:rsidDel="000902D5">
          <w:rPr>
            <w:rFonts w:ascii="IRLotus" w:hAnsi="IRLotus" w:cs="IRLotus"/>
            <w:sz w:val="28"/>
            <w:szCs w:val="28"/>
            <w:rtl/>
          </w:rPr>
          <w:delText>،</w:delText>
        </w:r>
      </w:del>
      <w:r w:rsidRPr="00EA1B34">
        <w:rPr>
          <w:rFonts w:ascii="IRLotus" w:hAnsi="IRLotus" w:cs="IRLotus"/>
          <w:sz w:val="28"/>
          <w:szCs w:val="28"/>
          <w:rtl/>
        </w:rPr>
        <w:t xml:space="preserve"> خیلی راه دور</w:t>
      </w:r>
      <w:ins w:id="5341" w:author="Ahmad" w:date="2026-01-11T00:24:00Z" w16du:dateUtc="2026-01-10T20:54:00Z">
        <w:r w:rsidR="000902D5">
          <w:rPr>
            <w:rFonts w:ascii="IRLotus" w:hAnsi="IRLotus" w:cs="IRLotus" w:hint="cs"/>
            <w:sz w:val="28"/>
            <w:szCs w:val="28"/>
            <w:rtl/>
          </w:rPr>
          <w:t>ی</w:t>
        </w:r>
      </w:ins>
      <w:del w:id="5342" w:author="Ahmad" w:date="2026-01-07T01:50:00Z" w16du:dateUtc="2026-01-06T22:20:00Z">
        <w:r w:rsidRPr="00EA1B34" w:rsidDel="00442CFB">
          <w:rPr>
            <w:rFonts w:ascii="IRLotus" w:hAnsi="IRLotus" w:cs="IRLotus"/>
            <w:sz w:val="28"/>
            <w:szCs w:val="28"/>
            <w:rtl/>
          </w:rPr>
          <w:delText xml:space="preserve"> نمی</w:delText>
        </w:r>
      </w:del>
      <w:ins w:id="5343" w:author="Ahmad" w:date="2026-01-07T01:50:00Z" w16du:dateUtc="2026-01-06T22:20:00Z">
        <w:r w:rsidR="00442CFB">
          <w:rPr>
            <w:rFonts w:ascii="IRLotus" w:hAnsi="IRLotus" w:cs="IRLotus"/>
            <w:sz w:val="28"/>
            <w:szCs w:val="28"/>
            <w:rtl/>
          </w:rPr>
          <w:t xml:space="preserve"> </w:t>
        </w:r>
      </w:ins>
      <w:del w:id="5344" w:author="Ahmad" w:date="2026-01-11T00:24:00Z" w16du:dateUtc="2026-01-10T20:54:00Z">
        <w:r w:rsidRPr="00EA1B34" w:rsidDel="000902D5">
          <w:rPr>
            <w:rFonts w:ascii="IRLotus" w:hAnsi="IRLotus" w:cs="IRLotus"/>
            <w:sz w:val="28"/>
            <w:szCs w:val="28"/>
            <w:rtl/>
          </w:rPr>
          <w:delText xml:space="preserve">خواهیم </w:delText>
        </w:r>
      </w:del>
      <w:ins w:id="5345" w:author="Ahmad" w:date="2026-01-11T00:24:00Z" w16du:dateUtc="2026-01-10T20:54:00Z">
        <w:r w:rsidR="000902D5">
          <w:rPr>
            <w:rFonts w:ascii="IRLotus" w:hAnsi="IRLotus" w:cs="IRLotus"/>
            <w:sz w:val="28"/>
            <w:szCs w:val="28"/>
            <w:rtl/>
          </w:rPr>
          <w:t>نمی‌</w:t>
        </w:r>
        <w:r w:rsidR="000902D5" w:rsidRPr="00EA1B34">
          <w:rPr>
            <w:rFonts w:ascii="IRLotus" w:hAnsi="IRLotus" w:cs="IRLotus"/>
            <w:sz w:val="28"/>
            <w:szCs w:val="28"/>
            <w:rtl/>
          </w:rPr>
          <w:t>خواه</w:t>
        </w:r>
        <w:r w:rsidR="000902D5">
          <w:rPr>
            <w:rFonts w:ascii="IRLotus" w:hAnsi="IRLotus" w:cs="IRLotus" w:hint="cs"/>
            <w:sz w:val="28"/>
            <w:szCs w:val="28"/>
            <w:rtl/>
          </w:rPr>
          <w:t>د</w:t>
        </w:r>
        <w:r w:rsidR="000902D5" w:rsidRPr="00EA1B34">
          <w:rPr>
            <w:rFonts w:ascii="IRLotus" w:hAnsi="IRLotus" w:cs="IRLotus"/>
            <w:sz w:val="28"/>
            <w:szCs w:val="28"/>
            <w:rtl/>
          </w:rPr>
          <w:t xml:space="preserve"> </w:t>
        </w:r>
      </w:ins>
      <w:r w:rsidRPr="00EA1B34">
        <w:rPr>
          <w:rFonts w:ascii="IRLotus" w:hAnsi="IRLotus" w:cs="IRLotus"/>
          <w:sz w:val="28"/>
          <w:szCs w:val="28"/>
          <w:rtl/>
        </w:rPr>
        <w:t xml:space="preserve">برویم. </w:t>
      </w:r>
      <w:del w:id="5346" w:author="Ahmad" w:date="2026-01-11T00:25:00Z" w16du:dateUtc="2026-01-10T20:55:00Z">
        <w:r w:rsidRPr="00EA1B34" w:rsidDel="000902D5">
          <w:rPr>
            <w:rFonts w:ascii="IRLotus" w:hAnsi="IRLotus" w:cs="IRLotus"/>
            <w:sz w:val="28"/>
            <w:szCs w:val="28"/>
            <w:rtl/>
          </w:rPr>
          <w:delText>این</w:delText>
        </w:r>
      </w:del>
      <w:del w:id="5347" w:author="Ahmad" w:date="2026-01-07T01:54:00Z" w16du:dateUtc="2026-01-06T22:24:00Z">
        <w:r w:rsidRPr="00EA1B34" w:rsidDel="00442CFB">
          <w:rPr>
            <w:rFonts w:ascii="IRLotus" w:hAnsi="IRLotus" w:cs="IRLotus"/>
            <w:sz w:val="28"/>
            <w:szCs w:val="28"/>
            <w:rtl/>
          </w:rPr>
          <w:delText xml:space="preserve">ها </w:delText>
        </w:r>
      </w:del>
      <w:del w:id="5348" w:author="Ahmad" w:date="2026-01-11T00:25:00Z" w16du:dateUtc="2026-01-10T20:55:00Z">
        <w:r w:rsidRPr="00EA1B34" w:rsidDel="000902D5">
          <w:rPr>
            <w:rFonts w:ascii="IRLotus" w:hAnsi="IRLotus" w:cs="IRLotus"/>
            <w:sz w:val="28"/>
            <w:szCs w:val="28"/>
            <w:rtl/>
          </w:rPr>
          <w:delText>همه‌اش دارید</w:delText>
        </w:r>
      </w:del>
      <w:del w:id="5349" w:author="Ahmad" w:date="2026-01-07T01:46:00Z" w16du:dateUtc="2026-01-06T22:16:00Z">
        <w:r w:rsidRPr="00EA1B34" w:rsidDel="00EA1B34">
          <w:rPr>
            <w:rFonts w:ascii="IRLotus" w:hAnsi="IRLotus" w:cs="IRLotus"/>
            <w:sz w:val="28"/>
            <w:szCs w:val="28"/>
            <w:rtl/>
          </w:rPr>
          <w:delText xml:space="preserve"> می</w:delText>
        </w:r>
      </w:del>
      <w:del w:id="5350" w:author="Ahmad" w:date="2026-01-11T00:25:00Z" w16du:dateUtc="2026-01-10T20:55:00Z">
        <w:r w:rsidRPr="00EA1B34" w:rsidDel="000902D5">
          <w:rPr>
            <w:rFonts w:ascii="IRLotus" w:hAnsi="IRLotus" w:cs="IRLotus"/>
            <w:sz w:val="28"/>
            <w:szCs w:val="28"/>
            <w:rtl/>
          </w:rPr>
          <w:delText xml:space="preserve">گویید </w:delText>
        </w:r>
      </w:del>
      <w:r w:rsidRPr="00EA1B34">
        <w:rPr>
          <w:rFonts w:ascii="IRLotus" w:hAnsi="IRLotus" w:cs="IRLotus"/>
          <w:sz w:val="28"/>
          <w:szCs w:val="28"/>
          <w:rtl/>
        </w:rPr>
        <w:t>اینکه ن</w:t>
      </w:r>
      <w:del w:id="5351" w:author="Ahmad" w:date="2026-01-11T00:25:00Z" w16du:dateUtc="2026-01-10T20:55:00Z">
        <w:r w:rsidRPr="00EA1B34" w:rsidDel="000902D5">
          <w:rPr>
            <w:rFonts w:ascii="IRLotus" w:hAnsi="IRLotus" w:cs="IRLotus"/>
            <w:sz w:val="28"/>
            <w:szCs w:val="28"/>
            <w:rtl/>
          </w:rPr>
          <w:delText>شد</w:delText>
        </w:r>
      </w:del>
      <w:ins w:id="5352" w:author="Ahmad" w:date="2026-01-11T00:25:00Z" w16du:dateUtc="2026-01-10T20:55:00Z">
        <w:r w:rsidR="000902D5">
          <w:rPr>
            <w:rFonts w:ascii="IRLotus" w:hAnsi="IRLotus" w:cs="IRLotus" w:hint="cs"/>
            <w:sz w:val="28"/>
            <w:szCs w:val="28"/>
            <w:rtl/>
          </w:rPr>
          <w:t>می‌شود</w:t>
        </w:r>
      </w:ins>
      <w:r w:rsidRPr="00EA1B34">
        <w:rPr>
          <w:rFonts w:ascii="IRLotus" w:hAnsi="IRLotus" w:cs="IRLotus"/>
          <w:sz w:val="28"/>
          <w:szCs w:val="28"/>
          <w:rtl/>
        </w:rPr>
        <w:t xml:space="preserve"> </w:t>
      </w:r>
      <w:del w:id="5353" w:author="Ahmad" w:date="2026-01-11T00:25:00Z" w16du:dateUtc="2026-01-10T20:55:00Z">
        <w:r w:rsidRPr="00EA1B34" w:rsidDel="000902D5">
          <w:rPr>
            <w:rFonts w:ascii="IRLotus" w:hAnsi="IRLotus" w:cs="IRLotus"/>
            <w:sz w:val="28"/>
            <w:szCs w:val="28"/>
            <w:rtl/>
          </w:rPr>
          <w:delText xml:space="preserve">که </w:delText>
        </w:r>
      </w:del>
      <w:r w:rsidRPr="00EA1B34">
        <w:rPr>
          <w:rFonts w:ascii="IRLotus" w:hAnsi="IRLotus" w:cs="IRLotus"/>
          <w:sz w:val="28"/>
          <w:szCs w:val="28"/>
          <w:rtl/>
        </w:rPr>
        <w:t>هر</w:t>
      </w:r>
      <w:ins w:id="5354" w:author="Ahmad" w:date="2026-01-11T00:25:00Z" w16du:dateUtc="2026-01-10T20:55:00Z">
        <w:r w:rsidR="000902D5">
          <w:rPr>
            <w:rFonts w:ascii="IRLotus" w:hAnsi="IRLotus" w:cs="IRLotus" w:hint="cs"/>
            <w:sz w:val="28"/>
            <w:szCs w:val="28"/>
            <w:rtl/>
          </w:rPr>
          <w:t>‌</w:t>
        </w:r>
      </w:ins>
      <w:del w:id="5355" w:author="Ahmad" w:date="2026-01-11T00:25:00Z" w16du:dateUtc="2026-01-10T20:55:00Z">
        <w:r w:rsidRPr="00EA1B34" w:rsidDel="000902D5">
          <w:rPr>
            <w:rFonts w:ascii="IRLotus" w:hAnsi="IRLotus" w:cs="IRLotus"/>
            <w:sz w:val="28"/>
            <w:szCs w:val="28"/>
            <w:rtl/>
          </w:rPr>
          <w:delText xml:space="preserve"> </w:delText>
        </w:r>
      </w:del>
      <w:r w:rsidRPr="00EA1B34">
        <w:rPr>
          <w:rFonts w:ascii="IRLotus" w:hAnsi="IRLotus" w:cs="IRLotus"/>
          <w:sz w:val="28"/>
          <w:szCs w:val="28"/>
          <w:rtl/>
        </w:rPr>
        <w:t>جا</w:t>
      </w:r>
      <w:del w:id="5356" w:author="Ahmad" w:date="2026-01-07T01:46:00Z" w16du:dateUtc="2026-01-06T22:16:00Z">
        <w:r w:rsidRPr="00EA1B34" w:rsidDel="00EA1B34">
          <w:rPr>
            <w:rFonts w:ascii="IRLotus" w:hAnsi="IRLotus" w:cs="IRLotus"/>
            <w:sz w:val="28"/>
            <w:szCs w:val="28"/>
            <w:rtl/>
          </w:rPr>
          <w:delText xml:space="preserve"> می</w:delText>
        </w:r>
      </w:del>
      <w:ins w:id="5357" w:author="Ahmad" w:date="2026-01-07T01:46:00Z" w16du:dateUtc="2026-01-06T22:16:00Z">
        <w:r w:rsidR="00EA1B34">
          <w:rPr>
            <w:rFonts w:ascii="IRLotus" w:hAnsi="IRLotus" w:cs="IRLotus"/>
            <w:sz w:val="28"/>
            <w:szCs w:val="28"/>
            <w:rtl/>
          </w:rPr>
          <w:t xml:space="preserve"> </w:t>
        </w:r>
      </w:ins>
      <w:ins w:id="5358" w:author="Ahmad" w:date="2026-01-11T00:25:00Z" w16du:dateUtc="2026-01-10T20:55:00Z">
        <w:r w:rsidR="000902D5">
          <w:rPr>
            <w:rFonts w:ascii="IRLotus" w:hAnsi="IRLotus" w:cs="IRLotus" w:hint="cs"/>
            <w:sz w:val="28"/>
            <w:szCs w:val="28"/>
            <w:rtl/>
          </w:rPr>
          <w:t xml:space="preserve">هر‌چه </w:t>
        </w:r>
      </w:ins>
      <w:del w:id="5359" w:author="Ahmad" w:date="2026-01-11T00:26:00Z" w16du:dateUtc="2026-01-10T20:56:00Z">
        <w:r w:rsidRPr="00EA1B34" w:rsidDel="000902D5">
          <w:rPr>
            <w:rFonts w:ascii="IRLotus" w:hAnsi="IRLotus" w:cs="IRLotus"/>
            <w:sz w:val="28"/>
            <w:szCs w:val="28"/>
            <w:rtl/>
          </w:rPr>
          <w:delText xml:space="preserve">خواهید یک چیزی را </w:delText>
        </w:r>
      </w:del>
      <w:r w:rsidRPr="00EA1B34">
        <w:rPr>
          <w:rFonts w:ascii="IRLotus" w:hAnsi="IRLotus" w:cs="IRLotus"/>
          <w:sz w:val="28"/>
          <w:szCs w:val="28"/>
          <w:rtl/>
        </w:rPr>
        <w:t>به سودتان</w:t>
      </w:r>
      <w:ins w:id="5360" w:author="Ahmad" w:date="2026-01-11T00:26:00Z" w16du:dateUtc="2026-01-10T20:56:00Z">
        <w:r w:rsidR="000902D5">
          <w:rPr>
            <w:rFonts w:ascii="IRLotus" w:hAnsi="IRLotus" w:cs="IRLotus" w:hint="cs"/>
            <w:sz w:val="28"/>
            <w:szCs w:val="28"/>
            <w:rtl/>
          </w:rPr>
          <w:t xml:space="preserve"> است بگویید</w:t>
        </w:r>
      </w:ins>
      <w:del w:id="5361" w:author="Ahmad" w:date="2026-01-11T00:26:00Z" w16du:dateUtc="2026-01-10T20:56:00Z">
        <w:r w:rsidRPr="00EA1B34" w:rsidDel="000902D5">
          <w:rPr>
            <w:rFonts w:ascii="IRLotus" w:hAnsi="IRLotus" w:cs="IRLotus"/>
            <w:sz w:val="28"/>
            <w:szCs w:val="28"/>
            <w:rtl/>
          </w:rPr>
          <w:delText>، اینکه</w:delText>
        </w:r>
      </w:del>
      <w:del w:id="5362" w:author="Ahmad" w:date="2026-01-07T01:50:00Z" w16du:dateUtc="2026-01-06T22:20:00Z">
        <w:r w:rsidRPr="00EA1B34" w:rsidDel="00442CFB">
          <w:rPr>
            <w:rFonts w:ascii="IRLotus" w:hAnsi="IRLotus" w:cs="IRLotus"/>
            <w:sz w:val="28"/>
            <w:szCs w:val="28"/>
            <w:rtl/>
          </w:rPr>
          <w:delText xml:space="preserve"> نمی</w:delText>
        </w:r>
      </w:del>
      <w:del w:id="5363" w:author="Ahmad" w:date="2026-01-11T00:26:00Z" w16du:dateUtc="2026-01-10T20:56:00Z">
        <w:r w:rsidRPr="00EA1B34" w:rsidDel="000902D5">
          <w:rPr>
            <w:rFonts w:ascii="IRLotus" w:hAnsi="IRLotus" w:cs="IRLotus"/>
            <w:sz w:val="28"/>
            <w:szCs w:val="28"/>
            <w:rtl/>
          </w:rPr>
          <w:delText>شود بچرخانی که</w:delText>
        </w:r>
      </w:del>
      <w:r w:rsidRPr="00EA1B34">
        <w:rPr>
          <w:rFonts w:ascii="IRLotus" w:hAnsi="IRLotus" w:cs="IRLotus"/>
          <w:sz w:val="28"/>
          <w:szCs w:val="28"/>
          <w:rtl/>
        </w:rPr>
        <w:t xml:space="preserve">. </w:t>
      </w:r>
      <w:del w:id="5364" w:author="Ahmad" w:date="2026-01-11T00:27:00Z" w16du:dateUtc="2026-01-10T20:57:00Z">
        <w:r w:rsidRPr="00EA1B34" w:rsidDel="000902D5">
          <w:rPr>
            <w:rFonts w:ascii="IRLotus" w:hAnsi="IRLotus" w:cs="IRLotus"/>
            <w:sz w:val="28"/>
            <w:szCs w:val="28"/>
            <w:rtl/>
          </w:rPr>
          <w:delText xml:space="preserve">شما این همه سال گفتید </w:delText>
        </w:r>
      </w:del>
      <w:r w:rsidRPr="00EA1B34">
        <w:rPr>
          <w:rFonts w:ascii="IRLotus" w:hAnsi="IRLotus" w:cs="IRLotus"/>
          <w:sz w:val="28"/>
          <w:szCs w:val="28"/>
          <w:rtl/>
        </w:rPr>
        <w:t>امام علی 25 سال برای چه سکوت کرد؟</w:t>
      </w:r>
      <w:del w:id="5365" w:author="Ahmad" w:date="2026-01-07T01:46:00Z" w16du:dateUtc="2026-01-06T22:16:00Z">
        <w:r w:rsidRPr="00EA1B34" w:rsidDel="00EA1B34">
          <w:rPr>
            <w:rFonts w:ascii="IRLotus" w:hAnsi="IRLotus" w:cs="IRLotus"/>
            <w:sz w:val="28"/>
            <w:szCs w:val="28"/>
            <w:rtl/>
          </w:rPr>
          <w:delText xml:space="preserve"> می</w:delText>
        </w:r>
      </w:del>
      <w:ins w:id="5366" w:author="Ahmad" w:date="2026-01-07T01:46:00Z" w16du:dateUtc="2026-01-06T22:16:00Z">
        <w:r w:rsidR="00EA1B34">
          <w:rPr>
            <w:rFonts w:ascii="IRLotus" w:hAnsi="IRLotus" w:cs="IRLotus"/>
            <w:sz w:val="28"/>
            <w:szCs w:val="28"/>
            <w:rtl/>
          </w:rPr>
          <w:t xml:space="preserve"> </w:t>
        </w:r>
      </w:ins>
      <w:ins w:id="5367" w:author="Ahmad" w:date="2026-01-11T00:27:00Z" w16du:dateUtc="2026-01-10T20:57:00Z">
        <w:r w:rsidR="000902D5">
          <w:rPr>
            <w:rFonts w:ascii="IRLotus" w:hAnsi="IRLotus" w:cs="IRLotus" w:hint="cs"/>
            <w:sz w:val="28"/>
            <w:szCs w:val="28"/>
            <w:rtl/>
          </w:rPr>
          <w:t>بگویید</w:t>
        </w:r>
      </w:ins>
      <w:del w:id="5368" w:author="Ahmad" w:date="2026-01-11T00:27:00Z" w16du:dateUtc="2026-01-10T20:57:00Z">
        <w:r w:rsidRPr="00EA1B34" w:rsidDel="000902D5">
          <w:rPr>
            <w:rFonts w:ascii="IRLotus" w:hAnsi="IRLotus" w:cs="IRLotus"/>
            <w:sz w:val="28"/>
            <w:szCs w:val="28"/>
            <w:rtl/>
          </w:rPr>
          <w:delText>گویید</w:delText>
        </w:r>
      </w:del>
      <w:r w:rsidRPr="00EA1B34">
        <w:rPr>
          <w:rFonts w:ascii="IRLotus" w:hAnsi="IRLotus" w:cs="IRLotus"/>
          <w:sz w:val="28"/>
          <w:szCs w:val="28"/>
          <w:rtl/>
        </w:rPr>
        <w:t xml:space="preserve"> برای چه سکوت کرد</w:t>
      </w:r>
      <w:ins w:id="5369" w:author="Ahmad" w:date="2026-01-11T00:27:00Z" w16du:dateUtc="2026-01-10T20:57:00Z">
        <w:r w:rsidR="000902D5">
          <w:rPr>
            <w:rFonts w:ascii="IRLotus" w:hAnsi="IRLotus" w:cs="IRLotus" w:hint="cs"/>
            <w:sz w:val="28"/>
            <w:szCs w:val="28"/>
            <w:rtl/>
          </w:rPr>
          <w:t>؟</w:t>
        </w:r>
      </w:ins>
      <w:del w:id="5370" w:author="Ahmad" w:date="2026-01-11T00:27:00Z" w16du:dateUtc="2026-01-10T20:57:00Z">
        <w:r w:rsidRPr="00EA1B34" w:rsidDel="000902D5">
          <w:rPr>
            <w:rFonts w:ascii="IRLotus" w:hAnsi="IRLotus" w:cs="IRLotus"/>
            <w:sz w:val="28"/>
            <w:szCs w:val="28"/>
            <w:rtl/>
          </w:rPr>
          <w:delText>،</w:delText>
        </w:r>
      </w:del>
      <w:del w:id="5371" w:author="Ahmad" w:date="2026-01-07T01:46:00Z" w16du:dateUtc="2026-01-06T22:16:00Z">
        <w:r w:rsidRPr="00EA1B34" w:rsidDel="00EA1B34">
          <w:rPr>
            <w:rFonts w:ascii="IRLotus" w:hAnsi="IRLotus" w:cs="IRLotus"/>
            <w:sz w:val="28"/>
            <w:szCs w:val="28"/>
            <w:rtl/>
          </w:rPr>
          <w:delText xml:space="preserve"> می</w:delText>
        </w:r>
      </w:del>
      <w:ins w:id="5372" w:author="Ahmad" w:date="2026-01-07T01:46:00Z" w16du:dateUtc="2026-01-06T22:16:00Z">
        <w:r w:rsidR="00EA1B34">
          <w:rPr>
            <w:rFonts w:ascii="IRLotus" w:hAnsi="IRLotus" w:cs="IRLotus"/>
            <w:sz w:val="28"/>
            <w:szCs w:val="28"/>
            <w:rtl/>
          </w:rPr>
          <w:t xml:space="preserve"> </w:t>
        </w:r>
      </w:ins>
      <w:ins w:id="5373" w:author="Ahmad" w:date="2026-01-11T00:27:00Z" w16du:dateUtc="2026-01-10T20:57:00Z">
        <w:r w:rsidR="000902D5">
          <w:rPr>
            <w:rFonts w:ascii="IRLotus" w:hAnsi="IRLotus" w:cs="IRLotus" w:hint="cs"/>
            <w:sz w:val="28"/>
            <w:szCs w:val="28"/>
            <w:rtl/>
          </w:rPr>
          <w:t>ب</w:t>
        </w:r>
      </w:ins>
      <w:r w:rsidRPr="00EA1B34">
        <w:rPr>
          <w:rFonts w:ascii="IRLotus" w:hAnsi="IRLotus" w:cs="IRLotus"/>
          <w:sz w:val="28"/>
          <w:szCs w:val="28"/>
          <w:rtl/>
        </w:rPr>
        <w:t xml:space="preserve">گویید برای </w:t>
      </w:r>
      <w:ins w:id="5374" w:author="Ahmad" w:date="2026-01-11T00:28:00Z" w16du:dateUtc="2026-01-10T20:58:00Z">
        <w:r w:rsidR="000902D5">
          <w:rPr>
            <w:rFonts w:ascii="IRLotus" w:hAnsi="IRLotus" w:cs="IRLotus" w:hint="cs"/>
            <w:sz w:val="28"/>
            <w:szCs w:val="28"/>
            <w:rtl/>
          </w:rPr>
          <w:t xml:space="preserve">چه </w:t>
        </w:r>
      </w:ins>
      <w:del w:id="5375" w:author="Ahmad" w:date="2026-01-11T00:28:00Z" w16du:dateUtc="2026-01-10T20:58:00Z">
        <w:r w:rsidRPr="00EA1B34" w:rsidDel="000902D5">
          <w:rPr>
            <w:rFonts w:ascii="IRLotus" w:hAnsi="IRLotus" w:cs="IRLotus"/>
            <w:sz w:val="28"/>
            <w:szCs w:val="28"/>
            <w:rtl/>
          </w:rPr>
          <w:delText xml:space="preserve">حضرت </w:delText>
        </w:r>
      </w:del>
      <w:r w:rsidRPr="00EA1B34">
        <w:rPr>
          <w:rFonts w:ascii="IRLotus" w:hAnsi="IRLotus" w:cs="IRLotus"/>
          <w:sz w:val="28"/>
          <w:szCs w:val="28"/>
          <w:rtl/>
        </w:rPr>
        <w:t xml:space="preserve">امام علی دید که </w:t>
      </w:r>
      <w:ins w:id="5376" w:author="Ahmad" w:date="2026-01-11T00:28:00Z" w16du:dateUtc="2026-01-10T20:58:00Z">
        <w:r w:rsidR="000902D5">
          <w:rPr>
            <w:rFonts w:ascii="IRLotus" w:hAnsi="IRLotus" w:cs="IRLotus" w:hint="cs"/>
            <w:sz w:val="28"/>
            <w:szCs w:val="28"/>
            <w:rtl/>
          </w:rPr>
          <w:t xml:space="preserve">بر </w:t>
        </w:r>
      </w:ins>
      <w:r w:rsidRPr="00EA1B34">
        <w:rPr>
          <w:rFonts w:ascii="IRLotus" w:hAnsi="IRLotus" w:cs="IRLotus"/>
          <w:sz w:val="28"/>
          <w:szCs w:val="28"/>
          <w:rtl/>
        </w:rPr>
        <w:t xml:space="preserve">حضرت زهرا </w:t>
      </w:r>
      <w:del w:id="5377" w:author="Ahmad" w:date="2026-01-11T00:28:00Z" w16du:dateUtc="2026-01-10T20:58:00Z">
        <w:r w:rsidRPr="00EA1B34" w:rsidDel="000902D5">
          <w:rPr>
            <w:rFonts w:ascii="IRLotus" w:hAnsi="IRLotus" w:cs="IRLotus"/>
            <w:sz w:val="28"/>
            <w:szCs w:val="28"/>
            <w:rtl/>
          </w:rPr>
          <w:delText xml:space="preserve">را </w:delText>
        </w:r>
      </w:del>
      <w:del w:id="5378" w:author="Ahmad" w:date="2026-01-21T16:21:00Z" w16du:dateUtc="2026-01-21T12:51:00Z">
        <w:r w:rsidRPr="00EA1B34" w:rsidDel="00B01448">
          <w:rPr>
            <w:rFonts w:ascii="IRLotus" w:hAnsi="IRLotus" w:cs="IRLotus"/>
            <w:sz w:val="28"/>
            <w:szCs w:val="28"/>
            <w:rtl/>
          </w:rPr>
          <w:delText>چه</w:delText>
        </w:r>
      </w:del>
      <w:ins w:id="5379" w:author="Ahmad" w:date="2026-01-21T16:21:00Z" w16du:dateUtc="2026-01-21T12:51:00Z">
        <w:r w:rsidR="00B01448">
          <w:rPr>
            <w:rFonts w:ascii="IRLotus" w:hAnsi="IRLotus" w:cs="IRLotus" w:hint="cs"/>
            <w:sz w:val="28"/>
            <w:szCs w:val="28"/>
            <w:rtl/>
          </w:rPr>
          <w:t>آن مصائب</w:t>
        </w:r>
      </w:ins>
      <w:r w:rsidRPr="00EA1B34">
        <w:rPr>
          <w:rFonts w:ascii="IRLotus" w:hAnsi="IRLotus" w:cs="IRLotus"/>
          <w:sz w:val="28"/>
          <w:szCs w:val="28"/>
          <w:rtl/>
        </w:rPr>
        <w:t xml:space="preserve"> </w:t>
      </w:r>
      <w:del w:id="5380" w:author="Ahmad" w:date="2026-01-11T00:28:00Z" w16du:dateUtc="2026-01-10T20:58:00Z">
        <w:r w:rsidRPr="00EA1B34" w:rsidDel="000902D5">
          <w:rPr>
            <w:rFonts w:ascii="IRLotus" w:hAnsi="IRLotus" w:cs="IRLotus"/>
            <w:sz w:val="28"/>
            <w:szCs w:val="28"/>
            <w:rtl/>
          </w:rPr>
          <w:delText xml:space="preserve">بود </w:delText>
        </w:r>
      </w:del>
      <w:ins w:id="5381" w:author="Ahmad" w:date="2026-01-11T00:28:00Z" w16du:dateUtc="2026-01-10T20:58:00Z">
        <w:r w:rsidR="000902D5">
          <w:rPr>
            <w:rFonts w:ascii="IRLotus" w:hAnsi="IRLotus" w:cs="IRLotus" w:hint="cs"/>
            <w:sz w:val="28"/>
            <w:szCs w:val="28"/>
            <w:rtl/>
          </w:rPr>
          <w:t>گذشت</w:t>
        </w:r>
        <w:r w:rsidR="000902D5">
          <w:rPr>
            <w:rFonts w:ascii="IRLotus" w:hAnsi="IRLotus" w:cs="IRLotus"/>
            <w:sz w:val="28"/>
            <w:szCs w:val="28"/>
            <w:rtl/>
          </w:rPr>
          <w:t>،</w:t>
        </w:r>
        <w:r w:rsidR="000902D5" w:rsidRPr="00EA1B34">
          <w:rPr>
            <w:rFonts w:ascii="IRLotus" w:hAnsi="IRLotus" w:cs="IRLotus"/>
            <w:sz w:val="28"/>
            <w:szCs w:val="28"/>
            <w:rtl/>
          </w:rPr>
          <w:t xml:space="preserve"> </w:t>
        </w:r>
      </w:ins>
      <w:del w:id="5382" w:author="Ahmad" w:date="2026-01-11T00:28:00Z" w16du:dateUtc="2026-01-10T20:58:00Z">
        <w:r w:rsidRPr="00EA1B34" w:rsidDel="000902D5">
          <w:rPr>
            <w:rFonts w:ascii="IRLotus" w:hAnsi="IRLotus" w:cs="IRLotus"/>
            <w:sz w:val="28"/>
            <w:szCs w:val="28"/>
            <w:rtl/>
          </w:rPr>
          <w:delText>و این</w:delText>
        </w:r>
      </w:del>
      <w:del w:id="5383" w:author="Ahmad" w:date="2026-01-07T01:54:00Z" w16du:dateUtc="2026-01-06T22:24:00Z">
        <w:r w:rsidRPr="00EA1B34" w:rsidDel="00442CFB">
          <w:rPr>
            <w:rFonts w:ascii="IRLotus" w:hAnsi="IRLotus" w:cs="IRLotus"/>
            <w:sz w:val="28"/>
            <w:szCs w:val="28"/>
            <w:rtl/>
          </w:rPr>
          <w:delText xml:space="preserve">ها </w:delText>
        </w:r>
      </w:del>
      <w:r w:rsidRPr="00EA1B34">
        <w:rPr>
          <w:rFonts w:ascii="IRLotus" w:hAnsi="IRLotus" w:cs="IRLotus"/>
          <w:sz w:val="28"/>
          <w:szCs w:val="28"/>
          <w:rtl/>
        </w:rPr>
        <w:t>ولی سکوت کرد</w:t>
      </w:r>
      <w:ins w:id="5384" w:author="Ahmad" w:date="2026-01-11T00:28:00Z" w16du:dateUtc="2026-01-10T20:58:00Z">
        <w:r w:rsidR="000902D5">
          <w:rPr>
            <w:rFonts w:ascii="IRLotus" w:hAnsi="IRLotus" w:cs="IRLotus" w:hint="cs"/>
            <w:sz w:val="28"/>
            <w:szCs w:val="28"/>
            <w:rtl/>
          </w:rPr>
          <w:t>؟</w:t>
        </w:r>
      </w:ins>
      <w:del w:id="5385" w:author="Ahmad" w:date="2026-01-11T00:28:00Z" w16du:dateUtc="2026-01-10T20:58:00Z">
        <w:r w:rsidRPr="00EA1B34" w:rsidDel="000902D5">
          <w:rPr>
            <w:rFonts w:ascii="IRLotus" w:hAnsi="IRLotus" w:cs="IRLotus"/>
            <w:sz w:val="28"/>
            <w:szCs w:val="28"/>
            <w:rtl/>
          </w:rPr>
          <w:delText>.</w:delText>
        </w:r>
      </w:del>
      <w:r w:rsidRPr="00EA1B34">
        <w:rPr>
          <w:rFonts w:ascii="IRLotus" w:hAnsi="IRLotus" w:cs="IRLotus"/>
          <w:sz w:val="28"/>
          <w:szCs w:val="28"/>
          <w:rtl/>
        </w:rPr>
        <w:t xml:space="preserve"> خب </w:t>
      </w:r>
      <w:del w:id="5386" w:author="Ahmad" w:date="2026-01-11T00:28:00Z" w16du:dateUtc="2026-01-10T20:58:00Z">
        <w:r w:rsidRPr="00EA1B34" w:rsidDel="00565F9F">
          <w:rPr>
            <w:rFonts w:ascii="IRLotus" w:hAnsi="IRLotus" w:cs="IRLotus"/>
            <w:sz w:val="28"/>
            <w:szCs w:val="28"/>
            <w:rtl/>
          </w:rPr>
          <w:delText>این</w:delText>
        </w:r>
      </w:del>
      <w:del w:id="5387" w:author="Ahmad" w:date="2026-01-07T01:54:00Z" w16du:dateUtc="2026-01-06T22:24:00Z">
        <w:r w:rsidRPr="00EA1B34" w:rsidDel="00442CFB">
          <w:rPr>
            <w:rFonts w:ascii="IRLotus" w:hAnsi="IRLotus" w:cs="IRLotus"/>
            <w:sz w:val="28"/>
            <w:szCs w:val="28"/>
            <w:rtl/>
          </w:rPr>
          <w:delText xml:space="preserve">ها </w:delText>
        </w:r>
      </w:del>
      <w:del w:id="5388" w:author="Ahmad" w:date="2026-01-11T00:28:00Z" w16du:dateUtc="2026-01-10T20:58:00Z">
        <w:r w:rsidRPr="00EA1B34" w:rsidDel="00565F9F">
          <w:rPr>
            <w:rFonts w:ascii="IRLotus" w:hAnsi="IRLotus" w:cs="IRLotus"/>
            <w:sz w:val="28"/>
            <w:szCs w:val="28"/>
            <w:rtl/>
          </w:rPr>
          <w:delText>را برای چه</w:delText>
        </w:r>
      </w:del>
      <w:del w:id="5389" w:author="Ahmad" w:date="2026-01-07T01:46:00Z" w16du:dateUtc="2026-01-06T22:16:00Z">
        <w:r w:rsidRPr="00EA1B34" w:rsidDel="00EA1B34">
          <w:rPr>
            <w:rFonts w:ascii="IRLotus" w:hAnsi="IRLotus" w:cs="IRLotus"/>
            <w:sz w:val="28"/>
            <w:szCs w:val="28"/>
            <w:rtl/>
          </w:rPr>
          <w:delText xml:space="preserve"> می</w:delText>
        </w:r>
      </w:del>
      <w:del w:id="5390" w:author="Ahmad" w:date="2026-01-11T00:28:00Z" w16du:dateUtc="2026-01-10T20:58:00Z">
        <w:r w:rsidRPr="00EA1B34" w:rsidDel="00565F9F">
          <w:rPr>
            <w:rFonts w:ascii="IRLotus" w:hAnsi="IRLotus" w:cs="IRLotus"/>
            <w:sz w:val="28"/>
            <w:szCs w:val="28"/>
            <w:rtl/>
          </w:rPr>
          <w:delText xml:space="preserve">گویید. </w:delText>
        </w:r>
      </w:del>
      <w:r w:rsidRPr="00EA1B34">
        <w:rPr>
          <w:rFonts w:ascii="IRLotus" w:hAnsi="IRLotus" w:cs="IRLotus"/>
          <w:sz w:val="28"/>
          <w:szCs w:val="28"/>
          <w:rtl/>
        </w:rPr>
        <w:t>همه دارید</w:t>
      </w:r>
      <w:del w:id="5391" w:author="Ahmad" w:date="2026-01-07T01:46:00Z" w16du:dateUtc="2026-01-06T22:16:00Z">
        <w:r w:rsidRPr="00EA1B34" w:rsidDel="00EA1B34">
          <w:rPr>
            <w:rFonts w:ascii="IRLotus" w:hAnsi="IRLotus" w:cs="IRLotus"/>
            <w:sz w:val="28"/>
            <w:szCs w:val="28"/>
            <w:rtl/>
          </w:rPr>
          <w:delText xml:space="preserve"> می</w:delText>
        </w:r>
      </w:del>
      <w:ins w:id="5392"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گویید </w:t>
      </w:r>
      <w:del w:id="5393" w:author="Ahmad" w:date="2026-01-11T00:28:00Z" w16du:dateUtc="2026-01-10T20:58:00Z">
        <w:r w:rsidRPr="00EA1B34" w:rsidDel="00565F9F">
          <w:rPr>
            <w:rFonts w:ascii="IRLotus" w:hAnsi="IRLotus" w:cs="IRLotus"/>
            <w:sz w:val="28"/>
            <w:szCs w:val="28"/>
            <w:rtl/>
          </w:rPr>
          <w:delText xml:space="preserve">که </w:delText>
        </w:r>
      </w:del>
      <w:r w:rsidRPr="00EA1B34">
        <w:rPr>
          <w:rFonts w:ascii="IRLotus" w:hAnsi="IRLotus" w:cs="IRLotus"/>
          <w:sz w:val="28"/>
          <w:szCs w:val="28"/>
          <w:rtl/>
        </w:rPr>
        <w:t>به خاطر وص</w:t>
      </w:r>
      <w:del w:id="5394" w:author="Ahmad" w:date="2026-01-07T02:04:00Z" w16du:dateUtc="2026-01-06T22:34:00Z">
        <w:r w:rsidRPr="00EA1B34" w:rsidDel="005B6300">
          <w:rPr>
            <w:rFonts w:ascii="IRLotus" w:hAnsi="IRLotus" w:cs="IRLotus"/>
            <w:sz w:val="28"/>
            <w:szCs w:val="28"/>
            <w:rtl/>
          </w:rPr>
          <w:delText>یت</w:delText>
        </w:r>
      </w:del>
      <w:ins w:id="5395" w:author="Ahmad" w:date="2026-01-07T02:04:00Z" w16du:dateUtc="2026-01-06T22:34:00Z">
        <w:r w:rsidR="005B6300">
          <w:rPr>
            <w:rFonts w:ascii="IRLotus" w:hAnsi="IRLotus" w:cs="IRLotus"/>
            <w:sz w:val="28"/>
            <w:szCs w:val="28"/>
            <w:rtl/>
          </w:rPr>
          <w:t>یّت</w:t>
        </w:r>
      </w:ins>
      <w:r w:rsidRPr="00EA1B34">
        <w:rPr>
          <w:rFonts w:ascii="IRLotus" w:hAnsi="IRLotus" w:cs="IRLotus"/>
          <w:sz w:val="28"/>
          <w:szCs w:val="28"/>
          <w:rtl/>
        </w:rPr>
        <w:t xml:space="preserve"> پیامبر</w:t>
      </w:r>
      <w:ins w:id="5396" w:author="Ahmad" w:date="2026-01-11T00:29:00Z" w16du:dateUtc="2026-01-10T20:59:00Z">
        <w:r w:rsidR="00565F9F">
          <w:rPr>
            <w:rFonts w:ascii="IRLotus" w:hAnsi="IRLotus" w:cs="IRLotus" w:hint="cs"/>
            <w:sz w:val="28"/>
            <w:szCs w:val="28"/>
            <w:rtl/>
          </w:rPr>
          <w:t xml:space="preserve"> بود</w:t>
        </w:r>
      </w:ins>
      <w:r w:rsidRPr="00EA1B34">
        <w:rPr>
          <w:rFonts w:ascii="IRLotus" w:hAnsi="IRLotus" w:cs="IRLotus"/>
          <w:sz w:val="28"/>
          <w:szCs w:val="28"/>
          <w:rtl/>
        </w:rPr>
        <w:t>.</w:t>
      </w:r>
    </w:p>
    <w:p w14:paraId="7F962A61" w14:textId="726C0800" w:rsidR="00680547" w:rsidRPr="00EA1B34" w:rsidRDefault="005E463F" w:rsidP="00416E02">
      <w:pPr>
        <w:spacing w:after="120" w:line="276" w:lineRule="auto"/>
        <w:jc w:val="both"/>
        <w:rPr>
          <w:rFonts w:ascii="IRLotus" w:hAnsi="IRLotus" w:cs="IRLotus"/>
          <w:sz w:val="28"/>
          <w:szCs w:val="28"/>
          <w:rtl/>
        </w:rPr>
      </w:pPr>
      <w:del w:id="5397" w:author="Ahmad" w:date="2026-01-21T16:22:00Z" w16du:dateUtc="2026-01-21T12:52:00Z">
        <w:r w:rsidRPr="00EA1B34" w:rsidDel="00005152">
          <w:rPr>
            <w:rFonts w:ascii="IRLotus" w:hAnsi="IRLotus" w:cs="IRLotus"/>
            <w:sz w:val="28"/>
            <w:szCs w:val="28"/>
            <w:rtl/>
          </w:rPr>
          <w:delText xml:space="preserve"> </w:delText>
        </w:r>
      </w:del>
      <w:r w:rsidRPr="00EA1B34">
        <w:rPr>
          <w:rFonts w:ascii="IRLotus" w:hAnsi="IRLotus" w:cs="IRLotus"/>
          <w:sz w:val="28"/>
          <w:szCs w:val="28"/>
          <w:rtl/>
        </w:rPr>
        <w:t xml:space="preserve">در </w:t>
      </w:r>
      <w:del w:id="5398" w:author="Ahmad" w:date="2026-01-11T00:28:00Z" w16du:dateUtc="2026-01-10T20:58:00Z">
        <w:r w:rsidRPr="00EA1B34" w:rsidDel="00565F9F">
          <w:rPr>
            <w:rFonts w:ascii="IRLotus" w:hAnsi="IRLotus" w:cs="IRLotus"/>
            <w:sz w:val="28"/>
            <w:szCs w:val="28"/>
            <w:rtl/>
          </w:rPr>
          <w:delText xml:space="preserve">نهج البلاغه </w:delText>
        </w:r>
      </w:del>
      <w:r w:rsidRPr="00EA1B34">
        <w:rPr>
          <w:rFonts w:ascii="IRLotus" w:hAnsi="IRLotus" w:cs="IRLotus"/>
          <w:sz w:val="28"/>
          <w:szCs w:val="28"/>
          <w:rtl/>
        </w:rPr>
        <w:t>سراسر نهج</w:t>
      </w:r>
      <w:ins w:id="5399" w:author="Ahmad" w:date="2026-01-11T00:28:00Z" w16du:dateUtc="2026-01-10T20:58:00Z">
        <w:r w:rsidR="00565F9F">
          <w:rPr>
            <w:rFonts w:ascii="IRLotus" w:hAnsi="IRLotus" w:cs="IRLotus" w:hint="cs"/>
            <w:sz w:val="28"/>
            <w:szCs w:val="28"/>
            <w:rtl/>
          </w:rPr>
          <w:t>‌</w:t>
        </w:r>
      </w:ins>
      <w:del w:id="5400" w:author="Ahmad" w:date="2026-01-11T00:28:00Z" w16du:dateUtc="2026-01-10T20:58:00Z">
        <w:r w:rsidRPr="00EA1B34" w:rsidDel="00565F9F">
          <w:rPr>
            <w:rFonts w:ascii="IRLotus" w:hAnsi="IRLotus" w:cs="IRLotus"/>
            <w:sz w:val="28"/>
            <w:szCs w:val="28"/>
            <w:rtl/>
          </w:rPr>
          <w:delText xml:space="preserve"> </w:delText>
        </w:r>
      </w:del>
      <w:r w:rsidRPr="00EA1B34">
        <w:rPr>
          <w:rFonts w:ascii="IRLotus" w:hAnsi="IRLotus" w:cs="IRLotus"/>
          <w:sz w:val="28"/>
          <w:szCs w:val="28"/>
          <w:rtl/>
        </w:rPr>
        <w:t>البلاغه و جاهای دیگر</w:t>
      </w:r>
      <w:ins w:id="5401" w:author="Ahmad" w:date="2026-01-11T00:29:00Z" w16du:dateUtc="2026-01-10T20:59:00Z">
        <w:r w:rsidR="00565F9F">
          <w:rPr>
            <w:rFonts w:ascii="IRLotus" w:hAnsi="IRLotus" w:cs="IRLotus"/>
            <w:sz w:val="28"/>
            <w:szCs w:val="28"/>
            <w:rtl/>
          </w:rPr>
          <w:t>،</w:t>
        </w:r>
      </w:ins>
      <w:r w:rsidRPr="00EA1B34">
        <w:rPr>
          <w:rFonts w:ascii="IRLotus" w:hAnsi="IRLotus" w:cs="IRLotus"/>
          <w:sz w:val="28"/>
          <w:szCs w:val="28"/>
          <w:rtl/>
        </w:rPr>
        <w:t xml:space="preserve"> </w:t>
      </w:r>
      <w:ins w:id="5402" w:author="Ahmad" w:date="2026-01-11T00:29:00Z" w16du:dateUtc="2026-01-10T20:59:00Z">
        <w:r w:rsidR="00565F9F" w:rsidRPr="00EA1B34">
          <w:rPr>
            <w:rFonts w:ascii="IRLotus" w:hAnsi="IRLotus" w:cs="IRLotus"/>
            <w:sz w:val="28"/>
            <w:szCs w:val="28"/>
            <w:rtl/>
          </w:rPr>
          <w:t xml:space="preserve">بیاورید </w:t>
        </w:r>
        <w:r w:rsidR="00565F9F">
          <w:rPr>
            <w:rFonts w:ascii="IRLotus" w:hAnsi="IRLotus" w:cs="IRLotus" w:hint="cs"/>
            <w:sz w:val="28"/>
            <w:szCs w:val="28"/>
            <w:rtl/>
          </w:rPr>
          <w:t xml:space="preserve">که </w:t>
        </w:r>
      </w:ins>
      <w:r w:rsidRPr="00EA1B34">
        <w:rPr>
          <w:rFonts w:ascii="IRLotus" w:hAnsi="IRLotus" w:cs="IRLotus"/>
          <w:sz w:val="28"/>
          <w:szCs w:val="28"/>
          <w:rtl/>
        </w:rPr>
        <w:t xml:space="preserve">یک بار امام علی </w:t>
      </w:r>
      <w:del w:id="5403" w:author="Ahmad" w:date="2026-01-11T00:29:00Z" w16du:dateUtc="2026-01-10T20:59:00Z">
        <w:r w:rsidRPr="00EA1B34" w:rsidDel="00565F9F">
          <w:rPr>
            <w:rFonts w:ascii="IRLotus" w:hAnsi="IRLotus" w:cs="IRLotus"/>
            <w:sz w:val="28"/>
            <w:szCs w:val="28"/>
            <w:rtl/>
          </w:rPr>
          <w:delText xml:space="preserve">بیاورید </w:delText>
        </w:r>
      </w:del>
      <w:r w:rsidRPr="00EA1B34">
        <w:rPr>
          <w:rFonts w:ascii="IRLotus" w:hAnsi="IRLotus" w:cs="IRLotus"/>
          <w:sz w:val="28"/>
          <w:szCs w:val="28"/>
          <w:rtl/>
        </w:rPr>
        <w:t>گفته باشد که من نصب شدم</w:t>
      </w:r>
      <w:ins w:id="5404" w:author="Ahmad" w:date="2026-01-11T00:29:00Z" w16du:dateUtc="2026-01-10T20:59:00Z">
        <w:r w:rsidR="00565F9F">
          <w:rPr>
            <w:rFonts w:ascii="IRLotus" w:hAnsi="IRLotus" w:cs="IRLotus"/>
            <w:sz w:val="28"/>
            <w:szCs w:val="28"/>
            <w:rtl/>
          </w:rPr>
          <w:t>؛</w:t>
        </w:r>
      </w:ins>
      <w:del w:id="5405" w:author="Ahmad" w:date="2026-01-11T00:29:00Z" w16du:dateUtc="2026-01-10T20:59:00Z">
        <w:r w:rsidRPr="00EA1B34" w:rsidDel="00565F9F">
          <w:rPr>
            <w:rFonts w:ascii="IRLotus" w:hAnsi="IRLotus" w:cs="IRLotus"/>
            <w:sz w:val="28"/>
            <w:szCs w:val="28"/>
            <w:rtl/>
          </w:rPr>
          <w:delText>.</w:delText>
        </w:r>
      </w:del>
      <w:r w:rsidRPr="00EA1B34">
        <w:rPr>
          <w:rFonts w:ascii="IRLotus" w:hAnsi="IRLotus" w:cs="IRLotus"/>
          <w:sz w:val="28"/>
          <w:szCs w:val="28"/>
          <w:rtl/>
        </w:rPr>
        <w:t xml:space="preserve"> نه، </w:t>
      </w:r>
      <w:ins w:id="5406" w:author="Ahmad" w:date="2026-01-11T00:29:00Z" w16du:dateUtc="2026-01-10T20:59:00Z">
        <w:r w:rsidR="00565F9F">
          <w:rPr>
            <w:rFonts w:ascii="IRLotus" w:hAnsi="IRLotus" w:cs="IRLotus" w:hint="cs"/>
            <w:sz w:val="28"/>
            <w:szCs w:val="28"/>
            <w:rtl/>
          </w:rPr>
          <w:t xml:space="preserve">می‌گوید </w:t>
        </w:r>
      </w:ins>
      <w:r w:rsidRPr="00EA1B34">
        <w:rPr>
          <w:rFonts w:ascii="IRLotus" w:hAnsi="IRLotus" w:cs="IRLotus"/>
          <w:sz w:val="28"/>
          <w:szCs w:val="28"/>
          <w:rtl/>
        </w:rPr>
        <w:t>من شایستگی داشتم</w:t>
      </w:r>
      <w:ins w:id="5407" w:author="Ahmad" w:date="2026-01-11T00:29:00Z" w16du:dateUtc="2026-01-10T20:59:00Z">
        <w:r w:rsidR="00565F9F">
          <w:rPr>
            <w:rFonts w:ascii="IRLotus" w:hAnsi="IRLotus" w:cs="IRLotus"/>
            <w:sz w:val="28"/>
            <w:szCs w:val="28"/>
            <w:rtl/>
          </w:rPr>
          <w:t>؛</w:t>
        </w:r>
      </w:ins>
      <w:del w:id="5408" w:author="Ahmad" w:date="2026-01-11T00:29:00Z" w16du:dateUtc="2026-01-10T20:59:00Z">
        <w:r w:rsidRPr="00EA1B34" w:rsidDel="00565F9F">
          <w:rPr>
            <w:rFonts w:ascii="IRLotus" w:hAnsi="IRLotus" w:cs="IRLotus"/>
            <w:sz w:val="28"/>
            <w:szCs w:val="28"/>
            <w:rtl/>
          </w:rPr>
          <w:delText>.</w:delText>
        </w:r>
      </w:del>
      <w:r w:rsidRPr="00EA1B34">
        <w:rPr>
          <w:rFonts w:ascii="IRLotus" w:hAnsi="IRLotus" w:cs="IRLotus"/>
          <w:sz w:val="28"/>
          <w:szCs w:val="28"/>
          <w:rtl/>
        </w:rPr>
        <w:t xml:space="preserve"> بعد هم آنجا</w:t>
      </w:r>
      <w:del w:id="5409" w:author="Ahmad" w:date="2026-01-07T01:46:00Z" w16du:dateUtc="2026-01-06T22:16:00Z">
        <w:r w:rsidRPr="00EA1B34" w:rsidDel="00EA1B34">
          <w:rPr>
            <w:rFonts w:ascii="IRLotus" w:hAnsi="IRLotus" w:cs="IRLotus"/>
            <w:sz w:val="28"/>
            <w:szCs w:val="28"/>
            <w:rtl/>
          </w:rPr>
          <w:delText xml:space="preserve"> می</w:delText>
        </w:r>
      </w:del>
      <w:ins w:id="5410"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گوید من را رها کنید بروید سراغ غیر </w:t>
      </w:r>
      <w:del w:id="5411" w:author="Ahmad" w:date="2026-01-11T00:29:00Z" w16du:dateUtc="2026-01-10T20:59:00Z">
        <w:r w:rsidRPr="00EA1B34" w:rsidDel="00565F9F">
          <w:rPr>
            <w:rFonts w:ascii="IRLotus" w:hAnsi="IRLotus" w:cs="IRLotus"/>
            <w:sz w:val="28"/>
            <w:szCs w:val="28"/>
            <w:rtl/>
          </w:rPr>
          <w:delText xml:space="preserve">از </w:delText>
        </w:r>
      </w:del>
      <w:r w:rsidRPr="00EA1B34">
        <w:rPr>
          <w:rFonts w:ascii="IRLotus" w:hAnsi="IRLotus" w:cs="IRLotus"/>
          <w:sz w:val="28"/>
          <w:szCs w:val="28"/>
          <w:rtl/>
        </w:rPr>
        <w:t xml:space="preserve">من. </w:t>
      </w:r>
      <w:r w:rsidR="00DB0C10" w:rsidRPr="00EA1B34">
        <w:rPr>
          <w:rFonts w:ascii="IRLotus" w:hAnsi="IRLotus" w:cs="IRLotus"/>
          <w:sz w:val="28"/>
          <w:szCs w:val="28"/>
          <w:rtl/>
        </w:rPr>
        <w:t xml:space="preserve">یک روایت در منابع </w:t>
      </w:r>
      <w:del w:id="5412" w:author="Ahmad" w:date="2026-01-08T23:37:00Z" w16du:dateUtc="2026-01-08T20:07:00Z">
        <w:r w:rsidR="00DB0C10" w:rsidRPr="00EA1B34" w:rsidDel="00A271BA">
          <w:rPr>
            <w:rFonts w:ascii="IRLotus" w:hAnsi="IRLotus" w:cs="IRLotus"/>
            <w:sz w:val="28"/>
            <w:szCs w:val="28"/>
            <w:rtl/>
          </w:rPr>
          <w:delText>اهل سنت</w:delText>
        </w:r>
      </w:del>
      <w:ins w:id="5413" w:author="Ahmad" w:date="2026-01-08T23:37:00Z" w16du:dateUtc="2026-01-08T20:07:00Z">
        <w:r w:rsidR="00A271BA">
          <w:rPr>
            <w:rFonts w:ascii="IRLotus" w:hAnsi="IRLotus" w:cs="IRLotus"/>
            <w:sz w:val="28"/>
            <w:szCs w:val="28"/>
            <w:rtl/>
          </w:rPr>
          <w:t>اهل‌سنّت</w:t>
        </w:r>
      </w:ins>
      <w:r w:rsidR="00DB0C10" w:rsidRPr="00EA1B34">
        <w:rPr>
          <w:rFonts w:ascii="IRLotus" w:hAnsi="IRLotus" w:cs="IRLotus"/>
          <w:sz w:val="28"/>
          <w:szCs w:val="28"/>
          <w:rtl/>
        </w:rPr>
        <w:t xml:space="preserve"> آمده </w:t>
      </w:r>
      <w:ins w:id="5414" w:author="Ahmad" w:date="2026-01-11T00:30:00Z" w16du:dateUtc="2026-01-10T21:00:00Z">
        <w:r w:rsidR="00565F9F">
          <w:rPr>
            <w:rFonts w:ascii="IRLotus" w:hAnsi="IRLotus" w:cs="IRLotus" w:hint="cs"/>
            <w:sz w:val="28"/>
            <w:szCs w:val="28"/>
            <w:rtl/>
          </w:rPr>
          <w:t xml:space="preserve">ــ </w:t>
        </w:r>
      </w:ins>
      <w:del w:id="5415" w:author="Ahmad" w:date="2026-01-21T16:23:00Z" w16du:dateUtc="2026-01-21T12:53:00Z">
        <w:r w:rsidR="00DB0C10" w:rsidRPr="00EA1B34" w:rsidDel="00005152">
          <w:rPr>
            <w:rFonts w:ascii="IRLotus" w:hAnsi="IRLotus" w:cs="IRLotus"/>
            <w:sz w:val="28"/>
            <w:szCs w:val="28"/>
            <w:rtl/>
          </w:rPr>
          <w:delText>و</w:delText>
        </w:r>
      </w:del>
      <w:ins w:id="5416" w:author="Ahmad" w:date="2026-01-21T16:23:00Z" w16du:dateUtc="2026-01-21T12:53:00Z">
        <w:r w:rsidR="00005152">
          <w:rPr>
            <w:rFonts w:ascii="IRLotus" w:hAnsi="IRLotus" w:cs="IRLotus" w:hint="cs"/>
            <w:sz w:val="28"/>
            <w:szCs w:val="28"/>
            <w:rtl/>
          </w:rPr>
          <w:t>که</w:t>
        </w:r>
      </w:ins>
      <w:del w:id="5417" w:author="Ahmad" w:date="2026-01-07T01:46:00Z" w16du:dateUtc="2026-01-06T22:16:00Z">
        <w:r w:rsidR="00DB0C10" w:rsidRPr="00EA1B34" w:rsidDel="00EA1B34">
          <w:rPr>
            <w:rFonts w:ascii="IRLotus" w:hAnsi="IRLotus" w:cs="IRLotus"/>
            <w:sz w:val="28"/>
            <w:szCs w:val="28"/>
            <w:rtl/>
          </w:rPr>
          <w:delText xml:space="preserve"> می</w:delText>
        </w:r>
      </w:del>
      <w:ins w:id="5418" w:author="Ahmad" w:date="2026-01-07T01:46:00Z" w16du:dateUtc="2026-01-06T22:16:00Z">
        <w:r w:rsidR="00EA1B34">
          <w:rPr>
            <w:rFonts w:ascii="IRLotus" w:hAnsi="IRLotus" w:cs="IRLotus"/>
            <w:sz w:val="28"/>
            <w:szCs w:val="28"/>
            <w:rtl/>
          </w:rPr>
          <w:t xml:space="preserve"> می‌</w:t>
        </w:r>
      </w:ins>
      <w:r w:rsidR="00DB0C10" w:rsidRPr="00EA1B34">
        <w:rPr>
          <w:rFonts w:ascii="IRLotus" w:hAnsi="IRLotus" w:cs="IRLotus"/>
          <w:sz w:val="28"/>
          <w:szCs w:val="28"/>
          <w:rtl/>
        </w:rPr>
        <w:t>دانم ایشان</w:t>
      </w:r>
      <w:del w:id="5419" w:author="Ahmad" w:date="2026-01-07T01:46:00Z" w16du:dateUtc="2026-01-06T22:16:00Z">
        <w:r w:rsidR="00DB0C10" w:rsidRPr="00EA1B34" w:rsidDel="00EA1B34">
          <w:rPr>
            <w:rFonts w:ascii="IRLotus" w:hAnsi="IRLotus" w:cs="IRLotus"/>
            <w:sz w:val="28"/>
            <w:szCs w:val="28"/>
            <w:rtl/>
          </w:rPr>
          <w:delText xml:space="preserve"> می</w:delText>
        </w:r>
      </w:del>
      <w:ins w:id="5420" w:author="Ahmad" w:date="2026-01-07T01:46:00Z" w16du:dateUtc="2026-01-06T22:16:00Z">
        <w:r w:rsidR="00EA1B34">
          <w:rPr>
            <w:rFonts w:ascii="IRLotus" w:hAnsi="IRLotus" w:cs="IRLotus"/>
            <w:sz w:val="28"/>
            <w:szCs w:val="28"/>
            <w:rtl/>
          </w:rPr>
          <w:t xml:space="preserve"> می‌</w:t>
        </w:r>
      </w:ins>
      <w:r w:rsidR="00DB0C10" w:rsidRPr="00EA1B34">
        <w:rPr>
          <w:rFonts w:ascii="IRLotus" w:hAnsi="IRLotus" w:cs="IRLotus"/>
          <w:sz w:val="28"/>
          <w:szCs w:val="28"/>
          <w:rtl/>
        </w:rPr>
        <w:t xml:space="preserve">خواست </w:t>
      </w:r>
      <w:del w:id="5421" w:author="Ahmad" w:date="2026-01-11T00:30:00Z" w16du:dateUtc="2026-01-10T21:00:00Z">
        <w:r w:rsidR="00DB0C10" w:rsidRPr="00EA1B34" w:rsidDel="00565F9F">
          <w:rPr>
            <w:rFonts w:ascii="IRLotus" w:hAnsi="IRLotus" w:cs="IRLotus"/>
            <w:sz w:val="28"/>
            <w:szCs w:val="28"/>
            <w:rtl/>
          </w:rPr>
          <w:delText xml:space="preserve">اول </w:delText>
        </w:r>
      </w:del>
      <w:r w:rsidR="00DB0C10" w:rsidRPr="00EA1B34">
        <w:rPr>
          <w:rFonts w:ascii="IRLotus" w:hAnsi="IRLotus" w:cs="IRLotus"/>
          <w:sz w:val="28"/>
          <w:szCs w:val="28"/>
          <w:rtl/>
        </w:rPr>
        <w:t xml:space="preserve">من </w:t>
      </w:r>
      <w:ins w:id="5422" w:author="Ahmad" w:date="2026-01-21T16:23:00Z" w16du:dateUtc="2026-01-21T12:53:00Z">
        <w:r w:rsidR="00005152" w:rsidRPr="00EA1B34">
          <w:rPr>
            <w:rFonts w:ascii="IRLotus" w:hAnsi="IRLotus" w:cs="IRLotus"/>
            <w:sz w:val="28"/>
            <w:szCs w:val="28"/>
            <w:rtl/>
          </w:rPr>
          <w:t xml:space="preserve">آن را </w:t>
        </w:r>
      </w:ins>
      <w:ins w:id="5423" w:author="Ahmad" w:date="2026-01-11T00:30:00Z" w16du:dateUtc="2026-01-10T21:00:00Z">
        <w:r w:rsidR="00565F9F" w:rsidRPr="00EA1B34">
          <w:rPr>
            <w:rFonts w:ascii="IRLotus" w:hAnsi="IRLotus" w:cs="IRLotus"/>
            <w:sz w:val="28"/>
            <w:szCs w:val="28"/>
            <w:rtl/>
          </w:rPr>
          <w:t>او</w:t>
        </w:r>
        <w:r w:rsidR="00565F9F">
          <w:rPr>
            <w:rFonts w:ascii="IRLotus" w:hAnsi="IRLotus" w:cs="IRLotus" w:hint="cs"/>
            <w:sz w:val="28"/>
            <w:szCs w:val="28"/>
            <w:rtl/>
          </w:rPr>
          <w:t>ّ</w:t>
        </w:r>
        <w:r w:rsidR="00565F9F" w:rsidRPr="00EA1B34">
          <w:rPr>
            <w:rFonts w:ascii="IRLotus" w:hAnsi="IRLotus" w:cs="IRLotus"/>
            <w:sz w:val="28"/>
            <w:szCs w:val="28"/>
            <w:rtl/>
          </w:rPr>
          <w:t xml:space="preserve">ل </w:t>
        </w:r>
      </w:ins>
      <w:del w:id="5424" w:author="Ahmad" w:date="2026-01-21T16:23:00Z" w16du:dateUtc="2026-01-21T12:53:00Z">
        <w:r w:rsidR="00DB0C10" w:rsidRPr="00EA1B34" w:rsidDel="00005152">
          <w:rPr>
            <w:rFonts w:ascii="IRLotus" w:hAnsi="IRLotus" w:cs="IRLotus"/>
            <w:sz w:val="28"/>
            <w:szCs w:val="28"/>
            <w:rtl/>
          </w:rPr>
          <w:delText xml:space="preserve">آن را </w:delText>
        </w:r>
      </w:del>
      <w:r w:rsidR="00DB0C10" w:rsidRPr="00EA1B34">
        <w:rPr>
          <w:rFonts w:ascii="IRLotus" w:hAnsi="IRLotus" w:cs="IRLotus"/>
          <w:sz w:val="28"/>
          <w:szCs w:val="28"/>
          <w:rtl/>
        </w:rPr>
        <w:t>بگویم</w:t>
      </w:r>
      <w:ins w:id="5425" w:author="Ahmad" w:date="2026-01-11T00:30:00Z" w16du:dateUtc="2026-01-10T21:00:00Z">
        <w:r w:rsidR="00565F9F">
          <w:rPr>
            <w:rFonts w:ascii="IRLotus" w:hAnsi="IRLotus" w:cs="IRLotus"/>
            <w:sz w:val="28"/>
            <w:szCs w:val="28"/>
            <w:rtl/>
          </w:rPr>
          <w:t>،</w:t>
        </w:r>
      </w:ins>
      <w:r w:rsidR="00DB0C10" w:rsidRPr="00EA1B34">
        <w:rPr>
          <w:rFonts w:ascii="IRLotus" w:hAnsi="IRLotus" w:cs="IRLotus"/>
          <w:sz w:val="28"/>
          <w:szCs w:val="28"/>
          <w:rtl/>
        </w:rPr>
        <w:t xml:space="preserve"> ولی من هم برعکس آخر گفتم</w:t>
      </w:r>
      <w:ins w:id="5426" w:author="Ahmad" w:date="2026-01-11T00:30:00Z" w16du:dateUtc="2026-01-10T21:00:00Z">
        <w:r w:rsidR="00565F9F">
          <w:rPr>
            <w:rFonts w:ascii="IRLotus" w:hAnsi="IRLotus" w:cs="IRLotus" w:hint="cs"/>
            <w:sz w:val="28"/>
            <w:szCs w:val="28"/>
            <w:rtl/>
          </w:rPr>
          <w:t xml:space="preserve"> ــ</w:t>
        </w:r>
      </w:ins>
      <w:del w:id="5427" w:author="Ahmad" w:date="2026-01-11T00:30:00Z" w16du:dateUtc="2026-01-10T21:00:00Z">
        <w:r w:rsidR="00DB0C10" w:rsidRPr="00EA1B34" w:rsidDel="00565F9F">
          <w:rPr>
            <w:rFonts w:ascii="IRLotus" w:hAnsi="IRLotus" w:cs="IRLotus"/>
            <w:sz w:val="28"/>
            <w:szCs w:val="28"/>
            <w:rtl/>
          </w:rPr>
          <w:delText>.</w:delText>
        </w:r>
      </w:del>
      <w:r w:rsidR="00DB0C10" w:rsidRPr="00EA1B34">
        <w:rPr>
          <w:rFonts w:ascii="IRLotus" w:hAnsi="IRLotus" w:cs="IRLotus"/>
          <w:sz w:val="28"/>
          <w:szCs w:val="28"/>
          <w:rtl/>
        </w:rPr>
        <w:t xml:space="preserve"> </w:t>
      </w:r>
      <w:ins w:id="5428" w:author="Ahmad" w:date="2026-01-21T16:23:00Z" w16du:dateUtc="2026-01-21T12:53:00Z">
        <w:r w:rsidR="00005152">
          <w:rPr>
            <w:rFonts w:ascii="IRLotus" w:hAnsi="IRLotus" w:cs="IRLotus" w:hint="cs"/>
            <w:sz w:val="28"/>
            <w:szCs w:val="28"/>
            <w:rtl/>
          </w:rPr>
          <w:t xml:space="preserve">که </w:t>
        </w:r>
      </w:ins>
      <w:r w:rsidR="00DB0C10" w:rsidRPr="00EA1B34">
        <w:rPr>
          <w:rFonts w:ascii="IRLotus" w:hAnsi="IRLotus" w:cs="IRLotus"/>
          <w:sz w:val="28"/>
          <w:szCs w:val="28"/>
          <w:rtl/>
        </w:rPr>
        <w:t xml:space="preserve">عالمان شیعه </w:t>
      </w:r>
      <w:ins w:id="5429" w:author="Ahmad" w:date="2026-01-21T16:23:00Z" w16du:dateUtc="2026-01-21T12:53:00Z">
        <w:r w:rsidR="00005152">
          <w:rPr>
            <w:rFonts w:ascii="IRLotus" w:hAnsi="IRLotus" w:cs="IRLotus" w:hint="cs"/>
            <w:sz w:val="28"/>
            <w:szCs w:val="28"/>
            <w:rtl/>
          </w:rPr>
          <w:t xml:space="preserve">هم </w:t>
        </w:r>
      </w:ins>
      <w:r w:rsidR="00DB0C10" w:rsidRPr="00EA1B34">
        <w:rPr>
          <w:rFonts w:ascii="IRLotus" w:hAnsi="IRLotus" w:cs="IRLotus"/>
          <w:sz w:val="28"/>
          <w:szCs w:val="28"/>
          <w:rtl/>
        </w:rPr>
        <w:t>نقل کرد</w:t>
      </w:r>
      <w:ins w:id="5430" w:author="Ahmad" w:date="2026-01-21T16:23:00Z" w16du:dateUtc="2026-01-21T12:53:00Z">
        <w:r w:rsidR="00005152">
          <w:rPr>
            <w:rFonts w:ascii="IRLotus" w:hAnsi="IRLotus" w:cs="IRLotus" w:hint="cs"/>
            <w:sz w:val="28"/>
            <w:szCs w:val="28"/>
            <w:rtl/>
          </w:rPr>
          <w:t>ه‌ا</w:t>
        </w:r>
      </w:ins>
      <w:r w:rsidR="00DB0C10" w:rsidRPr="00EA1B34">
        <w:rPr>
          <w:rFonts w:ascii="IRLotus" w:hAnsi="IRLotus" w:cs="IRLotus"/>
          <w:sz w:val="28"/>
          <w:szCs w:val="28"/>
          <w:rtl/>
        </w:rPr>
        <w:t>ند و تأیید کرد</w:t>
      </w:r>
      <w:ins w:id="5431" w:author="Ahmad" w:date="2026-01-21T16:24:00Z" w16du:dateUtc="2026-01-21T12:54:00Z">
        <w:r w:rsidR="00005152">
          <w:rPr>
            <w:rFonts w:ascii="IRLotus" w:hAnsi="IRLotus" w:cs="IRLotus" w:hint="cs"/>
            <w:sz w:val="28"/>
            <w:szCs w:val="28"/>
            <w:rtl/>
          </w:rPr>
          <w:t>ه‌ا</w:t>
        </w:r>
      </w:ins>
      <w:r w:rsidR="00DB0C10" w:rsidRPr="00EA1B34">
        <w:rPr>
          <w:rFonts w:ascii="IRLotus" w:hAnsi="IRLotus" w:cs="IRLotus"/>
          <w:sz w:val="28"/>
          <w:szCs w:val="28"/>
          <w:rtl/>
        </w:rPr>
        <w:t>ند</w:t>
      </w:r>
      <w:ins w:id="5432" w:author="Ahmad" w:date="2026-01-11T00:31:00Z" w16du:dateUtc="2026-01-10T21:01:00Z">
        <w:r w:rsidR="00565F9F">
          <w:rPr>
            <w:rFonts w:ascii="IRLotus" w:hAnsi="IRLotus" w:cs="IRLotus" w:hint="cs"/>
            <w:sz w:val="28"/>
            <w:szCs w:val="28"/>
            <w:rtl/>
          </w:rPr>
          <w:t>.</w:t>
        </w:r>
      </w:ins>
      <w:del w:id="5433" w:author="Ahmad" w:date="2026-01-11T00:31:00Z" w16du:dateUtc="2026-01-10T21:01:00Z">
        <w:r w:rsidR="00DB0C10" w:rsidRPr="00EA1B34" w:rsidDel="00565F9F">
          <w:rPr>
            <w:rFonts w:ascii="IRLotus" w:hAnsi="IRLotus" w:cs="IRLotus"/>
            <w:sz w:val="28"/>
            <w:szCs w:val="28"/>
            <w:rtl/>
          </w:rPr>
          <w:delText>.</w:delText>
        </w:r>
      </w:del>
      <w:r w:rsidR="00DB0C10" w:rsidRPr="00EA1B34">
        <w:rPr>
          <w:rFonts w:ascii="IRLotus" w:hAnsi="IRLotus" w:cs="IRLotus"/>
          <w:sz w:val="28"/>
          <w:szCs w:val="28"/>
          <w:rtl/>
        </w:rPr>
        <w:t xml:space="preserve"> </w:t>
      </w:r>
      <w:del w:id="5434" w:author="Ahmad" w:date="2026-01-11T00:31:00Z" w16du:dateUtc="2026-01-10T21:01:00Z">
        <w:r w:rsidR="00DB0C10" w:rsidRPr="00EA1B34" w:rsidDel="00565F9F">
          <w:rPr>
            <w:rFonts w:ascii="IRLotus" w:hAnsi="IRLotus" w:cs="IRLotus"/>
            <w:sz w:val="28"/>
            <w:szCs w:val="28"/>
            <w:rtl/>
          </w:rPr>
          <w:delText xml:space="preserve">ازجمله </w:delText>
        </w:r>
      </w:del>
      <w:r w:rsidR="00DB0C10" w:rsidRPr="00EA1B34">
        <w:rPr>
          <w:rFonts w:ascii="IRLotus" w:hAnsi="IRLotus" w:cs="IRLotus"/>
          <w:sz w:val="28"/>
          <w:szCs w:val="28"/>
          <w:rtl/>
        </w:rPr>
        <w:t>من آدرس</w:t>
      </w:r>
      <w:del w:id="5435" w:author="Ahmad" w:date="2026-01-07T01:46:00Z" w16du:dateUtc="2026-01-06T22:16:00Z">
        <w:r w:rsidR="00DB0C10" w:rsidRPr="00EA1B34" w:rsidDel="00EA1B34">
          <w:rPr>
            <w:rFonts w:ascii="IRLotus" w:hAnsi="IRLotus" w:cs="IRLotus"/>
            <w:sz w:val="28"/>
            <w:szCs w:val="28"/>
            <w:rtl/>
          </w:rPr>
          <w:delText xml:space="preserve"> می</w:delText>
        </w:r>
      </w:del>
      <w:ins w:id="5436" w:author="Ahmad" w:date="2026-01-07T01:46:00Z" w16du:dateUtc="2026-01-06T22:16:00Z">
        <w:r w:rsidR="00EA1B34">
          <w:rPr>
            <w:rFonts w:ascii="IRLotus" w:hAnsi="IRLotus" w:cs="IRLotus"/>
            <w:sz w:val="28"/>
            <w:szCs w:val="28"/>
            <w:rtl/>
          </w:rPr>
          <w:t xml:space="preserve"> می‌</w:t>
        </w:r>
      </w:ins>
      <w:r w:rsidR="00DB0C10" w:rsidRPr="00EA1B34">
        <w:rPr>
          <w:rFonts w:ascii="IRLotus" w:hAnsi="IRLotus" w:cs="IRLotus"/>
          <w:sz w:val="28"/>
          <w:szCs w:val="28"/>
          <w:rtl/>
        </w:rPr>
        <w:t>دهم به ایشان</w:t>
      </w:r>
      <w:ins w:id="5437" w:author="Ahmad" w:date="2026-01-11T00:31:00Z" w16du:dateUtc="2026-01-10T21:01:00Z">
        <w:r w:rsidR="00565F9F">
          <w:rPr>
            <w:rFonts w:ascii="IRLotus" w:hAnsi="IRLotus" w:cs="IRLotus" w:hint="cs"/>
            <w:sz w:val="28"/>
            <w:szCs w:val="28"/>
            <w:rtl/>
          </w:rPr>
          <w:t>:</w:t>
        </w:r>
      </w:ins>
      <w:r w:rsidR="00DB0C10" w:rsidRPr="00EA1B34">
        <w:rPr>
          <w:rFonts w:ascii="IRLotus" w:hAnsi="IRLotus" w:cs="IRLotus"/>
          <w:sz w:val="28"/>
          <w:szCs w:val="28"/>
          <w:rtl/>
        </w:rPr>
        <w:t xml:space="preserve"> </w:t>
      </w:r>
      <w:ins w:id="5438" w:author="Ahmad" w:date="2026-01-11T00:31:00Z" w16du:dateUtc="2026-01-10T21:01:00Z">
        <w:r w:rsidR="00565F9F" w:rsidRPr="00EA1B34">
          <w:rPr>
            <w:rFonts w:ascii="IRLotus" w:hAnsi="IRLotus" w:cs="IRLotus"/>
            <w:sz w:val="28"/>
            <w:szCs w:val="28"/>
            <w:rtl/>
          </w:rPr>
          <w:t>از</w:t>
        </w:r>
        <w:r w:rsidR="00565F9F">
          <w:rPr>
            <w:rFonts w:ascii="IRLotus" w:hAnsi="IRLotus" w:cs="IRLotus" w:hint="cs"/>
            <w:sz w:val="28"/>
            <w:szCs w:val="28"/>
            <w:rtl/>
          </w:rPr>
          <w:t xml:space="preserve"> </w:t>
        </w:r>
        <w:r w:rsidR="00565F9F" w:rsidRPr="00EA1B34">
          <w:rPr>
            <w:rFonts w:ascii="IRLotus" w:hAnsi="IRLotus" w:cs="IRLotus"/>
            <w:sz w:val="28"/>
            <w:szCs w:val="28"/>
            <w:rtl/>
          </w:rPr>
          <w:t xml:space="preserve">جمله </w:t>
        </w:r>
      </w:ins>
      <w:del w:id="5439" w:author="Ahmad" w:date="2026-01-07T02:13:00Z" w16du:dateUtc="2026-01-06T22:43:00Z">
        <w:r w:rsidR="00DB0C10" w:rsidRPr="00EA1B34" w:rsidDel="0003253A">
          <w:rPr>
            <w:rFonts w:ascii="IRLotus" w:hAnsi="IRLotus" w:cs="IRLotus"/>
            <w:sz w:val="28"/>
            <w:szCs w:val="28"/>
            <w:rtl/>
          </w:rPr>
          <w:delText>آیت اللّه</w:delText>
        </w:r>
      </w:del>
      <w:ins w:id="5440" w:author="Ahmad" w:date="2026-01-07T02:13:00Z" w16du:dateUtc="2026-01-06T22:43:00Z">
        <w:r w:rsidR="0003253A">
          <w:rPr>
            <w:rFonts w:ascii="IRLotus" w:hAnsi="IRLotus" w:cs="IRLotus"/>
            <w:sz w:val="28"/>
            <w:szCs w:val="28"/>
            <w:rtl/>
          </w:rPr>
          <w:t>آیت‌اللّه</w:t>
        </w:r>
      </w:ins>
      <w:r w:rsidR="00DB0C10" w:rsidRPr="00EA1B34">
        <w:rPr>
          <w:rFonts w:ascii="IRLotus" w:hAnsi="IRLotus" w:cs="IRLotus"/>
          <w:sz w:val="28"/>
          <w:szCs w:val="28"/>
          <w:rtl/>
        </w:rPr>
        <w:t xml:space="preserve"> سبحانی در کتاب </w:t>
      </w:r>
      <w:ins w:id="5441" w:author="Ahmad" w:date="2026-01-11T00:31:00Z" w16du:dateUtc="2026-01-10T21:01:00Z">
        <w:r w:rsidR="00565F9F">
          <w:rPr>
            <w:rFonts w:ascii="IRLotus" w:hAnsi="IRLotus" w:cs="IRLotus" w:hint="cs"/>
            <w:sz w:val="28"/>
            <w:szCs w:val="28"/>
            <w:rtl/>
          </w:rPr>
          <w:t>«</w:t>
        </w:r>
      </w:ins>
      <w:r w:rsidR="00DB0C10" w:rsidRPr="00EA1B34">
        <w:rPr>
          <w:rFonts w:ascii="IRLotus" w:hAnsi="IRLotus" w:cs="IRLotus"/>
          <w:sz w:val="28"/>
          <w:szCs w:val="28"/>
          <w:rtl/>
        </w:rPr>
        <w:t>مسائل جدید کلامی</w:t>
      </w:r>
      <w:ins w:id="5442" w:author="Ahmad" w:date="2026-01-11T00:31:00Z" w16du:dateUtc="2026-01-10T21:01:00Z">
        <w:r w:rsidR="00565F9F">
          <w:rPr>
            <w:rFonts w:ascii="IRLotus" w:hAnsi="IRLotus" w:cs="IRLotus" w:hint="cs"/>
            <w:sz w:val="28"/>
            <w:szCs w:val="28"/>
            <w:rtl/>
          </w:rPr>
          <w:t>» این را نقل می‌کند</w:t>
        </w:r>
      </w:ins>
      <w:ins w:id="5443" w:author="Ahmad" w:date="2026-01-11T00:32:00Z" w16du:dateUtc="2026-01-10T21:02:00Z">
        <w:r w:rsidR="00565F9F">
          <w:rPr>
            <w:rFonts w:ascii="IRLotus" w:hAnsi="IRLotus" w:cs="IRLotus"/>
            <w:sz w:val="28"/>
            <w:szCs w:val="28"/>
            <w:rtl/>
          </w:rPr>
          <w:t>؛</w:t>
        </w:r>
      </w:ins>
      <w:del w:id="5444" w:author="Ahmad" w:date="2026-01-11T00:32:00Z" w16du:dateUtc="2026-01-10T21:02:00Z">
        <w:r w:rsidR="00DB0C10" w:rsidRPr="00EA1B34" w:rsidDel="00565F9F">
          <w:rPr>
            <w:rFonts w:ascii="IRLotus" w:hAnsi="IRLotus" w:cs="IRLotus"/>
            <w:sz w:val="28"/>
            <w:szCs w:val="28"/>
            <w:rtl/>
          </w:rPr>
          <w:delText>.</w:delText>
        </w:r>
      </w:del>
      <w:r w:rsidR="00DB0C10" w:rsidRPr="00EA1B34">
        <w:rPr>
          <w:rFonts w:ascii="IRLotus" w:hAnsi="IRLotus" w:cs="IRLotus"/>
          <w:sz w:val="28"/>
          <w:szCs w:val="28"/>
          <w:rtl/>
        </w:rPr>
        <w:t xml:space="preserve"> </w:t>
      </w:r>
      <w:r w:rsidR="0006494E" w:rsidRPr="00EA1B34">
        <w:rPr>
          <w:rFonts w:ascii="IRLotus" w:hAnsi="IRLotus" w:cs="IRLotus"/>
          <w:sz w:val="28"/>
          <w:szCs w:val="28"/>
          <w:rtl/>
        </w:rPr>
        <w:t xml:space="preserve">آنجا </w:t>
      </w:r>
      <w:del w:id="5445" w:author="Ahmad" w:date="2026-01-11T00:32:00Z" w16du:dateUtc="2026-01-10T21:02:00Z">
        <w:r w:rsidR="0006494E" w:rsidRPr="00EA1B34" w:rsidDel="00565F9F">
          <w:rPr>
            <w:rFonts w:ascii="IRLotus" w:hAnsi="IRLotus" w:cs="IRLotus"/>
            <w:sz w:val="28"/>
            <w:szCs w:val="28"/>
            <w:rtl/>
          </w:rPr>
          <w:delText xml:space="preserve">یکی دو فصل دارد که </w:delText>
        </w:r>
      </w:del>
      <w:r w:rsidR="0006494E" w:rsidRPr="00EA1B34">
        <w:rPr>
          <w:rFonts w:ascii="IRLotus" w:hAnsi="IRLotus" w:cs="IRLotus"/>
          <w:sz w:val="28"/>
          <w:szCs w:val="28"/>
          <w:rtl/>
        </w:rPr>
        <w:t>یک فصلی دارد تحت این عنوان</w:t>
      </w:r>
      <w:ins w:id="5446" w:author="Ahmad" w:date="2026-01-11T00:32:00Z" w16du:dateUtc="2026-01-10T21:02:00Z">
        <w:r w:rsidR="00565F9F">
          <w:rPr>
            <w:rFonts w:ascii="IRLotus" w:hAnsi="IRLotus" w:cs="IRLotus" w:hint="cs"/>
            <w:sz w:val="28"/>
            <w:szCs w:val="28"/>
            <w:rtl/>
          </w:rPr>
          <w:t>:</w:t>
        </w:r>
      </w:ins>
      <w:r w:rsidR="0006494E" w:rsidRPr="00EA1B34">
        <w:rPr>
          <w:rFonts w:ascii="IRLotus" w:hAnsi="IRLotus" w:cs="IRLotus"/>
          <w:sz w:val="28"/>
          <w:szCs w:val="28"/>
          <w:rtl/>
        </w:rPr>
        <w:t xml:space="preserve"> </w:t>
      </w:r>
      <w:ins w:id="5447" w:author="Ahmad" w:date="2026-01-11T00:32:00Z" w16du:dateUtc="2026-01-10T21:02:00Z">
        <w:r w:rsidR="00565F9F">
          <w:rPr>
            <w:rFonts w:ascii="IRLotus" w:hAnsi="IRLotus" w:cs="IRLotus" w:hint="cs"/>
            <w:sz w:val="28"/>
            <w:szCs w:val="28"/>
            <w:rtl/>
          </w:rPr>
          <w:t>«</w:t>
        </w:r>
      </w:ins>
      <w:r w:rsidR="0006494E" w:rsidRPr="00EA1B34">
        <w:rPr>
          <w:rFonts w:ascii="IRLotus" w:hAnsi="IRLotus" w:cs="IRLotus"/>
          <w:sz w:val="28"/>
          <w:szCs w:val="28"/>
          <w:rtl/>
        </w:rPr>
        <w:t>رأی مل</w:t>
      </w:r>
      <w:ins w:id="5448" w:author="Ahmad" w:date="2026-01-11T00:32:00Z" w16du:dateUtc="2026-01-10T21:02:00Z">
        <w:r w:rsidR="00565F9F">
          <w:rPr>
            <w:rFonts w:ascii="IRLotus" w:hAnsi="IRLotus" w:cs="IRLotus" w:hint="cs"/>
            <w:sz w:val="28"/>
            <w:szCs w:val="28"/>
            <w:rtl/>
          </w:rPr>
          <w:t>ّ</w:t>
        </w:r>
      </w:ins>
      <w:r w:rsidR="0006494E" w:rsidRPr="00EA1B34">
        <w:rPr>
          <w:rFonts w:ascii="IRLotus" w:hAnsi="IRLotus" w:cs="IRLotus"/>
          <w:sz w:val="28"/>
          <w:szCs w:val="28"/>
          <w:rtl/>
        </w:rPr>
        <w:t>ت</w:t>
      </w:r>
      <w:ins w:id="5449" w:author="Ahmad" w:date="2026-01-11T00:32:00Z" w16du:dateUtc="2026-01-10T21:02:00Z">
        <w:r w:rsidR="00565F9F">
          <w:rPr>
            <w:rFonts w:ascii="IRLotus" w:hAnsi="IRLotus" w:cs="IRLotus"/>
            <w:sz w:val="28"/>
            <w:szCs w:val="28"/>
            <w:rtl/>
          </w:rPr>
          <w:t>،</w:t>
        </w:r>
      </w:ins>
      <w:r w:rsidR="0006494E" w:rsidRPr="00EA1B34">
        <w:rPr>
          <w:rFonts w:ascii="IRLotus" w:hAnsi="IRLotus" w:cs="IRLotus"/>
          <w:sz w:val="28"/>
          <w:szCs w:val="28"/>
          <w:rtl/>
        </w:rPr>
        <w:t xml:space="preserve"> سرچشمه‌ی قدرت</w:t>
      </w:r>
      <w:ins w:id="5450" w:author="Ahmad" w:date="2026-01-11T00:32:00Z" w16du:dateUtc="2026-01-10T21:02:00Z">
        <w:r w:rsidR="00565F9F">
          <w:rPr>
            <w:rFonts w:ascii="IRLotus" w:hAnsi="IRLotus" w:cs="IRLotus" w:hint="cs"/>
            <w:sz w:val="28"/>
            <w:szCs w:val="28"/>
            <w:rtl/>
          </w:rPr>
          <w:t>»</w:t>
        </w:r>
      </w:ins>
      <w:r w:rsidR="0006494E" w:rsidRPr="00EA1B34">
        <w:rPr>
          <w:rFonts w:ascii="IRLotus" w:hAnsi="IRLotus" w:cs="IRLotus"/>
          <w:sz w:val="28"/>
          <w:szCs w:val="28"/>
          <w:rtl/>
        </w:rPr>
        <w:t xml:space="preserve">. </w:t>
      </w:r>
      <w:del w:id="5451" w:author="Ahmad" w:date="2026-01-11T00:32:00Z" w16du:dateUtc="2026-01-10T21:02:00Z">
        <w:r w:rsidR="0006494E" w:rsidRPr="00EA1B34" w:rsidDel="00565F9F">
          <w:rPr>
            <w:rFonts w:ascii="IRLotus" w:hAnsi="IRLotus" w:cs="IRLotus"/>
            <w:sz w:val="28"/>
            <w:szCs w:val="28"/>
            <w:rtl/>
          </w:rPr>
          <w:delText xml:space="preserve">عنوان فصلش است. رأی ملت سرچشمه‌ی قدرت. خب، عنوان فصل است این مسائل جدید که الان کتاب قطوری است </w:delText>
        </w:r>
      </w:del>
      <w:r w:rsidR="0006494E" w:rsidRPr="00EA1B34">
        <w:rPr>
          <w:rFonts w:ascii="IRLotus" w:hAnsi="IRLotus" w:cs="IRLotus"/>
          <w:sz w:val="28"/>
          <w:szCs w:val="28"/>
          <w:rtl/>
        </w:rPr>
        <w:t xml:space="preserve">ایشان در آنجا این روایت را آورده که پیامبر </w:t>
      </w:r>
      <w:ins w:id="5452" w:author="Ahmad" w:date="2026-01-11T00:33:00Z" w16du:dateUtc="2026-01-10T21:03:00Z">
        <w:r w:rsidR="00565F9F" w:rsidRPr="00EA1B34">
          <w:rPr>
            <w:rFonts w:ascii="IRLotus" w:hAnsi="IRLotus" w:cs="IRLotus"/>
            <w:sz w:val="28"/>
            <w:szCs w:val="28"/>
            <w:rtl/>
          </w:rPr>
          <w:t xml:space="preserve">به امام علی </w:t>
        </w:r>
      </w:ins>
      <w:r w:rsidR="0006494E" w:rsidRPr="00EA1B34">
        <w:rPr>
          <w:rFonts w:ascii="IRLotus" w:hAnsi="IRLotus" w:cs="IRLotus"/>
          <w:sz w:val="28"/>
          <w:szCs w:val="28"/>
          <w:rtl/>
        </w:rPr>
        <w:t xml:space="preserve">فرمود </w:t>
      </w:r>
      <w:del w:id="5453" w:author="Ahmad" w:date="2026-01-11T00:33:00Z" w16du:dateUtc="2026-01-10T21:03:00Z">
        <w:r w:rsidR="0006494E" w:rsidRPr="00EA1B34" w:rsidDel="00565F9F">
          <w:rPr>
            <w:rFonts w:ascii="IRLotus" w:hAnsi="IRLotus" w:cs="IRLotus"/>
            <w:sz w:val="28"/>
            <w:szCs w:val="28"/>
            <w:rtl/>
          </w:rPr>
          <w:delText xml:space="preserve">به امام علی </w:delText>
        </w:r>
      </w:del>
      <w:r w:rsidR="0006494E" w:rsidRPr="00EA1B34">
        <w:rPr>
          <w:rFonts w:ascii="IRLotus" w:hAnsi="IRLotus" w:cs="IRLotus"/>
          <w:sz w:val="28"/>
          <w:szCs w:val="28"/>
          <w:rtl/>
        </w:rPr>
        <w:t>که حکومت مال تو است</w:t>
      </w:r>
      <w:ins w:id="5454" w:author="Ahmad" w:date="2026-01-11T00:33:00Z" w16du:dateUtc="2026-01-10T21:03:00Z">
        <w:r w:rsidR="00565F9F">
          <w:rPr>
            <w:rFonts w:ascii="IRLotus" w:hAnsi="IRLotus" w:cs="IRLotus"/>
            <w:sz w:val="28"/>
            <w:szCs w:val="28"/>
            <w:rtl/>
          </w:rPr>
          <w:t>؛</w:t>
        </w:r>
      </w:ins>
      <w:del w:id="5455" w:author="Ahmad" w:date="2026-01-11T00:33:00Z" w16du:dateUtc="2026-01-10T21:03:00Z">
        <w:r w:rsidR="0006494E" w:rsidRPr="00EA1B34" w:rsidDel="00565F9F">
          <w:rPr>
            <w:rFonts w:ascii="IRLotus" w:hAnsi="IRLotus" w:cs="IRLotus"/>
            <w:sz w:val="28"/>
            <w:szCs w:val="28"/>
            <w:rtl/>
          </w:rPr>
          <w:delText>.</w:delText>
        </w:r>
      </w:del>
      <w:r w:rsidR="0006494E" w:rsidRPr="00EA1B34">
        <w:rPr>
          <w:rFonts w:ascii="IRLotus" w:hAnsi="IRLotus" w:cs="IRLotus"/>
          <w:sz w:val="28"/>
          <w:szCs w:val="28"/>
          <w:rtl/>
        </w:rPr>
        <w:t xml:space="preserve"> اگر مردم با </w:t>
      </w:r>
      <w:del w:id="5456" w:author="Ahmad" w:date="2026-01-11T00:33:00Z" w16du:dateUtc="2026-01-10T21:03:00Z">
        <w:r w:rsidR="0006494E" w:rsidRPr="00EA1B34" w:rsidDel="00565F9F">
          <w:rPr>
            <w:rFonts w:ascii="IRLotus" w:hAnsi="IRLotus" w:cs="IRLotus"/>
            <w:sz w:val="28"/>
            <w:szCs w:val="28"/>
            <w:rtl/>
          </w:rPr>
          <w:delText xml:space="preserve">چه و </w:delText>
        </w:r>
      </w:del>
      <w:r w:rsidR="0006494E" w:rsidRPr="00EA1B34">
        <w:rPr>
          <w:rFonts w:ascii="IRLotus" w:hAnsi="IRLotus" w:cs="IRLotus"/>
          <w:sz w:val="28"/>
          <w:szCs w:val="28"/>
          <w:rtl/>
        </w:rPr>
        <w:t xml:space="preserve">رضا و سلم </w:t>
      </w:r>
      <w:del w:id="5457" w:author="Ahmad" w:date="2026-01-11T00:33:00Z" w16du:dateUtc="2026-01-10T21:03:00Z">
        <w:r w:rsidR="0006494E" w:rsidRPr="00EA1B34" w:rsidDel="00565F9F">
          <w:rPr>
            <w:rFonts w:ascii="IRLotus" w:hAnsi="IRLotus" w:cs="IRLotus"/>
            <w:sz w:val="28"/>
            <w:szCs w:val="28"/>
            <w:rtl/>
          </w:rPr>
          <w:delText>و این</w:delText>
        </w:r>
      </w:del>
      <w:del w:id="5458" w:author="Ahmad" w:date="2026-01-07T01:54:00Z" w16du:dateUtc="2026-01-06T22:24:00Z">
        <w:r w:rsidR="0006494E" w:rsidRPr="00EA1B34" w:rsidDel="00442CFB">
          <w:rPr>
            <w:rFonts w:ascii="IRLotus" w:hAnsi="IRLotus" w:cs="IRLotus"/>
            <w:sz w:val="28"/>
            <w:szCs w:val="28"/>
            <w:rtl/>
          </w:rPr>
          <w:delText xml:space="preserve">ها </w:delText>
        </w:r>
      </w:del>
      <w:r w:rsidR="0006494E" w:rsidRPr="00EA1B34">
        <w:rPr>
          <w:rFonts w:ascii="IRLotus" w:hAnsi="IRLotus" w:cs="IRLotus"/>
          <w:sz w:val="28"/>
          <w:szCs w:val="28"/>
          <w:rtl/>
        </w:rPr>
        <w:t xml:space="preserve">آمدند به تو دادند بگیر، اگر نیامدند </w:t>
      </w:r>
      <w:ins w:id="5459" w:author="Ahmad" w:date="2026-01-11T00:33:00Z" w16du:dateUtc="2026-01-10T21:03:00Z">
        <w:r w:rsidR="00565F9F">
          <w:rPr>
            <w:rFonts w:ascii="IRLotus" w:hAnsi="IRLotus" w:cs="IRLotus" w:hint="cs"/>
            <w:sz w:val="28"/>
            <w:szCs w:val="28"/>
            <w:rtl/>
          </w:rPr>
          <w:t xml:space="preserve">و </w:t>
        </w:r>
      </w:ins>
      <w:r w:rsidR="0006494E" w:rsidRPr="00EA1B34">
        <w:rPr>
          <w:rFonts w:ascii="IRLotus" w:hAnsi="IRLotus" w:cs="IRLotus"/>
          <w:sz w:val="28"/>
          <w:szCs w:val="28"/>
          <w:rtl/>
        </w:rPr>
        <w:t xml:space="preserve">اختلاف شد رها کن. </w:t>
      </w:r>
      <w:del w:id="5460" w:author="Ahmad" w:date="2026-01-11T00:33:00Z" w16du:dateUtc="2026-01-10T21:03:00Z">
        <w:r w:rsidR="0006494E" w:rsidRPr="00EA1B34" w:rsidDel="00565F9F">
          <w:rPr>
            <w:rFonts w:ascii="IRLotus" w:hAnsi="IRLotus" w:cs="IRLotus"/>
            <w:sz w:val="28"/>
            <w:szCs w:val="28"/>
            <w:rtl/>
          </w:rPr>
          <w:delText xml:space="preserve">این را ایشان این روایت را.  </w:delText>
        </w:r>
      </w:del>
      <w:del w:id="5461" w:author="Ahmad" w:date="2026-01-07T02:15:00Z" w16du:dateUtc="2026-01-06T22:45:00Z">
        <w:r w:rsidR="0006494E" w:rsidRPr="00EA1B34" w:rsidDel="0003253A">
          <w:rPr>
            <w:rFonts w:ascii="IRLotus" w:hAnsi="IRLotus" w:cs="IRLotus"/>
            <w:sz w:val="28"/>
            <w:szCs w:val="28"/>
            <w:rtl/>
          </w:rPr>
          <w:delText xml:space="preserve">اما </w:delText>
        </w:r>
      </w:del>
      <w:ins w:id="5462" w:author="Ahmad" w:date="2026-01-07T02:15:00Z" w16du:dateUtc="2026-01-06T22:45:00Z">
        <w:r w:rsidR="0003253A">
          <w:rPr>
            <w:rFonts w:ascii="IRLotus" w:hAnsi="IRLotus" w:cs="IRLotus"/>
            <w:sz w:val="28"/>
            <w:szCs w:val="28"/>
            <w:rtl/>
          </w:rPr>
          <w:t xml:space="preserve">امّا </w:t>
        </w:r>
      </w:ins>
      <w:ins w:id="5463" w:author="Ahmad" w:date="2026-01-21T16:25:00Z" w16du:dateUtc="2026-01-21T12:55:00Z">
        <w:r w:rsidR="00005152">
          <w:rPr>
            <w:rFonts w:ascii="IRLotus" w:hAnsi="IRLotus" w:cs="IRLotus" w:hint="cs"/>
            <w:sz w:val="28"/>
            <w:szCs w:val="28"/>
            <w:rtl/>
          </w:rPr>
          <w:t xml:space="preserve">مسئله </w:t>
        </w:r>
      </w:ins>
      <w:r w:rsidR="0006494E" w:rsidRPr="00EA1B34">
        <w:rPr>
          <w:rFonts w:ascii="IRLotus" w:hAnsi="IRLotus" w:cs="IRLotus"/>
          <w:sz w:val="28"/>
          <w:szCs w:val="28"/>
          <w:rtl/>
        </w:rPr>
        <w:t>به اینجا ختم</w:t>
      </w:r>
      <w:del w:id="5464" w:author="Ahmad" w:date="2026-01-07T01:50:00Z" w16du:dateUtc="2026-01-06T22:20:00Z">
        <w:r w:rsidR="0006494E" w:rsidRPr="00EA1B34" w:rsidDel="00442CFB">
          <w:rPr>
            <w:rFonts w:ascii="IRLotus" w:hAnsi="IRLotus" w:cs="IRLotus"/>
            <w:sz w:val="28"/>
            <w:szCs w:val="28"/>
            <w:rtl/>
          </w:rPr>
          <w:delText xml:space="preserve"> نمی</w:delText>
        </w:r>
      </w:del>
      <w:ins w:id="5465" w:author="Ahmad" w:date="2026-01-07T01:50:00Z" w16du:dateUtc="2026-01-06T22:20:00Z">
        <w:r w:rsidR="00442CFB">
          <w:rPr>
            <w:rFonts w:ascii="IRLotus" w:hAnsi="IRLotus" w:cs="IRLotus"/>
            <w:sz w:val="28"/>
            <w:szCs w:val="28"/>
            <w:rtl/>
          </w:rPr>
          <w:t xml:space="preserve"> نمی‌</w:t>
        </w:r>
      </w:ins>
      <w:r w:rsidR="0006494E" w:rsidRPr="00EA1B34">
        <w:rPr>
          <w:rFonts w:ascii="IRLotus" w:hAnsi="IRLotus" w:cs="IRLotus"/>
          <w:sz w:val="28"/>
          <w:szCs w:val="28"/>
          <w:rtl/>
        </w:rPr>
        <w:t>شود. امام حسن وقتی استدلال</w:t>
      </w:r>
      <w:del w:id="5466" w:author="Ahmad" w:date="2026-01-07T01:46:00Z" w16du:dateUtc="2026-01-06T22:16:00Z">
        <w:r w:rsidR="0006494E" w:rsidRPr="00EA1B34" w:rsidDel="00EA1B34">
          <w:rPr>
            <w:rFonts w:ascii="IRLotus" w:hAnsi="IRLotus" w:cs="IRLotus"/>
            <w:sz w:val="28"/>
            <w:szCs w:val="28"/>
            <w:rtl/>
          </w:rPr>
          <w:delText xml:space="preserve"> می</w:delText>
        </w:r>
      </w:del>
      <w:ins w:id="5467" w:author="Ahmad" w:date="2026-01-07T01:46:00Z" w16du:dateUtc="2026-01-06T22:16:00Z">
        <w:r w:rsidR="00EA1B34">
          <w:rPr>
            <w:rFonts w:ascii="IRLotus" w:hAnsi="IRLotus" w:cs="IRLotus"/>
            <w:sz w:val="28"/>
            <w:szCs w:val="28"/>
            <w:rtl/>
          </w:rPr>
          <w:t xml:space="preserve"> می‌</w:t>
        </w:r>
      </w:ins>
      <w:r w:rsidR="0006494E" w:rsidRPr="00EA1B34">
        <w:rPr>
          <w:rFonts w:ascii="IRLotus" w:hAnsi="IRLotus" w:cs="IRLotus"/>
          <w:sz w:val="28"/>
          <w:szCs w:val="28"/>
          <w:rtl/>
        </w:rPr>
        <w:t>کند برای معاویه</w:t>
      </w:r>
      <w:ins w:id="5468" w:author="Ahmad" w:date="2026-01-11T00:33:00Z" w16du:dateUtc="2026-01-10T21:03:00Z">
        <w:r w:rsidR="00565F9F">
          <w:rPr>
            <w:rFonts w:ascii="IRLotus" w:hAnsi="IRLotus" w:cs="IRLotus"/>
            <w:sz w:val="28"/>
            <w:szCs w:val="28"/>
            <w:rtl/>
          </w:rPr>
          <w:t>،</w:t>
        </w:r>
      </w:ins>
      <w:del w:id="5469" w:author="Ahmad" w:date="2026-01-07T01:46:00Z" w16du:dateUtc="2026-01-06T22:16:00Z">
        <w:r w:rsidR="0006494E" w:rsidRPr="00EA1B34" w:rsidDel="00EA1B34">
          <w:rPr>
            <w:rFonts w:ascii="IRLotus" w:hAnsi="IRLotus" w:cs="IRLotus"/>
            <w:sz w:val="28"/>
            <w:szCs w:val="28"/>
            <w:rtl/>
          </w:rPr>
          <w:delText xml:space="preserve"> می</w:delText>
        </w:r>
      </w:del>
      <w:ins w:id="5470" w:author="Ahmad" w:date="2026-01-07T01:46:00Z" w16du:dateUtc="2026-01-06T22:16:00Z">
        <w:r w:rsidR="00EA1B34">
          <w:rPr>
            <w:rFonts w:ascii="IRLotus" w:hAnsi="IRLotus" w:cs="IRLotus"/>
            <w:sz w:val="28"/>
            <w:szCs w:val="28"/>
            <w:rtl/>
          </w:rPr>
          <w:t xml:space="preserve"> می‌</w:t>
        </w:r>
      </w:ins>
      <w:r w:rsidR="0006494E" w:rsidRPr="00EA1B34">
        <w:rPr>
          <w:rFonts w:ascii="IRLotus" w:hAnsi="IRLotus" w:cs="IRLotus"/>
          <w:sz w:val="28"/>
          <w:szCs w:val="28"/>
          <w:rtl/>
        </w:rPr>
        <w:t xml:space="preserve">گوید </w:t>
      </w:r>
      <w:del w:id="5471" w:author="Ahmad" w:date="2026-01-11T00:34:00Z" w16du:dateUtc="2026-01-10T21:04:00Z">
        <w:r w:rsidR="0006494E" w:rsidRPr="00EA1B34" w:rsidDel="00565F9F">
          <w:rPr>
            <w:rFonts w:ascii="IRLotus" w:hAnsi="IRLotus" w:cs="IRLotus"/>
            <w:sz w:val="28"/>
            <w:szCs w:val="28"/>
            <w:rtl/>
          </w:rPr>
          <w:delText xml:space="preserve">چه کسی مردم، </w:delText>
        </w:r>
      </w:del>
      <w:r w:rsidR="0006494E" w:rsidRPr="00EA1B34">
        <w:rPr>
          <w:rFonts w:ascii="IRLotus" w:hAnsi="IRLotus" w:cs="IRLotus"/>
          <w:sz w:val="28"/>
          <w:szCs w:val="28"/>
          <w:rtl/>
        </w:rPr>
        <w:t xml:space="preserve">چه </w:t>
      </w:r>
      <w:del w:id="5472" w:author="Ahmad" w:date="2026-01-11T00:34:00Z" w16du:dateUtc="2026-01-10T21:04:00Z">
        <w:r w:rsidR="0006494E" w:rsidRPr="00EA1B34" w:rsidDel="00565F9F">
          <w:rPr>
            <w:rFonts w:ascii="IRLotus" w:hAnsi="IRLotus" w:cs="IRLotus"/>
            <w:sz w:val="28"/>
            <w:szCs w:val="28"/>
            <w:rtl/>
          </w:rPr>
          <w:delText xml:space="preserve">کسی </w:delText>
        </w:r>
      </w:del>
      <w:ins w:id="5473" w:author="Ahmad" w:date="2026-01-11T00:34:00Z" w16du:dateUtc="2026-01-10T21:04:00Z">
        <w:r w:rsidR="00565F9F" w:rsidRPr="00EA1B34">
          <w:rPr>
            <w:rFonts w:ascii="IRLotus" w:hAnsi="IRLotus" w:cs="IRLotus"/>
            <w:sz w:val="28"/>
            <w:szCs w:val="28"/>
            <w:rtl/>
          </w:rPr>
          <w:t>کس</w:t>
        </w:r>
        <w:r w:rsidR="00565F9F">
          <w:rPr>
            <w:rFonts w:ascii="IRLotus" w:hAnsi="IRLotus" w:cs="IRLotus" w:hint="cs"/>
            <w:sz w:val="28"/>
            <w:szCs w:val="28"/>
            <w:rtl/>
          </w:rPr>
          <w:t>انی</w:t>
        </w:r>
        <w:r w:rsidR="00565F9F" w:rsidRPr="00EA1B34">
          <w:rPr>
            <w:rFonts w:ascii="IRLotus" w:hAnsi="IRLotus" w:cs="IRLotus"/>
            <w:sz w:val="28"/>
            <w:szCs w:val="28"/>
            <w:rtl/>
          </w:rPr>
          <w:t xml:space="preserve"> </w:t>
        </w:r>
      </w:ins>
      <w:r w:rsidR="0006494E" w:rsidRPr="00EA1B34">
        <w:rPr>
          <w:rFonts w:ascii="IRLotus" w:hAnsi="IRLotus" w:cs="IRLotus"/>
          <w:sz w:val="28"/>
          <w:szCs w:val="28"/>
          <w:rtl/>
        </w:rPr>
        <w:t>حکومت را به من دادند</w:t>
      </w:r>
      <w:ins w:id="5474" w:author="Ahmad" w:date="2026-01-11T00:34:00Z" w16du:dateUtc="2026-01-10T21:04:00Z">
        <w:r w:rsidR="00565F9F">
          <w:rPr>
            <w:rFonts w:ascii="IRLotus" w:hAnsi="IRLotus" w:cs="IRLotus" w:hint="cs"/>
            <w:sz w:val="28"/>
            <w:szCs w:val="28"/>
            <w:rtl/>
          </w:rPr>
          <w:t>؟</w:t>
        </w:r>
      </w:ins>
      <w:del w:id="5475" w:author="Ahmad" w:date="2026-01-11T00:34:00Z" w16du:dateUtc="2026-01-10T21:04:00Z">
        <w:r w:rsidR="0006494E" w:rsidRPr="00EA1B34" w:rsidDel="00565F9F">
          <w:rPr>
            <w:rFonts w:ascii="IRLotus" w:hAnsi="IRLotus" w:cs="IRLotus"/>
            <w:sz w:val="28"/>
            <w:szCs w:val="28"/>
            <w:rtl/>
          </w:rPr>
          <w:delText>،</w:delText>
        </w:r>
      </w:del>
      <w:r w:rsidR="0006494E" w:rsidRPr="00EA1B34">
        <w:rPr>
          <w:rFonts w:ascii="IRLotus" w:hAnsi="IRLotus" w:cs="IRLotus"/>
          <w:sz w:val="28"/>
          <w:szCs w:val="28"/>
          <w:rtl/>
        </w:rPr>
        <w:t xml:space="preserve"> هیچ وقت گفته پدرم داد؟</w:t>
      </w:r>
      <w:del w:id="5476" w:author="Ahmad" w:date="2026-01-07T01:46:00Z" w16du:dateUtc="2026-01-06T22:16:00Z">
        <w:r w:rsidR="0006494E" w:rsidRPr="00EA1B34" w:rsidDel="00EA1B34">
          <w:rPr>
            <w:rFonts w:ascii="IRLotus" w:hAnsi="IRLotus" w:cs="IRLotus"/>
            <w:sz w:val="28"/>
            <w:szCs w:val="28"/>
            <w:rtl/>
          </w:rPr>
          <w:delText xml:space="preserve"> می</w:delText>
        </w:r>
      </w:del>
      <w:ins w:id="5477" w:author="Ahmad" w:date="2026-01-07T01:46:00Z" w16du:dateUtc="2026-01-06T22:16:00Z">
        <w:r w:rsidR="00EA1B34">
          <w:rPr>
            <w:rFonts w:ascii="IRLotus" w:hAnsi="IRLotus" w:cs="IRLotus"/>
            <w:sz w:val="28"/>
            <w:szCs w:val="28"/>
            <w:rtl/>
          </w:rPr>
          <w:t xml:space="preserve"> می‌</w:t>
        </w:r>
      </w:ins>
      <w:r w:rsidR="0006494E" w:rsidRPr="00EA1B34">
        <w:rPr>
          <w:rFonts w:ascii="IRLotus" w:hAnsi="IRLotus" w:cs="IRLotus"/>
          <w:sz w:val="28"/>
          <w:szCs w:val="28"/>
          <w:rtl/>
        </w:rPr>
        <w:t xml:space="preserve">گوید مردم </w:t>
      </w:r>
      <w:ins w:id="5478" w:author="Ahmad" w:date="2026-01-11T00:34:00Z" w16du:dateUtc="2026-01-10T21:04:00Z">
        <w:r w:rsidR="00565F9F">
          <w:rPr>
            <w:rFonts w:ascii="IRLotus" w:hAnsi="IRLotus" w:cs="IRLotus" w:hint="cs"/>
            <w:sz w:val="28"/>
            <w:szCs w:val="28"/>
            <w:rtl/>
          </w:rPr>
          <w:t xml:space="preserve">حکومت را به من </w:t>
        </w:r>
      </w:ins>
      <w:r w:rsidR="0006494E" w:rsidRPr="00EA1B34">
        <w:rPr>
          <w:rFonts w:ascii="IRLotus" w:hAnsi="IRLotus" w:cs="IRLotus"/>
          <w:sz w:val="28"/>
          <w:szCs w:val="28"/>
          <w:rtl/>
        </w:rPr>
        <w:t xml:space="preserve">دادند. </w:t>
      </w:r>
      <w:del w:id="5479" w:author="Ahmad" w:date="2026-01-11T00:34:00Z" w16du:dateUtc="2026-01-10T21:04:00Z">
        <w:r w:rsidR="0006494E" w:rsidRPr="00EA1B34" w:rsidDel="00565F9F">
          <w:rPr>
            <w:rFonts w:ascii="IRLotus" w:hAnsi="IRLotus" w:cs="IRLotus"/>
            <w:sz w:val="28"/>
            <w:szCs w:val="28"/>
            <w:rtl/>
          </w:rPr>
          <w:delText xml:space="preserve">مردم دادند حکومت را. </w:delText>
        </w:r>
      </w:del>
      <w:r w:rsidR="0006494E" w:rsidRPr="00EA1B34">
        <w:rPr>
          <w:rFonts w:ascii="IRLotus" w:hAnsi="IRLotus" w:cs="IRLotus"/>
          <w:sz w:val="28"/>
          <w:szCs w:val="28"/>
          <w:rtl/>
        </w:rPr>
        <w:t xml:space="preserve">امام حسین در نامه‌ای که </w:t>
      </w:r>
      <w:ins w:id="5480" w:author="Ahmad" w:date="2026-01-11T00:35:00Z" w16du:dateUtc="2026-01-10T21:05:00Z">
        <w:r w:rsidR="00565F9F">
          <w:rPr>
            <w:rFonts w:ascii="IRLotus" w:hAnsi="IRLotus" w:cs="IRLotus" w:hint="cs"/>
            <w:sz w:val="28"/>
            <w:szCs w:val="28"/>
            <w:rtl/>
          </w:rPr>
          <w:t xml:space="preserve">خطاب به مردم کوفه </w:t>
        </w:r>
      </w:ins>
      <w:del w:id="5481" w:author="Ahmad" w:date="2026-01-11T00:35:00Z" w16du:dateUtc="2026-01-10T21:05:00Z">
        <w:r w:rsidR="0006494E" w:rsidRPr="00EA1B34" w:rsidDel="00565F9F">
          <w:rPr>
            <w:rFonts w:ascii="IRLotus" w:hAnsi="IRLotus" w:cs="IRLotus"/>
            <w:sz w:val="28"/>
            <w:szCs w:val="28"/>
            <w:rtl/>
          </w:rPr>
          <w:delText xml:space="preserve">به </w:delText>
        </w:r>
      </w:del>
      <w:ins w:id="5482" w:author="Ahmad" w:date="2026-01-11T00:35:00Z" w16du:dateUtc="2026-01-10T21:05:00Z">
        <w:r w:rsidR="00565F9F" w:rsidRPr="00EA1B34">
          <w:rPr>
            <w:rFonts w:ascii="IRLotus" w:hAnsi="IRLotus" w:cs="IRLotus"/>
            <w:sz w:val="28"/>
            <w:szCs w:val="28"/>
            <w:rtl/>
          </w:rPr>
          <w:t>ب</w:t>
        </w:r>
        <w:r w:rsidR="00565F9F">
          <w:rPr>
            <w:rFonts w:ascii="IRLotus" w:hAnsi="IRLotus" w:cs="IRLotus" w:hint="cs"/>
            <w:sz w:val="28"/>
            <w:szCs w:val="28"/>
            <w:rtl/>
          </w:rPr>
          <w:t>رای</w:t>
        </w:r>
        <w:r w:rsidR="00565F9F" w:rsidRPr="00EA1B34">
          <w:rPr>
            <w:rFonts w:ascii="IRLotus" w:hAnsi="IRLotus" w:cs="IRLotus"/>
            <w:sz w:val="28"/>
            <w:szCs w:val="28"/>
            <w:rtl/>
          </w:rPr>
          <w:t xml:space="preserve"> </w:t>
        </w:r>
      </w:ins>
      <w:r w:rsidR="0006494E" w:rsidRPr="00EA1B34">
        <w:rPr>
          <w:rFonts w:ascii="IRLotus" w:hAnsi="IRLotus" w:cs="IRLotus"/>
          <w:sz w:val="28"/>
          <w:szCs w:val="28"/>
          <w:rtl/>
        </w:rPr>
        <w:t>مسلم</w:t>
      </w:r>
      <w:ins w:id="5483" w:author="Ahmad" w:date="2026-01-11T00:34:00Z" w16du:dateUtc="2026-01-10T21:04:00Z">
        <w:r w:rsidR="00565F9F">
          <w:rPr>
            <w:rFonts w:ascii="IRLotus" w:hAnsi="IRLotus" w:cs="IRLotus" w:hint="cs"/>
            <w:sz w:val="28"/>
            <w:szCs w:val="28"/>
            <w:rtl/>
          </w:rPr>
          <w:t>‌</w:t>
        </w:r>
      </w:ins>
      <w:del w:id="5484" w:author="Ahmad" w:date="2026-01-11T00:34:00Z" w16du:dateUtc="2026-01-10T21:04:00Z">
        <w:r w:rsidR="0006494E" w:rsidRPr="00EA1B34" w:rsidDel="00565F9F">
          <w:rPr>
            <w:rFonts w:ascii="IRLotus" w:hAnsi="IRLotus" w:cs="IRLotus"/>
            <w:sz w:val="28"/>
            <w:szCs w:val="28"/>
            <w:rtl/>
          </w:rPr>
          <w:delText xml:space="preserve"> ا</w:delText>
        </w:r>
      </w:del>
      <w:r w:rsidR="0006494E" w:rsidRPr="00EA1B34">
        <w:rPr>
          <w:rFonts w:ascii="IRLotus" w:hAnsi="IRLotus" w:cs="IRLotus"/>
          <w:sz w:val="28"/>
          <w:szCs w:val="28"/>
          <w:rtl/>
        </w:rPr>
        <w:t>بن</w:t>
      </w:r>
      <w:ins w:id="5485" w:author="Ahmad" w:date="2026-01-11T00:34:00Z" w16du:dateUtc="2026-01-10T21:04:00Z">
        <w:r w:rsidR="00565F9F">
          <w:rPr>
            <w:rFonts w:ascii="IRLotus" w:hAnsi="IRLotus" w:cs="IRLotus" w:hint="cs"/>
            <w:sz w:val="28"/>
            <w:szCs w:val="28"/>
            <w:rtl/>
          </w:rPr>
          <w:t>‌</w:t>
        </w:r>
      </w:ins>
      <w:del w:id="5486" w:author="Ahmad" w:date="2026-01-11T00:34:00Z" w16du:dateUtc="2026-01-10T21:04:00Z">
        <w:r w:rsidR="0006494E" w:rsidRPr="00EA1B34" w:rsidDel="00565F9F">
          <w:rPr>
            <w:rFonts w:ascii="IRLotus" w:hAnsi="IRLotus" w:cs="IRLotus"/>
            <w:sz w:val="28"/>
            <w:szCs w:val="28"/>
            <w:rtl/>
          </w:rPr>
          <w:delText xml:space="preserve">  </w:delText>
        </w:r>
      </w:del>
      <w:r w:rsidR="0006494E" w:rsidRPr="00EA1B34">
        <w:rPr>
          <w:rFonts w:ascii="IRLotus" w:hAnsi="IRLotus" w:cs="IRLotus"/>
          <w:sz w:val="28"/>
          <w:szCs w:val="28"/>
          <w:rtl/>
        </w:rPr>
        <w:t xml:space="preserve">عقیل </w:t>
      </w:r>
      <w:del w:id="5487" w:author="Ahmad" w:date="2026-01-11T00:35:00Z" w16du:dateUtc="2026-01-10T21:05:00Z">
        <w:r w:rsidR="0006494E" w:rsidRPr="00EA1B34" w:rsidDel="00565F9F">
          <w:rPr>
            <w:rFonts w:ascii="IRLotus" w:hAnsi="IRLotus" w:cs="IRLotus"/>
            <w:sz w:val="28"/>
            <w:szCs w:val="28"/>
            <w:rtl/>
          </w:rPr>
          <w:delText xml:space="preserve">داده و </w:delText>
        </w:r>
      </w:del>
      <w:r w:rsidR="0006494E" w:rsidRPr="00EA1B34">
        <w:rPr>
          <w:rFonts w:ascii="IRLotus" w:hAnsi="IRLotus" w:cs="IRLotus"/>
          <w:sz w:val="28"/>
          <w:szCs w:val="28"/>
          <w:rtl/>
        </w:rPr>
        <w:t xml:space="preserve">فرستاده </w:t>
      </w:r>
      <w:del w:id="5488" w:author="Ahmad" w:date="2026-01-11T00:35:00Z" w16du:dateUtc="2026-01-10T21:05:00Z">
        <w:r w:rsidR="0006494E" w:rsidRPr="00EA1B34" w:rsidDel="00565F9F">
          <w:rPr>
            <w:rFonts w:ascii="IRLotus" w:hAnsi="IRLotus" w:cs="IRLotus"/>
            <w:sz w:val="28"/>
            <w:szCs w:val="28"/>
            <w:rtl/>
          </w:rPr>
          <w:lastRenderedPageBreak/>
          <w:delText xml:space="preserve">برای مردم کوفه </w:delText>
        </w:r>
      </w:del>
      <w:r w:rsidR="0006494E" w:rsidRPr="00EA1B34">
        <w:rPr>
          <w:rFonts w:ascii="IRLotus" w:hAnsi="IRLotus" w:cs="IRLotus"/>
          <w:sz w:val="28"/>
          <w:szCs w:val="28"/>
          <w:rtl/>
        </w:rPr>
        <w:t>چه نوشته</w:t>
      </w:r>
      <w:ins w:id="5489" w:author="Ahmad" w:date="2026-01-11T00:35:00Z" w16du:dateUtc="2026-01-10T21:05:00Z">
        <w:r w:rsidR="00565F9F">
          <w:rPr>
            <w:rFonts w:ascii="IRLotus" w:hAnsi="IRLotus" w:cs="IRLotus" w:hint="cs"/>
            <w:sz w:val="28"/>
            <w:szCs w:val="28"/>
            <w:rtl/>
          </w:rPr>
          <w:t>؟</w:t>
        </w:r>
      </w:ins>
      <w:del w:id="5490" w:author="Ahmad" w:date="2026-01-11T00:35:00Z" w16du:dateUtc="2026-01-10T21:05:00Z">
        <w:r w:rsidR="0006494E" w:rsidRPr="00EA1B34" w:rsidDel="00565F9F">
          <w:rPr>
            <w:rFonts w:ascii="IRLotus" w:hAnsi="IRLotus" w:cs="IRLotus"/>
            <w:sz w:val="28"/>
            <w:szCs w:val="28"/>
            <w:rtl/>
          </w:rPr>
          <w:delText>،</w:delText>
        </w:r>
      </w:del>
      <w:del w:id="5491" w:author="Ahmad" w:date="2026-01-07T01:46:00Z" w16du:dateUtc="2026-01-06T22:16:00Z">
        <w:r w:rsidR="0006494E" w:rsidRPr="00EA1B34" w:rsidDel="00EA1B34">
          <w:rPr>
            <w:rFonts w:ascii="IRLotus" w:hAnsi="IRLotus" w:cs="IRLotus"/>
            <w:sz w:val="28"/>
            <w:szCs w:val="28"/>
            <w:rtl/>
          </w:rPr>
          <w:delText xml:space="preserve"> می</w:delText>
        </w:r>
      </w:del>
      <w:ins w:id="5492" w:author="Ahmad" w:date="2026-01-07T01:46:00Z" w16du:dateUtc="2026-01-06T22:16:00Z">
        <w:r w:rsidR="00EA1B34">
          <w:rPr>
            <w:rFonts w:ascii="IRLotus" w:hAnsi="IRLotus" w:cs="IRLotus"/>
            <w:sz w:val="28"/>
            <w:szCs w:val="28"/>
            <w:rtl/>
          </w:rPr>
          <w:t xml:space="preserve"> می‌</w:t>
        </w:r>
      </w:ins>
      <w:r w:rsidR="0006494E" w:rsidRPr="00EA1B34">
        <w:rPr>
          <w:rFonts w:ascii="IRLotus" w:hAnsi="IRLotus" w:cs="IRLotus"/>
          <w:sz w:val="28"/>
          <w:szCs w:val="28"/>
          <w:rtl/>
        </w:rPr>
        <w:t>گوید برو ببین</w:t>
      </w:r>
      <w:del w:id="5493" w:author="Ahmad" w:date="2026-01-11T00:35:00Z" w16du:dateUtc="2026-01-10T21:05:00Z">
        <w:r w:rsidR="0006494E" w:rsidRPr="00EA1B34" w:rsidDel="00565F9F">
          <w:rPr>
            <w:rFonts w:ascii="IRLotus" w:hAnsi="IRLotus" w:cs="IRLotus"/>
            <w:sz w:val="28"/>
            <w:szCs w:val="28"/>
            <w:rtl/>
          </w:rPr>
          <w:delText>.</w:delText>
        </w:r>
      </w:del>
      <w:r w:rsidR="0006494E" w:rsidRPr="00EA1B34">
        <w:rPr>
          <w:rFonts w:ascii="IRLotus" w:hAnsi="IRLotus" w:cs="IRLotus"/>
          <w:sz w:val="28"/>
          <w:szCs w:val="28"/>
          <w:rtl/>
        </w:rPr>
        <w:t xml:space="preserve"> </w:t>
      </w:r>
      <w:del w:id="5494" w:author="Ahmad" w:date="2026-01-11T00:36:00Z" w16du:dateUtc="2026-01-10T21:06:00Z">
        <w:r w:rsidR="0006494E" w:rsidRPr="00EA1B34" w:rsidDel="00565F9F">
          <w:rPr>
            <w:rFonts w:ascii="IRLotus" w:hAnsi="IRLotus" w:cs="IRLotus"/>
            <w:sz w:val="28"/>
            <w:szCs w:val="28"/>
            <w:rtl/>
          </w:rPr>
          <w:delText xml:space="preserve">آیا </w:delText>
        </w:r>
      </w:del>
      <w:r w:rsidR="0006494E" w:rsidRPr="00EA1B34">
        <w:rPr>
          <w:rFonts w:ascii="IRLotus" w:hAnsi="IRLotus" w:cs="IRLotus"/>
          <w:sz w:val="28"/>
          <w:szCs w:val="28"/>
          <w:rtl/>
        </w:rPr>
        <w:t>این نامه‌هایی که برای من فرستادند</w:t>
      </w:r>
      <w:ins w:id="5495" w:author="Ahmad" w:date="2026-01-11T00:35:00Z" w16du:dateUtc="2026-01-10T21:05:00Z">
        <w:r w:rsidR="00565F9F">
          <w:rPr>
            <w:rFonts w:ascii="IRLotus" w:hAnsi="IRLotus" w:cs="IRLotus"/>
            <w:sz w:val="28"/>
            <w:szCs w:val="28"/>
            <w:rtl/>
          </w:rPr>
          <w:t>،</w:t>
        </w:r>
      </w:ins>
      <w:r w:rsidR="0006494E" w:rsidRPr="00EA1B34">
        <w:rPr>
          <w:rFonts w:ascii="IRLotus" w:hAnsi="IRLotus" w:cs="IRLotus"/>
          <w:sz w:val="28"/>
          <w:szCs w:val="28"/>
          <w:rtl/>
        </w:rPr>
        <w:t xml:space="preserve"> </w:t>
      </w:r>
      <w:ins w:id="5496" w:author="Ahmad" w:date="2026-01-11T00:36:00Z" w16du:dateUtc="2026-01-10T21:06:00Z">
        <w:r w:rsidR="00565F9F" w:rsidRPr="00EA1B34">
          <w:rPr>
            <w:rFonts w:ascii="IRLotus" w:hAnsi="IRLotus" w:cs="IRLotus"/>
            <w:sz w:val="28"/>
            <w:szCs w:val="28"/>
            <w:rtl/>
          </w:rPr>
          <w:t xml:space="preserve">آیا </w:t>
        </w:r>
      </w:ins>
      <w:r w:rsidR="0006494E" w:rsidRPr="00EA1B34">
        <w:rPr>
          <w:rFonts w:ascii="IRLotus" w:hAnsi="IRLotus" w:cs="IRLotus"/>
          <w:sz w:val="28"/>
          <w:szCs w:val="28"/>
          <w:rtl/>
        </w:rPr>
        <w:t xml:space="preserve">واقعاً </w:t>
      </w:r>
      <w:ins w:id="5497" w:author="Ahmad" w:date="2026-01-21T16:27:00Z" w16du:dateUtc="2026-01-21T12:57:00Z">
        <w:r w:rsidR="00005152">
          <w:rPr>
            <w:rFonts w:ascii="IRLotus" w:hAnsi="IRLotus" w:cs="IRLotus" w:hint="cs"/>
            <w:sz w:val="28"/>
            <w:szCs w:val="28"/>
            <w:rtl/>
          </w:rPr>
          <w:t>همه‌ی</w:t>
        </w:r>
        <w:r w:rsidR="00005152" w:rsidRPr="00EA1B34">
          <w:rPr>
            <w:rFonts w:ascii="IRLotus" w:hAnsi="IRLotus" w:cs="IRLotus"/>
            <w:sz w:val="28"/>
            <w:szCs w:val="28"/>
            <w:rtl/>
          </w:rPr>
          <w:t xml:space="preserve"> </w:t>
        </w:r>
      </w:ins>
      <w:r w:rsidR="0006494E" w:rsidRPr="00EA1B34">
        <w:rPr>
          <w:rFonts w:ascii="IRLotus" w:hAnsi="IRLotus" w:cs="IRLotus"/>
          <w:sz w:val="28"/>
          <w:szCs w:val="28"/>
          <w:rtl/>
        </w:rPr>
        <w:t>توده‌های مردم و نخبگان</w:t>
      </w:r>
      <w:del w:id="5498" w:author="Ahmad" w:date="2026-01-21T16:27:00Z" w16du:dateUtc="2026-01-21T12:57:00Z">
        <w:r w:rsidR="0006494E" w:rsidRPr="00EA1B34" w:rsidDel="00005152">
          <w:rPr>
            <w:rFonts w:ascii="IRLotus" w:hAnsi="IRLotus" w:cs="IRLotus"/>
            <w:sz w:val="28"/>
            <w:szCs w:val="28"/>
            <w:rtl/>
          </w:rPr>
          <w:delText>،</w:delText>
        </w:r>
      </w:del>
      <w:r w:rsidR="0006494E" w:rsidRPr="00EA1B34">
        <w:rPr>
          <w:rFonts w:ascii="IRLotus" w:hAnsi="IRLotus" w:cs="IRLotus"/>
          <w:sz w:val="28"/>
          <w:szCs w:val="28"/>
          <w:rtl/>
        </w:rPr>
        <w:t xml:space="preserve"> </w:t>
      </w:r>
      <w:del w:id="5499" w:author="Ahmad" w:date="2026-01-11T00:36:00Z" w16du:dateUtc="2026-01-10T21:06:00Z">
        <w:r w:rsidR="0006494E" w:rsidRPr="00EA1B34" w:rsidDel="00565F9F">
          <w:rPr>
            <w:rFonts w:ascii="IRLotus" w:hAnsi="IRLotus" w:cs="IRLotus"/>
            <w:sz w:val="28"/>
            <w:szCs w:val="28"/>
            <w:rtl/>
          </w:rPr>
          <w:delText xml:space="preserve">انا </w:delText>
        </w:r>
      </w:del>
      <w:r w:rsidR="0006494E" w:rsidRPr="00EA1B34">
        <w:rPr>
          <w:rFonts w:ascii="IRLotus" w:hAnsi="IRLotus" w:cs="IRLotus"/>
          <w:sz w:val="28"/>
          <w:szCs w:val="28"/>
          <w:rtl/>
        </w:rPr>
        <w:t>من را</w:t>
      </w:r>
      <w:del w:id="5500" w:author="Ahmad" w:date="2026-01-07T01:46:00Z" w16du:dateUtc="2026-01-06T22:16:00Z">
        <w:r w:rsidR="0006494E" w:rsidRPr="00EA1B34" w:rsidDel="00EA1B34">
          <w:rPr>
            <w:rFonts w:ascii="IRLotus" w:hAnsi="IRLotus" w:cs="IRLotus"/>
            <w:sz w:val="28"/>
            <w:szCs w:val="28"/>
            <w:rtl/>
          </w:rPr>
          <w:delText xml:space="preserve"> می</w:delText>
        </w:r>
      </w:del>
      <w:ins w:id="5501" w:author="Ahmad" w:date="2026-01-07T01:46:00Z" w16du:dateUtc="2026-01-06T22:16:00Z">
        <w:r w:rsidR="00EA1B34">
          <w:rPr>
            <w:rFonts w:ascii="IRLotus" w:hAnsi="IRLotus" w:cs="IRLotus"/>
            <w:sz w:val="28"/>
            <w:szCs w:val="28"/>
            <w:rtl/>
          </w:rPr>
          <w:t xml:space="preserve"> می‌</w:t>
        </w:r>
      </w:ins>
      <w:r w:rsidR="0006494E" w:rsidRPr="00EA1B34">
        <w:rPr>
          <w:rFonts w:ascii="IRLotus" w:hAnsi="IRLotus" w:cs="IRLotus"/>
          <w:sz w:val="28"/>
          <w:szCs w:val="28"/>
          <w:rtl/>
        </w:rPr>
        <w:t>خواهند یا نه</w:t>
      </w:r>
      <w:ins w:id="5502" w:author="Ahmad" w:date="2026-01-11T00:36:00Z" w16du:dateUtc="2026-01-10T21:06:00Z">
        <w:r w:rsidR="00565F9F">
          <w:rPr>
            <w:rFonts w:ascii="IRLotus" w:hAnsi="IRLotus" w:cs="IRLotus"/>
            <w:sz w:val="28"/>
            <w:szCs w:val="28"/>
            <w:rtl/>
          </w:rPr>
          <w:t>؛</w:t>
        </w:r>
      </w:ins>
      <w:del w:id="5503" w:author="Ahmad" w:date="2026-01-11T00:36:00Z" w16du:dateUtc="2026-01-10T21:06:00Z">
        <w:r w:rsidR="0006494E" w:rsidRPr="00EA1B34" w:rsidDel="00565F9F">
          <w:rPr>
            <w:rFonts w:ascii="IRLotus" w:hAnsi="IRLotus" w:cs="IRLotus"/>
            <w:sz w:val="28"/>
            <w:szCs w:val="28"/>
            <w:rtl/>
          </w:rPr>
          <w:delText>،</w:delText>
        </w:r>
      </w:del>
      <w:r w:rsidR="0006494E" w:rsidRPr="00EA1B34">
        <w:rPr>
          <w:rFonts w:ascii="IRLotus" w:hAnsi="IRLotus" w:cs="IRLotus"/>
          <w:sz w:val="28"/>
          <w:szCs w:val="28"/>
          <w:rtl/>
        </w:rPr>
        <w:t xml:space="preserve"> اگر</w:t>
      </w:r>
      <w:del w:id="5504" w:author="Ahmad" w:date="2026-01-07T01:46:00Z" w16du:dateUtc="2026-01-06T22:16:00Z">
        <w:r w:rsidR="0006494E" w:rsidRPr="00EA1B34" w:rsidDel="00EA1B34">
          <w:rPr>
            <w:rFonts w:ascii="IRLotus" w:hAnsi="IRLotus" w:cs="IRLotus"/>
            <w:sz w:val="28"/>
            <w:szCs w:val="28"/>
            <w:rtl/>
          </w:rPr>
          <w:delText xml:space="preserve"> می</w:delText>
        </w:r>
      </w:del>
      <w:ins w:id="5505" w:author="Ahmad" w:date="2026-01-07T01:46:00Z" w16du:dateUtc="2026-01-06T22:16:00Z">
        <w:r w:rsidR="00EA1B34">
          <w:rPr>
            <w:rFonts w:ascii="IRLotus" w:hAnsi="IRLotus" w:cs="IRLotus"/>
            <w:sz w:val="28"/>
            <w:szCs w:val="28"/>
            <w:rtl/>
          </w:rPr>
          <w:t xml:space="preserve"> می‌</w:t>
        </w:r>
      </w:ins>
      <w:r w:rsidR="0006494E" w:rsidRPr="00EA1B34">
        <w:rPr>
          <w:rFonts w:ascii="IRLotus" w:hAnsi="IRLotus" w:cs="IRLotus"/>
          <w:sz w:val="28"/>
          <w:szCs w:val="28"/>
          <w:rtl/>
        </w:rPr>
        <w:t>خواهند</w:t>
      </w:r>
      <w:ins w:id="5506" w:author="Ahmad" w:date="2026-01-11T00:36:00Z" w16du:dateUtc="2026-01-10T21:06:00Z">
        <w:r w:rsidR="00565F9F">
          <w:rPr>
            <w:rFonts w:ascii="IRLotus" w:hAnsi="IRLotus" w:cs="IRLotus"/>
            <w:sz w:val="28"/>
            <w:szCs w:val="28"/>
            <w:rtl/>
          </w:rPr>
          <w:t>،</w:t>
        </w:r>
      </w:ins>
      <w:r w:rsidR="0006494E" w:rsidRPr="00EA1B34">
        <w:rPr>
          <w:rFonts w:ascii="IRLotus" w:hAnsi="IRLotus" w:cs="IRLotus"/>
          <w:sz w:val="28"/>
          <w:szCs w:val="28"/>
          <w:rtl/>
        </w:rPr>
        <w:t xml:space="preserve"> برایم بنویس که بیایم.</w:t>
      </w:r>
      <w:del w:id="5507" w:author="Ahmad" w:date="2026-01-11T00:36:00Z" w16du:dateUtc="2026-01-10T21:06:00Z">
        <w:r w:rsidR="0006494E" w:rsidRPr="00EA1B34" w:rsidDel="00565F9F">
          <w:rPr>
            <w:rFonts w:ascii="IRLotus" w:hAnsi="IRLotus" w:cs="IRLotus"/>
            <w:sz w:val="28"/>
            <w:szCs w:val="28"/>
            <w:rtl/>
          </w:rPr>
          <w:delText xml:space="preserve"> </w:delText>
        </w:r>
      </w:del>
      <w:r w:rsidR="0006494E" w:rsidRPr="00EA1B34">
        <w:rPr>
          <w:rFonts w:ascii="IRLotus" w:hAnsi="IRLotus" w:cs="IRLotus"/>
          <w:sz w:val="28"/>
          <w:szCs w:val="28"/>
          <w:rtl/>
        </w:rPr>
        <w:t xml:space="preserve"> این</w:t>
      </w:r>
      <w:del w:id="5508" w:author="Ahmad" w:date="2026-01-11T00:38:00Z" w16du:dateUtc="2026-01-10T21:08:00Z">
        <w:r w:rsidR="0006494E" w:rsidRPr="00EA1B34" w:rsidDel="00565F9F">
          <w:rPr>
            <w:rFonts w:ascii="IRLotus" w:hAnsi="IRLotus" w:cs="IRLotus"/>
            <w:sz w:val="28"/>
            <w:szCs w:val="28"/>
            <w:rtl/>
          </w:rPr>
          <w:delText>جا</w:delText>
        </w:r>
      </w:del>
      <w:r w:rsidR="0006494E" w:rsidRPr="00EA1B34">
        <w:rPr>
          <w:rFonts w:ascii="IRLotus" w:hAnsi="IRLotus" w:cs="IRLotus"/>
          <w:sz w:val="28"/>
          <w:szCs w:val="28"/>
          <w:rtl/>
        </w:rPr>
        <w:t xml:space="preserve"> در </w:t>
      </w:r>
      <w:del w:id="5509" w:author="Ahmad" w:date="2026-01-11T00:38:00Z" w16du:dateUtc="2026-01-10T21:08:00Z">
        <w:r w:rsidR="0006494E" w:rsidRPr="00EA1B34" w:rsidDel="00565F9F">
          <w:rPr>
            <w:rFonts w:ascii="IRLotus" w:hAnsi="IRLotus" w:cs="IRLotus"/>
            <w:sz w:val="28"/>
            <w:szCs w:val="28"/>
            <w:rtl/>
          </w:rPr>
          <w:delText xml:space="preserve">کتاب </w:delText>
        </w:r>
      </w:del>
      <w:r w:rsidR="0006494E" w:rsidRPr="00EA1B34">
        <w:rPr>
          <w:rFonts w:ascii="IRLotus" w:hAnsi="IRLotus" w:cs="IRLotus"/>
          <w:sz w:val="28"/>
          <w:szCs w:val="28"/>
          <w:rtl/>
        </w:rPr>
        <w:t>منابع شیعه هست. از مجموع این</w:t>
      </w:r>
      <w:del w:id="5510" w:author="Ahmad" w:date="2026-01-07T01:54:00Z" w16du:dateUtc="2026-01-06T22:24:00Z">
        <w:r w:rsidR="0006494E" w:rsidRPr="00EA1B34" w:rsidDel="00442CFB">
          <w:rPr>
            <w:rFonts w:ascii="IRLotus" w:hAnsi="IRLotus" w:cs="IRLotus"/>
            <w:sz w:val="28"/>
            <w:szCs w:val="28"/>
            <w:rtl/>
          </w:rPr>
          <w:delText xml:space="preserve">ها </w:delText>
        </w:r>
      </w:del>
      <w:ins w:id="5511" w:author="Ahmad" w:date="2026-01-07T01:54:00Z" w16du:dateUtc="2026-01-06T22:24:00Z">
        <w:r w:rsidR="00442CFB">
          <w:rPr>
            <w:rFonts w:ascii="IRLotus" w:hAnsi="IRLotus" w:cs="IRLotus"/>
            <w:sz w:val="28"/>
            <w:szCs w:val="28"/>
            <w:rtl/>
          </w:rPr>
          <w:t xml:space="preserve">‌ها </w:t>
        </w:r>
      </w:ins>
      <w:r w:rsidR="0006494E" w:rsidRPr="00EA1B34">
        <w:rPr>
          <w:rFonts w:ascii="IRLotus" w:hAnsi="IRLotus" w:cs="IRLotus"/>
          <w:sz w:val="28"/>
          <w:szCs w:val="28"/>
          <w:rtl/>
        </w:rPr>
        <w:t>چه</w:t>
      </w:r>
      <w:del w:id="5512" w:author="Ahmad" w:date="2026-01-07T01:46:00Z" w16du:dateUtc="2026-01-06T22:16:00Z">
        <w:r w:rsidR="0006494E" w:rsidRPr="00EA1B34" w:rsidDel="00EA1B34">
          <w:rPr>
            <w:rFonts w:ascii="IRLotus" w:hAnsi="IRLotus" w:cs="IRLotus"/>
            <w:sz w:val="28"/>
            <w:szCs w:val="28"/>
            <w:rtl/>
          </w:rPr>
          <w:delText xml:space="preserve"> می</w:delText>
        </w:r>
      </w:del>
      <w:ins w:id="5513" w:author="Ahmad" w:date="2026-01-07T01:46:00Z" w16du:dateUtc="2026-01-06T22:16:00Z">
        <w:r w:rsidR="00EA1B34">
          <w:rPr>
            <w:rFonts w:ascii="IRLotus" w:hAnsi="IRLotus" w:cs="IRLotus"/>
            <w:sz w:val="28"/>
            <w:szCs w:val="28"/>
            <w:rtl/>
          </w:rPr>
          <w:t xml:space="preserve"> می‌</w:t>
        </w:r>
      </w:ins>
      <w:r w:rsidR="0006494E" w:rsidRPr="00EA1B34">
        <w:rPr>
          <w:rFonts w:ascii="IRLotus" w:hAnsi="IRLotus" w:cs="IRLotus"/>
          <w:sz w:val="28"/>
          <w:szCs w:val="28"/>
          <w:rtl/>
        </w:rPr>
        <w:t>فهمیم؟ مجموع این</w:t>
      </w:r>
      <w:del w:id="5514" w:author="Ahmad" w:date="2026-01-07T01:54:00Z" w16du:dateUtc="2026-01-06T22:24:00Z">
        <w:r w:rsidR="0006494E" w:rsidRPr="00EA1B34" w:rsidDel="00442CFB">
          <w:rPr>
            <w:rFonts w:ascii="IRLotus" w:hAnsi="IRLotus" w:cs="IRLotus"/>
            <w:sz w:val="28"/>
            <w:szCs w:val="28"/>
            <w:rtl/>
          </w:rPr>
          <w:delText xml:space="preserve">ها </w:delText>
        </w:r>
      </w:del>
      <w:ins w:id="5515" w:author="Ahmad" w:date="2026-01-07T01:54:00Z" w16du:dateUtc="2026-01-06T22:24:00Z">
        <w:r w:rsidR="00442CFB">
          <w:rPr>
            <w:rFonts w:ascii="IRLotus" w:hAnsi="IRLotus" w:cs="IRLotus"/>
            <w:sz w:val="28"/>
            <w:szCs w:val="28"/>
            <w:rtl/>
          </w:rPr>
          <w:t xml:space="preserve">‌ها </w:t>
        </w:r>
      </w:ins>
      <w:ins w:id="5516" w:author="Ahmad" w:date="2026-01-11T00:38:00Z" w16du:dateUtc="2026-01-10T21:08:00Z">
        <w:r w:rsidR="00565F9F">
          <w:rPr>
            <w:rFonts w:ascii="IRLotus" w:hAnsi="IRLotus" w:cs="IRLotus" w:hint="cs"/>
            <w:sz w:val="28"/>
            <w:szCs w:val="28"/>
            <w:rtl/>
          </w:rPr>
          <w:t xml:space="preserve">بیانگر </w:t>
        </w:r>
      </w:ins>
      <w:r w:rsidR="0006494E" w:rsidRPr="00EA1B34">
        <w:rPr>
          <w:rFonts w:ascii="IRLotus" w:hAnsi="IRLotus" w:cs="IRLotus"/>
          <w:sz w:val="28"/>
          <w:szCs w:val="28"/>
          <w:rtl/>
        </w:rPr>
        <w:t xml:space="preserve">این است که حکومت </w:t>
      </w:r>
      <w:del w:id="5517" w:author="Ahmad" w:date="2026-01-11T00:38:00Z" w16du:dateUtc="2026-01-10T21:08:00Z">
        <w:r w:rsidR="0006494E" w:rsidRPr="00EA1B34" w:rsidDel="00565F9F">
          <w:rPr>
            <w:rFonts w:ascii="IRLotus" w:hAnsi="IRLotus" w:cs="IRLotus"/>
            <w:sz w:val="28"/>
            <w:szCs w:val="28"/>
            <w:rtl/>
          </w:rPr>
          <w:delText xml:space="preserve">یک چیزی بوده </w:delText>
        </w:r>
      </w:del>
      <w:r w:rsidR="0006494E" w:rsidRPr="00EA1B34">
        <w:rPr>
          <w:rFonts w:ascii="IRLotus" w:hAnsi="IRLotus" w:cs="IRLotus"/>
          <w:sz w:val="28"/>
          <w:szCs w:val="28"/>
          <w:rtl/>
        </w:rPr>
        <w:t xml:space="preserve">مال مردم بوده و امام علی هم </w:t>
      </w:r>
      <w:del w:id="5518" w:author="Ahmad" w:date="2026-01-11T00:38:00Z" w16du:dateUtc="2026-01-10T21:08:00Z">
        <w:r w:rsidR="0006494E" w:rsidRPr="00EA1B34" w:rsidDel="00565F9F">
          <w:rPr>
            <w:rFonts w:ascii="IRLotus" w:hAnsi="IRLotus" w:cs="IRLotus"/>
            <w:sz w:val="28"/>
            <w:szCs w:val="28"/>
            <w:rtl/>
          </w:rPr>
          <w:delText xml:space="preserve">ادعایی نسبت به </w:delText>
        </w:r>
      </w:del>
      <w:r w:rsidR="0006494E" w:rsidRPr="00EA1B34">
        <w:rPr>
          <w:rFonts w:ascii="IRLotus" w:hAnsi="IRLotus" w:cs="IRLotus"/>
          <w:sz w:val="28"/>
          <w:szCs w:val="28"/>
          <w:rtl/>
        </w:rPr>
        <w:t>غیر از شایستگی</w:t>
      </w:r>
      <w:del w:id="5519" w:author="Ahmad" w:date="2026-01-11T00:38:00Z" w16du:dateUtc="2026-01-10T21:08:00Z">
        <w:r w:rsidR="0006494E" w:rsidRPr="00EA1B34" w:rsidDel="00565F9F">
          <w:rPr>
            <w:rFonts w:ascii="IRLotus" w:hAnsi="IRLotus" w:cs="IRLotus"/>
            <w:sz w:val="28"/>
            <w:szCs w:val="28"/>
            <w:rtl/>
          </w:rPr>
          <w:delText xml:space="preserve"> ها</w:delText>
        </w:r>
      </w:del>
      <w:ins w:id="5520" w:author="Ahmad" w:date="2026-01-11T00:39:00Z" w16du:dateUtc="2026-01-10T21:09:00Z">
        <w:r w:rsidR="005C7F93">
          <w:rPr>
            <w:rFonts w:ascii="IRLotus" w:hAnsi="IRLotus" w:cs="IRLotus" w:hint="cs"/>
            <w:sz w:val="28"/>
            <w:szCs w:val="28"/>
            <w:rtl/>
          </w:rPr>
          <w:t xml:space="preserve"> ــ</w:t>
        </w:r>
      </w:ins>
      <w:del w:id="5521" w:author="Ahmad" w:date="2026-01-11T00:39:00Z" w16du:dateUtc="2026-01-10T21:09:00Z">
        <w:r w:rsidR="0006494E" w:rsidRPr="00EA1B34" w:rsidDel="005C7F93">
          <w:rPr>
            <w:rFonts w:ascii="IRLotus" w:hAnsi="IRLotus" w:cs="IRLotus"/>
            <w:sz w:val="28"/>
            <w:szCs w:val="28"/>
            <w:rtl/>
          </w:rPr>
          <w:delText>،</w:delText>
        </w:r>
      </w:del>
      <w:r w:rsidR="0006494E" w:rsidRPr="00EA1B34">
        <w:rPr>
          <w:rFonts w:ascii="IRLotus" w:hAnsi="IRLotus" w:cs="IRLotus"/>
          <w:sz w:val="28"/>
          <w:szCs w:val="28"/>
          <w:rtl/>
        </w:rPr>
        <w:t xml:space="preserve"> </w:t>
      </w:r>
      <w:del w:id="5522" w:author="Ahmad" w:date="2026-01-11T00:39:00Z" w16du:dateUtc="2026-01-10T21:09:00Z">
        <w:r w:rsidR="0006494E" w:rsidRPr="00EA1B34" w:rsidDel="005C7F93">
          <w:rPr>
            <w:rFonts w:ascii="IRLotus" w:hAnsi="IRLotus" w:cs="IRLotus"/>
            <w:sz w:val="28"/>
            <w:szCs w:val="28"/>
            <w:rtl/>
          </w:rPr>
          <w:delText>غیر از شایستگی،</w:delText>
        </w:r>
      </w:del>
      <w:ins w:id="5523" w:author="Ahmad" w:date="2026-01-11T00:39:00Z" w16du:dateUtc="2026-01-10T21:09:00Z">
        <w:r w:rsidR="005C7F93">
          <w:rPr>
            <w:rFonts w:ascii="IRLotus" w:hAnsi="IRLotus" w:cs="IRLotus" w:hint="cs"/>
            <w:sz w:val="28"/>
            <w:szCs w:val="28"/>
            <w:rtl/>
          </w:rPr>
          <w:t>اینکه</w:t>
        </w:r>
      </w:ins>
      <w:r w:rsidR="0006494E" w:rsidRPr="00EA1B34">
        <w:rPr>
          <w:rFonts w:ascii="IRLotus" w:hAnsi="IRLotus" w:cs="IRLotus"/>
          <w:sz w:val="28"/>
          <w:szCs w:val="28"/>
          <w:rtl/>
        </w:rPr>
        <w:t xml:space="preserve"> شایسته‌تر بوده</w:t>
      </w:r>
      <w:ins w:id="5524" w:author="Ahmad" w:date="2026-01-21T16:28:00Z" w16du:dateUtc="2026-01-21T12:58:00Z">
        <w:r w:rsidR="00005152">
          <w:rPr>
            <w:rFonts w:ascii="IRLotus" w:hAnsi="IRLotus" w:cs="IRLotus"/>
            <w:sz w:val="28"/>
            <w:szCs w:val="28"/>
            <w:rtl/>
          </w:rPr>
          <w:t>،</w:t>
        </w:r>
      </w:ins>
      <w:r w:rsidR="0006494E" w:rsidRPr="00EA1B34">
        <w:rPr>
          <w:rFonts w:ascii="IRLotus" w:hAnsi="IRLotus" w:cs="IRLotus"/>
          <w:sz w:val="28"/>
          <w:szCs w:val="28"/>
          <w:rtl/>
        </w:rPr>
        <w:t xml:space="preserve"> جای خودش</w:t>
      </w:r>
      <w:ins w:id="5525" w:author="Ahmad" w:date="2026-01-11T00:39:00Z" w16du:dateUtc="2026-01-10T21:09:00Z">
        <w:r w:rsidR="005C7F93">
          <w:rPr>
            <w:rFonts w:ascii="IRLotus" w:hAnsi="IRLotus" w:cs="IRLotus" w:hint="cs"/>
            <w:sz w:val="28"/>
            <w:szCs w:val="28"/>
            <w:rtl/>
          </w:rPr>
          <w:t xml:space="preserve"> ــ</w:t>
        </w:r>
      </w:ins>
      <w:del w:id="5526" w:author="Ahmad" w:date="2026-01-11T00:39:00Z" w16du:dateUtc="2026-01-10T21:09:00Z">
        <w:r w:rsidR="0006494E" w:rsidRPr="00EA1B34" w:rsidDel="005C7F93">
          <w:rPr>
            <w:rFonts w:ascii="IRLotus" w:hAnsi="IRLotus" w:cs="IRLotus"/>
            <w:sz w:val="28"/>
            <w:szCs w:val="28"/>
            <w:rtl/>
          </w:rPr>
          <w:delText>.</w:delText>
        </w:r>
      </w:del>
      <w:r w:rsidR="0006494E" w:rsidRPr="00EA1B34">
        <w:rPr>
          <w:rFonts w:ascii="IRLotus" w:hAnsi="IRLotus" w:cs="IRLotus"/>
          <w:sz w:val="28"/>
          <w:szCs w:val="28"/>
          <w:rtl/>
        </w:rPr>
        <w:t xml:space="preserve"> </w:t>
      </w:r>
      <w:ins w:id="5527" w:author="Ahmad" w:date="2026-01-11T00:39:00Z" w16du:dateUtc="2026-01-10T21:09:00Z">
        <w:r w:rsidR="005C7F93" w:rsidRPr="00EA1B34">
          <w:rPr>
            <w:rFonts w:ascii="IRLotus" w:hAnsi="IRLotus" w:cs="IRLotus"/>
            <w:sz w:val="28"/>
            <w:szCs w:val="28"/>
            <w:rtl/>
          </w:rPr>
          <w:t>اد</w:t>
        </w:r>
        <w:r w:rsidR="005C7F93">
          <w:rPr>
            <w:rFonts w:ascii="IRLotus" w:hAnsi="IRLotus" w:cs="IRLotus" w:hint="cs"/>
            <w:sz w:val="28"/>
            <w:szCs w:val="28"/>
            <w:rtl/>
          </w:rPr>
          <w:t>ّ</w:t>
        </w:r>
        <w:r w:rsidR="005C7F93" w:rsidRPr="00EA1B34">
          <w:rPr>
            <w:rFonts w:ascii="IRLotus" w:hAnsi="IRLotus" w:cs="IRLotus"/>
            <w:sz w:val="28"/>
            <w:szCs w:val="28"/>
            <w:rtl/>
          </w:rPr>
          <w:t xml:space="preserve">عایی نسبت به </w:t>
        </w:r>
        <w:r w:rsidR="005C7F93">
          <w:rPr>
            <w:rFonts w:ascii="IRLotus" w:hAnsi="IRLotus" w:cs="IRLotus" w:hint="cs"/>
            <w:sz w:val="28"/>
            <w:szCs w:val="28"/>
            <w:rtl/>
          </w:rPr>
          <w:t xml:space="preserve">حکومت </w:t>
        </w:r>
      </w:ins>
      <w:r w:rsidR="0006494E" w:rsidRPr="00EA1B34">
        <w:rPr>
          <w:rFonts w:ascii="IRLotus" w:hAnsi="IRLotus" w:cs="IRLotus"/>
          <w:sz w:val="28"/>
          <w:szCs w:val="28"/>
          <w:rtl/>
        </w:rPr>
        <w:t>نداشته</w:t>
      </w:r>
      <w:del w:id="5528" w:author="Ahmad" w:date="2026-01-11T00:39:00Z" w16du:dateUtc="2026-01-10T21:09:00Z">
        <w:r w:rsidR="0006494E" w:rsidRPr="00EA1B34" w:rsidDel="005C7F93">
          <w:rPr>
            <w:rFonts w:ascii="IRLotus" w:hAnsi="IRLotus" w:cs="IRLotus"/>
            <w:sz w:val="28"/>
            <w:szCs w:val="28"/>
            <w:rtl/>
          </w:rPr>
          <w:delText>،</w:delText>
        </w:r>
      </w:del>
      <w:r w:rsidR="0006494E" w:rsidRPr="00EA1B34">
        <w:rPr>
          <w:rFonts w:ascii="IRLotus" w:hAnsi="IRLotus" w:cs="IRLotus"/>
          <w:sz w:val="28"/>
          <w:szCs w:val="28"/>
          <w:rtl/>
        </w:rPr>
        <w:t xml:space="preserve"> </w:t>
      </w:r>
      <w:del w:id="5529" w:author="Ahmad" w:date="2026-01-11T00:39:00Z" w16du:dateUtc="2026-01-10T21:09:00Z">
        <w:r w:rsidR="0006494E" w:rsidRPr="00EA1B34" w:rsidDel="005C7F93">
          <w:rPr>
            <w:rFonts w:ascii="IRLotus" w:hAnsi="IRLotus" w:cs="IRLotus"/>
            <w:sz w:val="28"/>
            <w:szCs w:val="28"/>
            <w:rtl/>
          </w:rPr>
          <w:delText>امام علی</w:delText>
        </w:r>
      </w:del>
      <w:ins w:id="5530" w:author="Ahmad" w:date="2026-01-11T00:39:00Z" w16du:dateUtc="2026-01-10T21:09:00Z">
        <w:r w:rsidR="005C7F93">
          <w:rPr>
            <w:rFonts w:ascii="IRLotus" w:hAnsi="IRLotus" w:cs="IRLotus" w:hint="cs"/>
            <w:sz w:val="28"/>
            <w:szCs w:val="28"/>
            <w:rtl/>
          </w:rPr>
          <w:t>و</w:t>
        </w:r>
      </w:ins>
      <w:r w:rsidR="0006494E" w:rsidRPr="00EA1B34">
        <w:rPr>
          <w:rFonts w:ascii="IRLotus" w:hAnsi="IRLotus" w:cs="IRLotus"/>
          <w:sz w:val="28"/>
          <w:szCs w:val="28"/>
          <w:rtl/>
        </w:rPr>
        <w:t xml:space="preserve"> پیامبر به او فرموده بود که حکومت را با زور نگیر. البت</w:t>
      </w:r>
      <w:ins w:id="5531" w:author="Ahmad" w:date="2026-01-11T00:40:00Z" w16du:dateUtc="2026-01-10T21:10:00Z">
        <w:r w:rsidR="005C7F93">
          <w:rPr>
            <w:rFonts w:ascii="IRLotus" w:hAnsi="IRLotus" w:cs="IRLotus" w:hint="cs"/>
            <w:sz w:val="28"/>
            <w:szCs w:val="28"/>
            <w:rtl/>
          </w:rPr>
          <w:t>ّ</w:t>
        </w:r>
      </w:ins>
      <w:r w:rsidR="0006494E" w:rsidRPr="00EA1B34">
        <w:rPr>
          <w:rFonts w:ascii="IRLotus" w:hAnsi="IRLotus" w:cs="IRLotus"/>
          <w:sz w:val="28"/>
          <w:szCs w:val="28"/>
          <w:rtl/>
        </w:rPr>
        <w:t xml:space="preserve">ه من </w:t>
      </w:r>
      <w:ins w:id="5532" w:author="Ahmad" w:date="2026-01-11T00:40:00Z" w16du:dateUtc="2026-01-10T21:10:00Z">
        <w:r w:rsidR="005C7F93">
          <w:rPr>
            <w:rFonts w:ascii="IRLotus" w:hAnsi="IRLotus" w:cs="IRLotus" w:hint="cs"/>
            <w:sz w:val="28"/>
            <w:szCs w:val="28"/>
            <w:rtl/>
          </w:rPr>
          <w:t xml:space="preserve">هم </w:t>
        </w:r>
      </w:ins>
      <w:r w:rsidR="0006494E" w:rsidRPr="00EA1B34">
        <w:rPr>
          <w:rFonts w:ascii="IRLotus" w:hAnsi="IRLotus" w:cs="IRLotus"/>
          <w:sz w:val="28"/>
          <w:szCs w:val="28"/>
          <w:rtl/>
        </w:rPr>
        <w:t xml:space="preserve">اگر </w:t>
      </w:r>
      <w:del w:id="5533" w:author="Ahmad" w:date="2026-01-11T00:40:00Z" w16du:dateUtc="2026-01-10T21:10:00Z">
        <w:r w:rsidR="0006494E" w:rsidRPr="00EA1B34" w:rsidDel="005C7F93">
          <w:rPr>
            <w:rFonts w:ascii="IRLotus" w:hAnsi="IRLotus" w:cs="IRLotus"/>
            <w:sz w:val="28"/>
            <w:szCs w:val="28"/>
            <w:rtl/>
          </w:rPr>
          <w:delText xml:space="preserve">جای امام علی، </w:delText>
        </w:r>
      </w:del>
      <w:r w:rsidR="0006494E" w:rsidRPr="00EA1B34">
        <w:rPr>
          <w:rFonts w:ascii="IRLotus" w:hAnsi="IRLotus" w:cs="IRLotus"/>
          <w:sz w:val="28"/>
          <w:szCs w:val="28"/>
          <w:rtl/>
        </w:rPr>
        <w:t>جای پیامبر بودم</w:t>
      </w:r>
      <w:ins w:id="5534" w:author="Ahmad" w:date="2026-01-11T00:40:00Z" w16du:dateUtc="2026-01-10T21:10:00Z">
        <w:r w:rsidR="005C7F93">
          <w:rPr>
            <w:rFonts w:ascii="IRLotus" w:hAnsi="IRLotus" w:cs="IRLotus"/>
            <w:sz w:val="28"/>
            <w:szCs w:val="28"/>
            <w:rtl/>
          </w:rPr>
          <w:t>،</w:t>
        </w:r>
      </w:ins>
      <w:r w:rsidR="0006494E" w:rsidRPr="00EA1B34">
        <w:rPr>
          <w:rFonts w:ascii="IRLotus" w:hAnsi="IRLotus" w:cs="IRLotus"/>
          <w:sz w:val="28"/>
          <w:szCs w:val="28"/>
          <w:rtl/>
        </w:rPr>
        <w:t xml:space="preserve"> حتماً این </w:t>
      </w:r>
      <w:del w:id="5535" w:author="Ahmad" w:date="2026-01-11T00:40:00Z" w16du:dateUtc="2026-01-10T21:10:00Z">
        <w:r w:rsidR="0006494E" w:rsidRPr="00EA1B34" w:rsidDel="005C7F93">
          <w:rPr>
            <w:rFonts w:ascii="IRLotus" w:hAnsi="IRLotus" w:cs="IRLotus"/>
            <w:sz w:val="28"/>
            <w:szCs w:val="28"/>
            <w:rtl/>
          </w:rPr>
          <w:delText xml:space="preserve">را </w:delText>
        </w:r>
      </w:del>
      <w:r w:rsidR="0006494E" w:rsidRPr="00EA1B34">
        <w:rPr>
          <w:rFonts w:ascii="IRLotus" w:hAnsi="IRLotus" w:cs="IRLotus"/>
          <w:sz w:val="28"/>
          <w:szCs w:val="28"/>
          <w:rtl/>
        </w:rPr>
        <w:t>توصیه را</w:t>
      </w:r>
      <w:del w:id="5536" w:author="Ahmad" w:date="2026-01-07T01:46:00Z" w16du:dateUtc="2026-01-06T22:16:00Z">
        <w:r w:rsidR="0006494E" w:rsidRPr="00EA1B34" w:rsidDel="00EA1B34">
          <w:rPr>
            <w:rFonts w:ascii="IRLotus" w:hAnsi="IRLotus" w:cs="IRLotus"/>
            <w:sz w:val="28"/>
            <w:szCs w:val="28"/>
            <w:rtl/>
          </w:rPr>
          <w:delText xml:space="preserve"> می</w:delText>
        </w:r>
      </w:del>
      <w:ins w:id="5537" w:author="Ahmad" w:date="2026-01-07T01:46:00Z" w16du:dateUtc="2026-01-06T22:16:00Z">
        <w:r w:rsidR="00EA1B34">
          <w:rPr>
            <w:rFonts w:ascii="IRLotus" w:hAnsi="IRLotus" w:cs="IRLotus"/>
            <w:sz w:val="28"/>
            <w:szCs w:val="28"/>
            <w:rtl/>
          </w:rPr>
          <w:t xml:space="preserve"> می‌</w:t>
        </w:r>
      </w:ins>
      <w:r w:rsidR="0006494E" w:rsidRPr="00EA1B34">
        <w:rPr>
          <w:rFonts w:ascii="IRLotus" w:hAnsi="IRLotus" w:cs="IRLotus"/>
          <w:sz w:val="28"/>
          <w:szCs w:val="28"/>
          <w:rtl/>
        </w:rPr>
        <w:t>کردم</w:t>
      </w:r>
      <w:del w:id="5538" w:author="Ahmad" w:date="2026-01-11T00:40:00Z" w16du:dateUtc="2026-01-10T21:10:00Z">
        <w:r w:rsidR="0006494E" w:rsidRPr="00EA1B34" w:rsidDel="005C7F93">
          <w:rPr>
            <w:rFonts w:ascii="IRLotus" w:hAnsi="IRLotus" w:cs="IRLotus"/>
            <w:sz w:val="28"/>
            <w:szCs w:val="28"/>
            <w:rtl/>
          </w:rPr>
          <w:delText>.</w:delText>
        </w:r>
      </w:del>
      <w:r w:rsidR="0006494E" w:rsidRPr="00EA1B34">
        <w:rPr>
          <w:rFonts w:ascii="IRLotus" w:hAnsi="IRLotus" w:cs="IRLotus"/>
          <w:sz w:val="28"/>
          <w:szCs w:val="28"/>
          <w:rtl/>
        </w:rPr>
        <w:t xml:space="preserve"> و نیاز</w:t>
      </w:r>
      <w:ins w:id="5539" w:author="Ahmad" w:date="2026-01-21T16:28:00Z" w16du:dateUtc="2026-01-21T12:58:00Z">
        <w:r w:rsidR="00005152">
          <w:rPr>
            <w:rFonts w:ascii="IRLotus" w:hAnsi="IRLotus" w:cs="IRLotus" w:hint="cs"/>
            <w:sz w:val="28"/>
            <w:szCs w:val="28"/>
            <w:rtl/>
          </w:rPr>
          <w:t>ی</w:t>
        </w:r>
      </w:ins>
      <w:r w:rsidR="0006494E" w:rsidRPr="00EA1B34">
        <w:rPr>
          <w:rFonts w:ascii="IRLotus" w:hAnsi="IRLotus" w:cs="IRLotus"/>
          <w:sz w:val="28"/>
          <w:szCs w:val="28"/>
          <w:rtl/>
        </w:rPr>
        <w:t xml:space="preserve"> هم نبود که </w:t>
      </w:r>
      <w:ins w:id="5540" w:author="Ahmad" w:date="2026-01-11T00:40:00Z" w16du:dateUtc="2026-01-10T21:10:00Z">
        <w:r w:rsidR="005C7F93" w:rsidRPr="00EA1B34">
          <w:rPr>
            <w:rFonts w:ascii="IRLotus" w:hAnsi="IRLotus" w:cs="IRLotus"/>
            <w:sz w:val="28"/>
            <w:szCs w:val="28"/>
            <w:rtl/>
          </w:rPr>
          <w:t xml:space="preserve">چنین توصیه‌ای </w:t>
        </w:r>
        <w:r w:rsidR="005C7F93">
          <w:rPr>
            <w:rFonts w:ascii="IRLotus" w:hAnsi="IRLotus" w:cs="IRLotus" w:hint="cs"/>
            <w:sz w:val="28"/>
            <w:szCs w:val="28"/>
            <w:rtl/>
          </w:rPr>
          <w:t xml:space="preserve">به </w:t>
        </w:r>
      </w:ins>
      <w:r w:rsidR="0006494E" w:rsidRPr="00EA1B34">
        <w:rPr>
          <w:rFonts w:ascii="IRLotus" w:hAnsi="IRLotus" w:cs="IRLotus"/>
          <w:sz w:val="28"/>
          <w:szCs w:val="28"/>
          <w:rtl/>
        </w:rPr>
        <w:t xml:space="preserve">امام علی </w:t>
      </w:r>
      <w:del w:id="5541" w:author="Ahmad" w:date="2026-01-11T00:40:00Z" w16du:dateUtc="2026-01-10T21:10:00Z">
        <w:r w:rsidR="0006494E" w:rsidRPr="00EA1B34" w:rsidDel="005C7F93">
          <w:rPr>
            <w:rFonts w:ascii="IRLotus" w:hAnsi="IRLotus" w:cs="IRLotus"/>
            <w:sz w:val="28"/>
            <w:szCs w:val="28"/>
            <w:rtl/>
          </w:rPr>
          <w:delText xml:space="preserve">که همچنین توصیه‌ای به او </w:delText>
        </w:r>
      </w:del>
      <w:r w:rsidR="0006494E" w:rsidRPr="00EA1B34">
        <w:rPr>
          <w:rFonts w:ascii="IRLotus" w:hAnsi="IRLotus" w:cs="IRLotus"/>
          <w:sz w:val="28"/>
          <w:szCs w:val="28"/>
          <w:rtl/>
        </w:rPr>
        <w:t xml:space="preserve">بشود، </w:t>
      </w:r>
      <w:del w:id="5542" w:author="Ahmad" w:date="2026-01-11T00:40:00Z" w16du:dateUtc="2026-01-10T21:10:00Z">
        <w:r w:rsidR="0006494E" w:rsidRPr="00EA1B34" w:rsidDel="005C7F93">
          <w:rPr>
            <w:rFonts w:ascii="IRLotus" w:hAnsi="IRLotus" w:cs="IRLotus"/>
            <w:sz w:val="28"/>
            <w:szCs w:val="28"/>
            <w:rtl/>
          </w:rPr>
          <w:delText xml:space="preserve">از باب چه؟ </w:delText>
        </w:r>
      </w:del>
      <w:r w:rsidR="0006494E" w:rsidRPr="00EA1B34">
        <w:rPr>
          <w:rFonts w:ascii="IRLotus" w:hAnsi="IRLotus" w:cs="IRLotus"/>
          <w:sz w:val="28"/>
          <w:szCs w:val="28"/>
          <w:rtl/>
        </w:rPr>
        <w:t xml:space="preserve">چون </w:t>
      </w:r>
      <w:del w:id="5543" w:author="Ahmad" w:date="2026-01-11T00:41:00Z" w16du:dateUtc="2026-01-10T21:11:00Z">
        <w:r w:rsidR="0006494E" w:rsidRPr="00EA1B34" w:rsidDel="005C7F93">
          <w:rPr>
            <w:rFonts w:ascii="IRLotus" w:hAnsi="IRLotus" w:cs="IRLotus"/>
            <w:sz w:val="28"/>
            <w:szCs w:val="28"/>
            <w:rtl/>
          </w:rPr>
          <w:delText xml:space="preserve">امام علی معلوم است که </w:delText>
        </w:r>
      </w:del>
      <w:r w:rsidR="0006494E" w:rsidRPr="00EA1B34">
        <w:rPr>
          <w:rFonts w:ascii="IRLotus" w:hAnsi="IRLotus" w:cs="IRLotus"/>
          <w:sz w:val="28"/>
          <w:szCs w:val="28"/>
          <w:rtl/>
        </w:rPr>
        <w:t xml:space="preserve">یک امر عقلایی است که حکومت را </w:t>
      </w:r>
      <w:del w:id="5544" w:author="Ahmad" w:date="2026-01-11T00:41:00Z" w16du:dateUtc="2026-01-10T21:11:00Z">
        <w:r w:rsidR="0006494E" w:rsidRPr="00EA1B34" w:rsidDel="005C7F93">
          <w:rPr>
            <w:rFonts w:ascii="IRLotus" w:hAnsi="IRLotus" w:cs="IRLotus"/>
            <w:sz w:val="28"/>
            <w:szCs w:val="28"/>
            <w:rtl/>
          </w:rPr>
          <w:delText>که</w:delText>
        </w:r>
      </w:del>
      <w:del w:id="5545" w:author="Ahmad" w:date="2026-01-07T01:50:00Z" w16du:dateUtc="2026-01-06T22:20:00Z">
        <w:r w:rsidR="0006494E" w:rsidRPr="00EA1B34" w:rsidDel="00442CFB">
          <w:rPr>
            <w:rFonts w:ascii="IRLotus" w:hAnsi="IRLotus" w:cs="IRLotus"/>
            <w:sz w:val="28"/>
            <w:szCs w:val="28"/>
            <w:rtl/>
          </w:rPr>
          <w:delText xml:space="preserve"> نمی</w:delText>
        </w:r>
      </w:del>
      <w:ins w:id="5546" w:author="Ahmad" w:date="2026-01-07T01:50:00Z" w16du:dateUtc="2026-01-06T22:20:00Z">
        <w:r w:rsidR="00442CFB">
          <w:rPr>
            <w:rFonts w:ascii="IRLotus" w:hAnsi="IRLotus" w:cs="IRLotus"/>
            <w:sz w:val="28"/>
            <w:szCs w:val="28"/>
            <w:rtl/>
          </w:rPr>
          <w:t>نمی‌</w:t>
        </w:r>
      </w:ins>
      <w:r w:rsidR="0006494E" w:rsidRPr="00EA1B34">
        <w:rPr>
          <w:rFonts w:ascii="IRLotus" w:hAnsi="IRLotus" w:cs="IRLotus"/>
          <w:sz w:val="28"/>
          <w:szCs w:val="28"/>
          <w:rtl/>
        </w:rPr>
        <w:t>شود با زور گرفت</w:t>
      </w:r>
      <w:del w:id="5547" w:author="Ahmad" w:date="2026-01-11T00:41:00Z" w16du:dateUtc="2026-01-10T21:11:00Z">
        <w:r w:rsidR="0006494E" w:rsidRPr="00EA1B34" w:rsidDel="005C7F93">
          <w:rPr>
            <w:rFonts w:ascii="IRLotus" w:hAnsi="IRLotus" w:cs="IRLotus"/>
            <w:sz w:val="28"/>
            <w:szCs w:val="28"/>
            <w:rtl/>
          </w:rPr>
          <w:delText xml:space="preserve"> که</w:delText>
        </w:r>
      </w:del>
      <w:r w:rsidR="0006494E" w:rsidRPr="00EA1B34">
        <w:rPr>
          <w:rFonts w:ascii="IRLotus" w:hAnsi="IRLotus" w:cs="IRLotus"/>
          <w:sz w:val="28"/>
          <w:szCs w:val="28"/>
          <w:rtl/>
        </w:rPr>
        <w:t xml:space="preserve">. تازه وقتی </w:t>
      </w:r>
      <w:ins w:id="5548" w:author="Ahmad" w:date="2026-01-11T00:41:00Z" w16du:dateUtc="2026-01-10T21:11:00Z">
        <w:r w:rsidR="005C7F93" w:rsidRPr="00EA1B34">
          <w:rPr>
            <w:rFonts w:ascii="IRLotus" w:hAnsi="IRLotus" w:cs="IRLotus"/>
            <w:sz w:val="28"/>
            <w:szCs w:val="28"/>
            <w:rtl/>
          </w:rPr>
          <w:t>مردم</w:t>
        </w:r>
        <w:r w:rsidR="005C7F93">
          <w:rPr>
            <w:rFonts w:ascii="IRLotus" w:hAnsi="IRLotus" w:cs="IRLotus"/>
            <w:sz w:val="28"/>
            <w:szCs w:val="28"/>
            <w:rtl/>
          </w:rPr>
          <w:t xml:space="preserve"> </w:t>
        </w:r>
      </w:ins>
      <w:r w:rsidR="0006494E" w:rsidRPr="00EA1B34">
        <w:rPr>
          <w:rFonts w:ascii="IRLotus" w:hAnsi="IRLotus" w:cs="IRLotus"/>
          <w:sz w:val="28"/>
          <w:szCs w:val="28"/>
          <w:rtl/>
        </w:rPr>
        <w:t>آمدند تقدیمش</w:t>
      </w:r>
      <w:del w:id="5549" w:author="Ahmad" w:date="2026-01-07T01:46:00Z" w16du:dateUtc="2026-01-06T22:16:00Z">
        <w:r w:rsidR="0006494E" w:rsidRPr="00EA1B34" w:rsidDel="00EA1B34">
          <w:rPr>
            <w:rFonts w:ascii="IRLotus" w:hAnsi="IRLotus" w:cs="IRLotus"/>
            <w:sz w:val="28"/>
            <w:szCs w:val="28"/>
            <w:rtl/>
          </w:rPr>
          <w:delText xml:space="preserve"> می</w:delText>
        </w:r>
      </w:del>
      <w:ins w:id="5550" w:author="Ahmad" w:date="2026-01-07T01:46:00Z" w16du:dateUtc="2026-01-06T22:16:00Z">
        <w:r w:rsidR="00EA1B34">
          <w:rPr>
            <w:rFonts w:ascii="IRLotus" w:hAnsi="IRLotus" w:cs="IRLotus"/>
            <w:sz w:val="28"/>
            <w:szCs w:val="28"/>
            <w:rtl/>
          </w:rPr>
          <w:t xml:space="preserve"> </w:t>
        </w:r>
      </w:ins>
      <w:ins w:id="5551" w:author="Ahmad" w:date="2026-01-11T00:41:00Z" w16du:dateUtc="2026-01-10T21:11:00Z">
        <w:r w:rsidR="005C7F93">
          <w:rPr>
            <w:rFonts w:ascii="IRLotus" w:hAnsi="IRLotus" w:cs="IRLotus" w:hint="cs"/>
            <w:sz w:val="28"/>
            <w:szCs w:val="28"/>
            <w:rtl/>
          </w:rPr>
          <w:t>کردند</w:t>
        </w:r>
        <w:r w:rsidR="005C7F93">
          <w:rPr>
            <w:rFonts w:ascii="IRLotus" w:hAnsi="IRLotus" w:cs="IRLotus"/>
            <w:sz w:val="28"/>
            <w:szCs w:val="28"/>
            <w:rtl/>
          </w:rPr>
          <w:t>،</w:t>
        </w:r>
      </w:ins>
      <w:del w:id="5552" w:author="Ahmad" w:date="2026-01-11T00:41:00Z" w16du:dateUtc="2026-01-10T21:11:00Z">
        <w:r w:rsidR="0006494E" w:rsidRPr="00EA1B34" w:rsidDel="005C7F93">
          <w:rPr>
            <w:rFonts w:ascii="IRLotus" w:hAnsi="IRLotus" w:cs="IRLotus"/>
            <w:sz w:val="28"/>
            <w:szCs w:val="28"/>
            <w:rtl/>
          </w:rPr>
          <w:delText>کنند</w:delText>
        </w:r>
      </w:del>
      <w:r w:rsidR="0006494E" w:rsidRPr="00EA1B34">
        <w:rPr>
          <w:rFonts w:ascii="IRLotus" w:hAnsi="IRLotus" w:cs="IRLotus"/>
          <w:sz w:val="28"/>
          <w:szCs w:val="28"/>
          <w:rtl/>
        </w:rPr>
        <w:t xml:space="preserve"> </w:t>
      </w:r>
      <w:del w:id="5553" w:author="Ahmad" w:date="2026-01-11T00:41:00Z" w16du:dateUtc="2026-01-10T21:11:00Z">
        <w:r w:rsidR="0006494E" w:rsidRPr="00EA1B34" w:rsidDel="005C7F93">
          <w:rPr>
            <w:rFonts w:ascii="IRLotus" w:hAnsi="IRLotus" w:cs="IRLotus"/>
            <w:sz w:val="28"/>
            <w:szCs w:val="28"/>
            <w:rtl/>
          </w:rPr>
          <w:delText>مردم</w:delText>
        </w:r>
      </w:del>
      <w:del w:id="5554" w:author="Ahmad" w:date="2026-01-07T01:46:00Z" w16du:dateUtc="2026-01-06T22:16:00Z">
        <w:r w:rsidR="0006494E" w:rsidRPr="00EA1B34" w:rsidDel="00EA1B34">
          <w:rPr>
            <w:rFonts w:ascii="IRLotus" w:hAnsi="IRLotus" w:cs="IRLotus"/>
            <w:sz w:val="28"/>
            <w:szCs w:val="28"/>
            <w:rtl/>
          </w:rPr>
          <w:delText xml:space="preserve"> می</w:delText>
        </w:r>
      </w:del>
      <w:ins w:id="5555" w:author="Ahmad" w:date="2026-01-07T01:46:00Z" w16du:dateUtc="2026-01-06T22:16:00Z">
        <w:r w:rsidR="00EA1B34">
          <w:rPr>
            <w:rFonts w:ascii="IRLotus" w:hAnsi="IRLotus" w:cs="IRLotus"/>
            <w:sz w:val="28"/>
            <w:szCs w:val="28"/>
            <w:rtl/>
          </w:rPr>
          <w:t>می‌</w:t>
        </w:r>
      </w:ins>
      <w:r w:rsidR="0006494E" w:rsidRPr="00EA1B34">
        <w:rPr>
          <w:rFonts w:ascii="IRLotus" w:hAnsi="IRLotus" w:cs="IRLotus"/>
          <w:sz w:val="28"/>
          <w:szCs w:val="28"/>
          <w:rtl/>
        </w:rPr>
        <w:t xml:space="preserve">گوید بروید </w:t>
      </w:r>
      <w:ins w:id="5556" w:author="Ahmad" w:date="2026-01-11T00:41:00Z" w16du:dateUtc="2026-01-10T21:11:00Z">
        <w:r w:rsidR="005C7F93">
          <w:rPr>
            <w:rFonts w:ascii="IRLotus" w:hAnsi="IRLotus" w:cs="IRLotus" w:hint="cs"/>
            <w:sz w:val="28"/>
            <w:szCs w:val="28"/>
            <w:rtl/>
          </w:rPr>
          <w:t xml:space="preserve">سراغ </w:t>
        </w:r>
      </w:ins>
      <w:r w:rsidR="0006494E" w:rsidRPr="00EA1B34">
        <w:rPr>
          <w:rFonts w:ascii="IRLotus" w:hAnsi="IRLotus" w:cs="IRLotus"/>
          <w:sz w:val="28"/>
          <w:szCs w:val="28"/>
          <w:rtl/>
        </w:rPr>
        <w:t xml:space="preserve">غیر </w:t>
      </w:r>
      <w:del w:id="5557" w:author="Ahmad" w:date="2026-01-11T00:41:00Z" w16du:dateUtc="2026-01-10T21:11:00Z">
        <w:r w:rsidR="0006494E" w:rsidRPr="00EA1B34" w:rsidDel="005C7F93">
          <w:rPr>
            <w:rFonts w:ascii="IRLotus" w:hAnsi="IRLotus" w:cs="IRLotus"/>
            <w:sz w:val="28"/>
            <w:szCs w:val="28"/>
            <w:rtl/>
          </w:rPr>
          <w:delText xml:space="preserve">از </w:delText>
        </w:r>
      </w:del>
      <w:r w:rsidR="0006494E" w:rsidRPr="00EA1B34">
        <w:rPr>
          <w:rFonts w:ascii="IRLotus" w:hAnsi="IRLotus" w:cs="IRLotus"/>
          <w:sz w:val="28"/>
          <w:szCs w:val="28"/>
          <w:rtl/>
        </w:rPr>
        <w:t>من</w:t>
      </w:r>
      <w:del w:id="5558" w:author="Ahmad" w:date="2026-01-11T00:41:00Z" w16du:dateUtc="2026-01-10T21:11:00Z">
        <w:r w:rsidR="0006494E" w:rsidRPr="00EA1B34" w:rsidDel="005C7F93">
          <w:rPr>
            <w:rFonts w:ascii="IRLotus" w:hAnsi="IRLotus" w:cs="IRLotus"/>
            <w:sz w:val="28"/>
            <w:szCs w:val="28"/>
            <w:rtl/>
          </w:rPr>
          <w:delText>، تقدیمش هم وقتی</w:delText>
        </w:r>
      </w:del>
      <w:del w:id="5559" w:author="Ahmad" w:date="2026-01-07T01:46:00Z" w16du:dateUtc="2026-01-06T22:16:00Z">
        <w:r w:rsidR="0006494E" w:rsidRPr="00EA1B34" w:rsidDel="00EA1B34">
          <w:rPr>
            <w:rFonts w:ascii="IRLotus" w:hAnsi="IRLotus" w:cs="IRLotus"/>
            <w:sz w:val="28"/>
            <w:szCs w:val="28"/>
            <w:rtl/>
          </w:rPr>
          <w:delText xml:space="preserve"> می</w:delText>
        </w:r>
      </w:del>
      <w:del w:id="5560" w:author="Ahmad" w:date="2026-01-11T00:41:00Z" w16du:dateUtc="2026-01-10T21:11:00Z">
        <w:r w:rsidR="0006494E" w:rsidRPr="00EA1B34" w:rsidDel="005C7F93">
          <w:rPr>
            <w:rFonts w:ascii="IRLotus" w:hAnsi="IRLotus" w:cs="IRLotus"/>
            <w:sz w:val="28"/>
            <w:szCs w:val="28"/>
            <w:rtl/>
          </w:rPr>
          <w:delText>کنند</w:delText>
        </w:r>
      </w:del>
      <w:r w:rsidR="0006494E" w:rsidRPr="00EA1B34">
        <w:rPr>
          <w:rFonts w:ascii="IRLotus" w:hAnsi="IRLotus" w:cs="IRLotus"/>
          <w:sz w:val="28"/>
          <w:szCs w:val="28"/>
          <w:rtl/>
        </w:rPr>
        <w:t xml:space="preserve">. حالا </w:t>
      </w:r>
      <w:del w:id="5561" w:author="Ahmad" w:date="2026-01-11T00:41:00Z" w16du:dateUtc="2026-01-10T21:11:00Z">
        <w:r w:rsidR="0006494E" w:rsidRPr="00EA1B34" w:rsidDel="005C7F93">
          <w:rPr>
            <w:rFonts w:ascii="IRLotus" w:hAnsi="IRLotus" w:cs="IRLotus"/>
            <w:sz w:val="28"/>
            <w:szCs w:val="28"/>
            <w:rtl/>
          </w:rPr>
          <w:delText xml:space="preserve">به </w:delText>
        </w:r>
      </w:del>
      <w:r w:rsidR="0006494E" w:rsidRPr="00EA1B34">
        <w:rPr>
          <w:rFonts w:ascii="IRLotus" w:hAnsi="IRLotus" w:cs="IRLotus"/>
          <w:sz w:val="28"/>
          <w:szCs w:val="28"/>
          <w:rtl/>
        </w:rPr>
        <w:t xml:space="preserve">این مجموعه‌ی شواهدی </w:t>
      </w:r>
      <w:ins w:id="5562" w:author="Ahmad" w:date="2026-01-11T00:41:00Z" w16du:dateUtc="2026-01-10T21:11:00Z">
        <w:r w:rsidR="005C7F93">
          <w:rPr>
            <w:rFonts w:ascii="IRLotus" w:hAnsi="IRLotus" w:cs="IRLotus" w:hint="cs"/>
            <w:sz w:val="28"/>
            <w:szCs w:val="28"/>
            <w:rtl/>
          </w:rPr>
          <w:t xml:space="preserve">بود </w:t>
        </w:r>
      </w:ins>
      <w:r w:rsidR="0006494E" w:rsidRPr="00EA1B34">
        <w:rPr>
          <w:rFonts w:ascii="IRLotus" w:hAnsi="IRLotus" w:cs="IRLotus"/>
          <w:sz w:val="28"/>
          <w:szCs w:val="28"/>
          <w:rtl/>
        </w:rPr>
        <w:t>که گفتم</w:t>
      </w:r>
      <w:ins w:id="5563" w:author="Ahmad" w:date="2026-01-11T00:42:00Z" w16du:dateUtc="2026-01-10T21:12:00Z">
        <w:r w:rsidR="005C7F93">
          <w:rPr>
            <w:rFonts w:ascii="IRLotus" w:hAnsi="IRLotus" w:cs="IRLotus"/>
            <w:sz w:val="28"/>
            <w:szCs w:val="28"/>
            <w:rtl/>
          </w:rPr>
          <w:t>؛</w:t>
        </w:r>
      </w:ins>
      <w:r w:rsidR="0006494E" w:rsidRPr="00EA1B34">
        <w:rPr>
          <w:rFonts w:ascii="IRLotus" w:hAnsi="IRLotus" w:cs="IRLotus"/>
          <w:sz w:val="28"/>
          <w:szCs w:val="28"/>
          <w:rtl/>
        </w:rPr>
        <w:t xml:space="preserve"> </w:t>
      </w:r>
      <w:ins w:id="5564" w:author="Ahmad" w:date="2026-01-11T00:42:00Z" w16du:dateUtc="2026-01-10T21:12:00Z">
        <w:r w:rsidR="005C7F93">
          <w:rPr>
            <w:rFonts w:ascii="IRLotus" w:hAnsi="IRLotus" w:cs="IRLotus" w:hint="cs"/>
            <w:sz w:val="28"/>
            <w:szCs w:val="28"/>
            <w:rtl/>
          </w:rPr>
          <w:t xml:space="preserve">یعنی </w:t>
        </w:r>
        <w:r w:rsidR="005C7F93" w:rsidRPr="00EA1B34">
          <w:rPr>
            <w:rFonts w:ascii="IRLotus" w:hAnsi="IRLotus" w:cs="IRLotus"/>
            <w:sz w:val="28"/>
            <w:szCs w:val="28"/>
            <w:rtl/>
          </w:rPr>
          <w:t xml:space="preserve">حافظه‌ام </w:t>
        </w:r>
      </w:ins>
      <w:r w:rsidR="0006494E" w:rsidRPr="00EA1B34">
        <w:rPr>
          <w:rFonts w:ascii="IRLotus" w:hAnsi="IRLotus" w:cs="IRLotus"/>
          <w:sz w:val="28"/>
          <w:szCs w:val="28"/>
          <w:rtl/>
        </w:rPr>
        <w:t>تا اینجا</w:t>
      </w:r>
      <w:del w:id="5565" w:author="Ahmad" w:date="2026-01-11T00:42:00Z" w16du:dateUtc="2026-01-10T21:12:00Z">
        <w:r w:rsidR="0006494E" w:rsidRPr="00EA1B34" w:rsidDel="005C7F93">
          <w:rPr>
            <w:rFonts w:ascii="IRLotus" w:hAnsi="IRLotus" w:cs="IRLotus"/>
            <w:sz w:val="28"/>
            <w:szCs w:val="28"/>
            <w:rtl/>
          </w:rPr>
          <w:delText>یش</w:delText>
        </w:r>
      </w:del>
      <w:r w:rsidR="0006494E" w:rsidRPr="00EA1B34">
        <w:rPr>
          <w:rFonts w:ascii="IRLotus" w:hAnsi="IRLotus" w:cs="IRLotus"/>
          <w:sz w:val="28"/>
          <w:szCs w:val="28"/>
          <w:rtl/>
        </w:rPr>
        <w:t xml:space="preserve"> </w:t>
      </w:r>
      <w:del w:id="5566" w:author="Ahmad" w:date="2026-01-11T00:42:00Z" w16du:dateUtc="2026-01-10T21:12:00Z">
        <w:r w:rsidR="0006494E" w:rsidRPr="00EA1B34" w:rsidDel="005C7F93">
          <w:rPr>
            <w:rFonts w:ascii="IRLotus" w:hAnsi="IRLotus" w:cs="IRLotus"/>
            <w:sz w:val="28"/>
            <w:szCs w:val="28"/>
            <w:rtl/>
          </w:rPr>
          <w:delText xml:space="preserve">که حافظه‌ام </w:delText>
        </w:r>
      </w:del>
      <w:r w:rsidR="0006494E" w:rsidRPr="00EA1B34">
        <w:rPr>
          <w:rFonts w:ascii="IRLotus" w:hAnsi="IRLotus" w:cs="IRLotus"/>
          <w:sz w:val="28"/>
          <w:szCs w:val="28"/>
          <w:rtl/>
        </w:rPr>
        <w:t>یاری کرد.</w:t>
      </w:r>
    </w:p>
    <w:p w14:paraId="073D280E" w14:textId="2881B3C8" w:rsidR="00E56BE6" w:rsidRPr="00EA1B34" w:rsidRDefault="00E56BE6" w:rsidP="00EA1B34">
      <w:pPr>
        <w:spacing w:after="120" w:line="276" w:lineRule="auto"/>
        <w:jc w:val="both"/>
        <w:rPr>
          <w:rFonts w:ascii="IRLotus" w:hAnsi="IRLotus" w:cs="IRLotus"/>
          <w:b/>
          <w:bCs/>
          <w:sz w:val="28"/>
          <w:szCs w:val="28"/>
          <w:rtl/>
        </w:rPr>
      </w:pPr>
      <w:r w:rsidRPr="00EA1B34">
        <w:rPr>
          <w:rFonts w:ascii="IRLotus" w:hAnsi="IRLotus" w:cs="IRLotus"/>
          <w:b/>
          <w:bCs/>
          <w:sz w:val="28"/>
          <w:szCs w:val="28"/>
          <w:rtl/>
        </w:rPr>
        <w:t xml:space="preserve">مجری: </w:t>
      </w:r>
      <w:r w:rsidR="0006494E" w:rsidRPr="00EA1B34">
        <w:rPr>
          <w:rFonts w:ascii="IRLotus" w:hAnsi="IRLotus" w:cs="IRLotus"/>
          <w:b/>
          <w:bCs/>
          <w:sz w:val="28"/>
          <w:szCs w:val="28"/>
          <w:rtl/>
        </w:rPr>
        <w:t>بله</w:t>
      </w:r>
      <w:ins w:id="5567" w:author="Ahmad" w:date="2026-01-11T00:42:00Z" w16du:dateUtc="2026-01-10T21:12:00Z">
        <w:r w:rsidR="005C7F93">
          <w:rPr>
            <w:rFonts w:ascii="IRLotus" w:hAnsi="IRLotus" w:cs="IRLotus"/>
            <w:b/>
            <w:bCs/>
            <w:sz w:val="28"/>
            <w:szCs w:val="28"/>
            <w:rtl/>
          </w:rPr>
          <w:t>،</w:t>
        </w:r>
      </w:ins>
      <w:r w:rsidR="0006494E" w:rsidRPr="00EA1B34">
        <w:rPr>
          <w:rFonts w:ascii="IRLotus" w:hAnsi="IRLotus" w:cs="IRLotus"/>
          <w:b/>
          <w:bCs/>
          <w:sz w:val="28"/>
          <w:szCs w:val="28"/>
          <w:rtl/>
        </w:rPr>
        <w:t xml:space="preserve"> یک بخشش نقضی بود</w:t>
      </w:r>
      <w:ins w:id="5568" w:author="Ahmad" w:date="2026-01-11T00:42:00Z" w16du:dateUtc="2026-01-10T21:12:00Z">
        <w:r w:rsidR="005C7F93">
          <w:rPr>
            <w:rFonts w:ascii="IRLotus" w:hAnsi="IRLotus" w:cs="IRLotus"/>
            <w:b/>
            <w:bCs/>
            <w:sz w:val="28"/>
            <w:szCs w:val="28"/>
            <w:rtl/>
          </w:rPr>
          <w:t>،</w:t>
        </w:r>
      </w:ins>
      <w:r w:rsidR="0006494E" w:rsidRPr="00EA1B34">
        <w:rPr>
          <w:rFonts w:ascii="IRLotus" w:hAnsi="IRLotus" w:cs="IRLotus"/>
          <w:b/>
          <w:bCs/>
          <w:sz w:val="28"/>
          <w:szCs w:val="28"/>
          <w:rtl/>
        </w:rPr>
        <w:t xml:space="preserve"> یک بخشش هم ایجابی بود.</w:t>
      </w:r>
      <w:del w:id="5569" w:author="Ahmad" w:date="2026-01-11T00:42:00Z" w16du:dateUtc="2026-01-10T21:12:00Z">
        <w:r w:rsidR="0006494E" w:rsidRPr="00EA1B34" w:rsidDel="005C7F93">
          <w:rPr>
            <w:rFonts w:ascii="IRLotus" w:hAnsi="IRLotus" w:cs="IRLotus"/>
            <w:b/>
            <w:bCs/>
            <w:sz w:val="28"/>
            <w:szCs w:val="28"/>
            <w:rtl/>
          </w:rPr>
          <w:delText xml:space="preserve">               </w:delText>
        </w:r>
      </w:del>
    </w:p>
    <w:p w14:paraId="7D020438" w14:textId="77777777" w:rsidR="00005152" w:rsidRDefault="0006494E" w:rsidP="00EA1B34">
      <w:pPr>
        <w:spacing w:after="120" w:line="276" w:lineRule="auto"/>
        <w:jc w:val="both"/>
        <w:rPr>
          <w:ins w:id="5570" w:author="Ahmad" w:date="2026-01-21T16:31:00Z" w16du:dateUtc="2026-01-21T13:01:00Z"/>
          <w:rFonts w:ascii="IRLotus" w:hAnsi="IRLotus" w:cs="IRLotus"/>
          <w:sz w:val="28"/>
          <w:szCs w:val="28"/>
          <w:rtl/>
        </w:rPr>
      </w:pPr>
      <w:r w:rsidRPr="00EA1B34">
        <w:rPr>
          <w:rFonts w:ascii="IRLotus" w:hAnsi="IRLotus" w:cs="IRLotus"/>
          <w:sz w:val="28"/>
          <w:szCs w:val="28"/>
          <w:rtl/>
        </w:rPr>
        <w:t>آقای کاشانی: ببینید</w:t>
      </w:r>
      <w:ins w:id="5571" w:author="Ahmad" w:date="2026-01-11T01:32:00Z" w16du:dateUtc="2026-01-10T22:02:00Z">
        <w:r w:rsidR="00D13006">
          <w:rPr>
            <w:rFonts w:ascii="IRLotus" w:hAnsi="IRLotus" w:cs="IRLotus" w:hint="cs"/>
            <w:sz w:val="28"/>
            <w:szCs w:val="28"/>
            <w:rtl/>
          </w:rPr>
          <w:t>!</w:t>
        </w:r>
      </w:ins>
      <w:r w:rsidRPr="00EA1B34">
        <w:rPr>
          <w:rFonts w:ascii="IRLotus" w:hAnsi="IRLotus" w:cs="IRLotus"/>
          <w:sz w:val="28"/>
          <w:szCs w:val="28"/>
          <w:rtl/>
        </w:rPr>
        <w:t xml:space="preserve"> </w:t>
      </w:r>
      <w:del w:id="5572" w:author="Ahmad" w:date="2026-01-11T01:32:00Z" w16du:dateUtc="2026-01-10T22:02:00Z">
        <w:r w:rsidRPr="00EA1B34" w:rsidDel="00D13006">
          <w:rPr>
            <w:rFonts w:ascii="IRLotus" w:hAnsi="IRLotus" w:cs="IRLotus"/>
            <w:sz w:val="28"/>
            <w:szCs w:val="28"/>
            <w:rtl/>
          </w:rPr>
          <w:delText xml:space="preserve">ایشان </w:delText>
        </w:r>
      </w:del>
      <w:r w:rsidRPr="00EA1B34">
        <w:rPr>
          <w:rFonts w:ascii="IRLotus" w:hAnsi="IRLotus" w:cs="IRLotus"/>
          <w:sz w:val="28"/>
          <w:szCs w:val="28"/>
          <w:rtl/>
        </w:rPr>
        <w:t>همان</w:t>
      </w:r>
      <w:ins w:id="5573" w:author="Ahmad" w:date="2026-01-11T01:32:00Z" w16du:dateUtc="2026-01-10T22:02:00Z">
        <w:r w:rsidR="00D13006">
          <w:rPr>
            <w:rFonts w:ascii="IRLotus" w:hAnsi="IRLotus" w:cs="IRLotus" w:hint="cs"/>
            <w:sz w:val="28"/>
            <w:szCs w:val="28"/>
            <w:rtl/>
          </w:rPr>
          <w:t>‌</w:t>
        </w:r>
      </w:ins>
      <w:del w:id="5574" w:author="Ahmad" w:date="2026-01-11T01:32:00Z" w16du:dateUtc="2026-01-10T22:02:00Z">
        <w:r w:rsidRPr="00EA1B34" w:rsidDel="00D13006">
          <w:rPr>
            <w:rFonts w:ascii="IRLotus" w:hAnsi="IRLotus" w:cs="IRLotus"/>
            <w:sz w:val="28"/>
            <w:szCs w:val="28"/>
            <w:rtl/>
          </w:rPr>
          <w:delText xml:space="preserve"> </w:delText>
        </w:r>
      </w:del>
      <w:r w:rsidRPr="00EA1B34">
        <w:rPr>
          <w:rFonts w:ascii="IRLotus" w:hAnsi="IRLotus" w:cs="IRLotus"/>
          <w:sz w:val="28"/>
          <w:szCs w:val="28"/>
          <w:rtl/>
        </w:rPr>
        <w:t>طور که قبلاً عرض کردم</w:t>
      </w:r>
      <w:ins w:id="5575" w:author="Ahmad" w:date="2026-01-11T01:32:00Z" w16du:dateUtc="2026-01-10T22:02:00Z">
        <w:r w:rsidR="00D13006">
          <w:rPr>
            <w:rFonts w:ascii="IRLotus" w:hAnsi="IRLotus" w:cs="IRLotus"/>
            <w:sz w:val="28"/>
            <w:szCs w:val="28"/>
            <w:rtl/>
          </w:rPr>
          <w:t>،</w:t>
        </w:r>
      </w:ins>
      <w:r w:rsidRPr="00EA1B34">
        <w:rPr>
          <w:rFonts w:ascii="IRLotus" w:hAnsi="IRLotus" w:cs="IRLotus"/>
          <w:sz w:val="28"/>
          <w:szCs w:val="28"/>
          <w:rtl/>
        </w:rPr>
        <w:t xml:space="preserve"> </w:t>
      </w:r>
      <w:ins w:id="5576" w:author="Ahmad" w:date="2026-01-11T01:33:00Z" w16du:dateUtc="2026-01-10T22:03:00Z">
        <w:r w:rsidR="00D13006" w:rsidRPr="00EA1B34">
          <w:rPr>
            <w:rFonts w:ascii="IRLotus" w:hAnsi="IRLotus" w:cs="IRLotus"/>
            <w:sz w:val="28"/>
            <w:szCs w:val="28"/>
            <w:rtl/>
          </w:rPr>
          <w:t xml:space="preserve">ایشان </w:t>
        </w:r>
      </w:ins>
      <w:r w:rsidRPr="00EA1B34">
        <w:rPr>
          <w:rFonts w:ascii="IRLotus" w:hAnsi="IRLotus" w:cs="IRLotus"/>
          <w:sz w:val="28"/>
          <w:szCs w:val="28"/>
          <w:rtl/>
        </w:rPr>
        <w:t>به هر</w:t>
      </w:r>
      <w:ins w:id="5577" w:author="Ahmad" w:date="2026-01-11T01:33:00Z" w16du:dateUtc="2026-01-10T22:03:00Z">
        <w:r w:rsidR="00D13006">
          <w:rPr>
            <w:rFonts w:ascii="IRLotus" w:hAnsi="IRLotus" w:cs="IRLotus" w:hint="cs"/>
            <w:sz w:val="28"/>
            <w:szCs w:val="28"/>
            <w:rtl/>
          </w:rPr>
          <w:t xml:space="preserve"> </w:t>
        </w:r>
      </w:ins>
      <w:del w:id="5578" w:author="Ahmad" w:date="2026-01-11T01:33:00Z" w16du:dateUtc="2026-01-10T22:03:00Z">
        <w:r w:rsidRPr="00EA1B34" w:rsidDel="00D13006">
          <w:rPr>
            <w:rFonts w:ascii="IRLotus" w:hAnsi="IRLotus" w:cs="IRLotus"/>
            <w:sz w:val="28"/>
            <w:szCs w:val="28"/>
            <w:rtl/>
          </w:rPr>
          <w:delText xml:space="preserve"> </w:delText>
        </w:r>
      </w:del>
      <w:r w:rsidRPr="00EA1B34">
        <w:rPr>
          <w:rFonts w:ascii="IRLotus" w:hAnsi="IRLotus" w:cs="IRLotus"/>
          <w:sz w:val="28"/>
          <w:szCs w:val="28"/>
          <w:rtl/>
        </w:rPr>
        <w:t>جایی که بخواهند</w:t>
      </w:r>
      <w:ins w:id="5579" w:author="Ahmad" w:date="2026-01-11T01:33:00Z" w16du:dateUtc="2026-01-10T22:03:00Z">
        <w:r w:rsidR="00D13006">
          <w:rPr>
            <w:rFonts w:ascii="IRLotus" w:hAnsi="IRLotus" w:cs="IRLotus"/>
            <w:sz w:val="28"/>
            <w:szCs w:val="28"/>
            <w:rtl/>
          </w:rPr>
          <w:t>،</w:t>
        </w:r>
      </w:ins>
      <w:r w:rsidRPr="00EA1B34">
        <w:rPr>
          <w:rFonts w:ascii="IRLotus" w:hAnsi="IRLotus" w:cs="IRLotus"/>
          <w:sz w:val="28"/>
          <w:szCs w:val="28"/>
          <w:rtl/>
        </w:rPr>
        <w:t xml:space="preserve"> بدون ضابطه استناد</w:t>
      </w:r>
      <w:del w:id="5580" w:author="Ahmad" w:date="2026-01-07T01:46:00Z" w16du:dateUtc="2026-01-06T22:16:00Z">
        <w:r w:rsidRPr="00EA1B34" w:rsidDel="00EA1B34">
          <w:rPr>
            <w:rFonts w:ascii="IRLotus" w:hAnsi="IRLotus" w:cs="IRLotus"/>
            <w:sz w:val="28"/>
            <w:szCs w:val="28"/>
            <w:rtl/>
          </w:rPr>
          <w:delText xml:space="preserve"> می</w:delText>
        </w:r>
      </w:del>
      <w:ins w:id="5581"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کن</w:t>
      </w:r>
      <w:ins w:id="5582" w:author="Ahmad" w:date="2026-01-21T16:29:00Z" w16du:dateUtc="2026-01-21T12:59:00Z">
        <w:r w:rsidR="00005152">
          <w:rPr>
            <w:rFonts w:ascii="IRLotus" w:hAnsi="IRLotus" w:cs="IRLotus" w:hint="cs"/>
            <w:sz w:val="28"/>
            <w:szCs w:val="28"/>
            <w:rtl/>
          </w:rPr>
          <w:t>ن</w:t>
        </w:r>
      </w:ins>
      <w:del w:id="5583" w:author="Ahmad" w:date="2026-01-11T01:33:00Z" w16du:dateUtc="2026-01-10T22:03:00Z">
        <w:r w:rsidRPr="00EA1B34" w:rsidDel="00D13006">
          <w:rPr>
            <w:rFonts w:ascii="IRLotus" w:hAnsi="IRLotus" w:cs="IRLotus"/>
            <w:sz w:val="28"/>
            <w:szCs w:val="28"/>
            <w:rtl/>
          </w:rPr>
          <w:delText>ن</w:delText>
        </w:r>
      </w:del>
      <w:r w:rsidRPr="00EA1B34">
        <w:rPr>
          <w:rFonts w:ascii="IRLotus" w:hAnsi="IRLotus" w:cs="IRLotus"/>
          <w:sz w:val="28"/>
          <w:szCs w:val="28"/>
          <w:rtl/>
        </w:rPr>
        <w:t>د</w:t>
      </w:r>
      <w:del w:id="5584" w:author="Ahmad" w:date="2026-01-07T01:46:00Z" w16du:dateUtc="2026-01-06T22:16:00Z">
        <w:r w:rsidRPr="00EA1B34" w:rsidDel="00EA1B34">
          <w:rPr>
            <w:rFonts w:ascii="IRLotus" w:hAnsi="IRLotus" w:cs="IRLotus"/>
            <w:sz w:val="28"/>
            <w:szCs w:val="28"/>
            <w:rtl/>
          </w:rPr>
          <w:delText xml:space="preserve"> می</w:delText>
        </w:r>
      </w:del>
      <w:ins w:id="5585"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گوی</w:t>
      </w:r>
      <w:ins w:id="5586" w:author="Ahmad" w:date="2026-01-21T16:29:00Z" w16du:dateUtc="2026-01-21T12:59:00Z">
        <w:r w:rsidR="00005152">
          <w:rPr>
            <w:rFonts w:ascii="IRLotus" w:hAnsi="IRLotus" w:cs="IRLotus" w:hint="cs"/>
            <w:sz w:val="28"/>
            <w:szCs w:val="28"/>
            <w:rtl/>
          </w:rPr>
          <w:t>ن</w:t>
        </w:r>
      </w:ins>
      <w:r w:rsidRPr="00EA1B34">
        <w:rPr>
          <w:rFonts w:ascii="IRLotus" w:hAnsi="IRLotus" w:cs="IRLotus"/>
          <w:sz w:val="28"/>
          <w:szCs w:val="28"/>
          <w:rtl/>
        </w:rPr>
        <w:t>د من ورود تاریخی</w:t>
      </w:r>
      <w:del w:id="5587" w:author="Ahmad" w:date="2026-01-07T01:50:00Z" w16du:dateUtc="2026-01-06T22:20:00Z">
        <w:r w:rsidRPr="00EA1B34" w:rsidDel="00442CFB">
          <w:rPr>
            <w:rFonts w:ascii="IRLotus" w:hAnsi="IRLotus" w:cs="IRLotus"/>
            <w:sz w:val="28"/>
            <w:szCs w:val="28"/>
            <w:rtl/>
          </w:rPr>
          <w:delText xml:space="preserve"> نمی</w:delText>
        </w:r>
      </w:del>
      <w:ins w:id="5588" w:author="Ahmad" w:date="2026-01-07T01:50:00Z" w16du:dateUtc="2026-01-06T22:20:00Z">
        <w:r w:rsidR="00442CFB">
          <w:rPr>
            <w:rFonts w:ascii="IRLotus" w:hAnsi="IRLotus" w:cs="IRLotus"/>
            <w:sz w:val="28"/>
            <w:szCs w:val="28"/>
            <w:rtl/>
          </w:rPr>
          <w:t xml:space="preserve"> نمی‌</w:t>
        </w:r>
      </w:ins>
      <w:r w:rsidRPr="00EA1B34">
        <w:rPr>
          <w:rFonts w:ascii="IRLotus" w:hAnsi="IRLotus" w:cs="IRLotus"/>
          <w:sz w:val="28"/>
          <w:szCs w:val="28"/>
          <w:rtl/>
        </w:rPr>
        <w:t>کنم</w:t>
      </w:r>
      <w:ins w:id="5589" w:author="Ahmad" w:date="2026-01-11T01:33:00Z" w16du:dateUtc="2026-01-10T22:03:00Z">
        <w:r w:rsidR="00D13006">
          <w:rPr>
            <w:rFonts w:ascii="IRLotus" w:hAnsi="IRLotus" w:cs="IRLotus"/>
            <w:sz w:val="28"/>
            <w:szCs w:val="28"/>
            <w:rtl/>
          </w:rPr>
          <w:t>،</w:t>
        </w:r>
      </w:ins>
      <w:r w:rsidRPr="00EA1B34">
        <w:rPr>
          <w:rFonts w:ascii="IRLotus" w:hAnsi="IRLotus" w:cs="IRLotus"/>
          <w:sz w:val="28"/>
          <w:szCs w:val="28"/>
          <w:rtl/>
        </w:rPr>
        <w:t xml:space="preserve"> بعد</w:t>
      </w:r>
      <w:del w:id="5590" w:author="Ahmad" w:date="2026-01-07T01:46:00Z" w16du:dateUtc="2026-01-06T22:16:00Z">
        <w:r w:rsidRPr="00EA1B34" w:rsidDel="00EA1B34">
          <w:rPr>
            <w:rFonts w:ascii="IRLotus" w:hAnsi="IRLotus" w:cs="IRLotus"/>
            <w:sz w:val="28"/>
            <w:szCs w:val="28"/>
            <w:rtl/>
          </w:rPr>
          <w:delText xml:space="preserve"> می</w:delText>
        </w:r>
      </w:del>
      <w:ins w:id="5591"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گویند امام</w:t>
      </w:r>
      <w:del w:id="5592" w:author="Ahmad" w:date="2026-01-11T01:33:00Z" w16du:dateUtc="2026-01-10T22:03:00Z">
        <w:r w:rsidRPr="00EA1B34" w:rsidDel="00D13006">
          <w:rPr>
            <w:rFonts w:ascii="IRLotus" w:hAnsi="IRLotus" w:cs="IRLotus"/>
            <w:sz w:val="28"/>
            <w:szCs w:val="28"/>
            <w:rtl/>
          </w:rPr>
          <w:delText xml:space="preserve"> </w:delText>
        </w:r>
      </w:del>
      <w:r w:rsidRPr="00EA1B34">
        <w:rPr>
          <w:rFonts w:ascii="IRLotus" w:hAnsi="IRLotus" w:cs="IRLotus"/>
          <w:sz w:val="28"/>
          <w:szCs w:val="28"/>
          <w:rtl/>
        </w:rPr>
        <w:t xml:space="preserve"> علی </w:t>
      </w:r>
      <w:del w:id="5593" w:author="Ahmad" w:date="2026-01-21T16:29:00Z" w16du:dateUtc="2026-01-21T12:59:00Z">
        <w:r w:rsidRPr="00EA1B34" w:rsidDel="00005152">
          <w:rPr>
            <w:rFonts w:ascii="IRLotus" w:hAnsi="IRLotus" w:cs="IRLotus"/>
            <w:sz w:val="28"/>
            <w:szCs w:val="28"/>
            <w:rtl/>
          </w:rPr>
          <w:delText>این</w:delText>
        </w:r>
      </w:del>
      <w:del w:id="5594" w:author="Ahmad" w:date="2026-01-11T01:33:00Z" w16du:dateUtc="2026-01-10T22:03:00Z">
        <w:r w:rsidRPr="00EA1B34" w:rsidDel="00D13006">
          <w:rPr>
            <w:rFonts w:ascii="IRLotus" w:hAnsi="IRLotus" w:cs="IRLotus"/>
            <w:sz w:val="28"/>
            <w:szCs w:val="28"/>
            <w:rtl/>
          </w:rPr>
          <w:delText xml:space="preserve"> </w:delText>
        </w:r>
      </w:del>
      <w:del w:id="5595" w:author="Ahmad" w:date="2026-01-21T16:29:00Z" w16du:dateUtc="2026-01-21T12:59:00Z">
        <w:r w:rsidRPr="00EA1B34" w:rsidDel="00005152">
          <w:rPr>
            <w:rFonts w:ascii="IRLotus" w:hAnsi="IRLotus" w:cs="IRLotus"/>
            <w:sz w:val="28"/>
            <w:szCs w:val="28"/>
            <w:rtl/>
          </w:rPr>
          <w:delText xml:space="preserve">جوری </w:delText>
        </w:r>
      </w:del>
      <w:r w:rsidRPr="00EA1B34">
        <w:rPr>
          <w:rFonts w:ascii="IRLotus" w:hAnsi="IRLotus" w:cs="IRLotus"/>
          <w:sz w:val="28"/>
          <w:szCs w:val="28"/>
          <w:rtl/>
        </w:rPr>
        <w:t xml:space="preserve">در خطبه‌ی </w:t>
      </w:r>
      <w:del w:id="5596" w:author="Ahmad" w:date="2026-01-21T16:29:00Z" w16du:dateUtc="2026-01-21T12:59:00Z">
        <w:r w:rsidRPr="00EA1B34" w:rsidDel="00005152">
          <w:rPr>
            <w:rFonts w:ascii="IRLotus" w:hAnsi="IRLotus" w:cs="IRLotus"/>
            <w:sz w:val="28"/>
            <w:szCs w:val="28"/>
            <w:rtl/>
          </w:rPr>
          <w:delText xml:space="preserve">سه </w:delText>
        </w:r>
      </w:del>
      <w:ins w:id="5597" w:author="Ahmad" w:date="2026-01-21T16:29:00Z" w16du:dateUtc="2026-01-21T12:59:00Z">
        <w:r w:rsidR="00005152" w:rsidRPr="00EA1B34">
          <w:rPr>
            <w:rFonts w:ascii="IRLotus" w:hAnsi="IRLotus" w:cs="IRLotus"/>
            <w:sz w:val="28"/>
            <w:szCs w:val="28"/>
            <w:rtl/>
          </w:rPr>
          <w:t>س</w:t>
        </w:r>
        <w:r w:rsidR="00005152">
          <w:rPr>
            <w:rFonts w:ascii="IRLotus" w:hAnsi="IRLotus" w:cs="IRLotus" w:hint="cs"/>
            <w:sz w:val="28"/>
            <w:szCs w:val="28"/>
            <w:rtl/>
          </w:rPr>
          <w:t>وّم</w:t>
        </w:r>
        <w:r w:rsidR="00005152" w:rsidRPr="00EA1B34">
          <w:rPr>
            <w:rFonts w:ascii="IRLotus" w:hAnsi="IRLotus" w:cs="IRLotus"/>
            <w:sz w:val="28"/>
            <w:szCs w:val="28"/>
            <w:rtl/>
          </w:rPr>
          <w:t xml:space="preserve"> این</w:t>
        </w:r>
        <w:r w:rsidR="00005152">
          <w:rPr>
            <w:rFonts w:ascii="IRLotus" w:hAnsi="IRLotus" w:cs="IRLotus" w:hint="cs"/>
            <w:sz w:val="28"/>
            <w:szCs w:val="28"/>
            <w:rtl/>
          </w:rPr>
          <w:t>‌</w:t>
        </w:r>
        <w:r w:rsidR="00005152" w:rsidRPr="00EA1B34">
          <w:rPr>
            <w:rFonts w:ascii="IRLotus" w:hAnsi="IRLotus" w:cs="IRLotus"/>
            <w:sz w:val="28"/>
            <w:szCs w:val="28"/>
            <w:rtl/>
          </w:rPr>
          <w:t xml:space="preserve">جوری </w:t>
        </w:r>
      </w:ins>
      <w:r w:rsidRPr="00EA1B34">
        <w:rPr>
          <w:rFonts w:ascii="IRLotus" w:hAnsi="IRLotus" w:cs="IRLotus"/>
          <w:sz w:val="28"/>
          <w:szCs w:val="28"/>
          <w:rtl/>
        </w:rPr>
        <w:t>فرموده</w:t>
      </w:r>
      <w:ins w:id="5598" w:author="Ahmad" w:date="2026-01-11T01:33:00Z" w16du:dateUtc="2026-01-10T22:03:00Z">
        <w:r w:rsidR="00D13006">
          <w:rPr>
            <w:rFonts w:ascii="IRLotus" w:hAnsi="IRLotus" w:cs="IRLotus" w:hint="cs"/>
            <w:sz w:val="28"/>
            <w:szCs w:val="28"/>
            <w:rtl/>
          </w:rPr>
          <w:t>!</w:t>
        </w:r>
      </w:ins>
      <w:r w:rsidRPr="00EA1B34">
        <w:rPr>
          <w:rFonts w:ascii="IRLotus" w:hAnsi="IRLotus" w:cs="IRLotus"/>
          <w:sz w:val="28"/>
          <w:szCs w:val="28"/>
          <w:rtl/>
        </w:rPr>
        <w:t xml:space="preserve"> خب شما بالاخره نقل را قبول داری یا نداری</w:t>
      </w:r>
      <w:ins w:id="5599" w:author="Ahmad" w:date="2026-01-11T01:33:00Z" w16du:dateUtc="2026-01-10T22:03:00Z">
        <w:r w:rsidR="00D13006">
          <w:rPr>
            <w:rFonts w:ascii="IRLotus" w:hAnsi="IRLotus" w:cs="IRLotus" w:hint="cs"/>
            <w:sz w:val="28"/>
            <w:szCs w:val="28"/>
            <w:rtl/>
          </w:rPr>
          <w:t xml:space="preserve"> و</w:t>
        </w:r>
      </w:ins>
      <w:del w:id="5600" w:author="Ahmad" w:date="2026-01-11T01:33:00Z" w16du:dateUtc="2026-01-10T22:03:00Z">
        <w:r w:rsidRPr="00EA1B34" w:rsidDel="00D13006">
          <w:rPr>
            <w:rFonts w:ascii="IRLotus" w:hAnsi="IRLotus" w:cs="IRLotus"/>
            <w:sz w:val="28"/>
            <w:szCs w:val="28"/>
            <w:rtl/>
          </w:rPr>
          <w:delText>،</w:delText>
        </w:r>
      </w:del>
      <w:r w:rsidRPr="00EA1B34">
        <w:rPr>
          <w:rFonts w:ascii="IRLotus" w:hAnsi="IRLotus" w:cs="IRLotus"/>
          <w:sz w:val="28"/>
          <w:szCs w:val="28"/>
          <w:rtl/>
        </w:rPr>
        <w:t xml:space="preserve"> ضابطه‌ات برای پذیرش چ</w:t>
      </w:r>
      <w:del w:id="5601" w:author="Ahmad" w:date="2026-01-11T01:33:00Z" w16du:dateUtc="2026-01-10T22:03:00Z">
        <w:r w:rsidRPr="00EA1B34" w:rsidDel="00D13006">
          <w:rPr>
            <w:rFonts w:ascii="IRLotus" w:hAnsi="IRLotus" w:cs="IRLotus"/>
            <w:sz w:val="28"/>
            <w:szCs w:val="28"/>
            <w:rtl/>
          </w:rPr>
          <w:delText>ه ا</w:delText>
        </w:r>
      </w:del>
      <w:ins w:id="5602" w:author="Ahmad" w:date="2026-01-11T01:33:00Z" w16du:dateUtc="2026-01-10T22:03:00Z">
        <w:r w:rsidR="00D13006">
          <w:rPr>
            <w:rFonts w:ascii="IRLotus" w:hAnsi="IRLotus" w:cs="IRLotus" w:hint="cs"/>
            <w:sz w:val="28"/>
            <w:szCs w:val="28"/>
            <w:rtl/>
          </w:rPr>
          <w:t>ی</w:t>
        </w:r>
      </w:ins>
      <w:r w:rsidRPr="00EA1B34">
        <w:rPr>
          <w:rFonts w:ascii="IRLotus" w:hAnsi="IRLotus" w:cs="IRLotus"/>
          <w:sz w:val="28"/>
          <w:szCs w:val="28"/>
          <w:rtl/>
        </w:rPr>
        <w:t>ست</w:t>
      </w:r>
      <w:ins w:id="5603" w:author="Ahmad" w:date="2026-01-11T01:33:00Z" w16du:dateUtc="2026-01-10T22:03:00Z">
        <w:r w:rsidR="00D13006">
          <w:rPr>
            <w:rFonts w:ascii="IRLotus" w:hAnsi="IRLotus" w:cs="IRLotus" w:hint="cs"/>
            <w:sz w:val="28"/>
            <w:szCs w:val="28"/>
            <w:rtl/>
          </w:rPr>
          <w:t>؟</w:t>
        </w:r>
      </w:ins>
      <w:del w:id="5604" w:author="Ahmad" w:date="2026-01-11T01:33:00Z" w16du:dateUtc="2026-01-10T22:03:00Z">
        <w:r w:rsidRPr="00EA1B34" w:rsidDel="00D13006">
          <w:rPr>
            <w:rFonts w:ascii="IRLotus" w:hAnsi="IRLotus" w:cs="IRLotus"/>
            <w:sz w:val="28"/>
            <w:szCs w:val="28"/>
            <w:rtl/>
          </w:rPr>
          <w:delText>.</w:delText>
        </w:r>
      </w:del>
      <w:r w:rsidRPr="00EA1B34">
        <w:rPr>
          <w:rFonts w:ascii="IRLotus" w:hAnsi="IRLotus" w:cs="IRLotus"/>
          <w:sz w:val="28"/>
          <w:szCs w:val="28"/>
          <w:rtl/>
        </w:rPr>
        <w:t xml:space="preserve"> </w:t>
      </w:r>
      <w:ins w:id="5605" w:author="Ahmad" w:date="2026-01-11T01:34:00Z" w16du:dateUtc="2026-01-10T22:04:00Z">
        <w:r w:rsidR="00D13006">
          <w:rPr>
            <w:rFonts w:ascii="IRLotus" w:hAnsi="IRLotus" w:cs="IRLotus" w:hint="cs"/>
            <w:sz w:val="28"/>
            <w:szCs w:val="28"/>
            <w:rtl/>
          </w:rPr>
          <w:t>«</w:t>
        </w:r>
      </w:ins>
      <w:del w:id="5606" w:author="Ahmad" w:date="2026-01-11T01:34:00Z" w16du:dateUtc="2026-01-10T22:04:00Z">
        <w:r w:rsidRPr="00EA1B34" w:rsidDel="00D13006">
          <w:rPr>
            <w:rFonts w:ascii="IRLotus" w:hAnsi="IRLotus" w:cs="IRLotus"/>
            <w:sz w:val="28"/>
            <w:szCs w:val="28"/>
            <w:rtl/>
          </w:rPr>
          <w:delText xml:space="preserve">در </w:delText>
        </w:r>
      </w:del>
      <w:ins w:id="5607" w:author="Ahmad" w:date="2026-01-11T01:34:00Z" w16du:dateUtc="2026-01-10T22:04:00Z">
        <w:r w:rsidR="00D13006" w:rsidRPr="00EA1B34">
          <w:rPr>
            <w:rFonts w:ascii="IRLotus" w:hAnsi="IRLotus" w:cs="IRLotus"/>
            <w:sz w:val="28"/>
            <w:szCs w:val="28"/>
            <w:rtl/>
          </w:rPr>
          <w:t>د</w:t>
        </w:r>
        <w:r w:rsidR="00D13006">
          <w:rPr>
            <w:rFonts w:ascii="IRLotus" w:hAnsi="IRLotus" w:cs="IRLotus" w:hint="cs"/>
            <w:sz w:val="28"/>
            <w:szCs w:val="28"/>
            <w:rtl/>
          </w:rPr>
          <w:t>َعونی</w:t>
        </w:r>
        <w:r w:rsidR="00D13006" w:rsidRPr="00EA1B34">
          <w:rPr>
            <w:rFonts w:ascii="IRLotus" w:hAnsi="IRLotus" w:cs="IRLotus"/>
            <w:sz w:val="28"/>
            <w:szCs w:val="28"/>
            <w:rtl/>
          </w:rPr>
          <w:t xml:space="preserve"> </w:t>
        </w:r>
      </w:ins>
      <w:del w:id="5608" w:author="Ahmad" w:date="2026-01-11T01:34:00Z" w16du:dateUtc="2026-01-10T22:04:00Z">
        <w:r w:rsidRPr="00EA1B34" w:rsidDel="00D13006">
          <w:rPr>
            <w:rFonts w:ascii="IRLotus" w:hAnsi="IRLotus" w:cs="IRLotus"/>
            <w:sz w:val="28"/>
            <w:szCs w:val="28"/>
            <w:rtl/>
          </w:rPr>
          <w:delText xml:space="preserve">آن </w:delText>
        </w:r>
      </w:del>
      <w:r w:rsidRPr="00EA1B34">
        <w:rPr>
          <w:rFonts w:ascii="IRLotus" w:hAnsi="IRLotus" w:cs="IRLotus"/>
          <w:sz w:val="28"/>
          <w:szCs w:val="28"/>
          <w:rtl/>
        </w:rPr>
        <w:t>و</w:t>
      </w:r>
      <w:ins w:id="5609" w:author="Ahmad" w:date="2026-01-11T01:34:00Z" w16du:dateUtc="2026-01-10T22:04:00Z">
        <w:r w:rsidR="00D13006">
          <w:rPr>
            <w:rFonts w:ascii="IRLotus" w:hAnsi="IRLotus" w:cs="IRLotus" w:hint="cs"/>
            <w:sz w:val="28"/>
            <w:szCs w:val="28"/>
            <w:rtl/>
          </w:rPr>
          <w:t xml:space="preserve">َ </w:t>
        </w:r>
      </w:ins>
      <w:r w:rsidRPr="00EA1B34">
        <w:rPr>
          <w:rFonts w:ascii="IRLotus" w:hAnsi="IRLotus" w:cs="IRLotus"/>
          <w:sz w:val="28"/>
          <w:szCs w:val="28"/>
          <w:rtl/>
        </w:rPr>
        <w:t>الت</w:t>
      </w:r>
      <w:ins w:id="5610" w:author="Ahmad" w:date="2026-01-11T01:34:00Z" w16du:dateUtc="2026-01-10T22:04:00Z">
        <w:r w:rsidR="00D13006">
          <w:rPr>
            <w:rFonts w:ascii="IRLotus" w:hAnsi="IRLotus" w:cs="IRLotus" w:hint="cs"/>
            <w:sz w:val="28"/>
            <w:szCs w:val="28"/>
            <w:rtl/>
          </w:rPr>
          <w:t>َ</w:t>
        </w:r>
      </w:ins>
      <w:r w:rsidRPr="00EA1B34">
        <w:rPr>
          <w:rFonts w:ascii="IRLotus" w:hAnsi="IRLotus" w:cs="IRLotus"/>
          <w:sz w:val="28"/>
          <w:szCs w:val="28"/>
          <w:rtl/>
        </w:rPr>
        <w:t>م</w:t>
      </w:r>
      <w:ins w:id="5611" w:author="Ahmad" w:date="2026-01-11T01:34:00Z" w16du:dateUtc="2026-01-10T22:04:00Z">
        <w:r w:rsidR="00D13006">
          <w:rPr>
            <w:rFonts w:ascii="IRLotus" w:hAnsi="IRLotus" w:cs="IRLotus" w:hint="cs"/>
            <w:sz w:val="28"/>
            <w:szCs w:val="28"/>
            <w:rtl/>
          </w:rPr>
          <w:t>ِ</w:t>
        </w:r>
      </w:ins>
      <w:r w:rsidRPr="00EA1B34">
        <w:rPr>
          <w:rFonts w:ascii="IRLotus" w:hAnsi="IRLotus" w:cs="IRLotus"/>
          <w:sz w:val="28"/>
          <w:szCs w:val="28"/>
          <w:rtl/>
        </w:rPr>
        <w:t xml:space="preserve">سوا </w:t>
      </w:r>
      <w:del w:id="5612" w:author="Ahmad" w:date="2026-01-11T01:34:00Z" w16du:dateUtc="2026-01-10T22:04:00Z">
        <w:r w:rsidRPr="00EA1B34" w:rsidDel="00D13006">
          <w:rPr>
            <w:rFonts w:ascii="IRLotus" w:hAnsi="IRLotus" w:cs="IRLotus"/>
            <w:sz w:val="28"/>
            <w:szCs w:val="28"/>
            <w:rtl/>
          </w:rPr>
          <w:delText xml:space="preserve">قیدی </w:delText>
        </w:r>
      </w:del>
      <w:ins w:id="5613" w:author="Ahmad" w:date="2026-01-11T01:34:00Z" w16du:dateUtc="2026-01-10T22:04:00Z">
        <w:r w:rsidR="00D13006">
          <w:rPr>
            <w:rFonts w:ascii="IRLotus" w:hAnsi="IRLotus" w:cs="IRLotus" w:hint="cs"/>
            <w:sz w:val="28"/>
            <w:szCs w:val="28"/>
            <w:rtl/>
          </w:rPr>
          <w:t>غَ</w:t>
        </w:r>
        <w:r w:rsidR="00D13006" w:rsidRPr="00EA1B34">
          <w:rPr>
            <w:rFonts w:ascii="IRLotus" w:hAnsi="IRLotus" w:cs="IRLotus"/>
            <w:sz w:val="28"/>
            <w:szCs w:val="28"/>
            <w:rtl/>
          </w:rPr>
          <w:t>ی</w:t>
        </w:r>
        <w:r w:rsidR="00D13006">
          <w:rPr>
            <w:rFonts w:ascii="IRLotus" w:hAnsi="IRLotus" w:cs="IRLotus" w:hint="cs"/>
            <w:sz w:val="28"/>
            <w:szCs w:val="28"/>
            <w:rtl/>
          </w:rPr>
          <w:t>ر</w:t>
        </w:r>
        <w:r w:rsidR="00D13006" w:rsidRPr="00EA1B34">
          <w:rPr>
            <w:rFonts w:ascii="IRLotus" w:hAnsi="IRLotus" w:cs="IRLotus"/>
            <w:sz w:val="28"/>
            <w:szCs w:val="28"/>
            <w:rtl/>
          </w:rPr>
          <w:t>ی</w:t>
        </w:r>
        <w:r w:rsidR="00D13006">
          <w:rPr>
            <w:rFonts w:ascii="IRLotus" w:hAnsi="IRLotus" w:cs="IRLotus" w:hint="cs"/>
            <w:sz w:val="28"/>
            <w:szCs w:val="28"/>
            <w:rtl/>
          </w:rPr>
          <w:t>»</w:t>
        </w:r>
        <w:r w:rsidR="00D13006" w:rsidRPr="00EA1B34">
          <w:rPr>
            <w:rFonts w:ascii="IRLotus" w:hAnsi="IRLotus" w:cs="IRLotus"/>
            <w:sz w:val="28"/>
            <w:szCs w:val="28"/>
            <w:rtl/>
          </w:rPr>
          <w:t xml:space="preserve"> </w:t>
        </w:r>
      </w:ins>
      <w:del w:id="5614" w:author="Ahmad" w:date="2026-01-11T01:34:00Z" w16du:dateUtc="2026-01-10T22:04:00Z">
        <w:r w:rsidRPr="00EA1B34" w:rsidDel="00D13006">
          <w:rPr>
            <w:rFonts w:ascii="IRLotus" w:hAnsi="IRLotus" w:cs="IRLotus"/>
            <w:sz w:val="28"/>
            <w:szCs w:val="28"/>
            <w:rtl/>
          </w:rPr>
          <w:delText xml:space="preserve">گفته، این </w:delText>
        </w:r>
      </w:del>
      <w:r w:rsidRPr="00EA1B34">
        <w:rPr>
          <w:rFonts w:ascii="IRLotus" w:hAnsi="IRLotus" w:cs="IRLotus"/>
          <w:sz w:val="28"/>
          <w:szCs w:val="28"/>
          <w:rtl/>
        </w:rPr>
        <w:t>را گفته یا نگفته</w:t>
      </w:r>
      <w:ins w:id="5615" w:author="Ahmad" w:date="2026-01-11T01:34:00Z" w16du:dateUtc="2026-01-10T22:04:00Z">
        <w:r w:rsidR="00D13006">
          <w:rPr>
            <w:rFonts w:ascii="IRLotus" w:hAnsi="IRLotus" w:cs="IRLotus" w:hint="cs"/>
            <w:sz w:val="28"/>
            <w:szCs w:val="28"/>
            <w:rtl/>
          </w:rPr>
          <w:t>؟</w:t>
        </w:r>
      </w:ins>
      <w:del w:id="5616" w:author="Ahmad" w:date="2026-01-11T01:34:00Z" w16du:dateUtc="2026-01-10T22:04:00Z">
        <w:r w:rsidRPr="00EA1B34" w:rsidDel="00D13006">
          <w:rPr>
            <w:rFonts w:ascii="IRLotus" w:hAnsi="IRLotus" w:cs="IRLotus"/>
            <w:sz w:val="28"/>
            <w:szCs w:val="28"/>
            <w:rtl/>
          </w:rPr>
          <w:delText>.</w:delText>
        </w:r>
      </w:del>
      <w:r w:rsidRPr="00EA1B34">
        <w:rPr>
          <w:rFonts w:ascii="IRLotus" w:hAnsi="IRLotus" w:cs="IRLotus"/>
          <w:sz w:val="28"/>
          <w:szCs w:val="28"/>
          <w:rtl/>
        </w:rPr>
        <w:t xml:space="preserve"> ما اگر بدانیم ایشان به چه نقلی به چه شکلی استناد</w:t>
      </w:r>
      <w:del w:id="5617" w:author="Ahmad" w:date="2026-01-07T01:46:00Z" w16du:dateUtc="2026-01-06T22:16:00Z">
        <w:r w:rsidRPr="00EA1B34" w:rsidDel="00EA1B34">
          <w:rPr>
            <w:rFonts w:ascii="IRLotus" w:hAnsi="IRLotus" w:cs="IRLotus"/>
            <w:sz w:val="28"/>
            <w:szCs w:val="28"/>
            <w:rtl/>
          </w:rPr>
          <w:delText xml:space="preserve"> می</w:delText>
        </w:r>
      </w:del>
      <w:ins w:id="5618"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کند</w:t>
      </w:r>
      <w:ins w:id="5619" w:author="Ahmad" w:date="2026-01-11T01:34:00Z" w16du:dateUtc="2026-01-10T22:04:00Z">
        <w:r w:rsidR="00D13006">
          <w:rPr>
            <w:rFonts w:ascii="IRLotus" w:hAnsi="IRLotus" w:cs="IRLotus"/>
            <w:sz w:val="28"/>
            <w:szCs w:val="28"/>
            <w:rtl/>
          </w:rPr>
          <w:t>،</w:t>
        </w:r>
      </w:ins>
      <w:r w:rsidRPr="00EA1B34">
        <w:rPr>
          <w:rFonts w:ascii="IRLotus" w:hAnsi="IRLotus" w:cs="IRLotus"/>
          <w:sz w:val="28"/>
          <w:szCs w:val="28"/>
          <w:rtl/>
        </w:rPr>
        <w:t xml:space="preserve"> به همان شکل وارد بحث</w:t>
      </w:r>
      <w:del w:id="5620" w:author="Ahmad" w:date="2026-01-07T01:46:00Z" w16du:dateUtc="2026-01-06T22:16:00Z">
        <w:r w:rsidRPr="00EA1B34" w:rsidDel="00EA1B34">
          <w:rPr>
            <w:rFonts w:ascii="IRLotus" w:hAnsi="IRLotus" w:cs="IRLotus"/>
            <w:sz w:val="28"/>
            <w:szCs w:val="28"/>
            <w:rtl/>
          </w:rPr>
          <w:delText xml:space="preserve"> می</w:delText>
        </w:r>
      </w:del>
      <w:ins w:id="5621"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شویم. این</w:t>
      </w:r>
      <w:del w:id="5622" w:author="Ahmad" w:date="2026-01-07T01:54:00Z" w16du:dateUtc="2026-01-06T22:24:00Z">
        <w:r w:rsidRPr="00EA1B34" w:rsidDel="00442CFB">
          <w:rPr>
            <w:rFonts w:ascii="IRLotus" w:hAnsi="IRLotus" w:cs="IRLotus"/>
            <w:sz w:val="28"/>
            <w:szCs w:val="28"/>
            <w:rtl/>
          </w:rPr>
          <w:delText xml:space="preserve">ها </w:delText>
        </w:r>
      </w:del>
      <w:ins w:id="5623" w:author="Ahmad" w:date="2026-01-07T01:54:00Z" w16du:dateUtc="2026-01-06T22:24:00Z">
        <w:r w:rsidR="00442CFB">
          <w:rPr>
            <w:rFonts w:ascii="IRLotus" w:hAnsi="IRLotus" w:cs="IRLotus"/>
            <w:sz w:val="28"/>
            <w:szCs w:val="28"/>
            <w:rtl/>
          </w:rPr>
          <w:t xml:space="preserve">‌ها </w:t>
        </w:r>
      </w:ins>
      <w:r w:rsidRPr="00EA1B34">
        <w:rPr>
          <w:rFonts w:ascii="IRLotus" w:hAnsi="IRLotus" w:cs="IRLotus"/>
          <w:sz w:val="28"/>
          <w:szCs w:val="28"/>
          <w:rtl/>
        </w:rPr>
        <w:t xml:space="preserve">دیگر </w:t>
      </w:r>
      <w:r w:rsidR="005E528F" w:rsidRPr="00EA1B34">
        <w:rPr>
          <w:rFonts w:ascii="IRLotus" w:hAnsi="IRLotus" w:cs="IRLotus"/>
          <w:sz w:val="28"/>
          <w:szCs w:val="28"/>
          <w:rtl/>
        </w:rPr>
        <w:t>بحث</w:t>
      </w:r>
      <w:ins w:id="5624" w:author="Ahmad" w:date="2026-01-21T16:29:00Z" w16du:dateUtc="2026-01-21T12:59:00Z">
        <w:r w:rsidR="00005152">
          <w:rPr>
            <w:rFonts w:ascii="IRLotus" w:hAnsi="IRLotus" w:cs="IRLotus" w:hint="cs"/>
            <w:sz w:val="28"/>
            <w:szCs w:val="28"/>
            <w:rtl/>
          </w:rPr>
          <w:t>‌</w:t>
        </w:r>
      </w:ins>
      <w:r w:rsidR="005E528F" w:rsidRPr="00EA1B34">
        <w:rPr>
          <w:rFonts w:ascii="IRLotus" w:hAnsi="IRLotus" w:cs="IRLotus"/>
          <w:sz w:val="28"/>
          <w:szCs w:val="28"/>
          <w:rtl/>
        </w:rPr>
        <w:t>های الهی</w:t>
      </w:r>
      <w:ins w:id="5625" w:author="Ahmad" w:date="2026-01-11T01:34:00Z" w16du:dateUtc="2026-01-10T22:04:00Z">
        <w:r w:rsidR="00D13006">
          <w:rPr>
            <w:rFonts w:ascii="IRLotus" w:hAnsi="IRLotus" w:cs="IRLotus" w:hint="cs"/>
            <w:sz w:val="28"/>
            <w:szCs w:val="28"/>
            <w:rtl/>
          </w:rPr>
          <w:t>ّ</w:t>
        </w:r>
      </w:ins>
      <w:r w:rsidR="005E528F" w:rsidRPr="00EA1B34">
        <w:rPr>
          <w:rFonts w:ascii="IRLotus" w:hAnsi="IRLotus" w:cs="IRLotus"/>
          <w:sz w:val="28"/>
          <w:szCs w:val="28"/>
          <w:rtl/>
        </w:rPr>
        <w:t xml:space="preserve">اتی نیست. </w:t>
      </w:r>
      <w:del w:id="5626" w:author="Ahmad" w:date="2026-01-11T01:35:00Z" w16du:dateUtc="2026-01-10T22:05:00Z">
        <w:r w:rsidR="005E528F" w:rsidRPr="00EA1B34" w:rsidDel="00D13006">
          <w:rPr>
            <w:rFonts w:ascii="IRLotus" w:hAnsi="IRLotus" w:cs="IRLotus"/>
            <w:sz w:val="28"/>
            <w:szCs w:val="28"/>
            <w:rtl/>
          </w:rPr>
          <w:delText xml:space="preserve">همین امروز دیدید </w:delText>
        </w:r>
      </w:del>
      <w:r w:rsidR="005E528F" w:rsidRPr="00EA1B34">
        <w:rPr>
          <w:rFonts w:ascii="IRLotus" w:hAnsi="IRLotus" w:cs="IRLotus"/>
          <w:sz w:val="28"/>
          <w:szCs w:val="28"/>
          <w:rtl/>
        </w:rPr>
        <w:t xml:space="preserve">همین الان </w:t>
      </w:r>
      <w:ins w:id="5627" w:author="Ahmad" w:date="2026-01-11T01:35:00Z" w16du:dateUtc="2026-01-10T22:05:00Z">
        <w:r w:rsidR="00D13006" w:rsidRPr="00EA1B34">
          <w:rPr>
            <w:rFonts w:ascii="IRLotus" w:hAnsi="IRLotus" w:cs="IRLotus"/>
            <w:sz w:val="28"/>
            <w:szCs w:val="28"/>
            <w:rtl/>
          </w:rPr>
          <w:t xml:space="preserve">دیدید </w:t>
        </w:r>
        <w:r w:rsidR="00D13006">
          <w:rPr>
            <w:rFonts w:ascii="IRLotus" w:hAnsi="IRLotus" w:cs="IRLotus" w:hint="cs"/>
            <w:sz w:val="28"/>
            <w:szCs w:val="28"/>
            <w:rtl/>
          </w:rPr>
          <w:t xml:space="preserve">که </w:t>
        </w:r>
      </w:ins>
      <w:r w:rsidR="005E528F" w:rsidRPr="00EA1B34">
        <w:rPr>
          <w:rFonts w:ascii="IRLotus" w:hAnsi="IRLotus" w:cs="IRLotus"/>
          <w:sz w:val="28"/>
          <w:szCs w:val="28"/>
          <w:rtl/>
        </w:rPr>
        <w:t xml:space="preserve">ایشان </w:t>
      </w:r>
      <w:ins w:id="5628" w:author="Ahmad" w:date="2026-01-11T01:35:00Z" w16du:dateUtc="2026-01-10T22:05:00Z">
        <w:r w:rsidR="00D13006">
          <w:rPr>
            <w:rFonts w:ascii="IRLotus" w:hAnsi="IRLotus" w:cs="IRLotus" w:hint="cs"/>
            <w:sz w:val="28"/>
            <w:szCs w:val="28"/>
            <w:rtl/>
          </w:rPr>
          <w:t xml:space="preserve">گفتند </w:t>
        </w:r>
      </w:ins>
      <w:r w:rsidR="005E528F" w:rsidRPr="00EA1B34">
        <w:rPr>
          <w:rFonts w:ascii="IRLotus" w:hAnsi="IRLotus" w:cs="IRLotus"/>
          <w:sz w:val="28"/>
          <w:szCs w:val="28"/>
          <w:rtl/>
        </w:rPr>
        <w:t>امام حسن به معاویه این را نوشت</w:t>
      </w:r>
      <w:ins w:id="5629" w:author="Ahmad" w:date="2026-01-11T01:35:00Z" w16du:dateUtc="2026-01-10T22:05:00Z">
        <w:r w:rsidR="00D13006">
          <w:rPr>
            <w:rFonts w:ascii="IRLotus" w:hAnsi="IRLotus" w:cs="IRLotus"/>
            <w:sz w:val="28"/>
            <w:szCs w:val="28"/>
            <w:rtl/>
          </w:rPr>
          <w:t>؛</w:t>
        </w:r>
      </w:ins>
      <w:del w:id="5630" w:author="Ahmad" w:date="2026-01-11T01:35:00Z" w16du:dateUtc="2026-01-10T22:05:00Z">
        <w:r w:rsidR="005E528F" w:rsidRPr="00EA1B34" w:rsidDel="00D13006">
          <w:rPr>
            <w:rFonts w:ascii="IRLotus" w:hAnsi="IRLotus" w:cs="IRLotus"/>
            <w:sz w:val="28"/>
            <w:szCs w:val="28"/>
            <w:rtl/>
          </w:rPr>
          <w:delText>،</w:delText>
        </w:r>
      </w:del>
      <w:r w:rsidR="005E528F" w:rsidRPr="00EA1B34">
        <w:rPr>
          <w:rFonts w:ascii="IRLotus" w:hAnsi="IRLotus" w:cs="IRLotus"/>
          <w:sz w:val="28"/>
          <w:szCs w:val="28"/>
          <w:rtl/>
        </w:rPr>
        <w:t xml:space="preserve"> خب این</w:t>
      </w:r>
      <w:del w:id="5631" w:author="Ahmad" w:date="2026-01-07T01:54:00Z" w16du:dateUtc="2026-01-06T22:24:00Z">
        <w:r w:rsidR="005E528F" w:rsidRPr="00EA1B34" w:rsidDel="00442CFB">
          <w:rPr>
            <w:rFonts w:ascii="IRLotus" w:hAnsi="IRLotus" w:cs="IRLotus"/>
            <w:sz w:val="28"/>
            <w:szCs w:val="28"/>
            <w:rtl/>
          </w:rPr>
          <w:delText xml:space="preserve">ها </w:delText>
        </w:r>
      </w:del>
      <w:ins w:id="5632" w:author="Ahmad" w:date="2026-01-07T01:54:00Z" w16du:dateUtc="2026-01-06T22:24:00Z">
        <w:r w:rsidR="00442CFB">
          <w:rPr>
            <w:rFonts w:ascii="IRLotus" w:hAnsi="IRLotus" w:cs="IRLotus"/>
            <w:sz w:val="28"/>
            <w:szCs w:val="28"/>
            <w:rtl/>
          </w:rPr>
          <w:t xml:space="preserve">‌ها </w:t>
        </w:r>
      </w:ins>
      <w:r w:rsidR="005E528F" w:rsidRPr="00EA1B34">
        <w:rPr>
          <w:rFonts w:ascii="IRLotus" w:hAnsi="IRLotus" w:cs="IRLotus"/>
          <w:sz w:val="28"/>
          <w:szCs w:val="28"/>
          <w:rtl/>
        </w:rPr>
        <w:t>همه</w:t>
      </w:r>
      <w:del w:id="5633" w:author="Ahmad" w:date="2026-01-11T01:35:00Z" w16du:dateUtc="2026-01-10T22:05:00Z">
        <w:r w:rsidR="005E528F" w:rsidRPr="00EA1B34" w:rsidDel="00D13006">
          <w:rPr>
            <w:rFonts w:ascii="IRLotus" w:hAnsi="IRLotus" w:cs="IRLotus"/>
            <w:sz w:val="28"/>
            <w:szCs w:val="28"/>
            <w:rtl/>
          </w:rPr>
          <w:delText>‌اش</w:delText>
        </w:r>
      </w:del>
      <w:r w:rsidR="005E528F" w:rsidRPr="00EA1B34">
        <w:rPr>
          <w:rFonts w:ascii="IRLotus" w:hAnsi="IRLotus" w:cs="IRLotus"/>
          <w:sz w:val="28"/>
          <w:szCs w:val="28"/>
          <w:rtl/>
        </w:rPr>
        <w:t xml:space="preserve"> اد</w:t>
      </w:r>
      <w:ins w:id="5634" w:author="Ahmad" w:date="2026-01-11T01:35:00Z" w16du:dateUtc="2026-01-10T22:05:00Z">
        <w:r w:rsidR="00D13006">
          <w:rPr>
            <w:rFonts w:ascii="IRLotus" w:hAnsi="IRLotus" w:cs="IRLotus" w:hint="cs"/>
            <w:sz w:val="28"/>
            <w:szCs w:val="28"/>
            <w:rtl/>
          </w:rPr>
          <w:t>ّ</w:t>
        </w:r>
      </w:ins>
      <w:r w:rsidR="005E528F" w:rsidRPr="00EA1B34">
        <w:rPr>
          <w:rFonts w:ascii="IRLotus" w:hAnsi="IRLotus" w:cs="IRLotus"/>
          <w:sz w:val="28"/>
          <w:szCs w:val="28"/>
          <w:rtl/>
        </w:rPr>
        <w:t>عای تاریخی است دیگر. من</w:t>
      </w:r>
      <w:del w:id="5635" w:author="Ahmad" w:date="2026-01-07T01:50:00Z" w16du:dateUtc="2026-01-06T22:20:00Z">
        <w:r w:rsidR="005E528F" w:rsidRPr="00EA1B34" w:rsidDel="00442CFB">
          <w:rPr>
            <w:rFonts w:ascii="IRLotus" w:hAnsi="IRLotus" w:cs="IRLotus"/>
            <w:sz w:val="28"/>
            <w:szCs w:val="28"/>
            <w:rtl/>
          </w:rPr>
          <w:delText xml:space="preserve"> نمی</w:delText>
        </w:r>
      </w:del>
      <w:ins w:id="5636" w:author="Ahmad" w:date="2026-01-07T01:50:00Z" w16du:dateUtc="2026-01-06T22:20:00Z">
        <w:r w:rsidR="00442CFB">
          <w:rPr>
            <w:rFonts w:ascii="IRLotus" w:hAnsi="IRLotus" w:cs="IRLotus"/>
            <w:sz w:val="28"/>
            <w:szCs w:val="28"/>
            <w:rtl/>
          </w:rPr>
          <w:t xml:space="preserve"> نمی‌</w:t>
        </w:r>
      </w:ins>
      <w:r w:rsidR="005E528F" w:rsidRPr="00EA1B34">
        <w:rPr>
          <w:rFonts w:ascii="IRLotus" w:hAnsi="IRLotus" w:cs="IRLotus"/>
          <w:sz w:val="28"/>
          <w:szCs w:val="28"/>
          <w:rtl/>
        </w:rPr>
        <w:t xml:space="preserve">دانم </w:t>
      </w:r>
      <w:ins w:id="5637" w:author="Ahmad" w:date="2026-01-21T16:30:00Z" w16du:dateUtc="2026-01-21T13:00:00Z">
        <w:r w:rsidR="00005152" w:rsidRPr="00EA1B34">
          <w:rPr>
            <w:rFonts w:ascii="IRLotus" w:hAnsi="IRLotus" w:cs="IRLotus"/>
            <w:sz w:val="28"/>
            <w:szCs w:val="28"/>
            <w:rtl/>
          </w:rPr>
          <w:t xml:space="preserve">ایشان </w:t>
        </w:r>
        <w:r w:rsidR="00005152">
          <w:rPr>
            <w:rFonts w:ascii="IRLotus" w:hAnsi="IRLotus" w:cs="IRLotus" w:hint="cs"/>
            <w:sz w:val="28"/>
            <w:szCs w:val="28"/>
            <w:rtl/>
          </w:rPr>
          <w:t xml:space="preserve">از </w:t>
        </w:r>
      </w:ins>
      <w:r w:rsidR="005E528F" w:rsidRPr="00EA1B34">
        <w:rPr>
          <w:rFonts w:ascii="IRLotus" w:hAnsi="IRLotus" w:cs="IRLotus"/>
          <w:sz w:val="28"/>
          <w:szCs w:val="28"/>
          <w:rtl/>
        </w:rPr>
        <w:t>این</w:t>
      </w:r>
      <w:del w:id="5638" w:author="Ahmad" w:date="2026-01-07T01:54:00Z" w16du:dateUtc="2026-01-06T22:24:00Z">
        <w:r w:rsidR="005E528F" w:rsidRPr="00EA1B34" w:rsidDel="00442CFB">
          <w:rPr>
            <w:rFonts w:ascii="IRLotus" w:hAnsi="IRLotus" w:cs="IRLotus"/>
            <w:sz w:val="28"/>
            <w:szCs w:val="28"/>
            <w:rtl/>
          </w:rPr>
          <w:delText xml:space="preserve">ها </w:delText>
        </w:r>
      </w:del>
      <w:ins w:id="5639" w:author="Ahmad" w:date="2026-01-07T01:54:00Z" w16du:dateUtc="2026-01-06T22:24:00Z">
        <w:r w:rsidR="00442CFB">
          <w:rPr>
            <w:rFonts w:ascii="IRLotus" w:hAnsi="IRLotus" w:cs="IRLotus"/>
            <w:sz w:val="28"/>
            <w:szCs w:val="28"/>
            <w:rtl/>
          </w:rPr>
          <w:t xml:space="preserve">‌ها </w:t>
        </w:r>
      </w:ins>
      <w:del w:id="5640" w:author="Ahmad" w:date="2026-01-21T16:30:00Z" w16du:dateUtc="2026-01-21T13:00:00Z">
        <w:r w:rsidR="005E528F" w:rsidRPr="00EA1B34" w:rsidDel="00005152">
          <w:rPr>
            <w:rFonts w:ascii="IRLotus" w:hAnsi="IRLotus" w:cs="IRLotus"/>
            <w:sz w:val="28"/>
            <w:szCs w:val="28"/>
            <w:rtl/>
          </w:rPr>
          <w:delText xml:space="preserve">را ایشان </w:delText>
        </w:r>
      </w:del>
      <w:r w:rsidR="00383C3F" w:rsidRPr="00EA1B34">
        <w:rPr>
          <w:rFonts w:ascii="IRLotus" w:hAnsi="IRLotus" w:cs="IRLotus"/>
          <w:sz w:val="28"/>
          <w:szCs w:val="28"/>
          <w:rtl/>
        </w:rPr>
        <w:t>چه</w:t>
      </w:r>
      <w:del w:id="5641" w:author="Ahmad" w:date="2026-01-07T01:46:00Z" w16du:dateUtc="2026-01-06T22:16:00Z">
        <w:r w:rsidR="00383C3F" w:rsidRPr="00EA1B34" w:rsidDel="00EA1B34">
          <w:rPr>
            <w:rFonts w:ascii="IRLotus" w:hAnsi="IRLotus" w:cs="IRLotus"/>
            <w:sz w:val="28"/>
            <w:szCs w:val="28"/>
            <w:rtl/>
          </w:rPr>
          <w:delText xml:space="preserve"> می</w:delText>
        </w:r>
      </w:del>
      <w:ins w:id="5642" w:author="Ahmad" w:date="2026-01-07T01:46:00Z" w16du:dateUtc="2026-01-06T22:16:00Z">
        <w:r w:rsidR="00EA1B34">
          <w:rPr>
            <w:rFonts w:ascii="IRLotus" w:hAnsi="IRLotus" w:cs="IRLotus"/>
            <w:sz w:val="28"/>
            <w:szCs w:val="28"/>
            <w:rtl/>
          </w:rPr>
          <w:t xml:space="preserve"> </w:t>
        </w:r>
      </w:ins>
      <w:ins w:id="5643" w:author="Ahmad" w:date="2026-01-21T16:30:00Z" w16du:dateUtc="2026-01-21T13:00:00Z">
        <w:r w:rsidR="00005152">
          <w:rPr>
            <w:rFonts w:ascii="IRLotus" w:hAnsi="IRLotus" w:cs="IRLotus" w:hint="cs"/>
            <w:sz w:val="28"/>
            <w:szCs w:val="28"/>
            <w:rtl/>
          </w:rPr>
          <w:t>برداشتی دارد</w:t>
        </w:r>
      </w:ins>
      <w:del w:id="5644" w:author="Ahmad" w:date="2026-01-21T16:30:00Z" w16du:dateUtc="2026-01-21T13:00:00Z">
        <w:r w:rsidR="00383C3F" w:rsidRPr="00EA1B34" w:rsidDel="00005152">
          <w:rPr>
            <w:rFonts w:ascii="IRLotus" w:hAnsi="IRLotus" w:cs="IRLotus"/>
            <w:sz w:val="28"/>
            <w:szCs w:val="28"/>
            <w:rtl/>
          </w:rPr>
          <w:delText>گیرد</w:delText>
        </w:r>
      </w:del>
      <w:r w:rsidR="00383C3F" w:rsidRPr="00EA1B34">
        <w:rPr>
          <w:rFonts w:ascii="IRLotus" w:hAnsi="IRLotus" w:cs="IRLotus"/>
          <w:sz w:val="28"/>
          <w:szCs w:val="28"/>
          <w:rtl/>
        </w:rPr>
        <w:t xml:space="preserve"> که</w:t>
      </w:r>
      <w:del w:id="5645" w:author="Ahmad" w:date="2026-01-07T01:46:00Z" w16du:dateUtc="2026-01-06T22:16:00Z">
        <w:r w:rsidR="00383C3F" w:rsidRPr="00EA1B34" w:rsidDel="00EA1B34">
          <w:rPr>
            <w:rFonts w:ascii="IRLotus" w:hAnsi="IRLotus" w:cs="IRLotus"/>
            <w:sz w:val="28"/>
            <w:szCs w:val="28"/>
            <w:rtl/>
          </w:rPr>
          <w:delText xml:space="preserve"> می</w:delText>
        </w:r>
      </w:del>
      <w:ins w:id="5646" w:author="Ahmad" w:date="2026-01-07T01:46:00Z" w16du:dateUtc="2026-01-06T22:16:00Z">
        <w:r w:rsidR="00EA1B34">
          <w:rPr>
            <w:rFonts w:ascii="IRLotus" w:hAnsi="IRLotus" w:cs="IRLotus"/>
            <w:sz w:val="28"/>
            <w:szCs w:val="28"/>
            <w:rtl/>
          </w:rPr>
          <w:t xml:space="preserve"> می‌</w:t>
        </w:r>
      </w:ins>
      <w:r w:rsidR="00383C3F" w:rsidRPr="00EA1B34">
        <w:rPr>
          <w:rFonts w:ascii="IRLotus" w:hAnsi="IRLotus" w:cs="IRLotus"/>
          <w:sz w:val="28"/>
          <w:szCs w:val="28"/>
          <w:rtl/>
        </w:rPr>
        <w:t>گوید من ورود در تاریخ</w:t>
      </w:r>
      <w:del w:id="5647" w:author="Ahmad" w:date="2026-01-07T01:50:00Z" w16du:dateUtc="2026-01-06T22:20:00Z">
        <w:r w:rsidR="00383C3F" w:rsidRPr="00EA1B34" w:rsidDel="00442CFB">
          <w:rPr>
            <w:rFonts w:ascii="IRLotus" w:hAnsi="IRLotus" w:cs="IRLotus"/>
            <w:sz w:val="28"/>
            <w:szCs w:val="28"/>
            <w:rtl/>
          </w:rPr>
          <w:delText xml:space="preserve"> نمی</w:delText>
        </w:r>
      </w:del>
      <w:ins w:id="5648" w:author="Ahmad" w:date="2026-01-07T01:50:00Z" w16du:dateUtc="2026-01-06T22:20:00Z">
        <w:r w:rsidR="00442CFB">
          <w:rPr>
            <w:rFonts w:ascii="IRLotus" w:hAnsi="IRLotus" w:cs="IRLotus"/>
            <w:sz w:val="28"/>
            <w:szCs w:val="28"/>
            <w:rtl/>
          </w:rPr>
          <w:t xml:space="preserve"> نمی‌</w:t>
        </w:r>
      </w:ins>
      <w:r w:rsidR="00383C3F" w:rsidRPr="00EA1B34">
        <w:rPr>
          <w:rFonts w:ascii="IRLotus" w:hAnsi="IRLotus" w:cs="IRLotus"/>
          <w:sz w:val="28"/>
          <w:szCs w:val="28"/>
          <w:rtl/>
        </w:rPr>
        <w:t>کنم</w:t>
      </w:r>
      <w:ins w:id="5649" w:author="Ahmad" w:date="2026-01-11T01:35:00Z" w16du:dateUtc="2026-01-10T22:05:00Z">
        <w:r w:rsidR="00D13006">
          <w:rPr>
            <w:rFonts w:ascii="IRLotus" w:hAnsi="IRLotus" w:cs="IRLotus" w:hint="cs"/>
            <w:sz w:val="28"/>
            <w:szCs w:val="28"/>
            <w:rtl/>
          </w:rPr>
          <w:t>!</w:t>
        </w:r>
      </w:ins>
      <w:del w:id="5650" w:author="Ahmad" w:date="2026-01-11T01:35:00Z" w16du:dateUtc="2026-01-10T22:05:00Z">
        <w:r w:rsidR="00383C3F" w:rsidRPr="00EA1B34" w:rsidDel="00D13006">
          <w:rPr>
            <w:rFonts w:ascii="IRLotus" w:hAnsi="IRLotus" w:cs="IRLotus"/>
            <w:sz w:val="28"/>
            <w:szCs w:val="28"/>
            <w:rtl/>
          </w:rPr>
          <w:delText>.</w:delText>
        </w:r>
      </w:del>
      <w:r w:rsidR="00383C3F" w:rsidRPr="00EA1B34">
        <w:rPr>
          <w:rFonts w:ascii="IRLotus" w:hAnsi="IRLotus" w:cs="IRLotus"/>
          <w:sz w:val="28"/>
          <w:szCs w:val="28"/>
          <w:rtl/>
        </w:rPr>
        <w:t xml:space="preserve"> </w:t>
      </w:r>
      <w:ins w:id="5651" w:author="Ahmad" w:date="2026-01-11T01:36:00Z" w16du:dateUtc="2026-01-10T22:06:00Z">
        <w:r w:rsidR="00D13006">
          <w:rPr>
            <w:rFonts w:ascii="IRLotus" w:hAnsi="IRLotus" w:cs="IRLotus" w:hint="cs"/>
            <w:sz w:val="28"/>
            <w:szCs w:val="28"/>
            <w:rtl/>
          </w:rPr>
          <w:t xml:space="preserve">یا </w:t>
        </w:r>
      </w:ins>
      <w:ins w:id="5652" w:author="Ahmad" w:date="2026-01-21T16:30:00Z" w16du:dateUtc="2026-01-21T13:00:00Z">
        <w:r w:rsidR="00005152">
          <w:rPr>
            <w:rFonts w:ascii="IRLotus" w:hAnsi="IRLotus" w:cs="IRLotus" w:hint="cs"/>
            <w:sz w:val="28"/>
            <w:szCs w:val="28"/>
            <w:rtl/>
          </w:rPr>
          <w:t xml:space="preserve">مثلاً می‌گویند </w:t>
        </w:r>
      </w:ins>
      <w:r w:rsidR="00383C3F" w:rsidRPr="00EA1B34">
        <w:rPr>
          <w:rFonts w:ascii="IRLotus" w:hAnsi="IRLotus" w:cs="IRLotus"/>
          <w:sz w:val="28"/>
          <w:szCs w:val="28"/>
          <w:rtl/>
        </w:rPr>
        <w:t xml:space="preserve">امام حسین به مسلم </w:t>
      </w:r>
      <w:ins w:id="5653" w:author="Ahmad" w:date="2026-01-11T01:36:00Z" w16du:dateUtc="2026-01-10T22:06:00Z">
        <w:r w:rsidR="00D13006" w:rsidRPr="00EA1B34">
          <w:rPr>
            <w:rFonts w:ascii="IRLotus" w:hAnsi="IRLotus" w:cs="IRLotus"/>
            <w:sz w:val="28"/>
            <w:szCs w:val="28"/>
            <w:rtl/>
          </w:rPr>
          <w:t>این</w:t>
        </w:r>
        <w:r w:rsidR="00D13006">
          <w:rPr>
            <w:rFonts w:ascii="IRLotus" w:hAnsi="IRLotus" w:cs="IRLotus" w:hint="cs"/>
            <w:sz w:val="28"/>
            <w:szCs w:val="28"/>
            <w:rtl/>
          </w:rPr>
          <w:t>‌</w:t>
        </w:r>
        <w:r w:rsidR="00D13006" w:rsidRPr="00EA1B34">
          <w:rPr>
            <w:rFonts w:ascii="IRLotus" w:hAnsi="IRLotus" w:cs="IRLotus"/>
            <w:sz w:val="28"/>
            <w:szCs w:val="28"/>
            <w:rtl/>
          </w:rPr>
          <w:t xml:space="preserve">طوری </w:t>
        </w:r>
      </w:ins>
      <w:r w:rsidR="00383C3F" w:rsidRPr="00EA1B34">
        <w:rPr>
          <w:rFonts w:ascii="IRLotus" w:hAnsi="IRLotus" w:cs="IRLotus"/>
          <w:sz w:val="28"/>
          <w:szCs w:val="28"/>
          <w:rtl/>
        </w:rPr>
        <w:t>نوشت</w:t>
      </w:r>
      <w:del w:id="5654" w:author="Ahmad" w:date="2026-01-11T01:36:00Z" w16du:dateUtc="2026-01-10T22:06:00Z">
        <w:r w:rsidR="00383C3F" w:rsidRPr="00EA1B34" w:rsidDel="00D13006">
          <w:rPr>
            <w:rFonts w:ascii="IRLotus" w:hAnsi="IRLotus" w:cs="IRLotus"/>
            <w:sz w:val="28"/>
            <w:szCs w:val="28"/>
            <w:rtl/>
          </w:rPr>
          <w:delText xml:space="preserve"> این طوری</w:delText>
        </w:r>
      </w:del>
      <w:ins w:id="5655" w:author="Ahmad" w:date="2026-01-11T01:36:00Z" w16du:dateUtc="2026-01-10T22:06:00Z">
        <w:r w:rsidR="00D13006">
          <w:rPr>
            <w:rFonts w:ascii="IRLotus" w:hAnsi="IRLotus" w:cs="IRLotus" w:hint="cs"/>
            <w:sz w:val="28"/>
            <w:szCs w:val="28"/>
            <w:rtl/>
          </w:rPr>
          <w:t xml:space="preserve"> یا</w:t>
        </w:r>
      </w:ins>
      <w:del w:id="5656" w:author="Ahmad" w:date="2026-01-11T01:36:00Z" w16du:dateUtc="2026-01-10T22:06:00Z">
        <w:r w:rsidR="00383C3F" w:rsidRPr="00EA1B34" w:rsidDel="00D13006">
          <w:rPr>
            <w:rFonts w:ascii="IRLotus" w:hAnsi="IRLotus" w:cs="IRLotus"/>
            <w:sz w:val="28"/>
            <w:szCs w:val="28"/>
            <w:rtl/>
          </w:rPr>
          <w:delText>.</w:delText>
        </w:r>
      </w:del>
      <w:r w:rsidR="00383C3F" w:rsidRPr="00EA1B34">
        <w:rPr>
          <w:rFonts w:ascii="IRLotus" w:hAnsi="IRLotus" w:cs="IRLotus"/>
          <w:sz w:val="28"/>
          <w:szCs w:val="28"/>
          <w:rtl/>
        </w:rPr>
        <w:t xml:space="preserve"> امیرالمؤمنین آنجا این</w:t>
      </w:r>
      <w:ins w:id="5657" w:author="Ahmad" w:date="2026-01-11T01:36:00Z" w16du:dateUtc="2026-01-10T22:06:00Z">
        <w:r w:rsidR="00D13006">
          <w:rPr>
            <w:rFonts w:ascii="IRLotus" w:hAnsi="IRLotus" w:cs="IRLotus" w:hint="cs"/>
            <w:sz w:val="28"/>
            <w:szCs w:val="28"/>
            <w:rtl/>
          </w:rPr>
          <w:t>‌</w:t>
        </w:r>
      </w:ins>
      <w:del w:id="5658" w:author="Ahmad" w:date="2026-01-11T01:36:00Z" w16du:dateUtc="2026-01-10T22:06:00Z">
        <w:r w:rsidR="00383C3F" w:rsidRPr="00EA1B34" w:rsidDel="00D13006">
          <w:rPr>
            <w:rFonts w:ascii="IRLotus" w:hAnsi="IRLotus" w:cs="IRLotus"/>
            <w:sz w:val="28"/>
            <w:szCs w:val="28"/>
            <w:rtl/>
          </w:rPr>
          <w:delText xml:space="preserve"> </w:delText>
        </w:r>
      </w:del>
      <w:r w:rsidR="00383C3F" w:rsidRPr="00EA1B34">
        <w:rPr>
          <w:rFonts w:ascii="IRLotus" w:hAnsi="IRLotus" w:cs="IRLotus"/>
          <w:sz w:val="28"/>
          <w:szCs w:val="28"/>
          <w:rtl/>
        </w:rPr>
        <w:t xml:space="preserve">جوری فرمود. </w:t>
      </w:r>
      <w:ins w:id="5659" w:author="Ahmad" w:date="2026-01-21T16:31:00Z" w16du:dateUtc="2026-01-21T13:01:00Z">
        <w:r w:rsidR="00005152">
          <w:rPr>
            <w:rFonts w:ascii="IRLotus" w:hAnsi="IRLotus" w:cs="IRLotus" w:hint="cs"/>
            <w:sz w:val="28"/>
            <w:szCs w:val="28"/>
            <w:rtl/>
          </w:rPr>
          <w:t xml:space="preserve">البتّه ایشان </w:t>
        </w:r>
      </w:ins>
      <w:r w:rsidR="00383C3F" w:rsidRPr="00EA1B34">
        <w:rPr>
          <w:rFonts w:ascii="IRLotus" w:hAnsi="IRLotus" w:cs="IRLotus"/>
          <w:sz w:val="28"/>
          <w:szCs w:val="28"/>
          <w:rtl/>
        </w:rPr>
        <w:t xml:space="preserve">علم غیب هم دارند که </w:t>
      </w:r>
      <w:ins w:id="5660" w:author="Ahmad" w:date="2026-01-11T01:36:00Z" w16du:dateUtc="2026-01-10T22:06:00Z">
        <w:r w:rsidR="00D13006">
          <w:rPr>
            <w:rFonts w:ascii="IRLotus" w:hAnsi="IRLotus" w:cs="IRLotus" w:hint="cs"/>
            <w:sz w:val="28"/>
            <w:szCs w:val="28"/>
            <w:rtl/>
          </w:rPr>
          <w:t xml:space="preserve">می‌گویند </w:t>
        </w:r>
      </w:ins>
      <w:r w:rsidR="00383C3F" w:rsidRPr="00EA1B34">
        <w:rPr>
          <w:rFonts w:ascii="IRLotus" w:hAnsi="IRLotus" w:cs="IRLotus"/>
          <w:sz w:val="28"/>
          <w:szCs w:val="28"/>
          <w:rtl/>
        </w:rPr>
        <w:t xml:space="preserve">من دوست داشتم </w:t>
      </w:r>
      <w:ins w:id="5661" w:author="Ahmad" w:date="2026-01-11T01:36:00Z" w16du:dateUtc="2026-01-10T22:06:00Z">
        <w:r w:rsidR="00D13006">
          <w:rPr>
            <w:rFonts w:ascii="IRLotus" w:hAnsi="IRLotus" w:cs="IRLotus" w:hint="cs"/>
            <w:sz w:val="28"/>
            <w:szCs w:val="28"/>
            <w:rtl/>
          </w:rPr>
          <w:t xml:space="preserve">ایشان </w:t>
        </w:r>
      </w:ins>
      <w:r w:rsidR="00383C3F" w:rsidRPr="00EA1B34">
        <w:rPr>
          <w:rFonts w:ascii="IRLotus" w:hAnsi="IRLotus" w:cs="IRLotus"/>
          <w:sz w:val="28"/>
          <w:szCs w:val="28"/>
          <w:rtl/>
        </w:rPr>
        <w:t>این را آن موقع بگویند</w:t>
      </w:r>
      <w:ins w:id="5662" w:author="Ahmad" w:date="2026-01-11T01:36:00Z" w16du:dateUtc="2026-01-10T22:06:00Z">
        <w:r w:rsidR="00D13006">
          <w:rPr>
            <w:rFonts w:ascii="IRLotus" w:hAnsi="IRLotus" w:cs="IRLotus"/>
            <w:sz w:val="28"/>
            <w:szCs w:val="28"/>
            <w:rtl/>
          </w:rPr>
          <w:t>،</w:t>
        </w:r>
      </w:ins>
      <w:r w:rsidR="00383C3F" w:rsidRPr="00EA1B34">
        <w:rPr>
          <w:rFonts w:ascii="IRLotus" w:hAnsi="IRLotus" w:cs="IRLotus"/>
          <w:sz w:val="28"/>
          <w:szCs w:val="28"/>
          <w:rtl/>
        </w:rPr>
        <w:t xml:space="preserve"> </w:t>
      </w:r>
      <w:ins w:id="5663" w:author="Ahmad" w:date="2026-01-11T01:37:00Z" w16du:dateUtc="2026-01-10T22:07:00Z">
        <w:r w:rsidR="00D13006">
          <w:rPr>
            <w:rFonts w:ascii="IRLotus" w:hAnsi="IRLotus" w:cs="IRLotus" w:hint="cs"/>
            <w:sz w:val="28"/>
            <w:szCs w:val="28"/>
            <w:rtl/>
          </w:rPr>
          <w:t xml:space="preserve">بعد می‌گویند </w:t>
        </w:r>
      </w:ins>
      <w:del w:id="5664" w:author="Ahmad" w:date="2026-01-11T01:36:00Z" w16du:dateUtc="2026-01-10T22:06:00Z">
        <w:r w:rsidR="00383C3F" w:rsidRPr="00EA1B34" w:rsidDel="00D13006">
          <w:rPr>
            <w:rFonts w:ascii="IRLotus" w:hAnsi="IRLotus" w:cs="IRLotus"/>
            <w:sz w:val="28"/>
            <w:szCs w:val="28"/>
            <w:rtl/>
          </w:rPr>
          <w:delText xml:space="preserve">الان </w:delText>
        </w:r>
      </w:del>
      <w:r w:rsidR="00383C3F" w:rsidRPr="00EA1B34">
        <w:rPr>
          <w:rFonts w:ascii="IRLotus" w:hAnsi="IRLotus" w:cs="IRLotus"/>
          <w:sz w:val="28"/>
          <w:szCs w:val="28"/>
          <w:rtl/>
        </w:rPr>
        <w:t xml:space="preserve">الان </w:t>
      </w:r>
      <w:ins w:id="5665" w:author="Ahmad" w:date="2026-01-11T01:36:00Z" w16du:dateUtc="2026-01-10T22:06:00Z">
        <w:r w:rsidR="00D13006" w:rsidRPr="00EA1B34">
          <w:rPr>
            <w:rFonts w:ascii="IRLotus" w:hAnsi="IRLotus" w:cs="IRLotus"/>
            <w:sz w:val="28"/>
            <w:szCs w:val="28"/>
            <w:rtl/>
          </w:rPr>
          <w:t>مثلاً</w:t>
        </w:r>
        <w:r w:rsidR="00D13006">
          <w:rPr>
            <w:rFonts w:ascii="IRLotus" w:hAnsi="IRLotus" w:cs="IRLotus"/>
            <w:sz w:val="28"/>
            <w:szCs w:val="28"/>
            <w:rtl/>
          </w:rPr>
          <w:t xml:space="preserve"> </w:t>
        </w:r>
      </w:ins>
      <w:r w:rsidR="00383C3F" w:rsidRPr="00EA1B34">
        <w:rPr>
          <w:rFonts w:ascii="IRLotus" w:hAnsi="IRLotus" w:cs="IRLotus"/>
          <w:sz w:val="28"/>
          <w:szCs w:val="28"/>
          <w:rtl/>
        </w:rPr>
        <w:t xml:space="preserve">این موقع </w:t>
      </w:r>
      <w:del w:id="5666" w:author="Ahmad" w:date="2026-01-11T01:36:00Z" w16du:dateUtc="2026-01-10T22:06:00Z">
        <w:r w:rsidR="00383C3F" w:rsidRPr="00EA1B34" w:rsidDel="00D13006">
          <w:rPr>
            <w:rFonts w:ascii="IRLotus" w:hAnsi="IRLotus" w:cs="IRLotus"/>
            <w:sz w:val="28"/>
            <w:szCs w:val="28"/>
            <w:rtl/>
          </w:rPr>
          <w:delText>مثلاً</w:delText>
        </w:r>
      </w:del>
      <w:del w:id="5667" w:author="Ahmad" w:date="2026-01-07T01:46:00Z" w16du:dateUtc="2026-01-06T22:16:00Z">
        <w:r w:rsidR="00383C3F" w:rsidRPr="00EA1B34" w:rsidDel="00EA1B34">
          <w:rPr>
            <w:rFonts w:ascii="IRLotus" w:hAnsi="IRLotus" w:cs="IRLotus"/>
            <w:sz w:val="28"/>
            <w:szCs w:val="28"/>
            <w:rtl/>
          </w:rPr>
          <w:delText xml:space="preserve"> می</w:delText>
        </w:r>
      </w:del>
      <w:ins w:id="5668" w:author="Ahmad" w:date="2026-01-07T01:46:00Z" w16du:dateUtc="2026-01-06T22:16:00Z">
        <w:r w:rsidR="00EA1B34">
          <w:rPr>
            <w:rFonts w:ascii="IRLotus" w:hAnsi="IRLotus" w:cs="IRLotus"/>
            <w:sz w:val="28"/>
            <w:szCs w:val="28"/>
            <w:rtl/>
          </w:rPr>
          <w:t>می‌</w:t>
        </w:r>
      </w:ins>
      <w:r w:rsidR="00383C3F" w:rsidRPr="00EA1B34">
        <w:rPr>
          <w:rFonts w:ascii="IRLotus" w:hAnsi="IRLotus" w:cs="IRLotus"/>
          <w:sz w:val="28"/>
          <w:szCs w:val="28"/>
          <w:rtl/>
        </w:rPr>
        <w:t>خواهم بیان کنم</w:t>
      </w:r>
      <w:ins w:id="5669" w:author="Ahmad" w:date="2026-01-21T16:31:00Z" w16du:dateUtc="2026-01-21T13:01:00Z">
        <w:r w:rsidR="00005152">
          <w:rPr>
            <w:rFonts w:ascii="IRLotus" w:hAnsi="IRLotus" w:cs="IRLotus" w:hint="cs"/>
            <w:sz w:val="28"/>
            <w:szCs w:val="28"/>
            <w:rtl/>
          </w:rPr>
          <w:t>!</w:t>
        </w:r>
      </w:ins>
      <w:del w:id="5670" w:author="Ahmad" w:date="2026-01-21T16:31:00Z" w16du:dateUtc="2026-01-21T13:01:00Z">
        <w:r w:rsidR="00383C3F" w:rsidRPr="00EA1B34" w:rsidDel="00005152">
          <w:rPr>
            <w:rFonts w:ascii="IRLotus" w:hAnsi="IRLotus" w:cs="IRLotus"/>
            <w:sz w:val="28"/>
            <w:szCs w:val="28"/>
            <w:rtl/>
          </w:rPr>
          <w:delText>.</w:delText>
        </w:r>
      </w:del>
    </w:p>
    <w:p w14:paraId="50365E3A" w14:textId="059A55EA" w:rsidR="00E56BE6" w:rsidRPr="00EA1B34" w:rsidDel="00A375F5" w:rsidRDefault="00383C3F" w:rsidP="00EA1B34">
      <w:pPr>
        <w:spacing w:after="120" w:line="276" w:lineRule="auto"/>
        <w:jc w:val="both"/>
        <w:rPr>
          <w:del w:id="5671" w:author="Ahmad" w:date="2026-01-21T16:33:00Z" w16du:dateUtc="2026-01-21T13:03:00Z"/>
          <w:rFonts w:ascii="IRLotus" w:hAnsi="IRLotus" w:cs="IRLotus"/>
          <w:sz w:val="28"/>
          <w:szCs w:val="28"/>
          <w:rtl/>
        </w:rPr>
      </w:pPr>
      <w:del w:id="5672" w:author="Ahmad" w:date="2026-01-21T16:31:00Z" w16du:dateUtc="2026-01-21T13:01:00Z">
        <w:r w:rsidRPr="00EA1B34" w:rsidDel="00005152">
          <w:rPr>
            <w:rFonts w:ascii="IRLotus" w:hAnsi="IRLotus" w:cs="IRLotus"/>
            <w:sz w:val="28"/>
            <w:szCs w:val="28"/>
            <w:rtl/>
          </w:rPr>
          <w:delText xml:space="preserve"> </w:delText>
        </w:r>
      </w:del>
      <w:r w:rsidRPr="00EA1B34">
        <w:rPr>
          <w:rFonts w:ascii="IRLotus" w:hAnsi="IRLotus" w:cs="IRLotus"/>
          <w:sz w:val="28"/>
          <w:szCs w:val="28"/>
          <w:rtl/>
        </w:rPr>
        <w:t>همین</w:t>
      </w:r>
      <w:ins w:id="5673" w:author="Ahmad" w:date="2026-01-11T01:37:00Z" w16du:dateUtc="2026-01-10T22:07:00Z">
        <w:r w:rsidR="00D13006">
          <w:rPr>
            <w:rFonts w:ascii="IRLotus" w:hAnsi="IRLotus" w:cs="IRLotus" w:hint="cs"/>
            <w:sz w:val="28"/>
            <w:szCs w:val="28"/>
            <w:rtl/>
          </w:rPr>
          <w:t>‌</w:t>
        </w:r>
      </w:ins>
      <w:del w:id="5674" w:author="Ahmad" w:date="2026-01-11T01:37:00Z" w16du:dateUtc="2026-01-10T22:07:00Z">
        <w:r w:rsidRPr="00EA1B34" w:rsidDel="00D13006">
          <w:rPr>
            <w:rFonts w:ascii="IRLotus" w:hAnsi="IRLotus" w:cs="IRLotus"/>
            <w:sz w:val="28"/>
            <w:szCs w:val="28"/>
            <w:rtl/>
          </w:rPr>
          <w:delText xml:space="preserve"> </w:delText>
        </w:r>
      </w:del>
      <w:r w:rsidRPr="00EA1B34">
        <w:rPr>
          <w:rFonts w:ascii="IRLotus" w:hAnsi="IRLotus" w:cs="IRLotus"/>
          <w:sz w:val="28"/>
          <w:szCs w:val="28"/>
          <w:rtl/>
        </w:rPr>
        <w:t>جوری که دیدید</w:t>
      </w:r>
      <w:ins w:id="5675" w:author="Ahmad" w:date="2026-01-11T01:37:00Z" w16du:dateUtc="2026-01-10T22:07:00Z">
        <w:r w:rsidR="00D13006">
          <w:rPr>
            <w:rFonts w:ascii="IRLotus" w:hAnsi="IRLotus" w:cs="IRLotus"/>
            <w:sz w:val="28"/>
            <w:szCs w:val="28"/>
            <w:rtl/>
          </w:rPr>
          <w:t>،</w:t>
        </w:r>
      </w:ins>
      <w:r w:rsidRPr="00EA1B34">
        <w:rPr>
          <w:rFonts w:ascii="IRLotus" w:hAnsi="IRLotus" w:cs="IRLotus"/>
          <w:sz w:val="28"/>
          <w:szCs w:val="28"/>
          <w:rtl/>
        </w:rPr>
        <w:t xml:space="preserve"> تمام ا</w:t>
      </w:r>
      <w:r w:rsidR="008E459A" w:rsidRPr="00EA1B34">
        <w:rPr>
          <w:rFonts w:ascii="IRLotus" w:hAnsi="IRLotus" w:cs="IRLotus"/>
          <w:sz w:val="28"/>
          <w:szCs w:val="28"/>
          <w:rtl/>
        </w:rPr>
        <w:t>ین اد</w:t>
      </w:r>
      <w:ins w:id="5676" w:author="Ahmad" w:date="2026-01-11T01:37:00Z" w16du:dateUtc="2026-01-10T22:07:00Z">
        <w:r w:rsidR="00D13006">
          <w:rPr>
            <w:rFonts w:ascii="IRLotus" w:hAnsi="IRLotus" w:cs="IRLotus" w:hint="cs"/>
            <w:sz w:val="28"/>
            <w:szCs w:val="28"/>
            <w:rtl/>
          </w:rPr>
          <w:t>ّ</w:t>
        </w:r>
      </w:ins>
      <w:r w:rsidR="008E459A" w:rsidRPr="00EA1B34">
        <w:rPr>
          <w:rFonts w:ascii="IRLotus" w:hAnsi="IRLotus" w:cs="IRLotus"/>
          <w:sz w:val="28"/>
          <w:szCs w:val="28"/>
          <w:rtl/>
        </w:rPr>
        <w:t xml:space="preserve">عاها بدون شاهد است. </w:t>
      </w:r>
      <w:del w:id="5677" w:author="Ahmad" w:date="2026-01-11T01:38:00Z" w16du:dateUtc="2026-01-10T22:08:00Z">
        <w:r w:rsidR="008E459A" w:rsidRPr="00EA1B34" w:rsidDel="00D13006">
          <w:rPr>
            <w:rFonts w:ascii="IRLotus" w:hAnsi="IRLotus" w:cs="IRLotus"/>
            <w:sz w:val="28"/>
            <w:szCs w:val="28"/>
            <w:rtl/>
          </w:rPr>
          <w:delText>از اینی که</w:delText>
        </w:r>
      </w:del>
      <w:ins w:id="5678" w:author="Ahmad" w:date="2026-01-11T01:38:00Z" w16du:dateUtc="2026-01-10T22:08:00Z">
        <w:r w:rsidR="00D13006">
          <w:rPr>
            <w:rFonts w:ascii="IRLotus" w:hAnsi="IRLotus" w:cs="IRLotus" w:hint="cs"/>
            <w:sz w:val="28"/>
            <w:szCs w:val="28"/>
            <w:rtl/>
          </w:rPr>
          <w:t>می‌گویند</w:t>
        </w:r>
      </w:ins>
      <w:r w:rsidR="008E459A" w:rsidRPr="00EA1B34">
        <w:rPr>
          <w:rFonts w:ascii="IRLotus" w:hAnsi="IRLotus" w:cs="IRLotus"/>
          <w:sz w:val="28"/>
          <w:szCs w:val="28"/>
          <w:rtl/>
        </w:rPr>
        <w:t xml:space="preserve"> این امام این را گفت</w:t>
      </w:r>
      <w:ins w:id="5679" w:author="Ahmad" w:date="2026-01-11T01:39:00Z" w16du:dateUtc="2026-01-10T22:09:00Z">
        <w:r w:rsidR="00D13006">
          <w:rPr>
            <w:rFonts w:ascii="IRLotus" w:hAnsi="IRLotus" w:cs="IRLotus" w:hint="cs"/>
            <w:sz w:val="28"/>
            <w:szCs w:val="28"/>
            <w:rtl/>
          </w:rPr>
          <w:t xml:space="preserve"> یا</w:t>
        </w:r>
      </w:ins>
      <w:del w:id="5680" w:author="Ahmad" w:date="2026-01-11T01:38:00Z" w16du:dateUtc="2026-01-10T22:08:00Z">
        <w:r w:rsidR="008E459A" w:rsidRPr="00EA1B34" w:rsidDel="00D13006">
          <w:rPr>
            <w:rFonts w:ascii="IRLotus" w:hAnsi="IRLotus" w:cs="IRLotus"/>
            <w:sz w:val="28"/>
            <w:szCs w:val="28"/>
            <w:rtl/>
          </w:rPr>
          <w:delText>ه</w:delText>
        </w:r>
      </w:del>
      <w:r w:rsidR="008E459A" w:rsidRPr="00EA1B34">
        <w:rPr>
          <w:rFonts w:ascii="IRLotus" w:hAnsi="IRLotus" w:cs="IRLotus"/>
          <w:sz w:val="28"/>
          <w:szCs w:val="28"/>
          <w:rtl/>
        </w:rPr>
        <w:t xml:space="preserve"> آن امام این را گفت، </w:t>
      </w:r>
      <w:ins w:id="5681" w:author="Ahmad" w:date="2026-01-11T01:39:00Z" w16du:dateUtc="2026-01-10T22:09:00Z">
        <w:r w:rsidR="00D13006">
          <w:rPr>
            <w:rFonts w:ascii="IRLotus" w:hAnsi="IRLotus" w:cs="IRLotus" w:hint="cs"/>
            <w:sz w:val="28"/>
            <w:szCs w:val="28"/>
            <w:rtl/>
          </w:rPr>
          <w:t xml:space="preserve">منتها </w:t>
        </w:r>
      </w:ins>
      <w:del w:id="5682" w:author="Ahmad" w:date="2026-01-11T01:39:00Z" w16du:dateUtc="2026-01-10T22:09:00Z">
        <w:r w:rsidR="008E459A" w:rsidRPr="00EA1B34" w:rsidDel="00D13006">
          <w:rPr>
            <w:rFonts w:ascii="IRLotus" w:hAnsi="IRLotus" w:cs="IRLotus"/>
            <w:sz w:val="28"/>
            <w:szCs w:val="28"/>
            <w:rtl/>
          </w:rPr>
          <w:delText xml:space="preserve">این امام این را گفت که </w:delText>
        </w:r>
      </w:del>
      <w:r w:rsidR="008E459A" w:rsidRPr="00EA1B34">
        <w:rPr>
          <w:rFonts w:ascii="IRLotus" w:hAnsi="IRLotus" w:cs="IRLotus"/>
          <w:sz w:val="28"/>
          <w:szCs w:val="28"/>
          <w:rtl/>
        </w:rPr>
        <w:t>هیچ کدام را هم نگفتند ضابطه‌ی پذیرش</w:t>
      </w:r>
      <w:ins w:id="5683" w:author="Ahmad" w:date="2026-01-11T01:39:00Z" w16du:dateUtc="2026-01-10T22:09:00Z">
        <w:r w:rsidR="00D13006">
          <w:rPr>
            <w:rFonts w:ascii="IRLotus" w:hAnsi="IRLotus" w:cs="IRLotus" w:hint="cs"/>
            <w:sz w:val="28"/>
            <w:szCs w:val="28"/>
            <w:rtl/>
          </w:rPr>
          <w:t>ش</w:t>
        </w:r>
      </w:ins>
      <w:r w:rsidR="008E459A" w:rsidRPr="00EA1B34">
        <w:rPr>
          <w:rFonts w:ascii="IRLotus" w:hAnsi="IRLotus" w:cs="IRLotus"/>
          <w:sz w:val="28"/>
          <w:szCs w:val="28"/>
          <w:rtl/>
        </w:rPr>
        <w:t xml:space="preserve"> </w:t>
      </w:r>
      <w:del w:id="5684" w:author="Ahmad" w:date="2026-01-11T01:39:00Z" w16du:dateUtc="2026-01-10T22:09:00Z">
        <w:r w:rsidR="008E459A" w:rsidRPr="00EA1B34" w:rsidDel="00D13006">
          <w:rPr>
            <w:rFonts w:ascii="IRLotus" w:hAnsi="IRLotus" w:cs="IRLotus"/>
            <w:sz w:val="28"/>
            <w:szCs w:val="28"/>
            <w:rtl/>
          </w:rPr>
          <w:delText>هم چه ا</w:delText>
        </w:r>
      </w:del>
      <w:ins w:id="5685" w:author="Ahmad" w:date="2026-01-11T01:39:00Z" w16du:dateUtc="2026-01-10T22:09:00Z">
        <w:r w:rsidR="00D13006">
          <w:rPr>
            <w:rFonts w:ascii="IRLotus" w:hAnsi="IRLotus" w:cs="IRLotus" w:hint="cs"/>
            <w:sz w:val="28"/>
            <w:szCs w:val="28"/>
            <w:rtl/>
          </w:rPr>
          <w:t>چی</w:t>
        </w:r>
      </w:ins>
      <w:r w:rsidR="008E459A" w:rsidRPr="00EA1B34">
        <w:rPr>
          <w:rFonts w:ascii="IRLotus" w:hAnsi="IRLotus" w:cs="IRLotus"/>
          <w:sz w:val="28"/>
          <w:szCs w:val="28"/>
          <w:rtl/>
        </w:rPr>
        <w:t>ست</w:t>
      </w:r>
      <w:ins w:id="5686" w:author="Ahmad" w:date="2026-01-11T02:35:00Z" w16du:dateUtc="2026-01-10T23:05:00Z">
        <w:r w:rsidR="00D4465E">
          <w:rPr>
            <w:rFonts w:ascii="IRLotus" w:hAnsi="IRLotus" w:cs="IRLotus" w:hint="cs"/>
            <w:sz w:val="28"/>
            <w:szCs w:val="28"/>
            <w:rtl/>
          </w:rPr>
          <w:t>.</w:t>
        </w:r>
      </w:ins>
      <w:del w:id="5687" w:author="Ahmad" w:date="2026-01-11T01:39:00Z" w16du:dateUtc="2026-01-10T22:09:00Z">
        <w:r w:rsidR="008E459A" w:rsidRPr="00EA1B34" w:rsidDel="00D13006">
          <w:rPr>
            <w:rFonts w:ascii="IRLotus" w:hAnsi="IRLotus" w:cs="IRLotus"/>
            <w:sz w:val="28"/>
            <w:szCs w:val="28"/>
            <w:rtl/>
          </w:rPr>
          <w:delText>،</w:delText>
        </w:r>
      </w:del>
      <w:r w:rsidR="008E459A" w:rsidRPr="00EA1B34">
        <w:rPr>
          <w:rFonts w:ascii="IRLotus" w:hAnsi="IRLotus" w:cs="IRLotus"/>
          <w:sz w:val="28"/>
          <w:szCs w:val="28"/>
          <w:rtl/>
        </w:rPr>
        <w:t xml:space="preserve"> </w:t>
      </w:r>
      <w:del w:id="5688" w:author="Ahmad" w:date="2026-01-11T02:35:00Z" w16du:dateUtc="2026-01-10T23:05:00Z">
        <w:r w:rsidR="008E459A" w:rsidRPr="00EA1B34" w:rsidDel="00D4465E">
          <w:rPr>
            <w:rFonts w:ascii="IRLotus" w:hAnsi="IRLotus" w:cs="IRLotus"/>
            <w:sz w:val="28"/>
            <w:szCs w:val="28"/>
            <w:rtl/>
          </w:rPr>
          <w:delText xml:space="preserve">چون </w:delText>
        </w:r>
      </w:del>
      <w:r w:rsidR="008E459A" w:rsidRPr="00EA1B34">
        <w:rPr>
          <w:rFonts w:ascii="IRLotus" w:hAnsi="IRLotus" w:cs="IRLotus"/>
          <w:sz w:val="28"/>
          <w:szCs w:val="28"/>
          <w:rtl/>
        </w:rPr>
        <w:t>ایشان</w:t>
      </w:r>
      <w:del w:id="5689" w:author="Ahmad" w:date="2026-01-07T01:46:00Z" w16du:dateUtc="2026-01-06T22:16:00Z">
        <w:r w:rsidR="008E459A" w:rsidRPr="00EA1B34" w:rsidDel="00EA1B34">
          <w:rPr>
            <w:rFonts w:ascii="IRLotus" w:hAnsi="IRLotus" w:cs="IRLotus"/>
            <w:sz w:val="28"/>
            <w:szCs w:val="28"/>
            <w:rtl/>
          </w:rPr>
          <w:delText xml:space="preserve"> می</w:delText>
        </w:r>
      </w:del>
      <w:ins w:id="5690" w:author="Ahmad" w:date="2026-01-07T01:46:00Z" w16du:dateUtc="2026-01-06T22:16:00Z">
        <w:r w:rsidR="00EA1B34">
          <w:rPr>
            <w:rFonts w:ascii="IRLotus" w:hAnsi="IRLotus" w:cs="IRLotus"/>
            <w:sz w:val="28"/>
            <w:szCs w:val="28"/>
            <w:rtl/>
          </w:rPr>
          <w:t xml:space="preserve"> می‌</w:t>
        </w:r>
      </w:ins>
      <w:r w:rsidR="008E459A" w:rsidRPr="00EA1B34">
        <w:rPr>
          <w:rFonts w:ascii="IRLotus" w:hAnsi="IRLotus" w:cs="IRLotus"/>
          <w:sz w:val="28"/>
          <w:szCs w:val="28"/>
          <w:rtl/>
        </w:rPr>
        <w:t xml:space="preserve">گویند </w:t>
      </w:r>
      <w:ins w:id="5691" w:author="Ahmad" w:date="2026-01-21T16:32:00Z" w16du:dateUtc="2026-01-21T13:02:00Z">
        <w:r w:rsidR="00A375F5">
          <w:rPr>
            <w:rFonts w:ascii="IRLotus" w:hAnsi="IRLotus" w:cs="IRLotus" w:hint="cs"/>
            <w:sz w:val="28"/>
            <w:szCs w:val="28"/>
            <w:rtl/>
          </w:rPr>
          <w:t>«</w:t>
        </w:r>
      </w:ins>
      <w:r w:rsidR="008E459A" w:rsidRPr="00EA1B34">
        <w:rPr>
          <w:rFonts w:ascii="IRLotus" w:hAnsi="IRLotus" w:cs="IRLotus"/>
          <w:sz w:val="28"/>
          <w:szCs w:val="28"/>
          <w:rtl/>
        </w:rPr>
        <w:t>من خبر واحد را قبول ندارم</w:t>
      </w:r>
      <w:ins w:id="5692" w:author="Ahmad" w:date="2026-01-21T16:32:00Z" w16du:dateUtc="2026-01-21T13:02:00Z">
        <w:r w:rsidR="00A375F5">
          <w:rPr>
            <w:rFonts w:ascii="IRLotus" w:hAnsi="IRLotus" w:cs="IRLotus" w:hint="cs"/>
            <w:sz w:val="28"/>
            <w:szCs w:val="28"/>
            <w:rtl/>
          </w:rPr>
          <w:t>»</w:t>
        </w:r>
      </w:ins>
      <w:ins w:id="5693" w:author="Ahmad" w:date="2026-01-11T01:39:00Z" w16du:dateUtc="2026-01-10T22:09:00Z">
        <w:r w:rsidR="00D13006">
          <w:rPr>
            <w:rFonts w:ascii="IRLotus" w:hAnsi="IRLotus" w:cs="IRLotus"/>
            <w:sz w:val="28"/>
            <w:szCs w:val="28"/>
            <w:rtl/>
          </w:rPr>
          <w:t>،</w:t>
        </w:r>
      </w:ins>
      <w:del w:id="5694" w:author="Ahmad" w:date="2026-01-11T01:39:00Z" w16du:dateUtc="2026-01-10T22:09:00Z">
        <w:r w:rsidR="008E459A" w:rsidRPr="00EA1B34" w:rsidDel="00D13006">
          <w:rPr>
            <w:rFonts w:ascii="IRLotus" w:hAnsi="IRLotus" w:cs="IRLotus"/>
            <w:sz w:val="28"/>
            <w:szCs w:val="28"/>
            <w:rtl/>
          </w:rPr>
          <w:delText>.</w:delText>
        </w:r>
      </w:del>
      <w:r w:rsidR="008E459A" w:rsidRPr="00EA1B34">
        <w:rPr>
          <w:rFonts w:ascii="IRLotus" w:hAnsi="IRLotus" w:cs="IRLotus"/>
          <w:sz w:val="28"/>
          <w:szCs w:val="28"/>
          <w:rtl/>
        </w:rPr>
        <w:t xml:space="preserve"> بعد</w:t>
      </w:r>
      <w:del w:id="5695" w:author="Ahmad" w:date="2026-01-07T01:46:00Z" w16du:dateUtc="2026-01-06T22:16:00Z">
        <w:r w:rsidR="008E459A" w:rsidRPr="00EA1B34" w:rsidDel="00EA1B34">
          <w:rPr>
            <w:rFonts w:ascii="IRLotus" w:hAnsi="IRLotus" w:cs="IRLotus"/>
            <w:sz w:val="28"/>
            <w:szCs w:val="28"/>
            <w:rtl/>
          </w:rPr>
          <w:delText xml:space="preserve"> می</w:delText>
        </w:r>
      </w:del>
      <w:ins w:id="5696" w:author="Ahmad" w:date="2026-01-07T01:46:00Z" w16du:dateUtc="2026-01-06T22:16:00Z">
        <w:r w:rsidR="00EA1B34">
          <w:rPr>
            <w:rFonts w:ascii="IRLotus" w:hAnsi="IRLotus" w:cs="IRLotus"/>
            <w:sz w:val="28"/>
            <w:szCs w:val="28"/>
            <w:rtl/>
          </w:rPr>
          <w:t xml:space="preserve"> می‌</w:t>
        </w:r>
      </w:ins>
      <w:r w:rsidR="008E459A" w:rsidRPr="00EA1B34">
        <w:rPr>
          <w:rFonts w:ascii="IRLotus" w:hAnsi="IRLotus" w:cs="IRLotus"/>
          <w:sz w:val="28"/>
          <w:szCs w:val="28"/>
          <w:rtl/>
        </w:rPr>
        <w:t xml:space="preserve">گویند </w:t>
      </w:r>
      <w:ins w:id="5697" w:author="Ahmad" w:date="2026-01-21T16:32:00Z" w16du:dateUtc="2026-01-21T13:02:00Z">
        <w:r w:rsidR="00A375F5">
          <w:rPr>
            <w:rFonts w:ascii="IRLotus" w:hAnsi="IRLotus" w:cs="IRLotus" w:hint="cs"/>
            <w:sz w:val="28"/>
            <w:szCs w:val="28"/>
            <w:rtl/>
          </w:rPr>
          <w:t>«</w:t>
        </w:r>
      </w:ins>
      <w:r w:rsidR="008E459A" w:rsidRPr="00EA1B34">
        <w:rPr>
          <w:rFonts w:ascii="IRLotus" w:hAnsi="IRLotus" w:cs="IRLotus"/>
          <w:sz w:val="28"/>
          <w:szCs w:val="28"/>
          <w:rtl/>
        </w:rPr>
        <w:t>آنجا شما فرمودید پیغمبر به او وص</w:t>
      </w:r>
      <w:del w:id="5698" w:author="Ahmad" w:date="2026-01-07T02:04:00Z" w16du:dateUtc="2026-01-06T22:34:00Z">
        <w:r w:rsidR="008E459A" w:rsidRPr="00EA1B34" w:rsidDel="005B6300">
          <w:rPr>
            <w:rFonts w:ascii="IRLotus" w:hAnsi="IRLotus" w:cs="IRLotus"/>
            <w:sz w:val="28"/>
            <w:szCs w:val="28"/>
            <w:rtl/>
          </w:rPr>
          <w:delText>یت</w:delText>
        </w:r>
      </w:del>
      <w:ins w:id="5699" w:author="Ahmad" w:date="2026-01-07T02:04:00Z" w16du:dateUtc="2026-01-06T22:34:00Z">
        <w:r w:rsidR="005B6300">
          <w:rPr>
            <w:rFonts w:ascii="IRLotus" w:hAnsi="IRLotus" w:cs="IRLotus"/>
            <w:sz w:val="28"/>
            <w:szCs w:val="28"/>
            <w:rtl/>
          </w:rPr>
          <w:t>یّت</w:t>
        </w:r>
      </w:ins>
      <w:r w:rsidR="008E459A" w:rsidRPr="00EA1B34">
        <w:rPr>
          <w:rFonts w:ascii="IRLotus" w:hAnsi="IRLotus" w:cs="IRLotus"/>
          <w:sz w:val="28"/>
          <w:szCs w:val="28"/>
          <w:rtl/>
        </w:rPr>
        <w:t xml:space="preserve"> کرده بود</w:t>
      </w:r>
      <w:ins w:id="5700" w:author="Ahmad" w:date="2026-01-21T16:32:00Z" w16du:dateUtc="2026-01-21T13:02:00Z">
        <w:r w:rsidR="00A375F5">
          <w:rPr>
            <w:rFonts w:ascii="IRLotus" w:hAnsi="IRLotus" w:cs="IRLotus" w:hint="cs"/>
            <w:sz w:val="28"/>
            <w:szCs w:val="28"/>
            <w:rtl/>
          </w:rPr>
          <w:t>»</w:t>
        </w:r>
      </w:ins>
      <w:ins w:id="5701" w:author="Ahmad" w:date="2026-01-11T02:35:00Z" w16du:dateUtc="2026-01-10T23:05:00Z">
        <w:r w:rsidR="00D4465E">
          <w:rPr>
            <w:rFonts w:ascii="IRLotus" w:hAnsi="IRLotus" w:cs="IRLotus"/>
            <w:sz w:val="28"/>
            <w:szCs w:val="28"/>
            <w:rtl/>
          </w:rPr>
          <w:t>؛</w:t>
        </w:r>
      </w:ins>
      <w:del w:id="5702" w:author="Ahmad" w:date="2026-01-11T02:35:00Z" w16du:dateUtc="2026-01-10T23:05:00Z">
        <w:r w:rsidR="008E459A" w:rsidRPr="00EA1B34" w:rsidDel="00D4465E">
          <w:rPr>
            <w:rFonts w:ascii="IRLotus" w:hAnsi="IRLotus" w:cs="IRLotus"/>
            <w:sz w:val="28"/>
            <w:szCs w:val="28"/>
            <w:rtl/>
          </w:rPr>
          <w:delText>،</w:delText>
        </w:r>
      </w:del>
      <w:r w:rsidR="008E459A" w:rsidRPr="00EA1B34">
        <w:rPr>
          <w:rFonts w:ascii="IRLotus" w:hAnsi="IRLotus" w:cs="IRLotus"/>
          <w:sz w:val="28"/>
          <w:szCs w:val="28"/>
          <w:rtl/>
        </w:rPr>
        <w:t xml:space="preserve"> شما </w:t>
      </w:r>
      <w:del w:id="5703" w:author="Ahmad" w:date="2026-01-21T16:32:00Z" w16du:dateUtc="2026-01-21T13:02:00Z">
        <w:r w:rsidR="008E459A" w:rsidRPr="00EA1B34" w:rsidDel="00A375F5">
          <w:rPr>
            <w:rFonts w:ascii="IRLotus" w:hAnsi="IRLotus" w:cs="IRLotus"/>
            <w:sz w:val="28"/>
            <w:szCs w:val="28"/>
            <w:rtl/>
          </w:rPr>
          <w:delText xml:space="preserve">از </w:delText>
        </w:r>
      </w:del>
      <w:ins w:id="5704" w:author="Ahmad" w:date="2026-01-21T16:32:00Z" w16du:dateUtc="2026-01-21T13:02:00Z">
        <w:r w:rsidR="00A375F5">
          <w:rPr>
            <w:rFonts w:ascii="IRLotus" w:hAnsi="IRLotus" w:cs="IRLotus" w:hint="cs"/>
            <w:sz w:val="28"/>
            <w:szCs w:val="28"/>
            <w:rtl/>
          </w:rPr>
          <w:t>با</w:t>
        </w:r>
        <w:r w:rsidR="00A375F5" w:rsidRPr="00EA1B34">
          <w:rPr>
            <w:rFonts w:ascii="IRLotus" w:hAnsi="IRLotus" w:cs="IRLotus"/>
            <w:sz w:val="28"/>
            <w:szCs w:val="28"/>
            <w:rtl/>
          </w:rPr>
          <w:t xml:space="preserve"> </w:t>
        </w:r>
      </w:ins>
      <w:r w:rsidR="008E459A" w:rsidRPr="00EA1B34">
        <w:rPr>
          <w:rFonts w:ascii="IRLotus" w:hAnsi="IRLotus" w:cs="IRLotus"/>
          <w:sz w:val="28"/>
          <w:szCs w:val="28"/>
          <w:rtl/>
        </w:rPr>
        <w:t>این حرف</w:t>
      </w:r>
      <w:del w:id="5705" w:author="Ahmad" w:date="2026-01-07T01:54:00Z" w16du:dateUtc="2026-01-06T22:24:00Z">
        <w:r w:rsidR="008E459A" w:rsidRPr="00EA1B34" w:rsidDel="00442CFB">
          <w:rPr>
            <w:rFonts w:ascii="IRLotus" w:hAnsi="IRLotus" w:cs="IRLotus"/>
            <w:sz w:val="28"/>
            <w:szCs w:val="28"/>
            <w:rtl/>
          </w:rPr>
          <w:delText xml:space="preserve">ها </w:delText>
        </w:r>
      </w:del>
      <w:ins w:id="5706" w:author="Ahmad" w:date="2026-01-07T01:54:00Z" w16du:dateUtc="2026-01-06T22:24:00Z">
        <w:r w:rsidR="00442CFB">
          <w:rPr>
            <w:rFonts w:ascii="IRLotus" w:hAnsi="IRLotus" w:cs="IRLotus"/>
            <w:sz w:val="28"/>
            <w:szCs w:val="28"/>
            <w:rtl/>
          </w:rPr>
          <w:t xml:space="preserve">‌ها </w:t>
        </w:r>
      </w:ins>
      <w:r w:rsidR="008E459A" w:rsidRPr="00EA1B34">
        <w:rPr>
          <w:rFonts w:ascii="IRLotus" w:hAnsi="IRLotus" w:cs="IRLotus"/>
          <w:sz w:val="28"/>
          <w:szCs w:val="28"/>
          <w:rtl/>
        </w:rPr>
        <w:t>چه جوری اثبات</w:t>
      </w:r>
      <w:del w:id="5707" w:author="Ahmad" w:date="2026-01-07T01:46:00Z" w16du:dateUtc="2026-01-06T22:16:00Z">
        <w:r w:rsidR="008E459A" w:rsidRPr="00EA1B34" w:rsidDel="00EA1B34">
          <w:rPr>
            <w:rFonts w:ascii="IRLotus" w:hAnsi="IRLotus" w:cs="IRLotus"/>
            <w:sz w:val="28"/>
            <w:szCs w:val="28"/>
            <w:rtl/>
          </w:rPr>
          <w:delText xml:space="preserve"> می</w:delText>
        </w:r>
      </w:del>
      <w:ins w:id="5708" w:author="Ahmad" w:date="2026-01-07T01:46:00Z" w16du:dateUtc="2026-01-06T22:16:00Z">
        <w:r w:rsidR="00EA1B34">
          <w:rPr>
            <w:rFonts w:ascii="IRLotus" w:hAnsi="IRLotus" w:cs="IRLotus"/>
            <w:sz w:val="28"/>
            <w:szCs w:val="28"/>
            <w:rtl/>
          </w:rPr>
          <w:t xml:space="preserve"> می‌</w:t>
        </w:r>
      </w:ins>
      <w:r w:rsidR="008E459A" w:rsidRPr="00EA1B34">
        <w:rPr>
          <w:rFonts w:ascii="IRLotus" w:hAnsi="IRLotus" w:cs="IRLotus"/>
          <w:sz w:val="28"/>
          <w:szCs w:val="28"/>
          <w:rtl/>
        </w:rPr>
        <w:t xml:space="preserve">کنید </w:t>
      </w:r>
      <w:ins w:id="5709" w:author="Ahmad" w:date="2026-01-21T16:32:00Z" w16du:dateUtc="2026-01-21T13:02:00Z">
        <w:r w:rsidR="00A375F5">
          <w:rPr>
            <w:rFonts w:ascii="IRLotus" w:hAnsi="IRLotus" w:cs="IRLotus" w:hint="cs"/>
            <w:sz w:val="28"/>
            <w:szCs w:val="28"/>
            <w:rtl/>
          </w:rPr>
          <w:t xml:space="preserve">که </w:t>
        </w:r>
      </w:ins>
      <w:r w:rsidR="008E459A" w:rsidRPr="00EA1B34">
        <w:rPr>
          <w:rFonts w:ascii="IRLotus" w:hAnsi="IRLotus" w:cs="IRLotus"/>
          <w:sz w:val="28"/>
          <w:szCs w:val="28"/>
          <w:rtl/>
        </w:rPr>
        <w:t>پیغمبر وص</w:t>
      </w:r>
      <w:del w:id="5710" w:author="Ahmad" w:date="2026-01-07T02:04:00Z" w16du:dateUtc="2026-01-06T22:34:00Z">
        <w:r w:rsidR="008E459A" w:rsidRPr="00EA1B34" w:rsidDel="005B6300">
          <w:rPr>
            <w:rFonts w:ascii="IRLotus" w:hAnsi="IRLotus" w:cs="IRLotus"/>
            <w:sz w:val="28"/>
            <w:szCs w:val="28"/>
            <w:rtl/>
          </w:rPr>
          <w:delText>یت</w:delText>
        </w:r>
      </w:del>
      <w:ins w:id="5711" w:author="Ahmad" w:date="2026-01-07T02:04:00Z" w16du:dateUtc="2026-01-06T22:34:00Z">
        <w:r w:rsidR="005B6300">
          <w:rPr>
            <w:rFonts w:ascii="IRLotus" w:hAnsi="IRLotus" w:cs="IRLotus"/>
            <w:sz w:val="28"/>
            <w:szCs w:val="28"/>
            <w:rtl/>
          </w:rPr>
          <w:t>یّت</w:t>
        </w:r>
      </w:ins>
      <w:r w:rsidR="008E459A" w:rsidRPr="00EA1B34">
        <w:rPr>
          <w:rFonts w:ascii="IRLotus" w:hAnsi="IRLotus" w:cs="IRLotus"/>
          <w:sz w:val="28"/>
          <w:szCs w:val="28"/>
          <w:rtl/>
        </w:rPr>
        <w:t xml:space="preserve"> کرده بود</w:t>
      </w:r>
      <w:ins w:id="5712" w:author="Ahmad" w:date="2026-01-11T02:35:00Z" w16du:dateUtc="2026-01-10T23:05:00Z">
        <w:r w:rsidR="00D4465E">
          <w:rPr>
            <w:rFonts w:ascii="IRLotus" w:hAnsi="IRLotus" w:cs="IRLotus" w:hint="cs"/>
            <w:sz w:val="28"/>
            <w:szCs w:val="28"/>
            <w:rtl/>
          </w:rPr>
          <w:t>؟</w:t>
        </w:r>
      </w:ins>
      <w:del w:id="5713" w:author="Ahmad" w:date="2026-01-11T02:35:00Z" w16du:dateUtc="2026-01-10T23:05:00Z">
        <w:r w:rsidR="008E459A" w:rsidRPr="00EA1B34" w:rsidDel="00D4465E">
          <w:rPr>
            <w:rFonts w:ascii="IRLotus" w:hAnsi="IRLotus" w:cs="IRLotus"/>
            <w:sz w:val="28"/>
            <w:szCs w:val="28"/>
            <w:rtl/>
          </w:rPr>
          <w:delText>.</w:delText>
        </w:r>
      </w:del>
      <w:r w:rsidR="008E459A" w:rsidRPr="00EA1B34">
        <w:rPr>
          <w:rFonts w:ascii="IRLotus" w:hAnsi="IRLotus" w:cs="IRLotus"/>
          <w:sz w:val="28"/>
          <w:szCs w:val="28"/>
          <w:rtl/>
        </w:rPr>
        <w:t xml:space="preserve"> </w:t>
      </w:r>
      <w:del w:id="5714" w:author="Ahmad" w:date="2026-01-11T02:35:00Z" w16du:dateUtc="2026-01-10T23:05:00Z">
        <w:r w:rsidR="008E459A" w:rsidRPr="00EA1B34" w:rsidDel="00D4465E">
          <w:rPr>
            <w:rFonts w:ascii="IRLotus" w:hAnsi="IRLotus" w:cs="IRLotus"/>
            <w:sz w:val="28"/>
            <w:szCs w:val="28"/>
            <w:rtl/>
          </w:rPr>
          <w:delText>این</w:delText>
        </w:r>
      </w:del>
      <w:del w:id="5715" w:author="Ahmad" w:date="2026-01-07T01:54:00Z" w16du:dateUtc="2026-01-06T22:24:00Z">
        <w:r w:rsidR="008E459A" w:rsidRPr="00EA1B34" w:rsidDel="00442CFB">
          <w:rPr>
            <w:rFonts w:ascii="IRLotus" w:hAnsi="IRLotus" w:cs="IRLotus"/>
            <w:sz w:val="28"/>
            <w:szCs w:val="28"/>
            <w:rtl/>
          </w:rPr>
          <w:delText xml:space="preserve">ها </w:delText>
        </w:r>
      </w:del>
      <w:r w:rsidR="008E459A" w:rsidRPr="00EA1B34">
        <w:rPr>
          <w:rFonts w:ascii="IRLotus" w:hAnsi="IRLotus" w:cs="IRLotus"/>
          <w:sz w:val="28"/>
          <w:szCs w:val="28"/>
          <w:rtl/>
        </w:rPr>
        <w:t xml:space="preserve">معلوم است که </w:t>
      </w:r>
      <w:ins w:id="5716" w:author="Ahmad" w:date="2026-01-11T02:35:00Z" w16du:dateUtc="2026-01-10T23:05:00Z">
        <w:r w:rsidR="00D4465E" w:rsidRPr="00EA1B34">
          <w:rPr>
            <w:rFonts w:ascii="IRLotus" w:hAnsi="IRLotus" w:cs="IRLotus"/>
            <w:sz w:val="28"/>
            <w:szCs w:val="28"/>
            <w:rtl/>
          </w:rPr>
          <w:t>این</w:t>
        </w:r>
        <w:r w:rsidR="00D4465E">
          <w:rPr>
            <w:rFonts w:ascii="IRLotus" w:hAnsi="IRLotus" w:cs="IRLotus"/>
            <w:sz w:val="28"/>
            <w:szCs w:val="28"/>
            <w:rtl/>
          </w:rPr>
          <w:t xml:space="preserve">‌ها </w:t>
        </w:r>
      </w:ins>
      <w:r w:rsidR="008E459A" w:rsidRPr="00EA1B34">
        <w:rPr>
          <w:rFonts w:ascii="IRLotus" w:hAnsi="IRLotus" w:cs="IRLotus"/>
          <w:sz w:val="28"/>
          <w:szCs w:val="28"/>
          <w:rtl/>
        </w:rPr>
        <w:t>فرار از بحث است</w:t>
      </w:r>
      <w:del w:id="5717" w:author="Ahmad" w:date="2026-01-21T16:33:00Z" w16du:dateUtc="2026-01-21T13:03:00Z">
        <w:r w:rsidR="008E459A" w:rsidRPr="00EA1B34" w:rsidDel="00A375F5">
          <w:rPr>
            <w:rFonts w:ascii="IRLotus" w:hAnsi="IRLotus" w:cs="IRLotus"/>
            <w:sz w:val="28"/>
            <w:szCs w:val="28"/>
            <w:rtl/>
          </w:rPr>
          <w:delText>.</w:delText>
        </w:r>
      </w:del>
      <w:ins w:id="5718" w:author="Ahmad" w:date="2026-01-21T16:33:00Z" w16du:dateUtc="2026-01-21T13:03:00Z">
        <w:r w:rsidR="00A375F5">
          <w:rPr>
            <w:rFonts w:ascii="IRLotus" w:hAnsi="IRLotus" w:cs="IRLotus" w:hint="cs"/>
            <w:sz w:val="28"/>
            <w:szCs w:val="28"/>
            <w:rtl/>
          </w:rPr>
          <w:t xml:space="preserve"> </w:t>
        </w:r>
      </w:ins>
    </w:p>
    <w:p w14:paraId="50C9B94D" w14:textId="1C6CE7F1" w:rsidR="00E56BE6" w:rsidRPr="00EA1B34" w:rsidDel="00A375F5" w:rsidRDefault="00E56BE6" w:rsidP="00A375F5">
      <w:pPr>
        <w:spacing w:after="120" w:line="276" w:lineRule="auto"/>
        <w:jc w:val="both"/>
        <w:rPr>
          <w:del w:id="5719" w:author="Ahmad" w:date="2026-01-21T16:33:00Z" w16du:dateUtc="2026-01-21T13:03:00Z"/>
          <w:rFonts w:ascii="IRLotus" w:hAnsi="IRLotus" w:cs="IRLotus"/>
          <w:b/>
          <w:bCs/>
          <w:sz w:val="28"/>
          <w:szCs w:val="28"/>
          <w:rtl/>
        </w:rPr>
      </w:pPr>
      <w:del w:id="5720" w:author="Ahmad" w:date="2026-01-21T16:33:00Z" w16du:dateUtc="2026-01-21T13:03:00Z">
        <w:r w:rsidRPr="00EA1B34" w:rsidDel="00A375F5">
          <w:rPr>
            <w:rFonts w:ascii="IRLotus" w:hAnsi="IRLotus" w:cs="IRLotus"/>
            <w:b/>
            <w:bCs/>
            <w:sz w:val="28"/>
            <w:szCs w:val="28"/>
            <w:rtl/>
          </w:rPr>
          <w:delText xml:space="preserve">مجری: </w:delText>
        </w:r>
        <w:r w:rsidR="008E459A" w:rsidRPr="00EA1B34" w:rsidDel="00A375F5">
          <w:rPr>
            <w:rFonts w:ascii="IRLotus" w:hAnsi="IRLotus" w:cs="IRLotus"/>
            <w:b/>
            <w:bCs/>
            <w:sz w:val="28"/>
            <w:szCs w:val="28"/>
            <w:rtl/>
          </w:rPr>
          <w:delText xml:space="preserve">این را شما موافق هستید یعنی </w:delText>
        </w:r>
      </w:del>
      <w:del w:id="5721" w:author="Ahmad" w:date="2026-01-11T02:36:00Z" w16du:dateUtc="2026-01-10T23:06:00Z">
        <w:r w:rsidR="008E459A" w:rsidRPr="00EA1B34" w:rsidDel="00D4465E">
          <w:rPr>
            <w:rFonts w:ascii="IRLotus" w:hAnsi="IRLotus" w:cs="IRLotus"/>
            <w:b/>
            <w:bCs/>
            <w:sz w:val="28"/>
            <w:szCs w:val="28"/>
            <w:rtl/>
          </w:rPr>
          <w:delText xml:space="preserve">جدای از مبانی ایشان </w:delText>
        </w:r>
      </w:del>
      <w:del w:id="5722" w:author="Ahmad" w:date="2026-01-21T16:33:00Z" w16du:dateUtc="2026-01-21T13:03:00Z">
        <w:r w:rsidR="008E459A" w:rsidRPr="00EA1B34" w:rsidDel="00A375F5">
          <w:rPr>
            <w:rFonts w:ascii="IRLotus" w:hAnsi="IRLotus" w:cs="IRLotus"/>
            <w:b/>
            <w:bCs/>
            <w:sz w:val="28"/>
            <w:szCs w:val="28"/>
            <w:rtl/>
          </w:rPr>
          <w:delText>هم ...</w:delText>
        </w:r>
      </w:del>
      <w:del w:id="5723" w:author="Ahmad" w:date="2026-01-21T03:18:00Z" w16du:dateUtc="2026-01-20T23:48:00Z">
        <w:r w:rsidR="008E459A" w:rsidRPr="00EA1B34" w:rsidDel="003F0C35">
          <w:rPr>
            <w:rFonts w:ascii="IRLotus" w:hAnsi="IRLotus" w:cs="IRLotus"/>
            <w:b/>
            <w:bCs/>
            <w:sz w:val="28"/>
            <w:szCs w:val="28"/>
            <w:rtl/>
          </w:rPr>
          <w:delText>.</w:delText>
        </w:r>
      </w:del>
    </w:p>
    <w:p w14:paraId="65D69DD4" w14:textId="7EBDBF1F" w:rsidR="00E56BE6" w:rsidRPr="00EA1B34" w:rsidRDefault="008E459A" w:rsidP="00A375F5">
      <w:pPr>
        <w:spacing w:after="120" w:line="276" w:lineRule="auto"/>
        <w:jc w:val="both"/>
        <w:rPr>
          <w:rFonts w:ascii="IRLotus" w:hAnsi="IRLotus" w:cs="IRLotus"/>
          <w:sz w:val="28"/>
          <w:szCs w:val="28"/>
          <w:rtl/>
        </w:rPr>
      </w:pPr>
      <w:del w:id="5724" w:author="Ahmad" w:date="2026-01-21T16:33:00Z" w16du:dateUtc="2026-01-21T13:03:00Z">
        <w:r w:rsidRPr="00EA1B34" w:rsidDel="00A375F5">
          <w:rPr>
            <w:rFonts w:ascii="IRLotus" w:hAnsi="IRLotus" w:cs="IRLotus"/>
            <w:sz w:val="28"/>
            <w:szCs w:val="28"/>
            <w:rtl/>
          </w:rPr>
          <w:delText>آقای کاشانی: من</w:delText>
        </w:r>
      </w:del>
      <w:del w:id="5725" w:author="Ahmad" w:date="2026-01-07T01:46:00Z" w16du:dateUtc="2026-01-06T22:16:00Z">
        <w:r w:rsidRPr="00EA1B34" w:rsidDel="00EA1B34">
          <w:rPr>
            <w:rFonts w:ascii="IRLotus" w:hAnsi="IRLotus" w:cs="IRLotus"/>
            <w:sz w:val="28"/>
            <w:szCs w:val="28"/>
            <w:rtl/>
          </w:rPr>
          <w:delText xml:space="preserve"> می</w:delText>
        </w:r>
      </w:del>
      <w:del w:id="5726" w:author="Ahmad" w:date="2026-01-21T16:33:00Z" w16du:dateUtc="2026-01-21T13:03:00Z">
        <w:r w:rsidRPr="00EA1B34" w:rsidDel="00A375F5">
          <w:rPr>
            <w:rFonts w:ascii="IRLotus" w:hAnsi="IRLotus" w:cs="IRLotus"/>
            <w:sz w:val="28"/>
            <w:szCs w:val="28"/>
            <w:rtl/>
          </w:rPr>
          <w:delText xml:space="preserve">گویم پیش برویم </w:delText>
        </w:r>
      </w:del>
      <w:ins w:id="5727" w:author="Ahmad" w:date="2026-01-21T16:33:00Z" w16du:dateUtc="2026-01-21T13:03:00Z">
        <w:r w:rsidR="00A375F5">
          <w:rPr>
            <w:rFonts w:ascii="IRLotus" w:hAnsi="IRLotus" w:cs="IRLotus" w:hint="cs"/>
            <w:sz w:val="28"/>
            <w:szCs w:val="28"/>
            <w:rtl/>
          </w:rPr>
          <w:t xml:space="preserve">و </w:t>
        </w:r>
      </w:ins>
      <w:r w:rsidRPr="00EA1B34">
        <w:rPr>
          <w:rFonts w:ascii="IRLotus" w:hAnsi="IRLotus" w:cs="IRLotus"/>
          <w:sz w:val="28"/>
          <w:szCs w:val="28"/>
          <w:rtl/>
        </w:rPr>
        <w:t xml:space="preserve">به نظرم روشن است </w:t>
      </w:r>
      <w:del w:id="5728" w:author="Ahmad" w:date="2026-01-21T16:34:00Z" w16du:dateUtc="2026-01-21T13:04:00Z">
        <w:r w:rsidRPr="00EA1B34" w:rsidDel="00A375F5">
          <w:rPr>
            <w:rFonts w:ascii="IRLotus" w:hAnsi="IRLotus" w:cs="IRLotus"/>
            <w:sz w:val="28"/>
            <w:szCs w:val="28"/>
            <w:rtl/>
          </w:rPr>
          <w:delText>به نظر من</w:delText>
        </w:r>
      </w:del>
      <w:ins w:id="5729" w:author="Ahmad" w:date="2026-01-21T16:34:00Z" w16du:dateUtc="2026-01-21T13:04:00Z">
        <w:r w:rsidR="00A375F5">
          <w:rPr>
            <w:rFonts w:ascii="IRLotus" w:hAnsi="IRLotus" w:cs="IRLotus" w:hint="cs"/>
            <w:sz w:val="28"/>
            <w:szCs w:val="28"/>
            <w:rtl/>
          </w:rPr>
          <w:t>که</w:t>
        </w:r>
      </w:ins>
      <w:r w:rsidRPr="00EA1B34">
        <w:rPr>
          <w:rFonts w:ascii="IRLotus" w:hAnsi="IRLotus" w:cs="IRLotus"/>
          <w:sz w:val="28"/>
          <w:szCs w:val="28"/>
          <w:rtl/>
        </w:rPr>
        <w:t xml:space="preserve"> </w:t>
      </w:r>
      <w:ins w:id="5730" w:author="Ahmad" w:date="2026-01-21T16:34:00Z" w16du:dateUtc="2026-01-21T13:04:00Z">
        <w:r w:rsidR="00A375F5" w:rsidRPr="00EA1B34">
          <w:rPr>
            <w:rFonts w:ascii="IRLotus" w:hAnsi="IRLotus" w:cs="IRLotus"/>
            <w:sz w:val="28"/>
            <w:szCs w:val="28"/>
            <w:rtl/>
          </w:rPr>
          <w:t xml:space="preserve">با مبانی‌شان </w:t>
        </w:r>
        <w:r w:rsidR="00A375F5">
          <w:rPr>
            <w:rFonts w:ascii="IRLotus" w:hAnsi="IRLotus" w:cs="IRLotus" w:hint="cs"/>
            <w:sz w:val="28"/>
            <w:szCs w:val="28"/>
            <w:rtl/>
          </w:rPr>
          <w:t xml:space="preserve">هم </w:t>
        </w:r>
      </w:ins>
      <w:r w:rsidRPr="00EA1B34">
        <w:rPr>
          <w:rFonts w:ascii="IRLotus" w:hAnsi="IRLotus" w:cs="IRLotus"/>
          <w:sz w:val="28"/>
          <w:szCs w:val="28"/>
          <w:rtl/>
        </w:rPr>
        <w:t>ناهماهنگ است</w:t>
      </w:r>
      <w:del w:id="5731" w:author="Ahmad" w:date="2026-01-21T16:34:00Z" w16du:dateUtc="2026-01-21T13:04:00Z">
        <w:r w:rsidRPr="00EA1B34" w:rsidDel="00A375F5">
          <w:rPr>
            <w:rFonts w:ascii="IRLotus" w:hAnsi="IRLotus" w:cs="IRLotus"/>
            <w:sz w:val="28"/>
            <w:szCs w:val="28"/>
            <w:rtl/>
          </w:rPr>
          <w:delText xml:space="preserve"> با مبانی‌شان</w:delText>
        </w:r>
      </w:del>
      <w:r w:rsidRPr="00EA1B34">
        <w:rPr>
          <w:rFonts w:ascii="IRLotus" w:hAnsi="IRLotus" w:cs="IRLotus"/>
          <w:sz w:val="28"/>
          <w:szCs w:val="28"/>
          <w:rtl/>
        </w:rPr>
        <w:t>.</w:t>
      </w:r>
      <w:del w:id="5732" w:author="Ahmad" w:date="2026-01-21T16:34:00Z" w16du:dateUtc="2026-01-21T13:04:00Z">
        <w:r w:rsidRPr="00EA1B34" w:rsidDel="00A375F5">
          <w:rPr>
            <w:rFonts w:ascii="IRLotus" w:hAnsi="IRLotus" w:cs="IRLotus"/>
            <w:sz w:val="28"/>
            <w:szCs w:val="28"/>
            <w:rtl/>
          </w:rPr>
          <w:delText xml:space="preserve"> روشن است ناهماهنگ است.</w:delText>
        </w:r>
      </w:del>
    </w:p>
    <w:p w14:paraId="7571CC91" w14:textId="60F061FC" w:rsidR="00E56BE6" w:rsidRPr="00EA1B34" w:rsidRDefault="00E56BE6" w:rsidP="00EA1B34">
      <w:pPr>
        <w:spacing w:after="120" w:line="276" w:lineRule="auto"/>
        <w:jc w:val="both"/>
        <w:rPr>
          <w:rFonts w:ascii="IRLotus" w:hAnsi="IRLotus" w:cs="IRLotus"/>
          <w:b/>
          <w:bCs/>
          <w:sz w:val="28"/>
          <w:szCs w:val="28"/>
          <w:rtl/>
        </w:rPr>
      </w:pPr>
      <w:r w:rsidRPr="00EA1B34">
        <w:rPr>
          <w:rFonts w:ascii="IRLotus" w:hAnsi="IRLotus" w:cs="IRLotus"/>
          <w:b/>
          <w:bCs/>
          <w:sz w:val="28"/>
          <w:szCs w:val="28"/>
          <w:rtl/>
        </w:rPr>
        <w:t xml:space="preserve">مجری: </w:t>
      </w:r>
      <w:ins w:id="5733" w:author="Ahmad" w:date="2026-01-11T02:36:00Z" w16du:dateUtc="2026-01-10T23:06:00Z">
        <w:r w:rsidR="00D4465E" w:rsidRPr="00EA1B34">
          <w:rPr>
            <w:rFonts w:ascii="IRLotus" w:hAnsi="IRLotus" w:cs="IRLotus"/>
            <w:b/>
            <w:bCs/>
            <w:sz w:val="28"/>
            <w:szCs w:val="28"/>
            <w:rtl/>
          </w:rPr>
          <w:t xml:space="preserve">جدای از </w:t>
        </w:r>
        <w:r w:rsidR="00D4465E">
          <w:rPr>
            <w:rFonts w:ascii="IRLotus" w:hAnsi="IRLotus" w:cs="IRLotus" w:hint="cs"/>
            <w:b/>
            <w:bCs/>
            <w:sz w:val="28"/>
            <w:szCs w:val="28"/>
            <w:rtl/>
          </w:rPr>
          <w:t>اینکه</w:t>
        </w:r>
        <w:r w:rsidR="00D4465E" w:rsidRPr="00EA1B34">
          <w:rPr>
            <w:rFonts w:ascii="IRLotus" w:hAnsi="IRLotus" w:cs="IRLotus"/>
            <w:b/>
            <w:bCs/>
            <w:sz w:val="28"/>
            <w:szCs w:val="28"/>
            <w:rtl/>
          </w:rPr>
          <w:t xml:space="preserve"> </w:t>
        </w:r>
        <w:r w:rsidR="00D4465E">
          <w:rPr>
            <w:rFonts w:ascii="IRLotus" w:hAnsi="IRLotus" w:cs="IRLotus" w:hint="cs"/>
            <w:b/>
            <w:bCs/>
            <w:sz w:val="28"/>
            <w:szCs w:val="28"/>
            <w:rtl/>
          </w:rPr>
          <w:t xml:space="preserve">این </w:t>
        </w:r>
      </w:ins>
      <w:ins w:id="5734" w:author="Ahmad" w:date="2026-01-21T16:34:00Z" w16du:dateUtc="2026-01-21T13:04:00Z">
        <w:r w:rsidR="00A375F5">
          <w:rPr>
            <w:rFonts w:ascii="IRLotus" w:hAnsi="IRLotus" w:cs="IRLotus" w:hint="cs"/>
            <w:b/>
            <w:bCs/>
            <w:sz w:val="28"/>
            <w:szCs w:val="28"/>
            <w:rtl/>
          </w:rPr>
          <w:t xml:space="preserve">حرف </w:t>
        </w:r>
      </w:ins>
      <w:r w:rsidR="008E459A" w:rsidRPr="00EA1B34">
        <w:rPr>
          <w:rFonts w:ascii="IRLotus" w:hAnsi="IRLotus" w:cs="IRLotus"/>
          <w:b/>
          <w:bCs/>
          <w:sz w:val="28"/>
          <w:szCs w:val="28"/>
          <w:rtl/>
        </w:rPr>
        <w:t xml:space="preserve">با مبانی ایشان هماهنگ </w:t>
      </w:r>
      <w:del w:id="5735" w:author="Ahmad" w:date="2026-01-11T02:36:00Z" w16du:dateUtc="2026-01-10T23:06:00Z">
        <w:r w:rsidR="008E459A" w:rsidRPr="00EA1B34" w:rsidDel="00D4465E">
          <w:rPr>
            <w:rFonts w:ascii="IRLotus" w:hAnsi="IRLotus" w:cs="IRLotus"/>
            <w:b/>
            <w:bCs/>
            <w:sz w:val="28"/>
            <w:szCs w:val="28"/>
            <w:rtl/>
          </w:rPr>
          <w:delText xml:space="preserve">هست </w:delText>
        </w:r>
      </w:del>
      <w:ins w:id="5736" w:author="Ahmad" w:date="2026-01-11T02:36:00Z" w16du:dateUtc="2026-01-10T23:06:00Z">
        <w:r w:rsidR="00D4465E">
          <w:rPr>
            <w:rFonts w:ascii="IRLotus" w:hAnsi="IRLotus" w:cs="IRLotus" w:hint="cs"/>
            <w:b/>
            <w:bCs/>
            <w:sz w:val="28"/>
            <w:szCs w:val="28"/>
            <w:rtl/>
          </w:rPr>
          <w:t>ا</w:t>
        </w:r>
        <w:r w:rsidR="00D4465E" w:rsidRPr="00EA1B34">
          <w:rPr>
            <w:rFonts w:ascii="IRLotus" w:hAnsi="IRLotus" w:cs="IRLotus"/>
            <w:b/>
            <w:bCs/>
            <w:sz w:val="28"/>
            <w:szCs w:val="28"/>
            <w:rtl/>
          </w:rPr>
          <w:t xml:space="preserve">ست </w:t>
        </w:r>
      </w:ins>
      <w:r w:rsidR="008E459A" w:rsidRPr="00EA1B34">
        <w:rPr>
          <w:rFonts w:ascii="IRLotus" w:hAnsi="IRLotus" w:cs="IRLotus"/>
          <w:b/>
          <w:bCs/>
          <w:sz w:val="28"/>
          <w:szCs w:val="28"/>
          <w:rtl/>
        </w:rPr>
        <w:t>یا نه</w:t>
      </w:r>
      <w:ins w:id="5737" w:author="Ahmad" w:date="2026-01-11T02:36:00Z" w16du:dateUtc="2026-01-10T23:06:00Z">
        <w:r w:rsidR="00D4465E">
          <w:rPr>
            <w:rFonts w:ascii="IRLotus" w:hAnsi="IRLotus" w:cs="IRLotus"/>
            <w:b/>
            <w:bCs/>
            <w:sz w:val="28"/>
            <w:szCs w:val="28"/>
            <w:rtl/>
          </w:rPr>
          <w:t>،</w:t>
        </w:r>
      </w:ins>
      <w:r w:rsidR="008E459A" w:rsidRPr="00EA1B34">
        <w:rPr>
          <w:rFonts w:ascii="IRLotus" w:hAnsi="IRLotus" w:cs="IRLotus"/>
          <w:b/>
          <w:bCs/>
          <w:sz w:val="28"/>
          <w:szCs w:val="28"/>
          <w:rtl/>
        </w:rPr>
        <w:t xml:space="preserve"> </w:t>
      </w:r>
      <w:ins w:id="5738" w:author="Ahmad" w:date="2026-01-11T02:37:00Z" w16du:dateUtc="2026-01-10T23:07:00Z">
        <w:r w:rsidR="00D4465E">
          <w:rPr>
            <w:rFonts w:ascii="IRLotus" w:hAnsi="IRLotus" w:cs="IRLotus" w:hint="cs"/>
            <w:b/>
            <w:bCs/>
            <w:sz w:val="28"/>
            <w:szCs w:val="28"/>
            <w:rtl/>
          </w:rPr>
          <w:t xml:space="preserve">آیا </w:t>
        </w:r>
      </w:ins>
      <w:r w:rsidR="008E459A" w:rsidRPr="00EA1B34">
        <w:rPr>
          <w:rFonts w:ascii="IRLotus" w:hAnsi="IRLotus" w:cs="IRLotus"/>
          <w:b/>
          <w:bCs/>
          <w:sz w:val="28"/>
          <w:szCs w:val="28"/>
          <w:rtl/>
        </w:rPr>
        <w:t xml:space="preserve">شما </w:t>
      </w:r>
      <w:del w:id="5739" w:author="Ahmad" w:date="2026-01-11T02:36:00Z" w16du:dateUtc="2026-01-10T23:06:00Z">
        <w:r w:rsidR="008E459A" w:rsidRPr="00EA1B34" w:rsidDel="00D4465E">
          <w:rPr>
            <w:rFonts w:ascii="IRLotus" w:hAnsi="IRLotus" w:cs="IRLotus"/>
            <w:b/>
            <w:bCs/>
            <w:sz w:val="28"/>
            <w:szCs w:val="28"/>
            <w:rtl/>
          </w:rPr>
          <w:delText xml:space="preserve">خود </w:delText>
        </w:r>
      </w:del>
      <w:r w:rsidR="008E459A" w:rsidRPr="00EA1B34">
        <w:rPr>
          <w:rFonts w:ascii="IRLotus" w:hAnsi="IRLotus" w:cs="IRLotus"/>
          <w:b/>
          <w:bCs/>
          <w:sz w:val="28"/>
          <w:szCs w:val="28"/>
          <w:rtl/>
        </w:rPr>
        <w:t xml:space="preserve">اصل </w:t>
      </w:r>
      <w:del w:id="5740" w:author="Ahmad" w:date="2026-01-11T02:36:00Z" w16du:dateUtc="2026-01-10T23:06:00Z">
        <w:r w:rsidR="00FF6132" w:rsidRPr="00EA1B34" w:rsidDel="00D4465E">
          <w:rPr>
            <w:rFonts w:ascii="IRLotus" w:hAnsi="IRLotus" w:cs="IRLotus"/>
            <w:b/>
            <w:bCs/>
            <w:sz w:val="28"/>
            <w:szCs w:val="28"/>
            <w:rtl/>
          </w:rPr>
          <w:delText xml:space="preserve">موضوع را </w:delText>
        </w:r>
      </w:del>
      <w:r w:rsidR="00FF6132" w:rsidRPr="00EA1B34">
        <w:rPr>
          <w:rFonts w:ascii="IRLotus" w:hAnsi="IRLotus" w:cs="IRLotus"/>
          <w:b/>
          <w:bCs/>
          <w:sz w:val="28"/>
          <w:szCs w:val="28"/>
          <w:rtl/>
        </w:rPr>
        <w:t>این</w:t>
      </w:r>
      <w:ins w:id="5741" w:author="Ahmad" w:date="2026-01-21T16:35:00Z" w16du:dateUtc="2026-01-21T13:05:00Z">
        <w:r w:rsidR="00A375F5">
          <w:rPr>
            <w:rFonts w:ascii="IRLotus" w:hAnsi="IRLotus" w:cs="IRLotus" w:hint="cs"/>
            <w:b/>
            <w:bCs/>
            <w:sz w:val="28"/>
            <w:szCs w:val="28"/>
            <w:rtl/>
          </w:rPr>
          <w:t xml:space="preserve"> را </w:t>
        </w:r>
      </w:ins>
      <w:r w:rsidR="00FF6132" w:rsidRPr="00EA1B34">
        <w:rPr>
          <w:rFonts w:ascii="IRLotus" w:hAnsi="IRLotus" w:cs="IRLotus"/>
          <w:b/>
          <w:bCs/>
          <w:sz w:val="28"/>
          <w:szCs w:val="28"/>
          <w:rtl/>
        </w:rPr>
        <w:t xml:space="preserve">که پیغمبر </w:t>
      </w:r>
      <w:ins w:id="5742" w:author="Ahmad" w:date="2026-01-11T02:37:00Z" w16du:dateUtc="2026-01-10T23:07:00Z">
        <w:r w:rsidR="00D4465E">
          <w:rPr>
            <w:rFonts w:ascii="IRLotus" w:hAnsi="IRLotus" w:cs="IRLotus" w:hint="cs"/>
            <w:b/>
            <w:bCs/>
            <w:sz w:val="28"/>
            <w:szCs w:val="28"/>
            <w:rtl/>
          </w:rPr>
          <w:t>چنین وصیّتی کرده</w:t>
        </w:r>
      </w:ins>
      <w:del w:id="5743" w:author="Ahmad" w:date="2026-01-11T02:37:00Z" w16du:dateUtc="2026-01-10T23:07:00Z">
        <w:r w:rsidR="00FF6132" w:rsidRPr="00EA1B34" w:rsidDel="00D4465E">
          <w:rPr>
            <w:rFonts w:ascii="IRLotus" w:hAnsi="IRLotus" w:cs="IRLotus"/>
            <w:b/>
            <w:bCs/>
            <w:sz w:val="28"/>
            <w:szCs w:val="28"/>
            <w:rtl/>
          </w:rPr>
          <w:delText>از</w:delText>
        </w:r>
      </w:del>
      <w:r w:rsidR="00FF6132" w:rsidRPr="00EA1B34">
        <w:rPr>
          <w:rFonts w:ascii="IRLotus" w:hAnsi="IRLotus" w:cs="IRLotus"/>
          <w:b/>
          <w:bCs/>
          <w:sz w:val="28"/>
          <w:szCs w:val="28"/>
          <w:rtl/>
        </w:rPr>
        <w:t xml:space="preserve"> </w:t>
      </w:r>
      <w:del w:id="5744" w:author="Ahmad" w:date="2026-01-11T02:37:00Z" w16du:dateUtc="2026-01-10T23:07:00Z">
        <w:r w:rsidR="00FF6132" w:rsidRPr="00EA1B34" w:rsidDel="00D4465E">
          <w:rPr>
            <w:rFonts w:ascii="IRLotus" w:hAnsi="IRLotus" w:cs="IRLotus"/>
            <w:b/>
            <w:bCs/>
            <w:sz w:val="28"/>
            <w:szCs w:val="28"/>
            <w:rtl/>
          </w:rPr>
          <w:delText>ایشان با خود این</w:delText>
        </w:r>
      </w:del>
      <w:ins w:id="5745" w:author="Ahmad" w:date="2026-01-11T02:37:00Z" w16du:dateUtc="2026-01-10T23:07:00Z">
        <w:r w:rsidR="00D4465E">
          <w:rPr>
            <w:rFonts w:ascii="IRLotus" w:hAnsi="IRLotus" w:cs="IRLotus" w:hint="cs"/>
            <w:b/>
            <w:bCs/>
            <w:sz w:val="28"/>
            <w:szCs w:val="28"/>
            <w:rtl/>
          </w:rPr>
          <w:t>قبول دارید</w:t>
        </w:r>
      </w:ins>
      <w:r w:rsidR="00FF6132" w:rsidRPr="00EA1B34">
        <w:rPr>
          <w:rFonts w:ascii="IRLotus" w:hAnsi="IRLotus" w:cs="IRLotus"/>
          <w:b/>
          <w:bCs/>
          <w:sz w:val="28"/>
          <w:szCs w:val="28"/>
          <w:rtl/>
        </w:rPr>
        <w:t xml:space="preserve"> </w:t>
      </w:r>
      <w:del w:id="5746" w:author="Ahmad" w:date="2026-01-11T02:37:00Z" w16du:dateUtc="2026-01-10T23:07:00Z">
        <w:r w:rsidR="00FF6132" w:rsidRPr="00EA1B34" w:rsidDel="00D4465E">
          <w:rPr>
            <w:rFonts w:ascii="IRLotus" w:hAnsi="IRLotus" w:cs="IRLotus"/>
            <w:b/>
            <w:bCs/>
            <w:sz w:val="28"/>
            <w:szCs w:val="28"/>
            <w:rtl/>
          </w:rPr>
          <w:delText xml:space="preserve">موافق هستید </w:delText>
        </w:r>
      </w:del>
      <w:r w:rsidR="00FF6132" w:rsidRPr="00EA1B34">
        <w:rPr>
          <w:rFonts w:ascii="IRLotus" w:hAnsi="IRLotus" w:cs="IRLotus"/>
          <w:b/>
          <w:bCs/>
          <w:sz w:val="28"/>
          <w:szCs w:val="28"/>
          <w:rtl/>
        </w:rPr>
        <w:t>یا نه؟</w:t>
      </w:r>
    </w:p>
    <w:p w14:paraId="6001CAB8" w14:textId="77777777" w:rsidR="00A375F5" w:rsidRDefault="00FF6132" w:rsidP="00EA1B34">
      <w:pPr>
        <w:spacing w:after="120" w:line="276" w:lineRule="auto"/>
        <w:jc w:val="both"/>
        <w:rPr>
          <w:ins w:id="5747" w:author="Ahmad" w:date="2026-01-21T16:37:00Z" w16du:dateUtc="2026-01-21T13:07:00Z"/>
          <w:rFonts w:ascii="IRLotus" w:hAnsi="IRLotus" w:cs="IRLotus"/>
          <w:sz w:val="28"/>
          <w:szCs w:val="28"/>
          <w:rtl/>
        </w:rPr>
      </w:pPr>
      <w:r w:rsidRPr="00EA1B34">
        <w:rPr>
          <w:rFonts w:ascii="IRLotus" w:hAnsi="IRLotus" w:cs="IRLotus"/>
          <w:sz w:val="28"/>
          <w:szCs w:val="28"/>
          <w:rtl/>
        </w:rPr>
        <w:t>آقای کاشانی: الان عرض</w:t>
      </w:r>
      <w:del w:id="5748" w:author="Ahmad" w:date="2026-01-07T01:46:00Z" w16du:dateUtc="2026-01-06T22:16:00Z">
        <w:r w:rsidRPr="00EA1B34" w:rsidDel="00EA1B34">
          <w:rPr>
            <w:rFonts w:ascii="IRLotus" w:hAnsi="IRLotus" w:cs="IRLotus"/>
            <w:sz w:val="28"/>
            <w:szCs w:val="28"/>
            <w:rtl/>
          </w:rPr>
          <w:delText xml:space="preserve"> می</w:delText>
        </w:r>
      </w:del>
      <w:ins w:id="5749"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کنم</w:t>
      </w:r>
      <w:ins w:id="5750" w:author="Ahmad" w:date="2026-01-11T02:39:00Z" w16du:dateUtc="2026-01-10T23:09:00Z">
        <w:r w:rsidR="00D4465E">
          <w:rPr>
            <w:rFonts w:ascii="IRLotus" w:hAnsi="IRLotus" w:cs="IRLotus" w:hint="cs"/>
            <w:sz w:val="28"/>
            <w:szCs w:val="28"/>
            <w:rtl/>
          </w:rPr>
          <w:t>.</w:t>
        </w:r>
      </w:ins>
      <w:del w:id="5751" w:author="Ahmad" w:date="2026-01-11T02:39:00Z" w16du:dateUtc="2026-01-10T23:09:00Z">
        <w:r w:rsidRPr="00EA1B34" w:rsidDel="00D4465E">
          <w:rPr>
            <w:rFonts w:ascii="IRLotus" w:hAnsi="IRLotus" w:cs="IRLotus"/>
            <w:sz w:val="28"/>
            <w:szCs w:val="28"/>
            <w:rtl/>
          </w:rPr>
          <w:delText>،</w:delText>
        </w:r>
      </w:del>
      <w:del w:id="5752" w:author="Ahmad" w:date="2026-01-07T01:46:00Z" w16du:dateUtc="2026-01-06T22:16:00Z">
        <w:r w:rsidRPr="00EA1B34" w:rsidDel="00EA1B34">
          <w:rPr>
            <w:rFonts w:ascii="IRLotus" w:hAnsi="IRLotus" w:cs="IRLotus"/>
            <w:sz w:val="28"/>
            <w:szCs w:val="28"/>
            <w:rtl/>
          </w:rPr>
          <w:delText xml:space="preserve"> می</w:delText>
        </w:r>
      </w:del>
      <w:ins w:id="5753" w:author="Ahmad" w:date="2026-01-07T01:46:00Z" w16du:dateUtc="2026-01-06T22:16:00Z">
        <w:r w:rsidR="00EA1B34">
          <w:rPr>
            <w:rFonts w:ascii="IRLotus" w:hAnsi="IRLotus" w:cs="IRLotus"/>
            <w:sz w:val="28"/>
            <w:szCs w:val="28"/>
            <w:rtl/>
          </w:rPr>
          <w:t xml:space="preserve"> </w:t>
        </w:r>
      </w:ins>
      <w:ins w:id="5754" w:author="Ahmad" w:date="2026-01-11T02:39:00Z" w16du:dateUtc="2026-01-10T23:09:00Z">
        <w:r w:rsidR="00D4465E">
          <w:rPr>
            <w:rFonts w:ascii="IRLotus" w:hAnsi="IRLotus" w:cs="IRLotus" w:hint="cs"/>
            <w:sz w:val="28"/>
            <w:szCs w:val="28"/>
            <w:rtl/>
          </w:rPr>
          <w:t xml:space="preserve">اوّلاً </w:t>
        </w:r>
      </w:ins>
      <w:del w:id="5755" w:author="Ahmad" w:date="2026-01-11T02:39:00Z" w16du:dateUtc="2026-01-10T23:09:00Z">
        <w:r w:rsidRPr="00EA1B34" w:rsidDel="00D4465E">
          <w:rPr>
            <w:rFonts w:ascii="IRLotus" w:hAnsi="IRLotus" w:cs="IRLotus"/>
            <w:sz w:val="28"/>
            <w:szCs w:val="28"/>
            <w:rtl/>
          </w:rPr>
          <w:delText xml:space="preserve">دانید چرا چون که </w:delText>
        </w:r>
      </w:del>
      <w:r w:rsidRPr="00EA1B34">
        <w:rPr>
          <w:rFonts w:ascii="IRLotus" w:hAnsi="IRLotus" w:cs="IRLotus"/>
          <w:sz w:val="28"/>
          <w:szCs w:val="28"/>
          <w:rtl/>
        </w:rPr>
        <w:t>این حرفی را که</w:t>
      </w:r>
      <w:del w:id="5756" w:author="Ahmad" w:date="2026-01-07T01:46:00Z" w16du:dateUtc="2026-01-06T22:16:00Z">
        <w:r w:rsidRPr="00EA1B34" w:rsidDel="00EA1B34">
          <w:rPr>
            <w:rFonts w:ascii="IRLotus" w:hAnsi="IRLotus" w:cs="IRLotus"/>
            <w:sz w:val="28"/>
            <w:szCs w:val="28"/>
            <w:rtl/>
          </w:rPr>
          <w:delText xml:space="preserve"> می</w:delText>
        </w:r>
      </w:del>
      <w:ins w:id="5757"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زنند معلوم نیست از کجا آورد</w:t>
      </w:r>
      <w:ins w:id="5758" w:author="Ahmad" w:date="2026-01-11T02:39:00Z" w16du:dateUtc="2026-01-10T23:09:00Z">
        <w:r w:rsidR="00D4465E">
          <w:rPr>
            <w:rFonts w:ascii="IRLotus" w:hAnsi="IRLotus" w:cs="IRLotus" w:hint="cs"/>
            <w:sz w:val="28"/>
            <w:szCs w:val="28"/>
            <w:rtl/>
          </w:rPr>
          <w:t>ه‌ا</w:t>
        </w:r>
      </w:ins>
      <w:r w:rsidRPr="00EA1B34">
        <w:rPr>
          <w:rFonts w:ascii="IRLotus" w:hAnsi="IRLotus" w:cs="IRLotus"/>
          <w:sz w:val="28"/>
          <w:szCs w:val="28"/>
          <w:rtl/>
        </w:rPr>
        <w:t xml:space="preserve">ند، چون جمله را باید بیاوریم </w:t>
      </w:r>
      <w:ins w:id="5759" w:author="Ahmad" w:date="2026-01-11T02:39:00Z" w16du:dateUtc="2026-01-10T23:09:00Z">
        <w:r w:rsidR="00D4465E">
          <w:rPr>
            <w:rFonts w:ascii="IRLotus" w:hAnsi="IRLotus" w:cs="IRLotus" w:hint="cs"/>
            <w:sz w:val="28"/>
            <w:szCs w:val="28"/>
            <w:rtl/>
          </w:rPr>
          <w:t xml:space="preserve">و </w:t>
        </w:r>
      </w:ins>
      <w:r w:rsidRPr="00EA1B34">
        <w:rPr>
          <w:rFonts w:ascii="IRLotus" w:hAnsi="IRLotus" w:cs="IRLotus"/>
          <w:sz w:val="28"/>
          <w:szCs w:val="28"/>
          <w:rtl/>
        </w:rPr>
        <w:t>روی جمله حرف بزنیم. پیغمبر به علی وص</w:t>
      </w:r>
      <w:del w:id="5760" w:author="Ahmad" w:date="2026-01-07T02:04:00Z" w16du:dateUtc="2026-01-06T22:34:00Z">
        <w:r w:rsidRPr="00EA1B34" w:rsidDel="005B6300">
          <w:rPr>
            <w:rFonts w:ascii="IRLotus" w:hAnsi="IRLotus" w:cs="IRLotus"/>
            <w:sz w:val="28"/>
            <w:szCs w:val="28"/>
            <w:rtl/>
          </w:rPr>
          <w:delText>یت</w:delText>
        </w:r>
      </w:del>
      <w:ins w:id="5761" w:author="Ahmad" w:date="2026-01-07T02:04:00Z" w16du:dateUtc="2026-01-06T22:34:00Z">
        <w:r w:rsidR="005B6300">
          <w:rPr>
            <w:rFonts w:ascii="IRLotus" w:hAnsi="IRLotus" w:cs="IRLotus"/>
            <w:sz w:val="28"/>
            <w:szCs w:val="28"/>
            <w:rtl/>
          </w:rPr>
          <w:t>یّت</w:t>
        </w:r>
      </w:ins>
      <w:r w:rsidRPr="00EA1B34">
        <w:rPr>
          <w:rFonts w:ascii="IRLotus" w:hAnsi="IRLotus" w:cs="IRLotus"/>
          <w:sz w:val="28"/>
          <w:szCs w:val="28"/>
          <w:rtl/>
        </w:rPr>
        <w:t xml:space="preserve"> کرده بود که چه</w:t>
      </w:r>
      <w:ins w:id="5762" w:author="Ahmad" w:date="2026-01-11T02:40:00Z" w16du:dateUtc="2026-01-10T23:10:00Z">
        <w:r w:rsidR="00D4465E">
          <w:rPr>
            <w:rFonts w:ascii="IRLotus" w:hAnsi="IRLotus" w:cs="IRLotus" w:hint="cs"/>
            <w:sz w:val="28"/>
            <w:szCs w:val="28"/>
            <w:rtl/>
          </w:rPr>
          <w:t xml:space="preserve"> کار کند؟</w:t>
        </w:r>
      </w:ins>
      <w:del w:id="5763" w:author="Ahmad" w:date="2026-01-11T02:40:00Z" w16du:dateUtc="2026-01-10T23:10:00Z">
        <w:r w:rsidRPr="00EA1B34" w:rsidDel="00D4465E">
          <w:rPr>
            <w:rFonts w:ascii="IRLotus" w:hAnsi="IRLotus" w:cs="IRLotus"/>
            <w:sz w:val="28"/>
            <w:szCs w:val="28"/>
            <w:rtl/>
          </w:rPr>
          <w:delText>،</w:delText>
        </w:r>
      </w:del>
      <w:r w:rsidRPr="00EA1B34">
        <w:rPr>
          <w:rFonts w:ascii="IRLotus" w:hAnsi="IRLotus" w:cs="IRLotus"/>
          <w:sz w:val="28"/>
          <w:szCs w:val="28"/>
          <w:rtl/>
        </w:rPr>
        <w:t xml:space="preserve"> </w:t>
      </w:r>
      <w:del w:id="5764" w:author="Ahmad" w:date="2026-01-11T02:40:00Z" w16du:dateUtc="2026-01-10T23:10:00Z">
        <w:r w:rsidRPr="00EA1B34" w:rsidDel="00D4465E">
          <w:rPr>
            <w:rFonts w:ascii="IRLotus" w:hAnsi="IRLotus" w:cs="IRLotus"/>
            <w:sz w:val="28"/>
            <w:szCs w:val="28"/>
            <w:rtl/>
          </w:rPr>
          <w:delText xml:space="preserve">ببینید </w:delText>
        </w:r>
      </w:del>
      <w:r w:rsidRPr="00EA1B34">
        <w:rPr>
          <w:rFonts w:ascii="IRLotus" w:hAnsi="IRLotus" w:cs="IRLotus"/>
          <w:sz w:val="28"/>
          <w:szCs w:val="28"/>
          <w:rtl/>
        </w:rPr>
        <w:t>ایشان نتوانستند ثابت کنند پیغمبر وص</w:t>
      </w:r>
      <w:del w:id="5765" w:author="Ahmad" w:date="2026-01-07T02:04:00Z" w16du:dateUtc="2026-01-06T22:34:00Z">
        <w:r w:rsidRPr="00EA1B34" w:rsidDel="005B6300">
          <w:rPr>
            <w:rFonts w:ascii="IRLotus" w:hAnsi="IRLotus" w:cs="IRLotus"/>
            <w:sz w:val="28"/>
            <w:szCs w:val="28"/>
            <w:rtl/>
          </w:rPr>
          <w:delText>یت</w:delText>
        </w:r>
      </w:del>
      <w:ins w:id="5766" w:author="Ahmad" w:date="2026-01-07T02:04:00Z" w16du:dateUtc="2026-01-06T22:34:00Z">
        <w:r w:rsidR="005B6300">
          <w:rPr>
            <w:rFonts w:ascii="IRLotus" w:hAnsi="IRLotus" w:cs="IRLotus"/>
            <w:sz w:val="28"/>
            <w:szCs w:val="28"/>
            <w:rtl/>
          </w:rPr>
          <w:t>یّت</w:t>
        </w:r>
      </w:ins>
      <w:r w:rsidRPr="00EA1B34">
        <w:rPr>
          <w:rFonts w:ascii="IRLotus" w:hAnsi="IRLotus" w:cs="IRLotus"/>
          <w:sz w:val="28"/>
          <w:szCs w:val="28"/>
          <w:rtl/>
        </w:rPr>
        <w:t xml:space="preserve"> کرده. شما با شواهد و قرائن</w:t>
      </w:r>
      <w:ins w:id="5767" w:author="Ahmad" w:date="2026-01-11T02:40:00Z" w16du:dateUtc="2026-01-10T23:10:00Z">
        <w:r w:rsidR="00D4465E">
          <w:rPr>
            <w:rFonts w:ascii="IRLotus" w:hAnsi="IRLotus" w:cs="IRLotus"/>
            <w:sz w:val="28"/>
            <w:szCs w:val="28"/>
            <w:rtl/>
          </w:rPr>
          <w:t>،</w:t>
        </w:r>
      </w:ins>
      <w:r w:rsidRPr="00EA1B34">
        <w:rPr>
          <w:rFonts w:ascii="IRLotus" w:hAnsi="IRLotus" w:cs="IRLotus"/>
          <w:sz w:val="28"/>
          <w:szCs w:val="28"/>
          <w:rtl/>
        </w:rPr>
        <w:t xml:space="preserve"> یک قولی را به یک نفر</w:t>
      </w:r>
      <w:del w:id="5768" w:author="Ahmad" w:date="2026-01-07T01:50:00Z" w16du:dateUtc="2026-01-06T22:20:00Z">
        <w:r w:rsidRPr="00EA1B34" w:rsidDel="00442CFB">
          <w:rPr>
            <w:rFonts w:ascii="IRLotus" w:hAnsi="IRLotus" w:cs="IRLotus"/>
            <w:sz w:val="28"/>
            <w:szCs w:val="28"/>
            <w:rtl/>
          </w:rPr>
          <w:delText xml:space="preserve"> نمی</w:delText>
        </w:r>
      </w:del>
      <w:ins w:id="5769" w:author="Ahmad" w:date="2026-01-07T01:50:00Z" w16du:dateUtc="2026-01-06T22:20:00Z">
        <w:r w:rsidR="00442CFB">
          <w:rPr>
            <w:rFonts w:ascii="IRLotus" w:hAnsi="IRLotus" w:cs="IRLotus"/>
            <w:sz w:val="28"/>
            <w:szCs w:val="28"/>
            <w:rtl/>
          </w:rPr>
          <w:t xml:space="preserve"> نمی‌</w:t>
        </w:r>
      </w:ins>
      <w:r w:rsidRPr="00EA1B34">
        <w:rPr>
          <w:rFonts w:ascii="IRLotus" w:hAnsi="IRLotus" w:cs="IRLotus"/>
          <w:sz w:val="28"/>
          <w:szCs w:val="28"/>
          <w:rtl/>
        </w:rPr>
        <w:t>توانی</w:t>
      </w:r>
      <w:ins w:id="5770" w:author="Ahmad" w:date="2026-01-11T02:40:00Z" w16du:dateUtc="2026-01-10T23:10:00Z">
        <w:r w:rsidR="00D4465E">
          <w:rPr>
            <w:rFonts w:ascii="IRLotus" w:hAnsi="IRLotus" w:cs="IRLotus" w:hint="cs"/>
            <w:sz w:val="28"/>
            <w:szCs w:val="28"/>
            <w:rtl/>
          </w:rPr>
          <w:t>د</w:t>
        </w:r>
      </w:ins>
      <w:r w:rsidRPr="00EA1B34">
        <w:rPr>
          <w:rFonts w:ascii="IRLotus" w:hAnsi="IRLotus" w:cs="IRLotus"/>
          <w:sz w:val="28"/>
          <w:szCs w:val="28"/>
          <w:rtl/>
        </w:rPr>
        <w:t xml:space="preserve"> نسبت بدهی</w:t>
      </w:r>
      <w:ins w:id="5771" w:author="Ahmad" w:date="2026-01-11T02:40:00Z" w16du:dateUtc="2026-01-10T23:10:00Z">
        <w:r w:rsidR="00D4465E">
          <w:rPr>
            <w:rFonts w:ascii="IRLotus" w:hAnsi="IRLotus" w:cs="IRLotus" w:hint="cs"/>
            <w:sz w:val="28"/>
            <w:szCs w:val="28"/>
            <w:rtl/>
          </w:rPr>
          <w:t>د</w:t>
        </w:r>
        <w:r w:rsidR="00D4465E">
          <w:rPr>
            <w:rFonts w:ascii="IRLotus" w:hAnsi="IRLotus" w:cs="IRLotus"/>
            <w:sz w:val="28"/>
            <w:szCs w:val="28"/>
            <w:rtl/>
          </w:rPr>
          <w:t>؛</w:t>
        </w:r>
        <w:r w:rsidR="00D4465E">
          <w:rPr>
            <w:rFonts w:ascii="IRLotus" w:hAnsi="IRLotus" w:cs="IRLotus" w:hint="cs"/>
            <w:sz w:val="28"/>
            <w:szCs w:val="28"/>
            <w:rtl/>
          </w:rPr>
          <w:t xml:space="preserve"> نمی‌شود</w:t>
        </w:r>
      </w:ins>
      <w:del w:id="5772" w:author="Ahmad" w:date="2026-01-11T02:40:00Z" w16du:dateUtc="2026-01-10T23:10:00Z">
        <w:r w:rsidRPr="00EA1B34" w:rsidDel="00D4465E">
          <w:rPr>
            <w:rFonts w:ascii="IRLotus" w:hAnsi="IRLotus" w:cs="IRLotus"/>
            <w:sz w:val="28"/>
            <w:szCs w:val="28"/>
            <w:rtl/>
          </w:rPr>
          <w:delText xml:space="preserve"> که.</w:delText>
        </w:r>
      </w:del>
      <w:r w:rsidRPr="00EA1B34">
        <w:rPr>
          <w:rFonts w:ascii="IRLotus" w:hAnsi="IRLotus" w:cs="IRLotus"/>
          <w:sz w:val="28"/>
          <w:szCs w:val="28"/>
          <w:rtl/>
        </w:rPr>
        <w:t xml:space="preserve"> بروی</w:t>
      </w:r>
      <w:ins w:id="5773" w:author="Ahmad" w:date="2026-01-11T02:40:00Z" w16du:dateUtc="2026-01-10T23:10:00Z">
        <w:r w:rsidR="00D4465E">
          <w:rPr>
            <w:rFonts w:ascii="IRLotus" w:hAnsi="IRLotus" w:cs="IRLotus" w:hint="cs"/>
            <w:sz w:val="28"/>
            <w:szCs w:val="28"/>
            <w:rtl/>
          </w:rPr>
          <w:t>د</w:t>
        </w:r>
      </w:ins>
      <w:r w:rsidRPr="00EA1B34">
        <w:rPr>
          <w:rFonts w:ascii="IRLotus" w:hAnsi="IRLotus" w:cs="IRLotus"/>
          <w:sz w:val="28"/>
          <w:szCs w:val="28"/>
          <w:rtl/>
        </w:rPr>
        <w:t xml:space="preserve"> در دادگاه بگویی</w:t>
      </w:r>
      <w:ins w:id="5774" w:author="Ahmad" w:date="2026-01-11T02:40:00Z" w16du:dateUtc="2026-01-10T23:10:00Z">
        <w:r w:rsidR="00D4465E">
          <w:rPr>
            <w:rFonts w:ascii="IRLotus" w:hAnsi="IRLotus" w:cs="IRLotus" w:hint="cs"/>
            <w:sz w:val="28"/>
            <w:szCs w:val="28"/>
            <w:rtl/>
          </w:rPr>
          <w:t>د</w:t>
        </w:r>
      </w:ins>
      <w:r w:rsidRPr="00EA1B34">
        <w:rPr>
          <w:rFonts w:ascii="IRLotus" w:hAnsi="IRLotus" w:cs="IRLotus"/>
          <w:sz w:val="28"/>
          <w:szCs w:val="28"/>
          <w:rtl/>
        </w:rPr>
        <w:t xml:space="preserve"> که </w:t>
      </w:r>
      <w:del w:id="5775" w:author="Ahmad" w:date="2026-01-11T02:40:00Z" w16du:dateUtc="2026-01-10T23:10:00Z">
        <w:r w:rsidRPr="00EA1B34" w:rsidDel="00D4465E">
          <w:rPr>
            <w:rFonts w:ascii="IRLotus" w:hAnsi="IRLotus" w:cs="IRLotus"/>
            <w:sz w:val="28"/>
            <w:szCs w:val="28"/>
            <w:rtl/>
          </w:rPr>
          <w:delText xml:space="preserve">خب </w:delText>
        </w:r>
      </w:del>
      <w:r w:rsidRPr="00EA1B34">
        <w:rPr>
          <w:rFonts w:ascii="IRLotus" w:hAnsi="IRLotus" w:cs="IRLotus"/>
          <w:sz w:val="28"/>
          <w:szCs w:val="28"/>
          <w:rtl/>
        </w:rPr>
        <w:t>دیدم این بق</w:t>
      </w:r>
      <w:ins w:id="5776" w:author="Ahmad" w:date="2026-01-11T02:40:00Z" w16du:dateUtc="2026-01-10T23:10:00Z">
        <w:r w:rsidR="00D4465E">
          <w:rPr>
            <w:rFonts w:ascii="IRLotus" w:hAnsi="IRLotus" w:cs="IRLotus" w:hint="cs"/>
            <w:sz w:val="28"/>
            <w:szCs w:val="28"/>
            <w:rtl/>
          </w:rPr>
          <w:t>ّ</w:t>
        </w:r>
      </w:ins>
      <w:r w:rsidRPr="00EA1B34">
        <w:rPr>
          <w:rFonts w:ascii="IRLotus" w:hAnsi="IRLotus" w:cs="IRLotus"/>
          <w:sz w:val="28"/>
          <w:szCs w:val="28"/>
          <w:rtl/>
        </w:rPr>
        <w:t>ال این رفتار را کرد، آن اتوشویی این رفتار را کرد</w:t>
      </w:r>
      <w:ins w:id="5777" w:author="Ahmad" w:date="2026-01-11T02:41:00Z" w16du:dateUtc="2026-01-10T23:11:00Z">
        <w:r w:rsidR="00D4465E">
          <w:rPr>
            <w:rFonts w:ascii="IRLotus" w:hAnsi="IRLotus" w:cs="IRLotus"/>
            <w:sz w:val="28"/>
            <w:szCs w:val="28"/>
            <w:rtl/>
          </w:rPr>
          <w:t>،</w:t>
        </w:r>
      </w:ins>
      <w:r w:rsidRPr="00EA1B34">
        <w:rPr>
          <w:rFonts w:ascii="IRLotus" w:hAnsi="IRLotus" w:cs="IRLotus"/>
          <w:sz w:val="28"/>
          <w:szCs w:val="28"/>
          <w:rtl/>
        </w:rPr>
        <w:t xml:space="preserve"> پس همسایه‌ی ما این را گفته بود. ایشان</w:t>
      </w:r>
      <w:del w:id="5778" w:author="Ahmad" w:date="2026-01-07T01:46:00Z" w16du:dateUtc="2026-01-06T22:16:00Z">
        <w:r w:rsidRPr="00EA1B34" w:rsidDel="00EA1B34">
          <w:rPr>
            <w:rFonts w:ascii="IRLotus" w:hAnsi="IRLotus" w:cs="IRLotus"/>
            <w:sz w:val="28"/>
            <w:szCs w:val="28"/>
            <w:rtl/>
          </w:rPr>
          <w:delText xml:space="preserve"> می</w:delText>
        </w:r>
      </w:del>
      <w:ins w:id="5779"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گوید </w:t>
      </w:r>
      <w:del w:id="5780" w:author="Ahmad" w:date="2026-01-11T02:41:00Z" w16du:dateUtc="2026-01-10T23:11:00Z">
        <w:r w:rsidRPr="00EA1B34" w:rsidDel="00D4465E">
          <w:rPr>
            <w:rFonts w:ascii="IRLotus" w:hAnsi="IRLotus" w:cs="IRLotus"/>
            <w:sz w:val="28"/>
            <w:szCs w:val="28"/>
            <w:rtl/>
          </w:rPr>
          <w:delText xml:space="preserve">قول پیغمبر، </w:delText>
        </w:r>
      </w:del>
      <w:r w:rsidRPr="00EA1B34">
        <w:rPr>
          <w:rFonts w:ascii="IRLotus" w:hAnsi="IRLotus" w:cs="IRLotus"/>
          <w:sz w:val="28"/>
          <w:szCs w:val="28"/>
          <w:rtl/>
        </w:rPr>
        <w:t>وص</w:t>
      </w:r>
      <w:del w:id="5781" w:author="Ahmad" w:date="2026-01-07T02:04:00Z" w16du:dateUtc="2026-01-06T22:34:00Z">
        <w:r w:rsidRPr="00EA1B34" w:rsidDel="005B6300">
          <w:rPr>
            <w:rFonts w:ascii="IRLotus" w:hAnsi="IRLotus" w:cs="IRLotus"/>
            <w:sz w:val="28"/>
            <w:szCs w:val="28"/>
            <w:rtl/>
          </w:rPr>
          <w:delText>یت</w:delText>
        </w:r>
      </w:del>
      <w:ins w:id="5782" w:author="Ahmad" w:date="2026-01-07T02:04:00Z" w16du:dateUtc="2026-01-06T22:34:00Z">
        <w:r w:rsidR="005B6300">
          <w:rPr>
            <w:rFonts w:ascii="IRLotus" w:hAnsi="IRLotus" w:cs="IRLotus"/>
            <w:sz w:val="28"/>
            <w:szCs w:val="28"/>
            <w:rtl/>
          </w:rPr>
          <w:t>یّت</w:t>
        </w:r>
      </w:ins>
      <w:r w:rsidRPr="00EA1B34">
        <w:rPr>
          <w:rFonts w:ascii="IRLotus" w:hAnsi="IRLotus" w:cs="IRLotus"/>
          <w:sz w:val="28"/>
          <w:szCs w:val="28"/>
          <w:rtl/>
        </w:rPr>
        <w:t xml:space="preserve"> پیغمبر به امام علی</w:t>
      </w:r>
      <w:ins w:id="5783" w:author="Ahmad" w:date="2026-01-11T02:41:00Z" w16du:dateUtc="2026-01-10T23:11:00Z">
        <w:r w:rsidR="00D4465E">
          <w:rPr>
            <w:rFonts w:ascii="IRLotus" w:hAnsi="IRLotus" w:cs="IRLotus"/>
            <w:sz w:val="28"/>
            <w:szCs w:val="28"/>
            <w:rtl/>
          </w:rPr>
          <w:t>؛</w:t>
        </w:r>
      </w:ins>
      <w:del w:id="5784" w:author="Ahmad" w:date="2026-01-11T02:41:00Z" w16du:dateUtc="2026-01-10T23:11:00Z">
        <w:r w:rsidRPr="00EA1B34" w:rsidDel="00D4465E">
          <w:rPr>
            <w:rFonts w:ascii="IRLotus" w:hAnsi="IRLotus" w:cs="IRLotus"/>
            <w:sz w:val="28"/>
            <w:szCs w:val="28"/>
            <w:rtl/>
          </w:rPr>
          <w:delText>.</w:delText>
        </w:r>
      </w:del>
      <w:r w:rsidRPr="00EA1B34">
        <w:rPr>
          <w:rFonts w:ascii="IRLotus" w:hAnsi="IRLotus" w:cs="IRLotus"/>
          <w:sz w:val="28"/>
          <w:szCs w:val="28"/>
          <w:rtl/>
        </w:rPr>
        <w:t xml:space="preserve"> یعنی </w:t>
      </w:r>
      <w:r w:rsidR="00E04FCE" w:rsidRPr="00EA1B34">
        <w:rPr>
          <w:rFonts w:ascii="IRLotus" w:hAnsi="IRLotus" w:cs="IRLotus"/>
          <w:sz w:val="28"/>
          <w:szCs w:val="28"/>
          <w:rtl/>
        </w:rPr>
        <w:t xml:space="preserve">دارند یک گزارشی را </w:t>
      </w:r>
      <w:ins w:id="5785" w:author="Ahmad" w:date="2026-01-11T02:41:00Z" w16du:dateUtc="2026-01-10T23:11:00Z">
        <w:r w:rsidR="00D4465E">
          <w:rPr>
            <w:rFonts w:ascii="IRLotus" w:hAnsi="IRLotus" w:cs="IRLotus" w:hint="cs"/>
            <w:sz w:val="28"/>
            <w:szCs w:val="28"/>
            <w:rtl/>
          </w:rPr>
          <w:t xml:space="preserve">و </w:t>
        </w:r>
      </w:ins>
      <w:r w:rsidR="00E04FCE" w:rsidRPr="00EA1B34">
        <w:rPr>
          <w:rFonts w:ascii="IRLotus" w:hAnsi="IRLotus" w:cs="IRLotus"/>
          <w:sz w:val="28"/>
          <w:szCs w:val="28"/>
          <w:rtl/>
        </w:rPr>
        <w:t xml:space="preserve">یک گزاره‌ای را </w:t>
      </w:r>
      <w:del w:id="5786" w:author="Ahmad" w:date="2026-01-11T02:41:00Z" w16du:dateUtc="2026-01-10T23:11:00Z">
        <w:r w:rsidR="00E04FCE" w:rsidRPr="00EA1B34" w:rsidDel="00D4465E">
          <w:rPr>
            <w:rFonts w:ascii="IRLotus" w:hAnsi="IRLotus" w:cs="IRLotus"/>
            <w:sz w:val="28"/>
            <w:szCs w:val="28"/>
            <w:rtl/>
          </w:rPr>
          <w:delText xml:space="preserve">نسبت </w:delText>
        </w:r>
      </w:del>
      <w:r w:rsidR="00E04FCE" w:rsidRPr="00EA1B34">
        <w:rPr>
          <w:rFonts w:ascii="IRLotus" w:hAnsi="IRLotus" w:cs="IRLotus"/>
          <w:sz w:val="28"/>
          <w:szCs w:val="28"/>
          <w:rtl/>
        </w:rPr>
        <w:t>به پیغمبر</w:t>
      </w:r>
      <w:del w:id="5787" w:author="Ahmad" w:date="2026-01-07T01:46:00Z" w16du:dateUtc="2026-01-06T22:16:00Z">
        <w:r w:rsidR="00E04FCE" w:rsidRPr="00EA1B34" w:rsidDel="00EA1B34">
          <w:rPr>
            <w:rFonts w:ascii="IRLotus" w:hAnsi="IRLotus" w:cs="IRLotus"/>
            <w:sz w:val="28"/>
            <w:szCs w:val="28"/>
            <w:rtl/>
          </w:rPr>
          <w:delText xml:space="preserve"> می</w:delText>
        </w:r>
      </w:del>
      <w:ins w:id="5788" w:author="Ahmad" w:date="2026-01-07T01:46:00Z" w16du:dateUtc="2026-01-06T22:16:00Z">
        <w:r w:rsidR="00EA1B34">
          <w:rPr>
            <w:rFonts w:ascii="IRLotus" w:hAnsi="IRLotus" w:cs="IRLotus"/>
            <w:sz w:val="28"/>
            <w:szCs w:val="28"/>
            <w:rtl/>
          </w:rPr>
          <w:t xml:space="preserve"> </w:t>
        </w:r>
      </w:ins>
      <w:ins w:id="5789" w:author="Ahmad" w:date="2026-01-11T02:41:00Z" w16du:dateUtc="2026-01-10T23:11:00Z">
        <w:r w:rsidR="00D4465E" w:rsidRPr="00EA1B34">
          <w:rPr>
            <w:rFonts w:ascii="IRLotus" w:hAnsi="IRLotus" w:cs="IRLotus"/>
            <w:sz w:val="28"/>
            <w:szCs w:val="28"/>
            <w:rtl/>
          </w:rPr>
          <w:t xml:space="preserve">نسبت </w:t>
        </w:r>
      </w:ins>
      <w:ins w:id="5790" w:author="Ahmad" w:date="2026-01-07T01:46:00Z" w16du:dateUtc="2026-01-06T22:16:00Z">
        <w:r w:rsidR="00EA1B34">
          <w:rPr>
            <w:rFonts w:ascii="IRLotus" w:hAnsi="IRLotus" w:cs="IRLotus"/>
            <w:sz w:val="28"/>
            <w:szCs w:val="28"/>
            <w:rtl/>
          </w:rPr>
          <w:t>می‌</w:t>
        </w:r>
      </w:ins>
      <w:r w:rsidR="00E04FCE" w:rsidRPr="00EA1B34">
        <w:rPr>
          <w:rFonts w:ascii="IRLotus" w:hAnsi="IRLotus" w:cs="IRLotus"/>
          <w:sz w:val="28"/>
          <w:szCs w:val="28"/>
          <w:rtl/>
        </w:rPr>
        <w:t>دهند. تازه چون خبر واحد را قبول ندارند</w:t>
      </w:r>
      <w:ins w:id="5791" w:author="Ahmad" w:date="2026-01-11T02:41:00Z" w16du:dateUtc="2026-01-10T23:11:00Z">
        <w:r w:rsidR="00D4465E">
          <w:rPr>
            <w:rFonts w:ascii="IRLotus" w:hAnsi="IRLotus" w:cs="IRLotus"/>
            <w:sz w:val="28"/>
            <w:szCs w:val="28"/>
            <w:rtl/>
          </w:rPr>
          <w:t>،</w:t>
        </w:r>
      </w:ins>
      <w:r w:rsidR="00E04FCE" w:rsidRPr="00EA1B34">
        <w:rPr>
          <w:rFonts w:ascii="IRLotus" w:hAnsi="IRLotus" w:cs="IRLotus"/>
          <w:sz w:val="28"/>
          <w:szCs w:val="28"/>
          <w:rtl/>
        </w:rPr>
        <w:t xml:space="preserve"> ایشان باید شواهد </w:t>
      </w:r>
      <w:r w:rsidR="00E04FCE" w:rsidRPr="00EA1B34">
        <w:rPr>
          <w:rFonts w:ascii="IRLotus" w:hAnsi="IRLotus" w:cs="IRLotus"/>
          <w:sz w:val="28"/>
          <w:szCs w:val="28"/>
          <w:rtl/>
        </w:rPr>
        <w:lastRenderedPageBreak/>
        <w:t xml:space="preserve">برای اینکه </w:t>
      </w:r>
      <w:ins w:id="5792" w:author="Ahmad" w:date="2026-01-11T02:41:00Z" w16du:dateUtc="2026-01-10T23:11:00Z">
        <w:r w:rsidR="00D4465E">
          <w:rPr>
            <w:rFonts w:ascii="IRLotus" w:hAnsi="IRLotus" w:cs="IRLotus" w:hint="cs"/>
            <w:sz w:val="28"/>
            <w:szCs w:val="28"/>
            <w:rtl/>
          </w:rPr>
          <w:t xml:space="preserve">این </w:t>
        </w:r>
      </w:ins>
      <w:r w:rsidR="00E04FCE" w:rsidRPr="00EA1B34">
        <w:rPr>
          <w:rFonts w:ascii="IRLotus" w:hAnsi="IRLotus" w:cs="IRLotus"/>
          <w:sz w:val="28"/>
          <w:szCs w:val="28"/>
          <w:rtl/>
        </w:rPr>
        <w:t>قول، قول پیغمبر است بیاورند</w:t>
      </w:r>
      <w:ins w:id="5793" w:author="Ahmad" w:date="2026-01-11T02:41:00Z" w16du:dateUtc="2026-01-10T23:11:00Z">
        <w:r w:rsidR="00D4465E">
          <w:rPr>
            <w:rFonts w:ascii="IRLotus" w:hAnsi="IRLotus" w:cs="IRLotus"/>
            <w:sz w:val="28"/>
            <w:szCs w:val="28"/>
            <w:rtl/>
          </w:rPr>
          <w:t>؛</w:t>
        </w:r>
      </w:ins>
      <w:del w:id="5794" w:author="Ahmad" w:date="2026-01-11T02:41:00Z" w16du:dateUtc="2026-01-10T23:11:00Z">
        <w:r w:rsidR="00E04FCE" w:rsidRPr="00EA1B34" w:rsidDel="00D4465E">
          <w:rPr>
            <w:rFonts w:ascii="IRLotus" w:hAnsi="IRLotus" w:cs="IRLotus"/>
            <w:sz w:val="28"/>
            <w:szCs w:val="28"/>
            <w:rtl/>
          </w:rPr>
          <w:delText>.</w:delText>
        </w:r>
      </w:del>
      <w:r w:rsidR="00E04FCE" w:rsidRPr="00EA1B34">
        <w:rPr>
          <w:rFonts w:ascii="IRLotus" w:hAnsi="IRLotus" w:cs="IRLotus"/>
          <w:sz w:val="28"/>
          <w:szCs w:val="28"/>
          <w:rtl/>
        </w:rPr>
        <w:t xml:space="preserve"> چون </w:t>
      </w:r>
      <w:del w:id="5795" w:author="Ahmad" w:date="2026-01-11T02:42:00Z" w16du:dateUtc="2026-01-10T23:12:00Z">
        <w:r w:rsidR="00E04FCE" w:rsidRPr="00EA1B34" w:rsidDel="00D4465E">
          <w:rPr>
            <w:rFonts w:ascii="IRLotus" w:hAnsi="IRLotus" w:cs="IRLotus"/>
            <w:sz w:val="28"/>
            <w:szCs w:val="28"/>
            <w:rtl/>
          </w:rPr>
          <w:delText xml:space="preserve">روی </w:delText>
        </w:r>
      </w:del>
      <w:ins w:id="5796" w:author="Ahmad" w:date="2026-01-11T02:42:00Z" w16du:dateUtc="2026-01-10T23:12:00Z">
        <w:r w:rsidR="00D4465E">
          <w:rPr>
            <w:rFonts w:ascii="IRLotus" w:hAnsi="IRLotus" w:cs="IRLotus" w:hint="cs"/>
            <w:sz w:val="28"/>
            <w:szCs w:val="28"/>
            <w:rtl/>
          </w:rPr>
          <w:t>بر اساس</w:t>
        </w:r>
        <w:r w:rsidR="00D4465E" w:rsidRPr="00EA1B34">
          <w:rPr>
            <w:rFonts w:ascii="IRLotus" w:hAnsi="IRLotus" w:cs="IRLotus"/>
            <w:sz w:val="28"/>
            <w:szCs w:val="28"/>
            <w:rtl/>
          </w:rPr>
          <w:t xml:space="preserve"> </w:t>
        </w:r>
      </w:ins>
      <w:r w:rsidR="00E04FCE" w:rsidRPr="00EA1B34">
        <w:rPr>
          <w:rFonts w:ascii="IRLotus" w:hAnsi="IRLotus" w:cs="IRLotus"/>
          <w:sz w:val="28"/>
          <w:szCs w:val="28"/>
          <w:rtl/>
        </w:rPr>
        <w:t>این</w:t>
      </w:r>
      <w:del w:id="5797" w:author="Ahmad" w:date="2026-01-07T01:46:00Z" w16du:dateUtc="2026-01-06T22:16:00Z">
        <w:r w:rsidR="00E04FCE" w:rsidRPr="00EA1B34" w:rsidDel="00EA1B34">
          <w:rPr>
            <w:rFonts w:ascii="IRLotus" w:hAnsi="IRLotus" w:cs="IRLotus"/>
            <w:sz w:val="28"/>
            <w:szCs w:val="28"/>
            <w:rtl/>
          </w:rPr>
          <w:delText xml:space="preserve"> می</w:delText>
        </w:r>
      </w:del>
      <w:ins w:id="5798" w:author="Ahmad" w:date="2026-01-07T01:46:00Z" w16du:dateUtc="2026-01-06T22:16:00Z">
        <w:r w:rsidR="00EA1B34">
          <w:rPr>
            <w:rFonts w:ascii="IRLotus" w:hAnsi="IRLotus" w:cs="IRLotus"/>
            <w:sz w:val="28"/>
            <w:szCs w:val="28"/>
            <w:rtl/>
          </w:rPr>
          <w:t xml:space="preserve"> می‌</w:t>
        </w:r>
      </w:ins>
      <w:r w:rsidR="00E04FCE" w:rsidRPr="00EA1B34">
        <w:rPr>
          <w:rFonts w:ascii="IRLotus" w:hAnsi="IRLotus" w:cs="IRLotus"/>
          <w:sz w:val="28"/>
          <w:szCs w:val="28"/>
          <w:rtl/>
        </w:rPr>
        <w:t>خواهند بگویند مگر</w:t>
      </w:r>
      <w:del w:id="5799" w:author="Ahmad" w:date="2026-01-07T01:46:00Z" w16du:dateUtc="2026-01-06T22:16:00Z">
        <w:r w:rsidR="00E04FCE" w:rsidRPr="00EA1B34" w:rsidDel="00EA1B34">
          <w:rPr>
            <w:rFonts w:ascii="IRLotus" w:hAnsi="IRLotus" w:cs="IRLotus"/>
            <w:sz w:val="28"/>
            <w:szCs w:val="28"/>
            <w:rtl/>
          </w:rPr>
          <w:delText xml:space="preserve"> می</w:delText>
        </w:r>
      </w:del>
      <w:ins w:id="5800" w:author="Ahmad" w:date="2026-01-07T01:46:00Z" w16du:dateUtc="2026-01-06T22:16:00Z">
        <w:r w:rsidR="00EA1B34">
          <w:rPr>
            <w:rFonts w:ascii="IRLotus" w:hAnsi="IRLotus" w:cs="IRLotus"/>
            <w:sz w:val="28"/>
            <w:szCs w:val="28"/>
            <w:rtl/>
          </w:rPr>
          <w:t xml:space="preserve"> می‌</w:t>
        </w:r>
      </w:ins>
      <w:r w:rsidR="00E04FCE" w:rsidRPr="00EA1B34">
        <w:rPr>
          <w:rFonts w:ascii="IRLotus" w:hAnsi="IRLotus" w:cs="IRLotus"/>
          <w:sz w:val="28"/>
          <w:szCs w:val="28"/>
          <w:rtl/>
        </w:rPr>
        <w:t>شود علی با آن مخالفت کرده باشد. برای جمله‌ای که معلوم نیست چ</w:t>
      </w:r>
      <w:del w:id="5801" w:author="Ahmad" w:date="2026-01-11T02:42:00Z" w16du:dateUtc="2026-01-10T23:12:00Z">
        <w:r w:rsidR="00E04FCE" w:rsidRPr="00EA1B34" w:rsidDel="00D4465E">
          <w:rPr>
            <w:rFonts w:ascii="IRLotus" w:hAnsi="IRLotus" w:cs="IRLotus"/>
            <w:sz w:val="28"/>
            <w:szCs w:val="28"/>
            <w:rtl/>
          </w:rPr>
          <w:delText>ه ا</w:delText>
        </w:r>
      </w:del>
      <w:ins w:id="5802" w:author="Ahmad" w:date="2026-01-11T02:42:00Z" w16du:dateUtc="2026-01-10T23:12:00Z">
        <w:r w:rsidR="00D4465E">
          <w:rPr>
            <w:rFonts w:ascii="IRLotus" w:hAnsi="IRLotus" w:cs="IRLotus" w:hint="cs"/>
            <w:sz w:val="28"/>
            <w:szCs w:val="28"/>
            <w:rtl/>
          </w:rPr>
          <w:t>ی</w:t>
        </w:r>
      </w:ins>
      <w:r w:rsidR="00E04FCE" w:rsidRPr="00EA1B34">
        <w:rPr>
          <w:rFonts w:ascii="IRLotus" w:hAnsi="IRLotus" w:cs="IRLotus"/>
          <w:sz w:val="28"/>
          <w:szCs w:val="28"/>
          <w:rtl/>
        </w:rPr>
        <w:t>ست</w:t>
      </w:r>
      <w:ins w:id="5803" w:author="Ahmad" w:date="2026-01-11T02:42:00Z" w16du:dateUtc="2026-01-10T23:12:00Z">
        <w:r w:rsidR="00D4465E">
          <w:rPr>
            <w:rFonts w:ascii="IRLotus" w:hAnsi="IRLotus" w:cs="IRLotus"/>
            <w:sz w:val="28"/>
            <w:szCs w:val="28"/>
            <w:rtl/>
          </w:rPr>
          <w:t>،</w:t>
        </w:r>
      </w:ins>
      <w:del w:id="5804" w:author="Ahmad" w:date="2026-01-07T01:46:00Z" w16du:dateUtc="2026-01-06T22:16:00Z">
        <w:r w:rsidR="00E04FCE" w:rsidRPr="00EA1B34" w:rsidDel="00EA1B34">
          <w:rPr>
            <w:rFonts w:ascii="IRLotus" w:hAnsi="IRLotus" w:cs="IRLotus"/>
            <w:sz w:val="28"/>
            <w:szCs w:val="28"/>
            <w:rtl/>
          </w:rPr>
          <w:delText xml:space="preserve"> می</w:delText>
        </w:r>
      </w:del>
      <w:ins w:id="5805" w:author="Ahmad" w:date="2026-01-07T01:46:00Z" w16du:dateUtc="2026-01-06T22:16:00Z">
        <w:r w:rsidR="00EA1B34">
          <w:rPr>
            <w:rFonts w:ascii="IRLotus" w:hAnsi="IRLotus" w:cs="IRLotus"/>
            <w:sz w:val="28"/>
            <w:szCs w:val="28"/>
            <w:rtl/>
          </w:rPr>
          <w:t xml:space="preserve"> می‌</w:t>
        </w:r>
      </w:ins>
      <w:r w:rsidR="00E04FCE" w:rsidRPr="00EA1B34">
        <w:rPr>
          <w:rFonts w:ascii="IRLotus" w:hAnsi="IRLotus" w:cs="IRLotus"/>
          <w:sz w:val="28"/>
          <w:szCs w:val="28"/>
          <w:rtl/>
        </w:rPr>
        <w:t xml:space="preserve">گویند </w:t>
      </w:r>
      <w:r w:rsidR="001518E0" w:rsidRPr="00EA1B34">
        <w:rPr>
          <w:rFonts w:ascii="IRLotus" w:hAnsi="IRLotus" w:cs="IRLotus"/>
          <w:sz w:val="28"/>
          <w:szCs w:val="28"/>
          <w:rtl/>
        </w:rPr>
        <w:t>مگر</w:t>
      </w:r>
      <w:del w:id="5806" w:author="Ahmad" w:date="2026-01-07T01:46:00Z" w16du:dateUtc="2026-01-06T22:16:00Z">
        <w:r w:rsidR="001518E0" w:rsidRPr="00EA1B34" w:rsidDel="00EA1B34">
          <w:rPr>
            <w:rFonts w:ascii="IRLotus" w:hAnsi="IRLotus" w:cs="IRLotus"/>
            <w:sz w:val="28"/>
            <w:szCs w:val="28"/>
            <w:rtl/>
          </w:rPr>
          <w:delText xml:space="preserve"> می</w:delText>
        </w:r>
      </w:del>
      <w:ins w:id="5807" w:author="Ahmad" w:date="2026-01-07T01:46:00Z" w16du:dateUtc="2026-01-06T22:16:00Z">
        <w:r w:rsidR="00EA1B34">
          <w:rPr>
            <w:rFonts w:ascii="IRLotus" w:hAnsi="IRLotus" w:cs="IRLotus"/>
            <w:sz w:val="28"/>
            <w:szCs w:val="28"/>
            <w:rtl/>
          </w:rPr>
          <w:t xml:space="preserve"> می‌</w:t>
        </w:r>
      </w:ins>
      <w:r w:rsidR="001518E0" w:rsidRPr="00EA1B34">
        <w:rPr>
          <w:rFonts w:ascii="IRLotus" w:hAnsi="IRLotus" w:cs="IRLotus"/>
          <w:sz w:val="28"/>
          <w:szCs w:val="28"/>
          <w:rtl/>
        </w:rPr>
        <w:t>شود علی با آن مخالفت کرده باشد</w:t>
      </w:r>
      <w:ins w:id="5808" w:author="Ahmad" w:date="2026-01-21T16:36:00Z" w16du:dateUtc="2026-01-21T13:06:00Z">
        <w:r w:rsidR="00A375F5">
          <w:rPr>
            <w:rFonts w:ascii="IRLotus" w:hAnsi="IRLotus" w:cs="IRLotus" w:hint="cs"/>
            <w:sz w:val="28"/>
            <w:szCs w:val="28"/>
            <w:rtl/>
          </w:rPr>
          <w:t>!</w:t>
        </w:r>
      </w:ins>
      <w:del w:id="5809" w:author="Ahmad" w:date="2026-01-21T16:36:00Z" w16du:dateUtc="2026-01-21T13:06:00Z">
        <w:r w:rsidR="001518E0" w:rsidRPr="00EA1B34" w:rsidDel="00A375F5">
          <w:rPr>
            <w:rFonts w:ascii="IRLotus" w:hAnsi="IRLotus" w:cs="IRLotus"/>
            <w:sz w:val="28"/>
            <w:szCs w:val="28"/>
            <w:rtl/>
          </w:rPr>
          <w:delText>.</w:delText>
        </w:r>
      </w:del>
      <w:del w:id="5810" w:author="Ahmad" w:date="2026-01-11T02:42:00Z" w16du:dateUtc="2026-01-10T23:12:00Z">
        <w:r w:rsidR="001518E0" w:rsidRPr="00EA1B34" w:rsidDel="00D4465E">
          <w:rPr>
            <w:rFonts w:ascii="IRLotus" w:hAnsi="IRLotus" w:cs="IRLotus"/>
            <w:sz w:val="28"/>
            <w:szCs w:val="28"/>
            <w:rtl/>
          </w:rPr>
          <w:delText xml:space="preserve"> </w:delText>
        </w:r>
      </w:del>
    </w:p>
    <w:p w14:paraId="04EBFED1" w14:textId="37312351" w:rsidR="00A375F5" w:rsidRDefault="001518E0" w:rsidP="00EA1B34">
      <w:pPr>
        <w:spacing w:after="120" w:line="276" w:lineRule="auto"/>
        <w:jc w:val="both"/>
        <w:rPr>
          <w:ins w:id="5811" w:author="Ahmad" w:date="2026-01-21T16:38:00Z" w16du:dateUtc="2026-01-21T13:08:00Z"/>
          <w:rFonts w:ascii="IRLotus" w:hAnsi="IRLotus" w:cs="IRLotus"/>
          <w:sz w:val="28"/>
          <w:szCs w:val="28"/>
          <w:rtl/>
        </w:rPr>
      </w:pPr>
      <w:del w:id="5812" w:author="Ahmad" w:date="2026-01-21T16:37:00Z" w16du:dateUtc="2026-01-21T13:07:00Z">
        <w:r w:rsidRPr="00EA1B34" w:rsidDel="00A375F5">
          <w:rPr>
            <w:rFonts w:ascii="IRLotus" w:hAnsi="IRLotus" w:cs="IRLotus"/>
            <w:sz w:val="28"/>
            <w:szCs w:val="28"/>
            <w:rtl/>
          </w:rPr>
          <w:delText xml:space="preserve"> </w:delText>
        </w:r>
      </w:del>
      <w:del w:id="5813" w:author="Ahmad" w:date="2026-01-11T02:42:00Z" w16du:dateUtc="2026-01-10T23:12:00Z">
        <w:r w:rsidRPr="00EA1B34" w:rsidDel="00D4465E">
          <w:rPr>
            <w:rFonts w:ascii="IRLotus" w:hAnsi="IRLotus" w:cs="IRLotus"/>
            <w:sz w:val="28"/>
            <w:szCs w:val="28"/>
            <w:rtl/>
          </w:rPr>
          <w:delText>این را توجه فرمودید. ادامه‌اش من عرض</w:delText>
        </w:r>
      </w:del>
      <w:del w:id="5814" w:author="Ahmad" w:date="2026-01-07T01:46:00Z" w16du:dateUtc="2026-01-06T22:16:00Z">
        <w:r w:rsidRPr="00EA1B34" w:rsidDel="00EA1B34">
          <w:rPr>
            <w:rFonts w:ascii="IRLotus" w:hAnsi="IRLotus" w:cs="IRLotus"/>
            <w:sz w:val="28"/>
            <w:szCs w:val="28"/>
            <w:rtl/>
          </w:rPr>
          <w:delText xml:space="preserve"> می</w:delText>
        </w:r>
      </w:del>
      <w:del w:id="5815" w:author="Ahmad" w:date="2026-01-11T02:42:00Z" w16du:dateUtc="2026-01-10T23:12:00Z">
        <w:r w:rsidRPr="00EA1B34" w:rsidDel="00D4465E">
          <w:rPr>
            <w:rFonts w:ascii="IRLotus" w:hAnsi="IRLotus" w:cs="IRLotus"/>
            <w:sz w:val="28"/>
            <w:szCs w:val="28"/>
            <w:rtl/>
          </w:rPr>
          <w:delText xml:space="preserve">کنم. </w:delText>
        </w:r>
      </w:del>
      <w:r w:rsidRPr="00EA1B34">
        <w:rPr>
          <w:rFonts w:ascii="IRLotus" w:hAnsi="IRLotus" w:cs="IRLotus"/>
          <w:sz w:val="28"/>
          <w:szCs w:val="28"/>
          <w:rtl/>
        </w:rPr>
        <w:t>او</w:t>
      </w:r>
      <w:ins w:id="5816" w:author="Ahmad" w:date="2026-01-11T02:42:00Z" w16du:dateUtc="2026-01-10T23:12:00Z">
        <w:r w:rsidR="00D4465E">
          <w:rPr>
            <w:rFonts w:ascii="IRLotus" w:hAnsi="IRLotus" w:cs="IRLotus" w:hint="cs"/>
            <w:sz w:val="28"/>
            <w:szCs w:val="28"/>
            <w:rtl/>
          </w:rPr>
          <w:t>ّ</w:t>
        </w:r>
      </w:ins>
      <w:r w:rsidRPr="00EA1B34">
        <w:rPr>
          <w:rFonts w:ascii="IRLotus" w:hAnsi="IRLotus" w:cs="IRLotus"/>
          <w:sz w:val="28"/>
          <w:szCs w:val="28"/>
          <w:rtl/>
        </w:rPr>
        <w:t xml:space="preserve">لاً اگر این جمله را پیدا </w:t>
      </w:r>
      <w:del w:id="5817" w:author="Ahmad" w:date="2026-01-11T02:42:00Z" w16du:dateUtc="2026-01-10T23:12:00Z">
        <w:r w:rsidRPr="00EA1B34" w:rsidDel="00D4465E">
          <w:rPr>
            <w:rFonts w:ascii="IRLotus" w:hAnsi="IRLotus" w:cs="IRLotus"/>
            <w:sz w:val="28"/>
            <w:szCs w:val="28"/>
            <w:rtl/>
          </w:rPr>
          <w:delText>کردید</w:delText>
        </w:r>
      </w:del>
      <w:ins w:id="5818" w:author="Ahmad" w:date="2026-01-11T02:42:00Z" w16du:dateUtc="2026-01-10T23:12:00Z">
        <w:r w:rsidR="00D4465E" w:rsidRPr="00EA1B34">
          <w:rPr>
            <w:rFonts w:ascii="IRLotus" w:hAnsi="IRLotus" w:cs="IRLotus"/>
            <w:sz w:val="28"/>
            <w:szCs w:val="28"/>
            <w:rtl/>
          </w:rPr>
          <w:t>کردی</w:t>
        </w:r>
        <w:r w:rsidR="00D4465E">
          <w:rPr>
            <w:rFonts w:ascii="IRLotus" w:hAnsi="IRLotus" w:cs="IRLotus" w:hint="cs"/>
            <w:sz w:val="28"/>
            <w:szCs w:val="28"/>
            <w:rtl/>
          </w:rPr>
          <w:t>م</w:t>
        </w:r>
        <w:r w:rsidR="00D4465E">
          <w:rPr>
            <w:rFonts w:ascii="IRLotus" w:hAnsi="IRLotus" w:cs="IRLotus"/>
            <w:sz w:val="28"/>
            <w:szCs w:val="28"/>
            <w:rtl/>
          </w:rPr>
          <w:t>،</w:t>
        </w:r>
      </w:ins>
      <w:r w:rsidRPr="00EA1B34">
        <w:rPr>
          <w:rFonts w:ascii="IRLotus" w:hAnsi="IRLotus" w:cs="IRLotus"/>
          <w:sz w:val="28"/>
          <w:szCs w:val="28"/>
          <w:rtl/>
        </w:rPr>
        <w:t xml:space="preserve"> باید ببینیم </w:t>
      </w:r>
      <w:ins w:id="5819" w:author="Ahmad" w:date="2026-01-11T02:42:00Z" w16du:dateUtc="2026-01-10T23:12:00Z">
        <w:r w:rsidR="00D4465E" w:rsidRPr="00EA1B34">
          <w:rPr>
            <w:rFonts w:ascii="IRLotus" w:hAnsi="IRLotus" w:cs="IRLotus"/>
            <w:sz w:val="28"/>
            <w:szCs w:val="28"/>
            <w:rtl/>
          </w:rPr>
          <w:t xml:space="preserve">پیغمبر به </w:t>
        </w:r>
      </w:ins>
      <w:r w:rsidRPr="00EA1B34">
        <w:rPr>
          <w:rFonts w:ascii="IRLotus" w:hAnsi="IRLotus" w:cs="IRLotus"/>
          <w:sz w:val="28"/>
          <w:szCs w:val="28"/>
          <w:rtl/>
        </w:rPr>
        <w:t xml:space="preserve">امیرالمؤمنین </w:t>
      </w:r>
      <w:del w:id="5820" w:author="Ahmad" w:date="2026-01-11T02:42:00Z" w16du:dateUtc="2026-01-10T23:12:00Z">
        <w:r w:rsidRPr="00EA1B34" w:rsidDel="00D4465E">
          <w:rPr>
            <w:rFonts w:ascii="IRLotus" w:hAnsi="IRLotus" w:cs="IRLotus"/>
            <w:sz w:val="28"/>
            <w:szCs w:val="28"/>
            <w:rtl/>
          </w:rPr>
          <w:delText>پیغمبر به ایشان</w:delText>
        </w:r>
      </w:del>
      <w:del w:id="5821" w:author="Ahmad" w:date="2026-01-07T01:46:00Z" w16du:dateUtc="2026-01-06T22:16:00Z">
        <w:r w:rsidRPr="00EA1B34" w:rsidDel="00EA1B34">
          <w:rPr>
            <w:rFonts w:ascii="IRLotus" w:hAnsi="IRLotus" w:cs="IRLotus"/>
            <w:sz w:val="28"/>
            <w:szCs w:val="28"/>
            <w:rtl/>
          </w:rPr>
          <w:delText xml:space="preserve"> می</w:delText>
        </w:r>
      </w:del>
      <w:ins w:id="5822" w:author="Ahmad" w:date="2026-01-07T01:46:00Z" w16du:dateUtc="2026-01-06T22:16:00Z">
        <w:r w:rsidR="00EA1B34">
          <w:rPr>
            <w:rFonts w:ascii="IRLotus" w:hAnsi="IRLotus" w:cs="IRLotus"/>
            <w:sz w:val="28"/>
            <w:szCs w:val="28"/>
            <w:rtl/>
          </w:rPr>
          <w:t>می‌</w:t>
        </w:r>
      </w:ins>
      <w:r w:rsidRPr="00EA1B34">
        <w:rPr>
          <w:rFonts w:ascii="IRLotus" w:hAnsi="IRLotus" w:cs="IRLotus"/>
          <w:sz w:val="28"/>
          <w:szCs w:val="28"/>
          <w:rtl/>
        </w:rPr>
        <w:t>فرماید وارد جنگ شو یا نه</w:t>
      </w:r>
      <w:ins w:id="5823" w:author="Ahmad" w:date="2026-01-11T02:42:00Z" w16du:dateUtc="2026-01-10T23:12:00Z">
        <w:r w:rsidR="00D4465E">
          <w:rPr>
            <w:rFonts w:ascii="IRLotus" w:hAnsi="IRLotus" w:cs="IRLotus"/>
            <w:sz w:val="28"/>
            <w:szCs w:val="28"/>
            <w:rtl/>
          </w:rPr>
          <w:t>،</w:t>
        </w:r>
      </w:ins>
      <w:del w:id="5824" w:author="Ahmad" w:date="2026-01-11T02:42:00Z" w16du:dateUtc="2026-01-10T23:12:00Z">
        <w:r w:rsidRPr="00EA1B34" w:rsidDel="00D4465E">
          <w:rPr>
            <w:rFonts w:ascii="IRLotus" w:hAnsi="IRLotus" w:cs="IRLotus"/>
            <w:sz w:val="28"/>
            <w:szCs w:val="28"/>
            <w:rtl/>
          </w:rPr>
          <w:delText>.</w:delText>
        </w:r>
      </w:del>
      <w:r w:rsidRPr="00EA1B34">
        <w:rPr>
          <w:rFonts w:ascii="IRLotus" w:hAnsi="IRLotus" w:cs="IRLotus"/>
          <w:sz w:val="28"/>
          <w:szCs w:val="28"/>
          <w:rtl/>
        </w:rPr>
        <w:t xml:space="preserve"> صبر کن یا نه‌، یا برو تأیید او</w:t>
      </w:r>
      <w:ins w:id="5825" w:author="Ahmad" w:date="2026-01-11T02:43:00Z" w16du:dateUtc="2026-01-10T23:13:00Z">
        <w:r w:rsidR="00D4465E">
          <w:rPr>
            <w:rFonts w:ascii="IRLotus" w:hAnsi="IRLotus" w:cs="IRLotus" w:hint="cs"/>
            <w:sz w:val="28"/>
            <w:szCs w:val="28"/>
            <w:rtl/>
          </w:rPr>
          <w:t>ّ</w:t>
        </w:r>
      </w:ins>
      <w:r w:rsidRPr="00EA1B34">
        <w:rPr>
          <w:rFonts w:ascii="IRLotus" w:hAnsi="IRLotus" w:cs="IRLotus"/>
          <w:sz w:val="28"/>
          <w:szCs w:val="28"/>
          <w:rtl/>
        </w:rPr>
        <w:t>ل</w:t>
      </w:r>
      <w:del w:id="5826" w:author="Ahmad" w:date="2026-01-07T02:10:00Z" w16du:dateUtc="2026-01-06T22:40:00Z">
        <w:r w:rsidRPr="00EA1B34" w:rsidDel="0003253A">
          <w:rPr>
            <w:rFonts w:ascii="IRLotus" w:hAnsi="IRLotus" w:cs="IRLotus"/>
            <w:sz w:val="28"/>
            <w:szCs w:val="28"/>
            <w:rtl/>
          </w:rPr>
          <w:delText>یه</w:delText>
        </w:r>
      </w:del>
      <w:ins w:id="5827" w:author="Ahmad" w:date="2026-01-07T02:10:00Z" w16du:dateUtc="2026-01-06T22:40:00Z">
        <w:r w:rsidR="0003253A">
          <w:rPr>
            <w:rFonts w:ascii="IRLotus" w:hAnsi="IRLotus" w:cs="IRLotus"/>
            <w:sz w:val="28"/>
            <w:szCs w:val="28"/>
            <w:rtl/>
          </w:rPr>
          <w:t>یّه</w:t>
        </w:r>
      </w:ins>
      <w:r w:rsidRPr="00EA1B34">
        <w:rPr>
          <w:rFonts w:ascii="IRLotus" w:hAnsi="IRLotus" w:cs="IRLotus"/>
          <w:sz w:val="28"/>
          <w:szCs w:val="28"/>
          <w:rtl/>
        </w:rPr>
        <w:t xml:space="preserve"> هم بکن. </w:t>
      </w:r>
      <w:del w:id="5828" w:author="Ahmad" w:date="2026-01-11T02:44:00Z" w16du:dateUtc="2026-01-10T23:14:00Z">
        <w:r w:rsidR="001E59EC" w:rsidRPr="00EA1B34" w:rsidDel="00D4465E">
          <w:rPr>
            <w:rFonts w:ascii="IRLotus" w:hAnsi="IRLotus" w:cs="IRLotus"/>
            <w:sz w:val="28"/>
            <w:szCs w:val="28"/>
            <w:rtl/>
          </w:rPr>
          <w:delText xml:space="preserve">یک وقتی </w:delText>
        </w:r>
      </w:del>
      <w:del w:id="5829" w:author="Ahmad" w:date="2026-01-11T02:43:00Z" w16du:dateUtc="2026-01-10T23:13:00Z">
        <w:r w:rsidR="001E59EC" w:rsidRPr="00EA1B34" w:rsidDel="00D4465E">
          <w:rPr>
            <w:rFonts w:ascii="IRLotus" w:hAnsi="IRLotus" w:cs="IRLotus"/>
            <w:sz w:val="28"/>
            <w:szCs w:val="28"/>
            <w:rtl/>
          </w:rPr>
          <w:delText xml:space="preserve">شما </w:delText>
        </w:r>
      </w:del>
      <w:del w:id="5830" w:author="Ahmad" w:date="2026-01-11T02:44:00Z" w16du:dateUtc="2026-01-10T23:14:00Z">
        <w:r w:rsidR="001E59EC" w:rsidRPr="00EA1B34" w:rsidDel="00D4465E">
          <w:rPr>
            <w:rFonts w:ascii="IRLotus" w:hAnsi="IRLotus" w:cs="IRLotus"/>
            <w:sz w:val="28"/>
            <w:szCs w:val="28"/>
            <w:rtl/>
          </w:rPr>
          <w:delText xml:space="preserve">یک خلافی در جامعه، </w:delText>
        </w:r>
      </w:del>
      <w:del w:id="5831" w:author="Ahmad" w:date="2026-01-11T02:45:00Z" w16du:dateUtc="2026-01-10T23:15:00Z">
        <w:r w:rsidR="001E59EC" w:rsidRPr="00EA1B34" w:rsidDel="00D4465E">
          <w:rPr>
            <w:rFonts w:ascii="IRLotus" w:hAnsi="IRLotus" w:cs="IRLotus"/>
            <w:sz w:val="28"/>
            <w:szCs w:val="28"/>
            <w:rtl/>
          </w:rPr>
          <w:delText>به فرض آن اولی</w:delText>
        </w:r>
      </w:del>
      <w:del w:id="5832" w:author="Ahmad" w:date="2026-01-11T02:44:00Z" w16du:dateUtc="2026-01-10T23:14:00Z">
        <w:r w:rsidR="001E59EC" w:rsidRPr="00EA1B34" w:rsidDel="00D4465E">
          <w:rPr>
            <w:rFonts w:ascii="IRLotus" w:hAnsi="IRLotus" w:cs="IRLotus"/>
            <w:sz w:val="28"/>
            <w:szCs w:val="28"/>
            <w:rtl/>
          </w:rPr>
          <w:delText>نش</w:delText>
        </w:r>
      </w:del>
      <w:del w:id="5833" w:author="Ahmad" w:date="2026-01-11T02:45:00Z" w16du:dateUtc="2026-01-10T23:15:00Z">
        <w:r w:rsidR="001E59EC" w:rsidRPr="00EA1B34" w:rsidDel="00D4465E">
          <w:rPr>
            <w:rFonts w:ascii="IRLotus" w:hAnsi="IRLotus" w:cs="IRLotus"/>
            <w:sz w:val="28"/>
            <w:szCs w:val="28"/>
            <w:rtl/>
          </w:rPr>
          <w:delText xml:space="preserve"> </w:delText>
        </w:r>
      </w:del>
      <w:del w:id="5834" w:author="Ahmad" w:date="2026-01-11T02:44:00Z" w16du:dateUtc="2026-01-10T23:14:00Z">
        <w:r w:rsidR="001E59EC" w:rsidRPr="00EA1B34" w:rsidDel="00D4465E">
          <w:rPr>
            <w:rFonts w:ascii="IRLotus" w:hAnsi="IRLotus" w:cs="IRLotus"/>
            <w:sz w:val="28"/>
            <w:szCs w:val="28"/>
            <w:rtl/>
          </w:rPr>
          <w:delText xml:space="preserve">را </w:delText>
        </w:r>
      </w:del>
      <w:del w:id="5835" w:author="Ahmad" w:date="2026-01-11T02:45:00Z" w16du:dateUtc="2026-01-10T23:15:00Z">
        <w:r w:rsidR="001E59EC" w:rsidRPr="00EA1B34" w:rsidDel="00D4465E">
          <w:rPr>
            <w:rFonts w:ascii="IRLotus" w:hAnsi="IRLotus" w:cs="IRLotus"/>
            <w:sz w:val="28"/>
            <w:szCs w:val="28"/>
            <w:rtl/>
          </w:rPr>
          <w:delText>نتوانستند اثبات کنند</w:delText>
        </w:r>
      </w:del>
      <w:del w:id="5836" w:author="Ahmad" w:date="2026-01-11T02:44:00Z" w16du:dateUtc="2026-01-10T23:14:00Z">
        <w:r w:rsidR="001E59EC" w:rsidRPr="00EA1B34" w:rsidDel="00D4465E">
          <w:rPr>
            <w:rFonts w:ascii="IRLotus" w:hAnsi="IRLotus" w:cs="IRLotus"/>
            <w:sz w:val="28"/>
            <w:szCs w:val="28"/>
            <w:rtl/>
          </w:rPr>
          <w:delText>.</w:delText>
        </w:r>
      </w:del>
      <w:del w:id="5837" w:author="Ahmad" w:date="2026-01-11T02:45:00Z" w16du:dateUtc="2026-01-10T23:15:00Z">
        <w:r w:rsidR="001E59EC" w:rsidRPr="00EA1B34" w:rsidDel="00D4465E">
          <w:rPr>
            <w:rFonts w:ascii="IRLotus" w:hAnsi="IRLotus" w:cs="IRLotus"/>
            <w:sz w:val="28"/>
            <w:szCs w:val="28"/>
            <w:rtl/>
          </w:rPr>
          <w:delText xml:space="preserve"> </w:delText>
        </w:r>
      </w:del>
      <w:ins w:id="5838" w:author="Ahmad" w:date="2026-01-11T02:44:00Z" w16du:dateUtc="2026-01-10T23:14:00Z">
        <w:r w:rsidR="00D4465E" w:rsidRPr="00EA1B34">
          <w:rPr>
            <w:rFonts w:ascii="IRLotus" w:hAnsi="IRLotus" w:cs="IRLotus"/>
            <w:sz w:val="28"/>
            <w:szCs w:val="28"/>
            <w:rtl/>
          </w:rPr>
          <w:t xml:space="preserve">یک وقتی </w:t>
        </w:r>
      </w:ins>
      <w:r w:rsidR="001E59EC" w:rsidRPr="00EA1B34">
        <w:rPr>
          <w:rFonts w:ascii="IRLotus" w:hAnsi="IRLotus" w:cs="IRLotus"/>
          <w:sz w:val="28"/>
          <w:szCs w:val="28"/>
          <w:rtl/>
        </w:rPr>
        <w:t>یک ات</w:t>
      </w:r>
      <w:ins w:id="5839" w:author="Ahmad" w:date="2026-01-11T02:44:00Z" w16du:dateUtc="2026-01-10T23:14:00Z">
        <w:r w:rsidR="00D4465E">
          <w:rPr>
            <w:rFonts w:ascii="IRLotus" w:hAnsi="IRLotus" w:cs="IRLotus" w:hint="cs"/>
            <w:sz w:val="28"/>
            <w:szCs w:val="28"/>
            <w:rtl/>
          </w:rPr>
          <w:t>ّ</w:t>
        </w:r>
      </w:ins>
      <w:r w:rsidR="001E59EC" w:rsidRPr="00EA1B34">
        <w:rPr>
          <w:rFonts w:ascii="IRLotus" w:hAnsi="IRLotus" w:cs="IRLotus"/>
          <w:sz w:val="28"/>
          <w:szCs w:val="28"/>
          <w:rtl/>
        </w:rPr>
        <w:t>فاقی در جامعه دارد</w:t>
      </w:r>
      <w:del w:id="5840" w:author="Ahmad" w:date="2026-01-07T01:46:00Z" w16du:dateUtc="2026-01-06T22:16:00Z">
        <w:r w:rsidR="001E59EC" w:rsidRPr="00EA1B34" w:rsidDel="00EA1B34">
          <w:rPr>
            <w:rFonts w:ascii="IRLotus" w:hAnsi="IRLotus" w:cs="IRLotus"/>
            <w:sz w:val="28"/>
            <w:szCs w:val="28"/>
            <w:rtl/>
          </w:rPr>
          <w:delText xml:space="preserve"> می</w:delText>
        </w:r>
      </w:del>
      <w:ins w:id="5841" w:author="Ahmad" w:date="2026-01-07T01:46:00Z" w16du:dateUtc="2026-01-06T22:16:00Z">
        <w:r w:rsidR="00EA1B34">
          <w:rPr>
            <w:rFonts w:ascii="IRLotus" w:hAnsi="IRLotus" w:cs="IRLotus"/>
            <w:sz w:val="28"/>
            <w:szCs w:val="28"/>
            <w:rtl/>
          </w:rPr>
          <w:t xml:space="preserve"> می‌</w:t>
        </w:r>
      </w:ins>
      <w:r w:rsidR="001E59EC" w:rsidRPr="00EA1B34">
        <w:rPr>
          <w:rFonts w:ascii="IRLotus" w:hAnsi="IRLotus" w:cs="IRLotus"/>
          <w:sz w:val="28"/>
          <w:szCs w:val="28"/>
          <w:rtl/>
        </w:rPr>
        <w:t>‌افتد</w:t>
      </w:r>
      <w:ins w:id="5842" w:author="Ahmad" w:date="2026-01-11T02:44:00Z" w16du:dateUtc="2026-01-10T23:14:00Z">
        <w:r w:rsidR="00D4465E">
          <w:rPr>
            <w:rFonts w:ascii="IRLotus" w:hAnsi="IRLotus" w:cs="IRLotus"/>
            <w:sz w:val="28"/>
            <w:szCs w:val="28"/>
            <w:rtl/>
          </w:rPr>
          <w:t>،</w:t>
        </w:r>
      </w:ins>
      <w:r w:rsidR="001E59EC" w:rsidRPr="00EA1B34">
        <w:rPr>
          <w:rFonts w:ascii="IRLotus" w:hAnsi="IRLotus" w:cs="IRLotus"/>
          <w:sz w:val="28"/>
          <w:szCs w:val="28"/>
          <w:rtl/>
        </w:rPr>
        <w:t xml:space="preserve"> این خلاف است</w:t>
      </w:r>
      <w:ins w:id="5843" w:author="Ahmad" w:date="2026-01-11T02:44:00Z" w16du:dateUtc="2026-01-10T23:14:00Z">
        <w:r w:rsidR="00D4465E">
          <w:rPr>
            <w:rFonts w:ascii="IRLotus" w:hAnsi="IRLotus" w:cs="IRLotus"/>
            <w:sz w:val="28"/>
            <w:szCs w:val="28"/>
            <w:rtl/>
          </w:rPr>
          <w:t>؛</w:t>
        </w:r>
      </w:ins>
      <w:del w:id="5844" w:author="Ahmad" w:date="2026-01-11T02:44:00Z" w16du:dateUtc="2026-01-10T23:14:00Z">
        <w:r w:rsidR="001E59EC" w:rsidRPr="00EA1B34" w:rsidDel="00D4465E">
          <w:rPr>
            <w:rFonts w:ascii="IRLotus" w:hAnsi="IRLotus" w:cs="IRLotus"/>
            <w:sz w:val="28"/>
            <w:szCs w:val="28"/>
            <w:rtl/>
          </w:rPr>
          <w:delText>.</w:delText>
        </w:r>
      </w:del>
      <w:r w:rsidR="001E59EC" w:rsidRPr="00EA1B34">
        <w:rPr>
          <w:rFonts w:ascii="IRLotus" w:hAnsi="IRLotus" w:cs="IRLotus"/>
          <w:sz w:val="28"/>
          <w:szCs w:val="28"/>
          <w:rtl/>
        </w:rPr>
        <w:t xml:space="preserve"> </w:t>
      </w:r>
      <w:r w:rsidR="00665836" w:rsidRPr="00EA1B34">
        <w:rPr>
          <w:rFonts w:ascii="IRLotus" w:hAnsi="IRLotus" w:cs="IRLotus"/>
          <w:sz w:val="28"/>
          <w:szCs w:val="28"/>
          <w:rtl/>
        </w:rPr>
        <w:t>شما او</w:t>
      </w:r>
      <w:ins w:id="5845" w:author="Ahmad" w:date="2026-01-11T02:44:00Z" w16du:dateUtc="2026-01-10T23:14:00Z">
        <w:r w:rsidR="00D4465E">
          <w:rPr>
            <w:rFonts w:ascii="IRLotus" w:hAnsi="IRLotus" w:cs="IRLotus" w:hint="cs"/>
            <w:sz w:val="28"/>
            <w:szCs w:val="28"/>
            <w:rtl/>
          </w:rPr>
          <w:t>ّ</w:t>
        </w:r>
      </w:ins>
      <w:r w:rsidR="00665836" w:rsidRPr="00EA1B34">
        <w:rPr>
          <w:rFonts w:ascii="IRLotus" w:hAnsi="IRLotus" w:cs="IRLotus"/>
          <w:sz w:val="28"/>
          <w:szCs w:val="28"/>
          <w:rtl/>
        </w:rPr>
        <w:t>ل</w:t>
      </w:r>
      <w:ins w:id="5846" w:author="Ahmad" w:date="2026-01-11T02:44:00Z" w16du:dateUtc="2026-01-10T23:14:00Z">
        <w:r w:rsidR="00D4465E">
          <w:rPr>
            <w:rFonts w:ascii="IRLotus" w:hAnsi="IRLotus" w:cs="IRLotus" w:hint="cs"/>
            <w:sz w:val="28"/>
            <w:szCs w:val="28"/>
            <w:rtl/>
          </w:rPr>
          <w:t>ش</w:t>
        </w:r>
      </w:ins>
      <w:del w:id="5847" w:author="Ahmad" w:date="2026-01-11T02:44:00Z" w16du:dateUtc="2026-01-10T23:14:00Z">
        <w:r w:rsidR="00665836" w:rsidRPr="00EA1B34" w:rsidDel="00D4465E">
          <w:rPr>
            <w:rFonts w:ascii="IRLotus" w:hAnsi="IRLotus" w:cs="IRLotus"/>
            <w:sz w:val="28"/>
            <w:szCs w:val="28"/>
            <w:rtl/>
          </w:rPr>
          <w:delText>ش</w:delText>
        </w:r>
      </w:del>
      <w:r w:rsidR="00665836" w:rsidRPr="00EA1B34">
        <w:rPr>
          <w:rFonts w:ascii="IRLotus" w:hAnsi="IRLotus" w:cs="IRLotus"/>
          <w:sz w:val="28"/>
          <w:szCs w:val="28"/>
          <w:rtl/>
        </w:rPr>
        <w:t xml:space="preserve"> ورود</w:t>
      </w:r>
      <w:del w:id="5848" w:author="Ahmad" w:date="2026-01-07T01:50:00Z" w16du:dateUtc="2026-01-06T22:20:00Z">
        <w:r w:rsidR="00665836" w:rsidRPr="00EA1B34" w:rsidDel="00442CFB">
          <w:rPr>
            <w:rFonts w:ascii="IRLotus" w:hAnsi="IRLotus" w:cs="IRLotus"/>
            <w:sz w:val="28"/>
            <w:szCs w:val="28"/>
            <w:rtl/>
          </w:rPr>
          <w:delText xml:space="preserve"> نمی</w:delText>
        </w:r>
      </w:del>
      <w:ins w:id="5849" w:author="Ahmad" w:date="2026-01-07T01:50:00Z" w16du:dateUtc="2026-01-06T22:20:00Z">
        <w:r w:rsidR="00442CFB">
          <w:rPr>
            <w:rFonts w:ascii="IRLotus" w:hAnsi="IRLotus" w:cs="IRLotus"/>
            <w:sz w:val="28"/>
            <w:szCs w:val="28"/>
            <w:rtl/>
          </w:rPr>
          <w:t xml:space="preserve"> نمی‌</w:t>
        </w:r>
      </w:ins>
      <w:r w:rsidR="00665836" w:rsidRPr="00EA1B34">
        <w:rPr>
          <w:rFonts w:ascii="IRLotus" w:hAnsi="IRLotus" w:cs="IRLotus"/>
          <w:sz w:val="28"/>
          <w:szCs w:val="28"/>
          <w:rtl/>
        </w:rPr>
        <w:t>کنی برای اینکه</w:t>
      </w:r>
      <w:del w:id="5850" w:author="Ahmad" w:date="2026-01-07T01:50:00Z" w16du:dateUtc="2026-01-06T22:20:00Z">
        <w:r w:rsidR="00665836" w:rsidRPr="00EA1B34" w:rsidDel="00442CFB">
          <w:rPr>
            <w:rFonts w:ascii="IRLotus" w:hAnsi="IRLotus" w:cs="IRLotus"/>
            <w:sz w:val="28"/>
            <w:szCs w:val="28"/>
            <w:rtl/>
          </w:rPr>
          <w:delText xml:space="preserve"> نمی</w:delText>
        </w:r>
      </w:del>
      <w:ins w:id="5851" w:author="Ahmad" w:date="2026-01-07T01:50:00Z" w16du:dateUtc="2026-01-06T22:20:00Z">
        <w:r w:rsidR="00442CFB">
          <w:rPr>
            <w:rFonts w:ascii="IRLotus" w:hAnsi="IRLotus" w:cs="IRLotus"/>
            <w:sz w:val="28"/>
            <w:szCs w:val="28"/>
            <w:rtl/>
          </w:rPr>
          <w:t xml:space="preserve"> نمی‌</w:t>
        </w:r>
      </w:ins>
      <w:r w:rsidR="00665836" w:rsidRPr="00EA1B34">
        <w:rPr>
          <w:rFonts w:ascii="IRLotus" w:hAnsi="IRLotus" w:cs="IRLotus"/>
          <w:sz w:val="28"/>
          <w:szCs w:val="28"/>
          <w:rtl/>
        </w:rPr>
        <w:t>خواهی در این خلاف ورود کنی</w:t>
      </w:r>
      <w:ins w:id="5852" w:author="Ahmad" w:date="2026-01-11T02:44:00Z" w16du:dateUtc="2026-01-10T23:14:00Z">
        <w:r w:rsidR="00D4465E">
          <w:rPr>
            <w:rFonts w:ascii="IRLotus" w:hAnsi="IRLotus" w:cs="IRLotus"/>
            <w:sz w:val="28"/>
            <w:szCs w:val="28"/>
            <w:rtl/>
          </w:rPr>
          <w:t>،</w:t>
        </w:r>
      </w:ins>
      <w:del w:id="5853" w:author="Ahmad" w:date="2026-01-11T02:44:00Z" w16du:dateUtc="2026-01-10T23:14:00Z">
        <w:r w:rsidR="00665836" w:rsidRPr="00EA1B34" w:rsidDel="00D4465E">
          <w:rPr>
            <w:rFonts w:ascii="IRLotus" w:hAnsi="IRLotus" w:cs="IRLotus"/>
            <w:sz w:val="28"/>
            <w:szCs w:val="28"/>
            <w:rtl/>
          </w:rPr>
          <w:delText>.</w:delText>
        </w:r>
      </w:del>
      <w:del w:id="5854" w:author="Ahmad" w:date="2026-01-07T01:50:00Z" w16du:dateUtc="2026-01-06T22:20:00Z">
        <w:r w:rsidR="00665836" w:rsidRPr="00EA1B34" w:rsidDel="00442CFB">
          <w:rPr>
            <w:rFonts w:ascii="IRLotus" w:hAnsi="IRLotus" w:cs="IRLotus"/>
            <w:sz w:val="28"/>
            <w:szCs w:val="28"/>
            <w:rtl/>
          </w:rPr>
          <w:delText xml:space="preserve"> نمی</w:delText>
        </w:r>
      </w:del>
      <w:ins w:id="5855" w:author="Ahmad" w:date="2026-01-07T01:50:00Z" w16du:dateUtc="2026-01-06T22:20:00Z">
        <w:r w:rsidR="00442CFB">
          <w:rPr>
            <w:rFonts w:ascii="IRLotus" w:hAnsi="IRLotus" w:cs="IRLotus"/>
            <w:sz w:val="28"/>
            <w:szCs w:val="28"/>
            <w:rtl/>
          </w:rPr>
          <w:t xml:space="preserve"> نمی‌</w:t>
        </w:r>
      </w:ins>
      <w:r w:rsidR="00665836" w:rsidRPr="00EA1B34">
        <w:rPr>
          <w:rFonts w:ascii="IRLotus" w:hAnsi="IRLotus" w:cs="IRLotus"/>
          <w:sz w:val="28"/>
          <w:szCs w:val="28"/>
          <w:rtl/>
        </w:rPr>
        <w:t>خواهی از عنوان و شخص</w:t>
      </w:r>
      <w:del w:id="5856" w:author="Ahmad" w:date="2026-01-07T02:04:00Z" w16du:dateUtc="2026-01-06T22:34:00Z">
        <w:r w:rsidR="00665836" w:rsidRPr="00EA1B34" w:rsidDel="005B6300">
          <w:rPr>
            <w:rFonts w:ascii="IRLotus" w:hAnsi="IRLotus" w:cs="IRLotus"/>
            <w:sz w:val="28"/>
            <w:szCs w:val="28"/>
            <w:rtl/>
          </w:rPr>
          <w:delText>یت</w:delText>
        </w:r>
      </w:del>
      <w:ins w:id="5857" w:author="Ahmad" w:date="2026-01-07T02:04:00Z" w16du:dateUtc="2026-01-06T22:34:00Z">
        <w:r w:rsidR="005B6300">
          <w:rPr>
            <w:rFonts w:ascii="IRLotus" w:hAnsi="IRLotus" w:cs="IRLotus"/>
            <w:sz w:val="28"/>
            <w:szCs w:val="28"/>
            <w:rtl/>
          </w:rPr>
          <w:t>یّت</w:t>
        </w:r>
      </w:ins>
      <w:r w:rsidR="00665836" w:rsidRPr="00EA1B34">
        <w:rPr>
          <w:rFonts w:ascii="IRLotus" w:hAnsi="IRLotus" w:cs="IRLotus"/>
          <w:sz w:val="28"/>
          <w:szCs w:val="28"/>
          <w:rtl/>
        </w:rPr>
        <w:t xml:space="preserve"> و اعتبار شما در تأیید آن انحراف استفاده کنند</w:t>
      </w:r>
      <w:ins w:id="5858" w:author="Ahmad" w:date="2026-01-11T02:45:00Z" w16du:dateUtc="2026-01-10T23:15:00Z">
        <w:r w:rsidR="00D4465E">
          <w:rPr>
            <w:rFonts w:ascii="IRLotus" w:hAnsi="IRLotus" w:cs="IRLotus"/>
            <w:sz w:val="28"/>
            <w:szCs w:val="28"/>
            <w:rtl/>
          </w:rPr>
          <w:t>،</w:t>
        </w:r>
      </w:ins>
      <w:del w:id="5859" w:author="Ahmad" w:date="2026-01-11T02:45:00Z" w16du:dateUtc="2026-01-10T23:15:00Z">
        <w:r w:rsidR="00665836" w:rsidRPr="00EA1B34" w:rsidDel="00D4465E">
          <w:rPr>
            <w:rFonts w:ascii="IRLotus" w:hAnsi="IRLotus" w:cs="IRLotus"/>
            <w:sz w:val="28"/>
            <w:szCs w:val="28"/>
            <w:rtl/>
          </w:rPr>
          <w:delText>.</w:delText>
        </w:r>
      </w:del>
      <w:r w:rsidR="00665836" w:rsidRPr="00EA1B34">
        <w:rPr>
          <w:rFonts w:ascii="IRLotus" w:hAnsi="IRLotus" w:cs="IRLotus"/>
          <w:sz w:val="28"/>
          <w:szCs w:val="28"/>
          <w:rtl/>
        </w:rPr>
        <w:t xml:space="preserve"> </w:t>
      </w:r>
      <w:del w:id="5860" w:author="Ahmad" w:date="2026-01-11T02:45:00Z" w16du:dateUtc="2026-01-10T23:15:00Z">
        <w:r w:rsidR="002D3114" w:rsidRPr="00EA1B34" w:rsidDel="00D4465E">
          <w:rPr>
            <w:rFonts w:ascii="IRLotus" w:hAnsi="IRLotus" w:cs="IRLotus"/>
            <w:sz w:val="28"/>
            <w:szCs w:val="28"/>
            <w:rtl/>
          </w:rPr>
          <w:delText>درست شد،</w:delText>
        </w:r>
      </w:del>
      <w:ins w:id="5861" w:author="Ahmad" w:date="2026-01-11T02:45:00Z" w16du:dateUtc="2026-01-10T23:15:00Z">
        <w:r w:rsidR="00D4465E">
          <w:rPr>
            <w:rFonts w:ascii="IRLotus" w:hAnsi="IRLotus" w:cs="IRLotus" w:hint="cs"/>
            <w:sz w:val="28"/>
            <w:szCs w:val="28"/>
            <w:rtl/>
          </w:rPr>
          <w:t>پس</w:t>
        </w:r>
      </w:ins>
      <w:r w:rsidR="002D3114" w:rsidRPr="00EA1B34">
        <w:rPr>
          <w:rFonts w:ascii="IRLotus" w:hAnsi="IRLotus" w:cs="IRLotus"/>
          <w:sz w:val="28"/>
          <w:szCs w:val="28"/>
          <w:rtl/>
        </w:rPr>
        <w:t xml:space="preserve"> مخالفت</w:t>
      </w:r>
      <w:del w:id="5862" w:author="Ahmad" w:date="2026-01-07T01:46:00Z" w16du:dateUtc="2026-01-06T22:16:00Z">
        <w:r w:rsidR="002D3114" w:rsidRPr="00EA1B34" w:rsidDel="00EA1B34">
          <w:rPr>
            <w:rFonts w:ascii="IRLotus" w:hAnsi="IRLotus" w:cs="IRLotus"/>
            <w:sz w:val="28"/>
            <w:szCs w:val="28"/>
            <w:rtl/>
          </w:rPr>
          <w:delText xml:space="preserve"> می</w:delText>
        </w:r>
      </w:del>
      <w:ins w:id="5863" w:author="Ahmad" w:date="2026-01-07T01:46:00Z" w16du:dateUtc="2026-01-06T22:16:00Z">
        <w:r w:rsidR="00EA1B34">
          <w:rPr>
            <w:rFonts w:ascii="IRLotus" w:hAnsi="IRLotus" w:cs="IRLotus"/>
            <w:sz w:val="28"/>
            <w:szCs w:val="28"/>
            <w:rtl/>
          </w:rPr>
          <w:t xml:space="preserve"> می‌</w:t>
        </w:r>
      </w:ins>
      <w:r w:rsidR="002D3114" w:rsidRPr="00EA1B34">
        <w:rPr>
          <w:rFonts w:ascii="IRLotus" w:hAnsi="IRLotus" w:cs="IRLotus"/>
          <w:sz w:val="28"/>
          <w:szCs w:val="28"/>
          <w:rtl/>
        </w:rPr>
        <w:t>کنی. بعد که کار</w:t>
      </w:r>
      <w:del w:id="5864" w:author="Ahmad" w:date="2026-01-07T01:46:00Z" w16du:dateUtc="2026-01-06T22:16:00Z">
        <w:r w:rsidR="002D3114" w:rsidRPr="00EA1B34" w:rsidDel="00EA1B34">
          <w:rPr>
            <w:rFonts w:ascii="IRLotus" w:hAnsi="IRLotus" w:cs="IRLotus"/>
            <w:sz w:val="28"/>
            <w:szCs w:val="28"/>
            <w:rtl/>
          </w:rPr>
          <w:delText xml:space="preserve"> می</w:delText>
        </w:r>
      </w:del>
      <w:ins w:id="5865" w:author="Ahmad" w:date="2026-01-07T01:46:00Z" w16du:dateUtc="2026-01-06T22:16:00Z">
        <w:r w:rsidR="00EA1B34">
          <w:rPr>
            <w:rFonts w:ascii="IRLotus" w:hAnsi="IRLotus" w:cs="IRLotus"/>
            <w:sz w:val="28"/>
            <w:szCs w:val="28"/>
            <w:rtl/>
          </w:rPr>
          <w:t xml:space="preserve"> می‌</w:t>
        </w:r>
      </w:ins>
      <w:r w:rsidR="002D3114" w:rsidRPr="00EA1B34">
        <w:rPr>
          <w:rFonts w:ascii="IRLotus" w:hAnsi="IRLotus" w:cs="IRLotus"/>
          <w:sz w:val="28"/>
          <w:szCs w:val="28"/>
          <w:rtl/>
        </w:rPr>
        <w:t>گذرد</w:t>
      </w:r>
      <w:ins w:id="5866" w:author="Ahmad" w:date="2026-01-11T02:45:00Z" w16du:dateUtc="2026-01-10T23:15:00Z">
        <w:r w:rsidR="00D4465E">
          <w:rPr>
            <w:rFonts w:ascii="IRLotus" w:hAnsi="IRLotus" w:cs="IRLotus"/>
            <w:sz w:val="28"/>
            <w:szCs w:val="28"/>
            <w:rtl/>
          </w:rPr>
          <w:t>،</w:t>
        </w:r>
      </w:ins>
      <w:r w:rsidR="002D3114" w:rsidRPr="00EA1B34">
        <w:rPr>
          <w:rFonts w:ascii="IRLotus" w:hAnsi="IRLotus" w:cs="IRLotus"/>
          <w:sz w:val="28"/>
          <w:szCs w:val="28"/>
          <w:rtl/>
        </w:rPr>
        <w:t xml:space="preserve"> آسیب</w:t>
      </w:r>
      <w:ins w:id="5867" w:author="Ahmad" w:date="2026-01-11T02:45:00Z" w16du:dateUtc="2026-01-10T23:15:00Z">
        <w:r w:rsidR="00D4465E">
          <w:rPr>
            <w:rFonts w:ascii="IRLotus" w:hAnsi="IRLotus" w:cs="IRLotus" w:hint="cs"/>
            <w:sz w:val="28"/>
            <w:szCs w:val="28"/>
            <w:rtl/>
          </w:rPr>
          <w:t>‌</w:t>
        </w:r>
      </w:ins>
      <w:r w:rsidR="002D3114" w:rsidRPr="00EA1B34">
        <w:rPr>
          <w:rFonts w:ascii="IRLotus" w:hAnsi="IRLotus" w:cs="IRLotus"/>
          <w:sz w:val="28"/>
          <w:szCs w:val="28"/>
          <w:rtl/>
        </w:rPr>
        <w:t>هایی</w:t>
      </w:r>
      <w:del w:id="5868" w:author="Ahmad" w:date="2026-01-07T01:46:00Z" w16du:dateUtc="2026-01-06T22:16:00Z">
        <w:r w:rsidR="002D3114" w:rsidRPr="00EA1B34" w:rsidDel="00EA1B34">
          <w:rPr>
            <w:rFonts w:ascii="IRLotus" w:hAnsi="IRLotus" w:cs="IRLotus"/>
            <w:sz w:val="28"/>
            <w:szCs w:val="28"/>
            <w:rtl/>
          </w:rPr>
          <w:delText xml:space="preserve"> می</w:delText>
        </w:r>
      </w:del>
      <w:ins w:id="5869" w:author="Ahmad" w:date="2026-01-07T01:46:00Z" w16du:dateUtc="2026-01-06T22:16:00Z">
        <w:r w:rsidR="00EA1B34">
          <w:rPr>
            <w:rFonts w:ascii="IRLotus" w:hAnsi="IRLotus" w:cs="IRLotus"/>
            <w:sz w:val="28"/>
            <w:szCs w:val="28"/>
            <w:rtl/>
          </w:rPr>
          <w:t xml:space="preserve"> می‌</w:t>
        </w:r>
      </w:ins>
      <w:r w:rsidR="002D3114" w:rsidRPr="00EA1B34">
        <w:rPr>
          <w:rFonts w:ascii="IRLotus" w:hAnsi="IRLotus" w:cs="IRLotus"/>
          <w:sz w:val="28"/>
          <w:szCs w:val="28"/>
          <w:rtl/>
        </w:rPr>
        <w:t>خورد، نظرت معلوم شده چ</w:t>
      </w:r>
      <w:del w:id="5870" w:author="Ahmad" w:date="2026-01-11T02:45:00Z" w16du:dateUtc="2026-01-10T23:15:00Z">
        <w:r w:rsidR="002D3114" w:rsidRPr="00EA1B34" w:rsidDel="00D4465E">
          <w:rPr>
            <w:rFonts w:ascii="IRLotus" w:hAnsi="IRLotus" w:cs="IRLotus"/>
            <w:sz w:val="28"/>
            <w:szCs w:val="28"/>
            <w:rtl/>
          </w:rPr>
          <w:delText>ه ا</w:delText>
        </w:r>
      </w:del>
      <w:ins w:id="5871" w:author="Ahmad" w:date="2026-01-11T02:45:00Z" w16du:dateUtc="2026-01-10T23:15:00Z">
        <w:r w:rsidR="00D4465E">
          <w:rPr>
            <w:rFonts w:ascii="IRLotus" w:hAnsi="IRLotus" w:cs="IRLotus" w:hint="cs"/>
            <w:sz w:val="28"/>
            <w:szCs w:val="28"/>
            <w:rtl/>
          </w:rPr>
          <w:t>ی</w:t>
        </w:r>
      </w:ins>
      <w:r w:rsidR="002D3114" w:rsidRPr="00EA1B34">
        <w:rPr>
          <w:rFonts w:ascii="IRLotus" w:hAnsi="IRLotus" w:cs="IRLotus"/>
          <w:sz w:val="28"/>
          <w:szCs w:val="28"/>
          <w:rtl/>
        </w:rPr>
        <w:t>ست</w:t>
      </w:r>
      <w:ins w:id="5872" w:author="Ahmad" w:date="2026-01-11T02:45:00Z" w16du:dateUtc="2026-01-10T23:15:00Z">
        <w:r w:rsidR="00D4465E">
          <w:rPr>
            <w:rFonts w:ascii="IRLotus" w:hAnsi="IRLotus" w:cs="IRLotus"/>
            <w:sz w:val="28"/>
            <w:szCs w:val="28"/>
            <w:rtl/>
          </w:rPr>
          <w:t>،</w:t>
        </w:r>
      </w:ins>
      <w:del w:id="5873" w:author="Ahmad" w:date="2026-01-11T02:45:00Z" w16du:dateUtc="2026-01-10T23:15:00Z">
        <w:r w:rsidR="002D3114" w:rsidRPr="00EA1B34" w:rsidDel="00D4465E">
          <w:rPr>
            <w:rFonts w:ascii="IRLotus" w:hAnsi="IRLotus" w:cs="IRLotus"/>
            <w:sz w:val="28"/>
            <w:szCs w:val="28"/>
            <w:rtl/>
          </w:rPr>
          <w:delText>.</w:delText>
        </w:r>
      </w:del>
      <w:r w:rsidR="002D3114" w:rsidRPr="00EA1B34">
        <w:rPr>
          <w:rFonts w:ascii="IRLotus" w:hAnsi="IRLotus" w:cs="IRLotus"/>
          <w:sz w:val="28"/>
          <w:szCs w:val="28"/>
          <w:rtl/>
        </w:rPr>
        <w:t xml:space="preserve"> حج</w:t>
      </w:r>
      <w:ins w:id="5874" w:author="Ahmad" w:date="2026-01-11T02:46:00Z" w16du:dateUtc="2026-01-10T23:16:00Z">
        <w:r w:rsidR="00340176">
          <w:rPr>
            <w:rFonts w:ascii="IRLotus" w:hAnsi="IRLotus" w:cs="IRLotus" w:hint="cs"/>
            <w:sz w:val="28"/>
            <w:szCs w:val="28"/>
            <w:rtl/>
          </w:rPr>
          <w:t>ّ</w:t>
        </w:r>
      </w:ins>
      <w:r w:rsidR="002D3114" w:rsidRPr="00EA1B34">
        <w:rPr>
          <w:rFonts w:ascii="IRLotus" w:hAnsi="IRLotus" w:cs="IRLotus"/>
          <w:sz w:val="28"/>
          <w:szCs w:val="28"/>
          <w:rtl/>
        </w:rPr>
        <w:t xml:space="preserve">ت ثابت شده که بعداً‌ نیایند بگویند </w:t>
      </w:r>
      <w:ins w:id="5875" w:author="Ahmad" w:date="2026-01-11T02:46:00Z" w16du:dateUtc="2026-01-10T23:16:00Z">
        <w:r w:rsidR="00340176">
          <w:rPr>
            <w:rFonts w:ascii="IRLotus" w:hAnsi="IRLotus" w:cs="IRLotus" w:hint="cs"/>
            <w:sz w:val="28"/>
            <w:szCs w:val="28"/>
            <w:rtl/>
          </w:rPr>
          <w:t>«</w:t>
        </w:r>
      </w:ins>
      <w:r w:rsidR="002D3114" w:rsidRPr="00EA1B34">
        <w:rPr>
          <w:rFonts w:ascii="IRLotus" w:hAnsi="IRLotus" w:cs="IRLotus"/>
          <w:sz w:val="28"/>
          <w:szCs w:val="28"/>
          <w:rtl/>
        </w:rPr>
        <w:t>یا علی</w:t>
      </w:r>
      <w:ins w:id="5876" w:author="Ahmad" w:date="2026-01-11T02:46:00Z" w16du:dateUtc="2026-01-10T23:16:00Z">
        <w:r w:rsidR="00340176">
          <w:rPr>
            <w:rFonts w:ascii="IRLotus" w:hAnsi="IRLotus" w:cs="IRLotus" w:hint="cs"/>
            <w:sz w:val="28"/>
            <w:szCs w:val="28"/>
            <w:rtl/>
          </w:rPr>
          <w:t>!</w:t>
        </w:r>
      </w:ins>
      <w:r w:rsidR="002D3114" w:rsidRPr="00EA1B34">
        <w:rPr>
          <w:rFonts w:ascii="IRLotus" w:hAnsi="IRLotus" w:cs="IRLotus"/>
          <w:sz w:val="28"/>
          <w:szCs w:val="28"/>
          <w:rtl/>
        </w:rPr>
        <w:t xml:space="preserve"> یک کلمه</w:t>
      </w:r>
      <w:del w:id="5877" w:author="Ahmad" w:date="2026-01-07T01:46:00Z" w16du:dateUtc="2026-01-06T22:16:00Z">
        <w:r w:rsidR="002D3114" w:rsidRPr="00EA1B34" w:rsidDel="00EA1B34">
          <w:rPr>
            <w:rFonts w:ascii="IRLotus" w:hAnsi="IRLotus" w:cs="IRLotus"/>
            <w:sz w:val="28"/>
            <w:szCs w:val="28"/>
            <w:rtl/>
          </w:rPr>
          <w:delText xml:space="preserve"> می</w:delText>
        </w:r>
      </w:del>
      <w:ins w:id="5878" w:author="Ahmad" w:date="2026-01-07T01:46:00Z" w16du:dateUtc="2026-01-06T22:16:00Z">
        <w:r w:rsidR="00EA1B34">
          <w:rPr>
            <w:rFonts w:ascii="IRLotus" w:hAnsi="IRLotus" w:cs="IRLotus"/>
            <w:sz w:val="28"/>
            <w:szCs w:val="28"/>
            <w:rtl/>
          </w:rPr>
          <w:t xml:space="preserve"> می‌</w:t>
        </w:r>
      </w:ins>
      <w:r w:rsidR="002D3114" w:rsidRPr="00EA1B34">
        <w:rPr>
          <w:rFonts w:ascii="IRLotus" w:hAnsi="IRLotus" w:cs="IRLotus"/>
          <w:sz w:val="28"/>
          <w:szCs w:val="28"/>
          <w:rtl/>
        </w:rPr>
        <w:t>گفتی قبول نداری</w:t>
      </w:r>
      <w:ins w:id="5879" w:author="Ahmad" w:date="2026-01-11T02:46:00Z" w16du:dateUtc="2026-01-10T23:16:00Z">
        <w:r w:rsidR="00340176">
          <w:rPr>
            <w:rFonts w:ascii="IRLotus" w:hAnsi="IRLotus" w:cs="IRLotus" w:hint="cs"/>
            <w:sz w:val="28"/>
            <w:szCs w:val="28"/>
            <w:rtl/>
          </w:rPr>
          <w:t>»</w:t>
        </w:r>
      </w:ins>
      <w:r w:rsidR="002D3114" w:rsidRPr="00EA1B34">
        <w:rPr>
          <w:rFonts w:ascii="IRLotus" w:hAnsi="IRLotus" w:cs="IRLotus"/>
          <w:sz w:val="28"/>
          <w:szCs w:val="28"/>
          <w:rtl/>
        </w:rPr>
        <w:t>، حالا که تمام شد</w:t>
      </w:r>
      <w:ins w:id="5880" w:author="Ahmad" w:date="2026-01-11T02:46:00Z" w16du:dateUtc="2026-01-10T23:16:00Z">
        <w:r w:rsidR="00340176">
          <w:rPr>
            <w:rFonts w:ascii="IRLotus" w:hAnsi="IRLotus" w:cs="IRLotus"/>
            <w:sz w:val="28"/>
            <w:szCs w:val="28"/>
            <w:rtl/>
          </w:rPr>
          <w:t>،</w:t>
        </w:r>
      </w:ins>
      <w:r w:rsidR="002D3114" w:rsidRPr="00EA1B34">
        <w:rPr>
          <w:rFonts w:ascii="IRLotus" w:hAnsi="IRLotus" w:cs="IRLotus"/>
          <w:sz w:val="28"/>
          <w:szCs w:val="28"/>
          <w:rtl/>
        </w:rPr>
        <w:t xml:space="preserve"> بعداً ممکن است به مصلحتی </w:t>
      </w:r>
      <w:ins w:id="5881" w:author="Ahmad" w:date="2026-01-11T02:46:00Z" w16du:dateUtc="2026-01-10T23:16:00Z">
        <w:r w:rsidR="00340176">
          <w:rPr>
            <w:rFonts w:ascii="IRLotus" w:hAnsi="IRLotus" w:cs="IRLotus" w:hint="cs"/>
            <w:sz w:val="28"/>
            <w:szCs w:val="28"/>
            <w:rtl/>
          </w:rPr>
          <w:t xml:space="preserve">ــ </w:t>
        </w:r>
      </w:ins>
      <w:r w:rsidR="002D3114" w:rsidRPr="00EA1B34">
        <w:rPr>
          <w:rFonts w:ascii="IRLotus" w:hAnsi="IRLotus" w:cs="IRLotus"/>
          <w:sz w:val="28"/>
          <w:szCs w:val="28"/>
          <w:rtl/>
        </w:rPr>
        <w:t xml:space="preserve">مثلاً </w:t>
      </w:r>
      <w:r w:rsidR="00FB4B10" w:rsidRPr="00EA1B34">
        <w:rPr>
          <w:rFonts w:ascii="IRLotus" w:hAnsi="IRLotus" w:cs="IRLotus"/>
          <w:sz w:val="28"/>
          <w:szCs w:val="28"/>
          <w:rtl/>
        </w:rPr>
        <w:t xml:space="preserve">دشمن بیرونی یا </w:t>
      </w:r>
      <w:del w:id="5882" w:author="Ahmad" w:date="2026-01-11T02:46:00Z" w16du:dateUtc="2026-01-10T23:16:00Z">
        <w:r w:rsidR="00FB4B10" w:rsidRPr="00EA1B34" w:rsidDel="00340176">
          <w:rPr>
            <w:rFonts w:ascii="IRLotus" w:hAnsi="IRLotus" w:cs="IRLotus"/>
            <w:sz w:val="28"/>
            <w:szCs w:val="28"/>
            <w:rtl/>
          </w:rPr>
          <w:delText xml:space="preserve">چه </w:delText>
        </w:r>
      </w:del>
      <w:ins w:id="5883" w:author="Ahmad" w:date="2026-01-11T02:46:00Z" w16du:dateUtc="2026-01-10T23:16:00Z">
        <w:r w:rsidR="00340176">
          <w:rPr>
            <w:rFonts w:ascii="IRLotus" w:hAnsi="IRLotus" w:cs="IRLotus" w:hint="cs"/>
            <w:sz w:val="28"/>
            <w:szCs w:val="28"/>
            <w:rtl/>
          </w:rPr>
          <w:t xml:space="preserve">مانند </w:t>
        </w:r>
      </w:ins>
      <w:ins w:id="5884" w:author="Ahmad" w:date="2026-01-11T02:47:00Z" w16du:dateUtc="2026-01-10T23:17:00Z">
        <w:r w:rsidR="00340176">
          <w:rPr>
            <w:rFonts w:ascii="IRLotus" w:hAnsi="IRLotus" w:cs="IRLotus" w:hint="cs"/>
            <w:sz w:val="28"/>
            <w:szCs w:val="28"/>
            <w:rtl/>
          </w:rPr>
          <w:t>آن ــ</w:t>
        </w:r>
      </w:ins>
      <w:ins w:id="5885" w:author="Ahmad" w:date="2026-01-11T02:46:00Z" w16du:dateUtc="2026-01-10T23:16:00Z">
        <w:r w:rsidR="00340176" w:rsidRPr="00EA1B34">
          <w:rPr>
            <w:rFonts w:ascii="IRLotus" w:hAnsi="IRLotus" w:cs="IRLotus"/>
            <w:sz w:val="28"/>
            <w:szCs w:val="28"/>
            <w:rtl/>
          </w:rPr>
          <w:t xml:space="preserve"> </w:t>
        </w:r>
      </w:ins>
      <w:r w:rsidR="00FB4B10" w:rsidRPr="00EA1B34">
        <w:rPr>
          <w:rFonts w:ascii="IRLotus" w:hAnsi="IRLotus" w:cs="IRLotus"/>
          <w:sz w:val="28"/>
          <w:szCs w:val="28"/>
          <w:rtl/>
        </w:rPr>
        <w:t>یک همراهی یا بیعت تقی</w:t>
      </w:r>
      <w:ins w:id="5886" w:author="Ahmad" w:date="2026-01-11T02:49:00Z" w16du:dateUtc="2026-01-10T23:19:00Z">
        <w:r w:rsidR="00340176">
          <w:rPr>
            <w:rFonts w:ascii="IRLotus" w:hAnsi="IRLotus" w:cs="IRLotus" w:hint="cs"/>
            <w:sz w:val="28"/>
            <w:szCs w:val="28"/>
            <w:rtl/>
          </w:rPr>
          <w:t>ّ</w:t>
        </w:r>
      </w:ins>
      <w:r w:rsidR="00FB4B10" w:rsidRPr="00EA1B34">
        <w:rPr>
          <w:rFonts w:ascii="IRLotus" w:hAnsi="IRLotus" w:cs="IRLotus"/>
          <w:sz w:val="28"/>
          <w:szCs w:val="28"/>
          <w:rtl/>
        </w:rPr>
        <w:t xml:space="preserve">ه‌ای </w:t>
      </w:r>
      <w:del w:id="5887" w:author="Ahmad" w:date="2026-01-11T02:49:00Z" w16du:dateUtc="2026-01-10T23:19:00Z">
        <w:r w:rsidR="00FB4B10" w:rsidRPr="00EA1B34" w:rsidDel="00340176">
          <w:rPr>
            <w:rFonts w:ascii="IRLotus" w:hAnsi="IRLotus" w:cs="IRLotus"/>
            <w:sz w:val="28"/>
            <w:szCs w:val="28"/>
            <w:rtl/>
          </w:rPr>
          <w:delText xml:space="preserve">یا چیزی </w:delText>
        </w:r>
      </w:del>
      <w:r w:rsidR="00FB4B10" w:rsidRPr="00EA1B34">
        <w:rPr>
          <w:rFonts w:ascii="IRLotus" w:hAnsi="IRLotus" w:cs="IRLotus"/>
          <w:sz w:val="28"/>
          <w:szCs w:val="28"/>
          <w:rtl/>
        </w:rPr>
        <w:t>رخ داده باشد</w:t>
      </w:r>
      <w:ins w:id="5888" w:author="Ahmad" w:date="2026-01-11T02:49:00Z" w16du:dateUtc="2026-01-10T23:19:00Z">
        <w:r w:rsidR="00340176">
          <w:rPr>
            <w:rFonts w:ascii="IRLotus" w:hAnsi="IRLotus" w:cs="IRLotus"/>
            <w:sz w:val="28"/>
            <w:szCs w:val="28"/>
            <w:rtl/>
          </w:rPr>
          <w:t>؛</w:t>
        </w:r>
      </w:ins>
      <w:del w:id="5889" w:author="Ahmad" w:date="2026-01-11T02:49:00Z" w16du:dateUtc="2026-01-10T23:19:00Z">
        <w:r w:rsidR="00FB4B10" w:rsidRPr="00EA1B34" w:rsidDel="00340176">
          <w:rPr>
            <w:rFonts w:ascii="IRLotus" w:hAnsi="IRLotus" w:cs="IRLotus"/>
            <w:sz w:val="28"/>
            <w:szCs w:val="28"/>
            <w:rtl/>
          </w:rPr>
          <w:delText>.</w:delText>
        </w:r>
      </w:del>
      <w:r w:rsidR="00FB4B10" w:rsidRPr="00EA1B34">
        <w:rPr>
          <w:rFonts w:ascii="IRLotus" w:hAnsi="IRLotus" w:cs="IRLotus"/>
          <w:sz w:val="28"/>
          <w:szCs w:val="28"/>
          <w:rtl/>
        </w:rPr>
        <w:t xml:space="preserve"> </w:t>
      </w:r>
      <w:del w:id="5890" w:author="Ahmad" w:date="2026-01-07T02:15:00Z" w16du:dateUtc="2026-01-06T22:45:00Z">
        <w:r w:rsidR="00FB4B10" w:rsidRPr="00EA1B34" w:rsidDel="0003253A">
          <w:rPr>
            <w:rFonts w:ascii="IRLotus" w:hAnsi="IRLotus" w:cs="IRLotus"/>
            <w:sz w:val="28"/>
            <w:szCs w:val="28"/>
            <w:rtl/>
          </w:rPr>
          <w:delText xml:space="preserve">اما </w:delText>
        </w:r>
      </w:del>
      <w:ins w:id="5891" w:author="Ahmad" w:date="2026-01-07T02:15:00Z" w16du:dateUtc="2026-01-06T22:45:00Z">
        <w:r w:rsidR="0003253A">
          <w:rPr>
            <w:rFonts w:ascii="IRLotus" w:hAnsi="IRLotus" w:cs="IRLotus"/>
            <w:sz w:val="28"/>
            <w:szCs w:val="28"/>
            <w:rtl/>
          </w:rPr>
          <w:t xml:space="preserve">امّا </w:t>
        </w:r>
      </w:ins>
      <w:r w:rsidR="00FB4B10" w:rsidRPr="00EA1B34">
        <w:rPr>
          <w:rFonts w:ascii="IRLotus" w:hAnsi="IRLotus" w:cs="IRLotus"/>
          <w:sz w:val="28"/>
          <w:szCs w:val="28"/>
          <w:rtl/>
        </w:rPr>
        <w:t>این ربطی به این ندارد که ما بگوییم از او</w:t>
      </w:r>
      <w:ins w:id="5892" w:author="Ahmad" w:date="2026-01-11T02:50:00Z" w16du:dateUtc="2026-01-10T23:20:00Z">
        <w:r w:rsidR="00340176">
          <w:rPr>
            <w:rFonts w:ascii="IRLotus" w:hAnsi="IRLotus" w:cs="IRLotus" w:hint="cs"/>
            <w:sz w:val="28"/>
            <w:szCs w:val="28"/>
            <w:rtl/>
          </w:rPr>
          <w:t>ّ</w:t>
        </w:r>
      </w:ins>
      <w:r w:rsidR="00FB4B10" w:rsidRPr="00EA1B34">
        <w:rPr>
          <w:rFonts w:ascii="IRLotus" w:hAnsi="IRLotus" w:cs="IRLotus"/>
          <w:sz w:val="28"/>
          <w:szCs w:val="28"/>
          <w:rtl/>
        </w:rPr>
        <w:t>ل باید همراهی</w:t>
      </w:r>
      <w:del w:id="5893" w:author="Ahmad" w:date="2026-01-07T01:46:00Z" w16du:dateUtc="2026-01-06T22:16:00Z">
        <w:r w:rsidR="00FB4B10" w:rsidRPr="00EA1B34" w:rsidDel="00EA1B34">
          <w:rPr>
            <w:rFonts w:ascii="IRLotus" w:hAnsi="IRLotus" w:cs="IRLotus"/>
            <w:sz w:val="28"/>
            <w:szCs w:val="28"/>
            <w:rtl/>
          </w:rPr>
          <w:delText xml:space="preserve"> می</w:delText>
        </w:r>
      </w:del>
      <w:ins w:id="5894" w:author="Ahmad" w:date="2026-01-07T01:46:00Z" w16du:dateUtc="2026-01-06T22:16:00Z">
        <w:r w:rsidR="00EA1B34">
          <w:rPr>
            <w:rFonts w:ascii="IRLotus" w:hAnsi="IRLotus" w:cs="IRLotus"/>
            <w:sz w:val="28"/>
            <w:szCs w:val="28"/>
            <w:rtl/>
          </w:rPr>
          <w:t xml:space="preserve"> می‌</w:t>
        </w:r>
      </w:ins>
      <w:r w:rsidR="00FB4B10" w:rsidRPr="00EA1B34">
        <w:rPr>
          <w:rFonts w:ascii="IRLotus" w:hAnsi="IRLotus" w:cs="IRLotus"/>
          <w:sz w:val="28"/>
          <w:szCs w:val="28"/>
          <w:rtl/>
        </w:rPr>
        <w:t>کرد. من شاهد برای</w:t>
      </w:r>
      <w:del w:id="5895" w:author="Ahmad" w:date="2026-01-11T02:50:00Z" w16du:dateUtc="2026-01-10T23:20:00Z">
        <w:r w:rsidR="00FB4B10" w:rsidRPr="00EA1B34" w:rsidDel="00340176">
          <w:rPr>
            <w:rFonts w:ascii="IRLotus" w:hAnsi="IRLotus" w:cs="IRLotus"/>
            <w:sz w:val="28"/>
            <w:szCs w:val="28"/>
            <w:rtl/>
          </w:rPr>
          <w:delText>ش</w:delText>
        </w:r>
      </w:del>
      <w:r w:rsidR="00FB4B10" w:rsidRPr="00EA1B34">
        <w:rPr>
          <w:rFonts w:ascii="IRLotus" w:hAnsi="IRLotus" w:cs="IRLotus"/>
          <w:sz w:val="28"/>
          <w:szCs w:val="28"/>
          <w:rtl/>
        </w:rPr>
        <w:t xml:space="preserve"> </w:t>
      </w:r>
      <w:ins w:id="5896" w:author="Ahmad" w:date="2026-01-11T02:50:00Z" w16du:dateUtc="2026-01-10T23:20:00Z">
        <w:r w:rsidR="00340176">
          <w:rPr>
            <w:rFonts w:ascii="IRLotus" w:hAnsi="IRLotus" w:cs="IRLotus" w:hint="cs"/>
            <w:sz w:val="28"/>
            <w:szCs w:val="28"/>
            <w:rtl/>
          </w:rPr>
          <w:t xml:space="preserve">این </w:t>
        </w:r>
      </w:ins>
      <w:del w:id="5897" w:author="Ahmad" w:date="2026-01-11T02:50:00Z" w16du:dateUtc="2026-01-10T23:20:00Z">
        <w:r w:rsidR="00FB4B10" w:rsidRPr="00EA1B34" w:rsidDel="00340176">
          <w:rPr>
            <w:rFonts w:ascii="IRLotus" w:hAnsi="IRLotus" w:cs="IRLotus"/>
            <w:sz w:val="28"/>
            <w:szCs w:val="28"/>
            <w:rtl/>
          </w:rPr>
          <w:delText>ب</w:delText>
        </w:r>
      </w:del>
      <w:ins w:id="5898" w:author="Ahmad" w:date="2026-01-11T02:50:00Z" w16du:dateUtc="2026-01-10T23:20:00Z">
        <w:r w:rsidR="00340176">
          <w:rPr>
            <w:rFonts w:ascii="IRLotus" w:hAnsi="IRLotus" w:cs="IRLotus" w:hint="cs"/>
            <w:sz w:val="28"/>
            <w:szCs w:val="28"/>
            <w:rtl/>
          </w:rPr>
          <w:t>م</w:t>
        </w:r>
      </w:ins>
      <w:r w:rsidR="00FB4B10" w:rsidRPr="00EA1B34">
        <w:rPr>
          <w:rFonts w:ascii="IRLotus" w:hAnsi="IRLotus" w:cs="IRLotus"/>
          <w:sz w:val="28"/>
          <w:szCs w:val="28"/>
          <w:rtl/>
        </w:rPr>
        <w:t>ی</w:t>
      </w:r>
      <w:ins w:id="5899" w:author="Ahmad" w:date="2026-01-11T02:51:00Z" w16du:dateUtc="2026-01-10T23:21:00Z">
        <w:r w:rsidR="00340176">
          <w:rPr>
            <w:rFonts w:ascii="IRLotus" w:hAnsi="IRLotus" w:cs="IRLotus" w:hint="cs"/>
            <w:sz w:val="28"/>
            <w:szCs w:val="28"/>
            <w:rtl/>
          </w:rPr>
          <w:t>‌</w:t>
        </w:r>
      </w:ins>
      <w:del w:id="5900" w:author="Ahmad" w:date="2026-01-11T02:51:00Z" w16du:dateUtc="2026-01-10T23:21:00Z">
        <w:r w:rsidR="00FB4B10" w:rsidRPr="00EA1B34" w:rsidDel="00340176">
          <w:rPr>
            <w:rFonts w:ascii="IRLotus" w:hAnsi="IRLotus" w:cs="IRLotus"/>
            <w:sz w:val="28"/>
            <w:szCs w:val="28"/>
            <w:rtl/>
          </w:rPr>
          <w:delText>ا</w:delText>
        </w:r>
      </w:del>
      <w:ins w:id="5901" w:author="Ahmad" w:date="2026-01-11T02:51:00Z" w16du:dateUtc="2026-01-10T23:21:00Z">
        <w:r w:rsidR="00340176">
          <w:rPr>
            <w:rFonts w:ascii="IRLotus" w:hAnsi="IRLotus" w:cs="IRLotus" w:hint="cs"/>
            <w:sz w:val="28"/>
            <w:szCs w:val="28"/>
            <w:rtl/>
          </w:rPr>
          <w:t>آ</w:t>
        </w:r>
      </w:ins>
      <w:r w:rsidR="00FB4B10" w:rsidRPr="00EA1B34">
        <w:rPr>
          <w:rFonts w:ascii="IRLotus" w:hAnsi="IRLotus" w:cs="IRLotus"/>
          <w:sz w:val="28"/>
          <w:szCs w:val="28"/>
          <w:rtl/>
        </w:rPr>
        <w:t>ورم</w:t>
      </w:r>
      <w:del w:id="5902" w:author="Ahmad" w:date="2026-01-11T02:50:00Z" w16du:dateUtc="2026-01-10T23:20:00Z">
        <w:r w:rsidR="00FB4B10" w:rsidRPr="00EA1B34" w:rsidDel="00340176">
          <w:rPr>
            <w:rFonts w:ascii="IRLotus" w:hAnsi="IRLotus" w:cs="IRLotus"/>
            <w:sz w:val="28"/>
            <w:szCs w:val="28"/>
            <w:rtl/>
          </w:rPr>
          <w:delText>.</w:delText>
        </w:r>
      </w:del>
      <w:r w:rsidR="00FB4B10" w:rsidRPr="00EA1B34">
        <w:rPr>
          <w:rFonts w:ascii="IRLotus" w:hAnsi="IRLotus" w:cs="IRLotus"/>
          <w:sz w:val="28"/>
          <w:szCs w:val="28"/>
          <w:rtl/>
        </w:rPr>
        <w:t xml:space="preserve"> </w:t>
      </w:r>
      <w:ins w:id="5903" w:author="Ahmad" w:date="2026-01-11T02:51:00Z" w16du:dateUtc="2026-01-10T23:21:00Z">
        <w:r w:rsidR="00340176">
          <w:rPr>
            <w:rFonts w:ascii="IRLotus" w:hAnsi="IRLotus" w:cs="IRLotus" w:hint="cs"/>
            <w:sz w:val="28"/>
            <w:szCs w:val="28"/>
            <w:rtl/>
          </w:rPr>
          <w:t xml:space="preserve">و </w:t>
        </w:r>
      </w:ins>
      <w:del w:id="5904" w:author="Ahmad" w:date="2026-01-11T02:51:00Z" w16du:dateUtc="2026-01-10T23:21:00Z">
        <w:r w:rsidR="00FB4B10" w:rsidRPr="00EA1B34" w:rsidDel="00340176">
          <w:rPr>
            <w:rFonts w:ascii="IRLotus" w:hAnsi="IRLotus" w:cs="IRLotus"/>
            <w:sz w:val="28"/>
            <w:szCs w:val="28"/>
            <w:rtl/>
          </w:rPr>
          <w:delText xml:space="preserve">از </w:delText>
        </w:r>
      </w:del>
      <w:ins w:id="5905" w:author="Ahmad" w:date="2026-01-11T02:51:00Z" w16du:dateUtc="2026-01-10T23:21:00Z">
        <w:r w:rsidR="00340176">
          <w:rPr>
            <w:rFonts w:ascii="IRLotus" w:hAnsi="IRLotus" w:cs="IRLotus" w:hint="cs"/>
            <w:sz w:val="28"/>
            <w:szCs w:val="28"/>
            <w:rtl/>
          </w:rPr>
          <w:t>برای</w:t>
        </w:r>
        <w:r w:rsidR="00340176" w:rsidRPr="00EA1B34">
          <w:rPr>
            <w:rFonts w:ascii="IRLotus" w:hAnsi="IRLotus" w:cs="IRLotus"/>
            <w:sz w:val="28"/>
            <w:szCs w:val="28"/>
            <w:rtl/>
          </w:rPr>
          <w:t xml:space="preserve"> </w:t>
        </w:r>
      </w:ins>
      <w:r w:rsidR="00FB4B10" w:rsidRPr="00EA1B34">
        <w:rPr>
          <w:rFonts w:ascii="IRLotus" w:hAnsi="IRLotus" w:cs="IRLotus"/>
          <w:sz w:val="28"/>
          <w:szCs w:val="28"/>
          <w:rtl/>
        </w:rPr>
        <w:t>اینکه این شاهد را بیاورم</w:t>
      </w:r>
      <w:ins w:id="5906" w:author="Ahmad" w:date="2026-01-11T02:51:00Z" w16du:dateUtc="2026-01-10T23:21:00Z">
        <w:r w:rsidR="00340176">
          <w:rPr>
            <w:rFonts w:ascii="IRLotus" w:hAnsi="IRLotus" w:cs="IRLotus"/>
            <w:sz w:val="28"/>
            <w:szCs w:val="28"/>
            <w:rtl/>
          </w:rPr>
          <w:t>،</w:t>
        </w:r>
      </w:ins>
      <w:r w:rsidR="00FB4B10" w:rsidRPr="00EA1B34">
        <w:rPr>
          <w:rFonts w:ascii="IRLotus" w:hAnsi="IRLotus" w:cs="IRLotus"/>
          <w:sz w:val="28"/>
          <w:szCs w:val="28"/>
          <w:rtl/>
        </w:rPr>
        <w:t xml:space="preserve"> </w:t>
      </w:r>
      <w:del w:id="5907" w:author="Ahmad" w:date="2026-01-11T02:51:00Z" w16du:dateUtc="2026-01-10T23:21:00Z">
        <w:r w:rsidR="00FB4B10" w:rsidRPr="00EA1B34" w:rsidDel="00340176">
          <w:rPr>
            <w:rFonts w:ascii="IRLotus" w:hAnsi="IRLotus" w:cs="IRLotus"/>
            <w:sz w:val="28"/>
            <w:szCs w:val="28"/>
            <w:rtl/>
          </w:rPr>
          <w:delText xml:space="preserve">من </w:delText>
        </w:r>
      </w:del>
      <w:ins w:id="5908" w:author="Ahmad" w:date="2026-01-11T02:51:00Z" w16du:dateUtc="2026-01-10T23:21:00Z">
        <w:r w:rsidR="00340176">
          <w:rPr>
            <w:rFonts w:ascii="IRLotus" w:hAnsi="IRLotus" w:cs="IRLotus" w:hint="cs"/>
            <w:sz w:val="28"/>
            <w:szCs w:val="28"/>
            <w:rtl/>
          </w:rPr>
          <w:t>اوّل</w:t>
        </w:r>
        <w:r w:rsidR="00340176" w:rsidRPr="00EA1B34">
          <w:rPr>
            <w:rFonts w:ascii="IRLotus" w:hAnsi="IRLotus" w:cs="IRLotus"/>
            <w:sz w:val="28"/>
            <w:szCs w:val="28"/>
            <w:rtl/>
          </w:rPr>
          <w:t xml:space="preserve"> </w:t>
        </w:r>
      </w:ins>
      <w:ins w:id="5909" w:author="Ahmad" w:date="2026-01-21T16:38:00Z" w16du:dateUtc="2026-01-21T13:08:00Z">
        <w:r w:rsidR="00A375F5">
          <w:rPr>
            <w:rFonts w:ascii="IRLotus" w:hAnsi="IRLotus" w:cs="IRLotus" w:hint="cs"/>
            <w:sz w:val="28"/>
            <w:szCs w:val="28"/>
            <w:rtl/>
          </w:rPr>
          <w:t xml:space="preserve">می‌خواهم </w:t>
        </w:r>
      </w:ins>
      <w:r w:rsidR="00FB4B10" w:rsidRPr="00EA1B34">
        <w:rPr>
          <w:rFonts w:ascii="IRLotus" w:hAnsi="IRLotus" w:cs="IRLotus"/>
          <w:sz w:val="28"/>
          <w:szCs w:val="28"/>
          <w:rtl/>
        </w:rPr>
        <w:t>این استبعاد ایشان را بشکافم.</w:t>
      </w:r>
    </w:p>
    <w:p w14:paraId="505652F7" w14:textId="77777777" w:rsidR="00DA7890" w:rsidRDefault="00FB4B10" w:rsidP="00EA1B34">
      <w:pPr>
        <w:spacing w:after="120" w:line="276" w:lineRule="auto"/>
        <w:jc w:val="both"/>
        <w:rPr>
          <w:ins w:id="5910" w:author="Ahmad" w:date="2026-01-21T16:42:00Z" w16du:dateUtc="2026-01-21T13:12:00Z"/>
          <w:rFonts w:ascii="IRLotus" w:hAnsi="IRLotus" w:cs="IRLotus"/>
          <w:sz w:val="28"/>
          <w:szCs w:val="28"/>
          <w:rtl/>
        </w:rPr>
      </w:pPr>
      <w:del w:id="5911" w:author="Ahmad" w:date="2026-01-21T16:38:00Z" w16du:dateUtc="2026-01-21T13:08:00Z">
        <w:r w:rsidRPr="00EA1B34" w:rsidDel="00A375F5">
          <w:rPr>
            <w:rFonts w:ascii="IRLotus" w:hAnsi="IRLotus" w:cs="IRLotus"/>
            <w:sz w:val="28"/>
            <w:szCs w:val="28"/>
            <w:rtl/>
          </w:rPr>
          <w:delText xml:space="preserve"> </w:delText>
        </w:r>
      </w:del>
      <w:del w:id="5912" w:author="Ahmad" w:date="2026-01-11T02:51:00Z" w16du:dateUtc="2026-01-10T23:21:00Z">
        <w:r w:rsidRPr="00EA1B34" w:rsidDel="00340176">
          <w:rPr>
            <w:rFonts w:ascii="IRLotus" w:hAnsi="IRLotus" w:cs="IRLotus"/>
            <w:sz w:val="28"/>
            <w:szCs w:val="28"/>
            <w:rtl/>
          </w:rPr>
          <w:delText xml:space="preserve">ببین </w:delText>
        </w:r>
      </w:del>
      <w:r w:rsidRPr="00EA1B34">
        <w:rPr>
          <w:rFonts w:ascii="IRLotus" w:hAnsi="IRLotus" w:cs="IRLotus"/>
          <w:sz w:val="28"/>
          <w:szCs w:val="28"/>
          <w:rtl/>
        </w:rPr>
        <w:t>شیوه‌ی ایشان که اسمش را عقل گذاشتند</w:t>
      </w:r>
      <w:ins w:id="5913" w:author="Ahmad" w:date="2026-01-11T02:51:00Z" w16du:dateUtc="2026-01-10T23:21:00Z">
        <w:r w:rsidR="00340176">
          <w:rPr>
            <w:rFonts w:ascii="IRLotus" w:hAnsi="IRLotus" w:cs="IRLotus"/>
            <w:sz w:val="28"/>
            <w:szCs w:val="28"/>
            <w:rtl/>
          </w:rPr>
          <w:t>،</w:t>
        </w:r>
      </w:ins>
      <w:r w:rsidRPr="00EA1B34">
        <w:rPr>
          <w:rFonts w:ascii="IRLotus" w:hAnsi="IRLotus" w:cs="IRLotus"/>
          <w:sz w:val="28"/>
          <w:szCs w:val="28"/>
          <w:rtl/>
        </w:rPr>
        <w:t xml:space="preserve"> </w:t>
      </w:r>
      <w:del w:id="5914" w:author="Ahmad" w:date="2026-01-11T02:51:00Z" w16du:dateUtc="2026-01-10T23:21:00Z">
        <w:r w:rsidRPr="00EA1B34" w:rsidDel="00340176">
          <w:rPr>
            <w:rFonts w:ascii="IRLotus" w:hAnsi="IRLotus" w:cs="IRLotus"/>
            <w:sz w:val="28"/>
            <w:szCs w:val="28"/>
            <w:rtl/>
          </w:rPr>
          <w:delText xml:space="preserve">که </w:delText>
        </w:r>
      </w:del>
      <w:r w:rsidRPr="00EA1B34">
        <w:rPr>
          <w:rFonts w:ascii="IRLotus" w:hAnsi="IRLotus" w:cs="IRLotus"/>
          <w:sz w:val="28"/>
          <w:szCs w:val="28"/>
          <w:rtl/>
        </w:rPr>
        <w:t>عقلی نیست</w:t>
      </w:r>
      <w:ins w:id="5915" w:author="Ahmad" w:date="2026-01-11T02:51:00Z" w16du:dateUtc="2026-01-10T23:21:00Z">
        <w:r w:rsidR="00340176">
          <w:rPr>
            <w:rFonts w:ascii="IRLotus" w:hAnsi="IRLotus" w:cs="IRLotus" w:hint="cs"/>
            <w:sz w:val="28"/>
            <w:szCs w:val="28"/>
            <w:rtl/>
          </w:rPr>
          <w:t>.</w:t>
        </w:r>
      </w:ins>
      <w:r w:rsidRPr="00EA1B34">
        <w:rPr>
          <w:rFonts w:ascii="IRLotus" w:hAnsi="IRLotus" w:cs="IRLotus"/>
          <w:sz w:val="28"/>
          <w:szCs w:val="28"/>
          <w:rtl/>
        </w:rPr>
        <w:t xml:space="preserve"> </w:t>
      </w:r>
      <w:del w:id="5916" w:author="Ahmad" w:date="2026-01-11T02:52:00Z" w16du:dateUtc="2026-01-10T23:22:00Z">
        <w:r w:rsidRPr="00EA1B34" w:rsidDel="00340176">
          <w:rPr>
            <w:rFonts w:ascii="IRLotus" w:hAnsi="IRLotus" w:cs="IRLotus"/>
            <w:sz w:val="28"/>
            <w:szCs w:val="28"/>
            <w:rtl/>
          </w:rPr>
          <w:delText>وقتی</w:delText>
        </w:r>
      </w:del>
      <w:del w:id="5917" w:author="Ahmad" w:date="2026-01-07T01:46:00Z" w16du:dateUtc="2026-01-06T22:16:00Z">
        <w:r w:rsidRPr="00EA1B34" w:rsidDel="00EA1B34">
          <w:rPr>
            <w:rFonts w:ascii="IRLotus" w:hAnsi="IRLotus" w:cs="IRLotus"/>
            <w:sz w:val="28"/>
            <w:szCs w:val="28"/>
            <w:rtl/>
          </w:rPr>
          <w:delText xml:space="preserve"> می</w:delText>
        </w:r>
      </w:del>
      <w:del w:id="5918" w:author="Ahmad" w:date="2026-01-11T02:52:00Z" w16du:dateUtc="2026-01-10T23:22:00Z">
        <w:r w:rsidRPr="00EA1B34" w:rsidDel="00340176">
          <w:rPr>
            <w:rFonts w:ascii="IRLotus" w:hAnsi="IRLotus" w:cs="IRLotus"/>
            <w:sz w:val="28"/>
            <w:szCs w:val="28"/>
            <w:rtl/>
          </w:rPr>
          <w:delText xml:space="preserve">گوییم عقل </w:delText>
        </w:r>
      </w:del>
      <w:r w:rsidRPr="00EA1B34">
        <w:rPr>
          <w:rFonts w:ascii="IRLotus" w:hAnsi="IRLotus" w:cs="IRLotus"/>
          <w:sz w:val="28"/>
          <w:szCs w:val="28"/>
          <w:rtl/>
        </w:rPr>
        <w:t>همه‌ی ما در مدرسه هندسه خواندیم</w:t>
      </w:r>
      <w:ins w:id="5919" w:author="Ahmad" w:date="2026-01-11T02:52:00Z" w16du:dateUtc="2026-01-10T23:22:00Z">
        <w:r w:rsidR="00340176">
          <w:rPr>
            <w:rFonts w:ascii="IRLotus" w:hAnsi="IRLotus" w:cs="IRLotus"/>
            <w:sz w:val="28"/>
            <w:szCs w:val="28"/>
            <w:rtl/>
          </w:rPr>
          <w:t>؛</w:t>
        </w:r>
      </w:ins>
      <w:del w:id="5920" w:author="Ahmad" w:date="2026-01-11T02:52:00Z" w16du:dateUtc="2026-01-10T23:22:00Z">
        <w:r w:rsidRPr="00EA1B34" w:rsidDel="00340176">
          <w:rPr>
            <w:rFonts w:ascii="IRLotus" w:hAnsi="IRLotus" w:cs="IRLotus"/>
            <w:sz w:val="28"/>
            <w:szCs w:val="28"/>
            <w:rtl/>
          </w:rPr>
          <w:delText>.</w:delText>
        </w:r>
      </w:del>
      <w:r w:rsidRPr="00EA1B34">
        <w:rPr>
          <w:rFonts w:ascii="IRLotus" w:hAnsi="IRLotus" w:cs="IRLotus"/>
          <w:sz w:val="28"/>
          <w:szCs w:val="28"/>
          <w:rtl/>
        </w:rPr>
        <w:t xml:space="preserve"> </w:t>
      </w:r>
      <w:del w:id="5921" w:author="Ahmad" w:date="2026-01-11T02:52:00Z" w16du:dateUtc="2026-01-10T23:22:00Z">
        <w:r w:rsidR="00462F8C" w:rsidRPr="00EA1B34" w:rsidDel="00340176">
          <w:rPr>
            <w:rFonts w:ascii="IRLotus" w:hAnsi="IRLotus" w:cs="IRLotus"/>
            <w:sz w:val="28"/>
            <w:szCs w:val="28"/>
            <w:rtl/>
          </w:rPr>
          <w:delText xml:space="preserve">حالا </w:delText>
        </w:r>
      </w:del>
      <w:r w:rsidR="00462F8C" w:rsidRPr="00EA1B34">
        <w:rPr>
          <w:rFonts w:ascii="IRLotus" w:hAnsi="IRLotus" w:cs="IRLotus"/>
          <w:sz w:val="28"/>
          <w:szCs w:val="28"/>
          <w:rtl/>
        </w:rPr>
        <w:t>یونانی و ایتالیایی و ایرانی و فرانسوی و چینی</w:t>
      </w:r>
      <w:ins w:id="5922" w:author="Ahmad" w:date="2026-01-21T16:38:00Z" w16du:dateUtc="2026-01-21T13:08:00Z">
        <w:r w:rsidR="00A375F5">
          <w:rPr>
            <w:rFonts w:ascii="IRLotus" w:hAnsi="IRLotus" w:cs="IRLotus"/>
            <w:sz w:val="28"/>
            <w:szCs w:val="28"/>
            <w:rtl/>
          </w:rPr>
          <w:t>،</w:t>
        </w:r>
      </w:ins>
      <w:r w:rsidR="00462F8C" w:rsidRPr="00EA1B34">
        <w:rPr>
          <w:rFonts w:ascii="IRLotus" w:hAnsi="IRLotus" w:cs="IRLotus"/>
          <w:sz w:val="28"/>
          <w:szCs w:val="28"/>
          <w:rtl/>
        </w:rPr>
        <w:t xml:space="preserve"> گزاره‌های هندسی را به عنوان یکی از نمونه‌های مباحث عقلی</w:t>
      </w:r>
      <w:ins w:id="5923" w:author="Ahmad" w:date="2026-01-11T02:52:00Z" w16du:dateUtc="2026-01-10T23:22:00Z">
        <w:r w:rsidR="00340176">
          <w:rPr>
            <w:rFonts w:ascii="IRLotus" w:hAnsi="IRLotus" w:cs="IRLotus" w:hint="cs"/>
            <w:sz w:val="28"/>
            <w:szCs w:val="28"/>
            <w:rtl/>
          </w:rPr>
          <w:t xml:space="preserve"> می‌دانیم</w:t>
        </w:r>
      </w:ins>
      <w:r w:rsidR="00462F8C" w:rsidRPr="00EA1B34">
        <w:rPr>
          <w:rFonts w:ascii="IRLotus" w:hAnsi="IRLotus" w:cs="IRLotus"/>
          <w:sz w:val="28"/>
          <w:szCs w:val="28"/>
          <w:rtl/>
        </w:rPr>
        <w:t xml:space="preserve">. </w:t>
      </w:r>
      <w:r w:rsidR="00BD002E" w:rsidRPr="00EA1B34">
        <w:rPr>
          <w:rFonts w:ascii="IRLotus" w:hAnsi="IRLotus" w:cs="IRLotus"/>
          <w:sz w:val="28"/>
          <w:szCs w:val="28"/>
          <w:rtl/>
        </w:rPr>
        <w:t>فرض داریم</w:t>
      </w:r>
      <w:ins w:id="5924" w:author="Ahmad" w:date="2026-01-11T02:52:00Z" w16du:dateUtc="2026-01-10T23:22:00Z">
        <w:r w:rsidR="00340176">
          <w:rPr>
            <w:rFonts w:ascii="IRLotus" w:hAnsi="IRLotus" w:cs="IRLotus"/>
            <w:sz w:val="28"/>
            <w:szCs w:val="28"/>
            <w:rtl/>
          </w:rPr>
          <w:t>،</w:t>
        </w:r>
      </w:ins>
      <w:r w:rsidR="00BD002E" w:rsidRPr="00EA1B34">
        <w:rPr>
          <w:rFonts w:ascii="IRLotus" w:hAnsi="IRLotus" w:cs="IRLotus"/>
          <w:sz w:val="28"/>
          <w:szCs w:val="28"/>
          <w:rtl/>
        </w:rPr>
        <w:t xml:space="preserve"> حکم داریم،‌ صورت استدلال داریم</w:t>
      </w:r>
      <w:ins w:id="5925" w:author="Ahmad" w:date="2026-01-11T02:52:00Z" w16du:dateUtc="2026-01-10T23:22:00Z">
        <w:r w:rsidR="00340176">
          <w:rPr>
            <w:rFonts w:ascii="IRLotus" w:hAnsi="IRLotus" w:cs="IRLotus"/>
            <w:sz w:val="28"/>
            <w:szCs w:val="28"/>
            <w:rtl/>
          </w:rPr>
          <w:t>؛</w:t>
        </w:r>
      </w:ins>
      <w:r w:rsidR="00BD002E" w:rsidRPr="00EA1B34">
        <w:rPr>
          <w:rFonts w:ascii="IRLotus" w:hAnsi="IRLotus" w:cs="IRLotus"/>
          <w:sz w:val="28"/>
          <w:szCs w:val="28"/>
          <w:rtl/>
        </w:rPr>
        <w:t xml:space="preserve"> </w:t>
      </w:r>
      <w:del w:id="5926" w:author="Ahmad" w:date="2026-01-11T02:52:00Z" w16du:dateUtc="2026-01-10T23:22:00Z">
        <w:r w:rsidR="00BD002E" w:rsidRPr="00EA1B34" w:rsidDel="00340176">
          <w:rPr>
            <w:rFonts w:ascii="IRLotus" w:hAnsi="IRLotus" w:cs="IRLotus"/>
            <w:sz w:val="28"/>
            <w:szCs w:val="28"/>
            <w:rtl/>
          </w:rPr>
          <w:delText>آ</w:delText>
        </w:r>
      </w:del>
      <w:ins w:id="5927" w:author="Ahmad" w:date="2026-01-11T02:52:00Z" w16du:dateUtc="2026-01-10T23:22:00Z">
        <w:r w:rsidR="00340176">
          <w:rPr>
            <w:rFonts w:ascii="IRLotus" w:hAnsi="IRLotus" w:cs="IRLotus" w:hint="cs"/>
            <w:sz w:val="28"/>
            <w:szCs w:val="28"/>
            <w:rtl/>
          </w:rPr>
          <w:t>ای</w:t>
        </w:r>
      </w:ins>
      <w:r w:rsidR="00BD002E" w:rsidRPr="00EA1B34">
        <w:rPr>
          <w:rFonts w:ascii="IRLotus" w:hAnsi="IRLotus" w:cs="IRLotus"/>
          <w:sz w:val="28"/>
          <w:szCs w:val="28"/>
          <w:rtl/>
        </w:rPr>
        <w:t>ن</w:t>
      </w:r>
      <w:del w:id="5928" w:author="Ahmad" w:date="2026-01-07T01:46:00Z" w16du:dateUtc="2026-01-06T22:16:00Z">
        <w:r w:rsidR="00BD002E" w:rsidRPr="00EA1B34" w:rsidDel="00EA1B34">
          <w:rPr>
            <w:rFonts w:ascii="IRLotus" w:hAnsi="IRLotus" w:cs="IRLotus"/>
            <w:sz w:val="28"/>
            <w:szCs w:val="28"/>
            <w:rtl/>
          </w:rPr>
          <w:delText xml:space="preserve"> می</w:delText>
        </w:r>
      </w:del>
      <w:ins w:id="5929" w:author="Ahmad" w:date="2026-01-07T01:46:00Z" w16du:dateUtc="2026-01-06T22:16:00Z">
        <w:r w:rsidR="00EA1B34">
          <w:rPr>
            <w:rFonts w:ascii="IRLotus" w:hAnsi="IRLotus" w:cs="IRLotus"/>
            <w:sz w:val="28"/>
            <w:szCs w:val="28"/>
            <w:rtl/>
          </w:rPr>
          <w:t xml:space="preserve"> می‌</w:t>
        </w:r>
      </w:ins>
      <w:r w:rsidR="00BD002E" w:rsidRPr="00EA1B34">
        <w:rPr>
          <w:rFonts w:ascii="IRLotus" w:hAnsi="IRLotus" w:cs="IRLotus"/>
          <w:sz w:val="28"/>
          <w:szCs w:val="28"/>
          <w:rtl/>
        </w:rPr>
        <w:t>شود عقل</w:t>
      </w:r>
      <w:ins w:id="5930" w:author="Ahmad" w:date="2026-01-21T16:40:00Z" w16du:dateUtc="2026-01-21T13:10:00Z">
        <w:r w:rsidR="00A375F5">
          <w:rPr>
            <w:rFonts w:ascii="IRLotus" w:hAnsi="IRLotus" w:cs="IRLotus"/>
            <w:sz w:val="28"/>
            <w:szCs w:val="28"/>
            <w:rtl/>
          </w:rPr>
          <w:t>؛</w:t>
        </w:r>
      </w:ins>
      <w:del w:id="5931" w:author="Ahmad" w:date="2026-01-11T02:52:00Z" w16du:dateUtc="2026-01-10T23:22:00Z">
        <w:r w:rsidR="00BD002E" w:rsidRPr="00EA1B34" w:rsidDel="00340176">
          <w:rPr>
            <w:rFonts w:ascii="IRLotus" w:hAnsi="IRLotus" w:cs="IRLotus"/>
            <w:sz w:val="28"/>
            <w:szCs w:val="28"/>
            <w:rtl/>
          </w:rPr>
          <w:delText>.</w:delText>
        </w:r>
      </w:del>
      <w:r w:rsidR="00BD002E" w:rsidRPr="00EA1B34">
        <w:rPr>
          <w:rFonts w:ascii="IRLotus" w:hAnsi="IRLotus" w:cs="IRLotus"/>
          <w:sz w:val="28"/>
          <w:szCs w:val="28"/>
          <w:rtl/>
        </w:rPr>
        <w:t xml:space="preserve"> برهان</w:t>
      </w:r>
      <w:del w:id="5932" w:author="Ahmad" w:date="2026-01-07T01:46:00Z" w16du:dateUtc="2026-01-06T22:16:00Z">
        <w:r w:rsidR="00BD002E" w:rsidRPr="00EA1B34" w:rsidDel="00EA1B34">
          <w:rPr>
            <w:rFonts w:ascii="IRLotus" w:hAnsi="IRLotus" w:cs="IRLotus"/>
            <w:sz w:val="28"/>
            <w:szCs w:val="28"/>
            <w:rtl/>
          </w:rPr>
          <w:delText xml:space="preserve"> </w:delText>
        </w:r>
        <w:r w:rsidR="00316859" w:rsidRPr="00EA1B34" w:rsidDel="00EA1B34">
          <w:rPr>
            <w:rFonts w:ascii="IRLotus" w:hAnsi="IRLotus" w:cs="IRLotus"/>
            <w:sz w:val="28"/>
            <w:szCs w:val="28"/>
            <w:rtl/>
          </w:rPr>
          <w:delText>می</w:delText>
        </w:r>
      </w:del>
      <w:ins w:id="5933" w:author="Ahmad" w:date="2026-01-07T01:46:00Z" w16du:dateUtc="2026-01-06T22:16:00Z">
        <w:r w:rsidR="00EA1B34">
          <w:rPr>
            <w:rFonts w:ascii="IRLotus" w:hAnsi="IRLotus" w:cs="IRLotus"/>
            <w:sz w:val="28"/>
            <w:szCs w:val="28"/>
            <w:rtl/>
          </w:rPr>
          <w:t xml:space="preserve"> می‌</w:t>
        </w:r>
      </w:ins>
      <w:r w:rsidR="00316859" w:rsidRPr="00EA1B34">
        <w:rPr>
          <w:rFonts w:ascii="IRLotus" w:hAnsi="IRLotus" w:cs="IRLotus"/>
          <w:sz w:val="28"/>
          <w:szCs w:val="28"/>
          <w:rtl/>
        </w:rPr>
        <w:t xml:space="preserve">شود عقل. </w:t>
      </w:r>
      <w:del w:id="5934" w:author="Ahmad" w:date="2026-01-07T02:15:00Z" w16du:dateUtc="2026-01-06T22:45:00Z">
        <w:r w:rsidR="00316859" w:rsidRPr="00EA1B34" w:rsidDel="0003253A">
          <w:rPr>
            <w:rFonts w:ascii="IRLotus" w:hAnsi="IRLotus" w:cs="IRLotus"/>
            <w:sz w:val="28"/>
            <w:szCs w:val="28"/>
            <w:rtl/>
          </w:rPr>
          <w:delText xml:space="preserve">اما </w:delText>
        </w:r>
      </w:del>
      <w:ins w:id="5935" w:author="Ahmad" w:date="2026-01-07T02:15:00Z" w16du:dateUtc="2026-01-06T22:45:00Z">
        <w:r w:rsidR="0003253A">
          <w:rPr>
            <w:rFonts w:ascii="IRLotus" w:hAnsi="IRLotus" w:cs="IRLotus"/>
            <w:sz w:val="28"/>
            <w:szCs w:val="28"/>
            <w:rtl/>
          </w:rPr>
          <w:t xml:space="preserve">امّا </w:t>
        </w:r>
      </w:ins>
      <w:r w:rsidR="00316859" w:rsidRPr="00EA1B34">
        <w:rPr>
          <w:rFonts w:ascii="IRLotus" w:hAnsi="IRLotus" w:cs="IRLotus"/>
          <w:sz w:val="28"/>
          <w:szCs w:val="28"/>
          <w:rtl/>
        </w:rPr>
        <w:t xml:space="preserve">ایشان آنچه </w:t>
      </w:r>
      <w:ins w:id="5936" w:author="Ahmad" w:date="2026-01-11T02:52:00Z" w16du:dateUtc="2026-01-10T23:22:00Z">
        <w:r w:rsidR="00340176">
          <w:rPr>
            <w:rFonts w:ascii="IRLotus" w:hAnsi="IRLotus" w:cs="IRLotus" w:hint="cs"/>
            <w:sz w:val="28"/>
            <w:szCs w:val="28"/>
            <w:rtl/>
          </w:rPr>
          <w:t xml:space="preserve">را </w:t>
        </w:r>
      </w:ins>
      <w:r w:rsidR="00316859" w:rsidRPr="00EA1B34">
        <w:rPr>
          <w:rFonts w:ascii="IRLotus" w:hAnsi="IRLotus" w:cs="IRLotus"/>
          <w:sz w:val="28"/>
          <w:szCs w:val="28"/>
          <w:rtl/>
        </w:rPr>
        <w:t>نپسندد</w:t>
      </w:r>
      <w:del w:id="5937" w:author="Ahmad" w:date="2026-01-11T02:52:00Z" w16du:dateUtc="2026-01-10T23:22:00Z">
        <w:r w:rsidR="00316859" w:rsidRPr="00EA1B34" w:rsidDel="00340176">
          <w:rPr>
            <w:rFonts w:ascii="IRLotus" w:hAnsi="IRLotus" w:cs="IRLotus"/>
            <w:sz w:val="28"/>
            <w:szCs w:val="28"/>
            <w:rtl/>
          </w:rPr>
          <w:delText xml:space="preserve"> را</w:delText>
        </w:r>
      </w:del>
      <w:del w:id="5938" w:author="Ahmad" w:date="2026-01-07T01:46:00Z" w16du:dateUtc="2026-01-06T22:16:00Z">
        <w:r w:rsidR="00316859" w:rsidRPr="00EA1B34" w:rsidDel="00EA1B34">
          <w:rPr>
            <w:rFonts w:ascii="IRLotus" w:hAnsi="IRLotus" w:cs="IRLotus"/>
            <w:sz w:val="28"/>
            <w:szCs w:val="28"/>
            <w:rtl/>
          </w:rPr>
          <w:delText xml:space="preserve"> می</w:delText>
        </w:r>
      </w:del>
      <w:ins w:id="5939" w:author="Ahmad" w:date="2026-01-07T01:46:00Z" w16du:dateUtc="2026-01-06T22:16:00Z">
        <w:r w:rsidR="00EA1B34">
          <w:rPr>
            <w:rFonts w:ascii="IRLotus" w:hAnsi="IRLotus" w:cs="IRLotus"/>
            <w:sz w:val="28"/>
            <w:szCs w:val="28"/>
            <w:rtl/>
          </w:rPr>
          <w:t xml:space="preserve"> می‌</w:t>
        </w:r>
      </w:ins>
      <w:r w:rsidR="00316859" w:rsidRPr="00EA1B34">
        <w:rPr>
          <w:rFonts w:ascii="IRLotus" w:hAnsi="IRLotus" w:cs="IRLotus"/>
          <w:sz w:val="28"/>
          <w:szCs w:val="28"/>
          <w:rtl/>
        </w:rPr>
        <w:t>گوید با عقل جور در</w:t>
      </w:r>
      <w:del w:id="5940" w:author="Ahmad" w:date="2026-01-07T01:50:00Z" w16du:dateUtc="2026-01-06T22:20:00Z">
        <w:r w:rsidR="00316859" w:rsidRPr="00EA1B34" w:rsidDel="00442CFB">
          <w:rPr>
            <w:rFonts w:ascii="IRLotus" w:hAnsi="IRLotus" w:cs="IRLotus"/>
            <w:sz w:val="28"/>
            <w:szCs w:val="28"/>
            <w:rtl/>
          </w:rPr>
          <w:delText xml:space="preserve"> نمی</w:delText>
        </w:r>
      </w:del>
      <w:ins w:id="5941" w:author="Ahmad" w:date="2026-01-07T01:50:00Z" w16du:dateUtc="2026-01-06T22:20:00Z">
        <w:r w:rsidR="00442CFB">
          <w:rPr>
            <w:rFonts w:ascii="IRLotus" w:hAnsi="IRLotus" w:cs="IRLotus"/>
            <w:sz w:val="28"/>
            <w:szCs w:val="28"/>
            <w:rtl/>
          </w:rPr>
          <w:t>نمی‌</w:t>
        </w:r>
      </w:ins>
      <w:r w:rsidR="00316859" w:rsidRPr="00EA1B34">
        <w:rPr>
          <w:rFonts w:ascii="IRLotus" w:hAnsi="IRLotus" w:cs="IRLotus"/>
          <w:sz w:val="28"/>
          <w:szCs w:val="28"/>
          <w:rtl/>
        </w:rPr>
        <w:t>‌آید</w:t>
      </w:r>
      <w:ins w:id="5942" w:author="Ahmad" w:date="2026-01-11T02:53:00Z" w16du:dateUtc="2026-01-10T23:23:00Z">
        <w:r w:rsidR="00340176">
          <w:rPr>
            <w:rFonts w:ascii="IRLotus" w:hAnsi="IRLotus" w:cs="IRLotus"/>
            <w:sz w:val="28"/>
            <w:szCs w:val="28"/>
            <w:rtl/>
          </w:rPr>
          <w:t>؛</w:t>
        </w:r>
      </w:ins>
      <w:del w:id="5943" w:author="Ahmad" w:date="2026-01-11T02:53:00Z" w16du:dateUtc="2026-01-10T23:23:00Z">
        <w:r w:rsidR="00316859" w:rsidRPr="00EA1B34" w:rsidDel="00340176">
          <w:rPr>
            <w:rFonts w:ascii="IRLotus" w:hAnsi="IRLotus" w:cs="IRLotus"/>
            <w:sz w:val="28"/>
            <w:szCs w:val="28"/>
            <w:rtl/>
          </w:rPr>
          <w:delText>،</w:delText>
        </w:r>
      </w:del>
      <w:r w:rsidR="00316859" w:rsidRPr="00EA1B34">
        <w:rPr>
          <w:rFonts w:ascii="IRLotus" w:hAnsi="IRLotus" w:cs="IRLotus"/>
          <w:sz w:val="28"/>
          <w:szCs w:val="28"/>
          <w:rtl/>
        </w:rPr>
        <w:t xml:space="preserve"> یعنی در</w:t>
      </w:r>
      <w:ins w:id="5944" w:author="Ahmad" w:date="2026-01-11T02:53:00Z" w16du:dateUtc="2026-01-10T23:23:00Z">
        <w:r w:rsidR="00340176">
          <w:rPr>
            <w:rFonts w:ascii="IRLotus" w:hAnsi="IRLotus" w:cs="IRLotus" w:hint="cs"/>
            <w:sz w:val="28"/>
            <w:szCs w:val="28"/>
            <w:rtl/>
          </w:rPr>
          <w:t xml:space="preserve"> </w:t>
        </w:r>
      </w:ins>
      <w:r w:rsidR="00316859" w:rsidRPr="00EA1B34">
        <w:rPr>
          <w:rFonts w:ascii="IRLotus" w:hAnsi="IRLotus" w:cs="IRLotus"/>
          <w:sz w:val="28"/>
          <w:szCs w:val="28"/>
          <w:rtl/>
        </w:rPr>
        <w:t>واقع استبعاد</w:t>
      </w:r>
      <w:del w:id="5945" w:author="Ahmad" w:date="2026-01-07T01:46:00Z" w16du:dateUtc="2026-01-06T22:16:00Z">
        <w:r w:rsidR="00316859" w:rsidRPr="00EA1B34" w:rsidDel="00EA1B34">
          <w:rPr>
            <w:rFonts w:ascii="IRLotus" w:hAnsi="IRLotus" w:cs="IRLotus"/>
            <w:sz w:val="28"/>
            <w:szCs w:val="28"/>
            <w:rtl/>
          </w:rPr>
          <w:delText xml:space="preserve"> می</w:delText>
        </w:r>
      </w:del>
      <w:ins w:id="5946" w:author="Ahmad" w:date="2026-01-07T01:46:00Z" w16du:dateUtc="2026-01-06T22:16:00Z">
        <w:r w:rsidR="00EA1B34">
          <w:rPr>
            <w:rFonts w:ascii="IRLotus" w:hAnsi="IRLotus" w:cs="IRLotus"/>
            <w:sz w:val="28"/>
            <w:szCs w:val="28"/>
            <w:rtl/>
          </w:rPr>
          <w:t xml:space="preserve"> می‌</w:t>
        </w:r>
      </w:ins>
      <w:r w:rsidR="00316859" w:rsidRPr="00EA1B34">
        <w:rPr>
          <w:rFonts w:ascii="IRLotus" w:hAnsi="IRLotus" w:cs="IRLotus"/>
          <w:sz w:val="28"/>
          <w:szCs w:val="28"/>
          <w:rtl/>
        </w:rPr>
        <w:t xml:space="preserve">کند. ما یک رفیقی داشتیم </w:t>
      </w:r>
      <w:ins w:id="5947" w:author="Ahmad" w:date="2026-01-11T02:53:00Z" w16du:dateUtc="2026-01-10T23:23:00Z">
        <w:r w:rsidR="00340176">
          <w:rPr>
            <w:rFonts w:ascii="IRLotus" w:hAnsi="IRLotus" w:cs="IRLotus" w:hint="cs"/>
            <w:sz w:val="28"/>
            <w:szCs w:val="28"/>
            <w:rtl/>
          </w:rPr>
          <w:t xml:space="preserve">که </w:t>
        </w:r>
      </w:ins>
      <w:del w:id="5948" w:author="Ahmad" w:date="2026-01-11T02:53:00Z" w16du:dateUtc="2026-01-10T23:23:00Z">
        <w:r w:rsidR="00316859" w:rsidRPr="00EA1B34" w:rsidDel="00340176">
          <w:rPr>
            <w:rFonts w:ascii="IRLotus" w:hAnsi="IRLotus" w:cs="IRLotus"/>
            <w:sz w:val="28"/>
            <w:szCs w:val="28"/>
            <w:rtl/>
          </w:rPr>
          <w:delText xml:space="preserve">خیلی </w:delText>
        </w:r>
      </w:del>
      <w:r w:rsidR="00316859" w:rsidRPr="00EA1B34">
        <w:rPr>
          <w:rFonts w:ascii="IRLotus" w:hAnsi="IRLotus" w:cs="IRLotus"/>
          <w:sz w:val="28"/>
          <w:szCs w:val="28"/>
          <w:rtl/>
        </w:rPr>
        <w:t xml:space="preserve">از سیرابی </w:t>
      </w:r>
      <w:ins w:id="5949" w:author="Ahmad" w:date="2026-01-11T02:53:00Z" w16du:dateUtc="2026-01-10T23:23:00Z">
        <w:r w:rsidR="00340176" w:rsidRPr="00EA1B34">
          <w:rPr>
            <w:rFonts w:ascii="IRLotus" w:hAnsi="IRLotus" w:cs="IRLotus"/>
            <w:sz w:val="28"/>
            <w:szCs w:val="28"/>
            <w:rtl/>
          </w:rPr>
          <w:t xml:space="preserve">خیلی </w:t>
        </w:r>
      </w:ins>
      <w:r w:rsidR="00316859" w:rsidRPr="00EA1B34">
        <w:rPr>
          <w:rFonts w:ascii="IRLotus" w:hAnsi="IRLotus" w:cs="IRLotus"/>
          <w:sz w:val="28"/>
          <w:szCs w:val="28"/>
          <w:rtl/>
        </w:rPr>
        <w:t>بدش</w:t>
      </w:r>
      <w:del w:id="5950" w:author="Ahmad" w:date="2026-01-07T01:46:00Z" w16du:dateUtc="2026-01-06T22:16:00Z">
        <w:r w:rsidR="00316859" w:rsidRPr="00EA1B34" w:rsidDel="00EA1B34">
          <w:rPr>
            <w:rFonts w:ascii="IRLotus" w:hAnsi="IRLotus" w:cs="IRLotus"/>
            <w:sz w:val="28"/>
            <w:szCs w:val="28"/>
            <w:rtl/>
          </w:rPr>
          <w:delText xml:space="preserve"> می</w:delText>
        </w:r>
      </w:del>
      <w:ins w:id="5951" w:author="Ahmad" w:date="2026-01-07T01:46:00Z" w16du:dateUtc="2026-01-06T22:16:00Z">
        <w:r w:rsidR="00EA1B34">
          <w:rPr>
            <w:rFonts w:ascii="IRLotus" w:hAnsi="IRLotus" w:cs="IRLotus"/>
            <w:sz w:val="28"/>
            <w:szCs w:val="28"/>
            <w:rtl/>
          </w:rPr>
          <w:t xml:space="preserve"> می‌</w:t>
        </w:r>
      </w:ins>
      <w:r w:rsidR="00316859" w:rsidRPr="00EA1B34">
        <w:rPr>
          <w:rFonts w:ascii="IRLotus" w:hAnsi="IRLotus" w:cs="IRLotus"/>
          <w:sz w:val="28"/>
          <w:szCs w:val="28"/>
          <w:rtl/>
        </w:rPr>
        <w:t>‌آمد</w:t>
      </w:r>
      <w:ins w:id="5952" w:author="Ahmad" w:date="2026-01-11T02:53:00Z" w16du:dateUtc="2026-01-10T23:23:00Z">
        <w:r w:rsidR="00340176">
          <w:rPr>
            <w:rFonts w:ascii="IRLotus" w:hAnsi="IRLotus" w:cs="IRLotus"/>
            <w:sz w:val="28"/>
            <w:szCs w:val="28"/>
            <w:rtl/>
          </w:rPr>
          <w:t>؛</w:t>
        </w:r>
      </w:ins>
      <w:del w:id="5953" w:author="Ahmad" w:date="2026-01-11T02:53:00Z" w16du:dateUtc="2026-01-10T23:23:00Z">
        <w:r w:rsidR="00316859" w:rsidRPr="00EA1B34" w:rsidDel="00340176">
          <w:rPr>
            <w:rFonts w:ascii="IRLotus" w:hAnsi="IRLotus" w:cs="IRLotus"/>
            <w:sz w:val="28"/>
            <w:szCs w:val="28"/>
            <w:rtl/>
          </w:rPr>
          <w:delText>.</w:delText>
        </w:r>
      </w:del>
      <w:del w:id="5954" w:author="Ahmad" w:date="2026-01-07T01:46:00Z" w16du:dateUtc="2026-01-06T22:16:00Z">
        <w:r w:rsidR="00316859" w:rsidRPr="00EA1B34" w:rsidDel="00EA1B34">
          <w:rPr>
            <w:rFonts w:ascii="IRLotus" w:hAnsi="IRLotus" w:cs="IRLotus"/>
            <w:sz w:val="28"/>
            <w:szCs w:val="28"/>
            <w:rtl/>
          </w:rPr>
          <w:delText xml:space="preserve"> می</w:delText>
        </w:r>
      </w:del>
      <w:ins w:id="5955" w:author="Ahmad" w:date="2026-01-07T01:46:00Z" w16du:dateUtc="2026-01-06T22:16:00Z">
        <w:r w:rsidR="00EA1B34">
          <w:rPr>
            <w:rFonts w:ascii="IRLotus" w:hAnsi="IRLotus" w:cs="IRLotus"/>
            <w:sz w:val="28"/>
            <w:szCs w:val="28"/>
            <w:rtl/>
          </w:rPr>
          <w:t xml:space="preserve"> می‌</w:t>
        </w:r>
      </w:ins>
      <w:r w:rsidR="00316859" w:rsidRPr="00EA1B34">
        <w:rPr>
          <w:rFonts w:ascii="IRLotus" w:hAnsi="IRLotus" w:cs="IRLotus"/>
          <w:sz w:val="28"/>
          <w:szCs w:val="28"/>
          <w:rtl/>
        </w:rPr>
        <w:t xml:space="preserve">گفت </w:t>
      </w:r>
      <w:del w:id="5956" w:author="Ahmad" w:date="2026-01-11T02:53:00Z" w16du:dateUtc="2026-01-10T23:23:00Z">
        <w:r w:rsidR="00316859" w:rsidRPr="00EA1B34" w:rsidDel="00340176">
          <w:rPr>
            <w:rFonts w:ascii="IRLotus" w:hAnsi="IRLotus" w:cs="IRLotus"/>
            <w:sz w:val="28"/>
            <w:szCs w:val="28"/>
            <w:rtl/>
          </w:rPr>
          <w:delText xml:space="preserve">من </w:delText>
        </w:r>
      </w:del>
      <w:r w:rsidR="00316859" w:rsidRPr="00EA1B34">
        <w:rPr>
          <w:rFonts w:ascii="IRLotus" w:hAnsi="IRLotus" w:cs="IRLotus"/>
          <w:sz w:val="28"/>
          <w:szCs w:val="28"/>
          <w:rtl/>
        </w:rPr>
        <w:t>با عقلم جور در</w:t>
      </w:r>
      <w:del w:id="5957" w:author="Ahmad" w:date="2026-01-07T01:50:00Z" w16du:dateUtc="2026-01-06T22:20:00Z">
        <w:r w:rsidR="00316859" w:rsidRPr="00EA1B34" w:rsidDel="00442CFB">
          <w:rPr>
            <w:rFonts w:ascii="IRLotus" w:hAnsi="IRLotus" w:cs="IRLotus"/>
            <w:sz w:val="28"/>
            <w:szCs w:val="28"/>
            <w:rtl/>
          </w:rPr>
          <w:delText xml:space="preserve"> نمی</w:delText>
        </w:r>
      </w:del>
      <w:ins w:id="5958" w:author="Ahmad" w:date="2026-01-07T01:50:00Z" w16du:dateUtc="2026-01-06T22:20:00Z">
        <w:r w:rsidR="00442CFB">
          <w:rPr>
            <w:rFonts w:ascii="IRLotus" w:hAnsi="IRLotus" w:cs="IRLotus"/>
            <w:sz w:val="28"/>
            <w:szCs w:val="28"/>
            <w:rtl/>
          </w:rPr>
          <w:t>نمی‌</w:t>
        </w:r>
      </w:ins>
      <w:r w:rsidR="00316859" w:rsidRPr="00EA1B34">
        <w:rPr>
          <w:rFonts w:ascii="IRLotus" w:hAnsi="IRLotus" w:cs="IRLotus"/>
          <w:sz w:val="28"/>
          <w:szCs w:val="28"/>
          <w:rtl/>
        </w:rPr>
        <w:t>‌آید مردم پول بدهند سیرابی بخورند</w:t>
      </w:r>
      <w:ins w:id="5959" w:author="Ahmad" w:date="2026-01-11T02:53:00Z" w16du:dateUtc="2026-01-10T23:23:00Z">
        <w:r w:rsidR="00340176">
          <w:rPr>
            <w:rFonts w:ascii="IRLotus" w:hAnsi="IRLotus" w:cs="IRLotus" w:hint="cs"/>
            <w:sz w:val="28"/>
            <w:szCs w:val="28"/>
            <w:rtl/>
          </w:rPr>
          <w:t>!</w:t>
        </w:r>
      </w:ins>
      <w:del w:id="5960" w:author="Ahmad" w:date="2026-01-11T02:53:00Z" w16du:dateUtc="2026-01-10T23:23:00Z">
        <w:r w:rsidR="00316859" w:rsidRPr="00EA1B34" w:rsidDel="00340176">
          <w:rPr>
            <w:rFonts w:ascii="IRLotus" w:hAnsi="IRLotus" w:cs="IRLotus"/>
            <w:sz w:val="28"/>
            <w:szCs w:val="28"/>
            <w:rtl/>
          </w:rPr>
          <w:delText>.</w:delText>
        </w:r>
      </w:del>
      <w:r w:rsidR="00316859" w:rsidRPr="00EA1B34">
        <w:rPr>
          <w:rFonts w:ascii="IRLotus" w:hAnsi="IRLotus" w:cs="IRLotus"/>
          <w:sz w:val="28"/>
          <w:szCs w:val="28"/>
          <w:rtl/>
        </w:rPr>
        <w:t xml:space="preserve"> این یعنی ذوقی</w:t>
      </w:r>
      <w:ins w:id="5961" w:author="Ahmad" w:date="2026-01-11T02:53:00Z" w16du:dateUtc="2026-01-10T23:23:00Z">
        <w:r w:rsidR="00340176">
          <w:rPr>
            <w:rFonts w:ascii="IRLotus" w:hAnsi="IRLotus" w:cs="IRLotus" w:hint="cs"/>
            <w:sz w:val="28"/>
            <w:szCs w:val="28"/>
            <w:rtl/>
          </w:rPr>
          <w:t>ّ</w:t>
        </w:r>
      </w:ins>
      <w:r w:rsidR="00316859" w:rsidRPr="00EA1B34">
        <w:rPr>
          <w:rFonts w:ascii="IRLotus" w:hAnsi="IRLotus" w:cs="IRLotus"/>
          <w:sz w:val="28"/>
          <w:szCs w:val="28"/>
          <w:rtl/>
        </w:rPr>
        <w:t>ات. ذوقی</w:t>
      </w:r>
      <w:ins w:id="5962" w:author="Ahmad" w:date="2026-01-11T02:53:00Z" w16du:dateUtc="2026-01-10T23:23:00Z">
        <w:r w:rsidR="00340176">
          <w:rPr>
            <w:rFonts w:ascii="IRLotus" w:hAnsi="IRLotus" w:cs="IRLotus" w:hint="cs"/>
            <w:sz w:val="28"/>
            <w:szCs w:val="28"/>
            <w:rtl/>
          </w:rPr>
          <w:t>ّ</w:t>
        </w:r>
      </w:ins>
      <w:r w:rsidR="00316859" w:rsidRPr="00EA1B34">
        <w:rPr>
          <w:rFonts w:ascii="IRLotus" w:hAnsi="IRLotus" w:cs="IRLotus"/>
          <w:sz w:val="28"/>
          <w:szCs w:val="28"/>
          <w:rtl/>
        </w:rPr>
        <w:t>ات</w:t>
      </w:r>
      <w:ins w:id="5963" w:author="Ahmad" w:date="2026-01-21T16:40:00Z" w16du:dateUtc="2026-01-21T13:10:00Z">
        <w:r w:rsidR="00A375F5">
          <w:rPr>
            <w:rFonts w:ascii="IRLotus" w:hAnsi="IRLotus" w:cs="IRLotus" w:hint="cs"/>
            <w:sz w:val="28"/>
            <w:szCs w:val="28"/>
            <w:rtl/>
          </w:rPr>
          <w:t>ِ</w:t>
        </w:r>
      </w:ins>
      <w:r w:rsidR="00316859" w:rsidRPr="00EA1B34">
        <w:rPr>
          <w:rFonts w:ascii="IRLotus" w:hAnsi="IRLotus" w:cs="IRLotus"/>
          <w:sz w:val="28"/>
          <w:szCs w:val="28"/>
          <w:rtl/>
        </w:rPr>
        <w:t xml:space="preserve"> یک نفر ربطی به عقلان</w:t>
      </w:r>
      <w:del w:id="5964" w:author="Ahmad" w:date="2026-01-07T02:04:00Z" w16du:dateUtc="2026-01-06T22:34:00Z">
        <w:r w:rsidR="00316859" w:rsidRPr="00EA1B34" w:rsidDel="005B6300">
          <w:rPr>
            <w:rFonts w:ascii="IRLotus" w:hAnsi="IRLotus" w:cs="IRLotus"/>
            <w:sz w:val="28"/>
            <w:szCs w:val="28"/>
            <w:rtl/>
          </w:rPr>
          <w:delText>یت</w:delText>
        </w:r>
      </w:del>
      <w:ins w:id="5965" w:author="Ahmad" w:date="2026-01-07T02:04:00Z" w16du:dateUtc="2026-01-06T22:34:00Z">
        <w:r w:rsidR="005B6300">
          <w:rPr>
            <w:rFonts w:ascii="IRLotus" w:hAnsi="IRLotus" w:cs="IRLotus"/>
            <w:sz w:val="28"/>
            <w:szCs w:val="28"/>
            <w:rtl/>
          </w:rPr>
          <w:t>یّت</w:t>
        </w:r>
      </w:ins>
      <w:r w:rsidR="00316859" w:rsidRPr="00EA1B34">
        <w:rPr>
          <w:rFonts w:ascii="IRLotus" w:hAnsi="IRLotus" w:cs="IRLotus"/>
          <w:sz w:val="28"/>
          <w:szCs w:val="28"/>
          <w:rtl/>
        </w:rPr>
        <w:t xml:space="preserve"> و عقل برهانی بین مردم ندارد. با روش ایشان</w:t>
      </w:r>
      <w:ins w:id="5966" w:author="Ahmad" w:date="2026-01-11T02:53:00Z" w16du:dateUtc="2026-01-10T23:23:00Z">
        <w:r w:rsidR="00340176">
          <w:rPr>
            <w:rFonts w:ascii="IRLotus" w:hAnsi="IRLotus" w:cs="IRLotus"/>
            <w:sz w:val="28"/>
            <w:szCs w:val="28"/>
            <w:rtl/>
          </w:rPr>
          <w:t>،</w:t>
        </w:r>
      </w:ins>
      <w:r w:rsidR="00316859" w:rsidRPr="00EA1B34">
        <w:rPr>
          <w:rFonts w:ascii="IRLotus" w:hAnsi="IRLotus" w:cs="IRLotus"/>
          <w:sz w:val="28"/>
          <w:szCs w:val="28"/>
          <w:rtl/>
        </w:rPr>
        <w:t xml:space="preserve"> تمام مجرمان عالم تبرئه</w:t>
      </w:r>
      <w:del w:id="5967" w:author="Ahmad" w:date="2026-01-07T01:46:00Z" w16du:dateUtc="2026-01-06T22:16:00Z">
        <w:r w:rsidR="00316859" w:rsidRPr="00EA1B34" w:rsidDel="00EA1B34">
          <w:rPr>
            <w:rFonts w:ascii="IRLotus" w:hAnsi="IRLotus" w:cs="IRLotus"/>
            <w:sz w:val="28"/>
            <w:szCs w:val="28"/>
            <w:rtl/>
          </w:rPr>
          <w:delText xml:space="preserve"> می</w:delText>
        </w:r>
      </w:del>
      <w:ins w:id="5968" w:author="Ahmad" w:date="2026-01-07T01:46:00Z" w16du:dateUtc="2026-01-06T22:16:00Z">
        <w:r w:rsidR="00EA1B34">
          <w:rPr>
            <w:rFonts w:ascii="IRLotus" w:hAnsi="IRLotus" w:cs="IRLotus"/>
            <w:sz w:val="28"/>
            <w:szCs w:val="28"/>
            <w:rtl/>
          </w:rPr>
          <w:t xml:space="preserve"> می‌</w:t>
        </w:r>
      </w:ins>
      <w:r w:rsidR="00316859" w:rsidRPr="00EA1B34">
        <w:rPr>
          <w:rFonts w:ascii="IRLotus" w:hAnsi="IRLotus" w:cs="IRLotus"/>
          <w:sz w:val="28"/>
          <w:szCs w:val="28"/>
          <w:rtl/>
        </w:rPr>
        <w:t>شوند</w:t>
      </w:r>
      <w:ins w:id="5969" w:author="Ahmad" w:date="2026-01-11T02:53:00Z" w16du:dateUtc="2026-01-10T23:23:00Z">
        <w:r w:rsidR="00340176">
          <w:rPr>
            <w:rFonts w:ascii="IRLotus" w:hAnsi="IRLotus" w:cs="IRLotus"/>
            <w:sz w:val="28"/>
            <w:szCs w:val="28"/>
            <w:rtl/>
          </w:rPr>
          <w:t>؛</w:t>
        </w:r>
      </w:ins>
      <w:del w:id="5970" w:author="Ahmad" w:date="2026-01-11T02:53:00Z" w16du:dateUtc="2026-01-10T23:23:00Z">
        <w:r w:rsidR="00316859" w:rsidRPr="00EA1B34" w:rsidDel="00340176">
          <w:rPr>
            <w:rFonts w:ascii="IRLotus" w:hAnsi="IRLotus" w:cs="IRLotus"/>
            <w:sz w:val="28"/>
            <w:szCs w:val="28"/>
            <w:rtl/>
          </w:rPr>
          <w:delText>.</w:delText>
        </w:r>
      </w:del>
      <w:r w:rsidR="00316859" w:rsidRPr="00EA1B34">
        <w:rPr>
          <w:rFonts w:ascii="IRLotus" w:hAnsi="IRLotus" w:cs="IRLotus"/>
          <w:sz w:val="28"/>
          <w:szCs w:val="28"/>
          <w:rtl/>
        </w:rPr>
        <w:t xml:space="preserve"> چون هم ایشان، هم من</w:t>
      </w:r>
      <w:ins w:id="5971" w:author="Ahmad" w:date="2026-01-11T02:53:00Z" w16du:dateUtc="2026-01-10T23:23:00Z">
        <w:r w:rsidR="00340176">
          <w:rPr>
            <w:rFonts w:ascii="IRLotus" w:hAnsi="IRLotus" w:cs="IRLotus"/>
            <w:sz w:val="28"/>
            <w:szCs w:val="28"/>
            <w:rtl/>
          </w:rPr>
          <w:t>،</w:t>
        </w:r>
      </w:ins>
      <w:r w:rsidR="00316859" w:rsidRPr="00EA1B34">
        <w:rPr>
          <w:rFonts w:ascii="IRLotus" w:hAnsi="IRLotus" w:cs="IRLotus"/>
          <w:sz w:val="28"/>
          <w:szCs w:val="28"/>
          <w:rtl/>
        </w:rPr>
        <w:t xml:space="preserve"> هیچ </w:t>
      </w:r>
      <w:r w:rsidR="002C67F3" w:rsidRPr="00EA1B34">
        <w:rPr>
          <w:rFonts w:ascii="IRLotus" w:hAnsi="IRLotus" w:cs="IRLotus"/>
          <w:sz w:val="28"/>
          <w:szCs w:val="28"/>
          <w:rtl/>
        </w:rPr>
        <w:t xml:space="preserve">وقت به </w:t>
      </w:r>
      <w:del w:id="5972" w:author="Ahmad" w:date="2026-01-11T02:53:00Z" w16du:dateUtc="2026-01-10T23:23:00Z">
        <w:r w:rsidR="002C67F3" w:rsidRPr="00EA1B34" w:rsidDel="00340176">
          <w:rPr>
            <w:rFonts w:ascii="IRLotus" w:hAnsi="IRLotus" w:cs="IRLotus"/>
            <w:sz w:val="28"/>
            <w:szCs w:val="28"/>
            <w:rtl/>
          </w:rPr>
          <w:delText xml:space="preserve">جرائم </w:delText>
        </w:r>
      </w:del>
      <w:ins w:id="5973" w:author="Ahmad" w:date="2026-01-11T02:53:00Z" w16du:dateUtc="2026-01-10T23:23:00Z">
        <w:r w:rsidR="00340176" w:rsidRPr="00EA1B34">
          <w:rPr>
            <w:rFonts w:ascii="IRLotus" w:hAnsi="IRLotus" w:cs="IRLotus"/>
            <w:sz w:val="28"/>
            <w:szCs w:val="28"/>
            <w:rtl/>
          </w:rPr>
          <w:t>جرا</w:t>
        </w:r>
        <w:r w:rsidR="00340176">
          <w:rPr>
            <w:rFonts w:ascii="IRLotus" w:hAnsi="IRLotus" w:cs="IRLotus" w:hint="cs"/>
            <w:sz w:val="28"/>
            <w:szCs w:val="28"/>
            <w:rtl/>
          </w:rPr>
          <w:t>ی</w:t>
        </w:r>
        <w:r w:rsidR="00340176" w:rsidRPr="00EA1B34">
          <w:rPr>
            <w:rFonts w:ascii="IRLotus" w:hAnsi="IRLotus" w:cs="IRLotus"/>
            <w:sz w:val="28"/>
            <w:szCs w:val="28"/>
            <w:rtl/>
          </w:rPr>
          <w:t xml:space="preserve">م </w:t>
        </w:r>
      </w:ins>
      <w:r w:rsidR="002C67F3" w:rsidRPr="00EA1B34">
        <w:rPr>
          <w:rFonts w:ascii="IRLotus" w:hAnsi="IRLotus" w:cs="IRLotus"/>
          <w:sz w:val="28"/>
          <w:szCs w:val="28"/>
          <w:rtl/>
        </w:rPr>
        <w:t>سنگین فکر</w:t>
      </w:r>
      <w:del w:id="5974" w:author="Ahmad" w:date="2026-01-07T01:50:00Z" w16du:dateUtc="2026-01-06T22:20:00Z">
        <w:r w:rsidR="002C67F3" w:rsidRPr="00EA1B34" w:rsidDel="00442CFB">
          <w:rPr>
            <w:rFonts w:ascii="IRLotus" w:hAnsi="IRLotus" w:cs="IRLotus"/>
            <w:sz w:val="28"/>
            <w:szCs w:val="28"/>
            <w:rtl/>
          </w:rPr>
          <w:delText xml:space="preserve"> نمی</w:delText>
        </w:r>
      </w:del>
      <w:ins w:id="5975" w:author="Ahmad" w:date="2026-01-07T01:50:00Z" w16du:dateUtc="2026-01-06T22:20:00Z">
        <w:r w:rsidR="00442CFB">
          <w:rPr>
            <w:rFonts w:ascii="IRLotus" w:hAnsi="IRLotus" w:cs="IRLotus"/>
            <w:sz w:val="28"/>
            <w:szCs w:val="28"/>
            <w:rtl/>
          </w:rPr>
          <w:t xml:space="preserve"> نمی‌</w:t>
        </w:r>
      </w:ins>
      <w:r w:rsidR="002C67F3" w:rsidRPr="00EA1B34">
        <w:rPr>
          <w:rFonts w:ascii="IRLotus" w:hAnsi="IRLotus" w:cs="IRLotus"/>
          <w:sz w:val="28"/>
          <w:szCs w:val="28"/>
          <w:rtl/>
        </w:rPr>
        <w:t>کنیم</w:t>
      </w:r>
      <w:ins w:id="5976" w:author="Ahmad" w:date="2026-01-11T02:54:00Z" w16du:dateUtc="2026-01-10T23:24:00Z">
        <w:r w:rsidR="00340176">
          <w:rPr>
            <w:rFonts w:ascii="IRLotus" w:hAnsi="IRLotus" w:cs="IRLotus"/>
            <w:sz w:val="28"/>
            <w:szCs w:val="28"/>
            <w:rtl/>
          </w:rPr>
          <w:t>؛</w:t>
        </w:r>
      </w:ins>
      <w:r w:rsidR="002C67F3" w:rsidRPr="00EA1B34">
        <w:rPr>
          <w:rFonts w:ascii="IRLotus" w:hAnsi="IRLotus" w:cs="IRLotus"/>
          <w:sz w:val="28"/>
          <w:szCs w:val="28"/>
          <w:rtl/>
        </w:rPr>
        <w:t xml:space="preserve"> </w:t>
      </w:r>
      <w:del w:id="5977" w:author="Ahmad" w:date="2026-01-11T02:54:00Z" w16du:dateUtc="2026-01-10T23:24:00Z">
        <w:r w:rsidR="002C67F3" w:rsidRPr="00EA1B34" w:rsidDel="00340176">
          <w:rPr>
            <w:rFonts w:ascii="IRLotus" w:hAnsi="IRLotus" w:cs="IRLotus"/>
            <w:sz w:val="28"/>
            <w:szCs w:val="28"/>
            <w:rtl/>
          </w:rPr>
          <w:delText xml:space="preserve">بگوییم </w:delText>
        </w:r>
      </w:del>
      <w:ins w:id="5978" w:author="Ahmad" w:date="2026-01-11T02:54:00Z" w16du:dateUtc="2026-01-10T23:24:00Z">
        <w:r w:rsidR="00340176">
          <w:rPr>
            <w:rFonts w:ascii="IRLotus" w:hAnsi="IRLotus" w:cs="IRLotus" w:hint="cs"/>
            <w:sz w:val="28"/>
            <w:szCs w:val="28"/>
            <w:rtl/>
          </w:rPr>
          <w:t>می‌</w:t>
        </w:r>
        <w:r w:rsidR="00340176" w:rsidRPr="00EA1B34">
          <w:rPr>
            <w:rFonts w:ascii="IRLotus" w:hAnsi="IRLotus" w:cs="IRLotus"/>
            <w:sz w:val="28"/>
            <w:szCs w:val="28"/>
            <w:rtl/>
          </w:rPr>
          <w:t xml:space="preserve">گوییم </w:t>
        </w:r>
      </w:ins>
      <w:r w:rsidR="002C67F3" w:rsidRPr="00EA1B34">
        <w:rPr>
          <w:rFonts w:ascii="IRLotus" w:hAnsi="IRLotus" w:cs="IRLotus"/>
          <w:sz w:val="28"/>
          <w:szCs w:val="28"/>
          <w:rtl/>
        </w:rPr>
        <w:t>مگر</w:t>
      </w:r>
      <w:del w:id="5979" w:author="Ahmad" w:date="2026-01-07T01:46:00Z" w16du:dateUtc="2026-01-06T22:16:00Z">
        <w:r w:rsidR="002C67F3" w:rsidRPr="00EA1B34" w:rsidDel="00EA1B34">
          <w:rPr>
            <w:rFonts w:ascii="IRLotus" w:hAnsi="IRLotus" w:cs="IRLotus"/>
            <w:sz w:val="28"/>
            <w:szCs w:val="28"/>
            <w:rtl/>
          </w:rPr>
          <w:delText xml:space="preserve"> می</w:delText>
        </w:r>
      </w:del>
      <w:ins w:id="5980" w:author="Ahmad" w:date="2026-01-07T01:46:00Z" w16du:dateUtc="2026-01-06T22:16:00Z">
        <w:r w:rsidR="00EA1B34">
          <w:rPr>
            <w:rFonts w:ascii="IRLotus" w:hAnsi="IRLotus" w:cs="IRLotus"/>
            <w:sz w:val="28"/>
            <w:szCs w:val="28"/>
            <w:rtl/>
          </w:rPr>
          <w:t xml:space="preserve"> می‌</w:t>
        </w:r>
      </w:ins>
      <w:r w:rsidR="002C67F3" w:rsidRPr="00EA1B34">
        <w:rPr>
          <w:rFonts w:ascii="IRLotus" w:hAnsi="IRLotus" w:cs="IRLotus"/>
          <w:sz w:val="28"/>
          <w:szCs w:val="28"/>
          <w:rtl/>
        </w:rPr>
        <w:t>شود یک پدر و مادری بچ</w:t>
      </w:r>
      <w:ins w:id="5981" w:author="Ahmad" w:date="2026-01-11T02:54:00Z" w16du:dateUtc="2026-01-10T23:24:00Z">
        <w:r w:rsidR="00340176">
          <w:rPr>
            <w:rFonts w:ascii="IRLotus" w:hAnsi="IRLotus" w:cs="IRLotus" w:hint="cs"/>
            <w:sz w:val="28"/>
            <w:szCs w:val="28"/>
            <w:rtl/>
          </w:rPr>
          <w:t>ّ</w:t>
        </w:r>
      </w:ins>
      <w:r w:rsidR="002C67F3" w:rsidRPr="00EA1B34">
        <w:rPr>
          <w:rFonts w:ascii="IRLotus" w:hAnsi="IRLotus" w:cs="IRLotus"/>
          <w:sz w:val="28"/>
          <w:szCs w:val="28"/>
          <w:rtl/>
        </w:rPr>
        <w:t xml:space="preserve">ه‌ی خودشان را خرد کنند بگذارند </w:t>
      </w:r>
      <w:del w:id="5982" w:author="Ahmad" w:date="2026-01-21T16:41:00Z" w16du:dateUtc="2026-01-21T13:11:00Z">
        <w:r w:rsidR="002C67F3" w:rsidRPr="00EA1B34" w:rsidDel="00A375F5">
          <w:rPr>
            <w:rFonts w:ascii="IRLotus" w:hAnsi="IRLotus" w:cs="IRLotus"/>
            <w:sz w:val="28"/>
            <w:szCs w:val="28"/>
            <w:rtl/>
          </w:rPr>
          <w:delText xml:space="preserve">در </w:delText>
        </w:r>
      </w:del>
      <w:ins w:id="5983" w:author="Ahmad" w:date="2026-01-21T16:41:00Z" w16du:dateUtc="2026-01-21T13:11:00Z">
        <w:r w:rsidR="00A375F5" w:rsidRPr="00EA1B34">
          <w:rPr>
            <w:rFonts w:ascii="IRLotus" w:hAnsi="IRLotus" w:cs="IRLotus"/>
            <w:sz w:val="28"/>
            <w:szCs w:val="28"/>
            <w:rtl/>
          </w:rPr>
          <w:t>د</w:t>
        </w:r>
        <w:r w:rsidR="00A375F5">
          <w:rPr>
            <w:rFonts w:ascii="IRLotus" w:hAnsi="IRLotus" w:cs="IRLotus" w:hint="cs"/>
            <w:sz w:val="28"/>
            <w:szCs w:val="28"/>
            <w:rtl/>
          </w:rPr>
          <w:t>اخل</w:t>
        </w:r>
        <w:r w:rsidR="00A375F5" w:rsidRPr="00EA1B34">
          <w:rPr>
            <w:rFonts w:ascii="IRLotus" w:hAnsi="IRLotus" w:cs="IRLotus"/>
            <w:sz w:val="28"/>
            <w:szCs w:val="28"/>
            <w:rtl/>
          </w:rPr>
          <w:t xml:space="preserve"> </w:t>
        </w:r>
      </w:ins>
      <w:r w:rsidR="002C67F3" w:rsidRPr="00EA1B34">
        <w:rPr>
          <w:rFonts w:ascii="IRLotus" w:hAnsi="IRLotus" w:cs="IRLotus"/>
          <w:sz w:val="28"/>
          <w:szCs w:val="28"/>
          <w:rtl/>
        </w:rPr>
        <w:t>یخچال</w:t>
      </w:r>
      <w:ins w:id="5984" w:author="Ahmad" w:date="2026-01-11T02:54:00Z" w16du:dateUtc="2026-01-10T23:24:00Z">
        <w:r w:rsidR="00340176">
          <w:rPr>
            <w:rFonts w:ascii="IRLotus" w:hAnsi="IRLotus" w:cs="IRLotus" w:hint="cs"/>
            <w:sz w:val="28"/>
            <w:szCs w:val="28"/>
            <w:rtl/>
          </w:rPr>
          <w:t>!</w:t>
        </w:r>
      </w:ins>
      <w:del w:id="5985" w:author="Ahmad" w:date="2026-01-11T02:54:00Z" w16du:dateUtc="2026-01-10T23:24:00Z">
        <w:r w:rsidR="002C67F3" w:rsidRPr="00EA1B34" w:rsidDel="00340176">
          <w:rPr>
            <w:rFonts w:ascii="IRLotus" w:hAnsi="IRLotus" w:cs="IRLotus"/>
            <w:sz w:val="28"/>
            <w:szCs w:val="28"/>
            <w:rtl/>
          </w:rPr>
          <w:delText>.</w:delText>
        </w:r>
      </w:del>
      <w:r w:rsidR="002C67F3" w:rsidRPr="00EA1B34">
        <w:rPr>
          <w:rFonts w:ascii="IRLotus" w:hAnsi="IRLotus" w:cs="IRLotus"/>
          <w:sz w:val="28"/>
          <w:szCs w:val="28"/>
          <w:rtl/>
        </w:rPr>
        <w:t xml:space="preserve"> </w:t>
      </w:r>
      <w:ins w:id="5986" w:author="Ahmad" w:date="2026-01-21T16:41:00Z" w16du:dateUtc="2026-01-21T13:11:00Z">
        <w:r w:rsidR="00A375F5">
          <w:rPr>
            <w:rFonts w:ascii="IRLotus" w:hAnsi="IRLotus" w:cs="IRLotus" w:hint="cs"/>
            <w:sz w:val="28"/>
            <w:szCs w:val="28"/>
            <w:rtl/>
          </w:rPr>
          <w:t xml:space="preserve">مثل </w:t>
        </w:r>
      </w:ins>
      <w:del w:id="5987" w:author="Ahmad" w:date="2026-01-11T02:54:00Z" w16du:dateUtc="2026-01-10T23:24:00Z">
        <w:r w:rsidR="002C67F3" w:rsidRPr="00EA1B34" w:rsidDel="00340176">
          <w:rPr>
            <w:rFonts w:ascii="IRLotus" w:hAnsi="IRLotus" w:cs="IRLotus"/>
            <w:sz w:val="28"/>
            <w:szCs w:val="28"/>
            <w:rtl/>
          </w:rPr>
          <w:delText>خب ما یک</w:delText>
        </w:r>
      </w:del>
      <w:ins w:id="5988" w:author="Ahmad" w:date="2026-01-11T02:54:00Z" w16du:dateUtc="2026-01-10T23:24:00Z">
        <w:r w:rsidR="00340176">
          <w:rPr>
            <w:rFonts w:ascii="IRLotus" w:hAnsi="IRLotus" w:cs="IRLotus" w:hint="cs"/>
            <w:sz w:val="28"/>
            <w:szCs w:val="28"/>
            <w:rtl/>
          </w:rPr>
          <w:t>همان</w:t>
        </w:r>
      </w:ins>
      <w:r w:rsidR="002C67F3" w:rsidRPr="00EA1B34">
        <w:rPr>
          <w:rFonts w:ascii="IRLotus" w:hAnsi="IRLotus" w:cs="IRLotus"/>
          <w:sz w:val="28"/>
          <w:szCs w:val="28"/>
          <w:rtl/>
        </w:rPr>
        <w:t xml:space="preserve"> جنایتی </w:t>
      </w:r>
      <w:ins w:id="5989" w:author="Ahmad" w:date="2026-01-11T02:54:00Z" w16du:dateUtc="2026-01-10T23:24:00Z">
        <w:r w:rsidR="00340176">
          <w:rPr>
            <w:rFonts w:ascii="IRLotus" w:hAnsi="IRLotus" w:cs="IRLotus" w:hint="cs"/>
            <w:sz w:val="28"/>
            <w:szCs w:val="28"/>
            <w:rtl/>
          </w:rPr>
          <w:t xml:space="preserve">که </w:t>
        </w:r>
        <w:r w:rsidR="00340176" w:rsidRPr="00EA1B34">
          <w:rPr>
            <w:rFonts w:ascii="IRLotus" w:hAnsi="IRLotus" w:cs="IRLotus"/>
            <w:sz w:val="28"/>
            <w:szCs w:val="28"/>
            <w:rtl/>
          </w:rPr>
          <w:t xml:space="preserve">چند سال پیش </w:t>
        </w:r>
      </w:ins>
      <w:r w:rsidR="002C67F3" w:rsidRPr="00EA1B34">
        <w:rPr>
          <w:rFonts w:ascii="IRLotus" w:hAnsi="IRLotus" w:cs="IRLotus"/>
          <w:sz w:val="28"/>
          <w:szCs w:val="28"/>
          <w:rtl/>
        </w:rPr>
        <w:t xml:space="preserve">راجع به </w:t>
      </w:r>
      <w:ins w:id="5990" w:author="Ahmad" w:date="2026-01-11T02:54:00Z" w16du:dateUtc="2026-01-10T23:24:00Z">
        <w:r w:rsidR="00340176">
          <w:rPr>
            <w:rFonts w:ascii="IRLotus" w:hAnsi="IRLotus" w:cs="IRLotus" w:hint="cs"/>
            <w:sz w:val="28"/>
            <w:szCs w:val="28"/>
            <w:rtl/>
          </w:rPr>
          <w:t xml:space="preserve">یک </w:t>
        </w:r>
      </w:ins>
      <w:r w:rsidR="002C67F3" w:rsidRPr="00EA1B34">
        <w:rPr>
          <w:rFonts w:ascii="IRLotus" w:hAnsi="IRLotus" w:cs="IRLotus"/>
          <w:sz w:val="28"/>
          <w:szCs w:val="28"/>
          <w:rtl/>
        </w:rPr>
        <w:t xml:space="preserve">هنرمندی </w:t>
      </w:r>
      <w:del w:id="5991" w:author="Ahmad" w:date="2026-01-11T02:54:00Z" w16du:dateUtc="2026-01-10T23:24:00Z">
        <w:r w:rsidR="002C67F3" w:rsidRPr="00EA1B34" w:rsidDel="00340176">
          <w:rPr>
            <w:rFonts w:ascii="IRLotus" w:hAnsi="IRLotus" w:cs="IRLotus"/>
            <w:sz w:val="28"/>
            <w:szCs w:val="28"/>
            <w:rtl/>
          </w:rPr>
          <w:delText xml:space="preserve">چند سال پیش </w:delText>
        </w:r>
      </w:del>
      <w:r w:rsidR="002C67F3" w:rsidRPr="00EA1B34">
        <w:rPr>
          <w:rFonts w:ascii="IRLotus" w:hAnsi="IRLotus" w:cs="IRLotus"/>
          <w:sz w:val="28"/>
          <w:szCs w:val="28"/>
          <w:rtl/>
        </w:rPr>
        <w:t>رخ داده بود</w:t>
      </w:r>
      <w:ins w:id="5992" w:author="Ahmad" w:date="2026-01-11T02:55:00Z" w16du:dateUtc="2026-01-10T23:25:00Z">
        <w:r w:rsidR="00340176">
          <w:rPr>
            <w:rFonts w:ascii="IRLotus" w:hAnsi="IRLotus" w:cs="IRLotus" w:hint="cs"/>
            <w:sz w:val="28"/>
            <w:szCs w:val="28"/>
            <w:rtl/>
          </w:rPr>
          <w:t xml:space="preserve"> و</w:t>
        </w:r>
      </w:ins>
      <w:del w:id="5993" w:author="Ahmad" w:date="2026-01-11T02:55:00Z" w16du:dateUtc="2026-01-10T23:25:00Z">
        <w:r w:rsidR="002C67F3" w:rsidRPr="00EA1B34" w:rsidDel="00340176">
          <w:rPr>
            <w:rFonts w:ascii="IRLotus" w:hAnsi="IRLotus" w:cs="IRLotus"/>
            <w:sz w:val="28"/>
            <w:szCs w:val="28"/>
            <w:rtl/>
          </w:rPr>
          <w:delText>،</w:delText>
        </w:r>
      </w:del>
      <w:r w:rsidR="002C67F3" w:rsidRPr="00EA1B34">
        <w:rPr>
          <w:rFonts w:ascii="IRLotus" w:hAnsi="IRLotus" w:cs="IRLotus"/>
          <w:sz w:val="28"/>
          <w:szCs w:val="28"/>
          <w:rtl/>
        </w:rPr>
        <w:t xml:space="preserve"> پدر </w:t>
      </w:r>
      <w:ins w:id="5994" w:author="Ahmad" w:date="2026-01-11T02:55:00Z" w16du:dateUtc="2026-01-10T23:25:00Z">
        <w:r w:rsidR="00340176">
          <w:rPr>
            <w:rFonts w:ascii="IRLotus" w:hAnsi="IRLotus" w:cs="IRLotus" w:hint="cs"/>
            <w:sz w:val="28"/>
            <w:szCs w:val="28"/>
            <w:rtl/>
          </w:rPr>
          <w:t xml:space="preserve">و </w:t>
        </w:r>
      </w:ins>
      <w:r w:rsidR="002C67F3" w:rsidRPr="00EA1B34">
        <w:rPr>
          <w:rFonts w:ascii="IRLotus" w:hAnsi="IRLotus" w:cs="IRLotus"/>
          <w:sz w:val="28"/>
          <w:szCs w:val="28"/>
          <w:rtl/>
        </w:rPr>
        <w:t>مادرش انجام داد</w:t>
      </w:r>
      <w:ins w:id="5995" w:author="Ahmad" w:date="2026-01-11T02:55:00Z" w16du:dateUtc="2026-01-10T23:25:00Z">
        <w:r w:rsidR="00340176">
          <w:rPr>
            <w:rFonts w:ascii="IRLotus" w:hAnsi="IRLotus" w:cs="IRLotus" w:hint="cs"/>
            <w:sz w:val="28"/>
            <w:szCs w:val="28"/>
            <w:rtl/>
          </w:rPr>
          <w:t>ه بود</w:t>
        </w:r>
      </w:ins>
      <w:r w:rsidR="002C67F3" w:rsidRPr="00EA1B34">
        <w:rPr>
          <w:rFonts w:ascii="IRLotus" w:hAnsi="IRLotus" w:cs="IRLotus"/>
          <w:sz w:val="28"/>
          <w:szCs w:val="28"/>
          <w:rtl/>
        </w:rPr>
        <w:t xml:space="preserve">ند. خب با عقل عرفی و استبعاد </w:t>
      </w:r>
      <w:r w:rsidR="004F30E8" w:rsidRPr="00EA1B34">
        <w:rPr>
          <w:rFonts w:ascii="IRLotus" w:hAnsi="IRLotus" w:cs="IRLotus"/>
          <w:sz w:val="28"/>
          <w:szCs w:val="28"/>
          <w:rtl/>
        </w:rPr>
        <w:t>او</w:t>
      </w:r>
      <w:ins w:id="5996" w:author="Ahmad" w:date="2026-01-11T02:55:00Z" w16du:dateUtc="2026-01-10T23:25:00Z">
        <w:r w:rsidR="00340176">
          <w:rPr>
            <w:rFonts w:ascii="IRLotus" w:hAnsi="IRLotus" w:cs="IRLotus" w:hint="cs"/>
            <w:sz w:val="28"/>
            <w:szCs w:val="28"/>
            <w:rtl/>
          </w:rPr>
          <w:t>ّ</w:t>
        </w:r>
      </w:ins>
      <w:r w:rsidR="004F30E8" w:rsidRPr="00EA1B34">
        <w:rPr>
          <w:rFonts w:ascii="IRLotus" w:hAnsi="IRLotus" w:cs="IRLotus"/>
          <w:sz w:val="28"/>
          <w:szCs w:val="28"/>
          <w:rtl/>
        </w:rPr>
        <w:t>ل</w:t>
      </w:r>
      <w:del w:id="5997" w:author="Ahmad" w:date="2026-01-07T02:10:00Z" w16du:dateUtc="2026-01-06T22:40:00Z">
        <w:r w:rsidR="004F30E8" w:rsidRPr="00EA1B34" w:rsidDel="0003253A">
          <w:rPr>
            <w:rFonts w:ascii="IRLotus" w:hAnsi="IRLotus" w:cs="IRLotus"/>
            <w:sz w:val="28"/>
            <w:szCs w:val="28"/>
            <w:rtl/>
          </w:rPr>
          <w:delText>یه</w:delText>
        </w:r>
      </w:del>
      <w:ins w:id="5998" w:author="Ahmad" w:date="2026-01-07T02:10:00Z" w16du:dateUtc="2026-01-06T22:40:00Z">
        <w:r w:rsidR="0003253A">
          <w:rPr>
            <w:rFonts w:ascii="IRLotus" w:hAnsi="IRLotus" w:cs="IRLotus"/>
            <w:sz w:val="28"/>
            <w:szCs w:val="28"/>
            <w:rtl/>
          </w:rPr>
          <w:t>یّه</w:t>
        </w:r>
      </w:ins>
      <w:del w:id="5999" w:author="Ahmad" w:date="2026-01-07T01:46:00Z" w16du:dateUtc="2026-01-06T22:16:00Z">
        <w:r w:rsidR="004F30E8" w:rsidRPr="00EA1B34" w:rsidDel="00EA1B34">
          <w:rPr>
            <w:rFonts w:ascii="IRLotus" w:hAnsi="IRLotus" w:cs="IRLotus"/>
            <w:sz w:val="28"/>
            <w:szCs w:val="28"/>
            <w:rtl/>
          </w:rPr>
          <w:delText xml:space="preserve"> می</w:delText>
        </w:r>
      </w:del>
      <w:ins w:id="6000" w:author="Ahmad" w:date="2026-01-07T01:46:00Z" w16du:dateUtc="2026-01-06T22:16:00Z">
        <w:r w:rsidR="00EA1B34">
          <w:rPr>
            <w:rFonts w:ascii="IRLotus" w:hAnsi="IRLotus" w:cs="IRLotus"/>
            <w:sz w:val="28"/>
            <w:szCs w:val="28"/>
            <w:rtl/>
          </w:rPr>
          <w:t xml:space="preserve"> می‌</w:t>
        </w:r>
      </w:ins>
      <w:r w:rsidR="004F30E8" w:rsidRPr="00EA1B34">
        <w:rPr>
          <w:rFonts w:ascii="IRLotus" w:hAnsi="IRLotus" w:cs="IRLotus"/>
          <w:sz w:val="28"/>
          <w:szCs w:val="28"/>
          <w:rtl/>
        </w:rPr>
        <w:t>گوییم مگر</w:t>
      </w:r>
      <w:del w:id="6001" w:author="Ahmad" w:date="2026-01-07T01:46:00Z" w16du:dateUtc="2026-01-06T22:16:00Z">
        <w:r w:rsidR="004F30E8" w:rsidRPr="00EA1B34" w:rsidDel="00EA1B34">
          <w:rPr>
            <w:rFonts w:ascii="IRLotus" w:hAnsi="IRLotus" w:cs="IRLotus"/>
            <w:sz w:val="28"/>
            <w:szCs w:val="28"/>
            <w:rtl/>
          </w:rPr>
          <w:delText xml:space="preserve"> می</w:delText>
        </w:r>
      </w:del>
      <w:ins w:id="6002" w:author="Ahmad" w:date="2026-01-07T01:46:00Z" w16du:dateUtc="2026-01-06T22:16:00Z">
        <w:r w:rsidR="00EA1B34">
          <w:rPr>
            <w:rFonts w:ascii="IRLotus" w:hAnsi="IRLotus" w:cs="IRLotus"/>
            <w:sz w:val="28"/>
            <w:szCs w:val="28"/>
            <w:rtl/>
          </w:rPr>
          <w:t xml:space="preserve"> می‌</w:t>
        </w:r>
      </w:ins>
      <w:r w:rsidR="004F30E8" w:rsidRPr="00EA1B34">
        <w:rPr>
          <w:rFonts w:ascii="IRLotus" w:hAnsi="IRLotus" w:cs="IRLotus"/>
          <w:sz w:val="28"/>
          <w:szCs w:val="28"/>
          <w:rtl/>
        </w:rPr>
        <w:t xml:space="preserve">شود </w:t>
      </w:r>
      <w:del w:id="6003" w:author="Ahmad" w:date="2026-01-11T02:55:00Z" w16du:dateUtc="2026-01-10T23:25:00Z">
        <w:r w:rsidR="004F30E8" w:rsidRPr="00EA1B34" w:rsidDel="00340176">
          <w:rPr>
            <w:rFonts w:ascii="IRLotus" w:hAnsi="IRLotus" w:cs="IRLotus"/>
            <w:sz w:val="28"/>
            <w:szCs w:val="28"/>
            <w:rtl/>
          </w:rPr>
          <w:delText>هم</w:delText>
        </w:r>
      </w:del>
      <w:r w:rsidR="004F30E8" w:rsidRPr="00EA1B34">
        <w:rPr>
          <w:rFonts w:ascii="IRLotus" w:hAnsi="IRLotus" w:cs="IRLotus"/>
          <w:sz w:val="28"/>
          <w:szCs w:val="28"/>
          <w:rtl/>
        </w:rPr>
        <w:t xml:space="preserve">چنین جنایتی </w:t>
      </w:r>
      <w:del w:id="6004" w:author="Ahmad" w:date="2026-01-11T02:55:00Z" w16du:dateUtc="2026-01-10T23:25:00Z">
        <w:r w:rsidR="004F30E8" w:rsidRPr="00EA1B34" w:rsidDel="00340176">
          <w:rPr>
            <w:rFonts w:ascii="IRLotus" w:hAnsi="IRLotus" w:cs="IRLotus"/>
            <w:sz w:val="28"/>
            <w:szCs w:val="28"/>
            <w:rtl/>
          </w:rPr>
          <w:delText>را</w:delText>
        </w:r>
      </w:del>
      <w:ins w:id="6005" w:author="Ahmad" w:date="2026-01-11T02:55:00Z" w16du:dateUtc="2026-01-10T23:25:00Z">
        <w:r w:rsidR="00340176">
          <w:rPr>
            <w:rFonts w:ascii="IRLotus" w:hAnsi="IRLotus" w:cs="IRLotus" w:hint="cs"/>
            <w:sz w:val="28"/>
            <w:szCs w:val="28"/>
            <w:rtl/>
          </w:rPr>
          <w:t>اتّفاق بیفتد</w:t>
        </w:r>
      </w:ins>
      <w:r w:rsidR="004F30E8" w:rsidRPr="00EA1B34">
        <w:rPr>
          <w:rFonts w:ascii="IRLotus" w:hAnsi="IRLotus" w:cs="IRLotus"/>
          <w:sz w:val="28"/>
          <w:szCs w:val="28"/>
          <w:rtl/>
        </w:rPr>
        <w:t>، مگر</w:t>
      </w:r>
      <w:del w:id="6006" w:author="Ahmad" w:date="2026-01-07T01:46:00Z" w16du:dateUtc="2026-01-06T22:16:00Z">
        <w:r w:rsidR="004F30E8" w:rsidRPr="00EA1B34" w:rsidDel="00EA1B34">
          <w:rPr>
            <w:rFonts w:ascii="IRLotus" w:hAnsi="IRLotus" w:cs="IRLotus"/>
            <w:sz w:val="28"/>
            <w:szCs w:val="28"/>
            <w:rtl/>
          </w:rPr>
          <w:delText xml:space="preserve"> می</w:delText>
        </w:r>
      </w:del>
      <w:ins w:id="6007" w:author="Ahmad" w:date="2026-01-07T01:46:00Z" w16du:dateUtc="2026-01-06T22:16:00Z">
        <w:r w:rsidR="00EA1B34">
          <w:rPr>
            <w:rFonts w:ascii="IRLotus" w:hAnsi="IRLotus" w:cs="IRLotus"/>
            <w:sz w:val="28"/>
            <w:szCs w:val="28"/>
            <w:rtl/>
          </w:rPr>
          <w:t xml:space="preserve"> می‌</w:t>
        </w:r>
      </w:ins>
      <w:r w:rsidR="004F30E8" w:rsidRPr="00EA1B34">
        <w:rPr>
          <w:rFonts w:ascii="IRLotus" w:hAnsi="IRLotus" w:cs="IRLotus"/>
          <w:sz w:val="28"/>
          <w:szCs w:val="28"/>
          <w:rtl/>
        </w:rPr>
        <w:t>شود یک بچ</w:t>
      </w:r>
      <w:ins w:id="6008" w:author="Ahmad" w:date="2026-01-11T02:55:00Z" w16du:dateUtc="2026-01-10T23:25:00Z">
        <w:r w:rsidR="00340176">
          <w:rPr>
            <w:rFonts w:ascii="IRLotus" w:hAnsi="IRLotus" w:cs="IRLotus" w:hint="cs"/>
            <w:sz w:val="28"/>
            <w:szCs w:val="28"/>
            <w:rtl/>
          </w:rPr>
          <w:t>ّ</w:t>
        </w:r>
      </w:ins>
      <w:r w:rsidR="004F30E8" w:rsidRPr="00EA1B34">
        <w:rPr>
          <w:rFonts w:ascii="IRLotus" w:hAnsi="IRLotus" w:cs="IRLotus"/>
          <w:sz w:val="28"/>
          <w:szCs w:val="28"/>
          <w:rtl/>
        </w:rPr>
        <w:t>ه‌ای مادرش را بکشد</w:t>
      </w:r>
      <w:ins w:id="6009" w:author="Ahmad" w:date="2026-01-11T02:55:00Z" w16du:dateUtc="2026-01-10T23:25:00Z">
        <w:r w:rsidR="00340176">
          <w:rPr>
            <w:rFonts w:ascii="IRLotus" w:hAnsi="IRLotus" w:cs="IRLotus" w:hint="cs"/>
            <w:sz w:val="28"/>
            <w:szCs w:val="28"/>
            <w:rtl/>
          </w:rPr>
          <w:t xml:space="preserve"> یا</w:t>
        </w:r>
      </w:ins>
      <w:del w:id="6010" w:author="Ahmad" w:date="2026-01-11T02:55:00Z" w16du:dateUtc="2026-01-10T23:25:00Z">
        <w:r w:rsidR="004F30E8" w:rsidRPr="00EA1B34" w:rsidDel="00340176">
          <w:rPr>
            <w:rFonts w:ascii="IRLotus" w:hAnsi="IRLotus" w:cs="IRLotus"/>
            <w:sz w:val="28"/>
            <w:szCs w:val="28"/>
            <w:rtl/>
          </w:rPr>
          <w:delText>،</w:delText>
        </w:r>
      </w:del>
      <w:r w:rsidR="004F30E8" w:rsidRPr="00EA1B34">
        <w:rPr>
          <w:rFonts w:ascii="IRLotus" w:hAnsi="IRLotus" w:cs="IRLotus"/>
          <w:sz w:val="28"/>
          <w:szCs w:val="28"/>
          <w:rtl/>
        </w:rPr>
        <w:t xml:space="preserve"> یک پدر </w:t>
      </w:r>
      <w:ins w:id="6011" w:author="Ahmad" w:date="2026-01-11T02:55:00Z" w16du:dateUtc="2026-01-10T23:25:00Z">
        <w:r w:rsidR="00340176">
          <w:rPr>
            <w:rFonts w:ascii="IRLotus" w:hAnsi="IRLotus" w:cs="IRLotus" w:hint="cs"/>
            <w:sz w:val="28"/>
            <w:szCs w:val="28"/>
            <w:rtl/>
          </w:rPr>
          <w:t xml:space="preserve">و </w:t>
        </w:r>
      </w:ins>
      <w:r w:rsidR="004F30E8" w:rsidRPr="00EA1B34">
        <w:rPr>
          <w:rFonts w:ascii="IRLotus" w:hAnsi="IRLotus" w:cs="IRLotus"/>
          <w:sz w:val="28"/>
          <w:szCs w:val="28"/>
          <w:rtl/>
        </w:rPr>
        <w:t>مادری بچ</w:t>
      </w:r>
      <w:ins w:id="6012" w:author="Ahmad" w:date="2026-01-11T02:55:00Z" w16du:dateUtc="2026-01-10T23:25:00Z">
        <w:r w:rsidR="00340176">
          <w:rPr>
            <w:rFonts w:ascii="IRLotus" w:hAnsi="IRLotus" w:cs="IRLotus" w:hint="cs"/>
            <w:sz w:val="28"/>
            <w:szCs w:val="28"/>
            <w:rtl/>
          </w:rPr>
          <w:t>ّ</w:t>
        </w:r>
      </w:ins>
      <w:r w:rsidR="004F30E8" w:rsidRPr="00EA1B34">
        <w:rPr>
          <w:rFonts w:ascii="IRLotus" w:hAnsi="IRLotus" w:cs="IRLotus"/>
          <w:sz w:val="28"/>
          <w:szCs w:val="28"/>
          <w:rtl/>
        </w:rPr>
        <w:t xml:space="preserve">ه‌شان را خرد کنند بگذارند </w:t>
      </w:r>
      <w:del w:id="6013" w:author="Ahmad" w:date="2026-01-21T16:41:00Z" w16du:dateUtc="2026-01-21T13:11:00Z">
        <w:r w:rsidR="004F30E8" w:rsidRPr="00EA1B34" w:rsidDel="00A375F5">
          <w:rPr>
            <w:rFonts w:ascii="IRLotus" w:hAnsi="IRLotus" w:cs="IRLotus"/>
            <w:sz w:val="28"/>
            <w:szCs w:val="28"/>
            <w:rtl/>
          </w:rPr>
          <w:delText xml:space="preserve">در </w:delText>
        </w:r>
      </w:del>
      <w:ins w:id="6014" w:author="Ahmad" w:date="2026-01-21T16:41:00Z" w16du:dateUtc="2026-01-21T13:11:00Z">
        <w:r w:rsidR="00A375F5" w:rsidRPr="00EA1B34">
          <w:rPr>
            <w:rFonts w:ascii="IRLotus" w:hAnsi="IRLotus" w:cs="IRLotus"/>
            <w:sz w:val="28"/>
            <w:szCs w:val="28"/>
            <w:rtl/>
          </w:rPr>
          <w:t>د</w:t>
        </w:r>
        <w:r w:rsidR="00A375F5">
          <w:rPr>
            <w:rFonts w:ascii="IRLotus" w:hAnsi="IRLotus" w:cs="IRLotus" w:hint="cs"/>
            <w:sz w:val="28"/>
            <w:szCs w:val="28"/>
            <w:rtl/>
          </w:rPr>
          <w:t>اخل</w:t>
        </w:r>
        <w:r w:rsidR="00A375F5" w:rsidRPr="00EA1B34">
          <w:rPr>
            <w:rFonts w:ascii="IRLotus" w:hAnsi="IRLotus" w:cs="IRLotus"/>
            <w:sz w:val="28"/>
            <w:szCs w:val="28"/>
            <w:rtl/>
          </w:rPr>
          <w:t xml:space="preserve"> </w:t>
        </w:r>
      </w:ins>
      <w:r w:rsidR="004F30E8" w:rsidRPr="00EA1B34">
        <w:rPr>
          <w:rFonts w:ascii="IRLotus" w:hAnsi="IRLotus" w:cs="IRLotus"/>
          <w:sz w:val="28"/>
          <w:szCs w:val="28"/>
          <w:rtl/>
        </w:rPr>
        <w:t>یخچال</w:t>
      </w:r>
      <w:ins w:id="6015" w:author="Ahmad" w:date="2026-01-11T02:55:00Z" w16du:dateUtc="2026-01-10T23:25:00Z">
        <w:r w:rsidR="00340176">
          <w:rPr>
            <w:rFonts w:ascii="IRLotus" w:hAnsi="IRLotus" w:cs="IRLotus" w:hint="cs"/>
            <w:sz w:val="28"/>
            <w:szCs w:val="28"/>
            <w:rtl/>
          </w:rPr>
          <w:t>!</w:t>
        </w:r>
      </w:ins>
      <w:del w:id="6016" w:author="Ahmad" w:date="2026-01-11T02:55:00Z" w16du:dateUtc="2026-01-10T23:25:00Z">
        <w:r w:rsidR="004F30E8" w:rsidRPr="00EA1B34" w:rsidDel="00340176">
          <w:rPr>
            <w:rFonts w:ascii="IRLotus" w:hAnsi="IRLotus" w:cs="IRLotus"/>
            <w:sz w:val="28"/>
            <w:szCs w:val="28"/>
            <w:rtl/>
          </w:rPr>
          <w:delText>.</w:delText>
        </w:r>
      </w:del>
      <w:r w:rsidR="004F30E8" w:rsidRPr="00EA1B34">
        <w:rPr>
          <w:rFonts w:ascii="IRLotus" w:hAnsi="IRLotus" w:cs="IRLotus"/>
          <w:sz w:val="28"/>
          <w:szCs w:val="28"/>
          <w:rtl/>
        </w:rPr>
        <w:t xml:space="preserve"> یعنی </w:t>
      </w:r>
      <w:ins w:id="6017" w:author="Ahmad" w:date="2026-01-21T16:42:00Z" w16du:dateUtc="2026-01-21T13:12:00Z">
        <w:r w:rsidR="00A375F5" w:rsidRPr="00EA1B34">
          <w:rPr>
            <w:rFonts w:ascii="IRLotus" w:hAnsi="IRLotus" w:cs="IRLotus"/>
            <w:sz w:val="28"/>
            <w:szCs w:val="28"/>
            <w:rtl/>
          </w:rPr>
          <w:t xml:space="preserve">شما </w:t>
        </w:r>
      </w:ins>
      <w:r w:rsidR="004F30E8" w:rsidRPr="00EA1B34">
        <w:rPr>
          <w:rFonts w:ascii="IRLotus" w:hAnsi="IRLotus" w:cs="IRLotus"/>
          <w:sz w:val="28"/>
          <w:szCs w:val="28"/>
          <w:rtl/>
        </w:rPr>
        <w:t>با صرف استبعاد</w:t>
      </w:r>
      <w:del w:id="6018" w:author="Ahmad" w:date="2026-01-11T02:55:00Z" w16du:dateUtc="2026-01-10T23:25:00Z">
        <w:r w:rsidR="004F30E8" w:rsidRPr="00EA1B34" w:rsidDel="00340176">
          <w:rPr>
            <w:rFonts w:ascii="IRLotus" w:hAnsi="IRLotus" w:cs="IRLotus"/>
            <w:sz w:val="28"/>
            <w:szCs w:val="28"/>
            <w:rtl/>
          </w:rPr>
          <w:delText xml:space="preserve"> </w:delText>
        </w:r>
      </w:del>
      <w:r w:rsidR="004F30E8" w:rsidRPr="00EA1B34">
        <w:rPr>
          <w:rFonts w:ascii="IRLotus" w:hAnsi="IRLotus" w:cs="IRLotus"/>
          <w:sz w:val="28"/>
          <w:szCs w:val="28"/>
          <w:rtl/>
        </w:rPr>
        <w:t xml:space="preserve"> </w:t>
      </w:r>
      <w:ins w:id="6019" w:author="Ahmad" w:date="2026-01-21T16:42:00Z" w16du:dateUtc="2026-01-21T13:12:00Z">
        <w:r w:rsidR="00A375F5">
          <w:rPr>
            <w:rFonts w:ascii="IRLotus" w:hAnsi="IRLotus" w:cs="IRLotus"/>
            <w:sz w:val="28"/>
            <w:szCs w:val="28"/>
            <w:rtl/>
          </w:rPr>
          <w:t>نمی‌</w:t>
        </w:r>
        <w:r w:rsidR="00A375F5" w:rsidRPr="00EA1B34">
          <w:rPr>
            <w:rFonts w:ascii="IRLotus" w:hAnsi="IRLotus" w:cs="IRLotus"/>
            <w:sz w:val="28"/>
            <w:szCs w:val="28"/>
            <w:rtl/>
          </w:rPr>
          <w:t xml:space="preserve">توانی </w:t>
        </w:r>
      </w:ins>
      <w:del w:id="6020" w:author="Ahmad" w:date="2026-01-21T16:42:00Z" w16du:dateUtc="2026-01-21T13:12:00Z">
        <w:r w:rsidR="004F30E8" w:rsidRPr="00EA1B34" w:rsidDel="00A375F5">
          <w:rPr>
            <w:rFonts w:ascii="IRLotus" w:hAnsi="IRLotus" w:cs="IRLotus"/>
            <w:sz w:val="28"/>
            <w:szCs w:val="28"/>
            <w:rtl/>
          </w:rPr>
          <w:delText xml:space="preserve">که </w:delText>
        </w:r>
      </w:del>
      <w:del w:id="6021" w:author="Ahmad" w:date="2026-01-21T16:41:00Z" w16du:dateUtc="2026-01-21T13:11:00Z">
        <w:r w:rsidR="004F30E8" w:rsidRPr="00EA1B34" w:rsidDel="00A375F5">
          <w:rPr>
            <w:rFonts w:ascii="IRLotus" w:hAnsi="IRLotus" w:cs="IRLotus"/>
            <w:sz w:val="28"/>
            <w:szCs w:val="28"/>
            <w:rtl/>
          </w:rPr>
          <w:delText xml:space="preserve">شما </w:delText>
        </w:r>
      </w:del>
      <w:r w:rsidR="004F30E8" w:rsidRPr="00EA1B34">
        <w:rPr>
          <w:rFonts w:ascii="IRLotus" w:hAnsi="IRLotus" w:cs="IRLotus"/>
          <w:sz w:val="28"/>
          <w:szCs w:val="28"/>
          <w:rtl/>
        </w:rPr>
        <w:t>راجع به یک رخداد تاریخی و نفی‌اش</w:t>
      </w:r>
      <w:del w:id="6022" w:author="Ahmad" w:date="2026-01-07T01:50:00Z" w16du:dateUtc="2026-01-06T22:20:00Z">
        <w:r w:rsidR="004F30E8" w:rsidRPr="00EA1B34" w:rsidDel="00442CFB">
          <w:rPr>
            <w:rFonts w:ascii="IRLotus" w:hAnsi="IRLotus" w:cs="IRLotus"/>
            <w:sz w:val="28"/>
            <w:szCs w:val="28"/>
            <w:rtl/>
          </w:rPr>
          <w:delText xml:space="preserve"> نمی</w:delText>
        </w:r>
      </w:del>
      <w:ins w:id="6023" w:author="Ahmad" w:date="2026-01-07T01:50:00Z" w16du:dateUtc="2026-01-06T22:20:00Z">
        <w:r w:rsidR="00442CFB">
          <w:rPr>
            <w:rFonts w:ascii="IRLotus" w:hAnsi="IRLotus" w:cs="IRLotus"/>
            <w:sz w:val="28"/>
            <w:szCs w:val="28"/>
            <w:rtl/>
          </w:rPr>
          <w:t xml:space="preserve"> </w:t>
        </w:r>
      </w:ins>
      <w:del w:id="6024" w:author="Ahmad" w:date="2026-01-21T16:42:00Z" w16du:dateUtc="2026-01-21T13:12:00Z">
        <w:r w:rsidR="004F30E8" w:rsidRPr="00EA1B34" w:rsidDel="00A375F5">
          <w:rPr>
            <w:rFonts w:ascii="IRLotus" w:hAnsi="IRLotus" w:cs="IRLotus"/>
            <w:sz w:val="28"/>
            <w:szCs w:val="28"/>
            <w:rtl/>
          </w:rPr>
          <w:delText xml:space="preserve">توانی </w:delText>
        </w:r>
      </w:del>
      <w:r w:rsidR="004F30E8" w:rsidRPr="00EA1B34">
        <w:rPr>
          <w:rFonts w:ascii="IRLotus" w:hAnsi="IRLotus" w:cs="IRLotus"/>
          <w:sz w:val="28"/>
          <w:szCs w:val="28"/>
          <w:rtl/>
        </w:rPr>
        <w:t>حرف بزنی</w:t>
      </w:r>
      <w:ins w:id="6025" w:author="Ahmad" w:date="2026-01-11T02:56:00Z" w16du:dateUtc="2026-01-10T23:26:00Z">
        <w:r w:rsidR="00340176">
          <w:rPr>
            <w:rFonts w:ascii="IRLotus" w:hAnsi="IRLotus" w:cs="IRLotus"/>
            <w:sz w:val="28"/>
            <w:szCs w:val="28"/>
            <w:rtl/>
          </w:rPr>
          <w:t>؛</w:t>
        </w:r>
      </w:ins>
      <w:del w:id="6026" w:author="Ahmad" w:date="2026-01-11T02:56:00Z" w16du:dateUtc="2026-01-10T23:26:00Z">
        <w:r w:rsidR="004F30E8" w:rsidRPr="00EA1B34" w:rsidDel="00340176">
          <w:rPr>
            <w:rFonts w:ascii="IRLotus" w:hAnsi="IRLotus" w:cs="IRLotus"/>
            <w:sz w:val="28"/>
            <w:szCs w:val="28"/>
            <w:rtl/>
          </w:rPr>
          <w:delText>.</w:delText>
        </w:r>
      </w:del>
      <w:r w:rsidR="004F30E8" w:rsidRPr="00EA1B34">
        <w:rPr>
          <w:rFonts w:ascii="IRLotus" w:hAnsi="IRLotus" w:cs="IRLotus"/>
          <w:sz w:val="28"/>
          <w:szCs w:val="28"/>
          <w:rtl/>
        </w:rPr>
        <w:t xml:space="preserve"> نهایت</w:t>
      </w:r>
      <w:ins w:id="6027" w:author="Ahmad" w:date="2026-01-11T02:56:00Z" w16du:dateUtc="2026-01-10T23:26:00Z">
        <w:r w:rsidR="00340176">
          <w:rPr>
            <w:rFonts w:ascii="IRLotus" w:hAnsi="IRLotus" w:cs="IRLotus" w:hint="cs"/>
            <w:sz w:val="28"/>
            <w:szCs w:val="28"/>
            <w:rtl/>
          </w:rPr>
          <w:t>اً</w:t>
        </w:r>
      </w:ins>
      <w:del w:id="6028" w:author="Ahmad" w:date="2026-01-07T01:46:00Z" w16du:dateUtc="2026-01-06T22:16:00Z">
        <w:r w:rsidR="004F30E8" w:rsidRPr="00EA1B34" w:rsidDel="00EA1B34">
          <w:rPr>
            <w:rFonts w:ascii="IRLotus" w:hAnsi="IRLotus" w:cs="IRLotus"/>
            <w:sz w:val="28"/>
            <w:szCs w:val="28"/>
            <w:rtl/>
          </w:rPr>
          <w:delText xml:space="preserve"> می</w:delText>
        </w:r>
      </w:del>
      <w:ins w:id="6029" w:author="Ahmad" w:date="2026-01-07T01:46:00Z" w16du:dateUtc="2026-01-06T22:16:00Z">
        <w:r w:rsidR="00EA1B34">
          <w:rPr>
            <w:rFonts w:ascii="IRLotus" w:hAnsi="IRLotus" w:cs="IRLotus"/>
            <w:sz w:val="28"/>
            <w:szCs w:val="28"/>
            <w:rtl/>
          </w:rPr>
          <w:t xml:space="preserve"> می‌</w:t>
        </w:r>
      </w:ins>
      <w:r w:rsidR="004F30E8" w:rsidRPr="00EA1B34">
        <w:rPr>
          <w:rFonts w:ascii="IRLotus" w:hAnsi="IRLotus" w:cs="IRLotus"/>
          <w:sz w:val="28"/>
          <w:szCs w:val="28"/>
          <w:rtl/>
        </w:rPr>
        <w:t>توانی بگویی من</w:t>
      </w:r>
      <w:del w:id="6030" w:author="Ahmad" w:date="2026-01-07T01:50:00Z" w16du:dateUtc="2026-01-06T22:20:00Z">
        <w:r w:rsidR="004F30E8" w:rsidRPr="00EA1B34" w:rsidDel="00442CFB">
          <w:rPr>
            <w:rFonts w:ascii="IRLotus" w:hAnsi="IRLotus" w:cs="IRLotus"/>
            <w:sz w:val="28"/>
            <w:szCs w:val="28"/>
            <w:rtl/>
          </w:rPr>
          <w:delText xml:space="preserve"> نمی</w:delText>
        </w:r>
      </w:del>
      <w:ins w:id="6031" w:author="Ahmad" w:date="2026-01-07T01:50:00Z" w16du:dateUtc="2026-01-06T22:20:00Z">
        <w:r w:rsidR="00442CFB">
          <w:rPr>
            <w:rFonts w:ascii="IRLotus" w:hAnsi="IRLotus" w:cs="IRLotus"/>
            <w:sz w:val="28"/>
            <w:szCs w:val="28"/>
            <w:rtl/>
          </w:rPr>
          <w:t xml:space="preserve"> نمی‌</w:t>
        </w:r>
      </w:ins>
      <w:r w:rsidR="004F30E8" w:rsidRPr="00EA1B34">
        <w:rPr>
          <w:rFonts w:ascii="IRLotus" w:hAnsi="IRLotus" w:cs="IRLotus"/>
          <w:sz w:val="28"/>
          <w:szCs w:val="28"/>
          <w:rtl/>
        </w:rPr>
        <w:t>پسندم</w:t>
      </w:r>
      <w:ins w:id="6032" w:author="Ahmad" w:date="2026-01-11T02:56:00Z" w16du:dateUtc="2026-01-10T23:26:00Z">
        <w:r w:rsidR="00340176">
          <w:rPr>
            <w:rFonts w:ascii="IRLotus" w:hAnsi="IRLotus" w:cs="IRLotus"/>
            <w:sz w:val="28"/>
            <w:szCs w:val="28"/>
            <w:rtl/>
          </w:rPr>
          <w:t>،</w:t>
        </w:r>
      </w:ins>
      <w:del w:id="6033" w:author="Ahmad" w:date="2026-01-11T02:56:00Z" w16du:dateUtc="2026-01-10T23:26:00Z">
        <w:r w:rsidR="004F30E8" w:rsidRPr="00EA1B34" w:rsidDel="00340176">
          <w:rPr>
            <w:rFonts w:ascii="IRLotus" w:hAnsi="IRLotus" w:cs="IRLotus"/>
            <w:sz w:val="28"/>
            <w:szCs w:val="28"/>
            <w:rtl/>
          </w:rPr>
          <w:delText>.</w:delText>
        </w:r>
      </w:del>
      <w:r w:rsidR="004F30E8" w:rsidRPr="00EA1B34">
        <w:rPr>
          <w:rFonts w:ascii="IRLotus" w:hAnsi="IRLotus" w:cs="IRLotus"/>
          <w:sz w:val="28"/>
          <w:szCs w:val="28"/>
          <w:rtl/>
        </w:rPr>
        <w:t xml:space="preserve"> مثل آن رفیق ما که </w:t>
      </w:r>
      <w:del w:id="6034" w:author="Ahmad" w:date="2026-01-11T02:56:00Z" w16du:dateUtc="2026-01-10T23:26:00Z">
        <w:r w:rsidR="004F30E8" w:rsidRPr="00EA1B34" w:rsidDel="00340176">
          <w:rPr>
            <w:rFonts w:ascii="IRLotus" w:hAnsi="IRLotus" w:cs="IRLotus"/>
            <w:sz w:val="28"/>
            <w:szCs w:val="28"/>
            <w:rtl/>
          </w:rPr>
          <w:delText xml:space="preserve">بگوید </w:delText>
        </w:r>
      </w:del>
      <w:ins w:id="6035" w:author="Ahmad" w:date="2026-01-11T02:56:00Z" w16du:dateUtc="2026-01-10T23:26:00Z">
        <w:r w:rsidR="00340176">
          <w:rPr>
            <w:rFonts w:ascii="IRLotus" w:hAnsi="IRLotus" w:cs="IRLotus" w:hint="cs"/>
            <w:sz w:val="28"/>
            <w:szCs w:val="28"/>
            <w:rtl/>
          </w:rPr>
          <w:t>می‌</w:t>
        </w:r>
        <w:r w:rsidR="00340176" w:rsidRPr="00EA1B34">
          <w:rPr>
            <w:rFonts w:ascii="IRLotus" w:hAnsi="IRLotus" w:cs="IRLotus"/>
            <w:sz w:val="28"/>
            <w:szCs w:val="28"/>
            <w:rtl/>
          </w:rPr>
          <w:t xml:space="preserve">گوید </w:t>
        </w:r>
      </w:ins>
      <w:r w:rsidR="004F30E8" w:rsidRPr="00EA1B34">
        <w:rPr>
          <w:rFonts w:ascii="IRLotus" w:hAnsi="IRLotus" w:cs="IRLotus"/>
          <w:sz w:val="28"/>
          <w:szCs w:val="28"/>
          <w:rtl/>
        </w:rPr>
        <w:t>من سیرابی را دوست ندارم. این استبعاد است.</w:t>
      </w:r>
    </w:p>
    <w:p w14:paraId="772A558A" w14:textId="77777777" w:rsidR="00DA7890" w:rsidRDefault="004F30E8" w:rsidP="00EA1B34">
      <w:pPr>
        <w:spacing w:after="120" w:line="276" w:lineRule="auto"/>
        <w:jc w:val="both"/>
        <w:rPr>
          <w:ins w:id="6036" w:author="Ahmad" w:date="2026-01-21T16:49:00Z" w16du:dateUtc="2026-01-21T13:19:00Z"/>
          <w:rFonts w:ascii="IRLotus" w:hAnsi="IRLotus" w:cs="IRLotus"/>
          <w:sz w:val="28"/>
          <w:szCs w:val="28"/>
          <w:rtl/>
        </w:rPr>
      </w:pPr>
      <w:del w:id="6037" w:author="Ahmad" w:date="2026-01-21T16:42:00Z" w16du:dateUtc="2026-01-21T13:12:00Z">
        <w:r w:rsidRPr="00EA1B34" w:rsidDel="00DA7890">
          <w:rPr>
            <w:rFonts w:ascii="IRLotus" w:hAnsi="IRLotus" w:cs="IRLotus"/>
            <w:sz w:val="28"/>
            <w:szCs w:val="28"/>
            <w:rtl/>
          </w:rPr>
          <w:delText xml:space="preserve"> </w:delText>
        </w:r>
      </w:del>
      <w:r w:rsidRPr="00EA1B34">
        <w:rPr>
          <w:rFonts w:ascii="IRLotus" w:hAnsi="IRLotus" w:cs="IRLotus"/>
          <w:sz w:val="28"/>
          <w:szCs w:val="28"/>
          <w:rtl/>
        </w:rPr>
        <w:t>من برای اینکه بگویم استبعاد چقدر روشن است</w:t>
      </w:r>
      <w:ins w:id="6038" w:author="Ahmad" w:date="2026-01-11T02:56:00Z" w16du:dateUtc="2026-01-10T23:26:00Z">
        <w:r w:rsidR="00340176">
          <w:rPr>
            <w:rFonts w:ascii="IRLotus" w:hAnsi="IRLotus" w:cs="IRLotus"/>
            <w:sz w:val="28"/>
            <w:szCs w:val="28"/>
            <w:rtl/>
          </w:rPr>
          <w:t>،</w:t>
        </w:r>
      </w:ins>
      <w:r w:rsidRPr="00EA1B34">
        <w:rPr>
          <w:rFonts w:ascii="IRLotus" w:hAnsi="IRLotus" w:cs="IRLotus"/>
          <w:sz w:val="28"/>
          <w:szCs w:val="28"/>
          <w:rtl/>
        </w:rPr>
        <w:t xml:space="preserve"> </w:t>
      </w:r>
      <w:ins w:id="6039" w:author="Ahmad" w:date="2026-01-21T16:44:00Z" w16du:dateUtc="2026-01-21T13:14:00Z">
        <w:r w:rsidR="00DA7890">
          <w:rPr>
            <w:rFonts w:ascii="IRLotus" w:hAnsi="IRLotus" w:cs="IRLotus" w:hint="cs"/>
            <w:sz w:val="28"/>
            <w:szCs w:val="28"/>
            <w:rtl/>
          </w:rPr>
          <w:t>به حرف خود</w:t>
        </w:r>
      </w:ins>
      <w:del w:id="6040" w:author="Ahmad" w:date="2026-01-21T16:45:00Z" w16du:dateUtc="2026-01-21T13:15:00Z">
        <w:r w:rsidR="001E1AC0" w:rsidRPr="00EA1B34" w:rsidDel="00DA7890">
          <w:rPr>
            <w:rFonts w:ascii="IRLotus" w:hAnsi="IRLotus" w:cs="IRLotus"/>
            <w:sz w:val="28"/>
            <w:szCs w:val="28"/>
            <w:rtl/>
          </w:rPr>
          <w:delText>ای</w:delText>
        </w:r>
      </w:del>
      <w:r w:rsidR="001E1AC0" w:rsidRPr="00EA1B34">
        <w:rPr>
          <w:rFonts w:ascii="IRLotus" w:hAnsi="IRLotus" w:cs="IRLotus"/>
          <w:sz w:val="28"/>
          <w:szCs w:val="28"/>
          <w:rtl/>
        </w:rPr>
        <w:t xml:space="preserve">شان </w:t>
      </w:r>
      <w:del w:id="6041" w:author="Ahmad" w:date="2026-01-21T16:44:00Z" w16du:dateUtc="2026-01-21T13:14:00Z">
        <w:r w:rsidR="001E1AC0" w:rsidRPr="00EA1B34" w:rsidDel="00DA7890">
          <w:rPr>
            <w:rFonts w:ascii="IRLotus" w:hAnsi="IRLotus" w:cs="IRLotus"/>
            <w:sz w:val="28"/>
            <w:szCs w:val="28"/>
            <w:rtl/>
          </w:rPr>
          <w:delText>این</w:delText>
        </w:r>
      </w:del>
      <w:del w:id="6042" w:author="Ahmad" w:date="2026-01-11T02:56:00Z" w16du:dateUtc="2026-01-10T23:26:00Z">
        <w:r w:rsidR="001E1AC0" w:rsidRPr="00EA1B34" w:rsidDel="00340176">
          <w:rPr>
            <w:rFonts w:ascii="IRLotus" w:hAnsi="IRLotus" w:cs="IRLotus"/>
            <w:sz w:val="28"/>
            <w:szCs w:val="28"/>
            <w:rtl/>
          </w:rPr>
          <w:delText xml:space="preserve"> </w:delText>
        </w:r>
      </w:del>
      <w:del w:id="6043" w:author="Ahmad" w:date="2026-01-21T16:44:00Z" w16du:dateUtc="2026-01-21T13:14:00Z">
        <w:r w:rsidR="001E1AC0" w:rsidRPr="00EA1B34" w:rsidDel="00DA7890">
          <w:rPr>
            <w:rFonts w:ascii="IRLotus" w:hAnsi="IRLotus" w:cs="IRLotus"/>
            <w:sz w:val="28"/>
            <w:szCs w:val="28"/>
            <w:rtl/>
          </w:rPr>
          <w:delText xml:space="preserve">جوری فرموده بودند </w:delText>
        </w:r>
      </w:del>
      <w:del w:id="6044" w:author="Ahmad" w:date="2026-01-11T02:56:00Z" w16du:dateUtc="2026-01-10T23:26:00Z">
        <w:r w:rsidR="001E1AC0" w:rsidRPr="00EA1B34" w:rsidDel="00340176">
          <w:rPr>
            <w:rFonts w:ascii="IRLotus" w:hAnsi="IRLotus" w:cs="IRLotus"/>
            <w:sz w:val="28"/>
            <w:szCs w:val="28"/>
            <w:rtl/>
          </w:rPr>
          <w:delText>اگر خاطرتان بیاید</w:delText>
        </w:r>
      </w:del>
      <w:del w:id="6045" w:author="Ahmad" w:date="2026-01-07T01:46:00Z" w16du:dateUtc="2026-01-06T22:16:00Z">
        <w:r w:rsidR="001E1AC0" w:rsidRPr="00EA1B34" w:rsidDel="00EA1B34">
          <w:rPr>
            <w:rFonts w:ascii="IRLotus" w:hAnsi="IRLotus" w:cs="IRLotus"/>
            <w:sz w:val="28"/>
            <w:szCs w:val="28"/>
            <w:rtl/>
          </w:rPr>
          <w:delText xml:space="preserve"> می</w:delText>
        </w:r>
      </w:del>
      <w:del w:id="6046" w:author="Ahmad" w:date="2026-01-21T16:44:00Z" w16du:dateUtc="2026-01-21T13:14:00Z">
        <w:r w:rsidR="001E1AC0" w:rsidRPr="00EA1B34" w:rsidDel="00DA7890">
          <w:rPr>
            <w:rFonts w:ascii="IRLotus" w:hAnsi="IRLotus" w:cs="IRLotus"/>
            <w:sz w:val="28"/>
            <w:szCs w:val="28"/>
            <w:rtl/>
          </w:rPr>
          <w:delText>خواهم</w:delText>
        </w:r>
      </w:del>
      <w:ins w:id="6047" w:author="Ahmad" w:date="2026-01-21T16:45:00Z" w16du:dateUtc="2026-01-21T13:15:00Z">
        <w:r w:rsidR="00DA7890">
          <w:rPr>
            <w:rFonts w:ascii="IRLotus" w:hAnsi="IRLotus" w:cs="IRLotus" w:hint="cs"/>
            <w:sz w:val="28"/>
            <w:szCs w:val="28"/>
            <w:rtl/>
          </w:rPr>
          <w:t>استناد</w:t>
        </w:r>
      </w:ins>
      <w:ins w:id="6048" w:author="Ahmad" w:date="2026-01-21T16:44:00Z" w16du:dateUtc="2026-01-21T13:14:00Z">
        <w:r w:rsidR="00DA7890">
          <w:rPr>
            <w:rFonts w:ascii="IRLotus" w:hAnsi="IRLotus" w:cs="IRLotus" w:hint="cs"/>
            <w:sz w:val="28"/>
            <w:szCs w:val="28"/>
            <w:rtl/>
          </w:rPr>
          <w:t xml:space="preserve"> می‌کنم</w:t>
        </w:r>
      </w:ins>
      <w:r w:rsidR="001E1AC0" w:rsidRPr="00EA1B34">
        <w:rPr>
          <w:rFonts w:ascii="IRLotus" w:hAnsi="IRLotus" w:cs="IRLotus"/>
          <w:sz w:val="28"/>
          <w:szCs w:val="28"/>
          <w:rtl/>
        </w:rPr>
        <w:t xml:space="preserve"> </w:t>
      </w:r>
      <w:del w:id="6049" w:author="Ahmad" w:date="2026-01-21T16:45:00Z" w16du:dateUtc="2026-01-21T13:15:00Z">
        <w:r w:rsidR="001E1AC0" w:rsidRPr="00EA1B34" w:rsidDel="00DA7890">
          <w:rPr>
            <w:rFonts w:ascii="IRLotus" w:hAnsi="IRLotus" w:cs="IRLotus"/>
            <w:sz w:val="28"/>
            <w:szCs w:val="28"/>
            <w:rtl/>
          </w:rPr>
          <w:delText xml:space="preserve">بگویم </w:delText>
        </w:r>
      </w:del>
      <w:ins w:id="6050" w:author="Ahmad" w:date="2026-01-11T02:56:00Z" w16du:dateUtc="2026-01-10T23:26:00Z">
        <w:r w:rsidR="00340176">
          <w:rPr>
            <w:rFonts w:ascii="IRLotus" w:hAnsi="IRLotus" w:cs="IRLotus" w:hint="cs"/>
            <w:sz w:val="28"/>
            <w:szCs w:val="28"/>
            <w:rtl/>
          </w:rPr>
          <w:t xml:space="preserve">که </w:t>
        </w:r>
      </w:ins>
      <w:r w:rsidR="001E1AC0" w:rsidRPr="00EA1B34">
        <w:rPr>
          <w:rFonts w:ascii="IRLotus" w:hAnsi="IRLotus" w:cs="IRLotus"/>
          <w:sz w:val="28"/>
          <w:szCs w:val="28"/>
          <w:rtl/>
        </w:rPr>
        <w:t xml:space="preserve">خاطرشان </w:t>
      </w:r>
      <w:ins w:id="6051" w:author="Ahmad" w:date="2026-01-21T16:45:00Z" w16du:dateUtc="2026-01-21T13:15:00Z">
        <w:r w:rsidR="00DA7890">
          <w:rPr>
            <w:rFonts w:ascii="IRLotus" w:hAnsi="IRLotus" w:cs="IRLotus" w:hint="cs"/>
            <w:sz w:val="28"/>
            <w:szCs w:val="28"/>
            <w:rtl/>
          </w:rPr>
          <w:t xml:space="preserve">هم </w:t>
        </w:r>
      </w:ins>
      <w:r w:rsidR="001E1AC0" w:rsidRPr="00EA1B34">
        <w:rPr>
          <w:rFonts w:ascii="IRLotus" w:hAnsi="IRLotus" w:cs="IRLotus"/>
          <w:sz w:val="28"/>
          <w:szCs w:val="28"/>
          <w:rtl/>
        </w:rPr>
        <w:t>بیاید.</w:t>
      </w:r>
      <w:del w:id="6052" w:author="Ahmad" w:date="2026-01-07T01:46:00Z" w16du:dateUtc="2026-01-06T22:16:00Z">
        <w:r w:rsidR="001E1AC0" w:rsidRPr="00EA1B34" w:rsidDel="00EA1B34">
          <w:rPr>
            <w:rFonts w:ascii="IRLotus" w:hAnsi="IRLotus" w:cs="IRLotus"/>
            <w:sz w:val="28"/>
            <w:szCs w:val="28"/>
            <w:rtl/>
          </w:rPr>
          <w:delText xml:space="preserve"> می</w:delText>
        </w:r>
      </w:del>
      <w:ins w:id="6053" w:author="Ahmad" w:date="2026-01-07T01:46:00Z" w16du:dateUtc="2026-01-06T22:16:00Z">
        <w:r w:rsidR="00EA1B34">
          <w:rPr>
            <w:rFonts w:ascii="IRLotus" w:hAnsi="IRLotus" w:cs="IRLotus"/>
            <w:sz w:val="28"/>
            <w:szCs w:val="28"/>
            <w:rtl/>
          </w:rPr>
          <w:t xml:space="preserve"> </w:t>
        </w:r>
      </w:ins>
      <w:ins w:id="6054" w:author="Ahmad" w:date="2026-01-21T16:45:00Z" w16du:dateUtc="2026-01-21T13:15:00Z">
        <w:r w:rsidR="00DA7890">
          <w:rPr>
            <w:rFonts w:ascii="IRLotus" w:hAnsi="IRLotus" w:cs="IRLotus" w:hint="cs"/>
            <w:sz w:val="28"/>
            <w:szCs w:val="28"/>
            <w:rtl/>
          </w:rPr>
          <w:t xml:space="preserve">ایشان </w:t>
        </w:r>
      </w:ins>
      <w:del w:id="6055" w:author="Ahmad" w:date="2026-01-21T16:46:00Z" w16du:dateUtc="2026-01-21T13:16:00Z">
        <w:r w:rsidR="001E1AC0" w:rsidRPr="00EA1B34" w:rsidDel="00DA7890">
          <w:rPr>
            <w:rFonts w:ascii="IRLotus" w:hAnsi="IRLotus" w:cs="IRLotus"/>
            <w:sz w:val="28"/>
            <w:szCs w:val="28"/>
            <w:rtl/>
          </w:rPr>
          <w:delText xml:space="preserve">گویند وقتی مردم با خلیفه‌ی اول بیعت کردند </w:delText>
        </w:r>
      </w:del>
      <w:del w:id="6056" w:author="Ahmad" w:date="2026-01-11T02:57:00Z" w16du:dateUtc="2026-01-10T23:27:00Z">
        <w:r w:rsidR="001E1AC0" w:rsidRPr="00EA1B34" w:rsidDel="00D13D96">
          <w:rPr>
            <w:rFonts w:ascii="IRLotus" w:hAnsi="IRLotus" w:cs="IRLotus"/>
            <w:sz w:val="28"/>
            <w:szCs w:val="28"/>
            <w:rtl/>
          </w:rPr>
          <w:delText xml:space="preserve">یک </w:delText>
        </w:r>
      </w:del>
      <w:r w:rsidR="001E1AC0" w:rsidRPr="00EA1B34">
        <w:rPr>
          <w:rFonts w:ascii="IRLotus" w:hAnsi="IRLotus" w:cs="IRLotus"/>
          <w:sz w:val="28"/>
          <w:szCs w:val="28"/>
          <w:rtl/>
        </w:rPr>
        <w:t>اد</w:t>
      </w:r>
      <w:ins w:id="6057" w:author="Ahmad" w:date="2026-01-11T02:57:00Z" w16du:dateUtc="2026-01-10T23:27:00Z">
        <w:r w:rsidR="00D13D96">
          <w:rPr>
            <w:rFonts w:ascii="IRLotus" w:hAnsi="IRLotus" w:cs="IRLotus" w:hint="cs"/>
            <w:sz w:val="28"/>
            <w:szCs w:val="28"/>
            <w:rtl/>
          </w:rPr>
          <w:t>ّ</w:t>
        </w:r>
      </w:ins>
      <w:r w:rsidR="001E1AC0" w:rsidRPr="00EA1B34">
        <w:rPr>
          <w:rFonts w:ascii="IRLotus" w:hAnsi="IRLotus" w:cs="IRLotus"/>
          <w:sz w:val="28"/>
          <w:szCs w:val="28"/>
          <w:rtl/>
        </w:rPr>
        <w:t>عا</w:t>
      </w:r>
      <w:del w:id="6058" w:author="Ahmad" w:date="2026-01-07T01:46:00Z" w16du:dateUtc="2026-01-06T22:16:00Z">
        <w:r w:rsidR="001E1AC0" w:rsidRPr="00EA1B34" w:rsidDel="00EA1B34">
          <w:rPr>
            <w:rFonts w:ascii="IRLotus" w:hAnsi="IRLotus" w:cs="IRLotus"/>
            <w:sz w:val="28"/>
            <w:szCs w:val="28"/>
            <w:rtl/>
          </w:rPr>
          <w:delText xml:space="preserve"> می</w:delText>
        </w:r>
      </w:del>
      <w:ins w:id="6059" w:author="Ahmad" w:date="2026-01-07T01:46:00Z" w16du:dateUtc="2026-01-06T22:16:00Z">
        <w:r w:rsidR="00EA1B34">
          <w:rPr>
            <w:rFonts w:ascii="IRLotus" w:hAnsi="IRLotus" w:cs="IRLotus"/>
            <w:sz w:val="28"/>
            <w:szCs w:val="28"/>
            <w:rtl/>
          </w:rPr>
          <w:t xml:space="preserve"> می‌</w:t>
        </w:r>
      </w:ins>
      <w:r w:rsidR="001E1AC0" w:rsidRPr="00EA1B34">
        <w:rPr>
          <w:rFonts w:ascii="IRLotus" w:hAnsi="IRLotus" w:cs="IRLotus"/>
          <w:sz w:val="28"/>
          <w:szCs w:val="28"/>
          <w:rtl/>
        </w:rPr>
        <w:t xml:space="preserve">کنند </w:t>
      </w:r>
      <w:ins w:id="6060" w:author="Ahmad" w:date="2026-01-11T02:57:00Z" w16du:dateUtc="2026-01-10T23:27:00Z">
        <w:r w:rsidR="00D13D96">
          <w:rPr>
            <w:rFonts w:ascii="IRLotus" w:hAnsi="IRLotus" w:cs="IRLotus" w:hint="cs"/>
            <w:sz w:val="28"/>
            <w:szCs w:val="28"/>
            <w:rtl/>
          </w:rPr>
          <w:t xml:space="preserve">که </w:t>
        </w:r>
      </w:ins>
      <w:r w:rsidR="001E1AC0" w:rsidRPr="00EA1B34">
        <w:rPr>
          <w:rFonts w:ascii="IRLotus" w:hAnsi="IRLotus" w:cs="IRLotus"/>
          <w:sz w:val="28"/>
          <w:szCs w:val="28"/>
          <w:rtl/>
        </w:rPr>
        <w:t xml:space="preserve">پیغمبر </w:t>
      </w:r>
      <w:ins w:id="6061" w:author="Ahmad" w:date="2026-01-21T16:47:00Z" w16du:dateUtc="2026-01-21T13:17:00Z">
        <w:r w:rsidR="00DA7890" w:rsidRPr="00EA1B34">
          <w:rPr>
            <w:rFonts w:ascii="IRLotus" w:hAnsi="IRLotus" w:cs="IRLotus"/>
            <w:sz w:val="28"/>
            <w:szCs w:val="28"/>
            <w:rtl/>
          </w:rPr>
          <w:t xml:space="preserve">به علی </w:t>
        </w:r>
      </w:ins>
      <w:del w:id="6062" w:author="Ahmad" w:date="2026-01-21T16:46:00Z" w16du:dateUtc="2026-01-21T13:16:00Z">
        <w:r w:rsidR="001E1AC0" w:rsidRPr="00EA1B34" w:rsidDel="00DA7890">
          <w:rPr>
            <w:rFonts w:ascii="IRLotus" w:hAnsi="IRLotus" w:cs="IRLotus"/>
            <w:sz w:val="28"/>
            <w:szCs w:val="28"/>
            <w:rtl/>
          </w:rPr>
          <w:delText xml:space="preserve">هم </w:delText>
        </w:r>
      </w:del>
      <w:r w:rsidR="001E1AC0" w:rsidRPr="00EA1B34">
        <w:rPr>
          <w:rFonts w:ascii="IRLotus" w:hAnsi="IRLotus" w:cs="IRLotus"/>
          <w:sz w:val="28"/>
          <w:szCs w:val="28"/>
          <w:rtl/>
        </w:rPr>
        <w:t>وص</w:t>
      </w:r>
      <w:del w:id="6063" w:author="Ahmad" w:date="2026-01-07T02:04:00Z" w16du:dateUtc="2026-01-06T22:34:00Z">
        <w:r w:rsidR="001E1AC0" w:rsidRPr="00EA1B34" w:rsidDel="005B6300">
          <w:rPr>
            <w:rFonts w:ascii="IRLotus" w:hAnsi="IRLotus" w:cs="IRLotus"/>
            <w:sz w:val="28"/>
            <w:szCs w:val="28"/>
            <w:rtl/>
          </w:rPr>
          <w:delText>یت</w:delText>
        </w:r>
      </w:del>
      <w:ins w:id="6064" w:author="Ahmad" w:date="2026-01-07T02:04:00Z" w16du:dateUtc="2026-01-06T22:34:00Z">
        <w:r w:rsidR="005B6300">
          <w:rPr>
            <w:rFonts w:ascii="IRLotus" w:hAnsi="IRLotus" w:cs="IRLotus"/>
            <w:sz w:val="28"/>
            <w:szCs w:val="28"/>
            <w:rtl/>
          </w:rPr>
          <w:t>یّت</w:t>
        </w:r>
      </w:ins>
      <w:r w:rsidR="001E1AC0" w:rsidRPr="00EA1B34">
        <w:rPr>
          <w:rFonts w:ascii="IRLotus" w:hAnsi="IRLotus" w:cs="IRLotus"/>
          <w:sz w:val="28"/>
          <w:szCs w:val="28"/>
          <w:rtl/>
        </w:rPr>
        <w:t xml:space="preserve"> کرده بود </w:t>
      </w:r>
      <w:ins w:id="6065" w:author="Ahmad" w:date="2026-01-21T16:47:00Z" w16du:dateUtc="2026-01-21T13:17:00Z">
        <w:r w:rsidR="00DA7890">
          <w:rPr>
            <w:rFonts w:ascii="IRLotus" w:hAnsi="IRLotus" w:cs="IRLotus" w:hint="cs"/>
            <w:sz w:val="28"/>
            <w:szCs w:val="28"/>
            <w:rtl/>
          </w:rPr>
          <w:t xml:space="preserve">همراهی کن </w:t>
        </w:r>
      </w:ins>
      <w:del w:id="6066" w:author="Ahmad" w:date="2026-01-21T16:47:00Z" w16du:dateUtc="2026-01-21T13:17:00Z">
        <w:r w:rsidR="001E1AC0" w:rsidRPr="00EA1B34" w:rsidDel="00DA7890">
          <w:rPr>
            <w:rFonts w:ascii="IRLotus" w:hAnsi="IRLotus" w:cs="IRLotus"/>
            <w:sz w:val="28"/>
            <w:szCs w:val="28"/>
            <w:rtl/>
          </w:rPr>
          <w:delText>به علی</w:delText>
        </w:r>
      </w:del>
      <w:del w:id="6067" w:author="Ahmad" w:date="2026-01-11T02:57:00Z" w16du:dateUtc="2026-01-10T23:27:00Z">
        <w:r w:rsidR="001E1AC0" w:rsidRPr="00EA1B34" w:rsidDel="00D13D96">
          <w:rPr>
            <w:rFonts w:ascii="IRLotus" w:hAnsi="IRLotus" w:cs="IRLotus"/>
            <w:sz w:val="28"/>
            <w:szCs w:val="28"/>
            <w:rtl/>
          </w:rPr>
          <w:delText>،</w:delText>
        </w:r>
      </w:del>
      <w:del w:id="6068" w:author="Ahmad" w:date="2026-01-21T16:47:00Z" w16du:dateUtc="2026-01-21T13:17:00Z">
        <w:r w:rsidR="001E1AC0" w:rsidRPr="00EA1B34" w:rsidDel="00DA7890">
          <w:rPr>
            <w:rFonts w:ascii="IRLotus" w:hAnsi="IRLotus" w:cs="IRLotus"/>
            <w:sz w:val="28"/>
            <w:szCs w:val="28"/>
            <w:rtl/>
          </w:rPr>
          <w:delText xml:space="preserve"> </w:delText>
        </w:r>
      </w:del>
      <w:ins w:id="6069" w:author="Ahmad" w:date="2026-01-11T02:57:00Z" w16du:dateUtc="2026-01-10T23:27:00Z">
        <w:r w:rsidR="00D13D96">
          <w:rPr>
            <w:rFonts w:ascii="IRLotus" w:hAnsi="IRLotus" w:cs="IRLotus" w:hint="cs"/>
            <w:sz w:val="28"/>
            <w:szCs w:val="28"/>
            <w:rtl/>
          </w:rPr>
          <w:t xml:space="preserve">ــ </w:t>
        </w:r>
      </w:ins>
      <w:del w:id="6070" w:author="Ahmad" w:date="2026-01-11T02:57:00Z" w16du:dateUtc="2026-01-10T23:27:00Z">
        <w:r w:rsidR="001E1AC0" w:rsidRPr="00EA1B34" w:rsidDel="00D13D96">
          <w:rPr>
            <w:rFonts w:ascii="IRLotus" w:hAnsi="IRLotus" w:cs="IRLotus"/>
            <w:sz w:val="28"/>
            <w:szCs w:val="28"/>
            <w:rtl/>
          </w:rPr>
          <w:delText xml:space="preserve">خب که </w:delText>
        </w:r>
      </w:del>
      <w:r w:rsidR="001E1AC0" w:rsidRPr="00EA1B34">
        <w:rPr>
          <w:rFonts w:ascii="IRLotus" w:hAnsi="IRLotus" w:cs="IRLotus"/>
          <w:sz w:val="28"/>
          <w:szCs w:val="28"/>
          <w:rtl/>
        </w:rPr>
        <w:t xml:space="preserve">حالا </w:t>
      </w:r>
      <w:ins w:id="6071" w:author="Ahmad" w:date="2026-01-21T16:47:00Z" w16du:dateUtc="2026-01-21T13:17:00Z">
        <w:r w:rsidR="00DA7890">
          <w:rPr>
            <w:rFonts w:ascii="IRLotus" w:hAnsi="IRLotus" w:cs="IRLotus" w:hint="cs"/>
            <w:sz w:val="28"/>
            <w:szCs w:val="28"/>
            <w:rtl/>
          </w:rPr>
          <w:t xml:space="preserve">اینکه </w:t>
        </w:r>
      </w:ins>
      <w:r w:rsidR="001E1AC0" w:rsidRPr="00EA1B34">
        <w:rPr>
          <w:rFonts w:ascii="IRLotus" w:hAnsi="IRLotus" w:cs="IRLotus"/>
          <w:sz w:val="28"/>
          <w:szCs w:val="28"/>
          <w:rtl/>
        </w:rPr>
        <w:t>اصلاً متن این وص</w:t>
      </w:r>
      <w:del w:id="6072" w:author="Ahmad" w:date="2026-01-07T02:04:00Z" w16du:dateUtc="2026-01-06T22:34:00Z">
        <w:r w:rsidR="001E1AC0" w:rsidRPr="00EA1B34" w:rsidDel="005B6300">
          <w:rPr>
            <w:rFonts w:ascii="IRLotus" w:hAnsi="IRLotus" w:cs="IRLotus"/>
            <w:sz w:val="28"/>
            <w:szCs w:val="28"/>
            <w:rtl/>
          </w:rPr>
          <w:delText>یت</w:delText>
        </w:r>
      </w:del>
      <w:ins w:id="6073" w:author="Ahmad" w:date="2026-01-07T02:04:00Z" w16du:dateUtc="2026-01-06T22:34:00Z">
        <w:r w:rsidR="005B6300">
          <w:rPr>
            <w:rFonts w:ascii="IRLotus" w:hAnsi="IRLotus" w:cs="IRLotus"/>
            <w:sz w:val="28"/>
            <w:szCs w:val="28"/>
            <w:rtl/>
          </w:rPr>
          <w:t>یّت</w:t>
        </w:r>
      </w:ins>
      <w:r w:rsidR="001E1AC0" w:rsidRPr="00EA1B34">
        <w:rPr>
          <w:rFonts w:ascii="IRLotus" w:hAnsi="IRLotus" w:cs="IRLotus"/>
          <w:sz w:val="28"/>
          <w:szCs w:val="28"/>
          <w:rtl/>
        </w:rPr>
        <w:t xml:space="preserve"> چ</w:t>
      </w:r>
      <w:del w:id="6074" w:author="Ahmad" w:date="2026-01-11T02:57:00Z" w16du:dateUtc="2026-01-10T23:27:00Z">
        <w:r w:rsidR="001E1AC0" w:rsidRPr="00EA1B34" w:rsidDel="00D13D96">
          <w:rPr>
            <w:rFonts w:ascii="IRLotus" w:hAnsi="IRLotus" w:cs="IRLotus"/>
            <w:sz w:val="28"/>
            <w:szCs w:val="28"/>
            <w:rtl/>
          </w:rPr>
          <w:delText>ه ا</w:delText>
        </w:r>
      </w:del>
      <w:ins w:id="6075" w:author="Ahmad" w:date="2026-01-11T02:57:00Z" w16du:dateUtc="2026-01-10T23:27:00Z">
        <w:r w:rsidR="00D13D96">
          <w:rPr>
            <w:rFonts w:ascii="IRLotus" w:hAnsi="IRLotus" w:cs="IRLotus" w:hint="cs"/>
            <w:sz w:val="28"/>
            <w:szCs w:val="28"/>
            <w:rtl/>
          </w:rPr>
          <w:t>ی</w:t>
        </w:r>
      </w:ins>
      <w:r w:rsidR="001E1AC0" w:rsidRPr="00EA1B34">
        <w:rPr>
          <w:rFonts w:ascii="IRLotus" w:hAnsi="IRLotus" w:cs="IRLotus"/>
          <w:sz w:val="28"/>
          <w:szCs w:val="28"/>
          <w:rtl/>
        </w:rPr>
        <w:t>ست</w:t>
      </w:r>
      <w:ins w:id="6076" w:author="Ahmad" w:date="2026-01-11T02:57:00Z" w16du:dateUtc="2026-01-10T23:27:00Z">
        <w:r w:rsidR="00D13D96">
          <w:rPr>
            <w:rFonts w:ascii="IRLotus" w:hAnsi="IRLotus" w:cs="IRLotus" w:hint="cs"/>
            <w:sz w:val="28"/>
            <w:szCs w:val="28"/>
            <w:rtl/>
          </w:rPr>
          <w:t xml:space="preserve"> و</w:t>
        </w:r>
      </w:ins>
      <w:del w:id="6077" w:author="Ahmad" w:date="2026-01-11T02:57:00Z" w16du:dateUtc="2026-01-10T23:27:00Z">
        <w:r w:rsidR="001E1AC0" w:rsidRPr="00EA1B34" w:rsidDel="00D13D96">
          <w:rPr>
            <w:rFonts w:ascii="IRLotus" w:hAnsi="IRLotus" w:cs="IRLotus"/>
            <w:sz w:val="28"/>
            <w:szCs w:val="28"/>
            <w:rtl/>
          </w:rPr>
          <w:delText>،</w:delText>
        </w:r>
      </w:del>
      <w:r w:rsidR="001E1AC0" w:rsidRPr="00EA1B34">
        <w:rPr>
          <w:rFonts w:ascii="IRLotus" w:hAnsi="IRLotus" w:cs="IRLotus"/>
          <w:sz w:val="28"/>
          <w:szCs w:val="28"/>
          <w:rtl/>
        </w:rPr>
        <w:t>‌ جزئی</w:t>
      </w:r>
      <w:ins w:id="6078" w:author="Ahmad" w:date="2026-01-11T02:57:00Z" w16du:dateUtc="2026-01-10T23:27:00Z">
        <w:r w:rsidR="00D13D96">
          <w:rPr>
            <w:rFonts w:ascii="IRLotus" w:hAnsi="IRLotus" w:cs="IRLotus" w:hint="cs"/>
            <w:sz w:val="28"/>
            <w:szCs w:val="28"/>
            <w:rtl/>
          </w:rPr>
          <w:t>ّ</w:t>
        </w:r>
      </w:ins>
      <w:r w:rsidR="001E1AC0" w:rsidRPr="00EA1B34">
        <w:rPr>
          <w:rFonts w:ascii="IRLotus" w:hAnsi="IRLotus" w:cs="IRLotus"/>
          <w:sz w:val="28"/>
          <w:szCs w:val="28"/>
          <w:rtl/>
        </w:rPr>
        <w:t>اتش چ</w:t>
      </w:r>
      <w:del w:id="6079" w:author="Ahmad" w:date="2026-01-11T02:57:00Z" w16du:dateUtc="2026-01-10T23:27:00Z">
        <w:r w:rsidR="001E1AC0" w:rsidRPr="00EA1B34" w:rsidDel="00D13D96">
          <w:rPr>
            <w:rFonts w:ascii="IRLotus" w:hAnsi="IRLotus" w:cs="IRLotus"/>
            <w:sz w:val="28"/>
            <w:szCs w:val="28"/>
            <w:rtl/>
          </w:rPr>
          <w:delText>ه ا</w:delText>
        </w:r>
      </w:del>
      <w:ins w:id="6080" w:author="Ahmad" w:date="2026-01-11T02:57:00Z" w16du:dateUtc="2026-01-10T23:27:00Z">
        <w:r w:rsidR="00D13D96">
          <w:rPr>
            <w:rFonts w:ascii="IRLotus" w:hAnsi="IRLotus" w:cs="IRLotus" w:hint="cs"/>
            <w:sz w:val="28"/>
            <w:szCs w:val="28"/>
            <w:rtl/>
          </w:rPr>
          <w:t>ی</w:t>
        </w:r>
      </w:ins>
      <w:r w:rsidR="001E1AC0" w:rsidRPr="00EA1B34">
        <w:rPr>
          <w:rFonts w:ascii="IRLotus" w:hAnsi="IRLotus" w:cs="IRLotus"/>
          <w:sz w:val="28"/>
          <w:szCs w:val="28"/>
          <w:rtl/>
        </w:rPr>
        <w:t>ست، عرض کردم سه حالت</w:t>
      </w:r>
      <w:del w:id="6081" w:author="Ahmad" w:date="2026-01-07T01:46:00Z" w16du:dateUtc="2026-01-06T22:16:00Z">
        <w:r w:rsidR="001E1AC0" w:rsidRPr="00EA1B34" w:rsidDel="00EA1B34">
          <w:rPr>
            <w:rFonts w:ascii="IRLotus" w:hAnsi="IRLotus" w:cs="IRLotus"/>
            <w:sz w:val="28"/>
            <w:szCs w:val="28"/>
            <w:rtl/>
          </w:rPr>
          <w:delText xml:space="preserve"> می</w:delText>
        </w:r>
      </w:del>
      <w:ins w:id="6082" w:author="Ahmad" w:date="2026-01-07T01:46:00Z" w16du:dateUtc="2026-01-06T22:16:00Z">
        <w:r w:rsidR="00EA1B34">
          <w:rPr>
            <w:rFonts w:ascii="IRLotus" w:hAnsi="IRLotus" w:cs="IRLotus"/>
            <w:sz w:val="28"/>
            <w:szCs w:val="28"/>
            <w:rtl/>
          </w:rPr>
          <w:t xml:space="preserve"> </w:t>
        </w:r>
      </w:ins>
      <w:ins w:id="6083" w:author="Ahmad" w:date="2026-01-11T02:58:00Z" w16du:dateUtc="2026-01-10T23:28:00Z">
        <w:r w:rsidR="00D13D96">
          <w:rPr>
            <w:rFonts w:ascii="IRLotus" w:hAnsi="IRLotus" w:cs="IRLotus" w:hint="cs"/>
            <w:sz w:val="28"/>
            <w:szCs w:val="28"/>
            <w:rtl/>
          </w:rPr>
          <w:t xml:space="preserve">را </w:t>
        </w:r>
      </w:ins>
      <w:ins w:id="6084" w:author="Ahmad" w:date="2026-01-07T01:46:00Z" w16du:dateUtc="2026-01-06T22:16:00Z">
        <w:r w:rsidR="00EA1B34">
          <w:rPr>
            <w:rFonts w:ascii="IRLotus" w:hAnsi="IRLotus" w:cs="IRLotus"/>
            <w:sz w:val="28"/>
            <w:szCs w:val="28"/>
            <w:rtl/>
          </w:rPr>
          <w:t>می‌</w:t>
        </w:r>
      </w:ins>
      <w:r w:rsidR="001E1AC0" w:rsidRPr="00EA1B34">
        <w:rPr>
          <w:rFonts w:ascii="IRLotus" w:hAnsi="IRLotus" w:cs="IRLotus"/>
          <w:sz w:val="28"/>
          <w:szCs w:val="28"/>
          <w:rtl/>
        </w:rPr>
        <w:t>شود در نظر گرفت</w:t>
      </w:r>
      <w:ins w:id="6085" w:author="Ahmad" w:date="2026-01-11T02:58:00Z" w16du:dateUtc="2026-01-10T23:28:00Z">
        <w:r w:rsidR="00D13D96">
          <w:rPr>
            <w:rFonts w:ascii="IRLotus" w:hAnsi="IRLotus" w:cs="IRLotus" w:hint="cs"/>
            <w:sz w:val="28"/>
            <w:szCs w:val="28"/>
            <w:rtl/>
          </w:rPr>
          <w:t xml:space="preserve"> ــ</w:t>
        </w:r>
      </w:ins>
      <w:del w:id="6086" w:author="Ahmad" w:date="2026-01-11T02:58:00Z" w16du:dateUtc="2026-01-10T23:28:00Z">
        <w:r w:rsidR="001E1AC0" w:rsidRPr="00EA1B34" w:rsidDel="00D13D96">
          <w:rPr>
            <w:rFonts w:ascii="IRLotus" w:hAnsi="IRLotus" w:cs="IRLotus"/>
            <w:sz w:val="28"/>
            <w:szCs w:val="28"/>
            <w:rtl/>
          </w:rPr>
          <w:delText>.</w:delText>
        </w:r>
      </w:del>
      <w:r w:rsidR="001E1AC0" w:rsidRPr="00EA1B34">
        <w:rPr>
          <w:rFonts w:ascii="IRLotus" w:hAnsi="IRLotus" w:cs="IRLotus"/>
          <w:sz w:val="28"/>
          <w:szCs w:val="28"/>
          <w:rtl/>
        </w:rPr>
        <w:t xml:space="preserve"> </w:t>
      </w:r>
      <w:ins w:id="6087" w:author="Ahmad" w:date="2026-01-21T16:47:00Z" w16du:dateUtc="2026-01-21T13:17:00Z">
        <w:r w:rsidR="00DA7890">
          <w:rPr>
            <w:rFonts w:ascii="IRLotus" w:hAnsi="IRLotus" w:cs="IRLotus" w:hint="cs"/>
            <w:sz w:val="28"/>
            <w:szCs w:val="28"/>
            <w:rtl/>
          </w:rPr>
          <w:t xml:space="preserve">و </w:t>
        </w:r>
      </w:ins>
      <w:ins w:id="6088" w:author="Ahmad" w:date="2026-01-21T16:46:00Z" w16du:dateUtc="2026-01-21T13:16:00Z">
        <w:r w:rsidR="00DA7890">
          <w:rPr>
            <w:rFonts w:ascii="IRLotus" w:hAnsi="IRLotus" w:cs="IRLotus"/>
            <w:sz w:val="28"/>
            <w:szCs w:val="28"/>
            <w:rtl/>
          </w:rPr>
          <w:t>می‌</w:t>
        </w:r>
        <w:r w:rsidR="00DA7890" w:rsidRPr="00EA1B34">
          <w:rPr>
            <w:rFonts w:ascii="IRLotus" w:hAnsi="IRLotus" w:cs="IRLotus"/>
            <w:sz w:val="28"/>
            <w:szCs w:val="28"/>
            <w:rtl/>
          </w:rPr>
          <w:t>گویند وقتی مردم با خلیفه‌ی او</w:t>
        </w:r>
        <w:r w:rsidR="00DA7890">
          <w:rPr>
            <w:rFonts w:ascii="IRLotus" w:hAnsi="IRLotus" w:cs="IRLotus" w:hint="cs"/>
            <w:sz w:val="28"/>
            <w:szCs w:val="28"/>
            <w:rtl/>
          </w:rPr>
          <w:t>ّ</w:t>
        </w:r>
        <w:r w:rsidR="00DA7890" w:rsidRPr="00EA1B34">
          <w:rPr>
            <w:rFonts w:ascii="IRLotus" w:hAnsi="IRLotus" w:cs="IRLotus"/>
            <w:sz w:val="28"/>
            <w:szCs w:val="28"/>
            <w:rtl/>
          </w:rPr>
          <w:t>ل بیعت کردند</w:t>
        </w:r>
        <w:r w:rsidR="00DA7890">
          <w:rPr>
            <w:rFonts w:ascii="IRLotus" w:hAnsi="IRLotus" w:cs="IRLotus"/>
            <w:sz w:val="28"/>
            <w:szCs w:val="28"/>
            <w:rtl/>
          </w:rPr>
          <w:t>،</w:t>
        </w:r>
        <w:r w:rsidR="00DA7890" w:rsidRPr="00EA1B34">
          <w:rPr>
            <w:rFonts w:ascii="IRLotus" w:hAnsi="IRLotus" w:cs="IRLotus"/>
            <w:sz w:val="28"/>
            <w:szCs w:val="28"/>
            <w:rtl/>
          </w:rPr>
          <w:t xml:space="preserve"> </w:t>
        </w:r>
      </w:ins>
      <w:del w:id="6089" w:author="Ahmad" w:date="2026-01-21T16:49:00Z" w16du:dateUtc="2026-01-21T13:19:00Z">
        <w:r w:rsidR="001E1AC0" w:rsidRPr="00EA1B34" w:rsidDel="00DA7890">
          <w:rPr>
            <w:rFonts w:ascii="IRLotus" w:hAnsi="IRLotus" w:cs="IRLotus"/>
            <w:sz w:val="28"/>
            <w:szCs w:val="28"/>
            <w:rtl/>
          </w:rPr>
          <w:delText xml:space="preserve">بعد </w:delText>
        </w:r>
      </w:del>
      <w:r w:rsidR="001E1AC0" w:rsidRPr="00EA1B34">
        <w:rPr>
          <w:rFonts w:ascii="IRLotus" w:hAnsi="IRLotus" w:cs="IRLotus"/>
          <w:sz w:val="28"/>
          <w:szCs w:val="28"/>
          <w:rtl/>
        </w:rPr>
        <w:t>اگر علی</w:t>
      </w:r>
      <w:ins w:id="6090" w:author="Ahmad" w:date="2026-01-11T02:58:00Z" w16du:dateUtc="2026-01-10T23:28:00Z">
        <w:r w:rsidR="00D13D96">
          <w:rPr>
            <w:rFonts w:ascii="IRLotus" w:hAnsi="IRLotus" w:cs="IRLotus" w:hint="cs"/>
            <w:sz w:val="28"/>
            <w:szCs w:val="28"/>
            <w:rtl/>
          </w:rPr>
          <w:t>ّ</w:t>
        </w:r>
      </w:ins>
      <w:del w:id="6091" w:author="Ahmad" w:date="2026-01-11T02:58:00Z" w16du:dateUtc="2026-01-10T23:28:00Z">
        <w:r w:rsidR="001E1AC0" w:rsidRPr="00EA1B34" w:rsidDel="00D13D96">
          <w:rPr>
            <w:rFonts w:ascii="IRLotus" w:hAnsi="IRLotus" w:cs="IRLotus"/>
            <w:sz w:val="28"/>
            <w:szCs w:val="28"/>
            <w:rtl/>
          </w:rPr>
          <w:delText xml:space="preserve"> </w:delText>
        </w:r>
      </w:del>
      <w:ins w:id="6092" w:author="Ahmad" w:date="2026-01-11T02:58:00Z" w16du:dateUtc="2026-01-10T23:28:00Z">
        <w:r w:rsidR="00D13D96">
          <w:rPr>
            <w:rFonts w:ascii="IRLotus" w:hAnsi="IRLotus" w:cs="IRLotus" w:hint="cs"/>
            <w:sz w:val="28"/>
            <w:szCs w:val="28"/>
            <w:rtl/>
          </w:rPr>
          <w:t>‌</w:t>
        </w:r>
      </w:ins>
      <w:del w:id="6093" w:author="Ahmad" w:date="2026-01-11T02:58:00Z" w16du:dateUtc="2026-01-10T23:28:00Z">
        <w:r w:rsidR="001E1AC0" w:rsidRPr="00EA1B34" w:rsidDel="00D13D96">
          <w:rPr>
            <w:rFonts w:ascii="IRLotus" w:hAnsi="IRLotus" w:cs="IRLotus"/>
            <w:sz w:val="28"/>
            <w:szCs w:val="28"/>
            <w:rtl/>
          </w:rPr>
          <w:delText>ا</w:delText>
        </w:r>
      </w:del>
      <w:r w:rsidR="001E1AC0" w:rsidRPr="00EA1B34">
        <w:rPr>
          <w:rFonts w:ascii="IRLotus" w:hAnsi="IRLotus" w:cs="IRLotus"/>
          <w:sz w:val="28"/>
          <w:szCs w:val="28"/>
          <w:rtl/>
        </w:rPr>
        <w:t>بن</w:t>
      </w:r>
      <w:ins w:id="6094" w:author="Ahmad" w:date="2026-01-11T02:58:00Z" w16du:dateUtc="2026-01-10T23:28:00Z">
        <w:r w:rsidR="00D13D96">
          <w:rPr>
            <w:rFonts w:ascii="IRLotus" w:hAnsi="IRLotus" w:cs="IRLotus" w:hint="cs"/>
            <w:sz w:val="28"/>
            <w:szCs w:val="28"/>
            <w:rtl/>
          </w:rPr>
          <w:t>‌</w:t>
        </w:r>
      </w:ins>
      <w:del w:id="6095" w:author="Ahmad" w:date="2026-01-11T02:58:00Z" w16du:dateUtc="2026-01-10T23:28:00Z">
        <w:r w:rsidR="001E1AC0" w:rsidRPr="00EA1B34" w:rsidDel="00D13D96">
          <w:rPr>
            <w:rFonts w:ascii="IRLotus" w:hAnsi="IRLotus" w:cs="IRLotus"/>
            <w:sz w:val="28"/>
            <w:szCs w:val="28"/>
            <w:rtl/>
          </w:rPr>
          <w:delText xml:space="preserve"> </w:delText>
        </w:r>
      </w:del>
      <w:r w:rsidR="001E1AC0" w:rsidRPr="00EA1B34">
        <w:rPr>
          <w:rFonts w:ascii="IRLotus" w:hAnsi="IRLotus" w:cs="IRLotus"/>
          <w:sz w:val="28"/>
          <w:szCs w:val="28"/>
          <w:rtl/>
        </w:rPr>
        <w:t>ابی</w:t>
      </w:r>
      <w:ins w:id="6096" w:author="Ahmad" w:date="2026-01-11T02:58:00Z" w16du:dateUtc="2026-01-10T23:28:00Z">
        <w:r w:rsidR="00D13D96">
          <w:rPr>
            <w:rFonts w:ascii="IRLotus" w:hAnsi="IRLotus" w:cs="IRLotus" w:hint="cs"/>
            <w:sz w:val="28"/>
            <w:szCs w:val="28"/>
            <w:rtl/>
          </w:rPr>
          <w:t>‌</w:t>
        </w:r>
      </w:ins>
      <w:r w:rsidR="001E1AC0" w:rsidRPr="00EA1B34">
        <w:rPr>
          <w:rFonts w:ascii="IRLotus" w:hAnsi="IRLotus" w:cs="IRLotus"/>
          <w:sz w:val="28"/>
          <w:szCs w:val="28"/>
          <w:rtl/>
        </w:rPr>
        <w:t>طالب نرفته باشد بیعت کند</w:t>
      </w:r>
      <w:ins w:id="6097" w:author="Ahmad" w:date="2026-01-11T02:58:00Z" w16du:dateUtc="2026-01-10T23:28:00Z">
        <w:r w:rsidR="00D13D96">
          <w:rPr>
            <w:rFonts w:ascii="IRLotus" w:hAnsi="IRLotus" w:cs="IRLotus"/>
            <w:sz w:val="28"/>
            <w:szCs w:val="28"/>
            <w:rtl/>
          </w:rPr>
          <w:t>،</w:t>
        </w:r>
      </w:ins>
      <w:r w:rsidR="001E1AC0" w:rsidRPr="00EA1B34">
        <w:rPr>
          <w:rFonts w:ascii="IRLotus" w:hAnsi="IRLotus" w:cs="IRLotus"/>
          <w:sz w:val="28"/>
          <w:szCs w:val="28"/>
          <w:rtl/>
        </w:rPr>
        <w:t xml:space="preserve"> به دستور پیغمبر عمل نکرده</w:t>
      </w:r>
      <w:ins w:id="6098" w:author="Ahmad" w:date="2026-01-11T02:58:00Z" w16du:dateUtc="2026-01-10T23:28:00Z">
        <w:r w:rsidR="00D13D96">
          <w:rPr>
            <w:rFonts w:ascii="IRLotus" w:hAnsi="IRLotus" w:cs="IRLotus"/>
            <w:sz w:val="28"/>
            <w:szCs w:val="28"/>
            <w:rtl/>
          </w:rPr>
          <w:t>؛</w:t>
        </w:r>
      </w:ins>
      <w:del w:id="6099" w:author="Ahmad" w:date="2026-01-11T02:58:00Z" w16du:dateUtc="2026-01-10T23:28:00Z">
        <w:r w:rsidR="001E1AC0" w:rsidRPr="00EA1B34" w:rsidDel="00D13D96">
          <w:rPr>
            <w:rFonts w:ascii="IRLotus" w:hAnsi="IRLotus" w:cs="IRLotus"/>
            <w:sz w:val="28"/>
            <w:szCs w:val="28"/>
            <w:rtl/>
          </w:rPr>
          <w:delText>،</w:delText>
        </w:r>
      </w:del>
      <w:r w:rsidR="001E1AC0" w:rsidRPr="00EA1B34">
        <w:rPr>
          <w:rFonts w:ascii="IRLotus" w:hAnsi="IRLotus" w:cs="IRLotus"/>
          <w:sz w:val="28"/>
          <w:szCs w:val="28"/>
          <w:rtl/>
        </w:rPr>
        <w:t xml:space="preserve"> </w:t>
      </w:r>
      <w:ins w:id="6100" w:author="Ahmad" w:date="2026-01-11T02:58:00Z" w16du:dateUtc="2026-01-10T23:28:00Z">
        <w:r w:rsidR="00D13D96">
          <w:rPr>
            <w:rFonts w:ascii="IRLotus" w:hAnsi="IRLotus" w:cs="IRLotus" w:hint="cs"/>
            <w:sz w:val="28"/>
            <w:szCs w:val="28"/>
            <w:rtl/>
          </w:rPr>
          <w:t xml:space="preserve">یعنی </w:t>
        </w:r>
      </w:ins>
      <w:r w:rsidR="001E1AC0" w:rsidRPr="00EA1B34">
        <w:rPr>
          <w:rFonts w:ascii="IRLotus" w:hAnsi="IRLotus" w:cs="IRLotus"/>
          <w:sz w:val="28"/>
          <w:szCs w:val="28"/>
          <w:rtl/>
        </w:rPr>
        <w:t xml:space="preserve">دستوری </w:t>
      </w:r>
      <w:ins w:id="6101" w:author="Ahmad" w:date="2026-01-11T02:58:00Z" w16du:dateUtc="2026-01-10T23:28:00Z">
        <w:r w:rsidR="00D13D96" w:rsidRPr="00EA1B34">
          <w:rPr>
            <w:rFonts w:ascii="IRLotus" w:hAnsi="IRLotus" w:cs="IRLotus"/>
            <w:sz w:val="28"/>
            <w:szCs w:val="28"/>
            <w:rtl/>
          </w:rPr>
          <w:t xml:space="preserve">را </w:t>
        </w:r>
      </w:ins>
      <w:r w:rsidR="001E1AC0" w:rsidRPr="00EA1B34">
        <w:rPr>
          <w:rFonts w:ascii="IRLotus" w:hAnsi="IRLotus" w:cs="IRLotus"/>
          <w:sz w:val="28"/>
          <w:szCs w:val="28"/>
          <w:rtl/>
        </w:rPr>
        <w:t>که معلوم نیست چ</w:t>
      </w:r>
      <w:del w:id="6102" w:author="Ahmad" w:date="2026-01-11T02:58:00Z" w16du:dateUtc="2026-01-10T23:28:00Z">
        <w:r w:rsidR="001E1AC0" w:rsidRPr="00EA1B34" w:rsidDel="00D13D96">
          <w:rPr>
            <w:rFonts w:ascii="IRLotus" w:hAnsi="IRLotus" w:cs="IRLotus"/>
            <w:sz w:val="28"/>
            <w:szCs w:val="28"/>
            <w:rtl/>
          </w:rPr>
          <w:delText>ه ا</w:delText>
        </w:r>
      </w:del>
      <w:ins w:id="6103" w:author="Ahmad" w:date="2026-01-11T02:58:00Z" w16du:dateUtc="2026-01-10T23:28:00Z">
        <w:r w:rsidR="00D13D96">
          <w:rPr>
            <w:rFonts w:ascii="IRLotus" w:hAnsi="IRLotus" w:cs="IRLotus" w:hint="cs"/>
            <w:sz w:val="28"/>
            <w:szCs w:val="28"/>
            <w:rtl/>
          </w:rPr>
          <w:t>ی</w:t>
        </w:r>
      </w:ins>
      <w:r w:rsidR="001E1AC0" w:rsidRPr="00EA1B34">
        <w:rPr>
          <w:rFonts w:ascii="IRLotus" w:hAnsi="IRLotus" w:cs="IRLotus"/>
          <w:sz w:val="28"/>
          <w:szCs w:val="28"/>
          <w:rtl/>
        </w:rPr>
        <w:t>ست</w:t>
      </w:r>
      <w:ins w:id="6104" w:author="Ahmad" w:date="2026-01-11T02:58:00Z" w16du:dateUtc="2026-01-10T23:28:00Z">
        <w:r w:rsidR="00D13D96">
          <w:rPr>
            <w:rFonts w:ascii="IRLotus" w:hAnsi="IRLotus" w:cs="IRLotus"/>
            <w:sz w:val="28"/>
            <w:szCs w:val="28"/>
            <w:rtl/>
          </w:rPr>
          <w:t>،</w:t>
        </w:r>
      </w:ins>
      <w:r w:rsidR="001E1AC0" w:rsidRPr="00EA1B34">
        <w:rPr>
          <w:rFonts w:ascii="IRLotus" w:hAnsi="IRLotus" w:cs="IRLotus"/>
          <w:sz w:val="28"/>
          <w:szCs w:val="28"/>
          <w:rtl/>
        </w:rPr>
        <w:t xml:space="preserve"> </w:t>
      </w:r>
      <w:del w:id="6105" w:author="Ahmad" w:date="2026-01-11T02:58:00Z" w16du:dateUtc="2026-01-10T23:28:00Z">
        <w:r w:rsidR="001E1AC0" w:rsidRPr="00EA1B34" w:rsidDel="00D13D96">
          <w:rPr>
            <w:rFonts w:ascii="IRLotus" w:hAnsi="IRLotus" w:cs="IRLotus"/>
            <w:sz w:val="28"/>
            <w:szCs w:val="28"/>
            <w:rtl/>
          </w:rPr>
          <w:delText xml:space="preserve">را </w:delText>
        </w:r>
      </w:del>
      <w:r w:rsidR="001E1AC0" w:rsidRPr="00EA1B34">
        <w:rPr>
          <w:rFonts w:ascii="IRLotus" w:hAnsi="IRLotus" w:cs="IRLotus"/>
          <w:sz w:val="28"/>
          <w:szCs w:val="28"/>
          <w:rtl/>
        </w:rPr>
        <w:t>مقابل عدالت قرار</w:t>
      </w:r>
      <w:del w:id="6106" w:author="Ahmad" w:date="2026-01-07T01:46:00Z" w16du:dateUtc="2026-01-06T22:16:00Z">
        <w:r w:rsidR="001E1AC0" w:rsidRPr="00EA1B34" w:rsidDel="00EA1B34">
          <w:rPr>
            <w:rFonts w:ascii="IRLotus" w:hAnsi="IRLotus" w:cs="IRLotus"/>
            <w:sz w:val="28"/>
            <w:szCs w:val="28"/>
            <w:rtl/>
          </w:rPr>
          <w:delText xml:space="preserve"> می</w:delText>
        </w:r>
      </w:del>
      <w:ins w:id="6107" w:author="Ahmad" w:date="2026-01-07T01:46:00Z" w16du:dateUtc="2026-01-06T22:16:00Z">
        <w:r w:rsidR="00EA1B34">
          <w:rPr>
            <w:rFonts w:ascii="IRLotus" w:hAnsi="IRLotus" w:cs="IRLotus"/>
            <w:sz w:val="28"/>
            <w:szCs w:val="28"/>
            <w:rtl/>
          </w:rPr>
          <w:t xml:space="preserve"> می‌</w:t>
        </w:r>
      </w:ins>
      <w:r w:rsidR="001E1AC0" w:rsidRPr="00EA1B34">
        <w:rPr>
          <w:rFonts w:ascii="IRLotus" w:hAnsi="IRLotus" w:cs="IRLotus"/>
          <w:sz w:val="28"/>
          <w:szCs w:val="28"/>
          <w:rtl/>
        </w:rPr>
        <w:t>دهند</w:t>
      </w:r>
      <w:ins w:id="6108" w:author="Ahmad" w:date="2026-01-11T02:58:00Z" w16du:dateUtc="2026-01-10T23:28:00Z">
        <w:r w:rsidR="00D13D96">
          <w:rPr>
            <w:rFonts w:ascii="IRLotus" w:hAnsi="IRLotus" w:cs="IRLotus"/>
            <w:sz w:val="28"/>
            <w:szCs w:val="28"/>
            <w:rtl/>
          </w:rPr>
          <w:t>،</w:t>
        </w:r>
      </w:ins>
      <w:del w:id="6109" w:author="Ahmad" w:date="2026-01-11T02:58:00Z" w16du:dateUtc="2026-01-10T23:28:00Z">
        <w:r w:rsidR="001E1AC0" w:rsidRPr="00EA1B34" w:rsidDel="00D13D96">
          <w:rPr>
            <w:rFonts w:ascii="IRLotus" w:hAnsi="IRLotus" w:cs="IRLotus"/>
            <w:sz w:val="28"/>
            <w:szCs w:val="28"/>
            <w:rtl/>
          </w:rPr>
          <w:delText>.</w:delText>
        </w:r>
      </w:del>
      <w:r w:rsidR="001E1AC0" w:rsidRPr="00EA1B34">
        <w:rPr>
          <w:rFonts w:ascii="IRLotus" w:hAnsi="IRLotus" w:cs="IRLotus"/>
          <w:sz w:val="28"/>
          <w:szCs w:val="28"/>
          <w:rtl/>
        </w:rPr>
        <w:t xml:space="preserve"> بعد</w:t>
      </w:r>
      <w:del w:id="6110" w:author="Ahmad" w:date="2026-01-07T01:46:00Z" w16du:dateUtc="2026-01-06T22:16:00Z">
        <w:r w:rsidR="001E1AC0" w:rsidRPr="00EA1B34" w:rsidDel="00EA1B34">
          <w:rPr>
            <w:rFonts w:ascii="IRLotus" w:hAnsi="IRLotus" w:cs="IRLotus"/>
            <w:sz w:val="28"/>
            <w:szCs w:val="28"/>
            <w:rtl/>
          </w:rPr>
          <w:delText xml:space="preserve"> می</w:delText>
        </w:r>
      </w:del>
      <w:ins w:id="6111" w:author="Ahmad" w:date="2026-01-07T01:46:00Z" w16du:dateUtc="2026-01-06T22:16:00Z">
        <w:r w:rsidR="00EA1B34">
          <w:rPr>
            <w:rFonts w:ascii="IRLotus" w:hAnsi="IRLotus" w:cs="IRLotus"/>
            <w:sz w:val="28"/>
            <w:szCs w:val="28"/>
            <w:rtl/>
          </w:rPr>
          <w:t xml:space="preserve"> می‌</w:t>
        </w:r>
      </w:ins>
      <w:r w:rsidR="001E1AC0" w:rsidRPr="00EA1B34">
        <w:rPr>
          <w:rFonts w:ascii="IRLotus" w:hAnsi="IRLotus" w:cs="IRLotus"/>
          <w:sz w:val="28"/>
          <w:szCs w:val="28"/>
          <w:rtl/>
        </w:rPr>
        <w:t>گویند این خلاف عدالت</w:t>
      </w:r>
      <w:del w:id="6112" w:author="Ahmad" w:date="2026-01-07T01:46:00Z" w16du:dateUtc="2026-01-06T22:16:00Z">
        <w:r w:rsidR="001E1AC0" w:rsidRPr="00EA1B34" w:rsidDel="00EA1B34">
          <w:rPr>
            <w:rFonts w:ascii="IRLotus" w:hAnsi="IRLotus" w:cs="IRLotus"/>
            <w:sz w:val="28"/>
            <w:szCs w:val="28"/>
            <w:rtl/>
          </w:rPr>
          <w:delText xml:space="preserve"> می</w:delText>
        </w:r>
      </w:del>
      <w:ins w:id="6113" w:author="Ahmad" w:date="2026-01-07T01:46:00Z" w16du:dateUtc="2026-01-06T22:16:00Z">
        <w:r w:rsidR="00EA1B34">
          <w:rPr>
            <w:rFonts w:ascii="IRLotus" w:hAnsi="IRLotus" w:cs="IRLotus"/>
            <w:sz w:val="28"/>
            <w:szCs w:val="28"/>
            <w:rtl/>
          </w:rPr>
          <w:t xml:space="preserve"> می‌</w:t>
        </w:r>
      </w:ins>
      <w:r w:rsidR="001E1AC0" w:rsidRPr="00EA1B34">
        <w:rPr>
          <w:rFonts w:ascii="IRLotus" w:hAnsi="IRLotus" w:cs="IRLotus"/>
          <w:sz w:val="28"/>
          <w:szCs w:val="28"/>
          <w:rtl/>
        </w:rPr>
        <w:t>شود</w:t>
      </w:r>
      <w:ins w:id="6114" w:author="Ahmad" w:date="2026-01-21T16:49:00Z" w16du:dateUtc="2026-01-21T13:19:00Z">
        <w:r w:rsidR="00DA7890">
          <w:rPr>
            <w:rFonts w:ascii="IRLotus" w:hAnsi="IRLotus" w:cs="IRLotus" w:hint="cs"/>
            <w:sz w:val="28"/>
            <w:szCs w:val="28"/>
            <w:rtl/>
          </w:rPr>
          <w:t>!</w:t>
        </w:r>
      </w:ins>
      <w:del w:id="6115" w:author="Ahmad" w:date="2026-01-21T16:49:00Z" w16du:dateUtc="2026-01-21T13:19:00Z">
        <w:r w:rsidR="001E1AC0" w:rsidRPr="00EA1B34" w:rsidDel="00DA7890">
          <w:rPr>
            <w:rFonts w:ascii="IRLotus" w:hAnsi="IRLotus" w:cs="IRLotus"/>
            <w:sz w:val="28"/>
            <w:szCs w:val="28"/>
            <w:rtl/>
          </w:rPr>
          <w:delText>.</w:delText>
        </w:r>
      </w:del>
    </w:p>
    <w:p w14:paraId="29C1CEDD" w14:textId="5FF9A2C6" w:rsidR="00E56BE6" w:rsidRPr="00EA1B34" w:rsidRDefault="001E1AC0" w:rsidP="00EA1B34">
      <w:pPr>
        <w:spacing w:after="120" w:line="276" w:lineRule="auto"/>
        <w:jc w:val="both"/>
        <w:rPr>
          <w:rFonts w:ascii="IRLotus" w:hAnsi="IRLotus" w:cs="IRLotus"/>
          <w:sz w:val="28"/>
          <w:szCs w:val="28"/>
          <w:rtl/>
        </w:rPr>
      </w:pPr>
      <w:del w:id="6116" w:author="Ahmad" w:date="2026-01-21T16:49:00Z" w16du:dateUtc="2026-01-21T13:19:00Z">
        <w:r w:rsidRPr="00EA1B34" w:rsidDel="00DA7890">
          <w:rPr>
            <w:rFonts w:ascii="IRLotus" w:hAnsi="IRLotus" w:cs="IRLotus"/>
            <w:sz w:val="28"/>
            <w:szCs w:val="28"/>
            <w:rtl/>
          </w:rPr>
          <w:delText xml:space="preserve"> </w:delText>
        </w:r>
      </w:del>
      <w:r w:rsidRPr="00EA1B34">
        <w:rPr>
          <w:rFonts w:ascii="IRLotus" w:hAnsi="IRLotus" w:cs="IRLotus"/>
          <w:sz w:val="28"/>
          <w:szCs w:val="28"/>
          <w:rtl/>
        </w:rPr>
        <w:t xml:space="preserve">حالا من </w:t>
      </w:r>
      <w:del w:id="6117" w:author="Ahmad" w:date="2026-01-11T02:58:00Z" w16du:dateUtc="2026-01-10T23:28:00Z">
        <w:r w:rsidRPr="00EA1B34" w:rsidDel="00D13D96">
          <w:rPr>
            <w:rFonts w:ascii="IRLotus" w:hAnsi="IRLotus" w:cs="IRLotus"/>
            <w:sz w:val="28"/>
            <w:szCs w:val="28"/>
            <w:rtl/>
          </w:rPr>
          <w:delText xml:space="preserve">مثال </w:delText>
        </w:r>
      </w:del>
      <w:r w:rsidRPr="00EA1B34">
        <w:rPr>
          <w:rFonts w:ascii="IRLotus" w:hAnsi="IRLotus" w:cs="IRLotus"/>
          <w:sz w:val="28"/>
          <w:szCs w:val="28"/>
          <w:rtl/>
        </w:rPr>
        <w:t xml:space="preserve">برای شما </w:t>
      </w:r>
      <w:ins w:id="6118" w:author="Ahmad" w:date="2026-01-11T02:58:00Z" w16du:dateUtc="2026-01-10T23:28:00Z">
        <w:r w:rsidR="00D13D96" w:rsidRPr="00EA1B34">
          <w:rPr>
            <w:rFonts w:ascii="IRLotus" w:hAnsi="IRLotus" w:cs="IRLotus"/>
            <w:sz w:val="28"/>
            <w:szCs w:val="28"/>
            <w:rtl/>
          </w:rPr>
          <w:t xml:space="preserve">مثال </w:t>
        </w:r>
      </w:ins>
      <w:del w:id="6119" w:author="Ahmad" w:date="2026-01-21T16:51:00Z" w16du:dateUtc="2026-01-21T13:21:00Z">
        <w:r w:rsidRPr="00EA1B34" w:rsidDel="00DA7890">
          <w:rPr>
            <w:rFonts w:ascii="IRLotus" w:hAnsi="IRLotus" w:cs="IRLotus"/>
            <w:sz w:val="28"/>
            <w:szCs w:val="28"/>
            <w:rtl/>
          </w:rPr>
          <w:delText>بزنم</w:delText>
        </w:r>
      </w:del>
      <w:ins w:id="6120" w:author="Ahmad" w:date="2026-01-21T16:51:00Z" w16du:dateUtc="2026-01-21T13:21:00Z">
        <w:r w:rsidR="00DA7890">
          <w:rPr>
            <w:rFonts w:ascii="IRLotus" w:hAnsi="IRLotus" w:cs="IRLotus" w:hint="cs"/>
            <w:sz w:val="28"/>
            <w:szCs w:val="28"/>
            <w:rtl/>
          </w:rPr>
          <w:t>می‌</w:t>
        </w:r>
        <w:r w:rsidR="00DA7890" w:rsidRPr="00EA1B34">
          <w:rPr>
            <w:rFonts w:ascii="IRLotus" w:hAnsi="IRLotus" w:cs="IRLotus"/>
            <w:sz w:val="28"/>
            <w:szCs w:val="28"/>
            <w:rtl/>
          </w:rPr>
          <w:t>زنم</w:t>
        </w:r>
      </w:ins>
      <w:ins w:id="6121" w:author="Ahmad" w:date="2026-01-11T02:59:00Z" w16du:dateUtc="2026-01-10T23:29:00Z">
        <w:r w:rsidR="00D13D96">
          <w:rPr>
            <w:rFonts w:ascii="IRLotus" w:hAnsi="IRLotus" w:cs="IRLotus" w:hint="cs"/>
            <w:sz w:val="28"/>
            <w:szCs w:val="28"/>
            <w:rtl/>
          </w:rPr>
          <w:t>.</w:t>
        </w:r>
      </w:ins>
      <w:r w:rsidRPr="00EA1B34">
        <w:rPr>
          <w:rFonts w:ascii="IRLotus" w:hAnsi="IRLotus" w:cs="IRLotus"/>
          <w:sz w:val="28"/>
          <w:szCs w:val="28"/>
          <w:rtl/>
        </w:rPr>
        <w:t xml:space="preserve"> </w:t>
      </w:r>
      <w:ins w:id="6122" w:author="Ahmad" w:date="2026-01-21T16:51:00Z" w16du:dateUtc="2026-01-21T13:21:00Z">
        <w:r w:rsidR="00DA7890">
          <w:rPr>
            <w:rFonts w:ascii="IRLotus" w:hAnsi="IRLotus" w:cs="IRLotus" w:hint="cs"/>
            <w:sz w:val="28"/>
            <w:szCs w:val="28"/>
            <w:rtl/>
          </w:rPr>
          <w:t xml:space="preserve">اهمّیّت </w:t>
        </w:r>
      </w:ins>
      <w:ins w:id="6123" w:author="Ahmad" w:date="2026-01-21T16:50:00Z" w16du:dateUtc="2026-01-21T13:20:00Z">
        <w:r w:rsidR="00DA7890">
          <w:rPr>
            <w:rFonts w:ascii="IRLotus" w:hAnsi="IRLotus" w:cs="IRLotus" w:hint="cs"/>
            <w:sz w:val="28"/>
            <w:szCs w:val="28"/>
            <w:rtl/>
          </w:rPr>
          <w:t xml:space="preserve">رأی </w:t>
        </w:r>
      </w:ins>
      <w:r w:rsidRPr="00EA1B34">
        <w:rPr>
          <w:rFonts w:ascii="IRLotus" w:hAnsi="IRLotus" w:cs="IRLotus"/>
          <w:sz w:val="28"/>
          <w:szCs w:val="28"/>
          <w:rtl/>
        </w:rPr>
        <w:t xml:space="preserve">مردم مسلمان و حکومت بر مردم مسلمان که </w:t>
      </w:r>
      <w:ins w:id="6124" w:author="Ahmad" w:date="2026-01-21T16:51:00Z" w16du:dateUtc="2026-01-21T13:21:00Z">
        <w:r w:rsidR="00DA7890">
          <w:rPr>
            <w:rFonts w:ascii="IRLotus" w:hAnsi="IRLotus" w:cs="IRLotus" w:hint="cs"/>
            <w:sz w:val="28"/>
            <w:szCs w:val="28"/>
            <w:rtl/>
          </w:rPr>
          <w:t xml:space="preserve">فقط </w:t>
        </w:r>
      </w:ins>
      <w:del w:id="6125" w:author="Ahmad" w:date="2026-01-21T16:51:00Z" w16du:dateUtc="2026-01-21T13:21:00Z">
        <w:r w:rsidRPr="00EA1B34" w:rsidDel="00DA7890">
          <w:rPr>
            <w:rFonts w:ascii="IRLotus" w:hAnsi="IRLotus" w:cs="IRLotus"/>
            <w:sz w:val="28"/>
            <w:szCs w:val="28"/>
            <w:rtl/>
          </w:rPr>
          <w:delText xml:space="preserve">مال </w:delText>
        </w:r>
      </w:del>
      <w:ins w:id="6126" w:author="Ahmad" w:date="2026-01-21T16:51:00Z" w16du:dateUtc="2026-01-21T13:21:00Z">
        <w:r w:rsidR="00DA7890">
          <w:rPr>
            <w:rFonts w:ascii="IRLotus" w:hAnsi="IRLotus" w:cs="IRLotus" w:hint="cs"/>
            <w:sz w:val="28"/>
            <w:szCs w:val="28"/>
            <w:rtl/>
          </w:rPr>
          <w:t>مختصّ</w:t>
        </w:r>
        <w:r w:rsidR="00DA7890" w:rsidRPr="00EA1B34">
          <w:rPr>
            <w:rFonts w:ascii="IRLotus" w:hAnsi="IRLotus" w:cs="IRLotus"/>
            <w:sz w:val="28"/>
            <w:szCs w:val="28"/>
            <w:rtl/>
          </w:rPr>
          <w:t xml:space="preserve"> </w:t>
        </w:r>
      </w:ins>
      <w:r w:rsidRPr="00EA1B34">
        <w:rPr>
          <w:rFonts w:ascii="IRLotus" w:hAnsi="IRLotus" w:cs="IRLotus"/>
          <w:sz w:val="28"/>
          <w:szCs w:val="28"/>
          <w:rtl/>
        </w:rPr>
        <w:t>یک دوره نیست</w:t>
      </w:r>
      <w:ins w:id="6127" w:author="Ahmad" w:date="2026-01-11T02:59:00Z" w16du:dateUtc="2026-01-10T23:29:00Z">
        <w:r w:rsidR="00D13D96">
          <w:rPr>
            <w:rFonts w:ascii="IRLotus" w:hAnsi="IRLotus" w:cs="IRLotus"/>
            <w:sz w:val="28"/>
            <w:szCs w:val="28"/>
            <w:rtl/>
          </w:rPr>
          <w:t>؛</w:t>
        </w:r>
      </w:ins>
      <w:del w:id="6128" w:author="Ahmad" w:date="2026-01-11T02:59:00Z" w16du:dateUtc="2026-01-10T23:29:00Z">
        <w:r w:rsidRPr="00EA1B34" w:rsidDel="00D13D96">
          <w:rPr>
            <w:rFonts w:ascii="IRLotus" w:hAnsi="IRLotus" w:cs="IRLotus"/>
            <w:sz w:val="28"/>
            <w:szCs w:val="28"/>
            <w:rtl/>
          </w:rPr>
          <w:delText xml:space="preserve"> که.</w:delText>
        </w:r>
      </w:del>
      <w:r w:rsidRPr="00EA1B34">
        <w:rPr>
          <w:rFonts w:ascii="IRLotus" w:hAnsi="IRLotus" w:cs="IRLotus"/>
          <w:sz w:val="28"/>
          <w:szCs w:val="28"/>
          <w:rtl/>
        </w:rPr>
        <w:t xml:space="preserve"> در دوره‌ی امام حسین و یزید</w:t>
      </w:r>
      <w:ins w:id="6129" w:author="Ahmad" w:date="2026-01-11T02:59:00Z" w16du:dateUtc="2026-01-10T23:29:00Z">
        <w:r w:rsidR="00D13D96">
          <w:rPr>
            <w:rFonts w:ascii="IRLotus" w:hAnsi="IRLotus" w:cs="IRLotus"/>
            <w:sz w:val="28"/>
            <w:szCs w:val="28"/>
            <w:rtl/>
          </w:rPr>
          <w:t>،</w:t>
        </w:r>
      </w:ins>
      <w:r w:rsidRPr="00EA1B34">
        <w:rPr>
          <w:rFonts w:ascii="IRLotus" w:hAnsi="IRLotus" w:cs="IRLotus"/>
          <w:sz w:val="28"/>
          <w:szCs w:val="28"/>
          <w:rtl/>
        </w:rPr>
        <w:t xml:space="preserve"> مردم </w:t>
      </w:r>
      <w:ins w:id="6130" w:author="Ahmad" w:date="2026-01-11T02:59:00Z" w16du:dateUtc="2026-01-10T23:29:00Z">
        <w:r w:rsidR="00D13D96" w:rsidRPr="00EA1B34">
          <w:rPr>
            <w:rFonts w:ascii="IRLotus" w:hAnsi="IRLotus" w:cs="IRLotus"/>
            <w:sz w:val="28"/>
            <w:szCs w:val="28"/>
            <w:rtl/>
          </w:rPr>
          <w:t xml:space="preserve">به هر دلیلی </w:t>
        </w:r>
      </w:ins>
      <w:r w:rsidRPr="00EA1B34">
        <w:rPr>
          <w:rFonts w:ascii="IRLotus" w:hAnsi="IRLotus" w:cs="IRLotus"/>
          <w:sz w:val="28"/>
          <w:szCs w:val="28"/>
          <w:rtl/>
        </w:rPr>
        <w:t>با یزید بیعت کردند</w:t>
      </w:r>
      <w:del w:id="6131" w:author="Ahmad" w:date="2026-01-11T02:59:00Z" w16du:dateUtc="2026-01-10T23:29:00Z">
        <w:r w:rsidRPr="00EA1B34" w:rsidDel="00D13D96">
          <w:rPr>
            <w:rFonts w:ascii="IRLotus" w:hAnsi="IRLotus" w:cs="IRLotus"/>
            <w:sz w:val="28"/>
            <w:szCs w:val="28"/>
            <w:rtl/>
          </w:rPr>
          <w:delText xml:space="preserve"> به هر دلیلی</w:delText>
        </w:r>
      </w:del>
      <w:r w:rsidRPr="00EA1B34">
        <w:rPr>
          <w:rFonts w:ascii="IRLotus" w:hAnsi="IRLotus" w:cs="IRLotus"/>
          <w:sz w:val="28"/>
          <w:szCs w:val="28"/>
          <w:rtl/>
        </w:rPr>
        <w:t>. چرا امام حسین بیعت نکرد؟ اصلاً عل</w:t>
      </w:r>
      <w:ins w:id="6132" w:author="Ahmad" w:date="2026-01-11T02:59:00Z" w16du:dateUtc="2026-01-10T23:29:00Z">
        <w:r w:rsidR="00D13D96">
          <w:rPr>
            <w:rFonts w:ascii="IRLotus" w:hAnsi="IRLotus" w:cs="IRLotus" w:hint="cs"/>
            <w:sz w:val="28"/>
            <w:szCs w:val="28"/>
            <w:rtl/>
          </w:rPr>
          <w:t>ّ</w:t>
        </w:r>
      </w:ins>
      <w:r w:rsidRPr="00EA1B34">
        <w:rPr>
          <w:rFonts w:ascii="IRLotus" w:hAnsi="IRLotus" w:cs="IRLotus"/>
          <w:sz w:val="28"/>
          <w:szCs w:val="28"/>
          <w:rtl/>
        </w:rPr>
        <w:t xml:space="preserve">ت خروج امام </w:t>
      </w:r>
      <w:r w:rsidRPr="00EA1B34">
        <w:rPr>
          <w:rFonts w:ascii="IRLotus" w:hAnsi="IRLotus" w:cs="IRLotus"/>
          <w:sz w:val="28"/>
          <w:szCs w:val="28"/>
          <w:rtl/>
        </w:rPr>
        <w:lastRenderedPageBreak/>
        <w:t>حسین از مدینه چه بود؟ چون بیعت نکرده بود</w:t>
      </w:r>
      <w:ins w:id="6133" w:author="Ahmad" w:date="2026-01-11T02:59:00Z" w16du:dateUtc="2026-01-10T23:29:00Z">
        <w:r w:rsidR="00D13D96">
          <w:rPr>
            <w:rFonts w:ascii="IRLotus" w:hAnsi="IRLotus" w:cs="IRLotus" w:hint="cs"/>
            <w:sz w:val="28"/>
            <w:szCs w:val="28"/>
            <w:rtl/>
          </w:rPr>
          <w:t>.</w:t>
        </w:r>
      </w:ins>
      <w:del w:id="6134" w:author="Ahmad" w:date="2026-01-11T02:59:00Z" w16du:dateUtc="2026-01-10T23:29:00Z">
        <w:r w:rsidRPr="00EA1B34" w:rsidDel="00D13D96">
          <w:rPr>
            <w:rFonts w:ascii="IRLotus" w:hAnsi="IRLotus" w:cs="IRLotus"/>
            <w:sz w:val="28"/>
            <w:szCs w:val="28"/>
            <w:rtl/>
          </w:rPr>
          <w:delText>؟</w:delText>
        </w:r>
      </w:del>
      <w:r w:rsidRPr="00EA1B34">
        <w:rPr>
          <w:rFonts w:ascii="IRLotus" w:hAnsi="IRLotus" w:cs="IRLotus"/>
          <w:sz w:val="28"/>
          <w:szCs w:val="28"/>
          <w:rtl/>
        </w:rPr>
        <w:t xml:space="preserve"> </w:t>
      </w:r>
      <w:ins w:id="6135" w:author="Ahmad" w:date="2026-01-11T03:00:00Z" w16du:dateUtc="2026-01-10T23:30:00Z">
        <w:r w:rsidR="00D13D96">
          <w:rPr>
            <w:rFonts w:ascii="IRLotus" w:hAnsi="IRLotus" w:cs="IRLotus" w:hint="cs"/>
            <w:sz w:val="28"/>
            <w:szCs w:val="28"/>
            <w:rtl/>
          </w:rPr>
          <w:t xml:space="preserve">یعنی </w:t>
        </w:r>
      </w:ins>
      <w:r w:rsidRPr="00EA1B34">
        <w:rPr>
          <w:rFonts w:ascii="IRLotus" w:hAnsi="IRLotus" w:cs="IRLotus"/>
          <w:sz w:val="28"/>
          <w:szCs w:val="28"/>
          <w:rtl/>
        </w:rPr>
        <w:t>وص</w:t>
      </w:r>
      <w:del w:id="6136" w:author="Ahmad" w:date="2026-01-07T02:04:00Z" w16du:dateUtc="2026-01-06T22:34:00Z">
        <w:r w:rsidRPr="00EA1B34" w:rsidDel="005B6300">
          <w:rPr>
            <w:rFonts w:ascii="IRLotus" w:hAnsi="IRLotus" w:cs="IRLotus"/>
            <w:sz w:val="28"/>
            <w:szCs w:val="28"/>
            <w:rtl/>
          </w:rPr>
          <w:delText>یت</w:delText>
        </w:r>
      </w:del>
      <w:ins w:id="6137" w:author="Ahmad" w:date="2026-01-07T02:04:00Z" w16du:dateUtc="2026-01-06T22:34:00Z">
        <w:r w:rsidR="005B6300">
          <w:rPr>
            <w:rFonts w:ascii="IRLotus" w:hAnsi="IRLotus" w:cs="IRLotus"/>
            <w:sz w:val="28"/>
            <w:szCs w:val="28"/>
            <w:rtl/>
          </w:rPr>
          <w:t>یّت</w:t>
        </w:r>
      </w:ins>
      <w:r w:rsidRPr="00EA1B34">
        <w:rPr>
          <w:rFonts w:ascii="IRLotus" w:hAnsi="IRLotus" w:cs="IRLotus"/>
          <w:sz w:val="28"/>
          <w:szCs w:val="28"/>
          <w:rtl/>
        </w:rPr>
        <w:t xml:space="preserve"> پیغمبر فقط </w:t>
      </w:r>
      <w:ins w:id="6138" w:author="Ahmad" w:date="2026-01-11T03:00:00Z" w16du:dateUtc="2026-01-10T23:30:00Z">
        <w:r w:rsidR="00D13D96">
          <w:rPr>
            <w:rFonts w:ascii="IRLotus" w:hAnsi="IRLotus" w:cs="IRLotus" w:hint="cs"/>
            <w:sz w:val="28"/>
            <w:szCs w:val="28"/>
            <w:rtl/>
          </w:rPr>
          <w:t xml:space="preserve">این بوده که </w:t>
        </w:r>
      </w:ins>
      <w:r w:rsidRPr="00EA1B34">
        <w:rPr>
          <w:rFonts w:ascii="IRLotus" w:hAnsi="IRLotus" w:cs="IRLotus"/>
          <w:sz w:val="28"/>
          <w:szCs w:val="28"/>
          <w:rtl/>
        </w:rPr>
        <w:t>علی</w:t>
      </w:r>
      <w:ins w:id="6139" w:author="Ahmad" w:date="2026-01-11T03:00:00Z" w16du:dateUtc="2026-01-10T23:30:00Z">
        <w:r w:rsidR="00D13D96">
          <w:rPr>
            <w:rFonts w:ascii="IRLotus" w:hAnsi="IRLotus" w:cs="IRLotus" w:hint="cs"/>
            <w:sz w:val="28"/>
            <w:szCs w:val="28"/>
            <w:rtl/>
          </w:rPr>
          <w:t>!</w:t>
        </w:r>
      </w:ins>
      <w:r w:rsidRPr="00EA1B34">
        <w:rPr>
          <w:rFonts w:ascii="IRLotus" w:hAnsi="IRLotus" w:cs="IRLotus"/>
          <w:sz w:val="28"/>
          <w:szCs w:val="28"/>
          <w:rtl/>
        </w:rPr>
        <w:t xml:space="preserve"> تو بدو برو همراهی کن </w:t>
      </w:r>
      <w:ins w:id="6140" w:author="Ahmad" w:date="2026-01-11T03:00:00Z" w16du:dateUtc="2026-01-10T23:30:00Z">
        <w:r w:rsidR="00D13D96">
          <w:rPr>
            <w:rFonts w:ascii="IRLotus" w:hAnsi="IRLotus" w:cs="IRLotus" w:hint="cs"/>
            <w:sz w:val="28"/>
            <w:szCs w:val="28"/>
            <w:rtl/>
          </w:rPr>
          <w:t xml:space="preserve">و </w:t>
        </w:r>
      </w:ins>
      <w:r w:rsidRPr="00EA1B34">
        <w:rPr>
          <w:rFonts w:ascii="IRLotus" w:hAnsi="IRLotus" w:cs="IRLotus"/>
          <w:sz w:val="28"/>
          <w:szCs w:val="28"/>
          <w:rtl/>
        </w:rPr>
        <w:t>تأیید کن، پسرهایت هر کاری دلشان خواست بکنند. ببینید</w:t>
      </w:r>
      <w:ins w:id="6141" w:author="Ahmad" w:date="2026-01-11T03:00:00Z" w16du:dateUtc="2026-01-10T23:30:00Z">
        <w:r w:rsidR="00D13D96">
          <w:rPr>
            <w:rFonts w:ascii="IRLotus" w:hAnsi="IRLotus" w:cs="IRLotus" w:hint="cs"/>
            <w:sz w:val="28"/>
            <w:szCs w:val="28"/>
            <w:rtl/>
          </w:rPr>
          <w:t>!</w:t>
        </w:r>
      </w:ins>
      <w:r w:rsidRPr="00EA1B34">
        <w:rPr>
          <w:rFonts w:ascii="IRLotus" w:hAnsi="IRLotus" w:cs="IRLotus"/>
          <w:sz w:val="28"/>
          <w:szCs w:val="28"/>
          <w:rtl/>
        </w:rPr>
        <w:t xml:space="preserve"> استبعاد ایشان چون صرف ذوق است</w:t>
      </w:r>
      <w:ins w:id="6142" w:author="Ahmad" w:date="2026-01-11T03:00:00Z" w16du:dateUtc="2026-01-10T23:30:00Z">
        <w:r w:rsidR="00D13D96">
          <w:rPr>
            <w:rFonts w:ascii="IRLotus" w:hAnsi="IRLotus" w:cs="IRLotus"/>
            <w:sz w:val="28"/>
            <w:szCs w:val="28"/>
            <w:rtl/>
          </w:rPr>
          <w:t>،</w:t>
        </w:r>
      </w:ins>
      <w:r w:rsidRPr="00EA1B34">
        <w:rPr>
          <w:rFonts w:ascii="IRLotus" w:hAnsi="IRLotus" w:cs="IRLotus"/>
          <w:sz w:val="28"/>
          <w:szCs w:val="28"/>
          <w:rtl/>
        </w:rPr>
        <w:t xml:space="preserve"> با جاهای مختلفی از واضحات </w:t>
      </w:r>
      <w:ins w:id="6143" w:author="Ahmad" w:date="2026-01-11T03:00:00Z" w16du:dateUtc="2026-01-10T23:30:00Z">
        <w:r w:rsidR="00D13D96">
          <w:rPr>
            <w:rFonts w:ascii="IRLotus" w:hAnsi="IRLotus" w:cs="IRLotus" w:hint="cs"/>
            <w:sz w:val="28"/>
            <w:szCs w:val="28"/>
            <w:rtl/>
          </w:rPr>
          <w:t>در تعار</w:t>
        </w:r>
      </w:ins>
      <w:ins w:id="6144" w:author="Ahmad" w:date="2026-01-11T03:01:00Z" w16du:dateUtc="2026-01-10T23:31:00Z">
        <w:r w:rsidR="00D13D96">
          <w:rPr>
            <w:rFonts w:ascii="IRLotus" w:hAnsi="IRLotus" w:cs="IRLotus" w:hint="cs"/>
            <w:sz w:val="28"/>
            <w:szCs w:val="28"/>
            <w:rtl/>
          </w:rPr>
          <w:t xml:space="preserve">ض است. </w:t>
        </w:r>
      </w:ins>
      <w:del w:id="6145" w:author="Ahmad" w:date="2026-01-21T16:52:00Z" w16du:dateUtc="2026-01-21T13:22:00Z">
        <w:r w:rsidRPr="00EA1B34" w:rsidDel="00DA7890">
          <w:rPr>
            <w:rFonts w:ascii="IRLotus" w:hAnsi="IRLotus" w:cs="IRLotus"/>
            <w:sz w:val="28"/>
            <w:szCs w:val="28"/>
            <w:rtl/>
          </w:rPr>
          <w:delText xml:space="preserve">دیگر </w:delText>
        </w:r>
      </w:del>
      <w:r w:rsidRPr="00EA1B34">
        <w:rPr>
          <w:rFonts w:ascii="IRLotus" w:hAnsi="IRLotus" w:cs="IRLotus"/>
          <w:sz w:val="28"/>
          <w:szCs w:val="28"/>
          <w:rtl/>
        </w:rPr>
        <w:t>این</w:t>
      </w:r>
      <w:del w:id="6146" w:author="Ahmad" w:date="2026-01-11T03:01:00Z" w16du:dateUtc="2026-01-10T23:31:00Z">
        <w:r w:rsidRPr="00EA1B34" w:rsidDel="00D13D96">
          <w:rPr>
            <w:rFonts w:ascii="IRLotus" w:hAnsi="IRLotus" w:cs="IRLotus"/>
            <w:sz w:val="28"/>
            <w:szCs w:val="28"/>
            <w:rtl/>
          </w:rPr>
          <w:delText xml:space="preserve">ی </w:delText>
        </w:r>
      </w:del>
      <w:r w:rsidRPr="00EA1B34">
        <w:rPr>
          <w:rFonts w:ascii="IRLotus" w:hAnsi="IRLotus" w:cs="IRLotus"/>
          <w:sz w:val="28"/>
          <w:szCs w:val="28"/>
          <w:rtl/>
        </w:rPr>
        <w:t xml:space="preserve">که امام حسین در مدینه با یزید بیعت نکرد </w:t>
      </w:r>
      <w:ins w:id="6147" w:author="Ahmad" w:date="2026-01-11T03:01:00Z" w16du:dateUtc="2026-01-10T23:31:00Z">
        <w:r w:rsidR="00D13D96">
          <w:rPr>
            <w:rFonts w:ascii="IRLotus" w:hAnsi="IRLotus" w:cs="IRLotus" w:hint="cs"/>
            <w:sz w:val="28"/>
            <w:szCs w:val="28"/>
            <w:rtl/>
          </w:rPr>
          <w:t xml:space="preserve">و </w:t>
        </w:r>
      </w:ins>
      <w:r w:rsidRPr="00EA1B34">
        <w:rPr>
          <w:rFonts w:ascii="IRLotus" w:hAnsi="IRLotus" w:cs="IRLotus"/>
          <w:sz w:val="28"/>
          <w:szCs w:val="28"/>
          <w:rtl/>
        </w:rPr>
        <w:t>به خاطر این مجبور شد</w:t>
      </w:r>
      <w:del w:id="6148" w:author="Ahmad" w:date="2026-01-11T03:01:00Z" w16du:dateUtc="2026-01-10T23:31:00Z">
        <w:r w:rsidRPr="00EA1B34" w:rsidDel="00D13D96">
          <w:rPr>
            <w:rFonts w:ascii="IRLotus" w:hAnsi="IRLotus" w:cs="IRLotus"/>
            <w:sz w:val="28"/>
            <w:szCs w:val="28"/>
            <w:rtl/>
          </w:rPr>
          <w:delText xml:space="preserve"> </w:delText>
        </w:r>
      </w:del>
      <w:r w:rsidRPr="00EA1B34">
        <w:rPr>
          <w:rFonts w:ascii="IRLotus" w:hAnsi="IRLotus" w:cs="IRLotus"/>
          <w:sz w:val="28"/>
          <w:szCs w:val="28"/>
          <w:rtl/>
        </w:rPr>
        <w:t xml:space="preserve"> از مدینه بیاید بیرون که کشته نشود</w:t>
      </w:r>
      <w:ins w:id="6149" w:author="Ahmad" w:date="2026-01-11T03:01:00Z" w16du:dateUtc="2026-01-10T23:31:00Z">
        <w:r w:rsidR="00D13D96">
          <w:rPr>
            <w:rFonts w:ascii="IRLotus" w:hAnsi="IRLotus" w:cs="IRLotus"/>
            <w:sz w:val="28"/>
            <w:szCs w:val="28"/>
            <w:rtl/>
          </w:rPr>
          <w:t>،</w:t>
        </w:r>
      </w:ins>
      <w:r w:rsidRPr="00EA1B34">
        <w:rPr>
          <w:rFonts w:ascii="IRLotus" w:hAnsi="IRLotus" w:cs="IRLotus"/>
          <w:sz w:val="28"/>
          <w:szCs w:val="28"/>
          <w:rtl/>
        </w:rPr>
        <w:t xml:space="preserve"> </w:t>
      </w:r>
      <w:ins w:id="6150" w:author="Ahmad" w:date="2026-01-21T16:52:00Z" w16du:dateUtc="2026-01-21T13:22:00Z">
        <w:r w:rsidR="00DA7890" w:rsidRPr="00EA1B34">
          <w:rPr>
            <w:rFonts w:ascii="IRLotus" w:hAnsi="IRLotus" w:cs="IRLotus"/>
            <w:sz w:val="28"/>
            <w:szCs w:val="28"/>
            <w:rtl/>
          </w:rPr>
          <w:t xml:space="preserve">دیگر </w:t>
        </w:r>
      </w:ins>
      <w:del w:id="6151" w:author="Ahmad" w:date="2026-01-11T03:01:00Z" w16du:dateUtc="2026-01-10T23:31:00Z">
        <w:r w:rsidRPr="00EA1B34" w:rsidDel="00D13D96">
          <w:rPr>
            <w:rFonts w:ascii="IRLotus" w:hAnsi="IRLotus" w:cs="IRLotus"/>
            <w:sz w:val="28"/>
            <w:szCs w:val="28"/>
            <w:rtl/>
          </w:rPr>
          <w:delText xml:space="preserve">که </w:delText>
        </w:r>
      </w:del>
      <w:r w:rsidRPr="00EA1B34">
        <w:rPr>
          <w:rFonts w:ascii="IRLotus" w:hAnsi="IRLotus" w:cs="IRLotus"/>
          <w:sz w:val="28"/>
          <w:szCs w:val="28"/>
          <w:rtl/>
        </w:rPr>
        <w:t>از واضحات تاریخ است</w:t>
      </w:r>
      <w:ins w:id="6152" w:author="Ahmad" w:date="2026-01-11T03:01:00Z" w16du:dateUtc="2026-01-10T23:31:00Z">
        <w:r w:rsidR="00D13D96">
          <w:rPr>
            <w:rFonts w:ascii="IRLotus" w:hAnsi="IRLotus" w:cs="IRLotus"/>
            <w:sz w:val="28"/>
            <w:szCs w:val="28"/>
            <w:rtl/>
          </w:rPr>
          <w:t>؛</w:t>
        </w:r>
      </w:ins>
      <w:del w:id="6153" w:author="Ahmad" w:date="2026-01-11T03:01:00Z" w16du:dateUtc="2026-01-10T23:31:00Z">
        <w:r w:rsidRPr="00EA1B34" w:rsidDel="00D13D96">
          <w:rPr>
            <w:rFonts w:ascii="IRLotus" w:hAnsi="IRLotus" w:cs="IRLotus"/>
            <w:sz w:val="28"/>
            <w:szCs w:val="28"/>
            <w:rtl/>
          </w:rPr>
          <w:delText>.</w:delText>
        </w:r>
      </w:del>
      <w:r w:rsidRPr="00EA1B34">
        <w:rPr>
          <w:rFonts w:ascii="IRLotus" w:hAnsi="IRLotus" w:cs="IRLotus"/>
          <w:sz w:val="28"/>
          <w:szCs w:val="28"/>
          <w:rtl/>
        </w:rPr>
        <w:t xml:space="preserve"> </w:t>
      </w:r>
      <w:del w:id="6154" w:author="Ahmad" w:date="2026-01-11T03:01:00Z" w16du:dateUtc="2026-01-10T23:31:00Z">
        <w:r w:rsidRPr="00EA1B34" w:rsidDel="00D13D96">
          <w:rPr>
            <w:rFonts w:ascii="IRLotus" w:hAnsi="IRLotus" w:cs="IRLotus"/>
            <w:sz w:val="28"/>
            <w:szCs w:val="28"/>
            <w:rtl/>
          </w:rPr>
          <w:delText xml:space="preserve">اگر قرار باشد </w:delText>
        </w:r>
      </w:del>
      <w:r w:rsidRPr="00EA1B34">
        <w:rPr>
          <w:rFonts w:ascii="IRLotus" w:hAnsi="IRLotus" w:cs="IRLotus"/>
          <w:sz w:val="28"/>
          <w:szCs w:val="28"/>
          <w:rtl/>
        </w:rPr>
        <w:t>این دیگر خبر واحد نیست</w:t>
      </w:r>
      <w:ins w:id="6155" w:author="Ahmad" w:date="2026-01-11T03:01:00Z" w16du:dateUtc="2026-01-10T23:31:00Z">
        <w:r w:rsidR="00D13D96">
          <w:rPr>
            <w:rFonts w:ascii="IRLotus" w:hAnsi="IRLotus" w:cs="IRLotus" w:hint="cs"/>
            <w:sz w:val="28"/>
            <w:szCs w:val="28"/>
            <w:rtl/>
          </w:rPr>
          <w:t xml:space="preserve"> و</w:t>
        </w:r>
      </w:ins>
      <w:del w:id="6156" w:author="Ahmad" w:date="2026-01-11T03:01:00Z" w16du:dateUtc="2026-01-10T23:31:00Z">
        <w:r w:rsidRPr="00EA1B34" w:rsidDel="00D13D96">
          <w:rPr>
            <w:rFonts w:ascii="IRLotus" w:hAnsi="IRLotus" w:cs="IRLotus"/>
            <w:sz w:val="28"/>
            <w:szCs w:val="28"/>
            <w:rtl/>
          </w:rPr>
          <w:delText>.</w:delText>
        </w:r>
      </w:del>
      <w:r w:rsidRPr="00EA1B34">
        <w:rPr>
          <w:rFonts w:ascii="IRLotus" w:hAnsi="IRLotus" w:cs="IRLotus"/>
          <w:sz w:val="28"/>
          <w:szCs w:val="28"/>
          <w:rtl/>
        </w:rPr>
        <w:t xml:space="preserve"> </w:t>
      </w:r>
      <w:del w:id="6157" w:author="Ahmad" w:date="2026-01-11T03:01:00Z" w16du:dateUtc="2026-01-10T23:31:00Z">
        <w:r w:rsidRPr="00EA1B34" w:rsidDel="00D13D96">
          <w:rPr>
            <w:rFonts w:ascii="IRLotus" w:hAnsi="IRLotus" w:cs="IRLotus"/>
            <w:sz w:val="28"/>
            <w:szCs w:val="28"/>
            <w:rtl/>
          </w:rPr>
          <w:delText xml:space="preserve">قرار باشد </w:delText>
        </w:r>
      </w:del>
      <w:r w:rsidRPr="00EA1B34">
        <w:rPr>
          <w:rFonts w:ascii="IRLotus" w:hAnsi="IRLotus" w:cs="IRLotus"/>
          <w:sz w:val="28"/>
          <w:szCs w:val="28"/>
          <w:rtl/>
        </w:rPr>
        <w:t xml:space="preserve">ما </w:t>
      </w:r>
      <w:ins w:id="6158" w:author="Ahmad" w:date="2026-01-11T03:01:00Z" w16du:dateUtc="2026-01-10T23:31:00Z">
        <w:r w:rsidR="00D13D96">
          <w:rPr>
            <w:rFonts w:ascii="IRLotus" w:hAnsi="IRLotus" w:cs="IRLotus" w:hint="cs"/>
            <w:sz w:val="28"/>
            <w:szCs w:val="28"/>
            <w:rtl/>
          </w:rPr>
          <w:t xml:space="preserve">نمی‌توانیم </w:t>
        </w:r>
      </w:ins>
      <w:r w:rsidRPr="00EA1B34">
        <w:rPr>
          <w:rFonts w:ascii="IRLotus" w:hAnsi="IRLotus" w:cs="IRLotus"/>
          <w:sz w:val="28"/>
          <w:szCs w:val="28"/>
          <w:rtl/>
        </w:rPr>
        <w:t>این</w:t>
      </w:r>
      <w:del w:id="6159" w:author="Ahmad" w:date="2026-01-07T01:54:00Z" w16du:dateUtc="2026-01-06T22:24:00Z">
        <w:r w:rsidRPr="00EA1B34" w:rsidDel="00442CFB">
          <w:rPr>
            <w:rFonts w:ascii="IRLotus" w:hAnsi="IRLotus" w:cs="IRLotus"/>
            <w:sz w:val="28"/>
            <w:szCs w:val="28"/>
            <w:rtl/>
          </w:rPr>
          <w:delText xml:space="preserve">ها </w:delText>
        </w:r>
      </w:del>
      <w:ins w:id="6160" w:author="Ahmad" w:date="2026-01-07T01:54:00Z" w16du:dateUtc="2026-01-06T22:24:00Z">
        <w:r w:rsidR="00442CFB">
          <w:rPr>
            <w:rFonts w:ascii="IRLotus" w:hAnsi="IRLotus" w:cs="IRLotus"/>
            <w:sz w:val="28"/>
            <w:szCs w:val="28"/>
            <w:rtl/>
          </w:rPr>
          <w:t xml:space="preserve">‌ها </w:t>
        </w:r>
      </w:ins>
      <w:r w:rsidRPr="00EA1B34">
        <w:rPr>
          <w:rFonts w:ascii="IRLotus" w:hAnsi="IRLotus" w:cs="IRLotus"/>
          <w:sz w:val="28"/>
          <w:szCs w:val="28"/>
          <w:rtl/>
        </w:rPr>
        <w:t>را انکار کنیم</w:t>
      </w:r>
      <w:ins w:id="6161" w:author="Ahmad" w:date="2026-01-11T03:01:00Z" w16du:dateUtc="2026-01-10T23:31:00Z">
        <w:r w:rsidR="00D13D96">
          <w:rPr>
            <w:rFonts w:ascii="IRLotus" w:hAnsi="IRLotus" w:cs="IRLotus" w:hint="cs"/>
            <w:sz w:val="28"/>
            <w:szCs w:val="28"/>
            <w:rtl/>
          </w:rPr>
          <w:t>.</w:t>
        </w:r>
      </w:ins>
      <w:del w:id="6162" w:author="Ahmad" w:date="2026-01-11T03:01:00Z" w16du:dateUtc="2026-01-10T23:31:00Z">
        <w:r w:rsidRPr="00EA1B34" w:rsidDel="00D13D96">
          <w:rPr>
            <w:rFonts w:ascii="IRLotus" w:hAnsi="IRLotus" w:cs="IRLotus"/>
            <w:sz w:val="28"/>
            <w:szCs w:val="28"/>
            <w:rtl/>
          </w:rPr>
          <w:delText>،</w:delText>
        </w:r>
      </w:del>
      <w:r w:rsidRPr="00EA1B34">
        <w:rPr>
          <w:rFonts w:ascii="IRLotus" w:hAnsi="IRLotus" w:cs="IRLotus"/>
          <w:sz w:val="28"/>
          <w:szCs w:val="28"/>
          <w:rtl/>
        </w:rPr>
        <w:t xml:space="preserve"> آنجا امام حسین چرا بیعت نکرد؟ </w:t>
      </w:r>
      <w:ins w:id="6163" w:author="Ahmad" w:date="2026-01-21T16:52:00Z" w16du:dateUtc="2026-01-21T13:22:00Z">
        <w:r w:rsidR="00774E08">
          <w:rPr>
            <w:rFonts w:ascii="IRLotus" w:hAnsi="IRLotus" w:cs="IRLotus" w:hint="cs"/>
            <w:sz w:val="28"/>
            <w:szCs w:val="28"/>
            <w:rtl/>
          </w:rPr>
          <w:t xml:space="preserve">آیا </w:t>
        </w:r>
      </w:ins>
      <w:r w:rsidRPr="00EA1B34">
        <w:rPr>
          <w:rFonts w:ascii="IRLotus" w:hAnsi="IRLotus" w:cs="IRLotus"/>
          <w:sz w:val="28"/>
          <w:szCs w:val="28"/>
          <w:rtl/>
        </w:rPr>
        <w:t>وص</w:t>
      </w:r>
      <w:del w:id="6164" w:author="Ahmad" w:date="2026-01-07T02:04:00Z" w16du:dateUtc="2026-01-06T22:34:00Z">
        <w:r w:rsidRPr="00EA1B34" w:rsidDel="005B6300">
          <w:rPr>
            <w:rFonts w:ascii="IRLotus" w:hAnsi="IRLotus" w:cs="IRLotus"/>
            <w:sz w:val="28"/>
            <w:szCs w:val="28"/>
            <w:rtl/>
          </w:rPr>
          <w:delText>یت</w:delText>
        </w:r>
      </w:del>
      <w:ins w:id="6165" w:author="Ahmad" w:date="2026-01-07T02:04:00Z" w16du:dateUtc="2026-01-06T22:34:00Z">
        <w:r w:rsidR="005B6300">
          <w:rPr>
            <w:rFonts w:ascii="IRLotus" w:hAnsi="IRLotus" w:cs="IRLotus"/>
            <w:sz w:val="28"/>
            <w:szCs w:val="28"/>
            <w:rtl/>
          </w:rPr>
          <w:t>یّت</w:t>
        </w:r>
      </w:ins>
      <w:r w:rsidRPr="00EA1B34">
        <w:rPr>
          <w:rFonts w:ascii="IRLotus" w:hAnsi="IRLotus" w:cs="IRLotus"/>
          <w:sz w:val="28"/>
          <w:szCs w:val="28"/>
          <w:rtl/>
        </w:rPr>
        <w:t xml:space="preserve"> اد</w:t>
      </w:r>
      <w:ins w:id="6166" w:author="Ahmad" w:date="2026-01-11T03:02:00Z" w16du:dateUtc="2026-01-10T23:32:00Z">
        <w:r w:rsidR="00D13D96">
          <w:rPr>
            <w:rFonts w:ascii="IRLotus" w:hAnsi="IRLotus" w:cs="IRLotus" w:hint="cs"/>
            <w:sz w:val="28"/>
            <w:szCs w:val="28"/>
            <w:rtl/>
          </w:rPr>
          <w:t>ّ</w:t>
        </w:r>
      </w:ins>
      <w:r w:rsidRPr="00EA1B34">
        <w:rPr>
          <w:rFonts w:ascii="IRLotus" w:hAnsi="IRLotus" w:cs="IRLotus"/>
          <w:sz w:val="28"/>
          <w:szCs w:val="28"/>
          <w:rtl/>
        </w:rPr>
        <w:t xml:space="preserve">عایی ایشان که بدو برو </w:t>
      </w:r>
      <w:ins w:id="6167" w:author="Ahmad" w:date="2026-01-11T03:02:00Z" w16du:dateUtc="2026-01-10T23:32:00Z">
        <w:r w:rsidR="00D13D96" w:rsidRPr="00EA1B34">
          <w:rPr>
            <w:rFonts w:ascii="IRLotus" w:hAnsi="IRLotus" w:cs="IRLotus"/>
            <w:sz w:val="28"/>
            <w:szCs w:val="28"/>
            <w:rtl/>
          </w:rPr>
          <w:t xml:space="preserve">مثلاً </w:t>
        </w:r>
      </w:ins>
      <w:r w:rsidRPr="00EA1B34">
        <w:rPr>
          <w:rFonts w:ascii="IRLotus" w:hAnsi="IRLotus" w:cs="IRLotus"/>
          <w:sz w:val="28"/>
          <w:szCs w:val="28"/>
          <w:rtl/>
        </w:rPr>
        <w:t xml:space="preserve">همراهی کامل </w:t>
      </w:r>
      <w:del w:id="6168" w:author="Ahmad" w:date="2026-01-11T03:02:00Z" w16du:dateUtc="2026-01-10T23:32:00Z">
        <w:r w:rsidRPr="00EA1B34" w:rsidDel="00D13D96">
          <w:rPr>
            <w:rFonts w:ascii="IRLotus" w:hAnsi="IRLotus" w:cs="IRLotus"/>
            <w:sz w:val="28"/>
            <w:szCs w:val="28"/>
            <w:rtl/>
          </w:rPr>
          <w:delText xml:space="preserve">مثلاً </w:delText>
        </w:r>
      </w:del>
      <w:r w:rsidRPr="00EA1B34">
        <w:rPr>
          <w:rFonts w:ascii="IRLotus" w:hAnsi="IRLotus" w:cs="IRLotus"/>
          <w:sz w:val="28"/>
          <w:szCs w:val="28"/>
          <w:rtl/>
        </w:rPr>
        <w:t xml:space="preserve">بکن </w:t>
      </w:r>
      <w:del w:id="6169" w:author="Ahmad" w:date="2026-01-11T03:02:00Z" w16du:dateUtc="2026-01-10T23:32:00Z">
        <w:r w:rsidRPr="00EA1B34" w:rsidDel="00D13D96">
          <w:rPr>
            <w:rFonts w:ascii="IRLotus" w:hAnsi="IRLotus" w:cs="IRLotus"/>
            <w:sz w:val="28"/>
            <w:szCs w:val="28"/>
            <w:rtl/>
          </w:rPr>
          <w:delText xml:space="preserve">این </w:delText>
        </w:r>
      </w:del>
      <w:r w:rsidRPr="00EA1B34">
        <w:rPr>
          <w:rFonts w:ascii="IRLotus" w:hAnsi="IRLotus" w:cs="IRLotus"/>
          <w:sz w:val="28"/>
          <w:szCs w:val="28"/>
          <w:rtl/>
        </w:rPr>
        <w:t xml:space="preserve">یا هر </w:t>
      </w:r>
      <w:del w:id="6170" w:author="Ahmad" w:date="2026-01-11T03:02:00Z" w16du:dateUtc="2026-01-10T23:32:00Z">
        <w:r w:rsidRPr="00EA1B34" w:rsidDel="00D13D96">
          <w:rPr>
            <w:rFonts w:ascii="IRLotus" w:hAnsi="IRLotus" w:cs="IRLotus"/>
            <w:sz w:val="28"/>
            <w:szCs w:val="28"/>
            <w:rtl/>
          </w:rPr>
          <w:delText xml:space="preserve">چه </w:delText>
        </w:r>
      </w:del>
      <w:ins w:id="6171" w:author="Ahmad" w:date="2026-01-11T03:02:00Z" w16du:dateUtc="2026-01-10T23:32:00Z">
        <w:r w:rsidR="00D13D96" w:rsidRPr="00EA1B34">
          <w:rPr>
            <w:rFonts w:ascii="IRLotus" w:hAnsi="IRLotus" w:cs="IRLotus"/>
            <w:sz w:val="28"/>
            <w:szCs w:val="28"/>
            <w:rtl/>
          </w:rPr>
          <w:t>چ</w:t>
        </w:r>
        <w:r w:rsidR="00D13D96">
          <w:rPr>
            <w:rFonts w:ascii="IRLotus" w:hAnsi="IRLotus" w:cs="IRLotus" w:hint="cs"/>
            <w:sz w:val="28"/>
            <w:szCs w:val="28"/>
            <w:rtl/>
          </w:rPr>
          <w:t>یز</w:t>
        </w:r>
        <w:r w:rsidR="00D13D96" w:rsidRPr="00EA1B34">
          <w:rPr>
            <w:rFonts w:ascii="IRLotus" w:hAnsi="IRLotus" w:cs="IRLotus"/>
            <w:sz w:val="28"/>
            <w:szCs w:val="28"/>
            <w:rtl/>
          </w:rPr>
          <w:t xml:space="preserve"> </w:t>
        </w:r>
        <w:r w:rsidR="00D13D96">
          <w:rPr>
            <w:rFonts w:ascii="IRLotus" w:hAnsi="IRLotus" w:cs="IRLotus" w:hint="cs"/>
            <w:sz w:val="28"/>
            <w:szCs w:val="28"/>
            <w:rtl/>
          </w:rPr>
          <w:t xml:space="preserve">دیگری </w:t>
        </w:r>
      </w:ins>
      <w:r w:rsidRPr="00EA1B34">
        <w:rPr>
          <w:rFonts w:ascii="IRLotus" w:hAnsi="IRLotus" w:cs="IRLotus"/>
          <w:sz w:val="28"/>
          <w:szCs w:val="28"/>
          <w:rtl/>
        </w:rPr>
        <w:t xml:space="preserve">که </w:t>
      </w:r>
      <w:del w:id="6172" w:author="Ahmad" w:date="2026-01-11T03:03:00Z" w16du:dateUtc="2026-01-10T23:33:00Z">
        <w:r w:rsidRPr="00EA1B34" w:rsidDel="00D13D96">
          <w:rPr>
            <w:rFonts w:ascii="IRLotus" w:hAnsi="IRLotus" w:cs="IRLotus"/>
            <w:sz w:val="28"/>
            <w:szCs w:val="28"/>
            <w:rtl/>
          </w:rPr>
          <w:delText xml:space="preserve">نگفتند </w:delText>
        </w:r>
      </w:del>
      <w:ins w:id="6173" w:author="Ahmad" w:date="2026-01-11T03:03:00Z" w16du:dateUtc="2026-01-10T23:33:00Z">
        <w:r w:rsidR="00D13D96">
          <w:rPr>
            <w:rFonts w:ascii="IRLotus" w:hAnsi="IRLotus" w:cs="IRLotus" w:hint="cs"/>
            <w:sz w:val="28"/>
            <w:szCs w:val="28"/>
            <w:rtl/>
          </w:rPr>
          <w:t>در</w:t>
        </w:r>
        <w:r w:rsidR="00D13D96" w:rsidRPr="00EA1B34">
          <w:rPr>
            <w:rFonts w:ascii="IRLotus" w:hAnsi="IRLotus" w:cs="IRLotus"/>
            <w:sz w:val="28"/>
            <w:szCs w:val="28"/>
            <w:rtl/>
          </w:rPr>
          <w:t xml:space="preserve"> </w:t>
        </w:r>
      </w:ins>
      <w:r w:rsidRPr="00EA1B34">
        <w:rPr>
          <w:rFonts w:ascii="IRLotus" w:hAnsi="IRLotus" w:cs="IRLotus"/>
          <w:sz w:val="28"/>
          <w:szCs w:val="28"/>
          <w:rtl/>
        </w:rPr>
        <w:t>وص</w:t>
      </w:r>
      <w:del w:id="6174" w:author="Ahmad" w:date="2026-01-07T02:04:00Z" w16du:dateUtc="2026-01-06T22:34:00Z">
        <w:r w:rsidRPr="00EA1B34" w:rsidDel="005B6300">
          <w:rPr>
            <w:rFonts w:ascii="IRLotus" w:hAnsi="IRLotus" w:cs="IRLotus"/>
            <w:sz w:val="28"/>
            <w:szCs w:val="28"/>
            <w:rtl/>
          </w:rPr>
          <w:delText>یت</w:delText>
        </w:r>
      </w:del>
      <w:ins w:id="6175" w:author="Ahmad" w:date="2026-01-07T02:04:00Z" w16du:dateUtc="2026-01-06T22:34:00Z">
        <w:r w:rsidR="005B6300">
          <w:rPr>
            <w:rFonts w:ascii="IRLotus" w:hAnsi="IRLotus" w:cs="IRLotus"/>
            <w:sz w:val="28"/>
            <w:szCs w:val="28"/>
            <w:rtl/>
          </w:rPr>
          <w:t>یّت</w:t>
        </w:r>
      </w:ins>
      <w:ins w:id="6176" w:author="Ahmad" w:date="2026-01-11T03:03:00Z" w16du:dateUtc="2026-01-10T23:33:00Z">
        <w:r w:rsidR="00D13D96">
          <w:rPr>
            <w:rFonts w:ascii="IRLotus" w:hAnsi="IRLotus" w:cs="IRLotus" w:hint="cs"/>
            <w:sz w:val="28"/>
            <w:szCs w:val="28"/>
            <w:rtl/>
          </w:rPr>
          <w:t xml:space="preserve"> بوده ــ</w:t>
        </w:r>
      </w:ins>
      <w:del w:id="6177" w:author="Ahmad" w:date="2026-01-11T03:03:00Z" w16du:dateUtc="2026-01-10T23:33:00Z">
        <w:r w:rsidRPr="00EA1B34" w:rsidDel="00D13D96">
          <w:rPr>
            <w:rFonts w:ascii="IRLotus" w:hAnsi="IRLotus" w:cs="IRLotus"/>
            <w:sz w:val="28"/>
            <w:szCs w:val="28"/>
            <w:rtl/>
          </w:rPr>
          <w:delText>،</w:delText>
        </w:r>
      </w:del>
      <w:r w:rsidRPr="00EA1B34">
        <w:rPr>
          <w:rFonts w:ascii="IRLotus" w:hAnsi="IRLotus" w:cs="IRLotus"/>
          <w:sz w:val="28"/>
          <w:szCs w:val="28"/>
          <w:rtl/>
        </w:rPr>
        <w:t xml:space="preserve"> چون متن وص</w:t>
      </w:r>
      <w:del w:id="6178" w:author="Ahmad" w:date="2026-01-07T02:04:00Z" w16du:dateUtc="2026-01-06T22:34:00Z">
        <w:r w:rsidRPr="00EA1B34" w:rsidDel="005B6300">
          <w:rPr>
            <w:rFonts w:ascii="IRLotus" w:hAnsi="IRLotus" w:cs="IRLotus"/>
            <w:sz w:val="28"/>
            <w:szCs w:val="28"/>
            <w:rtl/>
          </w:rPr>
          <w:delText>یت</w:delText>
        </w:r>
      </w:del>
      <w:ins w:id="6179" w:author="Ahmad" w:date="2026-01-07T02:04:00Z" w16du:dateUtc="2026-01-06T22:34:00Z">
        <w:r w:rsidR="005B6300">
          <w:rPr>
            <w:rFonts w:ascii="IRLotus" w:hAnsi="IRLotus" w:cs="IRLotus"/>
            <w:sz w:val="28"/>
            <w:szCs w:val="28"/>
            <w:rtl/>
          </w:rPr>
          <w:t>یّت</w:t>
        </w:r>
      </w:ins>
      <w:r w:rsidRPr="00EA1B34">
        <w:rPr>
          <w:rFonts w:ascii="IRLotus" w:hAnsi="IRLotus" w:cs="IRLotus"/>
          <w:sz w:val="28"/>
          <w:szCs w:val="28"/>
          <w:rtl/>
        </w:rPr>
        <w:t xml:space="preserve"> را نگفتند </w:t>
      </w:r>
      <w:ins w:id="6180" w:author="Ahmad" w:date="2026-01-11T03:03:00Z" w16du:dateUtc="2026-01-10T23:33:00Z">
        <w:r w:rsidR="00D13D96">
          <w:rPr>
            <w:rFonts w:ascii="IRLotus" w:hAnsi="IRLotus" w:cs="IRLotus" w:hint="cs"/>
            <w:sz w:val="28"/>
            <w:szCs w:val="28"/>
            <w:rtl/>
          </w:rPr>
          <w:t xml:space="preserve">که </w:t>
        </w:r>
      </w:ins>
      <w:r w:rsidRPr="00EA1B34">
        <w:rPr>
          <w:rFonts w:ascii="IRLotus" w:hAnsi="IRLotus" w:cs="IRLotus"/>
          <w:sz w:val="28"/>
          <w:szCs w:val="28"/>
          <w:rtl/>
        </w:rPr>
        <w:t xml:space="preserve">ببینیم </w:t>
      </w:r>
      <w:del w:id="6181" w:author="Ahmad" w:date="2026-01-11T03:03:00Z" w16du:dateUtc="2026-01-10T23:33:00Z">
        <w:r w:rsidRPr="00EA1B34" w:rsidDel="00D13D96">
          <w:rPr>
            <w:rFonts w:ascii="IRLotus" w:hAnsi="IRLotus" w:cs="IRLotus"/>
            <w:sz w:val="28"/>
            <w:szCs w:val="28"/>
            <w:rtl/>
          </w:rPr>
          <w:delText>متن</w:delText>
        </w:r>
      </w:del>
      <w:ins w:id="6182" w:author="Ahmad" w:date="2026-01-11T03:03:00Z" w16du:dateUtc="2026-01-10T23:33:00Z">
        <w:r w:rsidR="00D13D96">
          <w:rPr>
            <w:rFonts w:ascii="IRLotus" w:hAnsi="IRLotus" w:cs="IRLotus" w:hint="cs"/>
            <w:sz w:val="28"/>
            <w:szCs w:val="28"/>
            <w:rtl/>
          </w:rPr>
          <w:t>چه بوده ــ</w:t>
        </w:r>
      </w:ins>
      <w:del w:id="6183" w:author="Ahmad" w:date="2026-01-11T03:03:00Z" w16du:dateUtc="2026-01-10T23:33:00Z">
        <w:r w:rsidRPr="00EA1B34" w:rsidDel="00D13D96">
          <w:rPr>
            <w:rFonts w:ascii="IRLotus" w:hAnsi="IRLotus" w:cs="IRLotus"/>
            <w:sz w:val="28"/>
            <w:szCs w:val="28"/>
            <w:rtl/>
          </w:rPr>
          <w:delText>،</w:delText>
        </w:r>
      </w:del>
      <w:r w:rsidRPr="00EA1B34">
        <w:rPr>
          <w:rFonts w:ascii="IRLotus" w:hAnsi="IRLotus" w:cs="IRLotus"/>
          <w:sz w:val="28"/>
          <w:szCs w:val="28"/>
          <w:rtl/>
        </w:rPr>
        <w:t xml:space="preserve"> </w:t>
      </w:r>
      <w:del w:id="6184" w:author="Ahmad" w:date="2026-01-11T03:03:00Z" w16du:dateUtc="2026-01-10T23:33:00Z">
        <w:r w:rsidRPr="00EA1B34" w:rsidDel="00D13D96">
          <w:rPr>
            <w:rFonts w:ascii="IRLotus" w:hAnsi="IRLotus" w:cs="IRLotus"/>
            <w:sz w:val="28"/>
            <w:szCs w:val="28"/>
            <w:rtl/>
          </w:rPr>
          <w:delText xml:space="preserve">خب این </w:delText>
        </w:r>
      </w:del>
      <w:r w:rsidRPr="00EA1B34">
        <w:rPr>
          <w:rFonts w:ascii="IRLotus" w:hAnsi="IRLotus" w:cs="IRLotus"/>
          <w:sz w:val="28"/>
          <w:szCs w:val="28"/>
          <w:rtl/>
        </w:rPr>
        <w:t>به امام حسین نرسیده بود که امام حسین مخالفت کرد</w:t>
      </w:r>
      <w:ins w:id="6185" w:author="Ahmad" w:date="2026-01-11T03:03:00Z" w16du:dateUtc="2026-01-10T23:33:00Z">
        <w:r w:rsidR="00D13D96">
          <w:rPr>
            <w:rFonts w:ascii="IRLotus" w:hAnsi="IRLotus" w:cs="IRLotus" w:hint="cs"/>
            <w:sz w:val="28"/>
            <w:szCs w:val="28"/>
            <w:rtl/>
          </w:rPr>
          <w:t xml:space="preserve"> و</w:t>
        </w:r>
      </w:ins>
      <w:del w:id="6186" w:author="Ahmad" w:date="2026-01-11T03:03:00Z" w16du:dateUtc="2026-01-10T23:33:00Z">
        <w:r w:rsidRPr="00EA1B34" w:rsidDel="00D13D96">
          <w:rPr>
            <w:rFonts w:ascii="IRLotus" w:hAnsi="IRLotus" w:cs="IRLotus"/>
            <w:sz w:val="28"/>
            <w:szCs w:val="28"/>
            <w:rtl/>
          </w:rPr>
          <w:delText>.</w:delText>
        </w:r>
      </w:del>
      <w:r w:rsidRPr="00EA1B34">
        <w:rPr>
          <w:rFonts w:ascii="IRLotus" w:hAnsi="IRLotus" w:cs="IRLotus"/>
          <w:sz w:val="28"/>
          <w:szCs w:val="28"/>
          <w:rtl/>
        </w:rPr>
        <w:t xml:space="preserve"> </w:t>
      </w:r>
      <w:ins w:id="6187" w:author="Ahmad" w:date="2026-01-11T03:04:00Z" w16du:dateUtc="2026-01-10T23:34:00Z">
        <w:r w:rsidR="00D13D96" w:rsidRPr="00EA1B34">
          <w:rPr>
            <w:rFonts w:ascii="IRLotus" w:hAnsi="IRLotus" w:cs="IRLotus"/>
            <w:sz w:val="28"/>
            <w:szCs w:val="28"/>
            <w:rtl/>
          </w:rPr>
          <w:t xml:space="preserve">با یزید </w:t>
        </w:r>
      </w:ins>
      <w:del w:id="6188" w:author="Ahmad" w:date="2026-01-11T03:03:00Z" w16du:dateUtc="2026-01-10T23:33:00Z">
        <w:r w:rsidRPr="00EA1B34" w:rsidDel="00D13D96">
          <w:rPr>
            <w:rFonts w:ascii="IRLotus" w:hAnsi="IRLotus" w:cs="IRLotus"/>
            <w:sz w:val="28"/>
            <w:szCs w:val="28"/>
            <w:rtl/>
          </w:rPr>
          <w:delText xml:space="preserve">امام حسین </w:delText>
        </w:r>
      </w:del>
      <w:r w:rsidRPr="00EA1B34">
        <w:rPr>
          <w:rFonts w:ascii="IRLotus" w:hAnsi="IRLotus" w:cs="IRLotus"/>
          <w:sz w:val="28"/>
          <w:szCs w:val="28"/>
          <w:rtl/>
        </w:rPr>
        <w:t>بیعت نکرد</w:t>
      </w:r>
      <w:ins w:id="6189" w:author="Ahmad" w:date="2026-01-11T03:04:00Z" w16du:dateUtc="2026-01-10T23:34:00Z">
        <w:r w:rsidR="00D13D96">
          <w:rPr>
            <w:rFonts w:ascii="IRLotus" w:hAnsi="IRLotus" w:cs="IRLotus" w:hint="cs"/>
            <w:sz w:val="28"/>
            <w:szCs w:val="28"/>
            <w:rtl/>
          </w:rPr>
          <w:t>؟</w:t>
        </w:r>
      </w:ins>
      <w:r w:rsidRPr="00EA1B34">
        <w:rPr>
          <w:rFonts w:ascii="IRLotus" w:hAnsi="IRLotus" w:cs="IRLotus"/>
          <w:sz w:val="28"/>
          <w:szCs w:val="28"/>
          <w:rtl/>
        </w:rPr>
        <w:t xml:space="preserve"> </w:t>
      </w:r>
      <w:del w:id="6190" w:author="Ahmad" w:date="2026-01-11T03:04:00Z" w16du:dateUtc="2026-01-10T23:34:00Z">
        <w:r w:rsidRPr="00EA1B34" w:rsidDel="00D13D96">
          <w:rPr>
            <w:rFonts w:ascii="IRLotus" w:hAnsi="IRLotus" w:cs="IRLotus"/>
            <w:sz w:val="28"/>
            <w:szCs w:val="28"/>
            <w:rtl/>
          </w:rPr>
          <w:delText xml:space="preserve">با یزید </w:delText>
        </w:r>
      </w:del>
      <w:r w:rsidRPr="00EA1B34">
        <w:rPr>
          <w:rFonts w:ascii="IRLotus" w:hAnsi="IRLotus" w:cs="IRLotus"/>
          <w:sz w:val="28"/>
          <w:szCs w:val="28"/>
          <w:rtl/>
        </w:rPr>
        <w:t>او</w:t>
      </w:r>
      <w:ins w:id="6191" w:author="Ahmad" w:date="2026-01-11T03:04:00Z" w16du:dateUtc="2026-01-10T23:34:00Z">
        <w:r w:rsidR="00D13D96">
          <w:rPr>
            <w:rFonts w:ascii="IRLotus" w:hAnsi="IRLotus" w:cs="IRLotus" w:hint="cs"/>
            <w:sz w:val="28"/>
            <w:szCs w:val="28"/>
            <w:rtl/>
          </w:rPr>
          <w:t>ّ</w:t>
        </w:r>
      </w:ins>
      <w:r w:rsidRPr="00EA1B34">
        <w:rPr>
          <w:rFonts w:ascii="IRLotus" w:hAnsi="IRLotus" w:cs="IRLotus"/>
          <w:sz w:val="28"/>
          <w:szCs w:val="28"/>
          <w:rtl/>
        </w:rPr>
        <w:t>ل</w:t>
      </w:r>
      <w:ins w:id="6192" w:author="Ahmad" w:date="2026-01-11T03:04:00Z" w16du:dateUtc="2026-01-10T23:34:00Z">
        <w:r w:rsidR="00D13D96">
          <w:rPr>
            <w:rFonts w:ascii="IRLotus" w:hAnsi="IRLotus" w:cs="IRLotus" w:hint="cs"/>
            <w:sz w:val="28"/>
            <w:szCs w:val="28"/>
            <w:rtl/>
          </w:rPr>
          <w:t>ِ</w:t>
        </w:r>
      </w:ins>
      <w:r w:rsidRPr="00EA1B34">
        <w:rPr>
          <w:rFonts w:ascii="IRLotus" w:hAnsi="IRLotus" w:cs="IRLotus"/>
          <w:sz w:val="28"/>
          <w:szCs w:val="28"/>
          <w:rtl/>
        </w:rPr>
        <w:t xml:space="preserve"> کار را دارم</w:t>
      </w:r>
      <w:del w:id="6193" w:author="Ahmad" w:date="2026-01-07T01:46:00Z" w16du:dateUtc="2026-01-06T22:16:00Z">
        <w:r w:rsidRPr="00EA1B34" w:rsidDel="00EA1B34">
          <w:rPr>
            <w:rFonts w:ascii="IRLotus" w:hAnsi="IRLotus" w:cs="IRLotus"/>
            <w:sz w:val="28"/>
            <w:szCs w:val="28"/>
            <w:rtl/>
          </w:rPr>
          <w:delText xml:space="preserve"> می</w:delText>
        </w:r>
      </w:del>
      <w:ins w:id="6194"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گویم</w:t>
      </w:r>
      <w:ins w:id="6195" w:author="Ahmad" w:date="2026-01-21T16:53:00Z" w16du:dateUtc="2026-01-21T13:23:00Z">
        <w:r w:rsidR="00774E08">
          <w:rPr>
            <w:rFonts w:ascii="IRLotus" w:hAnsi="IRLotus" w:cs="IRLotus"/>
            <w:sz w:val="28"/>
            <w:szCs w:val="28"/>
            <w:rtl/>
          </w:rPr>
          <w:t>؛</w:t>
        </w:r>
      </w:ins>
      <w:del w:id="6196" w:author="Ahmad" w:date="2026-01-11T03:04:00Z" w16du:dateUtc="2026-01-10T23:34:00Z">
        <w:r w:rsidRPr="00EA1B34" w:rsidDel="00D13D96">
          <w:rPr>
            <w:rFonts w:ascii="IRLotus" w:hAnsi="IRLotus" w:cs="IRLotus"/>
            <w:sz w:val="28"/>
            <w:szCs w:val="28"/>
            <w:rtl/>
          </w:rPr>
          <w:delText xml:space="preserve"> اول کار</w:delText>
        </w:r>
      </w:del>
      <w:del w:id="6197" w:author="Ahmad" w:date="2026-01-21T16:53:00Z" w16du:dateUtc="2026-01-21T13:23:00Z">
        <w:r w:rsidRPr="00EA1B34" w:rsidDel="00774E08">
          <w:rPr>
            <w:rFonts w:ascii="IRLotus" w:hAnsi="IRLotus" w:cs="IRLotus"/>
            <w:sz w:val="28"/>
            <w:szCs w:val="28"/>
            <w:rtl/>
          </w:rPr>
          <w:delText>.</w:delText>
        </w:r>
      </w:del>
      <w:r w:rsidRPr="00EA1B34">
        <w:rPr>
          <w:rFonts w:ascii="IRLotus" w:hAnsi="IRLotus" w:cs="IRLotus"/>
          <w:sz w:val="28"/>
          <w:szCs w:val="28"/>
          <w:rtl/>
        </w:rPr>
        <w:t xml:space="preserve"> </w:t>
      </w:r>
      <w:del w:id="6198" w:author="Ahmad" w:date="2026-01-21T16:53:00Z" w16du:dateUtc="2026-01-21T13:23:00Z">
        <w:r w:rsidRPr="00EA1B34" w:rsidDel="00774E08">
          <w:rPr>
            <w:rFonts w:ascii="IRLotus" w:hAnsi="IRLotus" w:cs="IRLotus"/>
            <w:sz w:val="28"/>
            <w:szCs w:val="28"/>
            <w:rtl/>
          </w:rPr>
          <w:delText xml:space="preserve">یعنی </w:delText>
        </w:r>
      </w:del>
      <w:r w:rsidRPr="00EA1B34">
        <w:rPr>
          <w:rFonts w:ascii="IRLotus" w:hAnsi="IRLotus" w:cs="IRLotus"/>
          <w:sz w:val="28"/>
          <w:szCs w:val="28"/>
          <w:rtl/>
        </w:rPr>
        <w:t xml:space="preserve">از مدینه چرا خارج شد؟ چون </w:t>
      </w:r>
      <w:ins w:id="6199" w:author="Ahmad" w:date="2026-01-11T03:04:00Z" w16du:dateUtc="2026-01-10T23:34:00Z">
        <w:r w:rsidR="00D13D96">
          <w:rPr>
            <w:rFonts w:ascii="IRLotus" w:hAnsi="IRLotus" w:cs="IRLotus" w:hint="cs"/>
            <w:sz w:val="28"/>
            <w:szCs w:val="28"/>
            <w:rtl/>
          </w:rPr>
          <w:t xml:space="preserve">او را </w:t>
        </w:r>
      </w:ins>
      <w:r w:rsidRPr="00EA1B34">
        <w:rPr>
          <w:rFonts w:ascii="IRLotus" w:hAnsi="IRLotus" w:cs="IRLotus"/>
          <w:sz w:val="28"/>
          <w:szCs w:val="28"/>
          <w:rtl/>
        </w:rPr>
        <w:t>نک</w:t>
      </w:r>
      <w:ins w:id="6200" w:author="Ahmad" w:date="2026-01-21T16:53:00Z" w16du:dateUtc="2026-01-21T13:23:00Z">
        <w:r w:rsidR="00774E08">
          <w:rPr>
            <w:rFonts w:ascii="IRLotus" w:hAnsi="IRLotus" w:cs="IRLotus" w:hint="cs"/>
            <w:sz w:val="28"/>
            <w:szCs w:val="28"/>
            <w:rtl/>
          </w:rPr>
          <w:t>ُ</w:t>
        </w:r>
      </w:ins>
      <w:r w:rsidRPr="00EA1B34">
        <w:rPr>
          <w:rFonts w:ascii="IRLotus" w:hAnsi="IRLotus" w:cs="IRLotus"/>
          <w:sz w:val="28"/>
          <w:szCs w:val="28"/>
          <w:rtl/>
        </w:rPr>
        <w:t>شند</w:t>
      </w:r>
      <w:del w:id="6201" w:author="Ahmad" w:date="2026-01-11T03:04:00Z" w16du:dateUtc="2026-01-10T23:34:00Z">
        <w:r w:rsidRPr="00EA1B34" w:rsidDel="00D13D96">
          <w:rPr>
            <w:rFonts w:ascii="IRLotus" w:hAnsi="IRLotus" w:cs="IRLotus"/>
            <w:sz w:val="28"/>
            <w:szCs w:val="28"/>
            <w:rtl/>
          </w:rPr>
          <w:delText>ش</w:delText>
        </w:r>
      </w:del>
      <w:ins w:id="6202" w:author="Ahmad" w:date="2026-01-11T03:04:00Z" w16du:dateUtc="2026-01-10T23:34:00Z">
        <w:r w:rsidR="00D13D96">
          <w:rPr>
            <w:rFonts w:ascii="IRLotus" w:hAnsi="IRLotus" w:cs="IRLotus" w:hint="cs"/>
            <w:sz w:val="28"/>
            <w:szCs w:val="28"/>
            <w:rtl/>
          </w:rPr>
          <w:t>.</w:t>
        </w:r>
      </w:ins>
      <w:del w:id="6203" w:author="Ahmad" w:date="2026-01-11T03:04:00Z" w16du:dateUtc="2026-01-10T23:34:00Z">
        <w:r w:rsidRPr="00EA1B34" w:rsidDel="00D13D96">
          <w:rPr>
            <w:rFonts w:ascii="IRLotus" w:hAnsi="IRLotus" w:cs="IRLotus"/>
            <w:sz w:val="28"/>
            <w:szCs w:val="28"/>
            <w:rtl/>
          </w:rPr>
          <w:delText>،</w:delText>
        </w:r>
      </w:del>
      <w:r w:rsidRPr="00EA1B34">
        <w:rPr>
          <w:rFonts w:ascii="IRLotus" w:hAnsi="IRLotus" w:cs="IRLotus"/>
          <w:sz w:val="28"/>
          <w:szCs w:val="28"/>
          <w:rtl/>
        </w:rPr>
        <w:t xml:space="preserve"> چرا</w:t>
      </w:r>
      <w:del w:id="6204" w:author="Ahmad" w:date="2026-01-07T01:46:00Z" w16du:dateUtc="2026-01-06T22:16:00Z">
        <w:r w:rsidRPr="00EA1B34" w:rsidDel="00EA1B34">
          <w:rPr>
            <w:rFonts w:ascii="IRLotus" w:hAnsi="IRLotus" w:cs="IRLotus"/>
            <w:sz w:val="28"/>
            <w:szCs w:val="28"/>
            <w:rtl/>
          </w:rPr>
          <w:delText xml:space="preserve"> می</w:delText>
        </w:r>
      </w:del>
      <w:ins w:id="6205"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خواستند </w:t>
      </w:r>
      <w:ins w:id="6206" w:author="Ahmad" w:date="2026-01-11T03:04:00Z" w16du:dateUtc="2026-01-10T23:34:00Z">
        <w:r w:rsidR="00D13D96">
          <w:rPr>
            <w:rFonts w:ascii="IRLotus" w:hAnsi="IRLotus" w:cs="IRLotus" w:hint="cs"/>
            <w:sz w:val="28"/>
            <w:szCs w:val="28"/>
            <w:rtl/>
          </w:rPr>
          <w:t xml:space="preserve">ایشان را </w:t>
        </w:r>
      </w:ins>
      <w:r w:rsidRPr="00EA1B34">
        <w:rPr>
          <w:rFonts w:ascii="IRLotus" w:hAnsi="IRLotus" w:cs="IRLotus"/>
          <w:sz w:val="28"/>
          <w:szCs w:val="28"/>
          <w:rtl/>
        </w:rPr>
        <w:t>بک</w:t>
      </w:r>
      <w:ins w:id="6207" w:author="Ahmad" w:date="2026-01-21T16:53:00Z" w16du:dateUtc="2026-01-21T13:23:00Z">
        <w:r w:rsidR="00774E08">
          <w:rPr>
            <w:rFonts w:ascii="IRLotus" w:hAnsi="IRLotus" w:cs="IRLotus" w:hint="cs"/>
            <w:sz w:val="28"/>
            <w:szCs w:val="28"/>
            <w:rtl/>
          </w:rPr>
          <w:t>ُ</w:t>
        </w:r>
      </w:ins>
      <w:r w:rsidRPr="00EA1B34">
        <w:rPr>
          <w:rFonts w:ascii="IRLotus" w:hAnsi="IRLotus" w:cs="IRLotus"/>
          <w:sz w:val="28"/>
          <w:szCs w:val="28"/>
          <w:rtl/>
        </w:rPr>
        <w:t>شند</w:t>
      </w:r>
      <w:del w:id="6208" w:author="Ahmad" w:date="2026-01-11T03:04:00Z" w16du:dateUtc="2026-01-10T23:34:00Z">
        <w:r w:rsidRPr="00EA1B34" w:rsidDel="00D13D96">
          <w:rPr>
            <w:rFonts w:ascii="IRLotus" w:hAnsi="IRLotus" w:cs="IRLotus"/>
            <w:sz w:val="28"/>
            <w:szCs w:val="28"/>
            <w:rtl/>
          </w:rPr>
          <w:delText>ش</w:delText>
        </w:r>
      </w:del>
      <w:ins w:id="6209" w:author="Ahmad" w:date="2026-01-11T03:04:00Z" w16du:dateUtc="2026-01-10T23:34:00Z">
        <w:r w:rsidR="00D13D96">
          <w:rPr>
            <w:rFonts w:ascii="IRLotus" w:hAnsi="IRLotus" w:cs="IRLotus" w:hint="cs"/>
            <w:sz w:val="28"/>
            <w:szCs w:val="28"/>
            <w:rtl/>
          </w:rPr>
          <w:t>؟</w:t>
        </w:r>
      </w:ins>
      <w:del w:id="6210" w:author="Ahmad" w:date="2026-01-11T03:04:00Z" w16du:dateUtc="2026-01-10T23:34:00Z">
        <w:r w:rsidRPr="00EA1B34" w:rsidDel="00D13D96">
          <w:rPr>
            <w:rFonts w:ascii="IRLotus" w:hAnsi="IRLotus" w:cs="IRLotus"/>
            <w:sz w:val="28"/>
            <w:szCs w:val="28"/>
            <w:rtl/>
          </w:rPr>
          <w:delText>،</w:delText>
        </w:r>
      </w:del>
      <w:r w:rsidRPr="00EA1B34">
        <w:rPr>
          <w:rFonts w:ascii="IRLotus" w:hAnsi="IRLotus" w:cs="IRLotus"/>
          <w:sz w:val="28"/>
          <w:szCs w:val="28"/>
          <w:rtl/>
        </w:rPr>
        <w:t xml:space="preserve"> چون </w:t>
      </w:r>
      <w:del w:id="6211" w:author="Ahmad" w:date="2026-01-11T03:04:00Z" w16du:dateUtc="2026-01-10T23:34:00Z">
        <w:r w:rsidRPr="00EA1B34" w:rsidDel="00D13D96">
          <w:rPr>
            <w:rFonts w:ascii="IRLotus" w:hAnsi="IRLotus" w:cs="IRLotus"/>
            <w:sz w:val="28"/>
            <w:szCs w:val="28"/>
            <w:rtl/>
          </w:rPr>
          <w:delText xml:space="preserve">که </w:delText>
        </w:r>
      </w:del>
      <w:r w:rsidRPr="00EA1B34">
        <w:rPr>
          <w:rFonts w:ascii="IRLotus" w:hAnsi="IRLotus" w:cs="IRLotus"/>
          <w:sz w:val="28"/>
          <w:szCs w:val="28"/>
          <w:rtl/>
        </w:rPr>
        <w:t>بیعت نکرده بود. این شیو‌ه‌ی استبعادی</w:t>
      </w:r>
      <w:ins w:id="6212" w:author="Ahmad" w:date="2026-01-11T03:04:00Z" w16du:dateUtc="2026-01-10T23:34:00Z">
        <w:r w:rsidR="00D13D96">
          <w:rPr>
            <w:rFonts w:ascii="IRLotus" w:hAnsi="IRLotus" w:cs="IRLotus" w:hint="cs"/>
            <w:sz w:val="28"/>
            <w:szCs w:val="28"/>
            <w:rtl/>
          </w:rPr>
          <w:t>ِ</w:t>
        </w:r>
      </w:ins>
      <w:r w:rsidRPr="00EA1B34">
        <w:rPr>
          <w:rFonts w:ascii="IRLotus" w:hAnsi="IRLotus" w:cs="IRLotus"/>
          <w:sz w:val="28"/>
          <w:szCs w:val="28"/>
          <w:rtl/>
        </w:rPr>
        <w:t xml:space="preserve"> ایشان </w:t>
      </w:r>
      <w:del w:id="6213" w:author="Ahmad" w:date="2026-01-11T03:04:00Z" w16du:dateUtc="2026-01-10T23:34:00Z">
        <w:r w:rsidRPr="00EA1B34" w:rsidDel="00D13D96">
          <w:rPr>
            <w:rFonts w:ascii="IRLotus" w:hAnsi="IRLotus" w:cs="IRLotus"/>
            <w:sz w:val="28"/>
            <w:szCs w:val="28"/>
            <w:rtl/>
          </w:rPr>
          <w:delText xml:space="preserve">که </w:delText>
        </w:r>
      </w:del>
      <w:r w:rsidRPr="00EA1B34">
        <w:rPr>
          <w:rFonts w:ascii="IRLotus" w:hAnsi="IRLotus" w:cs="IRLotus"/>
          <w:sz w:val="28"/>
          <w:szCs w:val="28"/>
          <w:rtl/>
        </w:rPr>
        <w:t>الهی</w:t>
      </w:r>
      <w:ins w:id="6214" w:author="Ahmad" w:date="2026-01-11T03:04:00Z" w16du:dateUtc="2026-01-10T23:34:00Z">
        <w:r w:rsidR="00D13D96">
          <w:rPr>
            <w:rFonts w:ascii="IRLotus" w:hAnsi="IRLotus" w:cs="IRLotus" w:hint="cs"/>
            <w:sz w:val="28"/>
            <w:szCs w:val="28"/>
            <w:rtl/>
          </w:rPr>
          <w:t>ّ</w:t>
        </w:r>
      </w:ins>
      <w:r w:rsidRPr="00EA1B34">
        <w:rPr>
          <w:rFonts w:ascii="IRLotus" w:hAnsi="IRLotus" w:cs="IRLotus"/>
          <w:sz w:val="28"/>
          <w:szCs w:val="28"/>
          <w:rtl/>
        </w:rPr>
        <w:t>اتی نیست</w:t>
      </w:r>
      <w:ins w:id="6215" w:author="Ahmad" w:date="2026-01-11T03:04:00Z" w16du:dateUtc="2026-01-10T23:34:00Z">
        <w:r w:rsidR="00D13D96">
          <w:rPr>
            <w:rFonts w:ascii="IRLotus" w:hAnsi="IRLotus" w:cs="IRLotus"/>
            <w:sz w:val="28"/>
            <w:szCs w:val="28"/>
            <w:rtl/>
          </w:rPr>
          <w:t>،</w:t>
        </w:r>
      </w:ins>
      <w:r w:rsidRPr="00EA1B34">
        <w:rPr>
          <w:rFonts w:ascii="IRLotus" w:hAnsi="IRLotus" w:cs="IRLotus"/>
          <w:sz w:val="28"/>
          <w:szCs w:val="28"/>
          <w:rtl/>
        </w:rPr>
        <w:t xml:space="preserve"> </w:t>
      </w:r>
      <w:del w:id="6216" w:author="Ahmad" w:date="2026-01-11T03:04:00Z" w16du:dateUtc="2026-01-10T23:34:00Z">
        <w:r w:rsidRPr="00EA1B34" w:rsidDel="00D13D96">
          <w:rPr>
            <w:rFonts w:ascii="IRLotus" w:hAnsi="IRLotus" w:cs="IRLotus"/>
            <w:sz w:val="28"/>
            <w:szCs w:val="28"/>
            <w:rtl/>
          </w:rPr>
          <w:delText xml:space="preserve">این. </w:delText>
        </w:r>
      </w:del>
      <w:r w:rsidRPr="00EA1B34">
        <w:rPr>
          <w:rFonts w:ascii="IRLotus" w:hAnsi="IRLotus" w:cs="IRLotus"/>
          <w:sz w:val="28"/>
          <w:szCs w:val="28"/>
          <w:rtl/>
        </w:rPr>
        <w:t>این ذوق ایشان است</w:t>
      </w:r>
      <w:ins w:id="6217" w:author="Ahmad" w:date="2026-01-11T03:05:00Z" w16du:dateUtc="2026-01-10T23:35:00Z">
        <w:r w:rsidR="00D13D96">
          <w:rPr>
            <w:rFonts w:ascii="IRLotus" w:hAnsi="IRLotus" w:cs="IRLotus"/>
            <w:sz w:val="28"/>
            <w:szCs w:val="28"/>
            <w:rtl/>
          </w:rPr>
          <w:t>؛</w:t>
        </w:r>
      </w:ins>
      <w:del w:id="6218" w:author="Ahmad" w:date="2026-01-11T03:05:00Z" w16du:dateUtc="2026-01-10T23:35:00Z">
        <w:r w:rsidRPr="00EA1B34" w:rsidDel="00D13D96">
          <w:rPr>
            <w:rFonts w:ascii="IRLotus" w:hAnsi="IRLotus" w:cs="IRLotus"/>
            <w:sz w:val="28"/>
            <w:szCs w:val="28"/>
            <w:rtl/>
          </w:rPr>
          <w:delText>.</w:delText>
        </w:r>
      </w:del>
      <w:r w:rsidRPr="00EA1B34">
        <w:rPr>
          <w:rFonts w:ascii="IRLotus" w:hAnsi="IRLotus" w:cs="IRLotus"/>
          <w:sz w:val="28"/>
          <w:szCs w:val="28"/>
          <w:rtl/>
        </w:rPr>
        <w:t xml:space="preserve"> مثل اینکه من</w:t>
      </w:r>
      <w:del w:id="6219" w:author="Ahmad" w:date="2026-01-07T01:46:00Z" w16du:dateUtc="2026-01-06T22:16:00Z">
        <w:r w:rsidRPr="00EA1B34" w:rsidDel="00EA1B34">
          <w:rPr>
            <w:rFonts w:ascii="IRLotus" w:hAnsi="IRLotus" w:cs="IRLotus"/>
            <w:sz w:val="28"/>
            <w:szCs w:val="28"/>
            <w:rtl/>
          </w:rPr>
          <w:delText xml:space="preserve"> می</w:delText>
        </w:r>
      </w:del>
      <w:ins w:id="6220"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روم یک کتابی را</w:t>
      </w:r>
      <w:del w:id="6221" w:author="Ahmad" w:date="2026-01-07T01:46:00Z" w16du:dateUtc="2026-01-06T22:16:00Z">
        <w:r w:rsidRPr="00EA1B34" w:rsidDel="00EA1B34">
          <w:rPr>
            <w:rFonts w:ascii="IRLotus" w:hAnsi="IRLotus" w:cs="IRLotus"/>
            <w:sz w:val="28"/>
            <w:szCs w:val="28"/>
            <w:rtl/>
          </w:rPr>
          <w:delText xml:space="preserve"> می</w:delText>
        </w:r>
      </w:del>
      <w:ins w:id="6222"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خوانم</w:t>
      </w:r>
      <w:ins w:id="6223" w:author="Ahmad" w:date="2026-01-21T16:53:00Z" w16du:dateUtc="2026-01-21T13:23:00Z">
        <w:r w:rsidR="00774E08">
          <w:rPr>
            <w:rFonts w:ascii="IRLotus" w:hAnsi="IRLotus" w:cs="IRLotus" w:hint="cs"/>
            <w:sz w:val="28"/>
            <w:szCs w:val="28"/>
            <w:rtl/>
          </w:rPr>
          <w:t xml:space="preserve"> و</w:t>
        </w:r>
      </w:ins>
      <w:r w:rsidRPr="00EA1B34">
        <w:rPr>
          <w:rFonts w:ascii="IRLotus" w:hAnsi="IRLotus" w:cs="IRLotus"/>
          <w:sz w:val="28"/>
          <w:szCs w:val="28"/>
          <w:rtl/>
        </w:rPr>
        <w:t xml:space="preserve"> خیلی خوشم</w:t>
      </w:r>
      <w:del w:id="6224" w:author="Ahmad" w:date="2026-01-07T01:46:00Z" w16du:dateUtc="2026-01-06T22:16:00Z">
        <w:r w:rsidRPr="00EA1B34" w:rsidDel="00EA1B34">
          <w:rPr>
            <w:rFonts w:ascii="IRLotus" w:hAnsi="IRLotus" w:cs="IRLotus"/>
            <w:sz w:val="28"/>
            <w:szCs w:val="28"/>
            <w:rtl/>
          </w:rPr>
          <w:delText xml:space="preserve"> می</w:delText>
        </w:r>
      </w:del>
      <w:ins w:id="6225"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‌آید</w:t>
      </w:r>
      <w:ins w:id="6226" w:author="Ahmad" w:date="2026-01-21T16:53:00Z" w16du:dateUtc="2026-01-21T13:23:00Z">
        <w:r w:rsidR="00774E08">
          <w:rPr>
            <w:rFonts w:ascii="IRLotus" w:hAnsi="IRLotus" w:cs="IRLotus"/>
            <w:sz w:val="28"/>
            <w:szCs w:val="28"/>
            <w:rtl/>
          </w:rPr>
          <w:t>،</w:t>
        </w:r>
      </w:ins>
      <w:ins w:id="6227" w:author="Ahmad" w:date="2026-01-11T03:05:00Z" w16du:dateUtc="2026-01-10T23:35:00Z">
        <w:r w:rsidR="00D13D96">
          <w:rPr>
            <w:rFonts w:ascii="IRLotus" w:hAnsi="IRLotus" w:cs="IRLotus" w:hint="cs"/>
            <w:sz w:val="28"/>
            <w:szCs w:val="28"/>
            <w:rtl/>
          </w:rPr>
          <w:t xml:space="preserve"> ولی</w:t>
        </w:r>
      </w:ins>
      <w:r w:rsidRPr="00EA1B34">
        <w:rPr>
          <w:rFonts w:ascii="IRLotus" w:hAnsi="IRLotus" w:cs="IRLotus"/>
          <w:sz w:val="28"/>
          <w:szCs w:val="28"/>
          <w:rtl/>
        </w:rPr>
        <w:t xml:space="preserve"> شما بدت</w:t>
      </w:r>
      <w:del w:id="6228" w:author="Ahmad" w:date="2026-01-07T01:46:00Z" w16du:dateUtc="2026-01-06T22:16:00Z">
        <w:r w:rsidRPr="00EA1B34" w:rsidDel="00EA1B34">
          <w:rPr>
            <w:rFonts w:ascii="IRLotus" w:hAnsi="IRLotus" w:cs="IRLotus"/>
            <w:sz w:val="28"/>
            <w:szCs w:val="28"/>
            <w:rtl/>
          </w:rPr>
          <w:delText xml:space="preserve"> می</w:delText>
        </w:r>
      </w:del>
      <w:ins w:id="6229"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‌آید</w:t>
      </w:r>
      <w:ins w:id="6230" w:author="Ahmad" w:date="2026-01-11T03:05:00Z" w16du:dateUtc="2026-01-10T23:35:00Z">
        <w:r w:rsidR="00D13D96">
          <w:rPr>
            <w:rFonts w:ascii="IRLotus" w:hAnsi="IRLotus" w:cs="IRLotus"/>
            <w:sz w:val="28"/>
            <w:szCs w:val="28"/>
            <w:rtl/>
          </w:rPr>
          <w:t>؛</w:t>
        </w:r>
      </w:ins>
      <w:del w:id="6231" w:author="Ahmad" w:date="2026-01-11T03:05:00Z" w16du:dateUtc="2026-01-10T23:35:00Z">
        <w:r w:rsidRPr="00EA1B34" w:rsidDel="00D13D96">
          <w:rPr>
            <w:rFonts w:ascii="IRLotus" w:hAnsi="IRLotus" w:cs="IRLotus"/>
            <w:sz w:val="28"/>
            <w:szCs w:val="28"/>
            <w:rtl/>
          </w:rPr>
          <w:delText>.</w:delText>
        </w:r>
      </w:del>
      <w:r w:rsidRPr="00EA1B34">
        <w:rPr>
          <w:rFonts w:ascii="IRLotus" w:hAnsi="IRLotus" w:cs="IRLotus"/>
          <w:sz w:val="28"/>
          <w:szCs w:val="28"/>
          <w:rtl/>
        </w:rPr>
        <w:t xml:space="preserve"> </w:t>
      </w:r>
      <w:del w:id="6232" w:author="Ahmad" w:date="2026-01-21T16:54:00Z" w16du:dateUtc="2026-01-21T13:24:00Z">
        <w:r w:rsidRPr="00EA1B34" w:rsidDel="00774E08">
          <w:rPr>
            <w:rFonts w:ascii="IRLotus" w:hAnsi="IRLotus" w:cs="IRLotus"/>
            <w:sz w:val="28"/>
            <w:szCs w:val="28"/>
            <w:rtl/>
          </w:rPr>
          <w:delText xml:space="preserve">من </w:delText>
        </w:r>
      </w:del>
      <w:ins w:id="6233" w:author="Ahmad" w:date="2026-01-11T03:05:00Z" w16du:dateUtc="2026-01-10T23:35:00Z">
        <w:r w:rsidR="00D13D96">
          <w:rPr>
            <w:rFonts w:ascii="IRLotus" w:hAnsi="IRLotus" w:cs="IRLotus" w:hint="cs"/>
            <w:sz w:val="28"/>
            <w:szCs w:val="28"/>
            <w:rtl/>
          </w:rPr>
          <w:t xml:space="preserve">من از </w:t>
        </w:r>
      </w:ins>
      <w:r w:rsidRPr="00EA1B34">
        <w:rPr>
          <w:rFonts w:ascii="IRLotus" w:hAnsi="IRLotus" w:cs="IRLotus"/>
          <w:sz w:val="28"/>
          <w:szCs w:val="28"/>
          <w:rtl/>
        </w:rPr>
        <w:t xml:space="preserve">یک فیلمی </w:t>
      </w:r>
      <w:del w:id="6234" w:author="Ahmad" w:date="2026-01-11T03:05:00Z" w16du:dateUtc="2026-01-10T23:35:00Z">
        <w:r w:rsidRPr="00EA1B34" w:rsidDel="00D13D96">
          <w:rPr>
            <w:rFonts w:ascii="IRLotus" w:hAnsi="IRLotus" w:cs="IRLotus"/>
            <w:sz w:val="28"/>
            <w:szCs w:val="28"/>
            <w:rtl/>
          </w:rPr>
          <w:delText xml:space="preserve">را </w:delText>
        </w:r>
      </w:del>
      <w:r w:rsidRPr="00EA1B34">
        <w:rPr>
          <w:rFonts w:ascii="IRLotus" w:hAnsi="IRLotus" w:cs="IRLotus"/>
          <w:sz w:val="28"/>
          <w:szCs w:val="28"/>
          <w:rtl/>
        </w:rPr>
        <w:t>خیلی خوشم</w:t>
      </w:r>
      <w:del w:id="6235" w:author="Ahmad" w:date="2026-01-07T01:46:00Z" w16du:dateUtc="2026-01-06T22:16:00Z">
        <w:r w:rsidRPr="00EA1B34" w:rsidDel="00EA1B34">
          <w:rPr>
            <w:rFonts w:ascii="IRLotus" w:hAnsi="IRLotus" w:cs="IRLotus"/>
            <w:sz w:val="28"/>
            <w:szCs w:val="28"/>
            <w:rtl/>
          </w:rPr>
          <w:delText xml:space="preserve"> می</w:delText>
        </w:r>
      </w:del>
      <w:ins w:id="6236"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‌آید</w:t>
      </w:r>
      <w:ins w:id="6237" w:author="Ahmad" w:date="2026-01-11T03:05:00Z" w16du:dateUtc="2026-01-10T23:35:00Z">
        <w:r w:rsidR="00D13D96">
          <w:rPr>
            <w:rFonts w:ascii="IRLotus" w:hAnsi="IRLotus" w:cs="IRLotus"/>
            <w:sz w:val="28"/>
            <w:szCs w:val="28"/>
            <w:rtl/>
          </w:rPr>
          <w:t>،</w:t>
        </w:r>
      </w:ins>
      <w:r w:rsidRPr="00EA1B34">
        <w:rPr>
          <w:rFonts w:ascii="IRLotus" w:hAnsi="IRLotus" w:cs="IRLotus"/>
          <w:sz w:val="28"/>
          <w:szCs w:val="28"/>
          <w:rtl/>
        </w:rPr>
        <w:t xml:space="preserve"> شما بدت</w:t>
      </w:r>
      <w:del w:id="6238" w:author="Ahmad" w:date="2026-01-07T01:46:00Z" w16du:dateUtc="2026-01-06T22:16:00Z">
        <w:r w:rsidRPr="00EA1B34" w:rsidDel="00EA1B34">
          <w:rPr>
            <w:rFonts w:ascii="IRLotus" w:hAnsi="IRLotus" w:cs="IRLotus"/>
            <w:sz w:val="28"/>
            <w:szCs w:val="28"/>
            <w:rtl/>
          </w:rPr>
          <w:delText xml:space="preserve"> می</w:delText>
        </w:r>
      </w:del>
      <w:ins w:id="6239"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‌آید</w:t>
      </w:r>
      <w:ins w:id="6240" w:author="Ahmad" w:date="2026-01-11T03:05:00Z" w16du:dateUtc="2026-01-10T23:35:00Z">
        <w:r w:rsidR="00D13D96">
          <w:rPr>
            <w:rFonts w:ascii="IRLotus" w:hAnsi="IRLotus" w:cs="IRLotus"/>
            <w:sz w:val="28"/>
            <w:szCs w:val="28"/>
            <w:rtl/>
          </w:rPr>
          <w:t>؛</w:t>
        </w:r>
      </w:ins>
      <w:del w:id="6241" w:author="Ahmad" w:date="2026-01-11T03:05:00Z" w16du:dateUtc="2026-01-10T23:35:00Z">
        <w:r w:rsidRPr="00EA1B34" w:rsidDel="00D13D96">
          <w:rPr>
            <w:rFonts w:ascii="IRLotus" w:hAnsi="IRLotus" w:cs="IRLotus"/>
            <w:sz w:val="28"/>
            <w:szCs w:val="28"/>
            <w:rtl/>
          </w:rPr>
          <w:delText>.</w:delText>
        </w:r>
      </w:del>
      <w:r w:rsidRPr="00EA1B34">
        <w:rPr>
          <w:rFonts w:ascii="IRLotus" w:hAnsi="IRLotus" w:cs="IRLotus"/>
          <w:sz w:val="28"/>
          <w:szCs w:val="28"/>
          <w:rtl/>
        </w:rPr>
        <w:t xml:space="preserve"> شما یک فوتبالی را خیلی</w:t>
      </w:r>
      <w:del w:id="6242" w:author="Ahmad" w:date="2026-01-07T01:46:00Z" w16du:dateUtc="2026-01-06T22:16:00Z">
        <w:r w:rsidRPr="00EA1B34" w:rsidDel="00EA1B34">
          <w:rPr>
            <w:rFonts w:ascii="IRLotus" w:hAnsi="IRLotus" w:cs="IRLotus"/>
            <w:sz w:val="28"/>
            <w:szCs w:val="28"/>
            <w:rtl/>
          </w:rPr>
          <w:delText xml:space="preserve"> می</w:delText>
        </w:r>
      </w:del>
      <w:ins w:id="6243"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پسندی</w:t>
      </w:r>
      <w:ins w:id="6244" w:author="Ahmad" w:date="2026-01-11T03:05:00Z" w16du:dateUtc="2026-01-10T23:35:00Z">
        <w:r w:rsidR="00D13D96">
          <w:rPr>
            <w:rFonts w:ascii="IRLotus" w:hAnsi="IRLotus" w:cs="IRLotus"/>
            <w:sz w:val="28"/>
            <w:szCs w:val="28"/>
            <w:rtl/>
          </w:rPr>
          <w:t>،</w:t>
        </w:r>
      </w:ins>
      <w:r w:rsidRPr="00EA1B34">
        <w:rPr>
          <w:rFonts w:ascii="IRLotus" w:hAnsi="IRLotus" w:cs="IRLotus"/>
          <w:sz w:val="28"/>
          <w:szCs w:val="28"/>
          <w:rtl/>
        </w:rPr>
        <w:t xml:space="preserve"> من بدم</w:t>
      </w:r>
      <w:del w:id="6245" w:author="Ahmad" w:date="2026-01-07T01:46:00Z" w16du:dateUtc="2026-01-06T22:16:00Z">
        <w:r w:rsidRPr="00EA1B34" w:rsidDel="00EA1B34">
          <w:rPr>
            <w:rFonts w:ascii="IRLotus" w:hAnsi="IRLotus" w:cs="IRLotus"/>
            <w:sz w:val="28"/>
            <w:szCs w:val="28"/>
            <w:rtl/>
          </w:rPr>
          <w:delText xml:space="preserve"> می</w:delText>
        </w:r>
      </w:del>
      <w:ins w:id="6246"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‌آید</w:t>
      </w:r>
      <w:ins w:id="6247" w:author="Ahmad" w:date="2026-01-11T03:05:00Z" w16du:dateUtc="2026-01-10T23:35:00Z">
        <w:r w:rsidR="00D13D96">
          <w:rPr>
            <w:rFonts w:ascii="IRLotus" w:hAnsi="IRLotus" w:cs="IRLotus" w:hint="cs"/>
            <w:sz w:val="28"/>
            <w:szCs w:val="28"/>
            <w:rtl/>
          </w:rPr>
          <w:t>.</w:t>
        </w:r>
      </w:ins>
      <w:del w:id="6248" w:author="Ahmad" w:date="2026-01-11T03:05:00Z" w16du:dateUtc="2026-01-10T23:35:00Z">
        <w:r w:rsidRPr="00EA1B34" w:rsidDel="00D13D96">
          <w:rPr>
            <w:rFonts w:ascii="IRLotus" w:hAnsi="IRLotus" w:cs="IRLotus"/>
            <w:sz w:val="28"/>
            <w:szCs w:val="28"/>
            <w:rtl/>
          </w:rPr>
          <w:delText>،</w:delText>
        </w:r>
      </w:del>
      <w:r w:rsidRPr="00EA1B34">
        <w:rPr>
          <w:rFonts w:ascii="IRLotus" w:hAnsi="IRLotus" w:cs="IRLotus"/>
          <w:sz w:val="28"/>
          <w:szCs w:val="28"/>
          <w:rtl/>
        </w:rPr>
        <w:t xml:space="preserve"> </w:t>
      </w:r>
      <w:del w:id="6249" w:author="Ahmad" w:date="2026-01-11T03:05:00Z" w16du:dateUtc="2026-01-10T23:35:00Z">
        <w:r w:rsidRPr="00EA1B34" w:rsidDel="00D13D96">
          <w:rPr>
            <w:rFonts w:ascii="IRLotus" w:hAnsi="IRLotus" w:cs="IRLotus"/>
            <w:sz w:val="28"/>
            <w:szCs w:val="28"/>
            <w:rtl/>
          </w:rPr>
          <w:delText>ذوق ایشان</w:delText>
        </w:r>
      </w:del>
      <w:ins w:id="6250" w:author="Ahmad" w:date="2026-01-11T03:05:00Z" w16du:dateUtc="2026-01-10T23:35:00Z">
        <w:r w:rsidR="00D13D96">
          <w:rPr>
            <w:rFonts w:ascii="IRLotus" w:hAnsi="IRLotus" w:cs="IRLotus" w:hint="cs"/>
            <w:sz w:val="28"/>
            <w:szCs w:val="28"/>
            <w:rtl/>
          </w:rPr>
          <w:t>اشکالی</w:t>
        </w:r>
      </w:ins>
      <w:r w:rsidRPr="00EA1B34">
        <w:rPr>
          <w:rFonts w:ascii="IRLotus" w:hAnsi="IRLotus" w:cs="IRLotus"/>
          <w:sz w:val="28"/>
          <w:szCs w:val="28"/>
          <w:rtl/>
        </w:rPr>
        <w:t xml:space="preserve"> ندارد</w:t>
      </w:r>
      <w:ins w:id="6251" w:author="Ahmad" w:date="2026-01-11T03:05:00Z" w16du:dateUtc="2026-01-10T23:35:00Z">
        <w:r w:rsidR="00D13D96">
          <w:rPr>
            <w:rFonts w:ascii="IRLotus" w:hAnsi="IRLotus" w:cs="IRLotus"/>
            <w:sz w:val="28"/>
            <w:szCs w:val="28"/>
            <w:rtl/>
          </w:rPr>
          <w:t>؛</w:t>
        </w:r>
      </w:ins>
      <w:r w:rsidRPr="00EA1B34">
        <w:rPr>
          <w:rFonts w:ascii="IRLotus" w:hAnsi="IRLotus" w:cs="IRLotus"/>
          <w:sz w:val="28"/>
          <w:szCs w:val="28"/>
          <w:rtl/>
        </w:rPr>
        <w:t xml:space="preserve"> ایشان</w:t>
      </w:r>
      <w:del w:id="6252" w:author="Ahmad" w:date="2026-01-07T01:46:00Z" w16du:dateUtc="2026-01-06T22:16:00Z">
        <w:r w:rsidRPr="00EA1B34" w:rsidDel="00EA1B34">
          <w:rPr>
            <w:rFonts w:ascii="IRLotus" w:hAnsi="IRLotus" w:cs="IRLotus"/>
            <w:sz w:val="28"/>
            <w:szCs w:val="28"/>
            <w:rtl/>
          </w:rPr>
          <w:delText xml:space="preserve"> می</w:delText>
        </w:r>
      </w:del>
      <w:ins w:id="6253" w:author="Ahmad" w:date="2026-01-07T01:46:00Z" w16du:dateUtc="2026-01-06T22:16:00Z">
        <w:r w:rsidR="00EA1B34">
          <w:rPr>
            <w:rFonts w:ascii="IRLotus" w:hAnsi="IRLotus" w:cs="IRLotus"/>
            <w:sz w:val="28"/>
            <w:szCs w:val="28"/>
            <w:rtl/>
          </w:rPr>
          <w:t xml:space="preserve"> </w:t>
        </w:r>
      </w:ins>
      <w:ins w:id="6254" w:author="Ahmad" w:date="2026-01-11T03:06:00Z" w16du:dateUtc="2026-01-10T23:36:00Z">
        <w:r w:rsidR="00D13D96">
          <w:rPr>
            <w:rFonts w:ascii="IRLotus" w:hAnsi="IRLotus" w:cs="IRLotus" w:hint="cs"/>
            <w:sz w:val="28"/>
            <w:szCs w:val="28"/>
            <w:rtl/>
          </w:rPr>
          <w:t>ب</w:t>
        </w:r>
      </w:ins>
      <w:r w:rsidRPr="00EA1B34">
        <w:rPr>
          <w:rFonts w:ascii="IRLotus" w:hAnsi="IRLotus" w:cs="IRLotus"/>
          <w:sz w:val="28"/>
          <w:szCs w:val="28"/>
          <w:rtl/>
        </w:rPr>
        <w:t>گوید من این</w:t>
      </w:r>
      <w:ins w:id="6255" w:author="Ahmad" w:date="2026-01-11T03:06:00Z" w16du:dateUtc="2026-01-10T23:36:00Z">
        <w:r w:rsidR="00D13D96">
          <w:rPr>
            <w:rFonts w:ascii="IRLotus" w:hAnsi="IRLotus" w:cs="IRLotus" w:hint="cs"/>
            <w:sz w:val="28"/>
            <w:szCs w:val="28"/>
            <w:rtl/>
          </w:rPr>
          <w:t xml:space="preserve"> قسمت‌</w:t>
        </w:r>
      </w:ins>
      <w:r w:rsidRPr="00EA1B34">
        <w:rPr>
          <w:rFonts w:ascii="IRLotus" w:hAnsi="IRLotus" w:cs="IRLotus"/>
          <w:sz w:val="28"/>
          <w:szCs w:val="28"/>
          <w:rtl/>
        </w:rPr>
        <w:t>هایش را دوست ندارم، آن</w:t>
      </w:r>
      <w:ins w:id="6256" w:author="Ahmad" w:date="2026-01-11T03:06:00Z" w16du:dateUtc="2026-01-10T23:36:00Z">
        <w:r w:rsidR="00D13D96">
          <w:rPr>
            <w:rFonts w:ascii="IRLotus" w:hAnsi="IRLotus" w:cs="IRLotus" w:hint="cs"/>
            <w:sz w:val="28"/>
            <w:szCs w:val="28"/>
            <w:rtl/>
          </w:rPr>
          <w:t xml:space="preserve"> قسمت‌</w:t>
        </w:r>
      </w:ins>
      <w:r w:rsidRPr="00EA1B34">
        <w:rPr>
          <w:rFonts w:ascii="IRLotus" w:hAnsi="IRLotus" w:cs="IRLotus"/>
          <w:sz w:val="28"/>
          <w:szCs w:val="28"/>
          <w:rtl/>
        </w:rPr>
        <w:t>هایش را خوشم</w:t>
      </w:r>
      <w:del w:id="6257" w:author="Ahmad" w:date="2026-01-07T01:50:00Z" w16du:dateUtc="2026-01-06T22:20:00Z">
        <w:r w:rsidRPr="00EA1B34" w:rsidDel="00442CFB">
          <w:rPr>
            <w:rFonts w:ascii="IRLotus" w:hAnsi="IRLotus" w:cs="IRLotus"/>
            <w:sz w:val="28"/>
            <w:szCs w:val="28"/>
            <w:rtl/>
          </w:rPr>
          <w:delText xml:space="preserve"> نمی</w:delText>
        </w:r>
      </w:del>
      <w:ins w:id="6258" w:author="Ahmad" w:date="2026-01-07T01:50:00Z" w16du:dateUtc="2026-01-06T22:20:00Z">
        <w:r w:rsidR="00442CFB">
          <w:rPr>
            <w:rFonts w:ascii="IRLotus" w:hAnsi="IRLotus" w:cs="IRLotus"/>
            <w:sz w:val="28"/>
            <w:szCs w:val="28"/>
            <w:rtl/>
          </w:rPr>
          <w:t xml:space="preserve"> نمی‌</w:t>
        </w:r>
      </w:ins>
      <w:r w:rsidRPr="00EA1B34">
        <w:rPr>
          <w:rFonts w:ascii="IRLotus" w:hAnsi="IRLotus" w:cs="IRLotus"/>
          <w:sz w:val="28"/>
          <w:szCs w:val="28"/>
          <w:rtl/>
        </w:rPr>
        <w:t>‌آید</w:t>
      </w:r>
      <w:ins w:id="6259" w:author="Ahmad" w:date="2026-01-11T03:06:00Z" w16du:dateUtc="2026-01-10T23:36:00Z">
        <w:r w:rsidR="00D13D96">
          <w:rPr>
            <w:rFonts w:ascii="IRLotus" w:hAnsi="IRLotus" w:cs="IRLotus"/>
            <w:sz w:val="28"/>
            <w:szCs w:val="28"/>
            <w:rtl/>
          </w:rPr>
          <w:t>؛</w:t>
        </w:r>
      </w:ins>
      <w:del w:id="6260" w:author="Ahmad" w:date="2026-01-11T03:06:00Z" w16du:dateUtc="2026-01-10T23:36:00Z">
        <w:r w:rsidRPr="00EA1B34" w:rsidDel="00D13D96">
          <w:rPr>
            <w:rFonts w:ascii="IRLotus" w:hAnsi="IRLotus" w:cs="IRLotus"/>
            <w:sz w:val="28"/>
            <w:szCs w:val="28"/>
            <w:rtl/>
          </w:rPr>
          <w:delText>.</w:delText>
        </w:r>
      </w:del>
      <w:r w:rsidRPr="00EA1B34">
        <w:rPr>
          <w:rFonts w:ascii="IRLotus" w:hAnsi="IRLotus" w:cs="IRLotus"/>
          <w:sz w:val="28"/>
          <w:szCs w:val="28"/>
          <w:rtl/>
        </w:rPr>
        <w:t xml:space="preserve"> </w:t>
      </w:r>
      <w:del w:id="6261" w:author="Ahmad" w:date="2026-01-07T02:15:00Z" w16du:dateUtc="2026-01-06T22:45:00Z">
        <w:r w:rsidRPr="00EA1B34" w:rsidDel="0003253A">
          <w:rPr>
            <w:rFonts w:ascii="IRLotus" w:hAnsi="IRLotus" w:cs="IRLotus"/>
            <w:sz w:val="28"/>
            <w:szCs w:val="28"/>
            <w:rtl/>
          </w:rPr>
          <w:delText xml:space="preserve">اما </w:delText>
        </w:r>
      </w:del>
      <w:ins w:id="6262" w:author="Ahmad" w:date="2026-01-07T02:15:00Z" w16du:dateUtc="2026-01-06T22:45:00Z">
        <w:r w:rsidR="0003253A">
          <w:rPr>
            <w:rFonts w:ascii="IRLotus" w:hAnsi="IRLotus" w:cs="IRLotus"/>
            <w:sz w:val="28"/>
            <w:szCs w:val="28"/>
            <w:rtl/>
          </w:rPr>
          <w:t xml:space="preserve">امّا </w:t>
        </w:r>
      </w:ins>
      <w:del w:id="6263" w:author="Ahmad" w:date="2026-01-11T03:06:00Z" w16du:dateUtc="2026-01-10T23:36:00Z">
        <w:r w:rsidRPr="00EA1B34" w:rsidDel="00D13D96">
          <w:rPr>
            <w:rFonts w:ascii="IRLotus" w:hAnsi="IRLotus" w:cs="IRLotus"/>
            <w:sz w:val="28"/>
            <w:szCs w:val="28"/>
            <w:rtl/>
          </w:rPr>
          <w:delText>این</w:delText>
        </w:r>
      </w:del>
      <w:del w:id="6264" w:author="Ahmad" w:date="2026-01-07T01:54:00Z" w16du:dateUtc="2026-01-06T22:24:00Z">
        <w:r w:rsidRPr="00EA1B34" w:rsidDel="00442CFB">
          <w:rPr>
            <w:rFonts w:ascii="IRLotus" w:hAnsi="IRLotus" w:cs="IRLotus"/>
            <w:sz w:val="28"/>
            <w:szCs w:val="28"/>
            <w:rtl/>
          </w:rPr>
          <w:delText xml:space="preserve">ها </w:delText>
        </w:r>
      </w:del>
      <w:del w:id="6265" w:author="Ahmad" w:date="2026-01-11T03:06:00Z" w16du:dateUtc="2026-01-10T23:36:00Z">
        <w:r w:rsidRPr="00EA1B34" w:rsidDel="00D13D96">
          <w:rPr>
            <w:rFonts w:ascii="IRLotus" w:hAnsi="IRLotus" w:cs="IRLotus"/>
            <w:sz w:val="28"/>
            <w:szCs w:val="28"/>
            <w:rtl/>
          </w:rPr>
          <w:delText>را</w:delText>
        </w:r>
      </w:del>
      <w:del w:id="6266" w:author="Ahmad" w:date="2026-01-07T01:50:00Z" w16du:dateUtc="2026-01-06T22:20:00Z">
        <w:r w:rsidRPr="00EA1B34" w:rsidDel="00442CFB">
          <w:rPr>
            <w:rFonts w:ascii="IRLotus" w:hAnsi="IRLotus" w:cs="IRLotus"/>
            <w:sz w:val="28"/>
            <w:szCs w:val="28"/>
            <w:rtl/>
          </w:rPr>
          <w:delText xml:space="preserve"> نمی</w:delText>
        </w:r>
      </w:del>
      <w:ins w:id="6267" w:author="Ahmad" w:date="2026-01-07T01:50:00Z" w16du:dateUtc="2026-01-06T22:20:00Z">
        <w:r w:rsidR="00442CFB">
          <w:rPr>
            <w:rFonts w:ascii="IRLotus" w:hAnsi="IRLotus" w:cs="IRLotus"/>
            <w:sz w:val="28"/>
            <w:szCs w:val="28"/>
            <w:rtl/>
          </w:rPr>
          <w:t>نمی‌</w:t>
        </w:r>
      </w:ins>
      <w:r w:rsidRPr="00EA1B34">
        <w:rPr>
          <w:rFonts w:ascii="IRLotus" w:hAnsi="IRLotus" w:cs="IRLotus"/>
          <w:sz w:val="28"/>
          <w:szCs w:val="28"/>
          <w:rtl/>
        </w:rPr>
        <w:t xml:space="preserve">توانند بگویند </w:t>
      </w:r>
      <w:ins w:id="6268" w:author="Ahmad" w:date="2026-01-21T16:54:00Z" w16du:dateUtc="2026-01-21T13:24:00Z">
        <w:r w:rsidR="00F1040E">
          <w:rPr>
            <w:rFonts w:ascii="IRLotus" w:hAnsi="IRLotus" w:cs="IRLotus" w:hint="cs"/>
            <w:sz w:val="28"/>
            <w:szCs w:val="28"/>
            <w:rtl/>
          </w:rPr>
          <w:t>«</w:t>
        </w:r>
      </w:ins>
      <w:r w:rsidRPr="00EA1B34">
        <w:rPr>
          <w:rFonts w:ascii="IRLotus" w:hAnsi="IRLotus" w:cs="IRLotus"/>
          <w:sz w:val="28"/>
          <w:szCs w:val="28"/>
          <w:rtl/>
        </w:rPr>
        <w:t>این استدلال</w:t>
      </w:r>
      <w:ins w:id="6269" w:author="Ahmad" w:date="2026-01-21T16:54:00Z" w16du:dateUtc="2026-01-21T13:24:00Z">
        <w:r w:rsidR="00774E08">
          <w:rPr>
            <w:rFonts w:ascii="IRLotus" w:hAnsi="IRLotus" w:cs="IRLotus" w:hint="cs"/>
            <w:sz w:val="28"/>
            <w:szCs w:val="28"/>
            <w:rtl/>
          </w:rPr>
          <w:t>ِ</w:t>
        </w:r>
      </w:ins>
      <w:r w:rsidRPr="00EA1B34">
        <w:rPr>
          <w:rFonts w:ascii="IRLotus" w:hAnsi="IRLotus" w:cs="IRLotus"/>
          <w:sz w:val="28"/>
          <w:szCs w:val="28"/>
          <w:rtl/>
        </w:rPr>
        <w:t xml:space="preserve"> الهی</w:t>
      </w:r>
      <w:ins w:id="6270" w:author="Ahmad" w:date="2026-01-11T03:06:00Z" w16du:dateUtc="2026-01-10T23:36:00Z">
        <w:r w:rsidR="00D13D96">
          <w:rPr>
            <w:rFonts w:ascii="IRLotus" w:hAnsi="IRLotus" w:cs="IRLotus" w:hint="cs"/>
            <w:sz w:val="28"/>
            <w:szCs w:val="28"/>
            <w:rtl/>
          </w:rPr>
          <w:t>ّ</w:t>
        </w:r>
      </w:ins>
      <w:r w:rsidRPr="00EA1B34">
        <w:rPr>
          <w:rFonts w:ascii="IRLotus" w:hAnsi="IRLotus" w:cs="IRLotus"/>
          <w:sz w:val="28"/>
          <w:szCs w:val="28"/>
          <w:rtl/>
        </w:rPr>
        <w:t>اتی</w:t>
      </w:r>
      <w:ins w:id="6271" w:author="Ahmad" w:date="2026-01-21T16:54:00Z" w16du:dateUtc="2026-01-21T13:24:00Z">
        <w:r w:rsidR="00774E08">
          <w:rPr>
            <w:rFonts w:ascii="IRLotus" w:hAnsi="IRLotus" w:cs="IRLotus" w:hint="cs"/>
            <w:sz w:val="28"/>
            <w:szCs w:val="28"/>
            <w:rtl/>
          </w:rPr>
          <w:t>ِ</w:t>
        </w:r>
      </w:ins>
      <w:r w:rsidRPr="00EA1B34">
        <w:rPr>
          <w:rFonts w:ascii="IRLotus" w:hAnsi="IRLotus" w:cs="IRLotus"/>
          <w:sz w:val="28"/>
          <w:szCs w:val="28"/>
          <w:rtl/>
        </w:rPr>
        <w:t xml:space="preserve"> من است مبنی بر عدم عدالت</w:t>
      </w:r>
      <w:ins w:id="6272" w:author="Ahmad" w:date="2026-01-21T16:55:00Z" w16du:dateUtc="2026-01-21T13:25:00Z">
        <w:r w:rsidR="00F1040E">
          <w:rPr>
            <w:rFonts w:ascii="IRLotus" w:hAnsi="IRLotus" w:cs="IRLotus" w:hint="cs"/>
            <w:sz w:val="28"/>
            <w:szCs w:val="28"/>
            <w:rtl/>
          </w:rPr>
          <w:t>»</w:t>
        </w:r>
      </w:ins>
      <w:ins w:id="6273" w:author="Ahmad" w:date="2026-01-11T03:07:00Z" w16du:dateUtc="2026-01-10T23:37:00Z">
        <w:r w:rsidR="00D13D96">
          <w:rPr>
            <w:rFonts w:ascii="IRLotus" w:hAnsi="IRLotus" w:cs="IRLotus"/>
            <w:sz w:val="28"/>
            <w:szCs w:val="28"/>
            <w:rtl/>
          </w:rPr>
          <w:t>؛</w:t>
        </w:r>
      </w:ins>
      <w:del w:id="6274" w:author="Ahmad" w:date="2026-01-11T03:07:00Z" w16du:dateUtc="2026-01-10T23:37:00Z">
        <w:r w:rsidRPr="00EA1B34" w:rsidDel="00D13D96">
          <w:rPr>
            <w:rFonts w:ascii="IRLotus" w:hAnsi="IRLotus" w:cs="IRLotus"/>
            <w:sz w:val="28"/>
            <w:szCs w:val="28"/>
            <w:rtl/>
          </w:rPr>
          <w:delText>.</w:delText>
        </w:r>
      </w:del>
      <w:r w:rsidRPr="00EA1B34">
        <w:rPr>
          <w:rFonts w:ascii="IRLotus" w:hAnsi="IRLotus" w:cs="IRLotus"/>
          <w:sz w:val="28"/>
          <w:szCs w:val="28"/>
          <w:rtl/>
        </w:rPr>
        <w:t xml:space="preserve"> </w:t>
      </w:r>
      <w:ins w:id="6275" w:author="Ahmad" w:date="2026-01-21T16:55:00Z" w16du:dateUtc="2026-01-21T13:25:00Z">
        <w:r w:rsidR="00F1040E">
          <w:rPr>
            <w:rFonts w:ascii="IRLotus" w:hAnsi="IRLotus" w:cs="IRLotus" w:hint="cs"/>
            <w:sz w:val="28"/>
            <w:szCs w:val="28"/>
            <w:rtl/>
          </w:rPr>
          <w:t xml:space="preserve">یعنی </w:t>
        </w:r>
      </w:ins>
      <w:r w:rsidRPr="00EA1B34">
        <w:rPr>
          <w:rFonts w:ascii="IRLotus" w:hAnsi="IRLotus" w:cs="IRLotus"/>
          <w:sz w:val="28"/>
          <w:szCs w:val="28"/>
          <w:rtl/>
        </w:rPr>
        <w:t>چون علی نرفته بدود او</w:t>
      </w:r>
      <w:ins w:id="6276" w:author="Ahmad" w:date="2026-01-11T03:07:00Z" w16du:dateUtc="2026-01-10T23:37:00Z">
        <w:r w:rsidR="00D13D96">
          <w:rPr>
            <w:rFonts w:ascii="IRLotus" w:hAnsi="IRLotus" w:cs="IRLotus" w:hint="cs"/>
            <w:sz w:val="28"/>
            <w:szCs w:val="28"/>
            <w:rtl/>
          </w:rPr>
          <w:t>ّ</w:t>
        </w:r>
      </w:ins>
      <w:r w:rsidRPr="00EA1B34">
        <w:rPr>
          <w:rFonts w:ascii="IRLotus" w:hAnsi="IRLotus" w:cs="IRLotus"/>
          <w:sz w:val="28"/>
          <w:szCs w:val="28"/>
          <w:rtl/>
        </w:rPr>
        <w:t>ل</w:t>
      </w:r>
      <w:ins w:id="6277" w:author="Ahmad" w:date="2026-01-11T03:07:00Z" w16du:dateUtc="2026-01-10T23:37:00Z">
        <w:r w:rsidR="00D13D96">
          <w:rPr>
            <w:rFonts w:ascii="IRLotus" w:hAnsi="IRLotus" w:cs="IRLotus" w:hint="cs"/>
            <w:sz w:val="28"/>
            <w:szCs w:val="28"/>
            <w:rtl/>
          </w:rPr>
          <w:t>ِ</w:t>
        </w:r>
      </w:ins>
      <w:r w:rsidRPr="00EA1B34">
        <w:rPr>
          <w:rFonts w:ascii="IRLotus" w:hAnsi="IRLotus" w:cs="IRLotus"/>
          <w:sz w:val="28"/>
          <w:szCs w:val="28"/>
          <w:rtl/>
        </w:rPr>
        <w:t xml:space="preserve"> کار همراهی کند</w:t>
      </w:r>
      <w:ins w:id="6278" w:author="Ahmad" w:date="2026-01-11T03:07:00Z" w16du:dateUtc="2026-01-10T23:37:00Z">
        <w:r w:rsidR="00D13D96">
          <w:rPr>
            <w:rFonts w:ascii="IRLotus" w:hAnsi="IRLotus" w:cs="IRLotus"/>
            <w:sz w:val="28"/>
            <w:szCs w:val="28"/>
            <w:rtl/>
          </w:rPr>
          <w:t>،</w:t>
        </w:r>
      </w:ins>
      <w:r w:rsidRPr="00EA1B34">
        <w:rPr>
          <w:rFonts w:ascii="IRLotus" w:hAnsi="IRLotus" w:cs="IRLotus"/>
          <w:sz w:val="28"/>
          <w:szCs w:val="28"/>
          <w:rtl/>
        </w:rPr>
        <w:t xml:space="preserve"> پس عدالت</w:t>
      </w:r>
      <w:ins w:id="6279" w:author="Ahmad" w:date="2026-01-11T03:07:00Z" w16du:dateUtc="2026-01-10T23:37:00Z">
        <w:r w:rsidR="00D13D96">
          <w:rPr>
            <w:rFonts w:ascii="IRLotus" w:hAnsi="IRLotus" w:cs="IRLotus" w:hint="cs"/>
            <w:sz w:val="28"/>
            <w:szCs w:val="28"/>
            <w:rtl/>
          </w:rPr>
          <w:t>ش</w:t>
        </w:r>
      </w:ins>
      <w:r w:rsidRPr="00EA1B34">
        <w:rPr>
          <w:rFonts w:ascii="IRLotus" w:hAnsi="IRLotus" w:cs="IRLotus"/>
          <w:sz w:val="28"/>
          <w:szCs w:val="28"/>
          <w:rtl/>
        </w:rPr>
        <w:t xml:space="preserve"> </w:t>
      </w:r>
      <w:del w:id="6280" w:author="Ahmad" w:date="2026-01-11T03:07:00Z" w16du:dateUtc="2026-01-10T23:37:00Z">
        <w:r w:rsidRPr="00EA1B34" w:rsidDel="00D13D96">
          <w:rPr>
            <w:rFonts w:ascii="IRLotus" w:hAnsi="IRLotus" w:cs="IRLotus"/>
            <w:sz w:val="28"/>
            <w:szCs w:val="28"/>
            <w:rtl/>
          </w:rPr>
          <w:delText xml:space="preserve">را ببریم </w:delText>
        </w:r>
      </w:del>
      <w:r w:rsidRPr="00EA1B34">
        <w:rPr>
          <w:rFonts w:ascii="IRLotus" w:hAnsi="IRLotus" w:cs="IRLotus"/>
          <w:sz w:val="28"/>
          <w:szCs w:val="28"/>
          <w:rtl/>
        </w:rPr>
        <w:t>زیر سؤال</w:t>
      </w:r>
      <w:ins w:id="6281" w:author="Ahmad" w:date="2026-01-11T03:07:00Z" w16du:dateUtc="2026-01-10T23:37:00Z">
        <w:r w:rsidR="00D13D96">
          <w:rPr>
            <w:rFonts w:ascii="IRLotus" w:hAnsi="IRLotus" w:cs="IRLotus" w:hint="cs"/>
            <w:sz w:val="28"/>
            <w:szCs w:val="28"/>
            <w:rtl/>
          </w:rPr>
          <w:t xml:space="preserve"> است</w:t>
        </w:r>
      </w:ins>
      <w:ins w:id="6282" w:author="Ahmad" w:date="2026-01-21T16:55:00Z" w16du:dateUtc="2026-01-21T13:25:00Z">
        <w:r w:rsidR="00F1040E">
          <w:rPr>
            <w:rFonts w:ascii="IRLotus" w:hAnsi="IRLotus" w:cs="IRLotus" w:hint="cs"/>
            <w:sz w:val="28"/>
            <w:szCs w:val="28"/>
            <w:rtl/>
          </w:rPr>
          <w:t>!</w:t>
        </w:r>
      </w:ins>
      <w:del w:id="6283" w:author="Ahmad" w:date="2026-01-21T16:55:00Z" w16du:dateUtc="2026-01-21T13:25:00Z">
        <w:r w:rsidRPr="00EA1B34" w:rsidDel="00F1040E">
          <w:rPr>
            <w:rFonts w:ascii="IRLotus" w:hAnsi="IRLotus" w:cs="IRLotus"/>
            <w:sz w:val="28"/>
            <w:szCs w:val="28"/>
            <w:rtl/>
          </w:rPr>
          <w:delText>.</w:delText>
        </w:r>
      </w:del>
    </w:p>
    <w:p w14:paraId="0B29B540" w14:textId="2B1C7923" w:rsidR="00E56BE6" w:rsidRPr="00EA1B34" w:rsidRDefault="00E56BE6" w:rsidP="00EA1B34">
      <w:pPr>
        <w:spacing w:after="120" w:line="276" w:lineRule="auto"/>
        <w:jc w:val="both"/>
        <w:rPr>
          <w:rFonts w:ascii="IRLotus" w:hAnsi="IRLotus" w:cs="IRLotus"/>
          <w:b/>
          <w:bCs/>
          <w:sz w:val="28"/>
          <w:szCs w:val="28"/>
          <w:rtl/>
        </w:rPr>
      </w:pPr>
      <w:r w:rsidRPr="00EA1B34">
        <w:rPr>
          <w:rFonts w:ascii="IRLotus" w:hAnsi="IRLotus" w:cs="IRLotus"/>
          <w:b/>
          <w:bCs/>
          <w:sz w:val="28"/>
          <w:szCs w:val="28"/>
          <w:rtl/>
        </w:rPr>
        <w:t xml:space="preserve">مجری: </w:t>
      </w:r>
      <w:del w:id="6284" w:author="Ahmad" w:date="2026-01-11T03:08:00Z" w16du:dateUtc="2026-01-10T23:38:00Z">
        <w:r w:rsidR="001E1AC0" w:rsidRPr="00EA1B34" w:rsidDel="0051698D">
          <w:rPr>
            <w:rFonts w:ascii="IRLotus" w:hAnsi="IRLotus" w:cs="IRLotus"/>
            <w:b/>
            <w:bCs/>
            <w:sz w:val="28"/>
            <w:szCs w:val="28"/>
            <w:rtl/>
          </w:rPr>
          <w:delText xml:space="preserve">یک سؤالی من اینجا بپرسم چون </w:delText>
        </w:r>
      </w:del>
      <w:r w:rsidR="001E1AC0" w:rsidRPr="00EA1B34">
        <w:rPr>
          <w:rFonts w:ascii="IRLotus" w:hAnsi="IRLotus" w:cs="IRLotus"/>
          <w:b/>
          <w:bCs/>
          <w:sz w:val="28"/>
          <w:szCs w:val="28"/>
          <w:rtl/>
        </w:rPr>
        <w:t>در او</w:t>
      </w:r>
      <w:ins w:id="6285" w:author="Ahmad" w:date="2026-01-11T03:08:00Z" w16du:dateUtc="2026-01-10T23:38:00Z">
        <w:r w:rsidR="0051698D">
          <w:rPr>
            <w:rFonts w:ascii="IRLotus" w:hAnsi="IRLotus" w:cs="IRLotus" w:hint="cs"/>
            <w:b/>
            <w:bCs/>
            <w:sz w:val="28"/>
            <w:szCs w:val="28"/>
            <w:rtl/>
          </w:rPr>
          <w:t>ّ</w:t>
        </w:r>
      </w:ins>
      <w:r w:rsidR="001E1AC0" w:rsidRPr="00EA1B34">
        <w:rPr>
          <w:rFonts w:ascii="IRLotus" w:hAnsi="IRLotus" w:cs="IRLotus"/>
          <w:b/>
          <w:bCs/>
          <w:sz w:val="28"/>
          <w:szCs w:val="28"/>
          <w:rtl/>
        </w:rPr>
        <w:t xml:space="preserve">ل توضیحات آقای سلیمانی </w:t>
      </w:r>
      <w:del w:id="6286" w:author="Ahmad" w:date="2026-01-11T03:08:00Z" w16du:dateUtc="2026-01-10T23:38:00Z">
        <w:r w:rsidR="001E1AC0" w:rsidRPr="00EA1B34" w:rsidDel="0051698D">
          <w:rPr>
            <w:rFonts w:ascii="IRLotus" w:hAnsi="IRLotus" w:cs="IRLotus"/>
            <w:b/>
            <w:bCs/>
            <w:sz w:val="28"/>
            <w:szCs w:val="28"/>
            <w:rtl/>
          </w:rPr>
          <w:delText xml:space="preserve">بود </w:delText>
        </w:r>
      </w:del>
      <w:r w:rsidR="001E1AC0" w:rsidRPr="00EA1B34">
        <w:rPr>
          <w:rFonts w:ascii="IRLotus" w:hAnsi="IRLotus" w:cs="IRLotus"/>
          <w:b/>
          <w:bCs/>
          <w:sz w:val="28"/>
          <w:szCs w:val="28"/>
          <w:rtl/>
        </w:rPr>
        <w:t>این بود که خود کسانی که از این روایت دفاع</w:t>
      </w:r>
      <w:del w:id="6287" w:author="Ahmad" w:date="2026-01-07T01:46:00Z" w16du:dateUtc="2026-01-06T22:16:00Z">
        <w:r w:rsidR="001E1AC0" w:rsidRPr="00EA1B34" w:rsidDel="00EA1B34">
          <w:rPr>
            <w:rFonts w:ascii="IRLotus" w:hAnsi="IRLotus" w:cs="IRLotus"/>
            <w:b/>
            <w:bCs/>
            <w:sz w:val="28"/>
            <w:szCs w:val="28"/>
            <w:rtl/>
          </w:rPr>
          <w:delText xml:space="preserve"> می</w:delText>
        </w:r>
      </w:del>
      <w:ins w:id="6288" w:author="Ahmad" w:date="2026-01-07T01:46:00Z" w16du:dateUtc="2026-01-06T22:16:00Z">
        <w:r w:rsidR="00EA1B34">
          <w:rPr>
            <w:rFonts w:ascii="IRLotus" w:hAnsi="IRLotus" w:cs="IRLotus"/>
            <w:b/>
            <w:bCs/>
            <w:sz w:val="28"/>
            <w:szCs w:val="28"/>
            <w:rtl/>
          </w:rPr>
          <w:t xml:space="preserve"> می‌</w:t>
        </w:r>
      </w:ins>
      <w:r w:rsidR="001E1AC0" w:rsidRPr="00EA1B34">
        <w:rPr>
          <w:rFonts w:ascii="IRLotus" w:hAnsi="IRLotus" w:cs="IRLotus"/>
          <w:b/>
          <w:bCs/>
          <w:sz w:val="28"/>
          <w:szCs w:val="28"/>
          <w:rtl/>
        </w:rPr>
        <w:t>کنند</w:t>
      </w:r>
      <w:ins w:id="6289" w:author="Ahmad" w:date="2026-01-11T03:08:00Z" w16du:dateUtc="2026-01-10T23:38:00Z">
        <w:r w:rsidR="0051698D">
          <w:rPr>
            <w:rFonts w:ascii="IRLotus" w:hAnsi="IRLotus" w:cs="IRLotus"/>
            <w:b/>
            <w:bCs/>
            <w:sz w:val="28"/>
            <w:szCs w:val="28"/>
            <w:rtl/>
          </w:rPr>
          <w:t>،</w:t>
        </w:r>
      </w:ins>
      <w:r w:rsidR="001E1AC0" w:rsidRPr="00EA1B34">
        <w:rPr>
          <w:rFonts w:ascii="IRLotus" w:hAnsi="IRLotus" w:cs="IRLotus"/>
          <w:b/>
          <w:bCs/>
          <w:sz w:val="28"/>
          <w:szCs w:val="28"/>
          <w:rtl/>
        </w:rPr>
        <w:t xml:space="preserve"> لاجرم از همین سکوت کردن امام علی دفاع</w:t>
      </w:r>
      <w:del w:id="6290" w:author="Ahmad" w:date="2026-01-07T01:46:00Z" w16du:dateUtc="2026-01-06T22:16:00Z">
        <w:r w:rsidR="001E1AC0" w:rsidRPr="00EA1B34" w:rsidDel="00EA1B34">
          <w:rPr>
            <w:rFonts w:ascii="IRLotus" w:hAnsi="IRLotus" w:cs="IRLotus"/>
            <w:b/>
            <w:bCs/>
            <w:sz w:val="28"/>
            <w:szCs w:val="28"/>
            <w:rtl/>
          </w:rPr>
          <w:delText xml:space="preserve"> می</w:delText>
        </w:r>
      </w:del>
      <w:ins w:id="6291" w:author="Ahmad" w:date="2026-01-07T01:46:00Z" w16du:dateUtc="2026-01-06T22:16:00Z">
        <w:r w:rsidR="00EA1B34">
          <w:rPr>
            <w:rFonts w:ascii="IRLotus" w:hAnsi="IRLotus" w:cs="IRLotus"/>
            <w:b/>
            <w:bCs/>
            <w:sz w:val="28"/>
            <w:szCs w:val="28"/>
            <w:rtl/>
          </w:rPr>
          <w:t xml:space="preserve"> می‌</w:t>
        </w:r>
      </w:ins>
      <w:r w:rsidR="001E1AC0" w:rsidRPr="00EA1B34">
        <w:rPr>
          <w:rFonts w:ascii="IRLotus" w:hAnsi="IRLotus" w:cs="IRLotus"/>
          <w:b/>
          <w:bCs/>
          <w:sz w:val="28"/>
          <w:szCs w:val="28"/>
          <w:rtl/>
        </w:rPr>
        <w:t>کنند.</w:t>
      </w:r>
      <w:del w:id="6292" w:author="Ahmad" w:date="2026-01-11T03:08:00Z" w16du:dateUtc="2026-01-10T23:38:00Z">
        <w:r w:rsidR="001E1AC0" w:rsidRPr="00EA1B34" w:rsidDel="0051698D">
          <w:rPr>
            <w:rFonts w:ascii="IRLotus" w:hAnsi="IRLotus" w:cs="IRLotus"/>
            <w:b/>
            <w:bCs/>
            <w:sz w:val="28"/>
            <w:szCs w:val="28"/>
            <w:rtl/>
          </w:rPr>
          <w:delText xml:space="preserve"> یعنی...</w:delText>
        </w:r>
      </w:del>
    </w:p>
    <w:p w14:paraId="5A1B1E3B" w14:textId="4236E642" w:rsidR="00E56BE6" w:rsidRPr="00EA1B34" w:rsidRDefault="001E1AC0" w:rsidP="00EA1B34">
      <w:pPr>
        <w:spacing w:after="120" w:line="276" w:lineRule="auto"/>
        <w:jc w:val="both"/>
        <w:rPr>
          <w:rFonts w:ascii="IRLotus" w:hAnsi="IRLotus" w:cs="IRLotus"/>
          <w:sz w:val="28"/>
          <w:szCs w:val="28"/>
          <w:rtl/>
        </w:rPr>
      </w:pPr>
      <w:r w:rsidRPr="00EA1B34">
        <w:rPr>
          <w:rFonts w:ascii="IRLotus" w:hAnsi="IRLotus" w:cs="IRLotus"/>
          <w:sz w:val="28"/>
          <w:szCs w:val="28"/>
          <w:rtl/>
        </w:rPr>
        <w:t xml:space="preserve">آقای کاشانی: </w:t>
      </w:r>
      <w:ins w:id="6293" w:author="Ahmad" w:date="2026-01-11T03:08:00Z" w16du:dateUtc="2026-01-10T23:38:00Z">
        <w:r w:rsidR="0051698D" w:rsidRPr="00EA1B34">
          <w:rPr>
            <w:rFonts w:ascii="IRLotus" w:hAnsi="IRLotus" w:cs="IRLotus"/>
            <w:sz w:val="28"/>
            <w:szCs w:val="28"/>
            <w:rtl/>
          </w:rPr>
          <w:t xml:space="preserve">من یکی از </w:t>
        </w:r>
      </w:ins>
      <w:del w:id="6294" w:author="Ahmad" w:date="2026-01-11T03:08:00Z" w16du:dateUtc="2026-01-10T23:38:00Z">
        <w:r w:rsidRPr="00EA1B34" w:rsidDel="0051698D">
          <w:rPr>
            <w:rFonts w:ascii="IRLotus" w:hAnsi="IRLotus" w:cs="IRLotus"/>
            <w:sz w:val="28"/>
            <w:szCs w:val="28"/>
            <w:rtl/>
          </w:rPr>
          <w:delText xml:space="preserve">اولاً </w:delText>
        </w:r>
      </w:del>
      <w:r w:rsidRPr="00EA1B34">
        <w:rPr>
          <w:rFonts w:ascii="IRLotus" w:hAnsi="IRLotus" w:cs="IRLotus"/>
          <w:sz w:val="28"/>
          <w:szCs w:val="28"/>
          <w:rtl/>
        </w:rPr>
        <w:t>آن</w:t>
      </w:r>
      <w:del w:id="6295" w:author="Ahmad" w:date="2026-01-07T01:54:00Z" w16du:dateUtc="2026-01-06T22:24:00Z">
        <w:r w:rsidRPr="00EA1B34" w:rsidDel="00442CFB">
          <w:rPr>
            <w:rFonts w:ascii="IRLotus" w:hAnsi="IRLotus" w:cs="IRLotus"/>
            <w:sz w:val="28"/>
            <w:szCs w:val="28"/>
            <w:rtl/>
          </w:rPr>
          <w:delText xml:space="preserve">ها </w:delText>
        </w:r>
      </w:del>
      <w:ins w:id="6296" w:author="Ahmad" w:date="2026-01-07T01:54:00Z" w16du:dateUtc="2026-01-06T22:24:00Z">
        <w:r w:rsidR="00442CFB">
          <w:rPr>
            <w:rFonts w:ascii="IRLotus" w:hAnsi="IRLotus" w:cs="IRLotus"/>
            <w:sz w:val="28"/>
            <w:szCs w:val="28"/>
            <w:rtl/>
          </w:rPr>
          <w:t>‌ها</w:t>
        </w:r>
      </w:ins>
      <w:ins w:id="6297" w:author="Ahmad" w:date="2026-01-11T03:08:00Z" w16du:dateUtc="2026-01-10T23:38:00Z">
        <w:r w:rsidR="0051698D">
          <w:rPr>
            <w:rFonts w:ascii="IRLotus" w:hAnsi="IRLotus" w:cs="IRLotus" w:hint="cs"/>
            <w:sz w:val="28"/>
            <w:szCs w:val="28"/>
            <w:rtl/>
          </w:rPr>
          <w:t>یی هستم</w:t>
        </w:r>
      </w:ins>
      <w:ins w:id="6298" w:author="Ahmad" w:date="2026-01-07T01:54:00Z" w16du:dateUtc="2026-01-06T22:24:00Z">
        <w:r w:rsidR="00442CFB">
          <w:rPr>
            <w:rFonts w:ascii="IRLotus" w:hAnsi="IRLotus" w:cs="IRLotus"/>
            <w:sz w:val="28"/>
            <w:szCs w:val="28"/>
            <w:rtl/>
          </w:rPr>
          <w:t xml:space="preserve"> </w:t>
        </w:r>
      </w:ins>
      <w:r w:rsidRPr="00EA1B34">
        <w:rPr>
          <w:rFonts w:ascii="IRLotus" w:hAnsi="IRLotus" w:cs="IRLotus"/>
          <w:sz w:val="28"/>
          <w:szCs w:val="28"/>
          <w:rtl/>
        </w:rPr>
        <w:t>که دفاع</w:t>
      </w:r>
      <w:del w:id="6299" w:author="Ahmad" w:date="2026-01-07T01:46:00Z" w16du:dateUtc="2026-01-06T22:16:00Z">
        <w:r w:rsidRPr="00EA1B34" w:rsidDel="00EA1B34">
          <w:rPr>
            <w:rFonts w:ascii="IRLotus" w:hAnsi="IRLotus" w:cs="IRLotus"/>
            <w:sz w:val="28"/>
            <w:szCs w:val="28"/>
            <w:rtl/>
          </w:rPr>
          <w:delText xml:space="preserve"> می</w:delText>
        </w:r>
      </w:del>
      <w:ins w:id="6300"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کنند</w:t>
      </w:r>
      <w:del w:id="6301" w:author="Ahmad" w:date="2026-01-11T03:08:00Z" w16du:dateUtc="2026-01-10T23:38:00Z">
        <w:r w:rsidRPr="00EA1B34" w:rsidDel="0051698D">
          <w:rPr>
            <w:rFonts w:ascii="IRLotus" w:hAnsi="IRLotus" w:cs="IRLotus"/>
            <w:sz w:val="28"/>
            <w:szCs w:val="28"/>
            <w:rtl/>
          </w:rPr>
          <w:delText xml:space="preserve"> من یکی از آن</w:delText>
        </w:r>
      </w:del>
      <w:del w:id="6302" w:author="Ahmad" w:date="2026-01-07T01:54:00Z" w16du:dateUtc="2026-01-06T22:24:00Z">
        <w:r w:rsidRPr="00EA1B34" w:rsidDel="00442CFB">
          <w:rPr>
            <w:rFonts w:ascii="IRLotus" w:hAnsi="IRLotus" w:cs="IRLotus"/>
            <w:sz w:val="28"/>
            <w:szCs w:val="28"/>
            <w:rtl/>
          </w:rPr>
          <w:delText xml:space="preserve">ها </w:delText>
        </w:r>
      </w:del>
      <w:del w:id="6303" w:author="Ahmad" w:date="2026-01-11T03:08:00Z" w16du:dateUtc="2026-01-10T23:38:00Z">
        <w:r w:rsidRPr="00EA1B34" w:rsidDel="0051698D">
          <w:rPr>
            <w:rFonts w:ascii="IRLotus" w:hAnsi="IRLotus" w:cs="IRLotus"/>
            <w:sz w:val="28"/>
            <w:szCs w:val="28"/>
            <w:rtl/>
          </w:rPr>
          <w:delText>هستم</w:delText>
        </w:r>
      </w:del>
      <w:r w:rsidRPr="00EA1B34">
        <w:rPr>
          <w:rFonts w:ascii="IRLotus" w:hAnsi="IRLotus" w:cs="IRLotus"/>
          <w:sz w:val="28"/>
          <w:szCs w:val="28"/>
          <w:rtl/>
        </w:rPr>
        <w:t>. من سعی کردم طبق مبانی ایشان حرف بزنم. خب الان ایشان به ما یک نسبتی</w:t>
      </w:r>
      <w:del w:id="6304" w:author="Ahmad" w:date="2026-01-07T01:46:00Z" w16du:dateUtc="2026-01-06T22:16:00Z">
        <w:r w:rsidRPr="00EA1B34" w:rsidDel="00EA1B34">
          <w:rPr>
            <w:rFonts w:ascii="IRLotus" w:hAnsi="IRLotus" w:cs="IRLotus"/>
            <w:sz w:val="28"/>
            <w:szCs w:val="28"/>
            <w:rtl/>
          </w:rPr>
          <w:delText xml:space="preserve"> می</w:delText>
        </w:r>
      </w:del>
      <w:ins w:id="6305"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دهند</w:t>
      </w:r>
      <w:ins w:id="6306" w:author="Ahmad" w:date="2026-01-11T03:09:00Z" w16du:dateUtc="2026-01-10T23:39:00Z">
        <w:r w:rsidR="0051698D">
          <w:rPr>
            <w:rFonts w:ascii="IRLotus" w:hAnsi="IRLotus" w:cs="IRLotus"/>
            <w:sz w:val="28"/>
            <w:szCs w:val="28"/>
            <w:rtl/>
          </w:rPr>
          <w:t>؛</w:t>
        </w:r>
      </w:ins>
      <w:del w:id="6307" w:author="Ahmad" w:date="2026-01-11T03:09:00Z" w16du:dateUtc="2026-01-10T23:39:00Z">
        <w:r w:rsidRPr="00EA1B34" w:rsidDel="0051698D">
          <w:rPr>
            <w:rFonts w:ascii="IRLotus" w:hAnsi="IRLotus" w:cs="IRLotus"/>
            <w:sz w:val="28"/>
            <w:szCs w:val="28"/>
            <w:rtl/>
          </w:rPr>
          <w:delText>،</w:delText>
        </w:r>
      </w:del>
      <w:r w:rsidRPr="00EA1B34">
        <w:rPr>
          <w:rFonts w:ascii="IRLotus" w:hAnsi="IRLotus" w:cs="IRLotus"/>
          <w:sz w:val="28"/>
          <w:szCs w:val="28"/>
          <w:rtl/>
        </w:rPr>
        <w:t xml:space="preserve"> </w:t>
      </w:r>
      <w:del w:id="6308" w:author="Ahmad" w:date="2026-01-11T03:09:00Z" w16du:dateUtc="2026-01-10T23:39:00Z">
        <w:r w:rsidRPr="00EA1B34" w:rsidDel="0051698D">
          <w:rPr>
            <w:rFonts w:ascii="IRLotus" w:hAnsi="IRLotus" w:cs="IRLotus"/>
            <w:sz w:val="28"/>
            <w:szCs w:val="28"/>
            <w:rtl/>
          </w:rPr>
          <w:delText>توجه</w:delText>
        </w:r>
      </w:del>
      <w:del w:id="6309" w:author="Ahmad" w:date="2026-01-07T01:46:00Z" w16du:dateUtc="2026-01-06T22:16:00Z">
        <w:r w:rsidRPr="00EA1B34" w:rsidDel="00EA1B34">
          <w:rPr>
            <w:rFonts w:ascii="IRLotus" w:hAnsi="IRLotus" w:cs="IRLotus"/>
            <w:sz w:val="28"/>
            <w:szCs w:val="28"/>
            <w:rtl/>
          </w:rPr>
          <w:delText xml:space="preserve"> می</w:delText>
        </w:r>
      </w:del>
      <w:del w:id="6310" w:author="Ahmad" w:date="2026-01-11T03:09:00Z" w16du:dateUtc="2026-01-10T23:39:00Z">
        <w:r w:rsidRPr="00EA1B34" w:rsidDel="0051698D">
          <w:rPr>
            <w:rFonts w:ascii="IRLotus" w:hAnsi="IRLotus" w:cs="IRLotus"/>
            <w:sz w:val="28"/>
            <w:szCs w:val="28"/>
            <w:rtl/>
          </w:rPr>
          <w:delText xml:space="preserve">کنید </w:delText>
        </w:r>
      </w:del>
      <w:r w:rsidRPr="00EA1B34">
        <w:rPr>
          <w:rFonts w:ascii="IRLotus" w:hAnsi="IRLotus" w:cs="IRLotus"/>
          <w:sz w:val="28"/>
          <w:szCs w:val="28"/>
          <w:rtl/>
        </w:rPr>
        <w:t>خود آن</w:t>
      </w:r>
      <w:del w:id="6311" w:author="Ahmad" w:date="2026-01-07T01:54:00Z" w16du:dateUtc="2026-01-06T22:24:00Z">
        <w:r w:rsidRPr="00EA1B34" w:rsidDel="00442CFB">
          <w:rPr>
            <w:rFonts w:ascii="IRLotus" w:hAnsi="IRLotus" w:cs="IRLotus"/>
            <w:sz w:val="28"/>
            <w:szCs w:val="28"/>
            <w:rtl/>
          </w:rPr>
          <w:delText xml:space="preserve">ها </w:delText>
        </w:r>
      </w:del>
      <w:ins w:id="6312" w:author="Ahmad" w:date="2026-01-07T01:54:00Z" w16du:dateUtc="2026-01-06T22:24:00Z">
        <w:r w:rsidR="00442CFB">
          <w:rPr>
            <w:rFonts w:ascii="IRLotus" w:hAnsi="IRLotus" w:cs="IRLotus"/>
            <w:sz w:val="28"/>
            <w:szCs w:val="28"/>
            <w:rtl/>
          </w:rPr>
          <w:t xml:space="preserve">‌ها </w:t>
        </w:r>
      </w:ins>
      <w:r w:rsidRPr="00EA1B34">
        <w:rPr>
          <w:rFonts w:ascii="IRLotus" w:hAnsi="IRLotus" w:cs="IRLotus"/>
          <w:sz w:val="28"/>
          <w:szCs w:val="28"/>
          <w:rtl/>
        </w:rPr>
        <w:t>چه</w:t>
      </w:r>
      <w:del w:id="6313" w:author="Ahmad" w:date="2026-01-07T01:46:00Z" w16du:dateUtc="2026-01-06T22:16:00Z">
        <w:r w:rsidRPr="00EA1B34" w:rsidDel="00EA1B34">
          <w:rPr>
            <w:rFonts w:ascii="IRLotus" w:hAnsi="IRLotus" w:cs="IRLotus"/>
            <w:sz w:val="28"/>
            <w:szCs w:val="28"/>
            <w:rtl/>
          </w:rPr>
          <w:delText xml:space="preserve"> می</w:delText>
        </w:r>
      </w:del>
      <w:ins w:id="6314"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گویند</w:t>
      </w:r>
      <w:ins w:id="6315" w:author="Ahmad" w:date="2026-01-11T03:09:00Z" w16du:dateUtc="2026-01-10T23:39:00Z">
        <w:r w:rsidR="0051698D">
          <w:rPr>
            <w:rFonts w:ascii="IRLotus" w:hAnsi="IRLotus" w:cs="IRLotus" w:hint="cs"/>
            <w:sz w:val="28"/>
            <w:szCs w:val="28"/>
            <w:rtl/>
          </w:rPr>
          <w:t>؟</w:t>
        </w:r>
      </w:ins>
      <w:del w:id="6316" w:author="Ahmad" w:date="2026-01-11T03:09:00Z" w16du:dateUtc="2026-01-10T23:39:00Z">
        <w:r w:rsidRPr="00EA1B34" w:rsidDel="0051698D">
          <w:rPr>
            <w:rFonts w:ascii="IRLotus" w:hAnsi="IRLotus" w:cs="IRLotus"/>
            <w:sz w:val="28"/>
            <w:szCs w:val="28"/>
            <w:rtl/>
          </w:rPr>
          <w:delText>،</w:delText>
        </w:r>
      </w:del>
      <w:r w:rsidRPr="00EA1B34">
        <w:rPr>
          <w:rFonts w:ascii="IRLotus" w:hAnsi="IRLotus" w:cs="IRLotus"/>
          <w:sz w:val="28"/>
          <w:szCs w:val="28"/>
          <w:rtl/>
        </w:rPr>
        <w:t xml:space="preserve"> کجا</w:t>
      </w:r>
      <w:del w:id="6317" w:author="Ahmad" w:date="2026-01-07T01:46:00Z" w16du:dateUtc="2026-01-06T22:16:00Z">
        <w:r w:rsidRPr="00EA1B34" w:rsidDel="00EA1B34">
          <w:rPr>
            <w:rFonts w:ascii="IRLotus" w:hAnsi="IRLotus" w:cs="IRLotus"/>
            <w:sz w:val="28"/>
            <w:szCs w:val="28"/>
            <w:rtl/>
          </w:rPr>
          <w:delText xml:space="preserve"> می</w:delText>
        </w:r>
      </w:del>
      <w:ins w:id="6318"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گویند</w:t>
      </w:r>
      <w:ins w:id="6319" w:author="Ahmad" w:date="2026-01-11T03:09:00Z" w16du:dateUtc="2026-01-10T23:39:00Z">
        <w:r w:rsidR="0051698D">
          <w:rPr>
            <w:rFonts w:ascii="IRLotus" w:hAnsi="IRLotus" w:cs="IRLotus" w:hint="cs"/>
            <w:sz w:val="28"/>
            <w:szCs w:val="28"/>
            <w:rtl/>
          </w:rPr>
          <w:t>؟</w:t>
        </w:r>
      </w:ins>
      <w:del w:id="6320" w:author="Ahmad" w:date="2026-01-11T03:09:00Z" w16du:dateUtc="2026-01-10T23:39:00Z">
        <w:r w:rsidRPr="00EA1B34" w:rsidDel="0051698D">
          <w:rPr>
            <w:rFonts w:ascii="IRLotus" w:hAnsi="IRLotus" w:cs="IRLotus"/>
            <w:sz w:val="28"/>
            <w:szCs w:val="28"/>
            <w:rtl/>
          </w:rPr>
          <w:delText>،</w:delText>
        </w:r>
      </w:del>
      <w:r w:rsidRPr="00EA1B34">
        <w:rPr>
          <w:rFonts w:ascii="IRLotus" w:hAnsi="IRLotus" w:cs="IRLotus"/>
          <w:sz w:val="28"/>
          <w:szCs w:val="28"/>
          <w:rtl/>
        </w:rPr>
        <w:t xml:space="preserve"> شیوه‌ی بیان چ</w:t>
      </w:r>
      <w:del w:id="6321" w:author="Ahmad" w:date="2026-01-11T03:09:00Z" w16du:dateUtc="2026-01-10T23:39:00Z">
        <w:r w:rsidRPr="00EA1B34" w:rsidDel="0051698D">
          <w:rPr>
            <w:rFonts w:ascii="IRLotus" w:hAnsi="IRLotus" w:cs="IRLotus"/>
            <w:sz w:val="28"/>
            <w:szCs w:val="28"/>
            <w:rtl/>
          </w:rPr>
          <w:delText>ه ا</w:delText>
        </w:r>
      </w:del>
      <w:ins w:id="6322" w:author="Ahmad" w:date="2026-01-11T03:09:00Z" w16du:dateUtc="2026-01-10T23:39:00Z">
        <w:r w:rsidR="0051698D">
          <w:rPr>
            <w:rFonts w:ascii="IRLotus" w:hAnsi="IRLotus" w:cs="IRLotus" w:hint="cs"/>
            <w:sz w:val="28"/>
            <w:szCs w:val="28"/>
            <w:rtl/>
          </w:rPr>
          <w:t>ی</w:t>
        </w:r>
      </w:ins>
      <w:r w:rsidRPr="00EA1B34">
        <w:rPr>
          <w:rFonts w:ascii="IRLotus" w:hAnsi="IRLotus" w:cs="IRLotus"/>
          <w:sz w:val="28"/>
          <w:szCs w:val="28"/>
          <w:rtl/>
        </w:rPr>
        <w:t>ست</w:t>
      </w:r>
      <w:ins w:id="6323" w:author="Ahmad" w:date="2026-01-11T03:09:00Z" w16du:dateUtc="2026-01-10T23:39:00Z">
        <w:r w:rsidR="0051698D">
          <w:rPr>
            <w:rFonts w:ascii="IRLotus" w:hAnsi="IRLotus" w:cs="IRLotus" w:hint="cs"/>
            <w:sz w:val="28"/>
            <w:szCs w:val="28"/>
            <w:rtl/>
          </w:rPr>
          <w:t>؟</w:t>
        </w:r>
      </w:ins>
      <w:del w:id="6324" w:author="Ahmad" w:date="2026-01-11T03:09:00Z" w16du:dateUtc="2026-01-10T23:39:00Z">
        <w:r w:rsidRPr="00EA1B34" w:rsidDel="0051698D">
          <w:rPr>
            <w:rFonts w:ascii="IRLotus" w:hAnsi="IRLotus" w:cs="IRLotus"/>
            <w:sz w:val="28"/>
            <w:szCs w:val="28"/>
            <w:rtl/>
          </w:rPr>
          <w:delText>.</w:delText>
        </w:r>
      </w:del>
      <w:r w:rsidRPr="00EA1B34">
        <w:rPr>
          <w:rFonts w:ascii="IRLotus" w:hAnsi="IRLotus" w:cs="IRLotus"/>
          <w:sz w:val="28"/>
          <w:szCs w:val="28"/>
          <w:rtl/>
        </w:rPr>
        <w:t xml:space="preserve"> کدام را اصل قرار</w:t>
      </w:r>
      <w:del w:id="6325" w:author="Ahmad" w:date="2026-01-07T01:46:00Z" w16du:dateUtc="2026-01-06T22:16:00Z">
        <w:r w:rsidRPr="00EA1B34" w:rsidDel="00EA1B34">
          <w:rPr>
            <w:rFonts w:ascii="IRLotus" w:hAnsi="IRLotus" w:cs="IRLotus"/>
            <w:sz w:val="28"/>
            <w:szCs w:val="28"/>
            <w:rtl/>
          </w:rPr>
          <w:delText xml:space="preserve"> می</w:delText>
        </w:r>
      </w:del>
      <w:ins w:id="6326"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دهند</w:t>
      </w:r>
      <w:ins w:id="6327" w:author="Ahmad" w:date="2026-01-11T03:09:00Z" w16du:dateUtc="2026-01-10T23:39:00Z">
        <w:r w:rsidR="0051698D">
          <w:rPr>
            <w:rFonts w:ascii="IRLotus" w:hAnsi="IRLotus" w:cs="IRLotus" w:hint="cs"/>
            <w:sz w:val="28"/>
            <w:szCs w:val="28"/>
            <w:rtl/>
          </w:rPr>
          <w:t>؟</w:t>
        </w:r>
      </w:ins>
      <w:del w:id="6328" w:author="Ahmad" w:date="2026-01-11T03:09:00Z" w16du:dateUtc="2026-01-10T23:39:00Z">
        <w:r w:rsidRPr="00EA1B34" w:rsidDel="0051698D">
          <w:rPr>
            <w:rFonts w:ascii="IRLotus" w:hAnsi="IRLotus" w:cs="IRLotus"/>
            <w:sz w:val="28"/>
            <w:szCs w:val="28"/>
            <w:rtl/>
          </w:rPr>
          <w:delText>،</w:delText>
        </w:r>
      </w:del>
      <w:r w:rsidRPr="00EA1B34">
        <w:rPr>
          <w:rFonts w:ascii="IRLotus" w:hAnsi="IRLotus" w:cs="IRLotus"/>
          <w:sz w:val="28"/>
          <w:szCs w:val="28"/>
          <w:rtl/>
        </w:rPr>
        <w:t xml:space="preserve"> کدام را فرع قرار</w:t>
      </w:r>
      <w:del w:id="6329" w:author="Ahmad" w:date="2026-01-07T01:46:00Z" w16du:dateUtc="2026-01-06T22:16:00Z">
        <w:r w:rsidRPr="00EA1B34" w:rsidDel="00EA1B34">
          <w:rPr>
            <w:rFonts w:ascii="IRLotus" w:hAnsi="IRLotus" w:cs="IRLotus"/>
            <w:sz w:val="28"/>
            <w:szCs w:val="28"/>
            <w:rtl/>
          </w:rPr>
          <w:delText xml:space="preserve"> می</w:delText>
        </w:r>
      </w:del>
      <w:ins w:id="6330"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دهند</w:t>
      </w:r>
      <w:ins w:id="6331" w:author="Ahmad" w:date="2026-01-11T03:09:00Z" w16du:dateUtc="2026-01-10T23:39:00Z">
        <w:r w:rsidR="0051698D">
          <w:rPr>
            <w:rFonts w:ascii="IRLotus" w:hAnsi="IRLotus" w:cs="IRLotus" w:hint="cs"/>
            <w:sz w:val="28"/>
            <w:szCs w:val="28"/>
            <w:rtl/>
          </w:rPr>
          <w:t>؟</w:t>
        </w:r>
      </w:ins>
      <w:del w:id="6332" w:author="Ahmad" w:date="2026-01-11T03:09:00Z" w16du:dateUtc="2026-01-10T23:39:00Z">
        <w:r w:rsidRPr="00EA1B34" w:rsidDel="0051698D">
          <w:rPr>
            <w:rFonts w:ascii="IRLotus" w:hAnsi="IRLotus" w:cs="IRLotus"/>
            <w:sz w:val="28"/>
            <w:szCs w:val="28"/>
            <w:rtl/>
          </w:rPr>
          <w:delText>،</w:delText>
        </w:r>
      </w:del>
      <w:r w:rsidRPr="00EA1B34">
        <w:rPr>
          <w:rFonts w:ascii="IRLotus" w:hAnsi="IRLotus" w:cs="IRLotus"/>
          <w:sz w:val="28"/>
          <w:szCs w:val="28"/>
          <w:rtl/>
        </w:rPr>
        <w:t xml:space="preserve"> کدام را شاهد قرار</w:t>
      </w:r>
      <w:del w:id="6333" w:author="Ahmad" w:date="2026-01-07T01:46:00Z" w16du:dateUtc="2026-01-06T22:16:00Z">
        <w:r w:rsidRPr="00EA1B34" w:rsidDel="00EA1B34">
          <w:rPr>
            <w:rFonts w:ascii="IRLotus" w:hAnsi="IRLotus" w:cs="IRLotus"/>
            <w:sz w:val="28"/>
            <w:szCs w:val="28"/>
            <w:rtl/>
          </w:rPr>
          <w:delText xml:space="preserve"> می</w:delText>
        </w:r>
      </w:del>
      <w:ins w:id="6334"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دهند</w:t>
      </w:r>
      <w:ins w:id="6335" w:author="Ahmad" w:date="2026-01-11T03:09:00Z" w16du:dateUtc="2026-01-10T23:39:00Z">
        <w:r w:rsidR="0051698D">
          <w:rPr>
            <w:rFonts w:ascii="IRLotus" w:hAnsi="IRLotus" w:cs="IRLotus" w:hint="cs"/>
            <w:sz w:val="28"/>
            <w:szCs w:val="28"/>
            <w:rtl/>
          </w:rPr>
          <w:t>؟</w:t>
        </w:r>
      </w:ins>
      <w:del w:id="6336" w:author="Ahmad" w:date="2026-01-11T03:09:00Z" w16du:dateUtc="2026-01-10T23:39:00Z">
        <w:r w:rsidRPr="00EA1B34" w:rsidDel="0051698D">
          <w:rPr>
            <w:rFonts w:ascii="IRLotus" w:hAnsi="IRLotus" w:cs="IRLotus"/>
            <w:sz w:val="28"/>
            <w:szCs w:val="28"/>
            <w:rtl/>
          </w:rPr>
          <w:delText>،</w:delText>
        </w:r>
      </w:del>
      <w:r w:rsidRPr="00EA1B34">
        <w:rPr>
          <w:rFonts w:ascii="IRLotus" w:hAnsi="IRLotus" w:cs="IRLotus"/>
          <w:sz w:val="28"/>
          <w:szCs w:val="28"/>
          <w:rtl/>
        </w:rPr>
        <w:t xml:space="preserve"> کدام را قرینه قرار</w:t>
      </w:r>
      <w:del w:id="6337" w:author="Ahmad" w:date="2026-01-07T01:46:00Z" w16du:dateUtc="2026-01-06T22:16:00Z">
        <w:r w:rsidRPr="00EA1B34" w:rsidDel="00EA1B34">
          <w:rPr>
            <w:rFonts w:ascii="IRLotus" w:hAnsi="IRLotus" w:cs="IRLotus"/>
            <w:sz w:val="28"/>
            <w:szCs w:val="28"/>
            <w:rtl/>
          </w:rPr>
          <w:delText xml:space="preserve"> می</w:delText>
        </w:r>
      </w:del>
      <w:ins w:id="6338"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دهند</w:t>
      </w:r>
      <w:ins w:id="6339" w:author="Ahmad" w:date="2026-01-11T03:09:00Z" w16du:dateUtc="2026-01-10T23:39:00Z">
        <w:r w:rsidR="0051698D">
          <w:rPr>
            <w:rFonts w:ascii="IRLotus" w:hAnsi="IRLotus" w:cs="IRLotus" w:hint="cs"/>
            <w:sz w:val="28"/>
            <w:szCs w:val="28"/>
            <w:rtl/>
          </w:rPr>
          <w:t>؟</w:t>
        </w:r>
      </w:ins>
      <w:del w:id="6340" w:author="Ahmad" w:date="2026-01-11T03:09:00Z" w16du:dateUtc="2026-01-10T23:39:00Z">
        <w:r w:rsidRPr="00EA1B34" w:rsidDel="0051698D">
          <w:rPr>
            <w:rFonts w:ascii="IRLotus" w:hAnsi="IRLotus" w:cs="IRLotus"/>
            <w:sz w:val="28"/>
            <w:szCs w:val="28"/>
            <w:rtl/>
          </w:rPr>
          <w:delText>.</w:delText>
        </w:r>
      </w:del>
      <w:r w:rsidRPr="00EA1B34">
        <w:rPr>
          <w:rFonts w:ascii="IRLotus" w:hAnsi="IRLotus" w:cs="IRLotus"/>
          <w:sz w:val="28"/>
          <w:szCs w:val="28"/>
          <w:rtl/>
        </w:rPr>
        <w:t xml:space="preserve"> یعنی </w:t>
      </w:r>
      <w:ins w:id="6341" w:author="Ahmad" w:date="2026-01-21T16:57:00Z" w16du:dateUtc="2026-01-21T13:27:00Z">
        <w:r w:rsidR="00F1040E">
          <w:rPr>
            <w:rFonts w:ascii="IRLotus" w:hAnsi="IRLotus" w:cs="IRLotus" w:hint="cs"/>
            <w:sz w:val="28"/>
            <w:szCs w:val="28"/>
            <w:rtl/>
          </w:rPr>
          <w:t xml:space="preserve">این </w:t>
        </w:r>
      </w:ins>
      <w:r w:rsidRPr="00EA1B34">
        <w:rPr>
          <w:rFonts w:ascii="IRLotus" w:hAnsi="IRLotus" w:cs="IRLotus"/>
          <w:sz w:val="28"/>
          <w:szCs w:val="28"/>
          <w:rtl/>
        </w:rPr>
        <w:t>یک حرف</w:t>
      </w:r>
      <w:ins w:id="6342" w:author="Ahmad" w:date="2026-01-11T03:09:00Z" w16du:dateUtc="2026-01-10T23:39:00Z">
        <w:r w:rsidR="0051698D">
          <w:rPr>
            <w:rFonts w:ascii="IRLotus" w:hAnsi="IRLotus" w:cs="IRLotus" w:hint="cs"/>
            <w:sz w:val="28"/>
            <w:szCs w:val="28"/>
            <w:rtl/>
          </w:rPr>
          <w:t>ِ</w:t>
        </w:r>
      </w:ins>
      <w:r w:rsidRPr="00EA1B34">
        <w:rPr>
          <w:rFonts w:ascii="IRLotus" w:hAnsi="IRLotus" w:cs="IRLotus"/>
          <w:sz w:val="28"/>
          <w:szCs w:val="28"/>
          <w:rtl/>
        </w:rPr>
        <w:t xml:space="preserve"> فی</w:t>
      </w:r>
      <w:ins w:id="6343" w:author="Ahmad" w:date="2026-01-11T03:09:00Z" w16du:dateUtc="2026-01-10T23:39:00Z">
        <w:r w:rsidR="0051698D">
          <w:rPr>
            <w:rFonts w:ascii="IRLotus" w:hAnsi="IRLotus" w:cs="IRLotus" w:hint="cs"/>
            <w:sz w:val="28"/>
            <w:szCs w:val="28"/>
            <w:rtl/>
          </w:rPr>
          <w:t>‌</w:t>
        </w:r>
      </w:ins>
      <w:del w:id="6344" w:author="Ahmad" w:date="2026-01-11T03:09:00Z" w16du:dateUtc="2026-01-10T23:39:00Z">
        <w:r w:rsidRPr="00EA1B34" w:rsidDel="0051698D">
          <w:rPr>
            <w:rFonts w:ascii="IRLotus" w:hAnsi="IRLotus" w:cs="IRLotus"/>
            <w:sz w:val="28"/>
            <w:szCs w:val="28"/>
            <w:rtl/>
          </w:rPr>
          <w:delText xml:space="preserve"> </w:delText>
        </w:r>
      </w:del>
      <w:r w:rsidRPr="00EA1B34">
        <w:rPr>
          <w:rFonts w:ascii="IRLotus" w:hAnsi="IRLotus" w:cs="IRLotus"/>
          <w:sz w:val="28"/>
          <w:szCs w:val="28"/>
          <w:rtl/>
        </w:rPr>
        <w:t xml:space="preserve">الجمله‌ی روی هوایی است. </w:t>
      </w:r>
      <w:del w:id="6345" w:author="Ahmad" w:date="2026-01-11T03:10:00Z" w16du:dateUtc="2026-01-10T23:40:00Z">
        <w:r w:rsidRPr="00EA1B34" w:rsidDel="0051698D">
          <w:rPr>
            <w:rFonts w:ascii="IRLotus" w:hAnsi="IRLotus" w:cs="IRLotus"/>
            <w:sz w:val="28"/>
            <w:szCs w:val="28"/>
            <w:rtl/>
          </w:rPr>
          <w:delText>ایشان هم</w:delText>
        </w:r>
      </w:del>
      <w:del w:id="6346" w:author="Ahmad" w:date="2026-01-07T01:46:00Z" w16du:dateUtc="2026-01-06T22:16:00Z">
        <w:r w:rsidRPr="00EA1B34" w:rsidDel="00EA1B34">
          <w:rPr>
            <w:rFonts w:ascii="IRLotus" w:hAnsi="IRLotus" w:cs="IRLotus"/>
            <w:sz w:val="28"/>
            <w:szCs w:val="28"/>
            <w:rtl/>
          </w:rPr>
          <w:delText xml:space="preserve"> می</w:delText>
        </w:r>
      </w:del>
      <w:del w:id="6347" w:author="Ahmad" w:date="2026-01-11T03:10:00Z" w16du:dateUtc="2026-01-10T23:40:00Z">
        <w:r w:rsidRPr="00EA1B34" w:rsidDel="0051698D">
          <w:rPr>
            <w:rFonts w:ascii="IRLotus" w:hAnsi="IRLotus" w:cs="IRLotus"/>
            <w:sz w:val="28"/>
            <w:szCs w:val="28"/>
            <w:rtl/>
          </w:rPr>
          <w:delText xml:space="preserve">خواهد نقد کند </w:delText>
        </w:r>
      </w:del>
      <w:r w:rsidR="00E2055D" w:rsidRPr="00EA1B34">
        <w:rPr>
          <w:rFonts w:ascii="IRLotus" w:hAnsi="IRLotus" w:cs="IRLotus"/>
          <w:sz w:val="28"/>
          <w:szCs w:val="28"/>
          <w:rtl/>
        </w:rPr>
        <w:t>من عبارات ایشان را</w:t>
      </w:r>
      <w:del w:id="6348" w:author="Ahmad" w:date="2026-01-07T01:46:00Z" w16du:dateUtc="2026-01-06T22:16:00Z">
        <w:r w:rsidR="00E2055D" w:rsidRPr="00EA1B34" w:rsidDel="00EA1B34">
          <w:rPr>
            <w:rFonts w:ascii="IRLotus" w:hAnsi="IRLotus" w:cs="IRLotus"/>
            <w:sz w:val="28"/>
            <w:szCs w:val="28"/>
            <w:rtl/>
          </w:rPr>
          <w:delText xml:space="preserve"> می</w:delText>
        </w:r>
      </w:del>
      <w:ins w:id="6349" w:author="Ahmad" w:date="2026-01-07T01:46:00Z" w16du:dateUtc="2026-01-06T22:16:00Z">
        <w:r w:rsidR="00EA1B34">
          <w:rPr>
            <w:rFonts w:ascii="IRLotus" w:hAnsi="IRLotus" w:cs="IRLotus"/>
            <w:sz w:val="28"/>
            <w:szCs w:val="28"/>
            <w:rtl/>
          </w:rPr>
          <w:t xml:space="preserve"> می‌</w:t>
        </w:r>
      </w:ins>
      <w:r w:rsidR="00E2055D" w:rsidRPr="00EA1B34">
        <w:rPr>
          <w:rFonts w:ascii="IRLotus" w:hAnsi="IRLotus" w:cs="IRLotus"/>
          <w:sz w:val="28"/>
          <w:szCs w:val="28"/>
          <w:rtl/>
        </w:rPr>
        <w:t>گویم</w:t>
      </w:r>
      <w:ins w:id="6350" w:author="Ahmad" w:date="2026-01-21T16:57:00Z" w16du:dateUtc="2026-01-21T13:27:00Z">
        <w:r w:rsidR="00F1040E">
          <w:rPr>
            <w:rFonts w:ascii="IRLotus" w:hAnsi="IRLotus" w:cs="IRLotus" w:hint="cs"/>
            <w:sz w:val="28"/>
            <w:szCs w:val="28"/>
            <w:rtl/>
          </w:rPr>
          <w:t xml:space="preserve"> و</w:t>
        </w:r>
      </w:ins>
      <w:r w:rsidR="00E2055D" w:rsidRPr="00EA1B34">
        <w:rPr>
          <w:rFonts w:ascii="IRLotus" w:hAnsi="IRLotus" w:cs="IRLotus"/>
          <w:sz w:val="28"/>
          <w:szCs w:val="28"/>
          <w:rtl/>
        </w:rPr>
        <w:t xml:space="preserve"> نق</w:t>
      </w:r>
      <w:del w:id="6351" w:author="Ahmad" w:date="2026-01-11T03:10:00Z" w16du:dateUtc="2026-01-10T23:40:00Z">
        <w:r w:rsidR="00E2055D" w:rsidRPr="00EA1B34" w:rsidDel="0051698D">
          <w:rPr>
            <w:rFonts w:ascii="IRLotus" w:hAnsi="IRLotus" w:cs="IRLotus"/>
            <w:sz w:val="28"/>
            <w:szCs w:val="28"/>
            <w:rtl/>
          </w:rPr>
          <w:delText>ل</w:delText>
        </w:r>
      </w:del>
      <w:ins w:id="6352" w:author="Ahmad" w:date="2026-01-11T03:10:00Z" w16du:dateUtc="2026-01-10T23:40:00Z">
        <w:r w:rsidR="0051698D">
          <w:rPr>
            <w:rFonts w:ascii="IRLotus" w:hAnsi="IRLotus" w:cs="IRLotus" w:hint="cs"/>
            <w:sz w:val="28"/>
            <w:szCs w:val="28"/>
            <w:rtl/>
          </w:rPr>
          <w:t>د</w:t>
        </w:r>
      </w:ins>
      <w:del w:id="6353" w:author="Ahmad" w:date="2026-01-07T01:46:00Z" w16du:dateUtc="2026-01-06T22:16:00Z">
        <w:r w:rsidR="00E2055D" w:rsidRPr="00EA1B34" w:rsidDel="00EA1B34">
          <w:rPr>
            <w:rFonts w:ascii="IRLotus" w:hAnsi="IRLotus" w:cs="IRLotus"/>
            <w:sz w:val="28"/>
            <w:szCs w:val="28"/>
            <w:rtl/>
          </w:rPr>
          <w:delText xml:space="preserve"> می</w:delText>
        </w:r>
      </w:del>
      <w:ins w:id="6354" w:author="Ahmad" w:date="2026-01-07T01:46:00Z" w16du:dateUtc="2026-01-06T22:16:00Z">
        <w:r w:rsidR="00EA1B34">
          <w:rPr>
            <w:rFonts w:ascii="IRLotus" w:hAnsi="IRLotus" w:cs="IRLotus"/>
            <w:sz w:val="28"/>
            <w:szCs w:val="28"/>
            <w:rtl/>
          </w:rPr>
          <w:t xml:space="preserve"> می‌</w:t>
        </w:r>
      </w:ins>
      <w:r w:rsidR="00E2055D" w:rsidRPr="00EA1B34">
        <w:rPr>
          <w:rFonts w:ascii="IRLotus" w:hAnsi="IRLotus" w:cs="IRLotus"/>
          <w:sz w:val="28"/>
          <w:szCs w:val="28"/>
          <w:rtl/>
        </w:rPr>
        <w:t>کنم</w:t>
      </w:r>
      <w:ins w:id="6355" w:author="Ahmad" w:date="2026-01-11T03:10:00Z" w16du:dateUtc="2026-01-10T23:40:00Z">
        <w:r w:rsidR="0051698D">
          <w:rPr>
            <w:rFonts w:ascii="IRLotus" w:hAnsi="IRLotus" w:cs="IRLotus"/>
            <w:sz w:val="28"/>
            <w:szCs w:val="28"/>
            <w:rtl/>
          </w:rPr>
          <w:t>؛</w:t>
        </w:r>
      </w:ins>
      <w:del w:id="6356" w:author="Ahmad" w:date="2026-01-11T03:10:00Z" w16du:dateUtc="2026-01-10T23:40:00Z">
        <w:r w:rsidR="00E2055D" w:rsidRPr="00EA1B34" w:rsidDel="0051698D">
          <w:rPr>
            <w:rFonts w:ascii="IRLotus" w:hAnsi="IRLotus" w:cs="IRLotus"/>
            <w:sz w:val="28"/>
            <w:szCs w:val="28"/>
            <w:rtl/>
          </w:rPr>
          <w:delText>.</w:delText>
        </w:r>
      </w:del>
      <w:r w:rsidR="00E2055D" w:rsidRPr="00EA1B34">
        <w:rPr>
          <w:rFonts w:ascii="IRLotus" w:hAnsi="IRLotus" w:cs="IRLotus"/>
          <w:sz w:val="28"/>
          <w:szCs w:val="28"/>
          <w:rtl/>
        </w:rPr>
        <w:t xml:space="preserve"> </w:t>
      </w:r>
      <w:ins w:id="6357" w:author="Ahmad" w:date="2026-01-11T03:10:00Z" w16du:dateUtc="2026-01-10T23:40:00Z">
        <w:r w:rsidR="0051698D" w:rsidRPr="00EA1B34">
          <w:rPr>
            <w:rFonts w:ascii="IRLotus" w:hAnsi="IRLotus" w:cs="IRLotus"/>
            <w:sz w:val="28"/>
            <w:szCs w:val="28"/>
            <w:rtl/>
          </w:rPr>
          <w:t>ایشان هم</w:t>
        </w:r>
        <w:r w:rsidR="0051698D">
          <w:rPr>
            <w:rFonts w:ascii="IRLotus" w:hAnsi="IRLotus" w:cs="IRLotus"/>
            <w:sz w:val="28"/>
            <w:szCs w:val="28"/>
            <w:rtl/>
          </w:rPr>
          <w:t xml:space="preserve"> </w:t>
        </w:r>
      </w:ins>
      <w:ins w:id="6358" w:author="Ahmad" w:date="2026-01-21T16:57:00Z" w16du:dateUtc="2026-01-21T13:27:00Z">
        <w:r w:rsidR="00F1040E">
          <w:rPr>
            <w:rFonts w:ascii="IRLotus" w:hAnsi="IRLotus" w:cs="IRLotus" w:hint="cs"/>
            <w:sz w:val="28"/>
            <w:szCs w:val="28"/>
            <w:rtl/>
          </w:rPr>
          <w:t xml:space="preserve">اگر </w:t>
        </w:r>
      </w:ins>
      <w:ins w:id="6359" w:author="Ahmad" w:date="2026-01-11T03:10:00Z" w16du:dateUtc="2026-01-10T23:40:00Z">
        <w:r w:rsidR="0051698D">
          <w:rPr>
            <w:rFonts w:ascii="IRLotus" w:hAnsi="IRLotus" w:cs="IRLotus"/>
            <w:sz w:val="28"/>
            <w:szCs w:val="28"/>
            <w:rtl/>
          </w:rPr>
          <w:t>می‌</w:t>
        </w:r>
        <w:r w:rsidR="0051698D" w:rsidRPr="00EA1B34">
          <w:rPr>
            <w:rFonts w:ascii="IRLotus" w:hAnsi="IRLotus" w:cs="IRLotus"/>
            <w:sz w:val="28"/>
            <w:szCs w:val="28"/>
            <w:rtl/>
          </w:rPr>
          <w:t>خواهد نقد کند</w:t>
        </w:r>
        <w:r w:rsidR="0051698D">
          <w:rPr>
            <w:rFonts w:ascii="IRLotus" w:hAnsi="IRLotus" w:cs="IRLotus"/>
            <w:sz w:val="28"/>
            <w:szCs w:val="28"/>
            <w:rtl/>
          </w:rPr>
          <w:t>،</w:t>
        </w:r>
        <w:r w:rsidR="0051698D" w:rsidRPr="00EA1B34">
          <w:rPr>
            <w:rFonts w:ascii="IRLotus" w:hAnsi="IRLotus" w:cs="IRLotus"/>
            <w:sz w:val="28"/>
            <w:szCs w:val="28"/>
            <w:rtl/>
          </w:rPr>
          <w:t xml:space="preserve"> </w:t>
        </w:r>
        <w:r w:rsidR="0051698D">
          <w:rPr>
            <w:rFonts w:ascii="IRLotus" w:hAnsi="IRLotus" w:cs="IRLotus" w:hint="cs"/>
            <w:sz w:val="28"/>
            <w:szCs w:val="28"/>
            <w:rtl/>
          </w:rPr>
          <w:t xml:space="preserve">عبارات </w:t>
        </w:r>
      </w:ins>
      <w:r w:rsidR="00E2055D" w:rsidRPr="00EA1B34">
        <w:rPr>
          <w:rFonts w:ascii="IRLotus" w:hAnsi="IRLotus" w:cs="IRLotus"/>
          <w:sz w:val="28"/>
          <w:szCs w:val="28"/>
          <w:rtl/>
        </w:rPr>
        <w:t>من را نقد کند</w:t>
      </w:r>
      <w:ins w:id="6360" w:author="Ahmad" w:date="2026-01-11T03:10:00Z" w16du:dateUtc="2026-01-10T23:40:00Z">
        <w:r w:rsidR="0051698D">
          <w:rPr>
            <w:rFonts w:ascii="IRLotus" w:hAnsi="IRLotus" w:cs="IRLotus"/>
            <w:sz w:val="28"/>
            <w:szCs w:val="28"/>
            <w:rtl/>
          </w:rPr>
          <w:t>،</w:t>
        </w:r>
      </w:ins>
      <w:r w:rsidR="00E2055D" w:rsidRPr="00EA1B34">
        <w:rPr>
          <w:rFonts w:ascii="IRLotus" w:hAnsi="IRLotus" w:cs="IRLotus"/>
          <w:sz w:val="28"/>
          <w:szCs w:val="28"/>
          <w:rtl/>
        </w:rPr>
        <w:t xml:space="preserve"> من هم جواب بدهم</w:t>
      </w:r>
      <w:ins w:id="6361" w:author="Ahmad" w:date="2026-01-11T03:10:00Z" w16du:dateUtc="2026-01-10T23:40:00Z">
        <w:r w:rsidR="0051698D">
          <w:rPr>
            <w:rFonts w:ascii="IRLotus" w:hAnsi="IRLotus" w:cs="IRLotus" w:hint="cs"/>
            <w:sz w:val="28"/>
            <w:szCs w:val="28"/>
            <w:rtl/>
          </w:rPr>
          <w:t>.</w:t>
        </w:r>
      </w:ins>
      <w:del w:id="6362" w:author="Ahmad" w:date="2026-01-11T03:10:00Z" w16du:dateUtc="2026-01-10T23:40:00Z">
        <w:r w:rsidR="00E2055D" w:rsidRPr="00EA1B34" w:rsidDel="0051698D">
          <w:rPr>
            <w:rFonts w:ascii="IRLotus" w:hAnsi="IRLotus" w:cs="IRLotus"/>
            <w:sz w:val="28"/>
            <w:szCs w:val="28"/>
            <w:rtl/>
          </w:rPr>
          <w:delText>،</w:delText>
        </w:r>
      </w:del>
      <w:r w:rsidR="00E2055D" w:rsidRPr="00EA1B34">
        <w:rPr>
          <w:rFonts w:ascii="IRLotus" w:hAnsi="IRLotus" w:cs="IRLotus"/>
          <w:sz w:val="28"/>
          <w:szCs w:val="28"/>
          <w:rtl/>
        </w:rPr>
        <w:t xml:space="preserve"> منتها </w:t>
      </w:r>
      <w:del w:id="6363" w:author="Ahmad" w:date="2026-01-11T03:10:00Z" w16du:dateUtc="2026-01-10T23:40:00Z">
        <w:r w:rsidR="00E2055D" w:rsidRPr="00EA1B34" w:rsidDel="0051698D">
          <w:rPr>
            <w:rFonts w:ascii="IRLotus" w:hAnsi="IRLotus" w:cs="IRLotus"/>
            <w:sz w:val="28"/>
            <w:szCs w:val="28"/>
            <w:rtl/>
          </w:rPr>
          <w:delText xml:space="preserve">من </w:delText>
        </w:r>
      </w:del>
      <w:r w:rsidR="00E2055D" w:rsidRPr="00EA1B34">
        <w:rPr>
          <w:rFonts w:ascii="IRLotus" w:hAnsi="IRLotus" w:cs="IRLotus"/>
          <w:sz w:val="28"/>
          <w:szCs w:val="28"/>
          <w:rtl/>
        </w:rPr>
        <w:t xml:space="preserve">عرضم این است </w:t>
      </w:r>
      <w:ins w:id="6364" w:author="Ahmad" w:date="2026-01-11T03:10:00Z" w16du:dateUtc="2026-01-10T23:40:00Z">
        <w:r w:rsidR="0051698D">
          <w:rPr>
            <w:rFonts w:ascii="IRLotus" w:hAnsi="IRLotus" w:cs="IRLotus" w:hint="cs"/>
            <w:sz w:val="28"/>
            <w:szCs w:val="28"/>
            <w:rtl/>
          </w:rPr>
          <w:t xml:space="preserve">که </w:t>
        </w:r>
      </w:ins>
      <w:r w:rsidR="004358A4" w:rsidRPr="00EA1B34">
        <w:rPr>
          <w:rFonts w:ascii="IRLotus" w:hAnsi="IRLotus" w:cs="IRLotus"/>
          <w:sz w:val="28"/>
          <w:szCs w:val="28"/>
          <w:rtl/>
        </w:rPr>
        <w:t>شما مکر</w:t>
      </w:r>
      <w:ins w:id="6365" w:author="Ahmad" w:date="2026-01-11T03:10:00Z" w16du:dateUtc="2026-01-10T23:40:00Z">
        <w:r w:rsidR="0051698D">
          <w:rPr>
            <w:rFonts w:ascii="IRLotus" w:hAnsi="IRLotus" w:cs="IRLotus" w:hint="cs"/>
            <w:sz w:val="28"/>
            <w:szCs w:val="28"/>
            <w:rtl/>
          </w:rPr>
          <w:t>ّ</w:t>
        </w:r>
      </w:ins>
      <w:r w:rsidR="004358A4" w:rsidRPr="00EA1B34">
        <w:rPr>
          <w:rFonts w:ascii="IRLotus" w:hAnsi="IRLotus" w:cs="IRLotus"/>
          <w:sz w:val="28"/>
          <w:szCs w:val="28"/>
          <w:rtl/>
        </w:rPr>
        <w:t>ر گزارش</w:t>
      </w:r>
      <w:ins w:id="6366" w:author="Ahmad" w:date="2026-01-11T03:10:00Z" w16du:dateUtc="2026-01-10T23:40:00Z">
        <w:r w:rsidR="0051698D">
          <w:rPr>
            <w:rFonts w:ascii="IRLotus" w:hAnsi="IRLotus" w:cs="IRLotus" w:hint="cs"/>
            <w:sz w:val="28"/>
            <w:szCs w:val="28"/>
            <w:rtl/>
          </w:rPr>
          <w:t>‌</w:t>
        </w:r>
      </w:ins>
      <w:r w:rsidR="004358A4" w:rsidRPr="00EA1B34">
        <w:rPr>
          <w:rFonts w:ascii="IRLotus" w:hAnsi="IRLotus" w:cs="IRLotus"/>
          <w:sz w:val="28"/>
          <w:szCs w:val="28"/>
          <w:rtl/>
        </w:rPr>
        <w:t>های تاریخی استفاده</w:t>
      </w:r>
      <w:del w:id="6367" w:author="Ahmad" w:date="2026-01-07T01:46:00Z" w16du:dateUtc="2026-01-06T22:16:00Z">
        <w:r w:rsidR="004358A4" w:rsidRPr="00EA1B34" w:rsidDel="00EA1B34">
          <w:rPr>
            <w:rFonts w:ascii="IRLotus" w:hAnsi="IRLotus" w:cs="IRLotus"/>
            <w:sz w:val="28"/>
            <w:szCs w:val="28"/>
            <w:rtl/>
          </w:rPr>
          <w:delText xml:space="preserve"> می</w:delText>
        </w:r>
      </w:del>
      <w:ins w:id="6368" w:author="Ahmad" w:date="2026-01-07T01:46:00Z" w16du:dateUtc="2026-01-06T22:16:00Z">
        <w:r w:rsidR="00EA1B34">
          <w:rPr>
            <w:rFonts w:ascii="IRLotus" w:hAnsi="IRLotus" w:cs="IRLotus"/>
            <w:sz w:val="28"/>
            <w:szCs w:val="28"/>
            <w:rtl/>
          </w:rPr>
          <w:t xml:space="preserve"> می‌</w:t>
        </w:r>
      </w:ins>
      <w:r w:rsidR="004358A4" w:rsidRPr="00EA1B34">
        <w:rPr>
          <w:rFonts w:ascii="IRLotus" w:hAnsi="IRLotus" w:cs="IRLotus"/>
          <w:sz w:val="28"/>
          <w:szCs w:val="28"/>
          <w:rtl/>
        </w:rPr>
        <w:t xml:space="preserve">کنی </w:t>
      </w:r>
      <w:ins w:id="6369" w:author="Ahmad" w:date="2026-01-11T03:11:00Z" w16du:dateUtc="2026-01-10T23:41:00Z">
        <w:r w:rsidR="0051698D">
          <w:rPr>
            <w:rFonts w:ascii="IRLotus" w:hAnsi="IRLotus" w:cs="IRLotus" w:hint="cs"/>
            <w:sz w:val="28"/>
            <w:szCs w:val="28"/>
            <w:rtl/>
          </w:rPr>
          <w:t xml:space="preserve">از قبیل اینکه </w:t>
        </w:r>
      </w:ins>
      <w:r w:rsidR="004358A4" w:rsidRPr="00EA1B34">
        <w:rPr>
          <w:rFonts w:ascii="IRLotus" w:hAnsi="IRLotus" w:cs="IRLotus"/>
          <w:sz w:val="28"/>
          <w:szCs w:val="28"/>
          <w:rtl/>
        </w:rPr>
        <w:t>امام حسن به معاویه نامه نوشت</w:t>
      </w:r>
      <w:del w:id="6370" w:author="Ahmad" w:date="2026-01-11T03:11:00Z" w16du:dateUtc="2026-01-10T23:41:00Z">
        <w:r w:rsidR="004358A4" w:rsidRPr="00EA1B34" w:rsidDel="0051698D">
          <w:rPr>
            <w:rFonts w:ascii="IRLotus" w:hAnsi="IRLotus" w:cs="IRLotus"/>
            <w:sz w:val="28"/>
            <w:szCs w:val="28"/>
            <w:rtl/>
          </w:rPr>
          <w:delText>.</w:delText>
        </w:r>
      </w:del>
      <w:r w:rsidR="004358A4" w:rsidRPr="00EA1B34">
        <w:rPr>
          <w:rFonts w:ascii="IRLotus" w:hAnsi="IRLotus" w:cs="IRLotus"/>
          <w:sz w:val="28"/>
          <w:szCs w:val="28"/>
          <w:rtl/>
        </w:rPr>
        <w:t xml:space="preserve"> </w:t>
      </w:r>
      <w:del w:id="6371" w:author="Ahmad" w:date="2026-01-11T03:11:00Z" w16du:dateUtc="2026-01-10T23:41:00Z">
        <w:r w:rsidR="004358A4" w:rsidRPr="00EA1B34" w:rsidDel="0051698D">
          <w:rPr>
            <w:rFonts w:ascii="IRLotus" w:hAnsi="IRLotus" w:cs="IRLotus"/>
            <w:sz w:val="28"/>
            <w:szCs w:val="28"/>
            <w:rtl/>
          </w:rPr>
          <w:delText xml:space="preserve">این ادعای تاریخی است نه الهیاتی. </w:delText>
        </w:r>
      </w:del>
      <w:ins w:id="6372" w:author="Ahmad" w:date="2026-01-11T03:11:00Z" w16du:dateUtc="2026-01-10T23:41:00Z">
        <w:r w:rsidR="0051698D">
          <w:rPr>
            <w:rFonts w:ascii="IRLotus" w:hAnsi="IRLotus" w:cs="IRLotus" w:hint="cs"/>
            <w:sz w:val="28"/>
            <w:szCs w:val="28"/>
            <w:rtl/>
          </w:rPr>
          <w:t xml:space="preserve">یا </w:t>
        </w:r>
      </w:ins>
      <w:r w:rsidR="004358A4" w:rsidRPr="00EA1B34">
        <w:rPr>
          <w:rFonts w:ascii="IRLotus" w:hAnsi="IRLotus" w:cs="IRLotus"/>
          <w:sz w:val="28"/>
          <w:szCs w:val="28"/>
          <w:rtl/>
        </w:rPr>
        <w:t xml:space="preserve">امام حسین به عقیل </w:t>
      </w:r>
      <w:ins w:id="6373" w:author="Ahmad" w:date="2026-01-11T03:11:00Z" w16du:dateUtc="2026-01-10T23:41:00Z">
        <w:r w:rsidR="0051698D" w:rsidRPr="00EA1B34">
          <w:rPr>
            <w:rFonts w:ascii="IRLotus" w:hAnsi="IRLotus" w:cs="IRLotus"/>
            <w:sz w:val="28"/>
            <w:szCs w:val="28"/>
            <w:rtl/>
          </w:rPr>
          <w:t>این</w:t>
        </w:r>
        <w:r w:rsidR="0051698D">
          <w:rPr>
            <w:rFonts w:ascii="IRLotus" w:hAnsi="IRLotus" w:cs="IRLotus" w:hint="cs"/>
            <w:sz w:val="28"/>
            <w:szCs w:val="28"/>
            <w:rtl/>
          </w:rPr>
          <w:t>‌</w:t>
        </w:r>
        <w:r w:rsidR="0051698D" w:rsidRPr="00EA1B34">
          <w:rPr>
            <w:rFonts w:ascii="IRLotus" w:hAnsi="IRLotus" w:cs="IRLotus"/>
            <w:sz w:val="28"/>
            <w:szCs w:val="28"/>
            <w:rtl/>
          </w:rPr>
          <w:t xml:space="preserve">جوری </w:t>
        </w:r>
      </w:ins>
      <w:r w:rsidR="004358A4" w:rsidRPr="00EA1B34">
        <w:rPr>
          <w:rFonts w:ascii="IRLotus" w:hAnsi="IRLotus" w:cs="IRLotus"/>
          <w:sz w:val="28"/>
          <w:szCs w:val="28"/>
          <w:rtl/>
        </w:rPr>
        <w:t>نوشت</w:t>
      </w:r>
      <w:ins w:id="6374" w:author="Ahmad" w:date="2026-01-11T03:11:00Z" w16du:dateUtc="2026-01-10T23:41:00Z">
        <w:r w:rsidR="0051698D">
          <w:rPr>
            <w:rFonts w:ascii="IRLotus" w:hAnsi="IRLotus" w:cs="IRLotus"/>
            <w:sz w:val="28"/>
            <w:szCs w:val="28"/>
            <w:rtl/>
          </w:rPr>
          <w:t>؛</w:t>
        </w:r>
      </w:ins>
      <w:del w:id="6375" w:author="Ahmad" w:date="2026-01-11T03:11:00Z" w16du:dateUtc="2026-01-10T23:41:00Z">
        <w:r w:rsidR="004358A4" w:rsidRPr="00EA1B34" w:rsidDel="0051698D">
          <w:rPr>
            <w:rFonts w:ascii="IRLotus" w:hAnsi="IRLotus" w:cs="IRLotus"/>
            <w:sz w:val="28"/>
            <w:szCs w:val="28"/>
            <w:rtl/>
          </w:rPr>
          <w:delText xml:space="preserve"> این جوری،</w:delText>
        </w:r>
      </w:del>
      <w:r w:rsidR="004358A4" w:rsidRPr="00EA1B34">
        <w:rPr>
          <w:rFonts w:ascii="IRLotus" w:hAnsi="IRLotus" w:cs="IRLotus"/>
          <w:sz w:val="28"/>
          <w:szCs w:val="28"/>
          <w:rtl/>
        </w:rPr>
        <w:t xml:space="preserve"> این</w:t>
      </w:r>
      <w:del w:id="6376" w:author="Ahmad" w:date="2026-01-07T01:54:00Z" w16du:dateUtc="2026-01-06T22:24:00Z">
        <w:r w:rsidR="004358A4" w:rsidRPr="00EA1B34" w:rsidDel="00442CFB">
          <w:rPr>
            <w:rFonts w:ascii="IRLotus" w:hAnsi="IRLotus" w:cs="IRLotus"/>
            <w:sz w:val="28"/>
            <w:szCs w:val="28"/>
            <w:rtl/>
          </w:rPr>
          <w:delText xml:space="preserve">ها </w:delText>
        </w:r>
      </w:del>
      <w:ins w:id="6377" w:author="Ahmad" w:date="2026-01-07T01:54:00Z" w16du:dateUtc="2026-01-06T22:24:00Z">
        <w:r w:rsidR="00442CFB">
          <w:rPr>
            <w:rFonts w:ascii="IRLotus" w:hAnsi="IRLotus" w:cs="IRLotus"/>
            <w:sz w:val="28"/>
            <w:szCs w:val="28"/>
            <w:rtl/>
          </w:rPr>
          <w:t xml:space="preserve">‌ها </w:t>
        </w:r>
      </w:ins>
      <w:r w:rsidR="004358A4" w:rsidRPr="00EA1B34">
        <w:rPr>
          <w:rFonts w:ascii="IRLotus" w:hAnsi="IRLotus" w:cs="IRLotus"/>
          <w:sz w:val="28"/>
          <w:szCs w:val="28"/>
          <w:rtl/>
        </w:rPr>
        <w:t>اد</w:t>
      </w:r>
      <w:ins w:id="6378" w:author="Ahmad" w:date="2026-01-11T03:11:00Z" w16du:dateUtc="2026-01-10T23:41:00Z">
        <w:r w:rsidR="0051698D">
          <w:rPr>
            <w:rFonts w:ascii="IRLotus" w:hAnsi="IRLotus" w:cs="IRLotus" w:hint="cs"/>
            <w:sz w:val="28"/>
            <w:szCs w:val="28"/>
            <w:rtl/>
          </w:rPr>
          <w:t>ّ</w:t>
        </w:r>
      </w:ins>
      <w:r w:rsidR="004358A4" w:rsidRPr="00EA1B34">
        <w:rPr>
          <w:rFonts w:ascii="IRLotus" w:hAnsi="IRLotus" w:cs="IRLotus"/>
          <w:sz w:val="28"/>
          <w:szCs w:val="28"/>
          <w:rtl/>
        </w:rPr>
        <w:t>عا</w:t>
      </w:r>
      <w:ins w:id="6379" w:author="Ahmad" w:date="2026-01-11T03:11:00Z" w16du:dateUtc="2026-01-10T23:41:00Z">
        <w:r w:rsidR="0051698D">
          <w:rPr>
            <w:rFonts w:ascii="IRLotus" w:hAnsi="IRLotus" w:cs="IRLotus" w:hint="cs"/>
            <w:sz w:val="28"/>
            <w:szCs w:val="28"/>
            <w:rtl/>
          </w:rPr>
          <w:t>ها</w:t>
        </w:r>
      </w:ins>
      <w:r w:rsidR="004358A4" w:rsidRPr="00EA1B34">
        <w:rPr>
          <w:rFonts w:ascii="IRLotus" w:hAnsi="IRLotus" w:cs="IRLotus"/>
          <w:sz w:val="28"/>
          <w:szCs w:val="28"/>
          <w:rtl/>
        </w:rPr>
        <w:t>ی تاریخی است</w:t>
      </w:r>
      <w:ins w:id="6380" w:author="Ahmad" w:date="2026-01-11T03:11:00Z" w16du:dateUtc="2026-01-10T23:41:00Z">
        <w:r w:rsidR="0051698D" w:rsidRPr="0051698D">
          <w:rPr>
            <w:rFonts w:ascii="IRLotus" w:hAnsi="IRLotus" w:cs="IRLotus"/>
            <w:sz w:val="28"/>
            <w:szCs w:val="28"/>
            <w:rtl/>
          </w:rPr>
          <w:t xml:space="preserve"> </w:t>
        </w:r>
        <w:r w:rsidR="0051698D" w:rsidRPr="00EA1B34">
          <w:rPr>
            <w:rFonts w:ascii="IRLotus" w:hAnsi="IRLotus" w:cs="IRLotus"/>
            <w:sz w:val="28"/>
            <w:szCs w:val="28"/>
            <w:rtl/>
          </w:rPr>
          <w:t>نه الهی</w:t>
        </w:r>
        <w:r w:rsidR="0051698D">
          <w:rPr>
            <w:rFonts w:ascii="IRLotus" w:hAnsi="IRLotus" w:cs="IRLotus" w:hint="cs"/>
            <w:sz w:val="28"/>
            <w:szCs w:val="28"/>
            <w:rtl/>
          </w:rPr>
          <w:t>ّ</w:t>
        </w:r>
        <w:r w:rsidR="0051698D" w:rsidRPr="00EA1B34">
          <w:rPr>
            <w:rFonts w:ascii="IRLotus" w:hAnsi="IRLotus" w:cs="IRLotus"/>
            <w:sz w:val="28"/>
            <w:szCs w:val="28"/>
            <w:rtl/>
          </w:rPr>
          <w:t>اتی</w:t>
        </w:r>
      </w:ins>
      <w:r w:rsidR="004358A4" w:rsidRPr="00EA1B34">
        <w:rPr>
          <w:rFonts w:ascii="IRLotus" w:hAnsi="IRLotus" w:cs="IRLotus"/>
          <w:sz w:val="28"/>
          <w:szCs w:val="28"/>
          <w:rtl/>
        </w:rPr>
        <w:t>. من</w:t>
      </w:r>
      <w:del w:id="6381" w:author="Ahmad" w:date="2026-01-07T01:50:00Z" w16du:dateUtc="2026-01-06T22:20:00Z">
        <w:r w:rsidR="004358A4" w:rsidRPr="00EA1B34" w:rsidDel="00442CFB">
          <w:rPr>
            <w:rFonts w:ascii="IRLotus" w:hAnsi="IRLotus" w:cs="IRLotus"/>
            <w:sz w:val="28"/>
            <w:szCs w:val="28"/>
            <w:rtl/>
          </w:rPr>
          <w:delText xml:space="preserve"> نمی</w:delText>
        </w:r>
      </w:del>
      <w:ins w:id="6382" w:author="Ahmad" w:date="2026-01-07T01:50:00Z" w16du:dateUtc="2026-01-06T22:20:00Z">
        <w:r w:rsidR="00442CFB">
          <w:rPr>
            <w:rFonts w:ascii="IRLotus" w:hAnsi="IRLotus" w:cs="IRLotus"/>
            <w:sz w:val="28"/>
            <w:szCs w:val="28"/>
            <w:rtl/>
          </w:rPr>
          <w:t xml:space="preserve"> نمی‌</w:t>
        </w:r>
      </w:ins>
      <w:r w:rsidR="004358A4" w:rsidRPr="00EA1B34">
        <w:rPr>
          <w:rFonts w:ascii="IRLotus" w:hAnsi="IRLotus" w:cs="IRLotus"/>
          <w:sz w:val="28"/>
          <w:szCs w:val="28"/>
          <w:rtl/>
        </w:rPr>
        <w:t xml:space="preserve">خواهم بگویم </w:t>
      </w:r>
      <w:del w:id="6383" w:author="Ahmad" w:date="2026-01-11T03:12:00Z" w16du:dateUtc="2026-01-10T23:42:00Z">
        <w:r w:rsidR="004358A4" w:rsidRPr="00EA1B34" w:rsidDel="0051698D">
          <w:rPr>
            <w:rFonts w:ascii="IRLotus" w:hAnsi="IRLotus" w:cs="IRLotus"/>
            <w:sz w:val="28"/>
            <w:szCs w:val="28"/>
            <w:rtl/>
          </w:rPr>
          <w:delText xml:space="preserve">من </w:delText>
        </w:r>
      </w:del>
      <w:r w:rsidR="004358A4" w:rsidRPr="00EA1B34">
        <w:rPr>
          <w:rFonts w:ascii="IRLotus" w:hAnsi="IRLotus" w:cs="IRLotus"/>
          <w:sz w:val="28"/>
          <w:szCs w:val="28"/>
          <w:rtl/>
        </w:rPr>
        <w:t>این</w:t>
      </w:r>
      <w:del w:id="6384" w:author="Ahmad" w:date="2026-01-07T01:54:00Z" w16du:dateUtc="2026-01-06T22:24:00Z">
        <w:r w:rsidR="004358A4" w:rsidRPr="00EA1B34" w:rsidDel="00442CFB">
          <w:rPr>
            <w:rFonts w:ascii="IRLotus" w:hAnsi="IRLotus" w:cs="IRLotus"/>
            <w:sz w:val="28"/>
            <w:szCs w:val="28"/>
            <w:rtl/>
          </w:rPr>
          <w:delText xml:space="preserve">ها </w:delText>
        </w:r>
      </w:del>
      <w:ins w:id="6385" w:author="Ahmad" w:date="2026-01-07T01:54:00Z" w16du:dateUtc="2026-01-06T22:24:00Z">
        <w:r w:rsidR="00442CFB">
          <w:rPr>
            <w:rFonts w:ascii="IRLotus" w:hAnsi="IRLotus" w:cs="IRLotus"/>
            <w:sz w:val="28"/>
            <w:szCs w:val="28"/>
            <w:rtl/>
          </w:rPr>
          <w:t xml:space="preserve">‌ها </w:t>
        </w:r>
      </w:ins>
      <w:r w:rsidR="004358A4" w:rsidRPr="00EA1B34">
        <w:rPr>
          <w:rFonts w:ascii="IRLotus" w:hAnsi="IRLotus" w:cs="IRLotus"/>
          <w:sz w:val="28"/>
          <w:szCs w:val="28"/>
          <w:rtl/>
        </w:rPr>
        <w:t>را قبول دارم یا ندارم</w:t>
      </w:r>
      <w:ins w:id="6386" w:author="Ahmad" w:date="2026-01-11T03:12:00Z" w16du:dateUtc="2026-01-10T23:42:00Z">
        <w:r w:rsidR="0051698D">
          <w:rPr>
            <w:rFonts w:ascii="IRLotus" w:hAnsi="IRLotus" w:cs="IRLotus"/>
            <w:sz w:val="28"/>
            <w:szCs w:val="28"/>
            <w:rtl/>
          </w:rPr>
          <w:t>؛</w:t>
        </w:r>
      </w:ins>
      <w:r w:rsidR="004358A4" w:rsidRPr="00EA1B34">
        <w:rPr>
          <w:rFonts w:ascii="IRLotus" w:hAnsi="IRLotus" w:cs="IRLotus"/>
          <w:sz w:val="28"/>
          <w:szCs w:val="28"/>
          <w:rtl/>
        </w:rPr>
        <w:t xml:space="preserve"> </w:t>
      </w:r>
      <w:del w:id="6387" w:author="Ahmad" w:date="2026-01-11T03:12:00Z" w16du:dateUtc="2026-01-10T23:42:00Z">
        <w:r w:rsidR="004358A4" w:rsidRPr="00EA1B34" w:rsidDel="0051698D">
          <w:rPr>
            <w:rFonts w:ascii="IRLotus" w:hAnsi="IRLotus" w:cs="IRLotus"/>
            <w:sz w:val="28"/>
            <w:szCs w:val="28"/>
            <w:rtl/>
          </w:rPr>
          <w:delText xml:space="preserve">ها </w:delText>
        </w:r>
      </w:del>
      <w:r w:rsidR="004358A4" w:rsidRPr="00EA1B34">
        <w:rPr>
          <w:rFonts w:ascii="IRLotus" w:hAnsi="IRLotus" w:cs="IRLotus"/>
          <w:sz w:val="28"/>
          <w:szCs w:val="28"/>
          <w:rtl/>
        </w:rPr>
        <w:t xml:space="preserve">من دوست دارم روش ایشان در شیوه‌ی انباشتی‌شان برای اثبات معلوم بشود که من بعداً </w:t>
      </w:r>
      <w:ins w:id="6388" w:author="Ahmad" w:date="2026-01-11T03:12:00Z" w16du:dateUtc="2026-01-10T23:42:00Z">
        <w:r w:rsidR="0051698D">
          <w:rPr>
            <w:rFonts w:ascii="IRLotus" w:hAnsi="IRLotus" w:cs="IRLotus" w:hint="cs"/>
            <w:sz w:val="28"/>
            <w:szCs w:val="28"/>
            <w:rtl/>
          </w:rPr>
          <w:t xml:space="preserve">اگر </w:t>
        </w:r>
        <w:r w:rsidR="0051698D" w:rsidRPr="00EA1B34">
          <w:rPr>
            <w:rFonts w:ascii="IRLotus" w:hAnsi="IRLotus" w:cs="IRLotus"/>
            <w:sz w:val="28"/>
            <w:szCs w:val="28"/>
            <w:rtl/>
          </w:rPr>
          <w:t xml:space="preserve">خواستم </w:t>
        </w:r>
      </w:ins>
      <w:r w:rsidR="004358A4" w:rsidRPr="00EA1B34">
        <w:rPr>
          <w:rFonts w:ascii="IRLotus" w:hAnsi="IRLotus" w:cs="IRLotus"/>
          <w:sz w:val="28"/>
          <w:szCs w:val="28"/>
          <w:rtl/>
        </w:rPr>
        <w:t xml:space="preserve">شواهد انباشتی </w:t>
      </w:r>
      <w:del w:id="6389" w:author="Ahmad" w:date="2026-01-11T03:12:00Z" w16du:dateUtc="2026-01-10T23:42:00Z">
        <w:r w:rsidR="004358A4" w:rsidRPr="00EA1B34" w:rsidDel="0051698D">
          <w:rPr>
            <w:rFonts w:ascii="IRLotus" w:hAnsi="IRLotus" w:cs="IRLotus"/>
            <w:sz w:val="28"/>
            <w:szCs w:val="28"/>
            <w:rtl/>
          </w:rPr>
          <w:delText xml:space="preserve">خواستم </w:delText>
        </w:r>
      </w:del>
      <w:r w:rsidR="004358A4" w:rsidRPr="00EA1B34">
        <w:rPr>
          <w:rFonts w:ascii="IRLotus" w:hAnsi="IRLotus" w:cs="IRLotus"/>
          <w:sz w:val="28"/>
          <w:szCs w:val="28"/>
          <w:rtl/>
        </w:rPr>
        <w:t>بیاورم</w:t>
      </w:r>
      <w:ins w:id="6390" w:author="Ahmad" w:date="2026-01-11T03:12:00Z" w16du:dateUtc="2026-01-10T23:42:00Z">
        <w:r w:rsidR="0051698D">
          <w:rPr>
            <w:rFonts w:ascii="IRLotus" w:hAnsi="IRLotus" w:cs="IRLotus"/>
            <w:sz w:val="28"/>
            <w:szCs w:val="28"/>
            <w:rtl/>
          </w:rPr>
          <w:t>،</w:t>
        </w:r>
      </w:ins>
      <w:r w:rsidR="004358A4" w:rsidRPr="00EA1B34">
        <w:rPr>
          <w:rFonts w:ascii="IRLotus" w:hAnsi="IRLotus" w:cs="IRLotus"/>
          <w:sz w:val="28"/>
          <w:szCs w:val="28"/>
          <w:rtl/>
        </w:rPr>
        <w:t xml:space="preserve"> </w:t>
      </w:r>
      <w:ins w:id="6391" w:author="Ahmad" w:date="2026-01-11T03:12:00Z" w16du:dateUtc="2026-01-10T23:42:00Z">
        <w:r w:rsidR="0051698D" w:rsidRPr="00EA1B34">
          <w:rPr>
            <w:rFonts w:ascii="IRLotus" w:hAnsi="IRLotus" w:cs="IRLotus"/>
            <w:sz w:val="28"/>
            <w:szCs w:val="28"/>
            <w:rtl/>
          </w:rPr>
          <w:t xml:space="preserve">حرفم را </w:t>
        </w:r>
      </w:ins>
      <w:r w:rsidR="004358A4" w:rsidRPr="00EA1B34">
        <w:rPr>
          <w:rFonts w:ascii="IRLotus" w:hAnsi="IRLotus" w:cs="IRLotus"/>
          <w:sz w:val="28"/>
          <w:szCs w:val="28"/>
          <w:rtl/>
        </w:rPr>
        <w:t xml:space="preserve">در مبنای ایشان </w:t>
      </w:r>
      <w:del w:id="6392" w:author="Ahmad" w:date="2026-01-11T03:12:00Z" w16du:dateUtc="2026-01-10T23:42:00Z">
        <w:r w:rsidR="004358A4" w:rsidRPr="00EA1B34" w:rsidDel="0051698D">
          <w:rPr>
            <w:rFonts w:ascii="IRLotus" w:hAnsi="IRLotus" w:cs="IRLotus"/>
            <w:sz w:val="28"/>
            <w:szCs w:val="28"/>
            <w:rtl/>
          </w:rPr>
          <w:delText xml:space="preserve">حرفم را </w:delText>
        </w:r>
      </w:del>
      <w:r w:rsidR="004358A4" w:rsidRPr="00EA1B34">
        <w:rPr>
          <w:rFonts w:ascii="IRLotus" w:hAnsi="IRLotus" w:cs="IRLotus"/>
          <w:sz w:val="28"/>
          <w:szCs w:val="28"/>
          <w:rtl/>
        </w:rPr>
        <w:t>بزنم.</w:t>
      </w:r>
    </w:p>
    <w:p w14:paraId="5D63B04C" w14:textId="677F1352" w:rsidR="00E56BE6" w:rsidRPr="00EA1B34" w:rsidRDefault="00E56BE6" w:rsidP="00EA1B34">
      <w:pPr>
        <w:spacing w:after="120" w:line="276" w:lineRule="auto"/>
        <w:jc w:val="both"/>
        <w:rPr>
          <w:rFonts w:ascii="IRLotus" w:hAnsi="IRLotus" w:cs="IRLotus"/>
          <w:b/>
          <w:bCs/>
          <w:sz w:val="28"/>
          <w:szCs w:val="28"/>
          <w:rtl/>
        </w:rPr>
      </w:pPr>
      <w:r w:rsidRPr="00EA1B34">
        <w:rPr>
          <w:rFonts w:ascii="IRLotus" w:hAnsi="IRLotus" w:cs="IRLotus"/>
          <w:b/>
          <w:bCs/>
          <w:sz w:val="28"/>
          <w:szCs w:val="28"/>
          <w:rtl/>
        </w:rPr>
        <w:t xml:space="preserve">مجری: </w:t>
      </w:r>
      <w:r w:rsidR="004358A4" w:rsidRPr="00EA1B34">
        <w:rPr>
          <w:rFonts w:ascii="IRLotus" w:hAnsi="IRLotus" w:cs="IRLotus"/>
          <w:b/>
          <w:bCs/>
          <w:sz w:val="28"/>
          <w:szCs w:val="28"/>
          <w:rtl/>
        </w:rPr>
        <w:t>بسیار خوب</w:t>
      </w:r>
      <w:ins w:id="6393" w:author="Ahmad" w:date="2026-01-11T03:13:00Z" w16du:dateUtc="2026-01-10T23:43:00Z">
        <w:r w:rsidR="0051698D">
          <w:rPr>
            <w:rFonts w:ascii="IRLotus" w:hAnsi="IRLotus" w:cs="IRLotus" w:hint="cs"/>
            <w:b/>
            <w:bCs/>
            <w:sz w:val="28"/>
            <w:szCs w:val="28"/>
            <w:rtl/>
          </w:rPr>
          <w:t>.</w:t>
        </w:r>
      </w:ins>
      <w:r w:rsidR="004358A4" w:rsidRPr="00EA1B34">
        <w:rPr>
          <w:rFonts w:ascii="IRLotus" w:hAnsi="IRLotus" w:cs="IRLotus"/>
          <w:b/>
          <w:bCs/>
          <w:sz w:val="28"/>
          <w:szCs w:val="28"/>
          <w:rtl/>
        </w:rPr>
        <w:t xml:space="preserve"> جناب </w:t>
      </w:r>
      <w:ins w:id="6394" w:author="Ahmad" w:date="2026-01-11T03:14:00Z" w16du:dateUtc="2026-01-10T23:44:00Z">
        <w:r w:rsidR="0051698D">
          <w:rPr>
            <w:rFonts w:ascii="IRLotus" w:hAnsi="IRLotus" w:cs="IRLotus" w:hint="cs"/>
            <w:b/>
            <w:bCs/>
            <w:sz w:val="28"/>
            <w:szCs w:val="28"/>
            <w:rtl/>
          </w:rPr>
          <w:t xml:space="preserve">آقای </w:t>
        </w:r>
      </w:ins>
      <w:del w:id="6395" w:author="Ahmad" w:date="2026-01-11T03:14:00Z" w16du:dateUtc="2026-01-10T23:44:00Z">
        <w:r w:rsidR="004358A4" w:rsidRPr="00EA1B34" w:rsidDel="0051698D">
          <w:rPr>
            <w:rFonts w:ascii="IRLotus" w:hAnsi="IRLotus" w:cs="IRLotus"/>
            <w:b/>
            <w:bCs/>
            <w:sz w:val="28"/>
            <w:szCs w:val="28"/>
            <w:rtl/>
          </w:rPr>
          <w:delText>سلیمانی</w:delText>
        </w:r>
      </w:del>
      <w:ins w:id="6396" w:author="Ahmad" w:date="2026-01-11T03:14:00Z" w16du:dateUtc="2026-01-10T23:44:00Z">
        <w:r w:rsidR="0051698D">
          <w:rPr>
            <w:rFonts w:ascii="IRLotus" w:hAnsi="IRLotus" w:cs="IRLotus" w:hint="cs"/>
            <w:b/>
            <w:bCs/>
            <w:sz w:val="28"/>
            <w:szCs w:val="28"/>
            <w:rtl/>
          </w:rPr>
          <w:t>اردستانی</w:t>
        </w:r>
      </w:ins>
      <w:ins w:id="6397" w:author="Ahmad" w:date="2026-01-11T03:13:00Z" w16du:dateUtc="2026-01-10T23:43:00Z">
        <w:r w:rsidR="0051698D">
          <w:rPr>
            <w:rFonts w:ascii="IRLotus" w:hAnsi="IRLotus" w:cs="IRLotus" w:hint="cs"/>
            <w:b/>
            <w:bCs/>
            <w:sz w:val="28"/>
            <w:szCs w:val="28"/>
            <w:rtl/>
          </w:rPr>
          <w:t>!</w:t>
        </w:r>
      </w:ins>
      <w:r w:rsidR="004358A4" w:rsidRPr="00EA1B34">
        <w:rPr>
          <w:rFonts w:ascii="IRLotus" w:hAnsi="IRLotus" w:cs="IRLotus"/>
          <w:b/>
          <w:bCs/>
          <w:sz w:val="28"/>
          <w:szCs w:val="28"/>
          <w:rtl/>
        </w:rPr>
        <w:t xml:space="preserve"> بفرمایید.</w:t>
      </w:r>
      <w:del w:id="6398" w:author="Ahmad" w:date="2026-01-11T03:13:00Z" w16du:dateUtc="2026-01-10T23:43:00Z">
        <w:r w:rsidR="004358A4" w:rsidRPr="00EA1B34" w:rsidDel="0051698D">
          <w:rPr>
            <w:rFonts w:ascii="IRLotus" w:hAnsi="IRLotus" w:cs="IRLotus"/>
            <w:b/>
            <w:bCs/>
            <w:sz w:val="28"/>
            <w:szCs w:val="28"/>
            <w:rtl/>
          </w:rPr>
          <w:delText xml:space="preserve"> ببخشید فقط اگر</w:delText>
        </w:r>
      </w:del>
      <w:del w:id="6399" w:author="Ahmad" w:date="2026-01-07T01:46:00Z" w16du:dateUtc="2026-01-06T22:16:00Z">
        <w:r w:rsidR="004358A4" w:rsidRPr="00EA1B34" w:rsidDel="00EA1B34">
          <w:rPr>
            <w:rFonts w:ascii="IRLotus" w:hAnsi="IRLotus" w:cs="IRLotus"/>
            <w:b/>
            <w:bCs/>
            <w:sz w:val="28"/>
            <w:szCs w:val="28"/>
            <w:rtl/>
          </w:rPr>
          <w:delText xml:space="preserve"> می</w:delText>
        </w:r>
      </w:del>
      <w:del w:id="6400" w:author="Ahmad" w:date="2026-01-11T03:13:00Z" w16du:dateUtc="2026-01-10T23:43:00Z">
        <w:r w:rsidR="004358A4" w:rsidRPr="00EA1B34" w:rsidDel="0051698D">
          <w:rPr>
            <w:rFonts w:ascii="IRLotus" w:hAnsi="IRLotus" w:cs="IRLotus"/>
            <w:b/>
            <w:bCs/>
            <w:sz w:val="28"/>
            <w:szCs w:val="28"/>
            <w:rtl/>
          </w:rPr>
          <w:delText>کروفن را</w:delText>
        </w:r>
      </w:del>
      <w:del w:id="6401" w:author="Ahmad" w:date="2026-01-11T03:14:00Z" w16du:dateUtc="2026-01-10T23:44:00Z">
        <w:r w:rsidR="004358A4" w:rsidRPr="00EA1B34" w:rsidDel="0051698D">
          <w:rPr>
            <w:rFonts w:ascii="IRLotus" w:hAnsi="IRLotus" w:cs="IRLotus"/>
            <w:b/>
            <w:bCs/>
            <w:sz w:val="28"/>
            <w:szCs w:val="28"/>
            <w:rtl/>
          </w:rPr>
          <w:delText xml:space="preserve"> زحمت بکشید نزدیک بفرمایید یا خودتان ...</w:delText>
        </w:r>
      </w:del>
    </w:p>
    <w:p w14:paraId="5D834DC8" w14:textId="77777777" w:rsidR="00B144B1" w:rsidRDefault="00E56BE6" w:rsidP="00EA1B34">
      <w:pPr>
        <w:spacing w:after="120" w:line="276" w:lineRule="auto"/>
        <w:jc w:val="both"/>
        <w:rPr>
          <w:ins w:id="6402" w:author="Ahmad" w:date="2026-01-21T17:26:00Z" w16du:dateUtc="2026-01-21T13:56:00Z"/>
          <w:rFonts w:ascii="IRLotus" w:hAnsi="IRLotus" w:cs="IRLotus"/>
          <w:sz w:val="28"/>
          <w:szCs w:val="28"/>
          <w:rtl/>
        </w:rPr>
      </w:pPr>
      <w:r w:rsidRPr="00EA1B34">
        <w:rPr>
          <w:rFonts w:ascii="IRLotus" w:hAnsi="IRLotus" w:cs="IRLotus"/>
          <w:sz w:val="28"/>
          <w:szCs w:val="28"/>
          <w:rtl/>
        </w:rPr>
        <w:t xml:space="preserve">آقای اردستانی: </w:t>
      </w:r>
      <w:del w:id="6403" w:author="Ahmad" w:date="2026-01-11T03:27:00Z" w16du:dateUtc="2026-01-10T23:57:00Z">
        <w:r w:rsidR="004358A4" w:rsidRPr="00EA1B34" w:rsidDel="00750B03">
          <w:rPr>
            <w:rFonts w:ascii="IRLotus" w:hAnsi="IRLotus" w:cs="IRLotus"/>
            <w:sz w:val="28"/>
            <w:szCs w:val="28"/>
            <w:rtl/>
          </w:rPr>
          <w:delText xml:space="preserve">عرض کنم خدمت‌تان که </w:delText>
        </w:r>
      </w:del>
      <w:r w:rsidR="004358A4" w:rsidRPr="00EA1B34">
        <w:rPr>
          <w:rFonts w:ascii="IRLotus" w:hAnsi="IRLotus" w:cs="IRLotus"/>
          <w:sz w:val="28"/>
          <w:szCs w:val="28"/>
          <w:rtl/>
        </w:rPr>
        <w:t>ببینید</w:t>
      </w:r>
      <w:ins w:id="6404" w:author="Ahmad" w:date="2026-01-11T03:27:00Z" w16du:dateUtc="2026-01-10T23:57:00Z">
        <w:r w:rsidR="00750B03">
          <w:rPr>
            <w:rFonts w:ascii="IRLotus" w:hAnsi="IRLotus" w:cs="IRLotus" w:hint="cs"/>
            <w:sz w:val="28"/>
            <w:szCs w:val="28"/>
            <w:rtl/>
          </w:rPr>
          <w:t>!</w:t>
        </w:r>
      </w:ins>
      <w:r w:rsidR="004358A4" w:rsidRPr="00EA1B34">
        <w:rPr>
          <w:rFonts w:ascii="IRLotus" w:hAnsi="IRLotus" w:cs="IRLotus"/>
          <w:sz w:val="28"/>
          <w:szCs w:val="28"/>
          <w:rtl/>
        </w:rPr>
        <w:t xml:space="preserve"> من هیچ وقت کلمه‌ی </w:t>
      </w:r>
      <w:ins w:id="6405" w:author="Ahmad" w:date="2026-01-11T03:27:00Z" w16du:dateUtc="2026-01-10T23:57:00Z">
        <w:r w:rsidR="00750B03">
          <w:rPr>
            <w:rFonts w:ascii="IRLotus" w:hAnsi="IRLotus" w:cs="IRLotus" w:hint="cs"/>
            <w:sz w:val="28"/>
            <w:szCs w:val="28"/>
            <w:rtl/>
          </w:rPr>
          <w:t>«</w:t>
        </w:r>
      </w:ins>
      <w:r w:rsidR="004358A4" w:rsidRPr="00EA1B34">
        <w:rPr>
          <w:rFonts w:ascii="IRLotus" w:hAnsi="IRLotus" w:cs="IRLotus"/>
          <w:sz w:val="28"/>
          <w:szCs w:val="28"/>
          <w:rtl/>
        </w:rPr>
        <w:t>استبعاد</w:t>
      </w:r>
      <w:ins w:id="6406" w:author="Ahmad" w:date="2026-01-11T03:27:00Z" w16du:dateUtc="2026-01-10T23:57:00Z">
        <w:r w:rsidR="00750B03">
          <w:rPr>
            <w:rFonts w:ascii="IRLotus" w:hAnsi="IRLotus" w:cs="IRLotus" w:hint="cs"/>
            <w:sz w:val="28"/>
            <w:szCs w:val="28"/>
            <w:rtl/>
          </w:rPr>
          <w:t>»</w:t>
        </w:r>
      </w:ins>
      <w:r w:rsidR="004358A4" w:rsidRPr="00EA1B34">
        <w:rPr>
          <w:rFonts w:ascii="IRLotus" w:hAnsi="IRLotus" w:cs="IRLotus"/>
          <w:sz w:val="28"/>
          <w:szCs w:val="28"/>
          <w:rtl/>
        </w:rPr>
        <w:t xml:space="preserve"> </w:t>
      </w:r>
      <w:ins w:id="6407" w:author="Ahmad" w:date="2026-01-11T03:27:00Z" w16du:dateUtc="2026-01-10T23:57:00Z">
        <w:r w:rsidR="00750B03">
          <w:rPr>
            <w:rFonts w:ascii="IRLotus" w:hAnsi="IRLotus" w:cs="IRLotus" w:hint="cs"/>
            <w:sz w:val="28"/>
            <w:szCs w:val="28"/>
            <w:rtl/>
          </w:rPr>
          <w:t xml:space="preserve">را </w:t>
        </w:r>
      </w:ins>
      <w:r w:rsidR="004358A4" w:rsidRPr="00EA1B34">
        <w:rPr>
          <w:rFonts w:ascii="IRLotus" w:hAnsi="IRLotus" w:cs="IRLotus"/>
          <w:sz w:val="28"/>
          <w:szCs w:val="28"/>
          <w:rtl/>
        </w:rPr>
        <w:t xml:space="preserve">به کار نبردم و همین جا هم </w:t>
      </w:r>
      <w:del w:id="6408" w:author="Ahmad" w:date="2026-01-11T03:27:00Z" w16du:dateUtc="2026-01-10T23:57:00Z">
        <w:r w:rsidR="004358A4" w:rsidRPr="00EA1B34" w:rsidDel="00750B03">
          <w:rPr>
            <w:rFonts w:ascii="IRLotus" w:hAnsi="IRLotus" w:cs="IRLotus"/>
            <w:sz w:val="28"/>
            <w:szCs w:val="28"/>
            <w:rtl/>
          </w:rPr>
          <w:delText xml:space="preserve">بردم </w:delText>
        </w:r>
      </w:del>
      <w:ins w:id="6409" w:author="Ahmad" w:date="2026-01-11T03:27:00Z" w16du:dateUtc="2026-01-10T23:57:00Z">
        <w:r w:rsidR="00750B03">
          <w:rPr>
            <w:rFonts w:ascii="IRLotus" w:hAnsi="IRLotus" w:cs="IRLotus" w:hint="cs"/>
            <w:sz w:val="28"/>
            <w:szCs w:val="28"/>
            <w:rtl/>
          </w:rPr>
          <w:t>گفتم</w:t>
        </w:r>
        <w:r w:rsidR="00750B03" w:rsidRPr="00EA1B34">
          <w:rPr>
            <w:rFonts w:ascii="IRLotus" w:hAnsi="IRLotus" w:cs="IRLotus"/>
            <w:sz w:val="28"/>
            <w:szCs w:val="28"/>
            <w:rtl/>
          </w:rPr>
          <w:t xml:space="preserve"> </w:t>
        </w:r>
      </w:ins>
      <w:r w:rsidR="004358A4" w:rsidRPr="00EA1B34">
        <w:rPr>
          <w:rFonts w:ascii="IRLotus" w:hAnsi="IRLotus" w:cs="IRLotus"/>
          <w:sz w:val="28"/>
          <w:szCs w:val="28"/>
          <w:rtl/>
        </w:rPr>
        <w:t>کلماتم را با دق</w:t>
      </w:r>
      <w:ins w:id="6410" w:author="Ahmad" w:date="2026-01-11T03:27:00Z" w16du:dateUtc="2026-01-10T23:57:00Z">
        <w:r w:rsidR="00750B03">
          <w:rPr>
            <w:rFonts w:ascii="IRLotus" w:hAnsi="IRLotus" w:cs="IRLotus" w:hint="cs"/>
            <w:sz w:val="28"/>
            <w:szCs w:val="28"/>
            <w:rtl/>
          </w:rPr>
          <w:t>ّ</w:t>
        </w:r>
      </w:ins>
      <w:r w:rsidR="004358A4" w:rsidRPr="00EA1B34">
        <w:rPr>
          <w:rFonts w:ascii="IRLotus" w:hAnsi="IRLotus" w:cs="IRLotus"/>
          <w:sz w:val="28"/>
          <w:szCs w:val="28"/>
          <w:rtl/>
        </w:rPr>
        <w:t>ت انتخاب</w:t>
      </w:r>
      <w:del w:id="6411" w:author="Ahmad" w:date="2026-01-07T01:46:00Z" w16du:dateUtc="2026-01-06T22:16:00Z">
        <w:r w:rsidR="004358A4" w:rsidRPr="00EA1B34" w:rsidDel="00EA1B34">
          <w:rPr>
            <w:rFonts w:ascii="IRLotus" w:hAnsi="IRLotus" w:cs="IRLotus"/>
            <w:sz w:val="28"/>
            <w:szCs w:val="28"/>
            <w:rtl/>
          </w:rPr>
          <w:delText xml:space="preserve"> می</w:delText>
        </w:r>
      </w:del>
      <w:ins w:id="6412" w:author="Ahmad" w:date="2026-01-07T01:46:00Z" w16du:dateUtc="2026-01-06T22:16:00Z">
        <w:r w:rsidR="00EA1B34">
          <w:rPr>
            <w:rFonts w:ascii="IRLotus" w:hAnsi="IRLotus" w:cs="IRLotus"/>
            <w:sz w:val="28"/>
            <w:szCs w:val="28"/>
            <w:rtl/>
          </w:rPr>
          <w:t xml:space="preserve"> می‌</w:t>
        </w:r>
      </w:ins>
      <w:r w:rsidR="004358A4" w:rsidRPr="00EA1B34">
        <w:rPr>
          <w:rFonts w:ascii="IRLotus" w:hAnsi="IRLotus" w:cs="IRLotus"/>
          <w:sz w:val="28"/>
          <w:szCs w:val="28"/>
          <w:rtl/>
        </w:rPr>
        <w:t xml:space="preserve">کنم. من از این مجموعه‌ی شواهد و قرائن به اطمینان رسیدم. </w:t>
      </w:r>
      <w:del w:id="6413" w:author="Ahmad" w:date="2026-01-11T03:27:00Z" w16du:dateUtc="2026-01-10T23:57:00Z">
        <w:r w:rsidR="004358A4" w:rsidRPr="00EA1B34" w:rsidDel="00750B03">
          <w:rPr>
            <w:rFonts w:ascii="IRLotus" w:hAnsi="IRLotus" w:cs="IRLotus"/>
            <w:sz w:val="28"/>
            <w:szCs w:val="28"/>
            <w:rtl/>
          </w:rPr>
          <w:delText xml:space="preserve">عرض کنم خدمتتان </w:delText>
        </w:r>
      </w:del>
      <w:del w:id="6414" w:author="Ahmad" w:date="2026-01-11T03:28:00Z" w16du:dateUtc="2026-01-10T23:58:00Z">
        <w:r w:rsidR="004358A4" w:rsidRPr="00EA1B34" w:rsidDel="003F79C5">
          <w:rPr>
            <w:rFonts w:ascii="IRLotus" w:hAnsi="IRLotus" w:cs="IRLotus"/>
            <w:sz w:val="28"/>
            <w:szCs w:val="28"/>
            <w:rtl/>
          </w:rPr>
          <w:delText xml:space="preserve">کجا من این جمله را </w:delText>
        </w:r>
        <w:r w:rsidR="007919D4" w:rsidRPr="00EA1B34" w:rsidDel="003F79C5">
          <w:rPr>
            <w:rFonts w:ascii="IRLotus" w:hAnsi="IRLotus" w:cs="IRLotus"/>
            <w:sz w:val="28"/>
            <w:szCs w:val="28"/>
            <w:rtl/>
          </w:rPr>
          <w:delText xml:space="preserve">این جمله‌ی آخری که </w:delText>
        </w:r>
      </w:del>
      <w:r w:rsidR="007919D4" w:rsidRPr="00EA1B34">
        <w:rPr>
          <w:rFonts w:ascii="IRLotus" w:hAnsi="IRLotus" w:cs="IRLotus"/>
          <w:sz w:val="28"/>
          <w:szCs w:val="28"/>
          <w:rtl/>
        </w:rPr>
        <w:t>این</w:t>
      </w:r>
      <w:ins w:id="6415" w:author="Ahmad" w:date="2026-01-11T03:28:00Z" w16du:dateUtc="2026-01-10T23:58:00Z">
        <w:r w:rsidR="003F79C5">
          <w:rPr>
            <w:rFonts w:ascii="IRLotus" w:hAnsi="IRLotus" w:cs="IRLotus" w:hint="cs"/>
            <w:sz w:val="28"/>
            <w:szCs w:val="28"/>
            <w:rtl/>
          </w:rPr>
          <w:t xml:space="preserve"> مباحثه </w:t>
        </w:r>
      </w:ins>
      <w:r w:rsidR="007919D4" w:rsidRPr="00EA1B34">
        <w:rPr>
          <w:rFonts w:ascii="IRLotus" w:hAnsi="IRLotus" w:cs="IRLotus"/>
          <w:sz w:val="28"/>
          <w:szCs w:val="28"/>
          <w:rtl/>
        </w:rPr>
        <w:t>که دیگر ضبط شده</w:t>
      </w:r>
      <w:ins w:id="6416" w:author="Ahmad" w:date="2026-01-11T03:28:00Z" w16du:dateUtc="2026-01-10T23:58:00Z">
        <w:r w:rsidR="003F79C5">
          <w:rPr>
            <w:rFonts w:ascii="IRLotus" w:hAnsi="IRLotus" w:cs="IRLotus"/>
            <w:sz w:val="28"/>
            <w:szCs w:val="28"/>
            <w:rtl/>
          </w:rPr>
          <w:t>؛</w:t>
        </w:r>
      </w:ins>
      <w:r w:rsidR="007919D4" w:rsidRPr="00EA1B34">
        <w:rPr>
          <w:rFonts w:ascii="IRLotus" w:hAnsi="IRLotus" w:cs="IRLotus"/>
          <w:sz w:val="28"/>
          <w:szCs w:val="28"/>
          <w:rtl/>
        </w:rPr>
        <w:t xml:space="preserve"> </w:t>
      </w:r>
      <w:del w:id="6417" w:author="Ahmad" w:date="2026-01-11T03:28:00Z" w16du:dateUtc="2026-01-10T23:58:00Z">
        <w:r w:rsidR="007919D4" w:rsidRPr="00EA1B34" w:rsidDel="003F79C5">
          <w:rPr>
            <w:rFonts w:ascii="IRLotus" w:hAnsi="IRLotus" w:cs="IRLotus"/>
            <w:sz w:val="28"/>
            <w:szCs w:val="28"/>
            <w:rtl/>
          </w:rPr>
          <w:delText xml:space="preserve">ببینید </w:delText>
        </w:r>
      </w:del>
      <w:r w:rsidR="007919D4" w:rsidRPr="00EA1B34">
        <w:rPr>
          <w:rFonts w:ascii="IRLotus" w:hAnsi="IRLotus" w:cs="IRLotus"/>
          <w:sz w:val="28"/>
          <w:szCs w:val="28"/>
          <w:rtl/>
        </w:rPr>
        <w:t>من کجا این را گفتم</w:t>
      </w:r>
      <w:ins w:id="6418" w:author="Ahmad" w:date="2026-01-11T03:28:00Z" w16du:dateUtc="2026-01-10T23:58:00Z">
        <w:r w:rsidR="003F79C5">
          <w:rPr>
            <w:rFonts w:ascii="IRLotus" w:hAnsi="IRLotus" w:cs="IRLotus" w:hint="cs"/>
            <w:sz w:val="28"/>
            <w:szCs w:val="28"/>
            <w:rtl/>
          </w:rPr>
          <w:t xml:space="preserve"> که</w:t>
        </w:r>
      </w:ins>
      <w:del w:id="6419" w:author="Ahmad" w:date="2026-01-11T03:28:00Z" w16du:dateUtc="2026-01-10T23:58:00Z">
        <w:r w:rsidR="007919D4" w:rsidRPr="00EA1B34" w:rsidDel="003F79C5">
          <w:rPr>
            <w:rFonts w:ascii="IRLotus" w:hAnsi="IRLotus" w:cs="IRLotus"/>
            <w:sz w:val="28"/>
            <w:szCs w:val="28"/>
            <w:rtl/>
          </w:rPr>
          <w:delText>،</w:delText>
        </w:r>
      </w:del>
      <w:r w:rsidR="007919D4" w:rsidRPr="00EA1B34">
        <w:rPr>
          <w:rFonts w:ascii="IRLotus" w:hAnsi="IRLotus" w:cs="IRLotus"/>
          <w:sz w:val="28"/>
          <w:szCs w:val="28"/>
          <w:rtl/>
        </w:rPr>
        <w:t xml:space="preserve"> چون علی نرفت بیعت بکند و فرمان پیامبر را زیر پا گذاشت</w:t>
      </w:r>
      <w:ins w:id="6420" w:author="Ahmad" w:date="2026-01-11T03:28:00Z" w16du:dateUtc="2026-01-10T23:58:00Z">
        <w:r w:rsidR="003F79C5">
          <w:rPr>
            <w:rFonts w:ascii="IRLotus" w:hAnsi="IRLotus" w:cs="IRLotus"/>
            <w:sz w:val="28"/>
            <w:szCs w:val="28"/>
            <w:rtl/>
          </w:rPr>
          <w:t>،</w:t>
        </w:r>
      </w:ins>
      <w:r w:rsidR="007919D4" w:rsidRPr="00EA1B34">
        <w:rPr>
          <w:rFonts w:ascii="IRLotus" w:hAnsi="IRLotus" w:cs="IRLotus"/>
          <w:sz w:val="28"/>
          <w:szCs w:val="28"/>
          <w:rtl/>
        </w:rPr>
        <w:t xml:space="preserve"> عدالت علی زیر سؤال رفته</w:t>
      </w:r>
      <w:ins w:id="6421" w:author="Ahmad" w:date="2026-01-11T03:28:00Z" w16du:dateUtc="2026-01-10T23:58:00Z">
        <w:r w:rsidR="003F79C5">
          <w:rPr>
            <w:rFonts w:ascii="IRLotus" w:hAnsi="IRLotus" w:cs="IRLotus" w:hint="cs"/>
            <w:sz w:val="28"/>
            <w:szCs w:val="28"/>
            <w:rtl/>
          </w:rPr>
          <w:t>؟</w:t>
        </w:r>
      </w:ins>
      <w:del w:id="6422" w:author="Ahmad" w:date="2026-01-11T03:28:00Z" w16du:dateUtc="2026-01-10T23:58:00Z">
        <w:r w:rsidR="007919D4" w:rsidRPr="00EA1B34" w:rsidDel="003F79C5">
          <w:rPr>
            <w:rFonts w:ascii="IRLotus" w:hAnsi="IRLotus" w:cs="IRLotus"/>
            <w:sz w:val="28"/>
            <w:szCs w:val="28"/>
            <w:rtl/>
          </w:rPr>
          <w:delText>.</w:delText>
        </w:r>
      </w:del>
      <w:r w:rsidR="007919D4" w:rsidRPr="00EA1B34">
        <w:rPr>
          <w:rFonts w:ascii="IRLotus" w:hAnsi="IRLotus" w:cs="IRLotus"/>
          <w:sz w:val="28"/>
          <w:szCs w:val="28"/>
          <w:rtl/>
        </w:rPr>
        <w:t xml:space="preserve"> حالا اگر کسی یک </w:t>
      </w:r>
      <w:del w:id="6423" w:author="Ahmad" w:date="2026-01-11T03:28:00Z" w16du:dateUtc="2026-01-10T23:58:00Z">
        <w:r w:rsidR="007919D4" w:rsidRPr="00EA1B34" w:rsidDel="003F79C5">
          <w:rPr>
            <w:rFonts w:ascii="IRLotus" w:hAnsi="IRLotus" w:cs="IRLotus"/>
            <w:sz w:val="28"/>
            <w:szCs w:val="28"/>
            <w:rtl/>
          </w:rPr>
          <w:delText>هم</w:delText>
        </w:r>
      </w:del>
      <w:r w:rsidR="007919D4" w:rsidRPr="00EA1B34">
        <w:rPr>
          <w:rFonts w:ascii="IRLotus" w:hAnsi="IRLotus" w:cs="IRLotus"/>
          <w:sz w:val="28"/>
          <w:szCs w:val="28"/>
          <w:rtl/>
        </w:rPr>
        <w:t>چنین جمله‌ای از من پیدا کرد</w:t>
      </w:r>
      <w:ins w:id="6424" w:author="Ahmad" w:date="2026-01-11T03:29:00Z" w16du:dateUtc="2026-01-10T23:59:00Z">
        <w:r w:rsidR="003F79C5">
          <w:rPr>
            <w:rFonts w:ascii="IRLotus" w:hAnsi="IRLotus" w:cs="IRLotus"/>
            <w:sz w:val="28"/>
            <w:szCs w:val="28"/>
            <w:rtl/>
          </w:rPr>
          <w:t>،</w:t>
        </w:r>
      </w:ins>
      <w:r w:rsidR="007919D4" w:rsidRPr="00EA1B34">
        <w:rPr>
          <w:rFonts w:ascii="IRLotus" w:hAnsi="IRLotus" w:cs="IRLotus"/>
          <w:sz w:val="28"/>
          <w:szCs w:val="28"/>
          <w:rtl/>
        </w:rPr>
        <w:t xml:space="preserve"> </w:t>
      </w:r>
      <w:ins w:id="6425" w:author="Ahmad" w:date="2026-01-11T03:29:00Z" w16du:dateUtc="2026-01-10T23:59:00Z">
        <w:r w:rsidR="003F79C5">
          <w:rPr>
            <w:rFonts w:ascii="IRLotus" w:hAnsi="IRLotus" w:cs="IRLotus" w:hint="cs"/>
            <w:sz w:val="28"/>
            <w:szCs w:val="28"/>
            <w:rtl/>
          </w:rPr>
          <w:t xml:space="preserve">بگوید. </w:t>
        </w:r>
      </w:ins>
      <w:r w:rsidR="007919D4" w:rsidRPr="00EA1B34">
        <w:rPr>
          <w:rFonts w:ascii="IRLotus" w:hAnsi="IRLotus" w:cs="IRLotus"/>
          <w:sz w:val="28"/>
          <w:szCs w:val="28"/>
          <w:rtl/>
        </w:rPr>
        <w:t>من ک</w:t>
      </w:r>
      <w:ins w:id="6426" w:author="Ahmad" w:date="2026-01-11T03:29:00Z" w16du:dateUtc="2026-01-10T23:59:00Z">
        <w:r w:rsidR="003F79C5">
          <w:rPr>
            <w:rFonts w:ascii="IRLotus" w:hAnsi="IRLotus" w:cs="IRLotus" w:hint="cs"/>
            <w:sz w:val="28"/>
            <w:szCs w:val="28"/>
            <w:rtl/>
          </w:rPr>
          <w:t>ِ</w:t>
        </w:r>
      </w:ins>
      <w:r w:rsidR="007919D4" w:rsidRPr="00EA1B34">
        <w:rPr>
          <w:rFonts w:ascii="IRLotus" w:hAnsi="IRLotus" w:cs="IRLotus"/>
          <w:sz w:val="28"/>
          <w:szCs w:val="28"/>
          <w:rtl/>
        </w:rPr>
        <w:t>ی این را گفتم</w:t>
      </w:r>
      <w:ins w:id="6427" w:author="Ahmad" w:date="2026-01-11T03:29:00Z" w16du:dateUtc="2026-01-10T23:59:00Z">
        <w:r w:rsidR="003F79C5">
          <w:rPr>
            <w:rFonts w:ascii="IRLotus" w:hAnsi="IRLotus" w:cs="IRLotus" w:hint="cs"/>
            <w:sz w:val="28"/>
            <w:szCs w:val="28"/>
            <w:rtl/>
          </w:rPr>
          <w:t>؟</w:t>
        </w:r>
      </w:ins>
      <w:del w:id="6428" w:author="Ahmad" w:date="2026-01-11T03:29:00Z" w16du:dateUtc="2026-01-10T23:59:00Z">
        <w:r w:rsidR="007919D4" w:rsidRPr="00EA1B34" w:rsidDel="003F79C5">
          <w:rPr>
            <w:rFonts w:ascii="IRLotus" w:hAnsi="IRLotus" w:cs="IRLotus"/>
            <w:sz w:val="28"/>
            <w:szCs w:val="28"/>
            <w:rtl/>
          </w:rPr>
          <w:delText>.</w:delText>
        </w:r>
      </w:del>
      <w:r w:rsidR="007919D4" w:rsidRPr="00EA1B34">
        <w:rPr>
          <w:rFonts w:ascii="IRLotus" w:hAnsi="IRLotus" w:cs="IRLotus"/>
          <w:sz w:val="28"/>
          <w:szCs w:val="28"/>
          <w:rtl/>
        </w:rPr>
        <w:t xml:space="preserve"> گفتم </w:t>
      </w:r>
      <w:ins w:id="6429" w:author="Ahmad" w:date="2026-01-11T03:29:00Z" w16du:dateUtc="2026-01-10T23:59:00Z">
        <w:r w:rsidR="003F79C5">
          <w:rPr>
            <w:rFonts w:ascii="IRLotus" w:hAnsi="IRLotus" w:cs="IRLotus" w:hint="cs"/>
            <w:sz w:val="28"/>
            <w:szCs w:val="28"/>
            <w:rtl/>
          </w:rPr>
          <w:t xml:space="preserve">چرا </w:t>
        </w:r>
      </w:ins>
      <w:del w:id="6430" w:author="Ahmad" w:date="2026-01-11T03:29:00Z" w16du:dateUtc="2026-01-10T23:59:00Z">
        <w:r w:rsidR="007919D4" w:rsidRPr="00EA1B34" w:rsidDel="003F79C5">
          <w:rPr>
            <w:rFonts w:ascii="IRLotus" w:hAnsi="IRLotus" w:cs="IRLotus"/>
            <w:sz w:val="28"/>
            <w:szCs w:val="28"/>
            <w:rtl/>
          </w:rPr>
          <w:delText xml:space="preserve">آقا </w:delText>
        </w:r>
      </w:del>
      <w:r w:rsidR="007919D4" w:rsidRPr="00EA1B34">
        <w:rPr>
          <w:rFonts w:ascii="IRLotus" w:hAnsi="IRLotus" w:cs="IRLotus"/>
          <w:sz w:val="28"/>
          <w:szCs w:val="28"/>
          <w:rtl/>
        </w:rPr>
        <w:t xml:space="preserve">علی در اتاق نشسته </w:t>
      </w:r>
      <w:ins w:id="6431" w:author="Ahmad" w:date="2026-01-11T03:29:00Z" w16du:dateUtc="2026-01-10T23:59:00Z">
        <w:r w:rsidR="003F79C5">
          <w:rPr>
            <w:rFonts w:ascii="IRLotus" w:hAnsi="IRLotus" w:cs="IRLotus" w:hint="cs"/>
            <w:sz w:val="28"/>
            <w:szCs w:val="28"/>
            <w:rtl/>
          </w:rPr>
          <w:t xml:space="preserve">و آن‌ها </w:t>
        </w:r>
      </w:ins>
      <w:r w:rsidR="00FD1626" w:rsidRPr="00EA1B34">
        <w:rPr>
          <w:rFonts w:ascii="IRLotus" w:hAnsi="IRLotus" w:cs="IRLotus"/>
          <w:sz w:val="28"/>
          <w:szCs w:val="28"/>
          <w:rtl/>
        </w:rPr>
        <w:t>هر</w:t>
      </w:r>
      <w:ins w:id="6432" w:author="Ahmad" w:date="2026-01-11T03:30:00Z" w16du:dateUtc="2026-01-11T00:00:00Z">
        <w:r w:rsidR="003F79C5">
          <w:rPr>
            <w:rFonts w:ascii="IRLotus" w:hAnsi="IRLotus" w:cs="IRLotus" w:hint="cs"/>
            <w:sz w:val="28"/>
            <w:szCs w:val="28"/>
            <w:rtl/>
          </w:rPr>
          <w:t>‌</w:t>
        </w:r>
      </w:ins>
      <w:del w:id="6433" w:author="Ahmad" w:date="2026-01-11T03:30:00Z" w16du:dateUtc="2026-01-11T00:00:00Z">
        <w:r w:rsidR="00FD1626" w:rsidRPr="00EA1B34" w:rsidDel="003F79C5">
          <w:rPr>
            <w:rFonts w:ascii="IRLotus" w:hAnsi="IRLotus" w:cs="IRLotus"/>
            <w:sz w:val="28"/>
            <w:szCs w:val="28"/>
            <w:rtl/>
          </w:rPr>
          <w:delText xml:space="preserve"> </w:delText>
        </w:r>
      </w:del>
      <w:r w:rsidR="00FD1626" w:rsidRPr="00EA1B34">
        <w:rPr>
          <w:rFonts w:ascii="IRLotus" w:hAnsi="IRLotus" w:cs="IRLotus"/>
          <w:sz w:val="28"/>
          <w:szCs w:val="28"/>
          <w:rtl/>
        </w:rPr>
        <w:t>چه داد</w:t>
      </w:r>
      <w:del w:id="6434" w:author="Ahmad" w:date="2026-01-07T01:46:00Z" w16du:dateUtc="2026-01-06T22:16:00Z">
        <w:r w:rsidR="00FD1626" w:rsidRPr="00EA1B34" w:rsidDel="00EA1B34">
          <w:rPr>
            <w:rFonts w:ascii="IRLotus" w:hAnsi="IRLotus" w:cs="IRLotus"/>
            <w:sz w:val="28"/>
            <w:szCs w:val="28"/>
            <w:rtl/>
          </w:rPr>
          <w:delText xml:space="preserve"> می</w:delText>
        </w:r>
      </w:del>
      <w:ins w:id="6435" w:author="Ahmad" w:date="2026-01-07T01:46:00Z" w16du:dateUtc="2026-01-06T22:16:00Z">
        <w:r w:rsidR="00EA1B34">
          <w:rPr>
            <w:rFonts w:ascii="IRLotus" w:hAnsi="IRLotus" w:cs="IRLotus"/>
            <w:sz w:val="28"/>
            <w:szCs w:val="28"/>
            <w:rtl/>
          </w:rPr>
          <w:t xml:space="preserve"> می‌</w:t>
        </w:r>
      </w:ins>
      <w:r w:rsidR="00FD1626" w:rsidRPr="00EA1B34">
        <w:rPr>
          <w:rFonts w:ascii="IRLotus" w:hAnsi="IRLotus" w:cs="IRLotus"/>
          <w:sz w:val="28"/>
          <w:szCs w:val="28"/>
          <w:rtl/>
        </w:rPr>
        <w:t xml:space="preserve">زنند بیا </w:t>
      </w:r>
      <w:ins w:id="6436" w:author="Ahmad" w:date="2026-01-11T03:30:00Z" w16du:dateUtc="2026-01-11T00:00:00Z">
        <w:r w:rsidR="003F79C5">
          <w:rPr>
            <w:rFonts w:ascii="IRLotus" w:hAnsi="IRLotus" w:cs="IRLotus" w:hint="cs"/>
            <w:sz w:val="28"/>
            <w:szCs w:val="28"/>
            <w:rtl/>
          </w:rPr>
          <w:t>بیرون</w:t>
        </w:r>
      </w:ins>
      <w:del w:id="6437" w:author="Ahmad" w:date="2026-01-11T03:30:00Z" w16du:dateUtc="2026-01-11T00:00:00Z">
        <w:r w:rsidR="00FD1626" w:rsidRPr="00EA1B34" w:rsidDel="003F79C5">
          <w:rPr>
            <w:rFonts w:ascii="IRLotus" w:hAnsi="IRLotus" w:cs="IRLotus"/>
            <w:sz w:val="28"/>
            <w:szCs w:val="28"/>
            <w:rtl/>
          </w:rPr>
          <w:delText>داریم مثلاً چه بکنیم فلان و اینها</w:delText>
        </w:r>
      </w:del>
      <w:r w:rsidR="00FD1626" w:rsidRPr="00EA1B34">
        <w:rPr>
          <w:rFonts w:ascii="IRLotus" w:hAnsi="IRLotus" w:cs="IRLotus"/>
          <w:sz w:val="28"/>
          <w:szCs w:val="28"/>
          <w:rtl/>
        </w:rPr>
        <w:t xml:space="preserve">، </w:t>
      </w:r>
      <w:ins w:id="6438" w:author="Ahmad" w:date="2026-01-11T03:30:00Z" w16du:dateUtc="2026-01-11T00:00:00Z">
        <w:r w:rsidR="003F79C5">
          <w:rPr>
            <w:rFonts w:ascii="IRLotus" w:hAnsi="IRLotus" w:cs="IRLotus" w:hint="cs"/>
            <w:sz w:val="28"/>
            <w:szCs w:val="28"/>
            <w:rtl/>
          </w:rPr>
          <w:t>نیامد دفاع بکند</w:t>
        </w:r>
        <w:r w:rsidR="003F79C5">
          <w:rPr>
            <w:rFonts w:ascii="IRLotus" w:hAnsi="IRLotus" w:cs="IRLotus"/>
            <w:sz w:val="28"/>
            <w:szCs w:val="28"/>
            <w:rtl/>
          </w:rPr>
          <w:t>؛</w:t>
        </w:r>
        <w:r w:rsidR="003F79C5">
          <w:rPr>
            <w:rFonts w:ascii="IRLotus" w:hAnsi="IRLotus" w:cs="IRLotus" w:hint="cs"/>
            <w:sz w:val="28"/>
            <w:szCs w:val="28"/>
            <w:rtl/>
          </w:rPr>
          <w:t xml:space="preserve"> </w:t>
        </w:r>
      </w:ins>
      <w:r w:rsidR="00FD1626" w:rsidRPr="00EA1B34">
        <w:rPr>
          <w:rFonts w:ascii="IRLotus" w:hAnsi="IRLotus" w:cs="IRLotus"/>
          <w:sz w:val="28"/>
          <w:szCs w:val="28"/>
          <w:rtl/>
        </w:rPr>
        <w:lastRenderedPageBreak/>
        <w:t xml:space="preserve">من </w:t>
      </w:r>
      <w:ins w:id="6439" w:author="Ahmad" w:date="2026-01-21T17:22:00Z" w16du:dateUtc="2026-01-21T13:52:00Z">
        <w:r w:rsidR="00B144B1" w:rsidRPr="00EA1B34">
          <w:rPr>
            <w:rFonts w:ascii="IRLotus" w:hAnsi="IRLotus" w:cs="IRLotus"/>
            <w:sz w:val="28"/>
            <w:szCs w:val="28"/>
            <w:rtl/>
          </w:rPr>
          <w:t xml:space="preserve">گفتم </w:t>
        </w:r>
      </w:ins>
      <w:del w:id="6440" w:author="Ahmad" w:date="2026-01-11T03:30:00Z" w16du:dateUtc="2026-01-11T00:00:00Z">
        <w:r w:rsidR="00FD1626" w:rsidRPr="00EA1B34" w:rsidDel="003F79C5">
          <w:rPr>
            <w:rFonts w:ascii="IRLotus" w:hAnsi="IRLotus" w:cs="IRLotus"/>
            <w:sz w:val="28"/>
            <w:szCs w:val="28"/>
            <w:rtl/>
          </w:rPr>
          <w:delText xml:space="preserve">آن </w:delText>
        </w:r>
      </w:del>
      <w:ins w:id="6441" w:author="Ahmad" w:date="2026-01-11T03:30:00Z" w16du:dateUtc="2026-01-11T00:00:00Z">
        <w:r w:rsidR="003F79C5">
          <w:rPr>
            <w:rFonts w:ascii="IRLotus" w:hAnsi="IRLotus" w:cs="IRLotus" w:hint="cs"/>
            <w:sz w:val="28"/>
            <w:szCs w:val="28"/>
            <w:rtl/>
          </w:rPr>
          <w:t>ای</w:t>
        </w:r>
        <w:r w:rsidR="003F79C5" w:rsidRPr="00EA1B34">
          <w:rPr>
            <w:rFonts w:ascii="IRLotus" w:hAnsi="IRLotus" w:cs="IRLotus"/>
            <w:sz w:val="28"/>
            <w:szCs w:val="28"/>
            <w:rtl/>
          </w:rPr>
          <w:t xml:space="preserve">ن </w:t>
        </w:r>
      </w:ins>
      <w:del w:id="6442" w:author="Ahmad" w:date="2026-01-21T17:22:00Z" w16du:dateUtc="2026-01-21T13:52:00Z">
        <w:r w:rsidR="00FD1626" w:rsidRPr="00EA1B34" w:rsidDel="00B144B1">
          <w:rPr>
            <w:rFonts w:ascii="IRLotus" w:hAnsi="IRLotus" w:cs="IRLotus"/>
            <w:sz w:val="28"/>
            <w:szCs w:val="28"/>
            <w:rtl/>
          </w:rPr>
          <w:delText>را گفتم</w:delText>
        </w:r>
      </w:del>
      <w:del w:id="6443" w:author="Ahmad" w:date="2026-01-11T03:30:00Z" w16du:dateUtc="2026-01-11T00:00:00Z">
        <w:r w:rsidR="00FD1626" w:rsidRPr="00EA1B34" w:rsidDel="003F79C5">
          <w:rPr>
            <w:rFonts w:ascii="IRLotus" w:hAnsi="IRLotus" w:cs="IRLotus"/>
            <w:sz w:val="28"/>
            <w:szCs w:val="28"/>
            <w:rtl/>
          </w:rPr>
          <w:delText>،</w:delText>
        </w:r>
      </w:del>
      <w:del w:id="6444" w:author="Ahmad" w:date="2026-01-21T17:22:00Z" w16du:dateUtc="2026-01-21T13:52:00Z">
        <w:r w:rsidR="00FD1626" w:rsidRPr="00EA1B34" w:rsidDel="00B144B1">
          <w:rPr>
            <w:rFonts w:ascii="IRLotus" w:hAnsi="IRLotus" w:cs="IRLotus"/>
            <w:sz w:val="28"/>
            <w:szCs w:val="28"/>
            <w:rtl/>
          </w:rPr>
          <w:delText xml:space="preserve"> </w:delText>
        </w:r>
      </w:del>
      <w:del w:id="6445" w:author="Ahmad" w:date="2026-01-11T03:30:00Z" w16du:dateUtc="2026-01-11T00:00:00Z">
        <w:r w:rsidR="00FD1626" w:rsidRPr="00EA1B34" w:rsidDel="003F79C5">
          <w:rPr>
            <w:rFonts w:ascii="IRLotus" w:hAnsi="IRLotus" w:cs="IRLotus"/>
            <w:sz w:val="28"/>
            <w:szCs w:val="28"/>
            <w:rtl/>
          </w:rPr>
          <w:delText>من کی این را گفتم</w:delText>
        </w:r>
      </w:del>
      <w:ins w:id="6446" w:author="Ahmad" w:date="2026-01-11T03:30:00Z" w16du:dateUtc="2026-01-11T00:00:00Z">
        <w:r w:rsidR="003F79C5">
          <w:rPr>
            <w:rFonts w:ascii="IRLotus" w:hAnsi="IRLotus" w:cs="IRLotus" w:hint="cs"/>
            <w:sz w:val="28"/>
            <w:szCs w:val="28"/>
            <w:rtl/>
          </w:rPr>
          <w:t>با عدالت علی در تعارض است</w:t>
        </w:r>
      </w:ins>
      <w:r w:rsidR="00FD1626" w:rsidRPr="00EA1B34">
        <w:rPr>
          <w:rFonts w:ascii="IRLotus" w:hAnsi="IRLotus" w:cs="IRLotus"/>
          <w:sz w:val="28"/>
          <w:szCs w:val="28"/>
          <w:rtl/>
        </w:rPr>
        <w:t xml:space="preserve">. </w:t>
      </w:r>
      <w:del w:id="6447" w:author="Ahmad" w:date="2026-01-11T03:31:00Z" w16du:dateUtc="2026-01-11T00:01:00Z">
        <w:r w:rsidR="00FD1626" w:rsidRPr="00EA1B34" w:rsidDel="003F79C5">
          <w:rPr>
            <w:rFonts w:ascii="IRLotus" w:hAnsi="IRLotus" w:cs="IRLotus"/>
            <w:sz w:val="28"/>
            <w:szCs w:val="28"/>
            <w:rtl/>
          </w:rPr>
          <w:delText xml:space="preserve">در ضمن عرض کنم خدمتتان که ببینید </w:delText>
        </w:r>
      </w:del>
      <w:r w:rsidR="00FD1626" w:rsidRPr="00EA1B34">
        <w:rPr>
          <w:rFonts w:ascii="IRLotus" w:hAnsi="IRLotus" w:cs="IRLotus"/>
          <w:sz w:val="28"/>
          <w:szCs w:val="28"/>
          <w:rtl/>
        </w:rPr>
        <w:t xml:space="preserve">ایشان </w:t>
      </w:r>
      <w:del w:id="6448" w:author="Ahmad" w:date="2026-01-11T03:31:00Z" w16du:dateUtc="2026-01-11T00:01:00Z">
        <w:r w:rsidR="00FD1626" w:rsidRPr="00EA1B34" w:rsidDel="003F79C5">
          <w:rPr>
            <w:rFonts w:ascii="IRLotus" w:hAnsi="IRLotus" w:cs="IRLotus"/>
            <w:sz w:val="28"/>
            <w:szCs w:val="28"/>
            <w:rtl/>
          </w:rPr>
          <w:delText xml:space="preserve">گفتند </w:delText>
        </w:r>
      </w:del>
      <w:r w:rsidR="00FD1626" w:rsidRPr="00EA1B34">
        <w:rPr>
          <w:rFonts w:ascii="IRLotus" w:hAnsi="IRLotus" w:cs="IRLotus"/>
          <w:sz w:val="28"/>
          <w:szCs w:val="28"/>
          <w:rtl/>
        </w:rPr>
        <w:t>استدلال و برهان و هندسه را هم مثال زدند. در مسائل</w:t>
      </w:r>
      <w:ins w:id="6449" w:author="Ahmad" w:date="2026-01-11T03:31:00Z" w16du:dateUtc="2026-01-11T00:01:00Z">
        <w:r w:rsidR="003F79C5">
          <w:rPr>
            <w:rFonts w:ascii="IRLotus" w:hAnsi="IRLotus" w:cs="IRLotus" w:hint="cs"/>
            <w:sz w:val="28"/>
            <w:szCs w:val="28"/>
            <w:rtl/>
          </w:rPr>
          <w:t>ِ</w:t>
        </w:r>
      </w:ins>
      <w:r w:rsidR="00FD1626" w:rsidRPr="00EA1B34">
        <w:rPr>
          <w:rFonts w:ascii="IRLotus" w:hAnsi="IRLotus" w:cs="IRLotus"/>
          <w:sz w:val="28"/>
          <w:szCs w:val="28"/>
          <w:rtl/>
        </w:rPr>
        <w:t xml:space="preserve"> این</w:t>
      </w:r>
      <w:ins w:id="6450" w:author="Ahmad" w:date="2026-01-11T03:32:00Z" w16du:dateUtc="2026-01-11T00:02:00Z">
        <w:r w:rsidR="003F79C5">
          <w:rPr>
            <w:rFonts w:ascii="IRLotus" w:hAnsi="IRLotus" w:cs="IRLotus" w:hint="cs"/>
            <w:sz w:val="28"/>
            <w:szCs w:val="28"/>
            <w:rtl/>
          </w:rPr>
          <w:t>‌</w:t>
        </w:r>
      </w:ins>
      <w:del w:id="6451" w:author="Ahmad" w:date="2026-01-11T03:31:00Z" w16du:dateUtc="2026-01-11T00:01:00Z">
        <w:r w:rsidR="00FD1626" w:rsidRPr="00EA1B34" w:rsidDel="003F79C5">
          <w:rPr>
            <w:rFonts w:ascii="IRLotus" w:hAnsi="IRLotus" w:cs="IRLotus"/>
            <w:sz w:val="28"/>
            <w:szCs w:val="28"/>
            <w:rtl/>
          </w:rPr>
          <w:delText xml:space="preserve"> </w:delText>
        </w:r>
      </w:del>
      <w:r w:rsidR="00FD1626" w:rsidRPr="00EA1B34">
        <w:rPr>
          <w:rFonts w:ascii="IRLotus" w:hAnsi="IRLotus" w:cs="IRLotus"/>
          <w:sz w:val="28"/>
          <w:szCs w:val="28"/>
          <w:rtl/>
        </w:rPr>
        <w:t>گونه</w:t>
      </w:r>
      <w:ins w:id="6452" w:author="Ahmad" w:date="2026-01-11T03:32:00Z" w16du:dateUtc="2026-01-11T00:02:00Z">
        <w:r w:rsidR="003F79C5">
          <w:rPr>
            <w:rFonts w:ascii="IRLotus" w:hAnsi="IRLotus" w:cs="IRLotus"/>
            <w:sz w:val="28"/>
            <w:szCs w:val="28"/>
            <w:rtl/>
          </w:rPr>
          <w:t>،</w:t>
        </w:r>
      </w:ins>
      <w:r w:rsidR="00FD1626" w:rsidRPr="00EA1B34">
        <w:rPr>
          <w:rFonts w:ascii="IRLotus" w:hAnsi="IRLotus" w:cs="IRLotus"/>
          <w:sz w:val="28"/>
          <w:szCs w:val="28"/>
          <w:rtl/>
        </w:rPr>
        <w:t xml:space="preserve"> مگر</w:t>
      </w:r>
      <w:del w:id="6453" w:author="Ahmad" w:date="2026-01-07T01:46:00Z" w16du:dateUtc="2026-01-06T22:16:00Z">
        <w:r w:rsidR="00FD1626" w:rsidRPr="00EA1B34" w:rsidDel="00EA1B34">
          <w:rPr>
            <w:rFonts w:ascii="IRLotus" w:hAnsi="IRLotus" w:cs="IRLotus"/>
            <w:sz w:val="28"/>
            <w:szCs w:val="28"/>
            <w:rtl/>
          </w:rPr>
          <w:delText xml:space="preserve"> می</w:delText>
        </w:r>
      </w:del>
      <w:ins w:id="6454" w:author="Ahmad" w:date="2026-01-07T01:46:00Z" w16du:dateUtc="2026-01-06T22:16:00Z">
        <w:r w:rsidR="00EA1B34">
          <w:rPr>
            <w:rFonts w:ascii="IRLotus" w:hAnsi="IRLotus" w:cs="IRLotus"/>
            <w:sz w:val="28"/>
            <w:szCs w:val="28"/>
            <w:rtl/>
          </w:rPr>
          <w:t xml:space="preserve"> می‌</w:t>
        </w:r>
      </w:ins>
      <w:r w:rsidR="00FD1626" w:rsidRPr="00EA1B34">
        <w:rPr>
          <w:rFonts w:ascii="IRLotus" w:hAnsi="IRLotus" w:cs="IRLotus"/>
          <w:sz w:val="28"/>
          <w:szCs w:val="28"/>
          <w:rtl/>
        </w:rPr>
        <w:t xml:space="preserve">شود برهان ریاضی آورد؟ </w:t>
      </w:r>
      <w:ins w:id="6455" w:author="Ahmad" w:date="2026-01-11T03:32:00Z" w16du:dateUtc="2026-01-11T00:02:00Z">
        <w:r w:rsidR="003F79C5">
          <w:rPr>
            <w:rFonts w:ascii="IRLotus" w:hAnsi="IRLotus" w:cs="IRLotus" w:hint="cs"/>
            <w:sz w:val="28"/>
            <w:szCs w:val="28"/>
            <w:rtl/>
          </w:rPr>
          <w:t xml:space="preserve">برهان </w:t>
        </w:r>
      </w:ins>
      <w:r w:rsidR="00FD1626" w:rsidRPr="00EA1B34">
        <w:rPr>
          <w:rFonts w:ascii="IRLotus" w:hAnsi="IRLotus" w:cs="IRLotus"/>
          <w:sz w:val="28"/>
          <w:szCs w:val="28"/>
          <w:rtl/>
        </w:rPr>
        <w:t>ریاضی یا برهان فلسفی بسیار متفاوت است. من با چه شواهد و قرائنی اصل رسالت حضرت محم</w:t>
      </w:r>
      <w:ins w:id="6456" w:author="Ahmad" w:date="2026-01-11T03:32:00Z" w16du:dateUtc="2026-01-11T00:02:00Z">
        <w:r w:rsidR="003F79C5">
          <w:rPr>
            <w:rFonts w:ascii="IRLotus" w:hAnsi="IRLotus" w:cs="IRLotus" w:hint="cs"/>
            <w:sz w:val="28"/>
            <w:szCs w:val="28"/>
            <w:rtl/>
          </w:rPr>
          <w:t>ّ</w:t>
        </w:r>
      </w:ins>
      <w:r w:rsidR="00FD1626" w:rsidRPr="00EA1B34">
        <w:rPr>
          <w:rFonts w:ascii="IRLotus" w:hAnsi="IRLotus" w:cs="IRLotus"/>
          <w:sz w:val="28"/>
          <w:szCs w:val="28"/>
          <w:rtl/>
        </w:rPr>
        <w:t>د را ثابت</w:t>
      </w:r>
      <w:del w:id="6457" w:author="Ahmad" w:date="2026-01-07T01:46:00Z" w16du:dateUtc="2026-01-06T22:16:00Z">
        <w:r w:rsidR="00FD1626" w:rsidRPr="00EA1B34" w:rsidDel="00EA1B34">
          <w:rPr>
            <w:rFonts w:ascii="IRLotus" w:hAnsi="IRLotus" w:cs="IRLotus"/>
            <w:sz w:val="28"/>
            <w:szCs w:val="28"/>
            <w:rtl/>
          </w:rPr>
          <w:delText xml:space="preserve"> می</w:delText>
        </w:r>
      </w:del>
      <w:ins w:id="6458" w:author="Ahmad" w:date="2026-01-07T01:46:00Z" w16du:dateUtc="2026-01-06T22:16:00Z">
        <w:r w:rsidR="00EA1B34">
          <w:rPr>
            <w:rFonts w:ascii="IRLotus" w:hAnsi="IRLotus" w:cs="IRLotus"/>
            <w:sz w:val="28"/>
            <w:szCs w:val="28"/>
            <w:rtl/>
          </w:rPr>
          <w:t xml:space="preserve"> می‌</w:t>
        </w:r>
      </w:ins>
      <w:r w:rsidR="00FD1626" w:rsidRPr="00EA1B34">
        <w:rPr>
          <w:rFonts w:ascii="IRLotus" w:hAnsi="IRLotus" w:cs="IRLotus"/>
          <w:sz w:val="28"/>
          <w:szCs w:val="28"/>
          <w:rtl/>
        </w:rPr>
        <w:t xml:space="preserve">کنم؟ </w:t>
      </w:r>
      <w:ins w:id="6459" w:author="Ahmad" w:date="2026-01-11T03:32:00Z" w16du:dateUtc="2026-01-11T00:02:00Z">
        <w:r w:rsidR="003F79C5">
          <w:rPr>
            <w:rFonts w:ascii="IRLotus" w:hAnsi="IRLotus" w:cs="IRLotus" w:hint="cs"/>
            <w:sz w:val="28"/>
            <w:szCs w:val="28"/>
            <w:rtl/>
          </w:rPr>
          <w:t xml:space="preserve">آیا </w:t>
        </w:r>
      </w:ins>
      <w:r w:rsidR="00FD1626" w:rsidRPr="00EA1B34">
        <w:rPr>
          <w:rFonts w:ascii="IRLotus" w:hAnsi="IRLotus" w:cs="IRLotus"/>
          <w:sz w:val="28"/>
          <w:szCs w:val="28"/>
          <w:rtl/>
        </w:rPr>
        <w:t>برهان فلسفی دارم</w:t>
      </w:r>
      <w:ins w:id="6460" w:author="Ahmad" w:date="2026-01-11T03:32:00Z" w16du:dateUtc="2026-01-11T00:02:00Z">
        <w:r w:rsidR="003F79C5">
          <w:rPr>
            <w:rFonts w:ascii="IRLotus" w:hAnsi="IRLotus" w:cs="IRLotus" w:hint="cs"/>
            <w:sz w:val="28"/>
            <w:szCs w:val="28"/>
            <w:rtl/>
          </w:rPr>
          <w:t>؟</w:t>
        </w:r>
      </w:ins>
      <w:r w:rsidR="00FD1626" w:rsidRPr="00EA1B34">
        <w:rPr>
          <w:rFonts w:ascii="IRLotus" w:hAnsi="IRLotus" w:cs="IRLotus"/>
          <w:sz w:val="28"/>
          <w:szCs w:val="28"/>
          <w:rtl/>
        </w:rPr>
        <w:t xml:space="preserve"> اصلاً مگر</w:t>
      </w:r>
      <w:del w:id="6461" w:author="Ahmad" w:date="2026-01-07T01:46:00Z" w16du:dateUtc="2026-01-06T22:16:00Z">
        <w:r w:rsidR="00FD1626" w:rsidRPr="00EA1B34" w:rsidDel="00EA1B34">
          <w:rPr>
            <w:rFonts w:ascii="IRLotus" w:hAnsi="IRLotus" w:cs="IRLotus"/>
            <w:sz w:val="28"/>
            <w:szCs w:val="28"/>
            <w:rtl/>
          </w:rPr>
          <w:delText xml:space="preserve"> می</w:delText>
        </w:r>
      </w:del>
      <w:ins w:id="6462" w:author="Ahmad" w:date="2026-01-07T01:46:00Z" w16du:dateUtc="2026-01-06T22:16:00Z">
        <w:r w:rsidR="00EA1B34">
          <w:rPr>
            <w:rFonts w:ascii="IRLotus" w:hAnsi="IRLotus" w:cs="IRLotus"/>
            <w:sz w:val="28"/>
            <w:szCs w:val="28"/>
            <w:rtl/>
          </w:rPr>
          <w:t xml:space="preserve"> می‌</w:t>
        </w:r>
      </w:ins>
      <w:r w:rsidR="00FD1626" w:rsidRPr="00EA1B34">
        <w:rPr>
          <w:rFonts w:ascii="IRLotus" w:hAnsi="IRLotus" w:cs="IRLotus"/>
          <w:sz w:val="28"/>
          <w:szCs w:val="28"/>
          <w:rtl/>
        </w:rPr>
        <w:t>شود برهان فلسفی آورد</w:t>
      </w:r>
      <w:ins w:id="6463" w:author="Ahmad" w:date="2026-01-11T03:32:00Z" w16du:dateUtc="2026-01-11T00:02:00Z">
        <w:r w:rsidR="003F79C5">
          <w:rPr>
            <w:rFonts w:ascii="IRLotus" w:hAnsi="IRLotus" w:cs="IRLotus" w:hint="cs"/>
            <w:sz w:val="28"/>
            <w:szCs w:val="28"/>
            <w:rtl/>
          </w:rPr>
          <w:t>؟</w:t>
        </w:r>
      </w:ins>
      <w:del w:id="6464" w:author="Ahmad" w:date="2026-01-11T03:32:00Z" w16du:dateUtc="2026-01-11T00:02:00Z">
        <w:r w:rsidR="00FD1626" w:rsidRPr="00EA1B34" w:rsidDel="003F79C5">
          <w:rPr>
            <w:rFonts w:ascii="IRLotus" w:hAnsi="IRLotus" w:cs="IRLotus"/>
            <w:sz w:val="28"/>
            <w:szCs w:val="28"/>
            <w:rtl/>
          </w:rPr>
          <w:delText>،</w:delText>
        </w:r>
      </w:del>
      <w:r w:rsidR="00FD1626" w:rsidRPr="00EA1B34">
        <w:rPr>
          <w:rFonts w:ascii="IRLotus" w:hAnsi="IRLotus" w:cs="IRLotus"/>
          <w:sz w:val="28"/>
          <w:szCs w:val="28"/>
          <w:rtl/>
        </w:rPr>
        <w:t xml:space="preserve"> </w:t>
      </w:r>
      <w:del w:id="6465" w:author="Ahmad" w:date="2026-01-21T17:24:00Z" w16du:dateUtc="2026-01-21T13:54:00Z">
        <w:r w:rsidR="00FD1626" w:rsidRPr="00EA1B34" w:rsidDel="00B144B1">
          <w:rPr>
            <w:rFonts w:ascii="IRLotus" w:hAnsi="IRLotus" w:cs="IRLotus"/>
            <w:sz w:val="28"/>
            <w:szCs w:val="28"/>
            <w:rtl/>
          </w:rPr>
          <w:delText>صغری</w:delText>
        </w:r>
      </w:del>
      <w:ins w:id="6466" w:author="Ahmad" w:date="2026-01-21T17:24:00Z" w16du:dateUtc="2026-01-21T13:54:00Z">
        <w:r w:rsidR="00B144B1" w:rsidRPr="00EA1B34">
          <w:rPr>
            <w:rFonts w:ascii="IRLotus" w:hAnsi="IRLotus" w:cs="IRLotus"/>
            <w:sz w:val="28"/>
            <w:szCs w:val="28"/>
            <w:rtl/>
          </w:rPr>
          <w:t>صغر</w:t>
        </w:r>
        <w:r w:rsidR="00B144B1">
          <w:rPr>
            <w:rFonts w:ascii="IRLotus" w:hAnsi="IRLotus" w:cs="IRLotus" w:hint="cs"/>
            <w:sz w:val="28"/>
            <w:szCs w:val="28"/>
            <w:rtl/>
          </w:rPr>
          <w:t>ا</w:t>
        </w:r>
      </w:ins>
      <w:r w:rsidR="00FD1626" w:rsidRPr="00EA1B34">
        <w:rPr>
          <w:rFonts w:ascii="IRLotus" w:hAnsi="IRLotus" w:cs="IRLotus"/>
          <w:sz w:val="28"/>
          <w:szCs w:val="28"/>
          <w:rtl/>
        </w:rPr>
        <w:t xml:space="preserve">، </w:t>
      </w:r>
      <w:del w:id="6467" w:author="Ahmad" w:date="2026-01-21T17:24:00Z" w16du:dateUtc="2026-01-21T13:54:00Z">
        <w:r w:rsidR="00FD1626" w:rsidRPr="00EA1B34" w:rsidDel="00B144B1">
          <w:rPr>
            <w:rFonts w:ascii="IRLotus" w:hAnsi="IRLotus" w:cs="IRLotus"/>
            <w:sz w:val="28"/>
            <w:szCs w:val="28"/>
            <w:rtl/>
          </w:rPr>
          <w:delText>کبری</w:delText>
        </w:r>
      </w:del>
      <w:ins w:id="6468" w:author="Ahmad" w:date="2026-01-21T17:24:00Z" w16du:dateUtc="2026-01-21T13:54:00Z">
        <w:r w:rsidR="00B144B1" w:rsidRPr="00EA1B34">
          <w:rPr>
            <w:rFonts w:ascii="IRLotus" w:hAnsi="IRLotus" w:cs="IRLotus"/>
            <w:sz w:val="28"/>
            <w:szCs w:val="28"/>
            <w:rtl/>
          </w:rPr>
          <w:t>کبر</w:t>
        </w:r>
        <w:r w:rsidR="00B144B1">
          <w:rPr>
            <w:rFonts w:ascii="IRLotus" w:hAnsi="IRLotus" w:cs="IRLotus" w:hint="cs"/>
            <w:sz w:val="28"/>
            <w:szCs w:val="28"/>
            <w:rtl/>
          </w:rPr>
          <w:t>ا</w:t>
        </w:r>
      </w:ins>
      <w:r w:rsidR="00FD1626" w:rsidRPr="00EA1B34">
        <w:rPr>
          <w:rFonts w:ascii="IRLotus" w:hAnsi="IRLotus" w:cs="IRLotus"/>
          <w:sz w:val="28"/>
          <w:szCs w:val="28"/>
          <w:rtl/>
        </w:rPr>
        <w:t>، نتیجه، مو لای درزش نرود</w:t>
      </w:r>
      <w:ins w:id="6469" w:author="Ahmad" w:date="2026-01-11T03:33:00Z" w16du:dateUtc="2026-01-11T00:03:00Z">
        <w:r w:rsidR="003F79C5">
          <w:rPr>
            <w:rFonts w:ascii="IRLotus" w:hAnsi="IRLotus" w:cs="IRLotus"/>
            <w:sz w:val="28"/>
            <w:szCs w:val="28"/>
            <w:rtl/>
          </w:rPr>
          <w:t>؛</w:t>
        </w:r>
        <w:r w:rsidR="003F79C5">
          <w:rPr>
            <w:rFonts w:ascii="IRLotus" w:hAnsi="IRLotus" w:cs="IRLotus" w:hint="cs"/>
            <w:sz w:val="28"/>
            <w:szCs w:val="28"/>
            <w:rtl/>
          </w:rPr>
          <w:t xml:space="preserve"> نه</w:t>
        </w:r>
        <w:r w:rsidR="003F79C5">
          <w:rPr>
            <w:rFonts w:ascii="IRLotus" w:hAnsi="IRLotus" w:cs="IRLotus"/>
            <w:sz w:val="28"/>
            <w:szCs w:val="28"/>
            <w:rtl/>
          </w:rPr>
          <w:t>،</w:t>
        </w:r>
      </w:ins>
      <w:del w:id="6470" w:author="Ahmad" w:date="2026-01-11T03:33:00Z" w16du:dateUtc="2026-01-11T00:03:00Z">
        <w:r w:rsidR="00FD1626" w:rsidRPr="00EA1B34" w:rsidDel="003F79C5">
          <w:rPr>
            <w:rFonts w:ascii="IRLotus" w:hAnsi="IRLotus" w:cs="IRLotus"/>
            <w:sz w:val="28"/>
            <w:szCs w:val="28"/>
            <w:rtl/>
          </w:rPr>
          <w:delText>.</w:delText>
        </w:r>
      </w:del>
      <w:r w:rsidR="00FD1626" w:rsidRPr="00EA1B34">
        <w:rPr>
          <w:rFonts w:ascii="IRLotus" w:hAnsi="IRLotus" w:cs="IRLotus"/>
          <w:sz w:val="28"/>
          <w:szCs w:val="28"/>
          <w:rtl/>
        </w:rPr>
        <w:t xml:space="preserve"> مجموعه‌ی شواهد و قرائن را باید ببینم. </w:t>
      </w:r>
      <w:del w:id="6471" w:author="Ahmad" w:date="2026-01-11T03:33:00Z" w16du:dateUtc="2026-01-11T00:03:00Z">
        <w:r w:rsidR="00FD1626" w:rsidRPr="00EA1B34" w:rsidDel="003F79C5">
          <w:rPr>
            <w:rFonts w:ascii="IRLotus" w:hAnsi="IRLotus" w:cs="IRLotus"/>
            <w:sz w:val="28"/>
            <w:szCs w:val="28"/>
            <w:rtl/>
          </w:rPr>
          <w:delText xml:space="preserve">مجموعه‌ی شواهد و قرائن </w:delText>
        </w:r>
      </w:del>
      <w:r w:rsidR="00FD1626" w:rsidRPr="00EA1B34">
        <w:rPr>
          <w:rFonts w:ascii="IRLotus" w:hAnsi="IRLotus" w:cs="IRLotus"/>
          <w:sz w:val="28"/>
          <w:szCs w:val="28"/>
          <w:rtl/>
        </w:rPr>
        <w:t>همین جا من</w:t>
      </w:r>
      <w:del w:id="6472" w:author="Ahmad" w:date="2026-01-07T01:46:00Z" w16du:dateUtc="2026-01-06T22:16:00Z">
        <w:r w:rsidR="00FD1626" w:rsidRPr="00EA1B34" w:rsidDel="00EA1B34">
          <w:rPr>
            <w:rFonts w:ascii="IRLotus" w:hAnsi="IRLotus" w:cs="IRLotus"/>
            <w:sz w:val="28"/>
            <w:szCs w:val="28"/>
            <w:rtl/>
          </w:rPr>
          <w:delText xml:space="preserve"> می</w:delText>
        </w:r>
      </w:del>
      <w:ins w:id="6473" w:author="Ahmad" w:date="2026-01-07T01:46:00Z" w16du:dateUtc="2026-01-06T22:16:00Z">
        <w:r w:rsidR="00EA1B34">
          <w:rPr>
            <w:rFonts w:ascii="IRLotus" w:hAnsi="IRLotus" w:cs="IRLotus"/>
            <w:sz w:val="28"/>
            <w:szCs w:val="28"/>
            <w:rtl/>
          </w:rPr>
          <w:t xml:space="preserve"> می‌</w:t>
        </w:r>
      </w:ins>
      <w:r w:rsidR="00FD1626" w:rsidRPr="00EA1B34">
        <w:rPr>
          <w:rFonts w:ascii="IRLotus" w:hAnsi="IRLotus" w:cs="IRLotus"/>
          <w:sz w:val="28"/>
          <w:szCs w:val="28"/>
          <w:rtl/>
        </w:rPr>
        <w:t>خواهم اثبات بکنم که قرآن یک کتاب زمینی معمولی نیست</w:t>
      </w:r>
      <w:ins w:id="6474" w:author="Ahmad" w:date="2026-01-11T03:33:00Z" w16du:dateUtc="2026-01-11T00:03:00Z">
        <w:r w:rsidR="003F79C5">
          <w:rPr>
            <w:rFonts w:ascii="IRLotus" w:hAnsi="IRLotus" w:cs="IRLotus"/>
            <w:sz w:val="28"/>
            <w:szCs w:val="28"/>
            <w:rtl/>
          </w:rPr>
          <w:t>،</w:t>
        </w:r>
      </w:ins>
      <w:r w:rsidR="00FD1626" w:rsidRPr="00EA1B34">
        <w:rPr>
          <w:rFonts w:ascii="IRLotus" w:hAnsi="IRLotus" w:cs="IRLotus"/>
          <w:sz w:val="28"/>
          <w:szCs w:val="28"/>
          <w:rtl/>
        </w:rPr>
        <w:t xml:space="preserve"> کتاب خدا</w:t>
      </w:r>
      <w:ins w:id="6475" w:author="Ahmad" w:date="2026-01-11T03:33:00Z" w16du:dateUtc="2026-01-11T00:03:00Z">
        <w:r w:rsidR="003F79C5">
          <w:rPr>
            <w:rFonts w:ascii="IRLotus" w:hAnsi="IRLotus" w:cs="IRLotus" w:hint="cs"/>
            <w:sz w:val="28"/>
            <w:szCs w:val="28"/>
            <w:rtl/>
          </w:rPr>
          <w:t xml:space="preserve"> ا</w:t>
        </w:r>
      </w:ins>
      <w:r w:rsidR="00FD1626" w:rsidRPr="00EA1B34">
        <w:rPr>
          <w:rFonts w:ascii="IRLotus" w:hAnsi="IRLotus" w:cs="IRLotus"/>
          <w:sz w:val="28"/>
          <w:szCs w:val="28"/>
          <w:rtl/>
        </w:rPr>
        <w:t>ست. من چگونه</w:t>
      </w:r>
      <w:del w:id="6476" w:author="Ahmad" w:date="2026-01-07T01:46:00Z" w16du:dateUtc="2026-01-06T22:16:00Z">
        <w:r w:rsidR="00FD1626" w:rsidRPr="00EA1B34" w:rsidDel="00EA1B34">
          <w:rPr>
            <w:rFonts w:ascii="IRLotus" w:hAnsi="IRLotus" w:cs="IRLotus"/>
            <w:sz w:val="28"/>
            <w:szCs w:val="28"/>
            <w:rtl/>
          </w:rPr>
          <w:delText xml:space="preserve"> می</w:delText>
        </w:r>
      </w:del>
      <w:ins w:id="6477" w:author="Ahmad" w:date="2026-01-07T01:46:00Z" w16du:dateUtc="2026-01-06T22:16:00Z">
        <w:r w:rsidR="00EA1B34">
          <w:rPr>
            <w:rFonts w:ascii="IRLotus" w:hAnsi="IRLotus" w:cs="IRLotus"/>
            <w:sz w:val="28"/>
            <w:szCs w:val="28"/>
            <w:rtl/>
          </w:rPr>
          <w:t xml:space="preserve"> می‌</w:t>
        </w:r>
      </w:ins>
      <w:r w:rsidR="00FD1626" w:rsidRPr="00EA1B34">
        <w:rPr>
          <w:rFonts w:ascii="IRLotus" w:hAnsi="IRLotus" w:cs="IRLotus"/>
          <w:sz w:val="28"/>
          <w:szCs w:val="28"/>
          <w:rtl/>
        </w:rPr>
        <w:t>توانم اثبات بکنم</w:t>
      </w:r>
      <w:ins w:id="6478" w:author="Ahmad" w:date="2026-01-11T03:33:00Z" w16du:dateUtc="2026-01-11T00:03:00Z">
        <w:r w:rsidR="003F79C5">
          <w:rPr>
            <w:rFonts w:ascii="IRLotus" w:hAnsi="IRLotus" w:cs="IRLotus" w:hint="cs"/>
            <w:sz w:val="28"/>
            <w:szCs w:val="28"/>
            <w:rtl/>
          </w:rPr>
          <w:t>؟</w:t>
        </w:r>
      </w:ins>
      <w:del w:id="6479" w:author="Ahmad" w:date="2026-01-11T03:33:00Z" w16du:dateUtc="2026-01-11T00:03:00Z">
        <w:r w:rsidR="00FD1626" w:rsidRPr="00EA1B34" w:rsidDel="003F79C5">
          <w:rPr>
            <w:rFonts w:ascii="IRLotus" w:hAnsi="IRLotus" w:cs="IRLotus"/>
            <w:sz w:val="28"/>
            <w:szCs w:val="28"/>
            <w:rtl/>
          </w:rPr>
          <w:delText>،</w:delText>
        </w:r>
      </w:del>
      <w:r w:rsidR="00FD1626" w:rsidRPr="00EA1B34">
        <w:rPr>
          <w:rFonts w:ascii="IRLotus" w:hAnsi="IRLotus" w:cs="IRLotus"/>
          <w:sz w:val="28"/>
          <w:szCs w:val="28"/>
          <w:rtl/>
        </w:rPr>
        <w:t xml:space="preserve"> با استدلال ریاضی</w:t>
      </w:r>
      <w:del w:id="6480" w:author="Ahmad" w:date="2026-01-11T03:33:00Z" w16du:dateUtc="2026-01-11T00:03:00Z">
        <w:r w:rsidR="00FD1626" w:rsidRPr="00EA1B34" w:rsidDel="003F79C5">
          <w:rPr>
            <w:rFonts w:ascii="IRLotus" w:hAnsi="IRLotus" w:cs="IRLotus"/>
            <w:sz w:val="28"/>
            <w:szCs w:val="28"/>
            <w:rtl/>
          </w:rPr>
          <w:delText>؟</w:delText>
        </w:r>
      </w:del>
      <w:r w:rsidR="00FD1626" w:rsidRPr="00EA1B34">
        <w:rPr>
          <w:rFonts w:ascii="IRLotus" w:hAnsi="IRLotus" w:cs="IRLotus"/>
          <w:sz w:val="28"/>
          <w:szCs w:val="28"/>
          <w:rtl/>
        </w:rPr>
        <w:t xml:space="preserve"> یا حت</w:t>
      </w:r>
      <w:ins w:id="6481" w:author="Ahmad" w:date="2026-01-11T03:33:00Z" w16du:dateUtc="2026-01-11T00:03:00Z">
        <w:r w:rsidR="003F79C5">
          <w:rPr>
            <w:rFonts w:ascii="IRLotus" w:hAnsi="IRLotus" w:cs="IRLotus" w:hint="cs"/>
            <w:sz w:val="28"/>
            <w:szCs w:val="28"/>
            <w:rtl/>
          </w:rPr>
          <w:t>ّ</w:t>
        </w:r>
      </w:ins>
      <w:r w:rsidR="00FD1626" w:rsidRPr="00EA1B34">
        <w:rPr>
          <w:rFonts w:ascii="IRLotus" w:hAnsi="IRLotus" w:cs="IRLotus"/>
          <w:sz w:val="28"/>
          <w:szCs w:val="28"/>
          <w:rtl/>
        </w:rPr>
        <w:t>ی استدلال فلسفی</w:t>
      </w:r>
      <w:ins w:id="6482" w:author="Ahmad" w:date="2026-01-21T17:25:00Z" w16du:dateUtc="2026-01-21T13:55:00Z">
        <w:r w:rsidR="00B144B1">
          <w:rPr>
            <w:rFonts w:ascii="IRLotus" w:hAnsi="IRLotus" w:cs="IRLotus" w:hint="cs"/>
            <w:sz w:val="28"/>
            <w:szCs w:val="28"/>
            <w:rtl/>
          </w:rPr>
          <w:t>؟</w:t>
        </w:r>
      </w:ins>
      <w:del w:id="6483" w:author="Ahmad" w:date="2026-01-21T17:25:00Z" w16du:dateUtc="2026-01-21T13:55:00Z">
        <w:r w:rsidR="00FD1626" w:rsidRPr="00EA1B34" w:rsidDel="00B144B1">
          <w:rPr>
            <w:rFonts w:ascii="IRLotus" w:hAnsi="IRLotus" w:cs="IRLotus"/>
            <w:sz w:val="28"/>
            <w:szCs w:val="28"/>
            <w:rtl/>
          </w:rPr>
          <w:delText>.</w:delText>
        </w:r>
      </w:del>
      <w:r w:rsidR="00FD1626" w:rsidRPr="00EA1B34">
        <w:rPr>
          <w:rFonts w:ascii="IRLotus" w:hAnsi="IRLotus" w:cs="IRLotus"/>
          <w:sz w:val="28"/>
          <w:szCs w:val="28"/>
          <w:rtl/>
        </w:rPr>
        <w:t xml:space="preserve"> معلوم است </w:t>
      </w:r>
      <w:ins w:id="6484" w:author="Ahmad" w:date="2026-01-11T03:34:00Z" w16du:dateUtc="2026-01-11T00:04:00Z">
        <w:r w:rsidR="003F79C5">
          <w:rPr>
            <w:rFonts w:ascii="IRLotus" w:hAnsi="IRLotus" w:cs="IRLotus" w:hint="cs"/>
            <w:sz w:val="28"/>
            <w:szCs w:val="28"/>
            <w:rtl/>
          </w:rPr>
          <w:t xml:space="preserve">که </w:t>
        </w:r>
      </w:ins>
      <w:r w:rsidR="00FD1626" w:rsidRPr="00EA1B34">
        <w:rPr>
          <w:rFonts w:ascii="IRLotus" w:hAnsi="IRLotus" w:cs="IRLotus"/>
          <w:sz w:val="28"/>
          <w:szCs w:val="28"/>
          <w:rtl/>
        </w:rPr>
        <w:t>سنخ مسئله فرق دارد</w:t>
      </w:r>
      <w:ins w:id="6485" w:author="Ahmad" w:date="2026-01-11T03:34:00Z" w16du:dateUtc="2026-01-11T00:04:00Z">
        <w:r w:rsidR="003F79C5">
          <w:rPr>
            <w:rFonts w:ascii="IRLotus" w:hAnsi="IRLotus" w:cs="IRLotus"/>
            <w:sz w:val="28"/>
            <w:szCs w:val="28"/>
            <w:rtl/>
          </w:rPr>
          <w:t>؛</w:t>
        </w:r>
      </w:ins>
      <w:del w:id="6486" w:author="Ahmad" w:date="2026-01-11T03:34:00Z" w16du:dateUtc="2026-01-11T00:04:00Z">
        <w:r w:rsidR="00FD1626" w:rsidRPr="00EA1B34" w:rsidDel="003F79C5">
          <w:rPr>
            <w:rFonts w:ascii="IRLotus" w:hAnsi="IRLotus" w:cs="IRLotus"/>
            <w:sz w:val="28"/>
            <w:szCs w:val="28"/>
            <w:rtl/>
          </w:rPr>
          <w:delText>،</w:delText>
        </w:r>
      </w:del>
      <w:r w:rsidR="00FD1626" w:rsidRPr="00EA1B34">
        <w:rPr>
          <w:rFonts w:ascii="IRLotus" w:hAnsi="IRLotus" w:cs="IRLotus"/>
          <w:sz w:val="28"/>
          <w:szCs w:val="28"/>
          <w:rtl/>
        </w:rPr>
        <w:t xml:space="preserve"> سنخ بحث، </w:t>
      </w:r>
      <w:del w:id="6487" w:author="Ahmad" w:date="2026-01-21T17:26:00Z" w16du:dateUtc="2026-01-21T13:56:00Z">
        <w:r w:rsidR="00FD1626" w:rsidRPr="00EA1B34" w:rsidDel="00B144B1">
          <w:rPr>
            <w:rFonts w:ascii="IRLotus" w:hAnsi="IRLotus" w:cs="IRLotus"/>
            <w:sz w:val="28"/>
            <w:szCs w:val="28"/>
            <w:rtl/>
          </w:rPr>
          <w:delText xml:space="preserve">بحث </w:delText>
        </w:r>
      </w:del>
      <w:ins w:id="6488" w:author="Ahmad" w:date="2026-01-21T17:26:00Z" w16du:dateUtc="2026-01-21T13:56:00Z">
        <w:r w:rsidR="00B144B1">
          <w:rPr>
            <w:rFonts w:ascii="IRLotus" w:hAnsi="IRLotus" w:cs="IRLotus" w:hint="cs"/>
            <w:sz w:val="28"/>
            <w:szCs w:val="28"/>
            <w:rtl/>
          </w:rPr>
          <w:t>سنخ</w:t>
        </w:r>
        <w:r w:rsidR="00B144B1" w:rsidRPr="00EA1B34">
          <w:rPr>
            <w:rFonts w:ascii="IRLotus" w:hAnsi="IRLotus" w:cs="IRLotus"/>
            <w:sz w:val="28"/>
            <w:szCs w:val="28"/>
            <w:rtl/>
          </w:rPr>
          <w:t xml:space="preserve"> </w:t>
        </w:r>
      </w:ins>
      <w:r w:rsidR="00FD1626" w:rsidRPr="00EA1B34">
        <w:rPr>
          <w:rFonts w:ascii="IRLotus" w:hAnsi="IRLotus" w:cs="IRLotus"/>
          <w:sz w:val="28"/>
          <w:szCs w:val="28"/>
          <w:rtl/>
        </w:rPr>
        <w:t xml:space="preserve">فلسفی نیست. ما اینجاها مجبوریم مجموعه‌ی شواهد و قرائن را </w:t>
      </w:r>
      <w:del w:id="6489" w:author="Ahmad" w:date="2026-01-11T03:34:00Z" w16du:dateUtc="2026-01-11T00:04:00Z">
        <w:r w:rsidR="00FD1626" w:rsidRPr="00EA1B34" w:rsidDel="003F79C5">
          <w:rPr>
            <w:rFonts w:ascii="IRLotus" w:hAnsi="IRLotus" w:cs="IRLotus"/>
            <w:sz w:val="28"/>
            <w:szCs w:val="28"/>
            <w:rtl/>
          </w:rPr>
          <w:delText xml:space="preserve">ببینید </w:delText>
        </w:r>
      </w:del>
      <w:ins w:id="6490" w:author="Ahmad" w:date="2026-01-11T03:34:00Z" w16du:dateUtc="2026-01-11T00:04:00Z">
        <w:r w:rsidR="003F79C5" w:rsidRPr="00EA1B34">
          <w:rPr>
            <w:rFonts w:ascii="IRLotus" w:hAnsi="IRLotus" w:cs="IRLotus"/>
            <w:sz w:val="28"/>
            <w:szCs w:val="28"/>
            <w:rtl/>
          </w:rPr>
          <w:t>ببینی</w:t>
        </w:r>
        <w:r w:rsidR="003F79C5">
          <w:rPr>
            <w:rFonts w:ascii="IRLotus" w:hAnsi="IRLotus" w:cs="IRLotus" w:hint="cs"/>
            <w:sz w:val="28"/>
            <w:szCs w:val="28"/>
            <w:rtl/>
          </w:rPr>
          <w:t>م.</w:t>
        </w:r>
      </w:ins>
    </w:p>
    <w:p w14:paraId="53A3AF48" w14:textId="77777777" w:rsidR="00B144B1" w:rsidRDefault="00FD1626" w:rsidP="00EA1B34">
      <w:pPr>
        <w:spacing w:after="120" w:line="276" w:lineRule="auto"/>
        <w:jc w:val="both"/>
        <w:rPr>
          <w:ins w:id="6491" w:author="Ahmad" w:date="2026-01-21T17:27:00Z" w16du:dateUtc="2026-01-21T13:57:00Z"/>
          <w:rFonts w:ascii="IRLotus" w:hAnsi="IRLotus" w:cs="IRLotus"/>
          <w:sz w:val="28"/>
          <w:szCs w:val="28"/>
          <w:rtl/>
        </w:rPr>
      </w:pPr>
      <w:del w:id="6492" w:author="Ahmad" w:date="2026-01-11T03:34:00Z" w16du:dateUtc="2026-01-11T00:04:00Z">
        <w:r w:rsidRPr="00EA1B34" w:rsidDel="003F79C5">
          <w:rPr>
            <w:rFonts w:ascii="IRLotus" w:hAnsi="IRLotus" w:cs="IRLotus"/>
            <w:sz w:val="28"/>
            <w:szCs w:val="28"/>
            <w:rtl/>
          </w:rPr>
          <w:delText>ببخشید من وقتی</w:delText>
        </w:r>
      </w:del>
      <w:del w:id="6493" w:author="Ahmad" w:date="2026-01-07T01:46:00Z" w16du:dateUtc="2026-01-06T22:16:00Z">
        <w:r w:rsidRPr="00EA1B34" w:rsidDel="00EA1B34">
          <w:rPr>
            <w:rFonts w:ascii="IRLotus" w:hAnsi="IRLotus" w:cs="IRLotus"/>
            <w:sz w:val="28"/>
            <w:szCs w:val="28"/>
            <w:rtl/>
          </w:rPr>
          <w:delText xml:space="preserve"> می</w:delText>
        </w:r>
      </w:del>
      <w:del w:id="6494" w:author="Ahmad" w:date="2026-01-11T03:34:00Z" w16du:dateUtc="2026-01-11T00:04:00Z">
        <w:r w:rsidRPr="00EA1B34" w:rsidDel="003F79C5">
          <w:rPr>
            <w:rFonts w:ascii="IRLotus" w:hAnsi="IRLotus" w:cs="IRLotus"/>
            <w:sz w:val="28"/>
            <w:szCs w:val="28"/>
            <w:rtl/>
          </w:rPr>
          <w:delText xml:space="preserve">خواهم من </w:delText>
        </w:r>
      </w:del>
      <w:r w:rsidRPr="00EA1B34">
        <w:rPr>
          <w:rFonts w:ascii="IRLotus" w:hAnsi="IRLotus" w:cs="IRLotus"/>
          <w:sz w:val="28"/>
          <w:szCs w:val="28"/>
          <w:rtl/>
        </w:rPr>
        <w:t>تعریف</w:t>
      </w:r>
      <w:del w:id="6495" w:author="Ahmad" w:date="2026-01-11T03:34:00Z" w16du:dateUtc="2026-01-11T00:04:00Z">
        <w:r w:rsidRPr="00EA1B34" w:rsidDel="003F79C5">
          <w:rPr>
            <w:rFonts w:ascii="IRLotus" w:hAnsi="IRLotus" w:cs="IRLotus"/>
            <w:sz w:val="28"/>
            <w:szCs w:val="28"/>
            <w:rtl/>
          </w:rPr>
          <w:delText>م</w:delText>
        </w:r>
      </w:del>
      <w:r w:rsidRPr="00EA1B34">
        <w:rPr>
          <w:rFonts w:ascii="IRLotus" w:hAnsi="IRLotus" w:cs="IRLotus"/>
          <w:sz w:val="28"/>
          <w:szCs w:val="28"/>
          <w:rtl/>
        </w:rPr>
        <w:t xml:space="preserve"> </w:t>
      </w:r>
      <w:ins w:id="6496" w:author="Ahmad" w:date="2026-01-11T03:34:00Z" w16du:dateUtc="2026-01-11T00:04:00Z">
        <w:r w:rsidR="003F79C5" w:rsidRPr="00EA1B34">
          <w:rPr>
            <w:rFonts w:ascii="IRLotus" w:hAnsi="IRLotus" w:cs="IRLotus"/>
            <w:sz w:val="28"/>
            <w:szCs w:val="28"/>
            <w:rtl/>
          </w:rPr>
          <w:t xml:space="preserve">من </w:t>
        </w:r>
      </w:ins>
      <w:r w:rsidRPr="00EA1B34">
        <w:rPr>
          <w:rFonts w:ascii="IRLotus" w:hAnsi="IRLotus" w:cs="IRLotus"/>
          <w:sz w:val="28"/>
          <w:szCs w:val="28"/>
          <w:rtl/>
        </w:rPr>
        <w:t>از مناظره این است</w:t>
      </w:r>
      <w:ins w:id="6497" w:author="Ahmad" w:date="2026-01-11T03:34:00Z" w16du:dateUtc="2026-01-11T00:04:00Z">
        <w:r w:rsidR="003F79C5">
          <w:rPr>
            <w:rFonts w:ascii="IRLotus" w:hAnsi="IRLotus" w:cs="IRLotus" w:hint="cs"/>
            <w:sz w:val="28"/>
            <w:szCs w:val="28"/>
            <w:rtl/>
          </w:rPr>
          <w:t>:</w:t>
        </w:r>
      </w:ins>
      <w:r w:rsidRPr="00EA1B34">
        <w:rPr>
          <w:rFonts w:ascii="IRLotus" w:hAnsi="IRLotus" w:cs="IRLotus"/>
          <w:sz w:val="28"/>
          <w:szCs w:val="28"/>
          <w:rtl/>
        </w:rPr>
        <w:t xml:space="preserve"> رد</w:t>
      </w:r>
      <w:ins w:id="6498" w:author="Ahmad" w:date="2026-01-11T03:34:00Z" w16du:dateUtc="2026-01-11T00:04:00Z">
        <w:r w:rsidR="003F79C5">
          <w:rPr>
            <w:rFonts w:ascii="IRLotus" w:hAnsi="IRLotus" w:cs="IRLotus" w:hint="cs"/>
            <w:sz w:val="28"/>
            <w:szCs w:val="28"/>
            <w:rtl/>
          </w:rPr>
          <w:t>ّ</w:t>
        </w:r>
      </w:ins>
      <w:del w:id="6499" w:author="Ahmad" w:date="2026-01-11T03:34:00Z" w16du:dateUtc="2026-01-11T00:04:00Z">
        <w:r w:rsidRPr="00EA1B34" w:rsidDel="003F79C5">
          <w:rPr>
            <w:rFonts w:ascii="IRLotus" w:hAnsi="IRLotus" w:cs="IRLotus"/>
            <w:sz w:val="28"/>
            <w:szCs w:val="28"/>
            <w:rtl/>
          </w:rPr>
          <w:delText xml:space="preserve"> </w:delText>
        </w:r>
      </w:del>
      <w:r w:rsidRPr="00EA1B34">
        <w:rPr>
          <w:rFonts w:ascii="IRLotus" w:hAnsi="IRLotus" w:cs="IRLotus"/>
          <w:sz w:val="28"/>
          <w:szCs w:val="28"/>
          <w:rtl/>
        </w:rPr>
        <w:t>و</w:t>
      </w:r>
      <w:del w:id="6500" w:author="Ahmad" w:date="2026-01-11T03:34:00Z" w16du:dateUtc="2026-01-11T00:04:00Z">
        <w:r w:rsidRPr="00EA1B34" w:rsidDel="003F79C5">
          <w:rPr>
            <w:rFonts w:ascii="IRLotus" w:hAnsi="IRLotus" w:cs="IRLotus"/>
            <w:sz w:val="28"/>
            <w:szCs w:val="28"/>
            <w:rtl/>
          </w:rPr>
          <w:delText xml:space="preserve"> </w:delText>
        </w:r>
      </w:del>
      <w:r w:rsidRPr="00EA1B34">
        <w:rPr>
          <w:rFonts w:ascii="IRLotus" w:hAnsi="IRLotus" w:cs="IRLotus"/>
          <w:sz w:val="28"/>
          <w:szCs w:val="28"/>
          <w:rtl/>
        </w:rPr>
        <w:t xml:space="preserve">بدل شدن نظر. </w:t>
      </w:r>
      <w:del w:id="6501" w:author="Ahmad" w:date="2026-01-11T03:35:00Z" w16du:dateUtc="2026-01-11T00:05:00Z">
        <w:r w:rsidRPr="00EA1B34" w:rsidDel="003F79C5">
          <w:rPr>
            <w:rFonts w:ascii="IRLotus" w:hAnsi="IRLotus" w:cs="IRLotus"/>
            <w:sz w:val="28"/>
            <w:szCs w:val="28"/>
            <w:rtl/>
          </w:rPr>
          <w:delText xml:space="preserve">من اصلاً </w:delText>
        </w:r>
      </w:del>
      <w:r w:rsidRPr="00EA1B34">
        <w:rPr>
          <w:rFonts w:ascii="IRLotus" w:hAnsi="IRLotus" w:cs="IRLotus"/>
          <w:sz w:val="28"/>
          <w:szCs w:val="28"/>
          <w:rtl/>
        </w:rPr>
        <w:t>هدف</w:t>
      </w:r>
      <w:del w:id="6502" w:author="Ahmad" w:date="2026-01-11T03:35:00Z" w16du:dateUtc="2026-01-11T00:05:00Z">
        <w:r w:rsidRPr="00EA1B34" w:rsidDel="003F79C5">
          <w:rPr>
            <w:rFonts w:ascii="IRLotus" w:hAnsi="IRLotus" w:cs="IRLotus"/>
            <w:sz w:val="28"/>
            <w:szCs w:val="28"/>
            <w:rtl/>
          </w:rPr>
          <w:delText>م</w:delText>
        </w:r>
      </w:del>
      <w:r w:rsidRPr="00EA1B34">
        <w:rPr>
          <w:rFonts w:ascii="IRLotus" w:hAnsi="IRLotus" w:cs="IRLotus"/>
          <w:sz w:val="28"/>
          <w:szCs w:val="28"/>
          <w:rtl/>
        </w:rPr>
        <w:t xml:space="preserve"> </w:t>
      </w:r>
      <w:ins w:id="6503" w:author="Ahmad" w:date="2026-01-11T03:35:00Z" w16du:dateUtc="2026-01-11T00:05:00Z">
        <w:r w:rsidR="003F79C5">
          <w:rPr>
            <w:rFonts w:ascii="IRLotus" w:hAnsi="IRLotus" w:cs="IRLotus" w:hint="cs"/>
            <w:sz w:val="28"/>
            <w:szCs w:val="28"/>
            <w:rtl/>
          </w:rPr>
          <w:t xml:space="preserve">من </w:t>
        </w:r>
        <w:r w:rsidR="003F79C5" w:rsidRPr="00EA1B34">
          <w:rPr>
            <w:rFonts w:ascii="IRLotus" w:hAnsi="IRLotus" w:cs="IRLotus"/>
            <w:sz w:val="28"/>
            <w:szCs w:val="28"/>
            <w:rtl/>
          </w:rPr>
          <w:t xml:space="preserve">اصلاً </w:t>
        </w:r>
      </w:ins>
      <w:r w:rsidRPr="00EA1B34">
        <w:rPr>
          <w:rFonts w:ascii="IRLotus" w:hAnsi="IRLotus" w:cs="IRLotus"/>
          <w:sz w:val="28"/>
          <w:szCs w:val="28"/>
          <w:rtl/>
        </w:rPr>
        <w:t>این نیست که کسی را شکست بدهم. من دنبال این هستم که ببینم اشکالات حرف خودم چ</w:t>
      </w:r>
      <w:del w:id="6504" w:author="Ahmad" w:date="2026-01-11T03:35:00Z" w16du:dateUtc="2026-01-11T00:05:00Z">
        <w:r w:rsidRPr="00EA1B34" w:rsidDel="003F79C5">
          <w:rPr>
            <w:rFonts w:ascii="IRLotus" w:hAnsi="IRLotus" w:cs="IRLotus"/>
            <w:sz w:val="28"/>
            <w:szCs w:val="28"/>
            <w:rtl/>
          </w:rPr>
          <w:delText>ه ا</w:delText>
        </w:r>
      </w:del>
      <w:ins w:id="6505" w:author="Ahmad" w:date="2026-01-11T03:35:00Z" w16du:dateUtc="2026-01-11T00:05:00Z">
        <w:r w:rsidR="003F79C5">
          <w:rPr>
            <w:rFonts w:ascii="IRLotus" w:hAnsi="IRLotus" w:cs="IRLotus" w:hint="cs"/>
            <w:sz w:val="28"/>
            <w:szCs w:val="28"/>
            <w:rtl/>
          </w:rPr>
          <w:t>ی</w:t>
        </w:r>
      </w:ins>
      <w:r w:rsidRPr="00EA1B34">
        <w:rPr>
          <w:rFonts w:ascii="IRLotus" w:hAnsi="IRLotus" w:cs="IRLotus"/>
          <w:sz w:val="28"/>
          <w:szCs w:val="28"/>
          <w:rtl/>
        </w:rPr>
        <w:t xml:space="preserve">ست. واقعاً </w:t>
      </w:r>
      <w:del w:id="6506" w:author="Ahmad" w:date="2026-01-11T03:35:00Z" w16du:dateUtc="2026-01-11T00:05:00Z">
        <w:r w:rsidRPr="00EA1B34" w:rsidDel="003F79C5">
          <w:rPr>
            <w:rFonts w:ascii="IRLotus" w:hAnsi="IRLotus" w:cs="IRLotus"/>
            <w:sz w:val="28"/>
            <w:szCs w:val="28"/>
            <w:rtl/>
          </w:rPr>
          <w:delText xml:space="preserve">هم </w:delText>
        </w:r>
      </w:del>
      <w:r w:rsidRPr="00EA1B34">
        <w:rPr>
          <w:rFonts w:ascii="IRLotus" w:hAnsi="IRLotus" w:cs="IRLotus"/>
          <w:sz w:val="28"/>
          <w:szCs w:val="28"/>
          <w:rtl/>
        </w:rPr>
        <w:t xml:space="preserve">دارم </w:t>
      </w:r>
      <w:ins w:id="6507" w:author="Ahmad" w:date="2026-01-11T03:35:00Z" w16du:dateUtc="2026-01-11T00:05:00Z">
        <w:r w:rsidR="003F79C5">
          <w:rPr>
            <w:rFonts w:ascii="IRLotus" w:hAnsi="IRLotus" w:cs="IRLotus" w:hint="cs"/>
            <w:sz w:val="28"/>
            <w:szCs w:val="28"/>
            <w:rtl/>
          </w:rPr>
          <w:t xml:space="preserve">به </w:t>
        </w:r>
      </w:ins>
      <w:r w:rsidRPr="00EA1B34">
        <w:rPr>
          <w:rFonts w:ascii="IRLotus" w:hAnsi="IRLotus" w:cs="IRLotus"/>
          <w:sz w:val="28"/>
          <w:szCs w:val="28"/>
          <w:rtl/>
        </w:rPr>
        <w:t>فرمایشات ایشان</w:t>
      </w:r>
      <w:ins w:id="6508" w:author="Ahmad" w:date="2026-01-11T03:35:00Z" w16du:dateUtc="2026-01-11T00:05:00Z">
        <w:r w:rsidR="003F79C5">
          <w:rPr>
            <w:rFonts w:ascii="IRLotus" w:hAnsi="IRLotus" w:cs="IRLotus" w:hint="cs"/>
            <w:sz w:val="28"/>
            <w:szCs w:val="28"/>
            <w:rtl/>
          </w:rPr>
          <w:t xml:space="preserve"> فکر می‌کنم</w:t>
        </w:r>
      </w:ins>
      <w:r w:rsidRPr="00EA1B34">
        <w:rPr>
          <w:rFonts w:ascii="IRLotus" w:hAnsi="IRLotus" w:cs="IRLotus"/>
          <w:sz w:val="28"/>
          <w:szCs w:val="28"/>
          <w:rtl/>
        </w:rPr>
        <w:t>، بعداً هم فکر</w:t>
      </w:r>
      <w:del w:id="6509" w:author="Ahmad" w:date="2026-01-07T01:46:00Z" w16du:dateUtc="2026-01-06T22:16:00Z">
        <w:r w:rsidRPr="00EA1B34" w:rsidDel="00EA1B34">
          <w:rPr>
            <w:rFonts w:ascii="IRLotus" w:hAnsi="IRLotus" w:cs="IRLotus"/>
            <w:sz w:val="28"/>
            <w:szCs w:val="28"/>
            <w:rtl/>
          </w:rPr>
          <w:delText xml:space="preserve"> می</w:delText>
        </w:r>
      </w:del>
      <w:ins w:id="6510" w:author="Ahmad" w:date="2026-01-07T01:46:00Z" w16du:dateUtc="2026-01-06T22:16:00Z">
        <w:r w:rsidR="00EA1B34">
          <w:rPr>
            <w:rFonts w:ascii="IRLotus" w:hAnsi="IRLotus" w:cs="IRLotus"/>
            <w:sz w:val="28"/>
            <w:szCs w:val="28"/>
            <w:rtl/>
          </w:rPr>
          <w:t xml:space="preserve"> </w:t>
        </w:r>
      </w:ins>
      <w:ins w:id="6511" w:author="Ahmad" w:date="2026-01-11T03:35:00Z" w16du:dateUtc="2026-01-11T00:05:00Z">
        <w:r w:rsidR="003F79C5">
          <w:rPr>
            <w:rFonts w:ascii="IRLotus" w:hAnsi="IRLotus" w:cs="IRLotus" w:hint="cs"/>
            <w:sz w:val="28"/>
            <w:szCs w:val="28"/>
            <w:rtl/>
          </w:rPr>
          <w:t>خواهم کرد</w:t>
        </w:r>
      </w:ins>
      <w:del w:id="6512" w:author="Ahmad" w:date="2026-01-11T03:35:00Z" w16du:dateUtc="2026-01-11T00:05:00Z">
        <w:r w:rsidRPr="00EA1B34" w:rsidDel="003F79C5">
          <w:rPr>
            <w:rFonts w:ascii="IRLotus" w:hAnsi="IRLotus" w:cs="IRLotus"/>
            <w:sz w:val="28"/>
            <w:szCs w:val="28"/>
            <w:rtl/>
          </w:rPr>
          <w:delText>کنم</w:delText>
        </w:r>
      </w:del>
      <w:r w:rsidRPr="00EA1B34">
        <w:rPr>
          <w:rFonts w:ascii="IRLotus" w:hAnsi="IRLotus" w:cs="IRLotus"/>
          <w:sz w:val="28"/>
          <w:szCs w:val="28"/>
          <w:rtl/>
        </w:rPr>
        <w:t xml:space="preserve"> روی فرمایشات ایشان</w:t>
      </w:r>
      <w:ins w:id="6513" w:author="Ahmad" w:date="2026-01-11T03:35:00Z" w16du:dateUtc="2026-01-11T00:05:00Z">
        <w:r w:rsidR="003F79C5">
          <w:rPr>
            <w:rFonts w:ascii="IRLotus" w:hAnsi="IRLotus" w:cs="IRLotus"/>
            <w:sz w:val="28"/>
            <w:szCs w:val="28"/>
            <w:rtl/>
          </w:rPr>
          <w:t>؛</w:t>
        </w:r>
      </w:ins>
      <w:del w:id="6514" w:author="Ahmad" w:date="2026-01-11T03:35:00Z" w16du:dateUtc="2026-01-11T00:05:00Z">
        <w:r w:rsidRPr="00EA1B34" w:rsidDel="003F79C5">
          <w:rPr>
            <w:rFonts w:ascii="IRLotus" w:hAnsi="IRLotus" w:cs="IRLotus"/>
            <w:sz w:val="28"/>
            <w:szCs w:val="28"/>
            <w:rtl/>
          </w:rPr>
          <w:delText>،</w:delText>
        </w:r>
      </w:del>
      <w:r w:rsidRPr="00EA1B34">
        <w:rPr>
          <w:rFonts w:ascii="IRLotus" w:hAnsi="IRLotus" w:cs="IRLotus"/>
          <w:sz w:val="28"/>
          <w:szCs w:val="28"/>
          <w:rtl/>
        </w:rPr>
        <w:t xml:space="preserve"> یعنی دوباره گوش</w:t>
      </w:r>
      <w:del w:id="6515" w:author="Ahmad" w:date="2026-01-07T01:46:00Z" w16du:dateUtc="2026-01-06T22:16:00Z">
        <w:r w:rsidRPr="00EA1B34" w:rsidDel="00EA1B34">
          <w:rPr>
            <w:rFonts w:ascii="IRLotus" w:hAnsi="IRLotus" w:cs="IRLotus"/>
            <w:sz w:val="28"/>
            <w:szCs w:val="28"/>
            <w:rtl/>
          </w:rPr>
          <w:delText xml:space="preserve"> می</w:delText>
        </w:r>
      </w:del>
      <w:ins w:id="6516"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دهم </w:t>
      </w:r>
      <w:del w:id="6517" w:author="Ahmad" w:date="2026-01-11T03:35:00Z" w16du:dateUtc="2026-01-11T00:05:00Z">
        <w:r w:rsidRPr="00EA1B34" w:rsidDel="003F79C5">
          <w:rPr>
            <w:rFonts w:ascii="IRLotus" w:hAnsi="IRLotus" w:cs="IRLotus"/>
            <w:sz w:val="28"/>
            <w:szCs w:val="28"/>
            <w:rtl/>
          </w:rPr>
          <w:delText xml:space="preserve">و </w:delText>
        </w:r>
      </w:del>
      <w:r w:rsidRPr="00EA1B34">
        <w:rPr>
          <w:rFonts w:ascii="IRLotus" w:hAnsi="IRLotus" w:cs="IRLotus"/>
          <w:sz w:val="28"/>
          <w:szCs w:val="28"/>
          <w:rtl/>
        </w:rPr>
        <w:t xml:space="preserve">ببینم </w:t>
      </w:r>
      <w:del w:id="6518" w:author="Ahmad" w:date="2026-01-11T03:36:00Z" w16du:dateUtc="2026-01-11T00:06:00Z">
        <w:r w:rsidRPr="00EA1B34" w:rsidDel="003F79C5">
          <w:rPr>
            <w:rFonts w:ascii="IRLotus" w:hAnsi="IRLotus" w:cs="IRLotus"/>
            <w:sz w:val="28"/>
            <w:szCs w:val="28"/>
            <w:rtl/>
          </w:rPr>
          <w:delText>هر</w:delText>
        </w:r>
      </w:del>
      <w:ins w:id="6519" w:author="Ahmad" w:date="2026-01-11T03:36:00Z" w16du:dateUtc="2026-01-11T00:06:00Z">
        <w:r w:rsidR="003F79C5">
          <w:rPr>
            <w:rFonts w:ascii="IRLotus" w:hAnsi="IRLotus" w:cs="IRLotus" w:hint="cs"/>
            <w:sz w:val="28"/>
            <w:szCs w:val="28"/>
            <w:rtl/>
          </w:rPr>
          <w:t>ک</w:t>
        </w:r>
      </w:ins>
      <w:del w:id="6520" w:author="Ahmad" w:date="2026-01-11T03:36:00Z" w16du:dateUtc="2026-01-11T00:06:00Z">
        <w:r w:rsidRPr="00EA1B34" w:rsidDel="003F79C5">
          <w:rPr>
            <w:rFonts w:ascii="IRLotus" w:hAnsi="IRLotus" w:cs="IRLotus"/>
            <w:sz w:val="28"/>
            <w:szCs w:val="28"/>
            <w:rtl/>
          </w:rPr>
          <w:delText xml:space="preserve"> </w:delText>
        </w:r>
      </w:del>
      <w:r w:rsidRPr="00EA1B34">
        <w:rPr>
          <w:rFonts w:ascii="IRLotus" w:hAnsi="IRLotus" w:cs="IRLotus"/>
          <w:sz w:val="28"/>
          <w:szCs w:val="28"/>
          <w:rtl/>
        </w:rPr>
        <w:t>جا</w:t>
      </w:r>
      <w:ins w:id="6521" w:author="Ahmad" w:date="2026-01-11T03:36:00Z" w16du:dateUtc="2026-01-11T00:06:00Z">
        <w:r w:rsidR="003F79C5">
          <w:rPr>
            <w:rFonts w:ascii="IRLotus" w:hAnsi="IRLotus" w:cs="IRLotus" w:hint="cs"/>
            <w:sz w:val="28"/>
            <w:szCs w:val="28"/>
            <w:rtl/>
          </w:rPr>
          <w:t>ی</w:t>
        </w:r>
      </w:ins>
      <w:del w:id="6522" w:author="Ahmad" w:date="2026-01-11T03:36:00Z" w16du:dateUtc="2026-01-11T00:06:00Z">
        <w:r w:rsidRPr="00EA1B34" w:rsidDel="003F79C5">
          <w:rPr>
            <w:rFonts w:ascii="IRLotus" w:hAnsi="IRLotus" w:cs="IRLotus"/>
            <w:sz w:val="28"/>
            <w:szCs w:val="28"/>
            <w:rtl/>
          </w:rPr>
          <w:delText>یش</w:delText>
        </w:r>
      </w:del>
      <w:r w:rsidRPr="00EA1B34">
        <w:rPr>
          <w:rFonts w:ascii="IRLotus" w:hAnsi="IRLotus" w:cs="IRLotus"/>
          <w:sz w:val="28"/>
          <w:szCs w:val="28"/>
          <w:rtl/>
        </w:rPr>
        <w:t xml:space="preserve"> حرفم ناجور بوده</w:t>
      </w:r>
      <w:del w:id="6523" w:author="Ahmad" w:date="2026-01-11T03:36:00Z" w16du:dateUtc="2026-01-11T00:06:00Z">
        <w:r w:rsidRPr="00EA1B34" w:rsidDel="003F79C5">
          <w:rPr>
            <w:rFonts w:ascii="IRLotus" w:hAnsi="IRLotus" w:cs="IRLotus"/>
            <w:sz w:val="28"/>
            <w:szCs w:val="28"/>
            <w:rtl/>
          </w:rPr>
          <w:delText xml:space="preserve"> بعداً فکر</w:delText>
        </w:r>
      </w:del>
      <w:del w:id="6524" w:author="Ahmad" w:date="2026-01-07T01:46:00Z" w16du:dateUtc="2026-01-06T22:16:00Z">
        <w:r w:rsidRPr="00EA1B34" w:rsidDel="00EA1B34">
          <w:rPr>
            <w:rFonts w:ascii="IRLotus" w:hAnsi="IRLotus" w:cs="IRLotus"/>
            <w:sz w:val="28"/>
            <w:szCs w:val="28"/>
            <w:rtl/>
          </w:rPr>
          <w:delText xml:space="preserve"> می</w:delText>
        </w:r>
      </w:del>
      <w:del w:id="6525" w:author="Ahmad" w:date="2026-01-11T03:36:00Z" w16du:dateUtc="2026-01-11T00:06:00Z">
        <w:r w:rsidRPr="00EA1B34" w:rsidDel="003F79C5">
          <w:rPr>
            <w:rFonts w:ascii="IRLotus" w:hAnsi="IRLotus" w:cs="IRLotus"/>
            <w:sz w:val="28"/>
            <w:szCs w:val="28"/>
            <w:rtl/>
          </w:rPr>
          <w:delText>کنم</w:delText>
        </w:r>
      </w:del>
      <w:r w:rsidRPr="00EA1B34">
        <w:rPr>
          <w:rFonts w:ascii="IRLotus" w:hAnsi="IRLotus" w:cs="IRLotus"/>
          <w:sz w:val="28"/>
          <w:szCs w:val="28"/>
          <w:rtl/>
        </w:rPr>
        <w:t>.</w:t>
      </w:r>
      <w:del w:id="6526" w:author="Ahmad" w:date="2026-01-07T01:46:00Z" w16du:dateUtc="2026-01-06T22:16:00Z">
        <w:r w:rsidRPr="00EA1B34" w:rsidDel="00EA1B34">
          <w:rPr>
            <w:rFonts w:ascii="IRLotus" w:hAnsi="IRLotus" w:cs="IRLotus"/>
            <w:sz w:val="28"/>
            <w:szCs w:val="28"/>
            <w:rtl/>
          </w:rPr>
          <w:delText xml:space="preserve"> می</w:delText>
        </w:r>
      </w:del>
      <w:ins w:id="6527"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توانم روی این قسم بخورم که هدفم این است. </w:t>
      </w:r>
      <w:del w:id="6528" w:author="Ahmad" w:date="2026-01-11T03:36:00Z" w16du:dateUtc="2026-01-11T00:06:00Z">
        <w:r w:rsidRPr="00EA1B34" w:rsidDel="003F79C5">
          <w:rPr>
            <w:rFonts w:ascii="IRLotus" w:hAnsi="IRLotus" w:cs="IRLotus"/>
            <w:sz w:val="28"/>
            <w:szCs w:val="28"/>
            <w:rtl/>
          </w:rPr>
          <w:delText>اصلاً</w:delText>
        </w:r>
      </w:del>
      <w:del w:id="6529" w:author="Ahmad" w:date="2026-01-07T01:50:00Z" w16du:dateUtc="2026-01-06T22:20:00Z">
        <w:r w:rsidRPr="00EA1B34" w:rsidDel="00442CFB">
          <w:rPr>
            <w:rFonts w:ascii="IRLotus" w:hAnsi="IRLotus" w:cs="IRLotus"/>
            <w:sz w:val="28"/>
            <w:szCs w:val="28"/>
            <w:rtl/>
          </w:rPr>
          <w:delText xml:space="preserve"> نمی</w:delText>
        </w:r>
      </w:del>
      <w:del w:id="6530" w:author="Ahmad" w:date="2026-01-11T03:36:00Z" w16du:dateUtc="2026-01-11T00:06:00Z">
        <w:r w:rsidRPr="00EA1B34" w:rsidDel="003F79C5">
          <w:rPr>
            <w:rFonts w:ascii="IRLotus" w:hAnsi="IRLotus" w:cs="IRLotus"/>
            <w:sz w:val="28"/>
            <w:szCs w:val="28"/>
            <w:rtl/>
          </w:rPr>
          <w:delText xml:space="preserve">خواهم کسی را، </w:delText>
        </w:r>
      </w:del>
      <w:r w:rsidRPr="00EA1B34">
        <w:rPr>
          <w:rFonts w:ascii="IRLotus" w:hAnsi="IRLotus" w:cs="IRLotus"/>
          <w:sz w:val="28"/>
          <w:szCs w:val="28"/>
          <w:rtl/>
        </w:rPr>
        <w:t xml:space="preserve">اصلاً </w:t>
      </w:r>
      <w:ins w:id="6531" w:author="Ahmad" w:date="2026-01-11T03:36:00Z" w16du:dateUtc="2026-01-11T00:06:00Z">
        <w:r w:rsidR="003F79C5" w:rsidRPr="00EA1B34">
          <w:rPr>
            <w:rFonts w:ascii="IRLotus" w:hAnsi="IRLotus" w:cs="IRLotus"/>
            <w:sz w:val="28"/>
            <w:szCs w:val="28"/>
            <w:rtl/>
          </w:rPr>
          <w:t xml:space="preserve">تعریف </w:t>
        </w:r>
      </w:ins>
      <w:r w:rsidRPr="00EA1B34">
        <w:rPr>
          <w:rFonts w:ascii="IRLotus" w:hAnsi="IRLotus" w:cs="IRLotus"/>
          <w:sz w:val="28"/>
          <w:szCs w:val="28"/>
          <w:rtl/>
        </w:rPr>
        <w:t xml:space="preserve">مناظره را </w:t>
      </w:r>
      <w:ins w:id="6532" w:author="Ahmad" w:date="2026-01-11T03:37:00Z" w16du:dateUtc="2026-01-11T00:07:00Z">
        <w:r w:rsidR="003F79C5">
          <w:rPr>
            <w:rFonts w:ascii="IRLotus" w:hAnsi="IRLotus" w:cs="IRLotus" w:hint="cs"/>
            <w:sz w:val="28"/>
            <w:szCs w:val="28"/>
            <w:rtl/>
          </w:rPr>
          <w:t xml:space="preserve">ــ </w:t>
        </w:r>
        <w:r w:rsidR="003F79C5" w:rsidRPr="00EA1B34">
          <w:rPr>
            <w:rFonts w:ascii="IRLotus" w:hAnsi="IRLotus" w:cs="IRLotus"/>
            <w:sz w:val="28"/>
            <w:szCs w:val="28"/>
            <w:rtl/>
          </w:rPr>
          <w:t>مجادله نه</w:t>
        </w:r>
        <w:r w:rsidR="003F79C5" w:rsidRPr="00EA1B34" w:rsidDel="003F79C5">
          <w:rPr>
            <w:rFonts w:ascii="IRLotus" w:hAnsi="IRLotus" w:cs="IRLotus"/>
            <w:sz w:val="28"/>
            <w:szCs w:val="28"/>
            <w:rtl/>
          </w:rPr>
          <w:t xml:space="preserve"> </w:t>
        </w:r>
        <w:r w:rsidR="003F79C5">
          <w:rPr>
            <w:rFonts w:ascii="IRLotus" w:hAnsi="IRLotus" w:cs="IRLotus" w:hint="cs"/>
            <w:sz w:val="28"/>
            <w:szCs w:val="28"/>
            <w:rtl/>
          </w:rPr>
          <w:t xml:space="preserve">ــ </w:t>
        </w:r>
      </w:ins>
      <w:del w:id="6533" w:author="Ahmad" w:date="2026-01-11T03:36:00Z" w16du:dateUtc="2026-01-11T00:06:00Z">
        <w:r w:rsidRPr="00EA1B34" w:rsidDel="003F79C5">
          <w:rPr>
            <w:rFonts w:ascii="IRLotus" w:hAnsi="IRLotus" w:cs="IRLotus"/>
            <w:sz w:val="28"/>
            <w:szCs w:val="28"/>
            <w:rtl/>
          </w:rPr>
          <w:delText xml:space="preserve">تعریفش </w:delText>
        </w:r>
      </w:del>
      <w:r w:rsidRPr="00EA1B34">
        <w:rPr>
          <w:rFonts w:ascii="IRLotus" w:hAnsi="IRLotus" w:cs="IRLotus"/>
          <w:sz w:val="28"/>
          <w:szCs w:val="28"/>
          <w:rtl/>
        </w:rPr>
        <w:t>این</w:t>
      </w:r>
      <w:del w:id="6534" w:author="Ahmad" w:date="2026-01-07T01:46:00Z" w16du:dateUtc="2026-01-06T22:16:00Z">
        <w:r w:rsidRPr="00EA1B34" w:rsidDel="00EA1B34">
          <w:rPr>
            <w:rFonts w:ascii="IRLotus" w:hAnsi="IRLotus" w:cs="IRLotus"/>
            <w:sz w:val="28"/>
            <w:szCs w:val="28"/>
            <w:rtl/>
          </w:rPr>
          <w:delText xml:space="preserve"> می</w:delText>
        </w:r>
      </w:del>
      <w:ins w:id="6535"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دانم</w:t>
      </w:r>
      <w:del w:id="6536" w:author="Ahmad" w:date="2026-01-11T03:37:00Z" w16du:dateUtc="2026-01-11T00:07:00Z">
        <w:r w:rsidRPr="00EA1B34" w:rsidDel="003F79C5">
          <w:rPr>
            <w:rFonts w:ascii="IRLotus" w:hAnsi="IRLotus" w:cs="IRLotus"/>
            <w:sz w:val="28"/>
            <w:szCs w:val="28"/>
            <w:rtl/>
          </w:rPr>
          <w:delText xml:space="preserve"> مجادله نه</w:delText>
        </w:r>
      </w:del>
      <w:ins w:id="6537" w:author="Ahmad" w:date="2026-01-11T03:37:00Z" w16du:dateUtc="2026-01-11T00:07:00Z">
        <w:r w:rsidR="003F79C5">
          <w:rPr>
            <w:rFonts w:ascii="IRLotus" w:hAnsi="IRLotus" w:cs="IRLotus" w:hint="cs"/>
            <w:sz w:val="28"/>
            <w:szCs w:val="28"/>
            <w:rtl/>
          </w:rPr>
          <w:t>:</w:t>
        </w:r>
      </w:ins>
      <w:del w:id="6538" w:author="Ahmad" w:date="2026-01-11T03:37:00Z" w16du:dateUtc="2026-01-11T00:07:00Z">
        <w:r w:rsidRPr="00EA1B34" w:rsidDel="003F79C5">
          <w:rPr>
            <w:rFonts w:ascii="IRLotus" w:hAnsi="IRLotus" w:cs="IRLotus"/>
            <w:sz w:val="28"/>
            <w:szCs w:val="28"/>
            <w:rtl/>
          </w:rPr>
          <w:delText>.</w:delText>
        </w:r>
      </w:del>
      <w:r w:rsidRPr="00EA1B34">
        <w:rPr>
          <w:rFonts w:ascii="IRLotus" w:hAnsi="IRLotus" w:cs="IRLotus"/>
          <w:sz w:val="28"/>
          <w:szCs w:val="28"/>
          <w:rtl/>
        </w:rPr>
        <w:t xml:space="preserve"> رد</w:t>
      </w:r>
      <w:ins w:id="6539" w:author="Ahmad" w:date="2026-01-11T03:37:00Z" w16du:dateUtc="2026-01-11T00:07:00Z">
        <w:r w:rsidR="003F79C5">
          <w:rPr>
            <w:rFonts w:ascii="IRLotus" w:hAnsi="IRLotus" w:cs="IRLotus" w:hint="cs"/>
            <w:sz w:val="28"/>
            <w:szCs w:val="28"/>
            <w:rtl/>
          </w:rPr>
          <w:t>ّ</w:t>
        </w:r>
      </w:ins>
      <w:del w:id="6540" w:author="Ahmad" w:date="2026-01-11T03:37:00Z" w16du:dateUtc="2026-01-11T00:07:00Z">
        <w:r w:rsidRPr="00EA1B34" w:rsidDel="003F79C5">
          <w:rPr>
            <w:rFonts w:ascii="IRLotus" w:hAnsi="IRLotus" w:cs="IRLotus"/>
            <w:sz w:val="28"/>
            <w:szCs w:val="28"/>
            <w:rtl/>
          </w:rPr>
          <w:delText xml:space="preserve"> </w:delText>
        </w:r>
      </w:del>
      <w:r w:rsidRPr="00EA1B34">
        <w:rPr>
          <w:rFonts w:ascii="IRLotus" w:hAnsi="IRLotus" w:cs="IRLotus"/>
          <w:sz w:val="28"/>
          <w:szCs w:val="28"/>
          <w:rtl/>
        </w:rPr>
        <w:t>و</w:t>
      </w:r>
      <w:del w:id="6541" w:author="Ahmad" w:date="2026-01-11T03:37:00Z" w16du:dateUtc="2026-01-11T00:07:00Z">
        <w:r w:rsidRPr="00EA1B34" w:rsidDel="003F79C5">
          <w:rPr>
            <w:rFonts w:ascii="IRLotus" w:hAnsi="IRLotus" w:cs="IRLotus"/>
            <w:sz w:val="28"/>
            <w:szCs w:val="28"/>
            <w:rtl/>
          </w:rPr>
          <w:delText xml:space="preserve"> </w:delText>
        </w:r>
      </w:del>
      <w:r w:rsidRPr="00EA1B34">
        <w:rPr>
          <w:rFonts w:ascii="IRLotus" w:hAnsi="IRLotus" w:cs="IRLotus"/>
          <w:sz w:val="28"/>
          <w:szCs w:val="28"/>
          <w:rtl/>
        </w:rPr>
        <w:t>بدل شدن حرف</w:t>
      </w:r>
      <w:ins w:id="6542" w:author="Ahmad" w:date="2026-01-11T03:37:00Z" w16du:dateUtc="2026-01-11T00:07:00Z">
        <w:r w:rsidR="003F79C5">
          <w:rPr>
            <w:rFonts w:ascii="IRLotus" w:hAnsi="IRLotus" w:cs="IRLotus" w:hint="cs"/>
            <w:sz w:val="28"/>
            <w:szCs w:val="28"/>
            <w:rtl/>
          </w:rPr>
          <w:t>‌ها</w:t>
        </w:r>
      </w:ins>
      <w:del w:id="6543" w:author="Ahmad" w:date="2026-01-11T03:37:00Z" w16du:dateUtc="2026-01-11T00:07:00Z">
        <w:r w:rsidRPr="00EA1B34" w:rsidDel="003F79C5">
          <w:rPr>
            <w:rFonts w:ascii="IRLotus" w:hAnsi="IRLotus" w:cs="IRLotus"/>
            <w:sz w:val="28"/>
            <w:szCs w:val="28"/>
            <w:rtl/>
          </w:rPr>
          <w:delText>ی</w:delText>
        </w:r>
      </w:del>
      <w:r w:rsidRPr="00EA1B34">
        <w:rPr>
          <w:rFonts w:ascii="IRLotus" w:hAnsi="IRLotus" w:cs="IRLotus"/>
          <w:sz w:val="28"/>
          <w:szCs w:val="28"/>
          <w:rtl/>
        </w:rPr>
        <w:t xml:space="preserve"> که </w:t>
      </w:r>
      <w:r w:rsidR="00301E02" w:rsidRPr="00EA1B34">
        <w:rPr>
          <w:rFonts w:ascii="IRLotus" w:hAnsi="IRLotus" w:cs="IRLotus"/>
          <w:sz w:val="28"/>
          <w:szCs w:val="28"/>
          <w:rtl/>
        </w:rPr>
        <w:t>تکمیل بشود</w:t>
      </w:r>
      <w:ins w:id="6544" w:author="Ahmad" w:date="2026-01-11T03:37:00Z" w16du:dateUtc="2026-01-11T00:07:00Z">
        <w:r w:rsidR="003F79C5">
          <w:rPr>
            <w:rFonts w:ascii="IRLotus" w:hAnsi="IRLotus" w:cs="IRLotus" w:hint="cs"/>
            <w:sz w:val="28"/>
            <w:szCs w:val="28"/>
            <w:rtl/>
          </w:rPr>
          <w:t xml:space="preserve"> و</w:t>
        </w:r>
      </w:ins>
      <w:del w:id="6545" w:author="Ahmad" w:date="2026-01-11T03:37:00Z" w16du:dateUtc="2026-01-11T00:07:00Z">
        <w:r w:rsidR="00301E02" w:rsidRPr="00EA1B34" w:rsidDel="003F79C5">
          <w:rPr>
            <w:rFonts w:ascii="IRLotus" w:hAnsi="IRLotus" w:cs="IRLotus"/>
            <w:sz w:val="28"/>
            <w:szCs w:val="28"/>
            <w:rtl/>
          </w:rPr>
          <w:delText>،</w:delText>
        </w:r>
      </w:del>
      <w:r w:rsidR="00301E02" w:rsidRPr="00EA1B34">
        <w:rPr>
          <w:rFonts w:ascii="IRLotus" w:hAnsi="IRLotus" w:cs="IRLotus"/>
          <w:sz w:val="28"/>
          <w:szCs w:val="28"/>
          <w:rtl/>
        </w:rPr>
        <w:t xml:space="preserve"> من نقص</w:t>
      </w:r>
      <w:ins w:id="6546" w:author="Ahmad" w:date="2026-01-11T03:37:00Z" w16du:dateUtc="2026-01-11T00:07:00Z">
        <w:r w:rsidR="003F79C5">
          <w:rPr>
            <w:rFonts w:ascii="IRLotus" w:hAnsi="IRLotus" w:cs="IRLotus" w:hint="cs"/>
            <w:sz w:val="28"/>
            <w:szCs w:val="28"/>
            <w:rtl/>
          </w:rPr>
          <w:t>‌</w:t>
        </w:r>
      </w:ins>
      <w:r w:rsidR="00301E02" w:rsidRPr="00EA1B34">
        <w:rPr>
          <w:rFonts w:ascii="IRLotus" w:hAnsi="IRLotus" w:cs="IRLotus"/>
          <w:sz w:val="28"/>
          <w:szCs w:val="28"/>
          <w:rtl/>
        </w:rPr>
        <w:t>هایم را بفهمم. من به این جهت شرکت کردم</w:t>
      </w:r>
      <w:ins w:id="6547" w:author="Ahmad" w:date="2026-01-11T03:38:00Z" w16du:dateUtc="2026-01-11T00:08:00Z">
        <w:r w:rsidR="003F79C5">
          <w:rPr>
            <w:rFonts w:ascii="IRLotus" w:hAnsi="IRLotus" w:cs="IRLotus" w:hint="cs"/>
            <w:sz w:val="28"/>
            <w:szCs w:val="28"/>
            <w:rtl/>
          </w:rPr>
          <w:t xml:space="preserve"> و</w:t>
        </w:r>
      </w:ins>
      <w:del w:id="6548" w:author="Ahmad" w:date="2026-01-11T03:38:00Z" w16du:dateUtc="2026-01-11T00:08:00Z">
        <w:r w:rsidR="00301E02" w:rsidRPr="00EA1B34" w:rsidDel="003F79C5">
          <w:rPr>
            <w:rFonts w:ascii="IRLotus" w:hAnsi="IRLotus" w:cs="IRLotus"/>
            <w:sz w:val="28"/>
            <w:szCs w:val="28"/>
            <w:rtl/>
          </w:rPr>
          <w:delText>،</w:delText>
        </w:r>
      </w:del>
      <w:r w:rsidR="00301E02" w:rsidRPr="00EA1B34">
        <w:rPr>
          <w:rFonts w:ascii="IRLotus" w:hAnsi="IRLotus" w:cs="IRLotus"/>
          <w:sz w:val="28"/>
          <w:szCs w:val="28"/>
          <w:rtl/>
        </w:rPr>
        <w:t xml:space="preserve"> هدفم این است. </w:t>
      </w:r>
      <w:del w:id="6549" w:author="Ahmad" w:date="2026-01-07T02:15:00Z" w16du:dateUtc="2026-01-06T22:45:00Z">
        <w:r w:rsidR="00301E02" w:rsidRPr="00EA1B34" w:rsidDel="0003253A">
          <w:rPr>
            <w:rFonts w:ascii="IRLotus" w:hAnsi="IRLotus" w:cs="IRLotus"/>
            <w:sz w:val="28"/>
            <w:szCs w:val="28"/>
            <w:rtl/>
          </w:rPr>
          <w:delText xml:space="preserve">اما </w:delText>
        </w:r>
      </w:del>
      <w:ins w:id="6550" w:author="Ahmad" w:date="2026-01-07T02:15:00Z" w16du:dateUtc="2026-01-06T22:45:00Z">
        <w:r w:rsidR="0003253A">
          <w:rPr>
            <w:rFonts w:ascii="IRLotus" w:hAnsi="IRLotus" w:cs="IRLotus"/>
            <w:sz w:val="28"/>
            <w:szCs w:val="28"/>
            <w:rtl/>
          </w:rPr>
          <w:t xml:space="preserve">امّا </w:t>
        </w:r>
      </w:ins>
      <w:del w:id="6551" w:author="Ahmad" w:date="2026-01-11T03:38:00Z" w16du:dateUtc="2026-01-11T00:08:00Z">
        <w:r w:rsidR="00301E02" w:rsidRPr="00EA1B34" w:rsidDel="00576094">
          <w:rPr>
            <w:rFonts w:ascii="IRLotus" w:hAnsi="IRLotus" w:cs="IRLotus"/>
            <w:sz w:val="28"/>
            <w:szCs w:val="28"/>
            <w:rtl/>
          </w:rPr>
          <w:delText xml:space="preserve">با </w:delText>
        </w:r>
      </w:del>
      <w:r w:rsidR="00301E02" w:rsidRPr="00EA1B34">
        <w:rPr>
          <w:rFonts w:ascii="IRLotus" w:hAnsi="IRLotus" w:cs="IRLotus"/>
          <w:sz w:val="28"/>
          <w:szCs w:val="28"/>
          <w:rtl/>
        </w:rPr>
        <w:t>این تعبیرها</w:t>
      </w:r>
      <w:del w:id="6552" w:author="Ahmad" w:date="2026-01-11T03:38:00Z" w16du:dateUtc="2026-01-11T00:08:00Z">
        <w:r w:rsidR="00301E02" w:rsidRPr="00EA1B34" w:rsidDel="00576094">
          <w:rPr>
            <w:rFonts w:ascii="IRLotus" w:hAnsi="IRLotus" w:cs="IRLotus"/>
            <w:sz w:val="28"/>
            <w:szCs w:val="28"/>
            <w:rtl/>
          </w:rPr>
          <w:delText>یی</w:delText>
        </w:r>
      </w:del>
      <w:r w:rsidR="00301E02" w:rsidRPr="00EA1B34">
        <w:rPr>
          <w:rFonts w:ascii="IRLotus" w:hAnsi="IRLotus" w:cs="IRLotus"/>
          <w:sz w:val="28"/>
          <w:szCs w:val="28"/>
          <w:rtl/>
        </w:rPr>
        <w:t xml:space="preserve"> که </w:t>
      </w:r>
      <w:del w:id="6553" w:author="Ahmad" w:date="2026-01-11T03:38:00Z" w16du:dateUtc="2026-01-11T00:08:00Z">
        <w:r w:rsidR="00301E02" w:rsidRPr="00EA1B34" w:rsidDel="00576094">
          <w:rPr>
            <w:rFonts w:ascii="IRLotus" w:hAnsi="IRLotus" w:cs="IRLotus"/>
            <w:sz w:val="28"/>
            <w:szCs w:val="28"/>
            <w:rtl/>
          </w:rPr>
          <w:delText xml:space="preserve">خب </w:delText>
        </w:r>
      </w:del>
      <w:r w:rsidR="00301E02" w:rsidRPr="00EA1B34">
        <w:rPr>
          <w:rFonts w:ascii="IRLotus" w:hAnsi="IRLotus" w:cs="IRLotus"/>
          <w:sz w:val="28"/>
          <w:szCs w:val="28"/>
          <w:rtl/>
        </w:rPr>
        <w:t>این حرف</w:t>
      </w:r>
      <w:ins w:id="6554" w:author="Ahmad" w:date="2026-01-11T03:38:00Z" w16du:dateUtc="2026-01-11T00:08:00Z">
        <w:r w:rsidR="00576094">
          <w:rPr>
            <w:rFonts w:ascii="IRLotus" w:hAnsi="IRLotus" w:cs="IRLotus" w:hint="cs"/>
            <w:sz w:val="28"/>
            <w:szCs w:val="28"/>
            <w:rtl/>
          </w:rPr>
          <w:t>‌</w:t>
        </w:r>
      </w:ins>
      <w:r w:rsidR="00301E02" w:rsidRPr="00EA1B34">
        <w:rPr>
          <w:rFonts w:ascii="IRLotus" w:hAnsi="IRLotus" w:cs="IRLotus"/>
          <w:sz w:val="28"/>
          <w:szCs w:val="28"/>
          <w:rtl/>
        </w:rPr>
        <w:t>ها</w:t>
      </w:r>
      <w:del w:id="6555" w:author="Ahmad" w:date="2026-01-11T03:38:00Z" w16du:dateUtc="2026-01-11T00:08:00Z">
        <w:r w:rsidR="00301E02" w:rsidRPr="00EA1B34" w:rsidDel="00576094">
          <w:rPr>
            <w:rFonts w:ascii="IRLotus" w:hAnsi="IRLotus" w:cs="IRLotus"/>
            <w:sz w:val="28"/>
            <w:szCs w:val="28"/>
            <w:rtl/>
          </w:rPr>
          <w:delText>ی</w:delText>
        </w:r>
      </w:del>
      <w:r w:rsidR="00301E02" w:rsidRPr="00EA1B34">
        <w:rPr>
          <w:rFonts w:ascii="IRLotus" w:hAnsi="IRLotus" w:cs="IRLotus"/>
          <w:sz w:val="28"/>
          <w:szCs w:val="28"/>
          <w:rtl/>
        </w:rPr>
        <w:t xml:space="preserve"> ذوقی است</w:t>
      </w:r>
      <w:ins w:id="6556" w:author="Ahmad" w:date="2026-01-11T03:38:00Z" w16du:dateUtc="2026-01-11T00:08:00Z">
        <w:r w:rsidR="00576094">
          <w:rPr>
            <w:rFonts w:ascii="IRLotus" w:hAnsi="IRLotus" w:cs="IRLotus"/>
            <w:sz w:val="28"/>
            <w:szCs w:val="28"/>
            <w:rtl/>
          </w:rPr>
          <w:t>،</w:t>
        </w:r>
        <w:r w:rsidR="00576094">
          <w:rPr>
            <w:rFonts w:ascii="IRLotus" w:hAnsi="IRLotus" w:cs="IRLotus" w:hint="cs"/>
            <w:sz w:val="28"/>
            <w:szCs w:val="28"/>
            <w:rtl/>
          </w:rPr>
          <w:t xml:space="preserve"> درست نیست.</w:t>
        </w:r>
      </w:ins>
      <w:r w:rsidR="00301E02" w:rsidRPr="00EA1B34">
        <w:rPr>
          <w:rFonts w:ascii="IRLotus" w:hAnsi="IRLotus" w:cs="IRLotus"/>
          <w:sz w:val="28"/>
          <w:szCs w:val="28"/>
          <w:rtl/>
        </w:rPr>
        <w:t xml:space="preserve"> </w:t>
      </w:r>
      <w:del w:id="6557" w:author="Ahmad" w:date="2026-01-11T03:38:00Z" w16du:dateUtc="2026-01-11T00:08:00Z">
        <w:r w:rsidR="00301E02" w:rsidRPr="00EA1B34" w:rsidDel="00576094">
          <w:rPr>
            <w:rFonts w:ascii="IRLotus" w:hAnsi="IRLotus" w:cs="IRLotus"/>
            <w:sz w:val="28"/>
            <w:szCs w:val="28"/>
            <w:rtl/>
          </w:rPr>
          <w:delText xml:space="preserve">و این حرفهای چه، من کی این جوری </w:delText>
        </w:r>
      </w:del>
      <w:r w:rsidR="00301E02" w:rsidRPr="00EA1B34">
        <w:rPr>
          <w:rFonts w:ascii="IRLotus" w:hAnsi="IRLotus" w:cs="IRLotus"/>
          <w:sz w:val="28"/>
          <w:szCs w:val="28"/>
          <w:rtl/>
        </w:rPr>
        <w:t>ذوقی یعنی چه</w:t>
      </w:r>
      <w:ins w:id="6558" w:author="Ahmad" w:date="2026-01-11T03:38:00Z" w16du:dateUtc="2026-01-11T00:08:00Z">
        <w:r w:rsidR="00576094">
          <w:rPr>
            <w:rFonts w:ascii="IRLotus" w:hAnsi="IRLotus" w:cs="IRLotus" w:hint="cs"/>
            <w:sz w:val="28"/>
            <w:szCs w:val="28"/>
            <w:rtl/>
          </w:rPr>
          <w:t>؟</w:t>
        </w:r>
      </w:ins>
      <w:del w:id="6559" w:author="Ahmad" w:date="2026-01-11T03:38:00Z" w16du:dateUtc="2026-01-11T00:08:00Z">
        <w:r w:rsidR="00301E02" w:rsidRPr="00EA1B34" w:rsidDel="00576094">
          <w:rPr>
            <w:rFonts w:ascii="IRLotus" w:hAnsi="IRLotus" w:cs="IRLotus"/>
            <w:sz w:val="28"/>
            <w:szCs w:val="28"/>
            <w:rtl/>
          </w:rPr>
          <w:delText>،</w:delText>
        </w:r>
      </w:del>
      <w:r w:rsidR="00301E02" w:rsidRPr="00EA1B34">
        <w:rPr>
          <w:rFonts w:ascii="IRLotus" w:hAnsi="IRLotus" w:cs="IRLotus"/>
          <w:sz w:val="28"/>
          <w:szCs w:val="28"/>
          <w:rtl/>
        </w:rPr>
        <w:t xml:space="preserve"> امثال این</w:t>
      </w:r>
      <w:ins w:id="6560" w:author="Ahmad" w:date="2026-01-11T03:39:00Z" w16du:dateUtc="2026-01-11T00:09:00Z">
        <w:r w:rsidR="00576094">
          <w:rPr>
            <w:rFonts w:ascii="IRLotus" w:hAnsi="IRLotus" w:cs="IRLotus" w:hint="cs"/>
            <w:sz w:val="28"/>
            <w:szCs w:val="28"/>
            <w:rtl/>
          </w:rPr>
          <w:t xml:space="preserve"> حرف</w:t>
        </w:r>
      </w:ins>
      <w:del w:id="6561" w:author="Ahmad" w:date="2026-01-07T01:55:00Z" w16du:dateUtc="2026-01-06T22:25:00Z">
        <w:r w:rsidR="00301E02" w:rsidRPr="00EA1B34" w:rsidDel="00442CFB">
          <w:rPr>
            <w:rFonts w:ascii="IRLotus" w:hAnsi="IRLotus" w:cs="IRLotus"/>
            <w:sz w:val="28"/>
            <w:szCs w:val="28"/>
            <w:rtl/>
          </w:rPr>
          <w:delText xml:space="preserve">ها </w:delText>
        </w:r>
      </w:del>
      <w:ins w:id="6562" w:author="Ahmad" w:date="2026-01-07T01:55:00Z" w16du:dateUtc="2026-01-06T22:25:00Z">
        <w:r w:rsidR="00442CFB">
          <w:rPr>
            <w:rFonts w:ascii="IRLotus" w:hAnsi="IRLotus" w:cs="IRLotus"/>
            <w:sz w:val="28"/>
            <w:szCs w:val="28"/>
            <w:rtl/>
          </w:rPr>
          <w:t xml:space="preserve">‌ها </w:t>
        </w:r>
      </w:ins>
      <w:r w:rsidR="00301E02" w:rsidRPr="00EA1B34">
        <w:rPr>
          <w:rFonts w:ascii="IRLotus" w:hAnsi="IRLotus" w:cs="IRLotus"/>
          <w:sz w:val="28"/>
          <w:szCs w:val="28"/>
          <w:rtl/>
        </w:rPr>
        <w:t xml:space="preserve">یعنی چه؟ من </w:t>
      </w:r>
      <w:ins w:id="6563" w:author="Ahmad" w:date="2026-01-11T03:39:00Z" w16du:dateUtc="2026-01-11T00:09:00Z">
        <w:r w:rsidR="00576094" w:rsidRPr="00EA1B34">
          <w:rPr>
            <w:rFonts w:ascii="IRLotus" w:hAnsi="IRLotus" w:cs="IRLotus"/>
            <w:sz w:val="28"/>
            <w:szCs w:val="28"/>
            <w:rtl/>
          </w:rPr>
          <w:t>ک</w:t>
        </w:r>
        <w:r w:rsidR="00576094">
          <w:rPr>
            <w:rFonts w:ascii="IRLotus" w:hAnsi="IRLotus" w:cs="IRLotus" w:hint="cs"/>
            <w:sz w:val="28"/>
            <w:szCs w:val="28"/>
            <w:rtl/>
          </w:rPr>
          <w:t>ِ</w:t>
        </w:r>
        <w:r w:rsidR="00576094" w:rsidRPr="00EA1B34">
          <w:rPr>
            <w:rFonts w:ascii="IRLotus" w:hAnsi="IRLotus" w:cs="IRLotus"/>
            <w:sz w:val="28"/>
            <w:szCs w:val="28"/>
            <w:rtl/>
          </w:rPr>
          <w:t xml:space="preserve">ی </w:t>
        </w:r>
        <w:r w:rsidR="00576094">
          <w:rPr>
            <w:rFonts w:ascii="IRLotus" w:hAnsi="IRLotus" w:cs="IRLotus" w:hint="cs"/>
            <w:sz w:val="28"/>
            <w:szCs w:val="28"/>
            <w:rtl/>
          </w:rPr>
          <w:t>«</w:t>
        </w:r>
      </w:ins>
      <w:r w:rsidR="00301E02" w:rsidRPr="00EA1B34">
        <w:rPr>
          <w:rFonts w:ascii="IRLotus" w:hAnsi="IRLotus" w:cs="IRLotus"/>
          <w:sz w:val="28"/>
          <w:szCs w:val="28"/>
          <w:rtl/>
        </w:rPr>
        <w:t>استبعاد</w:t>
      </w:r>
      <w:ins w:id="6564" w:author="Ahmad" w:date="2026-01-11T03:39:00Z" w16du:dateUtc="2026-01-11T00:09:00Z">
        <w:r w:rsidR="00576094">
          <w:rPr>
            <w:rFonts w:ascii="IRLotus" w:hAnsi="IRLotus" w:cs="IRLotus" w:hint="cs"/>
            <w:sz w:val="28"/>
            <w:szCs w:val="28"/>
            <w:rtl/>
          </w:rPr>
          <w:t>»</w:t>
        </w:r>
      </w:ins>
      <w:r w:rsidR="00301E02" w:rsidRPr="00EA1B34">
        <w:rPr>
          <w:rFonts w:ascii="IRLotus" w:hAnsi="IRLotus" w:cs="IRLotus"/>
          <w:sz w:val="28"/>
          <w:szCs w:val="28"/>
          <w:rtl/>
        </w:rPr>
        <w:t xml:space="preserve"> </w:t>
      </w:r>
      <w:ins w:id="6565" w:author="Ahmad" w:date="2026-01-11T03:39:00Z" w16du:dateUtc="2026-01-11T00:09:00Z">
        <w:r w:rsidR="00576094">
          <w:rPr>
            <w:rFonts w:ascii="IRLotus" w:hAnsi="IRLotus" w:cs="IRLotus" w:hint="cs"/>
            <w:sz w:val="28"/>
            <w:szCs w:val="28"/>
            <w:rtl/>
          </w:rPr>
          <w:t xml:space="preserve">را </w:t>
        </w:r>
      </w:ins>
      <w:del w:id="6566" w:author="Ahmad" w:date="2026-01-11T03:39:00Z" w16du:dateUtc="2026-01-11T00:09:00Z">
        <w:r w:rsidR="00301E02" w:rsidRPr="00EA1B34" w:rsidDel="00576094">
          <w:rPr>
            <w:rFonts w:ascii="IRLotus" w:hAnsi="IRLotus" w:cs="IRLotus"/>
            <w:sz w:val="28"/>
            <w:szCs w:val="28"/>
            <w:rtl/>
          </w:rPr>
          <w:delText xml:space="preserve">کی </w:delText>
        </w:r>
      </w:del>
      <w:r w:rsidR="00301E02" w:rsidRPr="00EA1B34">
        <w:rPr>
          <w:rFonts w:ascii="IRLotus" w:hAnsi="IRLotus" w:cs="IRLotus"/>
          <w:sz w:val="28"/>
          <w:szCs w:val="28"/>
          <w:rtl/>
        </w:rPr>
        <w:t>به کار بردم</w:t>
      </w:r>
      <w:ins w:id="6567" w:author="Ahmad" w:date="2026-01-11T03:39:00Z" w16du:dateUtc="2026-01-11T00:09:00Z">
        <w:r w:rsidR="00576094">
          <w:rPr>
            <w:rFonts w:ascii="IRLotus" w:hAnsi="IRLotus" w:cs="IRLotus" w:hint="cs"/>
            <w:sz w:val="28"/>
            <w:szCs w:val="28"/>
            <w:rtl/>
          </w:rPr>
          <w:t>؟</w:t>
        </w:r>
      </w:ins>
      <w:del w:id="6568" w:author="Ahmad" w:date="2026-01-11T03:39:00Z" w16du:dateUtc="2026-01-11T00:09:00Z">
        <w:r w:rsidR="00301E02" w:rsidRPr="00EA1B34" w:rsidDel="00576094">
          <w:rPr>
            <w:rFonts w:ascii="IRLotus" w:hAnsi="IRLotus" w:cs="IRLotus"/>
            <w:sz w:val="28"/>
            <w:szCs w:val="28"/>
            <w:rtl/>
          </w:rPr>
          <w:delText>،</w:delText>
        </w:r>
      </w:del>
      <w:r w:rsidR="00301E02" w:rsidRPr="00EA1B34">
        <w:rPr>
          <w:rFonts w:ascii="IRLotus" w:hAnsi="IRLotus" w:cs="IRLotus"/>
          <w:sz w:val="28"/>
          <w:szCs w:val="28"/>
          <w:rtl/>
        </w:rPr>
        <w:t xml:space="preserve"> </w:t>
      </w:r>
      <w:del w:id="6569" w:author="Ahmad" w:date="2026-01-11T03:39:00Z" w16du:dateUtc="2026-01-11T00:09:00Z">
        <w:r w:rsidR="00301E02" w:rsidRPr="00EA1B34" w:rsidDel="00576094">
          <w:rPr>
            <w:rFonts w:ascii="IRLotus" w:hAnsi="IRLotus" w:cs="IRLotus"/>
            <w:sz w:val="28"/>
            <w:szCs w:val="28"/>
            <w:rtl/>
          </w:rPr>
          <w:delText>چون علی نرفته این</w:delText>
        </w:r>
      </w:del>
      <w:del w:id="6570" w:author="Ahmad" w:date="2026-01-07T01:55:00Z" w16du:dateUtc="2026-01-06T22:25:00Z">
        <w:r w:rsidR="00301E02" w:rsidRPr="00EA1B34" w:rsidDel="00442CFB">
          <w:rPr>
            <w:rFonts w:ascii="IRLotus" w:hAnsi="IRLotus" w:cs="IRLotus"/>
            <w:sz w:val="28"/>
            <w:szCs w:val="28"/>
            <w:rtl/>
          </w:rPr>
          <w:delText xml:space="preserve">ها </w:delText>
        </w:r>
      </w:del>
      <w:del w:id="6571" w:author="Ahmad" w:date="2026-01-11T03:39:00Z" w16du:dateUtc="2026-01-11T00:09:00Z">
        <w:r w:rsidR="00301E02" w:rsidRPr="00EA1B34" w:rsidDel="00576094">
          <w:rPr>
            <w:rFonts w:ascii="IRLotus" w:hAnsi="IRLotus" w:cs="IRLotus"/>
            <w:sz w:val="28"/>
            <w:szCs w:val="28"/>
            <w:rtl/>
          </w:rPr>
          <w:delText xml:space="preserve">را من کی گفتم، </w:delText>
        </w:r>
      </w:del>
      <w:r w:rsidR="00301E02" w:rsidRPr="00EA1B34">
        <w:rPr>
          <w:rFonts w:ascii="IRLotus" w:hAnsi="IRLotus" w:cs="IRLotus"/>
          <w:sz w:val="28"/>
          <w:szCs w:val="28"/>
          <w:rtl/>
        </w:rPr>
        <w:t>من هیچ یک از این سخنان را نگفتم.</w:t>
      </w:r>
    </w:p>
    <w:p w14:paraId="546F3EE8" w14:textId="3E5C72F6" w:rsidR="00E56BE6" w:rsidRPr="00EA1B34" w:rsidRDefault="00301E02" w:rsidP="00EA1B34">
      <w:pPr>
        <w:spacing w:after="120" w:line="276" w:lineRule="auto"/>
        <w:jc w:val="both"/>
        <w:rPr>
          <w:rFonts w:ascii="IRLotus" w:hAnsi="IRLotus" w:cs="IRLotus"/>
          <w:sz w:val="28"/>
          <w:szCs w:val="28"/>
          <w:rtl/>
        </w:rPr>
      </w:pPr>
      <w:del w:id="6572" w:author="Ahmad" w:date="2026-01-21T17:27:00Z" w16du:dateUtc="2026-01-21T13:57:00Z">
        <w:r w:rsidRPr="00EA1B34" w:rsidDel="00B144B1">
          <w:rPr>
            <w:rFonts w:ascii="IRLotus" w:hAnsi="IRLotus" w:cs="IRLotus"/>
            <w:sz w:val="28"/>
            <w:szCs w:val="28"/>
            <w:rtl/>
          </w:rPr>
          <w:delText xml:space="preserve"> </w:delText>
        </w:r>
      </w:del>
      <w:del w:id="6573" w:author="Ahmad" w:date="2026-01-11T03:39:00Z" w16du:dateUtc="2026-01-11T00:09:00Z">
        <w:r w:rsidRPr="00EA1B34" w:rsidDel="00576094">
          <w:rPr>
            <w:rFonts w:ascii="IRLotus" w:hAnsi="IRLotus" w:cs="IRLotus"/>
            <w:sz w:val="28"/>
            <w:szCs w:val="28"/>
            <w:rtl/>
          </w:rPr>
          <w:delText xml:space="preserve">شما </w:delText>
        </w:r>
      </w:del>
      <w:r w:rsidRPr="00EA1B34">
        <w:rPr>
          <w:rFonts w:ascii="IRLotus" w:hAnsi="IRLotus" w:cs="IRLotus"/>
          <w:sz w:val="28"/>
          <w:szCs w:val="28"/>
          <w:rtl/>
        </w:rPr>
        <w:t>من او</w:t>
      </w:r>
      <w:ins w:id="6574" w:author="Ahmad" w:date="2026-01-11T03:39:00Z" w16du:dateUtc="2026-01-11T00:09:00Z">
        <w:r w:rsidR="00576094">
          <w:rPr>
            <w:rFonts w:ascii="IRLotus" w:hAnsi="IRLotus" w:cs="IRLotus" w:hint="cs"/>
            <w:sz w:val="28"/>
            <w:szCs w:val="28"/>
            <w:rtl/>
          </w:rPr>
          <w:t>ّ</w:t>
        </w:r>
      </w:ins>
      <w:r w:rsidRPr="00EA1B34">
        <w:rPr>
          <w:rFonts w:ascii="IRLotus" w:hAnsi="IRLotus" w:cs="IRLotus"/>
          <w:sz w:val="28"/>
          <w:szCs w:val="28"/>
          <w:rtl/>
        </w:rPr>
        <w:t xml:space="preserve">لاً گفتم که </w:t>
      </w:r>
      <w:del w:id="6575" w:author="Ahmad" w:date="2026-01-11T03:40:00Z" w16du:dateUtc="2026-01-11T00:10:00Z">
        <w:r w:rsidRPr="00EA1B34" w:rsidDel="00576094">
          <w:rPr>
            <w:rFonts w:ascii="IRLotus" w:hAnsi="IRLotus" w:cs="IRLotus"/>
            <w:sz w:val="28"/>
            <w:szCs w:val="28"/>
            <w:rtl/>
          </w:rPr>
          <w:delText xml:space="preserve">من </w:delText>
        </w:r>
      </w:del>
      <w:r w:rsidRPr="00EA1B34">
        <w:rPr>
          <w:rFonts w:ascii="IRLotus" w:hAnsi="IRLotus" w:cs="IRLotus"/>
          <w:sz w:val="28"/>
          <w:szCs w:val="28"/>
          <w:rtl/>
        </w:rPr>
        <w:t>اصل ماجرا</w:t>
      </w:r>
      <w:del w:id="6576" w:author="Ahmad" w:date="2026-01-11T03:40:00Z" w16du:dateUtc="2026-01-11T00:10:00Z">
        <w:r w:rsidRPr="00EA1B34" w:rsidDel="00576094">
          <w:rPr>
            <w:rFonts w:ascii="IRLotus" w:hAnsi="IRLotus" w:cs="IRLotus"/>
            <w:sz w:val="28"/>
            <w:szCs w:val="28"/>
            <w:rtl/>
          </w:rPr>
          <w:delText>یم</w:delText>
        </w:r>
      </w:del>
      <w:r w:rsidRPr="00EA1B34">
        <w:rPr>
          <w:rFonts w:ascii="IRLotus" w:hAnsi="IRLotus" w:cs="IRLotus"/>
          <w:sz w:val="28"/>
          <w:szCs w:val="28"/>
          <w:rtl/>
        </w:rPr>
        <w:t xml:space="preserve"> </w:t>
      </w:r>
      <w:del w:id="6577" w:author="Ahmad" w:date="2026-01-11T03:40:00Z" w16du:dateUtc="2026-01-11T00:10:00Z">
        <w:r w:rsidRPr="00EA1B34" w:rsidDel="00576094">
          <w:rPr>
            <w:rFonts w:ascii="IRLotus" w:hAnsi="IRLotus" w:cs="IRLotus"/>
            <w:sz w:val="28"/>
            <w:szCs w:val="28"/>
            <w:rtl/>
          </w:rPr>
          <w:delText xml:space="preserve">آن ماجراست و گفتم </w:delText>
        </w:r>
      </w:del>
      <w:r w:rsidRPr="00EA1B34">
        <w:rPr>
          <w:rFonts w:ascii="IRLotus" w:hAnsi="IRLotus" w:cs="IRLotus"/>
          <w:sz w:val="28"/>
          <w:szCs w:val="28"/>
          <w:rtl/>
        </w:rPr>
        <w:t xml:space="preserve">با </w:t>
      </w:r>
      <w:del w:id="6578" w:author="Ahmad" w:date="2026-01-11T03:40:00Z" w16du:dateUtc="2026-01-11T00:10:00Z">
        <w:r w:rsidRPr="00EA1B34" w:rsidDel="00576094">
          <w:rPr>
            <w:rFonts w:ascii="IRLotus" w:hAnsi="IRLotus" w:cs="IRLotus"/>
            <w:sz w:val="28"/>
            <w:szCs w:val="28"/>
            <w:rtl/>
          </w:rPr>
          <w:delText xml:space="preserve">این </w:delText>
        </w:r>
      </w:del>
      <w:r w:rsidRPr="00EA1B34">
        <w:rPr>
          <w:rFonts w:ascii="IRLotus" w:hAnsi="IRLotus" w:cs="IRLotus"/>
          <w:sz w:val="28"/>
          <w:szCs w:val="28"/>
          <w:rtl/>
        </w:rPr>
        <w:t xml:space="preserve">عدالت </w:t>
      </w:r>
      <w:ins w:id="6579" w:author="Ahmad" w:date="2026-01-11T03:40:00Z" w16du:dateUtc="2026-01-11T00:10:00Z">
        <w:r w:rsidR="00576094">
          <w:rPr>
            <w:rFonts w:ascii="IRLotus" w:hAnsi="IRLotus" w:cs="IRLotus" w:hint="cs"/>
            <w:sz w:val="28"/>
            <w:szCs w:val="28"/>
            <w:rtl/>
          </w:rPr>
          <w:t xml:space="preserve">علی سازگار نیست. من گفتم </w:t>
        </w:r>
      </w:ins>
      <w:del w:id="6580" w:author="Ahmad" w:date="2026-01-11T03:40:00Z" w16du:dateUtc="2026-01-11T00:10:00Z">
        <w:r w:rsidRPr="00EA1B34" w:rsidDel="00576094">
          <w:rPr>
            <w:rFonts w:ascii="IRLotus" w:hAnsi="IRLotus" w:cs="IRLotus"/>
            <w:sz w:val="28"/>
            <w:szCs w:val="28"/>
            <w:rtl/>
          </w:rPr>
          <w:delText xml:space="preserve">اصل مال این، این را دارم این جور، </w:delText>
        </w:r>
      </w:del>
      <w:r w:rsidRPr="00EA1B34">
        <w:rPr>
          <w:rFonts w:ascii="IRLotus" w:hAnsi="IRLotus" w:cs="IRLotus"/>
          <w:sz w:val="28"/>
          <w:szCs w:val="28"/>
          <w:rtl/>
        </w:rPr>
        <w:t xml:space="preserve">این دو </w:t>
      </w:r>
      <w:del w:id="6581" w:author="Ahmad" w:date="2026-01-11T03:40:00Z" w16du:dateUtc="2026-01-11T00:10:00Z">
        <w:r w:rsidRPr="00EA1B34" w:rsidDel="00576094">
          <w:rPr>
            <w:rFonts w:ascii="IRLotus" w:hAnsi="IRLotus" w:cs="IRLotus"/>
            <w:sz w:val="28"/>
            <w:szCs w:val="28"/>
            <w:rtl/>
          </w:rPr>
          <w:delText xml:space="preserve">تا </w:delText>
        </w:r>
      </w:del>
      <w:r w:rsidRPr="00EA1B34">
        <w:rPr>
          <w:rFonts w:ascii="IRLotus" w:hAnsi="IRLotus" w:cs="IRLotus"/>
          <w:sz w:val="28"/>
          <w:szCs w:val="28"/>
          <w:rtl/>
        </w:rPr>
        <w:t xml:space="preserve">را </w:t>
      </w:r>
      <w:del w:id="6582" w:author="Ahmad" w:date="2026-01-11T03:40:00Z" w16du:dateUtc="2026-01-11T00:10:00Z">
        <w:r w:rsidRPr="00EA1B34" w:rsidDel="00576094">
          <w:rPr>
            <w:rFonts w:ascii="IRLotus" w:hAnsi="IRLotus" w:cs="IRLotus"/>
            <w:sz w:val="28"/>
            <w:szCs w:val="28"/>
            <w:rtl/>
          </w:rPr>
          <w:delText>من</w:delText>
        </w:r>
      </w:del>
      <w:del w:id="6583" w:author="Ahmad" w:date="2026-01-07T01:50:00Z" w16du:dateUtc="2026-01-06T22:20:00Z">
        <w:r w:rsidRPr="00EA1B34" w:rsidDel="00442CFB">
          <w:rPr>
            <w:rFonts w:ascii="IRLotus" w:hAnsi="IRLotus" w:cs="IRLotus"/>
            <w:sz w:val="28"/>
            <w:szCs w:val="28"/>
            <w:rtl/>
          </w:rPr>
          <w:delText xml:space="preserve"> نمی</w:delText>
        </w:r>
      </w:del>
      <w:ins w:id="6584" w:author="Ahmad" w:date="2026-01-07T01:50:00Z" w16du:dateUtc="2026-01-06T22:20:00Z">
        <w:r w:rsidR="00442CFB">
          <w:rPr>
            <w:rFonts w:ascii="IRLotus" w:hAnsi="IRLotus" w:cs="IRLotus"/>
            <w:sz w:val="28"/>
            <w:szCs w:val="28"/>
            <w:rtl/>
          </w:rPr>
          <w:t>نمی‌</w:t>
        </w:r>
      </w:ins>
      <w:r w:rsidRPr="00EA1B34">
        <w:rPr>
          <w:rFonts w:ascii="IRLotus" w:hAnsi="IRLotus" w:cs="IRLotus"/>
          <w:sz w:val="28"/>
          <w:szCs w:val="28"/>
          <w:rtl/>
        </w:rPr>
        <w:t>توانم بپذیرم. در این ماجرای سوزاندن در</w:t>
      </w:r>
      <w:ins w:id="6585" w:author="Ahmad" w:date="2026-01-11T03:41:00Z" w16du:dateUtc="2026-01-11T00:11:00Z">
        <w:r w:rsidR="00576094">
          <w:rPr>
            <w:rFonts w:ascii="IRLotus" w:hAnsi="IRLotus" w:cs="IRLotus"/>
            <w:sz w:val="28"/>
            <w:szCs w:val="28"/>
            <w:rtl/>
          </w:rPr>
          <w:t>،</w:t>
        </w:r>
      </w:ins>
      <w:r w:rsidRPr="00EA1B34">
        <w:rPr>
          <w:rFonts w:ascii="IRLotus" w:hAnsi="IRLotus" w:cs="IRLotus"/>
          <w:sz w:val="28"/>
          <w:szCs w:val="28"/>
          <w:rtl/>
        </w:rPr>
        <w:t xml:space="preserve"> من</w:t>
      </w:r>
      <w:del w:id="6586" w:author="Ahmad" w:date="2026-01-07T01:50:00Z" w16du:dateUtc="2026-01-06T22:20:00Z">
        <w:r w:rsidRPr="00EA1B34" w:rsidDel="00442CFB">
          <w:rPr>
            <w:rFonts w:ascii="IRLotus" w:hAnsi="IRLotus" w:cs="IRLotus"/>
            <w:sz w:val="28"/>
            <w:szCs w:val="28"/>
            <w:rtl/>
          </w:rPr>
          <w:delText xml:space="preserve"> نمی</w:delText>
        </w:r>
      </w:del>
      <w:ins w:id="6587" w:author="Ahmad" w:date="2026-01-07T01:50:00Z" w16du:dateUtc="2026-01-06T22:20:00Z">
        <w:r w:rsidR="00442CFB">
          <w:rPr>
            <w:rFonts w:ascii="IRLotus" w:hAnsi="IRLotus" w:cs="IRLotus"/>
            <w:sz w:val="28"/>
            <w:szCs w:val="28"/>
            <w:rtl/>
          </w:rPr>
          <w:t xml:space="preserve"> نمی‌</w:t>
        </w:r>
      </w:ins>
      <w:r w:rsidRPr="00EA1B34">
        <w:rPr>
          <w:rFonts w:ascii="IRLotus" w:hAnsi="IRLotus" w:cs="IRLotus"/>
          <w:sz w:val="28"/>
          <w:szCs w:val="28"/>
          <w:rtl/>
        </w:rPr>
        <w:t xml:space="preserve">توانم </w:t>
      </w:r>
      <w:del w:id="6588" w:author="Ahmad" w:date="2026-01-11T03:41:00Z" w16du:dateUtc="2026-01-11T00:11:00Z">
        <w:r w:rsidRPr="00EA1B34" w:rsidDel="00576094">
          <w:rPr>
            <w:rFonts w:ascii="IRLotus" w:hAnsi="IRLotus" w:cs="IRLotus"/>
            <w:sz w:val="28"/>
            <w:szCs w:val="28"/>
            <w:rtl/>
          </w:rPr>
          <w:delText xml:space="preserve">علی را </w:delText>
        </w:r>
      </w:del>
      <w:r w:rsidRPr="00EA1B34">
        <w:rPr>
          <w:rFonts w:ascii="IRLotus" w:hAnsi="IRLotus" w:cs="IRLotus"/>
          <w:sz w:val="28"/>
          <w:szCs w:val="28"/>
          <w:rtl/>
        </w:rPr>
        <w:t>بگویم علی (ع</w:t>
      </w:r>
      <w:ins w:id="6589" w:author="Ahmad" w:date="2026-01-11T03:41:00Z" w16du:dateUtc="2026-01-11T00:11:00Z">
        <w:r w:rsidR="00576094">
          <w:rPr>
            <w:rFonts w:ascii="IRLotus" w:hAnsi="IRLotus" w:cs="IRLotus" w:hint="cs"/>
            <w:sz w:val="28"/>
            <w:szCs w:val="28"/>
            <w:rtl/>
          </w:rPr>
          <w:t>لیه السّلام</w:t>
        </w:r>
      </w:ins>
      <w:r w:rsidRPr="00EA1B34">
        <w:rPr>
          <w:rFonts w:ascii="IRLotus" w:hAnsi="IRLotus" w:cs="IRLotus"/>
          <w:sz w:val="28"/>
          <w:szCs w:val="28"/>
          <w:rtl/>
        </w:rPr>
        <w:t>) در اتاق نشسته بود</w:t>
      </w:r>
      <w:ins w:id="6590" w:author="Ahmad" w:date="2026-01-11T03:41:00Z" w16du:dateUtc="2026-01-11T00:11:00Z">
        <w:r w:rsidR="00576094">
          <w:rPr>
            <w:rFonts w:ascii="IRLotus" w:hAnsi="IRLotus" w:cs="IRLotus"/>
            <w:sz w:val="28"/>
            <w:szCs w:val="28"/>
            <w:rtl/>
          </w:rPr>
          <w:t>،</w:t>
        </w:r>
      </w:ins>
      <w:r w:rsidRPr="00EA1B34">
        <w:rPr>
          <w:rFonts w:ascii="IRLotus" w:hAnsi="IRLotus" w:cs="IRLotus"/>
          <w:sz w:val="28"/>
          <w:szCs w:val="28"/>
          <w:rtl/>
        </w:rPr>
        <w:t xml:space="preserve"> این حادثه‌ها رخ داده بود، بیرون </w:t>
      </w:r>
      <w:r w:rsidR="005E1153" w:rsidRPr="00EA1B34">
        <w:rPr>
          <w:rFonts w:ascii="IRLotus" w:hAnsi="IRLotus" w:cs="IRLotus"/>
          <w:sz w:val="28"/>
          <w:szCs w:val="28"/>
          <w:rtl/>
        </w:rPr>
        <w:t>نیامده و گفته هر</w:t>
      </w:r>
      <w:ins w:id="6591" w:author="Ahmad" w:date="2026-01-11T03:41:00Z" w16du:dateUtc="2026-01-11T00:11:00Z">
        <w:r w:rsidR="00576094">
          <w:rPr>
            <w:rFonts w:ascii="IRLotus" w:hAnsi="IRLotus" w:cs="IRLotus" w:hint="cs"/>
            <w:sz w:val="28"/>
            <w:szCs w:val="28"/>
            <w:rtl/>
          </w:rPr>
          <w:t>‌</w:t>
        </w:r>
      </w:ins>
      <w:del w:id="6592" w:author="Ahmad" w:date="2026-01-11T03:41:00Z" w16du:dateUtc="2026-01-11T00:11:00Z">
        <w:r w:rsidR="005E1153" w:rsidRPr="00EA1B34" w:rsidDel="00576094">
          <w:rPr>
            <w:rFonts w:ascii="IRLotus" w:hAnsi="IRLotus" w:cs="IRLotus"/>
            <w:sz w:val="28"/>
            <w:szCs w:val="28"/>
            <w:rtl/>
          </w:rPr>
          <w:delText xml:space="preserve"> </w:delText>
        </w:r>
      </w:del>
      <w:r w:rsidR="005E1153" w:rsidRPr="00EA1B34">
        <w:rPr>
          <w:rFonts w:ascii="IRLotus" w:hAnsi="IRLotus" w:cs="IRLotus"/>
          <w:sz w:val="28"/>
          <w:szCs w:val="28"/>
          <w:rtl/>
        </w:rPr>
        <w:t>چه بشود</w:t>
      </w:r>
      <w:del w:id="6593" w:author="Ahmad" w:date="2026-01-11T03:41:00Z" w16du:dateUtc="2026-01-11T00:11:00Z">
        <w:r w:rsidR="005E1153" w:rsidRPr="00EA1B34" w:rsidDel="00576094">
          <w:rPr>
            <w:rFonts w:ascii="IRLotus" w:hAnsi="IRLotus" w:cs="IRLotus"/>
            <w:sz w:val="28"/>
            <w:szCs w:val="28"/>
            <w:rtl/>
          </w:rPr>
          <w:delText>،</w:delText>
        </w:r>
      </w:del>
      <w:r w:rsidR="005E1153" w:rsidRPr="00EA1B34">
        <w:rPr>
          <w:rFonts w:ascii="IRLotus" w:hAnsi="IRLotus" w:cs="IRLotus"/>
          <w:sz w:val="28"/>
          <w:szCs w:val="28"/>
          <w:rtl/>
        </w:rPr>
        <w:t xml:space="preserve"> بشود. من این را</w:t>
      </w:r>
      <w:del w:id="6594" w:author="Ahmad" w:date="2026-01-07T01:50:00Z" w16du:dateUtc="2026-01-06T22:20:00Z">
        <w:r w:rsidR="005E1153" w:rsidRPr="00EA1B34" w:rsidDel="00442CFB">
          <w:rPr>
            <w:rFonts w:ascii="IRLotus" w:hAnsi="IRLotus" w:cs="IRLotus"/>
            <w:sz w:val="28"/>
            <w:szCs w:val="28"/>
            <w:rtl/>
          </w:rPr>
          <w:delText xml:space="preserve"> نمی</w:delText>
        </w:r>
      </w:del>
      <w:ins w:id="6595" w:author="Ahmad" w:date="2026-01-07T01:50:00Z" w16du:dateUtc="2026-01-06T22:20:00Z">
        <w:r w:rsidR="00442CFB">
          <w:rPr>
            <w:rFonts w:ascii="IRLotus" w:hAnsi="IRLotus" w:cs="IRLotus"/>
            <w:sz w:val="28"/>
            <w:szCs w:val="28"/>
            <w:rtl/>
          </w:rPr>
          <w:t xml:space="preserve"> نمی‌</w:t>
        </w:r>
      </w:ins>
      <w:r w:rsidR="005E1153" w:rsidRPr="00EA1B34">
        <w:rPr>
          <w:rFonts w:ascii="IRLotus" w:hAnsi="IRLotus" w:cs="IRLotus"/>
          <w:sz w:val="28"/>
          <w:szCs w:val="28"/>
          <w:rtl/>
        </w:rPr>
        <w:t>توانم بپذیرم</w:t>
      </w:r>
      <w:ins w:id="6596" w:author="Ahmad" w:date="2026-01-11T03:41:00Z" w16du:dateUtc="2026-01-11T00:11:00Z">
        <w:r w:rsidR="00576094">
          <w:rPr>
            <w:rFonts w:ascii="IRLotus" w:hAnsi="IRLotus" w:cs="IRLotus"/>
            <w:sz w:val="28"/>
            <w:szCs w:val="28"/>
            <w:rtl/>
          </w:rPr>
          <w:t>؛</w:t>
        </w:r>
      </w:ins>
      <w:del w:id="6597" w:author="Ahmad" w:date="2026-01-11T03:41:00Z" w16du:dateUtc="2026-01-11T00:11:00Z">
        <w:r w:rsidR="005E1153" w:rsidRPr="00EA1B34" w:rsidDel="00576094">
          <w:rPr>
            <w:rFonts w:ascii="IRLotus" w:hAnsi="IRLotus" w:cs="IRLotus"/>
            <w:sz w:val="28"/>
            <w:szCs w:val="28"/>
            <w:rtl/>
          </w:rPr>
          <w:delText>.</w:delText>
        </w:r>
      </w:del>
      <w:r w:rsidR="005E1153" w:rsidRPr="00EA1B34">
        <w:rPr>
          <w:rFonts w:ascii="IRLotus" w:hAnsi="IRLotus" w:cs="IRLotus"/>
          <w:sz w:val="28"/>
          <w:szCs w:val="28"/>
          <w:rtl/>
        </w:rPr>
        <w:t xml:space="preserve"> من </w:t>
      </w:r>
      <w:ins w:id="6598" w:author="Ahmad" w:date="2026-01-11T03:41:00Z" w16du:dateUtc="2026-01-11T00:11:00Z">
        <w:r w:rsidR="00576094" w:rsidRPr="00EA1B34">
          <w:rPr>
            <w:rFonts w:ascii="IRLotus" w:hAnsi="IRLotus" w:cs="IRLotus"/>
            <w:sz w:val="28"/>
            <w:szCs w:val="28"/>
            <w:rtl/>
          </w:rPr>
          <w:t xml:space="preserve">فقط </w:t>
        </w:r>
      </w:ins>
      <w:r w:rsidR="005E1153" w:rsidRPr="00EA1B34">
        <w:rPr>
          <w:rFonts w:ascii="IRLotus" w:hAnsi="IRLotus" w:cs="IRLotus"/>
          <w:sz w:val="28"/>
          <w:szCs w:val="28"/>
          <w:rtl/>
        </w:rPr>
        <w:t xml:space="preserve">این را </w:t>
      </w:r>
      <w:del w:id="6599" w:author="Ahmad" w:date="2026-01-11T03:41:00Z" w16du:dateUtc="2026-01-11T00:11:00Z">
        <w:r w:rsidR="005E1153" w:rsidRPr="00EA1B34" w:rsidDel="00576094">
          <w:rPr>
            <w:rFonts w:ascii="IRLotus" w:hAnsi="IRLotus" w:cs="IRLotus"/>
            <w:sz w:val="28"/>
            <w:szCs w:val="28"/>
            <w:rtl/>
          </w:rPr>
          <w:delText xml:space="preserve">فقط </w:delText>
        </w:r>
      </w:del>
      <w:r w:rsidR="005E1153" w:rsidRPr="00EA1B34">
        <w:rPr>
          <w:rFonts w:ascii="IRLotus" w:hAnsi="IRLotus" w:cs="IRLotus"/>
          <w:sz w:val="28"/>
          <w:szCs w:val="28"/>
          <w:rtl/>
        </w:rPr>
        <w:t>گفتم. ام</w:t>
      </w:r>
      <w:ins w:id="6600" w:author="Ahmad" w:date="2026-01-11T03:41:00Z" w16du:dateUtc="2026-01-11T00:11:00Z">
        <w:r w:rsidR="00576094">
          <w:rPr>
            <w:rFonts w:ascii="IRLotus" w:hAnsi="IRLotus" w:cs="IRLotus" w:hint="cs"/>
            <w:sz w:val="28"/>
            <w:szCs w:val="28"/>
            <w:rtl/>
          </w:rPr>
          <w:t>ّ</w:t>
        </w:r>
      </w:ins>
      <w:r w:rsidR="005E1153" w:rsidRPr="00EA1B34">
        <w:rPr>
          <w:rFonts w:ascii="IRLotus" w:hAnsi="IRLotus" w:cs="IRLotus"/>
          <w:sz w:val="28"/>
          <w:szCs w:val="28"/>
          <w:rtl/>
        </w:rPr>
        <w:t>ا</w:t>
      </w:r>
      <w:del w:id="6601" w:author="Ahmad" w:date="2026-01-07T01:46:00Z" w16du:dateUtc="2026-01-06T22:16:00Z">
        <w:r w:rsidR="005E1153" w:rsidRPr="00EA1B34" w:rsidDel="00EA1B34">
          <w:rPr>
            <w:rFonts w:ascii="IRLotus" w:hAnsi="IRLotus" w:cs="IRLotus"/>
            <w:sz w:val="28"/>
            <w:szCs w:val="28"/>
            <w:rtl/>
          </w:rPr>
          <w:delText xml:space="preserve"> می</w:delText>
        </w:r>
      </w:del>
      <w:ins w:id="6602" w:author="Ahmad" w:date="2026-01-07T01:46:00Z" w16du:dateUtc="2026-01-06T22:16:00Z">
        <w:r w:rsidR="00EA1B34">
          <w:rPr>
            <w:rFonts w:ascii="IRLotus" w:hAnsi="IRLotus" w:cs="IRLotus"/>
            <w:sz w:val="28"/>
            <w:szCs w:val="28"/>
            <w:rtl/>
          </w:rPr>
          <w:t xml:space="preserve"> می‌</w:t>
        </w:r>
      </w:ins>
      <w:r w:rsidR="005E1153" w:rsidRPr="00EA1B34">
        <w:rPr>
          <w:rFonts w:ascii="IRLotus" w:hAnsi="IRLotus" w:cs="IRLotus"/>
          <w:sz w:val="28"/>
          <w:szCs w:val="28"/>
          <w:rtl/>
        </w:rPr>
        <w:t>گویم مجموعه‌ی شواهد</w:t>
      </w:r>
      <w:ins w:id="6603" w:author="Ahmad" w:date="2026-01-11T03:42:00Z" w16du:dateUtc="2026-01-11T00:12:00Z">
        <w:r w:rsidR="00576094">
          <w:rPr>
            <w:rFonts w:ascii="IRLotus" w:hAnsi="IRLotus" w:cs="IRLotus" w:hint="cs"/>
            <w:sz w:val="28"/>
            <w:szCs w:val="28"/>
            <w:rtl/>
          </w:rPr>
          <w:t>ی هم ــ</w:t>
        </w:r>
      </w:ins>
      <w:r w:rsidR="005E1153" w:rsidRPr="00EA1B34">
        <w:rPr>
          <w:rFonts w:ascii="IRLotus" w:hAnsi="IRLotus" w:cs="IRLotus"/>
          <w:sz w:val="28"/>
          <w:szCs w:val="28"/>
          <w:rtl/>
        </w:rPr>
        <w:t xml:space="preserve"> نه دلیل، نه برهان</w:t>
      </w:r>
      <w:ins w:id="6604" w:author="Ahmad" w:date="2026-01-11T03:42:00Z" w16du:dateUtc="2026-01-11T00:12:00Z">
        <w:r w:rsidR="00576094">
          <w:rPr>
            <w:rFonts w:ascii="IRLotus" w:hAnsi="IRLotus" w:cs="IRLotus" w:hint="cs"/>
            <w:sz w:val="28"/>
            <w:szCs w:val="28"/>
            <w:rtl/>
          </w:rPr>
          <w:t xml:space="preserve"> ــ</w:t>
        </w:r>
      </w:ins>
      <w:del w:id="6605" w:author="Ahmad" w:date="2026-01-11T03:42:00Z" w16du:dateUtc="2026-01-11T00:12:00Z">
        <w:r w:rsidR="005E1153" w:rsidRPr="00EA1B34" w:rsidDel="00576094">
          <w:rPr>
            <w:rFonts w:ascii="IRLotus" w:hAnsi="IRLotus" w:cs="IRLotus"/>
            <w:sz w:val="28"/>
            <w:szCs w:val="28"/>
            <w:rtl/>
          </w:rPr>
          <w:delText>،</w:delText>
        </w:r>
      </w:del>
      <w:r w:rsidR="005E1153" w:rsidRPr="00EA1B34">
        <w:rPr>
          <w:rFonts w:ascii="IRLotus" w:hAnsi="IRLotus" w:cs="IRLotus"/>
          <w:sz w:val="28"/>
          <w:szCs w:val="28"/>
          <w:rtl/>
        </w:rPr>
        <w:t xml:space="preserve"> </w:t>
      </w:r>
      <w:del w:id="6606" w:author="Ahmad" w:date="2026-01-11T03:42:00Z" w16du:dateUtc="2026-01-11T00:12:00Z">
        <w:r w:rsidR="005E1153" w:rsidRPr="00EA1B34" w:rsidDel="00576094">
          <w:rPr>
            <w:rFonts w:ascii="IRLotus" w:hAnsi="IRLotus" w:cs="IRLotus"/>
            <w:sz w:val="28"/>
            <w:szCs w:val="28"/>
            <w:rtl/>
          </w:rPr>
          <w:delText>مجموعه‌ی شواهدی هم هست</w:delText>
        </w:r>
      </w:del>
      <w:ins w:id="6607" w:author="Ahmad" w:date="2026-01-11T03:42:00Z" w16du:dateUtc="2026-01-11T00:12:00Z">
        <w:r w:rsidR="00576094">
          <w:rPr>
            <w:rFonts w:ascii="IRLotus" w:hAnsi="IRLotus" w:cs="IRLotus" w:hint="cs"/>
            <w:sz w:val="28"/>
            <w:szCs w:val="28"/>
            <w:rtl/>
          </w:rPr>
          <w:t>وجود دارد</w:t>
        </w:r>
      </w:ins>
      <w:ins w:id="6608" w:author="Ahmad" w:date="2026-01-11T03:43:00Z" w16du:dateUtc="2026-01-11T00:13:00Z">
        <w:r w:rsidR="00576094">
          <w:rPr>
            <w:rFonts w:ascii="IRLotus" w:hAnsi="IRLotus" w:cs="IRLotus" w:hint="cs"/>
            <w:sz w:val="28"/>
            <w:szCs w:val="28"/>
            <w:rtl/>
          </w:rPr>
          <w:t>:</w:t>
        </w:r>
      </w:ins>
      <w:del w:id="6609" w:author="Ahmad" w:date="2026-01-11T03:43:00Z" w16du:dateUtc="2026-01-11T00:13:00Z">
        <w:r w:rsidR="005E1153" w:rsidRPr="00EA1B34" w:rsidDel="00576094">
          <w:rPr>
            <w:rFonts w:ascii="IRLotus" w:hAnsi="IRLotus" w:cs="IRLotus"/>
            <w:sz w:val="28"/>
            <w:szCs w:val="28"/>
            <w:rtl/>
          </w:rPr>
          <w:delText>.</w:delText>
        </w:r>
      </w:del>
      <w:r w:rsidR="005E1153" w:rsidRPr="00EA1B34">
        <w:rPr>
          <w:rFonts w:ascii="IRLotus" w:hAnsi="IRLotus" w:cs="IRLotus"/>
          <w:sz w:val="28"/>
          <w:szCs w:val="28"/>
          <w:rtl/>
        </w:rPr>
        <w:t xml:space="preserve"> </w:t>
      </w:r>
      <w:ins w:id="6610" w:author="Ahmad" w:date="2026-01-11T03:43:00Z" w16du:dateUtc="2026-01-11T00:13:00Z">
        <w:r w:rsidR="00576094">
          <w:rPr>
            <w:rFonts w:ascii="IRLotus" w:hAnsi="IRLotus" w:cs="IRLotus" w:hint="cs"/>
            <w:sz w:val="28"/>
            <w:szCs w:val="28"/>
            <w:rtl/>
          </w:rPr>
          <w:t xml:space="preserve">اینکه </w:t>
        </w:r>
      </w:ins>
      <w:r w:rsidR="005E1153" w:rsidRPr="00EA1B34">
        <w:rPr>
          <w:rFonts w:ascii="IRLotus" w:hAnsi="IRLotus" w:cs="IRLotus"/>
          <w:sz w:val="28"/>
          <w:szCs w:val="28"/>
          <w:rtl/>
        </w:rPr>
        <w:t>درها مثل درهای امروزی نبوده</w:t>
      </w:r>
      <w:del w:id="6611" w:author="Ahmad" w:date="2026-01-11T03:43:00Z" w16du:dateUtc="2026-01-11T00:13:00Z">
        <w:r w:rsidR="005E1153" w:rsidRPr="00EA1B34" w:rsidDel="00576094">
          <w:rPr>
            <w:rFonts w:ascii="IRLotus" w:hAnsi="IRLotus" w:cs="IRLotus"/>
            <w:sz w:val="28"/>
            <w:szCs w:val="28"/>
            <w:rtl/>
          </w:rPr>
          <w:delText>،</w:delText>
        </w:r>
      </w:del>
      <w:r w:rsidR="005E1153" w:rsidRPr="00EA1B34">
        <w:rPr>
          <w:rFonts w:ascii="IRLotus" w:hAnsi="IRLotus" w:cs="IRLotus"/>
          <w:sz w:val="28"/>
          <w:szCs w:val="28"/>
          <w:rtl/>
        </w:rPr>
        <w:t xml:space="preserve"> </w:t>
      </w:r>
      <w:ins w:id="6612" w:author="Ahmad" w:date="2026-01-11T03:43:00Z" w16du:dateUtc="2026-01-11T00:13:00Z">
        <w:r w:rsidR="00576094">
          <w:rPr>
            <w:rFonts w:ascii="IRLotus" w:hAnsi="IRLotus" w:cs="IRLotus" w:hint="cs"/>
            <w:sz w:val="28"/>
            <w:szCs w:val="28"/>
            <w:rtl/>
          </w:rPr>
          <w:t xml:space="preserve">یا </w:t>
        </w:r>
      </w:ins>
      <w:del w:id="6613" w:author="Ahmad" w:date="2026-01-11T03:43:00Z" w16du:dateUtc="2026-01-11T00:13:00Z">
        <w:r w:rsidR="005E1153" w:rsidRPr="00EA1B34" w:rsidDel="00576094">
          <w:rPr>
            <w:rFonts w:ascii="IRLotus" w:hAnsi="IRLotus" w:cs="IRLotus"/>
            <w:sz w:val="28"/>
            <w:szCs w:val="28"/>
            <w:rtl/>
          </w:rPr>
          <w:delText>قطعی هم</w:delText>
        </w:r>
      </w:del>
      <w:del w:id="6614" w:author="Ahmad" w:date="2026-01-07T01:50:00Z" w16du:dateUtc="2026-01-06T22:20:00Z">
        <w:r w:rsidR="005E1153" w:rsidRPr="00EA1B34" w:rsidDel="00442CFB">
          <w:rPr>
            <w:rFonts w:ascii="IRLotus" w:hAnsi="IRLotus" w:cs="IRLotus"/>
            <w:sz w:val="28"/>
            <w:szCs w:val="28"/>
            <w:rtl/>
          </w:rPr>
          <w:delText xml:space="preserve"> نمی</w:delText>
        </w:r>
      </w:del>
      <w:del w:id="6615" w:author="Ahmad" w:date="2026-01-11T03:43:00Z" w16du:dateUtc="2026-01-11T00:13:00Z">
        <w:r w:rsidR="005E1153" w:rsidRPr="00EA1B34" w:rsidDel="00576094">
          <w:rPr>
            <w:rFonts w:ascii="IRLotus" w:hAnsi="IRLotus" w:cs="IRLotus"/>
            <w:sz w:val="28"/>
            <w:szCs w:val="28"/>
            <w:rtl/>
          </w:rPr>
          <w:delText xml:space="preserve">گویم که. دیوار </w:delText>
        </w:r>
      </w:del>
      <w:r w:rsidR="005E1153" w:rsidRPr="00EA1B34">
        <w:rPr>
          <w:rFonts w:ascii="IRLotus" w:hAnsi="IRLotus" w:cs="IRLotus"/>
          <w:sz w:val="28"/>
          <w:szCs w:val="28"/>
          <w:rtl/>
        </w:rPr>
        <w:t>از آیه‌ی قرآن</w:t>
      </w:r>
      <w:del w:id="6616" w:author="Ahmad" w:date="2026-01-07T01:46:00Z" w16du:dateUtc="2026-01-06T22:16:00Z">
        <w:r w:rsidR="005E1153" w:rsidRPr="00EA1B34" w:rsidDel="00EA1B34">
          <w:rPr>
            <w:rFonts w:ascii="IRLotus" w:hAnsi="IRLotus" w:cs="IRLotus"/>
            <w:sz w:val="28"/>
            <w:szCs w:val="28"/>
            <w:rtl/>
          </w:rPr>
          <w:delText xml:space="preserve"> می</w:delText>
        </w:r>
      </w:del>
      <w:ins w:id="6617" w:author="Ahmad" w:date="2026-01-07T01:46:00Z" w16du:dateUtc="2026-01-06T22:16:00Z">
        <w:r w:rsidR="00EA1B34">
          <w:rPr>
            <w:rFonts w:ascii="IRLotus" w:hAnsi="IRLotus" w:cs="IRLotus"/>
            <w:sz w:val="28"/>
            <w:szCs w:val="28"/>
            <w:rtl/>
          </w:rPr>
          <w:t xml:space="preserve"> می‌</w:t>
        </w:r>
      </w:ins>
      <w:r w:rsidR="005E1153" w:rsidRPr="00EA1B34">
        <w:rPr>
          <w:rFonts w:ascii="IRLotus" w:hAnsi="IRLotus" w:cs="IRLotus"/>
          <w:sz w:val="28"/>
          <w:szCs w:val="28"/>
          <w:rtl/>
        </w:rPr>
        <w:t xml:space="preserve">فهمیم که </w:t>
      </w:r>
      <w:ins w:id="6618" w:author="Ahmad" w:date="2026-01-11T03:43:00Z" w16du:dateUtc="2026-01-11T00:13:00Z">
        <w:r w:rsidR="00576094" w:rsidRPr="00EA1B34">
          <w:rPr>
            <w:rFonts w:ascii="IRLotus" w:hAnsi="IRLotus" w:cs="IRLotus"/>
            <w:sz w:val="28"/>
            <w:szCs w:val="28"/>
            <w:rtl/>
          </w:rPr>
          <w:t>دیوار</w:t>
        </w:r>
        <w:r w:rsidR="00576094">
          <w:rPr>
            <w:rFonts w:ascii="IRLotus" w:hAnsi="IRLotus" w:cs="IRLotus" w:hint="cs"/>
            <w:sz w:val="28"/>
            <w:szCs w:val="28"/>
            <w:rtl/>
          </w:rPr>
          <w:t>ها</w:t>
        </w:r>
        <w:r w:rsidR="00576094" w:rsidRPr="00EA1B34">
          <w:rPr>
            <w:rFonts w:ascii="IRLotus" w:hAnsi="IRLotus" w:cs="IRLotus"/>
            <w:sz w:val="28"/>
            <w:szCs w:val="28"/>
            <w:rtl/>
          </w:rPr>
          <w:t xml:space="preserve"> </w:t>
        </w:r>
      </w:ins>
      <w:r w:rsidR="005E1153" w:rsidRPr="00EA1B34">
        <w:rPr>
          <w:rFonts w:ascii="IRLotus" w:hAnsi="IRLotus" w:cs="IRLotus"/>
          <w:sz w:val="28"/>
          <w:szCs w:val="28"/>
          <w:rtl/>
        </w:rPr>
        <w:t>مثل دیوارهای امروز</w:t>
      </w:r>
      <w:ins w:id="6619" w:author="Ahmad" w:date="2026-01-11T03:43:00Z" w16du:dateUtc="2026-01-11T00:13:00Z">
        <w:r w:rsidR="00576094">
          <w:rPr>
            <w:rFonts w:ascii="IRLotus" w:hAnsi="IRLotus" w:cs="IRLotus" w:hint="cs"/>
            <w:sz w:val="28"/>
            <w:szCs w:val="28"/>
            <w:rtl/>
          </w:rPr>
          <w:t>ی</w:t>
        </w:r>
      </w:ins>
      <w:r w:rsidR="005E1153" w:rsidRPr="00EA1B34">
        <w:rPr>
          <w:rFonts w:ascii="IRLotus" w:hAnsi="IRLotus" w:cs="IRLotus"/>
          <w:sz w:val="28"/>
          <w:szCs w:val="28"/>
          <w:rtl/>
        </w:rPr>
        <w:t xml:space="preserve"> نبوده</w:t>
      </w:r>
      <w:ins w:id="6620" w:author="Ahmad" w:date="2026-01-11T03:43:00Z" w16du:dateUtc="2026-01-11T00:13:00Z">
        <w:r w:rsidR="00576094" w:rsidRPr="00576094">
          <w:rPr>
            <w:rFonts w:ascii="IRLotus" w:hAnsi="IRLotus" w:cs="IRLotus"/>
            <w:sz w:val="28"/>
            <w:szCs w:val="28"/>
            <w:rtl/>
          </w:rPr>
          <w:t xml:space="preserve"> </w:t>
        </w:r>
        <w:r w:rsidR="00576094">
          <w:rPr>
            <w:rFonts w:ascii="IRLotus" w:hAnsi="IRLotus" w:cs="IRLotus" w:hint="cs"/>
            <w:sz w:val="28"/>
            <w:szCs w:val="28"/>
            <w:rtl/>
          </w:rPr>
          <w:t>که الب</w:t>
        </w:r>
      </w:ins>
      <w:ins w:id="6621" w:author="Ahmad" w:date="2026-01-11T03:44:00Z" w16du:dateUtc="2026-01-11T00:14:00Z">
        <w:r w:rsidR="00576094">
          <w:rPr>
            <w:rFonts w:ascii="IRLotus" w:hAnsi="IRLotus" w:cs="IRLotus" w:hint="cs"/>
            <w:sz w:val="28"/>
            <w:szCs w:val="28"/>
            <w:rtl/>
          </w:rPr>
          <w:t xml:space="preserve">تّه </w:t>
        </w:r>
      </w:ins>
      <w:ins w:id="6622" w:author="Ahmad" w:date="2026-01-11T03:43:00Z" w16du:dateUtc="2026-01-11T00:13:00Z">
        <w:r w:rsidR="00576094" w:rsidRPr="00EA1B34">
          <w:rPr>
            <w:rFonts w:ascii="IRLotus" w:hAnsi="IRLotus" w:cs="IRLotus"/>
            <w:sz w:val="28"/>
            <w:szCs w:val="28"/>
            <w:rtl/>
          </w:rPr>
          <w:t>قطعی هم</w:t>
        </w:r>
        <w:r w:rsidR="00576094">
          <w:rPr>
            <w:rFonts w:ascii="IRLotus" w:hAnsi="IRLotus" w:cs="IRLotus"/>
            <w:sz w:val="28"/>
            <w:szCs w:val="28"/>
            <w:rtl/>
          </w:rPr>
          <w:t xml:space="preserve"> نمی‌</w:t>
        </w:r>
        <w:r w:rsidR="00576094" w:rsidRPr="00EA1B34">
          <w:rPr>
            <w:rFonts w:ascii="IRLotus" w:hAnsi="IRLotus" w:cs="IRLotus"/>
            <w:sz w:val="28"/>
            <w:szCs w:val="28"/>
            <w:rtl/>
          </w:rPr>
          <w:t>گویم</w:t>
        </w:r>
      </w:ins>
      <w:r w:rsidR="005E1153" w:rsidRPr="00EA1B34">
        <w:rPr>
          <w:rFonts w:ascii="IRLotus" w:hAnsi="IRLotus" w:cs="IRLotus"/>
          <w:sz w:val="28"/>
          <w:szCs w:val="28"/>
          <w:rtl/>
        </w:rPr>
        <w:t xml:space="preserve">. همین ماجرایی که ایشان الان </w:t>
      </w:r>
      <w:del w:id="6623" w:author="Ahmad" w:date="2026-01-11T03:44:00Z" w16du:dateUtc="2026-01-11T00:14:00Z">
        <w:r w:rsidR="005E1153" w:rsidRPr="00EA1B34" w:rsidDel="00576094">
          <w:rPr>
            <w:rFonts w:ascii="IRLotus" w:hAnsi="IRLotus" w:cs="IRLotus"/>
            <w:sz w:val="28"/>
            <w:szCs w:val="28"/>
            <w:rtl/>
          </w:rPr>
          <w:delText xml:space="preserve">گفتند، </w:delText>
        </w:r>
      </w:del>
      <w:r w:rsidR="005E1153" w:rsidRPr="00EA1B34">
        <w:rPr>
          <w:rFonts w:ascii="IRLotus" w:hAnsi="IRLotus" w:cs="IRLotus"/>
          <w:sz w:val="28"/>
          <w:szCs w:val="28"/>
          <w:rtl/>
        </w:rPr>
        <w:t>فرمودند</w:t>
      </w:r>
      <w:del w:id="6624" w:author="Ahmad" w:date="2026-01-11T03:44:00Z" w16du:dateUtc="2026-01-11T00:14:00Z">
        <w:r w:rsidR="005E1153" w:rsidRPr="00EA1B34" w:rsidDel="00576094">
          <w:rPr>
            <w:rFonts w:ascii="IRLotus" w:hAnsi="IRLotus" w:cs="IRLotus"/>
            <w:sz w:val="28"/>
            <w:szCs w:val="28"/>
            <w:rtl/>
          </w:rPr>
          <w:delText xml:space="preserve"> ببخشید.</w:delText>
        </w:r>
      </w:del>
      <w:r w:rsidR="005E1153" w:rsidRPr="00EA1B34">
        <w:rPr>
          <w:rFonts w:ascii="IRLotus" w:hAnsi="IRLotus" w:cs="IRLotus"/>
          <w:sz w:val="28"/>
          <w:szCs w:val="28"/>
          <w:rtl/>
        </w:rPr>
        <w:t xml:space="preserve"> </w:t>
      </w:r>
      <w:del w:id="6625" w:author="Ahmad" w:date="2026-01-11T03:44:00Z" w16du:dateUtc="2026-01-11T00:14:00Z">
        <w:r w:rsidR="005E1153" w:rsidRPr="00EA1B34" w:rsidDel="00576094">
          <w:rPr>
            <w:rFonts w:ascii="IRLotus" w:hAnsi="IRLotus" w:cs="IRLotus"/>
            <w:sz w:val="28"/>
            <w:szCs w:val="28"/>
            <w:rtl/>
          </w:rPr>
          <w:delText xml:space="preserve">عرض کنم خدمتتان </w:delText>
        </w:r>
      </w:del>
      <w:r w:rsidR="005E1153" w:rsidRPr="00EA1B34">
        <w:rPr>
          <w:rFonts w:ascii="IRLotus" w:hAnsi="IRLotus" w:cs="IRLotus"/>
          <w:sz w:val="28"/>
          <w:szCs w:val="28"/>
          <w:rtl/>
        </w:rPr>
        <w:t xml:space="preserve">که </w:t>
      </w:r>
      <w:del w:id="6626" w:author="Ahmad" w:date="2026-01-11T03:44:00Z" w16du:dateUtc="2026-01-11T00:14:00Z">
        <w:r w:rsidR="005E1153" w:rsidRPr="00EA1B34" w:rsidDel="00576094">
          <w:rPr>
            <w:rFonts w:ascii="IRLotus" w:hAnsi="IRLotus" w:cs="IRLotus"/>
            <w:sz w:val="28"/>
            <w:szCs w:val="28"/>
            <w:rtl/>
          </w:rPr>
          <w:delText xml:space="preserve">من از کجا شروع کردم، </w:delText>
        </w:r>
      </w:del>
      <w:ins w:id="6627" w:author="Ahmad" w:date="2026-01-11T03:45:00Z" w16du:dateUtc="2026-01-11T00:15:00Z">
        <w:r w:rsidR="00576094" w:rsidRPr="00EA1B34">
          <w:rPr>
            <w:rFonts w:ascii="IRLotus" w:hAnsi="IRLotus" w:cs="IRLotus"/>
            <w:sz w:val="28"/>
            <w:szCs w:val="28"/>
            <w:rtl/>
          </w:rPr>
          <w:t xml:space="preserve">پیامبر </w:t>
        </w:r>
      </w:ins>
      <w:ins w:id="6628" w:author="Ahmad" w:date="2026-01-21T17:27:00Z" w16du:dateUtc="2026-01-21T13:57:00Z">
        <w:r w:rsidR="00B144B1">
          <w:rPr>
            <w:rFonts w:ascii="IRLotus" w:hAnsi="IRLotus" w:cs="IRLotus" w:hint="cs"/>
            <w:sz w:val="28"/>
            <w:szCs w:val="28"/>
            <w:rtl/>
          </w:rPr>
          <w:t xml:space="preserve">به </w:t>
        </w:r>
      </w:ins>
      <w:del w:id="6629" w:author="Ahmad" w:date="2026-01-11T03:45:00Z" w16du:dateUtc="2026-01-11T00:15:00Z">
        <w:r w:rsidR="005E1153" w:rsidRPr="00EA1B34" w:rsidDel="00576094">
          <w:rPr>
            <w:rFonts w:ascii="IRLotus" w:hAnsi="IRLotus" w:cs="IRLotus"/>
            <w:sz w:val="28"/>
            <w:szCs w:val="28"/>
            <w:rtl/>
          </w:rPr>
          <w:delText xml:space="preserve">من از </w:delText>
        </w:r>
      </w:del>
      <w:r w:rsidR="00AD7460" w:rsidRPr="00EA1B34">
        <w:rPr>
          <w:rFonts w:ascii="IRLotus" w:hAnsi="IRLotus" w:cs="IRLotus"/>
          <w:sz w:val="28"/>
          <w:szCs w:val="28"/>
          <w:rtl/>
        </w:rPr>
        <w:t>امام علی</w:t>
      </w:r>
      <w:del w:id="6630" w:author="Ahmad" w:date="2026-01-11T03:45:00Z" w16du:dateUtc="2026-01-11T00:15:00Z">
        <w:r w:rsidR="00AD7460" w:rsidRPr="00EA1B34" w:rsidDel="00576094">
          <w:rPr>
            <w:rFonts w:ascii="IRLotus" w:hAnsi="IRLotus" w:cs="IRLotus"/>
            <w:sz w:val="28"/>
            <w:szCs w:val="28"/>
            <w:rtl/>
          </w:rPr>
          <w:delText>،</w:delText>
        </w:r>
      </w:del>
      <w:r w:rsidR="00AD7460" w:rsidRPr="00EA1B34">
        <w:rPr>
          <w:rFonts w:ascii="IRLotus" w:hAnsi="IRLotus" w:cs="IRLotus"/>
          <w:sz w:val="28"/>
          <w:szCs w:val="28"/>
          <w:rtl/>
        </w:rPr>
        <w:t xml:space="preserve"> </w:t>
      </w:r>
      <w:del w:id="6631" w:author="Ahmad" w:date="2026-01-11T03:45:00Z" w16du:dateUtc="2026-01-11T00:15:00Z">
        <w:r w:rsidR="00AD7460" w:rsidRPr="00EA1B34" w:rsidDel="00576094">
          <w:rPr>
            <w:rFonts w:ascii="IRLotus" w:hAnsi="IRLotus" w:cs="IRLotus"/>
            <w:sz w:val="28"/>
            <w:szCs w:val="28"/>
            <w:rtl/>
          </w:rPr>
          <w:delText xml:space="preserve">پیامبر </w:delText>
        </w:r>
      </w:del>
      <w:del w:id="6632" w:author="Ahmad" w:date="2026-01-21T17:27:00Z" w16du:dateUtc="2026-01-21T13:57:00Z">
        <w:r w:rsidR="00AD7460" w:rsidRPr="00EA1B34" w:rsidDel="00B144B1">
          <w:rPr>
            <w:rFonts w:ascii="IRLotus" w:hAnsi="IRLotus" w:cs="IRLotus"/>
            <w:sz w:val="28"/>
            <w:szCs w:val="28"/>
            <w:rtl/>
          </w:rPr>
          <w:delText xml:space="preserve">را </w:delText>
        </w:r>
      </w:del>
      <w:r w:rsidR="00AD7460" w:rsidRPr="00EA1B34">
        <w:rPr>
          <w:rFonts w:ascii="IRLotus" w:hAnsi="IRLotus" w:cs="IRLotus"/>
          <w:sz w:val="28"/>
          <w:szCs w:val="28"/>
          <w:rtl/>
        </w:rPr>
        <w:t>وص</w:t>
      </w:r>
      <w:del w:id="6633" w:author="Ahmad" w:date="2026-01-07T02:04:00Z" w16du:dateUtc="2026-01-06T22:34:00Z">
        <w:r w:rsidR="00AD7460" w:rsidRPr="00EA1B34" w:rsidDel="005B6300">
          <w:rPr>
            <w:rFonts w:ascii="IRLotus" w:hAnsi="IRLotus" w:cs="IRLotus"/>
            <w:sz w:val="28"/>
            <w:szCs w:val="28"/>
            <w:rtl/>
          </w:rPr>
          <w:delText>یت</w:delText>
        </w:r>
      </w:del>
      <w:ins w:id="6634" w:author="Ahmad" w:date="2026-01-07T02:04:00Z" w16du:dateUtc="2026-01-06T22:34:00Z">
        <w:r w:rsidR="005B6300">
          <w:rPr>
            <w:rFonts w:ascii="IRLotus" w:hAnsi="IRLotus" w:cs="IRLotus"/>
            <w:sz w:val="28"/>
            <w:szCs w:val="28"/>
            <w:rtl/>
          </w:rPr>
          <w:t>یّت</w:t>
        </w:r>
      </w:ins>
      <w:r w:rsidR="00AD7460" w:rsidRPr="00EA1B34">
        <w:rPr>
          <w:rFonts w:ascii="IRLotus" w:hAnsi="IRLotus" w:cs="IRLotus"/>
          <w:sz w:val="28"/>
          <w:szCs w:val="28"/>
          <w:rtl/>
        </w:rPr>
        <w:t xml:space="preserve"> کرده</w:t>
      </w:r>
      <w:ins w:id="6635" w:author="Ahmad" w:date="2026-01-11T03:45:00Z" w16du:dateUtc="2026-01-11T00:15:00Z">
        <w:r w:rsidR="00576094">
          <w:rPr>
            <w:rFonts w:ascii="IRLotus" w:hAnsi="IRLotus" w:cs="IRLotus"/>
            <w:sz w:val="28"/>
            <w:szCs w:val="28"/>
            <w:rtl/>
          </w:rPr>
          <w:t>،</w:t>
        </w:r>
      </w:ins>
      <w:del w:id="6636" w:author="Ahmad" w:date="2026-01-11T03:45:00Z" w16du:dateUtc="2026-01-11T00:15:00Z">
        <w:r w:rsidR="00AD7460" w:rsidRPr="00EA1B34" w:rsidDel="00576094">
          <w:rPr>
            <w:rFonts w:ascii="IRLotus" w:hAnsi="IRLotus" w:cs="IRLotus"/>
            <w:sz w:val="28"/>
            <w:szCs w:val="28"/>
            <w:rtl/>
          </w:rPr>
          <w:delText>.</w:delText>
        </w:r>
      </w:del>
      <w:r w:rsidR="00AD7460" w:rsidRPr="00EA1B34">
        <w:rPr>
          <w:rFonts w:ascii="IRLotus" w:hAnsi="IRLotus" w:cs="IRLotus"/>
          <w:sz w:val="28"/>
          <w:szCs w:val="28"/>
          <w:rtl/>
        </w:rPr>
        <w:t xml:space="preserve"> من قول مشهور شیعه را گفتم</w:t>
      </w:r>
      <w:ins w:id="6637" w:author="Ahmad" w:date="2026-01-11T03:45:00Z" w16du:dateUtc="2026-01-11T00:15:00Z">
        <w:r w:rsidR="00576094">
          <w:rPr>
            <w:rFonts w:ascii="IRLotus" w:hAnsi="IRLotus" w:cs="IRLotus"/>
            <w:sz w:val="28"/>
            <w:szCs w:val="28"/>
            <w:rtl/>
          </w:rPr>
          <w:t>؛</w:t>
        </w:r>
      </w:ins>
      <w:del w:id="6638" w:author="Ahmad" w:date="2026-01-11T03:45:00Z" w16du:dateUtc="2026-01-11T00:15:00Z">
        <w:r w:rsidR="00AD7460" w:rsidRPr="00EA1B34" w:rsidDel="00576094">
          <w:rPr>
            <w:rFonts w:ascii="IRLotus" w:hAnsi="IRLotus" w:cs="IRLotus"/>
            <w:sz w:val="28"/>
            <w:szCs w:val="28"/>
            <w:rtl/>
          </w:rPr>
          <w:delText>.</w:delText>
        </w:r>
      </w:del>
      <w:r w:rsidR="00AD7460" w:rsidRPr="00EA1B34">
        <w:rPr>
          <w:rFonts w:ascii="IRLotus" w:hAnsi="IRLotus" w:cs="IRLotus"/>
          <w:sz w:val="28"/>
          <w:szCs w:val="28"/>
          <w:rtl/>
        </w:rPr>
        <w:t xml:space="preserve"> من از آنجا شروع کردم. </w:t>
      </w:r>
      <w:del w:id="6639" w:author="Ahmad" w:date="2026-01-11T03:45:00Z" w16du:dateUtc="2026-01-11T00:15:00Z">
        <w:r w:rsidR="00AD7460" w:rsidRPr="00EA1B34" w:rsidDel="00576094">
          <w:rPr>
            <w:rFonts w:ascii="IRLotus" w:hAnsi="IRLotus" w:cs="IRLotus"/>
            <w:sz w:val="28"/>
            <w:szCs w:val="28"/>
            <w:rtl/>
          </w:rPr>
          <w:delText xml:space="preserve">اول </w:delText>
        </w:r>
      </w:del>
      <w:r w:rsidR="00AD7460" w:rsidRPr="00EA1B34">
        <w:rPr>
          <w:rFonts w:ascii="IRLotus" w:hAnsi="IRLotus" w:cs="IRLotus"/>
          <w:sz w:val="28"/>
          <w:szCs w:val="28"/>
          <w:rtl/>
        </w:rPr>
        <w:t>مشهور است بین شیعه</w:t>
      </w:r>
      <w:ins w:id="6640" w:author="Ahmad" w:date="2026-01-11T03:45:00Z" w16du:dateUtc="2026-01-11T00:15:00Z">
        <w:r w:rsidR="00576094">
          <w:rPr>
            <w:rFonts w:ascii="IRLotus" w:hAnsi="IRLotus" w:cs="IRLotus"/>
            <w:sz w:val="28"/>
            <w:szCs w:val="28"/>
            <w:rtl/>
          </w:rPr>
          <w:t>،</w:t>
        </w:r>
      </w:ins>
      <w:r w:rsidR="00AD7460" w:rsidRPr="00EA1B34">
        <w:rPr>
          <w:rFonts w:ascii="IRLotus" w:hAnsi="IRLotus" w:cs="IRLotus"/>
          <w:sz w:val="28"/>
          <w:szCs w:val="28"/>
          <w:rtl/>
        </w:rPr>
        <w:t xml:space="preserve"> همه دارید</w:t>
      </w:r>
      <w:del w:id="6641" w:author="Ahmad" w:date="2026-01-07T01:46:00Z" w16du:dateUtc="2026-01-06T22:16:00Z">
        <w:r w:rsidR="00AD7460" w:rsidRPr="00EA1B34" w:rsidDel="00EA1B34">
          <w:rPr>
            <w:rFonts w:ascii="IRLotus" w:hAnsi="IRLotus" w:cs="IRLotus"/>
            <w:sz w:val="28"/>
            <w:szCs w:val="28"/>
            <w:rtl/>
          </w:rPr>
          <w:delText xml:space="preserve"> می</w:delText>
        </w:r>
      </w:del>
      <w:ins w:id="6642" w:author="Ahmad" w:date="2026-01-07T01:46:00Z" w16du:dateUtc="2026-01-06T22:16:00Z">
        <w:r w:rsidR="00EA1B34">
          <w:rPr>
            <w:rFonts w:ascii="IRLotus" w:hAnsi="IRLotus" w:cs="IRLotus"/>
            <w:sz w:val="28"/>
            <w:szCs w:val="28"/>
            <w:rtl/>
          </w:rPr>
          <w:t xml:space="preserve"> می‌</w:t>
        </w:r>
      </w:ins>
      <w:r w:rsidR="00AD7460" w:rsidRPr="00EA1B34">
        <w:rPr>
          <w:rFonts w:ascii="IRLotus" w:hAnsi="IRLotus" w:cs="IRLotus"/>
          <w:sz w:val="28"/>
          <w:szCs w:val="28"/>
          <w:rtl/>
        </w:rPr>
        <w:t>گویید</w:t>
      </w:r>
      <w:ins w:id="6643" w:author="Ahmad" w:date="2026-01-11T03:45:00Z" w16du:dateUtc="2026-01-11T00:15:00Z">
        <w:r w:rsidR="00576094">
          <w:rPr>
            <w:rFonts w:ascii="IRLotus" w:hAnsi="IRLotus" w:cs="IRLotus"/>
            <w:sz w:val="28"/>
            <w:szCs w:val="28"/>
            <w:rtl/>
          </w:rPr>
          <w:t>؛</w:t>
        </w:r>
      </w:ins>
      <w:del w:id="6644" w:author="Ahmad" w:date="2026-01-11T03:45:00Z" w16du:dateUtc="2026-01-11T00:15:00Z">
        <w:r w:rsidR="00AD7460" w:rsidRPr="00EA1B34" w:rsidDel="00576094">
          <w:rPr>
            <w:rFonts w:ascii="IRLotus" w:hAnsi="IRLotus" w:cs="IRLotus"/>
            <w:sz w:val="28"/>
            <w:szCs w:val="28"/>
            <w:rtl/>
          </w:rPr>
          <w:delText>.</w:delText>
        </w:r>
      </w:del>
      <w:r w:rsidR="00AD7460" w:rsidRPr="00EA1B34">
        <w:rPr>
          <w:rFonts w:ascii="IRLotus" w:hAnsi="IRLotus" w:cs="IRLotus"/>
          <w:sz w:val="28"/>
          <w:szCs w:val="28"/>
          <w:rtl/>
        </w:rPr>
        <w:t xml:space="preserve"> ولی </w:t>
      </w:r>
      <w:ins w:id="6645" w:author="Ahmad" w:date="2026-01-11T03:45:00Z" w16du:dateUtc="2026-01-11T00:15:00Z">
        <w:r w:rsidR="00576094">
          <w:rPr>
            <w:rFonts w:ascii="IRLotus" w:hAnsi="IRLotus" w:cs="IRLotus" w:hint="cs"/>
            <w:sz w:val="28"/>
            <w:szCs w:val="28"/>
            <w:rtl/>
          </w:rPr>
          <w:t xml:space="preserve">من </w:t>
        </w:r>
      </w:ins>
      <w:r w:rsidR="00AD7460" w:rsidRPr="00EA1B34">
        <w:rPr>
          <w:rFonts w:ascii="IRLotus" w:hAnsi="IRLotus" w:cs="IRLotus"/>
          <w:sz w:val="28"/>
          <w:szCs w:val="28"/>
          <w:rtl/>
        </w:rPr>
        <w:t>باز هم به عنوان یک شاهد استفاده</w:t>
      </w:r>
      <w:del w:id="6646" w:author="Ahmad" w:date="2026-01-07T01:46:00Z" w16du:dateUtc="2026-01-06T22:16:00Z">
        <w:r w:rsidR="00AD7460" w:rsidRPr="00EA1B34" w:rsidDel="00EA1B34">
          <w:rPr>
            <w:rFonts w:ascii="IRLotus" w:hAnsi="IRLotus" w:cs="IRLotus"/>
            <w:sz w:val="28"/>
            <w:szCs w:val="28"/>
            <w:rtl/>
          </w:rPr>
          <w:delText xml:space="preserve"> می</w:delText>
        </w:r>
      </w:del>
      <w:ins w:id="6647" w:author="Ahmad" w:date="2026-01-07T01:46:00Z" w16du:dateUtc="2026-01-06T22:16:00Z">
        <w:r w:rsidR="00EA1B34">
          <w:rPr>
            <w:rFonts w:ascii="IRLotus" w:hAnsi="IRLotus" w:cs="IRLotus"/>
            <w:sz w:val="28"/>
            <w:szCs w:val="28"/>
            <w:rtl/>
          </w:rPr>
          <w:t xml:space="preserve"> می‌</w:t>
        </w:r>
      </w:ins>
      <w:r w:rsidR="00AD7460" w:rsidRPr="00EA1B34">
        <w:rPr>
          <w:rFonts w:ascii="IRLotus" w:hAnsi="IRLotus" w:cs="IRLotus"/>
          <w:sz w:val="28"/>
          <w:szCs w:val="28"/>
          <w:rtl/>
        </w:rPr>
        <w:t xml:space="preserve">کنم نه یک دلیل. </w:t>
      </w:r>
      <w:ins w:id="6648" w:author="Ahmad" w:date="2026-01-11T03:46:00Z" w16du:dateUtc="2026-01-11T00:16:00Z">
        <w:r w:rsidR="00576094" w:rsidRPr="00EA1B34">
          <w:rPr>
            <w:rFonts w:ascii="IRLotus" w:hAnsi="IRLotus" w:cs="IRLotus"/>
            <w:sz w:val="28"/>
            <w:szCs w:val="28"/>
            <w:rtl/>
          </w:rPr>
          <w:t>خیلی</w:t>
        </w:r>
        <w:r w:rsidR="00576094">
          <w:rPr>
            <w:rFonts w:ascii="IRLotus" w:hAnsi="IRLotus" w:cs="IRLotus" w:hint="cs"/>
            <w:sz w:val="28"/>
            <w:szCs w:val="28"/>
            <w:rtl/>
          </w:rPr>
          <w:t xml:space="preserve"> از</w:t>
        </w:r>
        <w:r w:rsidR="00576094" w:rsidRPr="00EA1B34">
          <w:rPr>
            <w:rFonts w:ascii="IRLotus" w:hAnsi="IRLotus" w:cs="IRLotus"/>
            <w:sz w:val="28"/>
            <w:szCs w:val="28"/>
            <w:rtl/>
          </w:rPr>
          <w:t xml:space="preserve"> </w:t>
        </w:r>
      </w:ins>
      <w:del w:id="6649" w:author="Ahmad" w:date="2026-01-11T03:46:00Z" w16du:dateUtc="2026-01-11T00:16:00Z">
        <w:r w:rsidR="00AD7460" w:rsidRPr="00EA1B34" w:rsidDel="00576094">
          <w:rPr>
            <w:rFonts w:ascii="IRLotus" w:hAnsi="IRLotus" w:cs="IRLotus"/>
            <w:sz w:val="28"/>
            <w:szCs w:val="28"/>
            <w:rtl/>
          </w:rPr>
          <w:delText xml:space="preserve">نه، </w:delText>
        </w:r>
      </w:del>
      <w:r w:rsidR="00AD7460" w:rsidRPr="00EA1B34">
        <w:rPr>
          <w:rFonts w:ascii="IRLotus" w:hAnsi="IRLotus" w:cs="IRLotus"/>
          <w:sz w:val="28"/>
          <w:szCs w:val="28"/>
          <w:rtl/>
        </w:rPr>
        <w:t xml:space="preserve">مشهورات </w:t>
      </w:r>
      <w:del w:id="6650" w:author="Ahmad" w:date="2026-01-11T03:46:00Z" w16du:dateUtc="2026-01-11T00:16:00Z">
        <w:r w:rsidR="00AD7460" w:rsidRPr="00EA1B34" w:rsidDel="00576094">
          <w:rPr>
            <w:rFonts w:ascii="IRLotus" w:hAnsi="IRLotus" w:cs="IRLotus"/>
            <w:sz w:val="28"/>
            <w:szCs w:val="28"/>
            <w:rtl/>
          </w:rPr>
          <w:delText xml:space="preserve">خیلی </w:delText>
        </w:r>
      </w:del>
      <w:r w:rsidR="00AD7460" w:rsidRPr="00EA1B34">
        <w:rPr>
          <w:rFonts w:ascii="IRLotus" w:hAnsi="IRLotus" w:cs="IRLotus"/>
          <w:sz w:val="28"/>
          <w:szCs w:val="28"/>
          <w:rtl/>
        </w:rPr>
        <w:t>هست که خودم قبول دارم، توج</w:t>
      </w:r>
      <w:ins w:id="6651" w:author="Ahmad" w:date="2026-01-11T03:46:00Z" w16du:dateUtc="2026-01-11T00:16:00Z">
        <w:r w:rsidR="00576094">
          <w:rPr>
            <w:rFonts w:ascii="IRLotus" w:hAnsi="IRLotus" w:cs="IRLotus" w:hint="cs"/>
            <w:sz w:val="28"/>
            <w:szCs w:val="28"/>
            <w:rtl/>
          </w:rPr>
          <w:t>ّ</w:t>
        </w:r>
      </w:ins>
      <w:r w:rsidR="00AD7460" w:rsidRPr="00EA1B34">
        <w:rPr>
          <w:rFonts w:ascii="IRLotus" w:hAnsi="IRLotus" w:cs="IRLotus"/>
          <w:sz w:val="28"/>
          <w:szCs w:val="28"/>
          <w:rtl/>
        </w:rPr>
        <w:t>ه هم دارم که بگویم</w:t>
      </w:r>
      <w:ins w:id="6652" w:author="Ahmad" w:date="2026-01-11T03:46:00Z" w16du:dateUtc="2026-01-11T00:16:00Z">
        <w:r w:rsidR="00576094">
          <w:rPr>
            <w:rFonts w:ascii="IRLotus" w:hAnsi="IRLotus" w:cs="IRLotus"/>
            <w:sz w:val="28"/>
            <w:szCs w:val="28"/>
            <w:rtl/>
          </w:rPr>
          <w:t>؛</w:t>
        </w:r>
      </w:ins>
      <w:r w:rsidR="00AD7460" w:rsidRPr="00EA1B34">
        <w:rPr>
          <w:rFonts w:ascii="IRLotus" w:hAnsi="IRLotus" w:cs="IRLotus"/>
          <w:sz w:val="28"/>
          <w:szCs w:val="28"/>
          <w:rtl/>
        </w:rPr>
        <w:t xml:space="preserve"> اگر قرار باشد مشهورات را بپذیرم</w:t>
      </w:r>
      <w:ins w:id="6653" w:author="Ahmad" w:date="2026-01-11T03:46:00Z" w16du:dateUtc="2026-01-11T00:16:00Z">
        <w:r w:rsidR="00576094">
          <w:rPr>
            <w:rFonts w:ascii="IRLotus" w:hAnsi="IRLotus" w:cs="IRLotus"/>
            <w:sz w:val="28"/>
            <w:szCs w:val="28"/>
            <w:rtl/>
          </w:rPr>
          <w:t>،</w:t>
        </w:r>
      </w:ins>
      <w:r w:rsidR="00AD7460" w:rsidRPr="00EA1B34">
        <w:rPr>
          <w:rFonts w:ascii="IRLotus" w:hAnsi="IRLotus" w:cs="IRLotus"/>
          <w:sz w:val="28"/>
          <w:szCs w:val="28"/>
          <w:rtl/>
        </w:rPr>
        <w:t xml:space="preserve"> </w:t>
      </w:r>
      <w:del w:id="6654" w:author="Ahmad" w:date="2026-01-11T03:46:00Z" w16du:dateUtc="2026-01-11T00:16:00Z">
        <w:r w:rsidR="00AD7460" w:rsidRPr="00EA1B34" w:rsidDel="00576094">
          <w:rPr>
            <w:rFonts w:ascii="IRLotus" w:hAnsi="IRLotus" w:cs="IRLotus"/>
            <w:sz w:val="28"/>
            <w:szCs w:val="28"/>
            <w:rtl/>
          </w:rPr>
          <w:delText xml:space="preserve">که </w:delText>
        </w:r>
      </w:del>
      <w:r w:rsidR="00AD7460" w:rsidRPr="00EA1B34">
        <w:rPr>
          <w:rFonts w:ascii="IRLotus" w:hAnsi="IRLotus" w:cs="IRLotus"/>
          <w:sz w:val="28"/>
          <w:szCs w:val="28"/>
          <w:rtl/>
        </w:rPr>
        <w:t xml:space="preserve">خود این ماجراها </w:t>
      </w:r>
      <w:ins w:id="6655" w:author="Ahmad" w:date="2026-01-11T03:46:00Z" w16du:dateUtc="2026-01-11T00:16:00Z">
        <w:r w:rsidR="00576094">
          <w:rPr>
            <w:rFonts w:ascii="IRLotus" w:hAnsi="IRLotus" w:cs="IRLotus" w:hint="cs"/>
            <w:sz w:val="28"/>
            <w:szCs w:val="28"/>
            <w:rtl/>
          </w:rPr>
          <w:t xml:space="preserve">هم </w:t>
        </w:r>
      </w:ins>
      <w:r w:rsidR="00AD7460" w:rsidRPr="00EA1B34">
        <w:rPr>
          <w:rFonts w:ascii="IRLotus" w:hAnsi="IRLotus" w:cs="IRLotus"/>
          <w:sz w:val="28"/>
          <w:szCs w:val="28"/>
          <w:rtl/>
        </w:rPr>
        <w:t>مشهور است</w:t>
      </w:r>
      <w:del w:id="6656" w:author="Ahmad" w:date="2026-01-11T03:46:00Z" w16du:dateUtc="2026-01-11T00:16:00Z">
        <w:r w:rsidR="00AD7460" w:rsidRPr="00EA1B34" w:rsidDel="00576094">
          <w:rPr>
            <w:rFonts w:ascii="IRLotus" w:hAnsi="IRLotus" w:cs="IRLotus"/>
            <w:sz w:val="28"/>
            <w:szCs w:val="28"/>
            <w:rtl/>
          </w:rPr>
          <w:delText xml:space="preserve"> دیگر</w:delText>
        </w:r>
      </w:del>
      <w:r w:rsidR="00AD7460" w:rsidRPr="00EA1B34">
        <w:rPr>
          <w:rFonts w:ascii="IRLotus" w:hAnsi="IRLotus" w:cs="IRLotus"/>
          <w:sz w:val="28"/>
          <w:szCs w:val="28"/>
          <w:rtl/>
        </w:rPr>
        <w:t>، خیلی چیزها مشهور است</w:t>
      </w:r>
      <w:ins w:id="6657" w:author="Ahmad" w:date="2026-01-11T03:46:00Z" w16du:dateUtc="2026-01-11T00:16:00Z">
        <w:r w:rsidR="00576094">
          <w:rPr>
            <w:rFonts w:ascii="IRLotus" w:hAnsi="IRLotus" w:cs="IRLotus"/>
            <w:sz w:val="28"/>
            <w:szCs w:val="28"/>
            <w:rtl/>
          </w:rPr>
          <w:t>؛</w:t>
        </w:r>
      </w:ins>
      <w:del w:id="6658" w:author="Ahmad" w:date="2026-01-11T03:46:00Z" w16du:dateUtc="2026-01-11T00:16:00Z">
        <w:r w:rsidR="00AD7460" w:rsidRPr="00EA1B34" w:rsidDel="00576094">
          <w:rPr>
            <w:rFonts w:ascii="IRLotus" w:hAnsi="IRLotus" w:cs="IRLotus"/>
            <w:sz w:val="28"/>
            <w:szCs w:val="28"/>
            <w:rtl/>
          </w:rPr>
          <w:delText>.</w:delText>
        </w:r>
      </w:del>
      <w:r w:rsidR="00AD7460" w:rsidRPr="00EA1B34">
        <w:rPr>
          <w:rFonts w:ascii="IRLotus" w:hAnsi="IRLotus" w:cs="IRLotus"/>
          <w:sz w:val="28"/>
          <w:szCs w:val="28"/>
          <w:rtl/>
        </w:rPr>
        <w:t xml:space="preserve"> </w:t>
      </w:r>
      <w:del w:id="6659" w:author="Ahmad" w:date="2026-01-11T03:46:00Z" w16du:dateUtc="2026-01-11T00:16:00Z">
        <w:r w:rsidR="00AD7460" w:rsidRPr="00EA1B34" w:rsidDel="00576094">
          <w:rPr>
            <w:rFonts w:ascii="IRLotus" w:hAnsi="IRLotus" w:cs="IRLotus"/>
            <w:sz w:val="28"/>
            <w:szCs w:val="28"/>
            <w:rtl/>
          </w:rPr>
          <w:delText xml:space="preserve">من </w:delText>
        </w:r>
      </w:del>
      <w:r w:rsidR="00AD7460" w:rsidRPr="00EA1B34">
        <w:rPr>
          <w:rFonts w:ascii="IRLotus" w:hAnsi="IRLotus" w:cs="IRLotus"/>
          <w:sz w:val="28"/>
          <w:szCs w:val="28"/>
          <w:rtl/>
        </w:rPr>
        <w:t>همه‌ی کار</w:t>
      </w:r>
      <w:del w:id="6660" w:author="Ahmad" w:date="2026-01-11T03:47:00Z" w16du:dateUtc="2026-01-11T00:17:00Z">
        <w:r w:rsidR="00AD7460" w:rsidRPr="00EA1B34" w:rsidDel="00576094">
          <w:rPr>
            <w:rFonts w:ascii="IRLotus" w:hAnsi="IRLotus" w:cs="IRLotus"/>
            <w:sz w:val="28"/>
            <w:szCs w:val="28"/>
            <w:rtl/>
          </w:rPr>
          <w:delText>م</w:delText>
        </w:r>
      </w:del>
      <w:r w:rsidR="00AD7460" w:rsidRPr="00EA1B34">
        <w:rPr>
          <w:rFonts w:ascii="IRLotus" w:hAnsi="IRLotus" w:cs="IRLotus"/>
          <w:sz w:val="28"/>
          <w:szCs w:val="28"/>
          <w:rtl/>
        </w:rPr>
        <w:t xml:space="preserve"> </w:t>
      </w:r>
      <w:ins w:id="6661" w:author="Ahmad" w:date="2026-01-11T03:47:00Z" w16du:dateUtc="2026-01-11T00:17:00Z">
        <w:r w:rsidR="00576094" w:rsidRPr="00EA1B34">
          <w:rPr>
            <w:rFonts w:ascii="IRLotus" w:hAnsi="IRLotus" w:cs="IRLotus"/>
            <w:sz w:val="28"/>
            <w:szCs w:val="28"/>
            <w:rtl/>
          </w:rPr>
          <w:t xml:space="preserve">من </w:t>
        </w:r>
      </w:ins>
      <w:r w:rsidR="00AD7460" w:rsidRPr="00EA1B34">
        <w:rPr>
          <w:rFonts w:ascii="IRLotus" w:hAnsi="IRLotus" w:cs="IRLotus"/>
          <w:sz w:val="28"/>
          <w:szCs w:val="28"/>
          <w:rtl/>
        </w:rPr>
        <w:t>این است که دارم با مشهورات</w:t>
      </w:r>
      <w:ins w:id="6662" w:author="Ahmad" w:date="2026-01-11T03:47:00Z" w16du:dateUtc="2026-01-11T00:17:00Z">
        <w:r w:rsidR="00576094">
          <w:rPr>
            <w:rFonts w:ascii="IRLotus" w:hAnsi="IRLotus" w:cs="IRLotus" w:hint="cs"/>
            <w:sz w:val="28"/>
            <w:szCs w:val="28"/>
            <w:rtl/>
          </w:rPr>
          <w:t xml:space="preserve"> مخالفت می‌کنم.</w:t>
        </w:r>
      </w:ins>
      <w:del w:id="6663" w:author="Ahmad" w:date="2026-01-11T03:47:00Z" w16du:dateUtc="2026-01-11T00:17:00Z">
        <w:r w:rsidR="00AD7460" w:rsidRPr="00EA1B34" w:rsidDel="00576094">
          <w:rPr>
            <w:rFonts w:ascii="IRLotus" w:hAnsi="IRLotus" w:cs="IRLotus"/>
            <w:sz w:val="28"/>
            <w:szCs w:val="28"/>
            <w:rtl/>
          </w:rPr>
          <w:delText>،</w:delText>
        </w:r>
      </w:del>
      <w:r w:rsidR="00AD7460" w:rsidRPr="00EA1B34">
        <w:rPr>
          <w:rFonts w:ascii="IRLotus" w:hAnsi="IRLotus" w:cs="IRLotus"/>
          <w:sz w:val="28"/>
          <w:szCs w:val="28"/>
          <w:rtl/>
        </w:rPr>
        <w:t xml:space="preserve"> من هیچ مشهوری را قبول ندارم</w:t>
      </w:r>
      <w:del w:id="6664" w:author="Ahmad" w:date="2026-01-11T03:47:00Z" w16du:dateUtc="2026-01-11T00:17:00Z">
        <w:r w:rsidR="00AD7460" w:rsidRPr="00EA1B34" w:rsidDel="00576094">
          <w:rPr>
            <w:rFonts w:ascii="IRLotus" w:hAnsi="IRLotus" w:cs="IRLotus"/>
            <w:sz w:val="28"/>
            <w:szCs w:val="28"/>
            <w:rtl/>
          </w:rPr>
          <w:delText>.</w:delText>
        </w:r>
      </w:del>
      <w:r w:rsidR="00AD7460" w:rsidRPr="00EA1B34">
        <w:rPr>
          <w:rFonts w:ascii="IRLotus" w:hAnsi="IRLotus" w:cs="IRLotus"/>
          <w:sz w:val="28"/>
          <w:szCs w:val="28"/>
          <w:rtl/>
        </w:rPr>
        <w:t xml:space="preserve"> </w:t>
      </w:r>
      <w:ins w:id="6665" w:author="Ahmad" w:date="2026-01-11T03:47:00Z" w16du:dateUtc="2026-01-11T00:17:00Z">
        <w:r w:rsidR="00576094">
          <w:rPr>
            <w:rFonts w:ascii="IRLotus" w:hAnsi="IRLotus" w:cs="IRLotus" w:hint="cs"/>
            <w:sz w:val="28"/>
            <w:szCs w:val="28"/>
            <w:rtl/>
          </w:rPr>
          <w:t xml:space="preserve">و </w:t>
        </w:r>
      </w:ins>
      <w:del w:id="6666" w:author="Ahmad" w:date="2026-01-11T03:47:00Z" w16du:dateUtc="2026-01-11T00:17:00Z">
        <w:r w:rsidR="00AD7460" w:rsidRPr="00EA1B34" w:rsidDel="00576094">
          <w:rPr>
            <w:rFonts w:ascii="IRLotus" w:hAnsi="IRLotus" w:cs="IRLotus"/>
            <w:sz w:val="28"/>
            <w:szCs w:val="28"/>
            <w:rtl/>
          </w:rPr>
          <w:delText xml:space="preserve">اصلاً بیشتر </w:delText>
        </w:r>
      </w:del>
      <w:r w:rsidR="00AD7460" w:rsidRPr="00EA1B34">
        <w:rPr>
          <w:rFonts w:ascii="IRLotus" w:hAnsi="IRLotus" w:cs="IRLotus"/>
          <w:sz w:val="28"/>
          <w:szCs w:val="28"/>
          <w:rtl/>
        </w:rPr>
        <w:t xml:space="preserve">معتقدم که </w:t>
      </w:r>
      <w:del w:id="6667" w:author="Ahmad" w:date="2026-01-11T03:48:00Z" w16du:dateUtc="2026-01-11T00:18:00Z">
        <w:r w:rsidR="00AD7460" w:rsidRPr="00EA1B34" w:rsidDel="00576094">
          <w:rPr>
            <w:rFonts w:ascii="IRLotus" w:hAnsi="IRLotus" w:cs="IRLotus"/>
            <w:sz w:val="28"/>
            <w:szCs w:val="28"/>
            <w:rtl/>
          </w:rPr>
          <w:delText xml:space="preserve">مشهور، </w:delText>
        </w:r>
      </w:del>
      <w:r w:rsidR="00AD7460" w:rsidRPr="00EA1B34">
        <w:rPr>
          <w:rFonts w:ascii="IRLotus" w:hAnsi="IRLotus" w:cs="IRLotus"/>
          <w:sz w:val="28"/>
          <w:szCs w:val="28"/>
          <w:rtl/>
        </w:rPr>
        <w:t>مشهور شدن</w:t>
      </w:r>
      <w:ins w:id="6668" w:author="Ahmad" w:date="2026-01-11T03:48:00Z" w16du:dateUtc="2026-01-11T00:18:00Z">
        <w:r w:rsidR="00576094">
          <w:rPr>
            <w:rFonts w:ascii="IRLotus" w:hAnsi="IRLotus" w:cs="IRLotus" w:hint="cs"/>
            <w:sz w:val="28"/>
            <w:szCs w:val="28"/>
            <w:rtl/>
          </w:rPr>
          <w:t>ِ</w:t>
        </w:r>
      </w:ins>
      <w:del w:id="6669" w:author="Ahmad" w:date="2026-01-11T03:48:00Z" w16du:dateUtc="2026-01-11T00:18:00Z">
        <w:r w:rsidR="00AD7460" w:rsidRPr="00EA1B34" w:rsidDel="00576094">
          <w:rPr>
            <w:rFonts w:ascii="IRLotus" w:hAnsi="IRLotus" w:cs="IRLotus"/>
            <w:sz w:val="28"/>
            <w:szCs w:val="28"/>
            <w:rtl/>
          </w:rPr>
          <w:delText>ش</w:delText>
        </w:r>
      </w:del>
      <w:r w:rsidR="00AD7460" w:rsidRPr="00EA1B34">
        <w:rPr>
          <w:rFonts w:ascii="IRLotus" w:hAnsi="IRLotus" w:cs="IRLotus"/>
          <w:sz w:val="28"/>
          <w:szCs w:val="28"/>
          <w:rtl/>
        </w:rPr>
        <w:t xml:space="preserve"> </w:t>
      </w:r>
      <w:ins w:id="6670" w:author="Ahmad" w:date="2026-01-11T03:48:00Z" w16du:dateUtc="2026-01-11T00:18:00Z">
        <w:r w:rsidR="00576094" w:rsidRPr="00EA1B34">
          <w:rPr>
            <w:rFonts w:ascii="IRLotus" w:hAnsi="IRLotus" w:cs="IRLotus"/>
            <w:sz w:val="28"/>
            <w:szCs w:val="28"/>
            <w:rtl/>
          </w:rPr>
          <w:t xml:space="preserve">مشهور </w:t>
        </w:r>
      </w:ins>
      <w:del w:id="6671" w:author="Ahmad" w:date="2026-01-11T03:48:00Z" w16du:dateUtc="2026-01-11T00:18:00Z">
        <w:r w:rsidR="00AD7460" w:rsidRPr="00EA1B34" w:rsidDel="00576094">
          <w:rPr>
            <w:rFonts w:ascii="IRLotus" w:hAnsi="IRLotus" w:cs="IRLotus"/>
            <w:sz w:val="28"/>
            <w:szCs w:val="28"/>
            <w:rtl/>
          </w:rPr>
          <w:delText xml:space="preserve">دلیلهای </w:delText>
        </w:r>
      </w:del>
      <w:ins w:id="6672" w:author="Ahmad" w:date="2026-01-11T03:48:00Z" w16du:dateUtc="2026-01-11T00:18:00Z">
        <w:r w:rsidR="00576094" w:rsidRPr="00EA1B34">
          <w:rPr>
            <w:rFonts w:ascii="IRLotus" w:hAnsi="IRLotus" w:cs="IRLotus"/>
            <w:sz w:val="28"/>
            <w:szCs w:val="28"/>
            <w:rtl/>
          </w:rPr>
          <w:t>دل</w:t>
        </w:r>
        <w:r w:rsidR="00576094">
          <w:rPr>
            <w:rFonts w:ascii="IRLotus" w:hAnsi="IRLotus" w:cs="IRLotus" w:hint="cs"/>
            <w:sz w:val="28"/>
            <w:szCs w:val="28"/>
            <w:rtl/>
          </w:rPr>
          <w:t>ایل</w:t>
        </w:r>
        <w:r w:rsidR="00576094" w:rsidRPr="00EA1B34">
          <w:rPr>
            <w:rFonts w:ascii="IRLotus" w:hAnsi="IRLotus" w:cs="IRLotus"/>
            <w:sz w:val="28"/>
            <w:szCs w:val="28"/>
            <w:rtl/>
          </w:rPr>
          <w:t xml:space="preserve"> </w:t>
        </w:r>
      </w:ins>
      <w:r w:rsidR="00AD7460" w:rsidRPr="00EA1B34">
        <w:rPr>
          <w:rFonts w:ascii="IRLotus" w:hAnsi="IRLotus" w:cs="IRLotus"/>
          <w:sz w:val="28"/>
          <w:szCs w:val="28"/>
          <w:rtl/>
        </w:rPr>
        <w:t xml:space="preserve">دیگری داشته، </w:t>
      </w:r>
      <w:ins w:id="6673" w:author="Ahmad" w:date="2026-01-11T03:48:00Z" w16du:dateUtc="2026-01-11T00:18:00Z">
        <w:r w:rsidR="00576094">
          <w:rPr>
            <w:rFonts w:ascii="IRLotus" w:hAnsi="IRLotus" w:cs="IRLotus" w:hint="cs"/>
            <w:sz w:val="28"/>
            <w:szCs w:val="28"/>
            <w:rtl/>
          </w:rPr>
          <w:t xml:space="preserve">لذا </w:t>
        </w:r>
        <w:r w:rsidR="00576094" w:rsidRPr="00EA1B34">
          <w:rPr>
            <w:rFonts w:ascii="IRLotus" w:hAnsi="IRLotus" w:cs="IRLotus"/>
            <w:sz w:val="28"/>
            <w:szCs w:val="28"/>
            <w:rtl/>
          </w:rPr>
          <w:t xml:space="preserve">با آن </w:t>
        </w:r>
      </w:ins>
      <w:r w:rsidR="00AD7460" w:rsidRPr="00EA1B34">
        <w:rPr>
          <w:rFonts w:ascii="IRLotus" w:hAnsi="IRLotus" w:cs="IRLotus"/>
          <w:sz w:val="28"/>
          <w:szCs w:val="28"/>
          <w:rtl/>
        </w:rPr>
        <w:t>مخالفم</w:t>
      </w:r>
      <w:del w:id="6674" w:author="Ahmad" w:date="2026-01-11T03:48:00Z" w16du:dateUtc="2026-01-11T00:18:00Z">
        <w:r w:rsidR="00AD7460" w:rsidRPr="00EA1B34" w:rsidDel="00576094">
          <w:rPr>
            <w:rFonts w:ascii="IRLotus" w:hAnsi="IRLotus" w:cs="IRLotus"/>
            <w:sz w:val="28"/>
            <w:szCs w:val="28"/>
            <w:rtl/>
          </w:rPr>
          <w:delText xml:space="preserve"> با آن</w:delText>
        </w:r>
      </w:del>
      <w:r w:rsidR="00AD7460" w:rsidRPr="00EA1B34">
        <w:rPr>
          <w:rFonts w:ascii="IRLotus" w:hAnsi="IRLotus" w:cs="IRLotus"/>
          <w:sz w:val="28"/>
          <w:szCs w:val="28"/>
          <w:rtl/>
        </w:rPr>
        <w:t>. منتها</w:t>
      </w:r>
      <w:del w:id="6675" w:author="Ahmad" w:date="2026-01-07T01:46:00Z" w16du:dateUtc="2026-01-06T22:16:00Z">
        <w:r w:rsidR="00AD7460" w:rsidRPr="00EA1B34" w:rsidDel="00EA1B34">
          <w:rPr>
            <w:rFonts w:ascii="IRLotus" w:hAnsi="IRLotus" w:cs="IRLotus"/>
            <w:sz w:val="28"/>
            <w:szCs w:val="28"/>
            <w:rtl/>
          </w:rPr>
          <w:delText xml:space="preserve"> می</w:delText>
        </w:r>
      </w:del>
      <w:ins w:id="6676" w:author="Ahmad" w:date="2026-01-07T01:46:00Z" w16du:dateUtc="2026-01-06T22:16:00Z">
        <w:r w:rsidR="00EA1B34">
          <w:rPr>
            <w:rFonts w:ascii="IRLotus" w:hAnsi="IRLotus" w:cs="IRLotus"/>
            <w:sz w:val="28"/>
            <w:szCs w:val="28"/>
            <w:rtl/>
          </w:rPr>
          <w:t xml:space="preserve"> می‌</w:t>
        </w:r>
      </w:ins>
      <w:r w:rsidR="00AD7460" w:rsidRPr="00EA1B34">
        <w:rPr>
          <w:rFonts w:ascii="IRLotus" w:hAnsi="IRLotus" w:cs="IRLotus"/>
          <w:sz w:val="28"/>
          <w:szCs w:val="28"/>
          <w:rtl/>
        </w:rPr>
        <w:t>گویم این هم یک قض</w:t>
      </w:r>
      <w:del w:id="6677" w:author="Ahmad" w:date="2026-01-07T02:10:00Z" w16du:dateUtc="2026-01-06T22:40:00Z">
        <w:r w:rsidR="00AD7460" w:rsidRPr="00EA1B34" w:rsidDel="0003253A">
          <w:rPr>
            <w:rFonts w:ascii="IRLotus" w:hAnsi="IRLotus" w:cs="IRLotus"/>
            <w:sz w:val="28"/>
            <w:szCs w:val="28"/>
            <w:rtl/>
          </w:rPr>
          <w:delText>یه</w:delText>
        </w:r>
      </w:del>
      <w:ins w:id="6678" w:author="Ahmad" w:date="2026-01-07T02:10:00Z" w16du:dateUtc="2026-01-06T22:40:00Z">
        <w:r w:rsidR="0003253A">
          <w:rPr>
            <w:rFonts w:ascii="IRLotus" w:hAnsi="IRLotus" w:cs="IRLotus"/>
            <w:sz w:val="28"/>
            <w:szCs w:val="28"/>
            <w:rtl/>
          </w:rPr>
          <w:t>یّه</w:t>
        </w:r>
      </w:ins>
      <w:r w:rsidR="00AD7460" w:rsidRPr="00EA1B34">
        <w:rPr>
          <w:rFonts w:ascii="IRLotus" w:hAnsi="IRLotus" w:cs="IRLotus"/>
          <w:sz w:val="28"/>
          <w:szCs w:val="28"/>
          <w:rtl/>
        </w:rPr>
        <w:t xml:space="preserve"> است </w:t>
      </w:r>
      <w:ins w:id="6679" w:author="Ahmad" w:date="2026-01-11T03:48:00Z" w16du:dateUtc="2026-01-11T00:18:00Z">
        <w:r w:rsidR="00576094">
          <w:rPr>
            <w:rFonts w:ascii="IRLotus" w:hAnsi="IRLotus" w:cs="IRLotus" w:hint="cs"/>
            <w:sz w:val="28"/>
            <w:szCs w:val="28"/>
            <w:rtl/>
          </w:rPr>
          <w:t xml:space="preserve">و </w:t>
        </w:r>
      </w:ins>
      <w:r w:rsidR="00AD7460" w:rsidRPr="00EA1B34">
        <w:rPr>
          <w:rFonts w:ascii="IRLotus" w:hAnsi="IRLotus" w:cs="IRLotus"/>
          <w:sz w:val="28"/>
          <w:szCs w:val="28"/>
          <w:rtl/>
        </w:rPr>
        <w:t>شما دارید این را</w:t>
      </w:r>
      <w:del w:id="6680" w:author="Ahmad" w:date="2026-01-07T01:46:00Z" w16du:dateUtc="2026-01-06T22:16:00Z">
        <w:r w:rsidR="00AD7460" w:rsidRPr="00EA1B34" w:rsidDel="00EA1B34">
          <w:rPr>
            <w:rFonts w:ascii="IRLotus" w:hAnsi="IRLotus" w:cs="IRLotus"/>
            <w:sz w:val="28"/>
            <w:szCs w:val="28"/>
            <w:rtl/>
          </w:rPr>
          <w:delText xml:space="preserve"> می</w:delText>
        </w:r>
      </w:del>
      <w:ins w:id="6681" w:author="Ahmad" w:date="2026-01-07T01:46:00Z" w16du:dateUtc="2026-01-06T22:16:00Z">
        <w:r w:rsidR="00EA1B34">
          <w:rPr>
            <w:rFonts w:ascii="IRLotus" w:hAnsi="IRLotus" w:cs="IRLotus"/>
            <w:sz w:val="28"/>
            <w:szCs w:val="28"/>
            <w:rtl/>
          </w:rPr>
          <w:t xml:space="preserve"> می‌</w:t>
        </w:r>
      </w:ins>
      <w:r w:rsidR="00AD7460" w:rsidRPr="00EA1B34">
        <w:rPr>
          <w:rFonts w:ascii="IRLotus" w:hAnsi="IRLotus" w:cs="IRLotus"/>
          <w:sz w:val="28"/>
          <w:szCs w:val="28"/>
          <w:rtl/>
        </w:rPr>
        <w:t>گویید</w:t>
      </w:r>
      <w:ins w:id="6682" w:author="Ahmad" w:date="2026-01-11T03:49:00Z" w16du:dateUtc="2026-01-11T00:19:00Z">
        <w:r w:rsidR="007060A6">
          <w:rPr>
            <w:rFonts w:ascii="IRLotus" w:hAnsi="IRLotus" w:cs="IRLotus"/>
            <w:sz w:val="28"/>
            <w:szCs w:val="28"/>
            <w:rtl/>
          </w:rPr>
          <w:t>،</w:t>
        </w:r>
      </w:ins>
      <w:del w:id="6683" w:author="Ahmad" w:date="2026-01-11T03:48:00Z" w16du:dateUtc="2026-01-11T00:18:00Z">
        <w:r w:rsidR="00AD7460" w:rsidRPr="00EA1B34" w:rsidDel="00576094">
          <w:rPr>
            <w:rFonts w:ascii="IRLotus" w:hAnsi="IRLotus" w:cs="IRLotus"/>
            <w:sz w:val="28"/>
            <w:szCs w:val="28"/>
            <w:rtl/>
          </w:rPr>
          <w:delText>.</w:delText>
        </w:r>
      </w:del>
      <w:r w:rsidR="00AD7460" w:rsidRPr="00EA1B34">
        <w:rPr>
          <w:rFonts w:ascii="IRLotus" w:hAnsi="IRLotus" w:cs="IRLotus"/>
          <w:sz w:val="28"/>
          <w:szCs w:val="28"/>
          <w:rtl/>
        </w:rPr>
        <w:t xml:space="preserve"> روش امام </w:t>
      </w:r>
      <w:ins w:id="6684" w:author="Ahmad" w:date="2026-01-11T03:48:00Z" w16du:dateUtc="2026-01-11T00:18:00Z">
        <w:r w:rsidR="00576094">
          <w:rPr>
            <w:rFonts w:ascii="IRLotus" w:hAnsi="IRLotus" w:cs="IRLotus" w:hint="cs"/>
            <w:sz w:val="28"/>
            <w:szCs w:val="28"/>
            <w:rtl/>
          </w:rPr>
          <w:t xml:space="preserve">علی </w:t>
        </w:r>
      </w:ins>
      <w:r w:rsidR="00AD7460" w:rsidRPr="00EA1B34">
        <w:rPr>
          <w:rFonts w:ascii="IRLotus" w:hAnsi="IRLotus" w:cs="IRLotus"/>
          <w:sz w:val="28"/>
          <w:szCs w:val="28"/>
          <w:rtl/>
        </w:rPr>
        <w:t xml:space="preserve">هم که </w:t>
      </w:r>
      <w:ins w:id="6685" w:author="Ahmad" w:date="2026-01-11T03:49:00Z" w16du:dateUtc="2026-01-11T00:19:00Z">
        <w:r w:rsidR="00576094" w:rsidRPr="00EA1B34">
          <w:rPr>
            <w:rFonts w:ascii="IRLotus" w:hAnsi="IRLotus" w:cs="IRLotus"/>
            <w:sz w:val="28"/>
            <w:szCs w:val="28"/>
            <w:rtl/>
          </w:rPr>
          <w:t xml:space="preserve">در عمل </w:t>
        </w:r>
      </w:ins>
      <w:r w:rsidR="00AD7460" w:rsidRPr="00EA1B34">
        <w:rPr>
          <w:rFonts w:ascii="IRLotus" w:hAnsi="IRLotus" w:cs="IRLotus"/>
          <w:sz w:val="28"/>
          <w:szCs w:val="28"/>
          <w:rtl/>
        </w:rPr>
        <w:t>این</w:t>
      </w:r>
      <w:ins w:id="6686" w:author="Ahmad" w:date="2026-01-11T03:48:00Z" w16du:dateUtc="2026-01-11T00:18:00Z">
        <w:r w:rsidR="00576094">
          <w:rPr>
            <w:rFonts w:ascii="IRLotus" w:hAnsi="IRLotus" w:cs="IRLotus" w:hint="cs"/>
            <w:sz w:val="28"/>
            <w:szCs w:val="28"/>
            <w:rtl/>
          </w:rPr>
          <w:t>‌</w:t>
        </w:r>
      </w:ins>
      <w:del w:id="6687" w:author="Ahmad" w:date="2026-01-11T03:48:00Z" w16du:dateUtc="2026-01-11T00:18:00Z">
        <w:r w:rsidR="00AD7460" w:rsidRPr="00EA1B34" w:rsidDel="00576094">
          <w:rPr>
            <w:rFonts w:ascii="IRLotus" w:hAnsi="IRLotus" w:cs="IRLotus"/>
            <w:sz w:val="28"/>
            <w:szCs w:val="28"/>
            <w:rtl/>
          </w:rPr>
          <w:delText xml:space="preserve"> </w:delText>
        </w:r>
      </w:del>
      <w:r w:rsidR="00AD7460" w:rsidRPr="00EA1B34">
        <w:rPr>
          <w:rFonts w:ascii="IRLotus" w:hAnsi="IRLotus" w:cs="IRLotus"/>
          <w:sz w:val="28"/>
          <w:szCs w:val="28"/>
          <w:rtl/>
        </w:rPr>
        <w:t>جوری بوده</w:t>
      </w:r>
      <w:del w:id="6688" w:author="Ahmad" w:date="2026-01-11T03:48:00Z" w16du:dateUtc="2026-01-11T00:18:00Z">
        <w:r w:rsidR="00AD7460" w:rsidRPr="00EA1B34" w:rsidDel="00576094">
          <w:rPr>
            <w:rFonts w:ascii="IRLotus" w:hAnsi="IRLotus" w:cs="IRLotus"/>
            <w:sz w:val="28"/>
            <w:szCs w:val="28"/>
            <w:rtl/>
          </w:rPr>
          <w:delText xml:space="preserve"> در عمل</w:delText>
        </w:r>
      </w:del>
      <w:r w:rsidR="00AD7460" w:rsidRPr="00EA1B34">
        <w:rPr>
          <w:rFonts w:ascii="IRLotus" w:hAnsi="IRLotus" w:cs="IRLotus"/>
          <w:sz w:val="28"/>
          <w:szCs w:val="28"/>
          <w:rtl/>
        </w:rPr>
        <w:t xml:space="preserve">. </w:t>
      </w:r>
      <w:del w:id="6689" w:author="Ahmad" w:date="2026-01-11T03:50:00Z" w16du:dateUtc="2026-01-11T00:20:00Z">
        <w:r w:rsidR="00AD7460" w:rsidRPr="00EA1B34" w:rsidDel="007060A6">
          <w:rPr>
            <w:rFonts w:ascii="IRLotus" w:hAnsi="IRLotus" w:cs="IRLotus"/>
            <w:sz w:val="28"/>
            <w:szCs w:val="28"/>
            <w:rtl/>
          </w:rPr>
          <w:delText>بعد ایشان من بق</w:delText>
        </w:r>
      </w:del>
      <w:del w:id="6690" w:author="Ahmad" w:date="2026-01-07T02:10:00Z" w16du:dateUtc="2026-01-06T22:40:00Z">
        <w:r w:rsidR="00AD7460" w:rsidRPr="00EA1B34" w:rsidDel="0003253A">
          <w:rPr>
            <w:rFonts w:ascii="IRLotus" w:hAnsi="IRLotus" w:cs="IRLotus"/>
            <w:sz w:val="28"/>
            <w:szCs w:val="28"/>
            <w:rtl/>
          </w:rPr>
          <w:delText>یه</w:delText>
        </w:r>
      </w:del>
      <w:del w:id="6691" w:author="Ahmad" w:date="2026-01-11T03:50:00Z" w16du:dateUtc="2026-01-11T00:20:00Z">
        <w:r w:rsidR="00AD7460" w:rsidRPr="00EA1B34" w:rsidDel="007060A6">
          <w:rPr>
            <w:rFonts w:ascii="IRLotus" w:hAnsi="IRLotus" w:cs="IRLotus"/>
            <w:sz w:val="28"/>
            <w:szCs w:val="28"/>
            <w:rtl/>
          </w:rPr>
          <w:delText xml:space="preserve"> را ائمه‌ی دیگر را این</w:delText>
        </w:r>
      </w:del>
      <w:del w:id="6692" w:author="Ahmad" w:date="2026-01-07T01:55:00Z" w16du:dateUtc="2026-01-06T22:25:00Z">
        <w:r w:rsidR="00AD7460" w:rsidRPr="00EA1B34" w:rsidDel="00442CFB">
          <w:rPr>
            <w:rFonts w:ascii="IRLotus" w:hAnsi="IRLotus" w:cs="IRLotus"/>
            <w:sz w:val="28"/>
            <w:szCs w:val="28"/>
            <w:rtl/>
          </w:rPr>
          <w:delText xml:space="preserve">ها </w:delText>
        </w:r>
      </w:del>
      <w:del w:id="6693" w:author="Ahmad" w:date="2026-01-11T03:50:00Z" w16du:dateUtc="2026-01-11T00:20:00Z">
        <w:r w:rsidR="00AD7460" w:rsidRPr="00EA1B34" w:rsidDel="007060A6">
          <w:rPr>
            <w:rFonts w:ascii="IRLotus" w:hAnsi="IRLotus" w:cs="IRLotus"/>
            <w:sz w:val="28"/>
            <w:szCs w:val="28"/>
            <w:rtl/>
          </w:rPr>
          <w:delText xml:space="preserve">را من به عنوان، </w:delText>
        </w:r>
      </w:del>
      <w:r w:rsidR="00AD7460" w:rsidRPr="00EA1B34">
        <w:rPr>
          <w:rFonts w:ascii="IRLotus" w:hAnsi="IRLotus" w:cs="IRLotus"/>
          <w:sz w:val="28"/>
          <w:szCs w:val="28"/>
          <w:rtl/>
        </w:rPr>
        <w:t xml:space="preserve">من نگفتم که </w:t>
      </w:r>
      <w:del w:id="6694" w:author="Ahmad" w:date="2026-01-11T03:50:00Z" w16du:dateUtc="2026-01-11T00:20:00Z">
        <w:r w:rsidR="00AD7460" w:rsidRPr="00EA1B34" w:rsidDel="007060A6">
          <w:rPr>
            <w:rFonts w:ascii="IRLotus" w:hAnsi="IRLotus" w:cs="IRLotus"/>
            <w:sz w:val="28"/>
            <w:szCs w:val="28"/>
            <w:rtl/>
          </w:rPr>
          <w:delText xml:space="preserve">این </w:delText>
        </w:r>
      </w:del>
      <w:r w:rsidR="00AD7460" w:rsidRPr="00EA1B34">
        <w:rPr>
          <w:rFonts w:ascii="IRLotus" w:hAnsi="IRLotus" w:cs="IRLotus"/>
          <w:sz w:val="28"/>
          <w:szCs w:val="28"/>
          <w:rtl/>
        </w:rPr>
        <w:t>حتماً امام حسن این کار را کرده</w:t>
      </w:r>
      <w:ins w:id="6695" w:author="Ahmad" w:date="2026-01-11T03:50:00Z" w16du:dateUtc="2026-01-11T00:20:00Z">
        <w:r w:rsidR="007060A6">
          <w:rPr>
            <w:rFonts w:ascii="IRLotus" w:hAnsi="IRLotus" w:cs="IRLotus"/>
            <w:sz w:val="28"/>
            <w:szCs w:val="28"/>
            <w:rtl/>
          </w:rPr>
          <w:t>،</w:t>
        </w:r>
      </w:ins>
      <w:del w:id="6696" w:author="Ahmad" w:date="2026-01-11T03:50:00Z" w16du:dateUtc="2026-01-11T00:20:00Z">
        <w:r w:rsidR="00AD7460" w:rsidRPr="00EA1B34" w:rsidDel="007060A6">
          <w:rPr>
            <w:rFonts w:ascii="IRLotus" w:hAnsi="IRLotus" w:cs="IRLotus"/>
            <w:sz w:val="28"/>
            <w:szCs w:val="28"/>
            <w:rtl/>
          </w:rPr>
          <w:delText>.</w:delText>
        </w:r>
      </w:del>
      <w:r w:rsidR="00AD7460" w:rsidRPr="00EA1B34">
        <w:rPr>
          <w:rFonts w:ascii="IRLotus" w:hAnsi="IRLotus" w:cs="IRLotus"/>
          <w:sz w:val="28"/>
          <w:szCs w:val="28"/>
          <w:rtl/>
        </w:rPr>
        <w:t xml:space="preserve"> من نگفتم حتماً امام حسین این را کرده</w:t>
      </w:r>
      <w:ins w:id="6697" w:author="Ahmad" w:date="2026-01-11T03:50:00Z" w16du:dateUtc="2026-01-11T00:20:00Z">
        <w:r w:rsidR="007060A6">
          <w:rPr>
            <w:rFonts w:ascii="IRLotus" w:hAnsi="IRLotus" w:cs="IRLotus"/>
            <w:sz w:val="28"/>
            <w:szCs w:val="28"/>
            <w:rtl/>
          </w:rPr>
          <w:t>؛</w:t>
        </w:r>
      </w:ins>
      <w:del w:id="6698" w:author="Ahmad" w:date="2026-01-11T03:50:00Z" w16du:dateUtc="2026-01-11T00:20:00Z">
        <w:r w:rsidR="00AD7460" w:rsidRPr="00EA1B34" w:rsidDel="007060A6">
          <w:rPr>
            <w:rFonts w:ascii="IRLotus" w:hAnsi="IRLotus" w:cs="IRLotus"/>
            <w:sz w:val="28"/>
            <w:szCs w:val="28"/>
            <w:rtl/>
          </w:rPr>
          <w:delText>.</w:delText>
        </w:r>
      </w:del>
      <w:r w:rsidR="00AD7460" w:rsidRPr="00EA1B34">
        <w:rPr>
          <w:rFonts w:ascii="IRLotus" w:hAnsi="IRLotus" w:cs="IRLotus"/>
          <w:sz w:val="28"/>
          <w:szCs w:val="28"/>
          <w:rtl/>
        </w:rPr>
        <w:t xml:space="preserve"> من این را نگفتم</w:t>
      </w:r>
      <w:del w:id="6699" w:author="Ahmad" w:date="2026-01-11T03:50:00Z" w16du:dateUtc="2026-01-11T00:20:00Z">
        <w:r w:rsidR="00AD7460" w:rsidRPr="00EA1B34" w:rsidDel="007060A6">
          <w:rPr>
            <w:rFonts w:ascii="IRLotus" w:hAnsi="IRLotus" w:cs="IRLotus"/>
            <w:sz w:val="28"/>
            <w:szCs w:val="28"/>
            <w:rtl/>
          </w:rPr>
          <w:delText xml:space="preserve"> که،</w:delText>
        </w:r>
      </w:del>
      <w:r w:rsidR="00AD7460" w:rsidRPr="00EA1B34">
        <w:rPr>
          <w:rFonts w:ascii="IRLotus" w:hAnsi="IRLotus" w:cs="IRLotus"/>
          <w:sz w:val="28"/>
          <w:szCs w:val="28"/>
          <w:rtl/>
        </w:rPr>
        <w:t xml:space="preserve"> که شما بگویید خبر واحد را چه کار</w:t>
      </w:r>
      <w:del w:id="6700" w:author="Ahmad" w:date="2026-01-07T01:46:00Z" w16du:dateUtc="2026-01-06T22:16:00Z">
        <w:r w:rsidR="00AD7460" w:rsidRPr="00EA1B34" w:rsidDel="00EA1B34">
          <w:rPr>
            <w:rFonts w:ascii="IRLotus" w:hAnsi="IRLotus" w:cs="IRLotus"/>
            <w:sz w:val="28"/>
            <w:szCs w:val="28"/>
            <w:rtl/>
          </w:rPr>
          <w:delText xml:space="preserve"> می</w:delText>
        </w:r>
      </w:del>
      <w:ins w:id="6701" w:author="Ahmad" w:date="2026-01-07T01:46:00Z" w16du:dateUtc="2026-01-06T22:16:00Z">
        <w:r w:rsidR="00EA1B34">
          <w:rPr>
            <w:rFonts w:ascii="IRLotus" w:hAnsi="IRLotus" w:cs="IRLotus"/>
            <w:sz w:val="28"/>
            <w:szCs w:val="28"/>
            <w:rtl/>
          </w:rPr>
          <w:t xml:space="preserve"> می‌</w:t>
        </w:r>
      </w:ins>
      <w:r w:rsidR="00AD7460" w:rsidRPr="00EA1B34">
        <w:rPr>
          <w:rFonts w:ascii="IRLotus" w:hAnsi="IRLotus" w:cs="IRLotus"/>
          <w:sz w:val="28"/>
          <w:szCs w:val="28"/>
          <w:rtl/>
        </w:rPr>
        <w:t>کنید</w:t>
      </w:r>
      <w:ins w:id="6702" w:author="Ahmad" w:date="2026-01-11T03:50:00Z" w16du:dateUtc="2026-01-11T00:20:00Z">
        <w:r w:rsidR="007060A6">
          <w:rPr>
            <w:rFonts w:ascii="IRLotus" w:hAnsi="IRLotus" w:cs="IRLotus"/>
            <w:sz w:val="28"/>
            <w:szCs w:val="28"/>
            <w:rtl/>
          </w:rPr>
          <w:t>؛</w:t>
        </w:r>
      </w:ins>
      <w:del w:id="6703" w:author="Ahmad" w:date="2026-01-11T03:50:00Z" w16du:dateUtc="2026-01-11T00:20:00Z">
        <w:r w:rsidR="00AD7460" w:rsidRPr="00EA1B34" w:rsidDel="007060A6">
          <w:rPr>
            <w:rFonts w:ascii="IRLotus" w:hAnsi="IRLotus" w:cs="IRLotus"/>
            <w:sz w:val="28"/>
            <w:szCs w:val="28"/>
            <w:rtl/>
          </w:rPr>
          <w:delText>.</w:delText>
        </w:r>
      </w:del>
      <w:r w:rsidR="00AD7460" w:rsidRPr="00EA1B34">
        <w:rPr>
          <w:rFonts w:ascii="IRLotus" w:hAnsi="IRLotus" w:cs="IRLotus"/>
          <w:sz w:val="28"/>
          <w:szCs w:val="28"/>
          <w:rtl/>
        </w:rPr>
        <w:t xml:space="preserve"> نه، من </w:t>
      </w:r>
      <w:ins w:id="6704" w:author="Ahmad" w:date="2026-01-11T03:50:00Z" w16du:dateUtc="2026-01-11T00:20:00Z">
        <w:r w:rsidR="007060A6" w:rsidRPr="00EA1B34">
          <w:rPr>
            <w:rFonts w:ascii="IRLotus" w:hAnsi="IRLotus" w:cs="IRLotus"/>
            <w:sz w:val="28"/>
            <w:szCs w:val="28"/>
            <w:rtl/>
          </w:rPr>
          <w:t xml:space="preserve">هیچ کدام </w:t>
        </w:r>
      </w:ins>
      <w:ins w:id="6705" w:author="Ahmad" w:date="2026-01-11T03:51:00Z" w16du:dateUtc="2026-01-11T00:21:00Z">
        <w:r w:rsidR="007060A6">
          <w:rPr>
            <w:rFonts w:ascii="IRLotus" w:hAnsi="IRLotus" w:cs="IRLotus" w:hint="cs"/>
            <w:sz w:val="28"/>
            <w:szCs w:val="28"/>
            <w:rtl/>
          </w:rPr>
          <w:t xml:space="preserve">از </w:t>
        </w:r>
      </w:ins>
      <w:r w:rsidR="00AD7460" w:rsidRPr="00EA1B34">
        <w:rPr>
          <w:rFonts w:ascii="IRLotus" w:hAnsi="IRLotus" w:cs="IRLotus"/>
          <w:sz w:val="28"/>
          <w:szCs w:val="28"/>
          <w:rtl/>
        </w:rPr>
        <w:t>این</w:t>
      </w:r>
      <w:del w:id="6706" w:author="Ahmad" w:date="2026-01-07T01:55:00Z" w16du:dateUtc="2026-01-06T22:25:00Z">
        <w:r w:rsidR="00AD7460" w:rsidRPr="00EA1B34" w:rsidDel="00442CFB">
          <w:rPr>
            <w:rFonts w:ascii="IRLotus" w:hAnsi="IRLotus" w:cs="IRLotus"/>
            <w:sz w:val="28"/>
            <w:szCs w:val="28"/>
            <w:rtl/>
          </w:rPr>
          <w:delText xml:space="preserve">ها </w:delText>
        </w:r>
      </w:del>
      <w:ins w:id="6707" w:author="Ahmad" w:date="2026-01-07T01:55:00Z" w16du:dateUtc="2026-01-06T22:25:00Z">
        <w:r w:rsidR="00442CFB">
          <w:rPr>
            <w:rFonts w:ascii="IRLotus" w:hAnsi="IRLotus" w:cs="IRLotus"/>
            <w:sz w:val="28"/>
            <w:szCs w:val="28"/>
            <w:rtl/>
          </w:rPr>
          <w:t xml:space="preserve">‌ها </w:t>
        </w:r>
      </w:ins>
      <w:r w:rsidR="00AD7460" w:rsidRPr="00EA1B34">
        <w:rPr>
          <w:rFonts w:ascii="IRLotus" w:hAnsi="IRLotus" w:cs="IRLotus"/>
          <w:sz w:val="28"/>
          <w:szCs w:val="28"/>
          <w:rtl/>
        </w:rPr>
        <w:t>را نگفتم</w:t>
      </w:r>
      <w:del w:id="6708" w:author="Ahmad" w:date="2026-01-11T03:51:00Z" w16du:dateUtc="2026-01-11T00:21:00Z">
        <w:r w:rsidR="00AD7460" w:rsidRPr="00EA1B34" w:rsidDel="007060A6">
          <w:rPr>
            <w:rFonts w:ascii="IRLotus" w:hAnsi="IRLotus" w:cs="IRLotus"/>
            <w:sz w:val="28"/>
            <w:szCs w:val="28"/>
            <w:rtl/>
          </w:rPr>
          <w:delText>،</w:delText>
        </w:r>
      </w:del>
      <w:del w:id="6709" w:author="Ahmad" w:date="2026-01-11T03:50:00Z" w16du:dateUtc="2026-01-11T00:20:00Z">
        <w:r w:rsidR="00AD7460" w:rsidRPr="00EA1B34" w:rsidDel="007060A6">
          <w:rPr>
            <w:rFonts w:ascii="IRLotus" w:hAnsi="IRLotus" w:cs="IRLotus"/>
            <w:sz w:val="28"/>
            <w:szCs w:val="28"/>
            <w:rtl/>
          </w:rPr>
          <w:delText xml:space="preserve"> هیچ کدام</w:delText>
        </w:r>
      </w:del>
      <w:r w:rsidR="00AD7460" w:rsidRPr="00EA1B34">
        <w:rPr>
          <w:rFonts w:ascii="IRLotus" w:hAnsi="IRLotus" w:cs="IRLotus"/>
          <w:sz w:val="28"/>
          <w:szCs w:val="28"/>
          <w:rtl/>
        </w:rPr>
        <w:t xml:space="preserve">. </w:t>
      </w:r>
      <w:ins w:id="6710" w:author="Ahmad" w:date="2026-01-11T03:51:00Z" w16du:dateUtc="2026-01-11T00:21:00Z">
        <w:r w:rsidR="007060A6">
          <w:rPr>
            <w:rFonts w:ascii="IRLotus" w:hAnsi="IRLotus" w:cs="IRLotus" w:hint="cs"/>
            <w:sz w:val="28"/>
            <w:szCs w:val="28"/>
            <w:rtl/>
          </w:rPr>
          <w:t xml:space="preserve">من </w:t>
        </w:r>
        <w:r w:rsidR="007060A6" w:rsidRPr="00EA1B34">
          <w:rPr>
            <w:rFonts w:ascii="IRLotus" w:hAnsi="IRLotus" w:cs="IRLotus"/>
            <w:sz w:val="28"/>
            <w:szCs w:val="28"/>
            <w:rtl/>
          </w:rPr>
          <w:t xml:space="preserve">برای </w:t>
        </w:r>
      </w:ins>
      <w:r w:rsidR="00AD7460" w:rsidRPr="00EA1B34">
        <w:rPr>
          <w:rFonts w:ascii="IRLotus" w:hAnsi="IRLotus" w:cs="IRLotus"/>
          <w:sz w:val="28"/>
          <w:szCs w:val="28"/>
          <w:rtl/>
        </w:rPr>
        <w:t>تک</w:t>
      </w:r>
      <w:ins w:id="6711" w:author="Ahmad" w:date="2026-01-11T03:51:00Z" w16du:dateUtc="2026-01-11T00:21:00Z">
        <w:r w:rsidR="007060A6">
          <w:rPr>
            <w:rFonts w:ascii="IRLotus" w:hAnsi="IRLotus" w:cs="IRLotus" w:hint="cs"/>
            <w:sz w:val="28"/>
            <w:szCs w:val="28"/>
            <w:rtl/>
          </w:rPr>
          <w:t>‌</w:t>
        </w:r>
      </w:ins>
      <w:del w:id="6712" w:author="Ahmad" w:date="2026-01-11T03:51:00Z" w16du:dateUtc="2026-01-11T00:21:00Z">
        <w:r w:rsidR="00AD7460" w:rsidRPr="00EA1B34" w:rsidDel="007060A6">
          <w:rPr>
            <w:rFonts w:ascii="IRLotus" w:hAnsi="IRLotus" w:cs="IRLotus"/>
            <w:sz w:val="28"/>
            <w:szCs w:val="28"/>
            <w:rtl/>
          </w:rPr>
          <w:delText xml:space="preserve"> </w:delText>
        </w:r>
      </w:del>
      <w:r w:rsidR="00AD7460" w:rsidRPr="00EA1B34">
        <w:rPr>
          <w:rFonts w:ascii="IRLotus" w:hAnsi="IRLotus" w:cs="IRLotus"/>
          <w:sz w:val="28"/>
          <w:szCs w:val="28"/>
          <w:rtl/>
        </w:rPr>
        <w:t>تک</w:t>
      </w:r>
      <w:ins w:id="6713" w:author="Ahmad" w:date="2026-01-11T03:51:00Z" w16du:dateUtc="2026-01-11T00:21:00Z">
        <w:r w:rsidR="007060A6">
          <w:rPr>
            <w:rFonts w:ascii="IRLotus" w:hAnsi="IRLotus" w:cs="IRLotus" w:hint="cs"/>
            <w:sz w:val="28"/>
            <w:szCs w:val="28"/>
            <w:rtl/>
          </w:rPr>
          <w:t>ِ</w:t>
        </w:r>
      </w:ins>
      <w:r w:rsidR="00AD7460" w:rsidRPr="00EA1B34">
        <w:rPr>
          <w:rFonts w:ascii="IRLotus" w:hAnsi="IRLotus" w:cs="IRLotus"/>
          <w:sz w:val="28"/>
          <w:szCs w:val="28"/>
          <w:rtl/>
        </w:rPr>
        <w:t xml:space="preserve"> این</w:t>
      </w:r>
      <w:del w:id="6714" w:author="Ahmad" w:date="2026-01-07T01:55:00Z" w16du:dateUtc="2026-01-06T22:25:00Z">
        <w:r w:rsidR="00AD7460" w:rsidRPr="00EA1B34" w:rsidDel="00442CFB">
          <w:rPr>
            <w:rFonts w:ascii="IRLotus" w:hAnsi="IRLotus" w:cs="IRLotus"/>
            <w:sz w:val="28"/>
            <w:szCs w:val="28"/>
            <w:rtl/>
          </w:rPr>
          <w:delText xml:space="preserve">ها </w:delText>
        </w:r>
      </w:del>
      <w:ins w:id="6715" w:author="Ahmad" w:date="2026-01-07T01:55:00Z" w16du:dateUtc="2026-01-06T22:25:00Z">
        <w:r w:rsidR="00442CFB">
          <w:rPr>
            <w:rFonts w:ascii="IRLotus" w:hAnsi="IRLotus" w:cs="IRLotus"/>
            <w:sz w:val="28"/>
            <w:szCs w:val="28"/>
            <w:rtl/>
          </w:rPr>
          <w:t xml:space="preserve">‌ها </w:t>
        </w:r>
      </w:ins>
      <w:del w:id="6716" w:author="Ahmad" w:date="2026-01-11T03:51:00Z" w16du:dateUtc="2026-01-11T00:21:00Z">
        <w:r w:rsidR="00AD7460" w:rsidRPr="00EA1B34" w:rsidDel="007060A6">
          <w:rPr>
            <w:rFonts w:ascii="IRLotus" w:hAnsi="IRLotus" w:cs="IRLotus"/>
            <w:sz w:val="28"/>
            <w:szCs w:val="28"/>
            <w:rtl/>
          </w:rPr>
          <w:delText xml:space="preserve">اگر قرار باشد </w:delText>
        </w:r>
      </w:del>
      <w:r w:rsidR="00AD7460" w:rsidRPr="00EA1B34">
        <w:rPr>
          <w:rFonts w:ascii="IRLotus" w:hAnsi="IRLotus" w:cs="IRLotus"/>
          <w:sz w:val="28"/>
          <w:szCs w:val="28"/>
          <w:rtl/>
        </w:rPr>
        <w:t xml:space="preserve">هیچ ارزشی </w:t>
      </w:r>
      <w:del w:id="6717" w:author="Ahmad" w:date="2026-01-11T03:51:00Z" w16du:dateUtc="2026-01-11T00:21:00Z">
        <w:r w:rsidR="00AD7460" w:rsidRPr="00EA1B34" w:rsidDel="007060A6">
          <w:rPr>
            <w:rFonts w:ascii="IRLotus" w:hAnsi="IRLotus" w:cs="IRLotus"/>
            <w:sz w:val="28"/>
            <w:szCs w:val="28"/>
            <w:rtl/>
          </w:rPr>
          <w:delText xml:space="preserve">برایش </w:delText>
        </w:r>
      </w:del>
      <w:r w:rsidR="00AD7460" w:rsidRPr="00EA1B34">
        <w:rPr>
          <w:rFonts w:ascii="IRLotus" w:hAnsi="IRLotus" w:cs="IRLotus"/>
          <w:sz w:val="28"/>
          <w:szCs w:val="28"/>
          <w:rtl/>
        </w:rPr>
        <w:t>قائل نیستم</w:t>
      </w:r>
      <w:ins w:id="6718" w:author="Ahmad" w:date="2026-01-11T03:51:00Z" w16du:dateUtc="2026-01-11T00:21:00Z">
        <w:r w:rsidR="007060A6">
          <w:rPr>
            <w:rFonts w:ascii="IRLotus" w:hAnsi="IRLotus" w:cs="IRLotus"/>
            <w:sz w:val="28"/>
            <w:szCs w:val="28"/>
            <w:rtl/>
          </w:rPr>
          <w:t>؛</w:t>
        </w:r>
      </w:ins>
      <w:del w:id="6719" w:author="Ahmad" w:date="2026-01-11T03:51:00Z" w16du:dateUtc="2026-01-11T00:21:00Z">
        <w:r w:rsidR="00AD7460" w:rsidRPr="00EA1B34" w:rsidDel="007060A6">
          <w:rPr>
            <w:rFonts w:ascii="IRLotus" w:hAnsi="IRLotus" w:cs="IRLotus"/>
            <w:sz w:val="28"/>
            <w:szCs w:val="28"/>
            <w:rtl/>
          </w:rPr>
          <w:delText>.</w:delText>
        </w:r>
      </w:del>
      <w:r w:rsidR="00AD7460" w:rsidRPr="00EA1B34">
        <w:rPr>
          <w:rFonts w:ascii="IRLotus" w:hAnsi="IRLotus" w:cs="IRLotus"/>
          <w:sz w:val="28"/>
          <w:szCs w:val="28"/>
          <w:rtl/>
        </w:rPr>
        <w:t xml:space="preserve"> من </w:t>
      </w:r>
      <w:ins w:id="6720" w:author="Ahmad" w:date="2026-01-11T03:51:00Z" w16du:dateUtc="2026-01-11T00:21:00Z">
        <w:r w:rsidR="007060A6">
          <w:rPr>
            <w:rFonts w:ascii="IRLotus" w:hAnsi="IRLotus" w:cs="IRLotus"/>
            <w:sz w:val="28"/>
            <w:szCs w:val="28"/>
            <w:rtl/>
          </w:rPr>
          <w:t>می‌</w:t>
        </w:r>
        <w:r w:rsidR="007060A6" w:rsidRPr="00EA1B34">
          <w:rPr>
            <w:rFonts w:ascii="IRLotus" w:hAnsi="IRLotus" w:cs="IRLotus"/>
            <w:sz w:val="28"/>
            <w:szCs w:val="28"/>
            <w:rtl/>
          </w:rPr>
          <w:t xml:space="preserve">خواهم </w:t>
        </w:r>
        <w:r w:rsidR="007060A6">
          <w:rPr>
            <w:rFonts w:ascii="IRLotus" w:hAnsi="IRLotus" w:cs="IRLotus" w:hint="cs"/>
            <w:sz w:val="28"/>
            <w:szCs w:val="28"/>
            <w:rtl/>
          </w:rPr>
          <w:t xml:space="preserve">از </w:t>
        </w:r>
      </w:ins>
      <w:r w:rsidR="00AD7460" w:rsidRPr="00EA1B34">
        <w:rPr>
          <w:rFonts w:ascii="IRLotus" w:hAnsi="IRLotus" w:cs="IRLotus"/>
          <w:sz w:val="28"/>
          <w:szCs w:val="28"/>
          <w:rtl/>
        </w:rPr>
        <w:t xml:space="preserve">مجموع شواهد و قرائن </w:t>
      </w:r>
      <w:del w:id="6721" w:author="Ahmad" w:date="2026-01-11T03:51:00Z" w16du:dateUtc="2026-01-11T00:21:00Z">
        <w:r w:rsidR="00AD7460" w:rsidRPr="00EA1B34" w:rsidDel="007060A6">
          <w:rPr>
            <w:rFonts w:ascii="IRLotus" w:hAnsi="IRLotus" w:cs="IRLotus"/>
            <w:sz w:val="28"/>
            <w:szCs w:val="28"/>
            <w:rtl/>
          </w:rPr>
          <w:delText>را</w:delText>
        </w:r>
      </w:del>
      <w:del w:id="6722" w:author="Ahmad" w:date="2026-01-07T01:46:00Z" w16du:dateUtc="2026-01-06T22:16:00Z">
        <w:r w:rsidR="00AD7460" w:rsidRPr="00EA1B34" w:rsidDel="00EA1B34">
          <w:rPr>
            <w:rFonts w:ascii="IRLotus" w:hAnsi="IRLotus" w:cs="IRLotus"/>
            <w:sz w:val="28"/>
            <w:szCs w:val="28"/>
            <w:rtl/>
          </w:rPr>
          <w:delText xml:space="preserve"> می</w:delText>
        </w:r>
      </w:del>
      <w:del w:id="6723" w:author="Ahmad" w:date="2026-01-11T03:51:00Z" w16du:dateUtc="2026-01-11T00:21:00Z">
        <w:r w:rsidR="00AD7460" w:rsidRPr="00EA1B34" w:rsidDel="007060A6">
          <w:rPr>
            <w:rFonts w:ascii="IRLotus" w:hAnsi="IRLotus" w:cs="IRLotus"/>
            <w:sz w:val="28"/>
            <w:szCs w:val="28"/>
            <w:rtl/>
          </w:rPr>
          <w:delText>خواهم از آن از تازه</w:delText>
        </w:r>
      </w:del>
      <w:del w:id="6724" w:author="Ahmad" w:date="2026-01-07T01:46:00Z" w16du:dateUtc="2026-01-06T22:16:00Z">
        <w:r w:rsidR="00AD7460" w:rsidRPr="00EA1B34" w:rsidDel="00EA1B34">
          <w:rPr>
            <w:rFonts w:ascii="IRLotus" w:hAnsi="IRLotus" w:cs="IRLotus"/>
            <w:sz w:val="28"/>
            <w:szCs w:val="28"/>
            <w:rtl/>
          </w:rPr>
          <w:delText xml:space="preserve"> می</w:delText>
        </w:r>
      </w:del>
      <w:del w:id="6725" w:author="Ahmad" w:date="2026-01-11T03:51:00Z" w16du:dateUtc="2026-01-11T00:21:00Z">
        <w:r w:rsidR="00AD7460" w:rsidRPr="00EA1B34" w:rsidDel="007060A6">
          <w:rPr>
            <w:rFonts w:ascii="IRLotus" w:hAnsi="IRLotus" w:cs="IRLotus"/>
            <w:sz w:val="28"/>
            <w:szCs w:val="28"/>
            <w:rtl/>
          </w:rPr>
          <w:delText xml:space="preserve">خواهم چه </w:delText>
        </w:r>
      </w:del>
      <w:r w:rsidR="00AD7460" w:rsidRPr="00EA1B34">
        <w:rPr>
          <w:rFonts w:ascii="IRLotus" w:hAnsi="IRLotus" w:cs="IRLotus"/>
          <w:sz w:val="28"/>
          <w:szCs w:val="28"/>
          <w:rtl/>
        </w:rPr>
        <w:t>استفاده</w:t>
      </w:r>
      <w:del w:id="6726" w:author="Ahmad" w:date="2026-01-11T03:51:00Z" w16du:dateUtc="2026-01-11T00:21:00Z">
        <w:r w:rsidR="00AD7460" w:rsidRPr="00EA1B34" w:rsidDel="007060A6">
          <w:rPr>
            <w:rFonts w:ascii="IRLotus" w:hAnsi="IRLotus" w:cs="IRLotus"/>
            <w:sz w:val="28"/>
            <w:szCs w:val="28"/>
            <w:rtl/>
          </w:rPr>
          <w:delText>‌ای</w:delText>
        </w:r>
      </w:del>
      <w:r w:rsidR="00AD7460" w:rsidRPr="00EA1B34">
        <w:rPr>
          <w:rFonts w:ascii="IRLotus" w:hAnsi="IRLotus" w:cs="IRLotus"/>
          <w:sz w:val="28"/>
          <w:szCs w:val="28"/>
          <w:rtl/>
        </w:rPr>
        <w:t xml:space="preserve"> بکنم. </w:t>
      </w:r>
      <w:del w:id="6727" w:author="Ahmad" w:date="2026-01-11T03:52:00Z" w16du:dateUtc="2026-01-11T00:22:00Z">
        <w:r w:rsidR="00AD7460" w:rsidRPr="00EA1B34" w:rsidDel="007060A6">
          <w:rPr>
            <w:rFonts w:ascii="IRLotus" w:hAnsi="IRLotus" w:cs="IRLotus"/>
            <w:sz w:val="28"/>
            <w:szCs w:val="28"/>
            <w:rtl/>
          </w:rPr>
          <w:delText xml:space="preserve">اصلاً </w:delText>
        </w:r>
      </w:del>
      <w:r w:rsidR="00AD7460" w:rsidRPr="00EA1B34">
        <w:rPr>
          <w:rFonts w:ascii="IRLotus" w:hAnsi="IRLotus" w:cs="IRLotus"/>
          <w:sz w:val="28"/>
          <w:szCs w:val="28"/>
          <w:rtl/>
        </w:rPr>
        <w:t>من گفتم یک قض</w:t>
      </w:r>
      <w:del w:id="6728" w:author="Ahmad" w:date="2026-01-07T02:10:00Z" w16du:dateUtc="2026-01-06T22:40:00Z">
        <w:r w:rsidR="00AD7460" w:rsidRPr="00EA1B34" w:rsidDel="0003253A">
          <w:rPr>
            <w:rFonts w:ascii="IRLotus" w:hAnsi="IRLotus" w:cs="IRLotus"/>
            <w:sz w:val="28"/>
            <w:szCs w:val="28"/>
            <w:rtl/>
          </w:rPr>
          <w:delText>یه</w:delText>
        </w:r>
      </w:del>
      <w:ins w:id="6729" w:author="Ahmad" w:date="2026-01-07T02:10:00Z" w16du:dateUtc="2026-01-06T22:40:00Z">
        <w:r w:rsidR="0003253A">
          <w:rPr>
            <w:rFonts w:ascii="IRLotus" w:hAnsi="IRLotus" w:cs="IRLotus"/>
            <w:sz w:val="28"/>
            <w:szCs w:val="28"/>
            <w:rtl/>
          </w:rPr>
          <w:t>یّه</w:t>
        </w:r>
      </w:ins>
      <w:ins w:id="6730" w:author="Ahmad" w:date="2026-01-11T03:52:00Z" w16du:dateUtc="2026-01-11T00:22:00Z">
        <w:r w:rsidR="007060A6">
          <w:rPr>
            <w:rFonts w:ascii="IRLotus" w:hAnsi="IRLotus" w:cs="IRLotus" w:hint="cs"/>
            <w:sz w:val="28"/>
            <w:szCs w:val="28"/>
            <w:rtl/>
          </w:rPr>
          <w:t>‌ای</w:t>
        </w:r>
      </w:ins>
      <w:r w:rsidR="00AD7460" w:rsidRPr="00EA1B34">
        <w:rPr>
          <w:rFonts w:ascii="IRLotus" w:hAnsi="IRLotus" w:cs="IRLotus"/>
          <w:sz w:val="28"/>
          <w:szCs w:val="28"/>
          <w:rtl/>
        </w:rPr>
        <w:t xml:space="preserve"> هست</w:t>
      </w:r>
      <w:ins w:id="6731" w:author="Ahmad" w:date="2026-01-11T03:52:00Z" w16du:dateUtc="2026-01-11T00:22:00Z">
        <w:r w:rsidR="007060A6">
          <w:rPr>
            <w:rFonts w:ascii="IRLotus" w:hAnsi="IRLotus" w:cs="IRLotus"/>
            <w:sz w:val="28"/>
            <w:szCs w:val="28"/>
            <w:rtl/>
          </w:rPr>
          <w:t>،</w:t>
        </w:r>
      </w:ins>
      <w:r w:rsidR="00AD7460" w:rsidRPr="00EA1B34">
        <w:rPr>
          <w:rFonts w:ascii="IRLotus" w:hAnsi="IRLotus" w:cs="IRLotus"/>
          <w:sz w:val="28"/>
          <w:szCs w:val="28"/>
          <w:rtl/>
        </w:rPr>
        <w:t xml:space="preserve"> شیعه</w:t>
      </w:r>
      <w:del w:id="6732" w:author="Ahmad" w:date="2026-01-07T01:46:00Z" w16du:dateUtc="2026-01-06T22:16:00Z">
        <w:r w:rsidR="00AD7460" w:rsidRPr="00EA1B34" w:rsidDel="00EA1B34">
          <w:rPr>
            <w:rFonts w:ascii="IRLotus" w:hAnsi="IRLotus" w:cs="IRLotus"/>
            <w:sz w:val="28"/>
            <w:szCs w:val="28"/>
            <w:rtl/>
          </w:rPr>
          <w:delText xml:space="preserve"> می</w:delText>
        </w:r>
      </w:del>
      <w:ins w:id="6733" w:author="Ahmad" w:date="2026-01-07T01:46:00Z" w16du:dateUtc="2026-01-06T22:16:00Z">
        <w:r w:rsidR="00EA1B34">
          <w:rPr>
            <w:rFonts w:ascii="IRLotus" w:hAnsi="IRLotus" w:cs="IRLotus"/>
            <w:sz w:val="28"/>
            <w:szCs w:val="28"/>
            <w:rtl/>
          </w:rPr>
          <w:t xml:space="preserve"> می‌</w:t>
        </w:r>
      </w:ins>
      <w:r w:rsidR="00AD7460" w:rsidRPr="00EA1B34">
        <w:rPr>
          <w:rFonts w:ascii="IRLotus" w:hAnsi="IRLotus" w:cs="IRLotus"/>
          <w:sz w:val="28"/>
          <w:szCs w:val="28"/>
          <w:rtl/>
        </w:rPr>
        <w:t xml:space="preserve">گوید، </w:t>
      </w:r>
      <w:del w:id="6734" w:author="Ahmad" w:date="2026-01-08T23:37:00Z" w16du:dateUtc="2026-01-08T20:07:00Z">
        <w:r w:rsidR="00AD7460" w:rsidRPr="00EA1B34" w:rsidDel="00A271BA">
          <w:rPr>
            <w:rFonts w:ascii="IRLotus" w:hAnsi="IRLotus" w:cs="IRLotus"/>
            <w:sz w:val="28"/>
            <w:szCs w:val="28"/>
            <w:rtl/>
          </w:rPr>
          <w:delText>اهل سنت</w:delText>
        </w:r>
      </w:del>
      <w:ins w:id="6735" w:author="Ahmad" w:date="2026-01-08T23:37:00Z" w16du:dateUtc="2026-01-08T20:07:00Z">
        <w:r w:rsidR="00A271BA">
          <w:rPr>
            <w:rFonts w:ascii="IRLotus" w:hAnsi="IRLotus" w:cs="IRLotus"/>
            <w:sz w:val="28"/>
            <w:szCs w:val="28"/>
            <w:rtl/>
          </w:rPr>
          <w:t>اهل‌سنّت</w:t>
        </w:r>
      </w:ins>
      <w:r w:rsidR="00AD7460" w:rsidRPr="00EA1B34">
        <w:rPr>
          <w:rFonts w:ascii="IRLotus" w:hAnsi="IRLotus" w:cs="IRLotus"/>
          <w:sz w:val="28"/>
          <w:szCs w:val="28"/>
          <w:rtl/>
        </w:rPr>
        <w:t xml:space="preserve"> هم</w:t>
      </w:r>
      <w:del w:id="6736" w:author="Ahmad" w:date="2026-01-07T01:46:00Z" w16du:dateUtc="2026-01-06T22:16:00Z">
        <w:r w:rsidR="00AD7460" w:rsidRPr="00EA1B34" w:rsidDel="00EA1B34">
          <w:rPr>
            <w:rFonts w:ascii="IRLotus" w:hAnsi="IRLotus" w:cs="IRLotus"/>
            <w:sz w:val="28"/>
            <w:szCs w:val="28"/>
            <w:rtl/>
          </w:rPr>
          <w:delText xml:space="preserve"> می</w:delText>
        </w:r>
      </w:del>
      <w:ins w:id="6737" w:author="Ahmad" w:date="2026-01-07T01:46:00Z" w16du:dateUtc="2026-01-06T22:16:00Z">
        <w:r w:rsidR="00EA1B34">
          <w:rPr>
            <w:rFonts w:ascii="IRLotus" w:hAnsi="IRLotus" w:cs="IRLotus"/>
            <w:sz w:val="28"/>
            <w:szCs w:val="28"/>
            <w:rtl/>
          </w:rPr>
          <w:t xml:space="preserve"> می‌</w:t>
        </w:r>
      </w:ins>
      <w:r w:rsidR="00AD7460" w:rsidRPr="00EA1B34">
        <w:rPr>
          <w:rFonts w:ascii="IRLotus" w:hAnsi="IRLotus" w:cs="IRLotus"/>
          <w:sz w:val="28"/>
          <w:szCs w:val="28"/>
          <w:rtl/>
        </w:rPr>
        <w:t xml:space="preserve">گوید </w:t>
      </w:r>
      <w:ins w:id="6738" w:author="Ahmad" w:date="2026-01-11T03:52:00Z" w16du:dateUtc="2026-01-11T00:22:00Z">
        <w:r w:rsidR="007060A6">
          <w:rPr>
            <w:rFonts w:ascii="IRLotus" w:hAnsi="IRLotus" w:cs="IRLotus" w:hint="cs"/>
            <w:sz w:val="28"/>
            <w:szCs w:val="28"/>
            <w:rtl/>
          </w:rPr>
          <w:t xml:space="preserve">که </w:t>
        </w:r>
      </w:ins>
      <w:r w:rsidR="00AD7460" w:rsidRPr="00EA1B34">
        <w:rPr>
          <w:rFonts w:ascii="IRLotus" w:hAnsi="IRLotus" w:cs="IRLotus"/>
          <w:sz w:val="28"/>
          <w:szCs w:val="28"/>
          <w:rtl/>
        </w:rPr>
        <w:t xml:space="preserve">پیامبر یک توصیه‌ای </w:t>
      </w:r>
      <w:ins w:id="6739" w:author="Ahmad" w:date="2026-01-11T03:52:00Z" w16du:dateUtc="2026-01-11T00:22:00Z">
        <w:r w:rsidR="007060A6" w:rsidRPr="00EA1B34">
          <w:rPr>
            <w:rFonts w:ascii="IRLotus" w:hAnsi="IRLotus" w:cs="IRLotus"/>
            <w:sz w:val="28"/>
            <w:szCs w:val="28"/>
            <w:rtl/>
          </w:rPr>
          <w:t xml:space="preserve">به امام علی </w:t>
        </w:r>
      </w:ins>
      <w:r w:rsidR="00AD7460" w:rsidRPr="00EA1B34">
        <w:rPr>
          <w:rFonts w:ascii="IRLotus" w:hAnsi="IRLotus" w:cs="IRLotus"/>
          <w:sz w:val="28"/>
          <w:szCs w:val="28"/>
          <w:rtl/>
        </w:rPr>
        <w:t>کرده بوده</w:t>
      </w:r>
      <w:del w:id="6740" w:author="Ahmad" w:date="2026-01-11T03:52:00Z" w16du:dateUtc="2026-01-11T00:22:00Z">
        <w:r w:rsidR="00AD7460" w:rsidRPr="00EA1B34" w:rsidDel="007060A6">
          <w:rPr>
            <w:rFonts w:ascii="IRLotus" w:hAnsi="IRLotus" w:cs="IRLotus"/>
            <w:sz w:val="28"/>
            <w:szCs w:val="28"/>
            <w:rtl/>
          </w:rPr>
          <w:delText xml:space="preserve"> به امام علی</w:delText>
        </w:r>
      </w:del>
      <w:r w:rsidR="00AD7460" w:rsidRPr="00EA1B34">
        <w:rPr>
          <w:rFonts w:ascii="IRLotus" w:hAnsi="IRLotus" w:cs="IRLotus"/>
          <w:sz w:val="28"/>
          <w:szCs w:val="28"/>
          <w:rtl/>
        </w:rPr>
        <w:t>.</w:t>
      </w:r>
      <w:del w:id="6741" w:author="Ahmad" w:date="2026-01-11T03:52:00Z" w16du:dateUtc="2026-01-11T00:22:00Z">
        <w:r w:rsidR="00AD7460" w:rsidRPr="00EA1B34" w:rsidDel="007060A6">
          <w:rPr>
            <w:rFonts w:ascii="IRLotus" w:hAnsi="IRLotus" w:cs="IRLotus"/>
            <w:sz w:val="28"/>
            <w:szCs w:val="28"/>
            <w:rtl/>
          </w:rPr>
          <w:delText xml:space="preserve"> هر دو هم</w:delText>
        </w:r>
      </w:del>
      <w:del w:id="6742" w:author="Ahmad" w:date="2026-01-07T01:46:00Z" w16du:dateUtc="2026-01-06T22:16:00Z">
        <w:r w:rsidR="00AD7460" w:rsidRPr="00EA1B34" w:rsidDel="00EA1B34">
          <w:rPr>
            <w:rFonts w:ascii="IRLotus" w:hAnsi="IRLotus" w:cs="IRLotus"/>
            <w:sz w:val="28"/>
            <w:szCs w:val="28"/>
            <w:rtl/>
          </w:rPr>
          <w:delText xml:space="preserve"> می</w:delText>
        </w:r>
      </w:del>
      <w:del w:id="6743" w:author="Ahmad" w:date="2026-01-11T03:52:00Z" w16du:dateUtc="2026-01-11T00:22:00Z">
        <w:r w:rsidR="00AD7460" w:rsidRPr="00EA1B34" w:rsidDel="007060A6">
          <w:rPr>
            <w:rFonts w:ascii="IRLotus" w:hAnsi="IRLotus" w:cs="IRLotus"/>
            <w:sz w:val="28"/>
            <w:szCs w:val="28"/>
            <w:rtl/>
          </w:rPr>
          <w:delText xml:space="preserve">گویند. </w:delText>
        </w:r>
      </w:del>
    </w:p>
    <w:p w14:paraId="4ACD2851" w14:textId="4B94F1A9" w:rsidR="00E56BE6" w:rsidRPr="00EA1B34" w:rsidRDefault="00E56BE6" w:rsidP="00EA1B34">
      <w:pPr>
        <w:spacing w:after="120" w:line="276" w:lineRule="auto"/>
        <w:jc w:val="both"/>
        <w:rPr>
          <w:rFonts w:ascii="IRLotus" w:hAnsi="IRLotus" w:cs="IRLotus"/>
          <w:b/>
          <w:bCs/>
          <w:sz w:val="28"/>
          <w:szCs w:val="28"/>
          <w:rtl/>
        </w:rPr>
      </w:pPr>
      <w:r w:rsidRPr="00EA1B34">
        <w:rPr>
          <w:rFonts w:ascii="IRLotus" w:hAnsi="IRLotus" w:cs="IRLotus"/>
          <w:b/>
          <w:bCs/>
          <w:sz w:val="28"/>
          <w:szCs w:val="28"/>
          <w:rtl/>
        </w:rPr>
        <w:lastRenderedPageBreak/>
        <w:t xml:space="preserve">مجری: </w:t>
      </w:r>
      <w:del w:id="6744" w:author="Ahmad" w:date="2026-01-11T03:52:00Z" w16du:dateUtc="2026-01-11T00:22:00Z">
        <w:r w:rsidR="00AD7460" w:rsidRPr="00EA1B34" w:rsidDel="007060A6">
          <w:rPr>
            <w:rFonts w:ascii="IRLotus" w:hAnsi="IRLotus" w:cs="IRLotus"/>
            <w:b/>
            <w:bCs/>
            <w:sz w:val="28"/>
            <w:szCs w:val="28"/>
            <w:rtl/>
          </w:rPr>
          <w:delText xml:space="preserve">ببخشید </w:delText>
        </w:r>
      </w:del>
      <w:r w:rsidR="00AD7460" w:rsidRPr="00EA1B34">
        <w:rPr>
          <w:rFonts w:ascii="IRLotus" w:hAnsi="IRLotus" w:cs="IRLotus"/>
          <w:b/>
          <w:bCs/>
          <w:sz w:val="28"/>
          <w:szCs w:val="28"/>
          <w:rtl/>
        </w:rPr>
        <w:t>در مورد توصیه</w:t>
      </w:r>
      <w:ins w:id="6745" w:author="Ahmad" w:date="2026-01-11T03:52:00Z" w16du:dateUtc="2026-01-11T00:22:00Z">
        <w:r w:rsidR="007060A6">
          <w:rPr>
            <w:rFonts w:ascii="IRLotus" w:hAnsi="IRLotus" w:cs="IRLotus"/>
            <w:b/>
            <w:bCs/>
            <w:sz w:val="28"/>
            <w:szCs w:val="28"/>
            <w:rtl/>
          </w:rPr>
          <w:t>،</w:t>
        </w:r>
      </w:ins>
      <w:r w:rsidR="00AD7460" w:rsidRPr="00EA1B34">
        <w:rPr>
          <w:rFonts w:ascii="IRLotus" w:hAnsi="IRLotus" w:cs="IRLotus"/>
          <w:b/>
          <w:bCs/>
          <w:sz w:val="28"/>
          <w:szCs w:val="28"/>
          <w:rtl/>
        </w:rPr>
        <w:t xml:space="preserve"> </w:t>
      </w:r>
      <w:ins w:id="6746" w:author="Ahmad" w:date="2026-01-11T03:52:00Z" w16du:dateUtc="2026-01-11T00:22:00Z">
        <w:r w:rsidR="007060A6">
          <w:rPr>
            <w:rFonts w:ascii="IRLotus" w:hAnsi="IRLotus" w:cs="IRLotus" w:hint="cs"/>
            <w:b/>
            <w:bCs/>
            <w:sz w:val="28"/>
            <w:szCs w:val="28"/>
            <w:rtl/>
          </w:rPr>
          <w:t>آق</w:t>
        </w:r>
      </w:ins>
      <w:ins w:id="6747" w:author="Ahmad" w:date="2026-01-11T03:53:00Z" w16du:dateUtc="2026-01-11T00:23:00Z">
        <w:r w:rsidR="007060A6">
          <w:rPr>
            <w:rFonts w:ascii="IRLotus" w:hAnsi="IRLotus" w:cs="IRLotus" w:hint="cs"/>
            <w:b/>
            <w:bCs/>
            <w:sz w:val="28"/>
            <w:szCs w:val="28"/>
            <w:rtl/>
          </w:rPr>
          <w:t xml:space="preserve">ای کاشانی </w:t>
        </w:r>
      </w:ins>
      <w:del w:id="6748" w:author="Ahmad" w:date="2026-01-11T03:55:00Z" w16du:dateUtc="2026-01-11T00:25:00Z">
        <w:r w:rsidR="00AD7460" w:rsidRPr="00EA1B34" w:rsidDel="007060A6">
          <w:rPr>
            <w:rFonts w:ascii="IRLotus" w:hAnsi="IRLotus" w:cs="IRLotus"/>
            <w:b/>
            <w:bCs/>
            <w:sz w:val="28"/>
            <w:szCs w:val="28"/>
            <w:rtl/>
          </w:rPr>
          <w:delText xml:space="preserve">دو حالت یا </w:delText>
        </w:r>
      </w:del>
      <w:r w:rsidR="00AD7460" w:rsidRPr="00EA1B34">
        <w:rPr>
          <w:rFonts w:ascii="IRLotus" w:hAnsi="IRLotus" w:cs="IRLotus"/>
          <w:b/>
          <w:bCs/>
          <w:sz w:val="28"/>
          <w:szCs w:val="28"/>
          <w:rtl/>
        </w:rPr>
        <w:t>سه حالت را از هم تفکیک کردند</w:t>
      </w:r>
      <w:ins w:id="6749" w:author="Ahmad" w:date="2026-01-11T03:56:00Z" w16du:dateUtc="2026-01-11T00:26:00Z">
        <w:r w:rsidR="007060A6">
          <w:rPr>
            <w:rFonts w:ascii="IRLotus" w:hAnsi="IRLotus" w:cs="IRLotus" w:hint="cs"/>
            <w:b/>
            <w:bCs/>
            <w:sz w:val="28"/>
            <w:szCs w:val="28"/>
            <w:rtl/>
          </w:rPr>
          <w:t>:</w:t>
        </w:r>
      </w:ins>
      <w:del w:id="6750" w:author="Ahmad" w:date="2026-01-11T03:55:00Z" w16du:dateUtc="2026-01-11T00:25:00Z">
        <w:r w:rsidR="00AD7460" w:rsidRPr="00EA1B34" w:rsidDel="007060A6">
          <w:rPr>
            <w:rFonts w:ascii="IRLotus" w:hAnsi="IRLotus" w:cs="IRLotus"/>
            <w:b/>
            <w:bCs/>
            <w:sz w:val="28"/>
            <w:szCs w:val="28"/>
            <w:rtl/>
          </w:rPr>
          <w:delText>.</w:delText>
        </w:r>
      </w:del>
      <w:r w:rsidR="00AD7460" w:rsidRPr="00EA1B34">
        <w:rPr>
          <w:rFonts w:ascii="IRLotus" w:hAnsi="IRLotus" w:cs="IRLotus"/>
          <w:b/>
          <w:bCs/>
          <w:sz w:val="28"/>
          <w:szCs w:val="28"/>
          <w:rtl/>
        </w:rPr>
        <w:t xml:space="preserve"> یکی اینکه </w:t>
      </w:r>
      <w:del w:id="6751" w:author="Ahmad" w:date="2026-01-11T03:55:00Z" w16du:dateUtc="2026-01-11T00:25:00Z">
        <w:r w:rsidR="00AD7460" w:rsidRPr="00EA1B34" w:rsidDel="007060A6">
          <w:rPr>
            <w:rFonts w:ascii="IRLotus" w:hAnsi="IRLotus" w:cs="IRLotus"/>
            <w:b/>
            <w:bCs/>
            <w:sz w:val="28"/>
            <w:szCs w:val="28"/>
            <w:rtl/>
          </w:rPr>
          <w:delText xml:space="preserve">شما از همان اول </w:delText>
        </w:r>
      </w:del>
      <w:r w:rsidR="00AD7460" w:rsidRPr="00EA1B34">
        <w:rPr>
          <w:rFonts w:ascii="IRLotus" w:hAnsi="IRLotus" w:cs="IRLotus"/>
          <w:b/>
          <w:bCs/>
          <w:sz w:val="28"/>
          <w:szCs w:val="28"/>
          <w:rtl/>
        </w:rPr>
        <w:t xml:space="preserve">پیامبر توصیه کرده باشد که </w:t>
      </w:r>
      <w:ins w:id="6752" w:author="Ahmad" w:date="2026-01-11T03:55:00Z" w16du:dateUtc="2026-01-11T00:25:00Z">
        <w:r w:rsidR="007060A6" w:rsidRPr="00EA1B34">
          <w:rPr>
            <w:rFonts w:ascii="IRLotus" w:hAnsi="IRLotus" w:cs="IRLotus"/>
            <w:b/>
            <w:bCs/>
            <w:sz w:val="28"/>
            <w:szCs w:val="28"/>
            <w:rtl/>
          </w:rPr>
          <w:t>از همان او</w:t>
        </w:r>
        <w:r w:rsidR="007060A6">
          <w:rPr>
            <w:rFonts w:ascii="IRLotus" w:hAnsi="IRLotus" w:cs="IRLotus" w:hint="cs"/>
            <w:b/>
            <w:bCs/>
            <w:sz w:val="28"/>
            <w:szCs w:val="28"/>
            <w:rtl/>
          </w:rPr>
          <w:t>ّ</w:t>
        </w:r>
        <w:r w:rsidR="007060A6" w:rsidRPr="00EA1B34">
          <w:rPr>
            <w:rFonts w:ascii="IRLotus" w:hAnsi="IRLotus" w:cs="IRLotus"/>
            <w:b/>
            <w:bCs/>
            <w:sz w:val="28"/>
            <w:szCs w:val="28"/>
            <w:rtl/>
          </w:rPr>
          <w:t xml:space="preserve">ل </w:t>
        </w:r>
      </w:ins>
      <w:r w:rsidR="00AD7460" w:rsidRPr="00EA1B34">
        <w:rPr>
          <w:rFonts w:ascii="IRLotus" w:hAnsi="IRLotus" w:cs="IRLotus"/>
          <w:b/>
          <w:bCs/>
          <w:sz w:val="28"/>
          <w:szCs w:val="28"/>
          <w:rtl/>
        </w:rPr>
        <w:t>همراهی بکن</w:t>
      </w:r>
      <w:ins w:id="6753" w:author="Ahmad" w:date="2026-01-11T03:55:00Z" w16du:dateUtc="2026-01-11T00:25:00Z">
        <w:r w:rsidR="007060A6">
          <w:rPr>
            <w:rFonts w:ascii="IRLotus" w:hAnsi="IRLotus" w:cs="IRLotus"/>
            <w:b/>
            <w:bCs/>
            <w:sz w:val="28"/>
            <w:szCs w:val="28"/>
            <w:rtl/>
          </w:rPr>
          <w:t>،</w:t>
        </w:r>
      </w:ins>
      <w:del w:id="6754" w:author="Ahmad" w:date="2026-01-11T03:55:00Z" w16du:dateUtc="2026-01-11T00:25:00Z">
        <w:r w:rsidR="00AD7460" w:rsidRPr="00EA1B34" w:rsidDel="007060A6">
          <w:rPr>
            <w:rFonts w:ascii="IRLotus" w:hAnsi="IRLotus" w:cs="IRLotus"/>
            <w:b/>
            <w:bCs/>
            <w:sz w:val="28"/>
            <w:szCs w:val="28"/>
            <w:rtl/>
          </w:rPr>
          <w:delText>.</w:delText>
        </w:r>
      </w:del>
      <w:r w:rsidR="00AD7460" w:rsidRPr="00EA1B34">
        <w:rPr>
          <w:rFonts w:ascii="IRLotus" w:hAnsi="IRLotus" w:cs="IRLotus"/>
          <w:b/>
          <w:bCs/>
          <w:sz w:val="28"/>
          <w:szCs w:val="28"/>
          <w:rtl/>
        </w:rPr>
        <w:t xml:space="preserve"> </w:t>
      </w:r>
      <w:ins w:id="6755" w:author="Ahmad" w:date="2026-01-11T03:55:00Z" w16du:dateUtc="2026-01-11T00:25:00Z">
        <w:r w:rsidR="007060A6">
          <w:rPr>
            <w:rFonts w:ascii="IRLotus" w:hAnsi="IRLotus" w:cs="IRLotus" w:hint="cs"/>
            <w:b/>
            <w:bCs/>
            <w:sz w:val="28"/>
            <w:szCs w:val="28"/>
            <w:rtl/>
          </w:rPr>
          <w:t>یکی اینکه صبر کن</w:t>
        </w:r>
        <w:r w:rsidR="007060A6">
          <w:rPr>
            <w:rFonts w:ascii="IRLotus" w:hAnsi="IRLotus" w:cs="IRLotus"/>
            <w:b/>
            <w:bCs/>
            <w:sz w:val="28"/>
            <w:szCs w:val="28"/>
            <w:rtl/>
          </w:rPr>
          <w:t>،</w:t>
        </w:r>
        <w:r w:rsidR="007060A6">
          <w:rPr>
            <w:rFonts w:ascii="IRLotus" w:hAnsi="IRLotus" w:cs="IRLotus" w:hint="cs"/>
            <w:b/>
            <w:bCs/>
            <w:sz w:val="28"/>
            <w:szCs w:val="28"/>
            <w:rtl/>
          </w:rPr>
          <w:t xml:space="preserve"> </w:t>
        </w:r>
      </w:ins>
      <w:r w:rsidR="00FD4C1A" w:rsidRPr="00EA1B34">
        <w:rPr>
          <w:rFonts w:ascii="IRLotus" w:hAnsi="IRLotus" w:cs="IRLotus"/>
          <w:b/>
          <w:bCs/>
          <w:sz w:val="28"/>
          <w:szCs w:val="28"/>
          <w:rtl/>
        </w:rPr>
        <w:t xml:space="preserve">یکی هم اینکه </w:t>
      </w:r>
      <w:del w:id="6756" w:author="Ahmad" w:date="2026-01-11T03:55:00Z" w16du:dateUtc="2026-01-11T00:25:00Z">
        <w:r w:rsidR="00FD4C1A" w:rsidRPr="00EA1B34" w:rsidDel="007060A6">
          <w:rPr>
            <w:rFonts w:ascii="IRLotus" w:hAnsi="IRLotus" w:cs="IRLotus"/>
            <w:b/>
            <w:bCs/>
            <w:sz w:val="28"/>
            <w:szCs w:val="28"/>
            <w:rtl/>
          </w:rPr>
          <w:delText xml:space="preserve">مثلاً یک حالت خنثایی بگوییم. </w:delText>
        </w:r>
      </w:del>
      <w:r w:rsidR="00FD4C1A" w:rsidRPr="00EA1B34">
        <w:rPr>
          <w:rFonts w:ascii="IRLotus" w:hAnsi="IRLotus" w:cs="IRLotus"/>
          <w:b/>
          <w:bCs/>
          <w:sz w:val="28"/>
          <w:szCs w:val="28"/>
          <w:rtl/>
        </w:rPr>
        <w:t>جنگ نکن</w:t>
      </w:r>
      <w:ins w:id="6757" w:author="Ahmad" w:date="2026-01-11T03:56:00Z" w16du:dateUtc="2026-01-11T00:26:00Z">
        <w:r w:rsidR="007060A6">
          <w:rPr>
            <w:rFonts w:ascii="IRLotus" w:hAnsi="IRLotus" w:cs="IRLotus"/>
            <w:b/>
            <w:bCs/>
            <w:sz w:val="28"/>
            <w:szCs w:val="28"/>
            <w:rtl/>
          </w:rPr>
          <w:t>؛</w:t>
        </w:r>
      </w:ins>
      <w:del w:id="6758" w:author="Ahmad" w:date="2026-01-11T03:56:00Z" w16du:dateUtc="2026-01-11T00:26:00Z">
        <w:r w:rsidR="00FD4C1A" w:rsidRPr="00EA1B34" w:rsidDel="007060A6">
          <w:rPr>
            <w:rFonts w:ascii="IRLotus" w:hAnsi="IRLotus" w:cs="IRLotus"/>
            <w:b/>
            <w:bCs/>
            <w:sz w:val="28"/>
            <w:szCs w:val="28"/>
            <w:rtl/>
          </w:rPr>
          <w:delText>،</w:delText>
        </w:r>
      </w:del>
      <w:r w:rsidR="00FD4C1A" w:rsidRPr="00EA1B34">
        <w:rPr>
          <w:rFonts w:ascii="IRLotus" w:hAnsi="IRLotus" w:cs="IRLotus"/>
          <w:b/>
          <w:bCs/>
          <w:sz w:val="28"/>
          <w:szCs w:val="28"/>
          <w:rtl/>
        </w:rPr>
        <w:t xml:space="preserve">‌ </w:t>
      </w:r>
      <w:del w:id="6759" w:author="Ahmad" w:date="2026-01-11T03:56:00Z" w16du:dateUtc="2026-01-11T00:26:00Z">
        <w:r w:rsidR="00FD4C1A" w:rsidRPr="00EA1B34" w:rsidDel="007060A6">
          <w:rPr>
            <w:rFonts w:ascii="IRLotus" w:hAnsi="IRLotus" w:cs="IRLotus"/>
            <w:b/>
            <w:bCs/>
            <w:sz w:val="28"/>
            <w:szCs w:val="28"/>
            <w:rtl/>
          </w:rPr>
          <w:delText xml:space="preserve">این بین این دو تا حالت </w:delText>
        </w:r>
      </w:del>
      <w:r w:rsidR="00FD4C1A" w:rsidRPr="00EA1B34">
        <w:rPr>
          <w:rFonts w:ascii="IRLotus" w:hAnsi="IRLotus" w:cs="IRLotus"/>
          <w:b/>
          <w:bCs/>
          <w:sz w:val="28"/>
          <w:szCs w:val="28"/>
          <w:rtl/>
        </w:rPr>
        <w:t>بر اساس شواهد شما</w:t>
      </w:r>
      <w:ins w:id="6760" w:author="Ahmad" w:date="2026-01-11T03:56:00Z" w16du:dateUtc="2026-01-11T00:26:00Z">
        <w:r w:rsidR="007060A6">
          <w:rPr>
            <w:rFonts w:ascii="IRLotus" w:hAnsi="IRLotus" w:cs="IRLotus"/>
            <w:b/>
            <w:bCs/>
            <w:sz w:val="28"/>
            <w:szCs w:val="28"/>
            <w:rtl/>
          </w:rPr>
          <w:t>،</w:t>
        </w:r>
      </w:ins>
      <w:r w:rsidR="00FD4C1A" w:rsidRPr="00EA1B34">
        <w:rPr>
          <w:rFonts w:ascii="IRLotus" w:hAnsi="IRLotus" w:cs="IRLotus"/>
          <w:b/>
          <w:bCs/>
          <w:sz w:val="28"/>
          <w:szCs w:val="28"/>
          <w:rtl/>
        </w:rPr>
        <w:t xml:space="preserve"> </w:t>
      </w:r>
      <w:ins w:id="6761" w:author="Ahmad" w:date="2026-01-11T03:56:00Z" w16du:dateUtc="2026-01-11T00:26:00Z">
        <w:r w:rsidR="007060A6" w:rsidRPr="00EA1B34">
          <w:rPr>
            <w:rFonts w:ascii="IRLotus" w:hAnsi="IRLotus" w:cs="IRLotus"/>
            <w:b/>
            <w:bCs/>
            <w:sz w:val="28"/>
            <w:szCs w:val="28"/>
            <w:rtl/>
          </w:rPr>
          <w:t xml:space="preserve">بین این </w:t>
        </w:r>
        <w:r w:rsidR="007060A6">
          <w:rPr>
            <w:rFonts w:ascii="IRLotus" w:hAnsi="IRLotus" w:cs="IRLotus" w:hint="cs"/>
            <w:b/>
            <w:bCs/>
            <w:sz w:val="28"/>
            <w:szCs w:val="28"/>
            <w:rtl/>
          </w:rPr>
          <w:t>سه</w:t>
        </w:r>
        <w:r w:rsidR="007060A6" w:rsidRPr="00EA1B34">
          <w:rPr>
            <w:rFonts w:ascii="IRLotus" w:hAnsi="IRLotus" w:cs="IRLotus"/>
            <w:b/>
            <w:bCs/>
            <w:sz w:val="28"/>
            <w:szCs w:val="28"/>
            <w:rtl/>
          </w:rPr>
          <w:t xml:space="preserve"> حالت </w:t>
        </w:r>
      </w:ins>
      <w:r w:rsidR="00FD4C1A" w:rsidRPr="00EA1B34">
        <w:rPr>
          <w:rFonts w:ascii="IRLotus" w:hAnsi="IRLotus" w:cs="IRLotus"/>
          <w:b/>
          <w:bCs/>
          <w:sz w:val="28"/>
          <w:szCs w:val="28"/>
          <w:rtl/>
        </w:rPr>
        <w:t>چ</w:t>
      </w:r>
      <w:del w:id="6762" w:author="Ahmad" w:date="2026-01-11T03:56:00Z" w16du:dateUtc="2026-01-11T00:26:00Z">
        <w:r w:rsidR="00FD4C1A" w:rsidRPr="00EA1B34" w:rsidDel="007060A6">
          <w:rPr>
            <w:rFonts w:ascii="IRLotus" w:hAnsi="IRLotus" w:cs="IRLotus"/>
            <w:b/>
            <w:bCs/>
            <w:sz w:val="28"/>
            <w:szCs w:val="28"/>
            <w:rtl/>
          </w:rPr>
          <w:delText>ه جوری</w:delText>
        </w:r>
      </w:del>
      <w:ins w:id="6763" w:author="Ahmad" w:date="2026-01-11T03:56:00Z" w16du:dateUtc="2026-01-11T00:26:00Z">
        <w:r w:rsidR="007060A6">
          <w:rPr>
            <w:rFonts w:ascii="IRLotus" w:hAnsi="IRLotus" w:cs="IRLotus" w:hint="cs"/>
            <w:b/>
            <w:bCs/>
            <w:sz w:val="28"/>
            <w:szCs w:val="28"/>
            <w:rtl/>
          </w:rPr>
          <w:t>گونه</w:t>
        </w:r>
      </w:ins>
      <w:del w:id="6764" w:author="Ahmad" w:date="2026-01-07T01:46:00Z" w16du:dateUtc="2026-01-06T22:16:00Z">
        <w:r w:rsidR="00FD4C1A" w:rsidRPr="00EA1B34" w:rsidDel="00EA1B34">
          <w:rPr>
            <w:rFonts w:ascii="IRLotus" w:hAnsi="IRLotus" w:cs="IRLotus"/>
            <w:b/>
            <w:bCs/>
            <w:sz w:val="28"/>
            <w:szCs w:val="28"/>
            <w:rtl/>
          </w:rPr>
          <w:delText xml:space="preserve"> می</w:delText>
        </w:r>
      </w:del>
      <w:ins w:id="6765" w:author="Ahmad" w:date="2026-01-07T01:46:00Z" w16du:dateUtc="2026-01-06T22:16:00Z">
        <w:r w:rsidR="00EA1B34">
          <w:rPr>
            <w:rFonts w:ascii="IRLotus" w:hAnsi="IRLotus" w:cs="IRLotus"/>
            <w:b/>
            <w:bCs/>
            <w:sz w:val="28"/>
            <w:szCs w:val="28"/>
            <w:rtl/>
          </w:rPr>
          <w:t xml:space="preserve"> می‌</w:t>
        </w:r>
      </w:ins>
      <w:r w:rsidR="00FD4C1A" w:rsidRPr="00EA1B34">
        <w:rPr>
          <w:rFonts w:ascii="IRLotus" w:hAnsi="IRLotus" w:cs="IRLotus"/>
          <w:b/>
          <w:bCs/>
          <w:sz w:val="28"/>
          <w:szCs w:val="28"/>
          <w:rtl/>
        </w:rPr>
        <w:t xml:space="preserve">شود تفکیک کرد که </w:t>
      </w:r>
      <w:ins w:id="6766" w:author="Ahmad" w:date="2026-01-21T17:48:00Z" w16du:dateUtc="2026-01-21T14:18:00Z">
        <w:r w:rsidR="00216D6F">
          <w:rPr>
            <w:rFonts w:ascii="IRLotus" w:hAnsi="IRLotus" w:cs="IRLotus" w:hint="cs"/>
            <w:b/>
            <w:bCs/>
            <w:sz w:val="28"/>
            <w:szCs w:val="28"/>
            <w:rtl/>
          </w:rPr>
          <w:t xml:space="preserve">بفهمیم </w:t>
        </w:r>
      </w:ins>
      <w:ins w:id="6767" w:author="Ahmad" w:date="2026-01-11T03:56:00Z" w16du:dateUtc="2026-01-11T00:26:00Z">
        <w:r w:rsidR="007060A6">
          <w:rPr>
            <w:rFonts w:ascii="IRLotus" w:hAnsi="IRLotus" w:cs="IRLotus" w:hint="cs"/>
            <w:b/>
            <w:bCs/>
            <w:sz w:val="28"/>
            <w:szCs w:val="28"/>
            <w:rtl/>
          </w:rPr>
          <w:t xml:space="preserve">منظور </w:t>
        </w:r>
      </w:ins>
      <w:ins w:id="6768" w:author="Ahmad" w:date="2026-01-21T17:48:00Z" w16du:dateUtc="2026-01-21T14:18:00Z">
        <w:r w:rsidR="00216D6F">
          <w:rPr>
            <w:rFonts w:ascii="IRLotus" w:hAnsi="IRLotus" w:cs="IRLotus" w:hint="cs"/>
            <w:b/>
            <w:bCs/>
            <w:sz w:val="28"/>
            <w:szCs w:val="28"/>
            <w:rtl/>
          </w:rPr>
          <w:t xml:space="preserve">پیامبر </w:t>
        </w:r>
      </w:ins>
      <w:r w:rsidR="00FD4C1A" w:rsidRPr="00EA1B34">
        <w:rPr>
          <w:rFonts w:ascii="IRLotus" w:hAnsi="IRLotus" w:cs="IRLotus"/>
          <w:b/>
          <w:bCs/>
          <w:sz w:val="28"/>
          <w:szCs w:val="28"/>
          <w:rtl/>
        </w:rPr>
        <w:t>کدام بوده؟</w:t>
      </w:r>
      <w:del w:id="6769" w:author="Ahmad" w:date="2026-01-11T03:56:00Z" w16du:dateUtc="2026-01-11T00:26:00Z">
        <w:r w:rsidR="00FD4C1A" w:rsidRPr="00EA1B34" w:rsidDel="007060A6">
          <w:rPr>
            <w:rFonts w:ascii="IRLotus" w:hAnsi="IRLotus" w:cs="IRLotus"/>
            <w:b/>
            <w:bCs/>
            <w:sz w:val="28"/>
            <w:szCs w:val="28"/>
            <w:rtl/>
          </w:rPr>
          <w:delText xml:space="preserve">           </w:delText>
        </w:r>
      </w:del>
    </w:p>
    <w:p w14:paraId="3B9083B1" w14:textId="612EB9BC" w:rsidR="00E56BE6" w:rsidRPr="00EA1B34" w:rsidRDefault="00E56BE6" w:rsidP="00EA1B34">
      <w:pPr>
        <w:spacing w:after="120" w:line="276" w:lineRule="auto"/>
        <w:jc w:val="both"/>
        <w:rPr>
          <w:rFonts w:ascii="IRLotus" w:hAnsi="IRLotus" w:cs="IRLotus"/>
          <w:sz w:val="28"/>
          <w:szCs w:val="28"/>
          <w:rtl/>
        </w:rPr>
      </w:pPr>
      <w:r w:rsidRPr="00EA1B34">
        <w:rPr>
          <w:rFonts w:ascii="IRLotus" w:hAnsi="IRLotus" w:cs="IRLotus"/>
          <w:sz w:val="28"/>
          <w:szCs w:val="28"/>
          <w:rtl/>
        </w:rPr>
        <w:t xml:space="preserve">آقای اردستانی: </w:t>
      </w:r>
      <w:del w:id="6770" w:author="Ahmad" w:date="2026-01-11T03:57:00Z" w16du:dateUtc="2026-01-11T00:27:00Z">
        <w:r w:rsidR="00FD4C1A" w:rsidRPr="00EA1B34" w:rsidDel="007060A6">
          <w:rPr>
            <w:rFonts w:ascii="IRLotus" w:hAnsi="IRLotus" w:cs="IRLotus"/>
            <w:sz w:val="28"/>
            <w:szCs w:val="28"/>
            <w:rtl/>
          </w:rPr>
          <w:delText xml:space="preserve">ببینید، </w:delText>
        </w:r>
      </w:del>
      <w:r w:rsidR="00FD4C1A" w:rsidRPr="00EA1B34">
        <w:rPr>
          <w:rFonts w:ascii="IRLotus" w:hAnsi="IRLotus" w:cs="IRLotus"/>
          <w:sz w:val="28"/>
          <w:szCs w:val="28"/>
          <w:rtl/>
        </w:rPr>
        <w:t>ببینید</w:t>
      </w:r>
      <w:ins w:id="6771" w:author="Ahmad" w:date="2026-01-11T03:57:00Z" w16du:dateUtc="2026-01-11T00:27:00Z">
        <w:r w:rsidR="007060A6">
          <w:rPr>
            <w:rFonts w:ascii="IRLotus" w:hAnsi="IRLotus" w:cs="IRLotus" w:hint="cs"/>
            <w:sz w:val="28"/>
            <w:szCs w:val="28"/>
            <w:rtl/>
          </w:rPr>
          <w:t>!</w:t>
        </w:r>
      </w:ins>
      <w:r w:rsidR="00FD4C1A" w:rsidRPr="00EA1B34">
        <w:rPr>
          <w:rFonts w:ascii="IRLotus" w:hAnsi="IRLotus" w:cs="IRLotus"/>
          <w:sz w:val="28"/>
          <w:szCs w:val="28"/>
          <w:rtl/>
        </w:rPr>
        <w:t xml:space="preserve"> قض</w:t>
      </w:r>
      <w:del w:id="6772" w:author="Ahmad" w:date="2026-01-07T02:10:00Z" w16du:dateUtc="2026-01-06T22:40:00Z">
        <w:r w:rsidR="00FD4C1A" w:rsidRPr="00EA1B34" w:rsidDel="0003253A">
          <w:rPr>
            <w:rFonts w:ascii="IRLotus" w:hAnsi="IRLotus" w:cs="IRLotus"/>
            <w:sz w:val="28"/>
            <w:szCs w:val="28"/>
            <w:rtl/>
          </w:rPr>
          <w:delText>یه</w:delText>
        </w:r>
      </w:del>
      <w:ins w:id="6773" w:author="Ahmad" w:date="2026-01-07T02:10:00Z" w16du:dateUtc="2026-01-06T22:40:00Z">
        <w:r w:rsidR="0003253A">
          <w:rPr>
            <w:rFonts w:ascii="IRLotus" w:hAnsi="IRLotus" w:cs="IRLotus"/>
            <w:sz w:val="28"/>
            <w:szCs w:val="28"/>
            <w:rtl/>
          </w:rPr>
          <w:t>یّه</w:t>
        </w:r>
      </w:ins>
      <w:r w:rsidR="00FD4C1A" w:rsidRPr="00EA1B34">
        <w:rPr>
          <w:rFonts w:ascii="IRLotus" w:hAnsi="IRLotus" w:cs="IRLotus"/>
          <w:sz w:val="28"/>
          <w:szCs w:val="28"/>
          <w:rtl/>
        </w:rPr>
        <w:t xml:space="preserve"> سر این است که پیامبر</w:t>
      </w:r>
      <w:del w:id="6774" w:author="Ahmad" w:date="2026-01-07T01:46:00Z" w16du:dateUtc="2026-01-06T22:16:00Z">
        <w:r w:rsidR="00FD4C1A" w:rsidRPr="00EA1B34" w:rsidDel="00EA1B34">
          <w:rPr>
            <w:rFonts w:ascii="IRLotus" w:hAnsi="IRLotus" w:cs="IRLotus"/>
            <w:sz w:val="28"/>
            <w:szCs w:val="28"/>
            <w:rtl/>
          </w:rPr>
          <w:delText xml:space="preserve"> می</w:delText>
        </w:r>
      </w:del>
      <w:ins w:id="6775" w:author="Ahmad" w:date="2026-01-07T01:46:00Z" w16du:dateUtc="2026-01-06T22:16:00Z">
        <w:r w:rsidR="00EA1B34">
          <w:rPr>
            <w:rFonts w:ascii="IRLotus" w:hAnsi="IRLotus" w:cs="IRLotus"/>
            <w:sz w:val="28"/>
            <w:szCs w:val="28"/>
            <w:rtl/>
          </w:rPr>
          <w:t xml:space="preserve"> می‌</w:t>
        </w:r>
      </w:ins>
      <w:r w:rsidR="00FD4C1A" w:rsidRPr="00EA1B34">
        <w:rPr>
          <w:rFonts w:ascii="IRLotus" w:hAnsi="IRLotus" w:cs="IRLotus"/>
          <w:sz w:val="28"/>
          <w:szCs w:val="28"/>
          <w:rtl/>
        </w:rPr>
        <w:t>فرماید اگر مردم</w:t>
      </w:r>
      <w:ins w:id="6776" w:author="Ahmad" w:date="2026-01-11T03:57:00Z" w16du:dateUtc="2026-01-11T00:27:00Z">
        <w:r w:rsidR="007060A6">
          <w:rPr>
            <w:rFonts w:ascii="IRLotus" w:hAnsi="IRLotus" w:cs="IRLotus" w:hint="cs"/>
            <w:sz w:val="28"/>
            <w:szCs w:val="28"/>
            <w:rtl/>
          </w:rPr>
          <w:t xml:space="preserve"> نیامدند</w:t>
        </w:r>
      </w:ins>
      <w:r w:rsidR="00FD4C1A" w:rsidRPr="00EA1B34">
        <w:rPr>
          <w:rFonts w:ascii="IRLotus" w:hAnsi="IRLotus" w:cs="IRLotus"/>
          <w:sz w:val="28"/>
          <w:szCs w:val="28"/>
          <w:rtl/>
        </w:rPr>
        <w:t xml:space="preserve">، </w:t>
      </w:r>
      <w:ins w:id="6777" w:author="Ahmad" w:date="2026-01-11T03:57:00Z" w16du:dateUtc="2026-01-11T00:27:00Z">
        <w:r w:rsidR="007060A6">
          <w:rPr>
            <w:rFonts w:ascii="IRLotus" w:hAnsi="IRLotus" w:cs="IRLotus" w:hint="cs"/>
            <w:sz w:val="28"/>
            <w:szCs w:val="28"/>
            <w:rtl/>
          </w:rPr>
          <w:t>اقدامی</w:t>
        </w:r>
      </w:ins>
      <w:ins w:id="6778" w:author="Ahmad" w:date="2026-01-11T03:58:00Z" w16du:dateUtc="2026-01-11T00:28:00Z">
        <w:r w:rsidR="007060A6">
          <w:rPr>
            <w:rFonts w:ascii="IRLotus" w:hAnsi="IRLotus" w:cs="IRLotus" w:hint="cs"/>
            <w:sz w:val="28"/>
            <w:szCs w:val="28"/>
            <w:rtl/>
          </w:rPr>
          <w:t xml:space="preserve"> نکن. </w:t>
        </w:r>
      </w:ins>
      <w:r w:rsidR="00FD4C1A" w:rsidRPr="00EA1B34">
        <w:rPr>
          <w:rFonts w:ascii="IRLotus" w:hAnsi="IRLotus" w:cs="IRLotus"/>
          <w:sz w:val="28"/>
          <w:szCs w:val="28"/>
          <w:rtl/>
        </w:rPr>
        <w:t xml:space="preserve">خود امام علی هم </w:t>
      </w:r>
      <w:del w:id="6779" w:author="Ahmad" w:date="2026-01-11T03:58:00Z" w16du:dateUtc="2026-01-11T00:28:00Z">
        <w:r w:rsidR="00FD4C1A" w:rsidRPr="00EA1B34" w:rsidDel="007060A6">
          <w:rPr>
            <w:rFonts w:ascii="IRLotus" w:hAnsi="IRLotus" w:cs="IRLotus"/>
            <w:sz w:val="28"/>
            <w:szCs w:val="28"/>
            <w:rtl/>
          </w:rPr>
          <w:delText>این را</w:delText>
        </w:r>
      </w:del>
      <w:del w:id="6780" w:author="Ahmad" w:date="2026-01-07T01:46:00Z" w16du:dateUtc="2026-01-06T22:16:00Z">
        <w:r w:rsidR="00FD4C1A" w:rsidRPr="00EA1B34" w:rsidDel="00EA1B34">
          <w:rPr>
            <w:rFonts w:ascii="IRLotus" w:hAnsi="IRLotus" w:cs="IRLotus"/>
            <w:sz w:val="28"/>
            <w:szCs w:val="28"/>
            <w:rtl/>
          </w:rPr>
          <w:delText xml:space="preserve"> می</w:delText>
        </w:r>
      </w:del>
      <w:ins w:id="6781" w:author="Ahmad" w:date="2026-01-07T01:46:00Z" w16du:dateUtc="2026-01-06T22:16:00Z">
        <w:r w:rsidR="00EA1B34">
          <w:rPr>
            <w:rFonts w:ascii="IRLotus" w:hAnsi="IRLotus" w:cs="IRLotus"/>
            <w:sz w:val="28"/>
            <w:szCs w:val="28"/>
            <w:rtl/>
          </w:rPr>
          <w:t>می‌</w:t>
        </w:r>
      </w:ins>
      <w:r w:rsidR="00FD4C1A" w:rsidRPr="00EA1B34">
        <w:rPr>
          <w:rFonts w:ascii="IRLotus" w:hAnsi="IRLotus" w:cs="IRLotus"/>
          <w:sz w:val="28"/>
          <w:szCs w:val="28"/>
          <w:rtl/>
        </w:rPr>
        <w:t>فرماید</w:t>
      </w:r>
      <w:ins w:id="6782" w:author="Ahmad" w:date="2026-01-11T03:58:00Z" w16du:dateUtc="2026-01-11T00:28:00Z">
        <w:r w:rsidR="007060A6">
          <w:rPr>
            <w:rFonts w:ascii="IRLotus" w:hAnsi="IRLotus" w:cs="IRLotus" w:hint="cs"/>
            <w:sz w:val="28"/>
            <w:szCs w:val="28"/>
            <w:rtl/>
          </w:rPr>
          <w:t xml:space="preserve"> که </w:t>
        </w:r>
      </w:ins>
      <w:del w:id="6783" w:author="Ahmad" w:date="2026-01-11T03:58:00Z" w16du:dateUtc="2026-01-11T00:28:00Z">
        <w:r w:rsidR="00FD4C1A" w:rsidRPr="00EA1B34" w:rsidDel="007060A6">
          <w:rPr>
            <w:rFonts w:ascii="IRLotus" w:hAnsi="IRLotus" w:cs="IRLotus"/>
            <w:sz w:val="28"/>
            <w:szCs w:val="28"/>
            <w:rtl/>
          </w:rPr>
          <w:delText xml:space="preserve"> </w:delText>
        </w:r>
      </w:del>
      <w:ins w:id="6784" w:author="Ahmad" w:date="2026-01-11T03:58:00Z" w16du:dateUtc="2026-01-11T00:28:00Z">
        <w:r w:rsidR="007060A6">
          <w:rPr>
            <w:rFonts w:ascii="IRLotus" w:hAnsi="IRLotus" w:cs="IRLotus" w:hint="cs"/>
            <w:sz w:val="28"/>
            <w:szCs w:val="28"/>
            <w:rtl/>
          </w:rPr>
          <w:t>«</w:t>
        </w:r>
      </w:ins>
      <w:r w:rsidR="00FD4C1A" w:rsidRPr="00EA1B34">
        <w:rPr>
          <w:rFonts w:ascii="IRLotus" w:hAnsi="IRLotus" w:cs="IRLotus"/>
          <w:sz w:val="28"/>
          <w:szCs w:val="28"/>
          <w:rtl/>
        </w:rPr>
        <w:t>ل</w:t>
      </w:r>
      <w:ins w:id="6785" w:author="Ahmad" w:date="2026-01-11T03:58:00Z" w16du:dateUtc="2026-01-11T00:28:00Z">
        <w:r w:rsidR="007060A6">
          <w:rPr>
            <w:rFonts w:ascii="IRLotus" w:hAnsi="IRLotus" w:cs="IRLotus" w:hint="cs"/>
            <w:sz w:val="28"/>
            <w:szCs w:val="28"/>
            <w:rtl/>
          </w:rPr>
          <w:t>َ</w:t>
        </w:r>
      </w:ins>
      <w:r w:rsidR="00FD4C1A" w:rsidRPr="00EA1B34">
        <w:rPr>
          <w:rFonts w:ascii="IRLotus" w:hAnsi="IRLotus" w:cs="IRLotus"/>
          <w:sz w:val="28"/>
          <w:szCs w:val="28"/>
          <w:rtl/>
        </w:rPr>
        <w:t>و</w:t>
      </w:r>
      <w:ins w:id="6786" w:author="Ahmad" w:date="2026-01-11T03:58:00Z" w16du:dateUtc="2026-01-11T00:28:00Z">
        <w:r w:rsidR="007060A6">
          <w:rPr>
            <w:rFonts w:ascii="IRLotus" w:hAnsi="IRLotus" w:cs="IRLotus" w:hint="cs"/>
            <w:sz w:val="28"/>
            <w:szCs w:val="28"/>
            <w:rtl/>
          </w:rPr>
          <w:t xml:space="preserve"> </w:t>
        </w:r>
      </w:ins>
      <w:r w:rsidR="00FD4C1A" w:rsidRPr="00EA1B34">
        <w:rPr>
          <w:rFonts w:ascii="IRLotus" w:hAnsi="IRLotus" w:cs="IRLotus"/>
          <w:sz w:val="28"/>
          <w:szCs w:val="28"/>
          <w:rtl/>
        </w:rPr>
        <w:t>لا ح</w:t>
      </w:r>
      <w:ins w:id="6787" w:author="Ahmad" w:date="2026-01-11T03:58:00Z" w16du:dateUtc="2026-01-11T00:28:00Z">
        <w:r w:rsidR="007060A6">
          <w:rPr>
            <w:rFonts w:ascii="IRLotus" w:hAnsi="IRLotus" w:cs="IRLotus" w:hint="cs"/>
            <w:sz w:val="28"/>
            <w:szCs w:val="28"/>
            <w:rtl/>
          </w:rPr>
          <w:t>ُ</w:t>
        </w:r>
      </w:ins>
      <w:r w:rsidR="00FD4C1A" w:rsidRPr="00EA1B34">
        <w:rPr>
          <w:rFonts w:ascii="IRLotus" w:hAnsi="IRLotus" w:cs="IRLotus"/>
          <w:sz w:val="28"/>
          <w:szCs w:val="28"/>
          <w:rtl/>
        </w:rPr>
        <w:t>ضور</w:t>
      </w:r>
      <w:ins w:id="6788" w:author="Ahmad" w:date="2026-01-11T03:58:00Z" w16du:dateUtc="2026-01-11T00:28:00Z">
        <w:r w:rsidR="007060A6">
          <w:rPr>
            <w:rFonts w:ascii="IRLotus" w:hAnsi="IRLotus" w:cs="IRLotus" w:hint="cs"/>
            <w:sz w:val="28"/>
            <w:szCs w:val="28"/>
            <w:rtl/>
          </w:rPr>
          <w:t>ُ</w:t>
        </w:r>
      </w:ins>
      <w:r w:rsidR="00FD4C1A" w:rsidRPr="00EA1B34">
        <w:rPr>
          <w:rFonts w:ascii="IRLotus" w:hAnsi="IRLotus" w:cs="IRLotus"/>
          <w:sz w:val="28"/>
          <w:szCs w:val="28"/>
          <w:rtl/>
        </w:rPr>
        <w:t xml:space="preserve"> الحاض</w:t>
      </w:r>
      <w:ins w:id="6789" w:author="Ahmad" w:date="2026-01-11T03:58:00Z" w16du:dateUtc="2026-01-11T00:28:00Z">
        <w:r w:rsidR="007060A6">
          <w:rPr>
            <w:rFonts w:ascii="IRLotus" w:hAnsi="IRLotus" w:cs="IRLotus" w:hint="cs"/>
            <w:sz w:val="28"/>
            <w:szCs w:val="28"/>
            <w:rtl/>
          </w:rPr>
          <w:t>ِ</w:t>
        </w:r>
      </w:ins>
      <w:r w:rsidR="00FD4C1A" w:rsidRPr="00EA1B34">
        <w:rPr>
          <w:rFonts w:ascii="IRLotus" w:hAnsi="IRLotus" w:cs="IRLotus"/>
          <w:sz w:val="28"/>
          <w:szCs w:val="28"/>
          <w:rtl/>
        </w:rPr>
        <w:t>ر</w:t>
      </w:r>
      <w:ins w:id="6790" w:author="Ahmad" w:date="2026-01-11T03:58:00Z" w16du:dateUtc="2026-01-11T00:28:00Z">
        <w:r w:rsidR="007060A6">
          <w:rPr>
            <w:rFonts w:ascii="IRLotus" w:hAnsi="IRLotus" w:cs="IRLotus" w:hint="cs"/>
            <w:sz w:val="28"/>
            <w:szCs w:val="28"/>
            <w:rtl/>
          </w:rPr>
          <w:t>»</w:t>
        </w:r>
      </w:ins>
      <w:r w:rsidR="00FD4C1A" w:rsidRPr="00EA1B34">
        <w:rPr>
          <w:rFonts w:ascii="IRLotus" w:hAnsi="IRLotus" w:cs="IRLotus"/>
          <w:sz w:val="28"/>
          <w:szCs w:val="28"/>
          <w:rtl/>
        </w:rPr>
        <w:t>.</w:t>
      </w:r>
      <w:del w:id="6791" w:author="Ahmad" w:date="2026-01-11T03:58:00Z" w16du:dateUtc="2026-01-11T00:28:00Z">
        <w:r w:rsidR="00FD4C1A" w:rsidRPr="00EA1B34" w:rsidDel="007060A6">
          <w:rPr>
            <w:rFonts w:ascii="IRLotus" w:hAnsi="IRLotus" w:cs="IRLotus"/>
            <w:sz w:val="28"/>
            <w:szCs w:val="28"/>
            <w:rtl/>
          </w:rPr>
          <w:delText xml:space="preserve"> باز بنا به نقل...</w:delText>
        </w:r>
      </w:del>
    </w:p>
    <w:p w14:paraId="54D4332B" w14:textId="71A28EAE" w:rsidR="00FD4C1A" w:rsidRPr="00EA1B34" w:rsidRDefault="00FD4C1A" w:rsidP="00EA1B34">
      <w:pPr>
        <w:spacing w:after="120" w:line="276" w:lineRule="auto"/>
        <w:jc w:val="both"/>
        <w:rPr>
          <w:rFonts w:ascii="IRLotus" w:hAnsi="IRLotus" w:cs="IRLotus"/>
          <w:sz w:val="28"/>
          <w:szCs w:val="28"/>
          <w:rtl/>
        </w:rPr>
      </w:pPr>
      <w:r w:rsidRPr="00EA1B34">
        <w:rPr>
          <w:rFonts w:ascii="IRLotus" w:hAnsi="IRLotus" w:cs="IRLotus"/>
          <w:sz w:val="28"/>
          <w:szCs w:val="28"/>
          <w:rtl/>
        </w:rPr>
        <w:t>آقای کاشانی:</w:t>
      </w:r>
      <w:del w:id="6792" w:author="Ahmad" w:date="2026-01-07T01:46:00Z" w16du:dateUtc="2026-01-06T22:16:00Z">
        <w:r w:rsidRPr="00EA1B34" w:rsidDel="00EA1B34">
          <w:rPr>
            <w:rFonts w:ascii="IRLotus" w:hAnsi="IRLotus" w:cs="IRLotus"/>
            <w:sz w:val="28"/>
            <w:szCs w:val="28"/>
            <w:rtl/>
          </w:rPr>
          <w:delText xml:space="preserve"> می</w:delText>
        </w:r>
      </w:del>
      <w:ins w:id="6793" w:author="Ahmad" w:date="2026-01-07T01:46:00Z" w16du:dateUtc="2026-01-06T22:16:00Z">
        <w:r w:rsidR="00EA1B34">
          <w:rPr>
            <w:rFonts w:ascii="IRLotus" w:hAnsi="IRLotus" w:cs="IRLotus"/>
            <w:sz w:val="28"/>
            <w:szCs w:val="28"/>
            <w:rtl/>
          </w:rPr>
          <w:t xml:space="preserve"> </w:t>
        </w:r>
      </w:ins>
      <w:del w:id="6794" w:author="Ahmad" w:date="2026-01-11T03:59:00Z" w16du:dateUtc="2026-01-11T00:29:00Z">
        <w:r w:rsidRPr="00EA1B34" w:rsidDel="007060A6">
          <w:rPr>
            <w:rFonts w:ascii="IRLotus" w:hAnsi="IRLotus" w:cs="IRLotus"/>
            <w:sz w:val="28"/>
            <w:szCs w:val="28"/>
            <w:rtl/>
          </w:rPr>
          <w:delText xml:space="preserve">فرماید دیگر </w:delText>
        </w:r>
      </w:del>
      <w:r w:rsidRPr="00EA1B34">
        <w:rPr>
          <w:rFonts w:ascii="IRLotus" w:hAnsi="IRLotus" w:cs="IRLotus"/>
          <w:sz w:val="28"/>
          <w:szCs w:val="28"/>
          <w:rtl/>
        </w:rPr>
        <w:t>نباید بگویید</w:t>
      </w:r>
      <w:ins w:id="6795" w:author="Ahmad" w:date="2026-01-11T03:59:00Z" w16du:dateUtc="2026-01-11T00:29:00Z">
        <w:r w:rsidR="007060A6" w:rsidRPr="007060A6">
          <w:rPr>
            <w:rFonts w:ascii="IRLotus" w:hAnsi="IRLotus" w:cs="IRLotus"/>
            <w:sz w:val="28"/>
            <w:szCs w:val="28"/>
            <w:rtl/>
          </w:rPr>
          <w:t xml:space="preserve"> </w:t>
        </w:r>
        <w:r w:rsidR="007060A6">
          <w:rPr>
            <w:rFonts w:ascii="IRLotus" w:hAnsi="IRLotus" w:cs="IRLotus"/>
            <w:sz w:val="28"/>
            <w:szCs w:val="28"/>
            <w:rtl/>
          </w:rPr>
          <w:t>می‌</w:t>
        </w:r>
        <w:r w:rsidR="007060A6" w:rsidRPr="00EA1B34">
          <w:rPr>
            <w:rFonts w:ascii="IRLotus" w:hAnsi="IRLotus" w:cs="IRLotus"/>
            <w:sz w:val="28"/>
            <w:szCs w:val="28"/>
            <w:rtl/>
          </w:rPr>
          <w:t>فرماید</w:t>
        </w:r>
        <w:r w:rsidR="007060A6">
          <w:rPr>
            <w:rFonts w:ascii="IRLotus" w:hAnsi="IRLotus" w:cs="IRLotus"/>
            <w:sz w:val="28"/>
            <w:szCs w:val="28"/>
            <w:rtl/>
          </w:rPr>
          <w:t>؛</w:t>
        </w:r>
      </w:ins>
      <w:del w:id="6796" w:author="Ahmad" w:date="2026-01-11T03:59:00Z" w16du:dateUtc="2026-01-11T00:29:00Z">
        <w:r w:rsidRPr="00EA1B34" w:rsidDel="007060A6">
          <w:rPr>
            <w:rFonts w:ascii="IRLotus" w:hAnsi="IRLotus" w:cs="IRLotus"/>
            <w:sz w:val="28"/>
            <w:szCs w:val="28"/>
            <w:rtl/>
          </w:rPr>
          <w:delText>،</w:delText>
        </w:r>
      </w:del>
      <w:r w:rsidRPr="00EA1B34">
        <w:rPr>
          <w:rFonts w:ascii="IRLotus" w:hAnsi="IRLotus" w:cs="IRLotus"/>
          <w:sz w:val="28"/>
          <w:szCs w:val="28"/>
          <w:rtl/>
        </w:rPr>
        <w:t xml:space="preserve"> بگویید </w:t>
      </w:r>
      <w:del w:id="6797" w:author="Ahmad" w:date="2026-01-11T03:59:00Z" w16du:dateUtc="2026-01-11T00:29:00Z">
        <w:r w:rsidRPr="00EA1B34" w:rsidDel="007060A6">
          <w:rPr>
            <w:rFonts w:ascii="IRLotus" w:hAnsi="IRLotus" w:cs="IRLotus"/>
            <w:sz w:val="28"/>
            <w:szCs w:val="28"/>
            <w:rtl/>
          </w:rPr>
          <w:delText xml:space="preserve">منصوب </w:delText>
        </w:r>
      </w:del>
      <w:ins w:id="6798" w:author="Ahmad" w:date="2026-01-11T03:59:00Z" w16du:dateUtc="2026-01-11T00:29:00Z">
        <w:r w:rsidR="007060A6" w:rsidRPr="00EA1B34">
          <w:rPr>
            <w:rFonts w:ascii="IRLotus" w:hAnsi="IRLotus" w:cs="IRLotus"/>
            <w:sz w:val="28"/>
            <w:szCs w:val="28"/>
            <w:rtl/>
          </w:rPr>
          <w:t>من</w:t>
        </w:r>
        <w:r w:rsidR="007060A6">
          <w:rPr>
            <w:rFonts w:ascii="IRLotus" w:hAnsi="IRLotus" w:cs="IRLotus" w:hint="cs"/>
            <w:sz w:val="28"/>
            <w:szCs w:val="28"/>
            <w:rtl/>
          </w:rPr>
          <w:t>س</w:t>
        </w:r>
        <w:r w:rsidR="007060A6" w:rsidRPr="00EA1B34">
          <w:rPr>
            <w:rFonts w:ascii="IRLotus" w:hAnsi="IRLotus" w:cs="IRLotus"/>
            <w:sz w:val="28"/>
            <w:szCs w:val="28"/>
            <w:rtl/>
          </w:rPr>
          <w:t xml:space="preserve">وب </w:t>
        </w:r>
      </w:ins>
      <w:r w:rsidRPr="00EA1B34">
        <w:rPr>
          <w:rFonts w:ascii="IRLotus" w:hAnsi="IRLotus" w:cs="IRLotus"/>
          <w:sz w:val="28"/>
          <w:szCs w:val="28"/>
          <w:rtl/>
        </w:rPr>
        <w:t xml:space="preserve">است </w:t>
      </w:r>
      <w:ins w:id="6799" w:author="Ahmad" w:date="2026-01-11T03:59:00Z" w16du:dateUtc="2026-01-11T00:29:00Z">
        <w:r w:rsidR="007060A6">
          <w:rPr>
            <w:rFonts w:ascii="IRLotus" w:hAnsi="IRLotus" w:cs="IRLotus" w:hint="cs"/>
            <w:sz w:val="28"/>
            <w:szCs w:val="28"/>
            <w:rtl/>
          </w:rPr>
          <w:t xml:space="preserve">و </w:t>
        </w:r>
      </w:ins>
      <w:del w:id="6800" w:author="Ahmad" w:date="2026-01-11T03:59:00Z" w16du:dateUtc="2026-01-11T00:29:00Z">
        <w:r w:rsidRPr="00EA1B34" w:rsidDel="007060A6">
          <w:rPr>
            <w:rFonts w:ascii="IRLotus" w:hAnsi="IRLotus" w:cs="IRLotus"/>
            <w:sz w:val="28"/>
            <w:szCs w:val="28"/>
            <w:rtl/>
          </w:rPr>
          <w:delText xml:space="preserve">شاید </w:delText>
        </w:r>
      </w:del>
      <w:ins w:id="6801" w:author="Ahmad" w:date="2026-01-11T03:59:00Z" w16du:dateUtc="2026-01-11T00:29:00Z">
        <w:r w:rsidR="007060A6">
          <w:rPr>
            <w:rFonts w:ascii="IRLotus" w:hAnsi="IRLotus" w:cs="IRLotus" w:hint="cs"/>
            <w:sz w:val="28"/>
            <w:szCs w:val="28"/>
            <w:rtl/>
          </w:rPr>
          <w:t xml:space="preserve">به </w:t>
        </w:r>
      </w:ins>
      <w:r w:rsidRPr="00EA1B34">
        <w:rPr>
          <w:rFonts w:ascii="IRLotus" w:hAnsi="IRLotus" w:cs="IRLotus"/>
          <w:sz w:val="28"/>
          <w:szCs w:val="28"/>
          <w:rtl/>
        </w:rPr>
        <w:t xml:space="preserve">احتمال خیلی ضعیفی این حرف به ایشان نسبت داده شده </w:t>
      </w:r>
      <w:del w:id="6802" w:author="Ahmad" w:date="2026-01-11T03:59:00Z" w16du:dateUtc="2026-01-11T00:29:00Z">
        <w:r w:rsidRPr="00EA1B34" w:rsidDel="007060A6">
          <w:rPr>
            <w:rFonts w:ascii="IRLotus" w:hAnsi="IRLotus" w:cs="IRLotus"/>
            <w:sz w:val="28"/>
            <w:szCs w:val="28"/>
            <w:rtl/>
          </w:rPr>
          <w:delText>باشد</w:delText>
        </w:r>
      </w:del>
      <w:ins w:id="6803" w:author="Ahmad" w:date="2026-01-11T03:59:00Z" w16du:dateUtc="2026-01-11T00:29:00Z">
        <w:r w:rsidR="007060A6">
          <w:rPr>
            <w:rFonts w:ascii="IRLotus" w:hAnsi="IRLotus" w:cs="IRLotus" w:hint="cs"/>
            <w:sz w:val="28"/>
            <w:szCs w:val="28"/>
            <w:rtl/>
          </w:rPr>
          <w:t>است</w:t>
        </w:r>
      </w:ins>
      <w:ins w:id="6804" w:author="Ahmad" w:date="2026-01-11T04:00:00Z" w16du:dateUtc="2026-01-11T00:30:00Z">
        <w:r w:rsidR="005E294C">
          <w:rPr>
            <w:rFonts w:ascii="IRLotus" w:hAnsi="IRLotus" w:cs="IRLotus" w:hint="cs"/>
            <w:sz w:val="28"/>
            <w:szCs w:val="28"/>
            <w:rtl/>
          </w:rPr>
          <w:t>.</w:t>
        </w:r>
      </w:ins>
      <w:del w:id="6805" w:author="Ahmad" w:date="2026-01-11T04:00:00Z" w16du:dateUtc="2026-01-11T00:30:00Z">
        <w:r w:rsidRPr="00EA1B34" w:rsidDel="005E294C">
          <w:rPr>
            <w:rFonts w:ascii="IRLotus" w:hAnsi="IRLotus" w:cs="IRLotus"/>
            <w:sz w:val="28"/>
            <w:szCs w:val="28"/>
            <w:rtl/>
          </w:rPr>
          <w:delText>،</w:delText>
        </w:r>
      </w:del>
      <w:r w:rsidRPr="00EA1B34">
        <w:rPr>
          <w:rFonts w:ascii="IRLotus" w:hAnsi="IRLotus" w:cs="IRLotus"/>
          <w:sz w:val="28"/>
          <w:szCs w:val="28"/>
          <w:rtl/>
        </w:rPr>
        <w:t xml:space="preserve"> </w:t>
      </w:r>
      <w:del w:id="6806" w:author="Ahmad" w:date="2026-01-11T04:00:00Z" w16du:dateUtc="2026-01-11T00:30:00Z">
        <w:r w:rsidRPr="00EA1B34" w:rsidDel="005E294C">
          <w:rPr>
            <w:rFonts w:ascii="IRLotus" w:hAnsi="IRLotus" w:cs="IRLotus"/>
            <w:sz w:val="28"/>
            <w:szCs w:val="28"/>
            <w:rtl/>
          </w:rPr>
          <w:delText xml:space="preserve">در </w:delText>
        </w:r>
      </w:del>
      <w:r w:rsidRPr="00EA1B34">
        <w:rPr>
          <w:rFonts w:ascii="IRLotus" w:hAnsi="IRLotus" w:cs="IRLotus"/>
          <w:sz w:val="28"/>
          <w:szCs w:val="28"/>
          <w:rtl/>
        </w:rPr>
        <w:t>فرمایش شما این</w:t>
      </w:r>
      <w:ins w:id="6807" w:author="Ahmad" w:date="2026-01-11T04:00:00Z" w16du:dateUtc="2026-01-11T00:30:00Z">
        <w:r w:rsidR="005E294C">
          <w:rPr>
            <w:rFonts w:ascii="IRLotus" w:hAnsi="IRLotus" w:cs="IRLotus" w:hint="cs"/>
            <w:sz w:val="28"/>
            <w:szCs w:val="28"/>
            <w:rtl/>
          </w:rPr>
          <w:t>‌</w:t>
        </w:r>
      </w:ins>
      <w:del w:id="6808" w:author="Ahmad" w:date="2026-01-11T04:00:00Z" w16du:dateUtc="2026-01-11T00:30:00Z">
        <w:r w:rsidRPr="00EA1B34" w:rsidDel="005E294C">
          <w:rPr>
            <w:rFonts w:ascii="IRLotus" w:hAnsi="IRLotus" w:cs="IRLotus"/>
            <w:sz w:val="28"/>
            <w:szCs w:val="28"/>
            <w:rtl/>
          </w:rPr>
          <w:delText xml:space="preserve"> </w:delText>
        </w:r>
      </w:del>
      <w:r w:rsidRPr="00EA1B34">
        <w:rPr>
          <w:rFonts w:ascii="IRLotus" w:hAnsi="IRLotus" w:cs="IRLotus"/>
          <w:sz w:val="28"/>
          <w:szCs w:val="28"/>
          <w:rtl/>
        </w:rPr>
        <w:t>طوری است.</w:t>
      </w:r>
    </w:p>
    <w:p w14:paraId="57041529" w14:textId="77777777" w:rsidR="00464B05" w:rsidRDefault="00FD4C1A" w:rsidP="00EA1B34">
      <w:pPr>
        <w:spacing w:after="120" w:line="276" w:lineRule="auto"/>
        <w:jc w:val="both"/>
        <w:rPr>
          <w:ins w:id="6809" w:author="Ahmad" w:date="2026-01-21T18:07:00Z" w16du:dateUtc="2026-01-21T14:37:00Z"/>
          <w:rFonts w:ascii="IRLotus" w:hAnsi="IRLotus" w:cs="IRLotus"/>
          <w:sz w:val="28"/>
          <w:szCs w:val="28"/>
          <w:rtl/>
        </w:rPr>
      </w:pPr>
      <w:r w:rsidRPr="00EA1B34">
        <w:rPr>
          <w:rFonts w:ascii="IRLotus" w:hAnsi="IRLotus" w:cs="IRLotus"/>
          <w:sz w:val="28"/>
          <w:szCs w:val="28"/>
          <w:rtl/>
        </w:rPr>
        <w:t>آقای اردستانی: بله</w:t>
      </w:r>
      <w:ins w:id="6810" w:author="Ahmad" w:date="2026-01-11T04:00:00Z" w16du:dateUtc="2026-01-11T00:30:00Z">
        <w:r w:rsidR="005E294C">
          <w:rPr>
            <w:rFonts w:ascii="IRLotus" w:hAnsi="IRLotus" w:cs="IRLotus"/>
            <w:sz w:val="28"/>
            <w:szCs w:val="28"/>
            <w:rtl/>
          </w:rPr>
          <w:t>،</w:t>
        </w:r>
      </w:ins>
      <w:r w:rsidRPr="00EA1B34">
        <w:rPr>
          <w:rFonts w:ascii="IRLotus" w:hAnsi="IRLotus" w:cs="IRLotus"/>
          <w:sz w:val="28"/>
          <w:szCs w:val="28"/>
          <w:rtl/>
        </w:rPr>
        <w:t xml:space="preserve"> </w:t>
      </w:r>
      <w:del w:id="6811" w:author="Ahmad" w:date="2026-01-11T04:00:00Z" w16du:dateUtc="2026-01-11T00:30:00Z">
        <w:r w:rsidRPr="00EA1B34" w:rsidDel="005E294C">
          <w:rPr>
            <w:rFonts w:ascii="IRLotus" w:hAnsi="IRLotus" w:cs="IRLotus"/>
            <w:sz w:val="28"/>
            <w:szCs w:val="28"/>
            <w:rtl/>
          </w:rPr>
          <w:delText xml:space="preserve">بله </w:delText>
        </w:r>
      </w:del>
      <w:r w:rsidRPr="00EA1B34">
        <w:rPr>
          <w:rFonts w:ascii="IRLotus" w:hAnsi="IRLotus" w:cs="IRLotus"/>
          <w:sz w:val="28"/>
          <w:szCs w:val="28"/>
          <w:rtl/>
        </w:rPr>
        <w:t>به احتمال بسیار ضعیف</w:t>
      </w:r>
      <w:ins w:id="6812" w:author="Ahmad" w:date="2026-01-11T04:00:00Z" w16du:dateUtc="2026-01-11T00:30:00Z">
        <w:r w:rsidR="005E294C">
          <w:rPr>
            <w:rFonts w:ascii="IRLotus" w:hAnsi="IRLotus" w:cs="IRLotus"/>
            <w:sz w:val="28"/>
            <w:szCs w:val="28"/>
            <w:rtl/>
          </w:rPr>
          <w:t>،</w:t>
        </w:r>
      </w:ins>
      <w:r w:rsidRPr="00EA1B34">
        <w:rPr>
          <w:rFonts w:ascii="IRLotus" w:hAnsi="IRLotus" w:cs="IRLotus"/>
          <w:sz w:val="28"/>
          <w:szCs w:val="28"/>
          <w:rtl/>
        </w:rPr>
        <w:t xml:space="preserve"> </w:t>
      </w:r>
      <w:ins w:id="6813" w:author="Ahmad" w:date="2026-01-11T04:00:00Z" w16du:dateUtc="2026-01-11T00:30:00Z">
        <w:r w:rsidR="005E294C" w:rsidRPr="00EA1B34">
          <w:rPr>
            <w:rFonts w:ascii="IRLotus" w:hAnsi="IRLotus" w:cs="IRLotus"/>
            <w:sz w:val="28"/>
            <w:szCs w:val="28"/>
            <w:rtl/>
          </w:rPr>
          <w:t xml:space="preserve">برخی از خطبه‌های </w:t>
        </w:r>
      </w:ins>
      <w:r w:rsidRPr="00EA1B34">
        <w:rPr>
          <w:rFonts w:ascii="IRLotus" w:hAnsi="IRLotus" w:cs="IRLotus"/>
          <w:sz w:val="28"/>
          <w:szCs w:val="28"/>
          <w:rtl/>
        </w:rPr>
        <w:t>نهج</w:t>
      </w:r>
      <w:ins w:id="6814" w:author="Ahmad" w:date="2026-01-11T04:00:00Z" w16du:dateUtc="2026-01-11T00:30:00Z">
        <w:r w:rsidR="005E294C">
          <w:rPr>
            <w:rFonts w:ascii="IRLotus" w:hAnsi="IRLotus" w:cs="IRLotus" w:hint="cs"/>
            <w:sz w:val="28"/>
            <w:szCs w:val="28"/>
            <w:rtl/>
          </w:rPr>
          <w:t>‌</w:t>
        </w:r>
      </w:ins>
      <w:del w:id="6815" w:author="Ahmad" w:date="2026-01-11T04:00:00Z" w16du:dateUtc="2026-01-11T00:30:00Z">
        <w:r w:rsidRPr="00EA1B34" w:rsidDel="005E294C">
          <w:rPr>
            <w:rFonts w:ascii="IRLotus" w:hAnsi="IRLotus" w:cs="IRLotus"/>
            <w:sz w:val="28"/>
            <w:szCs w:val="28"/>
            <w:rtl/>
          </w:rPr>
          <w:delText xml:space="preserve"> </w:delText>
        </w:r>
      </w:del>
      <w:r w:rsidRPr="00EA1B34">
        <w:rPr>
          <w:rFonts w:ascii="IRLotus" w:hAnsi="IRLotus" w:cs="IRLotus"/>
          <w:sz w:val="28"/>
          <w:szCs w:val="28"/>
          <w:rtl/>
        </w:rPr>
        <w:t xml:space="preserve">البلاغه‌ی شریف </w:t>
      </w:r>
      <w:del w:id="6816" w:author="Ahmad" w:date="2026-01-11T04:00:00Z" w16du:dateUtc="2026-01-11T00:30:00Z">
        <w:r w:rsidRPr="00EA1B34" w:rsidDel="005E294C">
          <w:rPr>
            <w:rFonts w:ascii="IRLotus" w:hAnsi="IRLotus" w:cs="IRLotus"/>
            <w:sz w:val="28"/>
            <w:szCs w:val="28"/>
            <w:rtl/>
          </w:rPr>
          <w:delText xml:space="preserve">برخی از خطبه‌هایش </w:delText>
        </w:r>
      </w:del>
      <w:del w:id="6817" w:author="Ahmad" w:date="2026-01-21T18:05:00Z" w16du:dateUtc="2026-01-21T14:35:00Z">
        <w:r w:rsidRPr="00EA1B34" w:rsidDel="00464B05">
          <w:rPr>
            <w:rFonts w:ascii="IRLotus" w:hAnsi="IRLotus" w:cs="IRLotus"/>
            <w:sz w:val="28"/>
            <w:szCs w:val="28"/>
            <w:rtl/>
          </w:rPr>
          <w:delText xml:space="preserve">احتمالاً </w:delText>
        </w:r>
      </w:del>
      <w:r w:rsidRPr="00EA1B34">
        <w:rPr>
          <w:rFonts w:ascii="IRLotus" w:hAnsi="IRLotus" w:cs="IRLotus"/>
          <w:sz w:val="28"/>
          <w:szCs w:val="28"/>
          <w:rtl/>
        </w:rPr>
        <w:t xml:space="preserve">از امام علی </w:t>
      </w:r>
      <w:del w:id="6818" w:author="Ahmad" w:date="2026-01-11T04:01:00Z" w16du:dateUtc="2026-01-11T00:31:00Z">
        <w:r w:rsidRPr="00EA1B34" w:rsidDel="005E294C">
          <w:rPr>
            <w:rFonts w:ascii="IRLotus" w:hAnsi="IRLotus" w:cs="IRLotus"/>
            <w:sz w:val="28"/>
            <w:szCs w:val="28"/>
            <w:rtl/>
          </w:rPr>
          <w:delText>هست</w:delText>
        </w:r>
      </w:del>
      <w:ins w:id="6819" w:author="Ahmad" w:date="2026-01-11T04:01:00Z" w16du:dateUtc="2026-01-11T00:31:00Z">
        <w:r w:rsidR="005E294C">
          <w:rPr>
            <w:rFonts w:ascii="IRLotus" w:hAnsi="IRLotus" w:cs="IRLotus" w:hint="cs"/>
            <w:sz w:val="28"/>
            <w:szCs w:val="28"/>
            <w:rtl/>
          </w:rPr>
          <w:t>ا</w:t>
        </w:r>
        <w:r w:rsidR="005E294C" w:rsidRPr="00EA1B34">
          <w:rPr>
            <w:rFonts w:ascii="IRLotus" w:hAnsi="IRLotus" w:cs="IRLotus"/>
            <w:sz w:val="28"/>
            <w:szCs w:val="28"/>
            <w:rtl/>
          </w:rPr>
          <w:t>ست</w:t>
        </w:r>
      </w:ins>
      <w:ins w:id="6820" w:author="Ahmad" w:date="2026-01-21T18:05:00Z" w16du:dateUtc="2026-01-21T14:35:00Z">
        <w:r w:rsidR="00464B05">
          <w:rPr>
            <w:rFonts w:ascii="IRLotus" w:hAnsi="IRLotus" w:cs="IRLotus" w:hint="cs"/>
            <w:sz w:val="28"/>
            <w:szCs w:val="28"/>
            <w:rtl/>
          </w:rPr>
          <w:t>!</w:t>
        </w:r>
      </w:ins>
      <w:del w:id="6821" w:author="Ahmad" w:date="2026-01-11T04:01:00Z" w16du:dateUtc="2026-01-11T00:31:00Z">
        <w:r w:rsidRPr="00EA1B34" w:rsidDel="005E294C">
          <w:rPr>
            <w:rFonts w:ascii="IRLotus" w:hAnsi="IRLotus" w:cs="IRLotus"/>
            <w:sz w:val="28"/>
            <w:szCs w:val="28"/>
            <w:rtl/>
          </w:rPr>
          <w:delText>،</w:delText>
        </w:r>
      </w:del>
      <w:r w:rsidRPr="00EA1B34">
        <w:rPr>
          <w:rFonts w:ascii="IRLotus" w:hAnsi="IRLotus" w:cs="IRLotus"/>
          <w:sz w:val="28"/>
          <w:szCs w:val="28"/>
          <w:rtl/>
        </w:rPr>
        <w:t xml:space="preserve"> راضی شدید؟ </w:t>
      </w:r>
      <w:del w:id="6822" w:author="Ahmad" w:date="2026-01-11T21:02:00Z" w16du:dateUtc="2026-01-11T17:32:00Z">
        <w:r w:rsidRPr="00EA1B34" w:rsidDel="00667DBF">
          <w:rPr>
            <w:rFonts w:ascii="IRLotus" w:hAnsi="IRLotus" w:cs="IRLotus"/>
            <w:sz w:val="28"/>
            <w:szCs w:val="28"/>
            <w:rtl/>
          </w:rPr>
          <w:delText xml:space="preserve">خوب خب باشد دیگر قبول. </w:delText>
        </w:r>
      </w:del>
      <w:r w:rsidRPr="00EA1B34">
        <w:rPr>
          <w:rFonts w:ascii="IRLotus" w:hAnsi="IRLotus" w:cs="IRLotus"/>
          <w:sz w:val="28"/>
          <w:szCs w:val="28"/>
          <w:rtl/>
        </w:rPr>
        <w:t>من که</w:t>
      </w:r>
      <w:ins w:id="6823" w:author="Ahmad" w:date="2026-01-11T21:02:00Z" w16du:dateUtc="2026-01-11T17:32:00Z">
        <w:r w:rsidR="00667DBF">
          <w:rPr>
            <w:rFonts w:ascii="IRLotus" w:hAnsi="IRLotus" w:cs="IRLotus" w:hint="cs"/>
            <w:sz w:val="28"/>
            <w:szCs w:val="28"/>
            <w:rtl/>
          </w:rPr>
          <w:t xml:space="preserve"> برای امامت</w:t>
        </w:r>
      </w:ins>
      <w:r w:rsidRPr="00EA1B34">
        <w:rPr>
          <w:rFonts w:ascii="IRLotus" w:hAnsi="IRLotus" w:cs="IRLotus"/>
          <w:sz w:val="28"/>
          <w:szCs w:val="28"/>
          <w:rtl/>
        </w:rPr>
        <w:t xml:space="preserve"> </w:t>
      </w:r>
      <w:ins w:id="6824" w:author="Ahmad" w:date="2026-01-11T21:03:00Z" w16du:dateUtc="2026-01-11T17:33:00Z">
        <w:r w:rsidR="00667DBF" w:rsidRPr="00EA1B34">
          <w:rPr>
            <w:rFonts w:ascii="IRLotus" w:hAnsi="IRLotus" w:cs="IRLotus"/>
            <w:sz w:val="28"/>
            <w:szCs w:val="28"/>
            <w:rtl/>
          </w:rPr>
          <w:t xml:space="preserve">به عهد قدیم </w:t>
        </w:r>
      </w:ins>
      <w:r w:rsidRPr="00EA1B34">
        <w:rPr>
          <w:rFonts w:ascii="IRLotus" w:hAnsi="IRLotus" w:cs="IRLotus"/>
          <w:sz w:val="28"/>
          <w:szCs w:val="28"/>
          <w:rtl/>
        </w:rPr>
        <w:t>دارم استناد</w:t>
      </w:r>
      <w:del w:id="6825" w:author="Ahmad" w:date="2026-01-07T01:46:00Z" w16du:dateUtc="2026-01-06T22:16:00Z">
        <w:r w:rsidRPr="00EA1B34" w:rsidDel="00EA1B34">
          <w:rPr>
            <w:rFonts w:ascii="IRLotus" w:hAnsi="IRLotus" w:cs="IRLotus"/>
            <w:sz w:val="28"/>
            <w:szCs w:val="28"/>
            <w:rtl/>
          </w:rPr>
          <w:delText xml:space="preserve"> می</w:delText>
        </w:r>
      </w:del>
      <w:ins w:id="6826"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کنم</w:t>
      </w:r>
      <w:del w:id="6827" w:author="Ahmad" w:date="2026-01-11T21:02:00Z" w16du:dateUtc="2026-01-11T17:32:00Z">
        <w:r w:rsidRPr="00EA1B34" w:rsidDel="00667DBF">
          <w:rPr>
            <w:rFonts w:ascii="IRLotus" w:hAnsi="IRLotus" w:cs="IRLotus"/>
            <w:sz w:val="28"/>
            <w:szCs w:val="28"/>
            <w:rtl/>
          </w:rPr>
          <w:delText>، من که دارم استناد</w:delText>
        </w:r>
      </w:del>
      <w:del w:id="6828" w:author="Ahmad" w:date="2026-01-07T01:46:00Z" w16du:dateUtc="2026-01-06T22:16:00Z">
        <w:r w:rsidRPr="00EA1B34" w:rsidDel="00EA1B34">
          <w:rPr>
            <w:rFonts w:ascii="IRLotus" w:hAnsi="IRLotus" w:cs="IRLotus"/>
            <w:sz w:val="28"/>
            <w:szCs w:val="28"/>
            <w:rtl/>
          </w:rPr>
          <w:delText xml:space="preserve"> می</w:delText>
        </w:r>
      </w:del>
      <w:del w:id="6829" w:author="Ahmad" w:date="2026-01-11T21:02:00Z" w16du:dateUtc="2026-01-11T17:32:00Z">
        <w:r w:rsidRPr="00EA1B34" w:rsidDel="00667DBF">
          <w:rPr>
            <w:rFonts w:ascii="IRLotus" w:hAnsi="IRLotus" w:cs="IRLotus"/>
            <w:sz w:val="28"/>
            <w:szCs w:val="28"/>
            <w:rtl/>
          </w:rPr>
          <w:delText>کنم</w:delText>
        </w:r>
      </w:del>
      <w:del w:id="6830" w:author="Ahmad" w:date="2026-01-11T21:03:00Z" w16du:dateUtc="2026-01-11T17:33:00Z">
        <w:r w:rsidRPr="00EA1B34" w:rsidDel="00667DBF">
          <w:rPr>
            <w:rFonts w:ascii="IRLotus" w:hAnsi="IRLotus" w:cs="IRLotus"/>
            <w:sz w:val="28"/>
            <w:szCs w:val="28"/>
            <w:rtl/>
          </w:rPr>
          <w:delText xml:space="preserve"> به عهد قدیم</w:delText>
        </w:r>
      </w:del>
      <w:ins w:id="6831" w:author="Ahmad" w:date="2026-01-11T21:02:00Z" w16du:dateUtc="2026-01-11T17:32:00Z">
        <w:r w:rsidR="00667DBF">
          <w:rPr>
            <w:rFonts w:ascii="IRLotus" w:hAnsi="IRLotus" w:cs="IRLotus"/>
            <w:sz w:val="28"/>
            <w:szCs w:val="28"/>
            <w:rtl/>
          </w:rPr>
          <w:t>؛</w:t>
        </w:r>
      </w:ins>
      <w:del w:id="6832" w:author="Ahmad" w:date="2026-01-11T21:02:00Z" w16du:dateUtc="2026-01-11T17:32:00Z">
        <w:r w:rsidRPr="00EA1B34" w:rsidDel="00667DBF">
          <w:rPr>
            <w:rFonts w:ascii="IRLotus" w:hAnsi="IRLotus" w:cs="IRLotus"/>
            <w:sz w:val="28"/>
            <w:szCs w:val="28"/>
            <w:rtl/>
          </w:rPr>
          <w:delText>.</w:delText>
        </w:r>
      </w:del>
      <w:r w:rsidRPr="00EA1B34">
        <w:rPr>
          <w:rFonts w:ascii="IRLotus" w:hAnsi="IRLotus" w:cs="IRLotus"/>
          <w:sz w:val="28"/>
          <w:szCs w:val="28"/>
          <w:rtl/>
        </w:rPr>
        <w:t xml:space="preserve"> من که </w:t>
      </w:r>
      <w:del w:id="6833" w:author="Ahmad" w:date="2026-01-11T21:03:00Z" w16du:dateUtc="2026-01-11T17:33:00Z">
        <w:r w:rsidRPr="00EA1B34" w:rsidDel="00667DBF">
          <w:rPr>
            <w:rFonts w:ascii="IRLotus" w:hAnsi="IRLotus" w:cs="IRLotus"/>
            <w:sz w:val="28"/>
            <w:szCs w:val="28"/>
            <w:rtl/>
          </w:rPr>
          <w:delText>استناد دارم</w:delText>
        </w:r>
      </w:del>
      <w:del w:id="6834" w:author="Ahmad" w:date="2026-01-07T01:46:00Z" w16du:dateUtc="2026-01-06T22:16:00Z">
        <w:r w:rsidRPr="00EA1B34" w:rsidDel="00EA1B34">
          <w:rPr>
            <w:rFonts w:ascii="IRLotus" w:hAnsi="IRLotus" w:cs="IRLotus"/>
            <w:sz w:val="28"/>
            <w:szCs w:val="28"/>
            <w:rtl/>
          </w:rPr>
          <w:delText xml:space="preserve"> می</w:delText>
        </w:r>
      </w:del>
      <w:del w:id="6835" w:author="Ahmad" w:date="2026-01-11T21:03:00Z" w16du:dateUtc="2026-01-11T17:33:00Z">
        <w:r w:rsidRPr="00EA1B34" w:rsidDel="00667DBF">
          <w:rPr>
            <w:rFonts w:ascii="IRLotus" w:hAnsi="IRLotus" w:cs="IRLotus"/>
            <w:sz w:val="28"/>
            <w:szCs w:val="28"/>
            <w:rtl/>
          </w:rPr>
          <w:delText>کنم برای امامت</w:delText>
        </w:r>
      </w:del>
      <w:del w:id="6836" w:author="Ahmad" w:date="2026-01-07T01:46:00Z" w16du:dateUtc="2026-01-06T22:16:00Z">
        <w:r w:rsidRPr="00EA1B34" w:rsidDel="00EA1B34">
          <w:rPr>
            <w:rFonts w:ascii="IRLotus" w:hAnsi="IRLotus" w:cs="IRLotus"/>
            <w:sz w:val="28"/>
            <w:szCs w:val="28"/>
            <w:rtl/>
          </w:rPr>
          <w:delText xml:space="preserve"> می</w:delText>
        </w:r>
      </w:del>
      <w:r w:rsidRPr="00EA1B34">
        <w:rPr>
          <w:rFonts w:ascii="IRLotus" w:hAnsi="IRLotus" w:cs="IRLotus"/>
          <w:sz w:val="28"/>
          <w:szCs w:val="28"/>
          <w:rtl/>
        </w:rPr>
        <w:t xml:space="preserve">گفتم </w:t>
      </w:r>
      <w:del w:id="6837" w:author="Ahmad" w:date="2026-01-11T21:03:00Z" w16du:dateUtc="2026-01-11T17:33:00Z">
        <w:r w:rsidRPr="00EA1B34" w:rsidDel="00667DBF">
          <w:rPr>
            <w:rFonts w:ascii="IRLotus" w:hAnsi="IRLotus" w:cs="IRLotus"/>
            <w:sz w:val="28"/>
            <w:szCs w:val="28"/>
            <w:rtl/>
          </w:rPr>
          <w:delText xml:space="preserve">وصی، </w:delText>
        </w:r>
      </w:del>
      <w:r w:rsidRPr="00EA1B34">
        <w:rPr>
          <w:rFonts w:ascii="IRLotus" w:hAnsi="IRLotus" w:cs="IRLotus"/>
          <w:sz w:val="28"/>
          <w:szCs w:val="28"/>
          <w:rtl/>
        </w:rPr>
        <w:t>در تورات آمده که حضرت موسی</w:t>
      </w:r>
      <w:ins w:id="6838" w:author="Ahmad" w:date="2026-01-11T21:03:00Z" w16du:dateUtc="2026-01-11T17:33:00Z">
        <w:r w:rsidR="00667DBF">
          <w:rPr>
            <w:rFonts w:ascii="IRLotus" w:hAnsi="IRLotus" w:cs="IRLotus"/>
            <w:sz w:val="28"/>
            <w:szCs w:val="28"/>
            <w:rtl/>
          </w:rPr>
          <w:t>ٰ</w:t>
        </w:r>
      </w:ins>
      <w:r w:rsidRPr="00EA1B34">
        <w:rPr>
          <w:rFonts w:ascii="IRLotus" w:hAnsi="IRLotus" w:cs="IRLotus"/>
          <w:sz w:val="28"/>
          <w:szCs w:val="28"/>
          <w:rtl/>
        </w:rPr>
        <w:t xml:space="preserve"> </w:t>
      </w:r>
      <w:del w:id="6839" w:author="Ahmad" w:date="2026-01-11T21:03:00Z" w16du:dateUtc="2026-01-11T17:33:00Z">
        <w:r w:rsidRPr="00EA1B34" w:rsidDel="00667DBF">
          <w:rPr>
            <w:rFonts w:ascii="IRLotus" w:hAnsi="IRLotus" w:cs="IRLotus"/>
            <w:sz w:val="28"/>
            <w:szCs w:val="28"/>
            <w:rtl/>
          </w:rPr>
          <w:delText xml:space="preserve">وصی </w:delText>
        </w:r>
      </w:del>
      <w:r w:rsidRPr="00EA1B34">
        <w:rPr>
          <w:rFonts w:ascii="IRLotus" w:hAnsi="IRLotus" w:cs="IRLotus"/>
          <w:sz w:val="28"/>
          <w:szCs w:val="28"/>
          <w:rtl/>
        </w:rPr>
        <w:t xml:space="preserve">برای خودش </w:t>
      </w:r>
      <w:ins w:id="6840" w:author="Ahmad" w:date="2026-01-11T21:03:00Z" w16du:dateUtc="2026-01-11T17:33:00Z">
        <w:r w:rsidR="00667DBF" w:rsidRPr="00EA1B34">
          <w:rPr>
            <w:rFonts w:ascii="IRLotus" w:hAnsi="IRLotus" w:cs="IRLotus"/>
            <w:sz w:val="28"/>
            <w:szCs w:val="28"/>
            <w:rtl/>
          </w:rPr>
          <w:t xml:space="preserve">وصی </w:t>
        </w:r>
      </w:ins>
      <w:r w:rsidRPr="00EA1B34">
        <w:rPr>
          <w:rFonts w:ascii="IRLotus" w:hAnsi="IRLotus" w:cs="IRLotus"/>
          <w:sz w:val="28"/>
          <w:szCs w:val="28"/>
          <w:rtl/>
        </w:rPr>
        <w:t>نصب کرد</w:t>
      </w:r>
      <w:ins w:id="6841" w:author="Ahmad" w:date="2026-01-11T21:03:00Z" w16du:dateUtc="2026-01-11T17:33:00Z">
        <w:r w:rsidR="00667DBF">
          <w:rPr>
            <w:rFonts w:ascii="IRLotus" w:hAnsi="IRLotus" w:cs="IRLotus" w:hint="cs"/>
            <w:sz w:val="28"/>
            <w:szCs w:val="28"/>
            <w:rtl/>
          </w:rPr>
          <w:t xml:space="preserve"> یا</w:t>
        </w:r>
      </w:ins>
      <w:del w:id="6842" w:author="Ahmad" w:date="2026-01-11T21:03:00Z" w16du:dateUtc="2026-01-11T17:33:00Z">
        <w:r w:rsidRPr="00EA1B34" w:rsidDel="00667DBF">
          <w:rPr>
            <w:rFonts w:ascii="IRLotus" w:hAnsi="IRLotus" w:cs="IRLotus"/>
            <w:sz w:val="28"/>
            <w:szCs w:val="28"/>
            <w:rtl/>
          </w:rPr>
          <w:delText>.</w:delText>
        </w:r>
      </w:del>
      <w:r w:rsidRPr="00EA1B34">
        <w:rPr>
          <w:rFonts w:ascii="IRLotus" w:hAnsi="IRLotus" w:cs="IRLotus"/>
          <w:sz w:val="28"/>
          <w:szCs w:val="28"/>
          <w:rtl/>
        </w:rPr>
        <w:t xml:space="preserve"> در انجیل آمده که حضرت عیسی</w:t>
      </w:r>
      <w:ins w:id="6843" w:author="Ahmad" w:date="2026-01-11T21:03:00Z" w16du:dateUtc="2026-01-11T17:33:00Z">
        <w:r w:rsidR="00667DBF">
          <w:rPr>
            <w:rFonts w:ascii="IRLotus" w:hAnsi="IRLotus" w:cs="IRLotus"/>
            <w:sz w:val="28"/>
            <w:szCs w:val="28"/>
            <w:rtl/>
          </w:rPr>
          <w:t>ٰ</w:t>
        </w:r>
      </w:ins>
      <w:r w:rsidRPr="00EA1B34">
        <w:rPr>
          <w:rFonts w:ascii="IRLotus" w:hAnsi="IRLotus" w:cs="IRLotus"/>
          <w:sz w:val="28"/>
          <w:szCs w:val="28"/>
          <w:rtl/>
        </w:rPr>
        <w:t xml:space="preserve"> </w:t>
      </w:r>
      <w:del w:id="6844" w:author="Ahmad" w:date="2026-01-11T21:03:00Z" w16du:dateUtc="2026-01-11T17:33:00Z">
        <w:r w:rsidRPr="00EA1B34" w:rsidDel="00667DBF">
          <w:rPr>
            <w:rFonts w:ascii="IRLotus" w:hAnsi="IRLotus" w:cs="IRLotus"/>
            <w:sz w:val="28"/>
            <w:szCs w:val="28"/>
            <w:rtl/>
          </w:rPr>
          <w:delText xml:space="preserve">وصی </w:delText>
        </w:r>
      </w:del>
      <w:r w:rsidRPr="00EA1B34">
        <w:rPr>
          <w:rFonts w:ascii="IRLotus" w:hAnsi="IRLotus" w:cs="IRLotus"/>
          <w:sz w:val="28"/>
          <w:szCs w:val="28"/>
          <w:rtl/>
        </w:rPr>
        <w:t xml:space="preserve">برای خودش </w:t>
      </w:r>
      <w:ins w:id="6845" w:author="Ahmad" w:date="2026-01-11T21:03:00Z" w16du:dateUtc="2026-01-11T17:33:00Z">
        <w:r w:rsidR="00667DBF" w:rsidRPr="00EA1B34">
          <w:rPr>
            <w:rFonts w:ascii="IRLotus" w:hAnsi="IRLotus" w:cs="IRLotus"/>
            <w:sz w:val="28"/>
            <w:szCs w:val="28"/>
            <w:rtl/>
          </w:rPr>
          <w:t xml:space="preserve">وصی </w:t>
        </w:r>
      </w:ins>
      <w:r w:rsidRPr="00EA1B34">
        <w:rPr>
          <w:rFonts w:ascii="IRLotus" w:hAnsi="IRLotus" w:cs="IRLotus"/>
          <w:sz w:val="28"/>
          <w:szCs w:val="28"/>
          <w:rtl/>
        </w:rPr>
        <w:t>نصب کرد</w:t>
      </w:r>
      <w:del w:id="6846" w:author="Ahmad" w:date="2026-01-11T21:04:00Z" w16du:dateUtc="2026-01-11T17:34:00Z">
        <w:r w:rsidRPr="00EA1B34" w:rsidDel="00667DBF">
          <w:rPr>
            <w:rFonts w:ascii="IRLotus" w:hAnsi="IRLotus" w:cs="IRLotus"/>
            <w:sz w:val="28"/>
            <w:szCs w:val="28"/>
            <w:rtl/>
          </w:rPr>
          <w:delText>.</w:delText>
        </w:r>
      </w:del>
      <w:r w:rsidRPr="00EA1B34">
        <w:rPr>
          <w:rFonts w:ascii="IRLotus" w:hAnsi="IRLotus" w:cs="IRLotus"/>
          <w:sz w:val="28"/>
          <w:szCs w:val="28"/>
          <w:rtl/>
        </w:rPr>
        <w:t xml:space="preserve"> و جالب</w:t>
      </w:r>
      <w:del w:id="6847" w:author="Ahmad" w:date="2026-01-11T21:04:00Z" w16du:dateUtc="2026-01-11T17:34:00Z">
        <w:r w:rsidRPr="00EA1B34" w:rsidDel="00667DBF">
          <w:rPr>
            <w:rFonts w:ascii="IRLotus" w:hAnsi="IRLotus" w:cs="IRLotus"/>
            <w:sz w:val="28"/>
            <w:szCs w:val="28"/>
            <w:rtl/>
          </w:rPr>
          <w:delText>ش</w:delText>
        </w:r>
      </w:del>
      <w:r w:rsidRPr="00EA1B34">
        <w:rPr>
          <w:rFonts w:ascii="IRLotus" w:hAnsi="IRLotus" w:cs="IRLotus"/>
          <w:sz w:val="28"/>
          <w:szCs w:val="28"/>
          <w:rtl/>
        </w:rPr>
        <w:t xml:space="preserve"> هم اینجا</w:t>
      </w:r>
      <w:ins w:id="6848" w:author="Ahmad" w:date="2026-01-11T21:04:00Z" w16du:dateUtc="2026-01-11T17:34:00Z">
        <w:r w:rsidR="00667DBF">
          <w:rPr>
            <w:rFonts w:ascii="IRLotus" w:hAnsi="IRLotus" w:cs="IRLotus" w:hint="cs"/>
            <w:sz w:val="28"/>
            <w:szCs w:val="28"/>
            <w:rtl/>
          </w:rPr>
          <w:t xml:space="preserve"> ا</w:t>
        </w:r>
      </w:ins>
      <w:r w:rsidRPr="00EA1B34">
        <w:rPr>
          <w:rFonts w:ascii="IRLotus" w:hAnsi="IRLotus" w:cs="IRLotus"/>
          <w:sz w:val="28"/>
          <w:szCs w:val="28"/>
          <w:rtl/>
        </w:rPr>
        <w:t>ست که حضرت عیسی</w:t>
      </w:r>
      <w:ins w:id="6849" w:author="Ahmad" w:date="2026-01-11T21:04:00Z" w16du:dateUtc="2026-01-11T17:34:00Z">
        <w:r w:rsidR="00667DBF">
          <w:rPr>
            <w:rFonts w:ascii="IRLotus" w:hAnsi="IRLotus" w:cs="IRLotus"/>
            <w:sz w:val="28"/>
            <w:szCs w:val="28"/>
            <w:rtl/>
          </w:rPr>
          <w:t>ٰ</w:t>
        </w:r>
      </w:ins>
      <w:r w:rsidRPr="00EA1B34">
        <w:rPr>
          <w:rFonts w:ascii="IRLotus" w:hAnsi="IRLotus" w:cs="IRLotus"/>
          <w:sz w:val="28"/>
          <w:szCs w:val="28"/>
          <w:rtl/>
        </w:rPr>
        <w:t xml:space="preserve"> وصی نصب کرد</w:t>
      </w:r>
      <w:ins w:id="6850" w:author="Ahmad" w:date="2026-01-11T21:04:00Z" w16du:dateUtc="2026-01-11T17:34:00Z">
        <w:r w:rsidR="00667DBF">
          <w:rPr>
            <w:rFonts w:ascii="IRLotus" w:hAnsi="IRLotus" w:cs="IRLotus"/>
            <w:sz w:val="28"/>
            <w:szCs w:val="28"/>
            <w:rtl/>
          </w:rPr>
          <w:t>،</w:t>
        </w:r>
      </w:ins>
      <w:r w:rsidRPr="00EA1B34">
        <w:rPr>
          <w:rFonts w:ascii="IRLotus" w:hAnsi="IRLotus" w:cs="IRLotus"/>
          <w:sz w:val="28"/>
          <w:szCs w:val="28"/>
          <w:rtl/>
        </w:rPr>
        <w:t xml:space="preserve"> در</w:t>
      </w:r>
      <w:ins w:id="6851" w:author="Ahmad" w:date="2026-01-11T21:04:00Z" w16du:dateUtc="2026-01-11T17:34:00Z">
        <w:r w:rsidR="00667DBF">
          <w:rPr>
            <w:rFonts w:ascii="IRLotus" w:hAnsi="IRLotus" w:cs="IRLotus" w:hint="cs"/>
            <w:sz w:val="28"/>
            <w:szCs w:val="28"/>
            <w:rtl/>
          </w:rPr>
          <w:t>‌</w:t>
        </w:r>
      </w:ins>
      <w:del w:id="6852" w:author="Ahmad" w:date="2026-01-11T21:04:00Z" w16du:dateUtc="2026-01-11T17:34:00Z">
        <w:r w:rsidRPr="00EA1B34" w:rsidDel="00667DBF">
          <w:rPr>
            <w:rFonts w:ascii="IRLotus" w:hAnsi="IRLotus" w:cs="IRLotus"/>
            <w:sz w:val="28"/>
            <w:szCs w:val="28"/>
            <w:rtl/>
          </w:rPr>
          <w:delText xml:space="preserve"> </w:delText>
        </w:r>
      </w:del>
      <w:r w:rsidRPr="00EA1B34">
        <w:rPr>
          <w:rFonts w:ascii="IRLotus" w:hAnsi="IRLotus" w:cs="IRLotus"/>
          <w:sz w:val="28"/>
          <w:szCs w:val="28"/>
          <w:rtl/>
        </w:rPr>
        <w:t>حالی</w:t>
      </w:r>
      <w:ins w:id="6853" w:author="Ahmad" w:date="2026-01-11T21:04:00Z" w16du:dateUtc="2026-01-11T17:34:00Z">
        <w:r w:rsidR="00667DBF">
          <w:rPr>
            <w:rFonts w:ascii="IRLotus" w:hAnsi="IRLotus" w:cs="IRLotus" w:hint="cs"/>
            <w:sz w:val="28"/>
            <w:szCs w:val="28"/>
            <w:rtl/>
          </w:rPr>
          <w:t>‌</w:t>
        </w:r>
      </w:ins>
      <w:del w:id="6854" w:author="Ahmad" w:date="2026-01-11T21:04:00Z" w16du:dateUtc="2026-01-11T17:34:00Z">
        <w:r w:rsidRPr="00EA1B34" w:rsidDel="00667DBF">
          <w:rPr>
            <w:rFonts w:ascii="IRLotus" w:hAnsi="IRLotus" w:cs="IRLotus"/>
            <w:sz w:val="28"/>
            <w:szCs w:val="28"/>
            <w:rtl/>
          </w:rPr>
          <w:delText xml:space="preserve"> </w:delText>
        </w:r>
      </w:del>
      <w:r w:rsidRPr="00EA1B34">
        <w:rPr>
          <w:rFonts w:ascii="IRLotus" w:hAnsi="IRLotus" w:cs="IRLotus"/>
          <w:sz w:val="28"/>
          <w:szCs w:val="28"/>
          <w:rtl/>
        </w:rPr>
        <w:t>که حاکم هم نبود</w:t>
      </w:r>
      <w:ins w:id="6855" w:author="Ahmad" w:date="2026-01-11T21:04:00Z" w16du:dateUtc="2026-01-11T17:34:00Z">
        <w:r w:rsidR="00667DBF">
          <w:rPr>
            <w:rFonts w:ascii="IRLotus" w:hAnsi="IRLotus" w:cs="IRLotus"/>
            <w:sz w:val="28"/>
            <w:szCs w:val="28"/>
            <w:rtl/>
          </w:rPr>
          <w:t>؛</w:t>
        </w:r>
      </w:ins>
      <w:del w:id="6856" w:author="Ahmad" w:date="2026-01-11T21:04:00Z" w16du:dateUtc="2026-01-11T17:34:00Z">
        <w:r w:rsidRPr="00EA1B34" w:rsidDel="00667DBF">
          <w:rPr>
            <w:rFonts w:ascii="IRLotus" w:hAnsi="IRLotus" w:cs="IRLotus"/>
            <w:sz w:val="28"/>
            <w:szCs w:val="28"/>
            <w:rtl/>
          </w:rPr>
          <w:delText xml:space="preserve"> ها.</w:delText>
        </w:r>
      </w:del>
      <w:r w:rsidRPr="00EA1B34">
        <w:rPr>
          <w:rFonts w:ascii="IRLotus" w:hAnsi="IRLotus" w:cs="IRLotus"/>
          <w:sz w:val="28"/>
          <w:szCs w:val="28"/>
          <w:rtl/>
        </w:rPr>
        <w:t xml:space="preserve"> </w:t>
      </w:r>
      <w:del w:id="6857" w:author="Ahmad" w:date="2026-01-11T21:04:00Z" w16du:dateUtc="2026-01-11T17:34:00Z">
        <w:r w:rsidRPr="00EA1B34" w:rsidDel="00667DBF">
          <w:rPr>
            <w:rFonts w:ascii="IRLotus" w:hAnsi="IRLotus" w:cs="IRLotus"/>
            <w:sz w:val="28"/>
            <w:szCs w:val="28"/>
            <w:rtl/>
          </w:rPr>
          <w:delText xml:space="preserve">وصی را نصب کرد </w:delText>
        </w:r>
      </w:del>
      <w:r w:rsidRPr="00EA1B34">
        <w:rPr>
          <w:rFonts w:ascii="IRLotus" w:hAnsi="IRLotus" w:cs="IRLotus"/>
          <w:sz w:val="28"/>
          <w:szCs w:val="28"/>
          <w:rtl/>
        </w:rPr>
        <w:t xml:space="preserve">در </w:t>
      </w:r>
      <w:del w:id="6858" w:author="Ahmad" w:date="2026-01-11T21:04:00Z" w16du:dateUtc="2026-01-11T17:34:00Z">
        <w:r w:rsidRPr="00EA1B34" w:rsidDel="00667DBF">
          <w:rPr>
            <w:rFonts w:ascii="IRLotus" w:hAnsi="IRLotus" w:cs="IRLotus"/>
            <w:sz w:val="28"/>
            <w:szCs w:val="28"/>
            <w:rtl/>
          </w:rPr>
          <w:delText xml:space="preserve">روایت </w:delText>
        </w:r>
      </w:del>
      <w:ins w:id="6859" w:author="Ahmad" w:date="2026-01-11T21:04:00Z" w16du:dateUtc="2026-01-11T17:34:00Z">
        <w:r w:rsidR="00667DBF" w:rsidRPr="00EA1B34">
          <w:rPr>
            <w:rFonts w:ascii="IRLotus" w:hAnsi="IRLotus" w:cs="IRLotus"/>
            <w:sz w:val="28"/>
            <w:szCs w:val="28"/>
            <w:rtl/>
          </w:rPr>
          <w:t>روا</w:t>
        </w:r>
        <w:r w:rsidR="00667DBF">
          <w:rPr>
            <w:rFonts w:ascii="IRLotus" w:hAnsi="IRLotus" w:cs="IRLotus" w:hint="cs"/>
            <w:sz w:val="28"/>
            <w:szCs w:val="28"/>
            <w:rtl/>
          </w:rPr>
          <w:t>یا</w:t>
        </w:r>
        <w:r w:rsidR="00667DBF" w:rsidRPr="00EA1B34">
          <w:rPr>
            <w:rFonts w:ascii="IRLotus" w:hAnsi="IRLotus" w:cs="IRLotus"/>
            <w:sz w:val="28"/>
            <w:szCs w:val="28"/>
            <w:rtl/>
          </w:rPr>
          <w:t xml:space="preserve">ت </w:t>
        </w:r>
      </w:ins>
      <w:r w:rsidRPr="00EA1B34">
        <w:rPr>
          <w:rFonts w:ascii="IRLotus" w:hAnsi="IRLotus" w:cs="IRLotus"/>
          <w:sz w:val="28"/>
          <w:szCs w:val="28"/>
          <w:rtl/>
        </w:rPr>
        <w:t>خودمان هم آمده</w:t>
      </w:r>
      <w:del w:id="6860" w:author="Ahmad" w:date="2026-01-11T21:04:00Z" w16du:dateUtc="2026-01-11T17:34:00Z">
        <w:r w:rsidRPr="00EA1B34" w:rsidDel="00667DBF">
          <w:rPr>
            <w:rFonts w:ascii="IRLotus" w:hAnsi="IRLotus" w:cs="IRLotus"/>
            <w:sz w:val="28"/>
            <w:szCs w:val="28"/>
            <w:rtl/>
          </w:rPr>
          <w:delText>.</w:delText>
        </w:r>
      </w:del>
      <w:r w:rsidRPr="00EA1B34">
        <w:rPr>
          <w:rFonts w:ascii="IRLotus" w:hAnsi="IRLotus" w:cs="IRLotus"/>
          <w:sz w:val="28"/>
          <w:szCs w:val="28"/>
          <w:rtl/>
        </w:rPr>
        <w:t xml:space="preserve"> </w:t>
      </w:r>
      <w:r w:rsidR="003B1071" w:rsidRPr="00EA1B34">
        <w:rPr>
          <w:rFonts w:ascii="IRLotus" w:hAnsi="IRLotus" w:cs="IRLotus"/>
          <w:sz w:val="28"/>
          <w:szCs w:val="28"/>
          <w:rtl/>
        </w:rPr>
        <w:t>که وصی</w:t>
      </w:r>
      <w:ins w:id="6861" w:author="Ahmad" w:date="2026-01-11T21:04:00Z" w16du:dateUtc="2026-01-11T17:34:00Z">
        <w:r w:rsidR="00667DBF">
          <w:rPr>
            <w:rFonts w:ascii="IRLotus" w:hAnsi="IRLotus" w:cs="IRLotus" w:hint="cs"/>
            <w:sz w:val="28"/>
            <w:szCs w:val="28"/>
            <w:rtl/>
          </w:rPr>
          <w:t>ّ</w:t>
        </w:r>
      </w:ins>
      <w:r w:rsidR="003B1071" w:rsidRPr="00EA1B34">
        <w:rPr>
          <w:rFonts w:ascii="IRLotus" w:hAnsi="IRLotus" w:cs="IRLotus"/>
          <w:sz w:val="28"/>
          <w:szCs w:val="28"/>
          <w:rtl/>
        </w:rPr>
        <w:t xml:space="preserve"> عیسی</w:t>
      </w:r>
      <w:ins w:id="6862" w:author="Ahmad" w:date="2026-01-11T21:04:00Z" w16du:dateUtc="2026-01-11T17:34:00Z">
        <w:r w:rsidR="00667DBF">
          <w:rPr>
            <w:rFonts w:ascii="IRLotus" w:hAnsi="IRLotus" w:cs="IRLotus"/>
            <w:sz w:val="28"/>
            <w:szCs w:val="28"/>
            <w:rtl/>
          </w:rPr>
          <w:t>ٰ</w:t>
        </w:r>
      </w:ins>
      <w:r w:rsidR="003B1071" w:rsidRPr="00EA1B34">
        <w:rPr>
          <w:rFonts w:ascii="IRLotus" w:hAnsi="IRLotus" w:cs="IRLotus"/>
          <w:sz w:val="28"/>
          <w:szCs w:val="28"/>
          <w:rtl/>
        </w:rPr>
        <w:t xml:space="preserve"> شمعون</w:t>
      </w:r>
      <w:ins w:id="6863" w:author="Ahmad" w:date="2026-01-11T21:04:00Z" w16du:dateUtc="2026-01-11T17:34:00Z">
        <w:r w:rsidR="00667DBF">
          <w:rPr>
            <w:rFonts w:ascii="IRLotus" w:hAnsi="IRLotus" w:cs="IRLotus" w:hint="cs"/>
            <w:sz w:val="28"/>
            <w:szCs w:val="28"/>
            <w:rtl/>
          </w:rPr>
          <w:t>‌</w:t>
        </w:r>
      </w:ins>
      <w:del w:id="6864" w:author="Ahmad" w:date="2026-01-11T21:04:00Z" w16du:dateUtc="2026-01-11T17:34:00Z">
        <w:r w:rsidR="003B1071" w:rsidRPr="00EA1B34" w:rsidDel="00667DBF">
          <w:rPr>
            <w:rFonts w:ascii="IRLotus" w:hAnsi="IRLotus" w:cs="IRLotus"/>
            <w:sz w:val="28"/>
            <w:szCs w:val="28"/>
            <w:rtl/>
          </w:rPr>
          <w:delText xml:space="preserve"> </w:delText>
        </w:r>
      </w:del>
      <w:r w:rsidR="003B1071" w:rsidRPr="00EA1B34">
        <w:rPr>
          <w:rFonts w:ascii="IRLotus" w:hAnsi="IRLotus" w:cs="IRLotus"/>
          <w:sz w:val="28"/>
          <w:szCs w:val="28"/>
          <w:rtl/>
        </w:rPr>
        <w:t>بن</w:t>
      </w:r>
      <w:ins w:id="6865" w:author="Ahmad" w:date="2026-01-11T21:04:00Z" w16du:dateUtc="2026-01-11T17:34:00Z">
        <w:r w:rsidR="00667DBF">
          <w:rPr>
            <w:rFonts w:ascii="IRLotus" w:hAnsi="IRLotus" w:cs="IRLotus" w:hint="cs"/>
            <w:sz w:val="28"/>
            <w:szCs w:val="28"/>
            <w:rtl/>
          </w:rPr>
          <w:t>‌</w:t>
        </w:r>
      </w:ins>
      <w:del w:id="6866" w:author="Ahmad" w:date="2026-01-11T21:04:00Z" w16du:dateUtc="2026-01-11T17:34:00Z">
        <w:r w:rsidR="003B1071" w:rsidRPr="00EA1B34" w:rsidDel="00667DBF">
          <w:rPr>
            <w:rFonts w:ascii="IRLotus" w:hAnsi="IRLotus" w:cs="IRLotus"/>
            <w:sz w:val="28"/>
            <w:szCs w:val="28"/>
            <w:rtl/>
          </w:rPr>
          <w:delText xml:space="preserve"> </w:delText>
        </w:r>
      </w:del>
      <w:r w:rsidR="003B1071" w:rsidRPr="00EA1B34">
        <w:rPr>
          <w:rFonts w:ascii="IRLotus" w:hAnsi="IRLotus" w:cs="IRLotus"/>
          <w:sz w:val="28"/>
          <w:szCs w:val="28"/>
          <w:rtl/>
        </w:rPr>
        <w:t xml:space="preserve">صفا بوده که </w:t>
      </w:r>
      <w:ins w:id="6867" w:author="Ahmad" w:date="2026-01-21T18:06:00Z" w16du:dateUtc="2026-01-21T14:36:00Z">
        <w:r w:rsidR="00464B05">
          <w:rPr>
            <w:rFonts w:ascii="IRLotus" w:hAnsi="IRLotus" w:cs="IRLotus" w:hint="cs"/>
            <w:sz w:val="28"/>
            <w:szCs w:val="28"/>
            <w:rtl/>
          </w:rPr>
          <w:t xml:space="preserve">نامش </w:t>
        </w:r>
      </w:ins>
      <w:del w:id="6868" w:author="Ahmad" w:date="2026-01-11T21:05:00Z" w16du:dateUtc="2026-01-11T17:35:00Z">
        <w:r w:rsidR="003B1071" w:rsidRPr="00EA1B34" w:rsidDel="00667DBF">
          <w:rPr>
            <w:rFonts w:ascii="IRLotus" w:hAnsi="IRLotus" w:cs="IRLotus"/>
            <w:sz w:val="28"/>
            <w:szCs w:val="28"/>
            <w:rtl/>
          </w:rPr>
          <w:delText xml:space="preserve">آنجا </w:delText>
        </w:r>
      </w:del>
      <w:r w:rsidR="003B1071" w:rsidRPr="00EA1B34">
        <w:rPr>
          <w:rFonts w:ascii="IRLotus" w:hAnsi="IRLotus" w:cs="IRLotus"/>
          <w:sz w:val="28"/>
          <w:szCs w:val="28"/>
          <w:rtl/>
        </w:rPr>
        <w:t>در انجیل</w:t>
      </w:r>
      <w:ins w:id="6869" w:author="Ahmad" w:date="2026-01-21T18:06:00Z" w16du:dateUtc="2026-01-21T14:36:00Z">
        <w:r w:rsidR="00464B05">
          <w:rPr>
            <w:rFonts w:ascii="IRLotus" w:hAnsi="IRLotus" w:cs="IRLotus"/>
            <w:sz w:val="28"/>
            <w:szCs w:val="28"/>
            <w:rtl/>
          </w:rPr>
          <w:t>،</w:t>
        </w:r>
      </w:ins>
      <w:r w:rsidR="003B1071" w:rsidRPr="00EA1B34">
        <w:rPr>
          <w:rFonts w:ascii="IRLotus" w:hAnsi="IRLotus" w:cs="IRLotus"/>
          <w:sz w:val="28"/>
          <w:szCs w:val="28"/>
          <w:rtl/>
        </w:rPr>
        <w:t xml:space="preserve"> </w:t>
      </w:r>
      <w:del w:id="6870" w:author="Ahmad" w:date="2026-01-21T18:06:00Z" w16du:dateUtc="2026-01-21T14:36:00Z">
        <w:r w:rsidR="003B1071" w:rsidRPr="00EA1B34" w:rsidDel="00464B05">
          <w:rPr>
            <w:rFonts w:ascii="IRLotus" w:hAnsi="IRLotus" w:cs="IRLotus"/>
            <w:sz w:val="28"/>
            <w:szCs w:val="28"/>
            <w:rtl/>
          </w:rPr>
          <w:delText xml:space="preserve">آمده </w:delText>
        </w:r>
      </w:del>
      <w:r w:rsidR="003B1071" w:rsidRPr="00EA1B34">
        <w:rPr>
          <w:rFonts w:ascii="IRLotus" w:hAnsi="IRLotus" w:cs="IRLotus"/>
          <w:sz w:val="28"/>
          <w:szCs w:val="28"/>
          <w:rtl/>
        </w:rPr>
        <w:t xml:space="preserve">شمعون </w:t>
      </w:r>
      <w:del w:id="6871" w:author="Ahmad" w:date="2026-01-11T21:05:00Z" w16du:dateUtc="2026-01-11T17:35:00Z">
        <w:r w:rsidR="003B1071" w:rsidRPr="00EA1B34" w:rsidDel="00667DBF">
          <w:rPr>
            <w:rFonts w:ascii="IRLotus" w:hAnsi="IRLotus" w:cs="IRLotus"/>
            <w:sz w:val="28"/>
            <w:szCs w:val="28"/>
            <w:rtl/>
          </w:rPr>
          <w:delText>پترس</w:delText>
        </w:r>
      </w:del>
      <w:ins w:id="6872" w:author="Ahmad" w:date="2026-01-11T21:05:00Z" w16du:dateUtc="2026-01-11T17:35:00Z">
        <w:r w:rsidR="00667DBF" w:rsidRPr="00EA1B34">
          <w:rPr>
            <w:rFonts w:ascii="IRLotus" w:hAnsi="IRLotus" w:cs="IRLotus"/>
            <w:sz w:val="28"/>
            <w:szCs w:val="28"/>
            <w:rtl/>
          </w:rPr>
          <w:t>پ</w:t>
        </w:r>
        <w:r w:rsidR="00667DBF">
          <w:rPr>
            <w:rFonts w:ascii="IRLotus" w:hAnsi="IRLotus" w:cs="IRLotus" w:hint="cs"/>
            <w:sz w:val="28"/>
            <w:szCs w:val="28"/>
            <w:rtl/>
          </w:rPr>
          <w:t>ط</w:t>
        </w:r>
        <w:r w:rsidR="00667DBF" w:rsidRPr="00EA1B34">
          <w:rPr>
            <w:rFonts w:ascii="IRLotus" w:hAnsi="IRLotus" w:cs="IRLotus"/>
            <w:sz w:val="28"/>
            <w:szCs w:val="28"/>
            <w:rtl/>
          </w:rPr>
          <w:t>رس</w:t>
        </w:r>
      </w:ins>
      <w:ins w:id="6873" w:author="Ahmad" w:date="2026-01-21T18:06:00Z" w16du:dateUtc="2026-01-21T14:36:00Z">
        <w:r w:rsidR="00464B05" w:rsidRPr="00464B05">
          <w:rPr>
            <w:rFonts w:ascii="IRLotus" w:hAnsi="IRLotus" w:cs="IRLotus"/>
            <w:sz w:val="28"/>
            <w:szCs w:val="28"/>
            <w:rtl/>
          </w:rPr>
          <w:t xml:space="preserve"> </w:t>
        </w:r>
        <w:r w:rsidR="00464B05">
          <w:rPr>
            <w:rFonts w:ascii="IRLotus" w:hAnsi="IRLotus" w:cs="IRLotus" w:hint="cs"/>
            <w:sz w:val="28"/>
            <w:szCs w:val="28"/>
            <w:rtl/>
          </w:rPr>
          <w:t>ذکر شده</w:t>
        </w:r>
      </w:ins>
      <w:ins w:id="6874" w:author="Ahmad" w:date="2026-01-11T21:05:00Z" w16du:dateUtc="2026-01-11T17:35:00Z">
        <w:r w:rsidR="00667DBF">
          <w:rPr>
            <w:rFonts w:ascii="IRLotus" w:hAnsi="IRLotus" w:cs="IRLotus"/>
            <w:sz w:val="28"/>
            <w:szCs w:val="28"/>
            <w:rtl/>
          </w:rPr>
          <w:t>؛</w:t>
        </w:r>
      </w:ins>
      <w:del w:id="6875" w:author="Ahmad" w:date="2026-01-11T21:05:00Z" w16du:dateUtc="2026-01-11T17:35:00Z">
        <w:r w:rsidR="003B1071" w:rsidRPr="00EA1B34" w:rsidDel="00667DBF">
          <w:rPr>
            <w:rFonts w:ascii="IRLotus" w:hAnsi="IRLotus" w:cs="IRLotus"/>
            <w:sz w:val="28"/>
            <w:szCs w:val="28"/>
            <w:rtl/>
          </w:rPr>
          <w:delText>.</w:delText>
        </w:r>
      </w:del>
      <w:r w:rsidR="003B1071" w:rsidRPr="00EA1B34">
        <w:rPr>
          <w:rFonts w:ascii="IRLotus" w:hAnsi="IRLotus" w:cs="IRLotus"/>
          <w:sz w:val="28"/>
          <w:szCs w:val="28"/>
          <w:rtl/>
        </w:rPr>
        <w:t xml:space="preserve"> </w:t>
      </w:r>
      <w:del w:id="6876" w:author="Ahmad" w:date="2026-01-11T21:05:00Z" w16du:dateUtc="2026-01-11T17:35:00Z">
        <w:r w:rsidR="003B1071" w:rsidRPr="00EA1B34" w:rsidDel="00667DBF">
          <w:rPr>
            <w:rFonts w:ascii="IRLotus" w:hAnsi="IRLotus" w:cs="IRLotus"/>
            <w:sz w:val="28"/>
            <w:szCs w:val="28"/>
            <w:rtl/>
          </w:rPr>
          <w:delText xml:space="preserve">پترس </w:delText>
        </w:r>
      </w:del>
      <w:ins w:id="6877" w:author="Ahmad" w:date="2026-01-11T21:05:00Z" w16du:dateUtc="2026-01-11T17:35:00Z">
        <w:r w:rsidR="00667DBF" w:rsidRPr="00EA1B34">
          <w:rPr>
            <w:rFonts w:ascii="IRLotus" w:hAnsi="IRLotus" w:cs="IRLotus"/>
            <w:sz w:val="28"/>
            <w:szCs w:val="28"/>
            <w:rtl/>
          </w:rPr>
          <w:t>پ</w:t>
        </w:r>
        <w:r w:rsidR="00667DBF">
          <w:rPr>
            <w:rFonts w:ascii="IRLotus" w:hAnsi="IRLotus" w:cs="IRLotus" w:hint="cs"/>
            <w:sz w:val="28"/>
            <w:szCs w:val="28"/>
            <w:rtl/>
          </w:rPr>
          <w:t>ط</w:t>
        </w:r>
        <w:r w:rsidR="00667DBF" w:rsidRPr="00EA1B34">
          <w:rPr>
            <w:rFonts w:ascii="IRLotus" w:hAnsi="IRLotus" w:cs="IRLotus"/>
            <w:sz w:val="28"/>
            <w:szCs w:val="28"/>
            <w:rtl/>
          </w:rPr>
          <w:t xml:space="preserve">رس </w:t>
        </w:r>
      </w:ins>
      <w:r w:rsidR="003B1071" w:rsidRPr="00EA1B34">
        <w:rPr>
          <w:rFonts w:ascii="IRLotus" w:hAnsi="IRLotus" w:cs="IRLotus"/>
          <w:sz w:val="28"/>
          <w:szCs w:val="28"/>
          <w:rtl/>
        </w:rPr>
        <w:t xml:space="preserve">هم یعنی صخره، صفا هم یعنی صخره. </w:t>
      </w:r>
      <w:del w:id="6878" w:author="Ahmad" w:date="2026-01-11T21:05:00Z" w16du:dateUtc="2026-01-11T17:35:00Z">
        <w:r w:rsidR="003B1071" w:rsidRPr="00EA1B34" w:rsidDel="00667DBF">
          <w:rPr>
            <w:rFonts w:ascii="IRLotus" w:hAnsi="IRLotus" w:cs="IRLotus"/>
            <w:sz w:val="28"/>
            <w:szCs w:val="28"/>
            <w:rtl/>
          </w:rPr>
          <w:delText xml:space="preserve">حالا این در روایت خودمان هم آمده. </w:delText>
        </w:r>
      </w:del>
      <w:r w:rsidR="003B1071" w:rsidRPr="00EA1B34">
        <w:rPr>
          <w:rFonts w:ascii="IRLotus" w:hAnsi="IRLotus" w:cs="IRLotus"/>
          <w:sz w:val="28"/>
          <w:szCs w:val="28"/>
          <w:rtl/>
        </w:rPr>
        <w:t>آنجا اصلاً حکومت هم نبوده</w:t>
      </w:r>
      <w:ins w:id="6879" w:author="Ahmad" w:date="2026-01-11T21:05:00Z" w16du:dateUtc="2026-01-11T17:35:00Z">
        <w:r w:rsidR="00667DBF">
          <w:rPr>
            <w:rFonts w:ascii="IRLotus" w:hAnsi="IRLotus" w:cs="IRLotus"/>
            <w:sz w:val="28"/>
            <w:szCs w:val="28"/>
            <w:rtl/>
          </w:rPr>
          <w:t>،</w:t>
        </w:r>
      </w:ins>
      <w:r w:rsidR="003B1071" w:rsidRPr="00EA1B34">
        <w:rPr>
          <w:rFonts w:ascii="IRLotus" w:hAnsi="IRLotus" w:cs="IRLotus"/>
          <w:sz w:val="28"/>
          <w:szCs w:val="28"/>
          <w:rtl/>
        </w:rPr>
        <w:t xml:space="preserve"> ولی وصی </w:t>
      </w:r>
      <w:ins w:id="6880" w:author="Ahmad" w:date="2026-01-11T21:06:00Z" w16du:dateUtc="2026-01-11T17:36:00Z">
        <w:r w:rsidR="00667DBF">
          <w:rPr>
            <w:rFonts w:ascii="IRLotus" w:hAnsi="IRLotus" w:cs="IRLotus" w:hint="cs"/>
            <w:sz w:val="28"/>
            <w:szCs w:val="28"/>
            <w:rtl/>
          </w:rPr>
          <w:t xml:space="preserve">را </w:t>
        </w:r>
      </w:ins>
      <w:r w:rsidR="003B1071" w:rsidRPr="00EA1B34">
        <w:rPr>
          <w:rFonts w:ascii="IRLotus" w:hAnsi="IRLotus" w:cs="IRLotus"/>
          <w:sz w:val="28"/>
          <w:szCs w:val="28"/>
          <w:rtl/>
        </w:rPr>
        <w:t xml:space="preserve">نصب کرده. </w:t>
      </w:r>
      <w:r w:rsidR="009E694B" w:rsidRPr="00EA1B34">
        <w:rPr>
          <w:rFonts w:ascii="IRLotus" w:hAnsi="IRLotus" w:cs="IRLotus"/>
          <w:sz w:val="28"/>
          <w:szCs w:val="28"/>
          <w:rtl/>
        </w:rPr>
        <w:t xml:space="preserve">عرض بنده این است که </w:t>
      </w:r>
      <w:del w:id="6881" w:author="Ahmad" w:date="2026-01-11T21:06:00Z" w16du:dateUtc="2026-01-11T17:36:00Z">
        <w:r w:rsidR="009E694B" w:rsidRPr="00EA1B34" w:rsidDel="00667DBF">
          <w:rPr>
            <w:rFonts w:ascii="IRLotus" w:hAnsi="IRLotus" w:cs="IRLotus"/>
            <w:sz w:val="28"/>
            <w:szCs w:val="28"/>
            <w:rtl/>
          </w:rPr>
          <w:delText xml:space="preserve">هان </w:delText>
        </w:r>
      </w:del>
      <w:r w:rsidR="009E694B" w:rsidRPr="00EA1B34">
        <w:rPr>
          <w:rFonts w:ascii="IRLotus" w:hAnsi="IRLotus" w:cs="IRLotus"/>
          <w:sz w:val="28"/>
          <w:szCs w:val="28"/>
          <w:rtl/>
        </w:rPr>
        <w:t xml:space="preserve">من </w:t>
      </w:r>
      <w:del w:id="6882" w:author="Ahmad" w:date="2026-01-11T21:06:00Z" w16du:dateUtc="2026-01-11T17:36:00Z">
        <w:r w:rsidR="009E694B" w:rsidRPr="00EA1B34" w:rsidDel="00667DBF">
          <w:rPr>
            <w:rFonts w:ascii="IRLotus" w:hAnsi="IRLotus" w:cs="IRLotus"/>
            <w:sz w:val="28"/>
            <w:szCs w:val="28"/>
            <w:rtl/>
          </w:rPr>
          <w:delText>دارم هیچ یک از این</w:delText>
        </w:r>
      </w:del>
      <w:del w:id="6883" w:author="Ahmad" w:date="2026-01-07T01:55:00Z" w16du:dateUtc="2026-01-06T22:25:00Z">
        <w:r w:rsidR="009E694B" w:rsidRPr="00EA1B34" w:rsidDel="00442CFB">
          <w:rPr>
            <w:rFonts w:ascii="IRLotus" w:hAnsi="IRLotus" w:cs="IRLotus"/>
            <w:sz w:val="28"/>
            <w:szCs w:val="28"/>
            <w:rtl/>
          </w:rPr>
          <w:delText xml:space="preserve">ها </w:delText>
        </w:r>
      </w:del>
      <w:r w:rsidR="009E694B" w:rsidRPr="00EA1B34">
        <w:rPr>
          <w:rFonts w:ascii="IRLotus" w:hAnsi="IRLotus" w:cs="IRLotus"/>
          <w:sz w:val="28"/>
          <w:szCs w:val="28"/>
          <w:rtl/>
        </w:rPr>
        <w:t xml:space="preserve">اگر قرار باشد </w:t>
      </w:r>
      <w:del w:id="6884" w:author="Ahmad" w:date="2026-01-21T18:06:00Z" w16du:dateUtc="2026-01-21T14:36:00Z">
        <w:r w:rsidR="009E694B" w:rsidRPr="00EA1B34" w:rsidDel="00464B05">
          <w:rPr>
            <w:rFonts w:ascii="IRLotus" w:hAnsi="IRLotus" w:cs="IRLotus"/>
            <w:sz w:val="28"/>
            <w:szCs w:val="28"/>
            <w:rtl/>
          </w:rPr>
          <w:delText xml:space="preserve">که </w:delText>
        </w:r>
      </w:del>
      <w:r w:rsidR="009E694B" w:rsidRPr="00EA1B34">
        <w:rPr>
          <w:rFonts w:ascii="IRLotus" w:hAnsi="IRLotus" w:cs="IRLotus"/>
          <w:sz w:val="28"/>
          <w:szCs w:val="28"/>
          <w:rtl/>
        </w:rPr>
        <w:t xml:space="preserve">بگویم </w:t>
      </w:r>
      <w:ins w:id="6885" w:author="Ahmad" w:date="2026-01-11T21:06:00Z" w16du:dateUtc="2026-01-11T17:36:00Z">
        <w:r w:rsidR="00667DBF">
          <w:rPr>
            <w:rFonts w:ascii="IRLotus" w:hAnsi="IRLotus" w:cs="IRLotus" w:hint="cs"/>
            <w:sz w:val="28"/>
            <w:szCs w:val="28"/>
            <w:rtl/>
          </w:rPr>
          <w:t xml:space="preserve">تمام </w:t>
        </w:r>
      </w:ins>
      <w:r w:rsidR="009E694B" w:rsidRPr="00EA1B34">
        <w:rPr>
          <w:rFonts w:ascii="IRLotus" w:hAnsi="IRLotus" w:cs="IRLotus"/>
          <w:sz w:val="28"/>
          <w:szCs w:val="28"/>
          <w:rtl/>
        </w:rPr>
        <w:t>خطبه‌</w:t>
      </w:r>
      <w:ins w:id="6886" w:author="Ahmad" w:date="2026-01-11T21:06:00Z" w16du:dateUtc="2026-01-11T17:36:00Z">
        <w:r w:rsidR="00667DBF">
          <w:rPr>
            <w:rFonts w:ascii="IRLotus" w:hAnsi="IRLotus" w:cs="IRLotus" w:hint="cs"/>
            <w:sz w:val="28"/>
            <w:szCs w:val="28"/>
            <w:rtl/>
          </w:rPr>
          <w:t>ها</w:t>
        </w:r>
      </w:ins>
      <w:r w:rsidR="009E694B" w:rsidRPr="00EA1B34">
        <w:rPr>
          <w:rFonts w:ascii="IRLotus" w:hAnsi="IRLotus" w:cs="IRLotus"/>
          <w:sz w:val="28"/>
          <w:szCs w:val="28"/>
          <w:rtl/>
        </w:rPr>
        <w:t>ی نهج</w:t>
      </w:r>
      <w:ins w:id="6887" w:author="Ahmad" w:date="2026-01-11T21:07:00Z" w16du:dateUtc="2026-01-11T17:37:00Z">
        <w:r w:rsidR="00667DBF">
          <w:rPr>
            <w:rFonts w:ascii="IRLotus" w:hAnsi="IRLotus" w:cs="IRLotus" w:hint="cs"/>
            <w:sz w:val="28"/>
            <w:szCs w:val="28"/>
            <w:rtl/>
          </w:rPr>
          <w:t>‌</w:t>
        </w:r>
      </w:ins>
      <w:del w:id="6888" w:author="Ahmad" w:date="2026-01-11T21:07:00Z" w16du:dateUtc="2026-01-11T17:37:00Z">
        <w:r w:rsidR="009E694B" w:rsidRPr="00EA1B34" w:rsidDel="00667DBF">
          <w:rPr>
            <w:rFonts w:ascii="IRLotus" w:hAnsi="IRLotus" w:cs="IRLotus"/>
            <w:sz w:val="28"/>
            <w:szCs w:val="28"/>
            <w:rtl/>
          </w:rPr>
          <w:delText xml:space="preserve"> </w:delText>
        </w:r>
      </w:del>
      <w:r w:rsidR="009E694B" w:rsidRPr="00EA1B34">
        <w:rPr>
          <w:rFonts w:ascii="IRLotus" w:hAnsi="IRLotus" w:cs="IRLotus"/>
          <w:sz w:val="28"/>
          <w:szCs w:val="28"/>
          <w:rtl/>
        </w:rPr>
        <w:t>البلاغه را قبول دارم</w:t>
      </w:r>
      <w:del w:id="6889" w:author="Ahmad" w:date="2026-01-11T21:07:00Z" w16du:dateUtc="2026-01-11T17:37:00Z">
        <w:r w:rsidR="009E694B" w:rsidRPr="00EA1B34" w:rsidDel="00667DBF">
          <w:rPr>
            <w:rFonts w:ascii="IRLotus" w:hAnsi="IRLotus" w:cs="IRLotus"/>
            <w:sz w:val="28"/>
            <w:szCs w:val="28"/>
            <w:rtl/>
          </w:rPr>
          <w:delText xml:space="preserve"> هر جایش</w:delText>
        </w:r>
      </w:del>
      <w:r w:rsidR="009E694B" w:rsidRPr="00EA1B34">
        <w:rPr>
          <w:rFonts w:ascii="IRLotus" w:hAnsi="IRLotus" w:cs="IRLotus"/>
          <w:sz w:val="28"/>
          <w:szCs w:val="28"/>
          <w:rtl/>
        </w:rPr>
        <w:t>، آن</w:t>
      </w:r>
      <w:ins w:id="6890" w:author="Ahmad" w:date="2026-01-11T21:07:00Z" w16du:dateUtc="2026-01-11T17:37:00Z">
        <w:r w:rsidR="00667DBF">
          <w:rPr>
            <w:rFonts w:ascii="IRLotus" w:hAnsi="IRLotus" w:cs="IRLotus" w:hint="cs"/>
            <w:sz w:val="28"/>
            <w:szCs w:val="28"/>
            <w:rtl/>
          </w:rPr>
          <w:t>‌</w:t>
        </w:r>
      </w:ins>
      <w:del w:id="6891" w:author="Ahmad" w:date="2026-01-11T21:07:00Z" w16du:dateUtc="2026-01-11T17:37:00Z">
        <w:r w:rsidR="009E694B" w:rsidRPr="00EA1B34" w:rsidDel="00667DBF">
          <w:rPr>
            <w:rFonts w:ascii="IRLotus" w:hAnsi="IRLotus" w:cs="IRLotus"/>
            <w:sz w:val="28"/>
            <w:szCs w:val="28"/>
            <w:rtl/>
          </w:rPr>
          <w:delText xml:space="preserve"> </w:delText>
        </w:r>
      </w:del>
      <w:r w:rsidR="009E694B" w:rsidRPr="00EA1B34">
        <w:rPr>
          <w:rFonts w:ascii="IRLotus" w:hAnsi="IRLotus" w:cs="IRLotus"/>
          <w:sz w:val="28"/>
          <w:szCs w:val="28"/>
          <w:rtl/>
        </w:rPr>
        <w:t xml:space="preserve">وقت </w:t>
      </w:r>
      <w:ins w:id="6892" w:author="Ahmad" w:date="2026-01-11T21:07:00Z" w16du:dateUtc="2026-01-11T17:37:00Z">
        <w:r w:rsidR="00667DBF">
          <w:rPr>
            <w:rFonts w:ascii="IRLotus" w:hAnsi="IRLotus" w:cs="IRLotus" w:hint="cs"/>
            <w:sz w:val="28"/>
            <w:szCs w:val="28"/>
            <w:rtl/>
          </w:rPr>
          <w:t xml:space="preserve">با </w:t>
        </w:r>
      </w:ins>
      <w:r w:rsidR="009E694B" w:rsidRPr="00EA1B34">
        <w:rPr>
          <w:rFonts w:ascii="IRLotus" w:hAnsi="IRLotus" w:cs="IRLotus"/>
          <w:sz w:val="28"/>
          <w:szCs w:val="28"/>
          <w:rtl/>
        </w:rPr>
        <w:t>آن</w:t>
      </w:r>
      <w:del w:id="6893" w:author="Ahmad" w:date="2026-01-11T21:07:00Z" w16du:dateUtc="2026-01-11T17:37:00Z">
        <w:r w:rsidR="009E694B" w:rsidRPr="00EA1B34" w:rsidDel="00667DBF">
          <w:rPr>
            <w:rFonts w:ascii="IRLotus" w:hAnsi="IRLotus" w:cs="IRLotus"/>
            <w:sz w:val="28"/>
            <w:szCs w:val="28"/>
            <w:rtl/>
          </w:rPr>
          <w:delText>جایش</w:delText>
        </w:r>
      </w:del>
      <w:r w:rsidR="009E694B" w:rsidRPr="00EA1B34">
        <w:rPr>
          <w:rFonts w:ascii="IRLotus" w:hAnsi="IRLotus" w:cs="IRLotus"/>
          <w:sz w:val="28"/>
          <w:szCs w:val="28"/>
          <w:rtl/>
        </w:rPr>
        <w:t xml:space="preserve"> </w:t>
      </w:r>
      <w:ins w:id="6894" w:author="Ahmad" w:date="2026-01-11T21:07:00Z" w16du:dateUtc="2026-01-11T17:37:00Z">
        <w:r w:rsidR="00667DBF">
          <w:rPr>
            <w:rFonts w:ascii="IRLotus" w:hAnsi="IRLotus" w:cs="IRLotus" w:hint="cs"/>
            <w:sz w:val="28"/>
            <w:szCs w:val="28"/>
            <w:rtl/>
          </w:rPr>
          <w:t xml:space="preserve">قسمتی </w:t>
        </w:r>
      </w:ins>
      <w:r w:rsidR="009E694B" w:rsidRPr="00EA1B34">
        <w:rPr>
          <w:rFonts w:ascii="IRLotus" w:hAnsi="IRLotus" w:cs="IRLotus"/>
          <w:sz w:val="28"/>
          <w:szCs w:val="28"/>
          <w:rtl/>
        </w:rPr>
        <w:t>که</w:t>
      </w:r>
      <w:del w:id="6895" w:author="Ahmad" w:date="2026-01-07T01:46:00Z" w16du:dateUtc="2026-01-06T22:16:00Z">
        <w:r w:rsidR="009E694B" w:rsidRPr="00EA1B34" w:rsidDel="00EA1B34">
          <w:rPr>
            <w:rFonts w:ascii="IRLotus" w:hAnsi="IRLotus" w:cs="IRLotus"/>
            <w:sz w:val="28"/>
            <w:szCs w:val="28"/>
            <w:rtl/>
          </w:rPr>
          <w:delText xml:space="preserve"> می</w:delText>
        </w:r>
      </w:del>
      <w:ins w:id="6896" w:author="Ahmad" w:date="2026-01-07T01:46:00Z" w16du:dateUtc="2026-01-06T22:16:00Z">
        <w:r w:rsidR="00EA1B34">
          <w:rPr>
            <w:rFonts w:ascii="IRLotus" w:hAnsi="IRLotus" w:cs="IRLotus"/>
            <w:sz w:val="28"/>
            <w:szCs w:val="28"/>
            <w:rtl/>
          </w:rPr>
          <w:t xml:space="preserve"> </w:t>
        </w:r>
      </w:ins>
      <w:del w:id="6897" w:author="Ahmad" w:date="2026-01-11T21:07:00Z" w16du:dateUtc="2026-01-11T17:37:00Z">
        <w:r w:rsidR="009E694B" w:rsidRPr="00EA1B34" w:rsidDel="00667DBF">
          <w:rPr>
            <w:rFonts w:ascii="IRLotus" w:hAnsi="IRLotus" w:cs="IRLotus"/>
            <w:sz w:val="28"/>
            <w:szCs w:val="28"/>
            <w:rtl/>
          </w:rPr>
          <w:delText xml:space="preserve">رسم </w:delText>
        </w:r>
      </w:del>
      <w:ins w:id="6898" w:author="Ahmad" w:date="2026-01-11T21:07:00Z" w16du:dateUtc="2026-01-11T17:37:00Z">
        <w:r w:rsidR="00667DBF">
          <w:rPr>
            <w:rFonts w:ascii="IRLotus" w:hAnsi="IRLotus" w:cs="IRLotus"/>
            <w:sz w:val="28"/>
            <w:szCs w:val="28"/>
            <w:rtl/>
          </w:rPr>
          <w:t>می‌</w:t>
        </w:r>
        <w:r w:rsidR="00667DBF">
          <w:rPr>
            <w:rFonts w:ascii="IRLotus" w:hAnsi="IRLotus" w:cs="IRLotus" w:hint="cs"/>
            <w:sz w:val="28"/>
            <w:szCs w:val="28"/>
            <w:rtl/>
          </w:rPr>
          <w:t>گوید</w:t>
        </w:r>
        <w:r w:rsidR="00667DBF" w:rsidRPr="00EA1B34">
          <w:rPr>
            <w:rFonts w:ascii="IRLotus" w:hAnsi="IRLotus" w:cs="IRLotus"/>
            <w:sz w:val="28"/>
            <w:szCs w:val="28"/>
            <w:rtl/>
          </w:rPr>
          <w:t xml:space="preserve"> </w:t>
        </w:r>
      </w:ins>
      <w:ins w:id="6899" w:author="Ahmad" w:date="2026-01-21T18:07:00Z" w16du:dateUtc="2026-01-21T14:37:00Z">
        <w:r w:rsidR="00464B05">
          <w:rPr>
            <w:rFonts w:ascii="IRLotus" w:hAnsi="IRLotus" w:cs="IRLotus" w:hint="cs"/>
            <w:sz w:val="28"/>
            <w:szCs w:val="28"/>
            <w:rtl/>
          </w:rPr>
          <w:t>«</w:t>
        </w:r>
      </w:ins>
      <w:ins w:id="6900" w:author="Ahmad" w:date="2026-01-11T21:07:00Z" w16du:dateUtc="2026-01-11T17:37:00Z">
        <w:r w:rsidR="00667DBF" w:rsidRPr="00EA1B34">
          <w:rPr>
            <w:rFonts w:ascii="IRLotus" w:hAnsi="IRLotus" w:cs="IRLotus"/>
            <w:sz w:val="28"/>
            <w:szCs w:val="28"/>
            <w:rtl/>
          </w:rPr>
          <w:t>عقل</w:t>
        </w:r>
        <w:r w:rsidR="00667DBF" w:rsidRPr="00EA1B34" w:rsidDel="00667DBF">
          <w:rPr>
            <w:rFonts w:ascii="IRLotus" w:hAnsi="IRLotus" w:cs="IRLotus"/>
            <w:sz w:val="28"/>
            <w:szCs w:val="28"/>
            <w:rtl/>
          </w:rPr>
          <w:t xml:space="preserve"> </w:t>
        </w:r>
      </w:ins>
      <w:del w:id="6901" w:author="Ahmad" w:date="2026-01-11T21:07:00Z" w16du:dateUtc="2026-01-11T17:37:00Z">
        <w:r w:rsidR="009E694B" w:rsidRPr="00EA1B34" w:rsidDel="00667DBF">
          <w:rPr>
            <w:rFonts w:ascii="IRLotus" w:hAnsi="IRLotus" w:cs="IRLotus"/>
            <w:sz w:val="28"/>
            <w:szCs w:val="28"/>
            <w:rtl/>
          </w:rPr>
          <w:delText xml:space="preserve">که </w:delText>
        </w:r>
      </w:del>
      <w:r w:rsidR="009E694B" w:rsidRPr="00EA1B34">
        <w:rPr>
          <w:rFonts w:ascii="IRLotus" w:hAnsi="IRLotus" w:cs="IRLotus"/>
          <w:sz w:val="28"/>
          <w:szCs w:val="28"/>
          <w:rtl/>
        </w:rPr>
        <w:t xml:space="preserve">زن </w:t>
      </w:r>
      <w:ins w:id="6902" w:author="Ahmad" w:date="2026-01-11T21:07:00Z" w16du:dateUtc="2026-01-11T17:37:00Z">
        <w:r w:rsidR="00667DBF">
          <w:rPr>
            <w:rFonts w:ascii="IRLotus" w:hAnsi="IRLotus" w:cs="IRLotus" w:hint="cs"/>
            <w:sz w:val="28"/>
            <w:szCs w:val="28"/>
            <w:rtl/>
          </w:rPr>
          <w:t xml:space="preserve">ناقص </w:t>
        </w:r>
      </w:ins>
      <w:ins w:id="6903" w:author="Ahmad" w:date="2026-01-11T21:08:00Z" w16du:dateUtc="2026-01-11T17:38:00Z">
        <w:r w:rsidR="00667DBF">
          <w:rPr>
            <w:rFonts w:ascii="IRLotus" w:hAnsi="IRLotus" w:cs="IRLotus" w:hint="cs"/>
            <w:sz w:val="28"/>
            <w:szCs w:val="28"/>
            <w:rtl/>
          </w:rPr>
          <w:t>است</w:t>
        </w:r>
      </w:ins>
      <w:ins w:id="6904" w:author="Ahmad" w:date="2026-01-21T18:07:00Z" w16du:dateUtc="2026-01-21T14:37:00Z">
        <w:r w:rsidR="00464B05">
          <w:rPr>
            <w:rFonts w:ascii="IRLotus" w:hAnsi="IRLotus" w:cs="IRLotus" w:hint="cs"/>
            <w:sz w:val="28"/>
            <w:szCs w:val="28"/>
            <w:rtl/>
          </w:rPr>
          <w:t>»</w:t>
        </w:r>
      </w:ins>
      <w:del w:id="6905" w:author="Ahmad" w:date="2026-01-11T21:07:00Z" w16du:dateUtc="2026-01-11T17:37:00Z">
        <w:r w:rsidR="009E694B" w:rsidRPr="00EA1B34" w:rsidDel="00667DBF">
          <w:rPr>
            <w:rFonts w:ascii="IRLotus" w:hAnsi="IRLotus" w:cs="IRLotus"/>
            <w:sz w:val="28"/>
            <w:szCs w:val="28"/>
            <w:rtl/>
          </w:rPr>
          <w:delText>عقلش</w:delText>
        </w:r>
      </w:del>
      <w:del w:id="6906" w:author="Ahmad" w:date="2026-01-11T21:08:00Z" w16du:dateUtc="2026-01-11T17:38:00Z">
        <w:r w:rsidR="009E694B" w:rsidRPr="00EA1B34" w:rsidDel="00667DBF">
          <w:rPr>
            <w:rFonts w:ascii="IRLotus" w:hAnsi="IRLotus" w:cs="IRLotus"/>
            <w:sz w:val="28"/>
            <w:szCs w:val="28"/>
            <w:rtl/>
          </w:rPr>
          <w:delText>،</w:delText>
        </w:r>
      </w:del>
      <w:r w:rsidR="009E694B" w:rsidRPr="00EA1B34">
        <w:rPr>
          <w:rFonts w:ascii="IRLotus" w:hAnsi="IRLotus" w:cs="IRLotus"/>
          <w:sz w:val="28"/>
          <w:szCs w:val="28"/>
          <w:rtl/>
        </w:rPr>
        <w:t xml:space="preserve"> </w:t>
      </w:r>
      <w:del w:id="6907" w:author="Ahmad" w:date="2026-01-11T21:08:00Z" w16du:dateUtc="2026-01-11T17:38:00Z">
        <w:r w:rsidR="009E694B" w:rsidRPr="00EA1B34" w:rsidDel="00667DBF">
          <w:rPr>
            <w:rFonts w:ascii="IRLotus" w:hAnsi="IRLotus" w:cs="IRLotus"/>
            <w:sz w:val="28"/>
            <w:szCs w:val="28"/>
            <w:rtl/>
          </w:rPr>
          <w:delText xml:space="preserve">آنجا را </w:delText>
        </w:r>
      </w:del>
      <w:r w:rsidR="009E694B" w:rsidRPr="00EA1B34">
        <w:rPr>
          <w:rFonts w:ascii="IRLotus" w:hAnsi="IRLotus" w:cs="IRLotus"/>
          <w:sz w:val="28"/>
          <w:szCs w:val="28"/>
          <w:rtl/>
        </w:rPr>
        <w:t>چه کار</w:t>
      </w:r>
      <w:del w:id="6908" w:author="Ahmad" w:date="2026-01-11T21:08:00Z" w16du:dateUtc="2026-01-11T17:38:00Z">
        <w:r w:rsidR="009E694B" w:rsidRPr="00EA1B34" w:rsidDel="00667DBF">
          <w:rPr>
            <w:rFonts w:ascii="IRLotus" w:hAnsi="IRLotus" w:cs="IRLotus"/>
            <w:sz w:val="28"/>
            <w:szCs w:val="28"/>
            <w:rtl/>
          </w:rPr>
          <w:delText>ش</w:delText>
        </w:r>
      </w:del>
      <w:r w:rsidR="009E694B" w:rsidRPr="00EA1B34">
        <w:rPr>
          <w:rFonts w:ascii="IRLotus" w:hAnsi="IRLotus" w:cs="IRLotus"/>
          <w:sz w:val="28"/>
          <w:szCs w:val="28"/>
          <w:rtl/>
        </w:rPr>
        <w:t xml:space="preserve"> </w:t>
      </w:r>
      <w:del w:id="6909" w:author="Ahmad" w:date="2026-01-11T21:08:00Z" w16du:dateUtc="2026-01-11T17:38:00Z">
        <w:r w:rsidR="009E694B" w:rsidRPr="00EA1B34" w:rsidDel="00667DBF">
          <w:rPr>
            <w:rFonts w:ascii="IRLotus" w:hAnsi="IRLotus" w:cs="IRLotus"/>
            <w:sz w:val="28"/>
            <w:szCs w:val="28"/>
            <w:rtl/>
          </w:rPr>
          <w:delText>ب</w:delText>
        </w:r>
      </w:del>
      <w:r w:rsidR="009E694B" w:rsidRPr="00EA1B34">
        <w:rPr>
          <w:rFonts w:ascii="IRLotus" w:hAnsi="IRLotus" w:cs="IRLotus"/>
          <w:sz w:val="28"/>
          <w:szCs w:val="28"/>
          <w:rtl/>
        </w:rPr>
        <w:t>کنم</w:t>
      </w:r>
      <w:ins w:id="6910" w:author="Ahmad" w:date="2026-01-11T21:08:00Z" w16du:dateUtc="2026-01-11T17:38:00Z">
        <w:r w:rsidR="00667DBF">
          <w:rPr>
            <w:rFonts w:ascii="IRLotus" w:hAnsi="IRLotus" w:cs="IRLotus" w:hint="cs"/>
            <w:sz w:val="28"/>
            <w:szCs w:val="28"/>
            <w:rtl/>
          </w:rPr>
          <w:t>؟</w:t>
        </w:r>
      </w:ins>
      <w:del w:id="6911" w:author="Ahmad" w:date="2026-01-11T21:08:00Z" w16du:dateUtc="2026-01-11T17:38:00Z">
        <w:r w:rsidR="009E694B" w:rsidRPr="00EA1B34" w:rsidDel="00667DBF">
          <w:rPr>
            <w:rFonts w:ascii="IRLotus" w:hAnsi="IRLotus" w:cs="IRLotus"/>
            <w:sz w:val="28"/>
            <w:szCs w:val="28"/>
            <w:rtl/>
          </w:rPr>
          <w:delText>.</w:delText>
        </w:r>
      </w:del>
      <w:r w:rsidR="009E694B" w:rsidRPr="00EA1B34">
        <w:rPr>
          <w:rFonts w:ascii="IRLotus" w:hAnsi="IRLotus" w:cs="IRLotus"/>
          <w:sz w:val="28"/>
          <w:szCs w:val="28"/>
          <w:rtl/>
        </w:rPr>
        <w:t xml:space="preserve"> </w:t>
      </w:r>
      <w:ins w:id="6912" w:author="Ahmad" w:date="2026-01-11T21:08:00Z" w16du:dateUtc="2026-01-11T17:38:00Z">
        <w:r w:rsidR="00667DBF">
          <w:rPr>
            <w:rFonts w:ascii="IRLotus" w:hAnsi="IRLotus" w:cs="IRLotus" w:hint="cs"/>
            <w:sz w:val="28"/>
            <w:szCs w:val="28"/>
            <w:rtl/>
          </w:rPr>
          <w:t xml:space="preserve">لذا </w:t>
        </w:r>
      </w:ins>
      <w:del w:id="6913" w:author="Ahmad" w:date="2026-01-11T21:08:00Z" w16du:dateUtc="2026-01-11T17:38:00Z">
        <w:r w:rsidR="009E694B" w:rsidRPr="00EA1B34" w:rsidDel="00667DBF">
          <w:rPr>
            <w:rFonts w:ascii="IRLotus" w:hAnsi="IRLotus" w:cs="IRLotus"/>
            <w:sz w:val="28"/>
            <w:szCs w:val="28"/>
            <w:rtl/>
          </w:rPr>
          <w:delText>هیچ یک از این</w:delText>
        </w:r>
      </w:del>
      <w:del w:id="6914" w:author="Ahmad" w:date="2026-01-07T01:55:00Z" w16du:dateUtc="2026-01-06T22:25:00Z">
        <w:r w:rsidR="009E694B" w:rsidRPr="00EA1B34" w:rsidDel="00442CFB">
          <w:rPr>
            <w:rFonts w:ascii="IRLotus" w:hAnsi="IRLotus" w:cs="IRLotus"/>
            <w:sz w:val="28"/>
            <w:szCs w:val="28"/>
            <w:rtl/>
          </w:rPr>
          <w:delText xml:space="preserve">ها </w:delText>
        </w:r>
      </w:del>
      <w:del w:id="6915" w:author="Ahmad" w:date="2026-01-11T21:08:00Z" w16du:dateUtc="2026-01-11T17:38:00Z">
        <w:r w:rsidR="009E694B" w:rsidRPr="00EA1B34" w:rsidDel="00667DBF">
          <w:rPr>
            <w:rFonts w:ascii="IRLotus" w:hAnsi="IRLotus" w:cs="IRLotus"/>
            <w:sz w:val="28"/>
            <w:szCs w:val="28"/>
            <w:rtl/>
          </w:rPr>
          <w:delText xml:space="preserve">را </w:delText>
        </w:r>
      </w:del>
      <w:r w:rsidR="009E694B" w:rsidRPr="00EA1B34">
        <w:rPr>
          <w:rFonts w:ascii="IRLotus" w:hAnsi="IRLotus" w:cs="IRLotus"/>
          <w:sz w:val="28"/>
          <w:szCs w:val="28"/>
          <w:rtl/>
        </w:rPr>
        <w:t>هیچ یک از خطبه‌های نهج</w:t>
      </w:r>
      <w:ins w:id="6916" w:author="Ahmad" w:date="2026-01-11T21:08:00Z" w16du:dateUtc="2026-01-11T17:38:00Z">
        <w:r w:rsidR="00667DBF">
          <w:rPr>
            <w:rFonts w:ascii="IRLotus" w:hAnsi="IRLotus" w:cs="IRLotus" w:hint="cs"/>
            <w:sz w:val="28"/>
            <w:szCs w:val="28"/>
            <w:rtl/>
          </w:rPr>
          <w:t>‌</w:t>
        </w:r>
      </w:ins>
      <w:del w:id="6917" w:author="Ahmad" w:date="2026-01-11T21:08:00Z" w16du:dateUtc="2026-01-11T17:38:00Z">
        <w:r w:rsidR="009E694B" w:rsidRPr="00EA1B34" w:rsidDel="00667DBF">
          <w:rPr>
            <w:rFonts w:ascii="IRLotus" w:hAnsi="IRLotus" w:cs="IRLotus"/>
            <w:sz w:val="28"/>
            <w:szCs w:val="28"/>
            <w:rtl/>
          </w:rPr>
          <w:delText xml:space="preserve"> </w:delText>
        </w:r>
      </w:del>
      <w:r w:rsidR="009E694B" w:rsidRPr="00EA1B34">
        <w:rPr>
          <w:rFonts w:ascii="IRLotus" w:hAnsi="IRLotus" w:cs="IRLotus"/>
          <w:sz w:val="28"/>
          <w:szCs w:val="28"/>
          <w:rtl/>
        </w:rPr>
        <w:t>البلاغه را من به صورت قطعی به امام علی نسبت</w:t>
      </w:r>
      <w:del w:id="6918" w:author="Ahmad" w:date="2026-01-07T01:50:00Z" w16du:dateUtc="2026-01-06T22:20:00Z">
        <w:r w:rsidR="009E694B" w:rsidRPr="00EA1B34" w:rsidDel="00442CFB">
          <w:rPr>
            <w:rFonts w:ascii="IRLotus" w:hAnsi="IRLotus" w:cs="IRLotus"/>
            <w:sz w:val="28"/>
            <w:szCs w:val="28"/>
            <w:rtl/>
          </w:rPr>
          <w:delText xml:space="preserve"> نمی</w:delText>
        </w:r>
      </w:del>
      <w:ins w:id="6919" w:author="Ahmad" w:date="2026-01-07T01:50:00Z" w16du:dateUtc="2026-01-06T22:20:00Z">
        <w:r w:rsidR="00442CFB">
          <w:rPr>
            <w:rFonts w:ascii="IRLotus" w:hAnsi="IRLotus" w:cs="IRLotus"/>
            <w:sz w:val="28"/>
            <w:szCs w:val="28"/>
            <w:rtl/>
          </w:rPr>
          <w:t xml:space="preserve"> نمی‌</w:t>
        </w:r>
      </w:ins>
      <w:r w:rsidR="009E694B" w:rsidRPr="00EA1B34">
        <w:rPr>
          <w:rFonts w:ascii="IRLotus" w:hAnsi="IRLotus" w:cs="IRLotus"/>
          <w:sz w:val="28"/>
          <w:szCs w:val="28"/>
          <w:rtl/>
        </w:rPr>
        <w:t>دهم</w:t>
      </w:r>
      <w:del w:id="6920" w:author="Ahmad" w:date="2026-01-11T21:08:00Z" w16du:dateUtc="2026-01-11T17:38:00Z">
        <w:r w:rsidR="009E694B" w:rsidRPr="00EA1B34" w:rsidDel="00667DBF">
          <w:rPr>
            <w:rFonts w:ascii="IRLotus" w:hAnsi="IRLotus" w:cs="IRLotus"/>
            <w:sz w:val="28"/>
            <w:szCs w:val="28"/>
            <w:rtl/>
          </w:rPr>
          <w:delText xml:space="preserve"> هیچ کدامش</w:delText>
        </w:r>
      </w:del>
      <w:r w:rsidR="009E694B" w:rsidRPr="00EA1B34">
        <w:rPr>
          <w:rFonts w:ascii="IRLotus" w:hAnsi="IRLotus" w:cs="IRLotus"/>
          <w:sz w:val="28"/>
          <w:szCs w:val="28"/>
          <w:rtl/>
        </w:rPr>
        <w:t>. این</w:t>
      </w:r>
      <w:ins w:id="6921" w:author="Ahmad" w:date="2026-01-11T21:08:00Z" w16du:dateUtc="2026-01-11T17:38:00Z">
        <w:r w:rsidR="00667DBF">
          <w:rPr>
            <w:rFonts w:ascii="IRLotus" w:hAnsi="IRLotus" w:cs="IRLotus" w:hint="cs"/>
            <w:sz w:val="28"/>
            <w:szCs w:val="28"/>
            <w:rtl/>
          </w:rPr>
          <w:t>‌</w:t>
        </w:r>
      </w:ins>
      <w:del w:id="6922" w:author="Ahmad" w:date="2026-01-11T21:08:00Z" w16du:dateUtc="2026-01-11T17:38:00Z">
        <w:r w:rsidR="009E694B" w:rsidRPr="00EA1B34" w:rsidDel="00667DBF">
          <w:rPr>
            <w:rFonts w:ascii="IRLotus" w:hAnsi="IRLotus" w:cs="IRLotus"/>
            <w:sz w:val="28"/>
            <w:szCs w:val="28"/>
            <w:rtl/>
          </w:rPr>
          <w:delText xml:space="preserve"> </w:delText>
        </w:r>
      </w:del>
      <w:r w:rsidR="009E694B" w:rsidRPr="00EA1B34">
        <w:rPr>
          <w:rFonts w:ascii="IRLotus" w:hAnsi="IRLotus" w:cs="IRLotus"/>
          <w:sz w:val="28"/>
          <w:szCs w:val="28"/>
          <w:rtl/>
        </w:rPr>
        <w:t xml:space="preserve">جور نیست که بگویم </w:t>
      </w:r>
      <w:r w:rsidR="00326FB3" w:rsidRPr="00EA1B34">
        <w:rPr>
          <w:rFonts w:ascii="IRLotus" w:hAnsi="IRLotus" w:cs="IRLotus"/>
          <w:sz w:val="28"/>
          <w:szCs w:val="28"/>
          <w:rtl/>
        </w:rPr>
        <w:t>این یکی که به دردم</w:t>
      </w:r>
      <w:del w:id="6923" w:author="Ahmad" w:date="2026-01-07T01:46:00Z" w16du:dateUtc="2026-01-06T22:16:00Z">
        <w:r w:rsidR="00326FB3" w:rsidRPr="00EA1B34" w:rsidDel="00EA1B34">
          <w:rPr>
            <w:rFonts w:ascii="IRLotus" w:hAnsi="IRLotus" w:cs="IRLotus"/>
            <w:sz w:val="28"/>
            <w:szCs w:val="28"/>
            <w:rtl/>
          </w:rPr>
          <w:delText xml:space="preserve"> می</w:delText>
        </w:r>
      </w:del>
      <w:ins w:id="6924" w:author="Ahmad" w:date="2026-01-07T01:46:00Z" w16du:dateUtc="2026-01-06T22:16:00Z">
        <w:r w:rsidR="00EA1B34">
          <w:rPr>
            <w:rFonts w:ascii="IRLotus" w:hAnsi="IRLotus" w:cs="IRLotus"/>
            <w:sz w:val="28"/>
            <w:szCs w:val="28"/>
            <w:rtl/>
          </w:rPr>
          <w:t xml:space="preserve"> می‌</w:t>
        </w:r>
      </w:ins>
      <w:r w:rsidR="00326FB3" w:rsidRPr="00EA1B34">
        <w:rPr>
          <w:rFonts w:ascii="IRLotus" w:hAnsi="IRLotus" w:cs="IRLotus"/>
          <w:sz w:val="28"/>
          <w:szCs w:val="28"/>
          <w:rtl/>
        </w:rPr>
        <w:t xml:space="preserve">خورد، </w:t>
      </w:r>
      <w:ins w:id="6925" w:author="Ahmad" w:date="2026-01-11T21:08:00Z" w16du:dateUtc="2026-01-11T17:38:00Z">
        <w:r w:rsidR="00667DBF">
          <w:rPr>
            <w:rFonts w:ascii="IRLotus" w:hAnsi="IRLotus" w:cs="IRLotus" w:hint="cs"/>
            <w:sz w:val="28"/>
            <w:szCs w:val="28"/>
            <w:rtl/>
          </w:rPr>
          <w:t>صحیح است</w:t>
        </w:r>
        <w:r w:rsidR="00667DBF">
          <w:rPr>
            <w:rFonts w:ascii="IRLotus" w:hAnsi="IRLotus" w:cs="IRLotus"/>
            <w:sz w:val="28"/>
            <w:szCs w:val="28"/>
            <w:rtl/>
          </w:rPr>
          <w:t>؛</w:t>
        </w:r>
        <w:r w:rsidR="00667DBF">
          <w:rPr>
            <w:rFonts w:ascii="IRLotus" w:hAnsi="IRLotus" w:cs="IRLotus" w:hint="cs"/>
            <w:sz w:val="28"/>
            <w:szCs w:val="28"/>
            <w:rtl/>
          </w:rPr>
          <w:t xml:space="preserve"> </w:t>
        </w:r>
      </w:ins>
      <w:r w:rsidR="00326FB3" w:rsidRPr="00EA1B34">
        <w:rPr>
          <w:rFonts w:ascii="IRLotus" w:hAnsi="IRLotus" w:cs="IRLotus"/>
          <w:sz w:val="28"/>
          <w:szCs w:val="28"/>
          <w:rtl/>
        </w:rPr>
        <w:t xml:space="preserve">من </w:t>
      </w:r>
      <w:del w:id="6926" w:author="Ahmad" w:date="2026-01-11T21:09:00Z" w16du:dateUtc="2026-01-11T17:39:00Z">
        <w:r w:rsidR="00326FB3" w:rsidRPr="00EA1B34" w:rsidDel="00667DBF">
          <w:rPr>
            <w:rFonts w:ascii="IRLotus" w:hAnsi="IRLotus" w:cs="IRLotus"/>
            <w:sz w:val="28"/>
            <w:szCs w:val="28"/>
            <w:rtl/>
          </w:rPr>
          <w:delText xml:space="preserve">که </w:delText>
        </w:r>
      </w:del>
      <w:r w:rsidR="00326FB3" w:rsidRPr="00EA1B34">
        <w:rPr>
          <w:rFonts w:ascii="IRLotus" w:hAnsi="IRLotus" w:cs="IRLotus"/>
          <w:sz w:val="28"/>
          <w:szCs w:val="28"/>
          <w:rtl/>
        </w:rPr>
        <w:t>این کار را</w:t>
      </w:r>
      <w:del w:id="6927" w:author="Ahmad" w:date="2026-01-07T01:50:00Z" w16du:dateUtc="2026-01-06T22:20:00Z">
        <w:r w:rsidR="00326FB3" w:rsidRPr="00EA1B34" w:rsidDel="00442CFB">
          <w:rPr>
            <w:rFonts w:ascii="IRLotus" w:hAnsi="IRLotus" w:cs="IRLotus"/>
            <w:sz w:val="28"/>
            <w:szCs w:val="28"/>
            <w:rtl/>
          </w:rPr>
          <w:delText xml:space="preserve"> نمی</w:delText>
        </w:r>
      </w:del>
      <w:ins w:id="6928" w:author="Ahmad" w:date="2026-01-07T01:50:00Z" w16du:dateUtc="2026-01-06T22:20:00Z">
        <w:r w:rsidR="00442CFB">
          <w:rPr>
            <w:rFonts w:ascii="IRLotus" w:hAnsi="IRLotus" w:cs="IRLotus"/>
            <w:sz w:val="28"/>
            <w:szCs w:val="28"/>
            <w:rtl/>
          </w:rPr>
          <w:t xml:space="preserve"> نمی‌</w:t>
        </w:r>
      </w:ins>
      <w:r w:rsidR="00326FB3" w:rsidRPr="00EA1B34">
        <w:rPr>
          <w:rFonts w:ascii="IRLotus" w:hAnsi="IRLotus" w:cs="IRLotus"/>
          <w:sz w:val="28"/>
          <w:szCs w:val="28"/>
          <w:rtl/>
        </w:rPr>
        <w:t>کنم</w:t>
      </w:r>
      <w:ins w:id="6929" w:author="Ahmad" w:date="2026-01-11T21:09:00Z" w16du:dateUtc="2026-01-11T17:39:00Z">
        <w:r w:rsidR="00667DBF">
          <w:rPr>
            <w:rFonts w:ascii="IRLotus" w:hAnsi="IRLotus" w:cs="IRLotus"/>
            <w:sz w:val="28"/>
            <w:szCs w:val="28"/>
            <w:rtl/>
          </w:rPr>
          <w:t>،</w:t>
        </w:r>
      </w:ins>
      <w:del w:id="6930" w:author="Ahmad" w:date="2026-01-11T21:09:00Z" w16du:dateUtc="2026-01-11T17:39:00Z">
        <w:r w:rsidR="00326FB3" w:rsidRPr="00EA1B34" w:rsidDel="00667DBF">
          <w:rPr>
            <w:rFonts w:ascii="IRLotus" w:hAnsi="IRLotus" w:cs="IRLotus"/>
            <w:sz w:val="28"/>
            <w:szCs w:val="28"/>
            <w:rtl/>
          </w:rPr>
          <w:delText>.</w:delText>
        </w:r>
      </w:del>
      <w:r w:rsidR="00326FB3" w:rsidRPr="00EA1B34">
        <w:rPr>
          <w:rFonts w:ascii="IRLotus" w:hAnsi="IRLotus" w:cs="IRLotus"/>
          <w:sz w:val="28"/>
          <w:szCs w:val="28"/>
          <w:rtl/>
        </w:rPr>
        <w:t xml:space="preserve"> </w:t>
      </w:r>
      <w:r w:rsidR="00CC6130" w:rsidRPr="00EA1B34">
        <w:rPr>
          <w:rFonts w:ascii="IRLotus" w:hAnsi="IRLotus" w:cs="IRLotus"/>
          <w:sz w:val="28"/>
          <w:szCs w:val="28"/>
          <w:rtl/>
        </w:rPr>
        <w:t>ولی</w:t>
      </w:r>
      <w:del w:id="6931" w:author="Ahmad" w:date="2026-01-07T01:46:00Z" w16du:dateUtc="2026-01-06T22:16:00Z">
        <w:r w:rsidR="00CC6130" w:rsidRPr="00EA1B34" w:rsidDel="00EA1B34">
          <w:rPr>
            <w:rFonts w:ascii="IRLotus" w:hAnsi="IRLotus" w:cs="IRLotus"/>
            <w:sz w:val="28"/>
            <w:szCs w:val="28"/>
            <w:rtl/>
          </w:rPr>
          <w:delText xml:space="preserve"> می</w:delText>
        </w:r>
      </w:del>
      <w:ins w:id="6932" w:author="Ahmad" w:date="2026-01-07T01:46:00Z" w16du:dateUtc="2026-01-06T22:16:00Z">
        <w:r w:rsidR="00EA1B34">
          <w:rPr>
            <w:rFonts w:ascii="IRLotus" w:hAnsi="IRLotus" w:cs="IRLotus"/>
            <w:sz w:val="28"/>
            <w:szCs w:val="28"/>
            <w:rtl/>
          </w:rPr>
          <w:t xml:space="preserve"> </w:t>
        </w:r>
      </w:ins>
      <w:del w:id="6933" w:author="Ahmad" w:date="2026-01-11T21:09:00Z" w16du:dateUtc="2026-01-11T17:39:00Z">
        <w:r w:rsidR="00CC6130" w:rsidRPr="00EA1B34" w:rsidDel="00667DBF">
          <w:rPr>
            <w:rFonts w:ascii="IRLotus" w:hAnsi="IRLotus" w:cs="IRLotus"/>
            <w:sz w:val="28"/>
            <w:szCs w:val="28"/>
            <w:rtl/>
          </w:rPr>
          <w:delText xml:space="preserve">گویم </w:delText>
        </w:r>
      </w:del>
      <w:r w:rsidR="00CC6130" w:rsidRPr="00EA1B34">
        <w:rPr>
          <w:rFonts w:ascii="IRLotus" w:hAnsi="IRLotus" w:cs="IRLotus"/>
          <w:sz w:val="28"/>
          <w:szCs w:val="28"/>
          <w:rtl/>
        </w:rPr>
        <w:t xml:space="preserve">مجموعه‌اش </w:t>
      </w:r>
      <w:del w:id="6934" w:author="Ahmad" w:date="2026-01-11T21:09:00Z" w16du:dateUtc="2026-01-11T17:39:00Z">
        <w:r w:rsidR="00CC6130" w:rsidRPr="00EA1B34" w:rsidDel="00667DBF">
          <w:rPr>
            <w:rFonts w:ascii="IRLotus" w:hAnsi="IRLotus" w:cs="IRLotus"/>
            <w:sz w:val="28"/>
            <w:szCs w:val="28"/>
            <w:rtl/>
          </w:rPr>
          <w:delText>امام علی برعکسش شما ببین</w:delText>
        </w:r>
      </w:del>
      <w:ins w:id="6935" w:author="Ahmad" w:date="2026-01-11T21:09:00Z" w16du:dateUtc="2026-01-11T17:39:00Z">
        <w:r w:rsidR="00667DBF">
          <w:rPr>
            <w:rFonts w:ascii="IRLotus" w:hAnsi="IRLotus" w:cs="IRLotus" w:hint="cs"/>
            <w:sz w:val="28"/>
            <w:szCs w:val="28"/>
            <w:rtl/>
          </w:rPr>
          <w:t>برایم حائز اهمّیّت است</w:t>
        </w:r>
      </w:ins>
      <w:r w:rsidR="00CC6130" w:rsidRPr="00EA1B34">
        <w:rPr>
          <w:rFonts w:ascii="IRLotus" w:hAnsi="IRLotus" w:cs="IRLotus"/>
          <w:sz w:val="28"/>
          <w:szCs w:val="28"/>
          <w:rtl/>
        </w:rPr>
        <w:t>.</w:t>
      </w:r>
    </w:p>
    <w:p w14:paraId="36A9DFA0" w14:textId="0D67D0F5" w:rsidR="00FD4C1A" w:rsidRPr="00EA1B34" w:rsidRDefault="00CC6130" w:rsidP="00EA1B34">
      <w:pPr>
        <w:spacing w:after="120" w:line="276" w:lineRule="auto"/>
        <w:jc w:val="both"/>
        <w:rPr>
          <w:rFonts w:ascii="IRLotus" w:hAnsi="IRLotus" w:cs="IRLotus"/>
          <w:sz w:val="28"/>
          <w:szCs w:val="28"/>
          <w:rtl/>
        </w:rPr>
      </w:pPr>
      <w:del w:id="6936" w:author="Ahmad" w:date="2026-01-21T18:07:00Z" w16du:dateUtc="2026-01-21T14:37:00Z">
        <w:r w:rsidRPr="00EA1B34" w:rsidDel="00464B05">
          <w:rPr>
            <w:rFonts w:ascii="IRLotus" w:hAnsi="IRLotus" w:cs="IRLotus"/>
            <w:sz w:val="28"/>
            <w:szCs w:val="28"/>
            <w:rtl/>
          </w:rPr>
          <w:delText xml:space="preserve"> </w:delText>
        </w:r>
      </w:del>
      <w:r w:rsidRPr="00EA1B34">
        <w:rPr>
          <w:rFonts w:ascii="IRLotus" w:hAnsi="IRLotus" w:cs="IRLotus"/>
          <w:sz w:val="28"/>
          <w:szCs w:val="28"/>
          <w:rtl/>
        </w:rPr>
        <w:t xml:space="preserve">آیا </w:t>
      </w:r>
      <w:ins w:id="6937" w:author="Ahmad" w:date="2026-01-11T21:10:00Z" w16du:dateUtc="2026-01-11T17:40:00Z">
        <w:r w:rsidR="00667DBF">
          <w:rPr>
            <w:rFonts w:ascii="IRLotus" w:hAnsi="IRLotus" w:cs="IRLotus" w:hint="cs"/>
            <w:sz w:val="28"/>
            <w:szCs w:val="28"/>
            <w:rtl/>
          </w:rPr>
          <w:t xml:space="preserve">امام علی </w:t>
        </w:r>
      </w:ins>
      <w:r w:rsidRPr="00EA1B34">
        <w:rPr>
          <w:rFonts w:ascii="IRLotus" w:hAnsi="IRLotus" w:cs="IRLotus"/>
          <w:sz w:val="28"/>
          <w:szCs w:val="28"/>
          <w:rtl/>
        </w:rPr>
        <w:t>اد</w:t>
      </w:r>
      <w:ins w:id="6938" w:author="Ahmad" w:date="2026-01-11T21:10:00Z" w16du:dateUtc="2026-01-11T17:40:00Z">
        <w:r w:rsidR="00667DBF">
          <w:rPr>
            <w:rFonts w:ascii="IRLotus" w:hAnsi="IRLotus" w:cs="IRLotus" w:hint="cs"/>
            <w:sz w:val="28"/>
            <w:szCs w:val="28"/>
            <w:rtl/>
          </w:rPr>
          <w:t>ّ</w:t>
        </w:r>
      </w:ins>
      <w:r w:rsidRPr="00EA1B34">
        <w:rPr>
          <w:rFonts w:ascii="IRLotus" w:hAnsi="IRLotus" w:cs="IRLotus"/>
          <w:sz w:val="28"/>
          <w:szCs w:val="28"/>
          <w:rtl/>
        </w:rPr>
        <w:t>عای حکومت داشت یا نه؟ بر اساس این توصیه</w:t>
      </w:r>
      <w:ins w:id="6939" w:author="Ahmad" w:date="2026-01-11T21:10:00Z" w16du:dateUtc="2026-01-11T17:40:00Z">
        <w:r w:rsidR="00667DBF">
          <w:rPr>
            <w:rFonts w:ascii="IRLotus" w:hAnsi="IRLotus" w:cs="IRLotus"/>
            <w:sz w:val="28"/>
            <w:szCs w:val="28"/>
            <w:rtl/>
          </w:rPr>
          <w:t>،</w:t>
        </w:r>
      </w:ins>
      <w:r w:rsidRPr="00EA1B34">
        <w:rPr>
          <w:rFonts w:ascii="IRLotus" w:hAnsi="IRLotus" w:cs="IRLotus"/>
          <w:sz w:val="28"/>
          <w:szCs w:val="28"/>
          <w:rtl/>
        </w:rPr>
        <w:t xml:space="preserve"> </w:t>
      </w:r>
      <w:ins w:id="6940" w:author="Ahmad" w:date="2026-01-21T18:08:00Z" w16du:dateUtc="2026-01-21T14:38:00Z">
        <w:r w:rsidR="00464B05">
          <w:rPr>
            <w:rFonts w:ascii="IRLotus" w:hAnsi="IRLotus" w:cs="IRLotus" w:hint="cs"/>
            <w:sz w:val="28"/>
            <w:szCs w:val="28"/>
            <w:rtl/>
          </w:rPr>
          <w:t xml:space="preserve">بر </w:t>
        </w:r>
      </w:ins>
      <w:r w:rsidRPr="00EA1B34">
        <w:rPr>
          <w:rFonts w:ascii="IRLotus" w:hAnsi="IRLotus" w:cs="IRLotus"/>
          <w:sz w:val="28"/>
          <w:szCs w:val="28"/>
          <w:rtl/>
        </w:rPr>
        <w:t>اساس سخنی که خود امام علی گفته، امام حسن گفته، امام حسین فرموده</w:t>
      </w:r>
      <w:ins w:id="6941" w:author="Ahmad" w:date="2026-01-11T21:10:00Z" w16du:dateUtc="2026-01-11T17:40:00Z">
        <w:r w:rsidR="00667DBF">
          <w:rPr>
            <w:rFonts w:ascii="IRLotus" w:hAnsi="IRLotus" w:cs="IRLotus"/>
            <w:sz w:val="28"/>
            <w:szCs w:val="28"/>
            <w:rtl/>
          </w:rPr>
          <w:t>،</w:t>
        </w:r>
      </w:ins>
      <w:r w:rsidRPr="00EA1B34">
        <w:rPr>
          <w:rFonts w:ascii="IRLotus" w:hAnsi="IRLotus" w:cs="IRLotus"/>
          <w:sz w:val="28"/>
          <w:szCs w:val="28"/>
          <w:rtl/>
        </w:rPr>
        <w:t xml:space="preserve"> همه فرمودند، شیعه</w:t>
      </w:r>
      <w:del w:id="6942" w:author="Ahmad" w:date="2026-01-07T01:46:00Z" w16du:dateUtc="2026-01-06T22:16:00Z">
        <w:r w:rsidRPr="00EA1B34" w:rsidDel="00EA1B34">
          <w:rPr>
            <w:rFonts w:ascii="IRLotus" w:hAnsi="IRLotus" w:cs="IRLotus"/>
            <w:sz w:val="28"/>
            <w:szCs w:val="28"/>
            <w:rtl/>
          </w:rPr>
          <w:delText xml:space="preserve"> می</w:delText>
        </w:r>
      </w:del>
      <w:ins w:id="6943"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گوید، </w:t>
      </w:r>
      <w:del w:id="6944" w:author="Ahmad" w:date="2026-01-08T23:37:00Z" w16du:dateUtc="2026-01-08T20:07:00Z">
        <w:r w:rsidRPr="00EA1B34" w:rsidDel="00A271BA">
          <w:rPr>
            <w:rFonts w:ascii="IRLotus" w:hAnsi="IRLotus" w:cs="IRLotus"/>
            <w:sz w:val="28"/>
            <w:szCs w:val="28"/>
            <w:rtl/>
          </w:rPr>
          <w:delText>اهل سنت</w:delText>
        </w:r>
      </w:del>
      <w:ins w:id="6945" w:author="Ahmad" w:date="2026-01-08T23:37:00Z" w16du:dateUtc="2026-01-08T20:07:00Z">
        <w:r w:rsidR="00A271BA">
          <w:rPr>
            <w:rFonts w:ascii="IRLotus" w:hAnsi="IRLotus" w:cs="IRLotus"/>
            <w:sz w:val="28"/>
            <w:szCs w:val="28"/>
            <w:rtl/>
          </w:rPr>
          <w:t>اهل‌سنّت</w:t>
        </w:r>
      </w:ins>
      <w:del w:id="6946" w:author="Ahmad" w:date="2026-01-07T01:46:00Z" w16du:dateUtc="2026-01-06T22:16:00Z">
        <w:r w:rsidRPr="00EA1B34" w:rsidDel="00EA1B34">
          <w:rPr>
            <w:rFonts w:ascii="IRLotus" w:hAnsi="IRLotus" w:cs="IRLotus"/>
            <w:sz w:val="28"/>
            <w:szCs w:val="28"/>
            <w:rtl/>
          </w:rPr>
          <w:delText xml:space="preserve"> می</w:delText>
        </w:r>
      </w:del>
      <w:ins w:id="6947"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گوید،</w:t>
      </w:r>
      <w:del w:id="6948" w:author="Ahmad" w:date="2026-01-07T01:46:00Z" w16du:dateUtc="2026-01-06T22:16:00Z">
        <w:r w:rsidRPr="00EA1B34" w:rsidDel="00EA1B34">
          <w:rPr>
            <w:rFonts w:ascii="IRLotus" w:hAnsi="IRLotus" w:cs="IRLotus"/>
            <w:sz w:val="28"/>
            <w:szCs w:val="28"/>
            <w:rtl/>
          </w:rPr>
          <w:delText xml:space="preserve"> می</w:delText>
        </w:r>
      </w:del>
      <w:ins w:id="6949" w:author="Ahmad" w:date="2026-01-07T01:46:00Z" w16du:dateUtc="2026-01-06T22:16:00Z">
        <w:r w:rsidR="00EA1B34">
          <w:rPr>
            <w:rFonts w:ascii="IRLotus" w:hAnsi="IRLotus" w:cs="IRLotus"/>
            <w:sz w:val="28"/>
            <w:szCs w:val="28"/>
            <w:rtl/>
          </w:rPr>
          <w:t xml:space="preserve"> </w:t>
        </w:r>
      </w:ins>
      <w:ins w:id="6950" w:author="Ahmad" w:date="2026-01-21T18:07:00Z" w16du:dateUtc="2026-01-21T14:37:00Z">
        <w:r w:rsidR="00464B05">
          <w:rPr>
            <w:rFonts w:ascii="IRLotus" w:hAnsi="IRLotus" w:cs="IRLotus" w:hint="cs"/>
            <w:sz w:val="28"/>
            <w:szCs w:val="28"/>
            <w:rtl/>
          </w:rPr>
          <w:t xml:space="preserve">برداشت من </w:t>
        </w:r>
      </w:ins>
      <w:ins w:id="6951" w:author="Ahmad" w:date="2026-01-11T21:10:00Z" w16du:dateUtc="2026-01-11T17:40:00Z">
        <w:r w:rsidR="00667DBF">
          <w:rPr>
            <w:rFonts w:ascii="IRLotus" w:hAnsi="IRLotus" w:cs="IRLotus" w:hint="cs"/>
            <w:sz w:val="28"/>
            <w:szCs w:val="28"/>
            <w:rtl/>
          </w:rPr>
          <w:t>این است که</w:t>
        </w:r>
      </w:ins>
      <w:del w:id="6952" w:author="Ahmad" w:date="2026-01-11T21:10:00Z" w16du:dateUtc="2026-01-11T17:40:00Z">
        <w:r w:rsidRPr="00EA1B34" w:rsidDel="00667DBF">
          <w:rPr>
            <w:rFonts w:ascii="IRLotus" w:hAnsi="IRLotus" w:cs="IRLotus"/>
            <w:sz w:val="28"/>
            <w:szCs w:val="28"/>
            <w:rtl/>
          </w:rPr>
          <w:delText>گوید</w:delText>
        </w:r>
      </w:del>
      <w:r w:rsidRPr="00EA1B34">
        <w:rPr>
          <w:rFonts w:ascii="IRLotus" w:hAnsi="IRLotus" w:cs="IRLotus"/>
          <w:sz w:val="28"/>
          <w:szCs w:val="28"/>
          <w:rtl/>
        </w:rPr>
        <w:t xml:space="preserve"> اگر مردم آمدند و با رضایت </w:t>
      </w:r>
      <w:ins w:id="6953" w:author="Ahmad" w:date="2026-01-11T21:11:00Z" w16du:dateUtc="2026-01-11T17:41:00Z">
        <w:r w:rsidR="00667DBF">
          <w:rPr>
            <w:rFonts w:ascii="IRLotus" w:hAnsi="IRLotus" w:cs="IRLotus" w:hint="cs"/>
            <w:sz w:val="28"/>
            <w:szCs w:val="28"/>
            <w:rtl/>
          </w:rPr>
          <w:t xml:space="preserve">حکومت را </w:t>
        </w:r>
      </w:ins>
      <w:r w:rsidRPr="00EA1B34">
        <w:rPr>
          <w:rFonts w:ascii="IRLotus" w:hAnsi="IRLotus" w:cs="IRLotus"/>
          <w:sz w:val="28"/>
          <w:szCs w:val="28"/>
          <w:rtl/>
        </w:rPr>
        <w:t>به تو دادند بگیر، و</w:t>
      </w:r>
      <w:ins w:id="6954" w:author="Ahmad" w:date="2026-01-11T21:11:00Z" w16du:dateUtc="2026-01-11T17:41:00Z">
        <w:r w:rsidR="00667DBF">
          <w:rPr>
            <w:rFonts w:ascii="IRLotus" w:hAnsi="IRLotus" w:cs="IRLotus" w:hint="cs"/>
            <w:sz w:val="28"/>
            <w:szCs w:val="28"/>
            <w:rtl/>
          </w:rPr>
          <w:t>َ</w:t>
        </w:r>
      </w:ins>
      <w:r w:rsidRPr="00EA1B34">
        <w:rPr>
          <w:rFonts w:ascii="IRLotus" w:hAnsi="IRLotus" w:cs="IRLotus"/>
          <w:sz w:val="28"/>
          <w:szCs w:val="28"/>
          <w:rtl/>
        </w:rPr>
        <w:t>ال</w:t>
      </w:r>
      <w:ins w:id="6955" w:author="Ahmad" w:date="2026-01-11T21:11:00Z" w16du:dateUtc="2026-01-11T17:41:00Z">
        <w:r w:rsidR="00667DBF">
          <w:rPr>
            <w:rFonts w:ascii="IRLotus" w:hAnsi="IRLotus" w:cs="IRLotus" w:hint="cs"/>
            <w:sz w:val="28"/>
            <w:szCs w:val="28"/>
            <w:rtl/>
          </w:rPr>
          <w:t>ّ</w:t>
        </w:r>
      </w:ins>
      <w:r w:rsidRPr="00EA1B34">
        <w:rPr>
          <w:rFonts w:ascii="IRLotus" w:hAnsi="IRLotus" w:cs="IRLotus"/>
          <w:sz w:val="28"/>
          <w:szCs w:val="28"/>
          <w:rtl/>
        </w:rPr>
        <w:t xml:space="preserve">ا رها کن. آمدند </w:t>
      </w:r>
      <w:ins w:id="6956" w:author="Ahmad" w:date="2026-01-11T21:11:00Z" w16du:dateUtc="2026-01-11T17:41:00Z">
        <w:r w:rsidR="0099219C">
          <w:rPr>
            <w:rFonts w:ascii="IRLotus" w:hAnsi="IRLotus" w:cs="IRLotus" w:hint="cs"/>
            <w:sz w:val="28"/>
            <w:szCs w:val="28"/>
            <w:rtl/>
          </w:rPr>
          <w:t xml:space="preserve">حکومت را </w:t>
        </w:r>
        <w:r w:rsidR="0099219C" w:rsidRPr="00EA1B34">
          <w:rPr>
            <w:rFonts w:ascii="IRLotus" w:hAnsi="IRLotus" w:cs="IRLotus"/>
            <w:sz w:val="28"/>
            <w:szCs w:val="28"/>
            <w:rtl/>
          </w:rPr>
          <w:t xml:space="preserve">به امام علی </w:t>
        </w:r>
      </w:ins>
      <w:r w:rsidRPr="00EA1B34">
        <w:rPr>
          <w:rFonts w:ascii="IRLotus" w:hAnsi="IRLotus" w:cs="IRLotus"/>
          <w:sz w:val="28"/>
          <w:szCs w:val="28"/>
          <w:rtl/>
        </w:rPr>
        <w:t xml:space="preserve">بدهند </w:t>
      </w:r>
      <w:del w:id="6957" w:author="Ahmad" w:date="2026-01-11T21:11:00Z" w16du:dateUtc="2026-01-11T17:41:00Z">
        <w:r w:rsidRPr="00EA1B34" w:rsidDel="0099219C">
          <w:rPr>
            <w:rFonts w:ascii="IRLotus" w:hAnsi="IRLotus" w:cs="IRLotus"/>
            <w:sz w:val="28"/>
            <w:szCs w:val="28"/>
            <w:rtl/>
          </w:rPr>
          <w:delText xml:space="preserve">به امام علی، </w:delText>
        </w:r>
      </w:del>
      <w:r w:rsidRPr="00EA1B34">
        <w:rPr>
          <w:rFonts w:ascii="IRLotus" w:hAnsi="IRLotus" w:cs="IRLotus"/>
          <w:sz w:val="28"/>
          <w:szCs w:val="28"/>
          <w:rtl/>
        </w:rPr>
        <w:t xml:space="preserve">یا نیامدند؟ </w:t>
      </w:r>
      <w:del w:id="6958" w:author="Ahmad" w:date="2026-01-11T21:11:00Z" w16du:dateUtc="2026-01-11T17:41:00Z">
        <w:r w:rsidRPr="00EA1B34" w:rsidDel="0099219C">
          <w:rPr>
            <w:rFonts w:ascii="IRLotus" w:hAnsi="IRLotus" w:cs="IRLotus"/>
            <w:sz w:val="28"/>
            <w:szCs w:val="28"/>
            <w:rtl/>
          </w:rPr>
          <w:delText xml:space="preserve">آن وقت </w:delText>
        </w:r>
      </w:del>
      <w:r w:rsidRPr="00EA1B34">
        <w:rPr>
          <w:rFonts w:ascii="IRLotus" w:hAnsi="IRLotus" w:cs="IRLotus"/>
          <w:sz w:val="28"/>
          <w:szCs w:val="28"/>
          <w:rtl/>
        </w:rPr>
        <w:t xml:space="preserve">یعنی چه </w:t>
      </w:r>
      <w:ins w:id="6959" w:author="Ahmad" w:date="2026-01-11T21:12:00Z" w16du:dateUtc="2026-01-11T17:42:00Z">
        <w:r w:rsidR="0099219C">
          <w:rPr>
            <w:rFonts w:ascii="IRLotus" w:hAnsi="IRLotus" w:cs="IRLotus" w:hint="cs"/>
            <w:sz w:val="28"/>
            <w:szCs w:val="28"/>
            <w:rtl/>
          </w:rPr>
          <w:t xml:space="preserve">که </w:t>
        </w:r>
      </w:ins>
      <w:del w:id="6960" w:author="Ahmad" w:date="2026-01-11T21:12:00Z" w16du:dateUtc="2026-01-11T17:42:00Z">
        <w:r w:rsidRPr="00EA1B34" w:rsidDel="0099219C">
          <w:rPr>
            <w:rFonts w:ascii="IRLotus" w:hAnsi="IRLotus" w:cs="IRLotus"/>
            <w:sz w:val="28"/>
            <w:szCs w:val="28"/>
            <w:rtl/>
          </w:rPr>
          <w:delText>امام علی</w:delText>
        </w:r>
        <w:r w:rsidR="007E2440" w:rsidRPr="00EA1B34" w:rsidDel="0099219C">
          <w:rPr>
            <w:rFonts w:ascii="IRLotus" w:hAnsi="IRLotus" w:cs="IRLotus"/>
            <w:sz w:val="28"/>
            <w:szCs w:val="28"/>
            <w:rtl/>
          </w:rPr>
          <w:delText xml:space="preserve"> بیاید </w:delText>
        </w:r>
      </w:del>
      <w:ins w:id="6961" w:author="Ahmad" w:date="2026-01-11T21:12:00Z" w16du:dateUtc="2026-01-11T17:42:00Z">
        <w:r w:rsidR="0099219C" w:rsidRPr="00EA1B34">
          <w:rPr>
            <w:rFonts w:ascii="IRLotus" w:hAnsi="IRLotus" w:cs="IRLotus"/>
            <w:sz w:val="28"/>
            <w:szCs w:val="28"/>
            <w:rtl/>
          </w:rPr>
          <w:t>بیای</w:t>
        </w:r>
        <w:r w:rsidR="0099219C">
          <w:rPr>
            <w:rFonts w:ascii="IRLotus" w:hAnsi="IRLotus" w:cs="IRLotus" w:hint="cs"/>
            <w:sz w:val="28"/>
            <w:szCs w:val="28"/>
            <w:rtl/>
          </w:rPr>
          <w:t>ند</w:t>
        </w:r>
        <w:r w:rsidR="0099219C" w:rsidRPr="00EA1B34">
          <w:rPr>
            <w:rFonts w:ascii="IRLotus" w:hAnsi="IRLotus" w:cs="IRLotus"/>
            <w:sz w:val="28"/>
            <w:szCs w:val="28"/>
            <w:rtl/>
          </w:rPr>
          <w:t xml:space="preserve"> </w:t>
        </w:r>
      </w:ins>
      <w:del w:id="6962" w:author="Ahmad" w:date="2026-01-11T21:12:00Z" w16du:dateUtc="2026-01-11T17:42:00Z">
        <w:r w:rsidR="007E2440" w:rsidRPr="00EA1B34" w:rsidDel="0099219C">
          <w:rPr>
            <w:rFonts w:ascii="IRLotus" w:hAnsi="IRLotus" w:cs="IRLotus"/>
            <w:sz w:val="28"/>
            <w:szCs w:val="28"/>
            <w:rtl/>
          </w:rPr>
          <w:delText xml:space="preserve">و </w:delText>
        </w:r>
      </w:del>
      <w:r w:rsidR="007E2440" w:rsidRPr="00EA1B34">
        <w:rPr>
          <w:rFonts w:ascii="IRLotus" w:hAnsi="IRLotus" w:cs="IRLotus"/>
          <w:sz w:val="28"/>
          <w:szCs w:val="28"/>
          <w:rtl/>
        </w:rPr>
        <w:t xml:space="preserve">مثلاً </w:t>
      </w:r>
      <w:ins w:id="6963" w:author="Ahmad" w:date="2026-01-11T21:12:00Z" w16du:dateUtc="2026-01-11T17:42:00Z">
        <w:r w:rsidR="0099219C" w:rsidRPr="00EA1B34">
          <w:rPr>
            <w:rFonts w:ascii="IRLotus" w:hAnsi="IRLotus" w:cs="IRLotus"/>
            <w:sz w:val="28"/>
            <w:szCs w:val="28"/>
            <w:rtl/>
          </w:rPr>
          <w:t xml:space="preserve">امام علی </w:t>
        </w:r>
        <w:r w:rsidR="0099219C">
          <w:rPr>
            <w:rFonts w:ascii="IRLotus" w:hAnsi="IRLotus" w:cs="IRLotus" w:hint="cs"/>
            <w:sz w:val="28"/>
            <w:szCs w:val="28"/>
            <w:rtl/>
          </w:rPr>
          <w:t xml:space="preserve">را </w:t>
        </w:r>
        <w:r w:rsidR="0099219C" w:rsidRPr="00EA1B34">
          <w:rPr>
            <w:rFonts w:ascii="IRLotus" w:hAnsi="IRLotus" w:cs="IRLotus"/>
            <w:sz w:val="28"/>
            <w:szCs w:val="28"/>
            <w:rtl/>
          </w:rPr>
          <w:t xml:space="preserve">بگیرند </w:t>
        </w:r>
      </w:ins>
      <w:ins w:id="6964" w:author="Ahmad" w:date="2026-01-11T21:13:00Z" w16du:dateUtc="2026-01-11T17:43:00Z">
        <w:r w:rsidR="0099219C">
          <w:rPr>
            <w:rFonts w:ascii="IRLotus" w:hAnsi="IRLotus" w:cs="IRLotus" w:hint="cs"/>
            <w:sz w:val="28"/>
            <w:szCs w:val="28"/>
            <w:rtl/>
          </w:rPr>
          <w:t xml:space="preserve">و </w:t>
        </w:r>
      </w:ins>
      <w:r w:rsidR="007E2440" w:rsidRPr="00EA1B34">
        <w:rPr>
          <w:rFonts w:ascii="IRLotus" w:hAnsi="IRLotus" w:cs="IRLotus"/>
          <w:sz w:val="28"/>
          <w:szCs w:val="28"/>
          <w:rtl/>
        </w:rPr>
        <w:t xml:space="preserve">با طناب </w:t>
      </w:r>
      <w:del w:id="6965" w:author="Ahmad" w:date="2026-01-11T21:12:00Z" w16du:dateUtc="2026-01-11T17:42:00Z">
        <w:r w:rsidR="007E2440" w:rsidRPr="00EA1B34" w:rsidDel="0099219C">
          <w:rPr>
            <w:rFonts w:ascii="IRLotus" w:hAnsi="IRLotus" w:cs="IRLotus"/>
            <w:sz w:val="28"/>
            <w:szCs w:val="28"/>
            <w:rtl/>
          </w:rPr>
          <w:delText xml:space="preserve">بگیرند </w:delText>
        </w:r>
      </w:del>
      <w:r w:rsidR="007E2440" w:rsidRPr="00EA1B34">
        <w:rPr>
          <w:rFonts w:ascii="IRLotus" w:hAnsi="IRLotus" w:cs="IRLotus"/>
          <w:sz w:val="28"/>
          <w:szCs w:val="28"/>
          <w:rtl/>
        </w:rPr>
        <w:t>ببندند</w:t>
      </w:r>
      <w:del w:id="6966" w:author="Ahmad" w:date="2026-01-11T21:13:00Z" w16du:dateUtc="2026-01-11T17:43:00Z">
        <w:r w:rsidR="007E2440" w:rsidRPr="00EA1B34" w:rsidDel="0099219C">
          <w:rPr>
            <w:rFonts w:ascii="IRLotus" w:hAnsi="IRLotus" w:cs="IRLotus"/>
            <w:sz w:val="28"/>
            <w:szCs w:val="28"/>
            <w:rtl/>
          </w:rPr>
          <w:delText>ش</w:delText>
        </w:r>
      </w:del>
      <w:r w:rsidR="007E2440" w:rsidRPr="00EA1B34">
        <w:rPr>
          <w:rFonts w:ascii="IRLotus" w:hAnsi="IRLotus" w:cs="IRLotus"/>
          <w:sz w:val="28"/>
          <w:szCs w:val="28"/>
          <w:rtl/>
        </w:rPr>
        <w:t xml:space="preserve"> و </w:t>
      </w:r>
      <w:ins w:id="6967" w:author="Ahmad" w:date="2026-01-11T21:13:00Z" w16du:dateUtc="2026-01-11T17:43:00Z">
        <w:r w:rsidR="0099219C">
          <w:rPr>
            <w:rFonts w:ascii="IRLotus" w:hAnsi="IRLotus" w:cs="IRLotus" w:hint="cs"/>
            <w:sz w:val="28"/>
            <w:szCs w:val="28"/>
            <w:rtl/>
          </w:rPr>
          <w:t xml:space="preserve">ایشان را </w:t>
        </w:r>
      </w:ins>
      <w:r w:rsidR="007E2440" w:rsidRPr="00EA1B34">
        <w:rPr>
          <w:rFonts w:ascii="IRLotus" w:hAnsi="IRLotus" w:cs="IRLotus"/>
          <w:sz w:val="28"/>
          <w:szCs w:val="28"/>
          <w:rtl/>
        </w:rPr>
        <w:t>بکشانند</w:t>
      </w:r>
      <w:del w:id="6968" w:author="Ahmad" w:date="2026-01-11T21:13:00Z" w16du:dateUtc="2026-01-11T17:43:00Z">
        <w:r w:rsidR="007E2440" w:rsidRPr="00EA1B34" w:rsidDel="0099219C">
          <w:rPr>
            <w:rFonts w:ascii="IRLotus" w:hAnsi="IRLotus" w:cs="IRLotus"/>
            <w:sz w:val="28"/>
            <w:szCs w:val="28"/>
            <w:rtl/>
          </w:rPr>
          <w:delText>ش</w:delText>
        </w:r>
      </w:del>
      <w:r w:rsidR="007E2440" w:rsidRPr="00EA1B34">
        <w:rPr>
          <w:rFonts w:ascii="IRLotus" w:hAnsi="IRLotus" w:cs="IRLotus"/>
          <w:sz w:val="28"/>
          <w:szCs w:val="28"/>
          <w:rtl/>
        </w:rPr>
        <w:t xml:space="preserve"> </w:t>
      </w:r>
      <w:del w:id="6969" w:author="Ahmad" w:date="2026-01-11T21:13:00Z" w16du:dateUtc="2026-01-11T17:43:00Z">
        <w:r w:rsidR="007E2440" w:rsidRPr="00EA1B34" w:rsidDel="0099219C">
          <w:rPr>
            <w:rFonts w:ascii="IRLotus" w:hAnsi="IRLotus" w:cs="IRLotus"/>
            <w:sz w:val="28"/>
            <w:szCs w:val="28"/>
            <w:rtl/>
          </w:rPr>
          <w:delText xml:space="preserve">و </w:delText>
        </w:r>
      </w:del>
      <w:r w:rsidR="007E2440" w:rsidRPr="00EA1B34">
        <w:rPr>
          <w:rFonts w:ascii="IRLotus" w:hAnsi="IRLotus" w:cs="IRLotus"/>
          <w:sz w:val="28"/>
          <w:szCs w:val="28"/>
          <w:rtl/>
        </w:rPr>
        <w:t>ببرند</w:t>
      </w:r>
      <w:del w:id="6970" w:author="Ahmad" w:date="2026-01-11T21:13:00Z" w16du:dateUtc="2026-01-11T17:43:00Z">
        <w:r w:rsidR="007E2440" w:rsidRPr="00EA1B34" w:rsidDel="0099219C">
          <w:rPr>
            <w:rFonts w:ascii="IRLotus" w:hAnsi="IRLotus" w:cs="IRLotus"/>
            <w:sz w:val="28"/>
            <w:szCs w:val="28"/>
            <w:rtl/>
          </w:rPr>
          <w:delText xml:space="preserve"> و،</w:delText>
        </w:r>
      </w:del>
      <w:ins w:id="6971" w:author="Ahmad" w:date="2026-01-11T21:13:00Z" w16du:dateUtc="2026-01-11T17:43:00Z">
        <w:r w:rsidR="0099219C">
          <w:rPr>
            <w:rFonts w:ascii="IRLotus" w:hAnsi="IRLotus" w:cs="IRLotus" w:hint="cs"/>
            <w:sz w:val="28"/>
            <w:szCs w:val="28"/>
            <w:rtl/>
          </w:rPr>
          <w:t>؟</w:t>
        </w:r>
      </w:ins>
      <w:r w:rsidR="007E2440" w:rsidRPr="00EA1B34">
        <w:rPr>
          <w:rFonts w:ascii="IRLotus" w:hAnsi="IRLotus" w:cs="IRLotus"/>
          <w:sz w:val="28"/>
          <w:szCs w:val="28"/>
          <w:rtl/>
        </w:rPr>
        <w:t xml:space="preserve"> این چه کاری است</w:t>
      </w:r>
      <w:del w:id="6972" w:author="Ahmad" w:date="2026-01-11T21:13:00Z" w16du:dateUtc="2026-01-11T17:43:00Z">
        <w:r w:rsidR="007E2440" w:rsidRPr="00EA1B34" w:rsidDel="0099219C">
          <w:rPr>
            <w:rFonts w:ascii="IRLotus" w:hAnsi="IRLotus" w:cs="IRLotus"/>
            <w:sz w:val="28"/>
            <w:szCs w:val="28"/>
            <w:rtl/>
          </w:rPr>
          <w:delText xml:space="preserve">. </w:delText>
        </w:r>
      </w:del>
      <w:ins w:id="6973" w:author="Ahmad" w:date="2026-01-11T21:13:00Z" w16du:dateUtc="2026-01-11T17:43:00Z">
        <w:r w:rsidR="0099219C">
          <w:rPr>
            <w:rFonts w:ascii="IRLotus" w:hAnsi="IRLotus" w:cs="IRLotus" w:hint="cs"/>
            <w:sz w:val="28"/>
            <w:szCs w:val="28"/>
            <w:rtl/>
          </w:rPr>
          <w:t>؟</w:t>
        </w:r>
        <w:r w:rsidR="0099219C" w:rsidRPr="00EA1B34">
          <w:rPr>
            <w:rFonts w:ascii="IRLotus" w:hAnsi="IRLotus" w:cs="IRLotus"/>
            <w:sz w:val="28"/>
            <w:szCs w:val="28"/>
            <w:rtl/>
          </w:rPr>
          <w:t xml:space="preserve"> </w:t>
        </w:r>
      </w:ins>
      <w:del w:id="6974" w:author="Ahmad" w:date="2026-01-11T21:13:00Z" w16du:dateUtc="2026-01-11T17:43:00Z">
        <w:r w:rsidR="007E2440" w:rsidRPr="00EA1B34" w:rsidDel="0099219C">
          <w:rPr>
            <w:rFonts w:ascii="IRLotus" w:hAnsi="IRLotus" w:cs="IRLotus"/>
            <w:sz w:val="28"/>
            <w:szCs w:val="28"/>
            <w:rtl/>
          </w:rPr>
          <w:delText xml:space="preserve">بعد </w:delText>
        </w:r>
      </w:del>
      <w:del w:id="6975" w:author="Ahmad" w:date="2026-01-11T21:15:00Z" w16du:dateUtc="2026-01-11T17:45:00Z">
        <w:r w:rsidR="007E2440" w:rsidRPr="00EA1B34" w:rsidDel="0099219C">
          <w:rPr>
            <w:rFonts w:ascii="IRLotus" w:hAnsi="IRLotus" w:cs="IRLotus"/>
            <w:sz w:val="28"/>
            <w:szCs w:val="28"/>
            <w:rtl/>
          </w:rPr>
          <w:delText xml:space="preserve">چه شد که </w:delText>
        </w:r>
      </w:del>
      <w:r w:rsidR="007E2440" w:rsidRPr="00EA1B34">
        <w:rPr>
          <w:rFonts w:ascii="IRLotus" w:hAnsi="IRLotus" w:cs="IRLotus"/>
          <w:sz w:val="28"/>
          <w:szCs w:val="28"/>
          <w:rtl/>
        </w:rPr>
        <w:t>بعد</w:t>
      </w:r>
      <w:ins w:id="6976" w:author="Ahmad" w:date="2026-01-11T21:15:00Z" w16du:dateUtc="2026-01-11T17:45:00Z">
        <w:r w:rsidR="0099219C">
          <w:rPr>
            <w:rFonts w:ascii="IRLotus" w:hAnsi="IRLotus" w:cs="IRLotus"/>
            <w:sz w:val="28"/>
            <w:szCs w:val="28"/>
            <w:rtl/>
          </w:rPr>
          <w:t>،</w:t>
        </w:r>
      </w:ins>
      <w:r w:rsidR="007E2440" w:rsidRPr="00EA1B34">
        <w:rPr>
          <w:rFonts w:ascii="IRLotus" w:hAnsi="IRLotus" w:cs="IRLotus"/>
          <w:sz w:val="28"/>
          <w:szCs w:val="28"/>
          <w:rtl/>
        </w:rPr>
        <w:t xml:space="preserve"> </w:t>
      </w:r>
      <w:del w:id="6977" w:author="Ahmad" w:date="2026-01-11T21:15:00Z" w16du:dateUtc="2026-01-11T17:45:00Z">
        <w:r w:rsidR="007E2440" w:rsidRPr="00EA1B34" w:rsidDel="0099219C">
          <w:rPr>
            <w:rFonts w:ascii="IRLotus" w:hAnsi="IRLotus" w:cs="IRLotus"/>
            <w:sz w:val="28"/>
            <w:szCs w:val="28"/>
            <w:rtl/>
          </w:rPr>
          <w:delText xml:space="preserve">از اینکه </w:delText>
        </w:r>
      </w:del>
      <w:del w:id="6978" w:author="Ahmad" w:date="2026-01-11T21:13:00Z" w16du:dateUtc="2026-01-11T17:43:00Z">
        <w:r w:rsidR="007E2440" w:rsidRPr="00EA1B34" w:rsidDel="0099219C">
          <w:rPr>
            <w:rFonts w:ascii="IRLotus" w:hAnsi="IRLotus" w:cs="IRLotus"/>
            <w:sz w:val="28"/>
            <w:szCs w:val="28"/>
            <w:rtl/>
          </w:rPr>
          <w:delText xml:space="preserve">این </w:delText>
        </w:r>
      </w:del>
      <w:r w:rsidR="007E2440" w:rsidRPr="00EA1B34">
        <w:rPr>
          <w:rFonts w:ascii="IRLotus" w:hAnsi="IRLotus" w:cs="IRLotus"/>
          <w:sz w:val="28"/>
          <w:szCs w:val="28"/>
          <w:rtl/>
        </w:rPr>
        <w:t xml:space="preserve">دست </w:t>
      </w:r>
      <w:ins w:id="6979" w:author="Ahmad" w:date="2026-01-11T21:13:00Z" w16du:dateUtc="2026-01-11T17:43:00Z">
        <w:r w:rsidR="0099219C">
          <w:rPr>
            <w:rFonts w:ascii="IRLotus" w:hAnsi="IRLotus" w:cs="IRLotus" w:hint="cs"/>
            <w:sz w:val="28"/>
            <w:szCs w:val="28"/>
            <w:rtl/>
          </w:rPr>
          <w:t xml:space="preserve">ایشان </w:t>
        </w:r>
      </w:ins>
      <w:r w:rsidR="007E2440" w:rsidRPr="00EA1B34">
        <w:rPr>
          <w:rFonts w:ascii="IRLotus" w:hAnsi="IRLotus" w:cs="IRLotus"/>
          <w:sz w:val="28"/>
          <w:szCs w:val="28"/>
          <w:rtl/>
        </w:rPr>
        <w:t xml:space="preserve">را </w:t>
      </w:r>
      <w:del w:id="6980" w:author="Ahmad" w:date="2026-01-11T21:13:00Z" w16du:dateUtc="2026-01-11T17:43:00Z">
        <w:r w:rsidR="007E2440" w:rsidRPr="00EA1B34" w:rsidDel="0099219C">
          <w:rPr>
            <w:rFonts w:ascii="IRLotus" w:hAnsi="IRLotus" w:cs="IRLotus"/>
            <w:sz w:val="28"/>
            <w:szCs w:val="28"/>
            <w:rtl/>
          </w:rPr>
          <w:delText xml:space="preserve">بردند و </w:delText>
        </w:r>
      </w:del>
      <w:r w:rsidR="007E2440" w:rsidRPr="00EA1B34">
        <w:rPr>
          <w:rFonts w:ascii="IRLotus" w:hAnsi="IRLotus" w:cs="IRLotus"/>
          <w:sz w:val="28"/>
          <w:szCs w:val="28"/>
          <w:rtl/>
        </w:rPr>
        <w:t>با زور</w:t>
      </w:r>
      <w:del w:id="6981" w:author="Ahmad" w:date="2026-01-11T21:13:00Z" w16du:dateUtc="2026-01-11T17:43:00Z">
        <w:r w:rsidR="007E2440" w:rsidRPr="00EA1B34" w:rsidDel="0099219C">
          <w:rPr>
            <w:rFonts w:ascii="IRLotus" w:hAnsi="IRLotus" w:cs="IRLotus"/>
            <w:sz w:val="28"/>
            <w:szCs w:val="28"/>
            <w:rtl/>
          </w:rPr>
          <w:delText>، طبق این است با زور</w:delText>
        </w:r>
      </w:del>
      <w:r w:rsidR="007E2440" w:rsidRPr="00EA1B34">
        <w:rPr>
          <w:rFonts w:ascii="IRLotus" w:hAnsi="IRLotus" w:cs="IRLotus"/>
          <w:sz w:val="28"/>
          <w:szCs w:val="28"/>
          <w:rtl/>
        </w:rPr>
        <w:t xml:space="preserve"> گذاشتند در دست </w:t>
      </w:r>
      <w:r w:rsidR="00DE576A" w:rsidRPr="00EA1B34">
        <w:rPr>
          <w:rFonts w:ascii="IRLotus" w:hAnsi="IRLotus" w:cs="IRLotus"/>
          <w:sz w:val="28"/>
          <w:szCs w:val="28"/>
          <w:rtl/>
        </w:rPr>
        <w:t xml:space="preserve">ابوبکر، </w:t>
      </w:r>
      <w:ins w:id="6982" w:author="Ahmad" w:date="2026-01-11T21:15:00Z" w16du:dateUtc="2026-01-11T17:45:00Z">
        <w:r w:rsidR="0099219C">
          <w:rPr>
            <w:rFonts w:ascii="IRLotus" w:hAnsi="IRLotus" w:cs="IRLotus" w:hint="cs"/>
            <w:sz w:val="28"/>
            <w:szCs w:val="28"/>
            <w:rtl/>
          </w:rPr>
          <w:t>ایشان ه</w:t>
        </w:r>
      </w:ins>
      <w:ins w:id="6983" w:author="Ahmad" w:date="2026-01-11T21:16:00Z" w16du:dateUtc="2026-01-11T17:46:00Z">
        <w:r w:rsidR="0099219C">
          <w:rPr>
            <w:rFonts w:ascii="IRLotus" w:hAnsi="IRLotus" w:cs="IRLotus" w:hint="cs"/>
            <w:sz w:val="28"/>
            <w:szCs w:val="28"/>
            <w:rtl/>
          </w:rPr>
          <w:t xml:space="preserve">م </w:t>
        </w:r>
      </w:ins>
      <w:del w:id="6984" w:author="Ahmad" w:date="2026-01-11T21:14:00Z" w16du:dateUtc="2026-01-11T17:44:00Z">
        <w:r w:rsidR="00DE576A" w:rsidRPr="00EA1B34" w:rsidDel="0099219C">
          <w:rPr>
            <w:rFonts w:ascii="IRLotus" w:hAnsi="IRLotus" w:cs="IRLotus"/>
            <w:sz w:val="28"/>
            <w:szCs w:val="28"/>
            <w:rtl/>
          </w:rPr>
          <w:delText xml:space="preserve">درست است؟ اینکه </w:delText>
        </w:r>
      </w:del>
      <w:r w:rsidR="00DE576A" w:rsidRPr="00EA1B34">
        <w:rPr>
          <w:rFonts w:ascii="IRLotus" w:hAnsi="IRLotus" w:cs="IRLotus"/>
          <w:sz w:val="28"/>
          <w:szCs w:val="28"/>
          <w:rtl/>
        </w:rPr>
        <w:t>گفت خیلی خب</w:t>
      </w:r>
      <w:ins w:id="6985" w:author="Ahmad" w:date="2026-01-11T21:14:00Z" w16du:dateUtc="2026-01-11T17:44:00Z">
        <w:r w:rsidR="0099219C">
          <w:rPr>
            <w:rFonts w:ascii="IRLotus" w:hAnsi="IRLotus" w:cs="IRLotus"/>
            <w:sz w:val="28"/>
            <w:szCs w:val="28"/>
            <w:rtl/>
          </w:rPr>
          <w:t>،</w:t>
        </w:r>
      </w:ins>
      <w:r w:rsidR="00DE576A" w:rsidRPr="00EA1B34">
        <w:rPr>
          <w:rFonts w:ascii="IRLotus" w:hAnsi="IRLotus" w:cs="IRLotus"/>
          <w:sz w:val="28"/>
          <w:szCs w:val="28"/>
          <w:rtl/>
        </w:rPr>
        <w:t xml:space="preserve"> حل شد</w:t>
      </w:r>
      <w:ins w:id="6986" w:author="Ahmad" w:date="2026-01-11T21:14:00Z" w16du:dateUtc="2026-01-11T17:44:00Z">
        <w:r w:rsidR="0099219C">
          <w:rPr>
            <w:rFonts w:ascii="IRLotus" w:hAnsi="IRLotus" w:cs="IRLotus"/>
            <w:sz w:val="28"/>
            <w:szCs w:val="28"/>
            <w:rtl/>
          </w:rPr>
          <w:t>،</w:t>
        </w:r>
      </w:ins>
      <w:del w:id="6987" w:author="Ahmad" w:date="2026-01-11T21:14:00Z" w16du:dateUtc="2026-01-11T17:44:00Z">
        <w:r w:rsidR="00DE576A" w:rsidRPr="00EA1B34" w:rsidDel="0099219C">
          <w:rPr>
            <w:rFonts w:ascii="IRLotus" w:hAnsi="IRLotus" w:cs="IRLotus"/>
            <w:sz w:val="28"/>
            <w:szCs w:val="28"/>
            <w:rtl/>
          </w:rPr>
          <w:delText>.</w:delText>
        </w:r>
      </w:del>
      <w:r w:rsidR="00DE576A" w:rsidRPr="00EA1B34">
        <w:rPr>
          <w:rFonts w:ascii="IRLotus" w:hAnsi="IRLotus" w:cs="IRLotus"/>
          <w:sz w:val="28"/>
          <w:szCs w:val="28"/>
          <w:rtl/>
        </w:rPr>
        <w:t xml:space="preserve"> </w:t>
      </w:r>
      <w:ins w:id="6988" w:author="Ahmad" w:date="2026-01-11T21:16:00Z" w16du:dateUtc="2026-01-11T17:46:00Z">
        <w:r w:rsidR="0099219C" w:rsidRPr="00EA1B34">
          <w:rPr>
            <w:rFonts w:ascii="IRLotus" w:hAnsi="IRLotus" w:cs="IRLotus"/>
            <w:sz w:val="28"/>
            <w:szCs w:val="28"/>
            <w:rtl/>
          </w:rPr>
          <w:t xml:space="preserve">من دیگر </w:t>
        </w:r>
      </w:ins>
      <w:r w:rsidR="00DE576A" w:rsidRPr="00EA1B34">
        <w:rPr>
          <w:rFonts w:ascii="IRLotus" w:hAnsi="IRLotus" w:cs="IRLotus"/>
          <w:sz w:val="28"/>
          <w:szCs w:val="28"/>
          <w:rtl/>
        </w:rPr>
        <w:t xml:space="preserve">از این به بعد </w:t>
      </w:r>
      <w:del w:id="6989" w:author="Ahmad" w:date="2026-01-11T21:16:00Z" w16du:dateUtc="2026-01-11T17:46:00Z">
        <w:r w:rsidR="00DE576A" w:rsidRPr="00EA1B34" w:rsidDel="0099219C">
          <w:rPr>
            <w:rFonts w:ascii="IRLotus" w:hAnsi="IRLotus" w:cs="IRLotus"/>
            <w:sz w:val="28"/>
            <w:szCs w:val="28"/>
            <w:rtl/>
          </w:rPr>
          <w:delText xml:space="preserve">من دیگر </w:delText>
        </w:r>
      </w:del>
      <w:r w:rsidR="00DE576A" w:rsidRPr="00EA1B34">
        <w:rPr>
          <w:rFonts w:ascii="IRLotus" w:hAnsi="IRLotus" w:cs="IRLotus"/>
          <w:sz w:val="28"/>
          <w:szCs w:val="28"/>
          <w:rtl/>
        </w:rPr>
        <w:t>کمکتان</w:t>
      </w:r>
      <w:del w:id="6990" w:author="Ahmad" w:date="2026-01-07T01:46:00Z" w16du:dateUtc="2026-01-06T22:16:00Z">
        <w:r w:rsidR="00DE576A" w:rsidRPr="00EA1B34" w:rsidDel="00EA1B34">
          <w:rPr>
            <w:rFonts w:ascii="IRLotus" w:hAnsi="IRLotus" w:cs="IRLotus"/>
            <w:sz w:val="28"/>
            <w:szCs w:val="28"/>
            <w:rtl/>
          </w:rPr>
          <w:delText xml:space="preserve"> می</w:delText>
        </w:r>
      </w:del>
      <w:ins w:id="6991" w:author="Ahmad" w:date="2026-01-07T01:46:00Z" w16du:dateUtc="2026-01-06T22:16:00Z">
        <w:r w:rsidR="00EA1B34">
          <w:rPr>
            <w:rFonts w:ascii="IRLotus" w:hAnsi="IRLotus" w:cs="IRLotus"/>
            <w:sz w:val="28"/>
            <w:szCs w:val="28"/>
            <w:rtl/>
          </w:rPr>
          <w:t xml:space="preserve"> می‌</w:t>
        </w:r>
      </w:ins>
      <w:r w:rsidR="00DE576A" w:rsidRPr="00EA1B34">
        <w:rPr>
          <w:rFonts w:ascii="IRLotus" w:hAnsi="IRLotus" w:cs="IRLotus"/>
          <w:sz w:val="28"/>
          <w:szCs w:val="28"/>
          <w:rtl/>
        </w:rPr>
        <w:t>کنم</w:t>
      </w:r>
      <w:ins w:id="6992" w:author="Ahmad" w:date="2026-01-11T21:16:00Z" w16du:dateUtc="2026-01-11T17:46:00Z">
        <w:r w:rsidR="0099219C">
          <w:rPr>
            <w:rFonts w:ascii="IRLotus" w:hAnsi="IRLotus" w:cs="IRLotus"/>
            <w:sz w:val="28"/>
            <w:szCs w:val="28"/>
            <w:rtl/>
          </w:rPr>
          <w:t>،</w:t>
        </w:r>
      </w:ins>
      <w:del w:id="6993" w:author="Ahmad" w:date="2026-01-11T21:16:00Z" w16du:dateUtc="2026-01-11T17:46:00Z">
        <w:r w:rsidR="00DE576A" w:rsidRPr="00EA1B34" w:rsidDel="0099219C">
          <w:rPr>
            <w:rFonts w:ascii="IRLotus" w:hAnsi="IRLotus" w:cs="IRLotus"/>
            <w:sz w:val="28"/>
            <w:szCs w:val="28"/>
            <w:rtl/>
          </w:rPr>
          <w:delText>.</w:delText>
        </w:r>
      </w:del>
      <w:r w:rsidR="00DE576A" w:rsidRPr="00EA1B34">
        <w:rPr>
          <w:rFonts w:ascii="IRLotus" w:hAnsi="IRLotus" w:cs="IRLotus"/>
          <w:sz w:val="28"/>
          <w:szCs w:val="28"/>
          <w:rtl/>
        </w:rPr>
        <w:t xml:space="preserve"> مشورت</w:t>
      </w:r>
      <w:del w:id="6994" w:author="Ahmad" w:date="2026-01-07T01:46:00Z" w16du:dateUtc="2026-01-06T22:16:00Z">
        <w:r w:rsidR="00DE576A" w:rsidRPr="00EA1B34" w:rsidDel="00EA1B34">
          <w:rPr>
            <w:rFonts w:ascii="IRLotus" w:hAnsi="IRLotus" w:cs="IRLotus"/>
            <w:sz w:val="28"/>
            <w:szCs w:val="28"/>
            <w:rtl/>
          </w:rPr>
          <w:delText xml:space="preserve"> می</w:delText>
        </w:r>
      </w:del>
      <w:ins w:id="6995" w:author="Ahmad" w:date="2026-01-07T01:46:00Z" w16du:dateUtc="2026-01-06T22:16:00Z">
        <w:r w:rsidR="00EA1B34">
          <w:rPr>
            <w:rFonts w:ascii="IRLotus" w:hAnsi="IRLotus" w:cs="IRLotus"/>
            <w:sz w:val="28"/>
            <w:szCs w:val="28"/>
            <w:rtl/>
          </w:rPr>
          <w:t xml:space="preserve"> می‌</w:t>
        </w:r>
      </w:ins>
      <w:r w:rsidR="00DE576A" w:rsidRPr="00EA1B34">
        <w:rPr>
          <w:rFonts w:ascii="IRLotus" w:hAnsi="IRLotus" w:cs="IRLotus"/>
          <w:sz w:val="28"/>
          <w:szCs w:val="28"/>
          <w:rtl/>
        </w:rPr>
        <w:t xml:space="preserve">دهم، </w:t>
      </w:r>
      <w:del w:id="6996" w:author="Ahmad" w:date="2026-01-11T21:16:00Z" w16du:dateUtc="2026-01-11T17:46:00Z">
        <w:r w:rsidR="00DE576A" w:rsidRPr="00EA1B34" w:rsidDel="0099219C">
          <w:rPr>
            <w:rFonts w:ascii="IRLotus" w:hAnsi="IRLotus" w:cs="IRLotus"/>
            <w:sz w:val="28"/>
            <w:szCs w:val="28"/>
            <w:rtl/>
          </w:rPr>
          <w:delText>چه</w:delText>
        </w:r>
      </w:del>
      <w:del w:id="6997" w:author="Ahmad" w:date="2026-01-07T01:46:00Z" w16du:dateUtc="2026-01-06T22:16:00Z">
        <w:r w:rsidR="00DE576A" w:rsidRPr="00EA1B34" w:rsidDel="00EA1B34">
          <w:rPr>
            <w:rFonts w:ascii="IRLotus" w:hAnsi="IRLotus" w:cs="IRLotus"/>
            <w:sz w:val="28"/>
            <w:szCs w:val="28"/>
            <w:rtl/>
          </w:rPr>
          <w:delText xml:space="preserve"> می</w:delText>
        </w:r>
      </w:del>
      <w:del w:id="6998" w:author="Ahmad" w:date="2026-01-11T21:16:00Z" w16du:dateUtc="2026-01-11T17:46:00Z">
        <w:r w:rsidR="00DE576A" w:rsidRPr="00EA1B34" w:rsidDel="0099219C">
          <w:rPr>
            <w:rFonts w:ascii="IRLotus" w:hAnsi="IRLotus" w:cs="IRLotus"/>
            <w:sz w:val="28"/>
            <w:szCs w:val="28"/>
            <w:rtl/>
          </w:rPr>
          <w:delText>کنم، چه</w:delText>
        </w:r>
      </w:del>
      <w:del w:id="6999" w:author="Ahmad" w:date="2026-01-07T01:46:00Z" w16du:dateUtc="2026-01-06T22:16:00Z">
        <w:r w:rsidR="00DE576A" w:rsidRPr="00EA1B34" w:rsidDel="00EA1B34">
          <w:rPr>
            <w:rFonts w:ascii="IRLotus" w:hAnsi="IRLotus" w:cs="IRLotus"/>
            <w:sz w:val="28"/>
            <w:szCs w:val="28"/>
            <w:rtl/>
          </w:rPr>
          <w:delText xml:space="preserve"> می</w:delText>
        </w:r>
      </w:del>
      <w:del w:id="7000" w:author="Ahmad" w:date="2026-01-11T21:16:00Z" w16du:dateUtc="2026-01-11T17:46:00Z">
        <w:r w:rsidR="00DE576A" w:rsidRPr="00EA1B34" w:rsidDel="0099219C">
          <w:rPr>
            <w:rFonts w:ascii="IRLotus" w:hAnsi="IRLotus" w:cs="IRLotus"/>
            <w:sz w:val="28"/>
            <w:szCs w:val="28"/>
            <w:rtl/>
          </w:rPr>
          <w:delText xml:space="preserve">کنم، </w:delText>
        </w:r>
      </w:del>
      <w:r w:rsidR="00DE576A" w:rsidRPr="00EA1B34">
        <w:rPr>
          <w:rFonts w:ascii="IRLotus" w:hAnsi="IRLotus" w:cs="IRLotus"/>
          <w:sz w:val="28"/>
          <w:szCs w:val="28"/>
          <w:rtl/>
        </w:rPr>
        <w:t>هر چه مشکل داشتید بیایید پیش من بگویید</w:t>
      </w:r>
      <w:ins w:id="7001" w:author="Ahmad" w:date="2026-01-11T21:16:00Z" w16du:dateUtc="2026-01-11T17:46:00Z">
        <w:r w:rsidR="0099219C">
          <w:rPr>
            <w:rFonts w:ascii="IRLotus" w:hAnsi="IRLotus" w:cs="IRLotus" w:hint="cs"/>
            <w:sz w:val="28"/>
            <w:szCs w:val="28"/>
            <w:rtl/>
          </w:rPr>
          <w:t>!</w:t>
        </w:r>
      </w:ins>
      <w:del w:id="7002" w:author="Ahmad" w:date="2026-01-11T21:16:00Z" w16du:dateUtc="2026-01-11T17:46:00Z">
        <w:r w:rsidR="00DE576A" w:rsidRPr="00EA1B34" w:rsidDel="0099219C">
          <w:rPr>
            <w:rFonts w:ascii="IRLotus" w:hAnsi="IRLotus" w:cs="IRLotus"/>
            <w:sz w:val="28"/>
            <w:szCs w:val="28"/>
            <w:rtl/>
          </w:rPr>
          <w:delText>.</w:delText>
        </w:r>
      </w:del>
      <w:r w:rsidR="00DE576A" w:rsidRPr="00EA1B34">
        <w:rPr>
          <w:rFonts w:ascii="IRLotus" w:hAnsi="IRLotus" w:cs="IRLotus"/>
          <w:sz w:val="28"/>
          <w:szCs w:val="28"/>
          <w:rtl/>
        </w:rPr>
        <w:t xml:space="preserve"> </w:t>
      </w:r>
      <w:del w:id="7003" w:author="Ahmad" w:date="2026-01-11T21:16:00Z" w16du:dateUtc="2026-01-11T17:46:00Z">
        <w:r w:rsidR="00DE576A" w:rsidRPr="00EA1B34" w:rsidDel="0099219C">
          <w:rPr>
            <w:rFonts w:ascii="IRLotus" w:hAnsi="IRLotus" w:cs="IRLotus"/>
            <w:sz w:val="28"/>
            <w:szCs w:val="28"/>
            <w:rtl/>
          </w:rPr>
          <w:delText xml:space="preserve">این شد؟ </w:delText>
        </w:r>
      </w:del>
      <w:r w:rsidR="00DE576A" w:rsidRPr="00EA1B34">
        <w:rPr>
          <w:rFonts w:ascii="IRLotus" w:hAnsi="IRLotus" w:cs="IRLotus"/>
          <w:sz w:val="28"/>
          <w:szCs w:val="28"/>
          <w:rtl/>
        </w:rPr>
        <w:t xml:space="preserve">بعد از این دست </w:t>
      </w:r>
      <w:ins w:id="7004" w:author="Ahmad" w:date="2026-01-11T21:16:00Z" w16du:dateUtc="2026-01-11T17:46:00Z">
        <w:r w:rsidR="0099219C">
          <w:rPr>
            <w:rFonts w:ascii="IRLotus" w:hAnsi="IRLotus" w:cs="IRLotus" w:hint="cs"/>
            <w:sz w:val="28"/>
            <w:szCs w:val="28"/>
            <w:rtl/>
          </w:rPr>
          <w:t xml:space="preserve">دادن </w:t>
        </w:r>
      </w:ins>
      <w:r w:rsidR="00DE576A" w:rsidRPr="00EA1B34">
        <w:rPr>
          <w:rFonts w:ascii="IRLotus" w:hAnsi="IRLotus" w:cs="IRLotus"/>
          <w:sz w:val="28"/>
          <w:szCs w:val="28"/>
          <w:rtl/>
        </w:rPr>
        <w:t>با زور</w:t>
      </w:r>
      <w:ins w:id="7005" w:author="Ahmad" w:date="2026-01-11T21:16:00Z" w16du:dateUtc="2026-01-11T17:46:00Z">
        <w:r w:rsidR="0099219C">
          <w:rPr>
            <w:rFonts w:ascii="IRLotus" w:hAnsi="IRLotus" w:cs="IRLotus"/>
            <w:sz w:val="28"/>
            <w:szCs w:val="28"/>
            <w:rtl/>
          </w:rPr>
          <w:t>،</w:t>
        </w:r>
      </w:ins>
      <w:r w:rsidR="00DE576A" w:rsidRPr="00EA1B34">
        <w:rPr>
          <w:rFonts w:ascii="IRLotus" w:hAnsi="IRLotus" w:cs="IRLotus"/>
          <w:sz w:val="28"/>
          <w:szCs w:val="28"/>
          <w:rtl/>
        </w:rPr>
        <w:t xml:space="preserve"> این</w:t>
      </w:r>
      <w:del w:id="7006" w:author="Ahmad" w:date="2026-01-07T01:55:00Z" w16du:dateUtc="2026-01-06T22:25:00Z">
        <w:r w:rsidR="00DE576A" w:rsidRPr="00EA1B34" w:rsidDel="00442CFB">
          <w:rPr>
            <w:rFonts w:ascii="IRLotus" w:hAnsi="IRLotus" w:cs="IRLotus"/>
            <w:sz w:val="28"/>
            <w:szCs w:val="28"/>
            <w:rtl/>
          </w:rPr>
          <w:delText xml:space="preserve">ها </w:delText>
        </w:r>
      </w:del>
      <w:ins w:id="7007" w:author="Ahmad" w:date="2026-01-07T01:55:00Z" w16du:dateUtc="2026-01-06T22:25:00Z">
        <w:r w:rsidR="00442CFB">
          <w:rPr>
            <w:rFonts w:ascii="IRLotus" w:hAnsi="IRLotus" w:cs="IRLotus"/>
            <w:sz w:val="28"/>
            <w:szCs w:val="28"/>
            <w:rtl/>
          </w:rPr>
          <w:t xml:space="preserve">‌ها </w:t>
        </w:r>
      </w:ins>
      <w:r w:rsidR="00DE576A" w:rsidRPr="00EA1B34">
        <w:rPr>
          <w:rFonts w:ascii="IRLotus" w:hAnsi="IRLotus" w:cs="IRLotus"/>
          <w:sz w:val="28"/>
          <w:szCs w:val="28"/>
          <w:rtl/>
        </w:rPr>
        <w:t>رخ داد؟ عرض بنده این نیست که وص</w:t>
      </w:r>
      <w:del w:id="7008" w:author="Ahmad" w:date="2026-01-07T02:05:00Z" w16du:dateUtc="2026-01-06T22:35:00Z">
        <w:r w:rsidR="00DE576A" w:rsidRPr="00EA1B34" w:rsidDel="005B6300">
          <w:rPr>
            <w:rFonts w:ascii="IRLotus" w:hAnsi="IRLotus" w:cs="IRLotus"/>
            <w:sz w:val="28"/>
            <w:szCs w:val="28"/>
            <w:rtl/>
          </w:rPr>
          <w:delText>یت</w:delText>
        </w:r>
      </w:del>
      <w:ins w:id="7009" w:author="Ahmad" w:date="2026-01-07T02:05:00Z" w16du:dateUtc="2026-01-06T22:35:00Z">
        <w:r w:rsidR="005B6300">
          <w:rPr>
            <w:rFonts w:ascii="IRLotus" w:hAnsi="IRLotus" w:cs="IRLotus"/>
            <w:sz w:val="28"/>
            <w:szCs w:val="28"/>
            <w:rtl/>
          </w:rPr>
          <w:t>یّت</w:t>
        </w:r>
      </w:ins>
      <w:r w:rsidR="00DE576A" w:rsidRPr="00EA1B34">
        <w:rPr>
          <w:rFonts w:ascii="IRLotus" w:hAnsi="IRLotus" w:cs="IRLotus"/>
          <w:sz w:val="28"/>
          <w:szCs w:val="28"/>
          <w:rtl/>
        </w:rPr>
        <w:t xml:space="preserve"> چ</w:t>
      </w:r>
      <w:del w:id="7010" w:author="Ahmad" w:date="2026-01-11T21:16:00Z" w16du:dateUtc="2026-01-11T17:46:00Z">
        <w:r w:rsidR="00DE576A" w:rsidRPr="00EA1B34" w:rsidDel="0099219C">
          <w:rPr>
            <w:rFonts w:ascii="IRLotus" w:hAnsi="IRLotus" w:cs="IRLotus"/>
            <w:sz w:val="28"/>
            <w:szCs w:val="28"/>
            <w:rtl/>
          </w:rPr>
          <w:delText>ه ا</w:delText>
        </w:r>
      </w:del>
      <w:ins w:id="7011" w:author="Ahmad" w:date="2026-01-11T21:16:00Z" w16du:dateUtc="2026-01-11T17:46:00Z">
        <w:r w:rsidR="0099219C">
          <w:rPr>
            <w:rFonts w:ascii="IRLotus" w:hAnsi="IRLotus" w:cs="IRLotus" w:hint="cs"/>
            <w:sz w:val="28"/>
            <w:szCs w:val="28"/>
            <w:rtl/>
          </w:rPr>
          <w:t>ی</w:t>
        </w:r>
      </w:ins>
      <w:r w:rsidR="00DE576A" w:rsidRPr="00EA1B34">
        <w:rPr>
          <w:rFonts w:ascii="IRLotus" w:hAnsi="IRLotus" w:cs="IRLotus"/>
          <w:sz w:val="28"/>
          <w:szCs w:val="28"/>
          <w:rtl/>
        </w:rPr>
        <w:t>ست</w:t>
      </w:r>
      <w:ins w:id="7012" w:author="Ahmad" w:date="2026-01-11T21:16:00Z" w16du:dateUtc="2026-01-11T17:46:00Z">
        <w:r w:rsidR="0099219C">
          <w:rPr>
            <w:rFonts w:ascii="IRLotus" w:hAnsi="IRLotus" w:cs="IRLotus"/>
            <w:sz w:val="28"/>
            <w:szCs w:val="28"/>
            <w:rtl/>
          </w:rPr>
          <w:t>؛</w:t>
        </w:r>
      </w:ins>
      <w:del w:id="7013" w:author="Ahmad" w:date="2026-01-07T01:46:00Z" w16du:dateUtc="2026-01-06T22:16:00Z">
        <w:r w:rsidR="00DE576A" w:rsidRPr="00EA1B34" w:rsidDel="00EA1B34">
          <w:rPr>
            <w:rFonts w:ascii="IRLotus" w:hAnsi="IRLotus" w:cs="IRLotus"/>
            <w:sz w:val="28"/>
            <w:szCs w:val="28"/>
            <w:rtl/>
          </w:rPr>
          <w:delText xml:space="preserve"> می</w:delText>
        </w:r>
      </w:del>
      <w:ins w:id="7014" w:author="Ahmad" w:date="2026-01-07T01:46:00Z" w16du:dateUtc="2026-01-06T22:16:00Z">
        <w:r w:rsidR="00EA1B34">
          <w:rPr>
            <w:rFonts w:ascii="IRLotus" w:hAnsi="IRLotus" w:cs="IRLotus"/>
            <w:sz w:val="28"/>
            <w:szCs w:val="28"/>
            <w:rtl/>
          </w:rPr>
          <w:t xml:space="preserve"> می‌</w:t>
        </w:r>
      </w:ins>
      <w:r w:rsidR="00DE576A" w:rsidRPr="00EA1B34">
        <w:rPr>
          <w:rFonts w:ascii="IRLotus" w:hAnsi="IRLotus" w:cs="IRLotus"/>
          <w:sz w:val="28"/>
          <w:szCs w:val="28"/>
          <w:rtl/>
        </w:rPr>
        <w:t>گویم خود امام علی</w:t>
      </w:r>
      <w:del w:id="7015" w:author="Ahmad" w:date="2026-01-07T01:46:00Z" w16du:dateUtc="2026-01-06T22:16:00Z">
        <w:r w:rsidR="00DE576A" w:rsidRPr="00EA1B34" w:rsidDel="00EA1B34">
          <w:rPr>
            <w:rFonts w:ascii="IRLotus" w:hAnsi="IRLotus" w:cs="IRLotus"/>
            <w:sz w:val="28"/>
            <w:szCs w:val="28"/>
            <w:rtl/>
          </w:rPr>
          <w:delText xml:space="preserve"> می</w:delText>
        </w:r>
      </w:del>
      <w:ins w:id="7016" w:author="Ahmad" w:date="2026-01-07T01:46:00Z" w16du:dateUtc="2026-01-06T22:16:00Z">
        <w:r w:rsidR="00EA1B34">
          <w:rPr>
            <w:rFonts w:ascii="IRLotus" w:hAnsi="IRLotus" w:cs="IRLotus"/>
            <w:sz w:val="28"/>
            <w:szCs w:val="28"/>
            <w:rtl/>
          </w:rPr>
          <w:t xml:space="preserve"> می‌</w:t>
        </w:r>
      </w:ins>
      <w:r w:rsidR="00DE576A" w:rsidRPr="00EA1B34">
        <w:rPr>
          <w:rFonts w:ascii="IRLotus" w:hAnsi="IRLotus" w:cs="IRLotus"/>
          <w:sz w:val="28"/>
          <w:szCs w:val="28"/>
          <w:rtl/>
        </w:rPr>
        <w:t xml:space="preserve">فرماید </w:t>
      </w:r>
      <w:ins w:id="7017" w:author="Ahmad" w:date="2026-01-11T21:17:00Z" w16du:dateUtc="2026-01-11T17:47:00Z">
        <w:r w:rsidR="0099219C">
          <w:rPr>
            <w:rFonts w:ascii="IRLotus" w:hAnsi="IRLotus" w:cs="IRLotus" w:hint="cs"/>
            <w:sz w:val="28"/>
            <w:szCs w:val="28"/>
            <w:rtl/>
          </w:rPr>
          <w:t>«</w:t>
        </w:r>
      </w:ins>
      <w:r w:rsidR="00DE576A" w:rsidRPr="00EA1B34">
        <w:rPr>
          <w:rFonts w:ascii="IRLotus" w:hAnsi="IRLotus" w:cs="IRLotus"/>
          <w:sz w:val="28"/>
          <w:szCs w:val="28"/>
          <w:rtl/>
        </w:rPr>
        <w:t>ل</w:t>
      </w:r>
      <w:ins w:id="7018" w:author="Ahmad" w:date="2026-01-11T21:17:00Z" w16du:dateUtc="2026-01-11T17:47:00Z">
        <w:r w:rsidR="0099219C">
          <w:rPr>
            <w:rFonts w:ascii="IRLotus" w:hAnsi="IRLotus" w:cs="IRLotus" w:hint="cs"/>
            <w:sz w:val="28"/>
            <w:szCs w:val="28"/>
            <w:rtl/>
          </w:rPr>
          <w:t>َ</w:t>
        </w:r>
      </w:ins>
      <w:r w:rsidR="00DE576A" w:rsidRPr="00EA1B34">
        <w:rPr>
          <w:rFonts w:ascii="IRLotus" w:hAnsi="IRLotus" w:cs="IRLotus"/>
          <w:sz w:val="28"/>
          <w:szCs w:val="28"/>
          <w:rtl/>
        </w:rPr>
        <w:t>و</w:t>
      </w:r>
      <w:ins w:id="7019" w:author="Ahmad" w:date="2026-01-11T21:17:00Z" w16du:dateUtc="2026-01-11T17:47:00Z">
        <w:r w:rsidR="0099219C">
          <w:rPr>
            <w:rFonts w:ascii="IRLotus" w:hAnsi="IRLotus" w:cs="IRLotus" w:hint="cs"/>
            <w:sz w:val="28"/>
            <w:szCs w:val="28"/>
            <w:rtl/>
          </w:rPr>
          <w:t xml:space="preserve"> </w:t>
        </w:r>
      </w:ins>
      <w:r w:rsidR="00DE576A" w:rsidRPr="00EA1B34">
        <w:rPr>
          <w:rFonts w:ascii="IRLotus" w:hAnsi="IRLotus" w:cs="IRLotus"/>
          <w:sz w:val="28"/>
          <w:szCs w:val="28"/>
          <w:rtl/>
        </w:rPr>
        <w:t>لا</w:t>
      </w:r>
      <w:ins w:id="7020" w:author="Ahmad" w:date="2026-01-11T21:17:00Z" w16du:dateUtc="2026-01-11T17:47:00Z">
        <w:r w:rsidR="0099219C">
          <w:rPr>
            <w:rFonts w:ascii="IRLotus" w:hAnsi="IRLotus" w:cs="IRLotus" w:hint="cs"/>
            <w:sz w:val="28"/>
            <w:szCs w:val="28"/>
            <w:rtl/>
          </w:rPr>
          <w:t xml:space="preserve"> حُضورُ الحاضِر»</w:t>
        </w:r>
      </w:ins>
      <w:ins w:id="7021" w:author="Ahmad" w:date="2026-01-11T21:18:00Z" w16du:dateUtc="2026-01-11T17:48:00Z">
        <w:r w:rsidR="0099219C">
          <w:rPr>
            <w:rFonts w:ascii="IRLotus" w:hAnsi="IRLotus" w:cs="IRLotus" w:hint="cs"/>
            <w:sz w:val="28"/>
            <w:szCs w:val="28"/>
            <w:rtl/>
          </w:rPr>
          <w:t xml:space="preserve">. </w:t>
        </w:r>
      </w:ins>
      <w:del w:id="7022" w:author="Ahmad" w:date="2026-01-11T21:17:00Z" w16du:dateUtc="2026-01-11T17:47:00Z">
        <w:r w:rsidR="00DE576A" w:rsidRPr="00EA1B34" w:rsidDel="0099219C">
          <w:rPr>
            <w:rFonts w:ascii="IRLotus" w:hAnsi="IRLotus" w:cs="IRLotus"/>
            <w:sz w:val="28"/>
            <w:szCs w:val="28"/>
            <w:rtl/>
          </w:rPr>
          <w:delText>،</w:delText>
        </w:r>
      </w:del>
      <w:del w:id="7023" w:author="Ahmad" w:date="2026-01-11T21:19:00Z" w16du:dateUtc="2026-01-11T17:49:00Z">
        <w:r w:rsidR="00DE576A" w:rsidRPr="00EA1B34" w:rsidDel="0099219C">
          <w:rPr>
            <w:rFonts w:ascii="IRLotus" w:hAnsi="IRLotus" w:cs="IRLotus"/>
            <w:sz w:val="28"/>
            <w:szCs w:val="28"/>
            <w:rtl/>
          </w:rPr>
          <w:delText xml:space="preserve"> </w:delText>
        </w:r>
      </w:del>
      <w:del w:id="7024" w:author="Ahmad" w:date="2026-01-11T21:17:00Z" w16du:dateUtc="2026-01-11T17:47:00Z">
        <w:r w:rsidR="00DE576A" w:rsidRPr="00EA1B34" w:rsidDel="0099219C">
          <w:rPr>
            <w:rFonts w:ascii="IRLotus" w:hAnsi="IRLotus" w:cs="IRLotus"/>
            <w:sz w:val="28"/>
            <w:szCs w:val="28"/>
            <w:rtl/>
          </w:rPr>
          <w:delText xml:space="preserve">نقل است </w:delText>
        </w:r>
      </w:del>
      <w:r w:rsidR="00DE576A" w:rsidRPr="00EA1B34">
        <w:rPr>
          <w:rFonts w:ascii="IRLotus" w:hAnsi="IRLotus" w:cs="IRLotus"/>
          <w:sz w:val="28"/>
          <w:szCs w:val="28"/>
          <w:rtl/>
        </w:rPr>
        <w:t xml:space="preserve">در </w:t>
      </w:r>
      <w:ins w:id="7025" w:author="Ahmad" w:date="2026-01-11T21:18:00Z" w16du:dateUtc="2026-01-11T17:48:00Z">
        <w:r w:rsidR="0099219C" w:rsidRPr="00EA1B34">
          <w:rPr>
            <w:rFonts w:ascii="IRLotus" w:hAnsi="IRLotus" w:cs="IRLotus"/>
            <w:sz w:val="28"/>
            <w:szCs w:val="28"/>
            <w:rtl/>
          </w:rPr>
          <w:t xml:space="preserve">سرتاسر </w:t>
        </w:r>
      </w:ins>
      <w:r w:rsidR="00DE576A" w:rsidRPr="00EA1B34">
        <w:rPr>
          <w:rFonts w:ascii="IRLotus" w:hAnsi="IRLotus" w:cs="IRLotus"/>
          <w:sz w:val="28"/>
          <w:szCs w:val="28"/>
          <w:rtl/>
        </w:rPr>
        <w:t xml:space="preserve">یک کتابی </w:t>
      </w:r>
      <w:ins w:id="7026" w:author="Ahmad" w:date="2026-01-11T21:18:00Z" w16du:dateUtc="2026-01-11T17:48:00Z">
        <w:r w:rsidR="0099219C" w:rsidRPr="00EA1B34">
          <w:rPr>
            <w:rFonts w:ascii="IRLotus" w:hAnsi="IRLotus" w:cs="IRLotus"/>
            <w:sz w:val="28"/>
            <w:szCs w:val="28"/>
            <w:rtl/>
          </w:rPr>
          <w:t>به نام نهج</w:t>
        </w:r>
        <w:r w:rsidR="0099219C">
          <w:rPr>
            <w:rFonts w:ascii="IRLotus" w:hAnsi="IRLotus" w:cs="IRLotus" w:hint="cs"/>
            <w:sz w:val="28"/>
            <w:szCs w:val="28"/>
            <w:rtl/>
          </w:rPr>
          <w:t>‌</w:t>
        </w:r>
        <w:r w:rsidR="0099219C" w:rsidRPr="00EA1B34">
          <w:rPr>
            <w:rFonts w:ascii="IRLotus" w:hAnsi="IRLotus" w:cs="IRLotus"/>
            <w:sz w:val="28"/>
            <w:szCs w:val="28"/>
            <w:rtl/>
          </w:rPr>
          <w:t xml:space="preserve">البلاغه </w:t>
        </w:r>
      </w:ins>
      <w:r w:rsidR="00DE576A" w:rsidRPr="00EA1B34">
        <w:rPr>
          <w:rFonts w:ascii="IRLotus" w:hAnsi="IRLotus" w:cs="IRLotus"/>
          <w:sz w:val="28"/>
          <w:szCs w:val="28"/>
          <w:rtl/>
        </w:rPr>
        <w:t xml:space="preserve">که احتمالاً </w:t>
      </w:r>
      <w:del w:id="7027" w:author="Ahmad" w:date="2026-01-11T21:17:00Z" w16du:dateUtc="2026-01-11T17:47:00Z">
        <w:r w:rsidR="00DE576A" w:rsidRPr="00EA1B34" w:rsidDel="0099219C">
          <w:rPr>
            <w:rFonts w:ascii="IRLotus" w:hAnsi="IRLotus" w:cs="IRLotus"/>
            <w:sz w:val="28"/>
            <w:szCs w:val="28"/>
            <w:rtl/>
          </w:rPr>
          <w:delText xml:space="preserve">جزء </w:delText>
        </w:r>
      </w:del>
      <w:ins w:id="7028" w:author="Ahmad" w:date="2026-01-11T21:17:00Z" w16du:dateUtc="2026-01-11T17:47:00Z">
        <w:r w:rsidR="0099219C" w:rsidRPr="00EA1B34">
          <w:rPr>
            <w:rFonts w:ascii="IRLotus" w:hAnsi="IRLotus" w:cs="IRLotus"/>
            <w:sz w:val="28"/>
            <w:szCs w:val="28"/>
            <w:rtl/>
          </w:rPr>
          <w:t>جز</w:t>
        </w:r>
        <w:r w:rsidR="0099219C">
          <w:rPr>
            <w:rFonts w:ascii="IRLotus" w:hAnsi="IRLotus" w:cs="IRLotus" w:hint="cs"/>
            <w:sz w:val="28"/>
            <w:szCs w:val="28"/>
            <w:rtl/>
          </w:rPr>
          <w:t>و</w:t>
        </w:r>
        <w:r w:rsidR="0099219C" w:rsidRPr="00EA1B34">
          <w:rPr>
            <w:rFonts w:ascii="IRLotus" w:hAnsi="IRLotus" w:cs="IRLotus"/>
            <w:sz w:val="28"/>
            <w:szCs w:val="28"/>
            <w:rtl/>
          </w:rPr>
          <w:t xml:space="preserve"> </w:t>
        </w:r>
      </w:ins>
      <w:del w:id="7029" w:author="Ahmad" w:date="2026-01-11T21:18:00Z" w16du:dateUtc="2026-01-11T17:48:00Z">
        <w:r w:rsidR="00DE576A" w:rsidRPr="00EA1B34" w:rsidDel="0099219C">
          <w:rPr>
            <w:rFonts w:ascii="IRLotus" w:hAnsi="IRLotus" w:cs="IRLotus"/>
            <w:sz w:val="28"/>
            <w:szCs w:val="28"/>
            <w:rtl/>
          </w:rPr>
          <w:delText xml:space="preserve">کتاب </w:delText>
        </w:r>
      </w:del>
      <w:ins w:id="7030" w:author="Ahmad" w:date="2026-01-11T21:18:00Z" w16du:dateUtc="2026-01-11T17:48:00Z">
        <w:r w:rsidR="0099219C" w:rsidRPr="00EA1B34">
          <w:rPr>
            <w:rFonts w:ascii="IRLotus" w:hAnsi="IRLotus" w:cs="IRLotus"/>
            <w:sz w:val="28"/>
            <w:szCs w:val="28"/>
            <w:rtl/>
          </w:rPr>
          <w:t>کت</w:t>
        </w:r>
        <w:r w:rsidR="0099219C">
          <w:rPr>
            <w:rFonts w:ascii="IRLotus" w:hAnsi="IRLotus" w:cs="IRLotus" w:hint="cs"/>
            <w:sz w:val="28"/>
            <w:szCs w:val="28"/>
            <w:rtl/>
          </w:rPr>
          <w:t>ب</w:t>
        </w:r>
        <w:r w:rsidR="0099219C" w:rsidRPr="00EA1B34">
          <w:rPr>
            <w:rFonts w:ascii="IRLotus" w:hAnsi="IRLotus" w:cs="IRLotus"/>
            <w:sz w:val="28"/>
            <w:szCs w:val="28"/>
            <w:rtl/>
          </w:rPr>
          <w:t xml:space="preserve"> </w:t>
        </w:r>
      </w:ins>
      <w:r w:rsidR="00DE576A" w:rsidRPr="00EA1B34">
        <w:rPr>
          <w:rFonts w:ascii="IRLotus" w:hAnsi="IRLotus" w:cs="IRLotus"/>
          <w:sz w:val="28"/>
          <w:szCs w:val="28"/>
          <w:rtl/>
        </w:rPr>
        <w:t xml:space="preserve">شیعیان </w:t>
      </w:r>
      <w:del w:id="7031" w:author="Ahmad" w:date="2026-01-11T21:18:00Z" w16du:dateUtc="2026-01-11T17:48:00Z">
        <w:r w:rsidR="00DE576A" w:rsidRPr="00EA1B34" w:rsidDel="0099219C">
          <w:rPr>
            <w:rFonts w:ascii="IRLotus" w:hAnsi="IRLotus" w:cs="IRLotus"/>
            <w:sz w:val="28"/>
            <w:szCs w:val="28"/>
            <w:rtl/>
          </w:rPr>
          <w:delText xml:space="preserve">هست </w:delText>
        </w:r>
      </w:del>
      <w:ins w:id="7032" w:author="Ahmad" w:date="2026-01-11T21:18:00Z" w16du:dateUtc="2026-01-11T17:48:00Z">
        <w:r w:rsidR="0099219C">
          <w:rPr>
            <w:rFonts w:ascii="IRLotus" w:hAnsi="IRLotus" w:cs="IRLotus" w:hint="cs"/>
            <w:sz w:val="28"/>
            <w:szCs w:val="28"/>
            <w:rtl/>
          </w:rPr>
          <w:t>ا</w:t>
        </w:r>
        <w:r w:rsidR="0099219C" w:rsidRPr="00EA1B34">
          <w:rPr>
            <w:rFonts w:ascii="IRLotus" w:hAnsi="IRLotus" w:cs="IRLotus"/>
            <w:sz w:val="28"/>
            <w:szCs w:val="28"/>
            <w:rtl/>
          </w:rPr>
          <w:t xml:space="preserve">ست </w:t>
        </w:r>
      </w:ins>
      <w:del w:id="7033" w:author="Ahmad" w:date="2026-01-11T21:18:00Z" w16du:dateUtc="2026-01-11T17:48:00Z">
        <w:r w:rsidR="00DE576A" w:rsidRPr="00EA1B34" w:rsidDel="0099219C">
          <w:rPr>
            <w:rFonts w:ascii="IRLotus" w:hAnsi="IRLotus" w:cs="IRLotus"/>
            <w:sz w:val="28"/>
            <w:szCs w:val="28"/>
            <w:rtl/>
          </w:rPr>
          <w:delText>به نام نهج البلاغه که</w:delText>
        </w:r>
      </w:del>
      <w:ins w:id="7034" w:author="Ahmad" w:date="2026-01-11T21:18:00Z" w16du:dateUtc="2026-01-11T17:48:00Z">
        <w:r w:rsidR="0099219C">
          <w:rPr>
            <w:rFonts w:ascii="IRLotus" w:hAnsi="IRLotus" w:cs="IRLotus" w:hint="cs"/>
            <w:sz w:val="28"/>
            <w:szCs w:val="28"/>
            <w:rtl/>
          </w:rPr>
          <w:t>و</w:t>
        </w:r>
      </w:ins>
      <w:r w:rsidR="00DE576A" w:rsidRPr="00EA1B34">
        <w:rPr>
          <w:rFonts w:ascii="IRLotus" w:hAnsi="IRLotus" w:cs="IRLotus"/>
          <w:sz w:val="28"/>
          <w:szCs w:val="28"/>
          <w:rtl/>
        </w:rPr>
        <w:t xml:space="preserve"> </w:t>
      </w:r>
      <w:ins w:id="7035" w:author="Ahmad" w:date="2026-01-11T21:18:00Z" w16du:dateUtc="2026-01-11T17:48:00Z">
        <w:r w:rsidR="0099219C" w:rsidRPr="00EA1B34">
          <w:rPr>
            <w:rFonts w:ascii="IRLotus" w:hAnsi="IRLotus" w:cs="IRLotus"/>
            <w:sz w:val="28"/>
            <w:szCs w:val="28"/>
            <w:rtl/>
          </w:rPr>
          <w:t xml:space="preserve">ممکن است </w:t>
        </w:r>
      </w:ins>
      <w:del w:id="7036" w:author="Ahmad" w:date="2026-01-11T21:18:00Z" w16du:dateUtc="2026-01-11T17:48:00Z">
        <w:r w:rsidR="00DE576A" w:rsidRPr="00EA1B34" w:rsidDel="0099219C">
          <w:rPr>
            <w:rFonts w:ascii="IRLotus" w:hAnsi="IRLotus" w:cs="IRLotus"/>
            <w:sz w:val="28"/>
            <w:szCs w:val="28"/>
            <w:rtl/>
          </w:rPr>
          <w:delText xml:space="preserve">احتمالاً </w:delText>
        </w:r>
      </w:del>
      <w:r w:rsidR="00DE576A" w:rsidRPr="00EA1B34">
        <w:rPr>
          <w:rFonts w:ascii="IRLotus" w:hAnsi="IRLotus" w:cs="IRLotus"/>
          <w:sz w:val="28"/>
          <w:szCs w:val="28"/>
          <w:rtl/>
        </w:rPr>
        <w:t xml:space="preserve">برخی از خطبه‌هایش </w:t>
      </w:r>
      <w:del w:id="7037" w:author="Ahmad" w:date="2026-01-11T21:18:00Z" w16du:dateUtc="2026-01-11T17:48:00Z">
        <w:r w:rsidR="00DE576A" w:rsidRPr="00EA1B34" w:rsidDel="0099219C">
          <w:rPr>
            <w:rFonts w:ascii="IRLotus" w:hAnsi="IRLotus" w:cs="IRLotus"/>
            <w:sz w:val="28"/>
            <w:szCs w:val="28"/>
            <w:rtl/>
          </w:rPr>
          <w:delText xml:space="preserve">ممکن است </w:delText>
        </w:r>
      </w:del>
      <w:r w:rsidR="00DE576A" w:rsidRPr="00EA1B34">
        <w:rPr>
          <w:rFonts w:ascii="IRLotus" w:hAnsi="IRLotus" w:cs="IRLotus"/>
          <w:sz w:val="28"/>
          <w:szCs w:val="28"/>
          <w:rtl/>
        </w:rPr>
        <w:t>از امام علی باشد</w:t>
      </w:r>
      <w:ins w:id="7038" w:author="Ahmad" w:date="2026-01-11T21:18:00Z" w16du:dateUtc="2026-01-11T17:48:00Z">
        <w:r w:rsidR="0099219C">
          <w:rPr>
            <w:rFonts w:ascii="IRLotus" w:hAnsi="IRLotus" w:cs="IRLotus"/>
            <w:sz w:val="28"/>
            <w:szCs w:val="28"/>
            <w:rtl/>
          </w:rPr>
          <w:t>،</w:t>
        </w:r>
      </w:ins>
      <w:del w:id="7039" w:author="Ahmad" w:date="2026-01-11T21:18:00Z" w16du:dateUtc="2026-01-11T17:48:00Z">
        <w:r w:rsidR="00DE576A" w:rsidRPr="00EA1B34" w:rsidDel="0099219C">
          <w:rPr>
            <w:rFonts w:ascii="IRLotus" w:hAnsi="IRLotus" w:cs="IRLotus"/>
            <w:sz w:val="28"/>
            <w:szCs w:val="28"/>
            <w:rtl/>
          </w:rPr>
          <w:delText xml:space="preserve"> آنجا.</w:delText>
        </w:r>
      </w:del>
      <w:r w:rsidR="00DE576A" w:rsidRPr="00EA1B34">
        <w:rPr>
          <w:rFonts w:ascii="IRLotus" w:hAnsi="IRLotus" w:cs="IRLotus"/>
          <w:sz w:val="28"/>
          <w:szCs w:val="28"/>
          <w:rtl/>
        </w:rPr>
        <w:t xml:space="preserve"> </w:t>
      </w:r>
      <w:del w:id="7040" w:author="Ahmad" w:date="2026-01-11T21:18:00Z" w16du:dateUtc="2026-01-11T17:48:00Z">
        <w:r w:rsidR="00DE576A" w:rsidRPr="00EA1B34" w:rsidDel="0099219C">
          <w:rPr>
            <w:rFonts w:ascii="IRLotus" w:hAnsi="IRLotus" w:cs="IRLotus"/>
            <w:sz w:val="28"/>
            <w:szCs w:val="28"/>
            <w:rtl/>
          </w:rPr>
          <w:delText xml:space="preserve">آن سرتاسر </w:delText>
        </w:r>
      </w:del>
      <w:del w:id="7041" w:author="Ahmad" w:date="2026-01-11T21:19:00Z" w16du:dateUtc="2026-01-11T17:49:00Z">
        <w:r w:rsidR="00DE576A" w:rsidRPr="00EA1B34" w:rsidDel="0099219C">
          <w:rPr>
            <w:rFonts w:ascii="IRLotus" w:hAnsi="IRLotus" w:cs="IRLotus"/>
            <w:sz w:val="28"/>
            <w:szCs w:val="28"/>
            <w:rtl/>
          </w:rPr>
          <w:delText>نهج البلاغه هیچ نیامده هم</w:delText>
        </w:r>
      </w:del>
      <w:r w:rsidR="00DE576A" w:rsidRPr="00EA1B34">
        <w:rPr>
          <w:rFonts w:ascii="IRLotus" w:hAnsi="IRLotus" w:cs="IRLotus"/>
          <w:sz w:val="28"/>
          <w:szCs w:val="28"/>
          <w:rtl/>
        </w:rPr>
        <w:t>چنین چیزی</w:t>
      </w:r>
      <w:ins w:id="7042" w:author="Ahmad" w:date="2026-01-11T21:19:00Z" w16du:dateUtc="2026-01-11T17:49:00Z">
        <w:r w:rsidR="0099219C">
          <w:rPr>
            <w:rFonts w:ascii="IRLotus" w:hAnsi="IRLotus" w:cs="IRLotus" w:hint="cs"/>
            <w:sz w:val="28"/>
            <w:szCs w:val="28"/>
            <w:rtl/>
          </w:rPr>
          <w:t xml:space="preserve"> اصلاً نیامده</w:t>
        </w:r>
        <w:r w:rsidR="0099219C">
          <w:rPr>
            <w:rFonts w:ascii="IRLotus" w:hAnsi="IRLotus" w:cs="IRLotus"/>
            <w:sz w:val="28"/>
            <w:szCs w:val="28"/>
            <w:rtl/>
          </w:rPr>
          <w:t>؛</w:t>
        </w:r>
      </w:ins>
      <w:del w:id="7043" w:author="Ahmad" w:date="2026-01-11T21:19:00Z" w16du:dateUtc="2026-01-11T17:49:00Z">
        <w:r w:rsidR="00DE576A" w:rsidRPr="00EA1B34" w:rsidDel="0099219C">
          <w:rPr>
            <w:rFonts w:ascii="IRLotus" w:hAnsi="IRLotus" w:cs="IRLotus"/>
            <w:sz w:val="28"/>
            <w:szCs w:val="28"/>
            <w:rtl/>
          </w:rPr>
          <w:delText>.</w:delText>
        </w:r>
      </w:del>
      <w:r w:rsidR="00DE576A" w:rsidRPr="00EA1B34">
        <w:rPr>
          <w:rFonts w:ascii="IRLotus" w:hAnsi="IRLotus" w:cs="IRLotus"/>
          <w:sz w:val="28"/>
          <w:szCs w:val="28"/>
          <w:rtl/>
        </w:rPr>
        <w:t xml:space="preserve"> من</w:t>
      </w:r>
      <w:del w:id="7044" w:author="Ahmad" w:date="2026-01-07T01:46:00Z" w16du:dateUtc="2026-01-06T22:16:00Z">
        <w:r w:rsidR="00DE576A" w:rsidRPr="00EA1B34" w:rsidDel="00EA1B34">
          <w:rPr>
            <w:rFonts w:ascii="IRLotus" w:hAnsi="IRLotus" w:cs="IRLotus"/>
            <w:sz w:val="28"/>
            <w:szCs w:val="28"/>
            <w:rtl/>
          </w:rPr>
          <w:delText xml:space="preserve"> می</w:delText>
        </w:r>
      </w:del>
      <w:ins w:id="7045" w:author="Ahmad" w:date="2026-01-07T01:46:00Z" w16du:dateUtc="2026-01-06T22:16:00Z">
        <w:r w:rsidR="00EA1B34">
          <w:rPr>
            <w:rFonts w:ascii="IRLotus" w:hAnsi="IRLotus" w:cs="IRLotus"/>
            <w:sz w:val="28"/>
            <w:szCs w:val="28"/>
            <w:rtl/>
          </w:rPr>
          <w:t xml:space="preserve"> می‌</w:t>
        </w:r>
      </w:ins>
      <w:r w:rsidR="00DE576A" w:rsidRPr="00EA1B34">
        <w:rPr>
          <w:rFonts w:ascii="IRLotus" w:hAnsi="IRLotus" w:cs="IRLotus"/>
          <w:sz w:val="28"/>
          <w:szCs w:val="28"/>
          <w:rtl/>
        </w:rPr>
        <w:t xml:space="preserve">گویم مجموعش بالاخره یک شاهدی است. </w:t>
      </w:r>
      <w:del w:id="7046" w:author="Ahmad" w:date="2026-01-11T21:19:00Z" w16du:dateUtc="2026-01-11T17:49:00Z">
        <w:r w:rsidR="00DE576A" w:rsidRPr="00EA1B34" w:rsidDel="0099219C">
          <w:rPr>
            <w:rFonts w:ascii="IRLotus" w:hAnsi="IRLotus" w:cs="IRLotus"/>
            <w:sz w:val="28"/>
            <w:szCs w:val="28"/>
            <w:rtl/>
          </w:rPr>
          <w:delText xml:space="preserve">کی گفتم </w:delText>
        </w:r>
        <w:r w:rsidR="00826468" w:rsidRPr="00EA1B34" w:rsidDel="0099219C">
          <w:rPr>
            <w:rFonts w:ascii="IRLotus" w:hAnsi="IRLotus" w:cs="IRLotus"/>
            <w:sz w:val="28"/>
            <w:szCs w:val="28"/>
            <w:rtl/>
          </w:rPr>
          <w:delText>این</w:delText>
        </w:r>
      </w:del>
      <w:del w:id="7047" w:author="Ahmad" w:date="2026-01-07T01:55:00Z" w16du:dateUtc="2026-01-06T22:25:00Z">
        <w:r w:rsidR="00826468" w:rsidRPr="00EA1B34" w:rsidDel="00442CFB">
          <w:rPr>
            <w:rFonts w:ascii="IRLotus" w:hAnsi="IRLotus" w:cs="IRLotus"/>
            <w:sz w:val="28"/>
            <w:szCs w:val="28"/>
            <w:rtl/>
          </w:rPr>
          <w:delText xml:space="preserve">ها </w:delText>
        </w:r>
      </w:del>
      <w:del w:id="7048" w:author="Ahmad" w:date="2026-01-11T21:19:00Z" w16du:dateUtc="2026-01-11T17:49:00Z">
        <w:r w:rsidR="00826468" w:rsidRPr="00EA1B34" w:rsidDel="0099219C">
          <w:rPr>
            <w:rFonts w:ascii="IRLotus" w:hAnsi="IRLotus" w:cs="IRLotus"/>
            <w:sz w:val="28"/>
            <w:szCs w:val="28"/>
            <w:rtl/>
          </w:rPr>
          <w:delText xml:space="preserve">یک یکش و اینها. من </w:delText>
        </w:r>
      </w:del>
      <w:r w:rsidR="00826468" w:rsidRPr="00EA1B34">
        <w:rPr>
          <w:rFonts w:ascii="IRLotus" w:hAnsi="IRLotus" w:cs="IRLotus"/>
          <w:sz w:val="28"/>
          <w:szCs w:val="28"/>
          <w:rtl/>
        </w:rPr>
        <w:t>سخن</w:t>
      </w:r>
      <w:del w:id="7049" w:author="Ahmad" w:date="2026-01-11T21:19:00Z" w16du:dateUtc="2026-01-11T17:49:00Z">
        <w:r w:rsidR="00826468" w:rsidRPr="00EA1B34" w:rsidDel="0099219C">
          <w:rPr>
            <w:rFonts w:ascii="IRLotus" w:hAnsi="IRLotus" w:cs="IRLotus"/>
            <w:sz w:val="28"/>
            <w:szCs w:val="28"/>
            <w:rtl/>
          </w:rPr>
          <w:delText>م</w:delText>
        </w:r>
      </w:del>
      <w:r w:rsidR="00826468" w:rsidRPr="00EA1B34">
        <w:rPr>
          <w:rFonts w:ascii="IRLotus" w:hAnsi="IRLotus" w:cs="IRLotus"/>
          <w:sz w:val="28"/>
          <w:szCs w:val="28"/>
          <w:rtl/>
        </w:rPr>
        <w:t xml:space="preserve"> </w:t>
      </w:r>
      <w:ins w:id="7050" w:author="Ahmad" w:date="2026-01-11T21:19:00Z" w16du:dateUtc="2026-01-11T17:49:00Z">
        <w:r w:rsidR="0099219C" w:rsidRPr="00EA1B34">
          <w:rPr>
            <w:rFonts w:ascii="IRLotus" w:hAnsi="IRLotus" w:cs="IRLotus"/>
            <w:sz w:val="28"/>
            <w:szCs w:val="28"/>
            <w:rtl/>
          </w:rPr>
          <w:t xml:space="preserve">من </w:t>
        </w:r>
      </w:ins>
      <w:r w:rsidR="00826468" w:rsidRPr="00EA1B34">
        <w:rPr>
          <w:rFonts w:ascii="IRLotus" w:hAnsi="IRLotus" w:cs="IRLotus"/>
          <w:sz w:val="28"/>
          <w:szCs w:val="28"/>
          <w:rtl/>
        </w:rPr>
        <w:t>چیز دیگر</w:t>
      </w:r>
      <w:ins w:id="7051" w:author="Ahmad" w:date="2026-01-11T21:20:00Z" w16du:dateUtc="2026-01-11T17:50:00Z">
        <w:r w:rsidR="0099219C">
          <w:rPr>
            <w:rFonts w:ascii="IRLotus" w:hAnsi="IRLotus" w:cs="IRLotus" w:hint="cs"/>
            <w:sz w:val="28"/>
            <w:szCs w:val="28"/>
            <w:rtl/>
          </w:rPr>
          <w:t>ی</w:t>
        </w:r>
      </w:ins>
      <w:r w:rsidR="00826468" w:rsidRPr="00EA1B34">
        <w:rPr>
          <w:rFonts w:ascii="IRLotus" w:hAnsi="IRLotus" w:cs="IRLotus"/>
          <w:sz w:val="28"/>
          <w:szCs w:val="28"/>
          <w:rtl/>
        </w:rPr>
        <w:t xml:space="preserve"> است </w:t>
      </w:r>
      <w:ins w:id="7052" w:author="Ahmad" w:date="2026-01-11T21:20:00Z" w16du:dateUtc="2026-01-11T17:50:00Z">
        <w:r w:rsidR="0099219C">
          <w:rPr>
            <w:rFonts w:ascii="IRLotus" w:hAnsi="IRLotus" w:cs="IRLotus" w:hint="cs"/>
            <w:sz w:val="28"/>
            <w:szCs w:val="28"/>
            <w:rtl/>
          </w:rPr>
          <w:t xml:space="preserve">و </w:t>
        </w:r>
      </w:ins>
      <w:r w:rsidR="00826468" w:rsidRPr="00EA1B34">
        <w:rPr>
          <w:rFonts w:ascii="IRLotus" w:hAnsi="IRLotus" w:cs="IRLotus"/>
          <w:sz w:val="28"/>
          <w:szCs w:val="28"/>
          <w:rtl/>
        </w:rPr>
        <w:t xml:space="preserve">همین الان هم </w:t>
      </w:r>
      <w:del w:id="7053" w:author="Ahmad" w:date="2026-01-11T21:20:00Z" w16du:dateUtc="2026-01-11T17:50:00Z">
        <w:r w:rsidR="00826468" w:rsidRPr="00EA1B34" w:rsidDel="0099219C">
          <w:rPr>
            <w:rFonts w:ascii="IRLotus" w:hAnsi="IRLotus" w:cs="IRLotus"/>
            <w:sz w:val="28"/>
            <w:szCs w:val="28"/>
            <w:rtl/>
          </w:rPr>
          <w:delText>عرض</w:delText>
        </w:r>
      </w:del>
      <w:del w:id="7054" w:author="Ahmad" w:date="2026-01-07T01:46:00Z" w16du:dateUtc="2026-01-06T22:16:00Z">
        <w:r w:rsidR="00826468" w:rsidRPr="00EA1B34" w:rsidDel="00EA1B34">
          <w:rPr>
            <w:rFonts w:ascii="IRLotus" w:hAnsi="IRLotus" w:cs="IRLotus"/>
            <w:sz w:val="28"/>
            <w:szCs w:val="28"/>
            <w:rtl/>
          </w:rPr>
          <w:delText xml:space="preserve"> می</w:delText>
        </w:r>
      </w:del>
      <w:del w:id="7055" w:author="Ahmad" w:date="2026-01-11T21:20:00Z" w16du:dateUtc="2026-01-11T17:50:00Z">
        <w:r w:rsidR="00826468" w:rsidRPr="00EA1B34" w:rsidDel="0099219C">
          <w:rPr>
            <w:rFonts w:ascii="IRLotus" w:hAnsi="IRLotus" w:cs="IRLotus"/>
            <w:sz w:val="28"/>
            <w:szCs w:val="28"/>
            <w:rtl/>
          </w:rPr>
          <w:delText xml:space="preserve">کنم </w:delText>
        </w:r>
      </w:del>
      <w:r w:rsidR="00AD7244" w:rsidRPr="00EA1B34">
        <w:rPr>
          <w:rFonts w:ascii="IRLotus" w:hAnsi="IRLotus" w:cs="IRLotus"/>
          <w:sz w:val="28"/>
          <w:szCs w:val="28"/>
          <w:rtl/>
        </w:rPr>
        <w:t>جملاتی که دارم به کار</w:t>
      </w:r>
      <w:del w:id="7056" w:author="Ahmad" w:date="2026-01-07T01:46:00Z" w16du:dateUtc="2026-01-06T22:16:00Z">
        <w:r w:rsidR="00AD7244" w:rsidRPr="00EA1B34" w:rsidDel="00EA1B34">
          <w:rPr>
            <w:rFonts w:ascii="IRLotus" w:hAnsi="IRLotus" w:cs="IRLotus"/>
            <w:sz w:val="28"/>
            <w:szCs w:val="28"/>
            <w:rtl/>
          </w:rPr>
          <w:delText xml:space="preserve"> می</w:delText>
        </w:r>
      </w:del>
      <w:ins w:id="7057" w:author="Ahmad" w:date="2026-01-07T01:46:00Z" w16du:dateUtc="2026-01-06T22:16:00Z">
        <w:r w:rsidR="00EA1B34">
          <w:rPr>
            <w:rFonts w:ascii="IRLotus" w:hAnsi="IRLotus" w:cs="IRLotus"/>
            <w:sz w:val="28"/>
            <w:szCs w:val="28"/>
            <w:rtl/>
          </w:rPr>
          <w:t xml:space="preserve"> می‌</w:t>
        </w:r>
      </w:ins>
      <w:r w:rsidR="00AD7244" w:rsidRPr="00EA1B34">
        <w:rPr>
          <w:rFonts w:ascii="IRLotus" w:hAnsi="IRLotus" w:cs="IRLotus"/>
          <w:sz w:val="28"/>
          <w:szCs w:val="28"/>
          <w:rtl/>
        </w:rPr>
        <w:t>برم</w:t>
      </w:r>
      <w:ins w:id="7058" w:author="Ahmad" w:date="2026-01-11T21:20:00Z" w16du:dateUtc="2026-01-11T17:50:00Z">
        <w:r w:rsidR="0099219C">
          <w:rPr>
            <w:rFonts w:ascii="IRLotus" w:hAnsi="IRLotus" w:cs="IRLotus"/>
            <w:sz w:val="28"/>
            <w:szCs w:val="28"/>
            <w:rtl/>
          </w:rPr>
          <w:t>،</w:t>
        </w:r>
      </w:ins>
      <w:r w:rsidR="00AD7244" w:rsidRPr="00EA1B34">
        <w:rPr>
          <w:rFonts w:ascii="IRLotus" w:hAnsi="IRLotus" w:cs="IRLotus"/>
          <w:sz w:val="28"/>
          <w:szCs w:val="28"/>
          <w:rtl/>
        </w:rPr>
        <w:t xml:space="preserve"> </w:t>
      </w:r>
      <w:ins w:id="7059" w:author="Ahmad" w:date="2026-01-11T21:20:00Z" w16du:dateUtc="2026-01-11T17:50:00Z">
        <w:r w:rsidR="0099219C" w:rsidRPr="00EA1B34">
          <w:rPr>
            <w:rFonts w:ascii="IRLotus" w:hAnsi="IRLotus" w:cs="IRLotus"/>
            <w:sz w:val="28"/>
            <w:szCs w:val="28"/>
            <w:rtl/>
          </w:rPr>
          <w:t xml:space="preserve">گویا </w:t>
        </w:r>
      </w:ins>
      <w:r w:rsidR="00AD7244" w:rsidRPr="00EA1B34">
        <w:rPr>
          <w:rFonts w:ascii="IRLotus" w:hAnsi="IRLotus" w:cs="IRLotus"/>
          <w:sz w:val="28"/>
          <w:szCs w:val="28"/>
          <w:rtl/>
        </w:rPr>
        <w:t xml:space="preserve">هنوز </w:t>
      </w:r>
      <w:del w:id="7060" w:author="Ahmad" w:date="2026-01-11T21:20:00Z" w16du:dateUtc="2026-01-11T17:50:00Z">
        <w:r w:rsidR="00AD7244" w:rsidRPr="00EA1B34" w:rsidDel="0099219C">
          <w:rPr>
            <w:rFonts w:ascii="IRLotus" w:hAnsi="IRLotus" w:cs="IRLotus"/>
            <w:sz w:val="28"/>
            <w:szCs w:val="28"/>
            <w:rtl/>
          </w:rPr>
          <w:delText xml:space="preserve">گویا </w:delText>
        </w:r>
      </w:del>
      <w:del w:id="7061" w:author="Ahmad" w:date="2026-01-21T18:09:00Z" w16du:dateUtc="2026-01-21T14:39:00Z">
        <w:r w:rsidR="00AD7244" w:rsidRPr="00EA1B34" w:rsidDel="00464B05">
          <w:rPr>
            <w:rFonts w:ascii="IRLotus" w:hAnsi="IRLotus" w:cs="IRLotus"/>
            <w:sz w:val="28"/>
            <w:szCs w:val="28"/>
            <w:rtl/>
          </w:rPr>
          <w:delText xml:space="preserve">غریب </w:delText>
        </w:r>
      </w:del>
      <w:del w:id="7062" w:author="Ahmad" w:date="2026-01-11T21:20:00Z" w16du:dateUtc="2026-01-11T17:50:00Z">
        <w:r w:rsidR="00AD7244" w:rsidRPr="00EA1B34" w:rsidDel="0099219C">
          <w:rPr>
            <w:rFonts w:ascii="IRLotus" w:hAnsi="IRLotus" w:cs="IRLotus"/>
            <w:sz w:val="28"/>
            <w:szCs w:val="28"/>
            <w:rtl/>
          </w:rPr>
          <w:delText xml:space="preserve">است </w:delText>
        </w:r>
      </w:del>
      <w:r w:rsidR="00AD7244" w:rsidRPr="00EA1B34">
        <w:rPr>
          <w:rFonts w:ascii="IRLotus" w:hAnsi="IRLotus" w:cs="IRLotus"/>
          <w:sz w:val="28"/>
          <w:szCs w:val="28"/>
          <w:rtl/>
        </w:rPr>
        <w:t>برای ایشان</w:t>
      </w:r>
      <w:ins w:id="7063" w:author="Ahmad" w:date="2026-01-11T21:20:00Z" w16du:dateUtc="2026-01-11T17:50:00Z">
        <w:r w:rsidR="0099219C" w:rsidRPr="0099219C">
          <w:rPr>
            <w:rFonts w:ascii="IRLotus" w:hAnsi="IRLotus" w:cs="IRLotus"/>
            <w:sz w:val="28"/>
            <w:szCs w:val="28"/>
            <w:rtl/>
          </w:rPr>
          <w:t xml:space="preserve"> </w:t>
        </w:r>
      </w:ins>
      <w:ins w:id="7064" w:author="Ahmad" w:date="2026-01-21T18:09:00Z" w16du:dateUtc="2026-01-21T14:39:00Z">
        <w:r w:rsidR="00464B05" w:rsidRPr="00EA1B34">
          <w:rPr>
            <w:rFonts w:ascii="IRLotus" w:hAnsi="IRLotus" w:cs="IRLotus"/>
            <w:sz w:val="28"/>
            <w:szCs w:val="28"/>
            <w:rtl/>
          </w:rPr>
          <w:t xml:space="preserve">غریب </w:t>
        </w:r>
      </w:ins>
      <w:ins w:id="7065" w:author="Ahmad" w:date="2026-01-11T21:20:00Z" w16du:dateUtc="2026-01-11T17:50:00Z">
        <w:r w:rsidR="0099219C" w:rsidRPr="00EA1B34">
          <w:rPr>
            <w:rFonts w:ascii="IRLotus" w:hAnsi="IRLotus" w:cs="IRLotus"/>
            <w:sz w:val="28"/>
            <w:szCs w:val="28"/>
            <w:rtl/>
          </w:rPr>
          <w:t>است</w:t>
        </w:r>
      </w:ins>
      <w:r w:rsidR="00AD7244" w:rsidRPr="00EA1B34">
        <w:rPr>
          <w:rFonts w:ascii="IRLotus" w:hAnsi="IRLotus" w:cs="IRLotus"/>
          <w:sz w:val="28"/>
          <w:szCs w:val="28"/>
          <w:rtl/>
        </w:rPr>
        <w:t>.</w:t>
      </w:r>
    </w:p>
    <w:p w14:paraId="1D278DB7" w14:textId="2DFA7E21" w:rsidR="00AD7244" w:rsidRPr="00EA1B34" w:rsidDel="0099219C" w:rsidRDefault="00AD7244" w:rsidP="00EA1B34">
      <w:pPr>
        <w:spacing w:after="120" w:line="276" w:lineRule="auto"/>
        <w:jc w:val="both"/>
        <w:rPr>
          <w:del w:id="7066" w:author="Ahmad" w:date="2026-01-11T21:20:00Z" w16du:dateUtc="2026-01-11T17:50:00Z"/>
          <w:rFonts w:ascii="IRLotus" w:hAnsi="IRLotus" w:cs="IRLotus"/>
          <w:sz w:val="28"/>
          <w:szCs w:val="28"/>
          <w:rtl/>
        </w:rPr>
      </w:pPr>
      <w:del w:id="7067" w:author="Ahmad" w:date="2026-01-11T21:20:00Z" w16du:dateUtc="2026-01-11T17:50:00Z">
        <w:r w:rsidRPr="00EA1B34" w:rsidDel="0099219C">
          <w:rPr>
            <w:rFonts w:ascii="IRLotus" w:hAnsi="IRLotus" w:cs="IRLotus"/>
            <w:sz w:val="28"/>
            <w:szCs w:val="28"/>
            <w:rtl/>
          </w:rPr>
          <w:lastRenderedPageBreak/>
          <w:delText>آقای کاشانی: نه.</w:delText>
        </w:r>
      </w:del>
    </w:p>
    <w:p w14:paraId="705A4C84" w14:textId="7C05694B" w:rsidR="00AD7244" w:rsidRPr="00EA1B34" w:rsidDel="0099219C" w:rsidRDefault="00AD7244" w:rsidP="00EA1B34">
      <w:pPr>
        <w:spacing w:after="120" w:line="276" w:lineRule="auto"/>
        <w:jc w:val="both"/>
        <w:rPr>
          <w:del w:id="7068" w:author="Ahmad" w:date="2026-01-11T21:20:00Z" w16du:dateUtc="2026-01-11T17:50:00Z"/>
          <w:rFonts w:ascii="IRLotus" w:hAnsi="IRLotus" w:cs="IRLotus"/>
          <w:sz w:val="28"/>
          <w:szCs w:val="28"/>
          <w:rtl/>
        </w:rPr>
      </w:pPr>
      <w:del w:id="7069" w:author="Ahmad" w:date="2026-01-11T21:20:00Z" w16du:dateUtc="2026-01-11T17:50:00Z">
        <w:r w:rsidRPr="00EA1B34" w:rsidDel="0099219C">
          <w:rPr>
            <w:rFonts w:ascii="IRLotus" w:hAnsi="IRLotus" w:cs="IRLotus"/>
            <w:sz w:val="28"/>
            <w:szCs w:val="28"/>
            <w:rtl/>
          </w:rPr>
          <w:delText>آقای اردستانی: که نه همین است که...</w:delText>
        </w:r>
      </w:del>
    </w:p>
    <w:p w14:paraId="3218F618" w14:textId="295B8B65" w:rsidR="00E56BE6" w:rsidRPr="00EA1B34" w:rsidDel="0099219C" w:rsidRDefault="00E56BE6" w:rsidP="00EA1B34">
      <w:pPr>
        <w:spacing w:after="120" w:line="276" w:lineRule="auto"/>
        <w:jc w:val="both"/>
        <w:rPr>
          <w:del w:id="7070" w:author="Ahmad" w:date="2026-01-11T21:20:00Z" w16du:dateUtc="2026-01-11T17:50:00Z"/>
          <w:rFonts w:ascii="IRLotus" w:hAnsi="IRLotus" w:cs="IRLotus"/>
          <w:b/>
          <w:bCs/>
          <w:sz w:val="28"/>
          <w:szCs w:val="28"/>
          <w:rtl/>
        </w:rPr>
      </w:pPr>
      <w:del w:id="7071" w:author="Ahmad" w:date="2026-01-11T21:20:00Z" w16du:dateUtc="2026-01-11T17:50:00Z">
        <w:r w:rsidRPr="00EA1B34" w:rsidDel="0099219C">
          <w:rPr>
            <w:rFonts w:ascii="IRLotus" w:hAnsi="IRLotus" w:cs="IRLotus"/>
            <w:b/>
            <w:bCs/>
            <w:sz w:val="28"/>
            <w:szCs w:val="28"/>
            <w:rtl/>
          </w:rPr>
          <w:delText xml:space="preserve">مجری: </w:delText>
        </w:r>
        <w:r w:rsidR="00AD7244" w:rsidRPr="00EA1B34" w:rsidDel="0099219C">
          <w:rPr>
            <w:rFonts w:ascii="IRLotus" w:hAnsi="IRLotus" w:cs="IRLotus"/>
            <w:b/>
            <w:bCs/>
            <w:sz w:val="28"/>
            <w:szCs w:val="28"/>
            <w:rtl/>
          </w:rPr>
          <w:delText>من به نظرم سراغ همان اصل مس</w:delText>
        </w:r>
        <w:r w:rsidR="00DA3719" w:rsidRPr="00EA1B34" w:rsidDel="0099219C">
          <w:rPr>
            <w:rFonts w:ascii="IRLotus" w:hAnsi="IRLotus" w:cs="IRLotus"/>
            <w:b/>
            <w:bCs/>
            <w:sz w:val="28"/>
            <w:szCs w:val="28"/>
            <w:rtl/>
          </w:rPr>
          <w:delText>ئله‌ای که..</w:delText>
        </w:r>
      </w:del>
    </w:p>
    <w:p w14:paraId="02A5B391" w14:textId="6B592F84" w:rsidR="00E56BE6" w:rsidRPr="00EA1B34" w:rsidDel="006C0378" w:rsidRDefault="00DA3719" w:rsidP="006F49E1">
      <w:pPr>
        <w:spacing w:after="120" w:line="276" w:lineRule="auto"/>
        <w:jc w:val="both"/>
        <w:rPr>
          <w:del w:id="7072" w:author="Ahmad" w:date="2026-01-11T21:22:00Z" w16du:dateUtc="2026-01-11T17:52:00Z"/>
          <w:rFonts w:ascii="IRLotus" w:hAnsi="IRLotus" w:cs="IRLotus"/>
          <w:sz w:val="28"/>
          <w:szCs w:val="28"/>
          <w:rtl/>
        </w:rPr>
      </w:pPr>
      <w:r w:rsidRPr="00EA1B34">
        <w:rPr>
          <w:rFonts w:ascii="IRLotus" w:hAnsi="IRLotus" w:cs="IRLotus"/>
          <w:sz w:val="28"/>
          <w:szCs w:val="28"/>
          <w:rtl/>
        </w:rPr>
        <w:t xml:space="preserve">آقای کاشانی: </w:t>
      </w:r>
      <w:del w:id="7073" w:author="Ahmad" w:date="2026-01-11T21:21:00Z" w16du:dateUtc="2026-01-11T17:51:00Z">
        <w:r w:rsidRPr="00EA1B34" w:rsidDel="0099219C">
          <w:rPr>
            <w:rFonts w:ascii="IRLotus" w:hAnsi="IRLotus" w:cs="IRLotus"/>
            <w:sz w:val="28"/>
            <w:szCs w:val="28"/>
            <w:rtl/>
          </w:rPr>
          <w:delText xml:space="preserve">بله این بحث را </w:delText>
        </w:r>
      </w:del>
      <w:r w:rsidRPr="00EA1B34">
        <w:rPr>
          <w:rFonts w:ascii="IRLotus" w:hAnsi="IRLotus" w:cs="IRLotus"/>
          <w:sz w:val="28"/>
          <w:szCs w:val="28"/>
          <w:rtl/>
        </w:rPr>
        <w:t>من</w:t>
      </w:r>
      <w:del w:id="7074" w:author="Ahmad" w:date="2026-01-07T01:46:00Z" w16du:dateUtc="2026-01-06T22:16:00Z">
        <w:r w:rsidRPr="00EA1B34" w:rsidDel="00EA1B34">
          <w:rPr>
            <w:rFonts w:ascii="IRLotus" w:hAnsi="IRLotus" w:cs="IRLotus"/>
            <w:sz w:val="28"/>
            <w:szCs w:val="28"/>
            <w:rtl/>
          </w:rPr>
          <w:delText xml:space="preserve"> می</w:delText>
        </w:r>
      </w:del>
      <w:ins w:id="7075"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توانم </w:t>
      </w:r>
      <w:ins w:id="7076" w:author="Ahmad" w:date="2026-01-11T21:21:00Z" w16du:dateUtc="2026-01-11T17:51:00Z">
        <w:r w:rsidR="0099219C" w:rsidRPr="00EA1B34">
          <w:rPr>
            <w:rFonts w:ascii="IRLotus" w:hAnsi="IRLotus" w:cs="IRLotus"/>
            <w:sz w:val="28"/>
            <w:szCs w:val="28"/>
            <w:rtl/>
          </w:rPr>
          <w:t xml:space="preserve">این بحث را </w:t>
        </w:r>
        <w:r w:rsidR="006C0378">
          <w:rPr>
            <w:rFonts w:ascii="IRLotus" w:hAnsi="IRLotus" w:cs="IRLotus" w:hint="cs"/>
            <w:sz w:val="28"/>
            <w:szCs w:val="28"/>
            <w:rtl/>
          </w:rPr>
          <w:t xml:space="preserve">بر اساس </w:t>
        </w:r>
        <w:r w:rsidR="006C0378" w:rsidRPr="00EA1B34">
          <w:rPr>
            <w:rFonts w:ascii="IRLotus" w:hAnsi="IRLotus" w:cs="IRLotus"/>
            <w:sz w:val="28"/>
            <w:szCs w:val="28"/>
            <w:rtl/>
          </w:rPr>
          <w:t xml:space="preserve">فرمایشات </w:t>
        </w:r>
        <w:r w:rsidR="006C0378">
          <w:rPr>
            <w:rFonts w:ascii="IRLotus" w:hAnsi="IRLotus" w:cs="IRLotus" w:hint="cs"/>
            <w:sz w:val="28"/>
            <w:szCs w:val="28"/>
            <w:rtl/>
          </w:rPr>
          <w:t xml:space="preserve">ایشان </w:t>
        </w:r>
      </w:ins>
      <w:r w:rsidRPr="00EA1B34">
        <w:rPr>
          <w:rFonts w:ascii="IRLotus" w:hAnsi="IRLotus" w:cs="IRLotus"/>
          <w:sz w:val="28"/>
          <w:szCs w:val="28"/>
          <w:rtl/>
        </w:rPr>
        <w:t>جلو</w:t>
      </w:r>
      <w:del w:id="7077" w:author="Ahmad" w:date="2026-01-11T21:21:00Z" w16du:dateUtc="2026-01-11T17:51:00Z">
        <w:r w:rsidRPr="00EA1B34" w:rsidDel="0099219C">
          <w:rPr>
            <w:rFonts w:ascii="IRLotus" w:hAnsi="IRLotus" w:cs="IRLotus"/>
            <w:sz w:val="28"/>
            <w:szCs w:val="28"/>
            <w:rtl/>
          </w:rPr>
          <w:delText>تر</w:delText>
        </w:r>
      </w:del>
      <w:r w:rsidRPr="00EA1B34">
        <w:rPr>
          <w:rFonts w:ascii="IRLotus" w:hAnsi="IRLotus" w:cs="IRLotus"/>
          <w:sz w:val="28"/>
          <w:szCs w:val="28"/>
          <w:rtl/>
        </w:rPr>
        <w:t xml:space="preserve"> </w:t>
      </w:r>
      <w:del w:id="7078" w:author="Ahmad" w:date="2026-01-11T21:21:00Z" w16du:dateUtc="2026-01-11T17:51:00Z">
        <w:r w:rsidRPr="00EA1B34" w:rsidDel="0099219C">
          <w:rPr>
            <w:rFonts w:ascii="IRLotus" w:hAnsi="IRLotus" w:cs="IRLotus"/>
            <w:sz w:val="28"/>
            <w:szCs w:val="28"/>
            <w:rtl/>
          </w:rPr>
          <w:delText xml:space="preserve">بروم </w:delText>
        </w:r>
      </w:del>
      <w:ins w:id="7079" w:author="Ahmad" w:date="2026-01-11T21:21:00Z" w16du:dateUtc="2026-01-11T17:51:00Z">
        <w:r w:rsidR="0099219C" w:rsidRPr="00EA1B34">
          <w:rPr>
            <w:rFonts w:ascii="IRLotus" w:hAnsi="IRLotus" w:cs="IRLotus"/>
            <w:sz w:val="28"/>
            <w:szCs w:val="28"/>
            <w:rtl/>
          </w:rPr>
          <w:t>ب</w:t>
        </w:r>
        <w:r w:rsidR="0099219C">
          <w:rPr>
            <w:rFonts w:ascii="IRLotus" w:hAnsi="IRLotus" w:cs="IRLotus" w:hint="cs"/>
            <w:sz w:val="28"/>
            <w:szCs w:val="28"/>
            <w:rtl/>
          </w:rPr>
          <w:t>بر</w:t>
        </w:r>
        <w:r w:rsidR="0099219C" w:rsidRPr="00EA1B34">
          <w:rPr>
            <w:rFonts w:ascii="IRLotus" w:hAnsi="IRLotus" w:cs="IRLotus"/>
            <w:sz w:val="28"/>
            <w:szCs w:val="28"/>
            <w:rtl/>
          </w:rPr>
          <w:t>م</w:t>
        </w:r>
      </w:ins>
      <w:del w:id="7080" w:author="Ahmad" w:date="2026-01-11T21:21:00Z" w16du:dateUtc="2026-01-11T17:51:00Z">
        <w:r w:rsidRPr="00EA1B34" w:rsidDel="006C0378">
          <w:rPr>
            <w:rFonts w:ascii="IRLotus" w:hAnsi="IRLotus" w:cs="IRLotus"/>
            <w:sz w:val="28"/>
            <w:szCs w:val="28"/>
            <w:rtl/>
          </w:rPr>
          <w:delText xml:space="preserve">روی ادامه فرمایشاتشان </w:delText>
        </w:r>
      </w:del>
      <w:del w:id="7081" w:author="Ahmad" w:date="2026-01-11T21:22:00Z" w16du:dateUtc="2026-01-11T17:52:00Z">
        <w:r w:rsidRPr="00EA1B34" w:rsidDel="006C0378">
          <w:rPr>
            <w:rFonts w:ascii="IRLotus" w:hAnsi="IRLotus" w:cs="IRLotus"/>
            <w:sz w:val="28"/>
            <w:szCs w:val="28"/>
            <w:rtl/>
          </w:rPr>
          <w:delText>و ادامه‌ی بحث کاملاً</w:delText>
        </w:r>
      </w:del>
      <w:r w:rsidRPr="00EA1B34">
        <w:rPr>
          <w:rFonts w:ascii="IRLotus" w:hAnsi="IRLotus" w:cs="IRLotus"/>
          <w:sz w:val="28"/>
          <w:szCs w:val="28"/>
          <w:rtl/>
        </w:rPr>
        <w:t xml:space="preserve">. </w:t>
      </w:r>
      <w:ins w:id="7082" w:author="Ahmad" w:date="2026-01-11T21:22:00Z" w16du:dateUtc="2026-01-11T17:52:00Z">
        <w:r w:rsidR="006C0378">
          <w:rPr>
            <w:rFonts w:ascii="IRLotus" w:hAnsi="IRLotus" w:cs="IRLotus" w:hint="cs"/>
            <w:sz w:val="28"/>
            <w:szCs w:val="28"/>
            <w:rtl/>
          </w:rPr>
          <w:t xml:space="preserve">این </w:t>
        </w:r>
      </w:ins>
    </w:p>
    <w:p w14:paraId="29E661AC" w14:textId="2A8C3C1D" w:rsidR="00E56BE6" w:rsidRPr="00EA1B34" w:rsidDel="006C0378" w:rsidRDefault="00E56BE6" w:rsidP="006F49E1">
      <w:pPr>
        <w:spacing w:after="120" w:line="276" w:lineRule="auto"/>
        <w:jc w:val="both"/>
        <w:rPr>
          <w:del w:id="7083" w:author="Ahmad" w:date="2026-01-11T21:22:00Z" w16du:dateUtc="2026-01-11T17:52:00Z"/>
          <w:rFonts w:ascii="IRLotus" w:hAnsi="IRLotus" w:cs="IRLotus"/>
          <w:b/>
          <w:bCs/>
          <w:sz w:val="28"/>
          <w:szCs w:val="28"/>
          <w:rtl/>
        </w:rPr>
      </w:pPr>
      <w:del w:id="7084" w:author="Ahmad" w:date="2026-01-11T21:22:00Z" w16du:dateUtc="2026-01-11T17:52:00Z">
        <w:r w:rsidRPr="00EA1B34" w:rsidDel="006C0378">
          <w:rPr>
            <w:rFonts w:ascii="IRLotus" w:hAnsi="IRLotus" w:cs="IRLotus"/>
            <w:b/>
            <w:bCs/>
            <w:sz w:val="28"/>
            <w:szCs w:val="28"/>
            <w:rtl/>
          </w:rPr>
          <w:delText xml:space="preserve">مجری: </w:delText>
        </w:r>
        <w:r w:rsidR="00DA3719" w:rsidRPr="00EA1B34" w:rsidDel="006C0378">
          <w:rPr>
            <w:rFonts w:ascii="IRLotus" w:hAnsi="IRLotus" w:cs="IRLotus"/>
            <w:b/>
            <w:bCs/>
            <w:sz w:val="28"/>
            <w:szCs w:val="28"/>
            <w:rtl/>
          </w:rPr>
          <w:delText>در مورد دقیقاً همین موضوع با..</w:delText>
        </w:r>
      </w:del>
    </w:p>
    <w:p w14:paraId="0DE79FD1" w14:textId="77777777" w:rsidR="00464B05" w:rsidRDefault="00DA3719" w:rsidP="006C0378">
      <w:pPr>
        <w:spacing w:after="120" w:line="276" w:lineRule="auto"/>
        <w:jc w:val="both"/>
        <w:rPr>
          <w:ins w:id="7085" w:author="Ahmad" w:date="2026-01-21T18:11:00Z" w16du:dateUtc="2026-01-21T14:41:00Z"/>
          <w:rFonts w:ascii="IRLotus" w:hAnsi="IRLotus" w:cs="IRLotus"/>
          <w:sz w:val="28"/>
          <w:szCs w:val="28"/>
          <w:rtl/>
        </w:rPr>
      </w:pPr>
      <w:del w:id="7086" w:author="Ahmad" w:date="2026-01-11T21:22:00Z" w16du:dateUtc="2026-01-11T17:52:00Z">
        <w:r w:rsidRPr="00EA1B34" w:rsidDel="006C0378">
          <w:rPr>
            <w:rFonts w:ascii="IRLotus" w:hAnsi="IRLotus" w:cs="IRLotus"/>
            <w:sz w:val="28"/>
            <w:szCs w:val="28"/>
            <w:rtl/>
          </w:rPr>
          <w:delText xml:space="preserve">آقای کاشانی: ادامه‌ی بحث، همان </w:delText>
        </w:r>
      </w:del>
      <w:r w:rsidRPr="00EA1B34">
        <w:rPr>
          <w:rFonts w:ascii="IRLotus" w:hAnsi="IRLotus" w:cs="IRLotus"/>
          <w:sz w:val="28"/>
          <w:szCs w:val="28"/>
          <w:rtl/>
        </w:rPr>
        <w:t>بیعت زوری</w:t>
      </w:r>
      <w:ins w:id="7087" w:author="Ahmad" w:date="2026-01-21T18:09:00Z" w16du:dateUtc="2026-01-21T14:39:00Z">
        <w:r w:rsidR="00464B05">
          <w:rPr>
            <w:rFonts w:ascii="IRLotus" w:hAnsi="IRLotus" w:cs="IRLotus"/>
            <w:sz w:val="28"/>
            <w:szCs w:val="28"/>
            <w:rtl/>
          </w:rPr>
          <w:t>،</w:t>
        </w:r>
      </w:ins>
      <w:r w:rsidRPr="00EA1B34">
        <w:rPr>
          <w:rFonts w:ascii="IRLotus" w:hAnsi="IRLotus" w:cs="IRLotus"/>
          <w:sz w:val="28"/>
          <w:szCs w:val="28"/>
          <w:rtl/>
        </w:rPr>
        <w:t xml:space="preserve"> بخش بعدی استبعاد بود دیگر</w:t>
      </w:r>
      <w:ins w:id="7088" w:author="Ahmad" w:date="2026-01-11T21:22:00Z" w16du:dateUtc="2026-01-11T17:52:00Z">
        <w:r w:rsidR="006C0378">
          <w:rPr>
            <w:rFonts w:ascii="IRLotus" w:hAnsi="IRLotus" w:cs="IRLotus"/>
            <w:sz w:val="28"/>
            <w:szCs w:val="28"/>
            <w:rtl/>
          </w:rPr>
          <w:t>؛</w:t>
        </w:r>
      </w:ins>
      <w:r w:rsidRPr="00EA1B34">
        <w:rPr>
          <w:rFonts w:ascii="IRLotus" w:hAnsi="IRLotus" w:cs="IRLotus"/>
          <w:sz w:val="28"/>
          <w:szCs w:val="28"/>
          <w:rtl/>
        </w:rPr>
        <w:t xml:space="preserve"> </w:t>
      </w:r>
      <w:del w:id="7089" w:author="Ahmad" w:date="2026-01-11T21:22:00Z" w16du:dateUtc="2026-01-11T17:52:00Z">
        <w:r w:rsidRPr="00EA1B34" w:rsidDel="006C0378">
          <w:rPr>
            <w:rFonts w:ascii="IRLotus" w:hAnsi="IRLotus" w:cs="IRLotus"/>
            <w:sz w:val="28"/>
            <w:szCs w:val="28"/>
            <w:rtl/>
          </w:rPr>
          <w:delText xml:space="preserve">آن </w:delText>
        </w:r>
      </w:del>
      <w:ins w:id="7090" w:author="Ahmad" w:date="2026-01-11T21:22:00Z" w16du:dateUtc="2026-01-11T17:52:00Z">
        <w:r w:rsidR="006C0378">
          <w:rPr>
            <w:rFonts w:ascii="IRLotus" w:hAnsi="IRLotus" w:cs="IRLotus" w:hint="cs"/>
            <w:sz w:val="28"/>
            <w:szCs w:val="28"/>
            <w:rtl/>
          </w:rPr>
          <w:t>همین</w:t>
        </w:r>
        <w:r w:rsidR="006C0378" w:rsidRPr="00EA1B34">
          <w:rPr>
            <w:rFonts w:ascii="IRLotus" w:hAnsi="IRLotus" w:cs="IRLotus"/>
            <w:sz w:val="28"/>
            <w:szCs w:val="28"/>
            <w:rtl/>
          </w:rPr>
          <w:t xml:space="preserve"> </w:t>
        </w:r>
      </w:ins>
      <w:r w:rsidRPr="00EA1B34">
        <w:rPr>
          <w:rFonts w:ascii="IRLotus" w:hAnsi="IRLotus" w:cs="IRLotus"/>
          <w:sz w:val="28"/>
          <w:szCs w:val="28"/>
          <w:rtl/>
        </w:rPr>
        <w:t>را</w:t>
      </w:r>
      <w:del w:id="7091" w:author="Ahmad" w:date="2026-01-07T01:46:00Z" w16du:dateUtc="2026-01-06T22:16:00Z">
        <w:r w:rsidRPr="00EA1B34" w:rsidDel="00EA1B34">
          <w:rPr>
            <w:rFonts w:ascii="IRLotus" w:hAnsi="IRLotus" w:cs="IRLotus"/>
            <w:sz w:val="28"/>
            <w:szCs w:val="28"/>
            <w:rtl/>
          </w:rPr>
          <w:delText xml:space="preserve"> می</w:delText>
        </w:r>
      </w:del>
      <w:ins w:id="7092"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خواهم عرض کنم. ببینید</w:t>
      </w:r>
      <w:ins w:id="7093" w:author="Ahmad" w:date="2026-01-11T21:22:00Z" w16du:dateUtc="2026-01-11T17:52:00Z">
        <w:r w:rsidR="006C0378">
          <w:rPr>
            <w:rFonts w:ascii="IRLotus" w:hAnsi="IRLotus" w:cs="IRLotus" w:hint="cs"/>
            <w:sz w:val="28"/>
            <w:szCs w:val="28"/>
            <w:rtl/>
          </w:rPr>
          <w:t>!</w:t>
        </w:r>
      </w:ins>
      <w:r w:rsidRPr="00EA1B34">
        <w:rPr>
          <w:rFonts w:ascii="IRLotus" w:hAnsi="IRLotus" w:cs="IRLotus"/>
          <w:sz w:val="28"/>
          <w:szCs w:val="28"/>
          <w:rtl/>
        </w:rPr>
        <w:t xml:space="preserve"> باز </w:t>
      </w:r>
      <w:del w:id="7094" w:author="Ahmad" w:date="2026-01-11T21:22:00Z" w16du:dateUtc="2026-01-11T17:52:00Z">
        <w:r w:rsidRPr="00EA1B34" w:rsidDel="006C0378">
          <w:rPr>
            <w:rFonts w:ascii="IRLotus" w:hAnsi="IRLotus" w:cs="IRLotus"/>
            <w:sz w:val="28"/>
            <w:szCs w:val="28"/>
            <w:rtl/>
          </w:rPr>
          <w:delText>من ببینید</w:delText>
        </w:r>
      </w:del>
      <w:ins w:id="7095" w:author="Ahmad" w:date="2026-01-11T21:22:00Z" w16du:dateUtc="2026-01-11T17:52:00Z">
        <w:r w:rsidR="006C0378">
          <w:rPr>
            <w:rFonts w:ascii="IRLotus" w:hAnsi="IRLotus" w:cs="IRLotus" w:hint="cs"/>
            <w:sz w:val="28"/>
            <w:szCs w:val="28"/>
            <w:rtl/>
          </w:rPr>
          <w:t>هم</w:t>
        </w:r>
      </w:ins>
      <w:ins w:id="7096" w:author="Ahmad" w:date="2026-01-11T21:23:00Z" w16du:dateUtc="2026-01-11T17:53:00Z">
        <w:r w:rsidR="006C0378">
          <w:rPr>
            <w:rFonts w:ascii="IRLotus" w:hAnsi="IRLotus" w:cs="IRLotus" w:hint="cs"/>
            <w:sz w:val="28"/>
            <w:szCs w:val="28"/>
            <w:rtl/>
          </w:rPr>
          <w:t xml:space="preserve"> از</w:t>
        </w:r>
      </w:ins>
      <w:r w:rsidRPr="00EA1B34">
        <w:rPr>
          <w:rFonts w:ascii="IRLotus" w:hAnsi="IRLotus" w:cs="IRLotus"/>
          <w:sz w:val="28"/>
          <w:szCs w:val="28"/>
          <w:rtl/>
        </w:rPr>
        <w:t xml:space="preserve"> مجموعه‌ی اد</w:t>
      </w:r>
      <w:ins w:id="7097" w:author="Ahmad" w:date="2026-01-11T21:23:00Z" w16du:dateUtc="2026-01-11T17:53:00Z">
        <w:r w:rsidR="006C0378">
          <w:rPr>
            <w:rFonts w:ascii="IRLotus" w:hAnsi="IRLotus" w:cs="IRLotus" w:hint="cs"/>
            <w:sz w:val="28"/>
            <w:szCs w:val="28"/>
            <w:rtl/>
          </w:rPr>
          <w:t>ّ</w:t>
        </w:r>
      </w:ins>
      <w:r w:rsidRPr="00EA1B34">
        <w:rPr>
          <w:rFonts w:ascii="IRLotus" w:hAnsi="IRLotus" w:cs="IRLotus"/>
          <w:sz w:val="28"/>
          <w:szCs w:val="28"/>
          <w:rtl/>
        </w:rPr>
        <w:t>عاهای تاریخی</w:t>
      </w:r>
      <w:ins w:id="7098" w:author="Ahmad" w:date="2026-01-11T21:23:00Z" w16du:dateUtc="2026-01-11T17:53:00Z">
        <w:r w:rsidR="006C0378">
          <w:rPr>
            <w:rFonts w:ascii="IRLotus" w:hAnsi="IRLotus" w:cs="IRLotus" w:hint="cs"/>
            <w:sz w:val="28"/>
            <w:szCs w:val="28"/>
            <w:rtl/>
          </w:rPr>
          <w:t>‌ای</w:t>
        </w:r>
      </w:ins>
      <w:r w:rsidRPr="00EA1B34">
        <w:rPr>
          <w:rFonts w:ascii="IRLotus" w:hAnsi="IRLotus" w:cs="IRLotus"/>
          <w:sz w:val="28"/>
          <w:szCs w:val="28"/>
          <w:rtl/>
        </w:rPr>
        <w:t xml:space="preserve"> که کردند</w:t>
      </w:r>
      <w:ins w:id="7099" w:author="Ahmad" w:date="2026-01-11T21:23:00Z" w16du:dateUtc="2026-01-11T17:53:00Z">
        <w:r w:rsidR="006C0378">
          <w:rPr>
            <w:rFonts w:ascii="IRLotus" w:hAnsi="IRLotus" w:cs="IRLotus"/>
            <w:sz w:val="28"/>
            <w:szCs w:val="28"/>
            <w:rtl/>
          </w:rPr>
          <w:t>،</w:t>
        </w:r>
      </w:ins>
      <w:r w:rsidRPr="00EA1B34">
        <w:rPr>
          <w:rFonts w:ascii="IRLotus" w:hAnsi="IRLotus" w:cs="IRLotus"/>
          <w:sz w:val="28"/>
          <w:szCs w:val="28"/>
          <w:rtl/>
        </w:rPr>
        <w:t xml:space="preserve"> </w:t>
      </w:r>
      <w:del w:id="7100" w:author="Ahmad" w:date="2026-01-11T21:23:00Z" w16du:dateUtc="2026-01-11T17:53:00Z">
        <w:r w:rsidRPr="00EA1B34" w:rsidDel="006C0378">
          <w:rPr>
            <w:rFonts w:ascii="IRLotus" w:hAnsi="IRLotus" w:cs="IRLotus"/>
            <w:sz w:val="28"/>
            <w:szCs w:val="28"/>
            <w:rtl/>
          </w:rPr>
          <w:delText xml:space="preserve">از آن </w:delText>
        </w:r>
      </w:del>
      <w:r w:rsidRPr="00EA1B34">
        <w:rPr>
          <w:rFonts w:ascii="IRLotus" w:hAnsi="IRLotus" w:cs="IRLotus"/>
          <w:sz w:val="28"/>
          <w:szCs w:val="28"/>
          <w:rtl/>
        </w:rPr>
        <w:t>قول وص</w:t>
      </w:r>
      <w:del w:id="7101" w:author="Ahmad" w:date="2026-01-07T02:05:00Z" w16du:dateUtc="2026-01-06T22:35:00Z">
        <w:r w:rsidRPr="00EA1B34" w:rsidDel="005B6300">
          <w:rPr>
            <w:rFonts w:ascii="IRLotus" w:hAnsi="IRLotus" w:cs="IRLotus"/>
            <w:sz w:val="28"/>
            <w:szCs w:val="28"/>
            <w:rtl/>
          </w:rPr>
          <w:delText>یت</w:delText>
        </w:r>
      </w:del>
      <w:ins w:id="7102" w:author="Ahmad" w:date="2026-01-07T02:05:00Z" w16du:dateUtc="2026-01-06T22:35:00Z">
        <w:r w:rsidR="005B6300">
          <w:rPr>
            <w:rFonts w:ascii="IRLotus" w:hAnsi="IRLotus" w:cs="IRLotus"/>
            <w:sz w:val="28"/>
            <w:szCs w:val="28"/>
            <w:rtl/>
          </w:rPr>
          <w:t>یّت</w:t>
        </w:r>
      </w:ins>
      <w:r w:rsidRPr="00EA1B34">
        <w:rPr>
          <w:rFonts w:ascii="IRLotus" w:hAnsi="IRLotus" w:cs="IRLotus"/>
          <w:sz w:val="28"/>
          <w:szCs w:val="28"/>
          <w:rtl/>
        </w:rPr>
        <w:t xml:space="preserve"> پیغمبر در</w:t>
      </w:r>
      <w:del w:id="7103" w:author="Ahmad" w:date="2026-01-07T01:50:00Z" w16du:dateUtc="2026-01-06T22:20:00Z">
        <w:r w:rsidRPr="00EA1B34" w:rsidDel="00442CFB">
          <w:rPr>
            <w:rFonts w:ascii="IRLotus" w:hAnsi="IRLotus" w:cs="IRLotus"/>
            <w:sz w:val="28"/>
            <w:szCs w:val="28"/>
            <w:rtl/>
          </w:rPr>
          <w:delText xml:space="preserve"> نمی</w:delText>
        </w:r>
      </w:del>
      <w:ins w:id="7104" w:author="Ahmad" w:date="2026-01-07T01:50:00Z" w16du:dateUtc="2026-01-06T22:20:00Z">
        <w:r w:rsidR="00442CFB">
          <w:rPr>
            <w:rFonts w:ascii="IRLotus" w:hAnsi="IRLotus" w:cs="IRLotus"/>
            <w:sz w:val="28"/>
            <w:szCs w:val="28"/>
            <w:rtl/>
          </w:rPr>
          <w:t>نمی‌</w:t>
        </w:r>
      </w:ins>
      <w:r w:rsidRPr="00EA1B34">
        <w:rPr>
          <w:rFonts w:ascii="IRLotus" w:hAnsi="IRLotus" w:cs="IRLotus"/>
          <w:sz w:val="28"/>
          <w:szCs w:val="28"/>
          <w:rtl/>
        </w:rPr>
        <w:t>‌آید</w:t>
      </w:r>
      <w:ins w:id="7105" w:author="Ahmad" w:date="2026-01-11T21:23:00Z" w16du:dateUtc="2026-01-11T17:53:00Z">
        <w:r w:rsidR="006C0378">
          <w:rPr>
            <w:rFonts w:ascii="IRLotus" w:hAnsi="IRLotus" w:cs="IRLotus" w:hint="cs"/>
            <w:sz w:val="28"/>
            <w:szCs w:val="28"/>
            <w:rtl/>
          </w:rPr>
          <w:t xml:space="preserve"> و</w:t>
        </w:r>
      </w:ins>
      <w:del w:id="7106" w:author="Ahmad" w:date="2026-01-11T21:23:00Z" w16du:dateUtc="2026-01-11T17:53:00Z">
        <w:r w:rsidRPr="00EA1B34" w:rsidDel="006C0378">
          <w:rPr>
            <w:rFonts w:ascii="IRLotus" w:hAnsi="IRLotus" w:cs="IRLotus"/>
            <w:sz w:val="28"/>
            <w:szCs w:val="28"/>
            <w:rtl/>
          </w:rPr>
          <w:delText>،</w:delText>
        </w:r>
      </w:del>
      <w:r w:rsidRPr="00EA1B34">
        <w:rPr>
          <w:rFonts w:ascii="IRLotus" w:hAnsi="IRLotus" w:cs="IRLotus"/>
          <w:sz w:val="28"/>
          <w:szCs w:val="28"/>
          <w:rtl/>
        </w:rPr>
        <w:t xml:space="preserve"> آن قول وص</w:t>
      </w:r>
      <w:del w:id="7107" w:author="Ahmad" w:date="2026-01-07T02:05:00Z" w16du:dateUtc="2026-01-06T22:35:00Z">
        <w:r w:rsidRPr="00EA1B34" w:rsidDel="005B6300">
          <w:rPr>
            <w:rFonts w:ascii="IRLotus" w:hAnsi="IRLotus" w:cs="IRLotus"/>
            <w:sz w:val="28"/>
            <w:szCs w:val="28"/>
            <w:rtl/>
          </w:rPr>
          <w:delText>یت</w:delText>
        </w:r>
      </w:del>
      <w:ins w:id="7108" w:author="Ahmad" w:date="2026-01-07T02:05:00Z" w16du:dateUtc="2026-01-06T22:35:00Z">
        <w:r w:rsidR="005B6300">
          <w:rPr>
            <w:rFonts w:ascii="IRLotus" w:hAnsi="IRLotus" w:cs="IRLotus"/>
            <w:sz w:val="28"/>
            <w:szCs w:val="28"/>
            <w:rtl/>
          </w:rPr>
          <w:t>یّت</w:t>
        </w:r>
      </w:ins>
      <w:r w:rsidRPr="00EA1B34">
        <w:rPr>
          <w:rFonts w:ascii="IRLotus" w:hAnsi="IRLotus" w:cs="IRLotus"/>
          <w:sz w:val="28"/>
          <w:szCs w:val="28"/>
          <w:rtl/>
        </w:rPr>
        <w:t xml:space="preserve"> اد</w:t>
      </w:r>
      <w:ins w:id="7109" w:author="Ahmad" w:date="2026-01-11T21:23:00Z" w16du:dateUtc="2026-01-11T17:53:00Z">
        <w:r w:rsidR="006C0378">
          <w:rPr>
            <w:rFonts w:ascii="IRLotus" w:hAnsi="IRLotus" w:cs="IRLotus" w:hint="cs"/>
            <w:sz w:val="28"/>
            <w:szCs w:val="28"/>
            <w:rtl/>
          </w:rPr>
          <w:t>ّ</w:t>
        </w:r>
      </w:ins>
      <w:r w:rsidRPr="00EA1B34">
        <w:rPr>
          <w:rFonts w:ascii="IRLotus" w:hAnsi="IRLotus" w:cs="IRLotus"/>
          <w:sz w:val="28"/>
          <w:szCs w:val="28"/>
          <w:rtl/>
        </w:rPr>
        <w:t>عایی سه تا احتمال دارد</w:t>
      </w:r>
      <w:ins w:id="7110" w:author="Ahmad" w:date="2026-01-11T21:23:00Z" w16du:dateUtc="2026-01-11T17:53:00Z">
        <w:r w:rsidR="006C0378">
          <w:rPr>
            <w:rFonts w:ascii="IRLotus" w:hAnsi="IRLotus" w:cs="IRLotus" w:hint="cs"/>
            <w:sz w:val="28"/>
            <w:szCs w:val="28"/>
            <w:rtl/>
          </w:rPr>
          <w:t xml:space="preserve"> که</w:t>
        </w:r>
      </w:ins>
      <w:del w:id="7111" w:author="Ahmad" w:date="2026-01-07T01:50:00Z" w16du:dateUtc="2026-01-06T22:20:00Z">
        <w:r w:rsidRPr="00EA1B34" w:rsidDel="00442CFB">
          <w:rPr>
            <w:rFonts w:ascii="IRLotus" w:hAnsi="IRLotus" w:cs="IRLotus"/>
            <w:sz w:val="28"/>
            <w:szCs w:val="28"/>
            <w:rtl/>
          </w:rPr>
          <w:delText xml:space="preserve"> نمی</w:delText>
        </w:r>
      </w:del>
      <w:ins w:id="7112" w:author="Ahmad" w:date="2026-01-07T01:50:00Z" w16du:dateUtc="2026-01-06T22:20:00Z">
        <w:r w:rsidR="00442CFB">
          <w:rPr>
            <w:rFonts w:ascii="IRLotus" w:hAnsi="IRLotus" w:cs="IRLotus"/>
            <w:sz w:val="28"/>
            <w:szCs w:val="28"/>
            <w:rtl/>
          </w:rPr>
          <w:t xml:space="preserve"> نمی‌</w:t>
        </w:r>
      </w:ins>
      <w:r w:rsidRPr="00EA1B34">
        <w:rPr>
          <w:rFonts w:ascii="IRLotus" w:hAnsi="IRLotus" w:cs="IRLotus"/>
          <w:sz w:val="28"/>
          <w:szCs w:val="28"/>
          <w:rtl/>
        </w:rPr>
        <w:t xml:space="preserve">دانند کدام است. مثلاً فرض بفرمایید </w:t>
      </w:r>
      <w:ins w:id="7113" w:author="Ahmad" w:date="2026-01-21T18:10:00Z" w16du:dateUtc="2026-01-21T14:40:00Z">
        <w:r w:rsidR="00464B05">
          <w:rPr>
            <w:rFonts w:ascii="IRLotus" w:hAnsi="IRLotus" w:cs="IRLotus" w:hint="cs"/>
            <w:sz w:val="28"/>
            <w:szCs w:val="28"/>
            <w:rtl/>
          </w:rPr>
          <w:t xml:space="preserve">که </w:t>
        </w:r>
      </w:ins>
      <w:del w:id="7114" w:author="Ahmad" w:date="2026-01-21T18:10:00Z" w16du:dateUtc="2026-01-21T14:40:00Z">
        <w:r w:rsidRPr="00EA1B34" w:rsidDel="00464B05">
          <w:rPr>
            <w:rFonts w:ascii="IRLotus" w:hAnsi="IRLotus" w:cs="IRLotus"/>
            <w:sz w:val="28"/>
            <w:szCs w:val="28"/>
            <w:rtl/>
          </w:rPr>
          <w:delText xml:space="preserve">اینکه </w:delText>
        </w:r>
      </w:del>
      <w:r w:rsidRPr="00EA1B34">
        <w:rPr>
          <w:rFonts w:ascii="IRLotus" w:hAnsi="IRLotus" w:cs="IRLotus"/>
          <w:sz w:val="28"/>
          <w:szCs w:val="28"/>
          <w:rtl/>
        </w:rPr>
        <w:t xml:space="preserve">امیرالمؤمنین مخالفت </w:t>
      </w:r>
      <w:r w:rsidR="007714A4" w:rsidRPr="00EA1B34">
        <w:rPr>
          <w:rFonts w:ascii="IRLotus" w:hAnsi="IRLotus" w:cs="IRLotus"/>
          <w:sz w:val="28"/>
          <w:szCs w:val="28"/>
          <w:rtl/>
        </w:rPr>
        <w:t>کند</w:t>
      </w:r>
      <w:ins w:id="7115" w:author="Ahmad" w:date="2026-01-11T21:23:00Z" w16du:dateUtc="2026-01-11T17:53:00Z">
        <w:r w:rsidR="006C0378">
          <w:rPr>
            <w:rFonts w:ascii="IRLotus" w:hAnsi="IRLotus" w:cs="IRLotus"/>
            <w:sz w:val="28"/>
            <w:szCs w:val="28"/>
            <w:rtl/>
          </w:rPr>
          <w:t>،</w:t>
        </w:r>
      </w:ins>
      <w:r w:rsidR="007714A4" w:rsidRPr="00EA1B34">
        <w:rPr>
          <w:rFonts w:ascii="IRLotus" w:hAnsi="IRLotus" w:cs="IRLotus"/>
          <w:sz w:val="28"/>
          <w:szCs w:val="28"/>
          <w:rtl/>
        </w:rPr>
        <w:t xml:space="preserve"> </w:t>
      </w:r>
      <w:ins w:id="7116" w:author="Ahmad" w:date="2026-01-21T18:10:00Z" w16du:dateUtc="2026-01-21T14:40:00Z">
        <w:r w:rsidR="00464B05">
          <w:rPr>
            <w:rFonts w:ascii="IRLotus" w:hAnsi="IRLotus" w:cs="IRLotus" w:hint="cs"/>
            <w:sz w:val="28"/>
            <w:szCs w:val="28"/>
            <w:rtl/>
          </w:rPr>
          <w:t xml:space="preserve">این </w:t>
        </w:r>
      </w:ins>
      <w:r w:rsidR="007714A4" w:rsidRPr="00EA1B34">
        <w:rPr>
          <w:rFonts w:ascii="IRLotus" w:hAnsi="IRLotus" w:cs="IRLotus"/>
          <w:sz w:val="28"/>
          <w:szCs w:val="28"/>
          <w:rtl/>
        </w:rPr>
        <w:t>در تاریخ ثبت بشود</w:t>
      </w:r>
      <w:ins w:id="7117" w:author="Ahmad" w:date="2026-01-11T21:24:00Z" w16du:dateUtc="2026-01-11T17:54:00Z">
        <w:r w:rsidR="006C0378">
          <w:rPr>
            <w:rFonts w:ascii="IRLotus" w:hAnsi="IRLotus" w:cs="IRLotus" w:hint="cs"/>
            <w:sz w:val="28"/>
            <w:szCs w:val="28"/>
            <w:rtl/>
          </w:rPr>
          <w:t xml:space="preserve"> و</w:t>
        </w:r>
      </w:ins>
      <w:del w:id="7118" w:author="Ahmad" w:date="2026-01-11T21:24:00Z" w16du:dateUtc="2026-01-11T17:54:00Z">
        <w:r w:rsidR="007714A4" w:rsidRPr="00EA1B34" w:rsidDel="006C0378">
          <w:rPr>
            <w:rFonts w:ascii="IRLotus" w:hAnsi="IRLotus" w:cs="IRLotus"/>
            <w:sz w:val="28"/>
            <w:szCs w:val="28"/>
            <w:rtl/>
          </w:rPr>
          <w:delText>،</w:delText>
        </w:r>
      </w:del>
      <w:r w:rsidR="007714A4" w:rsidRPr="00EA1B34">
        <w:rPr>
          <w:rFonts w:ascii="IRLotus" w:hAnsi="IRLotus" w:cs="IRLotus"/>
          <w:sz w:val="28"/>
          <w:szCs w:val="28"/>
          <w:rtl/>
        </w:rPr>
        <w:t xml:space="preserve"> من </w:t>
      </w:r>
      <w:ins w:id="7119" w:author="Ahmad" w:date="2026-01-11T21:24:00Z" w16du:dateUtc="2026-01-11T17:54:00Z">
        <w:r w:rsidR="006C0378">
          <w:rPr>
            <w:rFonts w:ascii="IRLotus" w:hAnsi="IRLotus" w:cs="IRLotus" w:hint="cs"/>
            <w:sz w:val="28"/>
            <w:szCs w:val="28"/>
            <w:rtl/>
          </w:rPr>
          <w:t xml:space="preserve">بگویم </w:t>
        </w:r>
      </w:ins>
      <w:r w:rsidR="007714A4" w:rsidRPr="00EA1B34">
        <w:rPr>
          <w:rFonts w:ascii="IRLotus" w:hAnsi="IRLotus" w:cs="IRLotus"/>
          <w:sz w:val="28"/>
          <w:szCs w:val="28"/>
          <w:rtl/>
        </w:rPr>
        <w:t>یک جریان پ</w:t>
      </w:r>
      <w:ins w:id="7120" w:author="Ahmad" w:date="2026-01-11T21:23:00Z" w16du:dateUtc="2026-01-11T17:53:00Z">
        <w:r w:rsidR="006C0378">
          <w:rPr>
            <w:rFonts w:ascii="IRLotus" w:hAnsi="IRLotus" w:cs="IRLotus" w:hint="cs"/>
            <w:sz w:val="28"/>
            <w:szCs w:val="28"/>
            <w:rtl/>
          </w:rPr>
          <w:t>ُ</w:t>
        </w:r>
      </w:ins>
      <w:r w:rsidR="007714A4" w:rsidRPr="00EA1B34">
        <w:rPr>
          <w:rFonts w:ascii="IRLotus" w:hAnsi="IRLotus" w:cs="IRLotus"/>
          <w:sz w:val="28"/>
          <w:szCs w:val="28"/>
          <w:rtl/>
        </w:rPr>
        <w:t>رقدرت تاریخی را که بعداً مسلمی</w:t>
      </w:r>
      <w:ins w:id="7121" w:author="Ahmad" w:date="2026-01-11T21:23:00Z" w16du:dateUtc="2026-01-11T17:53:00Z">
        <w:r w:rsidR="006C0378">
          <w:rPr>
            <w:rFonts w:ascii="IRLotus" w:hAnsi="IRLotus" w:cs="IRLotus" w:hint="cs"/>
            <w:sz w:val="28"/>
            <w:szCs w:val="28"/>
            <w:rtl/>
          </w:rPr>
          <w:t>ن</w:t>
        </w:r>
      </w:ins>
      <w:r w:rsidR="007714A4" w:rsidRPr="00EA1B34">
        <w:rPr>
          <w:rFonts w:ascii="IRLotus" w:hAnsi="IRLotus" w:cs="IRLotus"/>
          <w:sz w:val="28"/>
          <w:szCs w:val="28"/>
          <w:rtl/>
        </w:rPr>
        <w:t xml:space="preserve"> را به سمت</w:t>
      </w:r>
      <w:ins w:id="7122" w:author="Ahmad" w:date="2026-01-11T21:23:00Z" w16du:dateUtc="2026-01-11T17:53:00Z">
        <w:r w:rsidR="006C0378">
          <w:rPr>
            <w:rFonts w:ascii="IRLotus" w:hAnsi="IRLotus" w:cs="IRLotus" w:hint="cs"/>
            <w:sz w:val="28"/>
            <w:szCs w:val="28"/>
            <w:rtl/>
          </w:rPr>
          <w:t>‌</w:t>
        </w:r>
      </w:ins>
      <w:r w:rsidR="007714A4" w:rsidRPr="00EA1B34">
        <w:rPr>
          <w:rFonts w:ascii="IRLotus" w:hAnsi="IRLotus" w:cs="IRLotus"/>
          <w:sz w:val="28"/>
          <w:szCs w:val="28"/>
          <w:rtl/>
        </w:rPr>
        <w:t>هایی</w:t>
      </w:r>
      <w:del w:id="7123" w:author="Ahmad" w:date="2026-01-07T01:46:00Z" w16du:dateUtc="2026-01-06T22:16:00Z">
        <w:r w:rsidR="007714A4" w:rsidRPr="00EA1B34" w:rsidDel="00EA1B34">
          <w:rPr>
            <w:rFonts w:ascii="IRLotus" w:hAnsi="IRLotus" w:cs="IRLotus"/>
            <w:sz w:val="28"/>
            <w:szCs w:val="28"/>
            <w:rtl/>
          </w:rPr>
          <w:delText xml:space="preserve"> می</w:delText>
        </w:r>
      </w:del>
      <w:ins w:id="7124" w:author="Ahmad" w:date="2026-01-07T01:46:00Z" w16du:dateUtc="2026-01-06T22:16:00Z">
        <w:r w:rsidR="00EA1B34">
          <w:rPr>
            <w:rFonts w:ascii="IRLotus" w:hAnsi="IRLotus" w:cs="IRLotus"/>
            <w:sz w:val="28"/>
            <w:szCs w:val="28"/>
            <w:rtl/>
          </w:rPr>
          <w:t xml:space="preserve"> می‌</w:t>
        </w:r>
      </w:ins>
      <w:r w:rsidR="007714A4" w:rsidRPr="00EA1B34">
        <w:rPr>
          <w:rFonts w:ascii="IRLotus" w:hAnsi="IRLotus" w:cs="IRLotus"/>
          <w:sz w:val="28"/>
          <w:szCs w:val="28"/>
          <w:rtl/>
        </w:rPr>
        <w:t>برد قبول ندارم</w:t>
      </w:r>
      <w:ins w:id="7125" w:author="Ahmad" w:date="2026-01-11T21:24:00Z" w16du:dateUtc="2026-01-11T17:54:00Z">
        <w:r w:rsidR="006C0378">
          <w:rPr>
            <w:rFonts w:ascii="IRLotus" w:hAnsi="IRLotus" w:cs="IRLotus"/>
            <w:sz w:val="28"/>
            <w:szCs w:val="28"/>
            <w:rtl/>
          </w:rPr>
          <w:t>،</w:t>
        </w:r>
        <w:r w:rsidR="006C0378">
          <w:rPr>
            <w:rFonts w:ascii="IRLotus" w:hAnsi="IRLotus" w:cs="IRLotus" w:hint="cs"/>
            <w:sz w:val="28"/>
            <w:szCs w:val="28"/>
            <w:rtl/>
          </w:rPr>
          <w:t xml:space="preserve"> امّا</w:t>
        </w:r>
      </w:ins>
      <w:r w:rsidR="007714A4" w:rsidRPr="00EA1B34">
        <w:rPr>
          <w:rFonts w:ascii="IRLotus" w:hAnsi="IRLotus" w:cs="IRLotus"/>
          <w:sz w:val="28"/>
          <w:szCs w:val="28"/>
          <w:rtl/>
        </w:rPr>
        <w:t xml:space="preserve"> بعد از اینکه این ثبت شد</w:t>
      </w:r>
      <w:ins w:id="7126" w:author="Ahmad" w:date="2026-01-11T21:24:00Z" w16du:dateUtc="2026-01-11T17:54:00Z">
        <w:r w:rsidR="006C0378">
          <w:rPr>
            <w:rFonts w:ascii="IRLotus" w:hAnsi="IRLotus" w:cs="IRLotus"/>
            <w:sz w:val="28"/>
            <w:szCs w:val="28"/>
            <w:rtl/>
          </w:rPr>
          <w:t>،</w:t>
        </w:r>
      </w:ins>
      <w:r w:rsidR="007714A4" w:rsidRPr="00EA1B34">
        <w:rPr>
          <w:rFonts w:ascii="IRLotus" w:hAnsi="IRLotus" w:cs="IRLotus"/>
          <w:sz w:val="28"/>
          <w:szCs w:val="28"/>
          <w:rtl/>
        </w:rPr>
        <w:t xml:space="preserve"> </w:t>
      </w:r>
      <w:del w:id="7127" w:author="Ahmad" w:date="2026-01-11T21:24:00Z" w16du:dateUtc="2026-01-11T17:54:00Z">
        <w:r w:rsidR="007714A4" w:rsidRPr="00EA1B34" w:rsidDel="006C0378">
          <w:rPr>
            <w:rFonts w:ascii="IRLotus" w:hAnsi="IRLotus" w:cs="IRLotus"/>
            <w:sz w:val="28"/>
            <w:szCs w:val="28"/>
            <w:rtl/>
          </w:rPr>
          <w:delText xml:space="preserve">بعداً </w:delText>
        </w:r>
      </w:del>
      <w:r w:rsidR="007714A4" w:rsidRPr="00EA1B34">
        <w:rPr>
          <w:rFonts w:ascii="IRLotus" w:hAnsi="IRLotus" w:cs="IRLotus"/>
          <w:sz w:val="28"/>
          <w:szCs w:val="28"/>
          <w:rtl/>
        </w:rPr>
        <w:t>تا حد</w:t>
      </w:r>
      <w:ins w:id="7128" w:author="Ahmad" w:date="2026-01-11T21:24:00Z" w16du:dateUtc="2026-01-11T17:54:00Z">
        <w:r w:rsidR="006C0378">
          <w:rPr>
            <w:rFonts w:ascii="IRLotus" w:hAnsi="IRLotus" w:cs="IRLotus" w:hint="cs"/>
            <w:sz w:val="28"/>
            <w:szCs w:val="28"/>
            <w:rtl/>
          </w:rPr>
          <w:t>ّ</w:t>
        </w:r>
      </w:ins>
      <w:r w:rsidR="007714A4" w:rsidRPr="00EA1B34">
        <w:rPr>
          <w:rFonts w:ascii="IRLotus" w:hAnsi="IRLotus" w:cs="IRLotus"/>
          <w:sz w:val="28"/>
          <w:szCs w:val="28"/>
          <w:rtl/>
        </w:rPr>
        <w:t xml:space="preserve">ی همراهی کنم. این هم یک حالت است </w:t>
      </w:r>
      <w:del w:id="7129" w:author="Ahmad" w:date="2026-01-11T21:24:00Z" w16du:dateUtc="2026-01-11T17:54:00Z">
        <w:r w:rsidR="007714A4" w:rsidRPr="00EA1B34" w:rsidDel="006C0378">
          <w:rPr>
            <w:rFonts w:ascii="IRLotus" w:hAnsi="IRLotus" w:cs="IRLotus"/>
            <w:sz w:val="28"/>
            <w:szCs w:val="28"/>
            <w:rtl/>
          </w:rPr>
          <w:delText>توجه</w:delText>
        </w:r>
      </w:del>
      <w:del w:id="7130" w:author="Ahmad" w:date="2026-01-07T01:46:00Z" w16du:dateUtc="2026-01-06T22:16:00Z">
        <w:r w:rsidR="007714A4" w:rsidRPr="00EA1B34" w:rsidDel="00EA1B34">
          <w:rPr>
            <w:rFonts w:ascii="IRLotus" w:hAnsi="IRLotus" w:cs="IRLotus"/>
            <w:sz w:val="28"/>
            <w:szCs w:val="28"/>
            <w:rtl/>
          </w:rPr>
          <w:delText xml:space="preserve"> می</w:delText>
        </w:r>
      </w:del>
      <w:del w:id="7131" w:author="Ahmad" w:date="2026-01-11T21:24:00Z" w16du:dateUtc="2026-01-11T17:54:00Z">
        <w:r w:rsidR="007714A4" w:rsidRPr="00EA1B34" w:rsidDel="006C0378">
          <w:rPr>
            <w:rFonts w:ascii="IRLotus" w:hAnsi="IRLotus" w:cs="IRLotus"/>
            <w:sz w:val="28"/>
            <w:szCs w:val="28"/>
            <w:rtl/>
          </w:rPr>
          <w:delText xml:space="preserve">فرمایید. </w:delText>
        </w:r>
      </w:del>
      <w:r w:rsidR="007714A4" w:rsidRPr="00EA1B34">
        <w:rPr>
          <w:rFonts w:ascii="IRLotus" w:hAnsi="IRLotus" w:cs="IRLotus"/>
          <w:sz w:val="28"/>
          <w:szCs w:val="28"/>
          <w:rtl/>
        </w:rPr>
        <w:t>و ایشان</w:t>
      </w:r>
      <w:del w:id="7132" w:author="Ahmad" w:date="2026-01-07T01:50:00Z" w16du:dateUtc="2026-01-06T22:20:00Z">
        <w:r w:rsidR="007714A4" w:rsidRPr="00EA1B34" w:rsidDel="00442CFB">
          <w:rPr>
            <w:rFonts w:ascii="IRLotus" w:hAnsi="IRLotus" w:cs="IRLotus"/>
            <w:sz w:val="28"/>
            <w:szCs w:val="28"/>
            <w:rtl/>
          </w:rPr>
          <w:delText xml:space="preserve"> نمی</w:delText>
        </w:r>
      </w:del>
      <w:ins w:id="7133" w:author="Ahmad" w:date="2026-01-07T01:50:00Z" w16du:dateUtc="2026-01-06T22:20:00Z">
        <w:r w:rsidR="00442CFB">
          <w:rPr>
            <w:rFonts w:ascii="IRLotus" w:hAnsi="IRLotus" w:cs="IRLotus"/>
            <w:sz w:val="28"/>
            <w:szCs w:val="28"/>
            <w:rtl/>
          </w:rPr>
          <w:t xml:space="preserve"> نمی‌</w:t>
        </w:r>
      </w:ins>
      <w:r w:rsidR="007714A4" w:rsidRPr="00EA1B34">
        <w:rPr>
          <w:rFonts w:ascii="IRLotus" w:hAnsi="IRLotus" w:cs="IRLotus"/>
          <w:sz w:val="28"/>
          <w:szCs w:val="28"/>
          <w:rtl/>
        </w:rPr>
        <w:t>داند در این رابطه چه باید بگوید.</w:t>
      </w:r>
    </w:p>
    <w:p w14:paraId="3DE4002F" w14:textId="77777777" w:rsidR="00464B05" w:rsidRDefault="007714A4" w:rsidP="00464B05">
      <w:pPr>
        <w:spacing w:after="120" w:line="276" w:lineRule="auto"/>
        <w:jc w:val="both"/>
        <w:rPr>
          <w:ins w:id="7134" w:author="Ahmad" w:date="2026-01-21T18:13:00Z" w16du:dateUtc="2026-01-21T14:43:00Z"/>
          <w:rFonts w:ascii="IRLotus" w:hAnsi="IRLotus" w:cs="IRLotus"/>
          <w:sz w:val="28"/>
          <w:szCs w:val="28"/>
          <w:rtl/>
        </w:rPr>
      </w:pPr>
      <w:del w:id="7135" w:author="Ahmad" w:date="2026-01-21T18:11:00Z" w16du:dateUtc="2026-01-21T14:41:00Z">
        <w:r w:rsidRPr="00EA1B34" w:rsidDel="00464B05">
          <w:rPr>
            <w:rFonts w:ascii="IRLotus" w:hAnsi="IRLotus" w:cs="IRLotus"/>
            <w:sz w:val="28"/>
            <w:szCs w:val="28"/>
            <w:rtl/>
          </w:rPr>
          <w:delText xml:space="preserve"> </w:delText>
        </w:r>
      </w:del>
      <w:del w:id="7136" w:author="Ahmad" w:date="2026-01-11T21:24:00Z" w16du:dateUtc="2026-01-11T17:54:00Z">
        <w:r w:rsidRPr="00EA1B34" w:rsidDel="006C0378">
          <w:rPr>
            <w:rFonts w:ascii="IRLotus" w:hAnsi="IRLotus" w:cs="IRLotus"/>
            <w:sz w:val="28"/>
            <w:szCs w:val="28"/>
            <w:rtl/>
          </w:rPr>
          <w:delText xml:space="preserve">مثلاً ها، </w:delText>
        </w:r>
      </w:del>
      <w:del w:id="7137" w:author="Ahmad" w:date="2026-01-11T21:34:00Z" w16du:dateUtc="2026-01-11T18:04:00Z">
        <w:r w:rsidRPr="00EA1B34" w:rsidDel="006F49E1">
          <w:rPr>
            <w:rFonts w:ascii="IRLotus" w:hAnsi="IRLotus" w:cs="IRLotus"/>
            <w:sz w:val="28"/>
            <w:szCs w:val="28"/>
            <w:rtl/>
          </w:rPr>
          <w:delText xml:space="preserve">فرض بفرمایید </w:delText>
        </w:r>
      </w:del>
      <w:r w:rsidRPr="00EA1B34">
        <w:rPr>
          <w:rFonts w:ascii="IRLotus" w:hAnsi="IRLotus" w:cs="IRLotus"/>
          <w:sz w:val="28"/>
          <w:szCs w:val="28"/>
          <w:rtl/>
        </w:rPr>
        <w:t>این</w:t>
      </w:r>
      <w:del w:id="7138" w:author="Ahmad" w:date="2026-01-11T21:24:00Z" w16du:dateUtc="2026-01-11T17:54:00Z">
        <w:r w:rsidRPr="00EA1B34" w:rsidDel="006C0378">
          <w:rPr>
            <w:rFonts w:ascii="IRLotus" w:hAnsi="IRLotus" w:cs="IRLotus"/>
            <w:sz w:val="28"/>
            <w:szCs w:val="28"/>
            <w:rtl/>
          </w:rPr>
          <w:delText xml:space="preserve">ی </w:delText>
        </w:r>
      </w:del>
      <w:r w:rsidRPr="00EA1B34">
        <w:rPr>
          <w:rFonts w:ascii="IRLotus" w:hAnsi="IRLotus" w:cs="IRLotus"/>
          <w:sz w:val="28"/>
          <w:szCs w:val="28"/>
          <w:rtl/>
        </w:rPr>
        <w:t>که امیرالمؤمنین را با طناب ببرند</w:t>
      </w:r>
      <w:ins w:id="7139" w:author="Ahmad" w:date="2026-01-11T21:24:00Z" w16du:dateUtc="2026-01-11T17:54:00Z">
        <w:r w:rsidR="006C0378">
          <w:rPr>
            <w:rFonts w:ascii="IRLotus" w:hAnsi="IRLotus" w:cs="IRLotus"/>
            <w:sz w:val="28"/>
            <w:szCs w:val="28"/>
            <w:rtl/>
          </w:rPr>
          <w:t>،</w:t>
        </w:r>
      </w:ins>
      <w:r w:rsidRPr="00EA1B34">
        <w:rPr>
          <w:rFonts w:ascii="IRLotus" w:hAnsi="IRLotus" w:cs="IRLotus"/>
          <w:sz w:val="28"/>
          <w:szCs w:val="28"/>
          <w:rtl/>
        </w:rPr>
        <w:t xml:space="preserve"> ثمره‌اش این است </w:t>
      </w:r>
      <w:ins w:id="7140" w:author="Ahmad" w:date="2026-01-11T21:35:00Z" w16du:dateUtc="2026-01-11T18:05:00Z">
        <w:r w:rsidR="006F49E1">
          <w:rPr>
            <w:rFonts w:ascii="IRLotus" w:hAnsi="IRLotus" w:cs="IRLotus" w:hint="cs"/>
            <w:sz w:val="28"/>
            <w:szCs w:val="28"/>
            <w:rtl/>
          </w:rPr>
          <w:t xml:space="preserve">که </w:t>
        </w:r>
      </w:ins>
      <w:r w:rsidRPr="00EA1B34">
        <w:rPr>
          <w:rFonts w:ascii="IRLotus" w:hAnsi="IRLotus" w:cs="IRLotus"/>
          <w:sz w:val="28"/>
          <w:szCs w:val="28"/>
          <w:rtl/>
        </w:rPr>
        <w:t xml:space="preserve">در </w:t>
      </w:r>
      <w:ins w:id="7141" w:author="Ahmad" w:date="2026-01-11T21:35:00Z" w16du:dateUtc="2026-01-11T18:05:00Z">
        <w:r w:rsidR="006F49E1" w:rsidRPr="00EA1B34">
          <w:rPr>
            <w:rFonts w:ascii="IRLotus" w:hAnsi="IRLotus" w:cs="IRLotus"/>
            <w:sz w:val="28"/>
            <w:szCs w:val="28"/>
            <w:rtl/>
          </w:rPr>
          <w:t xml:space="preserve">نامه‌ی </w:t>
        </w:r>
        <w:r w:rsidR="006F49E1">
          <w:rPr>
            <w:rFonts w:ascii="IRLotus" w:hAnsi="IRLotus" w:cs="IRLotus" w:hint="cs"/>
            <w:sz w:val="28"/>
            <w:szCs w:val="28"/>
            <w:rtl/>
          </w:rPr>
          <w:t>بیست‌وهشتم</w:t>
        </w:r>
      </w:ins>
      <w:ins w:id="7142" w:author="Ahmad" w:date="2026-01-21T18:11:00Z" w16du:dateUtc="2026-01-21T14:41:00Z">
        <w:r w:rsidR="00464B05">
          <w:rPr>
            <w:rFonts w:ascii="IRLotus" w:hAnsi="IRLotus" w:cs="IRLotus" w:hint="cs"/>
            <w:sz w:val="28"/>
            <w:szCs w:val="28"/>
            <w:rtl/>
          </w:rPr>
          <w:t>ِ</w:t>
        </w:r>
      </w:ins>
      <w:ins w:id="7143" w:author="Ahmad" w:date="2026-01-11T21:35:00Z" w16du:dateUtc="2026-01-11T18:05:00Z">
        <w:r w:rsidR="006F49E1">
          <w:rPr>
            <w:rFonts w:ascii="IRLotus" w:hAnsi="IRLotus" w:cs="IRLotus"/>
            <w:sz w:val="28"/>
            <w:szCs w:val="28"/>
            <w:rtl/>
          </w:rPr>
          <w:t xml:space="preserve"> </w:t>
        </w:r>
      </w:ins>
      <w:r w:rsidRPr="00EA1B34">
        <w:rPr>
          <w:rFonts w:ascii="IRLotus" w:hAnsi="IRLotus" w:cs="IRLotus"/>
          <w:sz w:val="28"/>
          <w:szCs w:val="28"/>
          <w:rtl/>
        </w:rPr>
        <w:t>همان نهج</w:t>
      </w:r>
      <w:ins w:id="7144" w:author="Ahmad" w:date="2026-01-11T21:25:00Z" w16du:dateUtc="2026-01-11T17:55:00Z">
        <w:r w:rsidR="006C0378">
          <w:rPr>
            <w:rFonts w:ascii="IRLotus" w:hAnsi="IRLotus" w:cs="IRLotus" w:hint="cs"/>
            <w:sz w:val="28"/>
            <w:szCs w:val="28"/>
            <w:rtl/>
          </w:rPr>
          <w:t>‌</w:t>
        </w:r>
      </w:ins>
      <w:del w:id="7145" w:author="Ahmad" w:date="2026-01-11T21:24:00Z" w16du:dateUtc="2026-01-11T17:54:00Z">
        <w:r w:rsidRPr="00EA1B34" w:rsidDel="006C0378">
          <w:rPr>
            <w:rFonts w:ascii="IRLotus" w:hAnsi="IRLotus" w:cs="IRLotus"/>
            <w:sz w:val="28"/>
            <w:szCs w:val="28"/>
            <w:rtl/>
          </w:rPr>
          <w:delText xml:space="preserve"> </w:delText>
        </w:r>
      </w:del>
      <w:r w:rsidRPr="00EA1B34">
        <w:rPr>
          <w:rFonts w:ascii="IRLotus" w:hAnsi="IRLotus" w:cs="IRLotus"/>
          <w:sz w:val="28"/>
          <w:szCs w:val="28"/>
          <w:rtl/>
        </w:rPr>
        <w:t>البلاغه‌ای که ایشان</w:t>
      </w:r>
      <w:del w:id="7146" w:author="Ahmad" w:date="2026-01-07T01:46:00Z" w16du:dateUtc="2026-01-06T22:16:00Z">
        <w:r w:rsidRPr="00EA1B34" w:rsidDel="00EA1B34">
          <w:rPr>
            <w:rFonts w:ascii="IRLotus" w:hAnsi="IRLotus" w:cs="IRLotus"/>
            <w:sz w:val="28"/>
            <w:szCs w:val="28"/>
            <w:rtl/>
          </w:rPr>
          <w:delText xml:space="preserve"> می</w:delText>
        </w:r>
      </w:del>
      <w:ins w:id="7147"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فرمای</w:t>
      </w:r>
      <w:del w:id="7148" w:author="Ahmad" w:date="2026-01-11T21:36:00Z" w16du:dateUtc="2026-01-11T18:06:00Z">
        <w:r w:rsidRPr="00EA1B34" w:rsidDel="006F49E1">
          <w:rPr>
            <w:rFonts w:ascii="IRLotus" w:hAnsi="IRLotus" w:cs="IRLotus"/>
            <w:sz w:val="28"/>
            <w:szCs w:val="28"/>
            <w:rtl/>
          </w:rPr>
          <w:delText>ن</w:delText>
        </w:r>
      </w:del>
      <w:r w:rsidRPr="00EA1B34">
        <w:rPr>
          <w:rFonts w:ascii="IRLotus" w:hAnsi="IRLotus" w:cs="IRLotus"/>
          <w:sz w:val="28"/>
          <w:szCs w:val="28"/>
          <w:rtl/>
        </w:rPr>
        <w:t>د</w:t>
      </w:r>
      <w:ins w:id="7149" w:author="Ahmad" w:date="2026-01-11T21:25:00Z" w16du:dateUtc="2026-01-11T17:55:00Z">
        <w:r w:rsidR="006C0378">
          <w:rPr>
            <w:rFonts w:ascii="IRLotus" w:hAnsi="IRLotus" w:cs="IRLotus"/>
            <w:sz w:val="28"/>
            <w:szCs w:val="28"/>
            <w:rtl/>
          </w:rPr>
          <w:t>،</w:t>
        </w:r>
        <w:r w:rsidR="006C0378">
          <w:rPr>
            <w:rFonts w:ascii="IRLotus" w:hAnsi="IRLotus" w:cs="IRLotus" w:hint="cs"/>
            <w:sz w:val="28"/>
            <w:szCs w:val="28"/>
            <w:rtl/>
          </w:rPr>
          <w:t xml:space="preserve"> </w:t>
        </w:r>
      </w:ins>
      <w:del w:id="7150" w:author="Ahmad" w:date="2026-01-11T21:35:00Z" w16du:dateUtc="2026-01-11T18:05:00Z">
        <w:r w:rsidRPr="00EA1B34" w:rsidDel="006F49E1">
          <w:rPr>
            <w:rFonts w:ascii="IRLotus" w:hAnsi="IRLotus" w:cs="IRLotus"/>
            <w:sz w:val="28"/>
            <w:szCs w:val="28"/>
            <w:rtl/>
          </w:rPr>
          <w:delText xml:space="preserve"> نامه‌ی 28</w:delText>
        </w:r>
      </w:del>
      <w:del w:id="7151" w:author="Ahmad" w:date="2026-01-07T01:46:00Z" w16du:dateUtc="2026-01-06T22:16:00Z">
        <w:r w:rsidRPr="00EA1B34" w:rsidDel="00EA1B34">
          <w:rPr>
            <w:rFonts w:ascii="IRLotus" w:hAnsi="IRLotus" w:cs="IRLotus"/>
            <w:sz w:val="28"/>
            <w:szCs w:val="28"/>
            <w:rtl/>
          </w:rPr>
          <w:delText xml:space="preserve"> می</w:delText>
        </w:r>
      </w:del>
      <w:ins w:id="7152" w:author="Ahmad" w:date="2026-01-11T21:36:00Z" w16du:dateUtc="2026-01-11T18:06:00Z">
        <w:r w:rsidR="006F49E1">
          <w:rPr>
            <w:rFonts w:ascii="IRLotus" w:hAnsi="IRLotus" w:cs="IRLotus" w:hint="cs"/>
            <w:sz w:val="28"/>
            <w:szCs w:val="28"/>
            <w:rtl/>
          </w:rPr>
          <w:t>آمده</w:t>
        </w:r>
      </w:ins>
      <w:del w:id="7153" w:author="Ahmad" w:date="2026-01-11T21:36:00Z" w16du:dateUtc="2026-01-11T18:06:00Z">
        <w:r w:rsidRPr="00EA1B34" w:rsidDel="006F49E1">
          <w:rPr>
            <w:rFonts w:ascii="IRLotus" w:hAnsi="IRLotus" w:cs="IRLotus"/>
            <w:sz w:val="28"/>
            <w:szCs w:val="28"/>
            <w:rtl/>
          </w:rPr>
          <w:delText>فرماید</w:delText>
        </w:r>
      </w:del>
      <w:r w:rsidRPr="00EA1B34">
        <w:rPr>
          <w:rFonts w:ascii="IRLotus" w:hAnsi="IRLotus" w:cs="IRLotus"/>
          <w:sz w:val="28"/>
          <w:szCs w:val="28"/>
          <w:rtl/>
        </w:rPr>
        <w:t xml:space="preserve"> که </w:t>
      </w:r>
      <w:del w:id="7154" w:author="Ahmad" w:date="2026-01-11T21:25:00Z" w16du:dateUtc="2026-01-11T17:55:00Z">
        <w:r w:rsidRPr="00EA1B34" w:rsidDel="006C0378">
          <w:rPr>
            <w:rFonts w:ascii="IRLotus" w:hAnsi="IRLotus" w:cs="IRLotus"/>
            <w:sz w:val="28"/>
            <w:szCs w:val="28"/>
            <w:rtl/>
          </w:rPr>
          <w:delText>(</w:delText>
        </w:r>
      </w:del>
      <w:ins w:id="7155" w:author="Ahmad" w:date="2026-01-11T21:25:00Z" w16du:dateUtc="2026-01-11T17:55:00Z">
        <w:r w:rsidR="006C0378">
          <w:rPr>
            <w:rFonts w:ascii="IRLotus" w:hAnsi="IRLotus" w:cs="IRLotus" w:hint="cs"/>
            <w:sz w:val="28"/>
            <w:szCs w:val="28"/>
            <w:rtl/>
          </w:rPr>
          <w:t>«</w:t>
        </w:r>
      </w:ins>
      <w:r w:rsidRPr="00EA1B34">
        <w:rPr>
          <w:rFonts w:ascii="IRLotus" w:hAnsi="IRLotus" w:cs="IRLotus"/>
          <w:sz w:val="28"/>
          <w:szCs w:val="28"/>
          <w:rtl/>
        </w:rPr>
        <w:t>و</w:t>
      </w:r>
      <w:ins w:id="7156" w:author="Ahmad" w:date="2026-01-11T21:33:00Z" w16du:dateUtc="2026-01-11T18:03:00Z">
        <w:r w:rsidR="006F49E1">
          <w:rPr>
            <w:rFonts w:ascii="IRLotus" w:hAnsi="IRLotus" w:cs="IRLotus" w:hint="cs"/>
            <w:sz w:val="28"/>
            <w:szCs w:val="28"/>
            <w:rtl/>
          </w:rPr>
          <w:t xml:space="preserve">َ </w:t>
        </w:r>
      </w:ins>
      <w:r w:rsidRPr="00EA1B34">
        <w:rPr>
          <w:rFonts w:ascii="IRLotus" w:hAnsi="IRLotus" w:cs="IRLotus"/>
          <w:sz w:val="28"/>
          <w:szCs w:val="28"/>
          <w:rtl/>
        </w:rPr>
        <w:t>اللّه</w:t>
      </w:r>
      <w:ins w:id="7157" w:author="Ahmad" w:date="2026-01-11T21:33:00Z" w16du:dateUtc="2026-01-11T18:03:00Z">
        <w:r w:rsidR="006F49E1">
          <w:rPr>
            <w:rFonts w:ascii="IRLotus" w:hAnsi="IRLotus" w:cs="IRLotus" w:hint="cs"/>
            <w:sz w:val="28"/>
            <w:szCs w:val="28"/>
            <w:rtl/>
          </w:rPr>
          <w:t>ِ</w:t>
        </w:r>
      </w:ins>
      <w:r w:rsidRPr="00EA1B34">
        <w:rPr>
          <w:rFonts w:ascii="IRLotus" w:hAnsi="IRLotus" w:cs="IRLotus"/>
          <w:sz w:val="28"/>
          <w:szCs w:val="28"/>
          <w:rtl/>
        </w:rPr>
        <w:t xml:space="preserve"> ا</w:t>
      </w:r>
      <w:ins w:id="7158" w:author="Ahmad" w:date="2026-01-11T21:33:00Z" w16du:dateUtc="2026-01-11T18:03:00Z">
        <w:r w:rsidR="006F49E1">
          <w:rPr>
            <w:rFonts w:ascii="IRLotus" w:hAnsi="IRLotus" w:cs="IRLotus" w:hint="cs"/>
            <w:sz w:val="28"/>
            <w:szCs w:val="28"/>
            <w:rtl/>
          </w:rPr>
          <w:t>َ</w:t>
        </w:r>
      </w:ins>
      <w:r w:rsidRPr="00EA1B34">
        <w:rPr>
          <w:rFonts w:ascii="IRLotus" w:hAnsi="IRLotus" w:cs="IRLotus"/>
          <w:sz w:val="28"/>
          <w:szCs w:val="28"/>
          <w:rtl/>
        </w:rPr>
        <w:t>ر</w:t>
      </w:r>
      <w:ins w:id="7159" w:author="Ahmad" w:date="2026-01-11T21:33:00Z" w16du:dateUtc="2026-01-11T18:03:00Z">
        <w:r w:rsidR="006F49E1">
          <w:rPr>
            <w:rFonts w:ascii="IRLotus" w:hAnsi="IRLotus" w:cs="IRLotus" w:hint="cs"/>
            <w:sz w:val="28"/>
            <w:szCs w:val="28"/>
            <w:rtl/>
          </w:rPr>
          <w:t>َ</w:t>
        </w:r>
      </w:ins>
      <w:r w:rsidRPr="00EA1B34">
        <w:rPr>
          <w:rFonts w:ascii="IRLotus" w:hAnsi="IRLotus" w:cs="IRLotus"/>
          <w:sz w:val="28"/>
          <w:szCs w:val="28"/>
          <w:rtl/>
        </w:rPr>
        <w:t>دت</w:t>
      </w:r>
      <w:ins w:id="7160" w:author="Ahmad" w:date="2026-01-11T21:33:00Z" w16du:dateUtc="2026-01-11T18:03:00Z">
        <w:r w:rsidR="006F49E1">
          <w:rPr>
            <w:rFonts w:ascii="IRLotus" w:hAnsi="IRLotus" w:cs="IRLotus" w:hint="cs"/>
            <w:sz w:val="28"/>
            <w:szCs w:val="28"/>
            <w:rtl/>
          </w:rPr>
          <w:t>َ</w:t>
        </w:r>
      </w:ins>
      <w:r w:rsidRPr="00EA1B34">
        <w:rPr>
          <w:rFonts w:ascii="IRLotus" w:hAnsi="IRLotus" w:cs="IRLotus"/>
          <w:sz w:val="28"/>
          <w:szCs w:val="28"/>
          <w:rtl/>
        </w:rPr>
        <w:t xml:space="preserve"> </w:t>
      </w:r>
      <w:del w:id="7161" w:author="Ahmad" w:date="2026-01-11T21:33:00Z" w16du:dateUtc="2026-01-11T18:03:00Z">
        <w:r w:rsidRPr="00EA1B34" w:rsidDel="006F49E1">
          <w:rPr>
            <w:rFonts w:ascii="IRLotus" w:hAnsi="IRLotus" w:cs="IRLotus"/>
            <w:sz w:val="28"/>
            <w:szCs w:val="28"/>
            <w:rtl/>
          </w:rPr>
          <w:delText>انت ...</w:delText>
        </w:r>
      </w:del>
      <w:ins w:id="7162" w:author="Ahmad" w:date="2026-01-11T21:33:00Z" w16du:dateUtc="2026-01-11T18:03:00Z">
        <w:r w:rsidR="006F49E1">
          <w:rPr>
            <w:rFonts w:ascii="IRLotus" w:hAnsi="IRLotus" w:cs="IRLotus" w:hint="cs"/>
            <w:sz w:val="28"/>
            <w:szCs w:val="28"/>
            <w:rtl/>
          </w:rPr>
          <w:t>اَن ت</w:t>
        </w:r>
      </w:ins>
      <w:ins w:id="7163" w:author="Ahmad" w:date="2026-01-11T21:34:00Z" w16du:dateUtc="2026-01-11T18:04:00Z">
        <w:r w:rsidR="006F49E1">
          <w:rPr>
            <w:rFonts w:ascii="IRLotus" w:hAnsi="IRLotus" w:cs="IRLotus" w:hint="cs"/>
            <w:sz w:val="28"/>
            <w:szCs w:val="28"/>
            <w:rtl/>
          </w:rPr>
          <w:t>َ</w:t>
        </w:r>
      </w:ins>
      <w:ins w:id="7164" w:author="Ahmad" w:date="2026-01-11T21:33:00Z" w16du:dateUtc="2026-01-11T18:03:00Z">
        <w:r w:rsidR="006F49E1">
          <w:rPr>
            <w:rFonts w:ascii="IRLotus" w:hAnsi="IRLotus" w:cs="IRLotus" w:hint="cs"/>
            <w:sz w:val="28"/>
            <w:szCs w:val="28"/>
            <w:rtl/>
          </w:rPr>
          <w:t>ذ</w:t>
        </w:r>
      </w:ins>
      <w:ins w:id="7165" w:author="Ahmad" w:date="2026-01-11T21:34:00Z" w16du:dateUtc="2026-01-11T18:04:00Z">
        <w:r w:rsidR="006F49E1">
          <w:rPr>
            <w:rFonts w:ascii="IRLotus" w:hAnsi="IRLotus" w:cs="IRLotus" w:hint="cs"/>
            <w:sz w:val="28"/>
            <w:szCs w:val="28"/>
            <w:rtl/>
          </w:rPr>
          <w:t>ُمَّ فَمَدَحتَ</w:t>
        </w:r>
      </w:ins>
      <w:ins w:id="7166" w:author="Ahmad" w:date="2026-01-11T21:25:00Z" w16du:dateUtc="2026-01-11T17:55:00Z">
        <w:r w:rsidR="006C0378">
          <w:rPr>
            <w:rFonts w:ascii="IRLotus" w:hAnsi="IRLotus" w:cs="IRLotus" w:hint="cs"/>
            <w:sz w:val="28"/>
            <w:szCs w:val="28"/>
            <w:rtl/>
          </w:rPr>
          <w:t>»</w:t>
        </w:r>
      </w:ins>
      <w:ins w:id="7167" w:author="Ahmad" w:date="2026-01-11T21:36:00Z" w16du:dateUtc="2026-01-11T18:06:00Z">
        <w:r w:rsidR="006F49E1">
          <w:rPr>
            <w:rFonts w:ascii="IRLotus" w:hAnsi="IRLotus" w:cs="IRLotus" w:hint="cs"/>
            <w:sz w:val="28"/>
            <w:szCs w:val="28"/>
            <w:rtl/>
          </w:rPr>
          <w:t>.</w:t>
        </w:r>
      </w:ins>
      <w:del w:id="7168" w:author="Ahmad" w:date="2026-01-11T21:25:00Z" w16du:dateUtc="2026-01-11T17:55:00Z">
        <w:r w:rsidRPr="00EA1B34" w:rsidDel="006C0378">
          <w:rPr>
            <w:rFonts w:ascii="IRLotus" w:hAnsi="IRLotus" w:cs="IRLotus"/>
            <w:sz w:val="28"/>
            <w:szCs w:val="28"/>
            <w:rtl/>
          </w:rPr>
          <w:delText>)</w:delText>
        </w:r>
      </w:del>
      <w:r w:rsidRPr="00EA1B34">
        <w:rPr>
          <w:rFonts w:ascii="IRLotus" w:hAnsi="IRLotus" w:cs="IRLotus"/>
          <w:sz w:val="28"/>
          <w:szCs w:val="28"/>
          <w:rtl/>
        </w:rPr>
        <w:t xml:space="preserve"> </w:t>
      </w:r>
      <w:del w:id="7169" w:author="Ahmad" w:date="2026-01-11T21:36:00Z" w16du:dateUtc="2026-01-11T18:06:00Z">
        <w:r w:rsidRPr="00EA1B34" w:rsidDel="006F49E1">
          <w:rPr>
            <w:rFonts w:ascii="IRLotus" w:hAnsi="IRLotus" w:cs="IRLotus"/>
            <w:sz w:val="28"/>
            <w:szCs w:val="28"/>
            <w:rtl/>
          </w:rPr>
          <w:delText xml:space="preserve">ببین </w:delText>
        </w:r>
      </w:del>
      <w:r w:rsidRPr="00EA1B34">
        <w:rPr>
          <w:rFonts w:ascii="IRLotus" w:hAnsi="IRLotus" w:cs="IRLotus"/>
          <w:sz w:val="28"/>
          <w:szCs w:val="28"/>
          <w:rtl/>
        </w:rPr>
        <w:t>من تا حالا سعی کردم نقل نخوانم</w:t>
      </w:r>
      <w:ins w:id="7170" w:author="Ahmad" w:date="2026-01-11T21:36:00Z" w16du:dateUtc="2026-01-11T18:06:00Z">
        <w:r w:rsidR="006F49E1">
          <w:rPr>
            <w:rFonts w:ascii="IRLotus" w:hAnsi="IRLotus" w:cs="IRLotus"/>
            <w:sz w:val="28"/>
            <w:szCs w:val="28"/>
            <w:rtl/>
          </w:rPr>
          <w:t>،</w:t>
        </w:r>
      </w:ins>
      <w:del w:id="7171" w:author="Ahmad" w:date="2026-01-11T21:36:00Z" w16du:dateUtc="2026-01-11T18:06:00Z">
        <w:r w:rsidRPr="00EA1B34" w:rsidDel="006F49E1">
          <w:rPr>
            <w:rFonts w:ascii="IRLotus" w:hAnsi="IRLotus" w:cs="IRLotus"/>
            <w:sz w:val="28"/>
            <w:szCs w:val="28"/>
            <w:rtl/>
          </w:rPr>
          <w:delText>.</w:delText>
        </w:r>
      </w:del>
      <w:del w:id="7172" w:author="Ahmad" w:date="2026-01-07T01:46:00Z" w16du:dateUtc="2026-01-06T22:16:00Z">
        <w:r w:rsidRPr="00EA1B34" w:rsidDel="00EA1B34">
          <w:rPr>
            <w:rFonts w:ascii="IRLotus" w:hAnsi="IRLotus" w:cs="IRLotus"/>
            <w:sz w:val="28"/>
            <w:szCs w:val="28"/>
            <w:rtl/>
          </w:rPr>
          <w:delText xml:space="preserve"> می</w:delText>
        </w:r>
      </w:del>
      <w:ins w:id="7173"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خواستم ببینم روش ایشان </w:t>
      </w:r>
      <w:ins w:id="7174" w:author="Ahmad" w:date="2026-01-11T21:36:00Z" w16du:dateUtc="2026-01-11T18:06:00Z">
        <w:r w:rsidR="006F49E1">
          <w:rPr>
            <w:rFonts w:ascii="IRLotus" w:hAnsi="IRLotus" w:cs="IRLotus" w:hint="cs"/>
            <w:sz w:val="28"/>
            <w:szCs w:val="28"/>
            <w:rtl/>
          </w:rPr>
          <w:t>چیست</w:t>
        </w:r>
      </w:ins>
      <w:ins w:id="7175" w:author="Ahmad" w:date="2026-01-11T21:37:00Z" w16du:dateUtc="2026-01-11T18:07:00Z">
        <w:r w:rsidR="006F49E1">
          <w:rPr>
            <w:rFonts w:ascii="IRLotus" w:hAnsi="IRLotus" w:cs="IRLotus"/>
            <w:sz w:val="28"/>
            <w:szCs w:val="28"/>
            <w:rtl/>
          </w:rPr>
          <w:t>،</w:t>
        </w:r>
        <w:r w:rsidR="006F49E1">
          <w:rPr>
            <w:rFonts w:ascii="IRLotus" w:hAnsi="IRLotus" w:cs="IRLotus" w:hint="cs"/>
            <w:sz w:val="28"/>
            <w:szCs w:val="28"/>
            <w:rtl/>
          </w:rPr>
          <w:t xml:space="preserve"> دیدم</w:t>
        </w:r>
      </w:ins>
      <w:ins w:id="7176" w:author="Ahmad" w:date="2026-01-11T21:36:00Z" w16du:dateUtc="2026-01-11T18:06:00Z">
        <w:r w:rsidR="006F49E1">
          <w:rPr>
            <w:rFonts w:ascii="IRLotus" w:hAnsi="IRLotus" w:cs="IRLotus" w:hint="cs"/>
            <w:sz w:val="28"/>
            <w:szCs w:val="28"/>
            <w:rtl/>
          </w:rPr>
          <w:t xml:space="preserve"> </w:t>
        </w:r>
      </w:ins>
      <w:r w:rsidRPr="00EA1B34">
        <w:rPr>
          <w:rFonts w:ascii="IRLotus" w:hAnsi="IRLotus" w:cs="IRLotus"/>
          <w:sz w:val="28"/>
          <w:szCs w:val="28"/>
          <w:rtl/>
        </w:rPr>
        <w:t>نقل</w:t>
      </w:r>
      <w:del w:id="7177" w:author="Ahmad" w:date="2026-01-07T01:55:00Z" w16du:dateUtc="2026-01-06T22:25:00Z">
        <w:r w:rsidRPr="00EA1B34" w:rsidDel="00442CFB">
          <w:rPr>
            <w:rFonts w:ascii="IRLotus" w:hAnsi="IRLotus" w:cs="IRLotus"/>
            <w:sz w:val="28"/>
            <w:szCs w:val="28"/>
            <w:rtl/>
          </w:rPr>
          <w:delText xml:space="preserve">ها </w:delText>
        </w:r>
      </w:del>
      <w:ins w:id="7178" w:author="Ahmad" w:date="2026-01-07T01:55:00Z" w16du:dateUtc="2026-01-06T22:25:00Z">
        <w:r w:rsidR="00442CFB">
          <w:rPr>
            <w:rFonts w:ascii="IRLotus" w:hAnsi="IRLotus" w:cs="IRLotus"/>
            <w:sz w:val="28"/>
            <w:szCs w:val="28"/>
            <w:rtl/>
          </w:rPr>
          <w:t xml:space="preserve">‌ها </w:t>
        </w:r>
      </w:ins>
      <w:r w:rsidRPr="00EA1B34">
        <w:rPr>
          <w:rFonts w:ascii="IRLotus" w:hAnsi="IRLotus" w:cs="IRLotus"/>
          <w:sz w:val="28"/>
          <w:szCs w:val="28"/>
          <w:rtl/>
        </w:rPr>
        <w:t>بی‌ضابطه است</w:t>
      </w:r>
      <w:ins w:id="7179" w:author="Ahmad" w:date="2026-01-11T21:37:00Z" w16du:dateUtc="2026-01-11T18:07:00Z">
        <w:r w:rsidR="006F49E1">
          <w:rPr>
            <w:rFonts w:ascii="IRLotus" w:hAnsi="IRLotus" w:cs="IRLotus"/>
            <w:sz w:val="28"/>
            <w:szCs w:val="28"/>
            <w:rtl/>
          </w:rPr>
          <w:t>؛</w:t>
        </w:r>
      </w:ins>
      <w:del w:id="7180" w:author="Ahmad" w:date="2026-01-11T21:37:00Z" w16du:dateUtc="2026-01-11T18:07:00Z">
        <w:r w:rsidRPr="00EA1B34" w:rsidDel="006F49E1">
          <w:rPr>
            <w:rFonts w:ascii="IRLotus" w:hAnsi="IRLotus" w:cs="IRLotus"/>
            <w:sz w:val="28"/>
            <w:szCs w:val="28"/>
            <w:rtl/>
          </w:rPr>
          <w:delText>.</w:delText>
        </w:r>
      </w:del>
      <w:r w:rsidRPr="00EA1B34">
        <w:rPr>
          <w:rFonts w:ascii="IRLotus" w:hAnsi="IRLotus" w:cs="IRLotus"/>
          <w:sz w:val="28"/>
          <w:szCs w:val="28"/>
          <w:rtl/>
        </w:rPr>
        <w:t xml:space="preserve"> </w:t>
      </w:r>
      <w:del w:id="7181" w:author="Ahmad" w:date="2026-01-07T02:15:00Z" w16du:dateUtc="2026-01-06T22:45:00Z">
        <w:r w:rsidRPr="00EA1B34" w:rsidDel="0003253A">
          <w:rPr>
            <w:rFonts w:ascii="IRLotus" w:hAnsi="IRLotus" w:cs="IRLotus"/>
            <w:sz w:val="28"/>
            <w:szCs w:val="28"/>
            <w:rtl/>
          </w:rPr>
          <w:delText xml:space="preserve">اما </w:delText>
        </w:r>
      </w:del>
      <w:ins w:id="7182" w:author="Ahmad" w:date="2026-01-07T02:15:00Z" w16du:dateUtc="2026-01-06T22:45:00Z">
        <w:r w:rsidR="0003253A">
          <w:rPr>
            <w:rFonts w:ascii="IRLotus" w:hAnsi="IRLotus" w:cs="IRLotus"/>
            <w:sz w:val="28"/>
            <w:szCs w:val="28"/>
            <w:rtl/>
          </w:rPr>
          <w:t xml:space="preserve">امّا </w:t>
        </w:r>
      </w:ins>
      <w:r w:rsidRPr="00EA1B34">
        <w:rPr>
          <w:rFonts w:ascii="IRLotus" w:hAnsi="IRLotus" w:cs="IRLotus"/>
          <w:sz w:val="28"/>
          <w:szCs w:val="28"/>
          <w:rtl/>
        </w:rPr>
        <w:t xml:space="preserve">الان </w:t>
      </w:r>
      <w:del w:id="7183" w:author="Ahmad" w:date="2026-01-11T21:37:00Z" w16du:dateUtc="2026-01-11T18:07:00Z">
        <w:r w:rsidRPr="00EA1B34" w:rsidDel="006F49E1">
          <w:rPr>
            <w:rFonts w:ascii="IRLotus" w:hAnsi="IRLotus" w:cs="IRLotus"/>
            <w:sz w:val="28"/>
            <w:szCs w:val="28"/>
            <w:rtl/>
          </w:rPr>
          <w:delText xml:space="preserve">چون </w:delText>
        </w:r>
      </w:del>
      <w:r w:rsidRPr="00EA1B34">
        <w:rPr>
          <w:rFonts w:ascii="IRLotus" w:hAnsi="IRLotus" w:cs="IRLotus"/>
          <w:sz w:val="28"/>
          <w:szCs w:val="28"/>
          <w:rtl/>
        </w:rPr>
        <w:t xml:space="preserve">دارم </w:t>
      </w:r>
      <w:ins w:id="7184" w:author="Ahmad" w:date="2026-01-21T18:11:00Z" w16du:dateUtc="2026-01-21T14:41:00Z">
        <w:r w:rsidR="00464B05">
          <w:rPr>
            <w:rFonts w:ascii="IRLotus" w:hAnsi="IRLotus" w:cs="IRLotus" w:hint="cs"/>
            <w:sz w:val="28"/>
            <w:szCs w:val="28"/>
            <w:rtl/>
          </w:rPr>
          <w:t xml:space="preserve">یک نقلی را </w:t>
        </w:r>
      </w:ins>
      <w:r w:rsidRPr="00EA1B34">
        <w:rPr>
          <w:rFonts w:ascii="IRLotus" w:hAnsi="IRLotus" w:cs="IRLotus"/>
          <w:sz w:val="28"/>
          <w:szCs w:val="28"/>
          <w:rtl/>
        </w:rPr>
        <w:t>به عنوان احتمال مطرح</w:t>
      </w:r>
      <w:del w:id="7185" w:author="Ahmad" w:date="2026-01-07T01:46:00Z" w16du:dateUtc="2026-01-06T22:16:00Z">
        <w:r w:rsidRPr="00EA1B34" w:rsidDel="00EA1B34">
          <w:rPr>
            <w:rFonts w:ascii="IRLotus" w:hAnsi="IRLotus" w:cs="IRLotus"/>
            <w:sz w:val="28"/>
            <w:szCs w:val="28"/>
            <w:rtl/>
          </w:rPr>
          <w:delText xml:space="preserve"> می</w:delText>
        </w:r>
      </w:del>
      <w:ins w:id="7186"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کنم. </w:t>
      </w:r>
      <w:ins w:id="7187" w:author="Ahmad" w:date="2026-01-11T21:37:00Z" w16du:dateUtc="2026-01-11T18:07:00Z">
        <w:r w:rsidR="006F49E1">
          <w:rPr>
            <w:rFonts w:ascii="IRLotus" w:hAnsi="IRLotus" w:cs="IRLotus" w:hint="cs"/>
            <w:sz w:val="28"/>
            <w:szCs w:val="28"/>
            <w:rtl/>
          </w:rPr>
          <w:t xml:space="preserve">حضرت </w:t>
        </w:r>
      </w:ins>
      <w:r w:rsidRPr="00EA1B34">
        <w:rPr>
          <w:rFonts w:ascii="IRLotus" w:hAnsi="IRLotus" w:cs="IRLotus"/>
          <w:sz w:val="28"/>
          <w:szCs w:val="28"/>
          <w:rtl/>
        </w:rPr>
        <w:t>به معاویه</w:t>
      </w:r>
      <w:del w:id="7188" w:author="Ahmad" w:date="2026-01-07T01:46:00Z" w16du:dateUtc="2026-01-06T22:16:00Z">
        <w:r w:rsidRPr="00EA1B34" w:rsidDel="00EA1B34">
          <w:rPr>
            <w:rFonts w:ascii="IRLotus" w:hAnsi="IRLotus" w:cs="IRLotus"/>
            <w:sz w:val="28"/>
            <w:szCs w:val="28"/>
            <w:rtl/>
          </w:rPr>
          <w:delText xml:space="preserve"> می</w:delText>
        </w:r>
      </w:del>
      <w:ins w:id="7189"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فرماید که تو گفتی من </w:t>
      </w:r>
      <w:ins w:id="7190" w:author="Ahmad" w:date="2026-01-11T21:37:00Z" w16du:dateUtc="2026-01-11T18:07:00Z">
        <w:r w:rsidR="006F49E1">
          <w:rPr>
            <w:rFonts w:ascii="IRLotus" w:hAnsi="IRLotus" w:cs="IRLotus" w:hint="cs"/>
            <w:sz w:val="28"/>
            <w:szCs w:val="28"/>
            <w:rtl/>
          </w:rPr>
          <w:t xml:space="preserve">را </w:t>
        </w:r>
      </w:ins>
      <w:r w:rsidRPr="00EA1B34">
        <w:rPr>
          <w:rFonts w:ascii="IRLotus" w:hAnsi="IRLotus" w:cs="IRLotus"/>
          <w:sz w:val="28"/>
          <w:szCs w:val="28"/>
          <w:rtl/>
        </w:rPr>
        <w:t>روی زمین کشیدن</w:t>
      </w:r>
      <w:ins w:id="7191" w:author="Ahmad" w:date="2026-01-11T21:37:00Z" w16du:dateUtc="2026-01-11T18:07:00Z">
        <w:r w:rsidR="006F49E1">
          <w:rPr>
            <w:rFonts w:ascii="IRLotus" w:hAnsi="IRLotus" w:cs="IRLotus" w:hint="cs"/>
            <w:sz w:val="28"/>
            <w:szCs w:val="28"/>
            <w:rtl/>
          </w:rPr>
          <w:t>د</w:t>
        </w:r>
      </w:ins>
      <w:r w:rsidRPr="00EA1B34">
        <w:rPr>
          <w:rFonts w:ascii="IRLotus" w:hAnsi="IRLotus" w:cs="IRLotus"/>
          <w:sz w:val="28"/>
          <w:szCs w:val="28"/>
          <w:rtl/>
        </w:rPr>
        <w:t xml:space="preserve"> </w:t>
      </w:r>
      <w:ins w:id="7192" w:author="Ahmad" w:date="2026-01-11T21:37:00Z" w16du:dateUtc="2026-01-11T18:07:00Z">
        <w:r w:rsidR="006F49E1">
          <w:rPr>
            <w:rFonts w:ascii="IRLotus" w:hAnsi="IRLotus" w:cs="IRLotus" w:hint="cs"/>
            <w:sz w:val="28"/>
            <w:szCs w:val="28"/>
            <w:rtl/>
          </w:rPr>
          <w:t xml:space="preserve">و </w:t>
        </w:r>
      </w:ins>
      <w:r w:rsidRPr="00EA1B34">
        <w:rPr>
          <w:rFonts w:ascii="IRLotus" w:hAnsi="IRLotus" w:cs="IRLotus"/>
          <w:sz w:val="28"/>
          <w:szCs w:val="28"/>
          <w:rtl/>
        </w:rPr>
        <w:t xml:space="preserve">خواستی من را </w:t>
      </w:r>
      <w:del w:id="7193" w:author="Ahmad" w:date="2026-01-11T21:37:00Z" w16du:dateUtc="2026-01-11T18:07:00Z">
        <w:r w:rsidRPr="00EA1B34" w:rsidDel="006F49E1">
          <w:rPr>
            <w:rFonts w:ascii="IRLotus" w:hAnsi="IRLotus" w:cs="IRLotus"/>
            <w:sz w:val="28"/>
            <w:szCs w:val="28"/>
            <w:rtl/>
          </w:rPr>
          <w:delText xml:space="preserve">مزّمت </w:delText>
        </w:r>
      </w:del>
      <w:ins w:id="7194" w:author="Ahmad" w:date="2026-01-11T21:37:00Z" w16du:dateUtc="2026-01-11T18:07:00Z">
        <w:r w:rsidR="006F49E1" w:rsidRPr="00EA1B34">
          <w:rPr>
            <w:rFonts w:ascii="IRLotus" w:hAnsi="IRLotus" w:cs="IRLotus"/>
            <w:sz w:val="28"/>
            <w:szCs w:val="28"/>
            <w:rtl/>
          </w:rPr>
          <w:t>م</w:t>
        </w:r>
        <w:r w:rsidR="006F49E1">
          <w:rPr>
            <w:rFonts w:ascii="IRLotus" w:hAnsi="IRLotus" w:cs="IRLotus" w:hint="cs"/>
            <w:sz w:val="28"/>
            <w:szCs w:val="28"/>
            <w:rtl/>
          </w:rPr>
          <w:t>ذ</w:t>
        </w:r>
        <w:r w:rsidR="006F49E1" w:rsidRPr="00EA1B34">
          <w:rPr>
            <w:rFonts w:ascii="IRLotus" w:hAnsi="IRLotus" w:cs="IRLotus"/>
            <w:sz w:val="28"/>
            <w:szCs w:val="28"/>
            <w:rtl/>
          </w:rPr>
          <w:t>م</w:t>
        </w:r>
        <w:r w:rsidR="006F49E1">
          <w:rPr>
            <w:rFonts w:ascii="IRLotus" w:hAnsi="IRLotus" w:cs="IRLotus" w:hint="cs"/>
            <w:sz w:val="28"/>
            <w:szCs w:val="28"/>
            <w:rtl/>
          </w:rPr>
          <w:t>ّ</w:t>
        </w:r>
        <w:r w:rsidR="006F49E1" w:rsidRPr="00EA1B34">
          <w:rPr>
            <w:rFonts w:ascii="IRLotus" w:hAnsi="IRLotus" w:cs="IRLotus"/>
            <w:sz w:val="28"/>
            <w:szCs w:val="28"/>
            <w:rtl/>
          </w:rPr>
          <w:t xml:space="preserve">ت </w:t>
        </w:r>
      </w:ins>
      <w:r w:rsidRPr="00EA1B34">
        <w:rPr>
          <w:rFonts w:ascii="IRLotus" w:hAnsi="IRLotus" w:cs="IRLotus"/>
          <w:sz w:val="28"/>
          <w:szCs w:val="28"/>
          <w:rtl/>
        </w:rPr>
        <w:t xml:space="preserve">کنی، </w:t>
      </w:r>
      <w:ins w:id="7195" w:author="Ahmad" w:date="2026-01-11T21:37:00Z" w16du:dateUtc="2026-01-11T18:07:00Z">
        <w:r w:rsidR="006F49E1">
          <w:rPr>
            <w:rFonts w:ascii="IRLotus" w:hAnsi="IRLotus" w:cs="IRLotus" w:hint="cs"/>
            <w:sz w:val="28"/>
            <w:szCs w:val="28"/>
            <w:rtl/>
          </w:rPr>
          <w:t>ام</w:t>
        </w:r>
      </w:ins>
      <w:ins w:id="7196" w:author="Ahmad" w:date="2026-01-11T21:38:00Z" w16du:dateUtc="2026-01-11T18:08:00Z">
        <w:r w:rsidR="006F49E1">
          <w:rPr>
            <w:rFonts w:ascii="IRLotus" w:hAnsi="IRLotus" w:cs="IRLotus" w:hint="cs"/>
            <w:sz w:val="28"/>
            <w:szCs w:val="28"/>
            <w:rtl/>
          </w:rPr>
          <w:t xml:space="preserve">ّا </w:t>
        </w:r>
      </w:ins>
      <w:r w:rsidRPr="00EA1B34">
        <w:rPr>
          <w:rFonts w:ascii="IRLotus" w:hAnsi="IRLotus" w:cs="IRLotus"/>
          <w:sz w:val="28"/>
          <w:szCs w:val="28"/>
          <w:rtl/>
        </w:rPr>
        <w:t>مدح کردی</w:t>
      </w:r>
      <w:ins w:id="7197" w:author="Ahmad" w:date="2026-01-11T21:38:00Z" w16du:dateUtc="2026-01-11T18:08:00Z">
        <w:r w:rsidR="006F49E1">
          <w:rPr>
            <w:rFonts w:ascii="IRLotus" w:hAnsi="IRLotus" w:cs="IRLotus"/>
            <w:sz w:val="28"/>
            <w:szCs w:val="28"/>
            <w:rtl/>
          </w:rPr>
          <w:t>؛</w:t>
        </w:r>
      </w:ins>
      <w:del w:id="7198" w:author="Ahmad" w:date="2026-01-11T21:38:00Z" w16du:dateUtc="2026-01-11T18:08:00Z">
        <w:r w:rsidRPr="00EA1B34" w:rsidDel="006F49E1">
          <w:rPr>
            <w:rFonts w:ascii="IRLotus" w:hAnsi="IRLotus" w:cs="IRLotus"/>
            <w:sz w:val="28"/>
            <w:szCs w:val="28"/>
            <w:rtl/>
          </w:rPr>
          <w:delText>،</w:delText>
        </w:r>
      </w:del>
      <w:r w:rsidRPr="00EA1B34">
        <w:rPr>
          <w:rFonts w:ascii="IRLotus" w:hAnsi="IRLotus" w:cs="IRLotus"/>
          <w:sz w:val="28"/>
          <w:szCs w:val="28"/>
          <w:rtl/>
        </w:rPr>
        <w:t xml:space="preserve"> چرا؟ عذر</w:t>
      </w:r>
      <w:del w:id="7199" w:author="Ahmad" w:date="2026-01-07T01:46:00Z" w16du:dateUtc="2026-01-06T22:16:00Z">
        <w:r w:rsidRPr="00EA1B34" w:rsidDel="00EA1B34">
          <w:rPr>
            <w:rFonts w:ascii="IRLotus" w:hAnsi="IRLotus" w:cs="IRLotus"/>
            <w:sz w:val="28"/>
            <w:szCs w:val="28"/>
            <w:rtl/>
          </w:rPr>
          <w:delText xml:space="preserve"> می</w:delText>
        </w:r>
      </w:del>
      <w:ins w:id="7200"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خواهم</w:t>
      </w:r>
      <w:ins w:id="7201" w:author="Ahmad" w:date="2026-01-11T21:38:00Z" w16du:dateUtc="2026-01-11T18:08:00Z">
        <w:r w:rsidR="006F49E1">
          <w:rPr>
            <w:rFonts w:ascii="IRLotus" w:hAnsi="IRLotus" w:cs="IRLotus"/>
            <w:sz w:val="28"/>
            <w:szCs w:val="28"/>
            <w:rtl/>
          </w:rPr>
          <w:t>،</w:t>
        </w:r>
      </w:ins>
      <w:r w:rsidRPr="00EA1B34">
        <w:rPr>
          <w:rFonts w:ascii="IRLotus" w:hAnsi="IRLotus" w:cs="IRLotus"/>
          <w:sz w:val="28"/>
          <w:szCs w:val="28"/>
          <w:rtl/>
        </w:rPr>
        <w:t xml:space="preserve"> </w:t>
      </w:r>
      <w:del w:id="7202" w:author="Ahmad" w:date="2026-01-11T21:38:00Z" w16du:dateUtc="2026-01-11T18:08:00Z">
        <w:r w:rsidRPr="00EA1B34" w:rsidDel="006F49E1">
          <w:rPr>
            <w:rFonts w:ascii="IRLotus" w:hAnsi="IRLotus" w:cs="IRLotus"/>
            <w:sz w:val="28"/>
            <w:szCs w:val="28"/>
            <w:rtl/>
          </w:rPr>
          <w:delText>مثال</w:delText>
        </w:r>
      </w:del>
      <w:del w:id="7203" w:author="Ahmad" w:date="2026-01-07T01:46:00Z" w16du:dateUtc="2026-01-06T22:16:00Z">
        <w:r w:rsidRPr="00EA1B34" w:rsidDel="00EA1B34">
          <w:rPr>
            <w:rFonts w:ascii="IRLotus" w:hAnsi="IRLotus" w:cs="IRLotus"/>
            <w:sz w:val="28"/>
            <w:szCs w:val="28"/>
            <w:rtl/>
          </w:rPr>
          <w:delText xml:space="preserve"> می</w:delText>
        </w:r>
      </w:del>
      <w:del w:id="7204" w:author="Ahmad" w:date="2026-01-11T21:38:00Z" w16du:dateUtc="2026-01-11T18:08:00Z">
        <w:r w:rsidRPr="00EA1B34" w:rsidDel="006F49E1">
          <w:rPr>
            <w:rFonts w:ascii="IRLotus" w:hAnsi="IRLotus" w:cs="IRLotus"/>
            <w:sz w:val="28"/>
            <w:szCs w:val="28"/>
            <w:rtl/>
          </w:rPr>
          <w:delText xml:space="preserve">زنم </w:delText>
        </w:r>
      </w:del>
      <w:ins w:id="7205" w:author="Ahmad" w:date="2026-01-11T21:38:00Z" w16du:dateUtc="2026-01-11T18:08:00Z">
        <w:r w:rsidR="006F49E1" w:rsidRPr="00EA1B34">
          <w:rPr>
            <w:rFonts w:ascii="IRLotus" w:hAnsi="IRLotus" w:cs="IRLotus"/>
            <w:sz w:val="28"/>
            <w:szCs w:val="28"/>
            <w:rtl/>
          </w:rPr>
          <w:t xml:space="preserve">صرفاً </w:t>
        </w:r>
      </w:ins>
      <w:r w:rsidRPr="00EA1B34">
        <w:rPr>
          <w:rFonts w:ascii="IRLotus" w:hAnsi="IRLotus" w:cs="IRLotus"/>
          <w:sz w:val="28"/>
          <w:szCs w:val="28"/>
          <w:rtl/>
        </w:rPr>
        <w:t xml:space="preserve">از باب </w:t>
      </w:r>
      <w:del w:id="7206" w:author="Ahmad" w:date="2026-01-11T21:38:00Z" w16du:dateUtc="2026-01-11T18:08:00Z">
        <w:r w:rsidRPr="00EA1B34" w:rsidDel="006F49E1">
          <w:rPr>
            <w:rFonts w:ascii="IRLotus" w:hAnsi="IRLotus" w:cs="IRLotus"/>
            <w:sz w:val="28"/>
            <w:szCs w:val="28"/>
            <w:rtl/>
          </w:rPr>
          <w:delText xml:space="preserve">صرفاً </w:delText>
        </w:r>
      </w:del>
      <w:r w:rsidRPr="00EA1B34">
        <w:rPr>
          <w:rFonts w:ascii="IRLotus" w:hAnsi="IRLotus" w:cs="IRLotus"/>
          <w:sz w:val="28"/>
          <w:szCs w:val="28"/>
          <w:rtl/>
        </w:rPr>
        <w:t>مثال</w:t>
      </w:r>
      <w:ins w:id="7207" w:author="Ahmad" w:date="2026-01-11T21:38:00Z" w16du:dateUtc="2026-01-11T18:08:00Z">
        <w:r w:rsidR="006F49E1">
          <w:rPr>
            <w:rFonts w:ascii="IRLotus" w:hAnsi="IRLotus" w:cs="IRLotus" w:hint="cs"/>
            <w:sz w:val="28"/>
            <w:szCs w:val="28"/>
            <w:rtl/>
          </w:rPr>
          <w:t xml:space="preserve"> می‌گویم</w:t>
        </w:r>
      </w:ins>
      <w:r w:rsidRPr="00EA1B34">
        <w:rPr>
          <w:rFonts w:ascii="IRLotus" w:hAnsi="IRLotus" w:cs="IRLotus"/>
          <w:sz w:val="28"/>
          <w:szCs w:val="28"/>
          <w:rtl/>
        </w:rPr>
        <w:t>. یک جریان</w:t>
      </w:r>
      <w:del w:id="7208" w:author="Ahmad" w:date="2026-01-11T21:38:00Z" w16du:dateUtc="2026-01-11T18:08:00Z">
        <w:r w:rsidRPr="00EA1B34" w:rsidDel="006F49E1">
          <w:rPr>
            <w:rFonts w:ascii="IRLotus" w:hAnsi="IRLotus" w:cs="IRLotus"/>
            <w:sz w:val="28"/>
            <w:szCs w:val="28"/>
            <w:rtl/>
          </w:rPr>
          <w:delText>ی</w:delText>
        </w:r>
      </w:del>
      <w:r w:rsidRPr="00EA1B34">
        <w:rPr>
          <w:rFonts w:ascii="IRLotus" w:hAnsi="IRLotus" w:cs="IRLotus"/>
          <w:sz w:val="28"/>
          <w:szCs w:val="28"/>
          <w:rtl/>
        </w:rPr>
        <w:t xml:space="preserve"> مسل</w:t>
      </w:r>
      <w:ins w:id="7209" w:author="Ahmad" w:date="2026-01-11T21:38:00Z" w16du:dateUtc="2026-01-11T18:08:00Z">
        <w:r w:rsidR="006F49E1">
          <w:rPr>
            <w:rFonts w:ascii="IRLotus" w:hAnsi="IRLotus" w:cs="IRLotus" w:hint="cs"/>
            <w:sz w:val="28"/>
            <w:szCs w:val="28"/>
            <w:rtl/>
          </w:rPr>
          <w:t>ّ</w:t>
        </w:r>
      </w:ins>
      <w:r w:rsidRPr="00EA1B34">
        <w:rPr>
          <w:rFonts w:ascii="IRLotus" w:hAnsi="IRLotus" w:cs="IRLotus"/>
          <w:sz w:val="28"/>
          <w:szCs w:val="28"/>
          <w:rtl/>
        </w:rPr>
        <w:t>ح</w:t>
      </w:r>
      <w:ins w:id="7210" w:author="Ahmad" w:date="2026-01-11T21:38:00Z" w16du:dateUtc="2026-01-11T18:08:00Z">
        <w:r w:rsidR="006F49E1">
          <w:rPr>
            <w:rFonts w:ascii="IRLotus" w:hAnsi="IRLotus" w:cs="IRLotus" w:hint="cs"/>
            <w:sz w:val="28"/>
            <w:szCs w:val="28"/>
            <w:rtl/>
          </w:rPr>
          <w:t>ی</w:t>
        </w:r>
      </w:ins>
      <w:r w:rsidRPr="00EA1B34">
        <w:rPr>
          <w:rFonts w:ascii="IRLotus" w:hAnsi="IRLotus" w:cs="IRLotus"/>
          <w:sz w:val="28"/>
          <w:szCs w:val="28"/>
          <w:rtl/>
        </w:rPr>
        <w:t xml:space="preserve"> وارد</w:t>
      </w:r>
      <w:del w:id="7211" w:author="Ahmad" w:date="2026-01-07T01:46:00Z" w16du:dateUtc="2026-01-06T22:16:00Z">
        <w:r w:rsidRPr="00EA1B34" w:rsidDel="00EA1B34">
          <w:rPr>
            <w:rFonts w:ascii="IRLotus" w:hAnsi="IRLotus" w:cs="IRLotus"/>
            <w:sz w:val="28"/>
            <w:szCs w:val="28"/>
            <w:rtl/>
          </w:rPr>
          <w:delText xml:space="preserve"> می</w:delText>
        </w:r>
      </w:del>
      <w:ins w:id="7212"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شوند یک بانکی را</w:t>
      </w:r>
      <w:del w:id="7213" w:author="Ahmad" w:date="2026-01-07T01:46:00Z" w16du:dateUtc="2026-01-06T22:16:00Z">
        <w:r w:rsidRPr="00EA1B34" w:rsidDel="00EA1B34">
          <w:rPr>
            <w:rFonts w:ascii="IRLotus" w:hAnsi="IRLotus" w:cs="IRLotus"/>
            <w:sz w:val="28"/>
            <w:szCs w:val="28"/>
            <w:rtl/>
          </w:rPr>
          <w:delText xml:space="preserve"> می</w:delText>
        </w:r>
      </w:del>
      <w:ins w:id="7214"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دزدند</w:t>
      </w:r>
      <w:ins w:id="7215" w:author="Ahmad" w:date="2026-01-11T21:38:00Z" w16du:dateUtc="2026-01-11T18:08:00Z">
        <w:r w:rsidR="006F49E1">
          <w:rPr>
            <w:rFonts w:ascii="IRLotus" w:hAnsi="IRLotus" w:cs="IRLotus"/>
            <w:sz w:val="28"/>
            <w:szCs w:val="28"/>
            <w:rtl/>
          </w:rPr>
          <w:t>،</w:t>
        </w:r>
      </w:ins>
      <w:r w:rsidRPr="00EA1B34">
        <w:rPr>
          <w:rFonts w:ascii="IRLotus" w:hAnsi="IRLotus" w:cs="IRLotus"/>
          <w:sz w:val="28"/>
          <w:szCs w:val="28"/>
          <w:rtl/>
        </w:rPr>
        <w:t xml:space="preserve"> </w:t>
      </w:r>
      <w:del w:id="7216" w:author="Ahmad" w:date="2026-01-11T21:38:00Z" w16du:dateUtc="2026-01-11T18:08:00Z">
        <w:r w:rsidRPr="00EA1B34" w:rsidDel="006F49E1">
          <w:rPr>
            <w:rFonts w:ascii="IRLotus" w:hAnsi="IRLotus" w:cs="IRLotus"/>
            <w:sz w:val="28"/>
            <w:szCs w:val="28"/>
            <w:rtl/>
          </w:rPr>
          <w:delText>توجه</w:delText>
        </w:r>
      </w:del>
      <w:del w:id="7217" w:author="Ahmad" w:date="2026-01-07T01:46:00Z" w16du:dateUtc="2026-01-06T22:16:00Z">
        <w:r w:rsidRPr="00EA1B34" w:rsidDel="00EA1B34">
          <w:rPr>
            <w:rFonts w:ascii="IRLotus" w:hAnsi="IRLotus" w:cs="IRLotus"/>
            <w:sz w:val="28"/>
            <w:szCs w:val="28"/>
            <w:rtl/>
          </w:rPr>
          <w:delText xml:space="preserve"> می</w:delText>
        </w:r>
      </w:del>
      <w:del w:id="7218" w:author="Ahmad" w:date="2026-01-11T21:38:00Z" w16du:dateUtc="2026-01-11T18:08:00Z">
        <w:r w:rsidRPr="00EA1B34" w:rsidDel="006F49E1">
          <w:rPr>
            <w:rFonts w:ascii="IRLotus" w:hAnsi="IRLotus" w:cs="IRLotus"/>
            <w:sz w:val="28"/>
            <w:szCs w:val="28"/>
            <w:rtl/>
          </w:rPr>
          <w:delText xml:space="preserve">کنید </w:delText>
        </w:r>
      </w:del>
      <w:r w:rsidRPr="00EA1B34">
        <w:rPr>
          <w:rFonts w:ascii="IRLotus" w:hAnsi="IRLotus" w:cs="IRLotus"/>
          <w:sz w:val="28"/>
          <w:szCs w:val="28"/>
          <w:rtl/>
        </w:rPr>
        <w:t xml:space="preserve">چند </w:t>
      </w:r>
      <w:del w:id="7219" w:author="Ahmad" w:date="2026-01-11T21:38:00Z" w16du:dateUtc="2026-01-11T18:08:00Z">
        <w:r w:rsidRPr="00EA1B34" w:rsidDel="006F49E1">
          <w:rPr>
            <w:rFonts w:ascii="IRLotus" w:hAnsi="IRLotus" w:cs="IRLotus"/>
            <w:sz w:val="28"/>
            <w:szCs w:val="28"/>
            <w:rtl/>
          </w:rPr>
          <w:delText xml:space="preserve">تا </w:delText>
        </w:r>
      </w:del>
      <w:ins w:id="7220" w:author="Ahmad" w:date="2026-01-11T21:38:00Z" w16du:dateUtc="2026-01-11T18:08:00Z">
        <w:r w:rsidR="006F49E1">
          <w:rPr>
            <w:rFonts w:ascii="IRLotus" w:hAnsi="IRLotus" w:cs="IRLotus" w:hint="cs"/>
            <w:sz w:val="28"/>
            <w:szCs w:val="28"/>
            <w:rtl/>
          </w:rPr>
          <w:t>نفر</w:t>
        </w:r>
        <w:r w:rsidR="006F49E1" w:rsidRPr="00EA1B34">
          <w:rPr>
            <w:rFonts w:ascii="IRLotus" w:hAnsi="IRLotus" w:cs="IRLotus"/>
            <w:sz w:val="28"/>
            <w:szCs w:val="28"/>
            <w:rtl/>
          </w:rPr>
          <w:t xml:space="preserve"> </w:t>
        </w:r>
      </w:ins>
      <w:r w:rsidRPr="00EA1B34">
        <w:rPr>
          <w:rFonts w:ascii="IRLotus" w:hAnsi="IRLotus" w:cs="IRLotus"/>
          <w:sz w:val="28"/>
          <w:szCs w:val="28"/>
          <w:rtl/>
        </w:rPr>
        <w:t>از کارمندها هم همراهی</w:t>
      </w:r>
      <w:del w:id="7221" w:author="Ahmad" w:date="2026-01-07T01:46:00Z" w16du:dateUtc="2026-01-06T22:16:00Z">
        <w:r w:rsidRPr="00EA1B34" w:rsidDel="00EA1B34">
          <w:rPr>
            <w:rFonts w:ascii="IRLotus" w:hAnsi="IRLotus" w:cs="IRLotus"/>
            <w:sz w:val="28"/>
            <w:szCs w:val="28"/>
            <w:rtl/>
          </w:rPr>
          <w:delText xml:space="preserve"> می</w:delText>
        </w:r>
      </w:del>
      <w:ins w:id="7222"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کنند</w:t>
      </w:r>
      <w:ins w:id="7223" w:author="Ahmad" w:date="2026-01-11T21:39:00Z" w16du:dateUtc="2026-01-11T18:09:00Z">
        <w:r w:rsidR="006F49E1">
          <w:rPr>
            <w:rFonts w:ascii="IRLotus" w:hAnsi="IRLotus" w:cs="IRLotus"/>
            <w:sz w:val="28"/>
            <w:szCs w:val="28"/>
            <w:rtl/>
          </w:rPr>
          <w:t>،</w:t>
        </w:r>
      </w:ins>
      <w:del w:id="7224" w:author="Ahmad" w:date="2026-01-11T21:39:00Z" w16du:dateUtc="2026-01-11T18:09:00Z">
        <w:r w:rsidRPr="00EA1B34" w:rsidDel="006F49E1">
          <w:rPr>
            <w:rFonts w:ascii="IRLotus" w:hAnsi="IRLotus" w:cs="IRLotus"/>
            <w:sz w:val="28"/>
            <w:szCs w:val="28"/>
            <w:rtl/>
          </w:rPr>
          <w:delText>.</w:delText>
        </w:r>
      </w:del>
      <w:r w:rsidRPr="00EA1B34">
        <w:rPr>
          <w:rFonts w:ascii="IRLotus" w:hAnsi="IRLotus" w:cs="IRLotus"/>
          <w:sz w:val="28"/>
          <w:szCs w:val="28"/>
          <w:rtl/>
        </w:rPr>
        <w:t xml:space="preserve"> یک نفر آن وسط</w:t>
      </w:r>
      <w:del w:id="7225" w:author="Ahmad" w:date="2026-01-07T01:46:00Z" w16du:dateUtc="2026-01-06T22:16:00Z">
        <w:r w:rsidRPr="00EA1B34" w:rsidDel="00EA1B34">
          <w:rPr>
            <w:rFonts w:ascii="IRLotus" w:hAnsi="IRLotus" w:cs="IRLotus"/>
            <w:sz w:val="28"/>
            <w:szCs w:val="28"/>
            <w:rtl/>
          </w:rPr>
          <w:delText xml:space="preserve"> می</w:delText>
        </w:r>
      </w:del>
      <w:ins w:id="7226"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بیند زورش به این جریان</w:t>
      </w:r>
      <w:del w:id="7227" w:author="Ahmad" w:date="2026-01-07T01:50:00Z" w16du:dateUtc="2026-01-06T22:20:00Z">
        <w:r w:rsidRPr="00EA1B34" w:rsidDel="00442CFB">
          <w:rPr>
            <w:rFonts w:ascii="IRLotus" w:hAnsi="IRLotus" w:cs="IRLotus"/>
            <w:sz w:val="28"/>
            <w:szCs w:val="28"/>
            <w:rtl/>
          </w:rPr>
          <w:delText xml:space="preserve"> نمی</w:delText>
        </w:r>
      </w:del>
      <w:ins w:id="7228" w:author="Ahmad" w:date="2026-01-07T01:50:00Z" w16du:dateUtc="2026-01-06T22:20:00Z">
        <w:r w:rsidR="00442CFB">
          <w:rPr>
            <w:rFonts w:ascii="IRLotus" w:hAnsi="IRLotus" w:cs="IRLotus"/>
            <w:sz w:val="28"/>
            <w:szCs w:val="28"/>
            <w:rtl/>
          </w:rPr>
          <w:t xml:space="preserve"> نمی‌</w:t>
        </w:r>
      </w:ins>
      <w:r w:rsidRPr="00EA1B34">
        <w:rPr>
          <w:rFonts w:ascii="IRLotus" w:hAnsi="IRLotus" w:cs="IRLotus"/>
          <w:sz w:val="28"/>
          <w:szCs w:val="28"/>
          <w:rtl/>
        </w:rPr>
        <w:t>رسد</w:t>
      </w:r>
      <w:del w:id="7229" w:author="Ahmad" w:date="2026-01-11T21:39:00Z" w16du:dateUtc="2026-01-11T18:09:00Z">
        <w:r w:rsidRPr="00EA1B34" w:rsidDel="006F49E1">
          <w:rPr>
            <w:rFonts w:ascii="IRLotus" w:hAnsi="IRLotus" w:cs="IRLotus"/>
            <w:sz w:val="28"/>
            <w:szCs w:val="28"/>
            <w:rtl/>
          </w:rPr>
          <w:delText>.</w:delText>
        </w:r>
      </w:del>
      <w:r w:rsidRPr="00EA1B34">
        <w:rPr>
          <w:rFonts w:ascii="IRLotus" w:hAnsi="IRLotus" w:cs="IRLotus"/>
          <w:sz w:val="28"/>
          <w:szCs w:val="28"/>
          <w:rtl/>
        </w:rPr>
        <w:t xml:space="preserve"> و بعداً هم مت</w:t>
      </w:r>
      <w:ins w:id="7230" w:author="Ahmad" w:date="2026-01-11T21:39:00Z" w16du:dateUtc="2026-01-11T18:09:00Z">
        <w:r w:rsidR="006F49E1">
          <w:rPr>
            <w:rFonts w:ascii="IRLotus" w:hAnsi="IRLotus" w:cs="IRLotus" w:hint="cs"/>
            <w:sz w:val="28"/>
            <w:szCs w:val="28"/>
            <w:rtl/>
          </w:rPr>
          <w:t>ّ</w:t>
        </w:r>
      </w:ins>
      <w:r w:rsidRPr="00EA1B34">
        <w:rPr>
          <w:rFonts w:ascii="IRLotus" w:hAnsi="IRLotus" w:cs="IRLotus"/>
          <w:sz w:val="28"/>
          <w:szCs w:val="28"/>
          <w:rtl/>
        </w:rPr>
        <w:t>هم</w:t>
      </w:r>
      <w:del w:id="7231" w:author="Ahmad" w:date="2026-01-11T21:39:00Z" w16du:dateUtc="2026-01-11T18:09:00Z">
        <w:r w:rsidRPr="00EA1B34" w:rsidDel="006F49E1">
          <w:rPr>
            <w:rFonts w:ascii="IRLotus" w:hAnsi="IRLotus" w:cs="IRLotus"/>
            <w:sz w:val="28"/>
            <w:szCs w:val="28"/>
            <w:rtl/>
          </w:rPr>
          <w:delText xml:space="preserve"> </w:delText>
        </w:r>
      </w:del>
      <w:del w:id="7232" w:author="Ahmad" w:date="2026-01-07T01:46:00Z" w16du:dateUtc="2026-01-06T22:16:00Z">
        <w:r w:rsidRPr="00EA1B34" w:rsidDel="00EA1B34">
          <w:rPr>
            <w:rFonts w:ascii="IRLotus" w:hAnsi="IRLotus" w:cs="IRLotus"/>
            <w:sz w:val="28"/>
            <w:szCs w:val="28"/>
            <w:rtl/>
          </w:rPr>
          <w:delText xml:space="preserve"> می</w:delText>
        </w:r>
      </w:del>
      <w:ins w:id="7233"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شود </w:t>
      </w:r>
      <w:ins w:id="7234" w:author="Ahmad" w:date="2026-01-11T21:39:00Z" w16du:dateUtc="2026-01-11T18:09:00Z">
        <w:r w:rsidR="006F49E1">
          <w:rPr>
            <w:rFonts w:ascii="IRLotus" w:hAnsi="IRLotus" w:cs="IRLotus" w:hint="cs"/>
            <w:sz w:val="28"/>
            <w:szCs w:val="28"/>
            <w:rtl/>
          </w:rPr>
          <w:t xml:space="preserve">که </w:t>
        </w:r>
      </w:ins>
      <w:r w:rsidRPr="00EA1B34">
        <w:rPr>
          <w:rFonts w:ascii="IRLotus" w:hAnsi="IRLotus" w:cs="IRLotus"/>
          <w:sz w:val="28"/>
          <w:szCs w:val="28"/>
          <w:rtl/>
        </w:rPr>
        <w:t xml:space="preserve">با جریان سارقین همراه بوده. </w:t>
      </w:r>
      <w:ins w:id="7235" w:author="Ahmad" w:date="2026-01-11T21:39:00Z" w16du:dateUtc="2026-01-11T18:09:00Z">
        <w:r w:rsidR="006F49E1">
          <w:rPr>
            <w:rFonts w:ascii="IRLotus" w:hAnsi="IRLotus" w:cs="IRLotus" w:hint="cs"/>
            <w:sz w:val="28"/>
            <w:szCs w:val="28"/>
            <w:rtl/>
          </w:rPr>
          <w:t xml:space="preserve">این را </w:t>
        </w:r>
        <w:r w:rsidR="006F49E1" w:rsidRPr="00EA1B34">
          <w:rPr>
            <w:rFonts w:ascii="IRLotus" w:hAnsi="IRLotus" w:cs="IRLotus"/>
            <w:sz w:val="28"/>
            <w:szCs w:val="28"/>
            <w:rtl/>
          </w:rPr>
          <w:t xml:space="preserve">صرفاً </w:t>
        </w:r>
      </w:ins>
      <w:r w:rsidRPr="00EA1B34">
        <w:rPr>
          <w:rFonts w:ascii="IRLotus" w:hAnsi="IRLotus" w:cs="IRLotus"/>
          <w:sz w:val="28"/>
          <w:szCs w:val="28"/>
          <w:rtl/>
        </w:rPr>
        <w:t xml:space="preserve">به عنوان </w:t>
      </w:r>
      <w:del w:id="7236" w:author="Ahmad" w:date="2026-01-11T21:39:00Z" w16du:dateUtc="2026-01-11T18:09:00Z">
        <w:r w:rsidRPr="00EA1B34" w:rsidDel="006F49E1">
          <w:rPr>
            <w:rFonts w:ascii="IRLotus" w:hAnsi="IRLotus" w:cs="IRLotus"/>
            <w:sz w:val="28"/>
            <w:szCs w:val="28"/>
            <w:rtl/>
          </w:rPr>
          <w:delText xml:space="preserve">مثال صرفاً </w:delText>
        </w:r>
      </w:del>
      <w:r w:rsidRPr="00EA1B34">
        <w:rPr>
          <w:rFonts w:ascii="IRLotus" w:hAnsi="IRLotus" w:cs="IRLotus"/>
          <w:sz w:val="28"/>
          <w:szCs w:val="28"/>
          <w:rtl/>
        </w:rPr>
        <w:t>مثال</w:t>
      </w:r>
      <w:del w:id="7237" w:author="Ahmad" w:date="2026-01-07T01:46:00Z" w16du:dateUtc="2026-01-06T22:16:00Z">
        <w:r w:rsidRPr="00EA1B34" w:rsidDel="00EA1B34">
          <w:rPr>
            <w:rFonts w:ascii="IRLotus" w:hAnsi="IRLotus" w:cs="IRLotus"/>
            <w:sz w:val="28"/>
            <w:szCs w:val="28"/>
            <w:rtl/>
          </w:rPr>
          <w:delText xml:space="preserve"> می</w:delText>
        </w:r>
      </w:del>
      <w:ins w:id="7238"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گویم</w:t>
      </w:r>
      <w:ins w:id="7239" w:author="Ahmad" w:date="2026-01-11T21:39:00Z" w16du:dateUtc="2026-01-11T18:09:00Z">
        <w:r w:rsidR="006F49E1">
          <w:rPr>
            <w:rFonts w:ascii="IRLotus" w:hAnsi="IRLotus" w:cs="IRLotus"/>
            <w:sz w:val="28"/>
            <w:szCs w:val="28"/>
            <w:rtl/>
          </w:rPr>
          <w:t>؛</w:t>
        </w:r>
      </w:ins>
      <w:r w:rsidRPr="00EA1B34">
        <w:rPr>
          <w:rFonts w:ascii="IRLotus" w:hAnsi="IRLotus" w:cs="IRLotus"/>
          <w:sz w:val="28"/>
          <w:szCs w:val="28"/>
          <w:rtl/>
        </w:rPr>
        <w:t xml:space="preserve"> </w:t>
      </w:r>
      <w:ins w:id="7240" w:author="Ahmad" w:date="2026-01-11T21:39:00Z" w16du:dateUtc="2026-01-11T18:09:00Z">
        <w:r w:rsidR="006F49E1" w:rsidRPr="00EA1B34">
          <w:rPr>
            <w:rFonts w:ascii="IRLotus" w:hAnsi="IRLotus" w:cs="IRLotus"/>
            <w:sz w:val="28"/>
            <w:szCs w:val="28"/>
            <w:rtl/>
          </w:rPr>
          <w:t xml:space="preserve">عزیزان </w:t>
        </w:r>
      </w:ins>
      <w:r w:rsidRPr="00EA1B34">
        <w:rPr>
          <w:rFonts w:ascii="IRLotus" w:hAnsi="IRLotus" w:cs="IRLotus"/>
          <w:sz w:val="28"/>
          <w:szCs w:val="28"/>
          <w:rtl/>
        </w:rPr>
        <w:t>این را تطبیق به تاریخ نکنند</w:t>
      </w:r>
      <w:ins w:id="7241" w:author="Ahmad" w:date="2026-01-11T21:39:00Z" w16du:dateUtc="2026-01-11T18:09:00Z">
        <w:r w:rsidR="006F49E1">
          <w:rPr>
            <w:rFonts w:ascii="IRLotus" w:hAnsi="IRLotus" w:cs="IRLotus"/>
            <w:sz w:val="28"/>
            <w:szCs w:val="28"/>
            <w:rtl/>
          </w:rPr>
          <w:t>؛</w:t>
        </w:r>
      </w:ins>
      <w:del w:id="7242" w:author="Ahmad" w:date="2026-01-11T21:39:00Z" w16du:dateUtc="2026-01-11T18:09:00Z">
        <w:r w:rsidRPr="00EA1B34" w:rsidDel="006F49E1">
          <w:rPr>
            <w:rFonts w:ascii="IRLotus" w:hAnsi="IRLotus" w:cs="IRLotus"/>
            <w:sz w:val="28"/>
            <w:szCs w:val="28"/>
            <w:rtl/>
          </w:rPr>
          <w:delText xml:space="preserve"> عزیزان.</w:delText>
        </w:r>
      </w:del>
      <w:r w:rsidRPr="00EA1B34">
        <w:rPr>
          <w:rFonts w:ascii="IRLotus" w:hAnsi="IRLotus" w:cs="IRLotus"/>
          <w:sz w:val="28"/>
          <w:szCs w:val="28"/>
          <w:rtl/>
        </w:rPr>
        <w:t xml:space="preserve"> </w:t>
      </w:r>
      <w:del w:id="7243" w:author="Ahmad" w:date="2026-01-11T21:39:00Z" w16du:dateUtc="2026-01-11T18:09:00Z">
        <w:r w:rsidRPr="00EA1B34" w:rsidDel="006F49E1">
          <w:rPr>
            <w:rFonts w:ascii="IRLotus" w:hAnsi="IRLotus" w:cs="IRLotus"/>
            <w:sz w:val="28"/>
            <w:szCs w:val="28"/>
            <w:rtl/>
          </w:rPr>
          <w:delText xml:space="preserve">به عنوان مثال این </w:delText>
        </w:r>
      </w:del>
      <w:r w:rsidRPr="00EA1B34">
        <w:rPr>
          <w:rFonts w:ascii="IRLotus" w:hAnsi="IRLotus" w:cs="IRLotus"/>
          <w:sz w:val="28"/>
          <w:szCs w:val="28"/>
          <w:rtl/>
        </w:rPr>
        <w:t xml:space="preserve">مثال </w:t>
      </w:r>
      <w:del w:id="7244" w:author="Ahmad" w:date="2026-01-11T21:39:00Z" w16du:dateUtc="2026-01-11T18:09:00Z">
        <w:r w:rsidRPr="00EA1B34" w:rsidDel="006F49E1">
          <w:rPr>
            <w:rFonts w:ascii="IRLotus" w:hAnsi="IRLotus" w:cs="IRLotus"/>
            <w:sz w:val="28"/>
            <w:szCs w:val="28"/>
            <w:rtl/>
          </w:rPr>
          <w:delText>را ب</w:delText>
        </w:r>
      </w:del>
      <w:ins w:id="7245" w:author="Ahmad" w:date="2026-01-11T21:39:00Z" w16du:dateUtc="2026-01-11T18:09:00Z">
        <w:r w:rsidR="006F49E1">
          <w:rPr>
            <w:rFonts w:ascii="IRLotus" w:hAnsi="IRLotus" w:cs="IRLotus" w:hint="cs"/>
            <w:sz w:val="28"/>
            <w:szCs w:val="28"/>
            <w:rtl/>
          </w:rPr>
          <w:t>می‌</w:t>
        </w:r>
      </w:ins>
      <w:r w:rsidRPr="00EA1B34">
        <w:rPr>
          <w:rFonts w:ascii="IRLotus" w:hAnsi="IRLotus" w:cs="IRLotus"/>
          <w:sz w:val="28"/>
          <w:szCs w:val="28"/>
          <w:rtl/>
        </w:rPr>
        <w:t>زنم</w:t>
      </w:r>
      <w:ins w:id="7246" w:author="Ahmad" w:date="2026-01-11T21:39:00Z" w16du:dateUtc="2026-01-11T18:09:00Z">
        <w:r w:rsidR="006F49E1">
          <w:rPr>
            <w:rFonts w:ascii="IRLotus" w:hAnsi="IRLotus" w:cs="IRLotus" w:hint="cs"/>
            <w:sz w:val="28"/>
            <w:szCs w:val="28"/>
            <w:rtl/>
          </w:rPr>
          <w:t>.</w:t>
        </w:r>
      </w:ins>
      <w:r w:rsidRPr="00EA1B34">
        <w:rPr>
          <w:rFonts w:ascii="IRLotus" w:hAnsi="IRLotus" w:cs="IRLotus"/>
          <w:sz w:val="28"/>
          <w:szCs w:val="28"/>
          <w:rtl/>
        </w:rPr>
        <w:t xml:space="preserve"> یک نفر آن وسط</w:t>
      </w:r>
      <w:del w:id="7247" w:author="Ahmad" w:date="2026-01-07T01:46:00Z" w16du:dateUtc="2026-01-06T22:16:00Z">
        <w:r w:rsidRPr="00EA1B34" w:rsidDel="00EA1B34">
          <w:rPr>
            <w:rFonts w:ascii="IRLotus" w:hAnsi="IRLotus" w:cs="IRLotus"/>
            <w:sz w:val="28"/>
            <w:szCs w:val="28"/>
            <w:rtl/>
          </w:rPr>
          <w:delText xml:space="preserve"> می</w:delText>
        </w:r>
      </w:del>
      <w:ins w:id="7248"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بیند اگر من تحر</w:t>
      </w:r>
      <w:ins w:id="7249" w:author="Ahmad" w:date="2026-01-11T21:40:00Z" w16du:dateUtc="2026-01-11T18:10:00Z">
        <w:r w:rsidR="006F49E1">
          <w:rPr>
            <w:rFonts w:ascii="IRLotus" w:hAnsi="IRLotus" w:cs="IRLotus" w:hint="cs"/>
            <w:sz w:val="28"/>
            <w:szCs w:val="28"/>
            <w:rtl/>
          </w:rPr>
          <w:t>ّ</w:t>
        </w:r>
      </w:ins>
      <w:r w:rsidRPr="00EA1B34">
        <w:rPr>
          <w:rFonts w:ascii="IRLotus" w:hAnsi="IRLotus" w:cs="IRLotus"/>
          <w:sz w:val="28"/>
          <w:szCs w:val="28"/>
          <w:rtl/>
        </w:rPr>
        <w:t>کی بکنم که سارقین من را دستگیر کنند</w:t>
      </w:r>
      <w:ins w:id="7250" w:author="Ahmad" w:date="2026-01-11T21:40:00Z" w16du:dateUtc="2026-01-11T18:10:00Z">
        <w:r w:rsidR="006F49E1">
          <w:rPr>
            <w:rFonts w:ascii="IRLotus" w:hAnsi="IRLotus" w:cs="IRLotus"/>
            <w:sz w:val="28"/>
            <w:szCs w:val="28"/>
            <w:rtl/>
          </w:rPr>
          <w:t>،</w:t>
        </w:r>
      </w:ins>
      <w:r w:rsidRPr="00EA1B34">
        <w:rPr>
          <w:rFonts w:ascii="IRLotus" w:hAnsi="IRLotus" w:cs="IRLotus"/>
          <w:sz w:val="28"/>
          <w:szCs w:val="28"/>
          <w:rtl/>
        </w:rPr>
        <w:t xml:space="preserve"> روشن است که من آن کارمند بانکی </w:t>
      </w:r>
      <w:ins w:id="7251" w:author="Ahmad" w:date="2026-01-11T21:40:00Z" w16du:dateUtc="2026-01-11T18:10:00Z">
        <w:r w:rsidR="006F49E1" w:rsidRPr="00EA1B34">
          <w:rPr>
            <w:rFonts w:ascii="IRLotus" w:hAnsi="IRLotus" w:cs="IRLotus"/>
            <w:sz w:val="28"/>
            <w:szCs w:val="28"/>
            <w:rtl/>
          </w:rPr>
          <w:t>نبود</w:t>
        </w:r>
        <w:r w:rsidR="006F49E1">
          <w:rPr>
            <w:rFonts w:ascii="IRLotus" w:hAnsi="IRLotus" w:cs="IRLotus" w:hint="cs"/>
            <w:sz w:val="28"/>
            <w:szCs w:val="28"/>
            <w:rtl/>
          </w:rPr>
          <w:t xml:space="preserve">م </w:t>
        </w:r>
      </w:ins>
      <w:r w:rsidRPr="00EA1B34">
        <w:rPr>
          <w:rFonts w:ascii="IRLotus" w:hAnsi="IRLotus" w:cs="IRLotus"/>
          <w:sz w:val="28"/>
          <w:szCs w:val="28"/>
          <w:rtl/>
        </w:rPr>
        <w:t>که با این</w:t>
      </w:r>
      <w:del w:id="7252" w:author="Ahmad" w:date="2026-01-07T01:55:00Z" w16du:dateUtc="2026-01-06T22:25:00Z">
        <w:r w:rsidRPr="00EA1B34" w:rsidDel="00442CFB">
          <w:rPr>
            <w:rFonts w:ascii="IRLotus" w:hAnsi="IRLotus" w:cs="IRLotus"/>
            <w:sz w:val="28"/>
            <w:szCs w:val="28"/>
            <w:rtl/>
          </w:rPr>
          <w:delText xml:space="preserve">ها </w:delText>
        </w:r>
      </w:del>
      <w:ins w:id="7253" w:author="Ahmad" w:date="2026-01-07T01:55:00Z" w16du:dateUtc="2026-01-06T22:25:00Z">
        <w:r w:rsidR="00442CFB">
          <w:rPr>
            <w:rFonts w:ascii="IRLotus" w:hAnsi="IRLotus" w:cs="IRLotus"/>
            <w:sz w:val="28"/>
            <w:szCs w:val="28"/>
            <w:rtl/>
          </w:rPr>
          <w:t xml:space="preserve">‌ها </w:t>
        </w:r>
      </w:ins>
      <w:r w:rsidRPr="00EA1B34">
        <w:rPr>
          <w:rFonts w:ascii="IRLotus" w:hAnsi="IRLotus" w:cs="IRLotus"/>
          <w:sz w:val="28"/>
          <w:szCs w:val="28"/>
          <w:rtl/>
        </w:rPr>
        <w:t xml:space="preserve">همراهی </w:t>
      </w:r>
      <w:del w:id="7254" w:author="Ahmad" w:date="2026-01-11T21:40:00Z" w16du:dateUtc="2026-01-11T18:10:00Z">
        <w:r w:rsidRPr="00EA1B34" w:rsidDel="006F49E1">
          <w:rPr>
            <w:rFonts w:ascii="IRLotus" w:hAnsi="IRLotus" w:cs="IRLotus"/>
            <w:sz w:val="28"/>
            <w:szCs w:val="28"/>
            <w:rtl/>
          </w:rPr>
          <w:delText xml:space="preserve">کردم </w:delText>
        </w:r>
      </w:del>
      <w:ins w:id="7255" w:author="Ahmad" w:date="2026-01-11T21:40:00Z" w16du:dateUtc="2026-01-11T18:10:00Z">
        <w:r w:rsidR="006F49E1" w:rsidRPr="00EA1B34">
          <w:rPr>
            <w:rFonts w:ascii="IRLotus" w:hAnsi="IRLotus" w:cs="IRLotus"/>
            <w:sz w:val="28"/>
            <w:szCs w:val="28"/>
            <w:rtl/>
          </w:rPr>
          <w:t>کرد</w:t>
        </w:r>
        <w:r w:rsidR="006F49E1">
          <w:rPr>
            <w:rFonts w:ascii="IRLotus" w:hAnsi="IRLotus" w:cs="IRLotus" w:hint="cs"/>
            <w:sz w:val="28"/>
            <w:szCs w:val="28"/>
            <w:rtl/>
          </w:rPr>
          <w:t>ه</w:t>
        </w:r>
        <w:r w:rsidR="006F49E1" w:rsidRPr="00EA1B34">
          <w:rPr>
            <w:rFonts w:ascii="IRLotus" w:hAnsi="IRLotus" w:cs="IRLotus"/>
            <w:sz w:val="28"/>
            <w:szCs w:val="28"/>
            <w:rtl/>
          </w:rPr>
          <w:t xml:space="preserve"> </w:t>
        </w:r>
        <w:r w:rsidR="006F49E1">
          <w:rPr>
            <w:rFonts w:ascii="IRLotus" w:hAnsi="IRLotus" w:cs="IRLotus" w:hint="cs"/>
            <w:sz w:val="28"/>
            <w:szCs w:val="28"/>
            <w:rtl/>
          </w:rPr>
          <w:t xml:space="preserve">و </w:t>
        </w:r>
      </w:ins>
      <w:r w:rsidRPr="00EA1B34">
        <w:rPr>
          <w:rFonts w:ascii="IRLotus" w:hAnsi="IRLotus" w:cs="IRLotus"/>
          <w:sz w:val="28"/>
          <w:szCs w:val="28"/>
          <w:rtl/>
        </w:rPr>
        <w:t xml:space="preserve">در را باز </w:t>
      </w:r>
      <w:del w:id="7256" w:author="Ahmad" w:date="2026-01-11T21:40:00Z" w16du:dateUtc="2026-01-11T18:10:00Z">
        <w:r w:rsidRPr="00EA1B34" w:rsidDel="006F49E1">
          <w:rPr>
            <w:rFonts w:ascii="IRLotus" w:hAnsi="IRLotus" w:cs="IRLotus"/>
            <w:sz w:val="28"/>
            <w:szCs w:val="28"/>
            <w:rtl/>
          </w:rPr>
          <w:delText xml:space="preserve">کردم </w:delText>
        </w:r>
      </w:del>
      <w:ins w:id="7257" w:author="Ahmad" w:date="2026-01-11T21:40:00Z" w16du:dateUtc="2026-01-11T18:10:00Z">
        <w:r w:rsidR="006F49E1" w:rsidRPr="00EA1B34">
          <w:rPr>
            <w:rFonts w:ascii="IRLotus" w:hAnsi="IRLotus" w:cs="IRLotus"/>
            <w:sz w:val="28"/>
            <w:szCs w:val="28"/>
            <w:rtl/>
          </w:rPr>
          <w:t>کرد</w:t>
        </w:r>
        <w:r w:rsidR="006F49E1">
          <w:rPr>
            <w:rFonts w:ascii="IRLotus" w:hAnsi="IRLotus" w:cs="IRLotus" w:hint="cs"/>
            <w:sz w:val="28"/>
            <w:szCs w:val="28"/>
            <w:rtl/>
          </w:rPr>
          <w:t>ه</w:t>
        </w:r>
      </w:ins>
      <w:del w:id="7258" w:author="Ahmad" w:date="2026-01-11T21:40:00Z" w16du:dateUtc="2026-01-11T18:10:00Z">
        <w:r w:rsidRPr="00EA1B34" w:rsidDel="006F49E1">
          <w:rPr>
            <w:rFonts w:ascii="IRLotus" w:hAnsi="IRLotus" w:cs="IRLotus"/>
            <w:sz w:val="28"/>
            <w:szCs w:val="28"/>
            <w:rtl/>
          </w:rPr>
          <w:delText>نبوده،</w:delText>
        </w:r>
      </w:del>
      <w:r w:rsidRPr="00EA1B34">
        <w:rPr>
          <w:rFonts w:ascii="IRLotus" w:hAnsi="IRLotus" w:cs="IRLotus"/>
          <w:sz w:val="28"/>
          <w:szCs w:val="28"/>
          <w:rtl/>
        </w:rPr>
        <w:t xml:space="preserve"> </w:t>
      </w:r>
      <w:ins w:id="7259" w:author="Ahmad" w:date="2026-01-11T21:40:00Z" w16du:dateUtc="2026-01-11T18:10:00Z">
        <w:r w:rsidR="006F49E1">
          <w:rPr>
            <w:rFonts w:ascii="IRLotus" w:hAnsi="IRLotus" w:cs="IRLotus" w:hint="cs"/>
            <w:sz w:val="28"/>
            <w:szCs w:val="28"/>
            <w:rtl/>
          </w:rPr>
          <w:t>و</w:t>
        </w:r>
      </w:ins>
      <w:ins w:id="7260" w:author="Ahmad" w:date="2026-01-11T21:41:00Z" w16du:dateUtc="2026-01-11T18:11:00Z">
        <w:r w:rsidR="006F49E1">
          <w:rPr>
            <w:rFonts w:ascii="IRLotus" w:hAnsi="IRLotus" w:cs="IRLotus" w:hint="cs"/>
            <w:sz w:val="28"/>
            <w:szCs w:val="28"/>
            <w:rtl/>
          </w:rPr>
          <w:t xml:space="preserve"> نشان می‌دهد که </w:t>
        </w:r>
      </w:ins>
      <w:r w:rsidRPr="00EA1B34">
        <w:rPr>
          <w:rFonts w:ascii="IRLotus" w:hAnsi="IRLotus" w:cs="IRLotus"/>
          <w:sz w:val="28"/>
          <w:szCs w:val="28"/>
          <w:rtl/>
        </w:rPr>
        <w:t>من با این</w:t>
      </w:r>
      <w:del w:id="7261" w:author="Ahmad" w:date="2026-01-07T01:55:00Z" w16du:dateUtc="2026-01-06T22:25:00Z">
        <w:r w:rsidRPr="00EA1B34" w:rsidDel="00442CFB">
          <w:rPr>
            <w:rFonts w:ascii="IRLotus" w:hAnsi="IRLotus" w:cs="IRLotus"/>
            <w:sz w:val="28"/>
            <w:szCs w:val="28"/>
            <w:rtl/>
          </w:rPr>
          <w:delText xml:space="preserve">ها </w:delText>
        </w:r>
      </w:del>
      <w:ins w:id="7262" w:author="Ahmad" w:date="2026-01-07T01:55:00Z" w16du:dateUtc="2026-01-06T22:25:00Z">
        <w:r w:rsidR="00442CFB">
          <w:rPr>
            <w:rFonts w:ascii="IRLotus" w:hAnsi="IRLotus" w:cs="IRLotus"/>
            <w:sz w:val="28"/>
            <w:szCs w:val="28"/>
            <w:rtl/>
          </w:rPr>
          <w:t xml:space="preserve">‌ها </w:t>
        </w:r>
      </w:ins>
      <w:r w:rsidRPr="00EA1B34">
        <w:rPr>
          <w:rFonts w:ascii="IRLotus" w:hAnsi="IRLotus" w:cs="IRLotus"/>
          <w:sz w:val="28"/>
          <w:szCs w:val="28"/>
          <w:rtl/>
        </w:rPr>
        <w:t>همراه نیستم</w:t>
      </w:r>
      <w:ins w:id="7263" w:author="Ahmad" w:date="2026-01-11T21:42:00Z" w16du:dateUtc="2026-01-11T18:12:00Z">
        <w:r w:rsidR="00061687">
          <w:rPr>
            <w:rFonts w:ascii="IRLotus" w:hAnsi="IRLotus" w:cs="IRLotus"/>
            <w:sz w:val="28"/>
            <w:szCs w:val="28"/>
            <w:rtl/>
          </w:rPr>
          <w:t>؛</w:t>
        </w:r>
      </w:ins>
      <w:del w:id="7264" w:author="Ahmad" w:date="2026-01-11T21:42:00Z" w16du:dateUtc="2026-01-11T18:12:00Z">
        <w:r w:rsidRPr="00EA1B34" w:rsidDel="00061687">
          <w:rPr>
            <w:rFonts w:ascii="IRLotus" w:hAnsi="IRLotus" w:cs="IRLotus"/>
            <w:sz w:val="28"/>
            <w:szCs w:val="28"/>
            <w:rtl/>
          </w:rPr>
          <w:delText>.</w:delText>
        </w:r>
      </w:del>
      <w:r w:rsidRPr="00EA1B34">
        <w:rPr>
          <w:rFonts w:ascii="IRLotus" w:hAnsi="IRLotus" w:cs="IRLotus"/>
          <w:sz w:val="28"/>
          <w:szCs w:val="28"/>
          <w:rtl/>
        </w:rPr>
        <w:t xml:space="preserve"> این یک ویژگی است. </w:t>
      </w:r>
      <w:ins w:id="7265" w:author="Ahmad" w:date="2026-01-11T21:43:00Z" w16du:dateUtc="2026-01-11T18:13:00Z">
        <w:r w:rsidR="00061687">
          <w:rPr>
            <w:rFonts w:ascii="IRLotus" w:hAnsi="IRLotus" w:cs="IRLotus" w:hint="cs"/>
            <w:sz w:val="28"/>
            <w:szCs w:val="28"/>
            <w:rtl/>
          </w:rPr>
          <w:t>حالا راجع به امیرالمؤمنین</w:t>
        </w:r>
        <w:r w:rsidR="00061687">
          <w:rPr>
            <w:rFonts w:ascii="IRLotus" w:hAnsi="IRLotus" w:cs="IRLotus"/>
            <w:sz w:val="28"/>
            <w:szCs w:val="28"/>
            <w:rtl/>
          </w:rPr>
          <w:t>،</w:t>
        </w:r>
        <w:r w:rsidR="00061687">
          <w:rPr>
            <w:rFonts w:ascii="IRLotus" w:hAnsi="IRLotus" w:cs="IRLotus" w:hint="cs"/>
            <w:sz w:val="28"/>
            <w:szCs w:val="28"/>
            <w:rtl/>
          </w:rPr>
          <w:t xml:space="preserve"> فرض بفرمایید که گفته باشند </w:t>
        </w:r>
      </w:ins>
      <w:r w:rsidRPr="00EA1B34">
        <w:rPr>
          <w:rFonts w:ascii="IRLotus" w:hAnsi="IRLotus" w:cs="IRLotus"/>
          <w:sz w:val="28"/>
          <w:szCs w:val="28"/>
          <w:rtl/>
        </w:rPr>
        <w:t>بعداً برای مصالح ام</w:t>
      </w:r>
      <w:ins w:id="7266" w:author="Ahmad" w:date="2026-01-11T21:42:00Z" w16du:dateUtc="2026-01-11T18:12:00Z">
        <w:r w:rsidR="00061687">
          <w:rPr>
            <w:rFonts w:ascii="IRLotus" w:hAnsi="IRLotus" w:cs="IRLotus" w:hint="cs"/>
            <w:sz w:val="28"/>
            <w:szCs w:val="28"/>
            <w:rtl/>
          </w:rPr>
          <w:t>ّ</w:t>
        </w:r>
      </w:ins>
      <w:r w:rsidRPr="00EA1B34">
        <w:rPr>
          <w:rFonts w:ascii="IRLotus" w:hAnsi="IRLotus" w:cs="IRLotus"/>
          <w:sz w:val="28"/>
          <w:szCs w:val="28"/>
          <w:rtl/>
        </w:rPr>
        <w:t xml:space="preserve">ت اسلام ممکن است </w:t>
      </w:r>
      <w:ins w:id="7267" w:author="Ahmad" w:date="2026-01-11T21:42:00Z" w16du:dateUtc="2026-01-11T18:12:00Z">
        <w:r w:rsidR="00061687" w:rsidRPr="00EA1B34">
          <w:rPr>
            <w:rFonts w:ascii="IRLotus" w:hAnsi="IRLotus" w:cs="IRLotus"/>
            <w:sz w:val="28"/>
            <w:szCs w:val="28"/>
            <w:rtl/>
          </w:rPr>
          <w:t xml:space="preserve">بخواهم </w:t>
        </w:r>
      </w:ins>
      <w:r w:rsidRPr="00EA1B34">
        <w:rPr>
          <w:rFonts w:ascii="IRLotus" w:hAnsi="IRLotus" w:cs="IRLotus"/>
          <w:sz w:val="28"/>
          <w:szCs w:val="28"/>
          <w:rtl/>
        </w:rPr>
        <w:t>با این</w:t>
      </w:r>
      <w:del w:id="7268" w:author="Ahmad" w:date="2026-01-07T01:55:00Z" w16du:dateUtc="2026-01-06T22:25:00Z">
        <w:r w:rsidRPr="00EA1B34" w:rsidDel="00442CFB">
          <w:rPr>
            <w:rFonts w:ascii="IRLotus" w:hAnsi="IRLotus" w:cs="IRLotus"/>
            <w:sz w:val="28"/>
            <w:szCs w:val="28"/>
            <w:rtl/>
          </w:rPr>
          <w:delText xml:space="preserve">ها </w:delText>
        </w:r>
      </w:del>
      <w:ins w:id="7269" w:author="Ahmad" w:date="2026-01-07T01:55:00Z" w16du:dateUtc="2026-01-06T22:25:00Z">
        <w:r w:rsidR="00442CFB">
          <w:rPr>
            <w:rFonts w:ascii="IRLotus" w:hAnsi="IRLotus" w:cs="IRLotus"/>
            <w:sz w:val="28"/>
            <w:szCs w:val="28"/>
            <w:rtl/>
          </w:rPr>
          <w:t xml:space="preserve">‌ها </w:t>
        </w:r>
      </w:ins>
      <w:r w:rsidRPr="00EA1B34">
        <w:rPr>
          <w:rFonts w:ascii="IRLotus" w:hAnsi="IRLotus" w:cs="IRLotus"/>
          <w:sz w:val="28"/>
          <w:szCs w:val="28"/>
          <w:rtl/>
        </w:rPr>
        <w:t>تا حد</w:t>
      </w:r>
      <w:ins w:id="7270" w:author="Ahmad" w:date="2026-01-11T21:42:00Z" w16du:dateUtc="2026-01-11T18:12:00Z">
        <w:r w:rsidR="00061687">
          <w:rPr>
            <w:rFonts w:ascii="IRLotus" w:hAnsi="IRLotus" w:cs="IRLotus" w:hint="cs"/>
            <w:sz w:val="28"/>
            <w:szCs w:val="28"/>
            <w:rtl/>
          </w:rPr>
          <w:t>ّ</w:t>
        </w:r>
      </w:ins>
      <w:r w:rsidRPr="00EA1B34">
        <w:rPr>
          <w:rFonts w:ascii="IRLotus" w:hAnsi="IRLotus" w:cs="IRLotus"/>
          <w:sz w:val="28"/>
          <w:szCs w:val="28"/>
          <w:rtl/>
        </w:rPr>
        <w:t xml:space="preserve">ی همراهی </w:t>
      </w:r>
      <w:del w:id="7271" w:author="Ahmad" w:date="2026-01-11T21:42:00Z" w16du:dateUtc="2026-01-11T18:12:00Z">
        <w:r w:rsidRPr="00EA1B34" w:rsidDel="00061687">
          <w:rPr>
            <w:rFonts w:ascii="IRLotus" w:hAnsi="IRLotus" w:cs="IRLotus"/>
            <w:sz w:val="28"/>
            <w:szCs w:val="28"/>
            <w:rtl/>
          </w:rPr>
          <w:delText xml:space="preserve">بخواهم </w:delText>
        </w:r>
      </w:del>
      <w:r w:rsidRPr="00EA1B34">
        <w:rPr>
          <w:rFonts w:ascii="IRLotus" w:hAnsi="IRLotus" w:cs="IRLotus"/>
          <w:sz w:val="28"/>
          <w:szCs w:val="28"/>
          <w:rtl/>
        </w:rPr>
        <w:t>بکنم</w:t>
      </w:r>
      <w:ins w:id="7272" w:author="Ahmad" w:date="2026-01-11T21:44:00Z" w16du:dateUtc="2026-01-11T18:14:00Z">
        <w:r w:rsidR="00061687">
          <w:rPr>
            <w:rFonts w:ascii="IRLotus" w:hAnsi="IRLotus" w:cs="IRLotus"/>
            <w:sz w:val="28"/>
            <w:szCs w:val="28"/>
            <w:rtl/>
          </w:rPr>
          <w:t>؛</w:t>
        </w:r>
      </w:ins>
      <w:del w:id="7273" w:author="Ahmad" w:date="2026-01-11T21:44:00Z" w16du:dateUtc="2026-01-11T18:14:00Z">
        <w:r w:rsidRPr="00EA1B34" w:rsidDel="00061687">
          <w:rPr>
            <w:rFonts w:ascii="IRLotus" w:hAnsi="IRLotus" w:cs="IRLotus"/>
            <w:sz w:val="28"/>
            <w:szCs w:val="28"/>
            <w:rtl/>
          </w:rPr>
          <w:delText>.</w:delText>
        </w:r>
      </w:del>
      <w:del w:id="7274" w:author="Ahmad" w:date="2026-01-07T01:46:00Z" w16du:dateUtc="2026-01-06T22:16:00Z">
        <w:r w:rsidRPr="00EA1B34" w:rsidDel="00EA1B34">
          <w:rPr>
            <w:rFonts w:ascii="IRLotus" w:hAnsi="IRLotus" w:cs="IRLotus"/>
            <w:sz w:val="28"/>
            <w:szCs w:val="28"/>
            <w:rtl/>
          </w:rPr>
          <w:delText xml:space="preserve"> می</w:delText>
        </w:r>
      </w:del>
      <w:ins w:id="7275" w:author="Ahmad" w:date="2026-01-07T01:46:00Z" w16du:dateUtc="2026-01-06T22:16:00Z">
        <w:r w:rsidR="00EA1B34">
          <w:rPr>
            <w:rFonts w:ascii="IRLotus" w:hAnsi="IRLotus" w:cs="IRLotus"/>
            <w:sz w:val="28"/>
            <w:szCs w:val="28"/>
            <w:rtl/>
          </w:rPr>
          <w:t xml:space="preserve"> </w:t>
        </w:r>
      </w:ins>
      <w:del w:id="7276" w:author="Ahmad" w:date="2026-01-11T21:42:00Z" w16du:dateUtc="2026-01-11T18:12:00Z">
        <w:r w:rsidRPr="00EA1B34" w:rsidDel="00061687">
          <w:rPr>
            <w:rFonts w:ascii="IRLotus" w:hAnsi="IRLotus" w:cs="IRLotus"/>
            <w:sz w:val="28"/>
            <w:szCs w:val="28"/>
            <w:rtl/>
          </w:rPr>
          <w:delText xml:space="preserve">بینید </w:delText>
        </w:r>
      </w:del>
      <w:r w:rsidRPr="00EA1B34">
        <w:rPr>
          <w:rFonts w:ascii="IRLotus" w:hAnsi="IRLotus" w:cs="IRLotus"/>
          <w:sz w:val="28"/>
          <w:szCs w:val="28"/>
          <w:rtl/>
        </w:rPr>
        <w:t xml:space="preserve">این دیگر ربطی ندارد که </w:t>
      </w:r>
      <w:del w:id="7277" w:author="Ahmad" w:date="2026-01-11T21:44:00Z" w16du:dateUtc="2026-01-11T18:14:00Z">
        <w:r w:rsidRPr="00EA1B34" w:rsidDel="00061687">
          <w:rPr>
            <w:rFonts w:ascii="IRLotus" w:hAnsi="IRLotus" w:cs="IRLotus"/>
            <w:sz w:val="28"/>
            <w:szCs w:val="28"/>
            <w:rtl/>
          </w:rPr>
          <w:delText xml:space="preserve">به </w:delText>
        </w:r>
      </w:del>
      <w:r w:rsidRPr="00EA1B34">
        <w:rPr>
          <w:rFonts w:ascii="IRLotus" w:hAnsi="IRLotus" w:cs="IRLotus"/>
          <w:sz w:val="28"/>
          <w:szCs w:val="28"/>
          <w:rtl/>
        </w:rPr>
        <w:t>عدالتش چه</w:t>
      </w:r>
      <w:del w:id="7278" w:author="Ahmad" w:date="2026-01-07T01:46:00Z" w16du:dateUtc="2026-01-06T22:16:00Z">
        <w:r w:rsidRPr="00EA1B34" w:rsidDel="00EA1B34">
          <w:rPr>
            <w:rFonts w:ascii="IRLotus" w:hAnsi="IRLotus" w:cs="IRLotus"/>
            <w:sz w:val="28"/>
            <w:szCs w:val="28"/>
            <w:rtl/>
          </w:rPr>
          <w:delText xml:space="preserve"> می</w:delText>
        </w:r>
      </w:del>
      <w:ins w:id="7279"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شود.</w:t>
      </w:r>
      <w:ins w:id="7280" w:author="Ahmad" w:date="2026-01-21T18:13:00Z" w16du:dateUtc="2026-01-21T14:43:00Z">
        <w:r w:rsidR="00464B05">
          <w:rPr>
            <w:rFonts w:ascii="IRLotus" w:hAnsi="IRLotus" w:cs="IRLotus" w:hint="cs"/>
            <w:sz w:val="28"/>
            <w:szCs w:val="28"/>
            <w:rtl/>
          </w:rPr>
          <w:t xml:space="preserve"> </w:t>
        </w:r>
      </w:ins>
      <w:del w:id="7281" w:author="Ahmad" w:date="2026-01-21T18:12:00Z" w16du:dateUtc="2026-01-21T14:42:00Z">
        <w:r w:rsidRPr="00EA1B34" w:rsidDel="00464B05">
          <w:rPr>
            <w:rFonts w:ascii="IRLotus" w:hAnsi="IRLotus" w:cs="IRLotus"/>
            <w:sz w:val="28"/>
            <w:szCs w:val="28"/>
            <w:rtl/>
          </w:rPr>
          <w:delText xml:space="preserve"> </w:delText>
        </w:r>
      </w:del>
      <w:del w:id="7282" w:author="Ahmad" w:date="2026-01-11T21:44:00Z" w16du:dateUtc="2026-01-11T18:14:00Z">
        <w:r w:rsidRPr="00EA1B34" w:rsidDel="00061687">
          <w:rPr>
            <w:rFonts w:ascii="IRLotus" w:hAnsi="IRLotus" w:cs="IRLotus"/>
            <w:sz w:val="28"/>
            <w:szCs w:val="28"/>
            <w:rtl/>
          </w:rPr>
          <w:delText>یا مثلاً فرض بفرمایید که مثلاً اینی که</w:delText>
        </w:r>
      </w:del>
      <w:del w:id="7283" w:author="Ahmad" w:date="2026-01-07T01:46:00Z" w16du:dateUtc="2026-01-06T22:16:00Z">
        <w:r w:rsidRPr="00EA1B34" w:rsidDel="00EA1B34">
          <w:rPr>
            <w:rFonts w:ascii="IRLotus" w:hAnsi="IRLotus" w:cs="IRLotus"/>
            <w:sz w:val="28"/>
            <w:szCs w:val="28"/>
            <w:rtl/>
          </w:rPr>
          <w:delText xml:space="preserve"> می</w:delText>
        </w:r>
      </w:del>
      <w:del w:id="7284" w:author="Ahmad" w:date="2026-01-11T21:44:00Z" w16du:dateUtc="2026-01-11T18:14:00Z">
        <w:r w:rsidRPr="00EA1B34" w:rsidDel="00061687">
          <w:rPr>
            <w:rFonts w:ascii="IRLotus" w:hAnsi="IRLotus" w:cs="IRLotus"/>
            <w:sz w:val="28"/>
            <w:szCs w:val="28"/>
            <w:rtl/>
          </w:rPr>
          <w:delText xml:space="preserve">فرمایند که </w:delText>
        </w:r>
      </w:del>
      <w:r w:rsidRPr="00EA1B34">
        <w:rPr>
          <w:rFonts w:ascii="IRLotus" w:hAnsi="IRLotus" w:cs="IRLotus"/>
          <w:sz w:val="28"/>
          <w:szCs w:val="28"/>
          <w:rtl/>
        </w:rPr>
        <w:t xml:space="preserve">من نگفتم </w:t>
      </w:r>
      <w:ins w:id="7285" w:author="Ahmad" w:date="2026-01-11T21:44:00Z" w16du:dateUtc="2026-01-11T18:14:00Z">
        <w:r w:rsidR="00061687">
          <w:rPr>
            <w:rFonts w:ascii="IRLotus" w:hAnsi="IRLotus" w:cs="IRLotus" w:hint="cs"/>
            <w:sz w:val="28"/>
            <w:szCs w:val="28"/>
            <w:rtl/>
          </w:rPr>
          <w:t xml:space="preserve">که </w:t>
        </w:r>
      </w:ins>
      <w:r w:rsidRPr="00EA1B34">
        <w:rPr>
          <w:rFonts w:ascii="IRLotus" w:hAnsi="IRLotus" w:cs="IRLotus"/>
          <w:sz w:val="28"/>
          <w:szCs w:val="28"/>
          <w:rtl/>
        </w:rPr>
        <w:t>ایشان حتماً باید برهان هندسی بیاورد</w:t>
      </w:r>
      <w:ins w:id="7286" w:author="Ahmad" w:date="2026-01-11T21:44:00Z" w16du:dateUtc="2026-01-11T18:14:00Z">
        <w:r w:rsidR="00061687">
          <w:rPr>
            <w:rFonts w:ascii="IRLotus" w:hAnsi="IRLotus" w:cs="IRLotus"/>
            <w:sz w:val="28"/>
            <w:szCs w:val="28"/>
            <w:rtl/>
          </w:rPr>
          <w:t>؛</w:t>
        </w:r>
      </w:ins>
      <w:del w:id="7287" w:author="Ahmad" w:date="2026-01-11T21:44:00Z" w16du:dateUtc="2026-01-11T18:14:00Z">
        <w:r w:rsidRPr="00EA1B34" w:rsidDel="00061687">
          <w:rPr>
            <w:rFonts w:ascii="IRLotus" w:hAnsi="IRLotus" w:cs="IRLotus"/>
            <w:sz w:val="28"/>
            <w:szCs w:val="28"/>
            <w:rtl/>
          </w:rPr>
          <w:delText>.</w:delText>
        </w:r>
      </w:del>
      <w:del w:id="7288" w:author="Ahmad" w:date="2026-01-07T01:46:00Z" w16du:dateUtc="2026-01-06T22:16:00Z">
        <w:r w:rsidRPr="00EA1B34" w:rsidDel="00EA1B34">
          <w:rPr>
            <w:rFonts w:ascii="IRLotus" w:hAnsi="IRLotus" w:cs="IRLotus"/>
            <w:sz w:val="28"/>
            <w:szCs w:val="28"/>
            <w:rtl/>
          </w:rPr>
          <w:delText xml:space="preserve"> می</w:delText>
        </w:r>
      </w:del>
      <w:ins w:id="7289"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گویم وقتی شما</w:t>
      </w:r>
      <w:del w:id="7290" w:author="Ahmad" w:date="2026-01-07T01:46:00Z" w16du:dateUtc="2026-01-06T22:16:00Z">
        <w:r w:rsidRPr="00EA1B34" w:rsidDel="00EA1B34">
          <w:rPr>
            <w:rFonts w:ascii="IRLotus" w:hAnsi="IRLotus" w:cs="IRLotus"/>
            <w:sz w:val="28"/>
            <w:szCs w:val="28"/>
            <w:rtl/>
          </w:rPr>
          <w:delText xml:space="preserve"> می</w:delText>
        </w:r>
      </w:del>
      <w:ins w:id="7291"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گویید عقل</w:t>
      </w:r>
      <w:ins w:id="7292" w:author="Ahmad" w:date="2026-01-11T21:44:00Z" w16du:dateUtc="2026-01-11T18:14:00Z">
        <w:r w:rsidR="00061687">
          <w:rPr>
            <w:rFonts w:ascii="IRLotus" w:hAnsi="IRLotus" w:cs="IRLotus"/>
            <w:sz w:val="28"/>
            <w:szCs w:val="28"/>
            <w:rtl/>
          </w:rPr>
          <w:t>،</w:t>
        </w:r>
      </w:ins>
      <w:r w:rsidRPr="00EA1B34">
        <w:rPr>
          <w:rFonts w:ascii="IRLotus" w:hAnsi="IRLotus" w:cs="IRLotus"/>
          <w:sz w:val="28"/>
          <w:szCs w:val="28"/>
          <w:rtl/>
        </w:rPr>
        <w:t xml:space="preserve"> عال</w:t>
      </w:r>
      <w:ins w:id="7293" w:author="Ahmad" w:date="2026-01-11T21:44:00Z" w16du:dateUtc="2026-01-11T18:14:00Z">
        <w:r w:rsidR="00061687">
          <w:rPr>
            <w:rFonts w:ascii="IRLotus" w:hAnsi="IRLotus" w:cs="IRLotus" w:hint="cs"/>
            <w:sz w:val="28"/>
            <w:szCs w:val="28"/>
            <w:rtl/>
          </w:rPr>
          <w:t>َ</w:t>
        </w:r>
      </w:ins>
      <w:r w:rsidRPr="00EA1B34">
        <w:rPr>
          <w:rFonts w:ascii="IRLotus" w:hAnsi="IRLotus" w:cs="IRLotus"/>
          <w:sz w:val="28"/>
          <w:szCs w:val="28"/>
          <w:rtl/>
        </w:rPr>
        <w:t>م از عقل یک چیزی</w:t>
      </w:r>
      <w:del w:id="7294" w:author="Ahmad" w:date="2026-01-07T01:46:00Z" w16du:dateUtc="2026-01-06T22:16:00Z">
        <w:r w:rsidRPr="00EA1B34" w:rsidDel="00EA1B34">
          <w:rPr>
            <w:rFonts w:ascii="IRLotus" w:hAnsi="IRLotus" w:cs="IRLotus"/>
            <w:sz w:val="28"/>
            <w:szCs w:val="28"/>
            <w:rtl/>
          </w:rPr>
          <w:delText xml:space="preserve"> می</w:delText>
        </w:r>
      </w:del>
      <w:ins w:id="7295"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فهمد. </w:t>
      </w:r>
      <w:ins w:id="7296" w:author="Ahmad" w:date="2026-01-11T21:44:00Z" w16du:dateUtc="2026-01-11T18:14:00Z">
        <w:r w:rsidR="00061687" w:rsidRPr="00EA1B34">
          <w:rPr>
            <w:rFonts w:ascii="IRLotus" w:hAnsi="IRLotus" w:cs="IRLotus"/>
            <w:sz w:val="28"/>
            <w:szCs w:val="28"/>
            <w:rtl/>
          </w:rPr>
          <w:t xml:space="preserve">من گفتم </w:t>
        </w:r>
      </w:ins>
      <w:r w:rsidRPr="00EA1B34">
        <w:rPr>
          <w:rFonts w:ascii="IRLotus" w:hAnsi="IRLotus" w:cs="IRLotus"/>
          <w:sz w:val="28"/>
          <w:szCs w:val="28"/>
          <w:rtl/>
        </w:rPr>
        <w:t>عقلان</w:t>
      </w:r>
      <w:del w:id="7297" w:author="Ahmad" w:date="2026-01-07T02:05:00Z" w16du:dateUtc="2026-01-06T22:35:00Z">
        <w:r w:rsidRPr="00EA1B34" w:rsidDel="005B6300">
          <w:rPr>
            <w:rFonts w:ascii="IRLotus" w:hAnsi="IRLotus" w:cs="IRLotus"/>
            <w:sz w:val="28"/>
            <w:szCs w:val="28"/>
            <w:rtl/>
          </w:rPr>
          <w:delText>یت</w:delText>
        </w:r>
      </w:del>
      <w:ins w:id="7298" w:author="Ahmad" w:date="2026-01-07T02:05:00Z" w16du:dateUtc="2026-01-06T22:35:00Z">
        <w:r w:rsidR="005B6300">
          <w:rPr>
            <w:rFonts w:ascii="IRLotus" w:hAnsi="IRLotus" w:cs="IRLotus"/>
            <w:sz w:val="28"/>
            <w:szCs w:val="28"/>
            <w:rtl/>
          </w:rPr>
          <w:t>یّت</w:t>
        </w:r>
      </w:ins>
      <w:r w:rsidRPr="00EA1B34">
        <w:rPr>
          <w:rFonts w:ascii="IRLotus" w:hAnsi="IRLotus" w:cs="IRLotus"/>
          <w:sz w:val="28"/>
          <w:szCs w:val="28"/>
          <w:rtl/>
        </w:rPr>
        <w:t xml:space="preserve"> شما </w:t>
      </w:r>
      <w:del w:id="7299" w:author="Ahmad" w:date="2026-01-11T21:44:00Z" w16du:dateUtc="2026-01-11T18:14:00Z">
        <w:r w:rsidRPr="00EA1B34" w:rsidDel="00061687">
          <w:rPr>
            <w:rFonts w:ascii="IRLotus" w:hAnsi="IRLotus" w:cs="IRLotus"/>
            <w:sz w:val="28"/>
            <w:szCs w:val="28"/>
            <w:rtl/>
          </w:rPr>
          <w:delText xml:space="preserve">من گفتم </w:delText>
        </w:r>
      </w:del>
      <w:r w:rsidRPr="00EA1B34">
        <w:rPr>
          <w:rFonts w:ascii="IRLotus" w:hAnsi="IRLotus" w:cs="IRLotus"/>
          <w:sz w:val="28"/>
          <w:szCs w:val="28"/>
          <w:rtl/>
        </w:rPr>
        <w:t>استبعاد است</w:t>
      </w:r>
      <w:ins w:id="7300" w:author="Ahmad" w:date="2026-01-11T21:45:00Z" w16du:dateUtc="2026-01-11T18:15:00Z">
        <w:r w:rsidR="00061687">
          <w:rPr>
            <w:rFonts w:ascii="IRLotus" w:hAnsi="IRLotus" w:cs="IRLotus" w:hint="cs"/>
            <w:sz w:val="28"/>
            <w:szCs w:val="28"/>
            <w:rtl/>
          </w:rPr>
          <w:t xml:space="preserve"> و</w:t>
        </w:r>
      </w:ins>
      <w:r w:rsidRPr="00EA1B34">
        <w:rPr>
          <w:rFonts w:ascii="IRLotus" w:hAnsi="IRLotus" w:cs="IRLotus"/>
          <w:sz w:val="28"/>
          <w:szCs w:val="28"/>
          <w:rtl/>
        </w:rPr>
        <w:t xml:space="preserve"> شما </w:t>
      </w:r>
      <w:del w:id="7301" w:author="Ahmad" w:date="2026-01-11T21:45:00Z" w16du:dateUtc="2026-01-11T18:15:00Z">
        <w:r w:rsidRPr="00EA1B34" w:rsidDel="00061687">
          <w:rPr>
            <w:rFonts w:ascii="IRLotus" w:hAnsi="IRLotus" w:cs="IRLotus"/>
            <w:sz w:val="28"/>
            <w:szCs w:val="28"/>
            <w:rtl/>
          </w:rPr>
          <w:delText xml:space="preserve">صرف </w:delText>
        </w:r>
      </w:del>
      <w:r w:rsidRPr="00EA1B34">
        <w:rPr>
          <w:rFonts w:ascii="IRLotus" w:hAnsi="IRLotus" w:cs="IRLotus"/>
          <w:sz w:val="28"/>
          <w:szCs w:val="28"/>
          <w:rtl/>
        </w:rPr>
        <w:t>استبعاد</w:t>
      </w:r>
      <w:del w:id="7302" w:author="Ahmad" w:date="2026-01-07T01:46:00Z" w16du:dateUtc="2026-01-06T22:16:00Z">
        <w:r w:rsidRPr="00EA1B34" w:rsidDel="00EA1B34">
          <w:rPr>
            <w:rFonts w:ascii="IRLotus" w:hAnsi="IRLotus" w:cs="IRLotus"/>
            <w:sz w:val="28"/>
            <w:szCs w:val="28"/>
            <w:rtl/>
          </w:rPr>
          <w:delText xml:space="preserve"> می</w:delText>
        </w:r>
      </w:del>
      <w:ins w:id="7303"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کنی</w:t>
      </w:r>
      <w:ins w:id="7304" w:author="Ahmad" w:date="2026-01-11T21:45:00Z" w16du:dateUtc="2026-01-11T18:15:00Z">
        <w:r w:rsidR="00061687">
          <w:rPr>
            <w:rFonts w:ascii="IRLotus" w:hAnsi="IRLotus" w:cs="IRLotus"/>
            <w:sz w:val="28"/>
            <w:szCs w:val="28"/>
            <w:rtl/>
          </w:rPr>
          <w:t>؛</w:t>
        </w:r>
      </w:ins>
      <w:del w:id="7305" w:author="Ahmad" w:date="2026-01-11T21:45:00Z" w16du:dateUtc="2026-01-11T18:15:00Z">
        <w:r w:rsidRPr="00EA1B34" w:rsidDel="00061687">
          <w:rPr>
            <w:rFonts w:ascii="IRLotus" w:hAnsi="IRLotus" w:cs="IRLotus"/>
            <w:sz w:val="28"/>
            <w:szCs w:val="28"/>
            <w:rtl/>
          </w:rPr>
          <w:delText>،</w:delText>
        </w:r>
      </w:del>
      <w:r w:rsidRPr="00EA1B34">
        <w:rPr>
          <w:rFonts w:ascii="IRLotus" w:hAnsi="IRLotus" w:cs="IRLotus"/>
          <w:sz w:val="28"/>
          <w:szCs w:val="28"/>
          <w:rtl/>
        </w:rPr>
        <w:t xml:space="preserve"> من نگفتم شما </w:t>
      </w:r>
      <w:ins w:id="7306" w:author="Ahmad" w:date="2026-01-11T21:45:00Z" w16du:dateUtc="2026-01-11T18:15:00Z">
        <w:r w:rsidR="00061687">
          <w:rPr>
            <w:rFonts w:ascii="IRLotus" w:hAnsi="IRLotus" w:cs="IRLotus" w:hint="cs"/>
            <w:sz w:val="28"/>
            <w:szCs w:val="28"/>
            <w:rtl/>
          </w:rPr>
          <w:t xml:space="preserve">این کلمه را </w:t>
        </w:r>
      </w:ins>
      <w:r w:rsidRPr="00EA1B34">
        <w:rPr>
          <w:rFonts w:ascii="IRLotus" w:hAnsi="IRLotus" w:cs="IRLotus"/>
          <w:sz w:val="28"/>
          <w:szCs w:val="28"/>
          <w:rtl/>
        </w:rPr>
        <w:t>گفتی</w:t>
      </w:r>
      <w:ins w:id="7307" w:author="Ahmad" w:date="2026-01-11T21:45:00Z" w16du:dateUtc="2026-01-11T18:15:00Z">
        <w:r w:rsidR="00061687">
          <w:rPr>
            <w:rFonts w:ascii="IRLotus" w:hAnsi="IRLotus" w:cs="IRLotus" w:hint="cs"/>
            <w:sz w:val="28"/>
            <w:szCs w:val="28"/>
            <w:rtl/>
          </w:rPr>
          <w:t>د</w:t>
        </w:r>
      </w:ins>
      <w:r w:rsidRPr="00EA1B34">
        <w:rPr>
          <w:rFonts w:ascii="IRLotus" w:hAnsi="IRLotus" w:cs="IRLotus"/>
          <w:sz w:val="28"/>
          <w:szCs w:val="28"/>
          <w:rtl/>
        </w:rPr>
        <w:t xml:space="preserve">. </w:t>
      </w:r>
      <w:del w:id="7308" w:author="Ahmad" w:date="2026-01-11T21:45:00Z" w16du:dateUtc="2026-01-11T18:15:00Z">
        <w:r w:rsidRPr="00EA1B34" w:rsidDel="00061687">
          <w:rPr>
            <w:rFonts w:ascii="IRLotus" w:hAnsi="IRLotus" w:cs="IRLotus"/>
            <w:sz w:val="28"/>
            <w:szCs w:val="28"/>
            <w:rtl/>
          </w:rPr>
          <w:delText>گفتم شما صرف استبعاد</w:delText>
        </w:r>
      </w:del>
      <w:del w:id="7309" w:author="Ahmad" w:date="2026-01-07T01:46:00Z" w16du:dateUtc="2026-01-06T22:16:00Z">
        <w:r w:rsidRPr="00EA1B34" w:rsidDel="00EA1B34">
          <w:rPr>
            <w:rFonts w:ascii="IRLotus" w:hAnsi="IRLotus" w:cs="IRLotus"/>
            <w:sz w:val="28"/>
            <w:szCs w:val="28"/>
            <w:rtl/>
          </w:rPr>
          <w:delText xml:space="preserve"> می</w:delText>
        </w:r>
      </w:del>
      <w:del w:id="7310" w:author="Ahmad" w:date="2026-01-11T21:45:00Z" w16du:dateUtc="2026-01-11T18:15:00Z">
        <w:r w:rsidRPr="00EA1B34" w:rsidDel="00061687">
          <w:rPr>
            <w:rFonts w:ascii="IRLotus" w:hAnsi="IRLotus" w:cs="IRLotus"/>
            <w:sz w:val="28"/>
            <w:szCs w:val="28"/>
            <w:rtl/>
          </w:rPr>
          <w:delText xml:space="preserve">کنید. یا مثلاً ببینید </w:delText>
        </w:r>
      </w:del>
      <w:r w:rsidRPr="00EA1B34">
        <w:rPr>
          <w:rFonts w:ascii="IRLotus" w:hAnsi="IRLotus" w:cs="IRLotus"/>
          <w:sz w:val="28"/>
          <w:szCs w:val="28"/>
          <w:rtl/>
        </w:rPr>
        <w:t>گزاره‌هایی که</w:t>
      </w:r>
      <w:del w:id="7311" w:author="Ahmad" w:date="2026-01-07T01:46:00Z" w16du:dateUtc="2026-01-06T22:16:00Z">
        <w:r w:rsidRPr="00EA1B34" w:rsidDel="00EA1B34">
          <w:rPr>
            <w:rFonts w:ascii="IRLotus" w:hAnsi="IRLotus" w:cs="IRLotus"/>
            <w:sz w:val="28"/>
            <w:szCs w:val="28"/>
            <w:rtl/>
          </w:rPr>
          <w:delText xml:space="preserve"> می</w:delText>
        </w:r>
      </w:del>
      <w:ins w:id="7312" w:author="Ahmad" w:date="2026-01-07T01:46:00Z" w16du:dateUtc="2026-01-06T22:16:00Z">
        <w:r w:rsidR="00EA1B34">
          <w:rPr>
            <w:rFonts w:ascii="IRLotus" w:hAnsi="IRLotus" w:cs="IRLotus"/>
            <w:sz w:val="28"/>
            <w:szCs w:val="28"/>
            <w:rtl/>
          </w:rPr>
          <w:t xml:space="preserve"> </w:t>
        </w:r>
      </w:ins>
      <w:ins w:id="7313" w:author="Ahmad" w:date="2026-01-11T21:45:00Z" w16du:dateUtc="2026-01-11T18:15:00Z">
        <w:r w:rsidR="00061687">
          <w:rPr>
            <w:rFonts w:ascii="IRLotus" w:hAnsi="IRLotus" w:cs="IRLotus" w:hint="cs"/>
            <w:sz w:val="28"/>
            <w:szCs w:val="28"/>
            <w:rtl/>
          </w:rPr>
          <w:t xml:space="preserve">ایشان </w:t>
        </w:r>
      </w:ins>
      <w:ins w:id="7314" w:author="Ahmad" w:date="2026-01-07T01:46:00Z" w16du:dateUtc="2026-01-06T22:16:00Z">
        <w:r w:rsidR="00EA1B34">
          <w:rPr>
            <w:rFonts w:ascii="IRLotus" w:hAnsi="IRLotus" w:cs="IRLotus"/>
            <w:sz w:val="28"/>
            <w:szCs w:val="28"/>
            <w:rtl/>
          </w:rPr>
          <w:t>می‌</w:t>
        </w:r>
      </w:ins>
      <w:r w:rsidRPr="00EA1B34">
        <w:rPr>
          <w:rFonts w:ascii="IRLotus" w:hAnsi="IRLotus" w:cs="IRLotus"/>
          <w:sz w:val="28"/>
          <w:szCs w:val="28"/>
          <w:rtl/>
        </w:rPr>
        <w:t xml:space="preserve">گویند </w:t>
      </w:r>
      <w:ins w:id="7315" w:author="Ahmad" w:date="2026-01-11T21:45:00Z" w16du:dateUtc="2026-01-11T18:15:00Z">
        <w:r w:rsidR="00061687">
          <w:rPr>
            <w:rFonts w:ascii="IRLotus" w:hAnsi="IRLotus" w:cs="IRLotus" w:hint="cs"/>
            <w:sz w:val="28"/>
            <w:szCs w:val="28"/>
            <w:rtl/>
          </w:rPr>
          <w:t xml:space="preserve">تا </w:t>
        </w:r>
      </w:ins>
      <w:del w:id="7316" w:author="Ahmad" w:date="2026-01-11T21:45:00Z" w16du:dateUtc="2026-01-11T18:15:00Z">
        <w:r w:rsidRPr="00EA1B34" w:rsidDel="00061687">
          <w:rPr>
            <w:rFonts w:ascii="IRLotus" w:hAnsi="IRLotus" w:cs="IRLotus"/>
            <w:sz w:val="28"/>
            <w:szCs w:val="28"/>
            <w:rtl/>
          </w:rPr>
          <w:delText xml:space="preserve">بچینند </w:delText>
        </w:r>
      </w:del>
      <w:r w:rsidRPr="00EA1B34">
        <w:rPr>
          <w:rFonts w:ascii="IRLotus" w:hAnsi="IRLotus" w:cs="IRLotus"/>
          <w:sz w:val="28"/>
          <w:szCs w:val="28"/>
          <w:rtl/>
        </w:rPr>
        <w:t xml:space="preserve">حرفشان را </w:t>
      </w:r>
      <w:ins w:id="7317" w:author="Ahmad" w:date="2026-01-11T21:45:00Z" w16du:dateUtc="2026-01-11T18:15:00Z">
        <w:r w:rsidR="00061687" w:rsidRPr="00EA1B34">
          <w:rPr>
            <w:rFonts w:ascii="IRLotus" w:hAnsi="IRLotus" w:cs="IRLotus"/>
            <w:sz w:val="28"/>
            <w:szCs w:val="28"/>
            <w:rtl/>
          </w:rPr>
          <w:t>بچینند</w:t>
        </w:r>
        <w:r w:rsidR="00061687">
          <w:rPr>
            <w:rFonts w:ascii="IRLotus" w:hAnsi="IRLotus" w:cs="IRLotus"/>
            <w:sz w:val="28"/>
            <w:szCs w:val="28"/>
            <w:rtl/>
          </w:rPr>
          <w:t>،</w:t>
        </w:r>
        <w:r w:rsidR="00061687" w:rsidRPr="00EA1B34">
          <w:rPr>
            <w:rFonts w:ascii="IRLotus" w:hAnsi="IRLotus" w:cs="IRLotus"/>
            <w:sz w:val="28"/>
            <w:szCs w:val="28"/>
            <w:rtl/>
          </w:rPr>
          <w:t xml:space="preserve"> </w:t>
        </w:r>
      </w:ins>
      <w:r w:rsidRPr="00EA1B34">
        <w:rPr>
          <w:rFonts w:ascii="IRLotus" w:hAnsi="IRLotus" w:cs="IRLotus"/>
          <w:sz w:val="28"/>
          <w:szCs w:val="28"/>
          <w:rtl/>
        </w:rPr>
        <w:t>عین د</w:t>
      </w:r>
      <w:ins w:id="7318" w:author="Ahmad" w:date="2026-01-11T21:46:00Z" w16du:dateUtc="2026-01-11T18:16:00Z">
        <w:r w:rsidR="00061687">
          <w:rPr>
            <w:rFonts w:ascii="IRLotus" w:hAnsi="IRLotus" w:cs="IRLotus" w:hint="cs"/>
            <w:sz w:val="28"/>
            <w:szCs w:val="28"/>
            <w:rtl/>
          </w:rPr>
          <w:t>ُ</w:t>
        </w:r>
      </w:ins>
      <w:r w:rsidRPr="00EA1B34">
        <w:rPr>
          <w:rFonts w:ascii="IRLotus" w:hAnsi="IRLotus" w:cs="IRLotus"/>
          <w:sz w:val="28"/>
          <w:szCs w:val="28"/>
          <w:rtl/>
        </w:rPr>
        <w:t>ورهمی است</w:t>
      </w:r>
      <w:ins w:id="7319" w:author="Ahmad" w:date="2026-01-11T21:46:00Z" w16du:dateUtc="2026-01-11T18:16:00Z">
        <w:r w:rsidR="00061687">
          <w:rPr>
            <w:rFonts w:ascii="IRLotus" w:hAnsi="IRLotus" w:cs="IRLotus"/>
            <w:sz w:val="28"/>
            <w:szCs w:val="28"/>
            <w:rtl/>
          </w:rPr>
          <w:t>؛</w:t>
        </w:r>
      </w:ins>
      <w:del w:id="7320" w:author="Ahmad" w:date="2026-01-11T21:46:00Z" w16du:dateUtc="2026-01-11T18:16:00Z">
        <w:r w:rsidRPr="00EA1B34" w:rsidDel="00061687">
          <w:rPr>
            <w:rFonts w:ascii="IRLotus" w:hAnsi="IRLotus" w:cs="IRLotus"/>
            <w:sz w:val="28"/>
            <w:szCs w:val="28"/>
            <w:rtl/>
          </w:rPr>
          <w:delText>.</w:delText>
        </w:r>
      </w:del>
      <w:r w:rsidRPr="00EA1B34">
        <w:rPr>
          <w:rFonts w:ascii="IRLotus" w:hAnsi="IRLotus" w:cs="IRLotus"/>
          <w:sz w:val="28"/>
          <w:szCs w:val="28"/>
          <w:rtl/>
        </w:rPr>
        <w:t xml:space="preserve"> مثلاً مگر</w:t>
      </w:r>
      <w:del w:id="7321" w:author="Ahmad" w:date="2026-01-07T01:46:00Z" w16du:dateUtc="2026-01-06T22:16:00Z">
        <w:r w:rsidRPr="00EA1B34" w:rsidDel="00EA1B34">
          <w:rPr>
            <w:rFonts w:ascii="IRLotus" w:hAnsi="IRLotus" w:cs="IRLotus"/>
            <w:sz w:val="28"/>
            <w:szCs w:val="28"/>
            <w:rtl/>
          </w:rPr>
          <w:delText xml:space="preserve"> می</w:delText>
        </w:r>
      </w:del>
      <w:ins w:id="7322"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شود علی نشسته باشد خانه</w:t>
      </w:r>
      <w:ins w:id="7323" w:author="Ahmad" w:date="2026-01-11T21:46:00Z" w16du:dateUtc="2026-01-11T18:16:00Z">
        <w:r w:rsidR="00061687">
          <w:rPr>
            <w:rFonts w:ascii="IRLotus" w:hAnsi="IRLotus" w:cs="IRLotus"/>
            <w:sz w:val="28"/>
            <w:szCs w:val="28"/>
            <w:rtl/>
          </w:rPr>
          <w:t>،</w:t>
        </w:r>
      </w:ins>
      <w:r w:rsidRPr="00EA1B34">
        <w:rPr>
          <w:rFonts w:ascii="IRLotus" w:hAnsi="IRLotus" w:cs="IRLotus"/>
          <w:sz w:val="28"/>
          <w:szCs w:val="28"/>
          <w:rtl/>
        </w:rPr>
        <w:t xml:space="preserve"> دارند حمله</w:t>
      </w:r>
      <w:del w:id="7324" w:author="Ahmad" w:date="2026-01-07T01:46:00Z" w16du:dateUtc="2026-01-06T22:16:00Z">
        <w:r w:rsidRPr="00EA1B34" w:rsidDel="00EA1B34">
          <w:rPr>
            <w:rFonts w:ascii="IRLotus" w:hAnsi="IRLotus" w:cs="IRLotus"/>
            <w:sz w:val="28"/>
            <w:szCs w:val="28"/>
            <w:rtl/>
          </w:rPr>
          <w:delText xml:space="preserve"> می</w:delText>
        </w:r>
      </w:del>
      <w:ins w:id="7325"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کنند، بگوید هر</w:t>
      </w:r>
      <w:ins w:id="7326" w:author="Ahmad" w:date="2026-01-11T21:46:00Z" w16du:dateUtc="2026-01-11T18:16:00Z">
        <w:r w:rsidR="00061687">
          <w:rPr>
            <w:rFonts w:ascii="IRLotus" w:hAnsi="IRLotus" w:cs="IRLotus" w:hint="cs"/>
            <w:sz w:val="28"/>
            <w:szCs w:val="28"/>
            <w:rtl/>
          </w:rPr>
          <w:t>‌</w:t>
        </w:r>
      </w:ins>
      <w:del w:id="7327" w:author="Ahmad" w:date="2026-01-11T21:46:00Z" w16du:dateUtc="2026-01-11T18:16:00Z">
        <w:r w:rsidRPr="00EA1B34" w:rsidDel="00061687">
          <w:rPr>
            <w:rFonts w:ascii="IRLotus" w:hAnsi="IRLotus" w:cs="IRLotus"/>
            <w:sz w:val="28"/>
            <w:szCs w:val="28"/>
            <w:rtl/>
          </w:rPr>
          <w:delText xml:space="preserve"> </w:delText>
        </w:r>
      </w:del>
      <w:r w:rsidRPr="00EA1B34">
        <w:rPr>
          <w:rFonts w:ascii="IRLotus" w:hAnsi="IRLotus" w:cs="IRLotus"/>
          <w:sz w:val="28"/>
          <w:szCs w:val="28"/>
          <w:rtl/>
        </w:rPr>
        <w:t>چه شد</w:t>
      </w:r>
      <w:del w:id="7328" w:author="Ahmad" w:date="2026-01-11T21:46:00Z" w16du:dateUtc="2026-01-11T18:16:00Z">
        <w:r w:rsidRPr="00EA1B34" w:rsidDel="00061687">
          <w:rPr>
            <w:rFonts w:ascii="IRLotus" w:hAnsi="IRLotus" w:cs="IRLotus"/>
            <w:sz w:val="28"/>
            <w:szCs w:val="28"/>
            <w:rtl/>
          </w:rPr>
          <w:delText>،</w:delText>
        </w:r>
      </w:del>
      <w:r w:rsidRPr="00EA1B34">
        <w:rPr>
          <w:rFonts w:ascii="IRLotus" w:hAnsi="IRLotus" w:cs="IRLotus"/>
          <w:sz w:val="28"/>
          <w:szCs w:val="28"/>
          <w:rtl/>
        </w:rPr>
        <w:t xml:space="preserve"> شد</w:t>
      </w:r>
      <w:ins w:id="7329" w:author="Ahmad" w:date="2026-01-11T21:46:00Z" w16du:dateUtc="2026-01-11T18:16:00Z">
        <w:r w:rsidR="00061687">
          <w:rPr>
            <w:rFonts w:ascii="IRLotus" w:hAnsi="IRLotus" w:cs="IRLotus" w:hint="cs"/>
            <w:sz w:val="28"/>
            <w:szCs w:val="28"/>
            <w:rtl/>
          </w:rPr>
          <w:t>؟</w:t>
        </w:r>
      </w:ins>
      <w:del w:id="7330" w:author="Ahmad" w:date="2026-01-11T21:46:00Z" w16du:dateUtc="2026-01-11T18:16:00Z">
        <w:r w:rsidRPr="00EA1B34" w:rsidDel="00061687">
          <w:rPr>
            <w:rFonts w:ascii="IRLotus" w:hAnsi="IRLotus" w:cs="IRLotus"/>
            <w:sz w:val="28"/>
            <w:szCs w:val="28"/>
            <w:rtl/>
          </w:rPr>
          <w:delText>.</w:delText>
        </w:r>
      </w:del>
      <w:r w:rsidRPr="00EA1B34">
        <w:rPr>
          <w:rFonts w:ascii="IRLotus" w:hAnsi="IRLotus" w:cs="IRLotus"/>
          <w:sz w:val="28"/>
          <w:szCs w:val="28"/>
          <w:rtl/>
        </w:rPr>
        <w:t xml:space="preserve"> اصلاً این حرف یعنی چه</w:t>
      </w:r>
      <w:ins w:id="7331" w:author="Ahmad" w:date="2026-01-11T21:46:00Z" w16du:dateUtc="2026-01-11T18:16:00Z">
        <w:r w:rsidR="00061687">
          <w:rPr>
            <w:rFonts w:ascii="IRLotus" w:hAnsi="IRLotus" w:cs="IRLotus" w:hint="cs"/>
            <w:sz w:val="28"/>
            <w:szCs w:val="28"/>
            <w:rtl/>
          </w:rPr>
          <w:t>؟</w:t>
        </w:r>
      </w:ins>
      <w:del w:id="7332" w:author="Ahmad" w:date="2026-01-11T21:46:00Z" w16du:dateUtc="2026-01-11T18:16:00Z">
        <w:r w:rsidRPr="00EA1B34" w:rsidDel="00061687">
          <w:rPr>
            <w:rFonts w:ascii="IRLotus" w:hAnsi="IRLotus" w:cs="IRLotus"/>
            <w:sz w:val="28"/>
            <w:szCs w:val="28"/>
            <w:rtl/>
          </w:rPr>
          <w:delText>.</w:delText>
        </w:r>
      </w:del>
      <w:del w:id="7333" w:author="Ahmad" w:date="2026-01-07T01:46:00Z" w16du:dateUtc="2026-01-06T22:16:00Z">
        <w:r w:rsidRPr="00EA1B34" w:rsidDel="00EA1B34">
          <w:rPr>
            <w:rFonts w:ascii="IRLotus" w:hAnsi="IRLotus" w:cs="IRLotus"/>
            <w:sz w:val="28"/>
            <w:szCs w:val="28"/>
            <w:rtl/>
          </w:rPr>
          <w:delText xml:space="preserve"> می</w:delText>
        </w:r>
      </w:del>
      <w:ins w:id="7334" w:author="Ahmad" w:date="2026-01-07T01:46:00Z" w16du:dateUtc="2026-01-06T22:16:00Z">
        <w:r w:rsidR="00EA1B34">
          <w:rPr>
            <w:rFonts w:ascii="IRLotus" w:hAnsi="IRLotus" w:cs="IRLotus"/>
            <w:sz w:val="28"/>
            <w:szCs w:val="28"/>
            <w:rtl/>
          </w:rPr>
          <w:t xml:space="preserve"> </w:t>
        </w:r>
      </w:ins>
      <w:del w:id="7335" w:author="Ahmad" w:date="2026-01-11T21:46:00Z" w16du:dateUtc="2026-01-11T18:16:00Z">
        <w:r w:rsidRPr="00EA1B34" w:rsidDel="00061687">
          <w:rPr>
            <w:rFonts w:ascii="IRLotus" w:hAnsi="IRLotus" w:cs="IRLotus"/>
            <w:sz w:val="28"/>
            <w:szCs w:val="28"/>
            <w:rtl/>
          </w:rPr>
          <w:delText xml:space="preserve">خواهم، یعنی یک حرف این </w:delText>
        </w:r>
      </w:del>
      <w:r w:rsidRPr="00EA1B34">
        <w:rPr>
          <w:rFonts w:ascii="IRLotus" w:hAnsi="IRLotus" w:cs="IRLotus"/>
          <w:sz w:val="28"/>
          <w:szCs w:val="28"/>
          <w:rtl/>
        </w:rPr>
        <w:t>به این</w:t>
      </w:r>
      <w:del w:id="7336" w:author="Ahmad" w:date="2026-01-07T01:46:00Z" w16du:dateUtc="2026-01-06T22:16:00Z">
        <w:r w:rsidRPr="00EA1B34" w:rsidDel="00EA1B34">
          <w:rPr>
            <w:rFonts w:ascii="IRLotus" w:hAnsi="IRLotus" w:cs="IRLotus"/>
            <w:sz w:val="28"/>
            <w:szCs w:val="28"/>
            <w:rtl/>
          </w:rPr>
          <w:delText xml:space="preserve"> می</w:delText>
        </w:r>
      </w:del>
      <w:ins w:id="7337"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گوییم </w:t>
      </w:r>
      <w:del w:id="7338" w:author="Ahmad" w:date="2026-01-11T21:46:00Z" w16du:dateUtc="2026-01-11T18:16:00Z">
        <w:r w:rsidRPr="00EA1B34" w:rsidDel="00061687">
          <w:rPr>
            <w:rFonts w:ascii="IRLotus" w:hAnsi="IRLotus" w:cs="IRLotus"/>
            <w:sz w:val="28"/>
            <w:szCs w:val="28"/>
            <w:rtl/>
          </w:rPr>
          <w:delText xml:space="preserve">پهلوان پنبه‌ای، </w:delText>
        </w:r>
      </w:del>
      <w:r w:rsidRPr="00EA1B34">
        <w:rPr>
          <w:rFonts w:ascii="IRLotus" w:hAnsi="IRLotus" w:cs="IRLotus"/>
          <w:sz w:val="28"/>
          <w:szCs w:val="28"/>
          <w:rtl/>
        </w:rPr>
        <w:t>مغالطه‌ی پهلوان</w:t>
      </w:r>
      <w:ins w:id="7339" w:author="Ahmad" w:date="2026-01-11T21:46:00Z" w16du:dateUtc="2026-01-11T18:16:00Z">
        <w:r w:rsidR="00061687">
          <w:rPr>
            <w:rFonts w:ascii="IRLotus" w:hAnsi="IRLotus" w:cs="IRLotus" w:hint="cs"/>
            <w:sz w:val="28"/>
            <w:szCs w:val="28"/>
            <w:rtl/>
          </w:rPr>
          <w:t>‌</w:t>
        </w:r>
      </w:ins>
      <w:del w:id="7340" w:author="Ahmad" w:date="2026-01-11T21:46:00Z" w16du:dateUtc="2026-01-11T18:16:00Z">
        <w:r w:rsidRPr="00EA1B34" w:rsidDel="00061687">
          <w:rPr>
            <w:rFonts w:ascii="IRLotus" w:hAnsi="IRLotus" w:cs="IRLotus"/>
            <w:sz w:val="28"/>
            <w:szCs w:val="28"/>
            <w:rtl/>
          </w:rPr>
          <w:delText xml:space="preserve"> </w:delText>
        </w:r>
      </w:del>
      <w:r w:rsidRPr="00EA1B34">
        <w:rPr>
          <w:rFonts w:ascii="IRLotus" w:hAnsi="IRLotus" w:cs="IRLotus"/>
          <w:sz w:val="28"/>
          <w:szCs w:val="28"/>
          <w:rtl/>
        </w:rPr>
        <w:t>پنبه‌ای</w:t>
      </w:r>
      <w:ins w:id="7341" w:author="Ahmad" w:date="2026-01-11T21:46:00Z" w16du:dateUtc="2026-01-11T18:16:00Z">
        <w:r w:rsidR="00061687">
          <w:rPr>
            <w:rFonts w:ascii="IRLotus" w:hAnsi="IRLotus" w:cs="IRLotus"/>
            <w:sz w:val="28"/>
            <w:szCs w:val="28"/>
            <w:rtl/>
          </w:rPr>
          <w:t>؛</w:t>
        </w:r>
      </w:ins>
      <w:del w:id="7342" w:author="Ahmad" w:date="2026-01-11T21:46:00Z" w16du:dateUtc="2026-01-11T18:16:00Z">
        <w:r w:rsidRPr="00EA1B34" w:rsidDel="00061687">
          <w:rPr>
            <w:rFonts w:ascii="IRLotus" w:hAnsi="IRLotus" w:cs="IRLotus"/>
            <w:sz w:val="28"/>
            <w:szCs w:val="28"/>
            <w:rtl/>
          </w:rPr>
          <w:delText>.</w:delText>
        </w:r>
      </w:del>
      <w:r w:rsidRPr="00EA1B34">
        <w:rPr>
          <w:rFonts w:ascii="IRLotus" w:hAnsi="IRLotus" w:cs="IRLotus"/>
          <w:sz w:val="28"/>
          <w:szCs w:val="28"/>
          <w:rtl/>
        </w:rPr>
        <w:t xml:space="preserve"> یعنی ما مطلب را </w:t>
      </w:r>
      <w:del w:id="7343" w:author="Ahmad" w:date="2026-01-11T21:47:00Z" w16du:dateUtc="2026-01-11T18:17:00Z">
        <w:r w:rsidRPr="00EA1B34" w:rsidDel="00061687">
          <w:rPr>
            <w:rFonts w:ascii="IRLotus" w:hAnsi="IRLotus" w:cs="IRLotus"/>
            <w:sz w:val="28"/>
            <w:szCs w:val="28"/>
            <w:rtl/>
          </w:rPr>
          <w:delText xml:space="preserve">یک </w:delText>
        </w:r>
      </w:del>
      <w:r w:rsidRPr="00EA1B34">
        <w:rPr>
          <w:rFonts w:ascii="IRLotus" w:hAnsi="IRLotus" w:cs="IRLotus"/>
          <w:sz w:val="28"/>
          <w:szCs w:val="28"/>
          <w:rtl/>
        </w:rPr>
        <w:t>جوری ساده و خرابش</w:t>
      </w:r>
      <w:del w:id="7344" w:author="Ahmad" w:date="2026-01-07T01:46:00Z" w16du:dateUtc="2026-01-06T22:16:00Z">
        <w:r w:rsidRPr="00EA1B34" w:rsidDel="00EA1B34">
          <w:rPr>
            <w:rFonts w:ascii="IRLotus" w:hAnsi="IRLotus" w:cs="IRLotus"/>
            <w:sz w:val="28"/>
            <w:szCs w:val="28"/>
            <w:rtl/>
          </w:rPr>
          <w:delText xml:space="preserve"> می</w:delText>
        </w:r>
      </w:del>
      <w:ins w:id="7345"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کنیم که خیلی روشن باشد</w:t>
      </w:r>
      <w:ins w:id="7346" w:author="Ahmad" w:date="2026-01-11T21:47:00Z" w16du:dateUtc="2026-01-11T18:17:00Z">
        <w:r w:rsidR="00061687">
          <w:rPr>
            <w:rFonts w:ascii="IRLotus" w:hAnsi="IRLotus" w:cs="IRLotus"/>
            <w:sz w:val="28"/>
            <w:szCs w:val="28"/>
            <w:rtl/>
          </w:rPr>
          <w:t>،</w:t>
        </w:r>
      </w:ins>
      <w:del w:id="7347" w:author="Ahmad" w:date="2026-01-11T21:47:00Z" w16du:dateUtc="2026-01-11T18:17:00Z">
        <w:r w:rsidRPr="00EA1B34" w:rsidDel="00061687">
          <w:rPr>
            <w:rFonts w:ascii="IRLotus" w:hAnsi="IRLotus" w:cs="IRLotus"/>
            <w:sz w:val="28"/>
            <w:szCs w:val="28"/>
            <w:rtl/>
          </w:rPr>
          <w:delText>.</w:delText>
        </w:r>
      </w:del>
      <w:r w:rsidRPr="00EA1B34">
        <w:rPr>
          <w:rFonts w:ascii="IRLotus" w:hAnsi="IRLotus" w:cs="IRLotus"/>
          <w:sz w:val="28"/>
          <w:szCs w:val="28"/>
          <w:rtl/>
        </w:rPr>
        <w:t xml:space="preserve"> در</w:t>
      </w:r>
      <w:ins w:id="7348" w:author="Ahmad" w:date="2026-01-11T21:47:00Z" w16du:dateUtc="2026-01-11T18:17:00Z">
        <w:r w:rsidR="00061687">
          <w:rPr>
            <w:rFonts w:ascii="IRLotus" w:hAnsi="IRLotus" w:cs="IRLotus" w:hint="cs"/>
            <w:sz w:val="28"/>
            <w:szCs w:val="28"/>
            <w:rtl/>
          </w:rPr>
          <w:t>‌</w:t>
        </w:r>
      </w:ins>
      <w:del w:id="7349" w:author="Ahmad" w:date="2026-01-11T21:47:00Z" w16du:dateUtc="2026-01-11T18:17:00Z">
        <w:r w:rsidRPr="00EA1B34" w:rsidDel="00061687">
          <w:rPr>
            <w:rFonts w:ascii="IRLotus" w:hAnsi="IRLotus" w:cs="IRLotus"/>
            <w:sz w:val="28"/>
            <w:szCs w:val="28"/>
            <w:rtl/>
          </w:rPr>
          <w:delText xml:space="preserve"> </w:delText>
        </w:r>
      </w:del>
      <w:r w:rsidRPr="00EA1B34">
        <w:rPr>
          <w:rFonts w:ascii="IRLotus" w:hAnsi="IRLotus" w:cs="IRLotus"/>
          <w:sz w:val="28"/>
          <w:szCs w:val="28"/>
          <w:rtl/>
        </w:rPr>
        <w:t>حالی</w:t>
      </w:r>
      <w:ins w:id="7350" w:author="Ahmad" w:date="2026-01-11T21:47:00Z" w16du:dateUtc="2026-01-11T18:17:00Z">
        <w:r w:rsidR="00061687">
          <w:rPr>
            <w:rFonts w:ascii="IRLotus" w:hAnsi="IRLotus" w:cs="IRLotus" w:hint="cs"/>
            <w:sz w:val="28"/>
            <w:szCs w:val="28"/>
            <w:rtl/>
          </w:rPr>
          <w:t>‌</w:t>
        </w:r>
      </w:ins>
      <w:del w:id="7351" w:author="Ahmad" w:date="2026-01-11T21:47:00Z" w16du:dateUtc="2026-01-11T18:17:00Z">
        <w:r w:rsidRPr="00EA1B34" w:rsidDel="00061687">
          <w:rPr>
            <w:rFonts w:ascii="IRLotus" w:hAnsi="IRLotus" w:cs="IRLotus"/>
            <w:sz w:val="28"/>
            <w:szCs w:val="28"/>
            <w:rtl/>
          </w:rPr>
          <w:delText xml:space="preserve"> </w:delText>
        </w:r>
      </w:del>
      <w:r w:rsidRPr="00EA1B34">
        <w:rPr>
          <w:rFonts w:ascii="IRLotus" w:hAnsi="IRLotus" w:cs="IRLotus"/>
          <w:sz w:val="28"/>
          <w:szCs w:val="28"/>
          <w:rtl/>
        </w:rPr>
        <w:t>که واقعش این</w:t>
      </w:r>
      <w:ins w:id="7352" w:author="Ahmad" w:date="2026-01-11T21:47:00Z" w16du:dateUtc="2026-01-11T18:17:00Z">
        <w:r w:rsidR="00061687">
          <w:rPr>
            <w:rFonts w:ascii="IRLotus" w:hAnsi="IRLotus" w:cs="IRLotus" w:hint="cs"/>
            <w:sz w:val="28"/>
            <w:szCs w:val="28"/>
            <w:rtl/>
          </w:rPr>
          <w:t>‌</w:t>
        </w:r>
      </w:ins>
      <w:del w:id="7353" w:author="Ahmad" w:date="2026-01-11T21:47:00Z" w16du:dateUtc="2026-01-11T18:17:00Z">
        <w:r w:rsidRPr="00EA1B34" w:rsidDel="00061687">
          <w:rPr>
            <w:rFonts w:ascii="IRLotus" w:hAnsi="IRLotus" w:cs="IRLotus"/>
            <w:sz w:val="28"/>
            <w:szCs w:val="28"/>
            <w:rtl/>
          </w:rPr>
          <w:delText xml:space="preserve"> </w:delText>
        </w:r>
      </w:del>
      <w:r w:rsidRPr="00EA1B34">
        <w:rPr>
          <w:rFonts w:ascii="IRLotus" w:hAnsi="IRLotus" w:cs="IRLotus"/>
          <w:sz w:val="28"/>
          <w:szCs w:val="28"/>
          <w:rtl/>
        </w:rPr>
        <w:t>طوری نیست.</w:t>
      </w:r>
    </w:p>
    <w:p w14:paraId="063DCC79" w14:textId="37138B38" w:rsidR="00E56BE6" w:rsidRPr="00EA1B34" w:rsidRDefault="007714A4" w:rsidP="00464B05">
      <w:pPr>
        <w:spacing w:after="120" w:line="276" w:lineRule="auto"/>
        <w:jc w:val="both"/>
        <w:rPr>
          <w:rFonts w:ascii="IRLotus" w:hAnsi="IRLotus" w:cs="IRLotus"/>
          <w:sz w:val="28"/>
          <w:szCs w:val="28"/>
          <w:rtl/>
        </w:rPr>
      </w:pPr>
      <w:del w:id="7354" w:author="Ahmad" w:date="2026-01-21T18:13:00Z" w16du:dateUtc="2026-01-21T14:43:00Z">
        <w:r w:rsidRPr="00EA1B34" w:rsidDel="00464B05">
          <w:rPr>
            <w:rFonts w:ascii="IRLotus" w:hAnsi="IRLotus" w:cs="IRLotus"/>
            <w:sz w:val="28"/>
            <w:szCs w:val="28"/>
            <w:rtl/>
          </w:rPr>
          <w:delText xml:space="preserve"> این قول مشهور شیعه است. </w:delText>
        </w:r>
      </w:del>
      <w:r w:rsidRPr="00EA1B34">
        <w:rPr>
          <w:rFonts w:ascii="IRLotus" w:hAnsi="IRLotus" w:cs="IRLotus"/>
          <w:sz w:val="28"/>
          <w:szCs w:val="28"/>
          <w:rtl/>
        </w:rPr>
        <w:t>قول مشهور شیعه چ</w:t>
      </w:r>
      <w:del w:id="7355" w:author="Ahmad" w:date="2026-01-11T21:47:00Z" w16du:dateUtc="2026-01-11T18:17:00Z">
        <w:r w:rsidRPr="00EA1B34" w:rsidDel="00061687">
          <w:rPr>
            <w:rFonts w:ascii="IRLotus" w:hAnsi="IRLotus" w:cs="IRLotus"/>
            <w:sz w:val="28"/>
            <w:szCs w:val="28"/>
            <w:rtl/>
          </w:rPr>
          <w:delText>ه ا</w:delText>
        </w:r>
      </w:del>
      <w:ins w:id="7356" w:author="Ahmad" w:date="2026-01-11T21:47:00Z" w16du:dateUtc="2026-01-11T18:17:00Z">
        <w:r w:rsidR="00061687">
          <w:rPr>
            <w:rFonts w:ascii="IRLotus" w:hAnsi="IRLotus" w:cs="IRLotus" w:hint="cs"/>
            <w:sz w:val="28"/>
            <w:szCs w:val="28"/>
            <w:rtl/>
          </w:rPr>
          <w:t>ی</w:t>
        </w:r>
      </w:ins>
      <w:r w:rsidRPr="00EA1B34">
        <w:rPr>
          <w:rFonts w:ascii="IRLotus" w:hAnsi="IRLotus" w:cs="IRLotus"/>
          <w:sz w:val="28"/>
          <w:szCs w:val="28"/>
          <w:rtl/>
        </w:rPr>
        <w:t>ست</w:t>
      </w:r>
      <w:del w:id="7357" w:author="Ahmad" w:date="2026-01-11T21:47:00Z" w16du:dateUtc="2026-01-11T18:17:00Z">
        <w:r w:rsidRPr="00EA1B34" w:rsidDel="00061687">
          <w:rPr>
            <w:rFonts w:ascii="IRLotus" w:hAnsi="IRLotus" w:cs="IRLotus"/>
            <w:sz w:val="28"/>
            <w:szCs w:val="28"/>
            <w:rtl/>
          </w:rPr>
          <w:delText xml:space="preserve"> الان</w:delText>
        </w:r>
      </w:del>
      <w:r w:rsidRPr="00EA1B34">
        <w:rPr>
          <w:rFonts w:ascii="IRLotus" w:hAnsi="IRLotus" w:cs="IRLotus"/>
          <w:sz w:val="28"/>
          <w:szCs w:val="28"/>
          <w:rtl/>
        </w:rPr>
        <w:t>؟ قول مشهور شیعه اصل مظلوم</w:t>
      </w:r>
      <w:del w:id="7358" w:author="Ahmad" w:date="2026-01-07T02:05:00Z" w16du:dateUtc="2026-01-06T22:35:00Z">
        <w:r w:rsidRPr="00EA1B34" w:rsidDel="005B6300">
          <w:rPr>
            <w:rFonts w:ascii="IRLotus" w:hAnsi="IRLotus" w:cs="IRLotus"/>
            <w:sz w:val="28"/>
            <w:szCs w:val="28"/>
            <w:rtl/>
          </w:rPr>
          <w:delText>یت</w:delText>
        </w:r>
      </w:del>
      <w:ins w:id="7359" w:author="Ahmad" w:date="2026-01-07T02:05:00Z" w16du:dateUtc="2026-01-06T22:35:00Z">
        <w:r w:rsidR="005B6300">
          <w:rPr>
            <w:rFonts w:ascii="IRLotus" w:hAnsi="IRLotus" w:cs="IRLotus"/>
            <w:sz w:val="28"/>
            <w:szCs w:val="28"/>
            <w:rtl/>
          </w:rPr>
          <w:t>یّت</w:t>
        </w:r>
      </w:ins>
      <w:r w:rsidRPr="00EA1B34">
        <w:rPr>
          <w:rFonts w:ascii="IRLotus" w:hAnsi="IRLotus" w:cs="IRLotus"/>
          <w:sz w:val="28"/>
          <w:szCs w:val="28"/>
          <w:rtl/>
        </w:rPr>
        <w:t xml:space="preserve"> و اصل شهادت حضرت زهرا، اصل س</w:t>
      </w:r>
      <w:ins w:id="7360" w:author="Ahmad" w:date="2026-01-21T18:13:00Z" w16du:dateUtc="2026-01-21T14:43:00Z">
        <w:r w:rsidR="00464B05">
          <w:rPr>
            <w:rFonts w:ascii="IRLotus" w:hAnsi="IRLotus" w:cs="IRLotus" w:hint="cs"/>
            <w:sz w:val="28"/>
            <w:szCs w:val="28"/>
            <w:rtl/>
          </w:rPr>
          <w:t>ِ</w:t>
        </w:r>
      </w:ins>
      <w:r w:rsidRPr="00EA1B34">
        <w:rPr>
          <w:rFonts w:ascii="IRLotus" w:hAnsi="IRLotus" w:cs="IRLotus"/>
          <w:sz w:val="28"/>
          <w:szCs w:val="28"/>
          <w:rtl/>
        </w:rPr>
        <w:t>قط حضرت محسن و امثال این</w:t>
      </w:r>
      <w:ins w:id="7361" w:author="Ahmad" w:date="2026-01-11T21:47:00Z" w16du:dateUtc="2026-01-11T18:17:00Z">
        <w:r w:rsidR="00061687">
          <w:rPr>
            <w:rFonts w:ascii="IRLotus" w:hAnsi="IRLotus" w:cs="IRLotus" w:hint="cs"/>
            <w:sz w:val="28"/>
            <w:szCs w:val="28"/>
            <w:rtl/>
          </w:rPr>
          <w:t>‌</w:t>
        </w:r>
      </w:ins>
      <w:r w:rsidRPr="00EA1B34">
        <w:rPr>
          <w:rFonts w:ascii="IRLotus" w:hAnsi="IRLotus" w:cs="IRLotus"/>
          <w:sz w:val="28"/>
          <w:szCs w:val="28"/>
          <w:rtl/>
        </w:rPr>
        <w:t>ها</w:t>
      </w:r>
      <w:ins w:id="7362" w:author="Ahmad" w:date="2026-01-11T21:47:00Z" w16du:dateUtc="2026-01-11T18:17:00Z">
        <w:r w:rsidR="00061687">
          <w:rPr>
            <w:rFonts w:ascii="IRLotus" w:hAnsi="IRLotus" w:cs="IRLotus" w:hint="cs"/>
            <w:sz w:val="28"/>
            <w:szCs w:val="28"/>
            <w:rtl/>
          </w:rPr>
          <w:t xml:space="preserve"> ا</w:t>
        </w:r>
      </w:ins>
      <w:r w:rsidRPr="00EA1B34">
        <w:rPr>
          <w:rFonts w:ascii="IRLotus" w:hAnsi="IRLotus" w:cs="IRLotus"/>
          <w:sz w:val="28"/>
          <w:szCs w:val="28"/>
          <w:rtl/>
        </w:rPr>
        <w:t>ست</w:t>
      </w:r>
      <w:ins w:id="7363" w:author="Ahmad" w:date="2026-01-11T21:48:00Z" w16du:dateUtc="2026-01-11T18:18:00Z">
        <w:r w:rsidR="00061687">
          <w:rPr>
            <w:rFonts w:ascii="IRLotus" w:hAnsi="IRLotus" w:cs="IRLotus"/>
            <w:sz w:val="28"/>
            <w:szCs w:val="28"/>
            <w:rtl/>
          </w:rPr>
          <w:t>؛</w:t>
        </w:r>
      </w:ins>
      <w:del w:id="7364" w:author="Ahmad" w:date="2026-01-11T21:47:00Z" w16du:dateUtc="2026-01-11T18:17:00Z">
        <w:r w:rsidRPr="00EA1B34" w:rsidDel="00061687">
          <w:rPr>
            <w:rFonts w:ascii="IRLotus" w:hAnsi="IRLotus" w:cs="IRLotus"/>
            <w:sz w:val="28"/>
            <w:szCs w:val="28"/>
            <w:rtl/>
          </w:rPr>
          <w:delText>.</w:delText>
        </w:r>
      </w:del>
      <w:r w:rsidRPr="00EA1B34">
        <w:rPr>
          <w:rFonts w:ascii="IRLotus" w:hAnsi="IRLotus" w:cs="IRLotus"/>
          <w:sz w:val="28"/>
          <w:szCs w:val="28"/>
          <w:rtl/>
        </w:rPr>
        <w:t xml:space="preserve"> </w:t>
      </w:r>
      <w:ins w:id="7365" w:author="Ahmad" w:date="2026-01-11T21:48:00Z" w16du:dateUtc="2026-01-11T18:18:00Z">
        <w:r w:rsidR="00061687">
          <w:rPr>
            <w:rFonts w:ascii="IRLotus" w:hAnsi="IRLotus" w:cs="IRLotus" w:hint="cs"/>
            <w:sz w:val="28"/>
            <w:szCs w:val="28"/>
            <w:rtl/>
          </w:rPr>
          <w:t xml:space="preserve">امّا </w:t>
        </w:r>
      </w:ins>
      <w:r w:rsidRPr="00EA1B34">
        <w:rPr>
          <w:rFonts w:ascii="IRLotus" w:hAnsi="IRLotus" w:cs="IRLotus"/>
          <w:sz w:val="28"/>
          <w:szCs w:val="28"/>
          <w:rtl/>
        </w:rPr>
        <w:t>جزئی</w:t>
      </w:r>
      <w:ins w:id="7366" w:author="Ahmad" w:date="2026-01-11T21:48:00Z" w16du:dateUtc="2026-01-11T18:18:00Z">
        <w:r w:rsidR="00061687">
          <w:rPr>
            <w:rFonts w:ascii="IRLotus" w:hAnsi="IRLotus" w:cs="IRLotus" w:hint="cs"/>
            <w:sz w:val="28"/>
            <w:szCs w:val="28"/>
            <w:rtl/>
          </w:rPr>
          <w:t>ّ</w:t>
        </w:r>
      </w:ins>
      <w:r w:rsidRPr="00EA1B34">
        <w:rPr>
          <w:rFonts w:ascii="IRLotus" w:hAnsi="IRLotus" w:cs="IRLotus"/>
          <w:sz w:val="28"/>
          <w:szCs w:val="28"/>
          <w:rtl/>
        </w:rPr>
        <w:t>ات محل</w:t>
      </w:r>
      <w:ins w:id="7367" w:author="Ahmad" w:date="2026-01-11T21:48:00Z" w16du:dateUtc="2026-01-11T18:18:00Z">
        <w:r w:rsidR="00061687">
          <w:rPr>
            <w:rFonts w:ascii="IRLotus" w:hAnsi="IRLotus" w:cs="IRLotus" w:hint="cs"/>
            <w:sz w:val="28"/>
            <w:szCs w:val="28"/>
            <w:rtl/>
          </w:rPr>
          <w:t>ّ</w:t>
        </w:r>
      </w:ins>
      <w:r w:rsidRPr="00EA1B34">
        <w:rPr>
          <w:rFonts w:ascii="IRLotus" w:hAnsi="IRLotus" w:cs="IRLotus"/>
          <w:sz w:val="28"/>
          <w:szCs w:val="28"/>
          <w:rtl/>
        </w:rPr>
        <w:t xml:space="preserve"> بحث نیست</w:t>
      </w:r>
      <w:del w:id="7368" w:author="Ahmad" w:date="2026-01-11T21:48:00Z" w16du:dateUtc="2026-01-11T18:18:00Z">
        <w:r w:rsidRPr="00EA1B34" w:rsidDel="00061687">
          <w:rPr>
            <w:rFonts w:ascii="IRLotus" w:hAnsi="IRLotus" w:cs="IRLotus"/>
            <w:sz w:val="28"/>
            <w:szCs w:val="28"/>
            <w:rtl/>
          </w:rPr>
          <w:delText>، جزئیات</w:delText>
        </w:r>
      </w:del>
      <w:ins w:id="7369" w:author="Ahmad" w:date="2026-01-11T21:48:00Z" w16du:dateUtc="2026-01-11T18:18:00Z">
        <w:r w:rsidR="00061687">
          <w:rPr>
            <w:rFonts w:ascii="IRLotus" w:hAnsi="IRLotus" w:cs="IRLotus" w:hint="cs"/>
            <w:sz w:val="28"/>
            <w:szCs w:val="28"/>
            <w:rtl/>
          </w:rPr>
          <w:t xml:space="preserve"> و</w:t>
        </w:r>
      </w:ins>
      <w:del w:id="7370" w:author="Ahmad" w:date="2026-01-07T01:46:00Z" w16du:dateUtc="2026-01-06T22:16:00Z">
        <w:r w:rsidRPr="00EA1B34" w:rsidDel="00EA1B34">
          <w:rPr>
            <w:rFonts w:ascii="IRLotus" w:hAnsi="IRLotus" w:cs="IRLotus"/>
            <w:sz w:val="28"/>
            <w:szCs w:val="28"/>
            <w:rtl/>
          </w:rPr>
          <w:delText xml:space="preserve"> می</w:delText>
        </w:r>
      </w:del>
      <w:ins w:id="7371"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تواند مورد اختلاف باشد. من </w:t>
      </w:r>
      <w:del w:id="7372" w:author="Ahmad" w:date="2026-01-11T21:48:00Z" w16du:dateUtc="2026-01-11T18:18:00Z">
        <w:r w:rsidRPr="00EA1B34" w:rsidDel="00061687">
          <w:rPr>
            <w:rFonts w:ascii="IRLotus" w:hAnsi="IRLotus" w:cs="IRLotus"/>
            <w:sz w:val="28"/>
            <w:szCs w:val="28"/>
            <w:rtl/>
          </w:rPr>
          <w:delText xml:space="preserve">مثال </w:delText>
        </w:r>
      </w:del>
      <w:r w:rsidRPr="00EA1B34">
        <w:rPr>
          <w:rFonts w:ascii="IRLotus" w:hAnsi="IRLotus" w:cs="IRLotus"/>
          <w:sz w:val="28"/>
          <w:szCs w:val="28"/>
          <w:rtl/>
        </w:rPr>
        <w:t xml:space="preserve">برای شما </w:t>
      </w:r>
      <w:ins w:id="7373" w:author="Ahmad" w:date="2026-01-11T21:48:00Z" w16du:dateUtc="2026-01-11T18:18:00Z">
        <w:r w:rsidR="00061687" w:rsidRPr="00EA1B34">
          <w:rPr>
            <w:rFonts w:ascii="IRLotus" w:hAnsi="IRLotus" w:cs="IRLotus"/>
            <w:sz w:val="28"/>
            <w:szCs w:val="28"/>
            <w:rtl/>
          </w:rPr>
          <w:t xml:space="preserve">مثال </w:t>
        </w:r>
      </w:ins>
      <w:r w:rsidRPr="00EA1B34">
        <w:rPr>
          <w:rFonts w:ascii="IRLotus" w:hAnsi="IRLotus" w:cs="IRLotus"/>
          <w:sz w:val="28"/>
          <w:szCs w:val="28"/>
          <w:rtl/>
        </w:rPr>
        <w:t>بزنم</w:t>
      </w:r>
      <w:ins w:id="7374" w:author="Ahmad" w:date="2026-01-11T21:48:00Z" w16du:dateUtc="2026-01-11T18:18:00Z">
        <w:r w:rsidR="00061687">
          <w:rPr>
            <w:rFonts w:ascii="IRLotus" w:hAnsi="IRLotus" w:cs="IRLotus" w:hint="cs"/>
            <w:sz w:val="28"/>
            <w:szCs w:val="28"/>
            <w:rtl/>
          </w:rPr>
          <w:t>.</w:t>
        </w:r>
      </w:ins>
      <w:r w:rsidRPr="00EA1B34">
        <w:rPr>
          <w:rFonts w:ascii="IRLotus" w:hAnsi="IRLotus" w:cs="IRLotus"/>
          <w:sz w:val="28"/>
          <w:szCs w:val="28"/>
          <w:rtl/>
        </w:rPr>
        <w:t xml:space="preserve"> </w:t>
      </w:r>
      <w:ins w:id="7375" w:author="Ahmad" w:date="2026-01-11T21:48:00Z" w16du:dateUtc="2026-01-11T18:18:00Z">
        <w:r w:rsidR="00061687" w:rsidRPr="00EA1B34">
          <w:rPr>
            <w:rFonts w:ascii="IRLotus" w:hAnsi="IRLotus" w:cs="IRLotus"/>
            <w:sz w:val="28"/>
            <w:szCs w:val="28"/>
            <w:rtl/>
          </w:rPr>
          <w:t xml:space="preserve">از نظر شما </w:t>
        </w:r>
      </w:ins>
      <w:r w:rsidRPr="00EA1B34">
        <w:rPr>
          <w:rFonts w:ascii="IRLotus" w:hAnsi="IRLotus" w:cs="IRLotus"/>
          <w:sz w:val="28"/>
          <w:szCs w:val="28"/>
          <w:rtl/>
        </w:rPr>
        <w:t xml:space="preserve">آیا امام حسین </w:t>
      </w:r>
      <w:ins w:id="7376" w:author="Ahmad" w:date="2026-01-11T21:48:00Z" w16du:dateUtc="2026-01-11T18:18:00Z">
        <w:r w:rsidR="00061687" w:rsidRPr="00EA1B34">
          <w:rPr>
            <w:rFonts w:ascii="IRLotus" w:hAnsi="IRLotus" w:cs="IRLotus"/>
            <w:sz w:val="28"/>
            <w:szCs w:val="28"/>
            <w:rtl/>
          </w:rPr>
          <w:t xml:space="preserve">در کربلا </w:t>
        </w:r>
      </w:ins>
      <w:r w:rsidRPr="00EA1B34">
        <w:rPr>
          <w:rFonts w:ascii="IRLotus" w:hAnsi="IRLotus" w:cs="IRLotus"/>
          <w:sz w:val="28"/>
          <w:szCs w:val="28"/>
          <w:rtl/>
        </w:rPr>
        <w:t xml:space="preserve">کشته شده </w:t>
      </w:r>
      <w:del w:id="7377" w:author="Ahmad" w:date="2026-01-11T21:48:00Z" w16du:dateUtc="2026-01-11T18:18:00Z">
        <w:r w:rsidRPr="00EA1B34" w:rsidDel="00061687">
          <w:rPr>
            <w:rFonts w:ascii="IRLotus" w:hAnsi="IRLotus" w:cs="IRLotus"/>
            <w:sz w:val="28"/>
            <w:szCs w:val="28"/>
            <w:rtl/>
          </w:rPr>
          <w:delText xml:space="preserve">در کربلا </w:delText>
        </w:r>
      </w:del>
      <w:r w:rsidRPr="00EA1B34">
        <w:rPr>
          <w:rFonts w:ascii="IRLotus" w:hAnsi="IRLotus" w:cs="IRLotus"/>
          <w:sz w:val="28"/>
          <w:szCs w:val="28"/>
          <w:rtl/>
        </w:rPr>
        <w:t>یا نه</w:t>
      </w:r>
      <w:del w:id="7378" w:author="Ahmad" w:date="2026-01-11T21:48:00Z" w16du:dateUtc="2026-01-11T18:18:00Z">
        <w:r w:rsidRPr="00EA1B34" w:rsidDel="00061687">
          <w:rPr>
            <w:rFonts w:ascii="IRLotus" w:hAnsi="IRLotus" w:cs="IRLotus"/>
            <w:sz w:val="28"/>
            <w:szCs w:val="28"/>
            <w:rtl/>
          </w:rPr>
          <w:delText xml:space="preserve"> از نظر شما</w:delText>
        </w:r>
      </w:del>
      <w:r w:rsidRPr="00EA1B34">
        <w:rPr>
          <w:rFonts w:ascii="IRLotus" w:hAnsi="IRLotus" w:cs="IRLotus"/>
          <w:sz w:val="28"/>
          <w:szCs w:val="28"/>
          <w:rtl/>
        </w:rPr>
        <w:t xml:space="preserve">؟ دیگر </w:t>
      </w:r>
      <w:ins w:id="7379" w:author="Ahmad" w:date="2026-01-11T21:49:00Z" w16du:dateUtc="2026-01-11T18:19:00Z">
        <w:r w:rsidR="00061687">
          <w:rPr>
            <w:rFonts w:ascii="IRLotus" w:hAnsi="IRLotus" w:cs="IRLotus" w:hint="cs"/>
            <w:sz w:val="28"/>
            <w:szCs w:val="28"/>
            <w:rtl/>
          </w:rPr>
          <w:t xml:space="preserve">اینکه </w:t>
        </w:r>
      </w:ins>
      <w:r w:rsidRPr="00EA1B34">
        <w:rPr>
          <w:rFonts w:ascii="IRLotus" w:hAnsi="IRLotus" w:cs="IRLotus"/>
          <w:sz w:val="28"/>
          <w:szCs w:val="28"/>
          <w:rtl/>
        </w:rPr>
        <w:t xml:space="preserve">وسط روز بوده، چند هزار نفر آدم بودند، </w:t>
      </w:r>
      <w:del w:id="7380" w:author="Ahmad" w:date="2026-01-11T21:49:00Z" w16du:dateUtc="2026-01-11T18:19:00Z">
        <w:r w:rsidRPr="00EA1B34" w:rsidDel="00061687">
          <w:rPr>
            <w:rFonts w:ascii="IRLotus" w:hAnsi="IRLotus" w:cs="IRLotus"/>
            <w:sz w:val="28"/>
            <w:szCs w:val="28"/>
            <w:rtl/>
          </w:rPr>
          <w:delText xml:space="preserve">دیگر کمترین عددی که گفته شده چند هزار تا آدمند. وسط روز بوده </w:delText>
        </w:r>
      </w:del>
      <w:r w:rsidRPr="00EA1B34">
        <w:rPr>
          <w:rFonts w:ascii="IRLotus" w:hAnsi="IRLotus" w:cs="IRLotus"/>
          <w:sz w:val="28"/>
          <w:szCs w:val="28"/>
          <w:rtl/>
        </w:rPr>
        <w:t>در محاصره بوده،</w:t>
      </w:r>
      <w:del w:id="7381" w:author="Ahmad" w:date="2026-01-11T21:50:00Z" w16du:dateUtc="2026-01-11T18:20:00Z">
        <w:r w:rsidRPr="00EA1B34" w:rsidDel="00061687">
          <w:rPr>
            <w:rFonts w:ascii="IRLotus" w:hAnsi="IRLotus" w:cs="IRLotus"/>
            <w:sz w:val="28"/>
            <w:szCs w:val="28"/>
            <w:rtl/>
          </w:rPr>
          <w:delText xml:space="preserve"> </w:delText>
        </w:r>
      </w:del>
      <w:del w:id="7382" w:author="Ahmad" w:date="2026-01-11T21:49:00Z" w16du:dateUtc="2026-01-11T18:19:00Z">
        <w:r w:rsidRPr="00EA1B34" w:rsidDel="00061687">
          <w:rPr>
            <w:rFonts w:ascii="IRLotus" w:hAnsi="IRLotus" w:cs="IRLotus"/>
            <w:sz w:val="28"/>
            <w:szCs w:val="28"/>
            <w:rtl/>
          </w:rPr>
          <w:delText xml:space="preserve">درست است؟ </w:delText>
        </w:r>
      </w:del>
      <w:del w:id="7383" w:author="Ahmad" w:date="2026-01-11T21:50:00Z" w16du:dateUtc="2026-01-11T18:20:00Z">
        <w:r w:rsidRPr="00EA1B34" w:rsidDel="00061687">
          <w:rPr>
            <w:rFonts w:ascii="IRLotus" w:hAnsi="IRLotus" w:cs="IRLotus"/>
            <w:sz w:val="28"/>
            <w:szCs w:val="28"/>
            <w:rtl/>
          </w:rPr>
          <w:delText>امام حسین کشته شده در کربلا.</w:delText>
        </w:r>
      </w:del>
      <w:r w:rsidRPr="00EA1B34">
        <w:rPr>
          <w:rFonts w:ascii="IRLotus" w:hAnsi="IRLotus" w:cs="IRLotus"/>
          <w:sz w:val="28"/>
          <w:szCs w:val="28"/>
          <w:rtl/>
        </w:rPr>
        <w:t xml:space="preserve"> قاتل</w:t>
      </w:r>
      <w:ins w:id="7384" w:author="Ahmad" w:date="2026-01-11T21:49:00Z" w16du:dateUtc="2026-01-11T18:19:00Z">
        <w:r w:rsidR="00061687">
          <w:rPr>
            <w:rFonts w:ascii="IRLotus" w:hAnsi="IRLotus" w:cs="IRLotus" w:hint="cs"/>
            <w:sz w:val="28"/>
            <w:szCs w:val="28"/>
            <w:rtl/>
          </w:rPr>
          <w:t xml:space="preserve"> ایشان </w:t>
        </w:r>
      </w:ins>
      <w:ins w:id="7385" w:author="Ahmad" w:date="2026-01-11T21:50:00Z" w16du:dateUtc="2026-01-11T18:20:00Z">
        <w:r w:rsidR="00061687">
          <w:rPr>
            <w:rFonts w:ascii="IRLotus" w:hAnsi="IRLotus" w:cs="IRLotus" w:hint="cs"/>
            <w:sz w:val="28"/>
            <w:szCs w:val="28"/>
            <w:rtl/>
          </w:rPr>
          <w:t>چه</w:t>
        </w:r>
      </w:ins>
      <w:r w:rsidRPr="00EA1B34">
        <w:rPr>
          <w:rFonts w:ascii="IRLotus" w:hAnsi="IRLotus" w:cs="IRLotus"/>
          <w:sz w:val="28"/>
          <w:szCs w:val="28"/>
          <w:rtl/>
        </w:rPr>
        <w:t xml:space="preserve"> </w:t>
      </w:r>
      <w:del w:id="7386" w:author="Ahmad" w:date="2026-01-11T21:50:00Z" w16du:dateUtc="2026-01-11T18:20:00Z">
        <w:r w:rsidRPr="00EA1B34" w:rsidDel="00061687">
          <w:rPr>
            <w:rFonts w:ascii="IRLotus" w:hAnsi="IRLotus" w:cs="IRLotus"/>
            <w:sz w:val="28"/>
            <w:szCs w:val="28"/>
            <w:rtl/>
          </w:rPr>
          <w:delText xml:space="preserve">کی </w:delText>
        </w:r>
      </w:del>
      <w:ins w:id="7387" w:author="Ahmad" w:date="2026-01-11T21:50:00Z" w16du:dateUtc="2026-01-11T18:20:00Z">
        <w:r w:rsidR="00061687" w:rsidRPr="00EA1B34">
          <w:rPr>
            <w:rFonts w:ascii="IRLotus" w:hAnsi="IRLotus" w:cs="IRLotus"/>
            <w:sz w:val="28"/>
            <w:szCs w:val="28"/>
            <w:rtl/>
          </w:rPr>
          <w:t>ک</w:t>
        </w:r>
        <w:r w:rsidR="00061687">
          <w:rPr>
            <w:rFonts w:ascii="IRLotus" w:hAnsi="IRLotus" w:cs="IRLotus" w:hint="cs"/>
            <w:sz w:val="28"/>
            <w:szCs w:val="28"/>
            <w:rtl/>
          </w:rPr>
          <w:t>سی</w:t>
        </w:r>
        <w:r w:rsidR="00061687" w:rsidRPr="00EA1B34">
          <w:rPr>
            <w:rFonts w:ascii="IRLotus" w:hAnsi="IRLotus" w:cs="IRLotus"/>
            <w:sz w:val="28"/>
            <w:szCs w:val="28"/>
            <w:rtl/>
          </w:rPr>
          <w:t xml:space="preserve"> </w:t>
        </w:r>
      </w:ins>
      <w:r w:rsidRPr="00EA1B34">
        <w:rPr>
          <w:rFonts w:ascii="IRLotus" w:hAnsi="IRLotus" w:cs="IRLotus"/>
          <w:sz w:val="28"/>
          <w:szCs w:val="28"/>
          <w:rtl/>
        </w:rPr>
        <w:t xml:space="preserve">بوده، </w:t>
      </w:r>
      <w:ins w:id="7388" w:author="Ahmad" w:date="2026-01-11T21:50:00Z" w16du:dateUtc="2026-01-11T18:20:00Z">
        <w:r w:rsidR="00061687" w:rsidRPr="00EA1B34">
          <w:rPr>
            <w:rFonts w:ascii="IRLotus" w:hAnsi="IRLotus" w:cs="IRLotus"/>
            <w:sz w:val="28"/>
            <w:szCs w:val="28"/>
            <w:rtl/>
          </w:rPr>
          <w:t xml:space="preserve">امام </w:t>
        </w:r>
      </w:ins>
      <w:r w:rsidRPr="00EA1B34">
        <w:rPr>
          <w:rFonts w:ascii="IRLotus" w:hAnsi="IRLotus" w:cs="IRLotus"/>
          <w:sz w:val="28"/>
          <w:szCs w:val="28"/>
          <w:rtl/>
        </w:rPr>
        <w:t xml:space="preserve">به چه شکل </w:t>
      </w:r>
      <w:del w:id="7389" w:author="Ahmad" w:date="2026-01-11T21:50:00Z" w16du:dateUtc="2026-01-11T18:20:00Z">
        <w:r w:rsidRPr="00EA1B34" w:rsidDel="00061687">
          <w:rPr>
            <w:rFonts w:ascii="IRLotus" w:hAnsi="IRLotus" w:cs="IRLotus"/>
            <w:sz w:val="28"/>
            <w:szCs w:val="28"/>
            <w:rtl/>
          </w:rPr>
          <w:delText xml:space="preserve">امام </w:delText>
        </w:r>
      </w:del>
      <w:r w:rsidRPr="00EA1B34">
        <w:rPr>
          <w:rFonts w:ascii="IRLotus" w:hAnsi="IRLotus" w:cs="IRLotus"/>
          <w:sz w:val="28"/>
          <w:szCs w:val="28"/>
          <w:rtl/>
        </w:rPr>
        <w:t xml:space="preserve">کشته شده، سنان کشته یا شمر کشته، </w:t>
      </w:r>
      <w:ins w:id="7390" w:author="Ahmad" w:date="2026-01-11T21:50:00Z" w16du:dateUtc="2026-01-11T18:20:00Z">
        <w:r w:rsidR="00061687">
          <w:rPr>
            <w:rFonts w:ascii="IRLotus" w:hAnsi="IRLotus" w:cs="IRLotus" w:hint="cs"/>
            <w:sz w:val="28"/>
            <w:szCs w:val="28"/>
            <w:rtl/>
          </w:rPr>
          <w:t xml:space="preserve">در </w:t>
        </w:r>
      </w:ins>
      <w:r w:rsidRPr="00EA1B34">
        <w:rPr>
          <w:rFonts w:ascii="IRLotus" w:hAnsi="IRLotus" w:cs="IRLotus"/>
          <w:sz w:val="28"/>
          <w:szCs w:val="28"/>
          <w:rtl/>
        </w:rPr>
        <w:t>این</w:t>
      </w:r>
      <w:ins w:id="7391" w:author="Ahmad" w:date="2026-01-11T21:50:00Z" w16du:dateUtc="2026-01-11T18:20:00Z">
        <w:r w:rsidR="00061687">
          <w:rPr>
            <w:rFonts w:ascii="IRLotus" w:hAnsi="IRLotus" w:cs="IRLotus" w:hint="cs"/>
            <w:sz w:val="28"/>
            <w:szCs w:val="28"/>
            <w:rtl/>
          </w:rPr>
          <w:t>‌ها</w:t>
        </w:r>
      </w:ins>
      <w:r w:rsidRPr="00EA1B34">
        <w:rPr>
          <w:rFonts w:ascii="IRLotus" w:hAnsi="IRLotus" w:cs="IRLotus"/>
          <w:sz w:val="28"/>
          <w:szCs w:val="28"/>
          <w:rtl/>
        </w:rPr>
        <w:t xml:space="preserve"> اختلاف است</w:t>
      </w:r>
      <w:ins w:id="7392" w:author="Ahmad" w:date="2026-01-11T21:50:00Z" w16du:dateUtc="2026-01-11T18:20:00Z">
        <w:r w:rsidR="00061687">
          <w:rPr>
            <w:rFonts w:ascii="IRLotus" w:hAnsi="IRLotus" w:cs="IRLotus"/>
            <w:sz w:val="28"/>
            <w:szCs w:val="28"/>
            <w:rtl/>
          </w:rPr>
          <w:t>؛</w:t>
        </w:r>
        <w:r w:rsidR="00061687">
          <w:rPr>
            <w:rFonts w:ascii="IRLotus" w:hAnsi="IRLotus" w:cs="IRLotus" w:hint="cs"/>
            <w:sz w:val="28"/>
            <w:szCs w:val="28"/>
            <w:rtl/>
          </w:rPr>
          <w:t xml:space="preserve"> اصل این است که </w:t>
        </w:r>
        <w:r w:rsidR="00061687" w:rsidRPr="00EA1B34">
          <w:rPr>
            <w:rFonts w:ascii="IRLotus" w:hAnsi="IRLotus" w:cs="IRLotus"/>
            <w:sz w:val="28"/>
            <w:szCs w:val="28"/>
            <w:rtl/>
          </w:rPr>
          <w:t xml:space="preserve">امام حسین </w:t>
        </w:r>
      </w:ins>
      <w:ins w:id="7393" w:author="Ahmad" w:date="2026-01-11T21:51:00Z" w16du:dateUtc="2026-01-11T18:21:00Z">
        <w:r w:rsidR="00061687" w:rsidRPr="00EA1B34">
          <w:rPr>
            <w:rFonts w:ascii="IRLotus" w:hAnsi="IRLotus" w:cs="IRLotus"/>
            <w:sz w:val="28"/>
            <w:szCs w:val="28"/>
            <w:rtl/>
          </w:rPr>
          <w:t xml:space="preserve">در کربلا </w:t>
        </w:r>
      </w:ins>
      <w:ins w:id="7394" w:author="Ahmad" w:date="2026-01-11T21:50:00Z" w16du:dateUtc="2026-01-11T18:20:00Z">
        <w:r w:rsidR="00061687" w:rsidRPr="00EA1B34">
          <w:rPr>
            <w:rFonts w:ascii="IRLotus" w:hAnsi="IRLotus" w:cs="IRLotus"/>
            <w:sz w:val="28"/>
            <w:szCs w:val="28"/>
            <w:rtl/>
          </w:rPr>
          <w:t>کشته شده</w:t>
        </w:r>
      </w:ins>
      <w:r w:rsidRPr="00EA1B34">
        <w:rPr>
          <w:rFonts w:ascii="IRLotus" w:hAnsi="IRLotus" w:cs="IRLotus"/>
          <w:sz w:val="28"/>
          <w:szCs w:val="28"/>
          <w:rtl/>
        </w:rPr>
        <w:t xml:space="preserve">. </w:t>
      </w:r>
      <w:ins w:id="7395" w:author="Ahmad" w:date="2026-01-11T21:51:00Z" w16du:dateUtc="2026-01-11T18:21:00Z">
        <w:r w:rsidR="00061687">
          <w:rPr>
            <w:rFonts w:ascii="IRLotus" w:hAnsi="IRLotus" w:cs="IRLotus" w:hint="cs"/>
            <w:sz w:val="28"/>
            <w:szCs w:val="28"/>
            <w:rtl/>
          </w:rPr>
          <w:t>بنابراین</w:t>
        </w:r>
        <w:r w:rsidR="00061687">
          <w:rPr>
            <w:rFonts w:ascii="IRLotus" w:hAnsi="IRLotus" w:cs="IRLotus"/>
            <w:sz w:val="28"/>
            <w:szCs w:val="28"/>
            <w:rtl/>
          </w:rPr>
          <w:t>،</w:t>
        </w:r>
        <w:r w:rsidR="00061687">
          <w:rPr>
            <w:rFonts w:ascii="IRLotus" w:hAnsi="IRLotus" w:cs="IRLotus" w:hint="cs"/>
            <w:sz w:val="28"/>
            <w:szCs w:val="28"/>
            <w:rtl/>
          </w:rPr>
          <w:t xml:space="preserve"> </w:t>
        </w:r>
      </w:ins>
      <w:r w:rsidRPr="00EA1B34">
        <w:rPr>
          <w:rFonts w:ascii="IRLotus" w:hAnsi="IRLotus" w:cs="IRLotus"/>
          <w:sz w:val="28"/>
          <w:szCs w:val="28"/>
          <w:rtl/>
        </w:rPr>
        <w:t>این</w:t>
      </w:r>
      <w:del w:id="7396" w:author="Ahmad" w:date="2026-01-11T21:51:00Z" w16du:dateUtc="2026-01-11T18:21:00Z">
        <w:r w:rsidRPr="00EA1B34" w:rsidDel="00061687">
          <w:rPr>
            <w:rFonts w:ascii="IRLotus" w:hAnsi="IRLotus" w:cs="IRLotus"/>
            <w:sz w:val="28"/>
            <w:szCs w:val="28"/>
            <w:rtl/>
          </w:rPr>
          <w:delText xml:space="preserve">ی </w:delText>
        </w:r>
      </w:del>
      <w:r w:rsidRPr="00EA1B34">
        <w:rPr>
          <w:rFonts w:ascii="IRLotus" w:hAnsi="IRLotus" w:cs="IRLotus"/>
          <w:sz w:val="28"/>
          <w:szCs w:val="28"/>
          <w:rtl/>
        </w:rPr>
        <w:t>که در کیف</w:t>
      </w:r>
      <w:del w:id="7397" w:author="Ahmad" w:date="2026-01-07T02:05:00Z" w16du:dateUtc="2026-01-06T22:35:00Z">
        <w:r w:rsidRPr="00EA1B34" w:rsidDel="005B6300">
          <w:rPr>
            <w:rFonts w:ascii="IRLotus" w:hAnsi="IRLotus" w:cs="IRLotus"/>
            <w:sz w:val="28"/>
            <w:szCs w:val="28"/>
            <w:rtl/>
          </w:rPr>
          <w:delText>یت</w:delText>
        </w:r>
      </w:del>
      <w:ins w:id="7398" w:author="Ahmad" w:date="2026-01-07T02:05:00Z" w16du:dateUtc="2026-01-06T22:35:00Z">
        <w:r w:rsidR="005B6300">
          <w:rPr>
            <w:rFonts w:ascii="IRLotus" w:hAnsi="IRLotus" w:cs="IRLotus"/>
            <w:sz w:val="28"/>
            <w:szCs w:val="28"/>
            <w:rtl/>
          </w:rPr>
          <w:t>یّت</w:t>
        </w:r>
      </w:ins>
      <w:r w:rsidRPr="00EA1B34">
        <w:rPr>
          <w:rFonts w:ascii="IRLotus" w:hAnsi="IRLotus" w:cs="IRLotus"/>
          <w:sz w:val="28"/>
          <w:szCs w:val="28"/>
          <w:rtl/>
        </w:rPr>
        <w:t xml:space="preserve"> جزئی</w:t>
      </w:r>
      <w:ins w:id="7399" w:author="Ahmad" w:date="2026-01-11T21:51:00Z" w16du:dateUtc="2026-01-11T18:21:00Z">
        <w:r w:rsidR="00061687">
          <w:rPr>
            <w:rFonts w:ascii="IRLotus" w:hAnsi="IRLotus" w:cs="IRLotus" w:hint="cs"/>
            <w:sz w:val="28"/>
            <w:szCs w:val="28"/>
            <w:rtl/>
          </w:rPr>
          <w:t>ّ</w:t>
        </w:r>
      </w:ins>
      <w:r w:rsidRPr="00EA1B34">
        <w:rPr>
          <w:rFonts w:ascii="IRLotus" w:hAnsi="IRLotus" w:cs="IRLotus"/>
          <w:sz w:val="28"/>
          <w:szCs w:val="28"/>
          <w:rtl/>
        </w:rPr>
        <w:t>ات اختلاف است</w:t>
      </w:r>
      <w:ins w:id="7400" w:author="Ahmad" w:date="2026-01-11T21:51:00Z" w16du:dateUtc="2026-01-11T18:21:00Z">
        <w:r w:rsidR="00061687">
          <w:rPr>
            <w:rFonts w:ascii="IRLotus" w:hAnsi="IRLotus" w:cs="IRLotus"/>
            <w:sz w:val="28"/>
            <w:szCs w:val="28"/>
            <w:rtl/>
          </w:rPr>
          <w:t>،</w:t>
        </w:r>
      </w:ins>
      <w:r w:rsidRPr="00EA1B34">
        <w:rPr>
          <w:rFonts w:ascii="IRLotus" w:hAnsi="IRLotus" w:cs="IRLotus"/>
          <w:sz w:val="28"/>
          <w:szCs w:val="28"/>
          <w:rtl/>
        </w:rPr>
        <w:t xml:space="preserve"> </w:t>
      </w:r>
      <w:del w:id="7401" w:author="Ahmad" w:date="2026-01-11T21:51:00Z" w16du:dateUtc="2026-01-11T18:21:00Z">
        <w:r w:rsidRPr="00EA1B34" w:rsidDel="00061687">
          <w:rPr>
            <w:rFonts w:ascii="IRLotus" w:hAnsi="IRLotus" w:cs="IRLotus"/>
            <w:sz w:val="28"/>
            <w:szCs w:val="28"/>
            <w:rtl/>
          </w:rPr>
          <w:delText>ربطی دارد</w:delText>
        </w:r>
      </w:del>
      <w:ins w:id="7402" w:author="Ahmad" w:date="2026-01-11T21:51:00Z" w16du:dateUtc="2026-01-11T18:21:00Z">
        <w:r w:rsidR="00061687">
          <w:rPr>
            <w:rFonts w:ascii="IRLotus" w:hAnsi="IRLotus" w:cs="IRLotus" w:hint="cs"/>
            <w:sz w:val="28"/>
            <w:szCs w:val="28"/>
            <w:rtl/>
          </w:rPr>
          <w:t>بیانگر این نیست</w:t>
        </w:r>
      </w:ins>
      <w:r w:rsidRPr="00EA1B34">
        <w:rPr>
          <w:rFonts w:ascii="IRLotus" w:hAnsi="IRLotus" w:cs="IRLotus"/>
          <w:sz w:val="28"/>
          <w:szCs w:val="28"/>
          <w:rtl/>
        </w:rPr>
        <w:t xml:space="preserve"> که امام حسین کشته نشده. ببینید</w:t>
      </w:r>
      <w:ins w:id="7403" w:author="Ahmad" w:date="2026-01-11T21:51:00Z" w16du:dateUtc="2026-01-11T18:21:00Z">
        <w:r w:rsidR="00061687">
          <w:rPr>
            <w:rFonts w:ascii="IRLotus" w:hAnsi="IRLotus" w:cs="IRLotus" w:hint="cs"/>
            <w:sz w:val="28"/>
            <w:szCs w:val="28"/>
            <w:rtl/>
          </w:rPr>
          <w:t>!</w:t>
        </w:r>
      </w:ins>
      <w:r w:rsidRPr="00EA1B34">
        <w:rPr>
          <w:rFonts w:ascii="IRLotus" w:hAnsi="IRLotus" w:cs="IRLotus"/>
          <w:sz w:val="28"/>
          <w:szCs w:val="28"/>
          <w:rtl/>
        </w:rPr>
        <w:t xml:space="preserve"> </w:t>
      </w:r>
      <w:del w:id="7404" w:author="Ahmad" w:date="2026-01-11T21:51:00Z" w16du:dateUtc="2026-01-11T18:21:00Z">
        <w:r w:rsidRPr="00EA1B34" w:rsidDel="00061687">
          <w:rPr>
            <w:rFonts w:ascii="IRLotus" w:hAnsi="IRLotus" w:cs="IRLotus"/>
            <w:sz w:val="28"/>
            <w:szCs w:val="28"/>
            <w:rtl/>
          </w:rPr>
          <w:delText xml:space="preserve">ایشان </w:delText>
        </w:r>
      </w:del>
      <w:r w:rsidRPr="00EA1B34">
        <w:rPr>
          <w:rFonts w:ascii="IRLotus" w:hAnsi="IRLotus" w:cs="IRLotus"/>
          <w:sz w:val="28"/>
          <w:szCs w:val="28"/>
          <w:rtl/>
        </w:rPr>
        <w:t>استبعادهای</w:t>
      </w:r>
      <w:del w:id="7405" w:author="Ahmad" w:date="2026-01-11T21:51:00Z" w16du:dateUtc="2026-01-11T18:21:00Z">
        <w:r w:rsidRPr="00EA1B34" w:rsidDel="00061687">
          <w:rPr>
            <w:rFonts w:ascii="IRLotus" w:hAnsi="IRLotus" w:cs="IRLotus"/>
            <w:sz w:val="28"/>
            <w:szCs w:val="28"/>
            <w:rtl/>
          </w:rPr>
          <w:delText>ش</w:delText>
        </w:r>
      </w:del>
      <w:r w:rsidRPr="00EA1B34">
        <w:rPr>
          <w:rFonts w:ascii="IRLotus" w:hAnsi="IRLotus" w:cs="IRLotus"/>
          <w:sz w:val="28"/>
          <w:szCs w:val="28"/>
          <w:rtl/>
        </w:rPr>
        <w:t xml:space="preserve"> </w:t>
      </w:r>
      <w:ins w:id="7406" w:author="Ahmad" w:date="2026-01-11T21:51:00Z" w16du:dateUtc="2026-01-11T18:21:00Z">
        <w:r w:rsidR="00061687" w:rsidRPr="00EA1B34">
          <w:rPr>
            <w:rFonts w:ascii="IRLotus" w:hAnsi="IRLotus" w:cs="IRLotus"/>
            <w:sz w:val="28"/>
            <w:szCs w:val="28"/>
            <w:rtl/>
          </w:rPr>
          <w:t xml:space="preserve">ایشان </w:t>
        </w:r>
      </w:ins>
      <w:r w:rsidRPr="00EA1B34">
        <w:rPr>
          <w:rFonts w:ascii="IRLotus" w:hAnsi="IRLotus" w:cs="IRLotus"/>
          <w:sz w:val="28"/>
          <w:szCs w:val="28"/>
          <w:rtl/>
        </w:rPr>
        <w:t>این</w:t>
      </w:r>
      <w:ins w:id="7407" w:author="Ahmad" w:date="2026-01-11T21:52:00Z" w16du:dateUtc="2026-01-11T18:22:00Z">
        <w:r w:rsidR="00061687">
          <w:rPr>
            <w:rFonts w:ascii="IRLotus" w:hAnsi="IRLotus" w:cs="IRLotus" w:hint="cs"/>
            <w:sz w:val="28"/>
            <w:szCs w:val="28"/>
            <w:rtl/>
          </w:rPr>
          <w:t>‌</w:t>
        </w:r>
      </w:ins>
      <w:del w:id="7408" w:author="Ahmad" w:date="2026-01-11T21:52:00Z" w16du:dateUtc="2026-01-11T18:22:00Z">
        <w:r w:rsidRPr="00EA1B34" w:rsidDel="00061687">
          <w:rPr>
            <w:rFonts w:ascii="IRLotus" w:hAnsi="IRLotus" w:cs="IRLotus"/>
            <w:sz w:val="28"/>
            <w:szCs w:val="28"/>
            <w:rtl/>
          </w:rPr>
          <w:delText xml:space="preserve"> </w:delText>
        </w:r>
      </w:del>
      <w:r w:rsidRPr="00EA1B34">
        <w:rPr>
          <w:rFonts w:ascii="IRLotus" w:hAnsi="IRLotus" w:cs="IRLotus"/>
          <w:sz w:val="28"/>
          <w:szCs w:val="28"/>
          <w:rtl/>
        </w:rPr>
        <w:t>طوری است</w:t>
      </w:r>
      <w:ins w:id="7409" w:author="Ahmad" w:date="2026-01-11T21:52:00Z" w16du:dateUtc="2026-01-11T18:22:00Z">
        <w:r w:rsidR="00061687">
          <w:rPr>
            <w:rFonts w:ascii="IRLotus" w:hAnsi="IRLotus" w:cs="IRLotus"/>
            <w:sz w:val="28"/>
            <w:szCs w:val="28"/>
            <w:rtl/>
          </w:rPr>
          <w:t>؛</w:t>
        </w:r>
      </w:ins>
      <w:del w:id="7410" w:author="Ahmad" w:date="2026-01-11T21:52:00Z" w16du:dateUtc="2026-01-11T18:22:00Z">
        <w:r w:rsidRPr="00EA1B34" w:rsidDel="00061687">
          <w:rPr>
            <w:rFonts w:ascii="IRLotus" w:hAnsi="IRLotus" w:cs="IRLotus"/>
            <w:sz w:val="28"/>
            <w:szCs w:val="28"/>
            <w:rtl/>
          </w:rPr>
          <w:delText>.</w:delText>
        </w:r>
      </w:del>
      <w:del w:id="7411" w:author="Ahmad" w:date="2026-01-07T01:46:00Z" w16du:dateUtc="2026-01-06T22:16:00Z">
        <w:r w:rsidRPr="00EA1B34" w:rsidDel="00EA1B34">
          <w:rPr>
            <w:rFonts w:ascii="IRLotus" w:hAnsi="IRLotus" w:cs="IRLotus"/>
            <w:sz w:val="28"/>
            <w:szCs w:val="28"/>
            <w:rtl/>
          </w:rPr>
          <w:delText xml:space="preserve"> می</w:delText>
        </w:r>
      </w:del>
      <w:ins w:id="7412"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گوید </w:t>
      </w:r>
      <w:del w:id="7413" w:author="Ahmad" w:date="2026-01-11T21:52:00Z" w16du:dateUtc="2026-01-11T18:22:00Z">
        <w:r w:rsidRPr="00EA1B34" w:rsidDel="00061687">
          <w:rPr>
            <w:rFonts w:ascii="IRLotus" w:hAnsi="IRLotus" w:cs="IRLotus"/>
            <w:sz w:val="28"/>
            <w:szCs w:val="28"/>
            <w:rtl/>
          </w:rPr>
          <w:delText xml:space="preserve">آن </w:delText>
        </w:r>
      </w:del>
      <w:r w:rsidRPr="00EA1B34">
        <w:rPr>
          <w:rFonts w:ascii="IRLotus" w:hAnsi="IRLotus" w:cs="IRLotus"/>
          <w:sz w:val="28"/>
          <w:szCs w:val="28"/>
          <w:rtl/>
        </w:rPr>
        <w:t>جزئی</w:t>
      </w:r>
      <w:ins w:id="7414" w:author="Ahmad" w:date="2026-01-11T21:52:00Z" w16du:dateUtc="2026-01-11T18:22:00Z">
        <w:r w:rsidR="00061687">
          <w:rPr>
            <w:rFonts w:ascii="IRLotus" w:hAnsi="IRLotus" w:cs="IRLotus" w:hint="cs"/>
            <w:sz w:val="28"/>
            <w:szCs w:val="28"/>
            <w:rtl/>
          </w:rPr>
          <w:t>ّ</w:t>
        </w:r>
      </w:ins>
      <w:r w:rsidRPr="00EA1B34">
        <w:rPr>
          <w:rFonts w:ascii="IRLotus" w:hAnsi="IRLotus" w:cs="IRLotus"/>
          <w:sz w:val="28"/>
          <w:szCs w:val="28"/>
          <w:rtl/>
        </w:rPr>
        <w:t>ات</w:t>
      </w:r>
      <w:del w:id="7415" w:author="Ahmad" w:date="2026-01-11T21:52:00Z" w16du:dateUtc="2026-01-11T18:22:00Z">
        <w:r w:rsidRPr="00EA1B34" w:rsidDel="00061687">
          <w:rPr>
            <w:rFonts w:ascii="IRLotus" w:hAnsi="IRLotus" w:cs="IRLotus"/>
            <w:sz w:val="28"/>
            <w:szCs w:val="28"/>
            <w:rtl/>
          </w:rPr>
          <w:delText>ی</w:delText>
        </w:r>
      </w:del>
      <w:r w:rsidRPr="00EA1B34">
        <w:rPr>
          <w:rFonts w:ascii="IRLotus" w:hAnsi="IRLotus" w:cs="IRLotus"/>
          <w:sz w:val="28"/>
          <w:szCs w:val="28"/>
          <w:rtl/>
        </w:rPr>
        <w:t xml:space="preserve"> </w:t>
      </w:r>
      <w:del w:id="7416" w:author="Ahmad" w:date="2026-01-11T21:52:00Z" w16du:dateUtc="2026-01-11T18:22:00Z">
        <w:r w:rsidRPr="00EA1B34" w:rsidDel="00061687">
          <w:rPr>
            <w:rFonts w:ascii="IRLotus" w:hAnsi="IRLotus" w:cs="IRLotus"/>
            <w:sz w:val="28"/>
            <w:szCs w:val="28"/>
            <w:rtl/>
          </w:rPr>
          <w:delText xml:space="preserve">که </w:delText>
        </w:r>
      </w:del>
      <w:ins w:id="7417" w:author="Ahmad" w:date="2026-01-11T21:52:00Z" w16du:dateUtc="2026-01-11T18:22:00Z">
        <w:r w:rsidR="00061687">
          <w:rPr>
            <w:rFonts w:ascii="IRLotus" w:hAnsi="IRLotus" w:cs="IRLotus" w:hint="cs"/>
            <w:sz w:val="28"/>
            <w:szCs w:val="28"/>
            <w:rtl/>
          </w:rPr>
          <w:t>را</w:t>
        </w:r>
        <w:r w:rsidR="00061687" w:rsidRPr="00EA1B34">
          <w:rPr>
            <w:rFonts w:ascii="IRLotus" w:hAnsi="IRLotus" w:cs="IRLotus"/>
            <w:sz w:val="28"/>
            <w:szCs w:val="28"/>
            <w:rtl/>
          </w:rPr>
          <w:t xml:space="preserve"> </w:t>
        </w:r>
      </w:ins>
      <w:r w:rsidRPr="00EA1B34">
        <w:rPr>
          <w:rFonts w:ascii="IRLotus" w:hAnsi="IRLotus" w:cs="IRLotus"/>
          <w:sz w:val="28"/>
          <w:szCs w:val="28"/>
          <w:rtl/>
        </w:rPr>
        <w:t xml:space="preserve">این روضه‌خوان از یک کتابی گفته، آن روضه‌خوان از یک کتاب </w:t>
      </w:r>
      <w:ins w:id="7418" w:author="Ahmad" w:date="2026-01-11T21:52:00Z" w16du:dateUtc="2026-01-11T18:22:00Z">
        <w:r w:rsidR="00061687">
          <w:rPr>
            <w:rFonts w:ascii="IRLotus" w:hAnsi="IRLotus" w:cs="IRLotus" w:hint="cs"/>
            <w:sz w:val="28"/>
            <w:szCs w:val="28"/>
            <w:rtl/>
          </w:rPr>
          <w:t xml:space="preserve">دیگر </w:t>
        </w:r>
      </w:ins>
      <w:del w:id="7419" w:author="Ahmad" w:date="2026-01-11T21:52:00Z" w16du:dateUtc="2026-01-11T18:22:00Z">
        <w:r w:rsidRPr="00EA1B34" w:rsidDel="00F2790A">
          <w:rPr>
            <w:rFonts w:ascii="IRLotus" w:hAnsi="IRLotus" w:cs="IRLotus"/>
            <w:sz w:val="28"/>
            <w:szCs w:val="28"/>
            <w:rtl/>
          </w:rPr>
          <w:delText>خوانده</w:delText>
        </w:r>
      </w:del>
      <w:ins w:id="7420" w:author="Ahmad" w:date="2026-01-11T21:52:00Z" w16du:dateUtc="2026-01-11T18:22:00Z">
        <w:r w:rsidR="00F2790A">
          <w:rPr>
            <w:rFonts w:ascii="IRLotus" w:hAnsi="IRLotus" w:cs="IRLotus" w:hint="cs"/>
            <w:sz w:val="28"/>
            <w:szCs w:val="28"/>
            <w:rtl/>
          </w:rPr>
          <w:t>گفته</w:t>
        </w:r>
      </w:ins>
      <w:r w:rsidRPr="00EA1B34">
        <w:rPr>
          <w:rFonts w:ascii="IRLotus" w:hAnsi="IRLotus" w:cs="IRLotus"/>
          <w:sz w:val="28"/>
          <w:szCs w:val="28"/>
          <w:rtl/>
        </w:rPr>
        <w:t>. مسئله چ</w:t>
      </w:r>
      <w:del w:id="7421" w:author="Ahmad" w:date="2026-01-11T21:52:00Z" w16du:dateUtc="2026-01-11T18:22:00Z">
        <w:r w:rsidRPr="00EA1B34" w:rsidDel="00F2790A">
          <w:rPr>
            <w:rFonts w:ascii="IRLotus" w:hAnsi="IRLotus" w:cs="IRLotus"/>
            <w:sz w:val="28"/>
            <w:szCs w:val="28"/>
            <w:rtl/>
          </w:rPr>
          <w:delText>ه ا</w:delText>
        </w:r>
      </w:del>
      <w:ins w:id="7422" w:author="Ahmad" w:date="2026-01-11T21:52:00Z" w16du:dateUtc="2026-01-11T18:22:00Z">
        <w:r w:rsidR="00F2790A">
          <w:rPr>
            <w:rFonts w:ascii="IRLotus" w:hAnsi="IRLotus" w:cs="IRLotus" w:hint="cs"/>
            <w:sz w:val="28"/>
            <w:szCs w:val="28"/>
            <w:rtl/>
          </w:rPr>
          <w:t>ی</w:t>
        </w:r>
      </w:ins>
      <w:r w:rsidRPr="00EA1B34">
        <w:rPr>
          <w:rFonts w:ascii="IRLotus" w:hAnsi="IRLotus" w:cs="IRLotus"/>
          <w:sz w:val="28"/>
          <w:szCs w:val="28"/>
          <w:rtl/>
        </w:rPr>
        <w:t>ست</w:t>
      </w:r>
      <w:ins w:id="7423" w:author="Ahmad" w:date="2026-01-11T21:53:00Z" w16du:dateUtc="2026-01-11T18:23:00Z">
        <w:r w:rsidR="00F2790A">
          <w:rPr>
            <w:rFonts w:ascii="IRLotus" w:hAnsi="IRLotus" w:cs="IRLotus" w:hint="cs"/>
            <w:sz w:val="28"/>
            <w:szCs w:val="28"/>
            <w:rtl/>
          </w:rPr>
          <w:t>؟</w:t>
        </w:r>
      </w:ins>
      <w:r w:rsidRPr="00EA1B34">
        <w:rPr>
          <w:rFonts w:ascii="IRLotus" w:hAnsi="IRLotus" w:cs="IRLotus"/>
          <w:sz w:val="28"/>
          <w:szCs w:val="28"/>
          <w:rtl/>
        </w:rPr>
        <w:t xml:space="preserve"> اصل موضوع است. آیا امام حسین در کربلا کشته شد؟ بله</w:t>
      </w:r>
      <w:ins w:id="7424" w:author="Ahmad" w:date="2026-01-11T21:53:00Z" w16du:dateUtc="2026-01-11T18:23:00Z">
        <w:r w:rsidR="00F2790A">
          <w:rPr>
            <w:rFonts w:ascii="IRLotus" w:hAnsi="IRLotus" w:cs="IRLotus"/>
            <w:sz w:val="28"/>
            <w:szCs w:val="28"/>
            <w:rtl/>
          </w:rPr>
          <w:t>؛</w:t>
        </w:r>
      </w:ins>
      <w:del w:id="7425" w:author="Ahmad" w:date="2026-01-11T21:53:00Z" w16du:dateUtc="2026-01-11T18:23:00Z">
        <w:r w:rsidRPr="00EA1B34" w:rsidDel="00F2790A">
          <w:rPr>
            <w:rFonts w:ascii="IRLotus" w:hAnsi="IRLotus" w:cs="IRLotus"/>
            <w:sz w:val="28"/>
            <w:szCs w:val="28"/>
            <w:rtl/>
          </w:rPr>
          <w:delText>.</w:delText>
        </w:r>
      </w:del>
      <w:r w:rsidRPr="00EA1B34">
        <w:rPr>
          <w:rFonts w:ascii="IRLotus" w:hAnsi="IRLotus" w:cs="IRLotus"/>
          <w:sz w:val="28"/>
          <w:szCs w:val="28"/>
          <w:rtl/>
        </w:rPr>
        <w:t xml:space="preserve"> آیا امام حسین وسط روز کشته شد؟ </w:t>
      </w:r>
      <w:r w:rsidRPr="00EA1B34">
        <w:rPr>
          <w:rFonts w:ascii="IRLotus" w:hAnsi="IRLotus" w:cs="IRLotus"/>
          <w:sz w:val="28"/>
          <w:szCs w:val="28"/>
          <w:rtl/>
        </w:rPr>
        <w:lastRenderedPageBreak/>
        <w:t>بله</w:t>
      </w:r>
      <w:ins w:id="7426" w:author="Ahmad" w:date="2026-01-11T21:53:00Z" w16du:dateUtc="2026-01-11T18:23:00Z">
        <w:r w:rsidR="00F2790A">
          <w:rPr>
            <w:rFonts w:ascii="IRLotus" w:hAnsi="IRLotus" w:cs="IRLotus"/>
            <w:sz w:val="28"/>
            <w:szCs w:val="28"/>
            <w:rtl/>
          </w:rPr>
          <w:t>؛</w:t>
        </w:r>
      </w:ins>
      <w:del w:id="7427" w:author="Ahmad" w:date="2026-01-11T21:53:00Z" w16du:dateUtc="2026-01-11T18:23:00Z">
        <w:r w:rsidRPr="00EA1B34" w:rsidDel="00F2790A">
          <w:rPr>
            <w:rFonts w:ascii="IRLotus" w:hAnsi="IRLotus" w:cs="IRLotus"/>
            <w:sz w:val="28"/>
            <w:szCs w:val="28"/>
            <w:rtl/>
          </w:rPr>
          <w:delText>.</w:delText>
        </w:r>
      </w:del>
      <w:r w:rsidRPr="00EA1B34">
        <w:rPr>
          <w:rFonts w:ascii="IRLotus" w:hAnsi="IRLotus" w:cs="IRLotus"/>
          <w:sz w:val="28"/>
          <w:szCs w:val="28"/>
          <w:rtl/>
        </w:rPr>
        <w:t xml:space="preserve"> </w:t>
      </w:r>
      <w:ins w:id="7428" w:author="Ahmad" w:date="2026-01-11T21:53:00Z" w16du:dateUtc="2026-01-11T18:23:00Z">
        <w:r w:rsidR="00F2790A">
          <w:rPr>
            <w:rFonts w:ascii="IRLotus" w:hAnsi="IRLotus" w:cs="IRLotus" w:hint="cs"/>
            <w:sz w:val="28"/>
            <w:szCs w:val="28"/>
            <w:rtl/>
          </w:rPr>
          <w:t xml:space="preserve">آیا </w:t>
        </w:r>
      </w:ins>
      <w:r w:rsidRPr="00EA1B34">
        <w:rPr>
          <w:rFonts w:ascii="IRLotus" w:hAnsi="IRLotus" w:cs="IRLotus"/>
          <w:sz w:val="28"/>
          <w:szCs w:val="28"/>
          <w:rtl/>
        </w:rPr>
        <w:t>تشنه کشته شد؟ بله</w:t>
      </w:r>
      <w:ins w:id="7429" w:author="Ahmad" w:date="2026-01-11T21:53:00Z" w16du:dateUtc="2026-01-11T18:23:00Z">
        <w:r w:rsidR="00F2790A">
          <w:rPr>
            <w:rFonts w:ascii="IRLotus" w:hAnsi="IRLotus" w:cs="IRLotus" w:hint="cs"/>
            <w:sz w:val="28"/>
            <w:szCs w:val="28"/>
            <w:rtl/>
          </w:rPr>
          <w:t>.</w:t>
        </w:r>
      </w:ins>
      <w:del w:id="7430" w:author="Ahmad" w:date="2026-01-11T21:53:00Z" w16du:dateUtc="2026-01-11T18:23:00Z">
        <w:r w:rsidRPr="00EA1B34" w:rsidDel="00F2790A">
          <w:rPr>
            <w:rFonts w:ascii="IRLotus" w:hAnsi="IRLotus" w:cs="IRLotus"/>
            <w:sz w:val="28"/>
            <w:szCs w:val="28"/>
            <w:rtl/>
          </w:rPr>
          <w:delText>.</w:delText>
        </w:r>
      </w:del>
      <w:r w:rsidRPr="00EA1B34">
        <w:rPr>
          <w:rFonts w:ascii="IRLotus" w:hAnsi="IRLotus" w:cs="IRLotus"/>
          <w:sz w:val="28"/>
          <w:szCs w:val="28"/>
          <w:rtl/>
        </w:rPr>
        <w:t xml:space="preserve"> حالا </w:t>
      </w:r>
      <w:ins w:id="7431" w:author="Ahmad" w:date="2026-01-11T21:53:00Z" w16du:dateUtc="2026-01-11T18:23:00Z">
        <w:r w:rsidR="00F2790A">
          <w:rPr>
            <w:rFonts w:ascii="IRLotus" w:hAnsi="IRLotus" w:cs="IRLotus" w:hint="cs"/>
            <w:sz w:val="28"/>
            <w:szCs w:val="28"/>
            <w:rtl/>
          </w:rPr>
          <w:t xml:space="preserve">اینکه </w:t>
        </w:r>
      </w:ins>
      <w:r w:rsidRPr="00EA1B34">
        <w:rPr>
          <w:rFonts w:ascii="IRLotus" w:hAnsi="IRLotus" w:cs="IRLotus"/>
          <w:sz w:val="28"/>
          <w:szCs w:val="28"/>
          <w:rtl/>
        </w:rPr>
        <w:t xml:space="preserve">شمر </w:t>
      </w:r>
      <w:r w:rsidR="00BC3E45" w:rsidRPr="00EA1B34">
        <w:rPr>
          <w:rFonts w:ascii="IRLotus" w:hAnsi="IRLotus" w:cs="IRLotus"/>
          <w:sz w:val="28"/>
          <w:szCs w:val="28"/>
          <w:rtl/>
        </w:rPr>
        <w:t>سر مطه</w:t>
      </w:r>
      <w:ins w:id="7432" w:author="Ahmad" w:date="2026-01-11T21:53:00Z" w16du:dateUtc="2026-01-11T18:23:00Z">
        <w:r w:rsidR="00F2790A">
          <w:rPr>
            <w:rFonts w:ascii="IRLotus" w:hAnsi="IRLotus" w:cs="IRLotus" w:hint="cs"/>
            <w:sz w:val="28"/>
            <w:szCs w:val="28"/>
            <w:rtl/>
          </w:rPr>
          <w:t>ّ</w:t>
        </w:r>
      </w:ins>
      <w:r w:rsidR="00BC3E45" w:rsidRPr="00EA1B34">
        <w:rPr>
          <w:rFonts w:ascii="IRLotus" w:hAnsi="IRLotus" w:cs="IRLotus"/>
          <w:sz w:val="28"/>
          <w:szCs w:val="28"/>
          <w:rtl/>
        </w:rPr>
        <w:t xml:space="preserve">ر را برید یا سنان که </w:t>
      </w:r>
      <w:del w:id="7433" w:author="Ahmad" w:date="2026-01-11T21:53:00Z" w16du:dateUtc="2026-01-11T18:23:00Z">
        <w:r w:rsidR="00BC3E45" w:rsidRPr="00EA1B34" w:rsidDel="00F2790A">
          <w:rPr>
            <w:rFonts w:ascii="IRLotus" w:hAnsi="IRLotus" w:cs="IRLotus"/>
            <w:sz w:val="28"/>
            <w:szCs w:val="28"/>
            <w:rtl/>
          </w:rPr>
          <w:delText xml:space="preserve">اختلاف است </w:delText>
        </w:r>
      </w:del>
      <w:r w:rsidR="00BC3E45" w:rsidRPr="00EA1B34">
        <w:rPr>
          <w:rFonts w:ascii="IRLotus" w:hAnsi="IRLotus" w:cs="IRLotus"/>
          <w:sz w:val="28"/>
          <w:szCs w:val="28"/>
          <w:rtl/>
        </w:rPr>
        <w:t xml:space="preserve">بین شیعیان هم </w:t>
      </w:r>
      <w:ins w:id="7434" w:author="Ahmad" w:date="2026-01-11T21:53:00Z" w16du:dateUtc="2026-01-11T18:23:00Z">
        <w:r w:rsidR="00F2790A">
          <w:rPr>
            <w:rFonts w:ascii="IRLotus" w:hAnsi="IRLotus" w:cs="IRLotus" w:hint="cs"/>
            <w:sz w:val="28"/>
            <w:szCs w:val="28"/>
            <w:rtl/>
          </w:rPr>
          <w:t xml:space="preserve">در این </w:t>
        </w:r>
      </w:ins>
      <w:ins w:id="7435" w:author="Ahmad" w:date="2026-01-11T21:54:00Z" w16du:dateUtc="2026-01-11T18:24:00Z">
        <w:r w:rsidR="00F2790A">
          <w:rPr>
            <w:rFonts w:ascii="IRLotus" w:hAnsi="IRLotus" w:cs="IRLotus" w:hint="cs"/>
            <w:sz w:val="28"/>
            <w:szCs w:val="28"/>
            <w:rtl/>
          </w:rPr>
          <w:t xml:space="preserve">جزئیّات </w:t>
        </w:r>
      </w:ins>
      <w:r w:rsidR="00BC3E45" w:rsidRPr="00EA1B34">
        <w:rPr>
          <w:rFonts w:ascii="IRLotus" w:hAnsi="IRLotus" w:cs="IRLotus"/>
          <w:sz w:val="28"/>
          <w:szCs w:val="28"/>
          <w:rtl/>
        </w:rPr>
        <w:t>اختلاف است</w:t>
      </w:r>
      <w:ins w:id="7436" w:author="Ahmad" w:date="2026-01-11T21:53:00Z" w16du:dateUtc="2026-01-11T18:23:00Z">
        <w:r w:rsidR="00F2790A">
          <w:rPr>
            <w:rFonts w:ascii="IRLotus" w:hAnsi="IRLotus" w:cs="IRLotus"/>
            <w:sz w:val="28"/>
            <w:szCs w:val="28"/>
            <w:rtl/>
          </w:rPr>
          <w:t>،</w:t>
        </w:r>
      </w:ins>
      <w:del w:id="7437" w:author="Ahmad" w:date="2026-01-11T21:53:00Z" w16du:dateUtc="2026-01-11T18:23:00Z">
        <w:r w:rsidR="00BC3E45" w:rsidRPr="00EA1B34" w:rsidDel="00F2790A">
          <w:rPr>
            <w:rFonts w:ascii="IRLotus" w:hAnsi="IRLotus" w:cs="IRLotus"/>
            <w:sz w:val="28"/>
            <w:szCs w:val="28"/>
            <w:rtl/>
          </w:rPr>
          <w:delText>.</w:delText>
        </w:r>
      </w:del>
      <w:r w:rsidR="00BC3E45" w:rsidRPr="00EA1B34">
        <w:rPr>
          <w:rFonts w:ascii="IRLotus" w:hAnsi="IRLotus" w:cs="IRLotus"/>
          <w:sz w:val="28"/>
          <w:szCs w:val="28"/>
          <w:rtl/>
        </w:rPr>
        <w:t xml:space="preserve"> </w:t>
      </w:r>
      <w:del w:id="7438" w:author="Ahmad" w:date="2026-01-11T21:54:00Z" w16du:dateUtc="2026-01-11T18:24:00Z">
        <w:r w:rsidR="00BC3E45" w:rsidRPr="00EA1B34" w:rsidDel="00F2790A">
          <w:rPr>
            <w:rFonts w:ascii="IRLotus" w:hAnsi="IRLotus" w:cs="IRLotus"/>
            <w:sz w:val="28"/>
            <w:szCs w:val="28"/>
            <w:rtl/>
          </w:rPr>
          <w:delText xml:space="preserve">این </w:delText>
        </w:r>
      </w:del>
      <w:r w:rsidR="00BC3E45" w:rsidRPr="00EA1B34">
        <w:rPr>
          <w:rFonts w:ascii="IRLotus" w:hAnsi="IRLotus" w:cs="IRLotus"/>
          <w:sz w:val="28"/>
          <w:szCs w:val="28"/>
          <w:rtl/>
        </w:rPr>
        <w:t>یعنی اصل</w:t>
      </w:r>
      <w:del w:id="7439" w:author="Ahmad" w:date="2026-01-11T21:54:00Z" w16du:dateUtc="2026-01-11T18:24:00Z">
        <w:r w:rsidR="00BC3E45" w:rsidRPr="00EA1B34" w:rsidDel="00F2790A">
          <w:rPr>
            <w:rFonts w:ascii="IRLotus" w:hAnsi="IRLotus" w:cs="IRLotus"/>
            <w:sz w:val="28"/>
            <w:szCs w:val="28"/>
            <w:rtl/>
          </w:rPr>
          <w:delText>ش</w:delText>
        </w:r>
      </w:del>
      <w:r w:rsidR="00BC3E45" w:rsidRPr="00EA1B34">
        <w:rPr>
          <w:rFonts w:ascii="IRLotus" w:hAnsi="IRLotus" w:cs="IRLotus"/>
          <w:sz w:val="28"/>
          <w:szCs w:val="28"/>
          <w:rtl/>
        </w:rPr>
        <w:t xml:space="preserve"> </w:t>
      </w:r>
      <w:ins w:id="7440" w:author="Ahmad" w:date="2026-01-11T21:54:00Z" w16du:dateUtc="2026-01-11T18:24:00Z">
        <w:r w:rsidR="00F2790A">
          <w:rPr>
            <w:rFonts w:ascii="IRLotus" w:hAnsi="IRLotus" w:cs="IRLotus" w:hint="cs"/>
            <w:sz w:val="28"/>
            <w:szCs w:val="28"/>
            <w:rtl/>
          </w:rPr>
          <w:t xml:space="preserve">ماجرا </w:t>
        </w:r>
      </w:ins>
      <w:r w:rsidR="00BC3E45" w:rsidRPr="00EA1B34">
        <w:rPr>
          <w:rFonts w:ascii="IRLotus" w:hAnsi="IRLotus" w:cs="IRLotus"/>
          <w:sz w:val="28"/>
          <w:szCs w:val="28"/>
          <w:rtl/>
        </w:rPr>
        <w:t>بر باد است؟</w:t>
      </w:r>
      <w:del w:id="7441" w:author="Ahmad" w:date="2026-01-11T21:55:00Z" w16du:dateUtc="2026-01-11T18:25:00Z">
        <w:r w:rsidR="00BC3E45" w:rsidRPr="00EA1B34" w:rsidDel="00F2790A">
          <w:rPr>
            <w:rFonts w:ascii="IRLotus" w:hAnsi="IRLotus" w:cs="IRLotus"/>
            <w:sz w:val="28"/>
            <w:szCs w:val="28"/>
            <w:rtl/>
          </w:rPr>
          <w:delText xml:space="preserve"> </w:delText>
        </w:r>
      </w:del>
      <w:del w:id="7442" w:author="Ahmad" w:date="2026-01-11T21:54:00Z" w16du:dateUtc="2026-01-11T18:24:00Z">
        <w:r w:rsidR="00BC3E45" w:rsidRPr="00EA1B34" w:rsidDel="00F2790A">
          <w:rPr>
            <w:rFonts w:ascii="IRLotus" w:hAnsi="IRLotus" w:cs="IRLotus"/>
            <w:sz w:val="28"/>
            <w:szCs w:val="28"/>
            <w:rtl/>
          </w:rPr>
          <w:delText>یعنی استبعاد ایشان کافی که من</w:delText>
        </w:r>
      </w:del>
      <w:ins w:id="7443" w:author="Ahmad" w:date="2026-01-11T21:54:00Z" w16du:dateUtc="2026-01-11T18:24:00Z">
        <w:r w:rsidR="00F2790A" w:rsidRPr="00F2790A">
          <w:rPr>
            <w:rFonts w:ascii="IRLotus" w:hAnsi="IRLotus" w:cs="IRLotus"/>
            <w:sz w:val="28"/>
            <w:szCs w:val="28"/>
            <w:rtl/>
          </w:rPr>
          <w:t xml:space="preserve"> </w:t>
        </w:r>
      </w:ins>
      <w:ins w:id="7444" w:author="Ahmad" w:date="2026-01-11T21:55:00Z" w16du:dateUtc="2026-01-11T18:25:00Z">
        <w:r w:rsidR="00F2790A">
          <w:rPr>
            <w:rFonts w:ascii="IRLotus" w:hAnsi="IRLotus" w:cs="IRLotus" w:hint="cs"/>
            <w:sz w:val="28"/>
            <w:szCs w:val="28"/>
            <w:rtl/>
          </w:rPr>
          <w:t xml:space="preserve">پس </w:t>
        </w:r>
      </w:ins>
      <w:ins w:id="7445" w:author="Ahmad" w:date="2026-01-11T21:54:00Z" w16du:dateUtc="2026-01-11T18:24:00Z">
        <w:r w:rsidR="00F2790A" w:rsidRPr="00EA1B34">
          <w:rPr>
            <w:rFonts w:ascii="IRLotus" w:hAnsi="IRLotus" w:cs="IRLotus"/>
            <w:sz w:val="28"/>
            <w:szCs w:val="28"/>
            <w:rtl/>
          </w:rPr>
          <w:t>اسم</w:t>
        </w:r>
      </w:ins>
      <w:ins w:id="7446" w:author="Ahmad" w:date="2026-01-11T21:55:00Z" w16du:dateUtc="2026-01-11T18:25:00Z">
        <w:r w:rsidR="00F2790A">
          <w:rPr>
            <w:rFonts w:ascii="IRLotus" w:hAnsi="IRLotus" w:cs="IRLotus" w:hint="cs"/>
            <w:sz w:val="28"/>
            <w:szCs w:val="28"/>
            <w:rtl/>
          </w:rPr>
          <w:t xml:space="preserve"> </w:t>
        </w:r>
      </w:ins>
      <w:del w:id="7447" w:author="Ahmad" w:date="2026-01-11T21:54:00Z" w16du:dateUtc="2026-01-11T18:24:00Z">
        <w:r w:rsidR="00BC3E45" w:rsidRPr="00EA1B34" w:rsidDel="00F2790A">
          <w:rPr>
            <w:rFonts w:ascii="IRLotus" w:hAnsi="IRLotus" w:cs="IRLotus"/>
            <w:sz w:val="28"/>
            <w:szCs w:val="28"/>
            <w:rtl/>
          </w:rPr>
          <w:delText xml:space="preserve"> </w:delText>
        </w:r>
      </w:del>
      <w:r w:rsidR="00BC3E45" w:rsidRPr="00EA1B34">
        <w:rPr>
          <w:rFonts w:ascii="IRLotus" w:hAnsi="IRLotus" w:cs="IRLotus"/>
          <w:sz w:val="28"/>
          <w:szCs w:val="28"/>
          <w:rtl/>
        </w:rPr>
        <w:t xml:space="preserve">آن روش عقلانی ایشان </w:t>
      </w:r>
      <w:ins w:id="7448" w:author="Ahmad" w:date="2026-01-11T21:54:00Z" w16du:dateUtc="2026-01-11T18:24:00Z">
        <w:r w:rsidR="00F2790A">
          <w:rPr>
            <w:rFonts w:ascii="IRLotus" w:hAnsi="IRLotus" w:cs="IRLotus" w:hint="cs"/>
            <w:sz w:val="28"/>
            <w:szCs w:val="28"/>
            <w:rtl/>
          </w:rPr>
          <w:t xml:space="preserve">را </w:t>
        </w:r>
      </w:ins>
      <w:del w:id="7449" w:author="Ahmad" w:date="2026-01-11T21:54:00Z" w16du:dateUtc="2026-01-11T18:24:00Z">
        <w:r w:rsidR="00BC3E45" w:rsidRPr="00EA1B34" w:rsidDel="00F2790A">
          <w:rPr>
            <w:rFonts w:ascii="IRLotus" w:hAnsi="IRLotus" w:cs="IRLotus"/>
            <w:sz w:val="28"/>
            <w:szCs w:val="28"/>
            <w:rtl/>
          </w:rPr>
          <w:delText xml:space="preserve">من اسمش </w:delText>
        </w:r>
      </w:del>
      <w:del w:id="7450" w:author="Ahmad" w:date="2026-01-11T21:55:00Z" w16du:dateUtc="2026-01-11T18:25:00Z">
        <w:r w:rsidR="00BC3E45" w:rsidRPr="00EA1B34" w:rsidDel="00F2790A">
          <w:rPr>
            <w:rFonts w:ascii="IRLotus" w:hAnsi="IRLotus" w:cs="IRLotus"/>
            <w:sz w:val="28"/>
            <w:szCs w:val="28"/>
            <w:rtl/>
          </w:rPr>
          <w:delText>را</w:delText>
        </w:r>
      </w:del>
      <w:ins w:id="7451" w:author="Ahmad" w:date="2026-01-11T21:55:00Z" w16du:dateUtc="2026-01-11T18:25:00Z">
        <w:r w:rsidR="00F2790A">
          <w:rPr>
            <w:rFonts w:ascii="IRLotus" w:hAnsi="IRLotus" w:cs="IRLotus" w:hint="cs"/>
            <w:sz w:val="28"/>
            <w:szCs w:val="28"/>
            <w:rtl/>
          </w:rPr>
          <w:t>من</w:t>
        </w:r>
      </w:ins>
      <w:r w:rsidR="00BC3E45" w:rsidRPr="00EA1B34">
        <w:rPr>
          <w:rFonts w:ascii="IRLotus" w:hAnsi="IRLotus" w:cs="IRLotus"/>
          <w:sz w:val="28"/>
          <w:szCs w:val="28"/>
          <w:rtl/>
        </w:rPr>
        <w:t xml:space="preserve"> </w:t>
      </w:r>
      <w:ins w:id="7452" w:author="Ahmad" w:date="2026-01-11T21:55:00Z" w16du:dateUtc="2026-01-11T18:25:00Z">
        <w:r w:rsidR="00F2790A">
          <w:rPr>
            <w:rFonts w:ascii="IRLotus" w:hAnsi="IRLotus" w:cs="IRLotus" w:hint="cs"/>
            <w:sz w:val="28"/>
            <w:szCs w:val="28"/>
            <w:rtl/>
          </w:rPr>
          <w:t>«</w:t>
        </w:r>
        <w:r w:rsidR="00F2790A" w:rsidRPr="00EA1B34">
          <w:rPr>
            <w:rFonts w:ascii="IRLotus" w:hAnsi="IRLotus" w:cs="IRLotus"/>
            <w:sz w:val="28"/>
            <w:szCs w:val="28"/>
            <w:rtl/>
          </w:rPr>
          <w:t>استبعاد</w:t>
        </w:r>
        <w:r w:rsidR="00F2790A">
          <w:rPr>
            <w:rFonts w:ascii="IRLotus" w:hAnsi="IRLotus" w:cs="IRLotus" w:hint="cs"/>
            <w:sz w:val="28"/>
            <w:szCs w:val="28"/>
            <w:rtl/>
          </w:rPr>
          <w:t xml:space="preserve">» </w:t>
        </w:r>
      </w:ins>
      <w:r w:rsidR="00BC3E45" w:rsidRPr="00EA1B34">
        <w:rPr>
          <w:rFonts w:ascii="IRLotus" w:hAnsi="IRLotus" w:cs="IRLotus"/>
          <w:sz w:val="28"/>
          <w:szCs w:val="28"/>
          <w:rtl/>
        </w:rPr>
        <w:t>گذاشتم</w:t>
      </w:r>
      <w:del w:id="7453" w:author="Ahmad" w:date="2026-01-11T21:55:00Z" w16du:dateUtc="2026-01-11T18:25:00Z">
        <w:r w:rsidR="00BC3E45" w:rsidRPr="00EA1B34" w:rsidDel="00F2790A">
          <w:rPr>
            <w:rFonts w:ascii="IRLotus" w:hAnsi="IRLotus" w:cs="IRLotus"/>
            <w:sz w:val="28"/>
            <w:szCs w:val="28"/>
            <w:rtl/>
          </w:rPr>
          <w:delText xml:space="preserve"> استبعاد</w:delText>
        </w:r>
      </w:del>
      <w:r w:rsidR="00BC3E45" w:rsidRPr="00EA1B34">
        <w:rPr>
          <w:rFonts w:ascii="IRLotus" w:hAnsi="IRLotus" w:cs="IRLotus"/>
          <w:sz w:val="28"/>
          <w:szCs w:val="28"/>
          <w:rtl/>
        </w:rPr>
        <w:t xml:space="preserve">، نگفتم شما گفتید استبعاد. روش ایشان یک استبعاد است که </w:t>
      </w:r>
      <w:del w:id="7454" w:author="Ahmad" w:date="2026-01-11T21:56:00Z" w16du:dateUtc="2026-01-11T18:26:00Z">
        <w:r w:rsidR="00BC3E45" w:rsidRPr="00EA1B34" w:rsidDel="00F2790A">
          <w:rPr>
            <w:rFonts w:ascii="IRLotus" w:hAnsi="IRLotus" w:cs="IRLotus"/>
            <w:sz w:val="28"/>
            <w:szCs w:val="28"/>
            <w:rtl/>
          </w:rPr>
          <w:delText xml:space="preserve">من </w:delText>
        </w:r>
      </w:del>
      <w:r w:rsidR="00BC3E45" w:rsidRPr="00EA1B34">
        <w:rPr>
          <w:rFonts w:ascii="IRLotus" w:hAnsi="IRLotus" w:cs="IRLotus"/>
          <w:sz w:val="28"/>
          <w:szCs w:val="28"/>
          <w:rtl/>
        </w:rPr>
        <w:t>مثلاً</w:t>
      </w:r>
      <w:del w:id="7455" w:author="Ahmad" w:date="2026-01-07T01:46:00Z" w16du:dateUtc="2026-01-06T22:16:00Z">
        <w:r w:rsidR="00BC3E45" w:rsidRPr="00EA1B34" w:rsidDel="00EA1B34">
          <w:rPr>
            <w:rFonts w:ascii="IRLotus" w:hAnsi="IRLotus" w:cs="IRLotus"/>
            <w:sz w:val="28"/>
            <w:szCs w:val="28"/>
            <w:rtl/>
          </w:rPr>
          <w:delText xml:space="preserve"> می</w:delText>
        </w:r>
      </w:del>
      <w:ins w:id="7456" w:author="Ahmad" w:date="2026-01-07T01:46:00Z" w16du:dateUtc="2026-01-06T22:16:00Z">
        <w:r w:rsidR="00EA1B34">
          <w:rPr>
            <w:rFonts w:ascii="IRLotus" w:hAnsi="IRLotus" w:cs="IRLotus"/>
            <w:sz w:val="28"/>
            <w:szCs w:val="28"/>
            <w:rtl/>
          </w:rPr>
          <w:t xml:space="preserve"> </w:t>
        </w:r>
      </w:ins>
      <w:del w:id="7457" w:author="Ahmad" w:date="2026-01-11T21:56:00Z" w16du:dateUtc="2026-01-11T18:26:00Z">
        <w:r w:rsidR="00BC3E45" w:rsidRPr="00EA1B34" w:rsidDel="00F2790A">
          <w:rPr>
            <w:rFonts w:ascii="IRLotus" w:hAnsi="IRLotus" w:cs="IRLotus"/>
            <w:sz w:val="28"/>
            <w:szCs w:val="28"/>
            <w:rtl/>
          </w:rPr>
          <w:delText xml:space="preserve">گویم </w:delText>
        </w:r>
      </w:del>
      <w:r w:rsidR="00BC3E45" w:rsidRPr="00EA1B34">
        <w:rPr>
          <w:rFonts w:ascii="IRLotus" w:hAnsi="IRLotus" w:cs="IRLotus"/>
          <w:sz w:val="28"/>
          <w:szCs w:val="28"/>
          <w:rtl/>
        </w:rPr>
        <w:t>مگر</w:t>
      </w:r>
      <w:del w:id="7458" w:author="Ahmad" w:date="2026-01-07T01:46:00Z" w16du:dateUtc="2026-01-06T22:16:00Z">
        <w:r w:rsidR="00BC3E45" w:rsidRPr="00EA1B34" w:rsidDel="00EA1B34">
          <w:rPr>
            <w:rFonts w:ascii="IRLotus" w:hAnsi="IRLotus" w:cs="IRLotus"/>
            <w:sz w:val="28"/>
            <w:szCs w:val="28"/>
            <w:rtl/>
          </w:rPr>
          <w:delText xml:space="preserve"> می</w:delText>
        </w:r>
      </w:del>
      <w:ins w:id="7459" w:author="Ahmad" w:date="2026-01-07T01:46:00Z" w16du:dateUtc="2026-01-06T22:16:00Z">
        <w:r w:rsidR="00EA1B34">
          <w:rPr>
            <w:rFonts w:ascii="IRLotus" w:hAnsi="IRLotus" w:cs="IRLotus"/>
            <w:sz w:val="28"/>
            <w:szCs w:val="28"/>
            <w:rtl/>
          </w:rPr>
          <w:t xml:space="preserve"> می‌</w:t>
        </w:r>
      </w:ins>
      <w:r w:rsidR="00BC3E45" w:rsidRPr="00EA1B34">
        <w:rPr>
          <w:rFonts w:ascii="IRLotus" w:hAnsi="IRLotus" w:cs="IRLotus"/>
          <w:sz w:val="28"/>
          <w:szCs w:val="28"/>
          <w:rtl/>
        </w:rPr>
        <w:t>شود علی را گرفته باشند برده باشند</w:t>
      </w:r>
      <w:ins w:id="7460" w:author="Ahmad" w:date="2026-01-11T21:56:00Z" w16du:dateUtc="2026-01-11T18:26:00Z">
        <w:r w:rsidR="00F2790A">
          <w:rPr>
            <w:rFonts w:ascii="IRLotus" w:hAnsi="IRLotus" w:cs="IRLotus"/>
            <w:sz w:val="28"/>
            <w:szCs w:val="28"/>
            <w:rtl/>
          </w:rPr>
          <w:t>،</w:t>
        </w:r>
      </w:ins>
      <w:r w:rsidR="00BC3E45" w:rsidRPr="00EA1B34">
        <w:rPr>
          <w:rFonts w:ascii="IRLotus" w:hAnsi="IRLotus" w:cs="IRLotus"/>
          <w:sz w:val="28"/>
          <w:szCs w:val="28"/>
          <w:rtl/>
        </w:rPr>
        <w:t xml:space="preserve"> بعد </w:t>
      </w:r>
      <w:del w:id="7461" w:author="Ahmad" w:date="2026-01-11T21:56:00Z" w16du:dateUtc="2026-01-11T18:26:00Z">
        <w:r w:rsidR="00BC3E45" w:rsidRPr="00EA1B34" w:rsidDel="00F2790A">
          <w:rPr>
            <w:rFonts w:ascii="IRLotus" w:hAnsi="IRLotus" w:cs="IRLotus"/>
            <w:sz w:val="28"/>
            <w:szCs w:val="28"/>
            <w:rtl/>
          </w:rPr>
          <w:delText xml:space="preserve">آن </w:delText>
        </w:r>
      </w:del>
      <w:ins w:id="7462" w:author="Ahmad" w:date="2026-01-11T21:56:00Z" w16du:dateUtc="2026-01-11T18:26:00Z">
        <w:r w:rsidR="00F2790A">
          <w:rPr>
            <w:rFonts w:ascii="IRLotus" w:hAnsi="IRLotus" w:cs="IRLotus" w:hint="cs"/>
            <w:sz w:val="28"/>
            <w:szCs w:val="28"/>
            <w:rtl/>
          </w:rPr>
          <w:t>او</w:t>
        </w:r>
        <w:r w:rsidR="00F2790A" w:rsidRPr="00EA1B34">
          <w:rPr>
            <w:rFonts w:ascii="IRLotus" w:hAnsi="IRLotus" w:cs="IRLotus"/>
            <w:sz w:val="28"/>
            <w:szCs w:val="28"/>
            <w:rtl/>
          </w:rPr>
          <w:t xml:space="preserve"> </w:t>
        </w:r>
      </w:ins>
      <w:r w:rsidR="00BC3E45" w:rsidRPr="00EA1B34">
        <w:rPr>
          <w:rFonts w:ascii="IRLotus" w:hAnsi="IRLotus" w:cs="IRLotus"/>
          <w:sz w:val="28"/>
          <w:szCs w:val="28"/>
          <w:rtl/>
        </w:rPr>
        <w:t xml:space="preserve">گفته </w:t>
      </w:r>
      <w:ins w:id="7463" w:author="Ahmad" w:date="2026-01-11T21:56:00Z" w16du:dateUtc="2026-01-11T18:26:00Z">
        <w:r w:rsidR="00F2790A" w:rsidRPr="00EA1B34">
          <w:rPr>
            <w:rFonts w:ascii="IRLotus" w:hAnsi="IRLotus" w:cs="IRLotus"/>
            <w:sz w:val="28"/>
            <w:szCs w:val="28"/>
            <w:rtl/>
          </w:rPr>
          <w:t xml:space="preserve">دستت را </w:t>
        </w:r>
      </w:ins>
      <w:r w:rsidR="00BC3E45" w:rsidRPr="00EA1B34">
        <w:rPr>
          <w:rFonts w:ascii="IRLotus" w:hAnsi="IRLotus" w:cs="IRLotus"/>
          <w:sz w:val="28"/>
          <w:szCs w:val="28"/>
          <w:rtl/>
        </w:rPr>
        <w:t xml:space="preserve">بزن </w:t>
      </w:r>
      <w:del w:id="7464" w:author="Ahmad" w:date="2026-01-11T21:56:00Z" w16du:dateUtc="2026-01-11T18:26:00Z">
        <w:r w:rsidR="00BC3E45" w:rsidRPr="00EA1B34" w:rsidDel="00F2790A">
          <w:rPr>
            <w:rFonts w:ascii="IRLotus" w:hAnsi="IRLotus" w:cs="IRLotus"/>
            <w:sz w:val="28"/>
            <w:szCs w:val="28"/>
            <w:rtl/>
          </w:rPr>
          <w:delText xml:space="preserve">دستت را </w:delText>
        </w:r>
      </w:del>
      <w:r w:rsidR="00BC3E45" w:rsidRPr="00EA1B34">
        <w:rPr>
          <w:rFonts w:ascii="IRLotus" w:hAnsi="IRLotus" w:cs="IRLotus"/>
          <w:sz w:val="28"/>
          <w:szCs w:val="28"/>
          <w:rtl/>
        </w:rPr>
        <w:t>به دستم برای اینکه بیعت زوری</w:t>
      </w:r>
      <w:ins w:id="7465" w:author="Ahmad" w:date="2026-01-11T21:56:00Z" w16du:dateUtc="2026-01-11T18:26:00Z">
        <w:r w:rsidR="00F2790A">
          <w:rPr>
            <w:rFonts w:ascii="IRLotus" w:hAnsi="IRLotus" w:cs="IRLotus" w:hint="cs"/>
            <w:sz w:val="28"/>
            <w:szCs w:val="28"/>
            <w:rtl/>
          </w:rPr>
          <w:t xml:space="preserve"> بگیرند</w:t>
        </w:r>
      </w:ins>
      <w:ins w:id="7466" w:author="Ahmad" w:date="2026-01-11T21:57:00Z" w16du:dateUtc="2026-01-11T18:27:00Z">
        <w:r w:rsidR="00F2790A">
          <w:rPr>
            <w:rFonts w:ascii="IRLotus" w:hAnsi="IRLotus" w:cs="IRLotus"/>
            <w:sz w:val="28"/>
            <w:szCs w:val="28"/>
            <w:rtl/>
          </w:rPr>
          <w:t>،</w:t>
        </w:r>
      </w:ins>
      <w:ins w:id="7467" w:author="Ahmad" w:date="2026-01-11T21:56:00Z" w16du:dateUtc="2026-01-11T18:26:00Z">
        <w:r w:rsidR="00F2790A">
          <w:rPr>
            <w:rFonts w:ascii="IRLotus" w:hAnsi="IRLotus" w:cs="IRLotus" w:hint="cs"/>
            <w:sz w:val="28"/>
            <w:szCs w:val="28"/>
            <w:rtl/>
          </w:rPr>
          <w:t xml:space="preserve"> </w:t>
        </w:r>
      </w:ins>
      <w:del w:id="7468" w:author="Ahmad" w:date="2026-01-11T21:56:00Z" w16du:dateUtc="2026-01-11T18:26:00Z">
        <w:r w:rsidR="00BC3E45" w:rsidRPr="00EA1B34" w:rsidDel="00F2790A">
          <w:rPr>
            <w:rFonts w:ascii="IRLotus" w:hAnsi="IRLotus" w:cs="IRLotus"/>
            <w:sz w:val="28"/>
            <w:szCs w:val="28"/>
            <w:rtl/>
          </w:rPr>
          <w:delText>،</w:delText>
        </w:r>
      </w:del>
      <w:del w:id="7469" w:author="Ahmad" w:date="2026-01-11T21:57:00Z" w16du:dateUtc="2026-01-11T18:27:00Z">
        <w:r w:rsidR="00BC3E45" w:rsidRPr="00EA1B34" w:rsidDel="00F2790A">
          <w:rPr>
            <w:rFonts w:ascii="IRLotus" w:hAnsi="IRLotus" w:cs="IRLotus"/>
            <w:sz w:val="28"/>
            <w:szCs w:val="28"/>
            <w:rtl/>
          </w:rPr>
          <w:delText xml:space="preserve"> </w:delText>
        </w:r>
      </w:del>
      <w:ins w:id="7470" w:author="Ahmad" w:date="2026-01-11T21:57:00Z" w16du:dateUtc="2026-01-11T18:27:00Z">
        <w:r w:rsidR="00F2790A">
          <w:rPr>
            <w:rFonts w:ascii="IRLotus" w:hAnsi="IRLotus" w:cs="IRLotus" w:hint="cs"/>
            <w:sz w:val="28"/>
            <w:szCs w:val="28"/>
            <w:rtl/>
          </w:rPr>
          <w:t xml:space="preserve">بعد هم ایشان می‌گویند </w:t>
        </w:r>
      </w:ins>
      <w:r w:rsidR="00BC3E45" w:rsidRPr="00EA1B34">
        <w:rPr>
          <w:rFonts w:ascii="IRLotus" w:hAnsi="IRLotus" w:cs="IRLotus"/>
          <w:sz w:val="28"/>
          <w:szCs w:val="28"/>
          <w:rtl/>
        </w:rPr>
        <w:t>بیعت زوری به چه دردی</w:t>
      </w:r>
      <w:del w:id="7471" w:author="Ahmad" w:date="2026-01-07T01:46:00Z" w16du:dateUtc="2026-01-06T22:16:00Z">
        <w:r w:rsidR="00BC3E45" w:rsidRPr="00EA1B34" w:rsidDel="00EA1B34">
          <w:rPr>
            <w:rFonts w:ascii="IRLotus" w:hAnsi="IRLotus" w:cs="IRLotus"/>
            <w:sz w:val="28"/>
            <w:szCs w:val="28"/>
            <w:rtl/>
          </w:rPr>
          <w:delText xml:space="preserve"> می</w:delText>
        </w:r>
      </w:del>
      <w:ins w:id="7472" w:author="Ahmad" w:date="2026-01-07T01:46:00Z" w16du:dateUtc="2026-01-06T22:16:00Z">
        <w:r w:rsidR="00EA1B34">
          <w:rPr>
            <w:rFonts w:ascii="IRLotus" w:hAnsi="IRLotus" w:cs="IRLotus"/>
            <w:sz w:val="28"/>
            <w:szCs w:val="28"/>
            <w:rtl/>
          </w:rPr>
          <w:t xml:space="preserve"> می‌</w:t>
        </w:r>
      </w:ins>
      <w:r w:rsidR="00BC3E45" w:rsidRPr="00EA1B34">
        <w:rPr>
          <w:rFonts w:ascii="IRLotus" w:hAnsi="IRLotus" w:cs="IRLotus"/>
          <w:sz w:val="28"/>
          <w:szCs w:val="28"/>
          <w:rtl/>
        </w:rPr>
        <w:t>خورد</w:t>
      </w:r>
      <w:ins w:id="7473" w:author="Ahmad" w:date="2026-01-11T21:57:00Z" w16du:dateUtc="2026-01-11T18:27:00Z">
        <w:r w:rsidR="00F2790A">
          <w:rPr>
            <w:rFonts w:ascii="IRLotus" w:hAnsi="IRLotus" w:cs="IRLotus" w:hint="cs"/>
            <w:sz w:val="28"/>
            <w:szCs w:val="28"/>
            <w:rtl/>
          </w:rPr>
          <w:t>!</w:t>
        </w:r>
      </w:ins>
      <w:del w:id="7474" w:author="Ahmad" w:date="2026-01-11T21:57:00Z" w16du:dateUtc="2026-01-11T18:27:00Z">
        <w:r w:rsidR="00BC3E45" w:rsidRPr="00EA1B34" w:rsidDel="00F2790A">
          <w:rPr>
            <w:rFonts w:ascii="IRLotus" w:hAnsi="IRLotus" w:cs="IRLotus"/>
            <w:sz w:val="28"/>
            <w:szCs w:val="28"/>
            <w:rtl/>
          </w:rPr>
          <w:delText>.</w:delText>
        </w:r>
      </w:del>
      <w:r w:rsidR="00BC3E45" w:rsidRPr="00EA1B34">
        <w:rPr>
          <w:rFonts w:ascii="IRLotus" w:hAnsi="IRLotus" w:cs="IRLotus"/>
          <w:sz w:val="28"/>
          <w:szCs w:val="28"/>
          <w:rtl/>
        </w:rPr>
        <w:t xml:space="preserve"> ما انگار در یک دنیای دیگری زندگی</w:t>
      </w:r>
      <w:del w:id="7475" w:author="Ahmad" w:date="2026-01-07T01:46:00Z" w16du:dateUtc="2026-01-06T22:16:00Z">
        <w:r w:rsidR="00BC3E45" w:rsidRPr="00EA1B34" w:rsidDel="00EA1B34">
          <w:rPr>
            <w:rFonts w:ascii="IRLotus" w:hAnsi="IRLotus" w:cs="IRLotus"/>
            <w:sz w:val="28"/>
            <w:szCs w:val="28"/>
            <w:rtl/>
          </w:rPr>
          <w:delText xml:space="preserve"> می</w:delText>
        </w:r>
      </w:del>
      <w:ins w:id="7476" w:author="Ahmad" w:date="2026-01-07T01:46:00Z" w16du:dateUtc="2026-01-06T22:16:00Z">
        <w:r w:rsidR="00EA1B34">
          <w:rPr>
            <w:rFonts w:ascii="IRLotus" w:hAnsi="IRLotus" w:cs="IRLotus"/>
            <w:sz w:val="28"/>
            <w:szCs w:val="28"/>
            <w:rtl/>
          </w:rPr>
          <w:t xml:space="preserve"> می‌</w:t>
        </w:r>
      </w:ins>
      <w:r w:rsidR="00BC3E45" w:rsidRPr="00EA1B34">
        <w:rPr>
          <w:rFonts w:ascii="IRLotus" w:hAnsi="IRLotus" w:cs="IRLotus"/>
          <w:sz w:val="28"/>
          <w:szCs w:val="28"/>
          <w:rtl/>
        </w:rPr>
        <w:t>کنیم.</w:t>
      </w:r>
    </w:p>
    <w:p w14:paraId="0BD9DEEE" w14:textId="63753B01" w:rsidR="00E56BE6" w:rsidRPr="00EA1B34" w:rsidRDefault="00E56BE6" w:rsidP="00EA1B34">
      <w:pPr>
        <w:spacing w:after="120" w:line="276" w:lineRule="auto"/>
        <w:jc w:val="both"/>
        <w:rPr>
          <w:rFonts w:ascii="IRLotus" w:hAnsi="IRLotus" w:cs="IRLotus"/>
          <w:b/>
          <w:bCs/>
          <w:sz w:val="28"/>
          <w:szCs w:val="28"/>
          <w:rtl/>
        </w:rPr>
      </w:pPr>
      <w:r w:rsidRPr="00EA1B34">
        <w:rPr>
          <w:rFonts w:ascii="IRLotus" w:hAnsi="IRLotus" w:cs="IRLotus"/>
          <w:b/>
          <w:bCs/>
          <w:sz w:val="28"/>
          <w:szCs w:val="28"/>
          <w:rtl/>
        </w:rPr>
        <w:t xml:space="preserve">مجری: </w:t>
      </w:r>
      <w:ins w:id="7477" w:author="Ahmad" w:date="2026-01-11T22:00:00Z" w16du:dateUtc="2026-01-11T18:30:00Z">
        <w:r w:rsidR="00F2790A" w:rsidRPr="00EA1B34">
          <w:rPr>
            <w:rFonts w:ascii="IRLotus" w:hAnsi="IRLotus" w:cs="IRLotus"/>
            <w:b/>
            <w:bCs/>
            <w:sz w:val="28"/>
            <w:szCs w:val="28"/>
            <w:rtl/>
          </w:rPr>
          <w:t xml:space="preserve">نظر </w:t>
        </w:r>
      </w:ins>
      <w:del w:id="7478" w:author="Ahmad" w:date="2026-01-11T22:00:00Z" w16du:dateUtc="2026-01-11T18:30:00Z">
        <w:r w:rsidR="00BC3E45" w:rsidRPr="00EA1B34" w:rsidDel="00F2790A">
          <w:rPr>
            <w:rFonts w:ascii="IRLotus" w:hAnsi="IRLotus" w:cs="IRLotus"/>
            <w:b/>
            <w:bCs/>
            <w:sz w:val="28"/>
            <w:szCs w:val="28"/>
            <w:rtl/>
          </w:rPr>
          <w:delText xml:space="preserve">شما </w:delText>
        </w:r>
      </w:del>
      <w:r w:rsidR="00BC3E45" w:rsidRPr="00EA1B34">
        <w:rPr>
          <w:rFonts w:ascii="IRLotus" w:hAnsi="IRLotus" w:cs="IRLotus"/>
          <w:b/>
          <w:bCs/>
          <w:sz w:val="28"/>
          <w:szCs w:val="28"/>
          <w:rtl/>
        </w:rPr>
        <w:t xml:space="preserve">آقای سلیمانی </w:t>
      </w:r>
      <w:del w:id="7479" w:author="Ahmad" w:date="2026-01-11T22:00:00Z" w16du:dateUtc="2026-01-11T18:30:00Z">
        <w:r w:rsidR="00BC3E45" w:rsidRPr="00EA1B34" w:rsidDel="00F2790A">
          <w:rPr>
            <w:rFonts w:ascii="IRLotus" w:hAnsi="IRLotus" w:cs="IRLotus"/>
            <w:b/>
            <w:bCs/>
            <w:sz w:val="28"/>
            <w:szCs w:val="28"/>
            <w:rtl/>
          </w:rPr>
          <w:delText xml:space="preserve">نظرشان </w:delText>
        </w:r>
      </w:del>
      <w:r w:rsidR="00BC3E45" w:rsidRPr="00EA1B34">
        <w:rPr>
          <w:rFonts w:ascii="IRLotus" w:hAnsi="IRLotus" w:cs="IRLotus"/>
          <w:b/>
          <w:bCs/>
          <w:sz w:val="28"/>
          <w:szCs w:val="28"/>
          <w:rtl/>
        </w:rPr>
        <w:t xml:space="preserve">این است که </w:t>
      </w:r>
      <w:ins w:id="7480" w:author="Ahmad" w:date="2026-01-11T22:00:00Z" w16du:dateUtc="2026-01-11T18:30:00Z">
        <w:r w:rsidR="00F2790A" w:rsidRPr="00EA1B34">
          <w:rPr>
            <w:rFonts w:ascii="IRLotus" w:hAnsi="IRLotus" w:cs="IRLotus"/>
            <w:b/>
            <w:bCs/>
            <w:sz w:val="28"/>
            <w:szCs w:val="28"/>
            <w:rtl/>
          </w:rPr>
          <w:t xml:space="preserve">این </w:t>
        </w:r>
      </w:ins>
      <w:r w:rsidR="00BC3E45" w:rsidRPr="00EA1B34">
        <w:rPr>
          <w:rFonts w:ascii="IRLotus" w:hAnsi="IRLotus" w:cs="IRLotus"/>
          <w:b/>
          <w:bCs/>
          <w:sz w:val="28"/>
          <w:szCs w:val="28"/>
          <w:rtl/>
        </w:rPr>
        <w:t xml:space="preserve">با </w:t>
      </w:r>
      <w:r w:rsidR="00CD182A" w:rsidRPr="00EA1B34">
        <w:rPr>
          <w:rFonts w:ascii="IRLotus" w:hAnsi="IRLotus" w:cs="IRLotus"/>
          <w:b/>
          <w:bCs/>
          <w:sz w:val="28"/>
          <w:szCs w:val="28"/>
          <w:rtl/>
        </w:rPr>
        <w:t xml:space="preserve">عدالت امام علی </w:t>
      </w:r>
      <w:del w:id="7481" w:author="Ahmad" w:date="2026-01-11T22:00:00Z" w16du:dateUtc="2026-01-11T18:30:00Z">
        <w:r w:rsidR="00CD182A" w:rsidRPr="00EA1B34" w:rsidDel="00F2790A">
          <w:rPr>
            <w:rFonts w:ascii="IRLotus" w:hAnsi="IRLotus" w:cs="IRLotus"/>
            <w:b/>
            <w:bCs/>
            <w:sz w:val="28"/>
            <w:szCs w:val="28"/>
            <w:rtl/>
          </w:rPr>
          <w:delText xml:space="preserve">این </w:delText>
        </w:r>
      </w:del>
      <w:r w:rsidR="00CD182A" w:rsidRPr="00EA1B34">
        <w:rPr>
          <w:rFonts w:ascii="IRLotus" w:hAnsi="IRLotus" w:cs="IRLotus"/>
          <w:b/>
          <w:bCs/>
          <w:sz w:val="28"/>
          <w:szCs w:val="28"/>
          <w:rtl/>
        </w:rPr>
        <w:t>سازگار نیست</w:t>
      </w:r>
      <w:del w:id="7482" w:author="Ahmad" w:date="2026-01-11T22:00:00Z" w16du:dateUtc="2026-01-11T18:30:00Z">
        <w:r w:rsidR="00CD182A" w:rsidRPr="00EA1B34" w:rsidDel="00F2790A">
          <w:rPr>
            <w:rFonts w:ascii="IRLotus" w:hAnsi="IRLotus" w:cs="IRLotus"/>
            <w:b/>
            <w:bCs/>
            <w:sz w:val="28"/>
            <w:szCs w:val="28"/>
            <w:rtl/>
          </w:rPr>
          <w:delText xml:space="preserve"> که آنجا بنشینند و ...</w:delText>
        </w:r>
      </w:del>
      <w:r w:rsidR="00CD182A" w:rsidRPr="00EA1B34">
        <w:rPr>
          <w:rFonts w:ascii="IRLotus" w:hAnsi="IRLotus" w:cs="IRLotus"/>
          <w:b/>
          <w:bCs/>
          <w:sz w:val="28"/>
          <w:szCs w:val="28"/>
          <w:rtl/>
        </w:rPr>
        <w:t xml:space="preserve">. </w:t>
      </w:r>
      <w:ins w:id="7483" w:author="Ahmad" w:date="2026-01-11T22:00:00Z" w16du:dateUtc="2026-01-11T18:30:00Z">
        <w:r w:rsidR="00F2790A" w:rsidRPr="00EA1B34">
          <w:rPr>
            <w:rFonts w:ascii="IRLotus" w:hAnsi="IRLotus" w:cs="IRLotus"/>
            <w:b/>
            <w:bCs/>
            <w:sz w:val="28"/>
            <w:szCs w:val="28"/>
            <w:rtl/>
          </w:rPr>
          <w:t xml:space="preserve">به نظرم حالت متوازن این است </w:t>
        </w:r>
      </w:ins>
      <w:ins w:id="7484" w:author="Ahmad" w:date="2026-01-11T22:01:00Z" w16du:dateUtc="2026-01-11T18:31:00Z">
        <w:r w:rsidR="00F2790A">
          <w:rPr>
            <w:rFonts w:ascii="IRLotus" w:hAnsi="IRLotus" w:cs="IRLotus" w:hint="cs"/>
            <w:b/>
            <w:bCs/>
            <w:sz w:val="28"/>
            <w:szCs w:val="28"/>
            <w:rtl/>
          </w:rPr>
          <w:t xml:space="preserve">که </w:t>
        </w:r>
      </w:ins>
      <w:ins w:id="7485" w:author="Ahmad" w:date="2026-01-11T22:00:00Z" w16du:dateUtc="2026-01-11T18:30:00Z">
        <w:r w:rsidR="00F2790A" w:rsidRPr="00EA1B34">
          <w:rPr>
            <w:rFonts w:ascii="IRLotus" w:hAnsi="IRLotus" w:cs="IRLotus"/>
            <w:b/>
            <w:bCs/>
            <w:sz w:val="28"/>
            <w:szCs w:val="28"/>
            <w:rtl/>
          </w:rPr>
          <w:t xml:space="preserve">شما بگویید </w:t>
        </w:r>
      </w:ins>
      <w:ins w:id="7486" w:author="Ahmad" w:date="2026-01-11T22:01:00Z" w16du:dateUtc="2026-01-11T18:31:00Z">
        <w:r w:rsidR="00F2790A" w:rsidRPr="00EA1B34">
          <w:rPr>
            <w:rFonts w:ascii="IRLotus" w:hAnsi="IRLotus" w:cs="IRLotus"/>
            <w:b/>
            <w:bCs/>
            <w:sz w:val="28"/>
            <w:szCs w:val="28"/>
            <w:rtl/>
          </w:rPr>
          <w:t xml:space="preserve">از نظر شما </w:t>
        </w:r>
      </w:ins>
      <w:ins w:id="7487" w:author="Ahmad" w:date="2026-01-11T22:00:00Z" w16du:dateUtc="2026-01-11T18:30:00Z">
        <w:r w:rsidR="00F2790A" w:rsidRPr="00EA1B34">
          <w:rPr>
            <w:rFonts w:ascii="IRLotus" w:hAnsi="IRLotus" w:cs="IRLotus"/>
            <w:b/>
            <w:bCs/>
            <w:sz w:val="28"/>
            <w:szCs w:val="28"/>
            <w:rtl/>
          </w:rPr>
          <w:t>چگونه سازگار است</w:t>
        </w:r>
      </w:ins>
      <w:ins w:id="7488" w:author="Ahmad" w:date="2026-01-11T22:01:00Z" w16du:dateUtc="2026-01-11T18:31:00Z">
        <w:r w:rsidR="00F2790A">
          <w:rPr>
            <w:rFonts w:ascii="IRLotus" w:hAnsi="IRLotus" w:cs="IRLotus" w:hint="cs"/>
            <w:b/>
            <w:bCs/>
            <w:sz w:val="28"/>
            <w:szCs w:val="28"/>
            <w:rtl/>
          </w:rPr>
          <w:t>.</w:t>
        </w:r>
      </w:ins>
      <w:del w:id="7489" w:author="Ahmad" w:date="2026-01-11T22:01:00Z" w16du:dateUtc="2026-01-11T18:31:00Z">
        <w:r w:rsidR="00CD182A" w:rsidRPr="00EA1B34" w:rsidDel="00F2790A">
          <w:rPr>
            <w:rFonts w:ascii="IRLotus" w:hAnsi="IRLotus" w:cs="IRLotus"/>
            <w:b/>
            <w:bCs/>
            <w:sz w:val="28"/>
            <w:szCs w:val="28"/>
            <w:rtl/>
          </w:rPr>
          <w:delText xml:space="preserve">                 </w:delText>
        </w:r>
      </w:del>
    </w:p>
    <w:p w14:paraId="404A00F1" w14:textId="0F9EFF87" w:rsidR="00E56BE6" w:rsidRPr="00EA1B34" w:rsidDel="00F2790A" w:rsidRDefault="00CD182A" w:rsidP="002F59F8">
      <w:pPr>
        <w:spacing w:after="120" w:line="276" w:lineRule="auto"/>
        <w:jc w:val="both"/>
        <w:rPr>
          <w:del w:id="7490" w:author="Ahmad" w:date="2026-01-11T22:02:00Z" w16du:dateUtc="2026-01-11T18:32:00Z"/>
          <w:rFonts w:ascii="IRLotus" w:hAnsi="IRLotus" w:cs="IRLotus"/>
          <w:sz w:val="28"/>
          <w:szCs w:val="28"/>
          <w:rtl/>
        </w:rPr>
      </w:pPr>
      <w:r w:rsidRPr="00EA1B34">
        <w:rPr>
          <w:rFonts w:ascii="IRLotus" w:hAnsi="IRLotus" w:cs="IRLotus"/>
          <w:sz w:val="28"/>
          <w:szCs w:val="28"/>
          <w:rtl/>
        </w:rPr>
        <w:t xml:space="preserve">آقای کاشانی: </w:t>
      </w:r>
      <w:del w:id="7491" w:author="Ahmad" w:date="2026-01-11T22:01:00Z" w16du:dateUtc="2026-01-11T18:31:00Z">
        <w:r w:rsidRPr="00EA1B34" w:rsidDel="00F2790A">
          <w:rPr>
            <w:rFonts w:ascii="IRLotus" w:hAnsi="IRLotus" w:cs="IRLotus"/>
            <w:sz w:val="28"/>
            <w:szCs w:val="28"/>
            <w:rtl/>
          </w:rPr>
          <w:delText xml:space="preserve">من </w:delText>
        </w:r>
      </w:del>
      <w:r w:rsidRPr="00EA1B34">
        <w:rPr>
          <w:rFonts w:ascii="IRLotus" w:hAnsi="IRLotus" w:cs="IRLotus"/>
          <w:sz w:val="28"/>
          <w:szCs w:val="28"/>
          <w:rtl/>
        </w:rPr>
        <w:t xml:space="preserve">حالا </w:t>
      </w:r>
      <w:ins w:id="7492" w:author="Ahmad" w:date="2026-01-11T22:02:00Z" w16du:dateUtc="2026-01-11T18:32:00Z">
        <w:r w:rsidR="00F2790A">
          <w:rPr>
            <w:rFonts w:ascii="IRLotus" w:hAnsi="IRLotus" w:cs="IRLotus" w:hint="cs"/>
            <w:sz w:val="28"/>
            <w:szCs w:val="28"/>
            <w:rtl/>
          </w:rPr>
          <w:t xml:space="preserve">به </w:t>
        </w:r>
      </w:ins>
      <w:r w:rsidRPr="00EA1B34">
        <w:rPr>
          <w:rFonts w:ascii="IRLotus" w:hAnsi="IRLotus" w:cs="IRLotus"/>
          <w:sz w:val="28"/>
          <w:szCs w:val="28"/>
          <w:rtl/>
        </w:rPr>
        <w:t>این</w:t>
      </w:r>
      <w:del w:id="7493" w:author="Ahmad" w:date="2026-01-11T22:01:00Z" w16du:dateUtc="2026-01-11T18:31:00Z">
        <w:r w:rsidRPr="00EA1B34" w:rsidDel="00F2790A">
          <w:rPr>
            <w:rFonts w:ascii="IRLotus" w:hAnsi="IRLotus" w:cs="IRLotus"/>
            <w:sz w:val="28"/>
            <w:szCs w:val="28"/>
            <w:rtl/>
          </w:rPr>
          <w:delText xml:space="preserve">ی </w:delText>
        </w:r>
      </w:del>
      <w:r w:rsidRPr="00EA1B34">
        <w:rPr>
          <w:rFonts w:ascii="IRLotus" w:hAnsi="IRLotus" w:cs="IRLotus"/>
          <w:sz w:val="28"/>
          <w:szCs w:val="28"/>
          <w:rtl/>
        </w:rPr>
        <w:t xml:space="preserve">که با </w:t>
      </w:r>
      <w:ins w:id="7494" w:author="Ahmad" w:date="2026-01-11T22:01:00Z" w16du:dateUtc="2026-01-11T18:31:00Z">
        <w:r w:rsidR="00F2790A" w:rsidRPr="00EA1B34">
          <w:rPr>
            <w:rFonts w:ascii="IRLotus" w:hAnsi="IRLotus" w:cs="IRLotus"/>
            <w:sz w:val="28"/>
            <w:szCs w:val="28"/>
            <w:rtl/>
          </w:rPr>
          <w:t xml:space="preserve">عدالت </w:t>
        </w:r>
      </w:ins>
      <w:r w:rsidRPr="00EA1B34">
        <w:rPr>
          <w:rFonts w:ascii="IRLotus" w:hAnsi="IRLotus" w:cs="IRLotus"/>
          <w:sz w:val="28"/>
          <w:szCs w:val="28"/>
          <w:rtl/>
        </w:rPr>
        <w:t xml:space="preserve">امام علی </w:t>
      </w:r>
      <w:del w:id="7495" w:author="Ahmad" w:date="2026-01-11T22:01:00Z" w16du:dateUtc="2026-01-11T18:31:00Z">
        <w:r w:rsidRPr="00EA1B34" w:rsidDel="00F2790A">
          <w:rPr>
            <w:rFonts w:ascii="IRLotus" w:hAnsi="IRLotus" w:cs="IRLotus"/>
            <w:sz w:val="28"/>
            <w:szCs w:val="28"/>
            <w:rtl/>
          </w:rPr>
          <w:delText xml:space="preserve">عدالتش </w:delText>
        </w:r>
      </w:del>
      <w:r w:rsidRPr="00EA1B34">
        <w:rPr>
          <w:rFonts w:ascii="IRLotus" w:hAnsi="IRLotus" w:cs="IRLotus"/>
          <w:sz w:val="28"/>
          <w:szCs w:val="28"/>
          <w:rtl/>
        </w:rPr>
        <w:t xml:space="preserve">سازگار </w:t>
      </w:r>
      <w:ins w:id="7496" w:author="Ahmad" w:date="2026-01-11T22:02:00Z" w16du:dateUtc="2026-01-11T18:32:00Z">
        <w:r w:rsidR="00F2790A">
          <w:rPr>
            <w:rFonts w:ascii="IRLotus" w:hAnsi="IRLotus" w:cs="IRLotus" w:hint="cs"/>
            <w:sz w:val="28"/>
            <w:szCs w:val="28"/>
            <w:rtl/>
          </w:rPr>
          <w:t xml:space="preserve">است یا </w:t>
        </w:r>
      </w:ins>
      <w:r w:rsidRPr="00EA1B34">
        <w:rPr>
          <w:rFonts w:ascii="IRLotus" w:hAnsi="IRLotus" w:cs="IRLotus"/>
          <w:sz w:val="28"/>
          <w:szCs w:val="28"/>
          <w:rtl/>
        </w:rPr>
        <w:t>ن</w:t>
      </w:r>
      <w:ins w:id="7497" w:author="Ahmad" w:date="2026-01-11T22:02:00Z" w16du:dateUtc="2026-01-11T18:32:00Z">
        <w:r w:rsidR="00F2790A">
          <w:rPr>
            <w:rFonts w:ascii="IRLotus" w:hAnsi="IRLotus" w:cs="IRLotus" w:hint="cs"/>
            <w:sz w:val="28"/>
            <w:szCs w:val="28"/>
            <w:rtl/>
          </w:rPr>
          <w:t>ه</w:t>
        </w:r>
        <w:r w:rsidR="00F2790A">
          <w:rPr>
            <w:rFonts w:ascii="IRLotus" w:hAnsi="IRLotus" w:cs="IRLotus"/>
            <w:sz w:val="28"/>
            <w:szCs w:val="28"/>
            <w:rtl/>
          </w:rPr>
          <w:t>،</w:t>
        </w:r>
        <w:r w:rsidR="00F2790A">
          <w:rPr>
            <w:rFonts w:ascii="IRLotus" w:hAnsi="IRLotus" w:cs="IRLotus" w:hint="cs"/>
            <w:sz w:val="28"/>
            <w:szCs w:val="28"/>
            <w:rtl/>
          </w:rPr>
          <w:t xml:space="preserve"> </w:t>
        </w:r>
      </w:ins>
      <w:ins w:id="7498" w:author="Ahmad" w:date="2026-01-11T22:05:00Z" w16du:dateUtc="2026-01-11T18:35:00Z">
        <w:r w:rsidR="00322C26">
          <w:rPr>
            <w:rFonts w:ascii="IRLotus" w:hAnsi="IRLotus" w:cs="IRLotus" w:hint="cs"/>
            <w:sz w:val="28"/>
            <w:szCs w:val="28"/>
            <w:rtl/>
          </w:rPr>
          <w:t xml:space="preserve">من </w:t>
        </w:r>
      </w:ins>
      <w:ins w:id="7499" w:author="Ahmad" w:date="2026-01-11T22:02:00Z" w16du:dateUtc="2026-01-11T18:32:00Z">
        <w:r w:rsidR="00F2790A">
          <w:rPr>
            <w:rFonts w:ascii="IRLotus" w:hAnsi="IRLotus" w:cs="IRLotus" w:hint="cs"/>
            <w:sz w:val="28"/>
            <w:szCs w:val="28"/>
            <w:rtl/>
          </w:rPr>
          <w:t>در ادامه می‌پردازم.</w:t>
        </w:r>
      </w:ins>
      <w:del w:id="7500" w:author="Ahmad" w:date="2026-01-11T22:02:00Z" w16du:dateUtc="2026-01-11T18:32:00Z">
        <w:r w:rsidRPr="00EA1B34" w:rsidDel="00F2790A">
          <w:rPr>
            <w:rFonts w:ascii="IRLotus" w:hAnsi="IRLotus" w:cs="IRLotus"/>
            <w:sz w:val="28"/>
            <w:szCs w:val="28"/>
            <w:rtl/>
          </w:rPr>
          <w:delText>یست</w:delText>
        </w:r>
      </w:del>
      <w:r w:rsidRPr="00EA1B34">
        <w:rPr>
          <w:rFonts w:ascii="IRLotus" w:hAnsi="IRLotus" w:cs="IRLotus"/>
          <w:sz w:val="28"/>
          <w:szCs w:val="28"/>
          <w:rtl/>
        </w:rPr>
        <w:t xml:space="preserve"> من</w:t>
      </w:r>
      <w:del w:id="7501" w:author="Ahmad" w:date="2026-01-07T01:46:00Z" w16du:dateUtc="2026-01-06T22:16:00Z">
        <w:r w:rsidRPr="00EA1B34" w:rsidDel="00EA1B34">
          <w:rPr>
            <w:rFonts w:ascii="IRLotus" w:hAnsi="IRLotus" w:cs="IRLotus"/>
            <w:sz w:val="28"/>
            <w:szCs w:val="28"/>
            <w:rtl/>
          </w:rPr>
          <w:delText xml:space="preserve"> می</w:delText>
        </w:r>
      </w:del>
      <w:ins w:id="7502"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گویم </w:t>
      </w:r>
      <w:ins w:id="7503" w:author="Ahmad" w:date="2026-01-11T22:02:00Z" w16du:dateUtc="2026-01-11T18:32:00Z">
        <w:r w:rsidR="00F2790A" w:rsidRPr="00EA1B34">
          <w:rPr>
            <w:rFonts w:ascii="IRLotus" w:hAnsi="IRLotus" w:cs="IRLotus"/>
            <w:sz w:val="28"/>
            <w:szCs w:val="28"/>
            <w:rtl/>
          </w:rPr>
          <w:t xml:space="preserve">شما </w:t>
        </w:r>
      </w:ins>
      <w:r w:rsidRPr="00EA1B34">
        <w:rPr>
          <w:rFonts w:ascii="IRLotus" w:hAnsi="IRLotus" w:cs="IRLotus"/>
          <w:sz w:val="28"/>
          <w:szCs w:val="28"/>
          <w:rtl/>
        </w:rPr>
        <w:t>او</w:t>
      </w:r>
      <w:ins w:id="7504" w:author="Ahmad" w:date="2026-01-11T22:02:00Z" w16du:dateUtc="2026-01-11T18:32:00Z">
        <w:r w:rsidR="00F2790A">
          <w:rPr>
            <w:rFonts w:ascii="IRLotus" w:hAnsi="IRLotus" w:cs="IRLotus" w:hint="cs"/>
            <w:sz w:val="28"/>
            <w:szCs w:val="28"/>
            <w:rtl/>
          </w:rPr>
          <w:t>ّ</w:t>
        </w:r>
      </w:ins>
      <w:r w:rsidRPr="00EA1B34">
        <w:rPr>
          <w:rFonts w:ascii="IRLotus" w:hAnsi="IRLotus" w:cs="IRLotus"/>
          <w:sz w:val="28"/>
          <w:szCs w:val="28"/>
          <w:rtl/>
        </w:rPr>
        <w:t>ل صورت‌بندی این اد</w:t>
      </w:r>
      <w:ins w:id="7505" w:author="Ahmad" w:date="2026-01-11T22:03:00Z" w16du:dateUtc="2026-01-11T18:33:00Z">
        <w:r w:rsidR="00F2790A">
          <w:rPr>
            <w:rFonts w:ascii="IRLotus" w:hAnsi="IRLotus" w:cs="IRLotus" w:hint="cs"/>
            <w:sz w:val="28"/>
            <w:szCs w:val="28"/>
            <w:rtl/>
          </w:rPr>
          <w:t>ّ</w:t>
        </w:r>
      </w:ins>
      <w:r w:rsidRPr="00EA1B34">
        <w:rPr>
          <w:rFonts w:ascii="IRLotus" w:hAnsi="IRLotus" w:cs="IRLotus"/>
          <w:sz w:val="28"/>
          <w:szCs w:val="28"/>
          <w:rtl/>
        </w:rPr>
        <w:t xml:space="preserve">عا را </w:t>
      </w:r>
      <w:del w:id="7506" w:author="Ahmad" w:date="2026-01-11T22:02:00Z" w16du:dateUtc="2026-01-11T18:32:00Z">
        <w:r w:rsidRPr="00EA1B34" w:rsidDel="00F2790A">
          <w:rPr>
            <w:rFonts w:ascii="IRLotus" w:hAnsi="IRLotus" w:cs="IRLotus"/>
            <w:sz w:val="28"/>
            <w:szCs w:val="28"/>
            <w:rtl/>
          </w:rPr>
          <w:delText xml:space="preserve">شما </w:delText>
        </w:r>
      </w:del>
      <w:r w:rsidRPr="00EA1B34">
        <w:rPr>
          <w:rFonts w:ascii="IRLotus" w:hAnsi="IRLotus" w:cs="IRLotus"/>
          <w:sz w:val="28"/>
          <w:szCs w:val="28"/>
          <w:rtl/>
        </w:rPr>
        <w:t>ببینید</w:t>
      </w:r>
      <w:ins w:id="7507" w:author="Ahmad" w:date="2026-01-11T22:03:00Z" w16du:dateUtc="2026-01-11T18:33:00Z">
        <w:r w:rsidR="00F2790A">
          <w:rPr>
            <w:rFonts w:ascii="IRLotus" w:hAnsi="IRLotus" w:cs="IRLotus"/>
            <w:sz w:val="28"/>
            <w:szCs w:val="28"/>
            <w:rtl/>
          </w:rPr>
          <w:t>؛</w:t>
        </w:r>
      </w:ins>
      <w:del w:id="7508" w:author="Ahmad" w:date="2026-01-11T22:03:00Z" w16du:dateUtc="2026-01-11T18:33:00Z">
        <w:r w:rsidRPr="00EA1B34" w:rsidDel="00F2790A">
          <w:rPr>
            <w:rFonts w:ascii="IRLotus" w:hAnsi="IRLotus" w:cs="IRLotus"/>
            <w:sz w:val="28"/>
            <w:szCs w:val="28"/>
            <w:rtl/>
          </w:rPr>
          <w:delText>.</w:delText>
        </w:r>
      </w:del>
      <w:r w:rsidRPr="00EA1B34">
        <w:rPr>
          <w:rFonts w:ascii="IRLotus" w:hAnsi="IRLotus" w:cs="IRLotus"/>
          <w:sz w:val="28"/>
          <w:szCs w:val="28"/>
          <w:rtl/>
        </w:rPr>
        <w:t xml:space="preserve"> </w:t>
      </w:r>
      <w:del w:id="7509" w:author="Ahmad" w:date="2026-01-11T22:02:00Z" w16du:dateUtc="2026-01-11T18:32:00Z">
        <w:r w:rsidRPr="00EA1B34" w:rsidDel="00F2790A">
          <w:rPr>
            <w:rFonts w:ascii="IRLotus" w:hAnsi="IRLotus" w:cs="IRLotus"/>
            <w:sz w:val="28"/>
            <w:szCs w:val="28"/>
            <w:rtl/>
          </w:rPr>
          <w:delText>من برای شاهدهای ...</w:delText>
        </w:r>
      </w:del>
    </w:p>
    <w:p w14:paraId="7212E508" w14:textId="36FF207D" w:rsidR="00E56BE6" w:rsidRPr="00EA1B34" w:rsidDel="00F2790A" w:rsidRDefault="00E56BE6" w:rsidP="002F59F8">
      <w:pPr>
        <w:spacing w:after="120" w:line="276" w:lineRule="auto"/>
        <w:jc w:val="both"/>
        <w:rPr>
          <w:del w:id="7510" w:author="Ahmad" w:date="2026-01-11T22:02:00Z" w16du:dateUtc="2026-01-11T18:32:00Z"/>
          <w:rFonts w:ascii="IRLotus" w:hAnsi="IRLotus" w:cs="IRLotus"/>
          <w:b/>
          <w:bCs/>
          <w:sz w:val="28"/>
          <w:szCs w:val="28"/>
          <w:rtl/>
        </w:rPr>
      </w:pPr>
      <w:del w:id="7511" w:author="Ahmad" w:date="2026-01-11T22:02:00Z" w16du:dateUtc="2026-01-11T18:32:00Z">
        <w:r w:rsidRPr="00EA1B34" w:rsidDel="00F2790A">
          <w:rPr>
            <w:rFonts w:ascii="IRLotus" w:hAnsi="IRLotus" w:cs="IRLotus"/>
            <w:b/>
            <w:bCs/>
            <w:sz w:val="28"/>
            <w:szCs w:val="28"/>
            <w:rtl/>
          </w:rPr>
          <w:delText xml:space="preserve">مجری: </w:delText>
        </w:r>
        <w:r w:rsidR="00CD182A" w:rsidRPr="00EA1B34" w:rsidDel="00F2790A">
          <w:rPr>
            <w:rFonts w:ascii="IRLotus" w:hAnsi="IRLotus" w:cs="IRLotus"/>
            <w:b/>
            <w:bCs/>
            <w:sz w:val="28"/>
            <w:szCs w:val="28"/>
            <w:rtl/>
          </w:rPr>
          <w:delText xml:space="preserve">ایشان </w:delText>
        </w:r>
      </w:del>
      <w:del w:id="7512" w:author="Ahmad" w:date="2026-01-11T22:00:00Z" w16du:dateUtc="2026-01-11T18:30:00Z">
        <w:r w:rsidR="00CD182A" w:rsidRPr="00EA1B34" w:rsidDel="00F2790A">
          <w:rPr>
            <w:rFonts w:ascii="IRLotus" w:hAnsi="IRLotus" w:cs="IRLotus"/>
            <w:b/>
            <w:bCs/>
            <w:sz w:val="28"/>
            <w:szCs w:val="28"/>
            <w:rtl/>
          </w:rPr>
          <w:delText>به نظرم حالت متوازن این است شما بگویید چگونه سازگار است از نظر شما</w:delText>
        </w:r>
      </w:del>
      <w:del w:id="7513" w:author="Ahmad" w:date="2026-01-11T22:02:00Z" w16du:dateUtc="2026-01-11T18:32:00Z">
        <w:r w:rsidR="00CD182A" w:rsidRPr="00EA1B34" w:rsidDel="00F2790A">
          <w:rPr>
            <w:rFonts w:ascii="IRLotus" w:hAnsi="IRLotus" w:cs="IRLotus"/>
            <w:b/>
            <w:bCs/>
            <w:sz w:val="28"/>
            <w:szCs w:val="28"/>
            <w:rtl/>
          </w:rPr>
          <w:delText xml:space="preserve">، من به ایشان....                     </w:delText>
        </w:r>
      </w:del>
    </w:p>
    <w:p w14:paraId="59E948AF" w14:textId="06FB5E69" w:rsidR="00E56BE6" w:rsidRPr="00EA1B34" w:rsidDel="00F2790A" w:rsidRDefault="00E56BE6" w:rsidP="00F2790A">
      <w:pPr>
        <w:spacing w:after="120" w:line="276" w:lineRule="auto"/>
        <w:jc w:val="both"/>
        <w:rPr>
          <w:del w:id="7514" w:author="Ahmad" w:date="2026-01-11T22:04:00Z" w16du:dateUtc="2026-01-11T18:34:00Z"/>
          <w:rFonts w:ascii="IRLotus" w:hAnsi="IRLotus" w:cs="IRLotus"/>
          <w:sz w:val="28"/>
          <w:szCs w:val="28"/>
          <w:rtl/>
        </w:rPr>
      </w:pPr>
      <w:del w:id="7515" w:author="Ahmad" w:date="2026-01-11T22:02:00Z" w16du:dateUtc="2026-01-11T18:32:00Z">
        <w:r w:rsidRPr="00EA1B34" w:rsidDel="00F2790A">
          <w:rPr>
            <w:rFonts w:ascii="IRLotus" w:hAnsi="IRLotus" w:cs="IRLotus"/>
            <w:sz w:val="28"/>
            <w:szCs w:val="28"/>
            <w:rtl/>
          </w:rPr>
          <w:delText>آقا</w:delText>
        </w:r>
        <w:r w:rsidR="00CD182A" w:rsidRPr="00EA1B34" w:rsidDel="00F2790A">
          <w:rPr>
            <w:rFonts w:ascii="IRLotus" w:hAnsi="IRLotus" w:cs="IRLotus"/>
            <w:sz w:val="28"/>
            <w:szCs w:val="28"/>
            <w:rtl/>
          </w:rPr>
          <w:delText xml:space="preserve">ی کاشانی: </w:delText>
        </w:r>
      </w:del>
      <w:del w:id="7516" w:author="Ahmad" w:date="2026-01-11T22:03:00Z" w16du:dateUtc="2026-01-11T18:33:00Z">
        <w:r w:rsidR="00CD182A" w:rsidRPr="00EA1B34" w:rsidDel="00F2790A">
          <w:rPr>
            <w:rFonts w:ascii="IRLotus" w:hAnsi="IRLotus" w:cs="IRLotus"/>
            <w:sz w:val="28"/>
            <w:szCs w:val="28"/>
            <w:rtl/>
          </w:rPr>
          <w:delText xml:space="preserve">من به نظر خودم </w:delText>
        </w:r>
      </w:del>
      <w:r w:rsidR="00CD182A" w:rsidRPr="00EA1B34">
        <w:rPr>
          <w:rFonts w:ascii="IRLotus" w:hAnsi="IRLotus" w:cs="IRLotus"/>
          <w:sz w:val="28"/>
          <w:szCs w:val="28"/>
          <w:rtl/>
        </w:rPr>
        <w:t xml:space="preserve">بعد </w:t>
      </w:r>
      <w:del w:id="7517" w:author="Ahmad" w:date="2026-01-11T22:03:00Z" w16du:dateUtc="2026-01-11T18:33:00Z">
        <w:r w:rsidR="00CD182A" w:rsidRPr="00EA1B34" w:rsidDel="00F2790A">
          <w:rPr>
            <w:rFonts w:ascii="IRLotus" w:hAnsi="IRLotus" w:cs="IRLotus"/>
            <w:sz w:val="28"/>
            <w:szCs w:val="28"/>
            <w:rtl/>
          </w:rPr>
          <w:delText>از این</w:delText>
        </w:r>
      </w:del>
      <w:r w:rsidR="00CD182A" w:rsidRPr="00EA1B34">
        <w:rPr>
          <w:rFonts w:ascii="IRLotus" w:hAnsi="IRLotus" w:cs="IRLotus"/>
          <w:sz w:val="28"/>
          <w:szCs w:val="28"/>
          <w:rtl/>
        </w:rPr>
        <w:t xml:space="preserve">که رسیدیم به اینکه </w:t>
      </w:r>
      <w:ins w:id="7518" w:author="Ahmad" w:date="2026-01-11T22:03:00Z" w16du:dateUtc="2026-01-11T18:33:00Z">
        <w:r w:rsidR="00F2790A" w:rsidRPr="00EA1B34">
          <w:rPr>
            <w:rFonts w:ascii="IRLotus" w:hAnsi="IRLotus" w:cs="IRLotus"/>
            <w:sz w:val="28"/>
            <w:szCs w:val="28"/>
            <w:rtl/>
          </w:rPr>
          <w:t xml:space="preserve">نقدهای </w:t>
        </w:r>
      </w:ins>
      <w:r w:rsidR="00CD182A" w:rsidRPr="00EA1B34">
        <w:rPr>
          <w:rFonts w:ascii="IRLotus" w:hAnsi="IRLotus" w:cs="IRLotus"/>
          <w:sz w:val="28"/>
          <w:szCs w:val="28"/>
          <w:rtl/>
        </w:rPr>
        <w:t xml:space="preserve">ایشان در این زمینه </w:t>
      </w:r>
      <w:del w:id="7519" w:author="Ahmad" w:date="2026-01-11T22:03:00Z" w16du:dateUtc="2026-01-11T18:33:00Z">
        <w:r w:rsidR="00CD182A" w:rsidRPr="00EA1B34" w:rsidDel="00F2790A">
          <w:rPr>
            <w:rFonts w:ascii="IRLotus" w:hAnsi="IRLotus" w:cs="IRLotus"/>
            <w:sz w:val="28"/>
            <w:szCs w:val="28"/>
            <w:rtl/>
          </w:rPr>
          <w:delText xml:space="preserve">نقدهایش </w:delText>
        </w:r>
      </w:del>
      <w:r w:rsidR="00CD182A" w:rsidRPr="00EA1B34">
        <w:rPr>
          <w:rFonts w:ascii="IRLotus" w:hAnsi="IRLotus" w:cs="IRLotus"/>
          <w:sz w:val="28"/>
          <w:szCs w:val="28"/>
          <w:rtl/>
        </w:rPr>
        <w:t>کار</w:t>
      </w:r>
      <w:del w:id="7520" w:author="Ahmad" w:date="2026-01-11T22:03:00Z" w16du:dateUtc="2026-01-11T18:33:00Z">
        <w:r w:rsidR="00CD182A" w:rsidRPr="00EA1B34" w:rsidDel="00F2790A">
          <w:rPr>
            <w:rFonts w:ascii="IRLotus" w:hAnsi="IRLotus" w:cs="IRLotus"/>
            <w:sz w:val="28"/>
            <w:szCs w:val="28"/>
            <w:rtl/>
          </w:rPr>
          <w:delText>ه‌</w:delText>
        </w:r>
      </w:del>
      <w:r w:rsidR="00CD182A" w:rsidRPr="00EA1B34">
        <w:rPr>
          <w:rFonts w:ascii="IRLotus" w:hAnsi="IRLotus" w:cs="IRLotus"/>
          <w:sz w:val="28"/>
          <w:szCs w:val="28"/>
          <w:rtl/>
        </w:rPr>
        <w:t>ساز نیست</w:t>
      </w:r>
      <w:ins w:id="7521" w:author="Ahmad" w:date="2026-01-11T22:03:00Z" w16du:dateUtc="2026-01-11T18:33:00Z">
        <w:r w:rsidR="00F2790A">
          <w:rPr>
            <w:rFonts w:ascii="IRLotus" w:hAnsi="IRLotus" w:cs="IRLotus"/>
            <w:sz w:val="28"/>
            <w:szCs w:val="28"/>
            <w:rtl/>
          </w:rPr>
          <w:t>،</w:t>
        </w:r>
        <w:r w:rsidR="00F2790A">
          <w:rPr>
            <w:rFonts w:ascii="IRLotus" w:hAnsi="IRLotus" w:cs="IRLotus" w:hint="cs"/>
            <w:sz w:val="28"/>
            <w:szCs w:val="28"/>
            <w:rtl/>
          </w:rPr>
          <w:t xml:space="preserve"> من</w:t>
        </w:r>
      </w:ins>
      <w:r w:rsidR="00CD182A" w:rsidRPr="00EA1B34">
        <w:rPr>
          <w:rFonts w:ascii="IRLotus" w:hAnsi="IRLotus" w:cs="IRLotus"/>
          <w:sz w:val="28"/>
          <w:szCs w:val="28"/>
          <w:rtl/>
        </w:rPr>
        <w:t xml:space="preserve"> نظر خودم</w:t>
      </w:r>
      <w:del w:id="7522" w:author="Ahmad" w:date="2026-01-07T01:46:00Z" w16du:dateUtc="2026-01-06T22:16:00Z">
        <w:r w:rsidR="00CD182A" w:rsidRPr="00EA1B34" w:rsidDel="00EA1B34">
          <w:rPr>
            <w:rFonts w:ascii="IRLotus" w:hAnsi="IRLotus" w:cs="IRLotus"/>
            <w:sz w:val="28"/>
            <w:szCs w:val="28"/>
            <w:rtl/>
          </w:rPr>
          <w:delText xml:space="preserve"> می</w:delText>
        </w:r>
      </w:del>
      <w:ins w:id="7523" w:author="Ahmad" w:date="2026-01-07T01:46:00Z" w16du:dateUtc="2026-01-06T22:16:00Z">
        <w:r w:rsidR="00EA1B34">
          <w:rPr>
            <w:rFonts w:ascii="IRLotus" w:hAnsi="IRLotus" w:cs="IRLotus"/>
            <w:sz w:val="28"/>
            <w:szCs w:val="28"/>
            <w:rtl/>
          </w:rPr>
          <w:t xml:space="preserve"> </w:t>
        </w:r>
      </w:ins>
      <w:ins w:id="7524" w:author="Ahmad" w:date="2026-01-11T22:03:00Z" w16du:dateUtc="2026-01-11T18:33:00Z">
        <w:r w:rsidR="00F2790A">
          <w:rPr>
            <w:rFonts w:ascii="IRLotus" w:hAnsi="IRLotus" w:cs="IRLotus" w:hint="cs"/>
            <w:sz w:val="28"/>
            <w:szCs w:val="28"/>
            <w:rtl/>
          </w:rPr>
          <w:t xml:space="preserve">را </w:t>
        </w:r>
      </w:ins>
      <w:ins w:id="7525" w:author="Ahmad" w:date="2026-01-07T01:46:00Z" w16du:dateUtc="2026-01-06T22:16:00Z">
        <w:r w:rsidR="00EA1B34">
          <w:rPr>
            <w:rFonts w:ascii="IRLotus" w:hAnsi="IRLotus" w:cs="IRLotus"/>
            <w:sz w:val="28"/>
            <w:szCs w:val="28"/>
            <w:rtl/>
          </w:rPr>
          <w:t>می‌</w:t>
        </w:r>
      </w:ins>
      <w:r w:rsidR="00CD182A" w:rsidRPr="00EA1B34">
        <w:rPr>
          <w:rFonts w:ascii="IRLotus" w:hAnsi="IRLotus" w:cs="IRLotus"/>
          <w:sz w:val="28"/>
          <w:szCs w:val="28"/>
          <w:rtl/>
        </w:rPr>
        <w:t>گویم</w:t>
      </w:r>
      <w:del w:id="7526" w:author="Ahmad" w:date="2026-01-11T22:03:00Z" w16du:dateUtc="2026-01-11T18:33:00Z">
        <w:r w:rsidR="00CD182A" w:rsidRPr="00EA1B34" w:rsidDel="00F2790A">
          <w:rPr>
            <w:rFonts w:ascii="IRLotus" w:hAnsi="IRLotus" w:cs="IRLotus"/>
            <w:sz w:val="28"/>
            <w:szCs w:val="28"/>
            <w:rtl/>
          </w:rPr>
          <w:delText xml:space="preserve"> ...</w:delText>
        </w:r>
      </w:del>
      <w:ins w:id="7527" w:author="Ahmad" w:date="2026-01-11T22:03:00Z" w16du:dateUtc="2026-01-11T18:33:00Z">
        <w:r w:rsidR="00F2790A">
          <w:rPr>
            <w:rFonts w:ascii="IRLotus" w:hAnsi="IRLotus" w:cs="IRLotus" w:hint="cs"/>
            <w:sz w:val="28"/>
            <w:szCs w:val="28"/>
            <w:rtl/>
          </w:rPr>
          <w:t>.</w:t>
        </w:r>
      </w:ins>
      <w:ins w:id="7528" w:author="Ahmad" w:date="2026-01-11T22:04:00Z" w16du:dateUtc="2026-01-11T18:34:00Z">
        <w:r w:rsidR="00F2790A">
          <w:rPr>
            <w:rFonts w:ascii="IRLotus" w:hAnsi="IRLotus" w:cs="IRLotus" w:hint="cs"/>
            <w:sz w:val="28"/>
            <w:szCs w:val="28"/>
            <w:rtl/>
          </w:rPr>
          <w:t xml:space="preserve"> </w:t>
        </w:r>
      </w:ins>
    </w:p>
    <w:p w14:paraId="65964740" w14:textId="777E61E9" w:rsidR="00E56BE6" w:rsidRPr="00EA1B34" w:rsidDel="00F2790A" w:rsidRDefault="00E56BE6" w:rsidP="002F59F8">
      <w:pPr>
        <w:spacing w:after="120" w:line="276" w:lineRule="auto"/>
        <w:jc w:val="both"/>
        <w:rPr>
          <w:del w:id="7529" w:author="Ahmad" w:date="2026-01-11T22:03:00Z" w16du:dateUtc="2026-01-11T18:33:00Z"/>
          <w:rFonts w:ascii="IRLotus" w:hAnsi="IRLotus" w:cs="IRLotus"/>
          <w:b/>
          <w:bCs/>
          <w:sz w:val="28"/>
          <w:szCs w:val="28"/>
          <w:rtl/>
        </w:rPr>
      </w:pPr>
      <w:del w:id="7530" w:author="Ahmad" w:date="2026-01-11T22:03:00Z" w16du:dateUtc="2026-01-11T18:33:00Z">
        <w:r w:rsidRPr="00EA1B34" w:rsidDel="00F2790A">
          <w:rPr>
            <w:rFonts w:ascii="IRLotus" w:hAnsi="IRLotus" w:cs="IRLotus"/>
            <w:b/>
            <w:bCs/>
            <w:sz w:val="28"/>
            <w:szCs w:val="28"/>
            <w:rtl/>
          </w:rPr>
          <w:delText xml:space="preserve">مجری: </w:delText>
        </w:r>
        <w:r w:rsidR="00CD182A" w:rsidRPr="00EA1B34" w:rsidDel="00F2790A">
          <w:rPr>
            <w:rFonts w:ascii="IRLotus" w:hAnsi="IRLotus" w:cs="IRLotus"/>
            <w:b/>
            <w:bCs/>
            <w:sz w:val="28"/>
            <w:szCs w:val="28"/>
            <w:rtl/>
          </w:rPr>
          <w:delText>آخر الان طرف مقابلش الان چون نیست ایشان نقلش اصابت ...</w:delText>
        </w:r>
      </w:del>
    </w:p>
    <w:p w14:paraId="51384EBF" w14:textId="33F50107" w:rsidR="00E56BE6" w:rsidRPr="00EA1B34" w:rsidDel="00F2790A" w:rsidRDefault="00E56BE6" w:rsidP="00F2790A">
      <w:pPr>
        <w:spacing w:after="120" w:line="276" w:lineRule="auto"/>
        <w:jc w:val="both"/>
        <w:rPr>
          <w:del w:id="7531" w:author="Ahmad" w:date="2026-01-11T22:04:00Z" w16du:dateUtc="2026-01-11T18:34:00Z"/>
          <w:rFonts w:ascii="IRLotus" w:hAnsi="IRLotus" w:cs="IRLotus"/>
          <w:sz w:val="28"/>
          <w:szCs w:val="28"/>
          <w:rtl/>
        </w:rPr>
      </w:pPr>
      <w:del w:id="7532" w:author="Ahmad" w:date="2026-01-11T22:03:00Z" w16du:dateUtc="2026-01-11T18:33:00Z">
        <w:r w:rsidRPr="00EA1B34" w:rsidDel="00F2790A">
          <w:rPr>
            <w:rFonts w:ascii="IRLotus" w:hAnsi="IRLotus" w:cs="IRLotus"/>
            <w:sz w:val="28"/>
            <w:szCs w:val="28"/>
            <w:rtl/>
          </w:rPr>
          <w:delText xml:space="preserve">آقای </w:delText>
        </w:r>
        <w:r w:rsidR="00CD182A" w:rsidRPr="00EA1B34" w:rsidDel="00F2790A">
          <w:rPr>
            <w:rFonts w:ascii="IRLotus" w:hAnsi="IRLotus" w:cs="IRLotus"/>
            <w:sz w:val="28"/>
            <w:szCs w:val="28"/>
            <w:rtl/>
          </w:rPr>
          <w:delText xml:space="preserve">کاشانی: </w:delText>
        </w:r>
      </w:del>
      <w:del w:id="7533" w:author="Ahmad" w:date="2026-01-11T22:04:00Z" w16du:dateUtc="2026-01-11T18:34:00Z">
        <w:r w:rsidR="00CD182A" w:rsidRPr="00EA1B34" w:rsidDel="00F2790A">
          <w:rPr>
            <w:rFonts w:ascii="IRLotus" w:hAnsi="IRLotus" w:cs="IRLotus"/>
            <w:sz w:val="28"/>
            <w:szCs w:val="28"/>
            <w:rtl/>
          </w:rPr>
          <w:delText xml:space="preserve">آخر نه </w:delText>
        </w:r>
      </w:del>
      <w:r w:rsidR="00CD182A" w:rsidRPr="00EA1B34">
        <w:rPr>
          <w:rFonts w:ascii="IRLotus" w:hAnsi="IRLotus" w:cs="IRLotus"/>
          <w:sz w:val="28"/>
          <w:szCs w:val="28"/>
          <w:rtl/>
        </w:rPr>
        <w:t>ایشان</w:t>
      </w:r>
      <w:r w:rsidRPr="00EA1B34">
        <w:rPr>
          <w:rFonts w:ascii="IRLotus" w:hAnsi="IRLotus" w:cs="IRLotus"/>
          <w:sz w:val="28"/>
          <w:szCs w:val="28"/>
          <w:rtl/>
        </w:rPr>
        <w:t xml:space="preserve"> </w:t>
      </w:r>
      <w:r w:rsidR="00CD182A" w:rsidRPr="00EA1B34">
        <w:rPr>
          <w:rFonts w:ascii="IRLotus" w:hAnsi="IRLotus" w:cs="IRLotus"/>
          <w:sz w:val="28"/>
          <w:szCs w:val="28"/>
          <w:rtl/>
        </w:rPr>
        <w:t>اد</w:t>
      </w:r>
      <w:ins w:id="7534" w:author="Ahmad" w:date="2026-01-11T22:04:00Z" w16du:dateUtc="2026-01-11T18:34:00Z">
        <w:r w:rsidR="00F2790A">
          <w:rPr>
            <w:rFonts w:ascii="IRLotus" w:hAnsi="IRLotus" w:cs="IRLotus" w:hint="cs"/>
            <w:sz w:val="28"/>
            <w:szCs w:val="28"/>
            <w:rtl/>
          </w:rPr>
          <w:t>ّ</w:t>
        </w:r>
      </w:ins>
      <w:r w:rsidR="00CD182A" w:rsidRPr="00EA1B34">
        <w:rPr>
          <w:rFonts w:ascii="IRLotus" w:hAnsi="IRLotus" w:cs="IRLotus"/>
          <w:sz w:val="28"/>
          <w:szCs w:val="28"/>
          <w:rtl/>
        </w:rPr>
        <w:t>عا</w:t>
      </w:r>
      <w:del w:id="7535" w:author="Ahmad" w:date="2026-01-07T01:46:00Z" w16du:dateUtc="2026-01-06T22:16:00Z">
        <w:r w:rsidR="00CD182A" w:rsidRPr="00EA1B34" w:rsidDel="00EA1B34">
          <w:rPr>
            <w:rFonts w:ascii="IRLotus" w:hAnsi="IRLotus" w:cs="IRLotus"/>
            <w:sz w:val="28"/>
            <w:szCs w:val="28"/>
            <w:rtl/>
          </w:rPr>
          <w:delText xml:space="preserve"> می</w:delText>
        </w:r>
      </w:del>
      <w:ins w:id="7536" w:author="Ahmad" w:date="2026-01-07T01:46:00Z" w16du:dateUtc="2026-01-06T22:16:00Z">
        <w:r w:rsidR="00EA1B34">
          <w:rPr>
            <w:rFonts w:ascii="IRLotus" w:hAnsi="IRLotus" w:cs="IRLotus"/>
            <w:sz w:val="28"/>
            <w:szCs w:val="28"/>
            <w:rtl/>
          </w:rPr>
          <w:t xml:space="preserve"> می‌</w:t>
        </w:r>
      </w:ins>
      <w:r w:rsidR="00CD182A" w:rsidRPr="00EA1B34">
        <w:rPr>
          <w:rFonts w:ascii="IRLotus" w:hAnsi="IRLotus" w:cs="IRLotus"/>
          <w:sz w:val="28"/>
          <w:szCs w:val="28"/>
          <w:rtl/>
        </w:rPr>
        <w:t xml:space="preserve">کنند </w:t>
      </w:r>
      <w:ins w:id="7537" w:author="Ahmad" w:date="2026-01-11T22:04:00Z" w16du:dateUtc="2026-01-11T18:34:00Z">
        <w:r w:rsidR="00F2790A">
          <w:rPr>
            <w:rFonts w:ascii="IRLotus" w:hAnsi="IRLotus" w:cs="IRLotus" w:hint="cs"/>
            <w:sz w:val="28"/>
            <w:szCs w:val="28"/>
            <w:rtl/>
          </w:rPr>
          <w:t xml:space="preserve">این </w:t>
        </w:r>
      </w:ins>
      <w:r w:rsidR="00CD182A" w:rsidRPr="00EA1B34">
        <w:rPr>
          <w:rFonts w:ascii="IRLotus" w:hAnsi="IRLotus" w:cs="IRLotus"/>
          <w:sz w:val="28"/>
          <w:szCs w:val="28"/>
          <w:rtl/>
        </w:rPr>
        <w:t>قول مشهور شیعه</w:t>
      </w:r>
      <w:ins w:id="7538" w:author="Ahmad" w:date="2026-01-11T22:04:00Z" w16du:dateUtc="2026-01-11T18:34:00Z">
        <w:r w:rsidR="00F2790A">
          <w:rPr>
            <w:rFonts w:ascii="IRLotus" w:hAnsi="IRLotus" w:cs="IRLotus" w:hint="cs"/>
            <w:sz w:val="28"/>
            <w:szCs w:val="28"/>
            <w:rtl/>
          </w:rPr>
          <w:t xml:space="preserve"> است</w:t>
        </w:r>
        <w:r w:rsidR="00F2790A">
          <w:rPr>
            <w:rFonts w:ascii="IRLotus" w:hAnsi="IRLotus" w:cs="IRLotus"/>
            <w:sz w:val="28"/>
            <w:szCs w:val="28"/>
            <w:rtl/>
          </w:rPr>
          <w:t>؛</w:t>
        </w:r>
      </w:ins>
      <w:del w:id="7539" w:author="Ahmad" w:date="2026-01-11T22:04:00Z" w16du:dateUtc="2026-01-11T18:34:00Z">
        <w:r w:rsidR="00CD182A" w:rsidRPr="00EA1B34" w:rsidDel="00F2790A">
          <w:rPr>
            <w:rFonts w:ascii="IRLotus" w:hAnsi="IRLotus" w:cs="IRLotus"/>
            <w:sz w:val="28"/>
            <w:szCs w:val="28"/>
            <w:rtl/>
          </w:rPr>
          <w:delText>،</w:delText>
        </w:r>
      </w:del>
      <w:r w:rsidR="00CD182A" w:rsidRPr="00EA1B34">
        <w:rPr>
          <w:rFonts w:ascii="IRLotus" w:hAnsi="IRLotus" w:cs="IRLotus"/>
          <w:sz w:val="28"/>
          <w:szCs w:val="28"/>
          <w:rtl/>
        </w:rPr>
        <w:t xml:space="preserve"> من</w:t>
      </w:r>
      <w:del w:id="7540" w:author="Ahmad" w:date="2026-01-07T01:46:00Z" w16du:dateUtc="2026-01-06T22:16:00Z">
        <w:r w:rsidR="00CD182A" w:rsidRPr="00EA1B34" w:rsidDel="00EA1B34">
          <w:rPr>
            <w:rFonts w:ascii="IRLotus" w:hAnsi="IRLotus" w:cs="IRLotus"/>
            <w:sz w:val="28"/>
            <w:szCs w:val="28"/>
            <w:rtl/>
          </w:rPr>
          <w:delText xml:space="preserve"> می</w:delText>
        </w:r>
      </w:del>
      <w:ins w:id="7541" w:author="Ahmad" w:date="2026-01-07T01:46:00Z" w16du:dateUtc="2026-01-06T22:16:00Z">
        <w:r w:rsidR="00EA1B34">
          <w:rPr>
            <w:rFonts w:ascii="IRLotus" w:hAnsi="IRLotus" w:cs="IRLotus"/>
            <w:sz w:val="28"/>
            <w:szCs w:val="28"/>
            <w:rtl/>
          </w:rPr>
          <w:t xml:space="preserve"> می‌</w:t>
        </w:r>
      </w:ins>
      <w:r w:rsidR="00CD182A" w:rsidRPr="00EA1B34">
        <w:rPr>
          <w:rFonts w:ascii="IRLotus" w:hAnsi="IRLotus" w:cs="IRLotus"/>
          <w:sz w:val="28"/>
          <w:szCs w:val="28"/>
          <w:rtl/>
        </w:rPr>
        <w:t xml:space="preserve">گویم </w:t>
      </w:r>
      <w:del w:id="7542" w:author="Ahmad" w:date="2026-01-11T22:04:00Z" w16du:dateUtc="2026-01-11T18:34:00Z">
        <w:r w:rsidR="00CD182A" w:rsidRPr="00EA1B34" w:rsidDel="00F2790A">
          <w:rPr>
            <w:rFonts w:ascii="IRLotus" w:hAnsi="IRLotus" w:cs="IRLotus"/>
            <w:sz w:val="28"/>
            <w:szCs w:val="28"/>
            <w:rtl/>
          </w:rPr>
          <w:delText xml:space="preserve">قول مشهور شیعه را </w:delText>
        </w:r>
      </w:del>
      <w:r w:rsidR="00CD182A" w:rsidRPr="00EA1B34">
        <w:rPr>
          <w:rFonts w:ascii="IRLotus" w:hAnsi="IRLotus" w:cs="IRLotus"/>
          <w:sz w:val="28"/>
          <w:szCs w:val="28"/>
          <w:rtl/>
        </w:rPr>
        <w:t xml:space="preserve">کجا گفته </w:t>
      </w:r>
      <w:ins w:id="7543" w:author="Ahmad" w:date="2026-01-11T22:04:00Z" w16du:dateUtc="2026-01-11T18:34:00Z">
        <w:r w:rsidR="00F2790A">
          <w:rPr>
            <w:rFonts w:ascii="IRLotus" w:hAnsi="IRLotus" w:cs="IRLotus" w:hint="cs"/>
            <w:sz w:val="28"/>
            <w:szCs w:val="28"/>
            <w:rtl/>
          </w:rPr>
          <w:t xml:space="preserve">که </w:t>
        </w:r>
      </w:ins>
      <w:r w:rsidR="00CD182A" w:rsidRPr="00EA1B34">
        <w:rPr>
          <w:rFonts w:ascii="IRLotus" w:hAnsi="IRLotus" w:cs="IRLotus"/>
          <w:sz w:val="28"/>
          <w:szCs w:val="28"/>
          <w:rtl/>
        </w:rPr>
        <w:t>این قول مشهور شیعه است</w:t>
      </w:r>
      <w:ins w:id="7544" w:author="Ahmad" w:date="2026-01-11T22:05:00Z" w16du:dateUtc="2026-01-11T18:35:00Z">
        <w:r w:rsidR="00322C26">
          <w:rPr>
            <w:rFonts w:ascii="IRLotus" w:hAnsi="IRLotus" w:cs="IRLotus" w:hint="cs"/>
            <w:sz w:val="28"/>
            <w:szCs w:val="28"/>
            <w:rtl/>
          </w:rPr>
          <w:t>؟</w:t>
        </w:r>
      </w:ins>
      <w:del w:id="7545" w:author="Ahmad" w:date="2026-01-11T22:05:00Z" w16du:dateUtc="2026-01-11T18:35:00Z">
        <w:r w:rsidR="00CD182A" w:rsidRPr="00EA1B34" w:rsidDel="00322C26">
          <w:rPr>
            <w:rFonts w:ascii="IRLotus" w:hAnsi="IRLotus" w:cs="IRLotus"/>
            <w:sz w:val="28"/>
            <w:szCs w:val="28"/>
            <w:rtl/>
          </w:rPr>
          <w:delText>.</w:delText>
        </w:r>
      </w:del>
      <w:ins w:id="7546" w:author="Ahmad" w:date="2026-01-11T22:04:00Z" w16du:dateUtc="2026-01-11T18:34:00Z">
        <w:r w:rsidR="00F2790A">
          <w:rPr>
            <w:rFonts w:ascii="IRLotus" w:hAnsi="IRLotus" w:cs="IRLotus" w:hint="cs"/>
            <w:sz w:val="28"/>
            <w:szCs w:val="28"/>
            <w:rtl/>
          </w:rPr>
          <w:t xml:space="preserve"> </w:t>
        </w:r>
      </w:ins>
    </w:p>
    <w:p w14:paraId="7831CFD2" w14:textId="0FECBB42" w:rsidR="00E56BE6" w:rsidRPr="00EA1B34" w:rsidDel="00F2790A" w:rsidRDefault="00E56BE6" w:rsidP="002F59F8">
      <w:pPr>
        <w:spacing w:after="120" w:line="276" w:lineRule="auto"/>
        <w:jc w:val="both"/>
        <w:rPr>
          <w:del w:id="7547" w:author="Ahmad" w:date="2026-01-11T22:04:00Z" w16du:dateUtc="2026-01-11T18:34:00Z"/>
          <w:rFonts w:ascii="IRLotus" w:hAnsi="IRLotus" w:cs="IRLotus"/>
          <w:b/>
          <w:bCs/>
          <w:sz w:val="28"/>
          <w:szCs w:val="28"/>
          <w:rtl/>
        </w:rPr>
      </w:pPr>
      <w:del w:id="7548" w:author="Ahmad" w:date="2026-01-11T22:04:00Z" w16du:dateUtc="2026-01-11T18:34:00Z">
        <w:r w:rsidRPr="00EA1B34" w:rsidDel="00F2790A">
          <w:rPr>
            <w:rFonts w:ascii="IRLotus" w:hAnsi="IRLotus" w:cs="IRLotus"/>
            <w:b/>
            <w:bCs/>
            <w:sz w:val="28"/>
            <w:szCs w:val="28"/>
            <w:rtl/>
          </w:rPr>
          <w:delText xml:space="preserve">مجری: </w:delText>
        </w:r>
        <w:r w:rsidR="00CD182A" w:rsidRPr="00EA1B34" w:rsidDel="00F2790A">
          <w:rPr>
            <w:rFonts w:ascii="IRLotus" w:hAnsi="IRLotus" w:cs="IRLotus"/>
            <w:b/>
            <w:bCs/>
            <w:sz w:val="28"/>
            <w:szCs w:val="28"/>
            <w:rtl/>
          </w:rPr>
          <w:delText>حالا شما قول خودتان را بیان بفرمایید، ببینیم از نظر شما ..</w:delText>
        </w:r>
      </w:del>
    </w:p>
    <w:p w14:paraId="1C9F8DC3" w14:textId="77777777" w:rsidR="00F848CE" w:rsidRDefault="00CD182A" w:rsidP="00322C26">
      <w:pPr>
        <w:spacing w:after="120" w:line="276" w:lineRule="auto"/>
        <w:jc w:val="both"/>
        <w:rPr>
          <w:ins w:id="7549" w:author="Ahmad" w:date="2026-01-21T18:19:00Z" w16du:dateUtc="2026-01-21T14:49:00Z"/>
          <w:rFonts w:ascii="IRLotus" w:hAnsi="IRLotus" w:cs="IRLotus"/>
          <w:sz w:val="28"/>
          <w:szCs w:val="28"/>
          <w:rtl/>
        </w:rPr>
      </w:pPr>
      <w:del w:id="7550" w:author="Ahmad" w:date="2026-01-11T22:04:00Z" w16du:dateUtc="2026-01-11T18:34:00Z">
        <w:r w:rsidRPr="00EA1B34" w:rsidDel="00F2790A">
          <w:rPr>
            <w:rFonts w:ascii="IRLotus" w:hAnsi="IRLotus" w:cs="IRLotus"/>
            <w:sz w:val="28"/>
            <w:szCs w:val="28"/>
            <w:rtl/>
          </w:rPr>
          <w:delText xml:space="preserve">آقای کاشانی: </w:delText>
        </w:r>
      </w:del>
      <w:del w:id="7551" w:author="Ahmad" w:date="2026-01-11T22:06:00Z" w16du:dateUtc="2026-01-11T18:36:00Z">
        <w:r w:rsidRPr="00EA1B34" w:rsidDel="00322C26">
          <w:rPr>
            <w:rFonts w:ascii="IRLotus" w:hAnsi="IRLotus" w:cs="IRLotus"/>
            <w:sz w:val="28"/>
            <w:szCs w:val="28"/>
            <w:rtl/>
          </w:rPr>
          <w:delText xml:space="preserve">آخر بحث هست ببینید </w:delText>
        </w:r>
      </w:del>
      <w:r w:rsidRPr="00EA1B34">
        <w:rPr>
          <w:rFonts w:ascii="IRLotus" w:hAnsi="IRLotus" w:cs="IRLotus"/>
          <w:sz w:val="28"/>
          <w:szCs w:val="28"/>
          <w:rtl/>
        </w:rPr>
        <w:t>ایشان یک اد</w:t>
      </w:r>
      <w:ins w:id="7552" w:author="Ahmad" w:date="2026-01-11T22:09:00Z" w16du:dateUtc="2026-01-11T18:39:00Z">
        <w:r w:rsidR="005A6E3D">
          <w:rPr>
            <w:rFonts w:ascii="IRLotus" w:hAnsi="IRLotus" w:cs="IRLotus" w:hint="cs"/>
            <w:sz w:val="28"/>
            <w:szCs w:val="28"/>
            <w:rtl/>
          </w:rPr>
          <w:t>ّ</w:t>
        </w:r>
      </w:ins>
      <w:r w:rsidRPr="00EA1B34">
        <w:rPr>
          <w:rFonts w:ascii="IRLotus" w:hAnsi="IRLotus" w:cs="IRLotus"/>
          <w:sz w:val="28"/>
          <w:szCs w:val="28"/>
          <w:rtl/>
        </w:rPr>
        <w:t xml:space="preserve">عایی الان فرمودند، فرمودند </w:t>
      </w:r>
      <w:ins w:id="7553" w:author="Ahmad" w:date="2026-01-11T22:09:00Z" w16du:dateUtc="2026-01-11T18:39:00Z">
        <w:r w:rsidR="005A6E3D">
          <w:rPr>
            <w:rFonts w:ascii="IRLotus" w:hAnsi="IRLotus" w:cs="IRLotus" w:hint="cs"/>
            <w:sz w:val="28"/>
            <w:szCs w:val="28"/>
            <w:rtl/>
          </w:rPr>
          <w:t>«</w:t>
        </w:r>
      </w:ins>
      <w:r w:rsidRPr="00EA1B34">
        <w:rPr>
          <w:rFonts w:ascii="IRLotus" w:hAnsi="IRLotus" w:cs="IRLotus"/>
          <w:sz w:val="28"/>
          <w:szCs w:val="28"/>
          <w:rtl/>
        </w:rPr>
        <w:t>بیعت زوری</w:t>
      </w:r>
      <w:ins w:id="7554" w:author="Ahmad" w:date="2026-01-11T22:09:00Z" w16du:dateUtc="2026-01-11T18:39:00Z">
        <w:r w:rsidR="005A6E3D">
          <w:rPr>
            <w:rFonts w:ascii="IRLotus" w:hAnsi="IRLotus" w:cs="IRLotus" w:hint="cs"/>
            <w:sz w:val="28"/>
            <w:szCs w:val="28"/>
            <w:rtl/>
          </w:rPr>
          <w:t>»</w:t>
        </w:r>
      </w:ins>
      <w:ins w:id="7555" w:author="Ahmad" w:date="2026-01-11T22:10:00Z" w16du:dateUtc="2026-01-11T18:40:00Z">
        <w:r w:rsidR="005A6E3D">
          <w:rPr>
            <w:rFonts w:ascii="IRLotus" w:hAnsi="IRLotus" w:cs="IRLotus" w:hint="cs"/>
            <w:sz w:val="28"/>
            <w:szCs w:val="28"/>
            <w:rtl/>
          </w:rPr>
          <w:t xml:space="preserve"> که</w:t>
        </w:r>
      </w:ins>
      <w:del w:id="7556" w:author="Ahmad" w:date="2026-01-11T22:09:00Z" w16du:dateUtc="2026-01-11T18:39:00Z">
        <w:r w:rsidRPr="00EA1B34" w:rsidDel="005A6E3D">
          <w:rPr>
            <w:rFonts w:ascii="IRLotus" w:hAnsi="IRLotus" w:cs="IRLotus"/>
            <w:sz w:val="28"/>
            <w:szCs w:val="28"/>
            <w:rtl/>
          </w:rPr>
          <w:delText>،</w:delText>
        </w:r>
      </w:del>
      <w:r w:rsidRPr="00EA1B34">
        <w:rPr>
          <w:rFonts w:ascii="IRLotus" w:hAnsi="IRLotus" w:cs="IRLotus"/>
          <w:sz w:val="28"/>
          <w:szCs w:val="28"/>
          <w:rtl/>
        </w:rPr>
        <w:t xml:space="preserve"> </w:t>
      </w:r>
      <w:del w:id="7557" w:author="Ahmad" w:date="2026-01-11T22:09:00Z" w16du:dateUtc="2026-01-11T18:39:00Z">
        <w:r w:rsidRPr="00EA1B34" w:rsidDel="005A6E3D">
          <w:rPr>
            <w:rFonts w:ascii="IRLotus" w:hAnsi="IRLotus" w:cs="IRLotus"/>
            <w:sz w:val="28"/>
            <w:szCs w:val="28"/>
            <w:rtl/>
          </w:rPr>
          <w:delText>شنیدید دیگر من هم نوشتم. که</w:delText>
        </w:r>
      </w:del>
      <w:ins w:id="7558" w:author="Ahmad" w:date="2026-01-11T22:09:00Z" w16du:dateUtc="2026-01-11T18:39:00Z">
        <w:r w:rsidR="005A6E3D">
          <w:rPr>
            <w:rFonts w:ascii="IRLotus" w:hAnsi="IRLotus" w:cs="IRLotus" w:hint="cs"/>
            <w:sz w:val="28"/>
            <w:szCs w:val="28"/>
            <w:rtl/>
          </w:rPr>
          <w:t>یع</w:t>
        </w:r>
      </w:ins>
      <w:ins w:id="7559" w:author="Ahmad" w:date="2026-01-11T22:10:00Z" w16du:dateUtc="2026-01-11T18:40:00Z">
        <w:r w:rsidR="005A6E3D">
          <w:rPr>
            <w:rFonts w:ascii="IRLotus" w:hAnsi="IRLotus" w:cs="IRLotus" w:hint="cs"/>
            <w:sz w:val="28"/>
            <w:szCs w:val="28"/>
            <w:rtl/>
          </w:rPr>
          <w:t>نی</w:t>
        </w:r>
      </w:ins>
      <w:r w:rsidRPr="00EA1B34">
        <w:rPr>
          <w:rFonts w:ascii="IRLotus" w:hAnsi="IRLotus" w:cs="IRLotus"/>
          <w:sz w:val="28"/>
          <w:szCs w:val="28"/>
          <w:rtl/>
        </w:rPr>
        <w:t xml:space="preserve"> </w:t>
      </w:r>
      <w:r w:rsidR="001F0D9B" w:rsidRPr="00EA1B34">
        <w:rPr>
          <w:rFonts w:ascii="IRLotus" w:hAnsi="IRLotus" w:cs="IRLotus"/>
          <w:sz w:val="28"/>
          <w:szCs w:val="28"/>
          <w:rtl/>
        </w:rPr>
        <w:t xml:space="preserve">حضرت </w:t>
      </w:r>
      <w:ins w:id="7560" w:author="Ahmad" w:date="2026-01-11T22:10:00Z" w16du:dateUtc="2026-01-11T18:40:00Z">
        <w:r w:rsidR="005A6E3D">
          <w:rPr>
            <w:rFonts w:ascii="IRLotus" w:hAnsi="IRLotus" w:cs="IRLotus" w:hint="cs"/>
            <w:sz w:val="28"/>
            <w:szCs w:val="28"/>
            <w:rtl/>
          </w:rPr>
          <w:t xml:space="preserve">را </w:t>
        </w:r>
      </w:ins>
      <w:r w:rsidR="001F0D9B" w:rsidRPr="00EA1B34">
        <w:rPr>
          <w:rFonts w:ascii="IRLotus" w:hAnsi="IRLotus" w:cs="IRLotus"/>
          <w:sz w:val="28"/>
          <w:szCs w:val="28"/>
          <w:rtl/>
        </w:rPr>
        <w:t xml:space="preserve">زوری </w:t>
      </w:r>
      <w:ins w:id="7561" w:author="Ahmad" w:date="2026-01-11T22:10:00Z" w16du:dateUtc="2026-01-11T18:40:00Z">
        <w:r w:rsidR="005A6E3D" w:rsidRPr="00EA1B34">
          <w:rPr>
            <w:rFonts w:ascii="IRLotus" w:hAnsi="IRLotus" w:cs="IRLotus"/>
            <w:sz w:val="28"/>
            <w:szCs w:val="28"/>
            <w:rtl/>
          </w:rPr>
          <w:t xml:space="preserve">با طناب </w:t>
        </w:r>
      </w:ins>
      <w:r w:rsidR="001F0D9B" w:rsidRPr="00EA1B34">
        <w:rPr>
          <w:rFonts w:ascii="IRLotus" w:hAnsi="IRLotus" w:cs="IRLotus"/>
          <w:sz w:val="28"/>
          <w:szCs w:val="28"/>
          <w:rtl/>
        </w:rPr>
        <w:t xml:space="preserve">بردند </w:t>
      </w:r>
      <w:del w:id="7562" w:author="Ahmad" w:date="2026-01-11T22:10:00Z" w16du:dateUtc="2026-01-11T18:40:00Z">
        <w:r w:rsidR="001F0D9B" w:rsidRPr="00EA1B34" w:rsidDel="005A6E3D">
          <w:rPr>
            <w:rFonts w:ascii="IRLotus" w:hAnsi="IRLotus" w:cs="IRLotus"/>
            <w:sz w:val="28"/>
            <w:szCs w:val="28"/>
            <w:rtl/>
          </w:rPr>
          <w:delText xml:space="preserve">با طناب </w:delText>
        </w:r>
      </w:del>
      <w:r w:rsidR="001F0D9B" w:rsidRPr="00EA1B34">
        <w:rPr>
          <w:rFonts w:ascii="IRLotus" w:hAnsi="IRLotus" w:cs="IRLotus"/>
          <w:sz w:val="28"/>
          <w:szCs w:val="28"/>
          <w:rtl/>
        </w:rPr>
        <w:t>بیعت کرد و گفت دیگر هر</w:t>
      </w:r>
      <w:ins w:id="7563" w:author="Ahmad" w:date="2026-01-11T22:10:00Z" w16du:dateUtc="2026-01-11T18:40:00Z">
        <w:r w:rsidR="005A6E3D">
          <w:rPr>
            <w:rFonts w:ascii="IRLotus" w:hAnsi="IRLotus" w:cs="IRLotus" w:hint="cs"/>
            <w:sz w:val="28"/>
            <w:szCs w:val="28"/>
            <w:rtl/>
          </w:rPr>
          <w:t>‌</w:t>
        </w:r>
      </w:ins>
      <w:del w:id="7564" w:author="Ahmad" w:date="2026-01-11T22:10:00Z" w16du:dateUtc="2026-01-11T18:40:00Z">
        <w:r w:rsidR="001F0D9B" w:rsidRPr="00EA1B34" w:rsidDel="005A6E3D">
          <w:rPr>
            <w:rFonts w:ascii="IRLotus" w:hAnsi="IRLotus" w:cs="IRLotus"/>
            <w:sz w:val="28"/>
            <w:szCs w:val="28"/>
            <w:rtl/>
          </w:rPr>
          <w:delText xml:space="preserve"> </w:delText>
        </w:r>
      </w:del>
      <w:r w:rsidR="001F0D9B" w:rsidRPr="00EA1B34">
        <w:rPr>
          <w:rFonts w:ascii="IRLotus" w:hAnsi="IRLotus" w:cs="IRLotus"/>
          <w:sz w:val="28"/>
          <w:szCs w:val="28"/>
          <w:rtl/>
        </w:rPr>
        <w:t>چه مشکل داشتید</w:t>
      </w:r>
      <w:ins w:id="7565" w:author="Ahmad" w:date="2026-01-11T22:10:00Z" w16du:dateUtc="2026-01-11T18:40:00Z">
        <w:r w:rsidR="005A6E3D">
          <w:rPr>
            <w:rFonts w:ascii="IRLotus" w:hAnsi="IRLotus" w:cs="IRLotus"/>
            <w:sz w:val="28"/>
            <w:szCs w:val="28"/>
            <w:rtl/>
          </w:rPr>
          <w:t>،</w:t>
        </w:r>
      </w:ins>
      <w:r w:rsidR="001F0D9B" w:rsidRPr="00EA1B34">
        <w:rPr>
          <w:rFonts w:ascii="IRLotus" w:hAnsi="IRLotus" w:cs="IRLotus"/>
          <w:sz w:val="28"/>
          <w:szCs w:val="28"/>
          <w:rtl/>
        </w:rPr>
        <w:t xml:space="preserve"> بیایید به من بگویید</w:t>
      </w:r>
      <w:ins w:id="7566" w:author="Ahmad" w:date="2026-01-11T22:10:00Z" w16du:dateUtc="2026-01-11T18:40:00Z">
        <w:r w:rsidR="005A6E3D">
          <w:rPr>
            <w:rFonts w:ascii="IRLotus" w:hAnsi="IRLotus" w:cs="IRLotus" w:hint="cs"/>
            <w:sz w:val="28"/>
            <w:szCs w:val="28"/>
            <w:rtl/>
          </w:rPr>
          <w:t>!</w:t>
        </w:r>
      </w:ins>
      <w:del w:id="7567" w:author="Ahmad" w:date="2026-01-11T22:10:00Z" w16du:dateUtc="2026-01-11T18:40:00Z">
        <w:r w:rsidR="001F0D9B" w:rsidRPr="00EA1B34" w:rsidDel="005A6E3D">
          <w:rPr>
            <w:rFonts w:ascii="IRLotus" w:hAnsi="IRLotus" w:cs="IRLotus"/>
            <w:sz w:val="28"/>
            <w:szCs w:val="28"/>
            <w:rtl/>
          </w:rPr>
          <w:delText>.</w:delText>
        </w:r>
      </w:del>
      <w:r w:rsidR="001F0D9B" w:rsidRPr="00EA1B34">
        <w:rPr>
          <w:rFonts w:ascii="IRLotus" w:hAnsi="IRLotus" w:cs="IRLotus"/>
          <w:sz w:val="28"/>
          <w:szCs w:val="28"/>
          <w:rtl/>
        </w:rPr>
        <w:t xml:space="preserve"> </w:t>
      </w:r>
      <w:del w:id="7568" w:author="Ahmad" w:date="2026-01-11T22:10:00Z" w16du:dateUtc="2026-01-11T18:40:00Z">
        <w:r w:rsidR="001F0D9B" w:rsidRPr="00EA1B34" w:rsidDel="005A6E3D">
          <w:rPr>
            <w:rFonts w:ascii="IRLotus" w:hAnsi="IRLotus" w:cs="IRLotus"/>
            <w:sz w:val="28"/>
            <w:szCs w:val="28"/>
            <w:rtl/>
          </w:rPr>
          <w:delText xml:space="preserve">این </w:delText>
        </w:r>
      </w:del>
      <w:r w:rsidR="001F0D9B" w:rsidRPr="00EA1B34">
        <w:rPr>
          <w:rFonts w:ascii="IRLotus" w:hAnsi="IRLotus" w:cs="IRLotus"/>
          <w:sz w:val="28"/>
          <w:szCs w:val="28"/>
          <w:rtl/>
        </w:rPr>
        <w:t>کجا حضرت این</w:t>
      </w:r>
      <w:ins w:id="7569" w:author="Ahmad" w:date="2026-01-11T22:10:00Z" w16du:dateUtc="2026-01-11T18:40:00Z">
        <w:r w:rsidR="005A6E3D">
          <w:rPr>
            <w:rFonts w:ascii="IRLotus" w:hAnsi="IRLotus" w:cs="IRLotus" w:hint="cs"/>
            <w:sz w:val="28"/>
            <w:szCs w:val="28"/>
            <w:rtl/>
          </w:rPr>
          <w:t>‌</w:t>
        </w:r>
      </w:ins>
      <w:del w:id="7570" w:author="Ahmad" w:date="2026-01-11T22:10:00Z" w16du:dateUtc="2026-01-11T18:40:00Z">
        <w:r w:rsidR="001F0D9B" w:rsidRPr="00EA1B34" w:rsidDel="005A6E3D">
          <w:rPr>
            <w:rFonts w:ascii="IRLotus" w:hAnsi="IRLotus" w:cs="IRLotus"/>
            <w:sz w:val="28"/>
            <w:szCs w:val="28"/>
            <w:rtl/>
          </w:rPr>
          <w:delText xml:space="preserve"> </w:delText>
        </w:r>
      </w:del>
      <w:r w:rsidR="001F0D9B" w:rsidRPr="00EA1B34">
        <w:rPr>
          <w:rFonts w:ascii="IRLotus" w:hAnsi="IRLotus" w:cs="IRLotus"/>
          <w:sz w:val="28"/>
          <w:szCs w:val="28"/>
          <w:rtl/>
        </w:rPr>
        <w:t>جوری گفتند</w:t>
      </w:r>
      <w:ins w:id="7571" w:author="Ahmad" w:date="2026-01-11T22:10:00Z" w16du:dateUtc="2026-01-11T18:40:00Z">
        <w:r w:rsidR="005A6E3D">
          <w:rPr>
            <w:rFonts w:ascii="IRLotus" w:hAnsi="IRLotus" w:cs="IRLotus" w:hint="cs"/>
            <w:sz w:val="28"/>
            <w:szCs w:val="28"/>
            <w:rtl/>
          </w:rPr>
          <w:t>؟</w:t>
        </w:r>
      </w:ins>
      <w:del w:id="7572" w:author="Ahmad" w:date="2026-01-11T22:10:00Z" w16du:dateUtc="2026-01-11T18:40:00Z">
        <w:r w:rsidR="001F0D9B" w:rsidRPr="00EA1B34" w:rsidDel="005A6E3D">
          <w:rPr>
            <w:rFonts w:ascii="IRLotus" w:hAnsi="IRLotus" w:cs="IRLotus"/>
            <w:sz w:val="28"/>
            <w:szCs w:val="28"/>
            <w:rtl/>
          </w:rPr>
          <w:delText>،</w:delText>
        </w:r>
      </w:del>
      <w:r w:rsidR="001F0D9B" w:rsidRPr="00EA1B34">
        <w:rPr>
          <w:rFonts w:ascii="IRLotus" w:hAnsi="IRLotus" w:cs="IRLotus"/>
          <w:sz w:val="28"/>
          <w:szCs w:val="28"/>
          <w:rtl/>
        </w:rPr>
        <w:t xml:space="preserve"> حضرت در جنگ</w:t>
      </w:r>
      <w:ins w:id="7573" w:author="Ahmad" w:date="2026-01-11T22:11:00Z" w16du:dateUtc="2026-01-11T18:41:00Z">
        <w:r w:rsidR="005A6E3D">
          <w:rPr>
            <w:rFonts w:ascii="IRLotus" w:hAnsi="IRLotus" w:cs="IRLotus" w:hint="cs"/>
            <w:sz w:val="28"/>
            <w:szCs w:val="28"/>
            <w:rtl/>
          </w:rPr>
          <w:t>‌</w:t>
        </w:r>
      </w:ins>
      <w:r w:rsidR="001F0D9B" w:rsidRPr="00EA1B34">
        <w:rPr>
          <w:rFonts w:ascii="IRLotus" w:hAnsi="IRLotus" w:cs="IRLotus"/>
          <w:sz w:val="28"/>
          <w:szCs w:val="28"/>
          <w:rtl/>
        </w:rPr>
        <w:t>های دوران فتوحات شرکت نکرد</w:t>
      </w:r>
      <w:ins w:id="7574" w:author="Ahmad" w:date="2026-01-11T22:11:00Z" w16du:dateUtc="2026-01-11T18:41:00Z">
        <w:r w:rsidR="005A6E3D">
          <w:rPr>
            <w:rFonts w:ascii="IRLotus" w:hAnsi="IRLotus" w:cs="IRLotus"/>
            <w:sz w:val="28"/>
            <w:szCs w:val="28"/>
            <w:rtl/>
          </w:rPr>
          <w:t>،</w:t>
        </w:r>
      </w:ins>
      <w:r w:rsidR="001F0D9B" w:rsidRPr="00EA1B34">
        <w:rPr>
          <w:rFonts w:ascii="IRLotus" w:hAnsi="IRLotus" w:cs="IRLotus"/>
          <w:sz w:val="28"/>
          <w:szCs w:val="28"/>
          <w:rtl/>
        </w:rPr>
        <w:t xml:space="preserve"> با اینکه مهم</w:t>
      </w:r>
      <w:ins w:id="7575" w:author="Ahmad" w:date="2026-01-11T22:11:00Z" w16du:dateUtc="2026-01-11T18:41:00Z">
        <w:r w:rsidR="005A6E3D">
          <w:rPr>
            <w:rFonts w:ascii="IRLotus" w:hAnsi="IRLotus" w:cs="IRLotus" w:hint="cs"/>
            <w:sz w:val="28"/>
            <w:szCs w:val="28"/>
            <w:rtl/>
          </w:rPr>
          <w:t>‌</w:t>
        </w:r>
      </w:ins>
      <w:r w:rsidR="001F0D9B" w:rsidRPr="00EA1B34">
        <w:rPr>
          <w:rFonts w:ascii="IRLotus" w:hAnsi="IRLotus" w:cs="IRLotus"/>
          <w:sz w:val="28"/>
          <w:szCs w:val="28"/>
          <w:rtl/>
        </w:rPr>
        <w:t>ترین فرمانده نظامی جهان اسلام بود</w:t>
      </w:r>
      <w:ins w:id="7576" w:author="Ahmad" w:date="2026-01-11T22:11:00Z" w16du:dateUtc="2026-01-11T18:41:00Z">
        <w:r w:rsidR="005A6E3D">
          <w:rPr>
            <w:rFonts w:ascii="IRLotus" w:hAnsi="IRLotus" w:cs="IRLotus"/>
            <w:sz w:val="28"/>
            <w:szCs w:val="28"/>
            <w:rtl/>
          </w:rPr>
          <w:t>؛</w:t>
        </w:r>
      </w:ins>
      <w:del w:id="7577" w:author="Ahmad" w:date="2026-01-11T22:11:00Z" w16du:dateUtc="2026-01-11T18:41:00Z">
        <w:r w:rsidR="001F0D9B" w:rsidRPr="00EA1B34" w:rsidDel="005A6E3D">
          <w:rPr>
            <w:rFonts w:ascii="IRLotus" w:hAnsi="IRLotus" w:cs="IRLotus"/>
            <w:sz w:val="28"/>
            <w:szCs w:val="28"/>
            <w:rtl/>
          </w:rPr>
          <w:delText>.</w:delText>
        </w:r>
      </w:del>
      <w:r w:rsidR="001F0D9B" w:rsidRPr="00EA1B34">
        <w:rPr>
          <w:rFonts w:ascii="IRLotus" w:hAnsi="IRLotus" w:cs="IRLotus"/>
          <w:sz w:val="28"/>
          <w:szCs w:val="28"/>
          <w:rtl/>
        </w:rPr>
        <w:t xml:space="preserve"> چرا </w:t>
      </w:r>
      <w:ins w:id="7578" w:author="Ahmad" w:date="2026-01-11T22:11:00Z" w16du:dateUtc="2026-01-11T18:41:00Z">
        <w:r w:rsidR="005A6E3D" w:rsidRPr="00EA1B34">
          <w:rPr>
            <w:rFonts w:ascii="IRLotus" w:hAnsi="IRLotus" w:cs="IRLotus"/>
            <w:sz w:val="28"/>
            <w:szCs w:val="28"/>
            <w:rtl/>
          </w:rPr>
          <w:t xml:space="preserve">حضرت </w:t>
        </w:r>
      </w:ins>
      <w:r w:rsidR="001F0D9B" w:rsidRPr="00EA1B34">
        <w:rPr>
          <w:rFonts w:ascii="IRLotus" w:hAnsi="IRLotus" w:cs="IRLotus"/>
          <w:sz w:val="28"/>
          <w:szCs w:val="28"/>
          <w:rtl/>
        </w:rPr>
        <w:t>در این جنگ</w:t>
      </w:r>
      <w:del w:id="7579" w:author="Ahmad" w:date="2026-01-07T01:55:00Z" w16du:dateUtc="2026-01-06T22:25:00Z">
        <w:r w:rsidR="001F0D9B" w:rsidRPr="00EA1B34" w:rsidDel="00442CFB">
          <w:rPr>
            <w:rFonts w:ascii="IRLotus" w:hAnsi="IRLotus" w:cs="IRLotus"/>
            <w:sz w:val="28"/>
            <w:szCs w:val="28"/>
            <w:rtl/>
          </w:rPr>
          <w:delText xml:space="preserve">ها </w:delText>
        </w:r>
      </w:del>
      <w:ins w:id="7580" w:author="Ahmad" w:date="2026-01-07T01:55:00Z" w16du:dateUtc="2026-01-06T22:25:00Z">
        <w:r w:rsidR="00442CFB">
          <w:rPr>
            <w:rFonts w:ascii="IRLotus" w:hAnsi="IRLotus" w:cs="IRLotus"/>
            <w:sz w:val="28"/>
            <w:szCs w:val="28"/>
            <w:rtl/>
          </w:rPr>
          <w:t xml:space="preserve">‌ها </w:t>
        </w:r>
      </w:ins>
      <w:r w:rsidR="001F0D9B" w:rsidRPr="00EA1B34">
        <w:rPr>
          <w:rFonts w:ascii="IRLotus" w:hAnsi="IRLotus" w:cs="IRLotus"/>
          <w:sz w:val="28"/>
          <w:szCs w:val="28"/>
          <w:rtl/>
        </w:rPr>
        <w:t>شرکت نکرد</w:t>
      </w:r>
      <w:del w:id="7581" w:author="Ahmad" w:date="2026-01-11T22:11:00Z" w16du:dateUtc="2026-01-11T18:41:00Z">
        <w:r w:rsidR="001F0D9B" w:rsidRPr="00EA1B34" w:rsidDel="005A6E3D">
          <w:rPr>
            <w:rFonts w:ascii="IRLotus" w:hAnsi="IRLotus" w:cs="IRLotus"/>
            <w:sz w:val="28"/>
            <w:szCs w:val="28"/>
            <w:rtl/>
          </w:rPr>
          <w:delText xml:space="preserve"> حضرت</w:delText>
        </w:r>
      </w:del>
      <w:r w:rsidR="001F0D9B" w:rsidRPr="00EA1B34">
        <w:rPr>
          <w:rFonts w:ascii="IRLotus" w:hAnsi="IRLotus" w:cs="IRLotus"/>
          <w:sz w:val="28"/>
          <w:szCs w:val="28"/>
          <w:rtl/>
        </w:rPr>
        <w:t xml:space="preserve">؟ اینکه مشورت </w:t>
      </w:r>
      <w:r w:rsidR="00CA1991" w:rsidRPr="00EA1B34">
        <w:rPr>
          <w:rFonts w:ascii="IRLotus" w:hAnsi="IRLotus" w:cs="IRLotus"/>
          <w:sz w:val="28"/>
          <w:szCs w:val="28"/>
          <w:rtl/>
        </w:rPr>
        <w:t xml:space="preserve">داد به معنای همراهی </w:t>
      </w:r>
      <w:ins w:id="7582" w:author="Ahmad" w:date="2026-01-11T22:11:00Z" w16du:dateUtc="2026-01-11T18:41:00Z">
        <w:r w:rsidR="005A6E3D">
          <w:rPr>
            <w:rFonts w:ascii="IRLotus" w:hAnsi="IRLotus" w:cs="IRLotus" w:hint="cs"/>
            <w:sz w:val="28"/>
            <w:szCs w:val="28"/>
            <w:rtl/>
          </w:rPr>
          <w:t xml:space="preserve">در </w:t>
        </w:r>
      </w:ins>
      <w:r w:rsidR="00CA1991" w:rsidRPr="00EA1B34">
        <w:rPr>
          <w:rFonts w:ascii="IRLotus" w:hAnsi="IRLotus" w:cs="IRLotus"/>
          <w:sz w:val="28"/>
          <w:szCs w:val="28"/>
          <w:rtl/>
        </w:rPr>
        <w:t xml:space="preserve">تمام مسائل </w:t>
      </w:r>
      <w:ins w:id="7583" w:author="Ahmad" w:date="2026-01-11T22:11:00Z" w16du:dateUtc="2026-01-11T18:41:00Z">
        <w:r w:rsidR="005A6E3D">
          <w:rPr>
            <w:rFonts w:ascii="IRLotus" w:hAnsi="IRLotus" w:cs="IRLotus" w:hint="cs"/>
            <w:sz w:val="28"/>
            <w:szCs w:val="28"/>
            <w:rtl/>
          </w:rPr>
          <w:t xml:space="preserve">و </w:t>
        </w:r>
        <w:r w:rsidR="005A6E3D" w:rsidRPr="00EA1B34">
          <w:rPr>
            <w:rFonts w:ascii="IRLotus" w:hAnsi="IRLotus" w:cs="IRLotus"/>
            <w:sz w:val="28"/>
            <w:szCs w:val="28"/>
            <w:rtl/>
          </w:rPr>
          <w:t xml:space="preserve">همراهی </w:t>
        </w:r>
      </w:ins>
      <w:r w:rsidR="00CA1991" w:rsidRPr="00EA1B34">
        <w:rPr>
          <w:rFonts w:ascii="IRLotus" w:hAnsi="IRLotus" w:cs="IRLotus"/>
          <w:sz w:val="28"/>
          <w:szCs w:val="28"/>
          <w:rtl/>
        </w:rPr>
        <w:t>همه</w:t>
      </w:r>
      <w:ins w:id="7584" w:author="Ahmad" w:date="2026-01-11T22:11:00Z" w16du:dateUtc="2026-01-11T18:41:00Z">
        <w:r w:rsidR="005A6E3D">
          <w:rPr>
            <w:rFonts w:ascii="IRLotus" w:hAnsi="IRLotus" w:cs="IRLotus" w:hint="cs"/>
            <w:sz w:val="28"/>
            <w:szCs w:val="28"/>
            <w:rtl/>
          </w:rPr>
          <w:t>‌</w:t>
        </w:r>
      </w:ins>
      <w:del w:id="7585" w:author="Ahmad" w:date="2026-01-11T22:11:00Z" w16du:dateUtc="2026-01-11T18:41:00Z">
        <w:r w:rsidR="00CA1991" w:rsidRPr="00EA1B34" w:rsidDel="005A6E3D">
          <w:rPr>
            <w:rFonts w:ascii="IRLotus" w:hAnsi="IRLotus" w:cs="IRLotus"/>
            <w:sz w:val="28"/>
            <w:szCs w:val="28"/>
            <w:rtl/>
          </w:rPr>
          <w:delText xml:space="preserve"> </w:delText>
        </w:r>
      </w:del>
      <w:r w:rsidR="00CA1991" w:rsidRPr="00EA1B34">
        <w:rPr>
          <w:rFonts w:ascii="IRLotus" w:hAnsi="IRLotus" w:cs="IRLotus"/>
          <w:sz w:val="28"/>
          <w:szCs w:val="28"/>
          <w:rtl/>
        </w:rPr>
        <w:t>جانبه نیست</w:t>
      </w:r>
      <w:ins w:id="7586" w:author="Ahmad" w:date="2026-01-11T22:11:00Z" w16du:dateUtc="2026-01-11T18:41:00Z">
        <w:r w:rsidR="005A6E3D">
          <w:rPr>
            <w:rFonts w:ascii="IRLotus" w:hAnsi="IRLotus" w:cs="IRLotus"/>
            <w:sz w:val="28"/>
            <w:szCs w:val="28"/>
            <w:rtl/>
          </w:rPr>
          <w:t>؛</w:t>
        </w:r>
      </w:ins>
      <w:r w:rsidR="00CA1991" w:rsidRPr="00EA1B34">
        <w:rPr>
          <w:rFonts w:ascii="IRLotus" w:hAnsi="IRLotus" w:cs="IRLotus"/>
          <w:sz w:val="28"/>
          <w:szCs w:val="28"/>
          <w:rtl/>
        </w:rPr>
        <w:t xml:space="preserve"> خیلی روشن است. ایشان اد</w:t>
      </w:r>
      <w:ins w:id="7587" w:author="Ahmad" w:date="2026-01-11T22:11:00Z" w16du:dateUtc="2026-01-11T18:41:00Z">
        <w:r w:rsidR="005A6E3D">
          <w:rPr>
            <w:rFonts w:ascii="IRLotus" w:hAnsi="IRLotus" w:cs="IRLotus" w:hint="cs"/>
            <w:sz w:val="28"/>
            <w:szCs w:val="28"/>
            <w:rtl/>
          </w:rPr>
          <w:t>ّ</w:t>
        </w:r>
      </w:ins>
      <w:r w:rsidR="00CA1991" w:rsidRPr="00EA1B34">
        <w:rPr>
          <w:rFonts w:ascii="IRLotus" w:hAnsi="IRLotus" w:cs="IRLotus"/>
          <w:sz w:val="28"/>
          <w:szCs w:val="28"/>
          <w:rtl/>
        </w:rPr>
        <w:t>عا فرمودند این</w:t>
      </w:r>
      <w:del w:id="7588" w:author="Ahmad" w:date="2026-01-11T22:11:00Z" w16du:dateUtc="2026-01-11T18:41:00Z">
        <w:r w:rsidR="00CA1991" w:rsidRPr="00EA1B34" w:rsidDel="005A6E3D">
          <w:rPr>
            <w:rFonts w:ascii="IRLotus" w:hAnsi="IRLotus" w:cs="IRLotus"/>
            <w:sz w:val="28"/>
            <w:szCs w:val="28"/>
            <w:rtl/>
          </w:rPr>
          <w:delText xml:space="preserve">ی </w:delText>
        </w:r>
      </w:del>
      <w:r w:rsidR="00CA1991" w:rsidRPr="00EA1B34">
        <w:rPr>
          <w:rFonts w:ascii="IRLotus" w:hAnsi="IRLotus" w:cs="IRLotus"/>
          <w:sz w:val="28"/>
          <w:szCs w:val="28"/>
          <w:rtl/>
        </w:rPr>
        <w:t xml:space="preserve">که یک نفری را با طناب بگیری ببری </w:t>
      </w:r>
      <w:ins w:id="7589" w:author="Ahmad" w:date="2026-01-21T18:17:00Z" w16du:dateUtc="2026-01-21T14:47:00Z">
        <w:r w:rsidR="00F848CE">
          <w:rPr>
            <w:rFonts w:ascii="IRLotus" w:hAnsi="IRLotus" w:cs="IRLotus" w:hint="cs"/>
            <w:sz w:val="28"/>
            <w:szCs w:val="28"/>
            <w:rtl/>
          </w:rPr>
          <w:t xml:space="preserve">و </w:t>
        </w:r>
      </w:ins>
      <w:r w:rsidR="00CA1991" w:rsidRPr="00EA1B34">
        <w:rPr>
          <w:rFonts w:ascii="IRLotus" w:hAnsi="IRLotus" w:cs="IRLotus"/>
          <w:sz w:val="28"/>
          <w:szCs w:val="28"/>
          <w:rtl/>
        </w:rPr>
        <w:t>بیعت از او بگیری</w:t>
      </w:r>
      <w:ins w:id="7590" w:author="Ahmad" w:date="2026-01-11T22:12:00Z" w16du:dateUtc="2026-01-11T18:42:00Z">
        <w:r w:rsidR="005A6E3D">
          <w:rPr>
            <w:rFonts w:ascii="IRLotus" w:hAnsi="IRLotus" w:cs="IRLotus"/>
            <w:sz w:val="28"/>
            <w:szCs w:val="28"/>
            <w:rtl/>
          </w:rPr>
          <w:t>،</w:t>
        </w:r>
      </w:ins>
      <w:r w:rsidR="00CA1991" w:rsidRPr="00EA1B34">
        <w:rPr>
          <w:rFonts w:ascii="IRLotus" w:hAnsi="IRLotus" w:cs="IRLotus"/>
          <w:sz w:val="28"/>
          <w:szCs w:val="28"/>
          <w:rtl/>
        </w:rPr>
        <w:t xml:space="preserve"> </w:t>
      </w:r>
      <w:del w:id="7591" w:author="Ahmad" w:date="2026-01-11T22:12:00Z" w16du:dateUtc="2026-01-11T18:42:00Z">
        <w:r w:rsidR="00CA1991" w:rsidRPr="00EA1B34" w:rsidDel="005A6E3D">
          <w:rPr>
            <w:rFonts w:ascii="IRLotus" w:hAnsi="IRLotus" w:cs="IRLotus"/>
            <w:sz w:val="28"/>
            <w:szCs w:val="28"/>
            <w:rtl/>
          </w:rPr>
          <w:delText xml:space="preserve">این </w:delText>
        </w:r>
      </w:del>
      <w:r w:rsidR="00CA1991" w:rsidRPr="00EA1B34">
        <w:rPr>
          <w:rFonts w:ascii="IRLotus" w:hAnsi="IRLotus" w:cs="IRLotus"/>
          <w:sz w:val="28"/>
          <w:szCs w:val="28"/>
          <w:rtl/>
        </w:rPr>
        <w:t>به چه دردی</w:t>
      </w:r>
      <w:del w:id="7592" w:author="Ahmad" w:date="2026-01-07T01:46:00Z" w16du:dateUtc="2026-01-06T22:16:00Z">
        <w:r w:rsidR="00CA1991" w:rsidRPr="00EA1B34" w:rsidDel="00EA1B34">
          <w:rPr>
            <w:rFonts w:ascii="IRLotus" w:hAnsi="IRLotus" w:cs="IRLotus"/>
            <w:sz w:val="28"/>
            <w:szCs w:val="28"/>
            <w:rtl/>
          </w:rPr>
          <w:delText xml:space="preserve"> می</w:delText>
        </w:r>
      </w:del>
      <w:ins w:id="7593" w:author="Ahmad" w:date="2026-01-07T01:46:00Z" w16du:dateUtc="2026-01-06T22:16:00Z">
        <w:r w:rsidR="00EA1B34">
          <w:rPr>
            <w:rFonts w:ascii="IRLotus" w:hAnsi="IRLotus" w:cs="IRLotus"/>
            <w:sz w:val="28"/>
            <w:szCs w:val="28"/>
            <w:rtl/>
          </w:rPr>
          <w:t xml:space="preserve"> می‌</w:t>
        </w:r>
      </w:ins>
      <w:r w:rsidR="00CA1991" w:rsidRPr="00EA1B34">
        <w:rPr>
          <w:rFonts w:ascii="IRLotus" w:hAnsi="IRLotus" w:cs="IRLotus"/>
          <w:sz w:val="28"/>
          <w:szCs w:val="28"/>
          <w:rtl/>
        </w:rPr>
        <w:t xml:space="preserve">خورد، چه ارزشی دارد </w:t>
      </w:r>
      <w:ins w:id="7594" w:author="Ahmad" w:date="2026-01-11T22:12:00Z" w16du:dateUtc="2026-01-11T18:42:00Z">
        <w:r w:rsidR="005A6E3D">
          <w:rPr>
            <w:rFonts w:ascii="IRLotus" w:hAnsi="IRLotus" w:cs="IRLotus" w:hint="cs"/>
            <w:sz w:val="28"/>
            <w:szCs w:val="28"/>
            <w:rtl/>
          </w:rPr>
          <w:t xml:space="preserve">که </w:t>
        </w:r>
      </w:ins>
      <w:r w:rsidR="00CA1991" w:rsidRPr="00EA1B34">
        <w:rPr>
          <w:rFonts w:ascii="IRLotus" w:hAnsi="IRLotus" w:cs="IRLotus"/>
          <w:sz w:val="28"/>
          <w:szCs w:val="28"/>
          <w:rtl/>
        </w:rPr>
        <w:t xml:space="preserve">یک دستی به یک دستی بخورد. </w:t>
      </w:r>
      <w:del w:id="7595" w:author="Ahmad" w:date="2026-01-11T22:12:00Z" w16du:dateUtc="2026-01-11T18:42:00Z">
        <w:r w:rsidR="00CA1991" w:rsidRPr="00EA1B34" w:rsidDel="005A6E3D">
          <w:rPr>
            <w:rFonts w:ascii="IRLotus" w:hAnsi="IRLotus" w:cs="IRLotus"/>
            <w:sz w:val="28"/>
            <w:szCs w:val="28"/>
            <w:rtl/>
          </w:rPr>
          <w:delText>من عرض</w:delText>
        </w:r>
      </w:del>
      <w:del w:id="7596" w:author="Ahmad" w:date="2026-01-07T01:46:00Z" w16du:dateUtc="2026-01-06T22:16:00Z">
        <w:r w:rsidR="00CA1991" w:rsidRPr="00EA1B34" w:rsidDel="00EA1B34">
          <w:rPr>
            <w:rFonts w:ascii="IRLotus" w:hAnsi="IRLotus" w:cs="IRLotus"/>
            <w:sz w:val="28"/>
            <w:szCs w:val="28"/>
            <w:rtl/>
          </w:rPr>
          <w:delText xml:space="preserve"> می</w:delText>
        </w:r>
      </w:del>
      <w:del w:id="7597" w:author="Ahmad" w:date="2026-01-11T22:12:00Z" w16du:dateUtc="2026-01-11T18:42:00Z">
        <w:r w:rsidR="00CA1991" w:rsidRPr="00EA1B34" w:rsidDel="005A6E3D">
          <w:rPr>
            <w:rFonts w:ascii="IRLotus" w:hAnsi="IRLotus" w:cs="IRLotus"/>
            <w:sz w:val="28"/>
            <w:szCs w:val="28"/>
            <w:rtl/>
          </w:rPr>
          <w:delText xml:space="preserve">کنم روزگار خودمان را </w:delText>
        </w:r>
      </w:del>
      <w:r w:rsidR="00CA1991" w:rsidRPr="00EA1B34">
        <w:rPr>
          <w:rFonts w:ascii="IRLotus" w:hAnsi="IRLotus" w:cs="IRLotus"/>
          <w:sz w:val="28"/>
          <w:szCs w:val="28"/>
          <w:rtl/>
        </w:rPr>
        <w:t xml:space="preserve">حالا ایشان فیلم </w:t>
      </w:r>
      <w:ins w:id="7598" w:author="Ahmad" w:date="2026-01-11T22:12:00Z" w16du:dateUtc="2026-01-11T18:42:00Z">
        <w:r w:rsidR="005A6E3D">
          <w:rPr>
            <w:rFonts w:ascii="IRLotus" w:hAnsi="IRLotus" w:cs="IRLotus" w:hint="cs"/>
            <w:sz w:val="28"/>
            <w:szCs w:val="28"/>
            <w:rtl/>
          </w:rPr>
          <w:t>«</w:t>
        </w:r>
      </w:ins>
      <w:r w:rsidR="00DE709F" w:rsidRPr="00EA1B34">
        <w:rPr>
          <w:rFonts w:ascii="IRLotus" w:hAnsi="IRLotus" w:cs="IRLotus"/>
          <w:sz w:val="28"/>
          <w:szCs w:val="28"/>
          <w:rtl/>
        </w:rPr>
        <w:t>محم</w:t>
      </w:r>
      <w:ins w:id="7599" w:author="Ahmad" w:date="2026-01-11T22:12:00Z" w16du:dateUtc="2026-01-11T18:42:00Z">
        <w:r w:rsidR="005A6E3D">
          <w:rPr>
            <w:rFonts w:ascii="IRLotus" w:hAnsi="IRLotus" w:cs="IRLotus" w:hint="cs"/>
            <w:sz w:val="28"/>
            <w:szCs w:val="28"/>
            <w:rtl/>
          </w:rPr>
          <w:t>ّ</w:t>
        </w:r>
      </w:ins>
      <w:r w:rsidR="00DE709F" w:rsidRPr="00EA1B34">
        <w:rPr>
          <w:rFonts w:ascii="IRLotus" w:hAnsi="IRLotus" w:cs="IRLotus"/>
          <w:sz w:val="28"/>
          <w:szCs w:val="28"/>
          <w:rtl/>
        </w:rPr>
        <w:t>د رسول</w:t>
      </w:r>
      <w:ins w:id="7600" w:author="Ahmad" w:date="2026-01-11T22:12:00Z" w16du:dateUtc="2026-01-11T18:42:00Z">
        <w:r w:rsidR="005A6E3D">
          <w:rPr>
            <w:rFonts w:ascii="IRLotus" w:hAnsi="IRLotus" w:cs="IRLotus" w:hint="cs"/>
            <w:sz w:val="28"/>
            <w:szCs w:val="28"/>
            <w:rtl/>
          </w:rPr>
          <w:t>‌</w:t>
        </w:r>
      </w:ins>
      <w:del w:id="7601" w:author="Ahmad" w:date="2026-01-11T22:12:00Z" w16du:dateUtc="2026-01-11T18:42:00Z">
        <w:r w:rsidR="00DE709F" w:rsidRPr="00EA1B34" w:rsidDel="005A6E3D">
          <w:rPr>
            <w:rFonts w:ascii="IRLotus" w:hAnsi="IRLotus" w:cs="IRLotus"/>
            <w:sz w:val="28"/>
            <w:szCs w:val="28"/>
            <w:rtl/>
          </w:rPr>
          <w:delText xml:space="preserve"> </w:delText>
        </w:r>
      </w:del>
      <w:r w:rsidR="00DE709F" w:rsidRPr="00EA1B34">
        <w:rPr>
          <w:rFonts w:ascii="IRLotus" w:hAnsi="IRLotus" w:cs="IRLotus"/>
          <w:sz w:val="28"/>
          <w:szCs w:val="28"/>
          <w:rtl/>
        </w:rPr>
        <w:t>اللّه</w:t>
      </w:r>
      <w:ins w:id="7602" w:author="Ahmad" w:date="2026-01-11T22:12:00Z" w16du:dateUtc="2026-01-11T18:42:00Z">
        <w:r w:rsidR="005A6E3D">
          <w:rPr>
            <w:rFonts w:ascii="IRLotus" w:hAnsi="IRLotus" w:cs="IRLotus" w:hint="cs"/>
            <w:sz w:val="28"/>
            <w:szCs w:val="28"/>
            <w:rtl/>
          </w:rPr>
          <w:t>»</w:t>
        </w:r>
      </w:ins>
      <w:r w:rsidR="00DE709F" w:rsidRPr="00EA1B34">
        <w:rPr>
          <w:rFonts w:ascii="IRLotus" w:hAnsi="IRLotus" w:cs="IRLotus"/>
          <w:sz w:val="28"/>
          <w:szCs w:val="28"/>
          <w:rtl/>
        </w:rPr>
        <w:t xml:space="preserve"> را مثال</w:t>
      </w:r>
      <w:del w:id="7603" w:author="Ahmad" w:date="2026-01-07T01:46:00Z" w16du:dateUtc="2026-01-06T22:16:00Z">
        <w:r w:rsidR="00DE709F" w:rsidRPr="00EA1B34" w:rsidDel="00EA1B34">
          <w:rPr>
            <w:rFonts w:ascii="IRLotus" w:hAnsi="IRLotus" w:cs="IRLotus"/>
            <w:sz w:val="28"/>
            <w:szCs w:val="28"/>
            <w:rtl/>
          </w:rPr>
          <w:delText xml:space="preserve"> می</w:delText>
        </w:r>
      </w:del>
      <w:ins w:id="7604" w:author="Ahmad" w:date="2026-01-07T01:46:00Z" w16du:dateUtc="2026-01-06T22:16:00Z">
        <w:r w:rsidR="00EA1B34">
          <w:rPr>
            <w:rFonts w:ascii="IRLotus" w:hAnsi="IRLotus" w:cs="IRLotus"/>
            <w:sz w:val="28"/>
            <w:szCs w:val="28"/>
            <w:rtl/>
          </w:rPr>
          <w:t xml:space="preserve"> می‌</w:t>
        </w:r>
      </w:ins>
      <w:r w:rsidR="00DE709F" w:rsidRPr="00EA1B34">
        <w:rPr>
          <w:rFonts w:ascii="IRLotus" w:hAnsi="IRLotus" w:cs="IRLotus"/>
          <w:sz w:val="28"/>
          <w:szCs w:val="28"/>
          <w:rtl/>
        </w:rPr>
        <w:t xml:space="preserve">زنند، من </w:t>
      </w:r>
      <w:ins w:id="7605" w:author="Ahmad" w:date="2026-01-11T22:12:00Z" w16du:dateUtc="2026-01-11T18:42:00Z">
        <w:r w:rsidR="005A6E3D">
          <w:rPr>
            <w:rFonts w:ascii="IRLotus" w:hAnsi="IRLotus" w:cs="IRLotus" w:hint="cs"/>
            <w:sz w:val="28"/>
            <w:szCs w:val="28"/>
            <w:rtl/>
          </w:rPr>
          <w:t xml:space="preserve">هم </w:t>
        </w:r>
      </w:ins>
      <w:r w:rsidR="00DE709F" w:rsidRPr="00EA1B34">
        <w:rPr>
          <w:rFonts w:ascii="IRLotus" w:hAnsi="IRLotus" w:cs="IRLotus"/>
          <w:sz w:val="28"/>
          <w:szCs w:val="28"/>
          <w:rtl/>
        </w:rPr>
        <w:t>وقایع معاصر را</w:t>
      </w:r>
      <w:del w:id="7606" w:author="Ahmad" w:date="2026-01-07T01:46:00Z" w16du:dateUtc="2026-01-06T22:16:00Z">
        <w:r w:rsidR="00DE709F" w:rsidRPr="00EA1B34" w:rsidDel="00EA1B34">
          <w:rPr>
            <w:rFonts w:ascii="IRLotus" w:hAnsi="IRLotus" w:cs="IRLotus"/>
            <w:sz w:val="28"/>
            <w:szCs w:val="28"/>
            <w:rtl/>
          </w:rPr>
          <w:delText xml:space="preserve"> می</w:delText>
        </w:r>
      </w:del>
      <w:ins w:id="7607" w:author="Ahmad" w:date="2026-01-07T01:46:00Z" w16du:dateUtc="2026-01-06T22:16:00Z">
        <w:r w:rsidR="00EA1B34">
          <w:rPr>
            <w:rFonts w:ascii="IRLotus" w:hAnsi="IRLotus" w:cs="IRLotus"/>
            <w:sz w:val="28"/>
            <w:szCs w:val="28"/>
            <w:rtl/>
          </w:rPr>
          <w:t xml:space="preserve"> می‌</w:t>
        </w:r>
      </w:ins>
      <w:r w:rsidR="00DE709F" w:rsidRPr="00EA1B34">
        <w:rPr>
          <w:rFonts w:ascii="IRLotus" w:hAnsi="IRLotus" w:cs="IRLotus"/>
          <w:sz w:val="28"/>
          <w:szCs w:val="28"/>
          <w:rtl/>
        </w:rPr>
        <w:t>گویم. داعش چگونه بیعت</w:t>
      </w:r>
      <w:del w:id="7608" w:author="Ahmad" w:date="2026-01-07T01:46:00Z" w16du:dateUtc="2026-01-06T22:16:00Z">
        <w:r w:rsidR="00DE709F" w:rsidRPr="00EA1B34" w:rsidDel="00EA1B34">
          <w:rPr>
            <w:rFonts w:ascii="IRLotus" w:hAnsi="IRLotus" w:cs="IRLotus"/>
            <w:sz w:val="28"/>
            <w:szCs w:val="28"/>
            <w:rtl/>
          </w:rPr>
          <w:delText xml:space="preserve"> می</w:delText>
        </w:r>
      </w:del>
      <w:ins w:id="7609" w:author="Ahmad" w:date="2026-01-07T01:46:00Z" w16du:dateUtc="2026-01-06T22:16:00Z">
        <w:r w:rsidR="00EA1B34">
          <w:rPr>
            <w:rFonts w:ascii="IRLotus" w:hAnsi="IRLotus" w:cs="IRLotus"/>
            <w:sz w:val="28"/>
            <w:szCs w:val="28"/>
            <w:rtl/>
          </w:rPr>
          <w:t xml:space="preserve"> می‌</w:t>
        </w:r>
      </w:ins>
      <w:r w:rsidR="00DE709F" w:rsidRPr="00EA1B34">
        <w:rPr>
          <w:rFonts w:ascii="IRLotus" w:hAnsi="IRLotus" w:cs="IRLotus"/>
          <w:sz w:val="28"/>
          <w:szCs w:val="28"/>
          <w:rtl/>
        </w:rPr>
        <w:t>گرفت؟ کسی جر</w:t>
      </w:r>
      <w:del w:id="7610" w:author="Ahmad" w:date="2026-01-11T22:12:00Z" w16du:dateUtc="2026-01-11T18:42:00Z">
        <w:r w:rsidR="00DE709F" w:rsidRPr="00EA1B34" w:rsidDel="005A6E3D">
          <w:rPr>
            <w:rFonts w:ascii="IRLotus" w:hAnsi="IRLotus" w:cs="IRLotus"/>
            <w:sz w:val="28"/>
            <w:szCs w:val="28"/>
            <w:rtl/>
          </w:rPr>
          <w:delText>أ</w:delText>
        </w:r>
      </w:del>
      <w:ins w:id="7611" w:author="Ahmad" w:date="2026-01-11T22:12:00Z" w16du:dateUtc="2026-01-11T18:42:00Z">
        <w:r w:rsidR="005A6E3D">
          <w:rPr>
            <w:rFonts w:ascii="IRLotus" w:hAnsi="IRLotus" w:cs="IRLotus" w:hint="cs"/>
            <w:sz w:val="28"/>
            <w:szCs w:val="28"/>
            <w:rtl/>
          </w:rPr>
          <w:t>ئ</w:t>
        </w:r>
      </w:ins>
      <w:r w:rsidR="00DE709F" w:rsidRPr="00EA1B34">
        <w:rPr>
          <w:rFonts w:ascii="IRLotus" w:hAnsi="IRLotus" w:cs="IRLotus"/>
          <w:sz w:val="28"/>
          <w:szCs w:val="28"/>
          <w:rtl/>
        </w:rPr>
        <w:t>ت</w:t>
      </w:r>
      <w:del w:id="7612" w:author="Ahmad" w:date="2026-01-07T01:46:00Z" w16du:dateUtc="2026-01-06T22:16:00Z">
        <w:r w:rsidR="00DE709F" w:rsidRPr="00EA1B34" w:rsidDel="00EA1B34">
          <w:rPr>
            <w:rFonts w:ascii="IRLotus" w:hAnsi="IRLotus" w:cs="IRLotus"/>
            <w:sz w:val="28"/>
            <w:szCs w:val="28"/>
            <w:rtl/>
          </w:rPr>
          <w:delText xml:space="preserve"> می</w:delText>
        </w:r>
      </w:del>
      <w:ins w:id="7613" w:author="Ahmad" w:date="2026-01-07T01:46:00Z" w16du:dateUtc="2026-01-06T22:16:00Z">
        <w:r w:rsidR="00EA1B34">
          <w:rPr>
            <w:rFonts w:ascii="IRLotus" w:hAnsi="IRLotus" w:cs="IRLotus"/>
            <w:sz w:val="28"/>
            <w:szCs w:val="28"/>
            <w:rtl/>
          </w:rPr>
          <w:t xml:space="preserve"> می‌</w:t>
        </w:r>
      </w:ins>
      <w:r w:rsidR="00DE709F" w:rsidRPr="00EA1B34">
        <w:rPr>
          <w:rFonts w:ascii="IRLotus" w:hAnsi="IRLotus" w:cs="IRLotus"/>
          <w:sz w:val="28"/>
          <w:szCs w:val="28"/>
          <w:rtl/>
        </w:rPr>
        <w:t>کرد مخالفت کند</w:t>
      </w:r>
      <w:ins w:id="7614" w:author="Ahmad" w:date="2026-01-11T22:13:00Z" w16du:dateUtc="2026-01-11T18:43:00Z">
        <w:r w:rsidR="005A6E3D">
          <w:rPr>
            <w:rFonts w:ascii="IRLotus" w:hAnsi="IRLotus" w:cs="IRLotus" w:hint="cs"/>
            <w:sz w:val="28"/>
            <w:szCs w:val="28"/>
            <w:rtl/>
          </w:rPr>
          <w:t>؟</w:t>
        </w:r>
      </w:ins>
      <w:del w:id="7615" w:author="Ahmad" w:date="2026-01-11T22:12:00Z" w16du:dateUtc="2026-01-11T18:42:00Z">
        <w:r w:rsidR="00DE709F" w:rsidRPr="00EA1B34" w:rsidDel="005A6E3D">
          <w:rPr>
            <w:rFonts w:ascii="IRLotus" w:hAnsi="IRLotus" w:cs="IRLotus"/>
            <w:sz w:val="28"/>
            <w:szCs w:val="28"/>
            <w:rtl/>
          </w:rPr>
          <w:delText>،</w:delText>
        </w:r>
      </w:del>
      <w:r w:rsidR="00DE709F" w:rsidRPr="00EA1B34">
        <w:rPr>
          <w:rFonts w:ascii="IRLotus" w:hAnsi="IRLotus" w:cs="IRLotus"/>
          <w:sz w:val="28"/>
          <w:szCs w:val="28"/>
          <w:rtl/>
        </w:rPr>
        <w:t xml:space="preserve"> این</w:t>
      </w:r>
      <w:del w:id="7616" w:author="Ahmad" w:date="2026-01-07T01:55:00Z" w16du:dateUtc="2026-01-06T22:25:00Z">
        <w:r w:rsidR="00DE709F" w:rsidRPr="00EA1B34" w:rsidDel="00442CFB">
          <w:rPr>
            <w:rFonts w:ascii="IRLotus" w:hAnsi="IRLotus" w:cs="IRLotus"/>
            <w:sz w:val="28"/>
            <w:szCs w:val="28"/>
            <w:rtl/>
          </w:rPr>
          <w:delText xml:space="preserve">ها </w:delText>
        </w:r>
      </w:del>
      <w:ins w:id="7617" w:author="Ahmad" w:date="2026-01-07T01:55:00Z" w16du:dateUtc="2026-01-06T22:25:00Z">
        <w:r w:rsidR="00442CFB">
          <w:rPr>
            <w:rFonts w:ascii="IRLotus" w:hAnsi="IRLotus" w:cs="IRLotus"/>
            <w:sz w:val="28"/>
            <w:szCs w:val="28"/>
            <w:rtl/>
          </w:rPr>
          <w:t xml:space="preserve">‌ها </w:t>
        </w:r>
      </w:ins>
      <w:r w:rsidR="00DE709F" w:rsidRPr="00EA1B34">
        <w:rPr>
          <w:rFonts w:ascii="IRLotus" w:hAnsi="IRLotus" w:cs="IRLotus"/>
          <w:sz w:val="28"/>
          <w:szCs w:val="28"/>
          <w:rtl/>
        </w:rPr>
        <w:t>بودند دیگر. صد</w:t>
      </w:r>
      <w:ins w:id="7618" w:author="Ahmad" w:date="2026-01-11T22:13:00Z" w16du:dateUtc="2026-01-11T18:43:00Z">
        <w:r w:rsidR="005A6E3D">
          <w:rPr>
            <w:rFonts w:ascii="IRLotus" w:hAnsi="IRLotus" w:cs="IRLotus" w:hint="cs"/>
            <w:sz w:val="28"/>
            <w:szCs w:val="28"/>
            <w:rtl/>
          </w:rPr>
          <w:t>ّ</w:t>
        </w:r>
      </w:ins>
      <w:r w:rsidR="00DE709F" w:rsidRPr="00EA1B34">
        <w:rPr>
          <w:rFonts w:ascii="IRLotus" w:hAnsi="IRLotus" w:cs="IRLotus"/>
          <w:sz w:val="28"/>
          <w:szCs w:val="28"/>
          <w:rtl/>
        </w:rPr>
        <w:t xml:space="preserve">ام چگونه </w:t>
      </w:r>
      <w:ins w:id="7619" w:author="Ahmad" w:date="2026-01-11T22:13:00Z" w16du:dateUtc="2026-01-11T18:43:00Z">
        <w:r w:rsidR="005A6E3D" w:rsidRPr="00EA1B34">
          <w:rPr>
            <w:rFonts w:ascii="IRLotus" w:hAnsi="IRLotus" w:cs="IRLotus"/>
            <w:sz w:val="28"/>
            <w:szCs w:val="28"/>
            <w:rtl/>
          </w:rPr>
          <w:t xml:space="preserve">از مردمش </w:t>
        </w:r>
      </w:ins>
      <w:r w:rsidR="00DE709F" w:rsidRPr="00EA1B34">
        <w:rPr>
          <w:rFonts w:ascii="IRLotus" w:hAnsi="IRLotus" w:cs="IRLotus"/>
          <w:sz w:val="28"/>
          <w:szCs w:val="28"/>
          <w:rtl/>
        </w:rPr>
        <w:t>همراهی</w:t>
      </w:r>
      <w:del w:id="7620" w:author="Ahmad" w:date="2026-01-07T01:46:00Z" w16du:dateUtc="2026-01-06T22:16:00Z">
        <w:r w:rsidR="00DE709F" w:rsidRPr="00EA1B34" w:rsidDel="00EA1B34">
          <w:rPr>
            <w:rFonts w:ascii="IRLotus" w:hAnsi="IRLotus" w:cs="IRLotus"/>
            <w:sz w:val="28"/>
            <w:szCs w:val="28"/>
            <w:rtl/>
          </w:rPr>
          <w:delText xml:space="preserve"> می</w:delText>
        </w:r>
      </w:del>
      <w:ins w:id="7621" w:author="Ahmad" w:date="2026-01-07T01:46:00Z" w16du:dateUtc="2026-01-06T22:16:00Z">
        <w:r w:rsidR="00EA1B34">
          <w:rPr>
            <w:rFonts w:ascii="IRLotus" w:hAnsi="IRLotus" w:cs="IRLotus"/>
            <w:sz w:val="28"/>
            <w:szCs w:val="28"/>
            <w:rtl/>
          </w:rPr>
          <w:t xml:space="preserve"> می‌</w:t>
        </w:r>
      </w:ins>
      <w:r w:rsidR="00DE709F" w:rsidRPr="00EA1B34">
        <w:rPr>
          <w:rFonts w:ascii="IRLotus" w:hAnsi="IRLotus" w:cs="IRLotus"/>
          <w:sz w:val="28"/>
          <w:szCs w:val="28"/>
          <w:rtl/>
        </w:rPr>
        <w:t>خواست</w:t>
      </w:r>
      <w:del w:id="7622" w:author="Ahmad" w:date="2026-01-11T22:13:00Z" w16du:dateUtc="2026-01-11T18:43:00Z">
        <w:r w:rsidR="00DE709F" w:rsidRPr="00EA1B34" w:rsidDel="005A6E3D">
          <w:rPr>
            <w:rFonts w:ascii="IRLotus" w:hAnsi="IRLotus" w:cs="IRLotus"/>
            <w:sz w:val="28"/>
            <w:szCs w:val="28"/>
            <w:rtl/>
          </w:rPr>
          <w:delText xml:space="preserve"> از مردمش</w:delText>
        </w:r>
      </w:del>
      <w:r w:rsidR="00DE709F" w:rsidRPr="00EA1B34">
        <w:rPr>
          <w:rFonts w:ascii="IRLotus" w:hAnsi="IRLotus" w:cs="IRLotus"/>
          <w:sz w:val="28"/>
          <w:szCs w:val="28"/>
          <w:rtl/>
        </w:rPr>
        <w:t>؟ فیلم</w:t>
      </w:r>
      <w:ins w:id="7623" w:author="Ahmad" w:date="2026-01-11T22:13:00Z" w16du:dateUtc="2026-01-11T18:43:00Z">
        <w:r w:rsidR="005A6E3D">
          <w:rPr>
            <w:rFonts w:ascii="IRLotus" w:hAnsi="IRLotus" w:cs="IRLotus" w:hint="cs"/>
            <w:sz w:val="28"/>
            <w:szCs w:val="28"/>
            <w:rtl/>
          </w:rPr>
          <w:t>‌</w:t>
        </w:r>
      </w:ins>
      <w:r w:rsidR="00DE709F" w:rsidRPr="00EA1B34">
        <w:rPr>
          <w:rFonts w:ascii="IRLotus" w:hAnsi="IRLotus" w:cs="IRLotus"/>
          <w:sz w:val="28"/>
          <w:szCs w:val="28"/>
          <w:rtl/>
        </w:rPr>
        <w:t xml:space="preserve">هایش هست که </w:t>
      </w:r>
      <w:ins w:id="7624" w:author="Ahmad" w:date="2026-01-11T22:13:00Z" w16du:dateUtc="2026-01-11T18:43:00Z">
        <w:r w:rsidR="005A6E3D">
          <w:rPr>
            <w:rFonts w:ascii="IRLotus" w:hAnsi="IRLotus" w:cs="IRLotus" w:hint="cs"/>
            <w:sz w:val="28"/>
            <w:szCs w:val="28"/>
            <w:rtl/>
          </w:rPr>
          <w:t xml:space="preserve">اگر </w:t>
        </w:r>
      </w:ins>
      <w:del w:id="7625" w:author="Ahmad" w:date="2026-01-11T22:13:00Z" w16du:dateUtc="2026-01-11T18:43:00Z">
        <w:r w:rsidR="00DE709F" w:rsidRPr="00EA1B34" w:rsidDel="005A6E3D">
          <w:rPr>
            <w:rFonts w:ascii="IRLotus" w:hAnsi="IRLotus" w:cs="IRLotus"/>
            <w:sz w:val="28"/>
            <w:szCs w:val="28"/>
            <w:rtl/>
          </w:rPr>
          <w:delText xml:space="preserve">یک ذره </w:delText>
        </w:r>
      </w:del>
      <w:r w:rsidR="00DE709F" w:rsidRPr="00EA1B34">
        <w:rPr>
          <w:rFonts w:ascii="IRLotus" w:hAnsi="IRLotus" w:cs="IRLotus"/>
          <w:sz w:val="28"/>
          <w:szCs w:val="28"/>
          <w:rtl/>
        </w:rPr>
        <w:t xml:space="preserve">کارگزارش </w:t>
      </w:r>
      <w:ins w:id="7626" w:author="Ahmad" w:date="2026-01-11T22:13:00Z" w16du:dateUtc="2026-01-11T18:43:00Z">
        <w:r w:rsidR="005A6E3D" w:rsidRPr="00EA1B34">
          <w:rPr>
            <w:rFonts w:ascii="IRLotus" w:hAnsi="IRLotus" w:cs="IRLotus"/>
            <w:sz w:val="28"/>
            <w:szCs w:val="28"/>
            <w:rtl/>
          </w:rPr>
          <w:t>یک ذر</w:t>
        </w:r>
        <w:r w:rsidR="005A6E3D">
          <w:rPr>
            <w:rFonts w:ascii="IRLotus" w:hAnsi="IRLotus" w:cs="IRLotus" w:hint="cs"/>
            <w:sz w:val="28"/>
            <w:szCs w:val="28"/>
            <w:rtl/>
          </w:rPr>
          <w:t>ّ</w:t>
        </w:r>
        <w:r w:rsidR="005A6E3D" w:rsidRPr="00EA1B34">
          <w:rPr>
            <w:rFonts w:ascii="IRLotus" w:hAnsi="IRLotus" w:cs="IRLotus"/>
            <w:sz w:val="28"/>
            <w:szCs w:val="28"/>
            <w:rtl/>
          </w:rPr>
          <w:t xml:space="preserve">ه </w:t>
        </w:r>
      </w:ins>
      <w:r w:rsidR="00DE709F" w:rsidRPr="00EA1B34">
        <w:rPr>
          <w:rFonts w:ascii="IRLotus" w:hAnsi="IRLotus" w:cs="IRLotus"/>
          <w:sz w:val="28"/>
          <w:szCs w:val="28"/>
          <w:rtl/>
        </w:rPr>
        <w:t>با او فاصله داشته</w:t>
      </w:r>
      <w:ins w:id="7627" w:author="Ahmad" w:date="2026-01-11T22:13:00Z" w16du:dateUtc="2026-01-11T18:43:00Z">
        <w:r w:rsidR="005A6E3D">
          <w:rPr>
            <w:rFonts w:ascii="IRLotus" w:hAnsi="IRLotus" w:cs="IRLotus"/>
            <w:sz w:val="28"/>
            <w:szCs w:val="28"/>
            <w:rtl/>
          </w:rPr>
          <w:t>،</w:t>
        </w:r>
      </w:ins>
      <w:r w:rsidR="00DE709F" w:rsidRPr="00EA1B34">
        <w:rPr>
          <w:rFonts w:ascii="IRLotus" w:hAnsi="IRLotus" w:cs="IRLotus"/>
          <w:sz w:val="28"/>
          <w:szCs w:val="28"/>
          <w:rtl/>
        </w:rPr>
        <w:t xml:space="preserve"> </w:t>
      </w:r>
      <w:del w:id="7628" w:author="Ahmad" w:date="2026-01-11T22:13:00Z" w16du:dateUtc="2026-01-11T18:43:00Z">
        <w:r w:rsidR="00630943" w:rsidRPr="00EA1B34" w:rsidDel="005A6E3D">
          <w:rPr>
            <w:rFonts w:ascii="IRLotus" w:hAnsi="IRLotus" w:cs="IRLotus"/>
            <w:sz w:val="28"/>
            <w:szCs w:val="28"/>
            <w:rtl/>
          </w:rPr>
          <w:delText xml:space="preserve">چه جوری </w:delText>
        </w:r>
      </w:del>
      <w:r w:rsidR="00630943" w:rsidRPr="00EA1B34">
        <w:rPr>
          <w:rFonts w:ascii="IRLotus" w:hAnsi="IRLotus" w:cs="IRLotus"/>
          <w:sz w:val="28"/>
          <w:szCs w:val="28"/>
          <w:rtl/>
        </w:rPr>
        <w:t xml:space="preserve">اعدام </w:t>
      </w:r>
      <w:del w:id="7629" w:author="Ahmad" w:date="2026-01-11T22:13:00Z" w16du:dateUtc="2026-01-11T18:43:00Z">
        <w:r w:rsidR="00630943" w:rsidRPr="00EA1B34" w:rsidDel="005A6E3D">
          <w:rPr>
            <w:rFonts w:ascii="IRLotus" w:hAnsi="IRLotus" w:cs="IRLotus"/>
            <w:sz w:val="28"/>
            <w:szCs w:val="28"/>
            <w:rtl/>
          </w:rPr>
          <w:delText>کرده</w:delText>
        </w:r>
      </w:del>
      <w:ins w:id="7630" w:author="Ahmad" w:date="2026-01-11T22:13:00Z" w16du:dateUtc="2026-01-11T18:43:00Z">
        <w:r w:rsidR="005A6E3D">
          <w:rPr>
            <w:rFonts w:ascii="IRLotus" w:hAnsi="IRLotus" w:cs="IRLotus" w:hint="cs"/>
            <w:sz w:val="28"/>
            <w:szCs w:val="28"/>
            <w:rtl/>
          </w:rPr>
          <w:t>می‌شده.</w:t>
        </w:r>
      </w:ins>
      <w:del w:id="7631" w:author="Ahmad" w:date="2026-01-11T22:13:00Z" w16du:dateUtc="2026-01-11T18:43:00Z">
        <w:r w:rsidR="00630943" w:rsidRPr="00EA1B34" w:rsidDel="005A6E3D">
          <w:rPr>
            <w:rFonts w:ascii="IRLotus" w:hAnsi="IRLotus" w:cs="IRLotus"/>
            <w:sz w:val="28"/>
            <w:szCs w:val="28"/>
            <w:rtl/>
          </w:rPr>
          <w:delText>؟</w:delText>
        </w:r>
      </w:del>
      <w:r w:rsidR="00630943" w:rsidRPr="00EA1B34">
        <w:rPr>
          <w:rFonts w:ascii="IRLotus" w:hAnsi="IRLotus" w:cs="IRLotus"/>
          <w:sz w:val="28"/>
          <w:szCs w:val="28"/>
          <w:rtl/>
        </w:rPr>
        <w:t xml:space="preserve"> پس این</w:t>
      </w:r>
      <w:ins w:id="7632" w:author="Ahmad" w:date="2026-01-21T18:18:00Z" w16du:dateUtc="2026-01-21T14:48:00Z">
        <w:r w:rsidR="00F848CE" w:rsidRPr="00F848CE">
          <w:rPr>
            <w:rFonts w:ascii="IRLotus" w:hAnsi="IRLotus" w:cs="IRLotus"/>
            <w:sz w:val="28"/>
            <w:szCs w:val="28"/>
            <w:rtl/>
          </w:rPr>
          <w:t xml:space="preserve"> </w:t>
        </w:r>
        <w:r w:rsidR="00F848CE" w:rsidRPr="00EA1B34">
          <w:rPr>
            <w:rFonts w:ascii="IRLotus" w:hAnsi="IRLotus" w:cs="IRLotus"/>
            <w:sz w:val="28"/>
            <w:szCs w:val="28"/>
            <w:rtl/>
          </w:rPr>
          <w:t>محتمل است</w:t>
        </w:r>
        <w:r w:rsidR="00F848CE" w:rsidRPr="00EA1B34" w:rsidDel="005A6E3D">
          <w:rPr>
            <w:rFonts w:ascii="IRLotus" w:hAnsi="IRLotus" w:cs="IRLotus"/>
            <w:sz w:val="28"/>
            <w:szCs w:val="28"/>
            <w:rtl/>
          </w:rPr>
          <w:t xml:space="preserve"> </w:t>
        </w:r>
      </w:ins>
      <w:del w:id="7633" w:author="Ahmad" w:date="2026-01-11T22:14:00Z" w16du:dateUtc="2026-01-11T18:44:00Z">
        <w:r w:rsidR="00630943" w:rsidRPr="00EA1B34" w:rsidDel="005A6E3D">
          <w:rPr>
            <w:rFonts w:ascii="IRLotus" w:hAnsi="IRLotus" w:cs="IRLotus"/>
            <w:sz w:val="28"/>
            <w:szCs w:val="28"/>
            <w:rtl/>
          </w:rPr>
          <w:delText xml:space="preserve">ی </w:delText>
        </w:r>
      </w:del>
      <w:r w:rsidR="00630943" w:rsidRPr="00EA1B34">
        <w:rPr>
          <w:rFonts w:ascii="IRLotus" w:hAnsi="IRLotus" w:cs="IRLotus"/>
          <w:sz w:val="28"/>
          <w:szCs w:val="28"/>
          <w:rtl/>
        </w:rPr>
        <w:t>که یک جریانی بخواهد استبدادی عمل کند، بخواهد قو</w:t>
      </w:r>
      <w:ins w:id="7634" w:author="Ahmad" w:date="2026-01-11T22:14:00Z" w16du:dateUtc="2026-01-11T18:44:00Z">
        <w:r w:rsidR="005A6E3D">
          <w:rPr>
            <w:rFonts w:ascii="IRLotus" w:hAnsi="IRLotus" w:cs="IRLotus" w:hint="cs"/>
            <w:sz w:val="28"/>
            <w:szCs w:val="28"/>
            <w:rtl/>
          </w:rPr>
          <w:t>ّ</w:t>
        </w:r>
      </w:ins>
      <w:r w:rsidR="00630943" w:rsidRPr="00EA1B34">
        <w:rPr>
          <w:rFonts w:ascii="IRLotus" w:hAnsi="IRLotus" w:cs="IRLotus"/>
          <w:sz w:val="28"/>
          <w:szCs w:val="28"/>
          <w:rtl/>
        </w:rPr>
        <w:t>ه‌ی قاهره‌ی خودش را بر مردم مسلّط کند، زهر چشم بگیرد</w:t>
      </w:r>
      <w:ins w:id="7635" w:author="Ahmad" w:date="2026-01-11T22:14:00Z" w16du:dateUtc="2026-01-11T18:44:00Z">
        <w:r w:rsidR="005A6E3D">
          <w:rPr>
            <w:rFonts w:ascii="IRLotus" w:hAnsi="IRLotus" w:cs="IRLotus" w:hint="cs"/>
            <w:sz w:val="28"/>
            <w:szCs w:val="28"/>
            <w:rtl/>
          </w:rPr>
          <w:t xml:space="preserve"> و</w:t>
        </w:r>
      </w:ins>
      <w:del w:id="7636" w:author="Ahmad" w:date="2026-01-11T22:14:00Z" w16du:dateUtc="2026-01-11T18:44:00Z">
        <w:r w:rsidR="00630943" w:rsidRPr="00EA1B34" w:rsidDel="005A6E3D">
          <w:rPr>
            <w:rFonts w:ascii="IRLotus" w:hAnsi="IRLotus" w:cs="IRLotus"/>
            <w:sz w:val="28"/>
            <w:szCs w:val="28"/>
            <w:rtl/>
          </w:rPr>
          <w:delText>،</w:delText>
        </w:r>
      </w:del>
      <w:r w:rsidR="00630943" w:rsidRPr="00EA1B34">
        <w:rPr>
          <w:rFonts w:ascii="IRLotus" w:hAnsi="IRLotus" w:cs="IRLotus"/>
          <w:sz w:val="28"/>
          <w:szCs w:val="28"/>
          <w:rtl/>
        </w:rPr>
        <w:t xml:space="preserve"> برایش ارزش </w:t>
      </w:r>
      <w:del w:id="7637" w:author="Ahmad" w:date="2026-01-21T18:18:00Z" w16du:dateUtc="2026-01-21T14:48:00Z">
        <w:r w:rsidR="00630943" w:rsidRPr="00EA1B34" w:rsidDel="00F848CE">
          <w:rPr>
            <w:rFonts w:ascii="IRLotus" w:hAnsi="IRLotus" w:cs="IRLotus"/>
            <w:sz w:val="28"/>
            <w:szCs w:val="28"/>
            <w:rtl/>
          </w:rPr>
          <w:delText xml:space="preserve">دارد </w:delText>
        </w:r>
      </w:del>
      <w:ins w:id="7638" w:author="Ahmad" w:date="2026-01-21T18:18:00Z" w16du:dateUtc="2026-01-21T14:48:00Z">
        <w:r w:rsidR="00F848CE" w:rsidRPr="00EA1B34">
          <w:rPr>
            <w:rFonts w:ascii="IRLotus" w:hAnsi="IRLotus" w:cs="IRLotus"/>
            <w:sz w:val="28"/>
            <w:szCs w:val="28"/>
            <w:rtl/>
          </w:rPr>
          <w:t>دا</w:t>
        </w:r>
        <w:r w:rsidR="00F848CE">
          <w:rPr>
            <w:rFonts w:ascii="IRLotus" w:hAnsi="IRLotus" w:cs="IRLotus" w:hint="cs"/>
            <w:sz w:val="28"/>
            <w:szCs w:val="28"/>
            <w:rtl/>
          </w:rPr>
          <w:t>شته باشد</w:t>
        </w:r>
        <w:r w:rsidR="00F848CE" w:rsidRPr="00EA1B34">
          <w:rPr>
            <w:rFonts w:ascii="IRLotus" w:hAnsi="IRLotus" w:cs="IRLotus"/>
            <w:sz w:val="28"/>
            <w:szCs w:val="28"/>
            <w:rtl/>
          </w:rPr>
          <w:t xml:space="preserve"> </w:t>
        </w:r>
      </w:ins>
      <w:r w:rsidR="00630943" w:rsidRPr="00EA1B34">
        <w:rPr>
          <w:rFonts w:ascii="IRLotus" w:hAnsi="IRLotus" w:cs="IRLotus"/>
          <w:sz w:val="28"/>
          <w:szCs w:val="28"/>
          <w:rtl/>
        </w:rPr>
        <w:t xml:space="preserve">که پهلوان جهان اسلام را </w:t>
      </w:r>
      <w:ins w:id="7639" w:author="Ahmad" w:date="2026-01-11T22:14:00Z" w16du:dateUtc="2026-01-11T18:44:00Z">
        <w:r w:rsidR="005A6E3D" w:rsidRPr="00EA1B34">
          <w:rPr>
            <w:rFonts w:ascii="IRLotus" w:hAnsi="IRLotus" w:cs="IRLotus"/>
            <w:sz w:val="28"/>
            <w:szCs w:val="28"/>
            <w:rtl/>
          </w:rPr>
          <w:t xml:space="preserve">روی زمین </w:t>
        </w:r>
      </w:ins>
      <w:r w:rsidR="00630943" w:rsidRPr="00EA1B34">
        <w:rPr>
          <w:rFonts w:ascii="IRLotus" w:hAnsi="IRLotus" w:cs="IRLotus"/>
          <w:sz w:val="28"/>
          <w:szCs w:val="28"/>
          <w:rtl/>
        </w:rPr>
        <w:t>بک</w:t>
      </w:r>
      <w:ins w:id="7640" w:author="Ahmad" w:date="2026-01-11T22:14:00Z" w16du:dateUtc="2026-01-11T18:44:00Z">
        <w:r w:rsidR="005A6E3D">
          <w:rPr>
            <w:rFonts w:ascii="IRLotus" w:hAnsi="IRLotus" w:cs="IRLotus" w:hint="cs"/>
            <w:sz w:val="28"/>
            <w:szCs w:val="28"/>
            <w:rtl/>
          </w:rPr>
          <w:t>ِ</w:t>
        </w:r>
      </w:ins>
      <w:r w:rsidR="00630943" w:rsidRPr="00EA1B34">
        <w:rPr>
          <w:rFonts w:ascii="IRLotus" w:hAnsi="IRLotus" w:cs="IRLotus"/>
          <w:sz w:val="28"/>
          <w:szCs w:val="28"/>
          <w:rtl/>
        </w:rPr>
        <w:t>شد</w:t>
      </w:r>
      <w:del w:id="7641" w:author="Ahmad" w:date="2026-01-11T22:14:00Z" w16du:dateUtc="2026-01-11T18:44:00Z">
        <w:r w:rsidR="00630943" w:rsidRPr="00EA1B34" w:rsidDel="005A6E3D">
          <w:rPr>
            <w:rFonts w:ascii="IRLotus" w:hAnsi="IRLotus" w:cs="IRLotus"/>
            <w:sz w:val="28"/>
            <w:szCs w:val="28"/>
            <w:rtl/>
          </w:rPr>
          <w:delText xml:space="preserve"> روی زمین</w:delText>
        </w:r>
      </w:del>
      <w:ins w:id="7642" w:author="Ahmad" w:date="2026-01-11T22:14:00Z" w16du:dateUtc="2026-01-11T18:44:00Z">
        <w:r w:rsidR="005A6E3D">
          <w:rPr>
            <w:rFonts w:ascii="IRLotus" w:hAnsi="IRLotus" w:cs="IRLotus" w:hint="cs"/>
            <w:sz w:val="28"/>
            <w:szCs w:val="28"/>
            <w:rtl/>
          </w:rPr>
          <w:t xml:space="preserve"> تا</w:t>
        </w:r>
      </w:ins>
      <w:del w:id="7643" w:author="Ahmad" w:date="2026-01-11T22:14:00Z" w16du:dateUtc="2026-01-11T18:44:00Z">
        <w:r w:rsidR="00630943" w:rsidRPr="00EA1B34" w:rsidDel="005A6E3D">
          <w:rPr>
            <w:rFonts w:ascii="IRLotus" w:hAnsi="IRLotus" w:cs="IRLotus"/>
            <w:sz w:val="28"/>
            <w:szCs w:val="28"/>
            <w:rtl/>
          </w:rPr>
          <w:delText>،</w:delText>
        </w:r>
      </w:del>
      <w:r w:rsidR="00630943" w:rsidRPr="00EA1B34">
        <w:rPr>
          <w:rFonts w:ascii="IRLotus" w:hAnsi="IRLotus" w:cs="IRLotus"/>
          <w:sz w:val="28"/>
          <w:szCs w:val="28"/>
          <w:rtl/>
        </w:rPr>
        <w:t xml:space="preserve"> </w:t>
      </w:r>
      <w:del w:id="7644" w:author="Ahmad" w:date="2026-01-11T22:14:00Z" w16du:dateUtc="2026-01-11T18:44:00Z">
        <w:r w:rsidR="00630943" w:rsidRPr="00EA1B34" w:rsidDel="005A6E3D">
          <w:rPr>
            <w:rFonts w:ascii="IRLotus" w:hAnsi="IRLotus" w:cs="IRLotus"/>
            <w:sz w:val="28"/>
            <w:szCs w:val="28"/>
            <w:rtl/>
          </w:rPr>
          <w:delText>بق</w:delText>
        </w:r>
      </w:del>
      <w:del w:id="7645" w:author="Ahmad" w:date="2026-01-07T02:10:00Z" w16du:dateUtc="2026-01-06T22:40:00Z">
        <w:r w:rsidR="00630943" w:rsidRPr="00EA1B34" w:rsidDel="0003253A">
          <w:rPr>
            <w:rFonts w:ascii="IRLotus" w:hAnsi="IRLotus" w:cs="IRLotus"/>
            <w:sz w:val="28"/>
            <w:szCs w:val="28"/>
            <w:rtl/>
          </w:rPr>
          <w:delText>یه</w:delText>
        </w:r>
      </w:del>
      <w:del w:id="7646" w:author="Ahmad" w:date="2026-01-11T22:14:00Z" w16du:dateUtc="2026-01-11T18:44:00Z">
        <w:r w:rsidR="00630943" w:rsidRPr="00EA1B34" w:rsidDel="005A6E3D">
          <w:rPr>
            <w:rFonts w:ascii="IRLotus" w:hAnsi="IRLotus" w:cs="IRLotus"/>
            <w:sz w:val="28"/>
            <w:szCs w:val="28"/>
            <w:rtl/>
          </w:rPr>
          <w:delText xml:space="preserve"> </w:delText>
        </w:r>
      </w:del>
      <w:r w:rsidR="00630943" w:rsidRPr="00EA1B34">
        <w:rPr>
          <w:rFonts w:ascii="IRLotus" w:hAnsi="IRLotus" w:cs="IRLotus"/>
          <w:sz w:val="28"/>
          <w:szCs w:val="28"/>
          <w:rtl/>
        </w:rPr>
        <w:t>حساب کار دست</w:t>
      </w:r>
      <w:del w:id="7647" w:author="Ahmad" w:date="2026-01-11T22:14:00Z" w16du:dateUtc="2026-01-11T18:44:00Z">
        <w:r w:rsidR="00630943" w:rsidRPr="00EA1B34" w:rsidDel="005A6E3D">
          <w:rPr>
            <w:rFonts w:ascii="IRLotus" w:hAnsi="IRLotus" w:cs="IRLotus"/>
            <w:sz w:val="28"/>
            <w:szCs w:val="28"/>
            <w:rtl/>
          </w:rPr>
          <w:delText>شان</w:delText>
        </w:r>
      </w:del>
      <w:r w:rsidR="00630943" w:rsidRPr="00EA1B34">
        <w:rPr>
          <w:rFonts w:ascii="IRLotus" w:hAnsi="IRLotus" w:cs="IRLotus"/>
          <w:sz w:val="28"/>
          <w:szCs w:val="28"/>
          <w:rtl/>
        </w:rPr>
        <w:t xml:space="preserve"> </w:t>
      </w:r>
      <w:ins w:id="7648" w:author="Ahmad" w:date="2026-01-11T22:14:00Z" w16du:dateUtc="2026-01-11T18:44:00Z">
        <w:r w:rsidR="005A6E3D" w:rsidRPr="00EA1B34">
          <w:rPr>
            <w:rFonts w:ascii="IRLotus" w:hAnsi="IRLotus" w:cs="IRLotus"/>
            <w:sz w:val="28"/>
            <w:szCs w:val="28"/>
            <w:rtl/>
          </w:rPr>
          <w:t>بق</w:t>
        </w:r>
        <w:r w:rsidR="005A6E3D">
          <w:rPr>
            <w:rFonts w:ascii="IRLotus" w:hAnsi="IRLotus" w:cs="IRLotus"/>
            <w:sz w:val="28"/>
            <w:szCs w:val="28"/>
            <w:rtl/>
          </w:rPr>
          <w:t>یّه</w:t>
        </w:r>
        <w:r w:rsidR="005A6E3D" w:rsidRPr="00EA1B34">
          <w:rPr>
            <w:rFonts w:ascii="IRLotus" w:hAnsi="IRLotus" w:cs="IRLotus"/>
            <w:sz w:val="28"/>
            <w:szCs w:val="28"/>
            <w:rtl/>
          </w:rPr>
          <w:t xml:space="preserve"> </w:t>
        </w:r>
      </w:ins>
      <w:r w:rsidR="00630943" w:rsidRPr="00EA1B34">
        <w:rPr>
          <w:rFonts w:ascii="IRLotus" w:hAnsi="IRLotus" w:cs="IRLotus"/>
          <w:sz w:val="28"/>
          <w:szCs w:val="28"/>
          <w:rtl/>
        </w:rPr>
        <w:t>بیاید</w:t>
      </w:r>
      <w:del w:id="7649" w:author="Ahmad" w:date="2026-01-11T22:14:00Z" w16du:dateUtc="2026-01-11T18:44:00Z">
        <w:r w:rsidR="00630943" w:rsidRPr="00EA1B34" w:rsidDel="005A6E3D">
          <w:rPr>
            <w:rFonts w:ascii="IRLotus" w:hAnsi="IRLotus" w:cs="IRLotus"/>
            <w:sz w:val="28"/>
            <w:szCs w:val="28"/>
            <w:rtl/>
          </w:rPr>
          <w:delText>،</w:delText>
        </w:r>
      </w:del>
      <w:del w:id="7650" w:author="Ahmad" w:date="2026-01-21T18:18:00Z" w16du:dateUtc="2026-01-21T14:48:00Z">
        <w:r w:rsidR="00630943" w:rsidRPr="00EA1B34" w:rsidDel="00F848CE">
          <w:rPr>
            <w:rFonts w:ascii="IRLotus" w:hAnsi="IRLotus" w:cs="IRLotus"/>
            <w:sz w:val="28"/>
            <w:szCs w:val="28"/>
            <w:rtl/>
          </w:rPr>
          <w:delText xml:space="preserve"> این </w:delText>
        </w:r>
      </w:del>
      <w:del w:id="7651" w:author="Ahmad" w:date="2026-01-11T22:14:00Z" w16du:dateUtc="2026-01-11T18:44:00Z">
        <w:r w:rsidR="00630943" w:rsidRPr="00EA1B34" w:rsidDel="005A6E3D">
          <w:rPr>
            <w:rFonts w:ascii="IRLotus" w:hAnsi="IRLotus" w:cs="IRLotus"/>
            <w:sz w:val="28"/>
            <w:szCs w:val="28"/>
            <w:rtl/>
          </w:rPr>
          <w:delText xml:space="preserve">یک </w:delText>
        </w:r>
      </w:del>
      <w:del w:id="7652" w:author="Ahmad" w:date="2026-01-21T18:18:00Z" w16du:dateUtc="2026-01-21T14:48:00Z">
        <w:r w:rsidR="00630943" w:rsidRPr="00EA1B34" w:rsidDel="00F848CE">
          <w:rPr>
            <w:rFonts w:ascii="IRLotus" w:hAnsi="IRLotus" w:cs="IRLotus"/>
            <w:sz w:val="28"/>
            <w:szCs w:val="28"/>
            <w:rtl/>
          </w:rPr>
          <w:delText>محتمل است</w:delText>
        </w:r>
      </w:del>
      <w:del w:id="7653" w:author="Ahmad" w:date="2026-01-11T22:14:00Z" w16du:dateUtc="2026-01-11T18:44:00Z">
        <w:r w:rsidR="00630943" w:rsidRPr="00EA1B34" w:rsidDel="005A6E3D">
          <w:rPr>
            <w:rFonts w:ascii="IRLotus" w:hAnsi="IRLotus" w:cs="IRLotus"/>
            <w:sz w:val="28"/>
            <w:szCs w:val="28"/>
            <w:rtl/>
          </w:rPr>
          <w:delText xml:space="preserve"> دیگر</w:delText>
        </w:r>
      </w:del>
      <w:r w:rsidR="00630943" w:rsidRPr="00EA1B34">
        <w:rPr>
          <w:rFonts w:ascii="IRLotus" w:hAnsi="IRLotus" w:cs="IRLotus"/>
          <w:sz w:val="28"/>
          <w:szCs w:val="28"/>
          <w:rtl/>
        </w:rPr>
        <w:t>.</w:t>
      </w:r>
    </w:p>
    <w:p w14:paraId="29FEB4B6" w14:textId="799BE552" w:rsidR="00E56BE6" w:rsidRPr="00EA1B34" w:rsidRDefault="00630943" w:rsidP="00322C26">
      <w:pPr>
        <w:spacing w:after="120" w:line="276" w:lineRule="auto"/>
        <w:jc w:val="both"/>
        <w:rPr>
          <w:rFonts w:ascii="IRLotus" w:hAnsi="IRLotus" w:cs="IRLotus"/>
          <w:sz w:val="28"/>
          <w:szCs w:val="28"/>
          <w:rtl/>
        </w:rPr>
      </w:pPr>
      <w:del w:id="7654" w:author="Ahmad" w:date="2026-01-21T18:19:00Z" w16du:dateUtc="2026-01-21T14:49:00Z">
        <w:r w:rsidRPr="00EA1B34" w:rsidDel="00F848CE">
          <w:rPr>
            <w:rFonts w:ascii="IRLotus" w:hAnsi="IRLotus" w:cs="IRLotus"/>
            <w:sz w:val="28"/>
            <w:szCs w:val="28"/>
            <w:rtl/>
          </w:rPr>
          <w:delText xml:space="preserve"> </w:delText>
        </w:r>
      </w:del>
      <w:del w:id="7655" w:author="Ahmad" w:date="2026-01-11T22:14:00Z" w16du:dateUtc="2026-01-11T18:44:00Z">
        <w:r w:rsidRPr="00EA1B34" w:rsidDel="005A6E3D">
          <w:rPr>
            <w:rFonts w:ascii="IRLotus" w:hAnsi="IRLotus" w:cs="IRLotus"/>
            <w:sz w:val="28"/>
            <w:szCs w:val="28"/>
            <w:rtl/>
          </w:rPr>
          <w:delText xml:space="preserve">توجه فرمودید. </w:delText>
        </w:r>
      </w:del>
      <w:r w:rsidRPr="00EA1B34">
        <w:rPr>
          <w:rFonts w:ascii="IRLotus" w:hAnsi="IRLotus" w:cs="IRLotus"/>
          <w:sz w:val="28"/>
          <w:szCs w:val="28"/>
          <w:rtl/>
        </w:rPr>
        <w:t xml:space="preserve">بعد </w:t>
      </w:r>
      <w:del w:id="7656" w:author="Ahmad" w:date="2026-01-11T22:15:00Z" w16du:dateUtc="2026-01-11T18:45:00Z">
        <w:r w:rsidRPr="00EA1B34" w:rsidDel="005A75A1">
          <w:rPr>
            <w:rFonts w:ascii="IRLotus" w:hAnsi="IRLotus" w:cs="IRLotus"/>
            <w:sz w:val="28"/>
            <w:szCs w:val="28"/>
            <w:rtl/>
          </w:rPr>
          <w:delText>عرض</w:delText>
        </w:r>
      </w:del>
      <w:del w:id="7657" w:author="Ahmad" w:date="2026-01-07T01:46:00Z" w16du:dateUtc="2026-01-06T22:16:00Z">
        <w:r w:rsidRPr="00EA1B34" w:rsidDel="00EA1B34">
          <w:rPr>
            <w:rFonts w:ascii="IRLotus" w:hAnsi="IRLotus" w:cs="IRLotus"/>
            <w:sz w:val="28"/>
            <w:szCs w:val="28"/>
            <w:rtl/>
          </w:rPr>
          <w:delText xml:space="preserve"> می</w:delText>
        </w:r>
      </w:del>
      <w:del w:id="7658" w:author="Ahmad" w:date="2026-01-11T22:15:00Z" w16du:dateUtc="2026-01-11T18:45:00Z">
        <w:r w:rsidRPr="00EA1B34" w:rsidDel="005A75A1">
          <w:rPr>
            <w:rFonts w:ascii="IRLotus" w:hAnsi="IRLotus" w:cs="IRLotus"/>
            <w:sz w:val="28"/>
            <w:szCs w:val="28"/>
            <w:rtl/>
          </w:rPr>
          <w:delText>کنم محضر شما که</w:delText>
        </w:r>
      </w:del>
      <w:del w:id="7659" w:author="Ahmad" w:date="2026-01-07T01:46:00Z" w16du:dateUtc="2026-01-06T22:16:00Z">
        <w:r w:rsidRPr="00EA1B34" w:rsidDel="00EA1B34">
          <w:rPr>
            <w:rFonts w:ascii="IRLotus" w:hAnsi="IRLotus" w:cs="IRLotus"/>
            <w:sz w:val="28"/>
            <w:szCs w:val="28"/>
            <w:rtl/>
          </w:rPr>
          <w:delText xml:space="preserve"> می</w:delText>
        </w:r>
      </w:del>
      <w:ins w:id="7660" w:author="Ahmad" w:date="2026-01-07T01:46:00Z" w16du:dateUtc="2026-01-06T22:16:00Z">
        <w:r w:rsidR="00EA1B34">
          <w:rPr>
            <w:rFonts w:ascii="IRLotus" w:hAnsi="IRLotus" w:cs="IRLotus"/>
            <w:sz w:val="28"/>
            <w:szCs w:val="28"/>
            <w:rtl/>
          </w:rPr>
          <w:t>می‌</w:t>
        </w:r>
      </w:ins>
      <w:r w:rsidRPr="00EA1B34">
        <w:rPr>
          <w:rFonts w:ascii="IRLotus" w:hAnsi="IRLotus" w:cs="IRLotus"/>
          <w:sz w:val="28"/>
          <w:szCs w:val="28"/>
          <w:rtl/>
        </w:rPr>
        <w:t xml:space="preserve">گویند </w:t>
      </w:r>
      <w:ins w:id="7661" w:author="Ahmad" w:date="2026-01-21T18:19:00Z" w16du:dateUtc="2026-01-21T14:49:00Z">
        <w:r w:rsidR="00F848CE">
          <w:rPr>
            <w:rFonts w:ascii="IRLotus" w:hAnsi="IRLotus" w:cs="IRLotus" w:hint="cs"/>
            <w:sz w:val="28"/>
            <w:szCs w:val="28"/>
            <w:rtl/>
          </w:rPr>
          <w:t>«</w:t>
        </w:r>
      </w:ins>
      <w:r w:rsidRPr="00EA1B34">
        <w:rPr>
          <w:rFonts w:ascii="IRLotus" w:hAnsi="IRLotus" w:cs="IRLotus"/>
          <w:sz w:val="28"/>
          <w:szCs w:val="28"/>
          <w:rtl/>
        </w:rPr>
        <w:t>چطور ممکن است آن</w:t>
      </w:r>
      <w:del w:id="7662" w:author="Ahmad" w:date="2026-01-07T01:55:00Z" w16du:dateUtc="2026-01-06T22:25:00Z">
        <w:r w:rsidRPr="00EA1B34" w:rsidDel="00442CFB">
          <w:rPr>
            <w:rFonts w:ascii="IRLotus" w:hAnsi="IRLotus" w:cs="IRLotus"/>
            <w:sz w:val="28"/>
            <w:szCs w:val="28"/>
            <w:rtl/>
          </w:rPr>
          <w:delText xml:space="preserve">ها </w:delText>
        </w:r>
      </w:del>
      <w:ins w:id="7663" w:author="Ahmad" w:date="2026-01-07T01:55:00Z" w16du:dateUtc="2026-01-06T22:25:00Z">
        <w:r w:rsidR="00442CFB">
          <w:rPr>
            <w:rFonts w:ascii="IRLotus" w:hAnsi="IRLotus" w:cs="IRLotus"/>
            <w:sz w:val="28"/>
            <w:szCs w:val="28"/>
            <w:rtl/>
          </w:rPr>
          <w:t xml:space="preserve">‌ها </w:t>
        </w:r>
      </w:ins>
      <w:r w:rsidRPr="00EA1B34">
        <w:rPr>
          <w:rFonts w:ascii="IRLotus" w:hAnsi="IRLotus" w:cs="IRLotus"/>
          <w:sz w:val="28"/>
          <w:szCs w:val="28"/>
          <w:rtl/>
        </w:rPr>
        <w:t>دنبال بیعت زوری باشند</w:t>
      </w:r>
      <w:ins w:id="7664" w:author="Ahmad" w:date="2026-01-21T18:19:00Z" w16du:dateUtc="2026-01-21T14:49:00Z">
        <w:r w:rsidR="00F848CE">
          <w:rPr>
            <w:rFonts w:ascii="IRLotus" w:hAnsi="IRLotus" w:cs="IRLotus" w:hint="cs"/>
            <w:sz w:val="28"/>
            <w:szCs w:val="28"/>
            <w:rtl/>
          </w:rPr>
          <w:t>».</w:t>
        </w:r>
      </w:ins>
      <w:del w:id="7665" w:author="Ahmad" w:date="2026-01-21T18:19:00Z" w16du:dateUtc="2026-01-21T14:49:00Z">
        <w:r w:rsidRPr="00EA1B34" w:rsidDel="00F848CE">
          <w:rPr>
            <w:rFonts w:ascii="IRLotus" w:hAnsi="IRLotus" w:cs="IRLotus"/>
            <w:sz w:val="28"/>
            <w:szCs w:val="28"/>
            <w:rtl/>
          </w:rPr>
          <w:delText>؟</w:delText>
        </w:r>
      </w:del>
      <w:r w:rsidRPr="00EA1B34">
        <w:rPr>
          <w:rFonts w:ascii="IRLotus" w:hAnsi="IRLotus" w:cs="IRLotus"/>
          <w:sz w:val="28"/>
          <w:szCs w:val="28"/>
          <w:rtl/>
        </w:rPr>
        <w:t xml:space="preserve"> آن</w:t>
      </w:r>
      <w:ins w:id="7666" w:author="Ahmad" w:date="2026-01-11T22:15:00Z" w16du:dateUtc="2026-01-11T18:45:00Z">
        <w:r w:rsidR="005A75A1">
          <w:rPr>
            <w:rFonts w:ascii="IRLotus" w:hAnsi="IRLotus" w:cs="IRLotus" w:hint="cs"/>
            <w:sz w:val="28"/>
            <w:szCs w:val="28"/>
            <w:rtl/>
          </w:rPr>
          <w:t>‌</w:t>
        </w:r>
      </w:ins>
      <w:r w:rsidRPr="00EA1B34">
        <w:rPr>
          <w:rFonts w:ascii="IRLotus" w:hAnsi="IRLotus" w:cs="IRLotus"/>
          <w:sz w:val="28"/>
          <w:szCs w:val="28"/>
          <w:rtl/>
        </w:rPr>
        <w:t>ها</w:t>
      </w:r>
      <w:del w:id="7667" w:author="Ahmad" w:date="2026-01-07T01:46:00Z" w16du:dateUtc="2026-01-06T22:16:00Z">
        <w:r w:rsidRPr="00EA1B34" w:rsidDel="00EA1B34">
          <w:rPr>
            <w:rFonts w:ascii="IRLotus" w:hAnsi="IRLotus" w:cs="IRLotus"/>
            <w:sz w:val="28"/>
            <w:szCs w:val="28"/>
            <w:rtl/>
          </w:rPr>
          <w:delText xml:space="preserve"> می</w:delText>
        </w:r>
      </w:del>
      <w:ins w:id="7668"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خواستند نف</w:t>
      </w:r>
      <w:ins w:id="7669" w:author="Ahmad" w:date="2026-01-11T22:15:00Z" w16du:dateUtc="2026-01-11T18:45:00Z">
        <w:r w:rsidR="005A75A1">
          <w:rPr>
            <w:rFonts w:ascii="IRLotus" w:hAnsi="IRLotus" w:cs="IRLotus" w:hint="cs"/>
            <w:sz w:val="28"/>
            <w:szCs w:val="28"/>
            <w:rtl/>
          </w:rPr>
          <w:t>َ</w:t>
        </w:r>
      </w:ins>
      <w:r w:rsidRPr="00EA1B34">
        <w:rPr>
          <w:rFonts w:ascii="IRLotus" w:hAnsi="IRLotus" w:cs="IRLotus"/>
          <w:sz w:val="28"/>
          <w:szCs w:val="28"/>
          <w:rtl/>
        </w:rPr>
        <w:t>س بق</w:t>
      </w:r>
      <w:del w:id="7670" w:author="Ahmad" w:date="2026-01-07T02:10:00Z" w16du:dateUtc="2026-01-06T22:40:00Z">
        <w:r w:rsidRPr="00EA1B34" w:rsidDel="0003253A">
          <w:rPr>
            <w:rFonts w:ascii="IRLotus" w:hAnsi="IRLotus" w:cs="IRLotus"/>
            <w:sz w:val="28"/>
            <w:szCs w:val="28"/>
            <w:rtl/>
          </w:rPr>
          <w:delText>یه</w:delText>
        </w:r>
      </w:del>
      <w:ins w:id="7671" w:author="Ahmad" w:date="2026-01-07T02:10:00Z" w16du:dateUtc="2026-01-06T22:40:00Z">
        <w:r w:rsidR="0003253A">
          <w:rPr>
            <w:rFonts w:ascii="IRLotus" w:hAnsi="IRLotus" w:cs="IRLotus"/>
            <w:sz w:val="28"/>
            <w:szCs w:val="28"/>
            <w:rtl/>
          </w:rPr>
          <w:t>یّه</w:t>
        </w:r>
      </w:ins>
      <w:r w:rsidRPr="00EA1B34">
        <w:rPr>
          <w:rFonts w:ascii="IRLotus" w:hAnsi="IRLotus" w:cs="IRLotus"/>
          <w:sz w:val="28"/>
          <w:szCs w:val="28"/>
          <w:rtl/>
        </w:rPr>
        <w:t xml:space="preserve"> را در سینه حبس کنند</w:t>
      </w:r>
      <w:ins w:id="7672" w:author="Ahmad" w:date="2026-01-11T22:15:00Z" w16du:dateUtc="2026-01-11T18:45:00Z">
        <w:r w:rsidR="005A75A1">
          <w:rPr>
            <w:rFonts w:ascii="IRLotus" w:hAnsi="IRLotus" w:cs="IRLotus"/>
            <w:sz w:val="28"/>
            <w:szCs w:val="28"/>
            <w:rtl/>
          </w:rPr>
          <w:t>،</w:t>
        </w:r>
      </w:ins>
      <w:del w:id="7673" w:author="Ahmad" w:date="2026-01-11T22:15:00Z" w16du:dateUtc="2026-01-11T18:45:00Z">
        <w:r w:rsidRPr="00EA1B34" w:rsidDel="005A75A1">
          <w:rPr>
            <w:rFonts w:ascii="IRLotus" w:hAnsi="IRLotus" w:cs="IRLotus"/>
            <w:sz w:val="28"/>
            <w:szCs w:val="28"/>
            <w:rtl/>
          </w:rPr>
          <w:delText>.</w:delText>
        </w:r>
      </w:del>
      <w:r w:rsidRPr="00EA1B34">
        <w:rPr>
          <w:rFonts w:ascii="IRLotus" w:hAnsi="IRLotus" w:cs="IRLotus"/>
          <w:sz w:val="28"/>
          <w:szCs w:val="28"/>
          <w:rtl/>
        </w:rPr>
        <w:t xml:space="preserve"> کمااینکه یزید این کار را کرد</w:t>
      </w:r>
      <w:ins w:id="7674" w:author="Ahmad" w:date="2026-01-11T22:15:00Z" w16du:dateUtc="2026-01-11T18:45:00Z">
        <w:r w:rsidR="005A75A1">
          <w:rPr>
            <w:rFonts w:ascii="IRLotus" w:hAnsi="IRLotus" w:cs="IRLotus"/>
            <w:sz w:val="28"/>
            <w:szCs w:val="28"/>
            <w:rtl/>
          </w:rPr>
          <w:t>؛</w:t>
        </w:r>
      </w:ins>
      <w:del w:id="7675" w:author="Ahmad" w:date="2026-01-11T22:15:00Z" w16du:dateUtc="2026-01-11T18:45:00Z">
        <w:r w:rsidRPr="00EA1B34" w:rsidDel="005A75A1">
          <w:rPr>
            <w:rFonts w:ascii="IRLotus" w:hAnsi="IRLotus" w:cs="IRLotus"/>
            <w:sz w:val="28"/>
            <w:szCs w:val="28"/>
            <w:rtl/>
          </w:rPr>
          <w:delText>،</w:delText>
        </w:r>
      </w:del>
      <w:r w:rsidRPr="00EA1B34">
        <w:rPr>
          <w:rFonts w:ascii="IRLotus" w:hAnsi="IRLotus" w:cs="IRLotus"/>
          <w:sz w:val="28"/>
          <w:szCs w:val="28"/>
          <w:rtl/>
        </w:rPr>
        <w:t xml:space="preserve"> </w:t>
      </w:r>
      <w:del w:id="7676" w:author="Ahmad" w:date="2026-01-11T22:15:00Z" w16du:dateUtc="2026-01-11T18:45:00Z">
        <w:r w:rsidRPr="00EA1B34" w:rsidDel="005A75A1">
          <w:rPr>
            <w:rFonts w:ascii="IRLotus" w:hAnsi="IRLotus" w:cs="IRLotus"/>
            <w:sz w:val="28"/>
            <w:szCs w:val="28"/>
            <w:rtl/>
          </w:rPr>
          <w:delText xml:space="preserve">باز </w:delText>
        </w:r>
      </w:del>
      <w:r w:rsidRPr="00EA1B34">
        <w:rPr>
          <w:rFonts w:ascii="IRLotus" w:hAnsi="IRLotus" w:cs="IRLotus"/>
          <w:sz w:val="28"/>
          <w:szCs w:val="28"/>
          <w:rtl/>
        </w:rPr>
        <w:t xml:space="preserve">ماجرای یزید روشن است. </w:t>
      </w:r>
      <w:del w:id="7677" w:author="Ahmad" w:date="2026-01-11T22:15:00Z" w16du:dateUtc="2026-01-11T18:45:00Z">
        <w:r w:rsidRPr="00EA1B34" w:rsidDel="005A75A1">
          <w:rPr>
            <w:rFonts w:ascii="IRLotus" w:hAnsi="IRLotus" w:cs="IRLotus"/>
            <w:sz w:val="28"/>
            <w:szCs w:val="28"/>
            <w:rtl/>
          </w:rPr>
          <w:delText xml:space="preserve">امام حسین </w:delText>
        </w:r>
      </w:del>
      <w:r w:rsidRPr="00EA1B34">
        <w:rPr>
          <w:rFonts w:ascii="IRLotus" w:hAnsi="IRLotus" w:cs="IRLotus"/>
          <w:sz w:val="28"/>
          <w:szCs w:val="28"/>
          <w:rtl/>
        </w:rPr>
        <w:t>از سال 54 که بیعت شروع شد و</w:t>
      </w:r>
      <w:ins w:id="7678" w:author="Ahmad" w:date="2026-01-11T22:15:00Z" w16du:dateUtc="2026-01-11T18:45:00Z">
        <w:r w:rsidR="005A75A1">
          <w:rPr>
            <w:rFonts w:ascii="IRLotus" w:hAnsi="IRLotus" w:cs="IRLotus" w:hint="cs"/>
            <w:sz w:val="28"/>
            <w:szCs w:val="28"/>
            <w:rtl/>
          </w:rPr>
          <w:t xml:space="preserve"> در سال</w:t>
        </w:r>
      </w:ins>
      <w:r w:rsidRPr="00EA1B34">
        <w:rPr>
          <w:rFonts w:ascii="IRLotus" w:hAnsi="IRLotus" w:cs="IRLotus"/>
          <w:sz w:val="28"/>
          <w:szCs w:val="28"/>
          <w:rtl/>
        </w:rPr>
        <w:t xml:space="preserve"> 55 برای یزید از طرف معاویه بیعت جمع کردن</w:t>
      </w:r>
      <w:ins w:id="7679" w:author="Ahmad" w:date="2026-01-11T22:15:00Z" w16du:dateUtc="2026-01-11T18:45:00Z">
        <w:r w:rsidR="005A75A1">
          <w:rPr>
            <w:rFonts w:ascii="IRLotus" w:hAnsi="IRLotus" w:cs="IRLotus" w:hint="cs"/>
            <w:sz w:val="28"/>
            <w:szCs w:val="28"/>
            <w:rtl/>
          </w:rPr>
          <w:t>د</w:t>
        </w:r>
      </w:ins>
      <w:r w:rsidRPr="00EA1B34">
        <w:rPr>
          <w:rFonts w:ascii="IRLotus" w:hAnsi="IRLotus" w:cs="IRLotus"/>
          <w:sz w:val="28"/>
          <w:szCs w:val="28"/>
          <w:rtl/>
        </w:rPr>
        <w:t xml:space="preserve">، امام حسین بیعت نکرد. </w:t>
      </w:r>
      <w:del w:id="7680" w:author="Ahmad" w:date="2026-01-11T22:16:00Z" w16du:dateUtc="2026-01-11T18:46:00Z">
        <w:r w:rsidRPr="00EA1B34" w:rsidDel="005A75A1">
          <w:rPr>
            <w:rFonts w:ascii="IRLotus" w:hAnsi="IRLotus" w:cs="IRLotus"/>
            <w:sz w:val="28"/>
            <w:szCs w:val="28"/>
            <w:rtl/>
          </w:rPr>
          <w:delText xml:space="preserve">یزید </w:delText>
        </w:r>
        <w:r w:rsidR="0045746F" w:rsidRPr="00EA1B34" w:rsidDel="005A75A1">
          <w:rPr>
            <w:rFonts w:ascii="IRLotus" w:hAnsi="IRLotus" w:cs="IRLotus"/>
            <w:sz w:val="28"/>
            <w:szCs w:val="28"/>
            <w:rtl/>
          </w:rPr>
          <w:delText xml:space="preserve">برای چه باید بگوید، </w:delText>
        </w:r>
      </w:del>
      <w:r w:rsidR="0045746F" w:rsidRPr="00EA1B34">
        <w:rPr>
          <w:rFonts w:ascii="IRLotus" w:hAnsi="IRLotus" w:cs="IRLotus"/>
          <w:sz w:val="28"/>
          <w:szCs w:val="28"/>
          <w:rtl/>
        </w:rPr>
        <w:t xml:space="preserve">مگر </w:t>
      </w:r>
      <w:ins w:id="7681" w:author="Ahmad" w:date="2026-01-11T22:16:00Z" w16du:dateUtc="2026-01-11T18:46:00Z">
        <w:r w:rsidR="005A75A1" w:rsidRPr="00EA1B34">
          <w:rPr>
            <w:rFonts w:ascii="IRLotus" w:hAnsi="IRLotus" w:cs="IRLotus"/>
            <w:sz w:val="28"/>
            <w:szCs w:val="28"/>
            <w:rtl/>
          </w:rPr>
          <w:t xml:space="preserve">امام حسین </w:t>
        </w:r>
      </w:ins>
      <w:r w:rsidR="0045746F" w:rsidRPr="00EA1B34">
        <w:rPr>
          <w:rFonts w:ascii="IRLotus" w:hAnsi="IRLotus" w:cs="IRLotus"/>
          <w:sz w:val="28"/>
          <w:szCs w:val="28"/>
          <w:rtl/>
        </w:rPr>
        <w:t>شخص</w:t>
      </w:r>
      <w:del w:id="7682" w:author="Ahmad" w:date="2026-01-07T02:05:00Z" w16du:dateUtc="2026-01-06T22:35:00Z">
        <w:r w:rsidR="0045746F" w:rsidRPr="00EA1B34" w:rsidDel="005B6300">
          <w:rPr>
            <w:rFonts w:ascii="IRLotus" w:hAnsi="IRLotus" w:cs="IRLotus"/>
            <w:sz w:val="28"/>
            <w:szCs w:val="28"/>
            <w:rtl/>
          </w:rPr>
          <w:delText>یت</w:delText>
        </w:r>
      </w:del>
      <w:ins w:id="7683" w:author="Ahmad" w:date="2026-01-07T02:05:00Z" w16du:dateUtc="2026-01-06T22:35:00Z">
        <w:r w:rsidR="005B6300">
          <w:rPr>
            <w:rFonts w:ascii="IRLotus" w:hAnsi="IRLotus" w:cs="IRLotus"/>
            <w:sz w:val="28"/>
            <w:szCs w:val="28"/>
            <w:rtl/>
          </w:rPr>
          <w:t>یّت</w:t>
        </w:r>
      </w:ins>
      <w:r w:rsidR="0045746F" w:rsidRPr="00EA1B34">
        <w:rPr>
          <w:rFonts w:ascii="IRLotus" w:hAnsi="IRLotus" w:cs="IRLotus"/>
          <w:sz w:val="28"/>
          <w:szCs w:val="28"/>
          <w:rtl/>
        </w:rPr>
        <w:t xml:space="preserve"> کوچکی است</w:t>
      </w:r>
      <w:ins w:id="7684" w:author="Ahmad" w:date="2026-01-11T22:16:00Z" w16du:dateUtc="2026-01-11T18:46:00Z">
        <w:r w:rsidR="005A75A1">
          <w:rPr>
            <w:rFonts w:ascii="IRLotus" w:hAnsi="IRLotus" w:cs="IRLotus" w:hint="cs"/>
            <w:sz w:val="28"/>
            <w:szCs w:val="28"/>
            <w:rtl/>
          </w:rPr>
          <w:t>؟</w:t>
        </w:r>
      </w:ins>
      <w:del w:id="7685" w:author="Ahmad" w:date="2026-01-11T22:16:00Z" w16du:dateUtc="2026-01-11T18:46:00Z">
        <w:r w:rsidR="0045746F" w:rsidRPr="00EA1B34" w:rsidDel="005A75A1">
          <w:rPr>
            <w:rFonts w:ascii="IRLotus" w:hAnsi="IRLotus" w:cs="IRLotus"/>
            <w:sz w:val="28"/>
            <w:szCs w:val="28"/>
            <w:rtl/>
          </w:rPr>
          <w:delText xml:space="preserve"> امام حسین،</w:delText>
        </w:r>
      </w:del>
      <w:r w:rsidR="0045746F" w:rsidRPr="00EA1B34">
        <w:rPr>
          <w:rFonts w:ascii="IRLotus" w:hAnsi="IRLotus" w:cs="IRLotus"/>
          <w:sz w:val="28"/>
          <w:szCs w:val="28"/>
          <w:rtl/>
        </w:rPr>
        <w:t xml:space="preserve"> </w:t>
      </w:r>
      <w:ins w:id="7686" w:author="Ahmad" w:date="2026-01-11T22:16:00Z" w16du:dateUtc="2026-01-11T18:46:00Z">
        <w:r w:rsidR="005A75A1" w:rsidRPr="00EA1B34">
          <w:rPr>
            <w:rFonts w:ascii="IRLotus" w:hAnsi="IRLotus" w:cs="IRLotus"/>
            <w:sz w:val="28"/>
            <w:szCs w:val="28"/>
            <w:rtl/>
          </w:rPr>
          <w:t xml:space="preserve">یزید برای چه باید بگوید </w:t>
        </w:r>
      </w:ins>
      <w:r w:rsidR="0045746F" w:rsidRPr="00EA1B34">
        <w:rPr>
          <w:rFonts w:ascii="IRLotus" w:hAnsi="IRLotus" w:cs="IRLotus"/>
          <w:sz w:val="28"/>
          <w:szCs w:val="28"/>
          <w:rtl/>
        </w:rPr>
        <w:t>یا بیعت کن یا گردن</w:t>
      </w:r>
      <w:ins w:id="7687" w:author="Ahmad" w:date="2026-01-11T22:16:00Z" w16du:dateUtc="2026-01-11T18:46:00Z">
        <w:r w:rsidR="005A75A1">
          <w:rPr>
            <w:rFonts w:ascii="IRLotus" w:hAnsi="IRLotus" w:cs="IRLotus" w:hint="cs"/>
            <w:sz w:val="28"/>
            <w:szCs w:val="28"/>
            <w:rtl/>
          </w:rPr>
          <w:t>ت</w:t>
        </w:r>
      </w:ins>
      <w:r w:rsidR="0045746F" w:rsidRPr="00EA1B34">
        <w:rPr>
          <w:rFonts w:ascii="IRLotus" w:hAnsi="IRLotus" w:cs="IRLotus"/>
          <w:sz w:val="28"/>
          <w:szCs w:val="28"/>
          <w:rtl/>
        </w:rPr>
        <w:t xml:space="preserve"> </w:t>
      </w:r>
      <w:ins w:id="7688" w:author="Ahmad" w:date="2026-01-11T22:16:00Z" w16du:dateUtc="2026-01-11T18:46:00Z">
        <w:r w:rsidR="005A75A1">
          <w:rPr>
            <w:rFonts w:ascii="IRLotus" w:hAnsi="IRLotus" w:cs="IRLotus" w:hint="cs"/>
            <w:sz w:val="28"/>
            <w:szCs w:val="28"/>
            <w:rtl/>
          </w:rPr>
          <w:t xml:space="preserve">را </w:t>
        </w:r>
      </w:ins>
      <w:del w:id="7689" w:author="Ahmad" w:date="2026-01-11T22:16:00Z" w16du:dateUtc="2026-01-11T18:46:00Z">
        <w:r w:rsidR="0045746F" w:rsidRPr="00EA1B34" w:rsidDel="005A75A1">
          <w:rPr>
            <w:rFonts w:ascii="IRLotus" w:hAnsi="IRLotus" w:cs="IRLotus"/>
            <w:sz w:val="28"/>
            <w:szCs w:val="28"/>
            <w:rtl/>
          </w:rPr>
          <w:delText>بزنید</w:delText>
        </w:r>
      </w:del>
      <w:ins w:id="7690" w:author="Ahmad" w:date="2026-01-11T22:16:00Z" w16du:dateUtc="2026-01-11T18:46:00Z">
        <w:r w:rsidR="005A75A1">
          <w:rPr>
            <w:rFonts w:ascii="IRLotus" w:hAnsi="IRLotus" w:cs="IRLotus" w:hint="cs"/>
            <w:sz w:val="28"/>
            <w:szCs w:val="28"/>
            <w:rtl/>
          </w:rPr>
          <w:t>می‌زنیم</w:t>
        </w:r>
      </w:ins>
      <w:del w:id="7691" w:author="Ahmad" w:date="2026-01-11T22:16:00Z" w16du:dateUtc="2026-01-11T18:46:00Z">
        <w:r w:rsidR="0045746F" w:rsidRPr="00EA1B34" w:rsidDel="005A75A1">
          <w:rPr>
            <w:rFonts w:ascii="IRLotus" w:hAnsi="IRLotus" w:cs="IRLotus"/>
            <w:sz w:val="28"/>
            <w:szCs w:val="28"/>
            <w:rtl/>
          </w:rPr>
          <w:delText>.</w:delText>
        </w:r>
      </w:del>
      <w:r w:rsidR="0045746F" w:rsidRPr="00EA1B34">
        <w:rPr>
          <w:rFonts w:ascii="IRLotus" w:hAnsi="IRLotus" w:cs="IRLotus"/>
          <w:sz w:val="28"/>
          <w:szCs w:val="28"/>
          <w:rtl/>
        </w:rPr>
        <w:t xml:space="preserve"> که امام حسین مجبور به خروج از مدینه بشود</w:t>
      </w:r>
      <w:ins w:id="7692" w:author="Ahmad" w:date="2026-01-11T22:16:00Z" w16du:dateUtc="2026-01-11T18:46:00Z">
        <w:r w:rsidR="005A75A1">
          <w:rPr>
            <w:rFonts w:ascii="IRLotus" w:hAnsi="IRLotus" w:cs="IRLotus" w:hint="cs"/>
            <w:sz w:val="28"/>
            <w:szCs w:val="28"/>
            <w:rtl/>
          </w:rPr>
          <w:t>؟</w:t>
        </w:r>
      </w:ins>
      <w:del w:id="7693" w:author="Ahmad" w:date="2026-01-11T22:16:00Z" w16du:dateUtc="2026-01-11T18:46:00Z">
        <w:r w:rsidR="0045746F" w:rsidRPr="00EA1B34" w:rsidDel="005A75A1">
          <w:rPr>
            <w:rFonts w:ascii="IRLotus" w:hAnsi="IRLotus" w:cs="IRLotus"/>
            <w:sz w:val="28"/>
            <w:szCs w:val="28"/>
            <w:rtl/>
          </w:rPr>
          <w:delText>.</w:delText>
        </w:r>
      </w:del>
      <w:r w:rsidR="0045746F" w:rsidRPr="00EA1B34">
        <w:rPr>
          <w:rFonts w:ascii="IRLotus" w:hAnsi="IRLotus" w:cs="IRLotus"/>
          <w:sz w:val="28"/>
          <w:szCs w:val="28"/>
          <w:rtl/>
        </w:rPr>
        <w:t xml:space="preserve"> ایشان</w:t>
      </w:r>
      <w:del w:id="7694" w:author="Ahmad" w:date="2026-01-07T01:46:00Z" w16du:dateUtc="2026-01-06T22:16:00Z">
        <w:r w:rsidR="0045746F" w:rsidRPr="00EA1B34" w:rsidDel="00EA1B34">
          <w:rPr>
            <w:rFonts w:ascii="IRLotus" w:hAnsi="IRLotus" w:cs="IRLotus"/>
            <w:sz w:val="28"/>
            <w:szCs w:val="28"/>
            <w:rtl/>
          </w:rPr>
          <w:delText xml:space="preserve"> می</w:delText>
        </w:r>
      </w:del>
      <w:ins w:id="7695" w:author="Ahmad" w:date="2026-01-07T01:46:00Z" w16du:dateUtc="2026-01-06T22:16:00Z">
        <w:r w:rsidR="00EA1B34">
          <w:rPr>
            <w:rFonts w:ascii="IRLotus" w:hAnsi="IRLotus" w:cs="IRLotus"/>
            <w:sz w:val="28"/>
            <w:szCs w:val="28"/>
            <w:rtl/>
          </w:rPr>
          <w:t xml:space="preserve"> می‌</w:t>
        </w:r>
      </w:ins>
      <w:r w:rsidR="0045746F" w:rsidRPr="00EA1B34">
        <w:rPr>
          <w:rFonts w:ascii="IRLotus" w:hAnsi="IRLotus" w:cs="IRLotus"/>
          <w:sz w:val="28"/>
          <w:szCs w:val="28"/>
          <w:rtl/>
        </w:rPr>
        <w:t>فرماید بیعت زوری استبعاد دارد</w:t>
      </w:r>
      <w:ins w:id="7696" w:author="Ahmad" w:date="2026-01-11T22:16:00Z" w16du:dateUtc="2026-01-11T18:46:00Z">
        <w:r w:rsidR="005A75A1">
          <w:rPr>
            <w:rFonts w:ascii="IRLotus" w:hAnsi="IRLotus" w:cs="IRLotus" w:hint="cs"/>
            <w:sz w:val="28"/>
            <w:szCs w:val="28"/>
            <w:rtl/>
          </w:rPr>
          <w:t xml:space="preserve"> ــ</w:t>
        </w:r>
      </w:ins>
      <w:r w:rsidR="0045746F" w:rsidRPr="00EA1B34">
        <w:rPr>
          <w:rFonts w:ascii="IRLotus" w:hAnsi="IRLotus" w:cs="IRLotus"/>
          <w:sz w:val="28"/>
          <w:szCs w:val="28"/>
          <w:rtl/>
        </w:rPr>
        <w:t xml:space="preserve"> </w:t>
      </w:r>
      <w:ins w:id="7697" w:author="Ahmad" w:date="2026-01-21T18:19:00Z" w16du:dateUtc="2026-01-21T14:49:00Z">
        <w:r w:rsidR="00F848CE">
          <w:rPr>
            <w:rFonts w:ascii="IRLotus" w:hAnsi="IRLotus" w:cs="IRLotus" w:hint="cs"/>
            <w:sz w:val="28"/>
            <w:szCs w:val="28"/>
            <w:rtl/>
          </w:rPr>
          <w:t xml:space="preserve">البتّه </w:t>
        </w:r>
      </w:ins>
      <w:r w:rsidR="0045746F" w:rsidRPr="00EA1B34">
        <w:rPr>
          <w:rFonts w:ascii="IRLotus" w:hAnsi="IRLotus" w:cs="IRLotus"/>
          <w:sz w:val="28"/>
          <w:szCs w:val="28"/>
          <w:rtl/>
        </w:rPr>
        <w:t>اسمش را</w:t>
      </w:r>
      <w:del w:id="7698" w:author="Ahmad" w:date="2026-01-07T01:46:00Z" w16du:dateUtc="2026-01-06T22:16:00Z">
        <w:r w:rsidR="0045746F" w:rsidRPr="00EA1B34" w:rsidDel="00EA1B34">
          <w:rPr>
            <w:rFonts w:ascii="IRLotus" w:hAnsi="IRLotus" w:cs="IRLotus"/>
            <w:sz w:val="28"/>
            <w:szCs w:val="28"/>
            <w:rtl/>
          </w:rPr>
          <w:delText xml:space="preserve"> می</w:delText>
        </w:r>
      </w:del>
      <w:ins w:id="7699" w:author="Ahmad" w:date="2026-01-07T01:46:00Z" w16du:dateUtc="2026-01-06T22:16:00Z">
        <w:r w:rsidR="00EA1B34">
          <w:rPr>
            <w:rFonts w:ascii="IRLotus" w:hAnsi="IRLotus" w:cs="IRLotus"/>
            <w:sz w:val="28"/>
            <w:szCs w:val="28"/>
            <w:rtl/>
          </w:rPr>
          <w:t xml:space="preserve"> می‌</w:t>
        </w:r>
      </w:ins>
      <w:r w:rsidR="0045746F" w:rsidRPr="00EA1B34">
        <w:rPr>
          <w:rFonts w:ascii="IRLotus" w:hAnsi="IRLotus" w:cs="IRLotus"/>
          <w:sz w:val="28"/>
          <w:szCs w:val="28"/>
          <w:rtl/>
        </w:rPr>
        <w:t xml:space="preserve">گذارند </w:t>
      </w:r>
      <w:ins w:id="7700" w:author="Ahmad" w:date="2026-01-11T22:16:00Z" w16du:dateUtc="2026-01-11T18:46:00Z">
        <w:r w:rsidR="005A75A1">
          <w:rPr>
            <w:rFonts w:ascii="IRLotus" w:hAnsi="IRLotus" w:cs="IRLotus" w:hint="cs"/>
            <w:sz w:val="28"/>
            <w:szCs w:val="28"/>
            <w:rtl/>
          </w:rPr>
          <w:t>«</w:t>
        </w:r>
      </w:ins>
      <w:r w:rsidR="0045746F" w:rsidRPr="00EA1B34">
        <w:rPr>
          <w:rFonts w:ascii="IRLotus" w:hAnsi="IRLotus" w:cs="IRLotus"/>
          <w:sz w:val="28"/>
          <w:szCs w:val="28"/>
          <w:rtl/>
        </w:rPr>
        <w:t>شواهد عقلی</w:t>
      </w:r>
      <w:ins w:id="7701" w:author="Ahmad" w:date="2026-01-11T22:16:00Z" w16du:dateUtc="2026-01-11T18:46:00Z">
        <w:r w:rsidR="005A75A1">
          <w:rPr>
            <w:rFonts w:ascii="IRLotus" w:hAnsi="IRLotus" w:cs="IRLotus" w:hint="cs"/>
            <w:sz w:val="28"/>
            <w:szCs w:val="28"/>
            <w:rtl/>
          </w:rPr>
          <w:t>»</w:t>
        </w:r>
        <w:r w:rsidR="005A75A1">
          <w:rPr>
            <w:rFonts w:ascii="IRLotus" w:hAnsi="IRLotus" w:cs="IRLotus"/>
            <w:sz w:val="28"/>
            <w:szCs w:val="28"/>
            <w:rtl/>
          </w:rPr>
          <w:t>،</w:t>
        </w:r>
      </w:ins>
      <w:r w:rsidR="0045746F" w:rsidRPr="00EA1B34">
        <w:rPr>
          <w:rFonts w:ascii="IRLotus" w:hAnsi="IRLotus" w:cs="IRLotus"/>
          <w:sz w:val="28"/>
          <w:szCs w:val="28"/>
          <w:rtl/>
        </w:rPr>
        <w:t xml:space="preserve"> ولی صرفاً یک </w:t>
      </w:r>
      <w:ins w:id="7702" w:author="Ahmad" w:date="2026-01-11T22:17:00Z" w16du:dateUtc="2026-01-11T18:47:00Z">
        <w:r w:rsidR="005A75A1">
          <w:rPr>
            <w:rFonts w:ascii="IRLotus" w:hAnsi="IRLotus" w:cs="IRLotus" w:hint="cs"/>
            <w:sz w:val="28"/>
            <w:szCs w:val="28"/>
            <w:rtl/>
          </w:rPr>
          <w:t>«</w:t>
        </w:r>
      </w:ins>
      <w:r w:rsidR="0045746F" w:rsidRPr="00EA1B34">
        <w:rPr>
          <w:rFonts w:ascii="IRLotus" w:hAnsi="IRLotus" w:cs="IRLotus"/>
          <w:sz w:val="28"/>
          <w:szCs w:val="28"/>
          <w:rtl/>
        </w:rPr>
        <w:t>استبعاد</w:t>
      </w:r>
      <w:ins w:id="7703" w:author="Ahmad" w:date="2026-01-11T22:17:00Z" w16du:dateUtc="2026-01-11T18:47:00Z">
        <w:r w:rsidR="005A75A1">
          <w:rPr>
            <w:rFonts w:ascii="IRLotus" w:hAnsi="IRLotus" w:cs="IRLotus" w:hint="cs"/>
            <w:sz w:val="28"/>
            <w:szCs w:val="28"/>
            <w:rtl/>
          </w:rPr>
          <w:t>»</w:t>
        </w:r>
      </w:ins>
      <w:r w:rsidR="0045746F" w:rsidRPr="00EA1B34">
        <w:rPr>
          <w:rFonts w:ascii="IRLotus" w:hAnsi="IRLotus" w:cs="IRLotus"/>
          <w:sz w:val="28"/>
          <w:szCs w:val="28"/>
          <w:rtl/>
        </w:rPr>
        <w:t xml:space="preserve"> است</w:t>
      </w:r>
      <w:ins w:id="7704" w:author="Ahmad" w:date="2026-01-11T22:17:00Z" w16du:dateUtc="2026-01-11T18:47:00Z">
        <w:r w:rsidR="005A75A1">
          <w:rPr>
            <w:rFonts w:ascii="IRLotus" w:hAnsi="IRLotus" w:cs="IRLotus" w:hint="cs"/>
            <w:sz w:val="28"/>
            <w:szCs w:val="28"/>
            <w:rtl/>
          </w:rPr>
          <w:t xml:space="preserve"> ــ</w:t>
        </w:r>
      </w:ins>
      <w:del w:id="7705" w:author="Ahmad" w:date="2026-01-11T22:17:00Z" w16du:dateUtc="2026-01-11T18:47:00Z">
        <w:r w:rsidR="0045746F" w:rsidRPr="00EA1B34" w:rsidDel="005A75A1">
          <w:rPr>
            <w:rFonts w:ascii="IRLotus" w:hAnsi="IRLotus" w:cs="IRLotus"/>
            <w:sz w:val="28"/>
            <w:szCs w:val="28"/>
            <w:rtl/>
          </w:rPr>
          <w:delText>.</w:delText>
        </w:r>
      </w:del>
      <w:r w:rsidR="0045746F" w:rsidRPr="00EA1B34">
        <w:rPr>
          <w:rFonts w:ascii="IRLotus" w:hAnsi="IRLotus" w:cs="IRLotus"/>
          <w:sz w:val="28"/>
          <w:szCs w:val="28"/>
          <w:rtl/>
        </w:rPr>
        <w:t xml:space="preserve"> من</w:t>
      </w:r>
      <w:del w:id="7706" w:author="Ahmad" w:date="2026-01-07T01:46:00Z" w16du:dateUtc="2026-01-06T22:16:00Z">
        <w:r w:rsidR="0045746F" w:rsidRPr="00EA1B34" w:rsidDel="00EA1B34">
          <w:rPr>
            <w:rFonts w:ascii="IRLotus" w:hAnsi="IRLotus" w:cs="IRLotus"/>
            <w:sz w:val="28"/>
            <w:szCs w:val="28"/>
            <w:rtl/>
          </w:rPr>
          <w:delText xml:space="preserve"> می</w:delText>
        </w:r>
      </w:del>
      <w:ins w:id="7707" w:author="Ahmad" w:date="2026-01-07T01:46:00Z" w16du:dateUtc="2026-01-06T22:16:00Z">
        <w:r w:rsidR="00EA1B34">
          <w:rPr>
            <w:rFonts w:ascii="IRLotus" w:hAnsi="IRLotus" w:cs="IRLotus"/>
            <w:sz w:val="28"/>
            <w:szCs w:val="28"/>
            <w:rtl/>
          </w:rPr>
          <w:t xml:space="preserve"> می‌</w:t>
        </w:r>
      </w:ins>
      <w:r w:rsidR="0045746F" w:rsidRPr="00EA1B34">
        <w:rPr>
          <w:rFonts w:ascii="IRLotus" w:hAnsi="IRLotus" w:cs="IRLotus"/>
          <w:sz w:val="28"/>
          <w:szCs w:val="28"/>
          <w:rtl/>
        </w:rPr>
        <w:t xml:space="preserve">گویم </w:t>
      </w:r>
      <w:ins w:id="7708" w:author="Ahmad" w:date="2026-01-11T22:17:00Z" w16du:dateUtc="2026-01-11T18:47:00Z">
        <w:r w:rsidR="005A75A1">
          <w:rPr>
            <w:rFonts w:ascii="IRLotus" w:hAnsi="IRLotus" w:cs="IRLotus" w:hint="cs"/>
            <w:sz w:val="28"/>
            <w:szCs w:val="28"/>
            <w:rtl/>
          </w:rPr>
          <w:t xml:space="preserve">این </w:t>
        </w:r>
      </w:ins>
      <w:r w:rsidR="0045746F" w:rsidRPr="00EA1B34">
        <w:rPr>
          <w:rFonts w:ascii="IRLotus" w:hAnsi="IRLotus" w:cs="IRLotus"/>
          <w:sz w:val="28"/>
          <w:szCs w:val="28"/>
          <w:rtl/>
        </w:rPr>
        <w:t>در دوره‌ی معاصر ما مکر</w:t>
      </w:r>
      <w:ins w:id="7709" w:author="Ahmad" w:date="2026-01-11T22:17:00Z" w16du:dateUtc="2026-01-11T18:47:00Z">
        <w:r w:rsidR="005A75A1">
          <w:rPr>
            <w:rFonts w:ascii="IRLotus" w:hAnsi="IRLotus" w:cs="IRLotus" w:hint="cs"/>
            <w:sz w:val="28"/>
            <w:szCs w:val="28"/>
            <w:rtl/>
          </w:rPr>
          <w:t>ّ</w:t>
        </w:r>
      </w:ins>
      <w:r w:rsidR="0045746F" w:rsidRPr="00EA1B34">
        <w:rPr>
          <w:rFonts w:ascii="IRLotus" w:hAnsi="IRLotus" w:cs="IRLotus"/>
          <w:sz w:val="28"/>
          <w:szCs w:val="28"/>
          <w:rtl/>
        </w:rPr>
        <w:t xml:space="preserve">ر رخ داده، زمان امام حسین رخ داده، زمان </w:t>
      </w:r>
      <w:r w:rsidR="0045746F" w:rsidRPr="00F848CE">
        <w:rPr>
          <w:rFonts w:ascii="IRLotus" w:hAnsi="IRLotus" w:cs="IRLotus"/>
          <w:sz w:val="28"/>
          <w:szCs w:val="28"/>
          <w:rtl/>
        </w:rPr>
        <w:t>مالک</w:t>
      </w:r>
      <w:ins w:id="7710" w:author="Ahmad" w:date="2026-01-11T22:17:00Z" w16du:dateUtc="2026-01-11T18:47:00Z">
        <w:r w:rsidR="005A75A1" w:rsidRPr="00F848CE">
          <w:rPr>
            <w:rFonts w:ascii="IRLotus" w:hAnsi="IRLotus" w:cs="IRLotus" w:hint="eastAsia"/>
            <w:sz w:val="28"/>
            <w:szCs w:val="28"/>
          </w:rPr>
          <w:t>‌</w:t>
        </w:r>
      </w:ins>
      <w:del w:id="7711" w:author="Ahmad" w:date="2026-01-11T22:17:00Z" w16du:dateUtc="2026-01-11T18:47:00Z">
        <w:r w:rsidR="0045746F" w:rsidRPr="00F848CE" w:rsidDel="005A75A1">
          <w:rPr>
            <w:rFonts w:ascii="IRLotus" w:hAnsi="IRLotus" w:cs="IRLotus"/>
            <w:sz w:val="28"/>
            <w:szCs w:val="28"/>
            <w:rtl/>
          </w:rPr>
          <w:delText xml:space="preserve"> ا</w:delText>
        </w:r>
      </w:del>
      <w:r w:rsidR="0045746F" w:rsidRPr="00F848CE">
        <w:rPr>
          <w:rFonts w:ascii="IRLotus" w:hAnsi="IRLotus" w:cs="IRLotus"/>
          <w:sz w:val="28"/>
          <w:szCs w:val="28"/>
          <w:rtl/>
        </w:rPr>
        <w:t>بن</w:t>
      </w:r>
      <w:ins w:id="7712" w:author="Ahmad" w:date="2026-01-11T22:17:00Z" w16du:dateUtc="2026-01-11T18:47:00Z">
        <w:r w:rsidR="005A75A1" w:rsidRPr="00F848CE">
          <w:rPr>
            <w:rFonts w:ascii="IRLotus" w:hAnsi="IRLotus" w:cs="IRLotus" w:hint="eastAsia"/>
            <w:sz w:val="28"/>
            <w:szCs w:val="28"/>
          </w:rPr>
          <w:t>‌</w:t>
        </w:r>
      </w:ins>
      <w:del w:id="7713" w:author="Ahmad" w:date="2026-01-11T22:17:00Z" w16du:dateUtc="2026-01-11T18:47:00Z">
        <w:r w:rsidR="0045746F" w:rsidRPr="00F848CE" w:rsidDel="005A75A1">
          <w:rPr>
            <w:rFonts w:ascii="IRLotus" w:hAnsi="IRLotus" w:cs="IRLotus"/>
            <w:sz w:val="28"/>
            <w:szCs w:val="28"/>
            <w:rtl/>
          </w:rPr>
          <w:delText xml:space="preserve"> </w:delText>
        </w:r>
      </w:del>
      <w:r w:rsidR="0045746F" w:rsidRPr="00F848CE">
        <w:rPr>
          <w:rFonts w:ascii="IRLotus" w:hAnsi="IRLotus" w:cs="IRLotus"/>
          <w:sz w:val="28"/>
          <w:szCs w:val="28"/>
          <w:rtl/>
        </w:rPr>
        <w:t>ن</w:t>
      </w:r>
      <w:ins w:id="7714" w:author="Ahmad" w:date="2026-01-11T22:17:00Z" w16du:dateUtc="2026-01-11T18:47:00Z">
        <w:r w:rsidR="005A75A1" w:rsidRPr="00F848CE">
          <w:rPr>
            <w:rFonts w:ascii="IRLotus" w:hAnsi="IRLotus" w:cs="IRLotus" w:hint="eastAsia"/>
            <w:sz w:val="28"/>
            <w:szCs w:val="28"/>
            <w:rtl/>
          </w:rPr>
          <w:t>ُ</w:t>
        </w:r>
      </w:ins>
      <w:del w:id="7715" w:author="Ahmad" w:date="2026-01-11T22:17:00Z" w16du:dateUtc="2026-01-11T18:47:00Z">
        <w:r w:rsidR="0045746F" w:rsidRPr="00F848CE" w:rsidDel="005A75A1">
          <w:rPr>
            <w:rFonts w:ascii="IRLotus" w:hAnsi="IRLotus" w:cs="IRLotus"/>
            <w:sz w:val="28"/>
            <w:szCs w:val="28"/>
            <w:rtl/>
          </w:rPr>
          <w:delText>ب</w:delText>
        </w:r>
      </w:del>
      <w:ins w:id="7716" w:author="Ahmad" w:date="2026-01-11T22:17:00Z" w16du:dateUtc="2026-01-11T18:47:00Z">
        <w:r w:rsidR="005A75A1" w:rsidRPr="00F848CE">
          <w:rPr>
            <w:rFonts w:ascii="IRLotus" w:hAnsi="IRLotus" w:cs="IRLotus" w:hint="eastAsia"/>
            <w:sz w:val="28"/>
            <w:szCs w:val="28"/>
            <w:rtl/>
          </w:rPr>
          <w:t>وَ</w:t>
        </w:r>
      </w:ins>
      <w:r w:rsidR="0045746F" w:rsidRPr="00F848CE">
        <w:rPr>
          <w:rFonts w:ascii="IRLotus" w:hAnsi="IRLotus" w:cs="IRLotus" w:hint="cs"/>
          <w:sz w:val="28"/>
          <w:szCs w:val="28"/>
          <w:rtl/>
        </w:rPr>
        <w:t>ی</w:t>
      </w:r>
      <w:r w:rsidR="0045746F" w:rsidRPr="00F848CE">
        <w:rPr>
          <w:rFonts w:ascii="IRLotus" w:hAnsi="IRLotus" w:cs="IRLotus" w:hint="eastAsia"/>
          <w:sz w:val="28"/>
          <w:szCs w:val="28"/>
          <w:rtl/>
        </w:rPr>
        <w:t>ره</w:t>
      </w:r>
      <w:r w:rsidR="0045746F" w:rsidRPr="00EA1B34">
        <w:rPr>
          <w:rFonts w:ascii="IRLotus" w:hAnsi="IRLotus" w:cs="IRLotus"/>
          <w:sz w:val="28"/>
          <w:szCs w:val="28"/>
          <w:rtl/>
        </w:rPr>
        <w:t xml:space="preserve"> رخ داده و </w:t>
      </w:r>
      <w:del w:id="7717" w:author="Ahmad" w:date="2026-01-11T22:17:00Z" w16du:dateUtc="2026-01-11T18:47:00Z">
        <w:r w:rsidR="0045746F" w:rsidRPr="00EA1B34" w:rsidDel="005A75A1">
          <w:rPr>
            <w:rFonts w:ascii="IRLotus" w:hAnsi="IRLotus" w:cs="IRLotus"/>
            <w:sz w:val="28"/>
            <w:szCs w:val="28"/>
            <w:rtl/>
          </w:rPr>
          <w:delText xml:space="preserve">تازه </w:delText>
        </w:r>
      </w:del>
      <w:r w:rsidR="0045746F" w:rsidRPr="00EA1B34">
        <w:rPr>
          <w:rFonts w:ascii="IRLotus" w:hAnsi="IRLotus" w:cs="IRLotus"/>
          <w:sz w:val="28"/>
          <w:szCs w:val="28"/>
          <w:rtl/>
        </w:rPr>
        <w:t xml:space="preserve">من برایش </w:t>
      </w:r>
      <w:ins w:id="7718" w:author="Ahmad" w:date="2026-01-11T22:18:00Z" w16du:dateUtc="2026-01-11T18:48:00Z">
        <w:r w:rsidR="005A75A1" w:rsidRPr="00EA1B34">
          <w:rPr>
            <w:rFonts w:ascii="IRLotus" w:hAnsi="IRLotus" w:cs="IRLotus"/>
            <w:sz w:val="28"/>
            <w:szCs w:val="28"/>
            <w:rtl/>
          </w:rPr>
          <w:t xml:space="preserve">دو تا </w:t>
        </w:r>
      </w:ins>
      <w:r w:rsidR="0045746F" w:rsidRPr="00EA1B34">
        <w:rPr>
          <w:rFonts w:ascii="IRLotus" w:hAnsi="IRLotus" w:cs="IRLotus"/>
          <w:sz w:val="28"/>
          <w:szCs w:val="28"/>
          <w:rtl/>
        </w:rPr>
        <w:t>شاهد آوردم</w:t>
      </w:r>
      <w:ins w:id="7719" w:author="Ahmad" w:date="2026-01-11T22:18:00Z" w16du:dateUtc="2026-01-11T18:48:00Z">
        <w:r w:rsidR="005A75A1">
          <w:rPr>
            <w:rFonts w:ascii="IRLotus" w:hAnsi="IRLotus" w:cs="IRLotus" w:hint="cs"/>
            <w:sz w:val="28"/>
            <w:szCs w:val="28"/>
            <w:rtl/>
          </w:rPr>
          <w:t>:</w:t>
        </w:r>
      </w:ins>
      <w:del w:id="7720" w:author="Ahmad" w:date="2026-01-11T22:18:00Z" w16du:dateUtc="2026-01-11T18:48:00Z">
        <w:r w:rsidR="0045746F" w:rsidRPr="00EA1B34" w:rsidDel="005A75A1">
          <w:rPr>
            <w:rFonts w:ascii="IRLotus" w:hAnsi="IRLotus" w:cs="IRLotus"/>
            <w:sz w:val="28"/>
            <w:szCs w:val="28"/>
            <w:rtl/>
          </w:rPr>
          <w:delText>.</w:delText>
        </w:r>
      </w:del>
      <w:r w:rsidR="0045746F" w:rsidRPr="00EA1B34">
        <w:rPr>
          <w:rFonts w:ascii="IRLotus" w:hAnsi="IRLotus" w:cs="IRLotus"/>
          <w:sz w:val="28"/>
          <w:szCs w:val="28"/>
          <w:rtl/>
        </w:rPr>
        <w:t xml:space="preserve"> </w:t>
      </w:r>
      <w:del w:id="7721" w:author="Ahmad" w:date="2026-01-11T22:18:00Z" w16du:dateUtc="2026-01-11T18:48:00Z">
        <w:r w:rsidR="0045746F" w:rsidRPr="00EA1B34" w:rsidDel="005A75A1">
          <w:rPr>
            <w:rFonts w:ascii="IRLotus" w:hAnsi="IRLotus" w:cs="IRLotus"/>
            <w:sz w:val="28"/>
            <w:szCs w:val="28"/>
            <w:rtl/>
          </w:rPr>
          <w:delText xml:space="preserve">دو تا شاهد، </w:delText>
        </w:r>
      </w:del>
      <w:r w:rsidR="0045746F" w:rsidRPr="00EA1B34">
        <w:rPr>
          <w:rFonts w:ascii="IRLotus" w:hAnsi="IRLotus" w:cs="IRLotus"/>
          <w:sz w:val="28"/>
          <w:szCs w:val="28"/>
          <w:rtl/>
        </w:rPr>
        <w:t>یکی اینکه مخالفت او</w:t>
      </w:r>
      <w:ins w:id="7722" w:author="Ahmad" w:date="2026-01-11T22:18:00Z" w16du:dateUtc="2026-01-11T18:48:00Z">
        <w:r w:rsidR="005A75A1">
          <w:rPr>
            <w:rFonts w:ascii="IRLotus" w:hAnsi="IRLotus" w:cs="IRLotus" w:hint="cs"/>
            <w:sz w:val="28"/>
            <w:szCs w:val="28"/>
            <w:rtl/>
          </w:rPr>
          <w:t>ّ</w:t>
        </w:r>
      </w:ins>
      <w:r w:rsidR="0045746F" w:rsidRPr="00EA1B34">
        <w:rPr>
          <w:rFonts w:ascii="IRLotus" w:hAnsi="IRLotus" w:cs="IRLotus"/>
          <w:sz w:val="28"/>
          <w:szCs w:val="28"/>
          <w:rtl/>
        </w:rPr>
        <w:t>ل</w:t>
      </w:r>
      <w:del w:id="7723" w:author="Ahmad" w:date="2026-01-07T02:10:00Z" w16du:dateUtc="2026-01-06T22:40:00Z">
        <w:r w:rsidR="0045746F" w:rsidRPr="00EA1B34" w:rsidDel="0003253A">
          <w:rPr>
            <w:rFonts w:ascii="IRLotus" w:hAnsi="IRLotus" w:cs="IRLotus"/>
            <w:sz w:val="28"/>
            <w:szCs w:val="28"/>
            <w:rtl/>
          </w:rPr>
          <w:delText>یه</w:delText>
        </w:r>
      </w:del>
      <w:ins w:id="7724" w:author="Ahmad" w:date="2026-01-07T02:10:00Z" w16du:dateUtc="2026-01-06T22:40:00Z">
        <w:r w:rsidR="0003253A">
          <w:rPr>
            <w:rFonts w:ascii="IRLotus" w:hAnsi="IRLotus" w:cs="IRLotus"/>
            <w:sz w:val="28"/>
            <w:szCs w:val="28"/>
            <w:rtl/>
          </w:rPr>
          <w:t>یّه</w:t>
        </w:r>
      </w:ins>
      <w:r w:rsidR="0045746F" w:rsidRPr="00EA1B34">
        <w:rPr>
          <w:rFonts w:ascii="IRLotus" w:hAnsi="IRLotus" w:cs="IRLotus"/>
          <w:sz w:val="28"/>
          <w:szCs w:val="28"/>
          <w:rtl/>
        </w:rPr>
        <w:t xml:space="preserve">‌ی امیرالمؤمنین </w:t>
      </w:r>
      <w:del w:id="7725" w:author="Ahmad" w:date="2026-01-11T22:18:00Z" w16du:dateUtc="2026-01-11T18:48:00Z">
        <w:r w:rsidR="0045746F" w:rsidRPr="00EA1B34" w:rsidDel="005A75A1">
          <w:rPr>
            <w:rFonts w:ascii="IRLotus" w:hAnsi="IRLotus" w:cs="IRLotus"/>
            <w:sz w:val="28"/>
            <w:szCs w:val="28"/>
            <w:rtl/>
          </w:rPr>
          <w:delText xml:space="preserve">ثبت </w:delText>
        </w:r>
      </w:del>
      <w:r w:rsidR="0045746F" w:rsidRPr="00EA1B34">
        <w:rPr>
          <w:rFonts w:ascii="IRLotus" w:hAnsi="IRLotus" w:cs="IRLotus"/>
          <w:sz w:val="28"/>
          <w:szCs w:val="28"/>
          <w:rtl/>
        </w:rPr>
        <w:t xml:space="preserve">در تاریخ </w:t>
      </w:r>
      <w:ins w:id="7726" w:author="Ahmad" w:date="2026-01-11T22:18:00Z" w16du:dateUtc="2026-01-11T18:48:00Z">
        <w:r w:rsidR="005A75A1" w:rsidRPr="00EA1B34">
          <w:rPr>
            <w:rFonts w:ascii="IRLotus" w:hAnsi="IRLotus" w:cs="IRLotus"/>
            <w:sz w:val="28"/>
            <w:szCs w:val="28"/>
            <w:rtl/>
          </w:rPr>
          <w:t xml:space="preserve">ثبت </w:t>
        </w:r>
      </w:ins>
      <w:r w:rsidR="0045746F" w:rsidRPr="00EA1B34">
        <w:rPr>
          <w:rFonts w:ascii="IRLotus" w:hAnsi="IRLotus" w:cs="IRLotus"/>
          <w:sz w:val="28"/>
          <w:szCs w:val="28"/>
          <w:rtl/>
        </w:rPr>
        <w:t>است که من یک فکر دیگری غیر از جریان حاکم داشتم</w:t>
      </w:r>
      <w:ins w:id="7727" w:author="Ahmad" w:date="2026-01-11T22:18:00Z" w16du:dateUtc="2026-01-11T18:48:00Z">
        <w:r w:rsidR="005A75A1">
          <w:rPr>
            <w:rFonts w:ascii="IRLotus" w:hAnsi="IRLotus" w:cs="IRLotus"/>
            <w:sz w:val="28"/>
            <w:szCs w:val="28"/>
            <w:rtl/>
          </w:rPr>
          <w:t>؛</w:t>
        </w:r>
      </w:ins>
      <w:del w:id="7728" w:author="Ahmad" w:date="2026-01-11T22:18:00Z" w16du:dateUtc="2026-01-11T18:48:00Z">
        <w:r w:rsidR="0045746F" w:rsidRPr="00EA1B34" w:rsidDel="005A75A1">
          <w:rPr>
            <w:rFonts w:ascii="IRLotus" w:hAnsi="IRLotus" w:cs="IRLotus"/>
            <w:sz w:val="28"/>
            <w:szCs w:val="28"/>
            <w:rtl/>
          </w:rPr>
          <w:delText>.</w:delText>
        </w:r>
      </w:del>
      <w:r w:rsidR="0045746F" w:rsidRPr="00EA1B34">
        <w:rPr>
          <w:rFonts w:ascii="IRLotus" w:hAnsi="IRLotus" w:cs="IRLotus"/>
          <w:sz w:val="28"/>
          <w:szCs w:val="28"/>
          <w:rtl/>
        </w:rPr>
        <w:t xml:space="preserve"> </w:t>
      </w:r>
      <w:del w:id="7729" w:author="Ahmad" w:date="2026-01-11T22:18:00Z" w16du:dateUtc="2026-01-11T18:48:00Z">
        <w:r w:rsidR="0045746F" w:rsidRPr="00EA1B34" w:rsidDel="005A75A1">
          <w:rPr>
            <w:rFonts w:ascii="IRLotus" w:hAnsi="IRLotus" w:cs="IRLotus"/>
            <w:sz w:val="28"/>
            <w:szCs w:val="28"/>
            <w:rtl/>
          </w:rPr>
          <w:delText xml:space="preserve">مرحله‌‌ی </w:delText>
        </w:r>
      </w:del>
      <w:r w:rsidR="0045746F" w:rsidRPr="00EA1B34">
        <w:rPr>
          <w:rFonts w:ascii="IRLotus" w:hAnsi="IRLotus" w:cs="IRLotus"/>
          <w:sz w:val="28"/>
          <w:szCs w:val="28"/>
          <w:rtl/>
        </w:rPr>
        <w:t>دو</w:t>
      </w:r>
      <w:ins w:id="7730" w:author="Ahmad" w:date="2026-01-11T22:18:00Z" w16du:dateUtc="2026-01-11T18:48:00Z">
        <w:r w:rsidR="005A75A1">
          <w:rPr>
            <w:rFonts w:ascii="IRLotus" w:hAnsi="IRLotus" w:cs="IRLotus" w:hint="cs"/>
            <w:sz w:val="28"/>
            <w:szCs w:val="28"/>
            <w:rtl/>
          </w:rPr>
          <w:t>ّم</w:t>
        </w:r>
      </w:ins>
      <w:del w:id="7731" w:author="Ahmad" w:date="2026-01-11T22:18:00Z" w16du:dateUtc="2026-01-11T18:48:00Z">
        <w:r w:rsidR="0045746F" w:rsidRPr="00EA1B34" w:rsidDel="005A75A1">
          <w:rPr>
            <w:rFonts w:ascii="IRLotus" w:hAnsi="IRLotus" w:cs="IRLotus"/>
            <w:sz w:val="28"/>
            <w:szCs w:val="28"/>
            <w:rtl/>
          </w:rPr>
          <w:delText>،</w:delText>
        </w:r>
      </w:del>
      <w:r w:rsidR="0045746F" w:rsidRPr="00EA1B34">
        <w:rPr>
          <w:rFonts w:ascii="IRLotus" w:hAnsi="IRLotus" w:cs="IRLotus"/>
          <w:sz w:val="28"/>
          <w:szCs w:val="28"/>
          <w:rtl/>
        </w:rPr>
        <w:t xml:space="preserve"> </w:t>
      </w:r>
      <w:ins w:id="7732" w:author="Ahmad" w:date="2026-01-11T22:18:00Z" w16du:dateUtc="2026-01-11T18:48:00Z">
        <w:r w:rsidR="005A75A1">
          <w:rPr>
            <w:rFonts w:ascii="IRLotus" w:hAnsi="IRLotus" w:cs="IRLotus" w:hint="cs"/>
            <w:sz w:val="28"/>
            <w:szCs w:val="28"/>
            <w:rtl/>
          </w:rPr>
          <w:t xml:space="preserve">اینکه </w:t>
        </w:r>
      </w:ins>
      <w:r w:rsidR="0045746F" w:rsidRPr="00EA1B34">
        <w:rPr>
          <w:rFonts w:ascii="IRLotus" w:hAnsi="IRLotus" w:cs="IRLotus"/>
          <w:sz w:val="28"/>
          <w:szCs w:val="28"/>
          <w:rtl/>
        </w:rPr>
        <w:t>ایشان اد</w:t>
      </w:r>
      <w:ins w:id="7733" w:author="Ahmad" w:date="2026-01-11T22:18:00Z" w16du:dateUtc="2026-01-11T18:48:00Z">
        <w:r w:rsidR="005A75A1">
          <w:rPr>
            <w:rFonts w:ascii="IRLotus" w:hAnsi="IRLotus" w:cs="IRLotus" w:hint="cs"/>
            <w:sz w:val="28"/>
            <w:szCs w:val="28"/>
            <w:rtl/>
          </w:rPr>
          <w:t>ّ</w:t>
        </w:r>
      </w:ins>
      <w:r w:rsidR="0045746F" w:rsidRPr="00EA1B34">
        <w:rPr>
          <w:rFonts w:ascii="IRLotus" w:hAnsi="IRLotus" w:cs="IRLotus"/>
          <w:sz w:val="28"/>
          <w:szCs w:val="28"/>
          <w:rtl/>
        </w:rPr>
        <w:t xml:space="preserve">عا کردند </w:t>
      </w:r>
      <w:r w:rsidR="0045746F" w:rsidRPr="00EA1B34">
        <w:rPr>
          <w:rFonts w:ascii="IRLotus" w:hAnsi="IRLotus" w:cs="IRLotus"/>
          <w:sz w:val="28"/>
          <w:szCs w:val="28"/>
          <w:rtl/>
        </w:rPr>
        <w:lastRenderedPageBreak/>
        <w:t>امیرالمؤمنین بعدش گفت دیگر هر مشکلی داشتید بیایید پیش من</w:t>
      </w:r>
      <w:ins w:id="7734" w:author="Ahmad" w:date="2026-01-11T22:19:00Z" w16du:dateUtc="2026-01-11T18:49:00Z">
        <w:r w:rsidR="005A75A1">
          <w:rPr>
            <w:rFonts w:ascii="IRLotus" w:hAnsi="IRLotus" w:cs="IRLotus"/>
            <w:sz w:val="28"/>
            <w:szCs w:val="28"/>
            <w:rtl/>
          </w:rPr>
          <w:t>،</w:t>
        </w:r>
        <w:r w:rsidR="005A75A1">
          <w:rPr>
            <w:rFonts w:ascii="IRLotus" w:hAnsi="IRLotus" w:cs="IRLotus" w:hint="cs"/>
            <w:sz w:val="28"/>
            <w:szCs w:val="28"/>
            <w:rtl/>
          </w:rPr>
          <w:t xml:space="preserve"> در‌حالی‌که</w:t>
        </w:r>
      </w:ins>
      <w:del w:id="7735" w:author="Ahmad" w:date="2026-01-11T22:19:00Z" w16du:dateUtc="2026-01-11T18:49:00Z">
        <w:r w:rsidR="0045746F" w:rsidRPr="00EA1B34" w:rsidDel="005A75A1">
          <w:rPr>
            <w:rFonts w:ascii="IRLotus" w:hAnsi="IRLotus" w:cs="IRLotus"/>
            <w:sz w:val="28"/>
            <w:szCs w:val="28"/>
            <w:rtl/>
          </w:rPr>
          <w:delText>.</w:delText>
        </w:r>
      </w:del>
      <w:r w:rsidR="0045746F" w:rsidRPr="00EA1B34">
        <w:rPr>
          <w:rFonts w:ascii="IRLotus" w:hAnsi="IRLotus" w:cs="IRLotus"/>
          <w:sz w:val="28"/>
          <w:szCs w:val="28"/>
          <w:rtl/>
        </w:rPr>
        <w:t xml:space="preserve"> اصلاً </w:t>
      </w:r>
      <w:del w:id="7736" w:author="Ahmad" w:date="2026-01-11T22:19:00Z" w16du:dateUtc="2026-01-11T18:49:00Z">
        <w:r w:rsidR="0045746F" w:rsidRPr="00EA1B34" w:rsidDel="005A75A1">
          <w:rPr>
            <w:rFonts w:ascii="IRLotus" w:hAnsi="IRLotus" w:cs="IRLotus"/>
            <w:sz w:val="28"/>
            <w:szCs w:val="28"/>
            <w:rtl/>
          </w:rPr>
          <w:delText>هم</w:delText>
        </w:r>
      </w:del>
      <w:r w:rsidR="0045746F" w:rsidRPr="00EA1B34">
        <w:rPr>
          <w:rFonts w:ascii="IRLotus" w:hAnsi="IRLotus" w:cs="IRLotus"/>
          <w:sz w:val="28"/>
          <w:szCs w:val="28"/>
          <w:rtl/>
        </w:rPr>
        <w:t xml:space="preserve">چنین چیزی </w:t>
      </w:r>
      <w:ins w:id="7737" w:author="Ahmad" w:date="2026-01-11T22:19:00Z" w16du:dateUtc="2026-01-11T18:49:00Z">
        <w:r w:rsidR="005A75A1">
          <w:rPr>
            <w:rFonts w:ascii="IRLotus" w:hAnsi="IRLotus" w:cs="IRLotus" w:hint="cs"/>
            <w:sz w:val="28"/>
            <w:szCs w:val="28"/>
            <w:rtl/>
          </w:rPr>
          <w:t>ن</w:t>
        </w:r>
      </w:ins>
      <w:del w:id="7738" w:author="Ahmad" w:date="2026-01-11T22:19:00Z" w16du:dateUtc="2026-01-11T18:49:00Z">
        <w:r w:rsidR="0045746F" w:rsidRPr="00EA1B34" w:rsidDel="005A75A1">
          <w:rPr>
            <w:rFonts w:ascii="IRLotus" w:hAnsi="IRLotus" w:cs="IRLotus"/>
            <w:sz w:val="28"/>
            <w:szCs w:val="28"/>
            <w:rtl/>
          </w:rPr>
          <w:delText>که</w:delText>
        </w:r>
      </w:del>
      <w:del w:id="7739" w:author="Ahmad" w:date="2026-01-07T01:50:00Z" w16du:dateUtc="2026-01-06T22:20:00Z">
        <w:r w:rsidR="0045746F" w:rsidRPr="00EA1B34" w:rsidDel="00442CFB">
          <w:rPr>
            <w:rFonts w:ascii="IRLotus" w:hAnsi="IRLotus" w:cs="IRLotus"/>
            <w:sz w:val="28"/>
            <w:szCs w:val="28"/>
            <w:rtl/>
          </w:rPr>
          <w:delText xml:space="preserve"> نمی</w:delText>
        </w:r>
      </w:del>
      <w:ins w:id="7740" w:author="Ahmad" w:date="2026-01-07T01:50:00Z" w16du:dateUtc="2026-01-06T22:20:00Z">
        <w:r w:rsidR="00442CFB">
          <w:rPr>
            <w:rFonts w:ascii="IRLotus" w:hAnsi="IRLotus" w:cs="IRLotus"/>
            <w:sz w:val="28"/>
            <w:szCs w:val="28"/>
            <w:rtl/>
          </w:rPr>
          <w:t>می‌</w:t>
        </w:r>
      </w:ins>
      <w:r w:rsidR="0045746F" w:rsidRPr="00EA1B34">
        <w:rPr>
          <w:rFonts w:ascii="IRLotus" w:hAnsi="IRLotus" w:cs="IRLotus"/>
          <w:sz w:val="28"/>
          <w:szCs w:val="28"/>
          <w:rtl/>
        </w:rPr>
        <w:t>توانیم</w:t>
      </w:r>
      <w:ins w:id="7741" w:author="Ahmad" w:date="2026-01-11T22:19:00Z" w16du:dateUtc="2026-01-11T18:49:00Z">
        <w:r w:rsidR="005A75A1">
          <w:rPr>
            <w:rFonts w:ascii="IRLotus" w:hAnsi="IRLotus" w:cs="IRLotus" w:hint="cs"/>
            <w:sz w:val="28"/>
            <w:szCs w:val="28"/>
            <w:rtl/>
          </w:rPr>
          <w:t xml:space="preserve"> بگوییم</w:t>
        </w:r>
      </w:ins>
      <w:r w:rsidR="0045746F" w:rsidRPr="00EA1B34">
        <w:rPr>
          <w:rFonts w:ascii="IRLotus" w:hAnsi="IRLotus" w:cs="IRLotus"/>
          <w:sz w:val="28"/>
          <w:szCs w:val="28"/>
          <w:rtl/>
        </w:rPr>
        <w:t xml:space="preserve">، چون </w:t>
      </w:r>
      <w:del w:id="7742" w:author="Ahmad" w:date="2026-01-11T22:19:00Z" w16du:dateUtc="2026-01-11T18:49:00Z">
        <w:r w:rsidR="0045746F" w:rsidRPr="00EA1B34" w:rsidDel="005A75A1">
          <w:rPr>
            <w:rFonts w:ascii="IRLotus" w:hAnsi="IRLotus" w:cs="IRLotus"/>
            <w:sz w:val="28"/>
            <w:szCs w:val="28"/>
            <w:rtl/>
          </w:rPr>
          <w:delText xml:space="preserve">ایشان </w:delText>
        </w:r>
      </w:del>
      <w:ins w:id="7743" w:author="Ahmad" w:date="2026-01-11T22:19:00Z" w16du:dateUtc="2026-01-11T18:49:00Z">
        <w:r w:rsidR="005A75A1">
          <w:rPr>
            <w:rFonts w:ascii="IRLotus" w:hAnsi="IRLotus" w:cs="IRLotus" w:hint="cs"/>
            <w:sz w:val="28"/>
            <w:szCs w:val="28"/>
            <w:rtl/>
          </w:rPr>
          <w:t>این</w:t>
        </w:r>
        <w:r w:rsidR="005A75A1" w:rsidRPr="00EA1B34">
          <w:rPr>
            <w:rFonts w:ascii="IRLotus" w:hAnsi="IRLotus" w:cs="IRLotus"/>
            <w:sz w:val="28"/>
            <w:szCs w:val="28"/>
            <w:rtl/>
          </w:rPr>
          <w:t xml:space="preserve"> باز</w:t>
        </w:r>
        <w:r w:rsidR="005A75A1">
          <w:rPr>
            <w:rFonts w:ascii="IRLotus" w:hAnsi="IRLotus" w:cs="IRLotus" w:hint="cs"/>
            <w:sz w:val="28"/>
            <w:szCs w:val="28"/>
            <w:rtl/>
          </w:rPr>
          <w:t xml:space="preserve"> یک </w:t>
        </w:r>
      </w:ins>
      <w:r w:rsidR="0045746F" w:rsidRPr="00EA1B34">
        <w:rPr>
          <w:rFonts w:ascii="IRLotus" w:hAnsi="IRLotus" w:cs="IRLotus"/>
          <w:sz w:val="28"/>
          <w:szCs w:val="28"/>
          <w:rtl/>
        </w:rPr>
        <w:t>گزاره‌ی تاریخی است</w:t>
      </w:r>
      <w:del w:id="7744" w:author="Ahmad" w:date="2026-01-11T22:19:00Z" w16du:dateUtc="2026-01-11T18:49:00Z">
        <w:r w:rsidR="0045746F" w:rsidRPr="00EA1B34" w:rsidDel="005A75A1">
          <w:rPr>
            <w:rFonts w:ascii="IRLotus" w:hAnsi="IRLotus" w:cs="IRLotus"/>
            <w:sz w:val="28"/>
            <w:szCs w:val="28"/>
            <w:rtl/>
          </w:rPr>
          <w:delText xml:space="preserve"> باز</w:delText>
        </w:r>
      </w:del>
      <w:r w:rsidR="0045746F" w:rsidRPr="00EA1B34">
        <w:rPr>
          <w:rFonts w:ascii="IRLotus" w:hAnsi="IRLotus" w:cs="IRLotus"/>
          <w:sz w:val="28"/>
          <w:szCs w:val="28"/>
          <w:rtl/>
        </w:rPr>
        <w:t>، گزاره‌ی الهی</w:t>
      </w:r>
      <w:ins w:id="7745" w:author="Ahmad" w:date="2026-01-11T22:19:00Z" w16du:dateUtc="2026-01-11T18:49:00Z">
        <w:r w:rsidR="005A75A1">
          <w:rPr>
            <w:rFonts w:ascii="IRLotus" w:hAnsi="IRLotus" w:cs="IRLotus" w:hint="cs"/>
            <w:sz w:val="28"/>
            <w:szCs w:val="28"/>
            <w:rtl/>
          </w:rPr>
          <w:t>ّ</w:t>
        </w:r>
      </w:ins>
      <w:r w:rsidR="0045746F" w:rsidRPr="00EA1B34">
        <w:rPr>
          <w:rFonts w:ascii="IRLotus" w:hAnsi="IRLotus" w:cs="IRLotus"/>
          <w:sz w:val="28"/>
          <w:szCs w:val="28"/>
          <w:rtl/>
        </w:rPr>
        <w:t>اتی نیست</w:t>
      </w:r>
      <w:del w:id="7746" w:author="Ahmad" w:date="2026-01-11T22:19:00Z" w16du:dateUtc="2026-01-11T18:49:00Z">
        <w:r w:rsidR="0045746F" w:rsidRPr="00EA1B34" w:rsidDel="005A75A1">
          <w:rPr>
            <w:rFonts w:ascii="IRLotus" w:hAnsi="IRLotus" w:cs="IRLotus"/>
            <w:sz w:val="28"/>
            <w:szCs w:val="28"/>
            <w:rtl/>
          </w:rPr>
          <w:delText>.</w:delText>
        </w:r>
      </w:del>
      <w:ins w:id="7747" w:author="Ahmad" w:date="2026-01-11T22:19:00Z" w16du:dateUtc="2026-01-11T18:49:00Z">
        <w:r w:rsidR="005A75A1">
          <w:rPr>
            <w:rFonts w:ascii="IRLotus" w:hAnsi="IRLotus" w:cs="IRLotus"/>
            <w:sz w:val="28"/>
            <w:szCs w:val="28"/>
            <w:rtl/>
          </w:rPr>
          <w:t>،</w:t>
        </w:r>
      </w:ins>
      <w:r w:rsidR="0045746F" w:rsidRPr="00EA1B34">
        <w:rPr>
          <w:rFonts w:ascii="IRLotus" w:hAnsi="IRLotus" w:cs="IRLotus"/>
          <w:sz w:val="28"/>
          <w:szCs w:val="28"/>
          <w:rtl/>
        </w:rPr>
        <w:t xml:space="preserve"> گزاره‌</w:t>
      </w:r>
      <w:ins w:id="7748" w:author="Ahmad" w:date="2026-01-11T22:20:00Z" w16du:dateUtc="2026-01-11T18:50:00Z">
        <w:r w:rsidR="005A75A1">
          <w:rPr>
            <w:rFonts w:ascii="IRLotus" w:hAnsi="IRLotus" w:cs="IRLotus" w:hint="cs"/>
            <w:sz w:val="28"/>
            <w:szCs w:val="28"/>
            <w:rtl/>
          </w:rPr>
          <w:t>ا</w:t>
        </w:r>
      </w:ins>
      <w:r w:rsidR="0045746F" w:rsidRPr="00EA1B34">
        <w:rPr>
          <w:rFonts w:ascii="IRLotus" w:hAnsi="IRLotus" w:cs="IRLotus"/>
          <w:sz w:val="28"/>
          <w:szCs w:val="28"/>
          <w:rtl/>
        </w:rPr>
        <w:t xml:space="preserve">ی </w:t>
      </w:r>
      <w:ins w:id="7749" w:author="Ahmad" w:date="2026-01-11T22:20:00Z" w16du:dateUtc="2026-01-11T18:50:00Z">
        <w:r w:rsidR="005A75A1">
          <w:rPr>
            <w:rFonts w:ascii="IRLotus" w:hAnsi="IRLotus" w:cs="IRLotus" w:hint="cs"/>
            <w:sz w:val="28"/>
            <w:szCs w:val="28"/>
            <w:rtl/>
          </w:rPr>
          <w:t xml:space="preserve">که </w:t>
        </w:r>
      </w:ins>
      <w:r w:rsidR="0045746F" w:rsidRPr="00EA1B34">
        <w:rPr>
          <w:rFonts w:ascii="IRLotus" w:hAnsi="IRLotus" w:cs="IRLotus"/>
          <w:sz w:val="28"/>
          <w:szCs w:val="28"/>
          <w:rtl/>
        </w:rPr>
        <w:t>شواهد مکر</w:t>
      </w:r>
      <w:ins w:id="7750" w:author="Ahmad" w:date="2026-01-11T22:20:00Z" w16du:dateUtc="2026-01-11T18:50:00Z">
        <w:r w:rsidR="005A75A1">
          <w:rPr>
            <w:rFonts w:ascii="IRLotus" w:hAnsi="IRLotus" w:cs="IRLotus" w:hint="cs"/>
            <w:sz w:val="28"/>
            <w:szCs w:val="28"/>
            <w:rtl/>
          </w:rPr>
          <w:t>ّ</w:t>
        </w:r>
      </w:ins>
      <w:r w:rsidR="0045746F" w:rsidRPr="00EA1B34">
        <w:rPr>
          <w:rFonts w:ascii="IRLotus" w:hAnsi="IRLotus" w:cs="IRLotus"/>
          <w:sz w:val="28"/>
          <w:szCs w:val="28"/>
          <w:rtl/>
        </w:rPr>
        <w:t>ر داشته باشد نیست</w:t>
      </w:r>
      <w:ins w:id="7751" w:author="Ahmad" w:date="2026-01-11T22:20:00Z" w16du:dateUtc="2026-01-11T18:50:00Z">
        <w:r w:rsidR="005A75A1">
          <w:rPr>
            <w:rFonts w:ascii="IRLotus" w:hAnsi="IRLotus" w:cs="IRLotus" w:hint="cs"/>
            <w:sz w:val="28"/>
            <w:szCs w:val="28"/>
            <w:rtl/>
          </w:rPr>
          <w:t>.</w:t>
        </w:r>
      </w:ins>
      <w:del w:id="7752" w:author="Ahmad" w:date="2026-01-11T22:20:00Z" w16du:dateUtc="2026-01-11T18:50:00Z">
        <w:r w:rsidR="0045746F" w:rsidRPr="00EA1B34" w:rsidDel="005A75A1">
          <w:rPr>
            <w:rFonts w:ascii="IRLotus" w:hAnsi="IRLotus" w:cs="IRLotus"/>
            <w:sz w:val="28"/>
            <w:szCs w:val="28"/>
            <w:rtl/>
          </w:rPr>
          <w:delText>،</w:delText>
        </w:r>
      </w:del>
      <w:r w:rsidR="0045746F" w:rsidRPr="00EA1B34">
        <w:rPr>
          <w:rFonts w:ascii="IRLotus" w:hAnsi="IRLotus" w:cs="IRLotus"/>
          <w:sz w:val="28"/>
          <w:szCs w:val="28"/>
          <w:rtl/>
        </w:rPr>
        <w:t xml:space="preserve"> بله</w:t>
      </w:r>
      <w:ins w:id="7753" w:author="Ahmad" w:date="2026-01-11T22:20:00Z" w16du:dateUtc="2026-01-11T18:50:00Z">
        <w:r w:rsidR="005A75A1">
          <w:rPr>
            <w:rFonts w:ascii="IRLotus" w:hAnsi="IRLotus" w:cs="IRLotus"/>
            <w:sz w:val="28"/>
            <w:szCs w:val="28"/>
            <w:rtl/>
          </w:rPr>
          <w:t>،</w:t>
        </w:r>
      </w:ins>
      <w:r w:rsidR="0045746F" w:rsidRPr="00EA1B34">
        <w:rPr>
          <w:rFonts w:ascii="IRLotus" w:hAnsi="IRLotus" w:cs="IRLotus"/>
          <w:sz w:val="28"/>
          <w:szCs w:val="28"/>
          <w:rtl/>
        </w:rPr>
        <w:t xml:space="preserve"> گزارش شده </w:t>
      </w:r>
      <w:ins w:id="7754" w:author="Ahmad" w:date="2026-01-11T22:20:00Z" w16du:dateUtc="2026-01-11T18:50:00Z">
        <w:r w:rsidR="005A75A1">
          <w:rPr>
            <w:rFonts w:ascii="IRLotus" w:hAnsi="IRLotus" w:cs="IRLotus" w:hint="cs"/>
            <w:sz w:val="28"/>
            <w:szCs w:val="28"/>
            <w:rtl/>
          </w:rPr>
          <w:t xml:space="preserve">که ایشان </w:t>
        </w:r>
      </w:ins>
      <w:r w:rsidR="0045746F" w:rsidRPr="00EA1B34">
        <w:rPr>
          <w:rFonts w:ascii="IRLotus" w:hAnsi="IRLotus" w:cs="IRLotus"/>
          <w:sz w:val="28"/>
          <w:szCs w:val="28"/>
          <w:rtl/>
        </w:rPr>
        <w:t>مشورت</w:t>
      </w:r>
      <w:ins w:id="7755" w:author="Ahmad" w:date="2026-01-11T22:20:00Z" w16du:dateUtc="2026-01-11T18:50:00Z">
        <w:r w:rsidR="005A75A1">
          <w:rPr>
            <w:rFonts w:ascii="IRLotus" w:hAnsi="IRLotus" w:cs="IRLotus" w:hint="cs"/>
            <w:sz w:val="28"/>
            <w:szCs w:val="28"/>
            <w:rtl/>
          </w:rPr>
          <w:t>‌</w:t>
        </w:r>
      </w:ins>
      <w:r w:rsidR="0045746F" w:rsidRPr="00EA1B34">
        <w:rPr>
          <w:rFonts w:ascii="IRLotus" w:hAnsi="IRLotus" w:cs="IRLotus"/>
          <w:sz w:val="28"/>
          <w:szCs w:val="28"/>
          <w:rtl/>
        </w:rPr>
        <w:t>هایی دادند</w:t>
      </w:r>
      <w:ins w:id="7756" w:author="Ahmad" w:date="2026-01-11T22:20:00Z" w16du:dateUtc="2026-01-11T18:50:00Z">
        <w:r w:rsidR="005A75A1">
          <w:rPr>
            <w:rFonts w:ascii="IRLotus" w:hAnsi="IRLotus" w:cs="IRLotus"/>
            <w:sz w:val="28"/>
            <w:szCs w:val="28"/>
            <w:rtl/>
          </w:rPr>
          <w:t>؛</w:t>
        </w:r>
      </w:ins>
      <w:del w:id="7757" w:author="Ahmad" w:date="2026-01-11T22:20:00Z" w16du:dateUtc="2026-01-11T18:50:00Z">
        <w:r w:rsidR="0045746F" w:rsidRPr="00EA1B34" w:rsidDel="005A75A1">
          <w:rPr>
            <w:rFonts w:ascii="IRLotus" w:hAnsi="IRLotus" w:cs="IRLotus"/>
            <w:sz w:val="28"/>
            <w:szCs w:val="28"/>
            <w:rtl/>
          </w:rPr>
          <w:delText xml:space="preserve">. </w:delText>
        </w:r>
      </w:del>
      <w:r w:rsidR="0045746F" w:rsidRPr="00EA1B34">
        <w:rPr>
          <w:rFonts w:ascii="IRLotus" w:hAnsi="IRLotus" w:cs="IRLotus"/>
          <w:sz w:val="28"/>
          <w:szCs w:val="28"/>
          <w:rtl/>
        </w:rPr>
        <w:t xml:space="preserve"> </w:t>
      </w:r>
      <w:del w:id="7758" w:author="Ahmad" w:date="2026-01-07T02:15:00Z" w16du:dateUtc="2026-01-06T22:45:00Z">
        <w:r w:rsidR="0045746F" w:rsidRPr="00EA1B34" w:rsidDel="0003253A">
          <w:rPr>
            <w:rFonts w:ascii="IRLotus" w:hAnsi="IRLotus" w:cs="IRLotus"/>
            <w:sz w:val="28"/>
            <w:szCs w:val="28"/>
            <w:rtl/>
          </w:rPr>
          <w:delText xml:space="preserve">اما </w:delText>
        </w:r>
      </w:del>
      <w:ins w:id="7759" w:author="Ahmad" w:date="2026-01-07T02:15:00Z" w16du:dateUtc="2026-01-06T22:45:00Z">
        <w:r w:rsidR="0003253A">
          <w:rPr>
            <w:rFonts w:ascii="IRLotus" w:hAnsi="IRLotus" w:cs="IRLotus"/>
            <w:sz w:val="28"/>
            <w:szCs w:val="28"/>
            <w:rtl/>
          </w:rPr>
          <w:t xml:space="preserve">امّا </w:t>
        </w:r>
      </w:ins>
      <w:ins w:id="7760" w:author="Ahmad" w:date="2026-01-21T18:22:00Z" w16du:dateUtc="2026-01-21T14:52:00Z">
        <w:r w:rsidR="00F848CE">
          <w:rPr>
            <w:rFonts w:ascii="IRLotus" w:hAnsi="IRLotus" w:cs="IRLotus" w:hint="cs"/>
            <w:sz w:val="28"/>
            <w:szCs w:val="28"/>
            <w:rtl/>
          </w:rPr>
          <w:t xml:space="preserve">ما </w:t>
        </w:r>
      </w:ins>
      <w:ins w:id="7761" w:author="Ahmad" w:date="2026-01-11T22:21:00Z" w16du:dateUtc="2026-01-11T18:51:00Z">
        <w:r w:rsidR="005A75A1">
          <w:rPr>
            <w:rFonts w:ascii="IRLotus" w:hAnsi="IRLotus" w:cs="IRLotus" w:hint="cs"/>
            <w:sz w:val="28"/>
            <w:szCs w:val="28"/>
            <w:rtl/>
          </w:rPr>
          <w:t xml:space="preserve">از </w:t>
        </w:r>
      </w:ins>
      <w:r w:rsidR="0045746F" w:rsidRPr="00EA1B34">
        <w:rPr>
          <w:rFonts w:ascii="IRLotus" w:hAnsi="IRLotus" w:cs="IRLotus"/>
          <w:sz w:val="28"/>
          <w:szCs w:val="28"/>
          <w:rtl/>
        </w:rPr>
        <w:t>یک فرمانده</w:t>
      </w:r>
      <w:del w:id="7762" w:author="Ahmad" w:date="2026-01-11T22:20:00Z" w16du:dateUtc="2026-01-11T18:50:00Z">
        <w:r w:rsidR="0045746F" w:rsidRPr="00EA1B34" w:rsidDel="005A75A1">
          <w:rPr>
            <w:rFonts w:ascii="IRLotus" w:hAnsi="IRLotus" w:cs="IRLotus"/>
            <w:sz w:val="28"/>
            <w:szCs w:val="28"/>
            <w:rtl/>
          </w:rPr>
          <w:delText>‌‌ی</w:delText>
        </w:r>
      </w:del>
      <w:r w:rsidR="0045746F" w:rsidRPr="00EA1B34">
        <w:rPr>
          <w:rFonts w:ascii="IRLotus" w:hAnsi="IRLotus" w:cs="IRLotus"/>
          <w:sz w:val="28"/>
          <w:szCs w:val="28"/>
          <w:rtl/>
        </w:rPr>
        <w:t xml:space="preserve"> نظامی </w:t>
      </w:r>
      <w:ins w:id="7763" w:author="Ahmad" w:date="2026-01-11T22:20:00Z" w16du:dateUtc="2026-01-11T18:50:00Z">
        <w:r w:rsidR="005A75A1">
          <w:rPr>
            <w:rFonts w:ascii="IRLotus" w:hAnsi="IRLotus" w:cs="IRLotus" w:hint="cs"/>
            <w:sz w:val="28"/>
            <w:szCs w:val="28"/>
            <w:rtl/>
          </w:rPr>
          <w:t xml:space="preserve">مثل </w:t>
        </w:r>
      </w:ins>
      <w:r w:rsidR="0045746F" w:rsidRPr="00EA1B34">
        <w:rPr>
          <w:rFonts w:ascii="IRLotus" w:hAnsi="IRLotus" w:cs="IRLotus"/>
          <w:sz w:val="28"/>
          <w:szCs w:val="28"/>
          <w:rtl/>
        </w:rPr>
        <w:t xml:space="preserve">حاج قاسم سلیمانی </w:t>
      </w:r>
      <w:ins w:id="7764" w:author="Ahmad" w:date="2026-01-11T22:22:00Z" w16du:dateUtc="2026-01-11T18:52:00Z">
        <w:r w:rsidR="005A75A1">
          <w:rPr>
            <w:rFonts w:ascii="IRLotus" w:hAnsi="IRLotus" w:cs="IRLotus" w:hint="cs"/>
            <w:sz w:val="28"/>
            <w:szCs w:val="28"/>
            <w:rtl/>
          </w:rPr>
          <w:t xml:space="preserve">ــ </w:t>
        </w:r>
      </w:ins>
      <w:r w:rsidR="0045746F" w:rsidRPr="00EA1B34">
        <w:rPr>
          <w:rFonts w:ascii="IRLotus" w:hAnsi="IRLotus" w:cs="IRLotus"/>
          <w:sz w:val="28"/>
          <w:szCs w:val="28"/>
          <w:rtl/>
        </w:rPr>
        <w:t xml:space="preserve">که اسم بردند </w:t>
      </w:r>
      <w:ins w:id="7765" w:author="Ahmad" w:date="2026-01-11T22:21:00Z" w16du:dateUtc="2026-01-11T18:51:00Z">
        <w:r w:rsidR="005A75A1">
          <w:rPr>
            <w:rFonts w:ascii="IRLotus" w:hAnsi="IRLotus" w:cs="IRLotus" w:hint="cs"/>
            <w:sz w:val="28"/>
            <w:szCs w:val="28"/>
            <w:rtl/>
          </w:rPr>
          <w:t xml:space="preserve">و </w:t>
        </w:r>
      </w:ins>
      <w:r w:rsidR="0045746F" w:rsidRPr="00EA1B34">
        <w:rPr>
          <w:rFonts w:ascii="IRLotus" w:hAnsi="IRLotus" w:cs="IRLotus"/>
          <w:sz w:val="28"/>
          <w:szCs w:val="28"/>
          <w:rtl/>
        </w:rPr>
        <w:t xml:space="preserve">من و ایشان </w:t>
      </w:r>
      <w:ins w:id="7766" w:author="Ahmad" w:date="2026-01-21T18:22:00Z" w16du:dateUtc="2026-01-21T14:52:00Z">
        <w:r w:rsidR="00F848CE">
          <w:rPr>
            <w:rFonts w:ascii="IRLotus" w:hAnsi="IRLotus" w:cs="IRLotus" w:hint="cs"/>
            <w:sz w:val="28"/>
            <w:szCs w:val="28"/>
            <w:rtl/>
          </w:rPr>
          <w:t xml:space="preserve">هم </w:t>
        </w:r>
      </w:ins>
      <w:r w:rsidR="0045746F" w:rsidRPr="00EA1B34">
        <w:rPr>
          <w:rFonts w:ascii="IRLotus" w:hAnsi="IRLotus" w:cs="IRLotus"/>
          <w:sz w:val="28"/>
          <w:szCs w:val="28"/>
          <w:rtl/>
        </w:rPr>
        <w:t>در تشییع</w:t>
      </w:r>
      <w:del w:id="7767" w:author="Ahmad" w:date="2026-01-11T22:21:00Z" w16du:dateUtc="2026-01-11T18:51:00Z">
        <w:r w:rsidR="0045746F" w:rsidRPr="00EA1B34" w:rsidDel="005A75A1">
          <w:rPr>
            <w:rFonts w:ascii="IRLotus" w:hAnsi="IRLotus" w:cs="IRLotus"/>
            <w:sz w:val="28"/>
            <w:szCs w:val="28"/>
            <w:rtl/>
          </w:rPr>
          <w:delText>‌</w:delText>
        </w:r>
      </w:del>
      <w:ins w:id="7768" w:author="Ahmad" w:date="2026-01-11T22:21:00Z" w16du:dateUtc="2026-01-11T18:51:00Z">
        <w:r w:rsidR="005A75A1">
          <w:rPr>
            <w:rFonts w:ascii="IRLotus" w:hAnsi="IRLotus" w:cs="IRLotus" w:hint="cs"/>
            <w:sz w:val="28"/>
            <w:szCs w:val="28"/>
            <w:rtl/>
          </w:rPr>
          <w:t>شان</w:t>
        </w:r>
      </w:ins>
      <w:r w:rsidR="0045746F" w:rsidRPr="00EA1B34">
        <w:rPr>
          <w:rFonts w:ascii="IRLotus" w:hAnsi="IRLotus" w:cs="IRLotus"/>
          <w:sz w:val="28"/>
          <w:szCs w:val="28"/>
          <w:rtl/>
        </w:rPr>
        <w:t xml:space="preserve"> </w:t>
      </w:r>
      <w:del w:id="7769" w:author="Ahmad" w:date="2026-01-11T22:21:00Z" w16du:dateUtc="2026-01-11T18:51:00Z">
        <w:r w:rsidR="0045746F" w:rsidRPr="00EA1B34" w:rsidDel="005A75A1">
          <w:rPr>
            <w:rFonts w:ascii="IRLotus" w:hAnsi="IRLotus" w:cs="IRLotus"/>
            <w:sz w:val="28"/>
            <w:szCs w:val="28"/>
            <w:rtl/>
          </w:rPr>
          <w:delText xml:space="preserve">ایشان خدا رحمتشان کند </w:delText>
        </w:r>
      </w:del>
      <w:r w:rsidR="0045746F" w:rsidRPr="00EA1B34">
        <w:rPr>
          <w:rFonts w:ascii="IRLotus" w:hAnsi="IRLotus" w:cs="IRLotus"/>
          <w:sz w:val="28"/>
          <w:szCs w:val="28"/>
          <w:rtl/>
        </w:rPr>
        <w:t>شرکت کردیم</w:t>
      </w:r>
      <w:ins w:id="7770" w:author="Ahmad" w:date="2026-01-11T22:22:00Z" w16du:dateUtc="2026-01-11T18:52:00Z">
        <w:r w:rsidR="005A75A1">
          <w:rPr>
            <w:rFonts w:ascii="IRLotus" w:hAnsi="IRLotus" w:cs="IRLotus"/>
            <w:sz w:val="28"/>
            <w:szCs w:val="28"/>
            <w:rtl/>
          </w:rPr>
          <w:t>؛</w:t>
        </w:r>
      </w:ins>
      <w:ins w:id="7771" w:author="Ahmad" w:date="2026-01-11T22:21:00Z" w16du:dateUtc="2026-01-11T18:51:00Z">
        <w:r w:rsidR="005A75A1">
          <w:rPr>
            <w:rFonts w:ascii="IRLotus" w:hAnsi="IRLotus" w:cs="IRLotus" w:hint="cs"/>
            <w:sz w:val="28"/>
            <w:szCs w:val="28"/>
            <w:rtl/>
          </w:rPr>
          <w:t xml:space="preserve"> </w:t>
        </w:r>
        <w:r w:rsidR="005A75A1" w:rsidRPr="00EA1B34">
          <w:rPr>
            <w:rFonts w:ascii="IRLotus" w:hAnsi="IRLotus" w:cs="IRLotus"/>
            <w:sz w:val="28"/>
            <w:szCs w:val="28"/>
            <w:rtl/>
          </w:rPr>
          <w:t>خدا رحمتشان کند</w:t>
        </w:r>
        <w:r w:rsidR="005A75A1">
          <w:rPr>
            <w:rFonts w:ascii="IRLotus" w:hAnsi="IRLotus" w:cs="IRLotus" w:hint="cs"/>
            <w:sz w:val="28"/>
            <w:szCs w:val="28"/>
            <w:rtl/>
          </w:rPr>
          <w:t>!</w:t>
        </w:r>
        <w:r w:rsidR="005A75A1" w:rsidRPr="00EA1B34">
          <w:rPr>
            <w:rFonts w:ascii="IRLotus" w:hAnsi="IRLotus" w:cs="IRLotus"/>
            <w:sz w:val="28"/>
            <w:szCs w:val="28"/>
            <w:rtl/>
          </w:rPr>
          <w:t xml:space="preserve"> </w:t>
        </w:r>
        <w:r w:rsidR="005A75A1">
          <w:rPr>
            <w:rFonts w:ascii="IRLotus" w:hAnsi="IRLotus" w:cs="IRLotus" w:hint="cs"/>
            <w:sz w:val="28"/>
            <w:szCs w:val="28"/>
            <w:rtl/>
          </w:rPr>
          <w:t>ــ</w:t>
        </w:r>
      </w:ins>
      <w:del w:id="7772" w:author="Ahmad" w:date="2026-01-11T22:21:00Z" w16du:dateUtc="2026-01-11T18:51:00Z">
        <w:r w:rsidR="0045746F" w:rsidRPr="00EA1B34" w:rsidDel="005A75A1">
          <w:rPr>
            <w:rFonts w:ascii="IRLotus" w:hAnsi="IRLotus" w:cs="IRLotus"/>
            <w:sz w:val="28"/>
            <w:szCs w:val="28"/>
            <w:rtl/>
          </w:rPr>
          <w:delText>،</w:delText>
        </w:r>
      </w:del>
      <w:r w:rsidR="0045746F" w:rsidRPr="00EA1B34">
        <w:rPr>
          <w:rFonts w:ascii="IRLotus" w:hAnsi="IRLotus" w:cs="IRLotus"/>
          <w:sz w:val="28"/>
          <w:szCs w:val="28"/>
          <w:rtl/>
        </w:rPr>
        <w:t xml:space="preserve"> </w:t>
      </w:r>
      <w:ins w:id="7773" w:author="Ahmad" w:date="2026-01-11T22:22:00Z" w16du:dateUtc="2026-01-11T18:52:00Z">
        <w:r w:rsidR="005A75A1">
          <w:rPr>
            <w:rFonts w:ascii="IRLotus" w:hAnsi="IRLotus" w:cs="IRLotus" w:hint="cs"/>
            <w:sz w:val="28"/>
            <w:szCs w:val="28"/>
            <w:rtl/>
          </w:rPr>
          <w:t xml:space="preserve">که </w:t>
        </w:r>
      </w:ins>
      <w:r w:rsidR="0045746F" w:rsidRPr="00EA1B34">
        <w:rPr>
          <w:rFonts w:ascii="IRLotus" w:hAnsi="IRLotus" w:cs="IRLotus"/>
          <w:sz w:val="28"/>
          <w:szCs w:val="28"/>
          <w:rtl/>
        </w:rPr>
        <w:t>یک ژنرال نظامی است</w:t>
      </w:r>
      <w:ins w:id="7774" w:author="Ahmad" w:date="2026-01-11T22:22:00Z" w16du:dateUtc="2026-01-11T18:52:00Z">
        <w:r w:rsidR="005A75A1">
          <w:rPr>
            <w:rFonts w:ascii="IRLotus" w:hAnsi="IRLotus" w:cs="IRLotus"/>
            <w:sz w:val="28"/>
            <w:szCs w:val="28"/>
            <w:rtl/>
          </w:rPr>
          <w:t>،</w:t>
        </w:r>
      </w:ins>
      <w:del w:id="7775" w:author="Ahmad" w:date="2026-01-11T22:22:00Z" w16du:dateUtc="2026-01-11T18:52:00Z">
        <w:r w:rsidR="0045746F" w:rsidRPr="00EA1B34" w:rsidDel="005A75A1">
          <w:rPr>
            <w:rFonts w:ascii="IRLotus" w:hAnsi="IRLotus" w:cs="IRLotus"/>
            <w:sz w:val="28"/>
            <w:szCs w:val="28"/>
            <w:rtl/>
          </w:rPr>
          <w:delText>.</w:delText>
        </w:r>
      </w:del>
      <w:r w:rsidR="0045746F" w:rsidRPr="00EA1B34">
        <w:rPr>
          <w:rFonts w:ascii="IRLotus" w:hAnsi="IRLotus" w:cs="IRLotus"/>
          <w:sz w:val="28"/>
          <w:szCs w:val="28"/>
          <w:rtl/>
        </w:rPr>
        <w:t xml:space="preserve"> </w:t>
      </w:r>
      <w:del w:id="7776" w:author="Ahmad" w:date="2026-01-11T22:22:00Z" w16du:dateUtc="2026-01-11T18:52:00Z">
        <w:r w:rsidR="0045746F" w:rsidRPr="00EA1B34" w:rsidDel="005A75A1">
          <w:rPr>
            <w:rFonts w:ascii="IRLotus" w:hAnsi="IRLotus" w:cs="IRLotus"/>
            <w:sz w:val="28"/>
            <w:szCs w:val="28"/>
            <w:rtl/>
          </w:rPr>
          <w:delText xml:space="preserve">ایشان را </w:delText>
        </w:r>
      </w:del>
      <w:r w:rsidR="0045746F" w:rsidRPr="00EA1B34">
        <w:rPr>
          <w:rFonts w:ascii="IRLotus" w:hAnsi="IRLotus" w:cs="IRLotus"/>
          <w:sz w:val="28"/>
          <w:szCs w:val="28"/>
          <w:rtl/>
        </w:rPr>
        <w:t xml:space="preserve">برای مشاوره‌های فرهنگی </w:t>
      </w:r>
      <w:del w:id="7777" w:author="Ahmad" w:date="2026-01-11T22:24:00Z" w16du:dateUtc="2026-01-11T18:54:00Z">
        <w:r w:rsidR="0045746F" w:rsidRPr="00EA1B34" w:rsidDel="005A75A1">
          <w:rPr>
            <w:rFonts w:ascii="IRLotus" w:hAnsi="IRLotus" w:cs="IRLotus"/>
            <w:sz w:val="28"/>
            <w:szCs w:val="28"/>
            <w:rtl/>
          </w:rPr>
          <w:delText xml:space="preserve">از او </w:delText>
        </w:r>
      </w:del>
      <w:r w:rsidR="0045746F" w:rsidRPr="00EA1B34">
        <w:rPr>
          <w:rFonts w:ascii="IRLotus" w:hAnsi="IRLotus" w:cs="IRLotus"/>
          <w:sz w:val="28"/>
          <w:szCs w:val="28"/>
          <w:rtl/>
        </w:rPr>
        <w:t>استفاده</w:t>
      </w:r>
      <w:del w:id="7778" w:author="Ahmad" w:date="2026-01-07T01:46:00Z" w16du:dateUtc="2026-01-06T22:16:00Z">
        <w:r w:rsidR="0045746F" w:rsidRPr="00EA1B34" w:rsidDel="00EA1B34">
          <w:rPr>
            <w:rFonts w:ascii="IRLotus" w:hAnsi="IRLotus" w:cs="IRLotus"/>
            <w:sz w:val="28"/>
            <w:szCs w:val="28"/>
            <w:rtl/>
          </w:rPr>
          <w:delText xml:space="preserve"> می</w:delText>
        </w:r>
      </w:del>
      <w:ins w:id="7779" w:author="Ahmad" w:date="2026-01-07T01:46:00Z" w16du:dateUtc="2026-01-06T22:16:00Z">
        <w:r w:rsidR="00EA1B34">
          <w:rPr>
            <w:rFonts w:ascii="IRLotus" w:hAnsi="IRLotus" w:cs="IRLotus"/>
            <w:sz w:val="28"/>
            <w:szCs w:val="28"/>
            <w:rtl/>
          </w:rPr>
          <w:t xml:space="preserve"> می‌</w:t>
        </w:r>
      </w:ins>
      <w:r w:rsidR="0045746F" w:rsidRPr="00EA1B34">
        <w:rPr>
          <w:rFonts w:ascii="IRLotus" w:hAnsi="IRLotus" w:cs="IRLotus"/>
          <w:sz w:val="28"/>
          <w:szCs w:val="28"/>
          <w:rtl/>
        </w:rPr>
        <w:t xml:space="preserve">کنیم یا </w:t>
      </w:r>
      <w:del w:id="7780" w:author="Ahmad" w:date="2026-01-11T22:24:00Z" w16du:dateUtc="2026-01-11T18:54:00Z">
        <w:r w:rsidR="0045746F" w:rsidRPr="00EA1B34" w:rsidDel="005A75A1">
          <w:rPr>
            <w:rFonts w:ascii="IRLotus" w:hAnsi="IRLotus" w:cs="IRLotus"/>
            <w:sz w:val="28"/>
            <w:szCs w:val="28"/>
            <w:rtl/>
          </w:rPr>
          <w:delText xml:space="preserve">اگر بتوانیم </w:delText>
        </w:r>
      </w:del>
      <w:del w:id="7781" w:author="Ahmad" w:date="2026-01-11T22:25:00Z" w16du:dateUtc="2026-01-11T18:55:00Z">
        <w:r w:rsidR="0045746F" w:rsidRPr="00EA1B34" w:rsidDel="007E710E">
          <w:rPr>
            <w:rFonts w:ascii="IRLotus" w:hAnsi="IRLotus" w:cs="IRLotus"/>
            <w:sz w:val="28"/>
            <w:szCs w:val="28"/>
            <w:rtl/>
          </w:rPr>
          <w:delText>اول یک فرمانده، ژنرال بزرگ نظامی است</w:delText>
        </w:r>
      </w:del>
      <w:ins w:id="7782" w:author="Ahmad" w:date="2026-01-11T22:25:00Z" w16du:dateUtc="2026-01-11T18:55:00Z">
        <w:r w:rsidR="007E710E">
          <w:rPr>
            <w:rFonts w:ascii="IRLotus" w:hAnsi="IRLotus" w:cs="IRLotus" w:hint="cs"/>
            <w:sz w:val="28"/>
            <w:szCs w:val="28"/>
            <w:rtl/>
          </w:rPr>
          <w:t>در جنگ‌ها از او استفاده می‌کنیم؟</w:t>
        </w:r>
      </w:ins>
      <w:del w:id="7783" w:author="Ahmad" w:date="2026-01-11T22:25:00Z" w16du:dateUtc="2026-01-11T18:55:00Z">
        <w:r w:rsidR="0045746F" w:rsidRPr="00EA1B34" w:rsidDel="007E710E">
          <w:rPr>
            <w:rFonts w:ascii="IRLotus" w:hAnsi="IRLotus" w:cs="IRLotus"/>
            <w:sz w:val="28"/>
            <w:szCs w:val="28"/>
            <w:rtl/>
          </w:rPr>
          <w:delText>.</w:delText>
        </w:r>
      </w:del>
      <w:r w:rsidR="0045746F" w:rsidRPr="00EA1B34">
        <w:rPr>
          <w:rFonts w:ascii="IRLotus" w:hAnsi="IRLotus" w:cs="IRLotus"/>
          <w:sz w:val="28"/>
          <w:szCs w:val="28"/>
          <w:rtl/>
        </w:rPr>
        <w:t xml:space="preserve"> </w:t>
      </w:r>
      <w:del w:id="7784" w:author="Ahmad" w:date="2026-01-11T22:25:00Z" w16du:dateUtc="2026-01-11T18:55:00Z">
        <w:r w:rsidR="0045746F" w:rsidRPr="00EA1B34" w:rsidDel="007E710E">
          <w:rPr>
            <w:rFonts w:ascii="IRLotus" w:hAnsi="IRLotus" w:cs="IRLotus"/>
            <w:sz w:val="28"/>
            <w:szCs w:val="28"/>
            <w:rtl/>
          </w:rPr>
          <w:delText xml:space="preserve">مثل امیرالمؤمنین </w:delText>
        </w:r>
      </w:del>
      <w:r w:rsidR="0045746F" w:rsidRPr="00EA1B34">
        <w:rPr>
          <w:rFonts w:ascii="IRLotus" w:hAnsi="IRLotus" w:cs="IRLotus"/>
          <w:sz w:val="28"/>
          <w:szCs w:val="28"/>
          <w:rtl/>
        </w:rPr>
        <w:t>تاریخ به خودش ژنرال نظامی</w:t>
      </w:r>
      <w:ins w:id="7785" w:author="Ahmad" w:date="2026-01-11T22:25:00Z" w16du:dateUtc="2026-01-11T18:55:00Z">
        <w:r w:rsidR="007E710E">
          <w:rPr>
            <w:rFonts w:ascii="IRLotus" w:hAnsi="IRLotus" w:cs="IRLotus" w:hint="cs"/>
            <w:sz w:val="28"/>
            <w:szCs w:val="28"/>
            <w:rtl/>
          </w:rPr>
          <w:t>‌ای</w:t>
        </w:r>
      </w:ins>
      <w:r w:rsidR="0045746F" w:rsidRPr="00EA1B34">
        <w:rPr>
          <w:rFonts w:ascii="IRLotus" w:hAnsi="IRLotus" w:cs="IRLotus"/>
          <w:sz w:val="28"/>
          <w:szCs w:val="28"/>
          <w:rtl/>
        </w:rPr>
        <w:t xml:space="preserve"> </w:t>
      </w:r>
      <w:ins w:id="7786" w:author="Ahmad" w:date="2026-01-11T22:25:00Z" w16du:dateUtc="2026-01-11T18:55:00Z">
        <w:r w:rsidR="007E710E" w:rsidRPr="00EA1B34">
          <w:rPr>
            <w:rFonts w:ascii="IRLotus" w:hAnsi="IRLotus" w:cs="IRLotus"/>
            <w:sz w:val="28"/>
            <w:szCs w:val="28"/>
            <w:rtl/>
          </w:rPr>
          <w:t xml:space="preserve">مثل امیرالمؤمنین </w:t>
        </w:r>
      </w:ins>
      <w:r w:rsidR="0045746F" w:rsidRPr="00EA1B34">
        <w:rPr>
          <w:rFonts w:ascii="IRLotus" w:hAnsi="IRLotus" w:cs="IRLotus"/>
          <w:sz w:val="28"/>
          <w:szCs w:val="28"/>
          <w:rtl/>
        </w:rPr>
        <w:t>ندیده</w:t>
      </w:r>
      <w:ins w:id="7787" w:author="Ahmad" w:date="2026-01-11T22:26:00Z" w16du:dateUtc="2026-01-11T18:56:00Z">
        <w:r w:rsidR="007E710E">
          <w:rPr>
            <w:rFonts w:ascii="IRLotus" w:hAnsi="IRLotus" w:cs="IRLotus" w:hint="cs"/>
            <w:sz w:val="28"/>
            <w:szCs w:val="28"/>
            <w:rtl/>
          </w:rPr>
          <w:t>.</w:t>
        </w:r>
      </w:ins>
      <w:ins w:id="7788" w:author="Ahmad" w:date="2026-01-11T22:25:00Z" w16du:dateUtc="2026-01-11T18:55:00Z">
        <w:r w:rsidR="007E710E">
          <w:rPr>
            <w:rFonts w:ascii="IRLotus" w:hAnsi="IRLotus" w:cs="IRLotus" w:hint="cs"/>
            <w:sz w:val="28"/>
            <w:szCs w:val="28"/>
            <w:rtl/>
          </w:rPr>
          <w:t xml:space="preserve"> </w:t>
        </w:r>
      </w:ins>
      <w:del w:id="7789" w:author="Ahmad" w:date="2026-01-11T22:25:00Z" w16du:dateUtc="2026-01-11T18:55:00Z">
        <w:r w:rsidR="0045746F" w:rsidRPr="00EA1B34" w:rsidDel="007E710E">
          <w:rPr>
            <w:rFonts w:ascii="IRLotus" w:hAnsi="IRLotus" w:cs="IRLotus"/>
            <w:sz w:val="28"/>
            <w:szCs w:val="28"/>
            <w:rtl/>
          </w:rPr>
          <w:delText>.</w:delText>
        </w:r>
      </w:del>
      <w:del w:id="7790" w:author="Ahmad" w:date="2026-01-11T22:26:00Z" w16du:dateUtc="2026-01-11T18:56:00Z">
        <w:r w:rsidR="0045746F" w:rsidRPr="00EA1B34" w:rsidDel="007E710E">
          <w:rPr>
            <w:rFonts w:ascii="IRLotus" w:hAnsi="IRLotus" w:cs="IRLotus"/>
            <w:sz w:val="28"/>
            <w:szCs w:val="28"/>
            <w:rtl/>
          </w:rPr>
          <w:delText xml:space="preserve"> </w:delText>
        </w:r>
      </w:del>
      <w:r w:rsidR="0045746F" w:rsidRPr="00EA1B34">
        <w:rPr>
          <w:rFonts w:ascii="IRLotus" w:hAnsi="IRLotus" w:cs="IRLotus"/>
          <w:sz w:val="28"/>
          <w:szCs w:val="28"/>
          <w:rtl/>
        </w:rPr>
        <w:t>امیرالمؤمنین در هیچ یک از جنگ</w:t>
      </w:r>
      <w:del w:id="7791" w:author="Ahmad" w:date="2026-01-07T01:55:00Z" w16du:dateUtc="2026-01-06T22:25:00Z">
        <w:r w:rsidR="0045746F" w:rsidRPr="00EA1B34" w:rsidDel="00442CFB">
          <w:rPr>
            <w:rFonts w:ascii="IRLotus" w:hAnsi="IRLotus" w:cs="IRLotus"/>
            <w:sz w:val="28"/>
            <w:szCs w:val="28"/>
            <w:rtl/>
          </w:rPr>
          <w:delText xml:space="preserve">ها </w:delText>
        </w:r>
      </w:del>
      <w:ins w:id="7792" w:author="Ahmad" w:date="2026-01-07T01:55:00Z" w16du:dateUtc="2026-01-06T22:25:00Z">
        <w:r w:rsidR="00442CFB">
          <w:rPr>
            <w:rFonts w:ascii="IRLotus" w:hAnsi="IRLotus" w:cs="IRLotus"/>
            <w:sz w:val="28"/>
            <w:szCs w:val="28"/>
            <w:rtl/>
          </w:rPr>
          <w:t xml:space="preserve">‌ها </w:t>
        </w:r>
      </w:ins>
      <w:r w:rsidR="0045746F" w:rsidRPr="00EA1B34">
        <w:rPr>
          <w:rFonts w:ascii="IRLotus" w:hAnsi="IRLotus" w:cs="IRLotus"/>
          <w:sz w:val="28"/>
          <w:szCs w:val="28"/>
          <w:rtl/>
        </w:rPr>
        <w:t>شرکت نکرده</w:t>
      </w:r>
      <w:ins w:id="7793" w:author="Ahmad" w:date="2026-01-11T22:26:00Z" w16du:dateUtc="2026-01-11T18:56:00Z">
        <w:r w:rsidR="007E710E">
          <w:rPr>
            <w:rFonts w:ascii="IRLotus" w:hAnsi="IRLotus" w:cs="IRLotus" w:hint="cs"/>
            <w:sz w:val="28"/>
            <w:szCs w:val="28"/>
            <w:rtl/>
          </w:rPr>
          <w:t xml:space="preserve"> ــ</w:t>
        </w:r>
      </w:ins>
      <w:del w:id="7794" w:author="Ahmad" w:date="2026-01-11T22:25:00Z" w16du:dateUtc="2026-01-11T18:55:00Z">
        <w:r w:rsidR="0045746F" w:rsidRPr="00EA1B34" w:rsidDel="007E710E">
          <w:rPr>
            <w:rFonts w:ascii="IRLotus" w:hAnsi="IRLotus" w:cs="IRLotus"/>
            <w:sz w:val="28"/>
            <w:szCs w:val="28"/>
            <w:rtl/>
          </w:rPr>
          <w:delText>.</w:delText>
        </w:r>
      </w:del>
      <w:r w:rsidR="0045746F" w:rsidRPr="00EA1B34">
        <w:rPr>
          <w:rFonts w:ascii="IRLotus" w:hAnsi="IRLotus" w:cs="IRLotus"/>
          <w:sz w:val="28"/>
          <w:szCs w:val="28"/>
          <w:rtl/>
        </w:rPr>
        <w:t xml:space="preserve"> یعنی</w:t>
      </w:r>
      <w:del w:id="7795" w:author="Ahmad" w:date="2026-01-07T01:50:00Z" w16du:dateUtc="2026-01-06T22:20:00Z">
        <w:r w:rsidR="0045746F" w:rsidRPr="00EA1B34" w:rsidDel="00442CFB">
          <w:rPr>
            <w:rFonts w:ascii="IRLotus" w:hAnsi="IRLotus" w:cs="IRLotus"/>
            <w:sz w:val="28"/>
            <w:szCs w:val="28"/>
            <w:rtl/>
          </w:rPr>
          <w:delText xml:space="preserve"> نمی</w:delText>
        </w:r>
      </w:del>
      <w:ins w:id="7796" w:author="Ahmad" w:date="2026-01-07T01:50:00Z" w16du:dateUtc="2026-01-06T22:20:00Z">
        <w:r w:rsidR="00442CFB">
          <w:rPr>
            <w:rFonts w:ascii="IRLotus" w:hAnsi="IRLotus" w:cs="IRLotus"/>
            <w:sz w:val="28"/>
            <w:szCs w:val="28"/>
            <w:rtl/>
          </w:rPr>
          <w:t xml:space="preserve"> نمی‌</w:t>
        </w:r>
      </w:ins>
      <w:r w:rsidR="0045746F" w:rsidRPr="00EA1B34">
        <w:rPr>
          <w:rFonts w:ascii="IRLotus" w:hAnsi="IRLotus" w:cs="IRLotus"/>
          <w:sz w:val="28"/>
          <w:szCs w:val="28"/>
          <w:rtl/>
        </w:rPr>
        <w:t xml:space="preserve">خواسته </w:t>
      </w:r>
      <w:del w:id="7797" w:author="Ahmad" w:date="2026-01-11T22:26:00Z" w16du:dateUtc="2026-01-11T18:56:00Z">
        <w:r w:rsidR="0045746F" w:rsidRPr="00EA1B34" w:rsidDel="007E710E">
          <w:rPr>
            <w:rFonts w:ascii="IRLotus" w:hAnsi="IRLotus" w:cs="IRLotus"/>
            <w:sz w:val="28"/>
            <w:szCs w:val="28"/>
            <w:rtl/>
          </w:rPr>
          <w:delText xml:space="preserve">در </w:delText>
        </w:r>
      </w:del>
      <w:ins w:id="7798" w:author="Ahmad" w:date="2026-01-11T22:26:00Z" w16du:dateUtc="2026-01-11T18:56:00Z">
        <w:r w:rsidR="007E710E">
          <w:rPr>
            <w:rFonts w:ascii="IRLotus" w:hAnsi="IRLotus" w:cs="IRLotus" w:hint="cs"/>
            <w:sz w:val="28"/>
            <w:szCs w:val="28"/>
            <w:rtl/>
          </w:rPr>
          <w:t>ب</w:t>
        </w:r>
        <w:r w:rsidR="007E710E" w:rsidRPr="00EA1B34">
          <w:rPr>
            <w:rFonts w:ascii="IRLotus" w:hAnsi="IRLotus" w:cs="IRLotus"/>
            <w:sz w:val="28"/>
            <w:szCs w:val="28"/>
            <w:rtl/>
          </w:rPr>
          <w:t xml:space="preserve">ر </w:t>
        </w:r>
      </w:ins>
      <w:r w:rsidR="0045746F" w:rsidRPr="00EA1B34">
        <w:rPr>
          <w:rFonts w:ascii="IRLotus" w:hAnsi="IRLotus" w:cs="IRLotus"/>
          <w:sz w:val="28"/>
          <w:szCs w:val="28"/>
          <w:rtl/>
        </w:rPr>
        <w:t>سبد اعتبار دستگاه خلافت بی</w:t>
      </w:r>
      <w:del w:id="7799" w:author="Ahmad" w:date="2026-01-21T18:22:00Z" w16du:dateUtc="2026-01-21T14:52:00Z">
        <w:r w:rsidR="0045746F" w:rsidRPr="00EA1B34" w:rsidDel="00F848CE">
          <w:rPr>
            <w:rFonts w:ascii="IRLotus" w:hAnsi="IRLotus" w:cs="IRLotus"/>
            <w:sz w:val="28"/>
            <w:szCs w:val="28"/>
            <w:rtl/>
          </w:rPr>
          <w:delText>ا</w:delText>
        </w:r>
      </w:del>
      <w:r w:rsidR="0045746F" w:rsidRPr="00EA1B34">
        <w:rPr>
          <w:rFonts w:ascii="IRLotus" w:hAnsi="IRLotus" w:cs="IRLotus"/>
          <w:sz w:val="28"/>
          <w:szCs w:val="28"/>
          <w:rtl/>
        </w:rPr>
        <w:t>فزاید</w:t>
      </w:r>
      <w:ins w:id="7800" w:author="Ahmad" w:date="2026-01-11T22:26:00Z" w16du:dateUtc="2026-01-11T18:56:00Z">
        <w:r w:rsidR="007E710E">
          <w:rPr>
            <w:rFonts w:ascii="IRLotus" w:hAnsi="IRLotus" w:cs="IRLotus" w:hint="cs"/>
            <w:sz w:val="28"/>
            <w:szCs w:val="28"/>
            <w:rtl/>
          </w:rPr>
          <w:t xml:space="preserve"> ــ</w:t>
        </w:r>
      </w:ins>
      <w:del w:id="7801" w:author="Ahmad" w:date="2026-01-11T22:26:00Z" w16du:dateUtc="2026-01-11T18:56:00Z">
        <w:r w:rsidR="0045746F" w:rsidRPr="00EA1B34" w:rsidDel="007E710E">
          <w:rPr>
            <w:rFonts w:ascii="IRLotus" w:hAnsi="IRLotus" w:cs="IRLotus"/>
            <w:sz w:val="28"/>
            <w:szCs w:val="28"/>
            <w:rtl/>
          </w:rPr>
          <w:delText>.</w:delText>
        </w:r>
      </w:del>
      <w:r w:rsidR="0045746F" w:rsidRPr="00EA1B34">
        <w:rPr>
          <w:rFonts w:ascii="IRLotus" w:hAnsi="IRLotus" w:cs="IRLotus"/>
          <w:sz w:val="28"/>
          <w:szCs w:val="28"/>
          <w:rtl/>
        </w:rPr>
        <w:t xml:space="preserve"> </w:t>
      </w:r>
      <w:del w:id="7802" w:author="Ahmad" w:date="2026-01-07T02:15:00Z" w16du:dateUtc="2026-01-06T22:45:00Z">
        <w:r w:rsidR="0045746F" w:rsidRPr="00EA1B34" w:rsidDel="0003253A">
          <w:rPr>
            <w:rFonts w:ascii="IRLotus" w:hAnsi="IRLotus" w:cs="IRLotus"/>
            <w:sz w:val="28"/>
            <w:szCs w:val="28"/>
            <w:rtl/>
          </w:rPr>
          <w:delText xml:space="preserve">اما </w:delText>
        </w:r>
      </w:del>
      <w:ins w:id="7803" w:author="Ahmad" w:date="2026-01-07T02:15:00Z" w16du:dateUtc="2026-01-06T22:45:00Z">
        <w:r w:rsidR="0003253A">
          <w:rPr>
            <w:rFonts w:ascii="IRLotus" w:hAnsi="IRLotus" w:cs="IRLotus"/>
            <w:sz w:val="28"/>
            <w:szCs w:val="28"/>
            <w:rtl/>
          </w:rPr>
          <w:t xml:space="preserve">امّا </w:t>
        </w:r>
      </w:ins>
      <w:r w:rsidR="0045746F" w:rsidRPr="00EA1B34">
        <w:rPr>
          <w:rFonts w:ascii="IRLotus" w:hAnsi="IRLotus" w:cs="IRLotus"/>
          <w:sz w:val="28"/>
          <w:szCs w:val="28"/>
          <w:rtl/>
        </w:rPr>
        <w:t xml:space="preserve">یک جاهایی برای مصلحت اسلام و مسلمین </w:t>
      </w:r>
      <w:del w:id="7804" w:author="Ahmad" w:date="2026-01-11T22:26:00Z" w16du:dateUtc="2026-01-11T18:56:00Z">
        <w:r w:rsidR="0045746F" w:rsidRPr="00EA1B34" w:rsidDel="007E710E">
          <w:rPr>
            <w:rFonts w:ascii="IRLotus" w:hAnsi="IRLotus" w:cs="IRLotus"/>
            <w:sz w:val="28"/>
            <w:szCs w:val="28"/>
            <w:rtl/>
          </w:rPr>
          <w:delText>که من مثال معاصر الان</w:delText>
        </w:r>
      </w:del>
      <w:del w:id="7805" w:author="Ahmad" w:date="2026-01-07T01:46:00Z" w16du:dateUtc="2026-01-06T22:16:00Z">
        <w:r w:rsidR="0045746F" w:rsidRPr="00EA1B34" w:rsidDel="00EA1B34">
          <w:rPr>
            <w:rFonts w:ascii="IRLotus" w:hAnsi="IRLotus" w:cs="IRLotus"/>
            <w:sz w:val="28"/>
            <w:szCs w:val="28"/>
            <w:rtl/>
          </w:rPr>
          <w:delText xml:space="preserve"> می</w:delText>
        </w:r>
      </w:del>
      <w:del w:id="7806" w:author="Ahmad" w:date="2026-01-11T22:26:00Z" w16du:dateUtc="2026-01-11T18:56:00Z">
        <w:r w:rsidR="0045746F" w:rsidRPr="00EA1B34" w:rsidDel="007E710E">
          <w:rPr>
            <w:rFonts w:ascii="IRLotus" w:hAnsi="IRLotus" w:cs="IRLotus"/>
            <w:sz w:val="28"/>
            <w:szCs w:val="28"/>
            <w:rtl/>
          </w:rPr>
          <w:delText xml:space="preserve">زنم </w:delText>
        </w:r>
      </w:del>
      <w:r w:rsidR="0045746F" w:rsidRPr="00EA1B34">
        <w:rPr>
          <w:rFonts w:ascii="IRLotus" w:hAnsi="IRLotus" w:cs="IRLotus"/>
          <w:sz w:val="28"/>
          <w:szCs w:val="28"/>
          <w:rtl/>
        </w:rPr>
        <w:t xml:space="preserve">ممکن است </w:t>
      </w:r>
      <w:ins w:id="7807" w:author="Ahmad" w:date="2026-01-11T22:27:00Z" w16du:dateUtc="2026-01-11T18:57:00Z">
        <w:r w:rsidR="007E710E" w:rsidRPr="00EA1B34">
          <w:rPr>
            <w:rFonts w:ascii="IRLotus" w:hAnsi="IRLotus" w:cs="IRLotus"/>
            <w:sz w:val="28"/>
            <w:szCs w:val="28"/>
            <w:rtl/>
          </w:rPr>
          <w:t xml:space="preserve">حضرت </w:t>
        </w:r>
      </w:ins>
      <w:r w:rsidR="0045746F" w:rsidRPr="00EA1B34">
        <w:rPr>
          <w:rFonts w:ascii="IRLotus" w:hAnsi="IRLotus" w:cs="IRLotus"/>
          <w:sz w:val="28"/>
          <w:szCs w:val="28"/>
          <w:rtl/>
        </w:rPr>
        <w:t>مشورت</w:t>
      </w:r>
      <w:ins w:id="7808" w:author="Ahmad" w:date="2026-01-11T22:26:00Z" w16du:dateUtc="2026-01-11T18:56:00Z">
        <w:r w:rsidR="007E710E">
          <w:rPr>
            <w:rFonts w:ascii="IRLotus" w:hAnsi="IRLotus" w:cs="IRLotus" w:hint="cs"/>
            <w:sz w:val="28"/>
            <w:szCs w:val="28"/>
            <w:rtl/>
          </w:rPr>
          <w:t>‌</w:t>
        </w:r>
      </w:ins>
      <w:r w:rsidR="0045746F" w:rsidRPr="00EA1B34">
        <w:rPr>
          <w:rFonts w:ascii="IRLotus" w:hAnsi="IRLotus" w:cs="IRLotus"/>
          <w:sz w:val="28"/>
          <w:szCs w:val="28"/>
          <w:rtl/>
        </w:rPr>
        <w:t>هایی داده باشد</w:t>
      </w:r>
      <w:ins w:id="7809" w:author="Ahmad" w:date="2026-01-11T22:27:00Z" w16du:dateUtc="2026-01-11T18:57:00Z">
        <w:r w:rsidR="007E710E">
          <w:rPr>
            <w:rFonts w:ascii="IRLotus" w:hAnsi="IRLotus" w:cs="IRLotus"/>
            <w:sz w:val="28"/>
            <w:szCs w:val="28"/>
            <w:rtl/>
          </w:rPr>
          <w:t>،</w:t>
        </w:r>
      </w:ins>
      <w:del w:id="7810" w:author="Ahmad" w:date="2026-01-11T22:26:00Z" w16du:dateUtc="2026-01-11T18:56:00Z">
        <w:r w:rsidR="0045746F" w:rsidRPr="00EA1B34" w:rsidDel="007E710E">
          <w:rPr>
            <w:rFonts w:ascii="IRLotus" w:hAnsi="IRLotus" w:cs="IRLotus"/>
            <w:sz w:val="28"/>
            <w:szCs w:val="28"/>
            <w:rtl/>
          </w:rPr>
          <w:delText xml:space="preserve"> حضرت</w:delText>
        </w:r>
      </w:del>
      <w:del w:id="7811" w:author="Ahmad" w:date="2026-01-11T22:27:00Z" w16du:dateUtc="2026-01-11T18:57:00Z">
        <w:r w:rsidR="0045746F" w:rsidRPr="00EA1B34" w:rsidDel="007E710E">
          <w:rPr>
            <w:rFonts w:ascii="IRLotus" w:hAnsi="IRLotus" w:cs="IRLotus"/>
            <w:sz w:val="28"/>
            <w:szCs w:val="28"/>
            <w:rtl/>
          </w:rPr>
          <w:delText>.</w:delText>
        </w:r>
      </w:del>
      <w:r w:rsidR="0045746F" w:rsidRPr="00EA1B34">
        <w:rPr>
          <w:rFonts w:ascii="IRLotus" w:hAnsi="IRLotus" w:cs="IRLotus"/>
          <w:sz w:val="28"/>
          <w:szCs w:val="28"/>
          <w:rtl/>
        </w:rPr>
        <w:t xml:space="preserve"> برای اینکه آن فرد </w:t>
      </w:r>
      <w:ins w:id="7812" w:author="Ahmad" w:date="2026-01-21T18:23:00Z" w16du:dateUtc="2026-01-21T14:53:00Z">
        <w:r w:rsidR="00F848CE">
          <w:rPr>
            <w:rFonts w:ascii="IRLotus" w:hAnsi="IRLotus" w:cs="IRLotus" w:hint="cs"/>
            <w:sz w:val="28"/>
            <w:szCs w:val="28"/>
            <w:rtl/>
          </w:rPr>
          <w:t xml:space="preserve">حاکم </w:t>
        </w:r>
      </w:ins>
      <w:r w:rsidR="0045746F" w:rsidRPr="00EA1B34">
        <w:rPr>
          <w:rFonts w:ascii="IRLotus" w:hAnsi="IRLotus" w:cs="IRLotus"/>
          <w:sz w:val="28"/>
          <w:szCs w:val="28"/>
          <w:rtl/>
        </w:rPr>
        <w:t xml:space="preserve">الان مسئول یک جهان اسلامی است که تصمیماتش به </w:t>
      </w:r>
      <w:del w:id="7813" w:author="Ahmad" w:date="2026-01-21T18:23:00Z" w16du:dateUtc="2026-01-21T14:53:00Z">
        <w:r w:rsidR="0045746F" w:rsidRPr="00EA1B34" w:rsidDel="00F848CE">
          <w:rPr>
            <w:rFonts w:ascii="IRLotus" w:hAnsi="IRLotus" w:cs="IRLotus"/>
            <w:sz w:val="28"/>
            <w:szCs w:val="28"/>
            <w:rtl/>
          </w:rPr>
          <w:delText xml:space="preserve">آن </w:delText>
        </w:r>
      </w:del>
      <w:ins w:id="7814" w:author="Ahmad" w:date="2026-01-21T18:23:00Z" w16du:dateUtc="2026-01-21T14:53:00Z">
        <w:r w:rsidR="00F848CE">
          <w:rPr>
            <w:rFonts w:ascii="IRLotus" w:hAnsi="IRLotus" w:cs="IRLotus" w:hint="cs"/>
            <w:sz w:val="28"/>
            <w:szCs w:val="28"/>
            <w:rtl/>
          </w:rPr>
          <w:t>همه‌ی</w:t>
        </w:r>
        <w:r w:rsidR="00F848CE" w:rsidRPr="00EA1B34">
          <w:rPr>
            <w:rFonts w:ascii="IRLotus" w:hAnsi="IRLotus" w:cs="IRLotus"/>
            <w:sz w:val="28"/>
            <w:szCs w:val="28"/>
            <w:rtl/>
          </w:rPr>
          <w:t xml:space="preserve"> </w:t>
        </w:r>
      </w:ins>
      <w:r w:rsidR="0045746F" w:rsidRPr="00EA1B34">
        <w:rPr>
          <w:rFonts w:ascii="IRLotus" w:hAnsi="IRLotus" w:cs="IRLotus"/>
          <w:sz w:val="28"/>
          <w:szCs w:val="28"/>
          <w:rtl/>
        </w:rPr>
        <w:t>مردم ربط دارد</w:t>
      </w:r>
      <w:ins w:id="7815" w:author="Ahmad" w:date="2026-01-11T22:27:00Z" w16du:dateUtc="2026-01-11T18:57:00Z">
        <w:r w:rsidR="007E710E">
          <w:rPr>
            <w:rFonts w:ascii="IRLotus" w:hAnsi="IRLotus" w:cs="IRLotus"/>
            <w:sz w:val="28"/>
            <w:szCs w:val="28"/>
            <w:rtl/>
          </w:rPr>
          <w:t>؛</w:t>
        </w:r>
      </w:ins>
      <w:del w:id="7816" w:author="Ahmad" w:date="2026-01-11T22:27:00Z" w16du:dateUtc="2026-01-11T18:57:00Z">
        <w:r w:rsidR="0045746F" w:rsidRPr="00EA1B34" w:rsidDel="007E710E">
          <w:rPr>
            <w:rFonts w:ascii="IRLotus" w:hAnsi="IRLotus" w:cs="IRLotus"/>
            <w:sz w:val="28"/>
            <w:szCs w:val="28"/>
            <w:rtl/>
          </w:rPr>
          <w:delText>.</w:delText>
        </w:r>
      </w:del>
      <w:r w:rsidR="0045746F" w:rsidRPr="00EA1B34">
        <w:rPr>
          <w:rFonts w:ascii="IRLotus" w:hAnsi="IRLotus" w:cs="IRLotus"/>
          <w:sz w:val="28"/>
          <w:szCs w:val="28"/>
          <w:rtl/>
        </w:rPr>
        <w:t xml:space="preserve"> </w:t>
      </w:r>
      <w:del w:id="7817" w:author="Ahmad" w:date="2026-01-07T02:15:00Z" w16du:dateUtc="2026-01-06T22:45:00Z">
        <w:r w:rsidR="0045746F" w:rsidRPr="00EA1B34" w:rsidDel="0003253A">
          <w:rPr>
            <w:rFonts w:ascii="IRLotus" w:hAnsi="IRLotus" w:cs="IRLotus"/>
            <w:sz w:val="28"/>
            <w:szCs w:val="28"/>
            <w:rtl/>
          </w:rPr>
          <w:delText xml:space="preserve">اما </w:delText>
        </w:r>
      </w:del>
      <w:ins w:id="7818" w:author="Ahmad" w:date="2026-01-07T02:15:00Z" w16du:dateUtc="2026-01-06T22:45:00Z">
        <w:r w:rsidR="0003253A">
          <w:rPr>
            <w:rFonts w:ascii="IRLotus" w:hAnsi="IRLotus" w:cs="IRLotus"/>
            <w:sz w:val="28"/>
            <w:szCs w:val="28"/>
            <w:rtl/>
          </w:rPr>
          <w:t xml:space="preserve">امّا </w:t>
        </w:r>
      </w:ins>
      <w:r w:rsidR="0045746F" w:rsidRPr="00EA1B34">
        <w:rPr>
          <w:rFonts w:ascii="IRLotus" w:hAnsi="IRLotus" w:cs="IRLotus"/>
          <w:sz w:val="28"/>
          <w:szCs w:val="28"/>
          <w:rtl/>
        </w:rPr>
        <w:t>ایشان را حمایت نکرده، در جنگ</w:t>
      </w:r>
      <w:del w:id="7819" w:author="Ahmad" w:date="2026-01-07T01:55:00Z" w16du:dateUtc="2026-01-06T22:25:00Z">
        <w:r w:rsidR="0045746F" w:rsidRPr="00EA1B34" w:rsidDel="00442CFB">
          <w:rPr>
            <w:rFonts w:ascii="IRLotus" w:hAnsi="IRLotus" w:cs="IRLotus"/>
            <w:sz w:val="28"/>
            <w:szCs w:val="28"/>
            <w:rtl/>
          </w:rPr>
          <w:delText xml:space="preserve">ها </w:delText>
        </w:r>
      </w:del>
      <w:ins w:id="7820" w:author="Ahmad" w:date="2026-01-07T01:55:00Z" w16du:dateUtc="2026-01-06T22:25:00Z">
        <w:r w:rsidR="00442CFB">
          <w:rPr>
            <w:rFonts w:ascii="IRLotus" w:hAnsi="IRLotus" w:cs="IRLotus"/>
            <w:sz w:val="28"/>
            <w:szCs w:val="28"/>
            <w:rtl/>
          </w:rPr>
          <w:t xml:space="preserve">‌ها </w:t>
        </w:r>
      </w:ins>
      <w:r w:rsidR="0045746F" w:rsidRPr="00EA1B34">
        <w:rPr>
          <w:rFonts w:ascii="IRLotus" w:hAnsi="IRLotus" w:cs="IRLotus"/>
          <w:sz w:val="28"/>
          <w:szCs w:val="28"/>
          <w:rtl/>
        </w:rPr>
        <w:t>شرکت نکرده</w:t>
      </w:r>
      <w:del w:id="7821" w:author="Ahmad" w:date="2026-01-11T22:27:00Z" w16du:dateUtc="2026-01-11T18:57:00Z">
        <w:r w:rsidR="00FE099D" w:rsidRPr="00EA1B34" w:rsidDel="007E710E">
          <w:rPr>
            <w:rFonts w:ascii="IRLotus" w:hAnsi="IRLotus" w:cs="IRLotus"/>
            <w:sz w:val="28"/>
            <w:szCs w:val="28"/>
            <w:rtl/>
          </w:rPr>
          <w:delText>،</w:delText>
        </w:r>
      </w:del>
      <w:r w:rsidR="00FE099D" w:rsidRPr="00EA1B34">
        <w:rPr>
          <w:rFonts w:ascii="IRLotus" w:hAnsi="IRLotus" w:cs="IRLotus"/>
          <w:sz w:val="28"/>
          <w:szCs w:val="28"/>
          <w:rtl/>
        </w:rPr>
        <w:t xml:space="preserve"> و </w:t>
      </w:r>
      <w:del w:id="7822" w:author="Ahmad" w:date="2026-01-11T22:27:00Z" w16du:dateUtc="2026-01-11T18:57:00Z">
        <w:r w:rsidR="00FE099D" w:rsidRPr="00EA1B34" w:rsidDel="007E710E">
          <w:rPr>
            <w:rFonts w:ascii="IRLotus" w:hAnsi="IRLotus" w:cs="IRLotus"/>
            <w:sz w:val="28"/>
            <w:szCs w:val="28"/>
            <w:rtl/>
          </w:rPr>
          <w:delText xml:space="preserve">عرض کنم خدمت شما </w:delText>
        </w:r>
      </w:del>
      <w:r w:rsidR="00FE099D" w:rsidRPr="00EA1B34">
        <w:rPr>
          <w:rFonts w:ascii="IRLotus" w:hAnsi="IRLotus" w:cs="IRLotus"/>
          <w:sz w:val="28"/>
          <w:szCs w:val="28"/>
          <w:rtl/>
        </w:rPr>
        <w:t>در تأیید او</w:t>
      </w:r>
      <w:ins w:id="7823" w:author="Ahmad" w:date="2026-01-11T22:27:00Z" w16du:dateUtc="2026-01-11T18:57:00Z">
        <w:r w:rsidR="007E710E">
          <w:rPr>
            <w:rFonts w:ascii="IRLotus" w:hAnsi="IRLotus" w:cs="IRLotus" w:hint="cs"/>
            <w:sz w:val="28"/>
            <w:szCs w:val="28"/>
            <w:rtl/>
          </w:rPr>
          <w:t>ّ</w:t>
        </w:r>
      </w:ins>
      <w:r w:rsidR="00FE099D" w:rsidRPr="00EA1B34">
        <w:rPr>
          <w:rFonts w:ascii="IRLotus" w:hAnsi="IRLotus" w:cs="IRLotus"/>
          <w:sz w:val="28"/>
          <w:szCs w:val="28"/>
          <w:rtl/>
        </w:rPr>
        <w:t>ل</w:t>
      </w:r>
      <w:del w:id="7824" w:author="Ahmad" w:date="2026-01-07T02:10:00Z" w16du:dateUtc="2026-01-06T22:40:00Z">
        <w:r w:rsidR="00FE099D" w:rsidRPr="00EA1B34" w:rsidDel="0003253A">
          <w:rPr>
            <w:rFonts w:ascii="IRLotus" w:hAnsi="IRLotus" w:cs="IRLotus"/>
            <w:sz w:val="28"/>
            <w:szCs w:val="28"/>
            <w:rtl/>
          </w:rPr>
          <w:delText>یه</w:delText>
        </w:r>
      </w:del>
      <w:ins w:id="7825" w:author="Ahmad" w:date="2026-01-07T02:10:00Z" w16du:dateUtc="2026-01-06T22:40:00Z">
        <w:r w:rsidR="0003253A">
          <w:rPr>
            <w:rFonts w:ascii="IRLotus" w:hAnsi="IRLotus" w:cs="IRLotus"/>
            <w:sz w:val="28"/>
            <w:szCs w:val="28"/>
            <w:rtl/>
          </w:rPr>
          <w:t>یّه</w:t>
        </w:r>
      </w:ins>
      <w:r w:rsidR="00FE099D" w:rsidRPr="00EA1B34">
        <w:rPr>
          <w:rFonts w:ascii="IRLotus" w:hAnsi="IRLotus" w:cs="IRLotus"/>
          <w:sz w:val="28"/>
          <w:szCs w:val="28"/>
          <w:rtl/>
        </w:rPr>
        <w:t xml:space="preserve">‌اش هم خواسته شرکت نکند. </w:t>
      </w:r>
      <w:del w:id="7826" w:author="Ahmad" w:date="2026-01-11T22:31:00Z" w16du:dateUtc="2026-01-11T19:01:00Z">
        <w:r w:rsidR="00670C70" w:rsidRPr="00EA1B34" w:rsidDel="00DA645A">
          <w:rPr>
            <w:rFonts w:ascii="IRLotus" w:hAnsi="IRLotus" w:cs="IRLotus"/>
            <w:sz w:val="28"/>
            <w:szCs w:val="28"/>
            <w:rtl/>
          </w:rPr>
          <w:delText>این</w:delText>
        </w:r>
      </w:del>
      <w:del w:id="7827" w:author="Ahmad" w:date="2026-01-11T22:27:00Z" w16du:dateUtc="2026-01-11T18:57:00Z">
        <w:r w:rsidR="00670C70" w:rsidRPr="00EA1B34" w:rsidDel="007E710E">
          <w:rPr>
            <w:rFonts w:ascii="IRLotus" w:hAnsi="IRLotus" w:cs="IRLotus"/>
            <w:sz w:val="28"/>
            <w:szCs w:val="28"/>
            <w:rtl/>
          </w:rPr>
          <w:delText xml:space="preserve">ی </w:delText>
        </w:r>
      </w:del>
      <w:del w:id="7828" w:author="Ahmad" w:date="2026-01-11T22:31:00Z" w16du:dateUtc="2026-01-11T19:01:00Z">
        <w:r w:rsidR="00670C70" w:rsidRPr="00EA1B34" w:rsidDel="00DA645A">
          <w:rPr>
            <w:rFonts w:ascii="IRLotus" w:hAnsi="IRLotus" w:cs="IRLotus"/>
            <w:sz w:val="28"/>
            <w:szCs w:val="28"/>
            <w:rtl/>
          </w:rPr>
          <w:delText xml:space="preserve">که </w:delText>
        </w:r>
      </w:del>
      <w:r w:rsidR="00670C70" w:rsidRPr="00EA1B34">
        <w:rPr>
          <w:rFonts w:ascii="IRLotus" w:hAnsi="IRLotus" w:cs="IRLotus"/>
          <w:sz w:val="28"/>
          <w:szCs w:val="28"/>
          <w:rtl/>
        </w:rPr>
        <w:t xml:space="preserve">مثلاً فرض بفرمایید </w:t>
      </w:r>
      <w:del w:id="7829" w:author="Ahmad" w:date="2026-01-11T22:31:00Z" w16du:dateUtc="2026-01-11T19:01:00Z">
        <w:r w:rsidR="00670C70" w:rsidRPr="00EA1B34" w:rsidDel="00DA645A">
          <w:rPr>
            <w:rFonts w:ascii="IRLotus" w:hAnsi="IRLotus" w:cs="IRLotus"/>
            <w:sz w:val="28"/>
            <w:szCs w:val="28"/>
            <w:rtl/>
          </w:rPr>
          <w:delText xml:space="preserve">که </w:delText>
        </w:r>
      </w:del>
      <w:del w:id="7830" w:author="Ahmad" w:date="2026-01-11T22:28:00Z" w16du:dateUtc="2026-01-11T18:58:00Z">
        <w:r w:rsidR="00670C70" w:rsidRPr="00EA1B34" w:rsidDel="007E710E">
          <w:rPr>
            <w:rFonts w:ascii="IRLotus" w:hAnsi="IRLotus" w:cs="IRLotus"/>
            <w:sz w:val="28"/>
            <w:szCs w:val="28"/>
            <w:rtl/>
          </w:rPr>
          <w:delText xml:space="preserve">مثلاً فرض بفرمایید </w:delText>
        </w:r>
      </w:del>
      <w:del w:id="7831" w:author="Ahmad" w:date="2026-01-11T22:31:00Z" w16du:dateUtc="2026-01-11T19:01:00Z">
        <w:r w:rsidR="00670C70" w:rsidRPr="00EA1B34" w:rsidDel="00DA645A">
          <w:rPr>
            <w:rFonts w:ascii="IRLotus" w:hAnsi="IRLotus" w:cs="IRLotus"/>
            <w:sz w:val="28"/>
            <w:szCs w:val="28"/>
            <w:rtl/>
          </w:rPr>
          <w:delText xml:space="preserve">فی‌الجمله کمک کند </w:delText>
        </w:r>
      </w:del>
      <w:r w:rsidR="00670C70" w:rsidRPr="00EA1B34">
        <w:rPr>
          <w:rFonts w:ascii="IRLotus" w:hAnsi="IRLotus" w:cs="IRLotus"/>
          <w:sz w:val="28"/>
          <w:szCs w:val="28"/>
          <w:rtl/>
        </w:rPr>
        <w:t xml:space="preserve">شما یک دختر و پسر داشته باشید </w:t>
      </w:r>
      <w:ins w:id="7832" w:author="Ahmad" w:date="2026-01-11T22:31:00Z" w16du:dateUtc="2026-01-11T19:01:00Z">
        <w:r w:rsidR="00DA645A">
          <w:rPr>
            <w:rFonts w:ascii="IRLotus" w:hAnsi="IRLotus" w:cs="IRLotus" w:hint="cs"/>
            <w:sz w:val="28"/>
            <w:szCs w:val="28"/>
            <w:rtl/>
          </w:rPr>
          <w:t xml:space="preserve">که </w:t>
        </w:r>
      </w:ins>
      <w:r w:rsidR="00670C70" w:rsidRPr="00EA1B34">
        <w:rPr>
          <w:rFonts w:ascii="IRLotus" w:hAnsi="IRLotus" w:cs="IRLotus"/>
          <w:sz w:val="28"/>
          <w:szCs w:val="28"/>
          <w:rtl/>
        </w:rPr>
        <w:t xml:space="preserve">با هم زن و شوهرند </w:t>
      </w:r>
      <w:del w:id="7833" w:author="Ahmad" w:date="2026-01-11T22:31:00Z" w16du:dateUtc="2026-01-11T19:01:00Z">
        <w:r w:rsidR="00670C70" w:rsidRPr="00EA1B34" w:rsidDel="00DA645A">
          <w:rPr>
            <w:rFonts w:ascii="IRLotus" w:hAnsi="IRLotus" w:cs="IRLotus"/>
            <w:sz w:val="28"/>
            <w:szCs w:val="28"/>
            <w:rtl/>
          </w:rPr>
          <w:delText>با هم</w:delText>
        </w:r>
      </w:del>
      <w:ins w:id="7834" w:author="Ahmad" w:date="2026-01-11T22:31:00Z" w16du:dateUtc="2026-01-11T19:01:00Z">
        <w:r w:rsidR="00DA645A">
          <w:rPr>
            <w:rFonts w:ascii="IRLotus" w:hAnsi="IRLotus" w:cs="IRLotus" w:hint="cs"/>
            <w:sz w:val="28"/>
            <w:szCs w:val="28"/>
            <w:rtl/>
          </w:rPr>
          <w:t>و</w:t>
        </w:r>
      </w:ins>
      <w:r w:rsidR="00670C70" w:rsidRPr="00EA1B34">
        <w:rPr>
          <w:rFonts w:ascii="IRLotus" w:hAnsi="IRLotus" w:cs="IRLotus"/>
          <w:sz w:val="28"/>
          <w:szCs w:val="28"/>
          <w:rtl/>
        </w:rPr>
        <w:t xml:space="preserve"> اختلاف دارند</w:t>
      </w:r>
      <w:ins w:id="7835" w:author="Ahmad" w:date="2026-01-11T22:31:00Z" w16du:dateUtc="2026-01-11T19:01:00Z">
        <w:r w:rsidR="00DA645A">
          <w:rPr>
            <w:rFonts w:ascii="IRLotus" w:hAnsi="IRLotus" w:cs="IRLotus"/>
            <w:sz w:val="28"/>
            <w:szCs w:val="28"/>
            <w:rtl/>
          </w:rPr>
          <w:t>؛</w:t>
        </w:r>
      </w:ins>
      <w:r w:rsidR="00670C70" w:rsidRPr="00EA1B34">
        <w:rPr>
          <w:rFonts w:ascii="IRLotus" w:hAnsi="IRLotus" w:cs="IRLotus"/>
          <w:sz w:val="28"/>
          <w:szCs w:val="28"/>
          <w:rtl/>
        </w:rPr>
        <w:t xml:space="preserve"> پدر و مادر طرفین</w:t>
      </w:r>
      <w:ins w:id="7836" w:author="Ahmad" w:date="2026-01-11T22:32:00Z" w16du:dateUtc="2026-01-11T19:02:00Z">
        <w:r w:rsidR="00DA645A">
          <w:rPr>
            <w:rFonts w:ascii="IRLotus" w:hAnsi="IRLotus" w:cs="IRLotus"/>
            <w:sz w:val="28"/>
            <w:szCs w:val="28"/>
            <w:rtl/>
          </w:rPr>
          <w:t>،</w:t>
        </w:r>
      </w:ins>
      <w:r w:rsidR="00670C70" w:rsidRPr="00EA1B34">
        <w:rPr>
          <w:rFonts w:ascii="IRLotus" w:hAnsi="IRLotus" w:cs="IRLotus"/>
          <w:sz w:val="28"/>
          <w:szCs w:val="28"/>
          <w:rtl/>
        </w:rPr>
        <w:t xml:space="preserve"> بعضی وقت</w:t>
      </w:r>
      <w:del w:id="7837" w:author="Ahmad" w:date="2026-01-07T01:55:00Z" w16du:dateUtc="2026-01-06T22:25:00Z">
        <w:r w:rsidR="00670C70" w:rsidRPr="00EA1B34" w:rsidDel="00442CFB">
          <w:rPr>
            <w:rFonts w:ascii="IRLotus" w:hAnsi="IRLotus" w:cs="IRLotus"/>
            <w:sz w:val="28"/>
            <w:szCs w:val="28"/>
            <w:rtl/>
          </w:rPr>
          <w:delText xml:space="preserve">ها </w:delText>
        </w:r>
      </w:del>
      <w:ins w:id="7838" w:author="Ahmad" w:date="2026-01-07T01:55:00Z" w16du:dateUtc="2026-01-06T22:25:00Z">
        <w:r w:rsidR="00442CFB">
          <w:rPr>
            <w:rFonts w:ascii="IRLotus" w:hAnsi="IRLotus" w:cs="IRLotus"/>
            <w:sz w:val="28"/>
            <w:szCs w:val="28"/>
            <w:rtl/>
          </w:rPr>
          <w:t xml:space="preserve">‌ها </w:t>
        </w:r>
      </w:ins>
      <w:r w:rsidR="00670C70" w:rsidRPr="00EA1B34">
        <w:rPr>
          <w:rFonts w:ascii="IRLotus" w:hAnsi="IRLotus" w:cs="IRLotus"/>
          <w:sz w:val="28"/>
          <w:szCs w:val="28"/>
          <w:rtl/>
        </w:rPr>
        <w:t xml:space="preserve">با اینکه </w:t>
      </w:r>
      <w:ins w:id="7839" w:author="Ahmad" w:date="2026-01-11T22:32:00Z" w16du:dateUtc="2026-01-11T19:02:00Z">
        <w:r w:rsidR="00DA645A">
          <w:rPr>
            <w:rFonts w:ascii="IRLotus" w:hAnsi="IRLotus" w:cs="IRLotus"/>
            <w:sz w:val="28"/>
            <w:szCs w:val="28"/>
            <w:rtl/>
          </w:rPr>
          <w:t>می‌</w:t>
        </w:r>
        <w:r w:rsidR="00DA645A" w:rsidRPr="00EA1B34">
          <w:rPr>
            <w:rFonts w:ascii="IRLotus" w:hAnsi="IRLotus" w:cs="IRLotus"/>
            <w:sz w:val="28"/>
            <w:szCs w:val="28"/>
            <w:rtl/>
          </w:rPr>
          <w:t xml:space="preserve">دانند </w:t>
        </w:r>
      </w:ins>
      <w:r w:rsidR="00670C70" w:rsidRPr="00EA1B34">
        <w:rPr>
          <w:rFonts w:ascii="IRLotus" w:hAnsi="IRLotus" w:cs="IRLotus"/>
          <w:sz w:val="28"/>
          <w:szCs w:val="28"/>
          <w:rtl/>
        </w:rPr>
        <w:t xml:space="preserve">حق </w:t>
      </w:r>
      <w:ins w:id="7840" w:author="Ahmad" w:date="2026-01-11T22:32:00Z" w16du:dateUtc="2026-01-11T19:02:00Z">
        <w:r w:rsidR="00DA645A">
          <w:rPr>
            <w:rFonts w:ascii="IRLotus" w:hAnsi="IRLotus" w:cs="IRLotus" w:hint="cs"/>
            <w:sz w:val="28"/>
            <w:szCs w:val="28"/>
            <w:rtl/>
          </w:rPr>
          <w:t xml:space="preserve">با </w:t>
        </w:r>
      </w:ins>
      <w:del w:id="7841" w:author="Ahmad" w:date="2026-01-11T22:32:00Z" w16du:dateUtc="2026-01-11T19:02:00Z">
        <w:r w:rsidR="00670C70" w:rsidRPr="00EA1B34" w:rsidDel="00DA645A">
          <w:rPr>
            <w:rFonts w:ascii="IRLotus" w:hAnsi="IRLotus" w:cs="IRLotus"/>
            <w:sz w:val="28"/>
            <w:szCs w:val="28"/>
            <w:rtl/>
          </w:rPr>
          <w:delText>را</w:delText>
        </w:r>
      </w:del>
      <w:del w:id="7842" w:author="Ahmad" w:date="2026-01-07T01:46:00Z" w16du:dateUtc="2026-01-06T22:16:00Z">
        <w:r w:rsidR="00670C70" w:rsidRPr="00EA1B34" w:rsidDel="00EA1B34">
          <w:rPr>
            <w:rFonts w:ascii="IRLotus" w:hAnsi="IRLotus" w:cs="IRLotus"/>
            <w:sz w:val="28"/>
            <w:szCs w:val="28"/>
            <w:rtl/>
          </w:rPr>
          <w:delText xml:space="preserve"> می</w:delText>
        </w:r>
      </w:del>
      <w:del w:id="7843" w:author="Ahmad" w:date="2026-01-11T22:32:00Z" w16du:dateUtc="2026-01-11T19:02:00Z">
        <w:r w:rsidR="00670C70" w:rsidRPr="00EA1B34" w:rsidDel="00DA645A">
          <w:rPr>
            <w:rFonts w:ascii="IRLotus" w:hAnsi="IRLotus" w:cs="IRLotus"/>
            <w:sz w:val="28"/>
            <w:szCs w:val="28"/>
            <w:rtl/>
          </w:rPr>
          <w:delText>دانند چ</w:delText>
        </w:r>
      </w:del>
      <w:ins w:id="7844" w:author="Ahmad" w:date="2026-01-11T22:32:00Z" w16du:dateUtc="2026-01-11T19:02:00Z">
        <w:r w:rsidR="00DA645A">
          <w:rPr>
            <w:rFonts w:ascii="IRLotus" w:hAnsi="IRLotus" w:cs="IRLotus" w:hint="cs"/>
            <w:sz w:val="28"/>
            <w:szCs w:val="28"/>
            <w:rtl/>
          </w:rPr>
          <w:t>ک</w:t>
        </w:r>
      </w:ins>
      <w:del w:id="7845" w:author="Ahmad" w:date="2026-01-11T22:32:00Z" w16du:dateUtc="2026-01-11T19:02:00Z">
        <w:r w:rsidR="00670C70" w:rsidRPr="00EA1B34" w:rsidDel="00DA645A">
          <w:rPr>
            <w:rFonts w:ascii="IRLotus" w:hAnsi="IRLotus" w:cs="IRLotus"/>
            <w:sz w:val="28"/>
            <w:szCs w:val="28"/>
            <w:rtl/>
          </w:rPr>
          <w:delText>ه ا</w:delText>
        </w:r>
      </w:del>
      <w:ins w:id="7846" w:author="Ahmad" w:date="2026-01-11T22:32:00Z" w16du:dateUtc="2026-01-11T19:02:00Z">
        <w:r w:rsidR="00DA645A">
          <w:rPr>
            <w:rFonts w:ascii="IRLotus" w:hAnsi="IRLotus" w:cs="IRLotus" w:hint="cs"/>
            <w:sz w:val="28"/>
            <w:szCs w:val="28"/>
            <w:rtl/>
          </w:rPr>
          <w:t>ی</w:t>
        </w:r>
      </w:ins>
      <w:r w:rsidR="00670C70" w:rsidRPr="00EA1B34">
        <w:rPr>
          <w:rFonts w:ascii="IRLotus" w:hAnsi="IRLotus" w:cs="IRLotus"/>
          <w:sz w:val="28"/>
          <w:szCs w:val="28"/>
          <w:rtl/>
        </w:rPr>
        <w:t>ست</w:t>
      </w:r>
      <w:ins w:id="7847" w:author="Ahmad" w:date="2026-01-11T22:32:00Z" w16du:dateUtc="2026-01-11T19:02:00Z">
        <w:r w:rsidR="00DA645A">
          <w:rPr>
            <w:rFonts w:ascii="IRLotus" w:hAnsi="IRLotus" w:cs="IRLotus"/>
            <w:sz w:val="28"/>
            <w:szCs w:val="28"/>
            <w:rtl/>
          </w:rPr>
          <w:t>،</w:t>
        </w:r>
      </w:ins>
      <w:r w:rsidR="00670C70" w:rsidRPr="00EA1B34">
        <w:rPr>
          <w:rFonts w:ascii="IRLotus" w:hAnsi="IRLotus" w:cs="IRLotus"/>
          <w:sz w:val="28"/>
          <w:szCs w:val="28"/>
          <w:rtl/>
        </w:rPr>
        <w:t xml:space="preserve"> برای اینکه این </w:t>
      </w:r>
      <w:ins w:id="7848" w:author="Ahmad" w:date="2026-01-21T18:24:00Z" w16du:dateUtc="2026-01-21T14:54:00Z">
        <w:r w:rsidR="00F848CE">
          <w:rPr>
            <w:rFonts w:ascii="IRLotus" w:hAnsi="IRLotus" w:cs="IRLotus" w:hint="cs"/>
            <w:sz w:val="28"/>
            <w:szCs w:val="28"/>
            <w:rtl/>
          </w:rPr>
          <w:t xml:space="preserve">به </w:t>
        </w:r>
      </w:ins>
      <w:r w:rsidR="00670C70" w:rsidRPr="00EA1B34">
        <w:rPr>
          <w:rFonts w:ascii="IRLotus" w:hAnsi="IRLotus" w:cs="IRLotus"/>
          <w:sz w:val="28"/>
          <w:szCs w:val="28"/>
          <w:rtl/>
        </w:rPr>
        <w:t>مصلحت</w:t>
      </w:r>
      <w:ins w:id="7849" w:author="Ahmad" w:date="2026-01-11T22:32:00Z" w16du:dateUtc="2026-01-11T19:02:00Z">
        <w:r w:rsidR="00DA645A">
          <w:rPr>
            <w:rFonts w:ascii="IRLotus" w:hAnsi="IRLotus" w:cs="IRLotus" w:hint="cs"/>
            <w:sz w:val="28"/>
            <w:szCs w:val="28"/>
            <w:rtl/>
          </w:rPr>
          <w:t>ِ</w:t>
        </w:r>
      </w:ins>
      <w:r w:rsidR="00670C70" w:rsidRPr="00EA1B34">
        <w:rPr>
          <w:rFonts w:ascii="IRLotus" w:hAnsi="IRLotus" w:cs="IRLotus"/>
          <w:sz w:val="28"/>
          <w:szCs w:val="28"/>
          <w:rtl/>
        </w:rPr>
        <w:t xml:space="preserve"> بچ</w:t>
      </w:r>
      <w:ins w:id="7850" w:author="Ahmad" w:date="2026-01-11T22:32:00Z" w16du:dateUtc="2026-01-11T19:02:00Z">
        <w:r w:rsidR="00DA645A">
          <w:rPr>
            <w:rFonts w:ascii="IRLotus" w:hAnsi="IRLotus" w:cs="IRLotus" w:hint="cs"/>
            <w:sz w:val="28"/>
            <w:szCs w:val="28"/>
            <w:rtl/>
          </w:rPr>
          <w:t>ّ</w:t>
        </w:r>
      </w:ins>
      <w:r w:rsidR="00670C70" w:rsidRPr="00EA1B34">
        <w:rPr>
          <w:rFonts w:ascii="IRLotus" w:hAnsi="IRLotus" w:cs="IRLotus"/>
          <w:sz w:val="28"/>
          <w:szCs w:val="28"/>
          <w:rtl/>
        </w:rPr>
        <w:t xml:space="preserve">ه‌های آن خانه </w:t>
      </w:r>
      <w:del w:id="7851" w:author="Ahmad" w:date="2026-01-11T22:32:00Z" w16du:dateUtc="2026-01-11T19:02:00Z">
        <w:r w:rsidR="00670C70" w:rsidRPr="00EA1B34" w:rsidDel="00DA645A">
          <w:rPr>
            <w:rFonts w:ascii="IRLotus" w:hAnsi="IRLotus" w:cs="IRLotus"/>
            <w:sz w:val="28"/>
            <w:szCs w:val="28"/>
            <w:rtl/>
          </w:rPr>
          <w:delText xml:space="preserve">هست </w:delText>
        </w:r>
      </w:del>
      <w:ins w:id="7852" w:author="Ahmad" w:date="2026-01-11T22:32:00Z" w16du:dateUtc="2026-01-11T19:02:00Z">
        <w:r w:rsidR="00DA645A">
          <w:rPr>
            <w:rFonts w:ascii="IRLotus" w:hAnsi="IRLotus" w:cs="IRLotus" w:hint="cs"/>
            <w:sz w:val="28"/>
            <w:szCs w:val="28"/>
            <w:rtl/>
          </w:rPr>
          <w:t>ا</w:t>
        </w:r>
        <w:r w:rsidR="00DA645A" w:rsidRPr="00EA1B34">
          <w:rPr>
            <w:rFonts w:ascii="IRLotus" w:hAnsi="IRLotus" w:cs="IRLotus"/>
            <w:sz w:val="28"/>
            <w:szCs w:val="28"/>
            <w:rtl/>
          </w:rPr>
          <w:t>ست</w:t>
        </w:r>
        <w:r w:rsidR="00DA645A">
          <w:rPr>
            <w:rFonts w:ascii="IRLotus" w:hAnsi="IRLotus" w:cs="IRLotus"/>
            <w:sz w:val="28"/>
            <w:szCs w:val="28"/>
            <w:rtl/>
          </w:rPr>
          <w:t>،</w:t>
        </w:r>
        <w:r w:rsidR="00DA645A" w:rsidRPr="00EA1B34">
          <w:rPr>
            <w:rFonts w:ascii="IRLotus" w:hAnsi="IRLotus" w:cs="IRLotus"/>
            <w:sz w:val="28"/>
            <w:szCs w:val="28"/>
            <w:rtl/>
          </w:rPr>
          <w:t xml:space="preserve"> </w:t>
        </w:r>
      </w:ins>
      <w:r w:rsidR="00670C70" w:rsidRPr="00EA1B34">
        <w:rPr>
          <w:rFonts w:ascii="IRLotus" w:hAnsi="IRLotus" w:cs="IRLotus"/>
          <w:sz w:val="28"/>
          <w:szCs w:val="28"/>
          <w:rtl/>
        </w:rPr>
        <w:t>یک وقت</w:t>
      </w:r>
      <w:ins w:id="7853" w:author="Ahmad" w:date="2026-01-11T22:32:00Z" w16du:dateUtc="2026-01-11T19:02:00Z">
        <w:r w:rsidR="00DA645A">
          <w:rPr>
            <w:rFonts w:ascii="IRLotus" w:hAnsi="IRLotus" w:cs="IRLotus" w:hint="cs"/>
            <w:sz w:val="28"/>
            <w:szCs w:val="28"/>
            <w:rtl/>
          </w:rPr>
          <w:t>‌</w:t>
        </w:r>
      </w:ins>
      <w:r w:rsidR="00670C70" w:rsidRPr="00EA1B34">
        <w:rPr>
          <w:rFonts w:ascii="IRLotus" w:hAnsi="IRLotus" w:cs="IRLotus"/>
          <w:sz w:val="28"/>
          <w:szCs w:val="28"/>
          <w:rtl/>
        </w:rPr>
        <w:t xml:space="preserve">هایی </w:t>
      </w:r>
      <w:del w:id="7854" w:author="Ahmad" w:date="2026-01-11T22:32:00Z" w16du:dateUtc="2026-01-11T19:02:00Z">
        <w:r w:rsidR="00670C70" w:rsidRPr="00EA1B34" w:rsidDel="00DA645A">
          <w:rPr>
            <w:rFonts w:ascii="IRLotus" w:hAnsi="IRLotus" w:cs="IRLotus"/>
            <w:sz w:val="28"/>
            <w:szCs w:val="28"/>
            <w:rtl/>
          </w:rPr>
          <w:delText xml:space="preserve">در </w:delText>
        </w:r>
      </w:del>
      <w:ins w:id="7855" w:author="Ahmad" w:date="2026-01-11T22:32:00Z" w16du:dateUtc="2026-01-11T19:02:00Z">
        <w:r w:rsidR="00DA645A">
          <w:rPr>
            <w:rFonts w:ascii="IRLotus" w:hAnsi="IRLotus" w:cs="IRLotus" w:hint="cs"/>
            <w:sz w:val="28"/>
            <w:szCs w:val="28"/>
            <w:rtl/>
          </w:rPr>
          <w:t>طبق</w:t>
        </w:r>
        <w:r w:rsidR="00DA645A" w:rsidRPr="00EA1B34">
          <w:rPr>
            <w:rFonts w:ascii="IRLotus" w:hAnsi="IRLotus" w:cs="IRLotus"/>
            <w:sz w:val="28"/>
            <w:szCs w:val="28"/>
            <w:rtl/>
          </w:rPr>
          <w:t xml:space="preserve"> </w:t>
        </w:r>
      </w:ins>
      <w:r w:rsidR="00670C70" w:rsidRPr="00EA1B34">
        <w:rPr>
          <w:rFonts w:ascii="IRLotus" w:hAnsi="IRLotus" w:cs="IRLotus"/>
          <w:sz w:val="28"/>
          <w:szCs w:val="28"/>
          <w:rtl/>
        </w:rPr>
        <w:t>مصالحی صبر</w:t>
      </w:r>
      <w:del w:id="7856" w:author="Ahmad" w:date="2026-01-07T01:46:00Z" w16du:dateUtc="2026-01-06T22:16:00Z">
        <w:r w:rsidR="00670C70" w:rsidRPr="00EA1B34" w:rsidDel="00EA1B34">
          <w:rPr>
            <w:rFonts w:ascii="IRLotus" w:hAnsi="IRLotus" w:cs="IRLotus"/>
            <w:sz w:val="28"/>
            <w:szCs w:val="28"/>
            <w:rtl/>
          </w:rPr>
          <w:delText xml:space="preserve"> می</w:delText>
        </w:r>
      </w:del>
      <w:ins w:id="7857" w:author="Ahmad" w:date="2026-01-07T01:46:00Z" w16du:dateUtc="2026-01-06T22:16:00Z">
        <w:r w:rsidR="00EA1B34">
          <w:rPr>
            <w:rFonts w:ascii="IRLotus" w:hAnsi="IRLotus" w:cs="IRLotus"/>
            <w:sz w:val="28"/>
            <w:szCs w:val="28"/>
            <w:rtl/>
          </w:rPr>
          <w:t xml:space="preserve"> می‌</w:t>
        </w:r>
      </w:ins>
      <w:r w:rsidR="00670C70" w:rsidRPr="00EA1B34">
        <w:rPr>
          <w:rFonts w:ascii="IRLotus" w:hAnsi="IRLotus" w:cs="IRLotus"/>
          <w:sz w:val="28"/>
          <w:szCs w:val="28"/>
          <w:rtl/>
        </w:rPr>
        <w:t>کنند</w:t>
      </w:r>
      <w:ins w:id="7858" w:author="Ahmad" w:date="2026-01-11T22:33:00Z" w16du:dateUtc="2026-01-11T19:03:00Z">
        <w:r w:rsidR="00DA645A">
          <w:rPr>
            <w:rFonts w:ascii="IRLotus" w:hAnsi="IRLotus" w:cs="IRLotus"/>
            <w:sz w:val="28"/>
            <w:szCs w:val="28"/>
            <w:rtl/>
          </w:rPr>
          <w:t>؛</w:t>
        </w:r>
      </w:ins>
      <w:del w:id="7859" w:author="Ahmad" w:date="2026-01-11T22:33:00Z" w16du:dateUtc="2026-01-11T19:03:00Z">
        <w:r w:rsidR="00670C70" w:rsidRPr="00EA1B34" w:rsidDel="00DA645A">
          <w:rPr>
            <w:rFonts w:ascii="IRLotus" w:hAnsi="IRLotus" w:cs="IRLotus"/>
            <w:sz w:val="28"/>
            <w:szCs w:val="28"/>
            <w:rtl/>
          </w:rPr>
          <w:delText>.</w:delText>
        </w:r>
      </w:del>
      <w:r w:rsidR="00670C70" w:rsidRPr="00EA1B34">
        <w:rPr>
          <w:rFonts w:ascii="IRLotus" w:hAnsi="IRLotus" w:cs="IRLotus"/>
          <w:sz w:val="28"/>
          <w:szCs w:val="28"/>
          <w:rtl/>
        </w:rPr>
        <w:t xml:space="preserve"> </w:t>
      </w:r>
      <w:del w:id="7860" w:author="Ahmad" w:date="2026-01-11T22:33:00Z" w16du:dateUtc="2026-01-11T19:03:00Z">
        <w:r w:rsidR="00670C70" w:rsidRPr="00EA1B34" w:rsidDel="00DA645A">
          <w:rPr>
            <w:rFonts w:ascii="IRLotus" w:hAnsi="IRLotus" w:cs="IRLotus"/>
            <w:sz w:val="28"/>
            <w:szCs w:val="28"/>
            <w:rtl/>
          </w:rPr>
          <w:delText>دقت</w:delText>
        </w:r>
      </w:del>
      <w:del w:id="7861" w:author="Ahmad" w:date="2026-01-07T01:46:00Z" w16du:dateUtc="2026-01-06T22:16:00Z">
        <w:r w:rsidR="00670C70" w:rsidRPr="00EA1B34" w:rsidDel="00EA1B34">
          <w:rPr>
            <w:rFonts w:ascii="IRLotus" w:hAnsi="IRLotus" w:cs="IRLotus"/>
            <w:sz w:val="28"/>
            <w:szCs w:val="28"/>
            <w:rtl/>
          </w:rPr>
          <w:delText xml:space="preserve"> می</w:delText>
        </w:r>
      </w:del>
      <w:del w:id="7862" w:author="Ahmad" w:date="2026-01-11T22:33:00Z" w16du:dateUtc="2026-01-11T19:03:00Z">
        <w:r w:rsidR="00670C70" w:rsidRPr="00EA1B34" w:rsidDel="00DA645A">
          <w:rPr>
            <w:rFonts w:ascii="IRLotus" w:hAnsi="IRLotus" w:cs="IRLotus"/>
            <w:sz w:val="28"/>
            <w:szCs w:val="28"/>
            <w:rtl/>
          </w:rPr>
          <w:delText xml:space="preserve">کنید، </w:delText>
        </w:r>
      </w:del>
      <w:r w:rsidR="00670C70" w:rsidRPr="00EA1B34">
        <w:rPr>
          <w:rFonts w:ascii="IRLotus" w:hAnsi="IRLotus" w:cs="IRLotus"/>
          <w:sz w:val="28"/>
          <w:szCs w:val="28"/>
          <w:rtl/>
        </w:rPr>
        <w:t>این ربطی به آن ندارد که این شوهر خیلی شوهر خوبی است یا عروس خیلی عروس خوبی است. پس امیرالمؤمنین برای مصلحت مسلمین مشورت</w:t>
      </w:r>
      <w:ins w:id="7863" w:author="Ahmad" w:date="2026-01-11T22:33:00Z" w16du:dateUtc="2026-01-11T19:03:00Z">
        <w:r w:rsidR="00DA645A">
          <w:rPr>
            <w:rFonts w:ascii="IRLotus" w:hAnsi="IRLotus" w:cs="IRLotus" w:hint="cs"/>
            <w:sz w:val="28"/>
            <w:szCs w:val="28"/>
            <w:rtl/>
          </w:rPr>
          <w:t>‌</w:t>
        </w:r>
      </w:ins>
      <w:r w:rsidR="00670C70" w:rsidRPr="00EA1B34">
        <w:rPr>
          <w:rFonts w:ascii="IRLotus" w:hAnsi="IRLotus" w:cs="IRLotus"/>
          <w:sz w:val="28"/>
          <w:szCs w:val="28"/>
          <w:rtl/>
        </w:rPr>
        <w:t>هایی داده</w:t>
      </w:r>
      <w:ins w:id="7864" w:author="Ahmad" w:date="2026-01-11T22:33:00Z" w16du:dateUtc="2026-01-11T19:03:00Z">
        <w:r w:rsidR="00DA645A">
          <w:rPr>
            <w:rFonts w:ascii="IRLotus" w:hAnsi="IRLotus" w:cs="IRLotus"/>
            <w:sz w:val="28"/>
            <w:szCs w:val="28"/>
            <w:rtl/>
          </w:rPr>
          <w:t>،</w:t>
        </w:r>
      </w:ins>
      <w:r w:rsidR="00670C70" w:rsidRPr="00EA1B34">
        <w:rPr>
          <w:rFonts w:ascii="IRLotus" w:hAnsi="IRLotus" w:cs="IRLotus"/>
          <w:sz w:val="28"/>
          <w:szCs w:val="28"/>
          <w:rtl/>
        </w:rPr>
        <w:t xml:space="preserve"> ولی</w:t>
      </w:r>
      <w:del w:id="7865" w:author="Ahmad" w:date="2026-01-07T01:46:00Z" w16du:dateUtc="2026-01-06T22:16:00Z">
        <w:r w:rsidR="00670C70" w:rsidRPr="00EA1B34" w:rsidDel="00EA1B34">
          <w:rPr>
            <w:rFonts w:ascii="IRLotus" w:hAnsi="IRLotus" w:cs="IRLotus"/>
            <w:sz w:val="28"/>
            <w:szCs w:val="28"/>
            <w:rtl/>
          </w:rPr>
          <w:delText xml:space="preserve"> می</w:delText>
        </w:r>
      </w:del>
      <w:ins w:id="7866" w:author="Ahmad" w:date="2026-01-07T01:46:00Z" w16du:dateUtc="2026-01-06T22:16:00Z">
        <w:r w:rsidR="00EA1B34">
          <w:rPr>
            <w:rFonts w:ascii="IRLotus" w:hAnsi="IRLotus" w:cs="IRLotus"/>
            <w:sz w:val="28"/>
            <w:szCs w:val="28"/>
            <w:rtl/>
          </w:rPr>
          <w:t xml:space="preserve"> می‌</w:t>
        </w:r>
      </w:ins>
      <w:r w:rsidR="00670C70" w:rsidRPr="00EA1B34">
        <w:rPr>
          <w:rFonts w:ascii="IRLotus" w:hAnsi="IRLotus" w:cs="IRLotus"/>
          <w:sz w:val="28"/>
          <w:szCs w:val="28"/>
          <w:rtl/>
        </w:rPr>
        <w:t>خواسته مخالفتش ثبت بشود</w:t>
      </w:r>
      <w:ins w:id="7867" w:author="Ahmad" w:date="2026-01-11T22:33:00Z" w16du:dateUtc="2026-01-11T19:03:00Z">
        <w:r w:rsidR="00DA645A">
          <w:rPr>
            <w:rFonts w:ascii="IRLotus" w:hAnsi="IRLotus" w:cs="IRLotus"/>
            <w:sz w:val="28"/>
            <w:szCs w:val="28"/>
            <w:rtl/>
          </w:rPr>
          <w:t>،</w:t>
        </w:r>
      </w:ins>
      <w:del w:id="7868" w:author="Ahmad" w:date="2026-01-11T22:33:00Z" w16du:dateUtc="2026-01-11T19:03:00Z">
        <w:r w:rsidR="00670C70" w:rsidRPr="00EA1B34" w:rsidDel="00DA645A">
          <w:rPr>
            <w:rFonts w:ascii="IRLotus" w:hAnsi="IRLotus" w:cs="IRLotus"/>
            <w:sz w:val="28"/>
            <w:szCs w:val="28"/>
            <w:rtl/>
          </w:rPr>
          <w:delText xml:space="preserve"> یک.</w:delText>
        </w:r>
      </w:del>
      <w:r w:rsidR="00670C70" w:rsidRPr="00EA1B34">
        <w:rPr>
          <w:rFonts w:ascii="IRLotus" w:hAnsi="IRLotus" w:cs="IRLotus"/>
          <w:sz w:val="28"/>
          <w:szCs w:val="28"/>
          <w:rtl/>
        </w:rPr>
        <w:t xml:space="preserve"> در مسائل اساسی ورود نکرده</w:t>
      </w:r>
      <w:ins w:id="7869" w:author="Ahmad" w:date="2026-01-11T22:33:00Z" w16du:dateUtc="2026-01-11T19:03:00Z">
        <w:r w:rsidR="00DA645A">
          <w:rPr>
            <w:rFonts w:ascii="IRLotus" w:hAnsi="IRLotus" w:cs="IRLotus" w:hint="cs"/>
            <w:sz w:val="28"/>
            <w:szCs w:val="28"/>
            <w:rtl/>
          </w:rPr>
          <w:t xml:space="preserve"> و</w:t>
        </w:r>
      </w:ins>
      <w:del w:id="7870" w:author="Ahmad" w:date="2026-01-11T22:33:00Z" w16du:dateUtc="2026-01-11T19:03:00Z">
        <w:r w:rsidR="00670C70" w:rsidRPr="00EA1B34" w:rsidDel="00DA645A">
          <w:rPr>
            <w:rFonts w:ascii="IRLotus" w:hAnsi="IRLotus" w:cs="IRLotus"/>
            <w:sz w:val="28"/>
            <w:szCs w:val="28"/>
            <w:rtl/>
          </w:rPr>
          <w:delText>،</w:delText>
        </w:r>
      </w:del>
      <w:r w:rsidR="00670C70" w:rsidRPr="00EA1B34">
        <w:rPr>
          <w:rFonts w:ascii="IRLotus" w:hAnsi="IRLotus" w:cs="IRLotus"/>
          <w:sz w:val="28"/>
          <w:szCs w:val="28"/>
          <w:rtl/>
        </w:rPr>
        <w:t xml:space="preserve"> </w:t>
      </w:r>
      <w:del w:id="7871" w:author="Ahmad" w:date="2026-01-11T22:33:00Z" w16du:dateUtc="2026-01-11T19:03:00Z">
        <w:r w:rsidR="00670C70" w:rsidRPr="00EA1B34" w:rsidDel="00DA645A">
          <w:rPr>
            <w:rFonts w:ascii="IRLotus" w:hAnsi="IRLotus" w:cs="IRLotus"/>
            <w:sz w:val="28"/>
            <w:szCs w:val="28"/>
            <w:rtl/>
          </w:rPr>
          <w:delText xml:space="preserve">ژنرال </w:delText>
        </w:r>
      </w:del>
      <w:ins w:id="7872" w:author="Ahmad" w:date="2026-01-11T22:34:00Z" w16du:dateUtc="2026-01-11T19:04:00Z">
        <w:r w:rsidR="00DA645A">
          <w:rPr>
            <w:rFonts w:ascii="IRLotus" w:hAnsi="IRLotus" w:cs="IRLotus" w:hint="cs"/>
            <w:sz w:val="28"/>
            <w:szCs w:val="28"/>
            <w:rtl/>
          </w:rPr>
          <w:t>با اینکه</w:t>
        </w:r>
      </w:ins>
      <w:ins w:id="7873" w:author="Ahmad" w:date="2026-01-11T22:33:00Z" w16du:dateUtc="2026-01-11T19:03:00Z">
        <w:r w:rsidR="00DA645A" w:rsidRPr="00EA1B34">
          <w:rPr>
            <w:rFonts w:ascii="IRLotus" w:hAnsi="IRLotus" w:cs="IRLotus"/>
            <w:sz w:val="28"/>
            <w:szCs w:val="28"/>
            <w:rtl/>
          </w:rPr>
          <w:t xml:space="preserve"> </w:t>
        </w:r>
      </w:ins>
      <w:r w:rsidR="00670C70" w:rsidRPr="00EA1B34">
        <w:rPr>
          <w:rFonts w:ascii="IRLotus" w:hAnsi="IRLotus" w:cs="IRLotus"/>
          <w:sz w:val="28"/>
          <w:szCs w:val="28"/>
          <w:rtl/>
        </w:rPr>
        <w:t>بزرگ</w:t>
      </w:r>
      <w:ins w:id="7874" w:author="Ahmad" w:date="2026-01-11T22:34:00Z" w16du:dateUtc="2026-01-11T19:04:00Z">
        <w:r w:rsidR="00DA645A">
          <w:rPr>
            <w:rFonts w:ascii="IRLotus" w:hAnsi="IRLotus" w:cs="IRLotus" w:hint="cs"/>
            <w:sz w:val="28"/>
            <w:szCs w:val="28"/>
            <w:rtl/>
          </w:rPr>
          <w:t>‌</w:t>
        </w:r>
      </w:ins>
      <w:r w:rsidR="00670C70" w:rsidRPr="00EA1B34">
        <w:rPr>
          <w:rFonts w:ascii="IRLotus" w:hAnsi="IRLotus" w:cs="IRLotus"/>
          <w:sz w:val="28"/>
          <w:szCs w:val="28"/>
          <w:rtl/>
        </w:rPr>
        <w:t xml:space="preserve">ترین ژنرال نظامی تاریخ </w:t>
      </w:r>
      <w:ins w:id="7875" w:author="Ahmad" w:date="2026-01-11T22:34:00Z" w16du:dateUtc="2026-01-11T19:04:00Z">
        <w:r w:rsidR="00DA645A">
          <w:rPr>
            <w:rFonts w:ascii="IRLotus" w:hAnsi="IRLotus" w:cs="IRLotus" w:hint="cs"/>
            <w:sz w:val="28"/>
            <w:szCs w:val="28"/>
            <w:rtl/>
          </w:rPr>
          <w:t>است</w:t>
        </w:r>
        <w:r w:rsidR="00DA645A">
          <w:rPr>
            <w:rFonts w:ascii="IRLotus" w:hAnsi="IRLotus" w:cs="IRLotus"/>
            <w:sz w:val="28"/>
            <w:szCs w:val="28"/>
            <w:rtl/>
          </w:rPr>
          <w:t>،</w:t>
        </w:r>
        <w:r w:rsidR="00DA645A">
          <w:rPr>
            <w:rFonts w:ascii="IRLotus" w:hAnsi="IRLotus" w:cs="IRLotus" w:hint="cs"/>
            <w:sz w:val="28"/>
            <w:szCs w:val="28"/>
            <w:rtl/>
          </w:rPr>
          <w:t xml:space="preserve"> </w:t>
        </w:r>
      </w:ins>
      <w:r w:rsidR="00670C70" w:rsidRPr="00EA1B34">
        <w:rPr>
          <w:rFonts w:ascii="IRLotus" w:hAnsi="IRLotus" w:cs="IRLotus"/>
          <w:sz w:val="28"/>
          <w:szCs w:val="28"/>
          <w:rtl/>
        </w:rPr>
        <w:t xml:space="preserve">در </w:t>
      </w:r>
      <w:ins w:id="7876" w:author="Ahmad" w:date="2026-01-11T22:34:00Z" w16du:dateUtc="2026-01-11T19:04:00Z">
        <w:r w:rsidR="00DA645A">
          <w:rPr>
            <w:rFonts w:ascii="IRLotus" w:hAnsi="IRLotus" w:cs="IRLotus" w:hint="cs"/>
            <w:sz w:val="28"/>
            <w:szCs w:val="28"/>
            <w:rtl/>
          </w:rPr>
          <w:t xml:space="preserve">جنگ‌ها و </w:t>
        </w:r>
      </w:ins>
      <w:del w:id="7877" w:author="Ahmad" w:date="2026-01-11T22:34:00Z" w16du:dateUtc="2026-01-11T19:04:00Z">
        <w:r w:rsidR="00670C70" w:rsidRPr="00EA1B34" w:rsidDel="00DA645A">
          <w:rPr>
            <w:rFonts w:ascii="IRLotus" w:hAnsi="IRLotus" w:cs="IRLotus"/>
            <w:sz w:val="28"/>
            <w:szCs w:val="28"/>
            <w:rtl/>
          </w:rPr>
          <w:delText xml:space="preserve">جنگهای </w:delText>
        </w:r>
      </w:del>
      <w:r w:rsidR="00670C70" w:rsidRPr="00EA1B34">
        <w:rPr>
          <w:rFonts w:ascii="IRLotus" w:hAnsi="IRLotus" w:cs="IRLotus"/>
          <w:sz w:val="28"/>
          <w:szCs w:val="28"/>
          <w:rtl/>
        </w:rPr>
        <w:t>فتوحات شرکت نکرده.</w:t>
      </w:r>
    </w:p>
    <w:p w14:paraId="2B6762B1" w14:textId="6D1145AD" w:rsidR="00E56BE6" w:rsidRPr="00EA1B34" w:rsidRDefault="00E56BE6" w:rsidP="00EA1B34">
      <w:pPr>
        <w:spacing w:after="120" w:line="276" w:lineRule="auto"/>
        <w:jc w:val="both"/>
        <w:rPr>
          <w:rFonts w:ascii="IRLotus" w:hAnsi="IRLotus" w:cs="IRLotus"/>
          <w:b/>
          <w:bCs/>
          <w:sz w:val="28"/>
          <w:szCs w:val="28"/>
          <w:rtl/>
        </w:rPr>
      </w:pPr>
      <w:r w:rsidRPr="00EA1B34">
        <w:rPr>
          <w:rFonts w:ascii="IRLotus" w:hAnsi="IRLotus" w:cs="IRLotus"/>
          <w:b/>
          <w:bCs/>
          <w:sz w:val="28"/>
          <w:szCs w:val="28"/>
          <w:rtl/>
        </w:rPr>
        <w:t xml:space="preserve">مجری: </w:t>
      </w:r>
      <w:del w:id="7878" w:author="Ahmad" w:date="2026-01-11T23:43:00Z" w16du:dateUtc="2026-01-11T20:13:00Z">
        <w:r w:rsidR="00670C70" w:rsidRPr="00EA1B34" w:rsidDel="006957F3">
          <w:rPr>
            <w:rFonts w:ascii="IRLotus" w:hAnsi="IRLotus" w:cs="IRLotus"/>
            <w:b/>
            <w:bCs/>
            <w:sz w:val="28"/>
            <w:szCs w:val="28"/>
            <w:rtl/>
          </w:rPr>
          <w:delText xml:space="preserve">بله بسیار خوب، </w:delText>
        </w:r>
      </w:del>
      <w:r w:rsidR="00670C70" w:rsidRPr="00EA1B34">
        <w:rPr>
          <w:rFonts w:ascii="IRLotus" w:hAnsi="IRLotus" w:cs="IRLotus"/>
          <w:b/>
          <w:bCs/>
          <w:sz w:val="28"/>
          <w:szCs w:val="28"/>
          <w:rtl/>
        </w:rPr>
        <w:t>آقای اردستانی</w:t>
      </w:r>
      <w:ins w:id="7879" w:author="Ahmad" w:date="2026-01-11T23:43:00Z" w16du:dateUtc="2026-01-11T20:13:00Z">
        <w:r w:rsidR="006957F3">
          <w:rPr>
            <w:rFonts w:ascii="IRLotus" w:hAnsi="IRLotus" w:cs="IRLotus" w:hint="cs"/>
            <w:b/>
            <w:bCs/>
            <w:sz w:val="28"/>
            <w:szCs w:val="28"/>
            <w:rtl/>
          </w:rPr>
          <w:t>!</w:t>
        </w:r>
      </w:ins>
      <w:r w:rsidR="00670C70" w:rsidRPr="00EA1B34">
        <w:rPr>
          <w:rFonts w:ascii="IRLotus" w:hAnsi="IRLotus" w:cs="IRLotus"/>
          <w:b/>
          <w:bCs/>
          <w:sz w:val="28"/>
          <w:szCs w:val="28"/>
          <w:rtl/>
        </w:rPr>
        <w:t xml:space="preserve"> نکاتی که ناظر به این موارد هست بفرمایید. </w:t>
      </w:r>
      <w:ins w:id="7880" w:author="Ahmad" w:date="2026-01-11T23:44:00Z" w16du:dateUtc="2026-01-11T20:14:00Z">
        <w:r w:rsidR="006957F3">
          <w:rPr>
            <w:rFonts w:ascii="IRLotus" w:hAnsi="IRLotus" w:cs="IRLotus" w:hint="cs"/>
            <w:b/>
            <w:bCs/>
            <w:sz w:val="28"/>
            <w:szCs w:val="28"/>
            <w:rtl/>
          </w:rPr>
          <w:t xml:space="preserve">ضمناً </w:t>
        </w:r>
      </w:ins>
      <w:r w:rsidR="00670C70" w:rsidRPr="00EA1B34">
        <w:rPr>
          <w:rFonts w:ascii="IRLotus" w:hAnsi="IRLotus" w:cs="IRLotus"/>
          <w:b/>
          <w:bCs/>
          <w:sz w:val="28"/>
          <w:szCs w:val="28"/>
          <w:rtl/>
        </w:rPr>
        <w:t xml:space="preserve">آن ماجرای تعارض با عدالت </w:t>
      </w:r>
      <w:del w:id="7881" w:author="Ahmad" w:date="2026-01-11T23:44:00Z" w16du:dateUtc="2026-01-11T20:14:00Z">
        <w:r w:rsidR="00670C70" w:rsidRPr="00EA1B34" w:rsidDel="006957F3">
          <w:rPr>
            <w:rFonts w:ascii="IRLotus" w:hAnsi="IRLotus" w:cs="IRLotus"/>
            <w:b/>
            <w:bCs/>
            <w:sz w:val="28"/>
            <w:szCs w:val="28"/>
            <w:rtl/>
          </w:rPr>
          <w:delText xml:space="preserve">داشتن </w:delText>
        </w:r>
      </w:del>
      <w:r w:rsidR="00670C70" w:rsidRPr="00EA1B34">
        <w:rPr>
          <w:rFonts w:ascii="IRLotus" w:hAnsi="IRLotus" w:cs="IRLotus"/>
          <w:b/>
          <w:bCs/>
          <w:sz w:val="28"/>
          <w:szCs w:val="28"/>
          <w:rtl/>
        </w:rPr>
        <w:t xml:space="preserve">را </w:t>
      </w:r>
      <w:ins w:id="7882" w:author="Ahmad" w:date="2026-01-11T23:46:00Z" w16du:dateUtc="2026-01-11T20:16:00Z">
        <w:r w:rsidR="006957F3">
          <w:rPr>
            <w:rFonts w:ascii="IRLotus" w:hAnsi="IRLotus" w:cs="IRLotus" w:hint="cs"/>
            <w:b/>
            <w:bCs/>
            <w:sz w:val="28"/>
            <w:szCs w:val="28"/>
            <w:rtl/>
          </w:rPr>
          <w:t xml:space="preserve">هم </w:t>
        </w:r>
      </w:ins>
      <w:del w:id="7883" w:author="Ahmad" w:date="2026-01-11T23:45:00Z" w16du:dateUtc="2026-01-11T20:15:00Z">
        <w:r w:rsidR="00670C70" w:rsidRPr="00EA1B34" w:rsidDel="006957F3">
          <w:rPr>
            <w:rFonts w:ascii="IRLotus" w:hAnsi="IRLotus" w:cs="IRLotus"/>
            <w:b/>
            <w:bCs/>
            <w:sz w:val="28"/>
            <w:szCs w:val="28"/>
            <w:rtl/>
          </w:rPr>
          <w:delText xml:space="preserve">اگر </w:delText>
        </w:r>
      </w:del>
      <w:del w:id="7884" w:author="Ahmad" w:date="2026-01-11T23:47:00Z" w16du:dateUtc="2026-01-11T20:17:00Z">
        <w:r w:rsidR="00670C70" w:rsidRPr="00EA1B34" w:rsidDel="006957F3">
          <w:rPr>
            <w:rFonts w:ascii="IRLotus" w:hAnsi="IRLotus" w:cs="IRLotus"/>
            <w:b/>
            <w:bCs/>
            <w:sz w:val="28"/>
            <w:szCs w:val="28"/>
            <w:rtl/>
          </w:rPr>
          <w:delText xml:space="preserve">یک مقدار </w:delText>
        </w:r>
      </w:del>
      <w:del w:id="7885" w:author="Ahmad" w:date="2026-01-11T23:45:00Z" w16du:dateUtc="2026-01-11T20:15:00Z">
        <w:r w:rsidR="00670C70" w:rsidRPr="00EA1B34" w:rsidDel="006957F3">
          <w:rPr>
            <w:rFonts w:ascii="IRLotus" w:hAnsi="IRLotus" w:cs="IRLotus"/>
            <w:b/>
            <w:bCs/>
            <w:sz w:val="28"/>
            <w:szCs w:val="28"/>
            <w:rtl/>
          </w:rPr>
          <w:delText xml:space="preserve">باز </w:delText>
        </w:r>
      </w:del>
      <w:ins w:id="7886" w:author="Ahmad" w:date="2026-01-11T23:45:00Z" w16du:dateUtc="2026-01-11T20:15:00Z">
        <w:r w:rsidR="006957F3">
          <w:rPr>
            <w:rFonts w:ascii="IRLotus" w:hAnsi="IRLotus" w:cs="IRLotus" w:hint="cs"/>
            <w:b/>
            <w:bCs/>
            <w:sz w:val="28"/>
            <w:szCs w:val="28"/>
            <w:rtl/>
          </w:rPr>
          <w:t>تشریح</w:t>
        </w:r>
        <w:r w:rsidR="006957F3" w:rsidRPr="00EA1B34">
          <w:rPr>
            <w:rFonts w:ascii="IRLotus" w:hAnsi="IRLotus" w:cs="IRLotus"/>
            <w:b/>
            <w:bCs/>
            <w:sz w:val="28"/>
            <w:szCs w:val="28"/>
            <w:rtl/>
          </w:rPr>
          <w:t xml:space="preserve"> </w:t>
        </w:r>
      </w:ins>
      <w:del w:id="7887" w:author="Ahmad" w:date="2026-01-11T23:46:00Z" w16du:dateUtc="2026-01-11T20:16:00Z">
        <w:r w:rsidR="00670C70" w:rsidRPr="00EA1B34" w:rsidDel="006957F3">
          <w:rPr>
            <w:rFonts w:ascii="IRLotus" w:hAnsi="IRLotus" w:cs="IRLotus"/>
            <w:b/>
            <w:bCs/>
            <w:sz w:val="28"/>
            <w:szCs w:val="28"/>
            <w:rtl/>
          </w:rPr>
          <w:delText>ب</w:delText>
        </w:r>
      </w:del>
      <w:r w:rsidR="00670C70" w:rsidRPr="00EA1B34">
        <w:rPr>
          <w:rFonts w:ascii="IRLotus" w:hAnsi="IRLotus" w:cs="IRLotus"/>
          <w:b/>
          <w:bCs/>
          <w:sz w:val="28"/>
          <w:szCs w:val="28"/>
          <w:rtl/>
        </w:rPr>
        <w:t>کنید</w:t>
      </w:r>
      <w:ins w:id="7888" w:author="Ahmad" w:date="2026-01-11T23:46:00Z" w16du:dateUtc="2026-01-11T20:16:00Z">
        <w:r w:rsidR="006957F3">
          <w:rPr>
            <w:rFonts w:ascii="IRLotus" w:hAnsi="IRLotus" w:cs="IRLotus" w:hint="cs"/>
            <w:b/>
            <w:bCs/>
            <w:sz w:val="28"/>
            <w:szCs w:val="28"/>
            <w:rtl/>
          </w:rPr>
          <w:t xml:space="preserve"> تا</w:t>
        </w:r>
      </w:ins>
      <w:r w:rsidR="00670C70" w:rsidRPr="00EA1B34">
        <w:rPr>
          <w:rFonts w:ascii="IRLotus" w:hAnsi="IRLotus" w:cs="IRLotus"/>
          <w:b/>
          <w:bCs/>
          <w:sz w:val="28"/>
          <w:szCs w:val="28"/>
          <w:rtl/>
        </w:rPr>
        <w:t xml:space="preserve"> آقای کاشانی توضیح بدهند </w:t>
      </w:r>
      <w:del w:id="7889" w:author="Ahmad" w:date="2026-01-11T23:47:00Z" w16du:dateUtc="2026-01-11T20:17:00Z">
        <w:r w:rsidR="00670C70" w:rsidRPr="00EA1B34" w:rsidDel="006957F3">
          <w:rPr>
            <w:rFonts w:ascii="IRLotus" w:hAnsi="IRLotus" w:cs="IRLotus"/>
            <w:b/>
            <w:bCs/>
            <w:sz w:val="28"/>
            <w:szCs w:val="28"/>
            <w:rtl/>
          </w:rPr>
          <w:delText xml:space="preserve">که </w:delText>
        </w:r>
      </w:del>
      <w:del w:id="7890" w:author="Ahmad" w:date="2026-01-11T23:45:00Z" w16du:dateUtc="2026-01-11T20:15:00Z">
        <w:r w:rsidR="00670C70" w:rsidRPr="00EA1B34" w:rsidDel="006957F3">
          <w:rPr>
            <w:rFonts w:ascii="IRLotus" w:hAnsi="IRLotus" w:cs="IRLotus"/>
            <w:b/>
            <w:bCs/>
            <w:sz w:val="28"/>
            <w:szCs w:val="28"/>
            <w:rtl/>
          </w:rPr>
          <w:delText>چه جوری</w:delText>
        </w:r>
      </w:del>
      <w:ins w:id="7891" w:author="Ahmad" w:date="2026-01-11T23:45:00Z" w16du:dateUtc="2026-01-11T20:15:00Z">
        <w:r w:rsidR="006957F3">
          <w:rPr>
            <w:rFonts w:ascii="IRLotus" w:hAnsi="IRLotus" w:cs="IRLotus" w:hint="cs"/>
            <w:b/>
            <w:bCs/>
            <w:sz w:val="28"/>
            <w:szCs w:val="28"/>
            <w:rtl/>
          </w:rPr>
          <w:t>چگونه</w:t>
        </w:r>
      </w:ins>
      <w:del w:id="7892" w:author="Ahmad" w:date="2026-01-07T01:46:00Z" w16du:dateUtc="2026-01-06T22:16:00Z">
        <w:r w:rsidR="00670C70" w:rsidRPr="00EA1B34" w:rsidDel="00EA1B34">
          <w:rPr>
            <w:rFonts w:ascii="IRLotus" w:hAnsi="IRLotus" w:cs="IRLotus"/>
            <w:b/>
            <w:bCs/>
            <w:sz w:val="28"/>
            <w:szCs w:val="28"/>
            <w:rtl/>
          </w:rPr>
          <w:delText xml:space="preserve"> می</w:delText>
        </w:r>
      </w:del>
      <w:ins w:id="7893" w:author="Ahmad" w:date="2026-01-07T01:46:00Z" w16du:dateUtc="2026-01-06T22:16:00Z">
        <w:r w:rsidR="00EA1B34">
          <w:rPr>
            <w:rFonts w:ascii="IRLotus" w:hAnsi="IRLotus" w:cs="IRLotus"/>
            <w:b/>
            <w:bCs/>
            <w:sz w:val="28"/>
            <w:szCs w:val="28"/>
            <w:rtl/>
          </w:rPr>
          <w:t xml:space="preserve"> می‌</w:t>
        </w:r>
      </w:ins>
      <w:r w:rsidR="00670C70" w:rsidRPr="00EA1B34">
        <w:rPr>
          <w:rFonts w:ascii="IRLotus" w:hAnsi="IRLotus" w:cs="IRLotus"/>
          <w:b/>
          <w:bCs/>
          <w:sz w:val="28"/>
          <w:szCs w:val="28"/>
          <w:rtl/>
        </w:rPr>
        <w:t xml:space="preserve">توانند </w:t>
      </w:r>
      <w:del w:id="7894" w:author="Ahmad" w:date="2026-01-11T23:45:00Z" w16du:dateUtc="2026-01-11T20:15:00Z">
        <w:r w:rsidR="00670C70" w:rsidRPr="00EA1B34" w:rsidDel="006957F3">
          <w:rPr>
            <w:rFonts w:ascii="IRLotus" w:hAnsi="IRLotus" w:cs="IRLotus"/>
            <w:b/>
            <w:bCs/>
            <w:sz w:val="28"/>
            <w:szCs w:val="28"/>
            <w:rtl/>
          </w:rPr>
          <w:delText>توضیح بدهند</w:delText>
        </w:r>
      </w:del>
      <w:ins w:id="7895" w:author="Ahmad" w:date="2026-01-11T23:45:00Z" w16du:dateUtc="2026-01-11T20:15:00Z">
        <w:r w:rsidR="006957F3">
          <w:rPr>
            <w:rFonts w:ascii="IRLotus" w:hAnsi="IRLotus" w:cs="IRLotus" w:hint="cs"/>
            <w:b/>
            <w:bCs/>
            <w:sz w:val="28"/>
            <w:szCs w:val="28"/>
            <w:rtl/>
          </w:rPr>
          <w:t>مسئله را تبیین کنند</w:t>
        </w:r>
      </w:ins>
      <w:r w:rsidR="00670C70" w:rsidRPr="00EA1B34">
        <w:rPr>
          <w:rFonts w:ascii="IRLotus" w:hAnsi="IRLotus" w:cs="IRLotus"/>
          <w:b/>
          <w:bCs/>
          <w:sz w:val="28"/>
          <w:szCs w:val="28"/>
          <w:rtl/>
        </w:rPr>
        <w:t xml:space="preserve"> که این عدالت به مشکل</w:t>
      </w:r>
      <w:del w:id="7896" w:author="Ahmad" w:date="2026-01-11T23:45:00Z" w16du:dateUtc="2026-01-11T20:15:00Z">
        <w:r w:rsidR="00670C70" w:rsidRPr="00EA1B34" w:rsidDel="006957F3">
          <w:rPr>
            <w:rFonts w:ascii="IRLotus" w:hAnsi="IRLotus" w:cs="IRLotus"/>
            <w:b/>
            <w:bCs/>
            <w:sz w:val="28"/>
            <w:szCs w:val="28"/>
            <w:rtl/>
          </w:rPr>
          <w:delText>ی</w:delText>
        </w:r>
      </w:del>
      <w:r w:rsidR="00670C70" w:rsidRPr="00EA1B34">
        <w:rPr>
          <w:rFonts w:ascii="IRLotus" w:hAnsi="IRLotus" w:cs="IRLotus"/>
          <w:b/>
          <w:bCs/>
          <w:sz w:val="28"/>
          <w:szCs w:val="28"/>
          <w:rtl/>
        </w:rPr>
        <w:t xml:space="preserve"> نخورد</w:t>
      </w:r>
      <w:del w:id="7897" w:author="Ahmad" w:date="2026-01-11T23:47:00Z" w16du:dateUtc="2026-01-11T20:17:00Z">
        <w:r w:rsidR="00670C70" w:rsidRPr="00EA1B34" w:rsidDel="006957F3">
          <w:rPr>
            <w:rFonts w:ascii="IRLotus" w:hAnsi="IRLotus" w:cs="IRLotus"/>
            <w:b/>
            <w:bCs/>
            <w:sz w:val="28"/>
            <w:szCs w:val="28"/>
            <w:rtl/>
          </w:rPr>
          <w:delText xml:space="preserve"> که در یکی دو بخش آینده بحث را جمع بندی بکنیم</w:delText>
        </w:r>
      </w:del>
      <w:r w:rsidR="00670C70" w:rsidRPr="00EA1B34">
        <w:rPr>
          <w:rFonts w:ascii="IRLotus" w:hAnsi="IRLotus" w:cs="IRLotus"/>
          <w:b/>
          <w:bCs/>
          <w:sz w:val="28"/>
          <w:szCs w:val="28"/>
          <w:rtl/>
        </w:rPr>
        <w:t>.</w:t>
      </w:r>
      <w:del w:id="7898" w:author="Ahmad" w:date="2026-01-11T23:47:00Z" w16du:dateUtc="2026-01-11T20:17:00Z">
        <w:r w:rsidR="00670C70" w:rsidRPr="00EA1B34" w:rsidDel="006957F3">
          <w:rPr>
            <w:rFonts w:ascii="IRLotus" w:hAnsi="IRLotus" w:cs="IRLotus"/>
            <w:b/>
            <w:bCs/>
            <w:sz w:val="28"/>
            <w:szCs w:val="28"/>
            <w:rtl/>
          </w:rPr>
          <w:delText xml:space="preserve">                    </w:delText>
        </w:r>
      </w:del>
    </w:p>
    <w:p w14:paraId="1BF1BF8D" w14:textId="77777777" w:rsidR="00875197" w:rsidRDefault="00E56BE6" w:rsidP="00EA1B34">
      <w:pPr>
        <w:spacing w:after="120" w:line="276" w:lineRule="auto"/>
        <w:jc w:val="both"/>
        <w:rPr>
          <w:ins w:id="7899" w:author="Ahmad" w:date="2026-01-21T19:08:00Z" w16du:dateUtc="2026-01-21T15:38:00Z"/>
          <w:rFonts w:ascii="IRLotus" w:hAnsi="IRLotus" w:cs="IRLotus"/>
          <w:sz w:val="28"/>
          <w:szCs w:val="28"/>
          <w:rtl/>
        </w:rPr>
      </w:pPr>
      <w:r w:rsidRPr="00EA1B34">
        <w:rPr>
          <w:rFonts w:ascii="IRLotus" w:hAnsi="IRLotus" w:cs="IRLotus"/>
          <w:sz w:val="28"/>
          <w:szCs w:val="28"/>
          <w:rtl/>
        </w:rPr>
        <w:t xml:space="preserve">آقای اردستانی: </w:t>
      </w:r>
      <w:r w:rsidR="00670C70" w:rsidRPr="00EA1B34">
        <w:rPr>
          <w:rFonts w:ascii="IRLotus" w:hAnsi="IRLotus" w:cs="IRLotus"/>
          <w:sz w:val="28"/>
          <w:szCs w:val="28"/>
          <w:rtl/>
        </w:rPr>
        <w:t xml:space="preserve">این </w:t>
      </w:r>
      <w:ins w:id="7900" w:author="Ahmad" w:date="2026-01-11T23:48:00Z" w16du:dateUtc="2026-01-11T20:18:00Z">
        <w:r w:rsidR="006957F3">
          <w:rPr>
            <w:rFonts w:ascii="IRLotus" w:hAnsi="IRLotus" w:cs="IRLotus" w:hint="cs"/>
            <w:sz w:val="28"/>
            <w:szCs w:val="28"/>
            <w:rtl/>
          </w:rPr>
          <w:t xml:space="preserve">«استبعاد» </w:t>
        </w:r>
      </w:ins>
      <w:r w:rsidR="00670C70" w:rsidRPr="00EA1B34">
        <w:rPr>
          <w:rFonts w:ascii="IRLotus" w:hAnsi="IRLotus" w:cs="IRLotus"/>
          <w:sz w:val="28"/>
          <w:szCs w:val="28"/>
          <w:rtl/>
        </w:rPr>
        <w:t xml:space="preserve">کلمه‌ای </w:t>
      </w:r>
      <w:ins w:id="7901" w:author="Ahmad" w:date="2026-01-11T23:48:00Z" w16du:dateUtc="2026-01-11T20:18:00Z">
        <w:r w:rsidR="006957F3">
          <w:rPr>
            <w:rFonts w:ascii="IRLotus" w:hAnsi="IRLotus" w:cs="IRLotus" w:hint="cs"/>
            <w:sz w:val="28"/>
            <w:szCs w:val="28"/>
            <w:rtl/>
          </w:rPr>
          <w:t xml:space="preserve">است </w:t>
        </w:r>
      </w:ins>
      <w:r w:rsidR="00670C70" w:rsidRPr="00EA1B34">
        <w:rPr>
          <w:rFonts w:ascii="IRLotus" w:hAnsi="IRLotus" w:cs="IRLotus"/>
          <w:sz w:val="28"/>
          <w:szCs w:val="28"/>
          <w:rtl/>
        </w:rPr>
        <w:t>که جناب آقای کاشانی به کار</w:t>
      </w:r>
      <w:del w:id="7902" w:author="Ahmad" w:date="2026-01-07T01:46:00Z" w16du:dateUtc="2026-01-06T22:16:00Z">
        <w:r w:rsidR="00670C70" w:rsidRPr="00EA1B34" w:rsidDel="00EA1B34">
          <w:rPr>
            <w:rFonts w:ascii="IRLotus" w:hAnsi="IRLotus" w:cs="IRLotus"/>
            <w:sz w:val="28"/>
            <w:szCs w:val="28"/>
            <w:rtl/>
          </w:rPr>
          <w:delText xml:space="preserve"> می</w:delText>
        </w:r>
      </w:del>
      <w:ins w:id="7903" w:author="Ahmad" w:date="2026-01-07T01:46:00Z" w16du:dateUtc="2026-01-06T22:16:00Z">
        <w:r w:rsidR="00EA1B34">
          <w:rPr>
            <w:rFonts w:ascii="IRLotus" w:hAnsi="IRLotus" w:cs="IRLotus"/>
            <w:sz w:val="28"/>
            <w:szCs w:val="28"/>
            <w:rtl/>
          </w:rPr>
          <w:t xml:space="preserve"> می‌</w:t>
        </w:r>
      </w:ins>
      <w:r w:rsidR="00670C70" w:rsidRPr="00EA1B34">
        <w:rPr>
          <w:rFonts w:ascii="IRLotus" w:hAnsi="IRLotus" w:cs="IRLotus"/>
          <w:sz w:val="28"/>
          <w:szCs w:val="28"/>
          <w:rtl/>
        </w:rPr>
        <w:t>برد و من از آن گریز دارم</w:t>
      </w:r>
      <w:ins w:id="7904" w:author="Ahmad" w:date="2026-01-11T23:49:00Z" w16du:dateUtc="2026-01-11T20:19:00Z">
        <w:r w:rsidR="006957F3">
          <w:rPr>
            <w:rFonts w:ascii="IRLotus" w:hAnsi="IRLotus" w:cs="IRLotus" w:hint="cs"/>
            <w:sz w:val="28"/>
            <w:szCs w:val="28"/>
            <w:rtl/>
          </w:rPr>
          <w:t>.</w:t>
        </w:r>
      </w:ins>
      <w:r w:rsidR="00670C70" w:rsidRPr="00EA1B34">
        <w:rPr>
          <w:rFonts w:ascii="IRLotus" w:hAnsi="IRLotus" w:cs="IRLotus"/>
          <w:sz w:val="28"/>
          <w:szCs w:val="28"/>
          <w:rtl/>
        </w:rPr>
        <w:t xml:space="preserve"> </w:t>
      </w:r>
      <w:ins w:id="7905" w:author="Ahmad" w:date="2026-01-11T23:49:00Z" w16du:dateUtc="2026-01-11T20:19:00Z">
        <w:r w:rsidR="006957F3" w:rsidRPr="00EA1B34">
          <w:rPr>
            <w:rFonts w:ascii="IRLotus" w:hAnsi="IRLotus" w:cs="IRLotus"/>
            <w:sz w:val="28"/>
            <w:szCs w:val="28"/>
            <w:rtl/>
          </w:rPr>
          <w:t xml:space="preserve">من </w:t>
        </w:r>
      </w:ins>
      <w:r w:rsidR="00670C70" w:rsidRPr="00EA1B34">
        <w:rPr>
          <w:rFonts w:ascii="IRLotus" w:hAnsi="IRLotus" w:cs="IRLotus"/>
          <w:sz w:val="28"/>
          <w:szCs w:val="28"/>
          <w:rtl/>
        </w:rPr>
        <w:t xml:space="preserve">هیچ استبعادی را </w:t>
      </w:r>
      <w:del w:id="7906" w:author="Ahmad" w:date="2026-01-11T23:49:00Z" w16du:dateUtc="2026-01-11T20:19:00Z">
        <w:r w:rsidR="00670C70" w:rsidRPr="00EA1B34" w:rsidDel="006957F3">
          <w:rPr>
            <w:rFonts w:ascii="IRLotus" w:hAnsi="IRLotus" w:cs="IRLotus"/>
            <w:sz w:val="28"/>
            <w:szCs w:val="28"/>
            <w:rtl/>
          </w:rPr>
          <w:delText xml:space="preserve">من </w:delText>
        </w:r>
      </w:del>
      <w:r w:rsidR="00670C70" w:rsidRPr="00EA1B34">
        <w:rPr>
          <w:rFonts w:ascii="IRLotus" w:hAnsi="IRLotus" w:cs="IRLotus"/>
          <w:sz w:val="28"/>
          <w:szCs w:val="28"/>
          <w:rtl/>
        </w:rPr>
        <w:t>قبول ندارم</w:t>
      </w:r>
      <w:ins w:id="7907" w:author="Ahmad" w:date="2026-01-11T23:49:00Z" w16du:dateUtc="2026-01-11T20:19:00Z">
        <w:r w:rsidR="006957F3">
          <w:rPr>
            <w:rFonts w:ascii="IRLotus" w:hAnsi="IRLotus" w:cs="IRLotus" w:hint="cs"/>
            <w:sz w:val="28"/>
            <w:szCs w:val="28"/>
            <w:rtl/>
          </w:rPr>
          <w:t>.</w:t>
        </w:r>
      </w:ins>
      <w:del w:id="7908" w:author="Ahmad" w:date="2026-01-11T23:49:00Z" w16du:dateUtc="2026-01-11T20:19:00Z">
        <w:r w:rsidR="00670C70" w:rsidRPr="00EA1B34" w:rsidDel="006957F3">
          <w:rPr>
            <w:rFonts w:ascii="IRLotus" w:hAnsi="IRLotus" w:cs="IRLotus"/>
            <w:sz w:val="28"/>
            <w:szCs w:val="28"/>
            <w:rtl/>
          </w:rPr>
          <w:delText>،</w:delText>
        </w:r>
      </w:del>
      <w:r w:rsidR="00670C70" w:rsidRPr="00EA1B34">
        <w:rPr>
          <w:rFonts w:ascii="IRLotus" w:hAnsi="IRLotus" w:cs="IRLotus"/>
          <w:sz w:val="28"/>
          <w:szCs w:val="28"/>
          <w:rtl/>
        </w:rPr>
        <w:t xml:space="preserve"> خیلی چیزها بعید است</w:t>
      </w:r>
      <w:ins w:id="7909" w:author="Ahmad" w:date="2026-01-11T23:49:00Z" w16du:dateUtc="2026-01-11T20:19:00Z">
        <w:r w:rsidR="006957F3">
          <w:rPr>
            <w:rFonts w:ascii="IRLotus" w:hAnsi="IRLotus" w:cs="IRLotus"/>
            <w:sz w:val="28"/>
            <w:szCs w:val="28"/>
            <w:rtl/>
          </w:rPr>
          <w:t>،</w:t>
        </w:r>
      </w:ins>
      <w:r w:rsidR="00670C70" w:rsidRPr="00EA1B34">
        <w:rPr>
          <w:rFonts w:ascii="IRLotus" w:hAnsi="IRLotus" w:cs="IRLotus"/>
          <w:sz w:val="28"/>
          <w:szCs w:val="28"/>
          <w:rtl/>
        </w:rPr>
        <w:t xml:space="preserve"> ولی در تاریخ رخ داده. </w:t>
      </w:r>
      <w:ins w:id="7910" w:author="Ahmad" w:date="2026-01-21T19:06:00Z" w16du:dateUtc="2026-01-21T15:36:00Z">
        <w:r w:rsidR="00875197">
          <w:rPr>
            <w:rFonts w:ascii="IRLotus" w:hAnsi="IRLotus" w:cs="IRLotus" w:hint="cs"/>
            <w:sz w:val="28"/>
            <w:szCs w:val="28"/>
            <w:rtl/>
          </w:rPr>
          <w:t xml:space="preserve">مثلاً </w:t>
        </w:r>
      </w:ins>
      <w:del w:id="7911" w:author="Ahmad" w:date="2026-01-11T23:49:00Z" w16du:dateUtc="2026-01-11T20:19:00Z">
        <w:r w:rsidR="00670C70" w:rsidRPr="00EA1B34" w:rsidDel="009D36A8">
          <w:rPr>
            <w:rFonts w:ascii="IRLotus" w:hAnsi="IRLotus" w:cs="IRLotus"/>
            <w:sz w:val="28"/>
            <w:szCs w:val="28"/>
            <w:rtl/>
          </w:rPr>
          <w:delText>من کی این طور چیز، کلمه را من هی دارم از آن فرار</w:delText>
        </w:r>
      </w:del>
      <w:del w:id="7912" w:author="Ahmad" w:date="2026-01-07T01:46:00Z" w16du:dateUtc="2026-01-06T22:16:00Z">
        <w:r w:rsidR="00670C70" w:rsidRPr="00EA1B34" w:rsidDel="00EA1B34">
          <w:rPr>
            <w:rFonts w:ascii="IRLotus" w:hAnsi="IRLotus" w:cs="IRLotus"/>
            <w:sz w:val="28"/>
            <w:szCs w:val="28"/>
            <w:rtl/>
          </w:rPr>
          <w:delText xml:space="preserve"> می</w:delText>
        </w:r>
      </w:del>
      <w:del w:id="7913" w:author="Ahmad" w:date="2026-01-11T23:49:00Z" w16du:dateUtc="2026-01-11T20:19:00Z">
        <w:r w:rsidR="00670C70" w:rsidRPr="00EA1B34" w:rsidDel="009D36A8">
          <w:rPr>
            <w:rFonts w:ascii="IRLotus" w:hAnsi="IRLotus" w:cs="IRLotus"/>
            <w:sz w:val="28"/>
            <w:szCs w:val="28"/>
            <w:rtl/>
          </w:rPr>
          <w:delText xml:space="preserve">کنم، چرا کلمه. من خودم قبول، استبعاد </w:delText>
        </w:r>
      </w:del>
      <w:r w:rsidR="00670C70" w:rsidRPr="00EA1B34">
        <w:rPr>
          <w:rFonts w:ascii="IRLotus" w:hAnsi="IRLotus" w:cs="IRLotus"/>
          <w:sz w:val="28"/>
          <w:szCs w:val="28"/>
          <w:rtl/>
        </w:rPr>
        <w:t xml:space="preserve">خیلی بعید است </w:t>
      </w:r>
      <w:del w:id="7914" w:author="Ahmad" w:date="2026-01-11T23:50:00Z" w16du:dateUtc="2026-01-11T20:20:00Z">
        <w:r w:rsidR="00670C70" w:rsidRPr="00EA1B34" w:rsidDel="009D36A8">
          <w:rPr>
            <w:rFonts w:ascii="IRLotus" w:hAnsi="IRLotus" w:cs="IRLotus"/>
            <w:sz w:val="28"/>
            <w:szCs w:val="28"/>
            <w:rtl/>
          </w:rPr>
          <w:delText xml:space="preserve">که </w:delText>
        </w:r>
      </w:del>
      <w:del w:id="7915" w:author="Ahmad" w:date="2026-01-07T02:13:00Z" w16du:dateUtc="2026-01-06T22:43:00Z">
        <w:r w:rsidR="00670C70" w:rsidRPr="00EA1B34" w:rsidDel="0003253A">
          <w:rPr>
            <w:rFonts w:ascii="IRLotus" w:hAnsi="IRLotus" w:cs="IRLotus"/>
            <w:sz w:val="28"/>
            <w:szCs w:val="28"/>
            <w:rtl/>
          </w:rPr>
          <w:delText>آیت اللّه</w:delText>
        </w:r>
      </w:del>
      <w:ins w:id="7916" w:author="Ahmad" w:date="2026-01-07T02:13:00Z" w16du:dateUtc="2026-01-06T22:43:00Z">
        <w:r w:rsidR="0003253A">
          <w:rPr>
            <w:rFonts w:ascii="IRLotus" w:hAnsi="IRLotus" w:cs="IRLotus"/>
            <w:sz w:val="28"/>
            <w:szCs w:val="28"/>
            <w:rtl/>
          </w:rPr>
          <w:t>آیت‌اللّه</w:t>
        </w:r>
      </w:ins>
      <w:r w:rsidR="00670C70" w:rsidRPr="00EA1B34">
        <w:rPr>
          <w:rFonts w:ascii="IRLotus" w:hAnsi="IRLotus" w:cs="IRLotus"/>
          <w:sz w:val="28"/>
          <w:szCs w:val="28"/>
          <w:rtl/>
        </w:rPr>
        <w:t xml:space="preserve"> خمینی که جلوی چشم من بوده، فیلم</w:t>
      </w:r>
      <w:ins w:id="7917" w:author="Ahmad" w:date="2026-01-11T23:49:00Z" w16du:dateUtc="2026-01-11T20:19:00Z">
        <w:r w:rsidR="009D36A8">
          <w:rPr>
            <w:rFonts w:ascii="IRLotus" w:hAnsi="IRLotus" w:cs="IRLotus" w:hint="cs"/>
            <w:sz w:val="28"/>
            <w:szCs w:val="28"/>
            <w:rtl/>
          </w:rPr>
          <w:t>‌</w:t>
        </w:r>
      </w:ins>
      <w:r w:rsidR="00670C70" w:rsidRPr="00EA1B34">
        <w:rPr>
          <w:rFonts w:ascii="IRLotus" w:hAnsi="IRLotus" w:cs="IRLotus"/>
          <w:sz w:val="28"/>
          <w:szCs w:val="28"/>
          <w:rtl/>
        </w:rPr>
        <w:t>هایش را دید</w:t>
      </w:r>
      <w:ins w:id="7918" w:author="Ahmad" w:date="2026-01-11T23:49:00Z" w16du:dateUtc="2026-01-11T20:19:00Z">
        <w:r w:rsidR="009D36A8">
          <w:rPr>
            <w:rFonts w:ascii="IRLotus" w:hAnsi="IRLotus" w:cs="IRLotus" w:hint="cs"/>
            <w:sz w:val="28"/>
            <w:szCs w:val="28"/>
            <w:rtl/>
          </w:rPr>
          <w:t>ه</w:t>
        </w:r>
      </w:ins>
      <w:ins w:id="7919" w:author="Ahmad" w:date="2026-01-11T23:50:00Z" w16du:dateUtc="2026-01-11T20:20:00Z">
        <w:r w:rsidR="009D36A8">
          <w:rPr>
            <w:rFonts w:ascii="IRLotus" w:hAnsi="IRLotus" w:cs="IRLotus" w:hint="cs"/>
            <w:sz w:val="28"/>
            <w:szCs w:val="28"/>
            <w:rtl/>
          </w:rPr>
          <w:t>‌ا</w:t>
        </w:r>
      </w:ins>
      <w:r w:rsidR="00670C70" w:rsidRPr="00EA1B34">
        <w:rPr>
          <w:rFonts w:ascii="IRLotus" w:hAnsi="IRLotus" w:cs="IRLotus"/>
          <w:sz w:val="28"/>
          <w:szCs w:val="28"/>
          <w:rtl/>
        </w:rPr>
        <w:t xml:space="preserve">م، </w:t>
      </w:r>
      <w:del w:id="7920" w:author="Ahmad" w:date="2026-01-11T23:50:00Z" w16du:dateUtc="2026-01-11T20:20:00Z">
        <w:r w:rsidR="00670C70" w:rsidRPr="00EA1B34" w:rsidDel="009D36A8">
          <w:rPr>
            <w:rFonts w:ascii="IRLotus" w:hAnsi="IRLotus" w:cs="IRLotus"/>
            <w:sz w:val="28"/>
            <w:szCs w:val="28"/>
            <w:rtl/>
          </w:rPr>
          <w:delText xml:space="preserve">آن زمان </w:delText>
        </w:r>
      </w:del>
      <w:r w:rsidR="00670C70" w:rsidRPr="00EA1B34">
        <w:rPr>
          <w:rFonts w:ascii="IRLotus" w:hAnsi="IRLotus" w:cs="IRLotus"/>
          <w:sz w:val="28"/>
          <w:szCs w:val="28"/>
          <w:rtl/>
        </w:rPr>
        <w:t xml:space="preserve">سخنرانی‌هایش را </w:t>
      </w:r>
      <w:ins w:id="7921" w:author="Ahmad" w:date="2026-01-11T23:50:00Z" w16du:dateUtc="2026-01-11T20:20:00Z">
        <w:r w:rsidR="009D36A8" w:rsidRPr="00EA1B34">
          <w:rPr>
            <w:rFonts w:ascii="IRLotus" w:hAnsi="IRLotus" w:cs="IRLotus"/>
            <w:sz w:val="28"/>
            <w:szCs w:val="28"/>
            <w:rtl/>
          </w:rPr>
          <w:t xml:space="preserve">آن زمان </w:t>
        </w:r>
      </w:ins>
      <w:r w:rsidR="00670C70" w:rsidRPr="00EA1B34">
        <w:rPr>
          <w:rFonts w:ascii="IRLotus" w:hAnsi="IRLotus" w:cs="IRLotus"/>
          <w:sz w:val="28"/>
          <w:szCs w:val="28"/>
          <w:rtl/>
        </w:rPr>
        <w:t>چند بار گوش</w:t>
      </w:r>
      <w:del w:id="7922" w:author="Ahmad" w:date="2026-01-07T01:46:00Z" w16du:dateUtc="2026-01-06T22:16:00Z">
        <w:r w:rsidR="00670C70" w:rsidRPr="00EA1B34" w:rsidDel="00EA1B34">
          <w:rPr>
            <w:rFonts w:ascii="IRLotus" w:hAnsi="IRLotus" w:cs="IRLotus"/>
            <w:sz w:val="28"/>
            <w:szCs w:val="28"/>
            <w:rtl/>
          </w:rPr>
          <w:delText xml:space="preserve"> می</w:delText>
        </w:r>
      </w:del>
      <w:ins w:id="7923" w:author="Ahmad" w:date="2026-01-07T01:46:00Z" w16du:dateUtc="2026-01-06T22:16:00Z">
        <w:r w:rsidR="00EA1B34">
          <w:rPr>
            <w:rFonts w:ascii="IRLotus" w:hAnsi="IRLotus" w:cs="IRLotus"/>
            <w:sz w:val="28"/>
            <w:szCs w:val="28"/>
            <w:rtl/>
          </w:rPr>
          <w:t xml:space="preserve"> می‌</w:t>
        </w:r>
      </w:ins>
      <w:r w:rsidR="00670C70" w:rsidRPr="00EA1B34">
        <w:rPr>
          <w:rFonts w:ascii="IRLotus" w:hAnsi="IRLotus" w:cs="IRLotus"/>
          <w:sz w:val="28"/>
          <w:szCs w:val="28"/>
          <w:rtl/>
        </w:rPr>
        <w:t xml:space="preserve">کردم </w:t>
      </w:r>
      <w:ins w:id="7924" w:author="Ahmad" w:date="2026-01-11T23:50:00Z" w16du:dateUtc="2026-01-11T20:20:00Z">
        <w:r w:rsidR="009D36A8">
          <w:rPr>
            <w:rFonts w:ascii="IRLotus" w:hAnsi="IRLotus" w:cs="IRLotus" w:hint="cs"/>
            <w:sz w:val="28"/>
            <w:szCs w:val="28"/>
            <w:rtl/>
          </w:rPr>
          <w:t xml:space="preserve">و </w:t>
        </w:r>
      </w:ins>
      <w:r w:rsidR="00670C70" w:rsidRPr="00EA1B34">
        <w:rPr>
          <w:rFonts w:ascii="IRLotus" w:hAnsi="IRLotus" w:cs="IRLotus"/>
          <w:sz w:val="28"/>
          <w:szCs w:val="28"/>
          <w:rtl/>
        </w:rPr>
        <w:t>همه</w:t>
      </w:r>
      <w:ins w:id="7925" w:author="Ahmad" w:date="2026-01-11T23:50:00Z" w16du:dateUtc="2026-01-11T20:20:00Z">
        <w:r w:rsidR="009D36A8">
          <w:rPr>
            <w:rFonts w:ascii="IRLotus" w:hAnsi="IRLotus" w:cs="IRLotus" w:hint="cs"/>
            <w:sz w:val="28"/>
            <w:szCs w:val="28"/>
            <w:rtl/>
          </w:rPr>
          <w:t>‌ی</w:t>
        </w:r>
      </w:ins>
      <w:r w:rsidR="00670C70" w:rsidRPr="00EA1B34">
        <w:rPr>
          <w:rFonts w:ascii="IRLotus" w:hAnsi="IRLotus" w:cs="IRLotus"/>
          <w:sz w:val="28"/>
          <w:szCs w:val="28"/>
          <w:rtl/>
        </w:rPr>
        <w:t xml:space="preserve"> </w:t>
      </w:r>
      <w:del w:id="7926" w:author="Ahmad" w:date="2026-01-11T23:50:00Z" w16du:dateUtc="2026-01-11T20:20:00Z">
        <w:r w:rsidR="00670C70" w:rsidRPr="00EA1B34" w:rsidDel="009D36A8">
          <w:rPr>
            <w:rFonts w:ascii="IRLotus" w:hAnsi="IRLotus" w:cs="IRLotus"/>
            <w:sz w:val="28"/>
            <w:szCs w:val="28"/>
            <w:rtl/>
          </w:rPr>
          <w:delText xml:space="preserve">چیزش </w:delText>
        </w:r>
      </w:del>
      <w:ins w:id="7927" w:author="Ahmad" w:date="2026-01-11T23:50:00Z" w16du:dateUtc="2026-01-11T20:20:00Z">
        <w:r w:rsidR="009D36A8">
          <w:rPr>
            <w:rFonts w:ascii="IRLotus" w:hAnsi="IRLotus" w:cs="IRLotus" w:hint="cs"/>
            <w:sz w:val="28"/>
            <w:szCs w:val="28"/>
            <w:rtl/>
          </w:rPr>
          <w:t>اسنادش</w:t>
        </w:r>
        <w:r w:rsidR="009D36A8" w:rsidRPr="00EA1B34">
          <w:rPr>
            <w:rFonts w:ascii="IRLotus" w:hAnsi="IRLotus" w:cs="IRLotus"/>
            <w:sz w:val="28"/>
            <w:szCs w:val="28"/>
            <w:rtl/>
          </w:rPr>
          <w:t xml:space="preserve"> </w:t>
        </w:r>
      </w:ins>
      <w:r w:rsidR="00670C70" w:rsidRPr="00EA1B34">
        <w:rPr>
          <w:rFonts w:ascii="IRLotus" w:hAnsi="IRLotus" w:cs="IRLotus"/>
          <w:sz w:val="28"/>
          <w:szCs w:val="28"/>
          <w:rtl/>
        </w:rPr>
        <w:t xml:space="preserve">هم </w:t>
      </w:r>
      <w:del w:id="7928" w:author="Ahmad" w:date="2026-01-11T23:50:00Z" w16du:dateUtc="2026-01-11T20:20:00Z">
        <w:r w:rsidR="00670C70" w:rsidRPr="00EA1B34" w:rsidDel="009D36A8">
          <w:rPr>
            <w:rFonts w:ascii="IRLotus" w:hAnsi="IRLotus" w:cs="IRLotus"/>
            <w:sz w:val="28"/>
            <w:szCs w:val="28"/>
            <w:rtl/>
          </w:rPr>
          <w:delText xml:space="preserve">هست </w:delText>
        </w:r>
      </w:del>
      <w:ins w:id="7929" w:author="Ahmad" w:date="2026-01-11T23:50:00Z" w16du:dateUtc="2026-01-11T20:20:00Z">
        <w:r w:rsidR="009D36A8">
          <w:rPr>
            <w:rFonts w:ascii="IRLotus" w:hAnsi="IRLotus" w:cs="IRLotus" w:hint="cs"/>
            <w:sz w:val="28"/>
            <w:szCs w:val="28"/>
            <w:rtl/>
          </w:rPr>
          <w:t>موجود است</w:t>
        </w:r>
        <w:r w:rsidR="009D36A8">
          <w:rPr>
            <w:rFonts w:ascii="IRLotus" w:hAnsi="IRLotus" w:cs="IRLotus"/>
            <w:sz w:val="28"/>
            <w:szCs w:val="28"/>
            <w:rtl/>
          </w:rPr>
          <w:t>،</w:t>
        </w:r>
        <w:r w:rsidR="009D36A8" w:rsidRPr="00EA1B34">
          <w:rPr>
            <w:rFonts w:ascii="IRLotus" w:hAnsi="IRLotus" w:cs="IRLotus"/>
            <w:sz w:val="28"/>
            <w:szCs w:val="28"/>
            <w:rtl/>
          </w:rPr>
          <w:t xml:space="preserve"> </w:t>
        </w:r>
      </w:ins>
      <w:del w:id="7930" w:author="Ahmad" w:date="2026-01-11T23:50:00Z" w16du:dateUtc="2026-01-11T20:20:00Z">
        <w:r w:rsidR="00670C70" w:rsidRPr="00EA1B34" w:rsidDel="009D36A8">
          <w:rPr>
            <w:rFonts w:ascii="IRLotus" w:hAnsi="IRLotus" w:cs="IRLotus"/>
            <w:sz w:val="28"/>
            <w:szCs w:val="28"/>
            <w:rtl/>
          </w:rPr>
          <w:delText xml:space="preserve">بعدش </w:delText>
        </w:r>
      </w:del>
      <w:ins w:id="7931" w:author="Ahmad" w:date="2026-01-11T23:50:00Z" w16du:dateUtc="2026-01-11T20:20:00Z">
        <w:r w:rsidR="009D36A8">
          <w:rPr>
            <w:rFonts w:ascii="IRLotus" w:hAnsi="IRLotus" w:cs="IRLotus" w:hint="cs"/>
            <w:sz w:val="28"/>
            <w:szCs w:val="28"/>
            <w:rtl/>
          </w:rPr>
          <w:t>الان</w:t>
        </w:r>
        <w:r w:rsidR="009D36A8" w:rsidRPr="00EA1B34">
          <w:rPr>
            <w:rFonts w:ascii="IRLotus" w:hAnsi="IRLotus" w:cs="IRLotus"/>
            <w:sz w:val="28"/>
            <w:szCs w:val="28"/>
            <w:rtl/>
          </w:rPr>
          <w:t xml:space="preserve"> </w:t>
        </w:r>
      </w:ins>
      <w:r w:rsidR="00670C70" w:rsidRPr="00EA1B34">
        <w:rPr>
          <w:rFonts w:ascii="IRLotus" w:hAnsi="IRLotus" w:cs="IRLotus"/>
          <w:sz w:val="28"/>
          <w:szCs w:val="28"/>
          <w:rtl/>
        </w:rPr>
        <w:t>تحریف بشود</w:t>
      </w:r>
      <w:ins w:id="7932" w:author="Ahmad" w:date="2026-01-11T23:51:00Z" w16du:dateUtc="2026-01-11T20:21:00Z">
        <w:r w:rsidR="009D36A8">
          <w:rPr>
            <w:rFonts w:ascii="IRLotus" w:hAnsi="IRLotus" w:cs="IRLotus"/>
            <w:sz w:val="28"/>
            <w:szCs w:val="28"/>
            <w:rtl/>
          </w:rPr>
          <w:t>؛</w:t>
        </w:r>
      </w:ins>
      <w:del w:id="7933" w:author="Ahmad" w:date="2026-01-11T23:50:00Z" w16du:dateUtc="2026-01-11T20:20:00Z">
        <w:r w:rsidR="00670C70" w:rsidRPr="00EA1B34" w:rsidDel="009D36A8">
          <w:rPr>
            <w:rFonts w:ascii="IRLotus" w:hAnsi="IRLotus" w:cs="IRLotus"/>
            <w:sz w:val="28"/>
            <w:szCs w:val="28"/>
            <w:rtl/>
          </w:rPr>
          <w:delText>.</w:delText>
        </w:r>
      </w:del>
      <w:r w:rsidR="00670C70" w:rsidRPr="00EA1B34">
        <w:rPr>
          <w:rFonts w:ascii="IRLotus" w:hAnsi="IRLotus" w:cs="IRLotus"/>
          <w:sz w:val="28"/>
          <w:szCs w:val="28"/>
          <w:rtl/>
        </w:rPr>
        <w:t xml:space="preserve"> خیلی بعید است</w:t>
      </w:r>
      <w:del w:id="7934" w:author="Ahmad" w:date="2026-01-11T23:51:00Z" w16du:dateUtc="2026-01-11T20:21:00Z">
        <w:r w:rsidR="00670C70" w:rsidRPr="00EA1B34" w:rsidDel="009D36A8">
          <w:rPr>
            <w:rFonts w:ascii="IRLotus" w:hAnsi="IRLotus" w:cs="IRLotus"/>
            <w:sz w:val="28"/>
            <w:szCs w:val="28"/>
            <w:rtl/>
          </w:rPr>
          <w:delText>، با این همه چیز و اینها</w:delText>
        </w:r>
      </w:del>
      <w:r w:rsidR="00670C70" w:rsidRPr="00EA1B34">
        <w:rPr>
          <w:rFonts w:ascii="IRLotus" w:hAnsi="IRLotus" w:cs="IRLotus"/>
          <w:sz w:val="28"/>
          <w:szCs w:val="28"/>
          <w:rtl/>
        </w:rPr>
        <w:t xml:space="preserve">. </w:t>
      </w:r>
      <w:del w:id="7935" w:author="Ahmad" w:date="2026-01-21T19:07:00Z" w16du:dateUtc="2026-01-21T15:37:00Z">
        <w:r w:rsidR="00670C70" w:rsidRPr="00EA1B34" w:rsidDel="00875197">
          <w:rPr>
            <w:rFonts w:ascii="IRLotus" w:hAnsi="IRLotus" w:cs="IRLotus"/>
            <w:sz w:val="28"/>
            <w:szCs w:val="28"/>
            <w:rtl/>
          </w:rPr>
          <w:delText xml:space="preserve">حالا </w:delText>
        </w:r>
      </w:del>
      <w:ins w:id="7936" w:author="Ahmad" w:date="2026-01-21T19:07:00Z" w16du:dateUtc="2026-01-21T15:37:00Z">
        <w:r w:rsidR="00875197">
          <w:rPr>
            <w:rFonts w:ascii="IRLotus" w:hAnsi="IRLotus" w:cs="IRLotus" w:hint="cs"/>
            <w:sz w:val="28"/>
            <w:szCs w:val="28"/>
            <w:rtl/>
          </w:rPr>
          <w:t>شما</w:t>
        </w:r>
        <w:r w:rsidR="00875197" w:rsidRPr="00EA1B34">
          <w:rPr>
            <w:rFonts w:ascii="IRLotus" w:hAnsi="IRLotus" w:cs="IRLotus"/>
            <w:sz w:val="28"/>
            <w:szCs w:val="28"/>
            <w:rtl/>
          </w:rPr>
          <w:t xml:space="preserve"> </w:t>
        </w:r>
      </w:ins>
      <w:r w:rsidR="00670C70" w:rsidRPr="00EA1B34">
        <w:rPr>
          <w:rFonts w:ascii="IRLotus" w:hAnsi="IRLotus" w:cs="IRLotus"/>
          <w:sz w:val="28"/>
          <w:szCs w:val="28"/>
          <w:rtl/>
        </w:rPr>
        <w:t xml:space="preserve">همین </w:t>
      </w:r>
      <w:del w:id="7937" w:author="Ahmad" w:date="2026-01-11T23:51:00Z" w16du:dateUtc="2026-01-11T20:21:00Z">
        <w:r w:rsidR="00670C70" w:rsidRPr="00EA1B34" w:rsidDel="009D36A8">
          <w:rPr>
            <w:rFonts w:ascii="IRLotus" w:hAnsi="IRLotus" w:cs="IRLotus"/>
            <w:sz w:val="28"/>
            <w:szCs w:val="28"/>
            <w:rtl/>
          </w:rPr>
          <w:delText>الان من دو نفر را برایتان معرفی</w:delText>
        </w:r>
      </w:del>
      <w:del w:id="7938" w:author="Ahmad" w:date="2026-01-07T01:46:00Z" w16du:dateUtc="2026-01-06T22:16:00Z">
        <w:r w:rsidR="00670C70" w:rsidRPr="00EA1B34" w:rsidDel="00EA1B34">
          <w:rPr>
            <w:rFonts w:ascii="IRLotus" w:hAnsi="IRLotus" w:cs="IRLotus"/>
            <w:sz w:val="28"/>
            <w:szCs w:val="28"/>
            <w:rtl/>
          </w:rPr>
          <w:delText xml:space="preserve"> می</w:delText>
        </w:r>
      </w:del>
      <w:del w:id="7939" w:author="Ahmad" w:date="2026-01-11T23:51:00Z" w16du:dateUtc="2026-01-11T20:21:00Z">
        <w:r w:rsidR="00670C70" w:rsidRPr="00EA1B34" w:rsidDel="009D36A8">
          <w:rPr>
            <w:rFonts w:ascii="IRLotus" w:hAnsi="IRLotus" w:cs="IRLotus"/>
            <w:sz w:val="28"/>
            <w:szCs w:val="28"/>
            <w:rtl/>
          </w:rPr>
          <w:delText>کنم. چون جاها گفتم پخش هم شده</w:delText>
        </w:r>
      </w:del>
      <w:del w:id="7940" w:author="Ahmad" w:date="2026-01-07T01:46:00Z" w16du:dateUtc="2026-01-06T22:16:00Z">
        <w:r w:rsidR="00670C70" w:rsidRPr="00EA1B34" w:rsidDel="00EA1B34">
          <w:rPr>
            <w:rFonts w:ascii="IRLotus" w:hAnsi="IRLotus" w:cs="IRLotus"/>
            <w:sz w:val="28"/>
            <w:szCs w:val="28"/>
            <w:rtl/>
          </w:rPr>
          <w:delText xml:space="preserve"> می</w:delText>
        </w:r>
      </w:del>
      <w:del w:id="7941" w:author="Ahmad" w:date="2026-01-11T23:51:00Z" w16du:dateUtc="2026-01-11T20:21:00Z">
        <w:r w:rsidR="00670C70" w:rsidRPr="00EA1B34" w:rsidDel="009D36A8">
          <w:rPr>
            <w:rFonts w:ascii="IRLotus" w:hAnsi="IRLotus" w:cs="IRLotus"/>
            <w:sz w:val="28"/>
            <w:szCs w:val="28"/>
            <w:rtl/>
          </w:rPr>
          <w:delText xml:space="preserve">گویم. </w:delText>
        </w:r>
      </w:del>
      <w:r w:rsidR="00670C70" w:rsidRPr="00EA1B34">
        <w:rPr>
          <w:rFonts w:ascii="IRLotus" w:hAnsi="IRLotus" w:cs="IRLotus"/>
          <w:sz w:val="28"/>
          <w:szCs w:val="28"/>
          <w:rtl/>
        </w:rPr>
        <w:t>امشب یک جایی آقای سیّدمحم</w:t>
      </w:r>
      <w:ins w:id="7942" w:author="Ahmad" w:date="2026-01-11T23:51:00Z" w16du:dateUtc="2026-01-11T20:21:00Z">
        <w:r w:rsidR="009D36A8">
          <w:rPr>
            <w:rFonts w:ascii="IRLotus" w:hAnsi="IRLotus" w:cs="IRLotus" w:hint="cs"/>
            <w:sz w:val="28"/>
            <w:szCs w:val="28"/>
            <w:rtl/>
          </w:rPr>
          <w:t>ّ</w:t>
        </w:r>
      </w:ins>
      <w:r w:rsidR="00670C70" w:rsidRPr="00EA1B34">
        <w:rPr>
          <w:rFonts w:ascii="IRLotus" w:hAnsi="IRLotus" w:cs="IRLotus"/>
          <w:sz w:val="28"/>
          <w:szCs w:val="28"/>
          <w:rtl/>
        </w:rPr>
        <w:t xml:space="preserve">د خاتمی را دعوت کنید </w:t>
      </w:r>
      <w:ins w:id="7943" w:author="Ahmad" w:date="2026-01-11T23:51:00Z" w16du:dateUtc="2026-01-11T20:21:00Z">
        <w:r w:rsidR="009D36A8">
          <w:rPr>
            <w:rFonts w:ascii="IRLotus" w:hAnsi="IRLotus" w:cs="IRLotus" w:hint="cs"/>
            <w:sz w:val="28"/>
            <w:szCs w:val="28"/>
            <w:rtl/>
          </w:rPr>
          <w:t xml:space="preserve">که </w:t>
        </w:r>
      </w:ins>
      <w:del w:id="7944" w:author="Ahmad" w:date="2026-01-07T02:13:00Z" w16du:dateUtc="2026-01-06T22:43:00Z">
        <w:r w:rsidR="00670C70" w:rsidRPr="00EA1B34" w:rsidDel="0003253A">
          <w:rPr>
            <w:rFonts w:ascii="IRLotus" w:hAnsi="IRLotus" w:cs="IRLotus"/>
            <w:sz w:val="28"/>
            <w:szCs w:val="28"/>
            <w:rtl/>
          </w:rPr>
          <w:delText>آیت اللّه</w:delText>
        </w:r>
      </w:del>
      <w:ins w:id="7945" w:author="Ahmad" w:date="2026-01-07T02:13:00Z" w16du:dateUtc="2026-01-06T22:43:00Z">
        <w:r w:rsidR="0003253A">
          <w:rPr>
            <w:rFonts w:ascii="IRLotus" w:hAnsi="IRLotus" w:cs="IRLotus"/>
            <w:sz w:val="28"/>
            <w:szCs w:val="28"/>
            <w:rtl/>
          </w:rPr>
          <w:t>آیت‌اللّه</w:t>
        </w:r>
      </w:ins>
      <w:r w:rsidR="00670C70" w:rsidRPr="00EA1B34">
        <w:rPr>
          <w:rFonts w:ascii="IRLotus" w:hAnsi="IRLotus" w:cs="IRLotus"/>
          <w:sz w:val="28"/>
          <w:szCs w:val="28"/>
          <w:rtl/>
        </w:rPr>
        <w:t xml:space="preserve"> خمینی را </w:t>
      </w:r>
      <w:ins w:id="7946" w:author="Ahmad" w:date="2026-01-11T23:51:00Z" w16du:dateUtc="2026-01-11T20:21:00Z">
        <w:r w:rsidR="009D36A8" w:rsidRPr="00EA1B34">
          <w:rPr>
            <w:rFonts w:ascii="IRLotus" w:hAnsi="IRLotus" w:cs="IRLotus"/>
            <w:sz w:val="28"/>
            <w:szCs w:val="28"/>
            <w:rtl/>
          </w:rPr>
          <w:t xml:space="preserve">در </w:t>
        </w:r>
        <w:r w:rsidR="009D36A8">
          <w:rPr>
            <w:rFonts w:ascii="IRLotus" w:hAnsi="IRLotus" w:cs="IRLotus" w:hint="cs"/>
            <w:sz w:val="28"/>
            <w:szCs w:val="28"/>
            <w:rtl/>
          </w:rPr>
          <w:t xml:space="preserve">یک </w:t>
        </w:r>
        <w:r w:rsidR="009D36A8" w:rsidRPr="00EA1B34">
          <w:rPr>
            <w:rFonts w:ascii="IRLotus" w:hAnsi="IRLotus" w:cs="IRLotus"/>
            <w:sz w:val="28"/>
            <w:szCs w:val="28"/>
            <w:rtl/>
          </w:rPr>
          <w:t xml:space="preserve">سخنرانی </w:t>
        </w:r>
      </w:ins>
      <w:r w:rsidR="00670C70" w:rsidRPr="00EA1B34">
        <w:rPr>
          <w:rFonts w:ascii="IRLotus" w:hAnsi="IRLotus" w:cs="IRLotus"/>
          <w:sz w:val="28"/>
          <w:szCs w:val="28"/>
          <w:rtl/>
        </w:rPr>
        <w:t>معر</w:t>
      </w:r>
      <w:ins w:id="7947" w:author="Ahmad" w:date="2026-01-11T23:51:00Z" w16du:dateUtc="2026-01-11T20:21:00Z">
        <w:r w:rsidR="009D36A8">
          <w:rPr>
            <w:rFonts w:ascii="IRLotus" w:hAnsi="IRLotus" w:cs="IRLotus" w:hint="cs"/>
            <w:sz w:val="28"/>
            <w:szCs w:val="28"/>
            <w:rtl/>
          </w:rPr>
          <w:t>ّ</w:t>
        </w:r>
      </w:ins>
      <w:r w:rsidR="00670C70" w:rsidRPr="00EA1B34">
        <w:rPr>
          <w:rFonts w:ascii="IRLotus" w:hAnsi="IRLotus" w:cs="IRLotus"/>
          <w:sz w:val="28"/>
          <w:szCs w:val="28"/>
          <w:rtl/>
        </w:rPr>
        <w:t>فی کند</w:t>
      </w:r>
      <w:del w:id="7948" w:author="Ahmad" w:date="2026-01-11T23:51:00Z" w16du:dateUtc="2026-01-11T20:21:00Z">
        <w:r w:rsidR="00670C70" w:rsidRPr="00EA1B34" w:rsidDel="009D36A8">
          <w:rPr>
            <w:rFonts w:ascii="IRLotus" w:hAnsi="IRLotus" w:cs="IRLotus"/>
            <w:sz w:val="28"/>
            <w:szCs w:val="28"/>
            <w:rtl/>
          </w:rPr>
          <w:delText xml:space="preserve"> در سخنرانی</w:delText>
        </w:r>
      </w:del>
      <w:r w:rsidR="00670C70" w:rsidRPr="00EA1B34">
        <w:rPr>
          <w:rFonts w:ascii="IRLotus" w:hAnsi="IRLotus" w:cs="IRLotus"/>
          <w:sz w:val="28"/>
          <w:szCs w:val="28"/>
          <w:rtl/>
        </w:rPr>
        <w:t>، فردا</w:t>
      </w:r>
      <w:ins w:id="7949" w:author="Ahmad" w:date="2026-01-11T23:51:00Z" w16du:dateUtc="2026-01-11T20:21:00Z">
        <w:r w:rsidR="009D36A8">
          <w:rPr>
            <w:rFonts w:ascii="IRLotus" w:hAnsi="IRLotus" w:cs="IRLotus" w:hint="cs"/>
            <w:sz w:val="28"/>
            <w:szCs w:val="28"/>
            <w:rtl/>
          </w:rPr>
          <w:t xml:space="preserve"> </w:t>
        </w:r>
      </w:ins>
      <w:r w:rsidR="00670C70" w:rsidRPr="00EA1B34">
        <w:rPr>
          <w:rFonts w:ascii="IRLotus" w:hAnsi="IRLotus" w:cs="IRLotus"/>
          <w:sz w:val="28"/>
          <w:szCs w:val="28"/>
          <w:rtl/>
        </w:rPr>
        <w:t>شب</w:t>
      </w:r>
      <w:del w:id="7950" w:author="Ahmad" w:date="2026-01-11T23:51:00Z" w16du:dateUtc="2026-01-11T20:21:00Z">
        <w:r w:rsidR="00670C70" w:rsidRPr="00EA1B34" w:rsidDel="009D36A8">
          <w:rPr>
            <w:rFonts w:ascii="IRLotus" w:hAnsi="IRLotus" w:cs="IRLotus"/>
            <w:sz w:val="28"/>
            <w:szCs w:val="28"/>
            <w:rtl/>
          </w:rPr>
          <w:delText>ش</w:delText>
        </w:r>
      </w:del>
      <w:r w:rsidR="00670C70" w:rsidRPr="00EA1B34">
        <w:rPr>
          <w:rFonts w:ascii="IRLotus" w:hAnsi="IRLotus" w:cs="IRLotus"/>
          <w:sz w:val="28"/>
          <w:szCs w:val="28"/>
          <w:rtl/>
        </w:rPr>
        <w:t xml:space="preserve"> </w:t>
      </w:r>
      <w:ins w:id="7951" w:author="Ahmad" w:date="2026-01-11T23:52:00Z" w16du:dateUtc="2026-01-11T20:22:00Z">
        <w:r w:rsidR="009D36A8">
          <w:rPr>
            <w:rFonts w:ascii="IRLotus" w:hAnsi="IRLotus" w:cs="IRLotus" w:hint="cs"/>
            <w:sz w:val="28"/>
            <w:szCs w:val="28"/>
            <w:rtl/>
          </w:rPr>
          <w:t xml:space="preserve">هم آقای </w:t>
        </w:r>
      </w:ins>
      <w:r w:rsidR="00670C70" w:rsidRPr="00EA1B34">
        <w:rPr>
          <w:rFonts w:ascii="IRLotus" w:hAnsi="IRLotus" w:cs="IRLotus"/>
          <w:sz w:val="28"/>
          <w:szCs w:val="28"/>
          <w:rtl/>
        </w:rPr>
        <w:t>سیّداحمد خاتمی را</w:t>
      </w:r>
      <w:ins w:id="7952" w:author="Ahmad" w:date="2026-01-11T23:52:00Z" w16du:dateUtc="2026-01-11T20:22:00Z">
        <w:r w:rsidR="009D36A8">
          <w:rPr>
            <w:rFonts w:ascii="IRLotus" w:hAnsi="IRLotus" w:cs="IRLotus" w:hint="cs"/>
            <w:sz w:val="28"/>
            <w:szCs w:val="28"/>
            <w:rtl/>
          </w:rPr>
          <w:t xml:space="preserve"> دعوت کنید</w:t>
        </w:r>
        <w:r w:rsidR="009D36A8">
          <w:rPr>
            <w:rFonts w:ascii="IRLotus" w:hAnsi="IRLotus" w:cs="IRLotus"/>
            <w:sz w:val="28"/>
            <w:szCs w:val="28"/>
            <w:rtl/>
          </w:rPr>
          <w:t>؛</w:t>
        </w:r>
      </w:ins>
      <w:del w:id="7953" w:author="Ahmad" w:date="2026-01-11T23:52:00Z" w16du:dateUtc="2026-01-11T20:22:00Z">
        <w:r w:rsidR="00670C70" w:rsidRPr="00EA1B34" w:rsidDel="009D36A8">
          <w:rPr>
            <w:rFonts w:ascii="IRLotus" w:hAnsi="IRLotus" w:cs="IRLotus"/>
            <w:sz w:val="28"/>
            <w:szCs w:val="28"/>
            <w:rtl/>
          </w:rPr>
          <w:delText>.</w:delText>
        </w:r>
      </w:del>
      <w:r w:rsidR="00670C70" w:rsidRPr="00EA1B34">
        <w:rPr>
          <w:rFonts w:ascii="IRLotus" w:hAnsi="IRLotus" w:cs="IRLotus"/>
          <w:sz w:val="28"/>
          <w:szCs w:val="28"/>
          <w:rtl/>
        </w:rPr>
        <w:t xml:space="preserve"> </w:t>
      </w:r>
      <w:ins w:id="7954" w:author="Ahmad" w:date="2026-01-11T23:52:00Z" w16du:dateUtc="2026-01-11T20:22:00Z">
        <w:r w:rsidR="009D36A8">
          <w:rPr>
            <w:rFonts w:ascii="IRLotus" w:hAnsi="IRLotus" w:cs="IRLotus" w:hint="cs"/>
            <w:sz w:val="28"/>
            <w:szCs w:val="28"/>
            <w:rtl/>
          </w:rPr>
          <w:t xml:space="preserve">آن‌وقت خواهید دید که </w:t>
        </w:r>
      </w:ins>
      <w:r w:rsidR="00670C70" w:rsidRPr="00EA1B34">
        <w:rPr>
          <w:rFonts w:ascii="IRLotus" w:hAnsi="IRLotus" w:cs="IRLotus"/>
          <w:sz w:val="28"/>
          <w:szCs w:val="28"/>
          <w:rtl/>
        </w:rPr>
        <w:t xml:space="preserve">دو </w:t>
      </w:r>
      <w:del w:id="7955" w:author="Ahmad" w:date="2026-01-11T23:52:00Z" w16du:dateUtc="2026-01-11T20:22:00Z">
        <w:r w:rsidR="00670C70" w:rsidRPr="00EA1B34" w:rsidDel="009D36A8">
          <w:rPr>
            <w:rFonts w:ascii="IRLotus" w:hAnsi="IRLotus" w:cs="IRLotus"/>
            <w:sz w:val="28"/>
            <w:szCs w:val="28"/>
            <w:rtl/>
          </w:rPr>
          <w:delText xml:space="preserve">تا </w:delText>
        </w:r>
      </w:del>
      <w:r w:rsidR="00670C70" w:rsidRPr="00EA1B34">
        <w:rPr>
          <w:rFonts w:ascii="IRLotus" w:hAnsi="IRLotus" w:cs="IRLotus"/>
          <w:sz w:val="28"/>
          <w:szCs w:val="28"/>
          <w:rtl/>
        </w:rPr>
        <w:t>شخص</w:t>
      </w:r>
      <w:del w:id="7956" w:author="Ahmad" w:date="2026-01-07T02:05:00Z" w16du:dateUtc="2026-01-06T22:35:00Z">
        <w:r w:rsidR="00670C70" w:rsidRPr="00EA1B34" w:rsidDel="005B6300">
          <w:rPr>
            <w:rFonts w:ascii="IRLotus" w:hAnsi="IRLotus" w:cs="IRLotus"/>
            <w:sz w:val="28"/>
            <w:szCs w:val="28"/>
            <w:rtl/>
          </w:rPr>
          <w:delText>یت</w:delText>
        </w:r>
      </w:del>
      <w:ins w:id="7957" w:author="Ahmad" w:date="2026-01-07T02:05:00Z" w16du:dateUtc="2026-01-06T22:35:00Z">
        <w:r w:rsidR="005B6300">
          <w:rPr>
            <w:rFonts w:ascii="IRLotus" w:hAnsi="IRLotus" w:cs="IRLotus"/>
            <w:sz w:val="28"/>
            <w:szCs w:val="28"/>
            <w:rtl/>
          </w:rPr>
          <w:t>یّت</w:t>
        </w:r>
      </w:ins>
      <w:r w:rsidR="00670C70" w:rsidRPr="00EA1B34">
        <w:rPr>
          <w:rFonts w:ascii="IRLotus" w:hAnsi="IRLotus" w:cs="IRLotus"/>
          <w:sz w:val="28"/>
          <w:szCs w:val="28"/>
          <w:rtl/>
        </w:rPr>
        <w:t xml:space="preserve"> </w:t>
      </w:r>
      <w:r w:rsidR="004B4F07" w:rsidRPr="00EA1B34">
        <w:rPr>
          <w:rFonts w:ascii="IRLotus" w:hAnsi="IRLotus" w:cs="IRLotus"/>
          <w:sz w:val="28"/>
          <w:szCs w:val="28"/>
          <w:rtl/>
        </w:rPr>
        <w:t xml:space="preserve">از </w:t>
      </w:r>
      <w:del w:id="7958" w:author="Ahmad" w:date="2026-01-11T23:52:00Z" w16du:dateUtc="2026-01-11T20:22:00Z">
        <w:r w:rsidR="004B4F07" w:rsidRPr="00EA1B34" w:rsidDel="009D36A8">
          <w:rPr>
            <w:rFonts w:ascii="IRLotus" w:hAnsi="IRLotus" w:cs="IRLotus"/>
            <w:sz w:val="28"/>
            <w:szCs w:val="28"/>
            <w:rtl/>
          </w:rPr>
          <w:delText xml:space="preserve">او </w:delText>
        </w:r>
      </w:del>
      <w:ins w:id="7959" w:author="Ahmad" w:date="2026-01-11T23:52:00Z" w16du:dateUtc="2026-01-11T20:22:00Z">
        <w:r w:rsidR="009D36A8">
          <w:rPr>
            <w:rFonts w:ascii="IRLotus" w:hAnsi="IRLotus" w:cs="IRLotus" w:hint="cs"/>
            <w:sz w:val="28"/>
            <w:szCs w:val="28"/>
            <w:rtl/>
          </w:rPr>
          <w:t>ایشان</w:t>
        </w:r>
        <w:r w:rsidR="009D36A8" w:rsidRPr="00EA1B34">
          <w:rPr>
            <w:rFonts w:ascii="IRLotus" w:hAnsi="IRLotus" w:cs="IRLotus"/>
            <w:sz w:val="28"/>
            <w:szCs w:val="28"/>
            <w:rtl/>
          </w:rPr>
          <w:t xml:space="preserve"> </w:t>
        </w:r>
      </w:ins>
      <w:r w:rsidR="004B4F07" w:rsidRPr="00EA1B34">
        <w:rPr>
          <w:rFonts w:ascii="IRLotus" w:hAnsi="IRLotus" w:cs="IRLotus"/>
          <w:sz w:val="28"/>
          <w:szCs w:val="28"/>
          <w:rtl/>
        </w:rPr>
        <w:t>در</w:t>
      </w:r>
      <w:del w:id="7960" w:author="Ahmad" w:date="2026-01-07T01:46:00Z" w16du:dateUtc="2026-01-06T22:16:00Z">
        <w:r w:rsidR="004B4F07" w:rsidRPr="00EA1B34" w:rsidDel="00EA1B34">
          <w:rPr>
            <w:rFonts w:ascii="IRLotus" w:hAnsi="IRLotus" w:cs="IRLotus"/>
            <w:sz w:val="28"/>
            <w:szCs w:val="28"/>
            <w:rtl/>
          </w:rPr>
          <w:delText xml:space="preserve"> می</w:delText>
        </w:r>
      </w:del>
      <w:ins w:id="7961" w:author="Ahmad" w:date="2026-01-07T01:46:00Z" w16du:dateUtc="2026-01-06T22:16:00Z">
        <w:r w:rsidR="00EA1B34">
          <w:rPr>
            <w:rFonts w:ascii="IRLotus" w:hAnsi="IRLotus" w:cs="IRLotus"/>
            <w:sz w:val="28"/>
            <w:szCs w:val="28"/>
            <w:rtl/>
          </w:rPr>
          <w:t>می‌</w:t>
        </w:r>
      </w:ins>
      <w:r w:rsidR="004B4F07" w:rsidRPr="00EA1B34">
        <w:rPr>
          <w:rFonts w:ascii="IRLotus" w:hAnsi="IRLotus" w:cs="IRLotus"/>
          <w:sz w:val="28"/>
          <w:szCs w:val="28"/>
          <w:rtl/>
        </w:rPr>
        <w:t xml:space="preserve">‌آید که </w:t>
      </w:r>
      <w:ins w:id="7962" w:author="Ahmad" w:date="2026-01-11T23:52:00Z" w16du:dateUtc="2026-01-11T20:22:00Z">
        <w:r w:rsidR="009D36A8">
          <w:rPr>
            <w:rFonts w:ascii="IRLotus" w:hAnsi="IRLotus" w:cs="IRLotus" w:hint="cs"/>
            <w:sz w:val="28"/>
            <w:szCs w:val="28"/>
            <w:rtl/>
          </w:rPr>
          <w:t xml:space="preserve">اگر </w:t>
        </w:r>
      </w:ins>
      <w:r w:rsidR="004B4F07" w:rsidRPr="00EA1B34">
        <w:rPr>
          <w:rFonts w:ascii="IRLotus" w:hAnsi="IRLotus" w:cs="IRLotus"/>
          <w:sz w:val="28"/>
          <w:szCs w:val="28"/>
          <w:rtl/>
        </w:rPr>
        <w:t xml:space="preserve">در تاریخ </w:t>
      </w:r>
      <w:del w:id="7963" w:author="Ahmad" w:date="2026-01-11T23:52:00Z" w16du:dateUtc="2026-01-11T20:22:00Z">
        <w:r w:rsidR="004B4F07" w:rsidRPr="00EA1B34" w:rsidDel="009D36A8">
          <w:rPr>
            <w:rFonts w:ascii="IRLotus" w:hAnsi="IRLotus" w:cs="IRLotus"/>
            <w:sz w:val="28"/>
            <w:szCs w:val="28"/>
            <w:rtl/>
          </w:rPr>
          <w:delText xml:space="preserve">وقتی </w:delText>
        </w:r>
      </w:del>
      <w:r w:rsidR="004B4F07" w:rsidRPr="00EA1B34">
        <w:rPr>
          <w:rFonts w:ascii="IRLotus" w:hAnsi="IRLotus" w:cs="IRLotus"/>
          <w:sz w:val="28"/>
          <w:szCs w:val="28"/>
          <w:rtl/>
        </w:rPr>
        <w:t>بماند</w:t>
      </w:r>
      <w:ins w:id="7964" w:author="Ahmad" w:date="2026-01-11T23:52:00Z" w16du:dateUtc="2026-01-11T20:22:00Z">
        <w:r w:rsidR="009D36A8">
          <w:rPr>
            <w:rFonts w:ascii="IRLotus" w:hAnsi="IRLotus" w:cs="IRLotus"/>
            <w:sz w:val="28"/>
            <w:szCs w:val="28"/>
            <w:rtl/>
          </w:rPr>
          <w:t>،</w:t>
        </w:r>
      </w:ins>
      <w:del w:id="7965" w:author="Ahmad" w:date="2026-01-07T01:46:00Z" w16du:dateUtc="2026-01-06T22:16:00Z">
        <w:r w:rsidR="004B4F07" w:rsidRPr="00EA1B34" w:rsidDel="00EA1B34">
          <w:rPr>
            <w:rFonts w:ascii="IRLotus" w:hAnsi="IRLotus" w:cs="IRLotus"/>
            <w:sz w:val="28"/>
            <w:szCs w:val="28"/>
            <w:rtl/>
          </w:rPr>
          <w:delText xml:space="preserve"> می</w:delText>
        </w:r>
      </w:del>
      <w:ins w:id="7966" w:author="Ahmad" w:date="2026-01-07T01:46:00Z" w16du:dateUtc="2026-01-06T22:16:00Z">
        <w:r w:rsidR="00EA1B34">
          <w:rPr>
            <w:rFonts w:ascii="IRLotus" w:hAnsi="IRLotus" w:cs="IRLotus"/>
            <w:sz w:val="28"/>
            <w:szCs w:val="28"/>
            <w:rtl/>
          </w:rPr>
          <w:t xml:space="preserve"> می‌</w:t>
        </w:r>
      </w:ins>
      <w:r w:rsidR="004B4F07" w:rsidRPr="00EA1B34">
        <w:rPr>
          <w:rFonts w:ascii="IRLotus" w:hAnsi="IRLotus" w:cs="IRLotus"/>
          <w:sz w:val="28"/>
          <w:szCs w:val="28"/>
          <w:rtl/>
        </w:rPr>
        <w:t xml:space="preserve">گویند دو نفر </w:t>
      </w:r>
      <w:del w:id="7967" w:author="Ahmad" w:date="2026-01-11T23:53:00Z" w16du:dateUtc="2026-01-11T20:23:00Z">
        <w:r w:rsidR="004B4F07" w:rsidRPr="00EA1B34" w:rsidDel="009D36A8">
          <w:rPr>
            <w:rFonts w:ascii="IRLotus" w:hAnsi="IRLotus" w:cs="IRLotus"/>
            <w:sz w:val="28"/>
            <w:szCs w:val="28"/>
            <w:rtl/>
          </w:rPr>
          <w:delText xml:space="preserve">بودند </w:delText>
        </w:r>
      </w:del>
      <w:ins w:id="7968" w:author="Ahmad" w:date="2026-01-11T23:53:00Z" w16du:dateUtc="2026-01-11T20:23:00Z">
        <w:r w:rsidR="009D36A8" w:rsidRPr="00EA1B34">
          <w:rPr>
            <w:rFonts w:ascii="IRLotus" w:hAnsi="IRLotus" w:cs="IRLotus"/>
            <w:sz w:val="28"/>
            <w:szCs w:val="28"/>
            <w:rtl/>
          </w:rPr>
          <w:t>بود</w:t>
        </w:r>
        <w:r w:rsidR="009D36A8">
          <w:rPr>
            <w:rFonts w:ascii="IRLotus" w:hAnsi="IRLotus" w:cs="IRLotus" w:hint="cs"/>
            <w:sz w:val="28"/>
            <w:szCs w:val="28"/>
            <w:rtl/>
          </w:rPr>
          <w:t>ه</w:t>
        </w:r>
      </w:ins>
      <w:del w:id="7969" w:author="Ahmad" w:date="2026-01-11T23:53:00Z" w16du:dateUtc="2026-01-11T20:23:00Z">
        <w:r w:rsidR="004B4F07" w:rsidRPr="00EA1B34" w:rsidDel="009D36A8">
          <w:rPr>
            <w:rFonts w:ascii="IRLotus" w:hAnsi="IRLotus" w:cs="IRLotus"/>
            <w:sz w:val="28"/>
            <w:szCs w:val="28"/>
            <w:rtl/>
          </w:rPr>
          <w:delText>این دو تا</w:delText>
        </w:r>
      </w:del>
      <w:r w:rsidR="004B4F07" w:rsidRPr="00EA1B34">
        <w:rPr>
          <w:rFonts w:ascii="IRLotus" w:hAnsi="IRLotus" w:cs="IRLotus"/>
          <w:sz w:val="28"/>
          <w:szCs w:val="28"/>
          <w:rtl/>
        </w:rPr>
        <w:t xml:space="preserve">، یکی </w:t>
      </w:r>
      <w:del w:id="7970" w:author="Ahmad" w:date="2026-01-11T23:53:00Z" w16du:dateUtc="2026-01-11T20:23:00Z">
        <w:r w:rsidR="004B4F07" w:rsidRPr="00EA1B34" w:rsidDel="009D36A8">
          <w:rPr>
            <w:rFonts w:ascii="IRLotus" w:hAnsi="IRLotus" w:cs="IRLotus"/>
            <w:sz w:val="28"/>
            <w:szCs w:val="28"/>
            <w:rtl/>
          </w:rPr>
          <w:delText>نبودند</w:delText>
        </w:r>
      </w:del>
      <w:ins w:id="7971" w:author="Ahmad" w:date="2026-01-11T23:53:00Z" w16du:dateUtc="2026-01-11T20:23:00Z">
        <w:r w:rsidR="009D36A8" w:rsidRPr="00EA1B34">
          <w:rPr>
            <w:rFonts w:ascii="IRLotus" w:hAnsi="IRLotus" w:cs="IRLotus"/>
            <w:sz w:val="28"/>
            <w:szCs w:val="28"/>
            <w:rtl/>
          </w:rPr>
          <w:t>نبود</w:t>
        </w:r>
        <w:r w:rsidR="009D36A8">
          <w:rPr>
            <w:rFonts w:ascii="IRLotus" w:hAnsi="IRLotus" w:cs="IRLotus" w:hint="cs"/>
            <w:sz w:val="28"/>
            <w:szCs w:val="28"/>
            <w:rtl/>
          </w:rPr>
          <w:t>ه</w:t>
        </w:r>
        <w:r w:rsidR="009D36A8">
          <w:rPr>
            <w:rFonts w:ascii="IRLotus" w:hAnsi="IRLotus" w:cs="IRLotus"/>
            <w:sz w:val="28"/>
            <w:szCs w:val="28"/>
            <w:rtl/>
          </w:rPr>
          <w:t>،</w:t>
        </w:r>
        <w:r w:rsidR="009D36A8">
          <w:rPr>
            <w:rFonts w:ascii="IRLotus" w:hAnsi="IRLotus" w:cs="IRLotus" w:hint="cs"/>
            <w:sz w:val="28"/>
            <w:szCs w:val="28"/>
            <w:rtl/>
          </w:rPr>
          <w:t xml:space="preserve"> زیرا</w:t>
        </w:r>
      </w:ins>
      <w:del w:id="7972" w:author="Ahmad" w:date="2026-01-11T23:53:00Z" w16du:dateUtc="2026-01-11T20:23:00Z">
        <w:r w:rsidR="004B4F07" w:rsidRPr="00EA1B34" w:rsidDel="009D36A8">
          <w:rPr>
            <w:rFonts w:ascii="IRLotus" w:hAnsi="IRLotus" w:cs="IRLotus"/>
            <w:sz w:val="28"/>
            <w:szCs w:val="28"/>
            <w:rtl/>
          </w:rPr>
          <w:delText>.</w:delText>
        </w:r>
      </w:del>
      <w:r w:rsidR="004B4F07" w:rsidRPr="00EA1B34">
        <w:rPr>
          <w:rFonts w:ascii="IRLotus" w:hAnsi="IRLotus" w:cs="IRLotus"/>
          <w:sz w:val="28"/>
          <w:szCs w:val="28"/>
          <w:rtl/>
        </w:rPr>
        <w:t xml:space="preserve"> هیچ شباهتی به هم ندارند</w:t>
      </w:r>
      <w:ins w:id="7973" w:author="Ahmad" w:date="2026-01-11T23:53:00Z" w16du:dateUtc="2026-01-11T20:23:00Z">
        <w:r w:rsidR="009D36A8">
          <w:rPr>
            <w:rFonts w:ascii="IRLotus" w:hAnsi="IRLotus" w:cs="IRLotus" w:hint="cs"/>
            <w:sz w:val="28"/>
            <w:szCs w:val="28"/>
            <w:rtl/>
          </w:rPr>
          <w:t>!</w:t>
        </w:r>
      </w:ins>
      <w:del w:id="7974" w:author="Ahmad" w:date="2026-01-11T23:53:00Z" w16du:dateUtc="2026-01-11T20:23:00Z">
        <w:r w:rsidR="004B4F07" w:rsidRPr="00EA1B34" w:rsidDel="009D36A8">
          <w:rPr>
            <w:rFonts w:ascii="IRLotus" w:hAnsi="IRLotus" w:cs="IRLotus"/>
            <w:sz w:val="28"/>
            <w:szCs w:val="28"/>
            <w:rtl/>
          </w:rPr>
          <w:delText>.</w:delText>
        </w:r>
      </w:del>
      <w:r w:rsidR="004B4F07" w:rsidRPr="00EA1B34">
        <w:rPr>
          <w:rFonts w:ascii="IRLotus" w:hAnsi="IRLotus" w:cs="IRLotus"/>
          <w:sz w:val="28"/>
          <w:szCs w:val="28"/>
          <w:rtl/>
        </w:rPr>
        <w:t xml:space="preserve"> </w:t>
      </w:r>
      <w:ins w:id="7975" w:author="Ahmad" w:date="2026-01-21T19:07:00Z" w16du:dateUtc="2026-01-21T15:37:00Z">
        <w:r w:rsidR="00875197">
          <w:rPr>
            <w:rFonts w:ascii="IRLotus" w:hAnsi="IRLotus" w:cs="IRLotus" w:hint="cs"/>
            <w:sz w:val="28"/>
            <w:szCs w:val="28"/>
            <w:rtl/>
          </w:rPr>
          <w:t xml:space="preserve">این مربوط به </w:t>
        </w:r>
      </w:ins>
      <w:r w:rsidR="004B4F07" w:rsidRPr="00EA1B34">
        <w:rPr>
          <w:rFonts w:ascii="IRLotus" w:hAnsi="IRLotus" w:cs="IRLotus"/>
          <w:sz w:val="28"/>
          <w:szCs w:val="28"/>
          <w:rtl/>
        </w:rPr>
        <w:t xml:space="preserve">یک </w:t>
      </w:r>
      <w:del w:id="7976" w:author="Ahmad" w:date="2026-01-11T23:53:00Z" w16du:dateUtc="2026-01-11T20:23:00Z">
        <w:r w:rsidR="004B4F07" w:rsidRPr="00EA1B34" w:rsidDel="009D36A8">
          <w:rPr>
            <w:rFonts w:ascii="IRLotus" w:hAnsi="IRLotus" w:cs="IRLotus"/>
            <w:sz w:val="28"/>
            <w:szCs w:val="28"/>
            <w:rtl/>
          </w:rPr>
          <w:delText xml:space="preserve">چیزی </w:delText>
        </w:r>
      </w:del>
      <w:ins w:id="7977" w:author="Ahmad" w:date="2026-01-11T23:53:00Z" w16du:dateUtc="2026-01-11T20:23:00Z">
        <w:r w:rsidR="009D36A8">
          <w:rPr>
            <w:rFonts w:ascii="IRLotus" w:hAnsi="IRLotus" w:cs="IRLotus" w:hint="cs"/>
            <w:sz w:val="28"/>
            <w:szCs w:val="28"/>
            <w:rtl/>
          </w:rPr>
          <w:t>کسی</w:t>
        </w:r>
        <w:r w:rsidR="009D36A8" w:rsidRPr="00EA1B34">
          <w:rPr>
            <w:rFonts w:ascii="IRLotus" w:hAnsi="IRLotus" w:cs="IRLotus"/>
            <w:sz w:val="28"/>
            <w:szCs w:val="28"/>
            <w:rtl/>
          </w:rPr>
          <w:t xml:space="preserve"> </w:t>
        </w:r>
      </w:ins>
      <w:ins w:id="7978" w:author="Ahmad" w:date="2026-01-21T19:07:00Z" w16du:dateUtc="2026-01-21T15:37:00Z">
        <w:r w:rsidR="00875197">
          <w:rPr>
            <w:rFonts w:ascii="IRLotus" w:hAnsi="IRLotus" w:cs="IRLotus" w:hint="cs"/>
            <w:sz w:val="28"/>
            <w:szCs w:val="28"/>
            <w:rtl/>
          </w:rPr>
          <w:t xml:space="preserve">است </w:t>
        </w:r>
      </w:ins>
      <w:r w:rsidR="004B4F07" w:rsidRPr="00EA1B34">
        <w:rPr>
          <w:rFonts w:ascii="IRLotus" w:hAnsi="IRLotus" w:cs="IRLotus"/>
          <w:sz w:val="28"/>
          <w:szCs w:val="28"/>
          <w:rtl/>
        </w:rPr>
        <w:t xml:space="preserve">که </w:t>
      </w:r>
      <w:del w:id="7979" w:author="Ahmad" w:date="2026-01-11T23:53:00Z" w16du:dateUtc="2026-01-11T20:23:00Z">
        <w:r w:rsidR="004B4F07" w:rsidRPr="00EA1B34" w:rsidDel="009D36A8">
          <w:rPr>
            <w:rFonts w:ascii="IRLotus" w:hAnsi="IRLotus" w:cs="IRLotus"/>
            <w:sz w:val="28"/>
            <w:szCs w:val="28"/>
            <w:rtl/>
          </w:rPr>
          <w:delText xml:space="preserve">همه‌ی </w:delText>
        </w:r>
      </w:del>
      <w:r w:rsidR="004B4F07" w:rsidRPr="00EA1B34">
        <w:rPr>
          <w:rFonts w:ascii="IRLotus" w:hAnsi="IRLotus" w:cs="IRLotus"/>
          <w:sz w:val="28"/>
          <w:szCs w:val="28"/>
          <w:rtl/>
        </w:rPr>
        <w:t>فیلم</w:t>
      </w:r>
      <w:ins w:id="7980" w:author="Ahmad" w:date="2026-01-11T23:53:00Z" w16du:dateUtc="2026-01-11T20:23:00Z">
        <w:r w:rsidR="009D36A8">
          <w:rPr>
            <w:rFonts w:ascii="IRLotus" w:hAnsi="IRLotus" w:cs="IRLotus" w:hint="cs"/>
            <w:sz w:val="28"/>
            <w:szCs w:val="28"/>
            <w:rtl/>
          </w:rPr>
          <w:t>‌های</w:t>
        </w:r>
      </w:ins>
      <w:r w:rsidR="004B4F07" w:rsidRPr="00EA1B34">
        <w:rPr>
          <w:rFonts w:ascii="IRLotus" w:hAnsi="IRLotus" w:cs="IRLotus"/>
          <w:sz w:val="28"/>
          <w:szCs w:val="28"/>
          <w:rtl/>
        </w:rPr>
        <w:t xml:space="preserve">ش </w:t>
      </w:r>
      <w:del w:id="7981" w:author="Ahmad" w:date="2026-01-11T23:53:00Z" w16du:dateUtc="2026-01-11T20:23:00Z">
        <w:r w:rsidR="004B4F07" w:rsidRPr="00EA1B34" w:rsidDel="009D36A8">
          <w:rPr>
            <w:rFonts w:ascii="IRLotus" w:hAnsi="IRLotus" w:cs="IRLotus"/>
            <w:sz w:val="28"/>
            <w:szCs w:val="28"/>
            <w:rtl/>
          </w:rPr>
          <w:delText>را دارد</w:delText>
        </w:r>
      </w:del>
      <w:ins w:id="7982" w:author="Ahmad" w:date="2026-01-11T23:53:00Z" w16du:dateUtc="2026-01-11T20:23:00Z">
        <w:r w:rsidR="009D36A8">
          <w:rPr>
            <w:rFonts w:ascii="IRLotus" w:hAnsi="IRLotus" w:cs="IRLotus" w:hint="cs"/>
            <w:sz w:val="28"/>
            <w:szCs w:val="28"/>
            <w:rtl/>
          </w:rPr>
          <w:t>موجود است</w:t>
        </w:r>
      </w:ins>
      <w:r w:rsidR="004B4F07" w:rsidRPr="00EA1B34">
        <w:rPr>
          <w:rFonts w:ascii="IRLotus" w:hAnsi="IRLotus" w:cs="IRLotus"/>
          <w:sz w:val="28"/>
          <w:szCs w:val="28"/>
          <w:rtl/>
        </w:rPr>
        <w:t xml:space="preserve"> </w:t>
      </w:r>
      <w:ins w:id="7983" w:author="Ahmad" w:date="2026-01-11T23:54:00Z" w16du:dateUtc="2026-01-11T20:24:00Z">
        <w:r w:rsidR="009D36A8">
          <w:rPr>
            <w:rFonts w:ascii="IRLotus" w:hAnsi="IRLotus" w:cs="IRLotus" w:hint="cs"/>
            <w:sz w:val="28"/>
            <w:szCs w:val="28"/>
            <w:rtl/>
          </w:rPr>
          <w:t xml:space="preserve">و </w:t>
        </w:r>
      </w:ins>
      <w:r w:rsidR="004B4F07" w:rsidRPr="00EA1B34">
        <w:rPr>
          <w:rFonts w:ascii="IRLotus" w:hAnsi="IRLotus" w:cs="IRLotus"/>
          <w:sz w:val="28"/>
          <w:szCs w:val="28"/>
          <w:rtl/>
        </w:rPr>
        <w:t xml:space="preserve">همه </w:t>
      </w:r>
      <w:del w:id="7984" w:author="Ahmad" w:date="2026-01-11T23:54:00Z" w16du:dateUtc="2026-01-11T20:24:00Z">
        <w:r w:rsidR="004B4F07" w:rsidRPr="00EA1B34" w:rsidDel="009D36A8">
          <w:rPr>
            <w:rFonts w:ascii="IRLotus" w:hAnsi="IRLotus" w:cs="IRLotus"/>
            <w:sz w:val="28"/>
            <w:szCs w:val="28"/>
            <w:rtl/>
          </w:rPr>
          <w:delText xml:space="preserve">چیزش </w:delText>
        </w:r>
      </w:del>
      <w:ins w:id="7985" w:author="Ahmad" w:date="2026-01-11T23:54:00Z" w16du:dateUtc="2026-01-11T20:24:00Z">
        <w:r w:rsidR="009D36A8">
          <w:rPr>
            <w:rFonts w:ascii="IRLotus" w:hAnsi="IRLotus" w:cs="IRLotus" w:hint="cs"/>
            <w:sz w:val="28"/>
            <w:szCs w:val="28"/>
            <w:rtl/>
          </w:rPr>
          <w:t>او</w:t>
        </w:r>
        <w:r w:rsidR="009D36A8" w:rsidRPr="00EA1B34">
          <w:rPr>
            <w:rFonts w:ascii="IRLotus" w:hAnsi="IRLotus" w:cs="IRLotus"/>
            <w:sz w:val="28"/>
            <w:szCs w:val="28"/>
            <w:rtl/>
          </w:rPr>
          <w:t xml:space="preserve"> </w:t>
        </w:r>
      </w:ins>
      <w:r w:rsidR="004B4F07" w:rsidRPr="00EA1B34">
        <w:rPr>
          <w:rFonts w:ascii="IRLotus" w:hAnsi="IRLotus" w:cs="IRLotus"/>
          <w:sz w:val="28"/>
          <w:szCs w:val="28"/>
          <w:rtl/>
        </w:rPr>
        <w:t xml:space="preserve">را </w:t>
      </w:r>
      <w:del w:id="7986" w:author="Ahmad" w:date="2026-01-11T23:54:00Z" w16du:dateUtc="2026-01-11T20:24:00Z">
        <w:r w:rsidR="004B4F07" w:rsidRPr="00EA1B34" w:rsidDel="009D36A8">
          <w:rPr>
            <w:rFonts w:ascii="IRLotus" w:hAnsi="IRLotus" w:cs="IRLotus"/>
            <w:sz w:val="28"/>
            <w:szCs w:val="28"/>
            <w:rtl/>
          </w:rPr>
          <w:delText>دارد</w:delText>
        </w:r>
      </w:del>
      <w:ins w:id="7987" w:author="Ahmad" w:date="2026-01-11T23:54:00Z" w16du:dateUtc="2026-01-11T20:24:00Z">
        <w:r w:rsidR="009D36A8">
          <w:rPr>
            <w:rFonts w:ascii="IRLotus" w:hAnsi="IRLotus" w:cs="IRLotus" w:hint="cs"/>
            <w:sz w:val="28"/>
            <w:szCs w:val="28"/>
            <w:rtl/>
          </w:rPr>
          <w:t>دیده‌اند</w:t>
        </w:r>
      </w:ins>
      <w:r w:rsidR="004B4F07" w:rsidRPr="00EA1B34">
        <w:rPr>
          <w:rFonts w:ascii="IRLotus" w:hAnsi="IRLotus" w:cs="IRLotus"/>
          <w:sz w:val="28"/>
          <w:szCs w:val="28"/>
          <w:rtl/>
        </w:rPr>
        <w:t xml:space="preserve">. خیلی بعید است که پیامبر </w:t>
      </w:r>
      <w:ins w:id="7988" w:author="Ahmad" w:date="2026-01-11T23:54:00Z" w16du:dateUtc="2026-01-11T20:24:00Z">
        <w:r w:rsidR="009D36A8" w:rsidRPr="00EA1B34">
          <w:rPr>
            <w:rFonts w:ascii="IRLotus" w:hAnsi="IRLotus" w:cs="IRLotus"/>
            <w:sz w:val="28"/>
            <w:szCs w:val="28"/>
            <w:rtl/>
          </w:rPr>
          <w:t xml:space="preserve">جلوی چشم </w:t>
        </w:r>
        <w:r w:rsidR="009D36A8">
          <w:rPr>
            <w:rFonts w:ascii="IRLotus" w:hAnsi="IRLotus" w:cs="IRLotus" w:hint="cs"/>
            <w:sz w:val="28"/>
            <w:szCs w:val="28"/>
            <w:rtl/>
          </w:rPr>
          <w:t xml:space="preserve">همه </w:t>
        </w:r>
      </w:ins>
      <w:r w:rsidR="004B4F07" w:rsidRPr="00EA1B34">
        <w:rPr>
          <w:rFonts w:ascii="IRLotus" w:hAnsi="IRLotus" w:cs="IRLotus"/>
          <w:sz w:val="28"/>
          <w:szCs w:val="28"/>
          <w:rtl/>
        </w:rPr>
        <w:t>وضو</w:t>
      </w:r>
      <w:del w:id="7989" w:author="Ahmad" w:date="2026-01-07T01:46:00Z" w16du:dateUtc="2026-01-06T22:16:00Z">
        <w:r w:rsidR="004B4F07" w:rsidRPr="00EA1B34" w:rsidDel="00EA1B34">
          <w:rPr>
            <w:rFonts w:ascii="IRLotus" w:hAnsi="IRLotus" w:cs="IRLotus"/>
            <w:sz w:val="28"/>
            <w:szCs w:val="28"/>
            <w:rtl/>
          </w:rPr>
          <w:delText xml:space="preserve"> می</w:delText>
        </w:r>
      </w:del>
      <w:ins w:id="7990" w:author="Ahmad" w:date="2026-01-07T01:46:00Z" w16du:dateUtc="2026-01-06T22:16:00Z">
        <w:r w:rsidR="00EA1B34">
          <w:rPr>
            <w:rFonts w:ascii="IRLotus" w:hAnsi="IRLotus" w:cs="IRLotus"/>
            <w:sz w:val="28"/>
            <w:szCs w:val="28"/>
            <w:rtl/>
          </w:rPr>
          <w:t xml:space="preserve"> می‌</w:t>
        </w:r>
      </w:ins>
      <w:r w:rsidR="004B4F07" w:rsidRPr="00EA1B34">
        <w:rPr>
          <w:rFonts w:ascii="IRLotus" w:hAnsi="IRLotus" w:cs="IRLotus"/>
          <w:sz w:val="28"/>
          <w:szCs w:val="28"/>
          <w:rtl/>
        </w:rPr>
        <w:t>گرفته</w:t>
      </w:r>
      <w:del w:id="7991" w:author="Ahmad" w:date="2026-01-11T23:54:00Z" w16du:dateUtc="2026-01-11T20:24:00Z">
        <w:r w:rsidR="004B4F07" w:rsidRPr="00EA1B34" w:rsidDel="009D36A8">
          <w:rPr>
            <w:rFonts w:ascii="IRLotus" w:hAnsi="IRLotus" w:cs="IRLotus"/>
            <w:sz w:val="28"/>
            <w:szCs w:val="28"/>
            <w:rtl/>
          </w:rPr>
          <w:delText xml:space="preserve"> جلوی چشم،</w:delText>
        </w:r>
      </w:del>
      <w:r w:rsidR="004B4F07" w:rsidRPr="00EA1B34">
        <w:rPr>
          <w:rFonts w:ascii="IRLotus" w:hAnsi="IRLotus" w:cs="IRLotus"/>
          <w:sz w:val="28"/>
          <w:szCs w:val="28"/>
          <w:rtl/>
        </w:rPr>
        <w:t xml:space="preserve"> و قطرات آب وضوی پیامبر را مردم</w:t>
      </w:r>
      <w:del w:id="7992" w:author="Ahmad" w:date="2026-01-07T01:46:00Z" w16du:dateUtc="2026-01-06T22:16:00Z">
        <w:r w:rsidR="004B4F07" w:rsidRPr="00EA1B34" w:rsidDel="00EA1B34">
          <w:rPr>
            <w:rFonts w:ascii="IRLotus" w:hAnsi="IRLotus" w:cs="IRLotus"/>
            <w:sz w:val="28"/>
            <w:szCs w:val="28"/>
            <w:rtl/>
          </w:rPr>
          <w:delText xml:space="preserve"> می</w:delText>
        </w:r>
      </w:del>
      <w:ins w:id="7993" w:author="Ahmad" w:date="2026-01-07T01:46:00Z" w16du:dateUtc="2026-01-06T22:16:00Z">
        <w:r w:rsidR="00EA1B34">
          <w:rPr>
            <w:rFonts w:ascii="IRLotus" w:hAnsi="IRLotus" w:cs="IRLotus"/>
            <w:sz w:val="28"/>
            <w:szCs w:val="28"/>
            <w:rtl/>
          </w:rPr>
          <w:t xml:space="preserve"> می‌</w:t>
        </w:r>
      </w:ins>
      <w:r w:rsidR="004B4F07" w:rsidRPr="00EA1B34">
        <w:rPr>
          <w:rFonts w:ascii="IRLotus" w:hAnsi="IRLotus" w:cs="IRLotus"/>
          <w:sz w:val="28"/>
          <w:szCs w:val="28"/>
          <w:rtl/>
        </w:rPr>
        <w:t>گرفتند</w:t>
      </w:r>
      <w:ins w:id="7994" w:author="Ahmad" w:date="2026-01-11T23:54:00Z" w16du:dateUtc="2026-01-11T20:24:00Z">
        <w:r w:rsidR="009D36A8">
          <w:rPr>
            <w:rFonts w:ascii="IRLotus" w:hAnsi="IRLotus" w:cs="IRLotus"/>
            <w:sz w:val="28"/>
            <w:szCs w:val="28"/>
            <w:rtl/>
          </w:rPr>
          <w:t>،</w:t>
        </w:r>
        <w:r w:rsidR="009D36A8">
          <w:rPr>
            <w:rFonts w:ascii="IRLotus" w:hAnsi="IRLotus" w:cs="IRLotus" w:hint="cs"/>
            <w:sz w:val="28"/>
            <w:szCs w:val="28"/>
            <w:rtl/>
          </w:rPr>
          <w:t xml:space="preserve"> امّا</w:t>
        </w:r>
      </w:ins>
      <w:del w:id="7995" w:author="Ahmad" w:date="2026-01-11T23:54:00Z" w16du:dateUtc="2026-01-11T20:24:00Z">
        <w:r w:rsidR="004B4F07" w:rsidRPr="00EA1B34" w:rsidDel="009D36A8">
          <w:rPr>
            <w:rFonts w:ascii="IRLotus" w:hAnsi="IRLotus" w:cs="IRLotus"/>
            <w:sz w:val="28"/>
            <w:szCs w:val="28"/>
            <w:rtl/>
          </w:rPr>
          <w:delText>.</w:delText>
        </w:r>
      </w:del>
      <w:r w:rsidR="004B4F07" w:rsidRPr="00EA1B34">
        <w:rPr>
          <w:rFonts w:ascii="IRLotus" w:hAnsi="IRLotus" w:cs="IRLotus"/>
          <w:sz w:val="28"/>
          <w:szCs w:val="28"/>
          <w:rtl/>
        </w:rPr>
        <w:t xml:space="preserve"> بعد از پیامبر اختلاف شده که </w:t>
      </w:r>
      <w:del w:id="7996" w:author="Ahmad" w:date="2026-01-11T23:54:00Z" w16du:dateUtc="2026-01-11T20:24:00Z">
        <w:r w:rsidR="004B4F07" w:rsidRPr="00EA1B34" w:rsidDel="009D36A8">
          <w:rPr>
            <w:rFonts w:ascii="IRLotus" w:hAnsi="IRLotus" w:cs="IRLotus"/>
            <w:sz w:val="28"/>
            <w:szCs w:val="28"/>
            <w:rtl/>
          </w:rPr>
          <w:delText xml:space="preserve">وضو </w:delText>
        </w:r>
      </w:del>
      <w:r w:rsidR="004B4F07" w:rsidRPr="00EA1B34">
        <w:rPr>
          <w:rFonts w:ascii="IRLotus" w:hAnsi="IRLotus" w:cs="IRLotus"/>
          <w:sz w:val="28"/>
          <w:szCs w:val="28"/>
          <w:rtl/>
        </w:rPr>
        <w:t>این</w:t>
      </w:r>
      <w:ins w:id="7997" w:author="Ahmad" w:date="2026-01-11T23:54:00Z" w16du:dateUtc="2026-01-11T20:24:00Z">
        <w:r w:rsidR="009D36A8">
          <w:rPr>
            <w:rFonts w:ascii="IRLotus" w:hAnsi="IRLotus" w:cs="IRLotus" w:hint="cs"/>
            <w:sz w:val="28"/>
            <w:szCs w:val="28"/>
            <w:rtl/>
          </w:rPr>
          <w:t>‌</w:t>
        </w:r>
      </w:ins>
      <w:del w:id="7998" w:author="Ahmad" w:date="2026-01-11T23:54:00Z" w16du:dateUtc="2026-01-11T20:24:00Z">
        <w:r w:rsidR="004B4F07" w:rsidRPr="00EA1B34" w:rsidDel="009D36A8">
          <w:rPr>
            <w:rFonts w:ascii="IRLotus" w:hAnsi="IRLotus" w:cs="IRLotus"/>
            <w:sz w:val="28"/>
            <w:szCs w:val="28"/>
            <w:rtl/>
          </w:rPr>
          <w:delText xml:space="preserve"> </w:delText>
        </w:r>
      </w:del>
      <w:r w:rsidR="004B4F07" w:rsidRPr="00EA1B34">
        <w:rPr>
          <w:rFonts w:ascii="IRLotus" w:hAnsi="IRLotus" w:cs="IRLotus"/>
          <w:sz w:val="28"/>
          <w:szCs w:val="28"/>
          <w:rtl/>
        </w:rPr>
        <w:t xml:space="preserve">جوری </w:t>
      </w:r>
      <w:ins w:id="7999" w:author="Ahmad" w:date="2026-01-11T23:54:00Z" w16du:dateUtc="2026-01-11T20:24:00Z">
        <w:r w:rsidR="009D36A8" w:rsidRPr="00EA1B34">
          <w:rPr>
            <w:rFonts w:ascii="IRLotus" w:hAnsi="IRLotus" w:cs="IRLotus"/>
            <w:sz w:val="28"/>
            <w:szCs w:val="28"/>
            <w:rtl/>
          </w:rPr>
          <w:t xml:space="preserve">وضو </w:t>
        </w:r>
      </w:ins>
      <w:del w:id="8000" w:author="Ahmad" w:date="2026-01-11T23:54:00Z" w16du:dateUtc="2026-01-11T20:24:00Z">
        <w:r w:rsidR="004B4F07" w:rsidRPr="00EA1B34" w:rsidDel="009D36A8">
          <w:rPr>
            <w:rFonts w:ascii="IRLotus" w:hAnsi="IRLotus" w:cs="IRLotus"/>
            <w:sz w:val="28"/>
            <w:szCs w:val="28"/>
            <w:rtl/>
          </w:rPr>
          <w:delText xml:space="preserve">بگیرید </w:delText>
        </w:r>
      </w:del>
      <w:ins w:id="8001" w:author="Ahmad" w:date="2026-01-11T23:54:00Z" w16du:dateUtc="2026-01-11T20:24:00Z">
        <w:r w:rsidR="009D36A8" w:rsidRPr="00EA1B34">
          <w:rPr>
            <w:rFonts w:ascii="IRLotus" w:hAnsi="IRLotus" w:cs="IRLotus"/>
            <w:sz w:val="28"/>
            <w:szCs w:val="28"/>
            <w:rtl/>
          </w:rPr>
          <w:t>بگیری</w:t>
        </w:r>
        <w:r w:rsidR="009D36A8">
          <w:rPr>
            <w:rFonts w:ascii="IRLotus" w:hAnsi="IRLotus" w:cs="IRLotus" w:hint="cs"/>
            <w:sz w:val="28"/>
            <w:szCs w:val="28"/>
            <w:rtl/>
          </w:rPr>
          <w:t>م</w:t>
        </w:r>
        <w:r w:rsidR="009D36A8" w:rsidRPr="00EA1B34">
          <w:rPr>
            <w:rFonts w:ascii="IRLotus" w:hAnsi="IRLotus" w:cs="IRLotus"/>
            <w:sz w:val="28"/>
            <w:szCs w:val="28"/>
            <w:rtl/>
          </w:rPr>
          <w:t xml:space="preserve"> </w:t>
        </w:r>
      </w:ins>
      <w:r w:rsidR="004B4F07" w:rsidRPr="00EA1B34">
        <w:rPr>
          <w:rFonts w:ascii="IRLotus" w:hAnsi="IRLotus" w:cs="IRLotus"/>
          <w:sz w:val="28"/>
          <w:szCs w:val="28"/>
          <w:rtl/>
        </w:rPr>
        <w:t xml:space="preserve">یا </w:t>
      </w:r>
      <w:del w:id="8002" w:author="Ahmad" w:date="2026-01-11T23:54:00Z" w16du:dateUtc="2026-01-11T20:24:00Z">
        <w:r w:rsidR="004B4F07" w:rsidRPr="00EA1B34" w:rsidDel="009D36A8">
          <w:rPr>
            <w:rFonts w:ascii="IRLotus" w:hAnsi="IRLotus" w:cs="IRLotus"/>
            <w:sz w:val="28"/>
            <w:szCs w:val="28"/>
            <w:rtl/>
          </w:rPr>
          <w:delText xml:space="preserve">این </w:delText>
        </w:r>
      </w:del>
      <w:r w:rsidR="004B4F07" w:rsidRPr="00EA1B34">
        <w:rPr>
          <w:rFonts w:ascii="IRLotus" w:hAnsi="IRLotus" w:cs="IRLotus"/>
          <w:sz w:val="28"/>
          <w:szCs w:val="28"/>
          <w:rtl/>
        </w:rPr>
        <w:t>جور</w:t>
      </w:r>
      <w:del w:id="8003" w:author="Ahmad" w:date="2026-01-11T23:54:00Z" w16du:dateUtc="2026-01-11T20:24:00Z">
        <w:r w:rsidR="004B4F07" w:rsidRPr="00EA1B34" w:rsidDel="009D36A8">
          <w:rPr>
            <w:rFonts w:ascii="IRLotus" w:hAnsi="IRLotus" w:cs="IRLotus"/>
            <w:sz w:val="28"/>
            <w:szCs w:val="28"/>
            <w:rtl/>
          </w:rPr>
          <w:delText>ی</w:delText>
        </w:r>
      </w:del>
      <w:r w:rsidR="004B4F07" w:rsidRPr="00EA1B34">
        <w:rPr>
          <w:rFonts w:ascii="IRLotus" w:hAnsi="IRLotus" w:cs="IRLotus"/>
          <w:sz w:val="28"/>
          <w:szCs w:val="28"/>
          <w:rtl/>
        </w:rPr>
        <w:t xml:space="preserve"> </w:t>
      </w:r>
      <w:del w:id="8004" w:author="Ahmad" w:date="2026-01-11T23:54:00Z" w16du:dateUtc="2026-01-11T20:24:00Z">
        <w:r w:rsidR="004B4F07" w:rsidRPr="00EA1B34" w:rsidDel="009D36A8">
          <w:rPr>
            <w:rFonts w:ascii="IRLotus" w:hAnsi="IRLotus" w:cs="IRLotus"/>
            <w:sz w:val="28"/>
            <w:szCs w:val="28"/>
            <w:rtl/>
          </w:rPr>
          <w:delText>بگیرید</w:delText>
        </w:r>
      </w:del>
      <w:ins w:id="8005" w:author="Ahmad" w:date="2026-01-11T23:54:00Z" w16du:dateUtc="2026-01-11T20:24:00Z">
        <w:r w:rsidR="009D36A8">
          <w:rPr>
            <w:rFonts w:ascii="IRLotus" w:hAnsi="IRLotus" w:cs="IRLotus" w:hint="cs"/>
            <w:sz w:val="28"/>
            <w:szCs w:val="28"/>
            <w:rtl/>
          </w:rPr>
          <w:t>دیگر</w:t>
        </w:r>
      </w:ins>
      <w:del w:id="8006" w:author="Ahmad" w:date="2026-01-11T23:55:00Z" w16du:dateUtc="2026-01-11T20:25:00Z">
        <w:r w:rsidR="004B4F07" w:rsidRPr="00EA1B34" w:rsidDel="009D36A8">
          <w:rPr>
            <w:rFonts w:ascii="IRLotus" w:hAnsi="IRLotus" w:cs="IRLotus"/>
            <w:sz w:val="28"/>
            <w:szCs w:val="28"/>
            <w:rtl/>
          </w:rPr>
          <w:delText>، برعکس</w:delText>
        </w:r>
      </w:del>
      <w:ins w:id="8007" w:author="Ahmad" w:date="2026-01-11T23:55:00Z" w16du:dateUtc="2026-01-11T20:25:00Z">
        <w:r w:rsidR="009D36A8">
          <w:rPr>
            <w:rFonts w:ascii="IRLotus" w:hAnsi="IRLotus" w:cs="IRLotus" w:hint="cs"/>
            <w:sz w:val="28"/>
            <w:szCs w:val="28"/>
            <w:rtl/>
          </w:rPr>
          <w:t>!</w:t>
        </w:r>
      </w:ins>
      <w:del w:id="8008" w:author="Ahmad" w:date="2026-01-11T23:55:00Z" w16du:dateUtc="2026-01-11T20:25:00Z">
        <w:r w:rsidR="004B4F07" w:rsidRPr="00EA1B34" w:rsidDel="009D36A8">
          <w:rPr>
            <w:rFonts w:ascii="IRLotus" w:hAnsi="IRLotus" w:cs="IRLotus"/>
            <w:sz w:val="28"/>
            <w:szCs w:val="28"/>
            <w:rtl/>
          </w:rPr>
          <w:delText>.</w:delText>
        </w:r>
      </w:del>
      <w:r w:rsidR="004B4F07" w:rsidRPr="00EA1B34">
        <w:rPr>
          <w:rFonts w:ascii="IRLotus" w:hAnsi="IRLotus" w:cs="IRLotus"/>
          <w:sz w:val="28"/>
          <w:szCs w:val="28"/>
          <w:rtl/>
        </w:rPr>
        <w:t xml:space="preserve"> </w:t>
      </w:r>
      <w:r w:rsidR="00491815" w:rsidRPr="00EA1B34">
        <w:rPr>
          <w:rFonts w:ascii="IRLotus" w:hAnsi="IRLotus" w:cs="IRLotus"/>
          <w:sz w:val="28"/>
          <w:szCs w:val="28"/>
          <w:rtl/>
        </w:rPr>
        <w:t>حالا بگذریم از اینکه هم در شیعه عالمانی هست</w:t>
      </w:r>
      <w:ins w:id="8009" w:author="Ahmad" w:date="2026-01-11T23:55:00Z" w16du:dateUtc="2026-01-11T20:25:00Z">
        <w:r w:rsidR="009D36A8">
          <w:rPr>
            <w:rFonts w:ascii="IRLotus" w:hAnsi="IRLotus" w:cs="IRLotus" w:hint="cs"/>
            <w:sz w:val="28"/>
            <w:szCs w:val="28"/>
            <w:rtl/>
          </w:rPr>
          <w:t>ند</w:t>
        </w:r>
      </w:ins>
      <w:r w:rsidR="00491815" w:rsidRPr="00EA1B34">
        <w:rPr>
          <w:rFonts w:ascii="IRLotus" w:hAnsi="IRLotus" w:cs="IRLotus"/>
          <w:sz w:val="28"/>
          <w:szCs w:val="28"/>
          <w:rtl/>
        </w:rPr>
        <w:t xml:space="preserve"> که</w:t>
      </w:r>
      <w:del w:id="8010" w:author="Ahmad" w:date="2026-01-07T01:46:00Z" w16du:dateUtc="2026-01-06T22:16:00Z">
        <w:r w:rsidR="00491815" w:rsidRPr="00EA1B34" w:rsidDel="00EA1B34">
          <w:rPr>
            <w:rFonts w:ascii="IRLotus" w:hAnsi="IRLotus" w:cs="IRLotus"/>
            <w:sz w:val="28"/>
            <w:szCs w:val="28"/>
            <w:rtl/>
          </w:rPr>
          <w:delText xml:space="preserve"> می</w:delText>
        </w:r>
      </w:del>
      <w:ins w:id="8011" w:author="Ahmad" w:date="2026-01-07T01:46:00Z" w16du:dateUtc="2026-01-06T22:16:00Z">
        <w:r w:rsidR="00EA1B34">
          <w:rPr>
            <w:rFonts w:ascii="IRLotus" w:hAnsi="IRLotus" w:cs="IRLotus"/>
            <w:sz w:val="28"/>
            <w:szCs w:val="28"/>
            <w:rtl/>
          </w:rPr>
          <w:t xml:space="preserve"> می‌</w:t>
        </w:r>
      </w:ins>
      <w:r w:rsidR="00491815" w:rsidRPr="00EA1B34">
        <w:rPr>
          <w:rFonts w:ascii="IRLotus" w:hAnsi="IRLotus" w:cs="IRLotus"/>
          <w:sz w:val="28"/>
          <w:szCs w:val="28"/>
          <w:rtl/>
        </w:rPr>
        <w:t>گفتند این</w:t>
      </w:r>
      <w:ins w:id="8012" w:author="Ahmad" w:date="2026-01-11T23:55:00Z" w16du:dateUtc="2026-01-11T20:25:00Z">
        <w:r w:rsidR="009D36A8">
          <w:rPr>
            <w:rFonts w:ascii="IRLotus" w:hAnsi="IRLotus" w:cs="IRLotus" w:hint="cs"/>
            <w:sz w:val="28"/>
            <w:szCs w:val="28"/>
            <w:rtl/>
          </w:rPr>
          <w:t>‌</w:t>
        </w:r>
      </w:ins>
      <w:del w:id="8013" w:author="Ahmad" w:date="2026-01-11T23:55:00Z" w16du:dateUtc="2026-01-11T20:25:00Z">
        <w:r w:rsidR="00491815" w:rsidRPr="00EA1B34" w:rsidDel="009D36A8">
          <w:rPr>
            <w:rFonts w:ascii="IRLotus" w:hAnsi="IRLotus" w:cs="IRLotus"/>
            <w:sz w:val="28"/>
            <w:szCs w:val="28"/>
            <w:rtl/>
          </w:rPr>
          <w:delText xml:space="preserve"> </w:delText>
        </w:r>
      </w:del>
      <w:r w:rsidR="00491815" w:rsidRPr="00EA1B34">
        <w:rPr>
          <w:rFonts w:ascii="IRLotus" w:hAnsi="IRLotus" w:cs="IRLotus"/>
          <w:sz w:val="28"/>
          <w:szCs w:val="28"/>
          <w:rtl/>
        </w:rPr>
        <w:t xml:space="preserve">جوری هم اشکال ندارد، هم در </w:t>
      </w:r>
      <w:del w:id="8014" w:author="Ahmad" w:date="2026-01-08T23:37:00Z" w16du:dateUtc="2026-01-08T20:07:00Z">
        <w:r w:rsidR="00491815" w:rsidRPr="00EA1B34" w:rsidDel="00A271BA">
          <w:rPr>
            <w:rFonts w:ascii="IRLotus" w:hAnsi="IRLotus" w:cs="IRLotus"/>
            <w:sz w:val="28"/>
            <w:szCs w:val="28"/>
            <w:rtl/>
          </w:rPr>
          <w:delText>اهل سنت</w:delText>
        </w:r>
      </w:del>
      <w:ins w:id="8015" w:author="Ahmad" w:date="2026-01-08T23:37:00Z" w16du:dateUtc="2026-01-08T20:07:00Z">
        <w:r w:rsidR="00A271BA">
          <w:rPr>
            <w:rFonts w:ascii="IRLotus" w:hAnsi="IRLotus" w:cs="IRLotus"/>
            <w:sz w:val="28"/>
            <w:szCs w:val="28"/>
            <w:rtl/>
          </w:rPr>
          <w:t>اهل‌سنّت</w:t>
        </w:r>
      </w:ins>
      <w:r w:rsidR="00491815" w:rsidRPr="00EA1B34">
        <w:rPr>
          <w:rFonts w:ascii="IRLotus" w:hAnsi="IRLotus" w:cs="IRLotus"/>
          <w:sz w:val="28"/>
          <w:szCs w:val="28"/>
          <w:rtl/>
        </w:rPr>
        <w:t xml:space="preserve"> عالمانی </w:t>
      </w:r>
      <w:del w:id="8016" w:author="Ahmad" w:date="2026-01-11T23:55:00Z" w16du:dateUtc="2026-01-11T20:25:00Z">
        <w:r w:rsidR="00491815" w:rsidRPr="00EA1B34" w:rsidDel="009D36A8">
          <w:rPr>
            <w:rFonts w:ascii="IRLotus" w:hAnsi="IRLotus" w:cs="IRLotus"/>
            <w:sz w:val="28"/>
            <w:szCs w:val="28"/>
            <w:rtl/>
          </w:rPr>
          <w:delText xml:space="preserve">بودند </w:delText>
        </w:r>
      </w:del>
      <w:ins w:id="8017" w:author="Ahmad" w:date="2026-01-11T23:55:00Z" w16du:dateUtc="2026-01-11T20:25:00Z">
        <w:r w:rsidR="009D36A8">
          <w:rPr>
            <w:rFonts w:ascii="IRLotus" w:hAnsi="IRLotus" w:cs="IRLotus" w:hint="cs"/>
            <w:sz w:val="28"/>
            <w:szCs w:val="28"/>
            <w:rtl/>
          </w:rPr>
          <w:t>هستند</w:t>
        </w:r>
        <w:r w:rsidR="009D36A8" w:rsidRPr="00EA1B34">
          <w:rPr>
            <w:rFonts w:ascii="IRLotus" w:hAnsi="IRLotus" w:cs="IRLotus"/>
            <w:sz w:val="28"/>
            <w:szCs w:val="28"/>
            <w:rtl/>
          </w:rPr>
          <w:t xml:space="preserve"> </w:t>
        </w:r>
      </w:ins>
      <w:r w:rsidR="00491815" w:rsidRPr="00EA1B34">
        <w:rPr>
          <w:rFonts w:ascii="IRLotus" w:hAnsi="IRLotus" w:cs="IRLotus"/>
          <w:sz w:val="28"/>
          <w:szCs w:val="28"/>
          <w:rtl/>
        </w:rPr>
        <w:t>که</w:t>
      </w:r>
      <w:del w:id="8018" w:author="Ahmad" w:date="2026-01-07T01:46:00Z" w16du:dateUtc="2026-01-06T22:16:00Z">
        <w:r w:rsidR="00491815" w:rsidRPr="00EA1B34" w:rsidDel="00EA1B34">
          <w:rPr>
            <w:rFonts w:ascii="IRLotus" w:hAnsi="IRLotus" w:cs="IRLotus"/>
            <w:sz w:val="28"/>
            <w:szCs w:val="28"/>
            <w:rtl/>
          </w:rPr>
          <w:delText xml:space="preserve"> می</w:delText>
        </w:r>
      </w:del>
      <w:ins w:id="8019" w:author="Ahmad" w:date="2026-01-07T01:46:00Z" w16du:dateUtc="2026-01-06T22:16:00Z">
        <w:r w:rsidR="00EA1B34">
          <w:rPr>
            <w:rFonts w:ascii="IRLotus" w:hAnsi="IRLotus" w:cs="IRLotus"/>
            <w:sz w:val="28"/>
            <w:szCs w:val="28"/>
            <w:rtl/>
          </w:rPr>
          <w:t xml:space="preserve"> می‌</w:t>
        </w:r>
      </w:ins>
      <w:r w:rsidR="00491815" w:rsidRPr="00EA1B34">
        <w:rPr>
          <w:rFonts w:ascii="IRLotus" w:hAnsi="IRLotus" w:cs="IRLotus"/>
          <w:sz w:val="28"/>
          <w:szCs w:val="28"/>
          <w:rtl/>
        </w:rPr>
        <w:t>گفتند این</w:t>
      </w:r>
      <w:ins w:id="8020" w:author="Ahmad" w:date="2026-01-11T23:55:00Z" w16du:dateUtc="2026-01-11T20:25:00Z">
        <w:r w:rsidR="009D36A8">
          <w:rPr>
            <w:rFonts w:ascii="IRLotus" w:hAnsi="IRLotus" w:cs="IRLotus" w:hint="cs"/>
            <w:sz w:val="28"/>
            <w:szCs w:val="28"/>
            <w:rtl/>
          </w:rPr>
          <w:t>‌</w:t>
        </w:r>
      </w:ins>
      <w:del w:id="8021" w:author="Ahmad" w:date="2026-01-11T23:55:00Z" w16du:dateUtc="2026-01-11T20:25:00Z">
        <w:r w:rsidR="00491815" w:rsidRPr="00EA1B34" w:rsidDel="009D36A8">
          <w:rPr>
            <w:rFonts w:ascii="IRLotus" w:hAnsi="IRLotus" w:cs="IRLotus"/>
            <w:sz w:val="28"/>
            <w:szCs w:val="28"/>
            <w:rtl/>
          </w:rPr>
          <w:delText xml:space="preserve"> </w:delText>
        </w:r>
      </w:del>
      <w:r w:rsidR="00491815" w:rsidRPr="00EA1B34">
        <w:rPr>
          <w:rFonts w:ascii="IRLotus" w:hAnsi="IRLotus" w:cs="IRLotus"/>
          <w:sz w:val="28"/>
          <w:szCs w:val="28"/>
          <w:rtl/>
        </w:rPr>
        <w:t xml:space="preserve">جوری هم </w:t>
      </w:r>
      <w:del w:id="8022" w:author="Ahmad" w:date="2026-01-11T23:55:00Z" w16du:dateUtc="2026-01-11T20:25:00Z">
        <w:r w:rsidR="00491815" w:rsidRPr="00EA1B34" w:rsidDel="009D36A8">
          <w:rPr>
            <w:rFonts w:ascii="IRLotus" w:hAnsi="IRLotus" w:cs="IRLotus"/>
            <w:sz w:val="28"/>
            <w:szCs w:val="28"/>
            <w:rtl/>
          </w:rPr>
          <w:delText>اقل بودند شاذ</w:delText>
        </w:r>
      </w:del>
      <w:ins w:id="8023" w:author="Ahmad" w:date="2026-01-11T23:55:00Z" w16du:dateUtc="2026-01-11T20:25:00Z">
        <w:r w:rsidR="009D36A8">
          <w:rPr>
            <w:rFonts w:ascii="IRLotus" w:hAnsi="IRLotus" w:cs="IRLotus" w:hint="cs"/>
            <w:sz w:val="28"/>
            <w:szCs w:val="28"/>
            <w:rtl/>
          </w:rPr>
          <w:t>درست است</w:t>
        </w:r>
      </w:ins>
      <w:r w:rsidR="00491815" w:rsidRPr="00EA1B34">
        <w:rPr>
          <w:rFonts w:ascii="IRLotus" w:hAnsi="IRLotus" w:cs="IRLotus"/>
          <w:sz w:val="28"/>
          <w:szCs w:val="28"/>
          <w:rtl/>
        </w:rPr>
        <w:t xml:space="preserve">. </w:t>
      </w:r>
      <w:ins w:id="8024" w:author="Ahmad" w:date="2026-01-11T23:56:00Z" w16du:dateUtc="2026-01-11T20:26:00Z">
        <w:r w:rsidR="009D36A8">
          <w:rPr>
            <w:rFonts w:ascii="IRLotus" w:hAnsi="IRLotus" w:cs="IRLotus" w:hint="cs"/>
            <w:sz w:val="28"/>
            <w:szCs w:val="28"/>
            <w:rtl/>
          </w:rPr>
          <w:t>بنابراین</w:t>
        </w:r>
        <w:r w:rsidR="009D36A8">
          <w:rPr>
            <w:rFonts w:ascii="IRLotus" w:hAnsi="IRLotus" w:cs="IRLotus"/>
            <w:sz w:val="28"/>
            <w:szCs w:val="28"/>
            <w:rtl/>
          </w:rPr>
          <w:t>،</w:t>
        </w:r>
        <w:r w:rsidR="009D36A8">
          <w:rPr>
            <w:rFonts w:ascii="IRLotus" w:hAnsi="IRLotus" w:cs="IRLotus" w:hint="cs"/>
            <w:sz w:val="28"/>
            <w:szCs w:val="28"/>
            <w:rtl/>
          </w:rPr>
          <w:t xml:space="preserve"> </w:t>
        </w:r>
      </w:ins>
      <w:del w:id="8025" w:author="Ahmad" w:date="2026-01-11T23:55:00Z" w16du:dateUtc="2026-01-11T20:25:00Z">
        <w:r w:rsidR="00491815" w:rsidRPr="00EA1B34" w:rsidDel="009D36A8">
          <w:rPr>
            <w:rFonts w:ascii="IRLotus" w:hAnsi="IRLotus" w:cs="IRLotus"/>
            <w:sz w:val="28"/>
            <w:szCs w:val="28"/>
            <w:rtl/>
          </w:rPr>
          <w:delText>شاذ هر دو طرف هست این را</w:delText>
        </w:r>
      </w:del>
      <w:del w:id="8026" w:author="Ahmad" w:date="2026-01-07T01:46:00Z" w16du:dateUtc="2026-01-06T22:16:00Z">
        <w:r w:rsidR="00491815" w:rsidRPr="00EA1B34" w:rsidDel="00EA1B34">
          <w:rPr>
            <w:rFonts w:ascii="IRLotus" w:hAnsi="IRLotus" w:cs="IRLotus"/>
            <w:sz w:val="28"/>
            <w:szCs w:val="28"/>
            <w:rtl/>
          </w:rPr>
          <w:delText xml:space="preserve"> می</w:delText>
        </w:r>
      </w:del>
      <w:del w:id="8027" w:author="Ahmad" w:date="2026-01-11T23:55:00Z" w16du:dateUtc="2026-01-11T20:25:00Z">
        <w:r w:rsidR="00491815" w:rsidRPr="00EA1B34" w:rsidDel="009D36A8">
          <w:rPr>
            <w:rFonts w:ascii="IRLotus" w:hAnsi="IRLotus" w:cs="IRLotus"/>
            <w:sz w:val="28"/>
            <w:szCs w:val="28"/>
            <w:rtl/>
          </w:rPr>
          <w:delText xml:space="preserve">توانیم بگوییم. </w:delText>
        </w:r>
        <w:r w:rsidR="00917E7D" w:rsidRPr="00EA1B34" w:rsidDel="009D36A8">
          <w:rPr>
            <w:rFonts w:ascii="IRLotus" w:hAnsi="IRLotus" w:cs="IRLotus"/>
            <w:sz w:val="28"/>
            <w:szCs w:val="28"/>
            <w:rtl/>
          </w:rPr>
          <w:delText xml:space="preserve">این </w:delText>
        </w:r>
      </w:del>
      <w:r w:rsidR="00917E7D" w:rsidRPr="00EA1B34">
        <w:rPr>
          <w:rFonts w:ascii="IRLotus" w:hAnsi="IRLotus" w:cs="IRLotus"/>
          <w:sz w:val="28"/>
          <w:szCs w:val="28"/>
          <w:rtl/>
        </w:rPr>
        <w:t xml:space="preserve">من اصلاً </w:t>
      </w:r>
      <w:ins w:id="8028" w:author="Ahmad" w:date="2026-01-11T23:56:00Z" w16du:dateUtc="2026-01-11T20:26:00Z">
        <w:r w:rsidR="009D36A8">
          <w:rPr>
            <w:rFonts w:ascii="IRLotus" w:hAnsi="IRLotus" w:cs="IRLotus" w:hint="cs"/>
            <w:sz w:val="28"/>
            <w:szCs w:val="28"/>
            <w:rtl/>
          </w:rPr>
          <w:t>«</w:t>
        </w:r>
      </w:ins>
      <w:r w:rsidR="00917E7D" w:rsidRPr="00EA1B34">
        <w:rPr>
          <w:rFonts w:ascii="IRLotus" w:hAnsi="IRLotus" w:cs="IRLotus"/>
          <w:sz w:val="28"/>
          <w:szCs w:val="28"/>
          <w:rtl/>
        </w:rPr>
        <w:t>استبعاد</w:t>
      </w:r>
      <w:ins w:id="8029" w:author="Ahmad" w:date="2026-01-11T23:56:00Z" w16du:dateUtc="2026-01-11T20:26:00Z">
        <w:r w:rsidR="009D36A8">
          <w:rPr>
            <w:rFonts w:ascii="IRLotus" w:hAnsi="IRLotus" w:cs="IRLotus" w:hint="cs"/>
            <w:sz w:val="28"/>
            <w:szCs w:val="28"/>
            <w:rtl/>
          </w:rPr>
          <w:t>»</w:t>
        </w:r>
      </w:ins>
      <w:r w:rsidR="00917E7D" w:rsidRPr="00EA1B34">
        <w:rPr>
          <w:rFonts w:ascii="IRLotus" w:hAnsi="IRLotus" w:cs="IRLotus"/>
          <w:sz w:val="28"/>
          <w:szCs w:val="28"/>
          <w:rtl/>
        </w:rPr>
        <w:t xml:space="preserve"> </w:t>
      </w:r>
      <w:ins w:id="8030" w:author="Ahmad" w:date="2026-01-21T19:08:00Z" w16du:dateUtc="2026-01-21T15:38:00Z">
        <w:r w:rsidR="00875197">
          <w:rPr>
            <w:rFonts w:ascii="IRLotus" w:hAnsi="IRLotus" w:cs="IRLotus" w:hint="cs"/>
            <w:sz w:val="28"/>
            <w:szCs w:val="28"/>
            <w:rtl/>
          </w:rPr>
          <w:t xml:space="preserve">را </w:t>
        </w:r>
      </w:ins>
      <w:r w:rsidR="00917E7D" w:rsidRPr="00EA1B34">
        <w:rPr>
          <w:rFonts w:ascii="IRLotus" w:hAnsi="IRLotus" w:cs="IRLotus"/>
          <w:sz w:val="28"/>
          <w:szCs w:val="28"/>
          <w:rtl/>
        </w:rPr>
        <w:t>به کار</w:t>
      </w:r>
      <w:del w:id="8031" w:author="Ahmad" w:date="2026-01-07T01:50:00Z" w16du:dateUtc="2026-01-06T22:20:00Z">
        <w:r w:rsidR="00917E7D" w:rsidRPr="00EA1B34" w:rsidDel="00442CFB">
          <w:rPr>
            <w:rFonts w:ascii="IRLotus" w:hAnsi="IRLotus" w:cs="IRLotus"/>
            <w:sz w:val="28"/>
            <w:szCs w:val="28"/>
            <w:rtl/>
          </w:rPr>
          <w:delText xml:space="preserve"> نمی</w:delText>
        </w:r>
      </w:del>
      <w:ins w:id="8032" w:author="Ahmad" w:date="2026-01-07T01:50:00Z" w16du:dateUtc="2026-01-06T22:20:00Z">
        <w:r w:rsidR="00442CFB">
          <w:rPr>
            <w:rFonts w:ascii="IRLotus" w:hAnsi="IRLotus" w:cs="IRLotus"/>
            <w:sz w:val="28"/>
            <w:szCs w:val="28"/>
            <w:rtl/>
          </w:rPr>
          <w:t xml:space="preserve"> نمی‌</w:t>
        </w:r>
      </w:ins>
      <w:r w:rsidR="00917E7D" w:rsidRPr="00EA1B34">
        <w:rPr>
          <w:rFonts w:ascii="IRLotus" w:hAnsi="IRLotus" w:cs="IRLotus"/>
          <w:sz w:val="28"/>
          <w:szCs w:val="28"/>
          <w:rtl/>
        </w:rPr>
        <w:t xml:space="preserve">برم. </w:t>
      </w:r>
      <w:ins w:id="8033" w:author="Ahmad" w:date="2026-01-21T19:08:00Z" w16du:dateUtc="2026-01-21T15:38:00Z">
        <w:r w:rsidR="00875197">
          <w:rPr>
            <w:rFonts w:ascii="IRLotus" w:hAnsi="IRLotus" w:cs="IRLotus" w:hint="cs"/>
            <w:sz w:val="28"/>
            <w:szCs w:val="28"/>
            <w:rtl/>
          </w:rPr>
          <w:t xml:space="preserve">اصلاً </w:t>
        </w:r>
      </w:ins>
      <w:ins w:id="8034" w:author="Ahmad" w:date="2026-01-11T23:56:00Z" w16du:dateUtc="2026-01-11T20:26:00Z">
        <w:r w:rsidR="009D36A8">
          <w:rPr>
            <w:rFonts w:ascii="IRLotus" w:hAnsi="IRLotus" w:cs="IRLotus" w:hint="cs"/>
            <w:sz w:val="28"/>
            <w:szCs w:val="28"/>
            <w:rtl/>
          </w:rPr>
          <w:t>«</w:t>
        </w:r>
      </w:ins>
      <w:r w:rsidR="00917E7D" w:rsidRPr="00EA1B34">
        <w:rPr>
          <w:rFonts w:ascii="IRLotus" w:hAnsi="IRLotus" w:cs="IRLotus"/>
          <w:sz w:val="28"/>
          <w:szCs w:val="28"/>
          <w:rtl/>
        </w:rPr>
        <w:t>استبعاد</w:t>
      </w:r>
      <w:ins w:id="8035" w:author="Ahmad" w:date="2026-01-11T23:56:00Z" w16du:dateUtc="2026-01-11T20:26:00Z">
        <w:r w:rsidR="009D36A8">
          <w:rPr>
            <w:rFonts w:ascii="IRLotus" w:hAnsi="IRLotus" w:cs="IRLotus" w:hint="cs"/>
            <w:sz w:val="28"/>
            <w:szCs w:val="28"/>
            <w:rtl/>
          </w:rPr>
          <w:t>»</w:t>
        </w:r>
      </w:ins>
      <w:r w:rsidR="00917E7D" w:rsidRPr="00EA1B34">
        <w:rPr>
          <w:rFonts w:ascii="IRLotus" w:hAnsi="IRLotus" w:cs="IRLotus"/>
          <w:sz w:val="28"/>
          <w:szCs w:val="28"/>
          <w:rtl/>
        </w:rPr>
        <w:t xml:space="preserve"> یعنی چه</w:t>
      </w:r>
      <w:ins w:id="8036" w:author="Ahmad" w:date="2026-01-11T23:56:00Z" w16du:dateUtc="2026-01-11T20:26:00Z">
        <w:r w:rsidR="009D36A8">
          <w:rPr>
            <w:rFonts w:ascii="IRLotus" w:hAnsi="IRLotus" w:cs="IRLotus" w:hint="cs"/>
            <w:sz w:val="28"/>
            <w:szCs w:val="28"/>
            <w:rtl/>
          </w:rPr>
          <w:t>؟</w:t>
        </w:r>
      </w:ins>
      <w:del w:id="8037" w:author="Ahmad" w:date="2026-01-11T23:56:00Z" w16du:dateUtc="2026-01-11T20:26:00Z">
        <w:r w:rsidR="00917E7D" w:rsidRPr="00EA1B34" w:rsidDel="009D36A8">
          <w:rPr>
            <w:rFonts w:ascii="IRLotus" w:hAnsi="IRLotus" w:cs="IRLotus"/>
            <w:sz w:val="28"/>
            <w:szCs w:val="28"/>
            <w:rtl/>
          </w:rPr>
          <w:delText>.</w:delText>
        </w:r>
      </w:del>
    </w:p>
    <w:p w14:paraId="3841D919" w14:textId="31ADD536" w:rsidR="00E56BE6" w:rsidRPr="00EA1B34" w:rsidRDefault="00917E7D" w:rsidP="00EA1B34">
      <w:pPr>
        <w:spacing w:after="120" w:line="276" w:lineRule="auto"/>
        <w:jc w:val="both"/>
        <w:rPr>
          <w:rFonts w:ascii="IRLotus" w:hAnsi="IRLotus" w:cs="IRLotus"/>
          <w:sz w:val="28"/>
          <w:szCs w:val="28"/>
          <w:rtl/>
        </w:rPr>
      </w:pPr>
      <w:del w:id="8038" w:author="Ahmad" w:date="2026-01-21T19:08:00Z" w16du:dateUtc="2026-01-21T15:38:00Z">
        <w:r w:rsidRPr="00EA1B34" w:rsidDel="00875197">
          <w:rPr>
            <w:rFonts w:ascii="IRLotus" w:hAnsi="IRLotus" w:cs="IRLotus"/>
            <w:sz w:val="28"/>
            <w:szCs w:val="28"/>
            <w:rtl/>
          </w:rPr>
          <w:delText xml:space="preserve"> </w:delText>
        </w:r>
      </w:del>
      <w:del w:id="8039" w:author="Ahmad" w:date="2026-01-11T23:56:00Z" w16du:dateUtc="2026-01-11T20:26:00Z">
        <w:r w:rsidRPr="00EA1B34" w:rsidDel="009D36A8">
          <w:rPr>
            <w:rFonts w:ascii="IRLotus" w:hAnsi="IRLotus" w:cs="IRLotus"/>
            <w:sz w:val="28"/>
            <w:szCs w:val="28"/>
            <w:rtl/>
          </w:rPr>
          <w:delText>من اصلاً از آن چه دارم، آره</w:delText>
        </w:r>
      </w:del>
      <w:ins w:id="8040" w:author="Ahmad" w:date="2026-01-11T23:56:00Z" w16du:dateUtc="2026-01-11T20:26:00Z">
        <w:r w:rsidR="009D36A8">
          <w:rPr>
            <w:rFonts w:ascii="IRLotus" w:hAnsi="IRLotus" w:cs="IRLotus" w:hint="cs"/>
            <w:sz w:val="28"/>
            <w:szCs w:val="28"/>
            <w:rtl/>
          </w:rPr>
          <w:t>بله</w:t>
        </w:r>
        <w:r w:rsidR="009D36A8">
          <w:rPr>
            <w:rFonts w:ascii="IRLotus" w:hAnsi="IRLotus" w:cs="IRLotus"/>
            <w:sz w:val="28"/>
            <w:szCs w:val="28"/>
            <w:rtl/>
          </w:rPr>
          <w:t>،</w:t>
        </w:r>
      </w:ins>
      <w:r w:rsidRPr="00EA1B34">
        <w:rPr>
          <w:rFonts w:ascii="IRLotus" w:hAnsi="IRLotus" w:cs="IRLotus"/>
          <w:sz w:val="28"/>
          <w:szCs w:val="28"/>
          <w:rtl/>
        </w:rPr>
        <w:t xml:space="preserve"> </w:t>
      </w:r>
      <w:del w:id="8041" w:author="Ahmad" w:date="2026-01-11T23:56:00Z" w16du:dateUtc="2026-01-11T20:26:00Z">
        <w:r w:rsidRPr="00EA1B34" w:rsidDel="009D36A8">
          <w:rPr>
            <w:rFonts w:ascii="IRLotus" w:hAnsi="IRLotus" w:cs="IRLotus"/>
            <w:sz w:val="28"/>
            <w:szCs w:val="28"/>
            <w:rtl/>
          </w:rPr>
          <w:delText xml:space="preserve">در تاریخ </w:delText>
        </w:r>
      </w:del>
      <w:r w:rsidR="003E4A19" w:rsidRPr="00EA1B34">
        <w:rPr>
          <w:rFonts w:ascii="IRLotus" w:hAnsi="IRLotus" w:cs="IRLotus"/>
          <w:sz w:val="28"/>
          <w:szCs w:val="28"/>
          <w:rtl/>
        </w:rPr>
        <w:t xml:space="preserve">اموری که عجیب است </w:t>
      </w:r>
      <w:ins w:id="8042" w:author="Ahmad" w:date="2026-01-11T23:56:00Z" w16du:dateUtc="2026-01-11T20:26:00Z">
        <w:r w:rsidR="009D36A8" w:rsidRPr="00EA1B34">
          <w:rPr>
            <w:rFonts w:ascii="IRLotus" w:hAnsi="IRLotus" w:cs="IRLotus"/>
            <w:sz w:val="28"/>
            <w:szCs w:val="28"/>
            <w:rtl/>
          </w:rPr>
          <w:t xml:space="preserve">در تاریخ </w:t>
        </w:r>
      </w:ins>
      <w:r w:rsidR="003E4A19" w:rsidRPr="00EA1B34">
        <w:rPr>
          <w:rFonts w:ascii="IRLotus" w:hAnsi="IRLotus" w:cs="IRLotus"/>
          <w:sz w:val="28"/>
          <w:szCs w:val="28"/>
          <w:rtl/>
        </w:rPr>
        <w:t>رخ داده</w:t>
      </w:r>
      <w:ins w:id="8043" w:author="Ahmad" w:date="2026-01-11T23:56:00Z" w16du:dateUtc="2026-01-11T20:26:00Z">
        <w:r w:rsidR="009D36A8">
          <w:rPr>
            <w:rFonts w:ascii="IRLotus" w:hAnsi="IRLotus" w:cs="IRLotus"/>
            <w:sz w:val="28"/>
            <w:szCs w:val="28"/>
            <w:rtl/>
          </w:rPr>
          <w:t>؛</w:t>
        </w:r>
      </w:ins>
      <w:del w:id="8044" w:author="Ahmad" w:date="2026-01-11T23:56:00Z" w16du:dateUtc="2026-01-11T20:26:00Z">
        <w:r w:rsidR="003E4A19" w:rsidRPr="00EA1B34" w:rsidDel="009D36A8">
          <w:rPr>
            <w:rFonts w:ascii="IRLotus" w:hAnsi="IRLotus" w:cs="IRLotus"/>
            <w:sz w:val="28"/>
            <w:szCs w:val="28"/>
            <w:rtl/>
          </w:rPr>
          <w:delText>.</w:delText>
        </w:r>
      </w:del>
      <w:r w:rsidR="003E4A19" w:rsidRPr="00EA1B34">
        <w:rPr>
          <w:rFonts w:ascii="IRLotus" w:hAnsi="IRLotus" w:cs="IRLotus"/>
          <w:sz w:val="28"/>
          <w:szCs w:val="28"/>
          <w:rtl/>
        </w:rPr>
        <w:t xml:space="preserve"> </w:t>
      </w:r>
      <w:del w:id="8045" w:author="Ahmad" w:date="2026-01-11T23:56:00Z" w16du:dateUtc="2026-01-11T20:26:00Z">
        <w:r w:rsidR="003E4A19" w:rsidRPr="00EA1B34" w:rsidDel="009D36A8">
          <w:rPr>
            <w:rFonts w:ascii="IRLotus" w:hAnsi="IRLotus" w:cs="IRLotus"/>
            <w:sz w:val="28"/>
            <w:szCs w:val="28"/>
            <w:rtl/>
          </w:rPr>
          <w:delText>باشد، این</w:delText>
        </w:r>
      </w:del>
      <w:del w:id="8046" w:author="Ahmad" w:date="2026-01-07T01:55:00Z" w16du:dateUtc="2026-01-06T22:25:00Z">
        <w:r w:rsidR="003E4A19" w:rsidRPr="00EA1B34" w:rsidDel="00442CFB">
          <w:rPr>
            <w:rFonts w:ascii="IRLotus" w:hAnsi="IRLotus" w:cs="IRLotus"/>
            <w:sz w:val="28"/>
            <w:szCs w:val="28"/>
            <w:rtl/>
          </w:rPr>
          <w:delText xml:space="preserve">ها </w:delText>
        </w:r>
      </w:del>
      <w:del w:id="8047" w:author="Ahmad" w:date="2026-01-11T23:56:00Z" w16du:dateUtc="2026-01-11T20:26:00Z">
        <w:r w:rsidR="003E4A19" w:rsidRPr="00EA1B34" w:rsidDel="009D36A8">
          <w:rPr>
            <w:rFonts w:ascii="IRLotus" w:hAnsi="IRLotus" w:cs="IRLotus"/>
            <w:sz w:val="28"/>
            <w:szCs w:val="28"/>
            <w:rtl/>
          </w:rPr>
          <w:delText xml:space="preserve">کلمه به کار، </w:delText>
        </w:r>
      </w:del>
      <w:r w:rsidR="003E4A19" w:rsidRPr="00EA1B34">
        <w:rPr>
          <w:rFonts w:ascii="IRLotus" w:hAnsi="IRLotus" w:cs="IRLotus"/>
          <w:sz w:val="28"/>
          <w:szCs w:val="28"/>
          <w:rtl/>
        </w:rPr>
        <w:t xml:space="preserve">من </w:t>
      </w:r>
      <w:ins w:id="8048" w:author="Ahmad" w:date="2026-01-11T23:56:00Z" w16du:dateUtc="2026-01-11T20:26:00Z">
        <w:r w:rsidR="009D36A8">
          <w:rPr>
            <w:rFonts w:ascii="IRLotus" w:hAnsi="IRLotus" w:cs="IRLotus" w:hint="cs"/>
            <w:sz w:val="28"/>
            <w:szCs w:val="28"/>
            <w:rtl/>
          </w:rPr>
          <w:t xml:space="preserve">با </w:t>
        </w:r>
      </w:ins>
      <w:r w:rsidR="003E4A19" w:rsidRPr="00EA1B34">
        <w:rPr>
          <w:rFonts w:ascii="IRLotus" w:hAnsi="IRLotus" w:cs="IRLotus"/>
          <w:sz w:val="28"/>
          <w:szCs w:val="28"/>
          <w:rtl/>
        </w:rPr>
        <w:t xml:space="preserve">اطمینان گفتم. </w:t>
      </w:r>
      <w:del w:id="8049" w:author="Ahmad" w:date="2026-01-07T02:15:00Z" w16du:dateUtc="2026-01-06T22:45:00Z">
        <w:r w:rsidR="003E4A19" w:rsidRPr="00EA1B34" w:rsidDel="0003253A">
          <w:rPr>
            <w:rFonts w:ascii="IRLotus" w:hAnsi="IRLotus" w:cs="IRLotus"/>
            <w:sz w:val="28"/>
            <w:szCs w:val="28"/>
            <w:rtl/>
          </w:rPr>
          <w:delText xml:space="preserve">اما </w:delText>
        </w:r>
      </w:del>
      <w:ins w:id="8050" w:author="Ahmad" w:date="2026-01-07T02:15:00Z" w16du:dateUtc="2026-01-06T22:45:00Z">
        <w:r w:rsidR="0003253A">
          <w:rPr>
            <w:rFonts w:ascii="IRLotus" w:hAnsi="IRLotus" w:cs="IRLotus"/>
            <w:sz w:val="28"/>
            <w:szCs w:val="28"/>
            <w:rtl/>
          </w:rPr>
          <w:t xml:space="preserve">امّا </w:t>
        </w:r>
      </w:ins>
      <w:r w:rsidR="003E4A19" w:rsidRPr="00EA1B34">
        <w:rPr>
          <w:rFonts w:ascii="IRLotus" w:hAnsi="IRLotus" w:cs="IRLotus"/>
          <w:sz w:val="28"/>
          <w:szCs w:val="28"/>
          <w:rtl/>
        </w:rPr>
        <w:t xml:space="preserve">یک چیز برایم </w:t>
      </w:r>
      <w:del w:id="8051" w:author="Ahmad" w:date="2026-01-11T23:57:00Z" w16du:dateUtc="2026-01-11T20:27:00Z">
        <w:r w:rsidR="003E4A19" w:rsidRPr="00EA1B34" w:rsidDel="009D36A8">
          <w:rPr>
            <w:rFonts w:ascii="IRLotus" w:hAnsi="IRLotus" w:cs="IRLotus"/>
            <w:sz w:val="28"/>
            <w:szCs w:val="28"/>
            <w:rtl/>
          </w:rPr>
          <w:delText xml:space="preserve">جالب است </w:delText>
        </w:r>
      </w:del>
      <w:r w:rsidR="003E4A19" w:rsidRPr="00EA1B34">
        <w:rPr>
          <w:rFonts w:ascii="IRLotus" w:hAnsi="IRLotus" w:cs="IRLotus"/>
          <w:sz w:val="28"/>
          <w:szCs w:val="28"/>
          <w:rtl/>
        </w:rPr>
        <w:t>خیلی جالب است</w:t>
      </w:r>
      <w:ins w:id="8052" w:author="Ahmad" w:date="2026-01-11T23:58:00Z" w16du:dateUtc="2026-01-11T20:28:00Z">
        <w:r w:rsidR="009D36A8">
          <w:rPr>
            <w:rFonts w:ascii="IRLotus" w:hAnsi="IRLotus" w:cs="IRLotus" w:hint="cs"/>
            <w:sz w:val="28"/>
            <w:szCs w:val="28"/>
            <w:rtl/>
          </w:rPr>
          <w:t>:</w:t>
        </w:r>
      </w:ins>
      <w:del w:id="8053" w:author="Ahmad" w:date="2026-01-11T23:58:00Z" w16du:dateUtc="2026-01-11T20:28:00Z">
        <w:r w:rsidR="003E4A19" w:rsidRPr="00EA1B34" w:rsidDel="009D36A8">
          <w:rPr>
            <w:rFonts w:ascii="IRLotus" w:hAnsi="IRLotus" w:cs="IRLotus"/>
            <w:sz w:val="28"/>
            <w:szCs w:val="28"/>
            <w:rtl/>
          </w:rPr>
          <w:delText>.</w:delText>
        </w:r>
      </w:del>
      <w:r w:rsidR="003E4A19" w:rsidRPr="00EA1B34">
        <w:rPr>
          <w:rFonts w:ascii="IRLotus" w:hAnsi="IRLotus" w:cs="IRLotus"/>
          <w:sz w:val="28"/>
          <w:szCs w:val="28"/>
          <w:rtl/>
        </w:rPr>
        <w:t xml:space="preserve"> </w:t>
      </w:r>
      <w:del w:id="8054" w:author="Ahmad" w:date="2026-01-11T23:57:00Z" w16du:dateUtc="2026-01-11T20:27:00Z">
        <w:r w:rsidR="003E4A19" w:rsidRPr="00EA1B34" w:rsidDel="009D36A8">
          <w:rPr>
            <w:rFonts w:ascii="IRLotus" w:hAnsi="IRLotus" w:cs="IRLotus"/>
            <w:sz w:val="28"/>
            <w:szCs w:val="28"/>
            <w:rtl/>
          </w:rPr>
          <w:delText>این</w:delText>
        </w:r>
      </w:del>
      <w:del w:id="8055" w:author="Ahmad" w:date="2026-01-07T01:56:00Z" w16du:dateUtc="2026-01-06T22:26:00Z">
        <w:r w:rsidR="003E4A19" w:rsidRPr="00EA1B34" w:rsidDel="00442CFB">
          <w:rPr>
            <w:rFonts w:ascii="IRLotus" w:hAnsi="IRLotus" w:cs="IRLotus"/>
            <w:sz w:val="28"/>
            <w:szCs w:val="28"/>
            <w:rtl/>
          </w:rPr>
          <w:delText xml:space="preserve">ها </w:delText>
        </w:r>
      </w:del>
      <w:del w:id="8056" w:author="Ahmad" w:date="2026-01-11T23:57:00Z" w16du:dateUtc="2026-01-11T20:27:00Z">
        <w:r w:rsidR="003E4A19" w:rsidRPr="00EA1B34" w:rsidDel="009D36A8">
          <w:rPr>
            <w:rFonts w:ascii="IRLotus" w:hAnsi="IRLotus" w:cs="IRLotus"/>
            <w:sz w:val="28"/>
            <w:szCs w:val="28"/>
            <w:rtl/>
          </w:rPr>
          <w:delText>دارند شنوندگان دیگر الان</w:delText>
        </w:r>
      </w:del>
      <w:del w:id="8057" w:author="Ahmad" w:date="2026-01-07T01:46:00Z" w16du:dateUtc="2026-01-06T22:16:00Z">
        <w:r w:rsidR="003E4A19" w:rsidRPr="00EA1B34" w:rsidDel="00EA1B34">
          <w:rPr>
            <w:rFonts w:ascii="IRLotus" w:hAnsi="IRLotus" w:cs="IRLotus"/>
            <w:sz w:val="28"/>
            <w:szCs w:val="28"/>
            <w:rtl/>
          </w:rPr>
          <w:delText xml:space="preserve"> می</w:delText>
        </w:r>
      </w:del>
      <w:del w:id="8058" w:author="Ahmad" w:date="2026-01-11T23:57:00Z" w16du:dateUtc="2026-01-11T20:27:00Z">
        <w:r w:rsidR="003E4A19" w:rsidRPr="00EA1B34" w:rsidDel="009D36A8">
          <w:rPr>
            <w:rFonts w:ascii="IRLotus" w:hAnsi="IRLotus" w:cs="IRLotus"/>
            <w:sz w:val="28"/>
            <w:szCs w:val="28"/>
            <w:rtl/>
          </w:rPr>
          <w:delText xml:space="preserve">بینند. </w:delText>
        </w:r>
      </w:del>
      <w:r w:rsidR="003E4A19" w:rsidRPr="00EA1B34">
        <w:rPr>
          <w:rFonts w:ascii="IRLotus" w:hAnsi="IRLotus" w:cs="IRLotus"/>
          <w:sz w:val="28"/>
          <w:szCs w:val="28"/>
          <w:rtl/>
        </w:rPr>
        <w:t xml:space="preserve">این </w:t>
      </w:r>
      <w:del w:id="8059" w:author="Ahmad" w:date="2026-01-11T23:57:00Z" w16du:dateUtc="2026-01-11T20:27:00Z">
        <w:r w:rsidR="003E4A19" w:rsidRPr="00EA1B34" w:rsidDel="009D36A8">
          <w:rPr>
            <w:rFonts w:ascii="IRLotus" w:hAnsi="IRLotus" w:cs="IRLotus"/>
            <w:sz w:val="28"/>
            <w:szCs w:val="28"/>
            <w:rtl/>
          </w:rPr>
          <w:delText>قض</w:delText>
        </w:r>
      </w:del>
      <w:del w:id="8060" w:author="Ahmad" w:date="2026-01-07T02:10:00Z" w16du:dateUtc="2026-01-06T22:40:00Z">
        <w:r w:rsidR="003E4A19" w:rsidRPr="00EA1B34" w:rsidDel="0003253A">
          <w:rPr>
            <w:rFonts w:ascii="IRLotus" w:hAnsi="IRLotus" w:cs="IRLotus"/>
            <w:sz w:val="28"/>
            <w:szCs w:val="28"/>
            <w:rtl/>
          </w:rPr>
          <w:delText>یه</w:delText>
        </w:r>
      </w:del>
      <w:del w:id="8061" w:author="Ahmad" w:date="2026-01-11T23:57:00Z" w16du:dateUtc="2026-01-11T20:27:00Z">
        <w:r w:rsidR="003E4A19" w:rsidRPr="00EA1B34" w:rsidDel="009D36A8">
          <w:rPr>
            <w:rFonts w:ascii="IRLotus" w:hAnsi="IRLotus" w:cs="IRLotus"/>
            <w:sz w:val="28"/>
            <w:szCs w:val="28"/>
            <w:rtl/>
          </w:rPr>
          <w:delText>‌ی</w:delText>
        </w:r>
      </w:del>
      <w:ins w:id="8062" w:author="Ahmad" w:date="2026-01-11T23:57:00Z" w16du:dateUtc="2026-01-11T20:27:00Z">
        <w:r w:rsidR="009D36A8">
          <w:rPr>
            <w:rFonts w:ascii="IRLotus" w:hAnsi="IRLotus" w:cs="IRLotus" w:hint="cs"/>
            <w:sz w:val="28"/>
            <w:szCs w:val="28"/>
            <w:rtl/>
          </w:rPr>
          <w:t>عبارت</w:t>
        </w:r>
      </w:ins>
      <w:r w:rsidR="003E4A19" w:rsidRPr="00EA1B34">
        <w:rPr>
          <w:rFonts w:ascii="IRLotus" w:hAnsi="IRLotus" w:cs="IRLotus"/>
          <w:sz w:val="28"/>
          <w:szCs w:val="28"/>
          <w:rtl/>
        </w:rPr>
        <w:t xml:space="preserve"> </w:t>
      </w:r>
      <w:ins w:id="8063" w:author="Ahmad" w:date="2026-01-11T23:57:00Z" w16du:dateUtc="2026-01-11T20:27:00Z">
        <w:r w:rsidR="009D36A8">
          <w:rPr>
            <w:rFonts w:ascii="IRLotus" w:hAnsi="IRLotus" w:cs="IRLotus" w:hint="cs"/>
            <w:sz w:val="28"/>
            <w:szCs w:val="28"/>
            <w:rtl/>
          </w:rPr>
          <w:t>«</w:t>
        </w:r>
      </w:ins>
      <w:r w:rsidR="003E4A19" w:rsidRPr="00EA1B34">
        <w:rPr>
          <w:rFonts w:ascii="IRLotus" w:hAnsi="IRLotus" w:cs="IRLotus"/>
          <w:sz w:val="28"/>
          <w:szCs w:val="28"/>
          <w:rtl/>
        </w:rPr>
        <w:t>لو</w:t>
      </w:r>
      <w:ins w:id="8064" w:author="Ahmad" w:date="2026-01-11T23:57:00Z" w16du:dateUtc="2026-01-11T20:27:00Z">
        <w:r w:rsidR="009D36A8">
          <w:rPr>
            <w:rFonts w:ascii="IRLotus" w:hAnsi="IRLotus" w:cs="IRLotus" w:hint="cs"/>
            <w:sz w:val="28"/>
            <w:szCs w:val="28"/>
            <w:rtl/>
          </w:rPr>
          <w:t xml:space="preserve"> </w:t>
        </w:r>
      </w:ins>
      <w:r w:rsidR="003E4A19" w:rsidRPr="00EA1B34">
        <w:rPr>
          <w:rFonts w:ascii="IRLotus" w:hAnsi="IRLotus" w:cs="IRLotus"/>
          <w:sz w:val="28"/>
          <w:szCs w:val="28"/>
          <w:rtl/>
        </w:rPr>
        <w:t>لا علی لهلک عمر</w:t>
      </w:r>
      <w:ins w:id="8065" w:author="Ahmad" w:date="2026-01-11T23:57:00Z" w16du:dateUtc="2026-01-11T20:27:00Z">
        <w:r w:rsidR="009D36A8">
          <w:rPr>
            <w:rFonts w:ascii="IRLotus" w:hAnsi="IRLotus" w:cs="IRLotus" w:hint="cs"/>
            <w:sz w:val="28"/>
            <w:szCs w:val="28"/>
            <w:rtl/>
          </w:rPr>
          <w:t>»</w:t>
        </w:r>
      </w:ins>
      <w:ins w:id="8066" w:author="Ahmad" w:date="2026-01-11T23:58:00Z" w16du:dateUtc="2026-01-11T20:28:00Z">
        <w:r w:rsidR="009D36A8">
          <w:rPr>
            <w:rFonts w:ascii="IRLotus" w:hAnsi="IRLotus" w:cs="IRLotus" w:hint="cs"/>
            <w:sz w:val="28"/>
            <w:szCs w:val="28"/>
            <w:rtl/>
          </w:rPr>
          <w:t xml:space="preserve"> را</w:t>
        </w:r>
      </w:ins>
      <w:del w:id="8067" w:author="Ahmad" w:date="2026-01-11T23:58:00Z" w16du:dateUtc="2026-01-11T20:28:00Z">
        <w:r w:rsidR="003E4A19" w:rsidRPr="00EA1B34" w:rsidDel="009D36A8">
          <w:rPr>
            <w:rFonts w:ascii="IRLotus" w:hAnsi="IRLotus" w:cs="IRLotus"/>
            <w:sz w:val="28"/>
            <w:szCs w:val="28"/>
            <w:rtl/>
          </w:rPr>
          <w:delText>،</w:delText>
        </w:r>
      </w:del>
      <w:r w:rsidR="003E4A19" w:rsidRPr="00EA1B34">
        <w:rPr>
          <w:rFonts w:ascii="IRLotus" w:hAnsi="IRLotus" w:cs="IRLotus"/>
          <w:sz w:val="28"/>
          <w:szCs w:val="28"/>
          <w:rtl/>
        </w:rPr>
        <w:t xml:space="preserve"> </w:t>
      </w:r>
      <w:del w:id="8068" w:author="Ahmad" w:date="2026-01-11T23:58:00Z" w16du:dateUtc="2026-01-11T20:28:00Z">
        <w:r w:rsidR="003E4A19" w:rsidRPr="00EA1B34" w:rsidDel="009D36A8">
          <w:rPr>
            <w:rFonts w:ascii="IRLotus" w:hAnsi="IRLotus" w:cs="IRLotus"/>
            <w:sz w:val="28"/>
            <w:szCs w:val="28"/>
            <w:rtl/>
          </w:rPr>
          <w:delText xml:space="preserve">این </w:delText>
        </w:r>
      </w:del>
      <w:r w:rsidR="003E4A19" w:rsidRPr="00EA1B34">
        <w:rPr>
          <w:rFonts w:ascii="IRLotus" w:hAnsi="IRLotus" w:cs="IRLotus"/>
          <w:sz w:val="28"/>
          <w:szCs w:val="28"/>
          <w:rtl/>
        </w:rPr>
        <w:t xml:space="preserve">آخوندهای شیعه </w:t>
      </w:r>
      <w:del w:id="8069" w:author="Ahmad" w:date="2026-01-11T23:58:00Z" w16du:dateUtc="2026-01-11T20:28:00Z">
        <w:r w:rsidR="003E4A19" w:rsidRPr="00EA1B34" w:rsidDel="009D36A8">
          <w:rPr>
            <w:rFonts w:ascii="IRLotus" w:hAnsi="IRLotus" w:cs="IRLotus"/>
            <w:sz w:val="28"/>
            <w:szCs w:val="28"/>
            <w:rtl/>
          </w:rPr>
          <w:delText>چند بار</w:delText>
        </w:r>
      </w:del>
      <w:ins w:id="8070" w:author="Ahmad" w:date="2026-01-11T23:58:00Z" w16du:dateUtc="2026-01-11T20:28:00Z">
        <w:r w:rsidR="009D36A8">
          <w:rPr>
            <w:rFonts w:ascii="IRLotus" w:hAnsi="IRLotus" w:cs="IRLotus" w:hint="cs"/>
            <w:sz w:val="28"/>
            <w:szCs w:val="28"/>
            <w:rtl/>
          </w:rPr>
          <w:t>چقدر</w:t>
        </w:r>
      </w:ins>
      <w:r w:rsidR="003E4A19" w:rsidRPr="00EA1B34">
        <w:rPr>
          <w:rFonts w:ascii="IRLotus" w:hAnsi="IRLotus" w:cs="IRLotus"/>
          <w:sz w:val="28"/>
          <w:szCs w:val="28"/>
          <w:rtl/>
        </w:rPr>
        <w:t xml:space="preserve"> نقل</w:t>
      </w:r>
      <w:del w:id="8071" w:author="Ahmad" w:date="2026-01-07T01:46:00Z" w16du:dateUtc="2026-01-06T22:16:00Z">
        <w:r w:rsidR="003E4A19" w:rsidRPr="00EA1B34" w:rsidDel="00EA1B34">
          <w:rPr>
            <w:rFonts w:ascii="IRLotus" w:hAnsi="IRLotus" w:cs="IRLotus"/>
            <w:sz w:val="28"/>
            <w:szCs w:val="28"/>
            <w:rtl/>
          </w:rPr>
          <w:delText xml:space="preserve"> می</w:delText>
        </w:r>
      </w:del>
      <w:ins w:id="8072" w:author="Ahmad" w:date="2026-01-07T01:46:00Z" w16du:dateUtc="2026-01-06T22:16:00Z">
        <w:r w:rsidR="00EA1B34">
          <w:rPr>
            <w:rFonts w:ascii="IRLotus" w:hAnsi="IRLotus" w:cs="IRLotus"/>
            <w:sz w:val="28"/>
            <w:szCs w:val="28"/>
            <w:rtl/>
          </w:rPr>
          <w:t xml:space="preserve"> می‌</w:t>
        </w:r>
      </w:ins>
      <w:r w:rsidR="003E4A19" w:rsidRPr="00EA1B34">
        <w:rPr>
          <w:rFonts w:ascii="IRLotus" w:hAnsi="IRLotus" w:cs="IRLotus"/>
          <w:sz w:val="28"/>
          <w:szCs w:val="28"/>
          <w:rtl/>
        </w:rPr>
        <w:t>کنند و</w:t>
      </w:r>
      <w:del w:id="8073" w:author="Ahmad" w:date="2026-01-07T01:46:00Z" w16du:dateUtc="2026-01-06T22:16:00Z">
        <w:r w:rsidR="003E4A19" w:rsidRPr="00EA1B34" w:rsidDel="00EA1B34">
          <w:rPr>
            <w:rFonts w:ascii="IRLotus" w:hAnsi="IRLotus" w:cs="IRLotus"/>
            <w:sz w:val="28"/>
            <w:szCs w:val="28"/>
            <w:rtl/>
          </w:rPr>
          <w:delText xml:space="preserve"> می</w:delText>
        </w:r>
      </w:del>
      <w:ins w:id="8074" w:author="Ahmad" w:date="2026-01-07T01:46:00Z" w16du:dateUtc="2026-01-06T22:16:00Z">
        <w:r w:rsidR="00EA1B34">
          <w:rPr>
            <w:rFonts w:ascii="IRLotus" w:hAnsi="IRLotus" w:cs="IRLotus"/>
            <w:sz w:val="28"/>
            <w:szCs w:val="28"/>
            <w:rtl/>
          </w:rPr>
          <w:t xml:space="preserve"> می‌</w:t>
        </w:r>
      </w:ins>
      <w:r w:rsidR="003E4A19" w:rsidRPr="00EA1B34">
        <w:rPr>
          <w:rFonts w:ascii="IRLotus" w:hAnsi="IRLotus" w:cs="IRLotus"/>
          <w:sz w:val="28"/>
          <w:szCs w:val="28"/>
          <w:rtl/>
        </w:rPr>
        <w:t xml:space="preserve">گویند چند بار </w:t>
      </w:r>
      <w:del w:id="8075" w:author="Ahmad" w:date="2026-01-11T23:58:00Z" w16du:dateUtc="2026-01-11T20:28:00Z">
        <w:r w:rsidR="003E4A19" w:rsidRPr="00EA1B34" w:rsidDel="009D36A8">
          <w:rPr>
            <w:rFonts w:ascii="IRLotus" w:hAnsi="IRLotus" w:cs="IRLotus"/>
            <w:sz w:val="28"/>
            <w:szCs w:val="28"/>
            <w:rtl/>
          </w:rPr>
          <w:delText xml:space="preserve">به امام علی، </w:delText>
        </w:r>
      </w:del>
      <w:r w:rsidR="003E4A19" w:rsidRPr="00EA1B34">
        <w:rPr>
          <w:rFonts w:ascii="IRLotus" w:hAnsi="IRLotus" w:cs="IRLotus"/>
          <w:sz w:val="28"/>
          <w:szCs w:val="28"/>
          <w:rtl/>
        </w:rPr>
        <w:t>عمر گفته</w:t>
      </w:r>
      <w:del w:id="8076" w:author="Ahmad" w:date="2026-01-11T23:58:00Z" w16du:dateUtc="2026-01-11T20:28:00Z">
        <w:r w:rsidR="003E4A19" w:rsidRPr="00EA1B34" w:rsidDel="009D36A8">
          <w:rPr>
            <w:rFonts w:ascii="IRLotus" w:hAnsi="IRLotus" w:cs="IRLotus"/>
            <w:sz w:val="28"/>
            <w:szCs w:val="28"/>
            <w:rtl/>
          </w:rPr>
          <w:delText>.</w:delText>
        </w:r>
      </w:del>
      <w:r w:rsidR="003E4A19" w:rsidRPr="00EA1B34">
        <w:rPr>
          <w:rFonts w:ascii="IRLotus" w:hAnsi="IRLotus" w:cs="IRLotus"/>
          <w:sz w:val="28"/>
          <w:szCs w:val="28"/>
          <w:rtl/>
        </w:rPr>
        <w:t xml:space="preserve"> و برای چه گفته؟ شما </w:t>
      </w:r>
      <w:del w:id="8077" w:author="Ahmad" w:date="2026-01-21T19:09:00Z" w16du:dateUtc="2026-01-21T15:39:00Z">
        <w:r w:rsidR="003E4A19" w:rsidRPr="00EA1B34" w:rsidDel="00875197">
          <w:rPr>
            <w:rFonts w:ascii="IRLotus" w:hAnsi="IRLotus" w:cs="IRLotus"/>
            <w:sz w:val="28"/>
            <w:szCs w:val="28"/>
            <w:rtl/>
          </w:rPr>
          <w:delText>که</w:delText>
        </w:r>
      </w:del>
      <w:del w:id="8078" w:author="Ahmad" w:date="2026-01-07T01:46:00Z" w16du:dateUtc="2026-01-06T22:16:00Z">
        <w:r w:rsidR="003E4A19" w:rsidRPr="00EA1B34" w:rsidDel="00EA1B34">
          <w:rPr>
            <w:rFonts w:ascii="IRLotus" w:hAnsi="IRLotus" w:cs="IRLotus"/>
            <w:sz w:val="28"/>
            <w:szCs w:val="28"/>
            <w:rtl/>
          </w:rPr>
          <w:delText xml:space="preserve"> می</w:delText>
        </w:r>
      </w:del>
      <w:ins w:id="8079" w:author="Ahmad" w:date="2026-01-07T01:46:00Z" w16du:dateUtc="2026-01-06T22:16:00Z">
        <w:r w:rsidR="00EA1B34">
          <w:rPr>
            <w:rFonts w:ascii="IRLotus" w:hAnsi="IRLotus" w:cs="IRLotus"/>
            <w:sz w:val="28"/>
            <w:szCs w:val="28"/>
            <w:rtl/>
          </w:rPr>
          <w:t>می‌</w:t>
        </w:r>
      </w:ins>
      <w:r w:rsidR="003E4A19" w:rsidRPr="00EA1B34">
        <w:rPr>
          <w:rFonts w:ascii="IRLotus" w:hAnsi="IRLotus" w:cs="IRLotus"/>
          <w:sz w:val="28"/>
          <w:szCs w:val="28"/>
          <w:rtl/>
        </w:rPr>
        <w:t xml:space="preserve">گویید </w:t>
      </w:r>
      <w:r w:rsidR="003E4A19" w:rsidRPr="00EA1B34">
        <w:rPr>
          <w:rFonts w:ascii="IRLotus" w:hAnsi="IRLotus" w:cs="IRLotus"/>
          <w:sz w:val="28"/>
          <w:szCs w:val="28"/>
          <w:rtl/>
        </w:rPr>
        <w:lastRenderedPageBreak/>
        <w:t>خلیفه‌ی دو</w:t>
      </w:r>
      <w:ins w:id="8080" w:author="Ahmad" w:date="2026-01-11T23:59:00Z" w16du:dateUtc="2026-01-11T20:29:00Z">
        <w:r w:rsidR="009D36A8">
          <w:rPr>
            <w:rFonts w:ascii="IRLotus" w:hAnsi="IRLotus" w:cs="IRLotus" w:hint="cs"/>
            <w:sz w:val="28"/>
            <w:szCs w:val="28"/>
            <w:rtl/>
          </w:rPr>
          <w:t>ّ</w:t>
        </w:r>
      </w:ins>
      <w:r w:rsidR="003E4A19" w:rsidRPr="00EA1B34">
        <w:rPr>
          <w:rFonts w:ascii="IRLotus" w:hAnsi="IRLotus" w:cs="IRLotus"/>
          <w:sz w:val="28"/>
          <w:szCs w:val="28"/>
          <w:rtl/>
        </w:rPr>
        <w:t>م روزی چهار پنج بار این را</w:t>
      </w:r>
      <w:del w:id="8081" w:author="Ahmad" w:date="2026-01-07T01:46:00Z" w16du:dateUtc="2026-01-06T22:16:00Z">
        <w:r w:rsidR="003E4A19" w:rsidRPr="00EA1B34" w:rsidDel="00EA1B34">
          <w:rPr>
            <w:rFonts w:ascii="IRLotus" w:hAnsi="IRLotus" w:cs="IRLotus"/>
            <w:sz w:val="28"/>
            <w:szCs w:val="28"/>
            <w:rtl/>
          </w:rPr>
          <w:delText xml:space="preserve"> می</w:delText>
        </w:r>
      </w:del>
      <w:ins w:id="8082" w:author="Ahmad" w:date="2026-01-07T01:46:00Z" w16du:dateUtc="2026-01-06T22:16:00Z">
        <w:r w:rsidR="00EA1B34">
          <w:rPr>
            <w:rFonts w:ascii="IRLotus" w:hAnsi="IRLotus" w:cs="IRLotus"/>
            <w:sz w:val="28"/>
            <w:szCs w:val="28"/>
            <w:rtl/>
          </w:rPr>
          <w:t xml:space="preserve"> می‌</w:t>
        </w:r>
      </w:ins>
      <w:r w:rsidR="003E4A19" w:rsidRPr="00EA1B34">
        <w:rPr>
          <w:rFonts w:ascii="IRLotus" w:hAnsi="IRLotus" w:cs="IRLotus"/>
          <w:sz w:val="28"/>
          <w:szCs w:val="28"/>
          <w:rtl/>
        </w:rPr>
        <w:t>گفت</w:t>
      </w:r>
      <w:ins w:id="8083" w:author="Ahmad" w:date="2026-01-11T23:59:00Z" w16du:dateUtc="2026-01-11T20:29:00Z">
        <w:r w:rsidR="009D36A8">
          <w:rPr>
            <w:rFonts w:ascii="IRLotus" w:hAnsi="IRLotus" w:cs="IRLotus"/>
            <w:sz w:val="28"/>
            <w:szCs w:val="28"/>
            <w:rtl/>
          </w:rPr>
          <w:t>؛</w:t>
        </w:r>
      </w:ins>
      <w:del w:id="8084" w:author="Ahmad" w:date="2026-01-11T23:59:00Z" w16du:dateUtc="2026-01-11T20:29:00Z">
        <w:r w:rsidR="003E4A19" w:rsidRPr="00EA1B34" w:rsidDel="009D36A8">
          <w:rPr>
            <w:rFonts w:ascii="IRLotus" w:hAnsi="IRLotus" w:cs="IRLotus"/>
            <w:sz w:val="28"/>
            <w:szCs w:val="28"/>
            <w:rtl/>
          </w:rPr>
          <w:delText>.</w:delText>
        </w:r>
      </w:del>
      <w:r w:rsidR="003E4A19" w:rsidRPr="00EA1B34">
        <w:rPr>
          <w:rFonts w:ascii="IRLotus" w:hAnsi="IRLotus" w:cs="IRLotus"/>
          <w:sz w:val="28"/>
          <w:szCs w:val="28"/>
          <w:rtl/>
        </w:rPr>
        <w:t xml:space="preserve"> </w:t>
      </w:r>
      <w:del w:id="8085" w:author="Ahmad" w:date="2026-01-11T23:59:00Z" w16du:dateUtc="2026-01-11T20:29:00Z">
        <w:r w:rsidR="001B1B7B" w:rsidRPr="00EA1B34" w:rsidDel="009D36A8">
          <w:rPr>
            <w:rFonts w:ascii="IRLotus" w:hAnsi="IRLotus" w:cs="IRLotus"/>
            <w:sz w:val="28"/>
            <w:szCs w:val="28"/>
            <w:rtl/>
          </w:rPr>
          <w:delText xml:space="preserve">مقام امام علی را بالا ببرید. </w:delText>
        </w:r>
      </w:del>
      <w:r w:rsidR="001B1B7B" w:rsidRPr="00EA1B34">
        <w:rPr>
          <w:rFonts w:ascii="IRLotus" w:hAnsi="IRLotus" w:cs="IRLotus"/>
          <w:sz w:val="28"/>
          <w:szCs w:val="28"/>
          <w:rtl/>
        </w:rPr>
        <w:t>آنجا که</w:t>
      </w:r>
      <w:del w:id="8086" w:author="Ahmad" w:date="2026-01-07T01:46:00Z" w16du:dateUtc="2026-01-06T22:16:00Z">
        <w:r w:rsidR="001B1B7B" w:rsidRPr="00EA1B34" w:rsidDel="00EA1B34">
          <w:rPr>
            <w:rFonts w:ascii="IRLotus" w:hAnsi="IRLotus" w:cs="IRLotus"/>
            <w:sz w:val="28"/>
            <w:szCs w:val="28"/>
            <w:rtl/>
          </w:rPr>
          <w:delText xml:space="preserve"> می</w:delText>
        </w:r>
      </w:del>
      <w:ins w:id="8087" w:author="Ahmad" w:date="2026-01-07T01:46:00Z" w16du:dateUtc="2026-01-06T22:16:00Z">
        <w:r w:rsidR="00EA1B34">
          <w:rPr>
            <w:rFonts w:ascii="IRLotus" w:hAnsi="IRLotus" w:cs="IRLotus"/>
            <w:sz w:val="28"/>
            <w:szCs w:val="28"/>
            <w:rtl/>
          </w:rPr>
          <w:t xml:space="preserve"> می‌</w:t>
        </w:r>
      </w:ins>
      <w:r w:rsidR="001B1B7B" w:rsidRPr="00EA1B34">
        <w:rPr>
          <w:rFonts w:ascii="IRLotus" w:hAnsi="IRLotus" w:cs="IRLotus"/>
          <w:sz w:val="28"/>
          <w:szCs w:val="28"/>
          <w:rtl/>
        </w:rPr>
        <w:t>خواهید مقام امام علی را بالا ببرید</w:t>
      </w:r>
      <w:ins w:id="8088" w:author="Ahmad" w:date="2026-01-11T23:59:00Z" w16du:dateUtc="2026-01-11T20:29:00Z">
        <w:r w:rsidR="009D36A8">
          <w:rPr>
            <w:rFonts w:ascii="IRLotus" w:hAnsi="IRLotus" w:cs="IRLotus"/>
            <w:sz w:val="28"/>
            <w:szCs w:val="28"/>
            <w:rtl/>
          </w:rPr>
          <w:t>،</w:t>
        </w:r>
      </w:ins>
      <w:del w:id="8089" w:author="Ahmad" w:date="2026-01-07T01:46:00Z" w16du:dateUtc="2026-01-06T22:16:00Z">
        <w:r w:rsidR="001B1B7B" w:rsidRPr="00EA1B34" w:rsidDel="00EA1B34">
          <w:rPr>
            <w:rFonts w:ascii="IRLotus" w:hAnsi="IRLotus" w:cs="IRLotus"/>
            <w:sz w:val="28"/>
            <w:szCs w:val="28"/>
            <w:rtl/>
          </w:rPr>
          <w:delText xml:space="preserve"> می</w:delText>
        </w:r>
      </w:del>
      <w:ins w:id="8090" w:author="Ahmad" w:date="2026-01-07T01:46:00Z" w16du:dateUtc="2026-01-06T22:16:00Z">
        <w:r w:rsidR="00EA1B34">
          <w:rPr>
            <w:rFonts w:ascii="IRLotus" w:hAnsi="IRLotus" w:cs="IRLotus"/>
            <w:sz w:val="28"/>
            <w:szCs w:val="28"/>
            <w:rtl/>
          </w:rPr>
          <w:t xml:space="preserve"> می‌</w:t>
        </w:r>
      </w:ins>
      <w:r w:rsidR="001B1B7B" w:rsidRPr="00EA1B34">
        <w:rPr>
          <w:rFonts w:ascii="IRLotus" w:hAnsi="IRLotus" w:cs="IRLotus"/>
          <w:sz w:val="28"/>
          <w:szCs w:val="28"/>
          <w:rtl/>
        </w:rPr>
        <w:t xml:space="preserve">گویید </w:t>
      </w:r>
      <w:ins w:id="8091" w:author="Ahmad" w:date="2026-01-11T23:59:00Z" w16du:dateUtc="2026-01-11T20:29:00Z">
        <w:r w:rsidR="009D36A8">
          <w:rPr>
            <w:rFonts w:ascii="IRLotus" w:hAnsi="IRLotus" w:cs="IRLotus" w:hint="cs"/>
            <w:sz w:val="28"/>
            <w:szCs w:val="28"/>
            <w:rtl/>
          </w:rPr>
          <w:t xml:space="preserve">عمر </w:t>
        </w:r>
      </w:ins>
      <w:r w:rsidR="001B1B7B" w:rsidRPr="00EA1B34">
        <w:rPr>
          <w:rFonts w:ascii="IRLotus" w:hAnsi="IRLotus" w:cs="IRLotus"/>
          <w:sz w:val="28"/>
          <w:szCs w:val="28"/>
          <w:rtl/>
        </w:rPr>
        <w:t>در همه‌ی قضاوت</w:t>
      </w:r>
      <w:ins w:id="8092" w:author="Ahmad" w:date="2026-01-11T23:59:00Z" w16du:dateUtc="2026-01-11T20:29:00Z">
        <w:r w:rsidR="009D36A8">
          <w:rPr>
            <w:rFonts w:ascii="IRLotus" w:hAnsi="IRLotus" w:cs="IRLotus" w:hint="cs"/>
            <w:sz w:val="28"/>
            <w:szCs w:val="28"/>
            <w:rtl/>
          </w:rPr>
          <w:t>‌</w:t>
        </w:r>
      </w:ins>
      <w:r w:rsidR="001B1B7B" w:rsidRPr="00EA1B34">
        <w:rPr>
          <w:rFonts w:ascii="IRLotus" w:hAnsi="IRLotus" w:cs="IRLotus"/>
          <w:sz w:val="28"/>
          <w:szCs w:val="28"/>
          <w:rtl/>
        </w:rPr>
        <w:t>هایی که گیر</w:t>
      </w:r>
      <w:del w:id="8093" w:author="Ahmad" w:date="2026-01-07T01:46:00Z" w16du:dateUtc="2026-01-06T22:16:00Z">
        <w:r w:rsidR="001B1B7B" w:rsidRPr="00EA1B34" w:rsidDel="00EA1B34">
          <w:rPr>
            <w:rFonts w:ascii="IRLotus" w:hAnsi="IRLotus" w:cs="IRLotus"/>
            <w:sz w:val="28"/>
            <w:szCs w:val="28"/>
            <w:rtl/>
          </w:rPr>
          <w:delText xml:space="preserve"> می</w:delText>
        </w:r>
      </w:del>
      <w:ins w:id="8094" w:author="Ahmad" w:date="2026-01-07T01:46:00Z" w16du:dateUtc="2026-01-06T22:16:00Z">
        <w:r w:rsidR="00EA1B34">
          <w:rPr>
            <w:rFonts w:ascii="IRLotus" w:hAnsi="IRLotus" w:cs="IRLotus"/>
            <w:sz w:val="28"/>
            <w:szCs w:val="28"/>
            <w:rtl/>
          </w:rPr>
          <w:t xml:space="preserve"> می‌</w:t>
        </w:r>
      </w:ins>
      <w:r w:rsidR="001B1B7B" w:rsidRPr="00EA1B34">
        <w:rPr>
          <w:rFonts w:ascii="IRLotus" w:hAnsi="IRLotus" w:cs="IRLotus"/>
          <w:sz w:val="28"/>
          <w:szCs w:val="28"/>
          <w:rtl/>
        </w:rPr>
        <w:t>کرد</w:t>
      </w:r>
      <w:ins w:id="8095" w:author="Ahmad" w:date="2026-01-11T23:59:00Z" w16du:dateUtc="2026-01-11T20:29:00Z">
        <w:r w:rsidR="009D36A8">
          <w:rPr>
            <w:rFonts w:ascii="IRLotus" w:hAnsi="IRLotus" w:cs="IRLotus"/>
            <w:sz w:val="28"/>
            <w:szCs w:val="28"/>
            <w:rtl/>
          </w:rPr>
          <w:t>،</w:t>
        </w:r>
      </w:ins>
      <w:del w:id="8096" w:author="Ahmad" w:date="2026-01-07T01:46:00Z" w16du:dateUtc="2026-01-06T22:16:00Z">
        <w:r w:rsidR="001B1B7B" w:rsidRPr="00EA1B34" w:rsidDel="00EA1B34">
          <w:rPr>
            <w:rFonts w:ascii="IRLotus" w:hAnsi="IRLotus" w:cs="IRLotus"/>
            <w:sz w:val="28"/>
            <w:szCs w:val="28"/>
            <w:rtl/>
          </w:rPr>
          <w:delText xml:space="preserve"> می</w:delText>
        </w:r>
      </w:del>
      <w:ins w:id="8097" w:author="Ahmad" w:date="2026-01-07T01:46:00Z" w16du:dateUtc="2026-01-06T22:16:00Z">
        <w:r w:rsidR="00EA1B34">
          <w:rPr>
            <w:rFonts w:ascii="IRLotus" w:hAnsi="IRLotus" w:cs="IRLotus"/>
            <w:sz w:val="28"/>
            <w:szCs w:val="28"/>
            <w:rtl/>
          </w:rPr>
          <w:t xml:space="preserve"> </w:t>
        </w:r>
      </w:ins>
      <w:ins w:id="8098" w:author="Ahmad" w:date="2026-01-11T23:59:00Z" w16du:dateUtc="2026-01-11T20:29:00Z">
        <w:r w:rsidR="009D36A8" w:rsidRPr="00EA1B34">
          <w:rPr>
            <w:rFonts w:ascii="IRLotus" w:hAnsi="IRLotus" w:cs="IRLotus"/>
            <w:sz w:val="28"/>
            <w:szCs w:val="28"/>
            <w:rtl/>
          </w:rPr>
          <w:t xml:space="preserve">امام علی </w:t>
        </w:r>
      </w:ins>
      <w:ins w:id="8099" w:author="Ahmad" w:date="2026-01-07T01:46:00Z" w16du:dateUtc="2026-01-06T22:16:00Z">
        <w:r w:rsidR="00EA1B34">
          <w:rPr>
            <w:rFonts w:ascii="IRLotus" w:hAnsi="IRLotus" w:cs="IRLotus"/>
            <w:sz w:val="28"/>
            <w:szCs w:val="28"/>
            <w:rtl/>
          </w:rPr>
          <w:t>می‌</w:t>
        </w:r>
      </w:ins>
      <w:r w:rsidR="001B1B7B" w:rsidRPr="00EA1B34">
        <w:rPr>
          <w:rFonts w:ascii="IRLotus" w:hAnsi="IRLotus" w:cs="IRLotus"/>
          <w:sz w:val="28"/>
          <w:szCs w:val="28"/>
          <w:rtl/>
        </w:rPr>
        <w:t xml:space="preserve">‌آمد </w:t>
      </w:r>
      <w:del w:id="8100" w:author="Ahmad" w:date="2026-01-11T23:59:00Z" w16du:dateUtc="2026-01-11T20:29:00Z">
        <w:r w:rsidR="001B1B7B" w:rsidRPr="00EA1B34" w:rsidDel="009D36A8">
          <w:rPr>
            <w:rFonts w:ascii="IRLotus" w:hAnsi="IRLotus" w:cs="IRLotus"/>
            <w:sz w:val="28"/>
            <w:szCs w:val="28"/>
            <w:rtl/>
          </w:rPr>
          <w:delText xml:space="preserve">و </w:delText>
        </w:r>
      </w:del>
      <w:r w:rsidR="008D1903" w:rsidRPr="00EA1B34">
        <w:rPr>
          <w:rFonts w:ascii="IRLotus" w:hAnsi="IRLotus" w:cs="IRLotus"/>
          <w:sz w:val="28"/>
          <w:szCs w:val="28"/>
          <w:rtl/>
        </w:rPr>
        <w:t>قضاوت</w:t>
      </w:r>
      <w:del w:id="8101" w:author="Ahmad" w:date="2026-01-07T01:46:00Z" w16du:dateUtc="2026-01-06T22:16:00Z">
        <w:r w:rsidR="008D1903" w:rsidRPr="00EA1B34" w:rsidDel="00EA1B34">
          <w:rPr>
            <w:rFonts w:ascii="IRLotus" w:hAnsi="IRLotus" w:cs="IRLotus"/>
            <w:sz w:val="28"/>
            <w:szCs w:val="28"/>
            <w:rtl/>
          </w:rPr>
          <w:delText xml:space="preserve"> می</w:delText>
        </w:r>
      </w:del>
      <w:ins w:id="8102" w:author="Ahmad" w:date="2026-01-07T01:46:00Z" w16du:dateUtc="2026-01-06T22:16:00Z">
        <w:r w:rsidR="00EA1B34">
          <w:rPr>
            <w:rFonts w:ascii="IRLotus" w:hAnsi="IRLotus" w:cs="IRLotus"/>
            <w:sz w:val="28"/>
            <w:szCs w:val="28"/>
            <w:rtl/>
          </w:rPr>
          <w:t xml:space="preserve"> می‌</w:t>
        </w:r>
      </w:ins>
      <w:r w:rsidR="008D1903" w:rsidRPr="00EA1B34">
        <w:rPr>
          <w:rFonts w:ascii="IRLotus" w:hAnsi="IRLotus" w:cs="IRLotus"/>
          <w:sz w:val="28"/>
          <w:szCs w:val="28"/>
          <w:rtl/>
        </w:rPr>
        <w:t xml:space="preserve">کرد </w:t>
      </w:r>
      <w:del w:id="8103" w:author="Ahmad" w:date="2026-01-11T23:59:00Z" w16du:dateUtc="2026-01-11T20:29:00Z">
        <w:r w:rsidR="008D1903" w:rsidRPr="00EA1B34" w:rsidDel="009D36A8">
          <w:rPr>
            <w:rFonts w:ascii="IRLotus" w:hAnsi="IRLotus" w:cs="IRLotus"/>
            <w:sz w:val="28"/>
            <w:szCs w:val="28"/>
            <w:rtl/>
          </w:rPr>
          <w:delText xml:space="preserve">امام علی </w:delText>
        </w:r>
      </w:del>
      <w:r w:rsidR="008D1903" w:rsidRPr="00EA1B34">
        <w:rPr>
          <w:rFonts w:ascii="IRLotus" w:hAnsi="IRLotus" w:cs="IRLotus"/>
          <w:sz w:val="28"/>
          <w:szCs w:val="28"/>
          <w:rtl/>
        </w:rPr>
        <w:t>و بعد</w:t>
      </w:r>
      <w:del w:id="8104" w:author="Ahmad" w:date="2026-01-07T01:46:00Z" w16du:dateUtc="2026-01-06T22:16:00Z">
        <w:r w:rsidR="008D1903" w:rsidRPr="00EA1B34" w:rsidDel="00EA1B34">
          <w:rPr>
            <w:rFonts w:ascii="IRLotus" w:hAnsi="IRLotus" w:cs="IRLotus"/>
            <w:sz w:val="28"/>
            <w:szCs w:val="28"/>
            <w:rtl/>
          </w:rPr>
          <w:delText xml:space="preserve"> می</w:delText>
        </w:r>
      </w:del>
      <w:ins w:id="8105" w:author="Ahmad" w:date="2026-01-07T01:46:00Z" w16du:dateUtc="2026-01-06T22:16:00Z">
        <w:r w:rsidR="00EA1B34">
          <w:rPr>
            <w:rFonts w:ascii="IRLotus" w:hAnsi="IRLotus" w:cs="IRLotus"/>
            <w:sz w:val="28"/>
            <w:szCs w:val="28"/>
            <w:rtl/>
          </w:rPr>
          <w:t xml:space="preserve"> </w:t>
        </w:r>
      </w:ins>
      <w:ins w:id="8106" w:author="Ahmad" w:date="2026-01-11T23:59:00Z" w16du:dateUtc="2026-01-11T20:29:00Z">
        <w:r w:rsidR="009D36A8" w:rsidRPr="00EA1B34">
          <w:rPr>
            <w:rFonts w:ascii="IRLotus" w:hAnsi="IRLotus" w:cs="IRLotus"/>
            <w:sz w:val="28"/>
            <w:szCs w:val="28"/>
            <w:rtl/>
          </w:rPr>
          <w:t xml:space="preserve">هم </w:t>
        </w:r>
      </w:ins>
      <w:del w:id="8107" w:author="Ahmad" w:date="2026-01-11T23:59:00Z" w16du:dateUtc="2026-01-11T20:29:00Z">
        <w:r w:rsidR="008D1903" w:rsidRPr="00EA1B34" w:rsidDel="009D36A8">
          <w:rPr>
            <w:rFonts w:ascii="IRLotus" w:hAnsi="IRLotus" w:cs="IRLotus"/>
            <w:sz w:val="28"/>
            <w:szCs w:val="28"/>
            <w:rtl/>
          </w:rPr>
          <w:delText xml:space="preserve">گفت که </w:delText>
        </w:r>
      </w:del>
      <w:r w:rsidR="008D1903" w:rsidRPr="00EA1B34">
        <w:rPr>
          <w:rFonts w:ascii="IRLotus" w:hAnsi="IRLotus" w:cs="IRLotus"/>
          <w:sz w:val="28"/>
          <w:szCs w:val="28"/>
          <w:rtl/>
        </w:rPr>
        <w:t xml:space="preserve">عمر </w:t>
      </w:r>
      <w:del w:id="8108" w:author="Ahmad" w:date="2026-01-11T23:59:00Z" w16du:dateUtc="2026-01-11T20:29:00Z">
        <w:r w:rsidR="008D1903" w:rsidRPr="00EA1B34" w:rsidDel="009D36A8">
          <w:rPr>
            <w:rFonts w:ascii="IRLotus" w:hAnsi="IRLotus" w:cs="IRLotus"/>
            <w:sz w:val="28"/>
            <w:szCs w:val="28"/>
            <w:rtl/>
          </w:rPr>
          <w:delText xml:space="preserve">هم </w:delText>
        </w:r>
      </w:del>
      <w:r w:rsidR="008D1903" w:rsidRPr="00EA1B34">
        <w:rPr>
          <w:rFonts w:ascii="IRLotus" w:hAnsi="IRLotus" w:cs="IRLotus"/>
          <w:sz w:val="28"/>
          <w:szCs w:val="28"/>
          <w:rtl/>
        </w:rPr>
        <w:t xml:space="preserve">گفت که </w:t>
      </w:r>
      <w:ins w:id="8109" w:author="Ahmad" w:date="2026-01-12T00:00:00Z" w16du:dateUtc="2026-01-11T20:30:00Z">
        <w:r w:rsidR="009D36A8">
          <w:rPr>
            <w:rFonts w:ascii="IRLotus" w:hAnsi="IRLotus" w:cs="IRLotus" w:hint="cs"/>
            <w:sz w:val="28"/>
            <w:szCs w:val="28"/>
            <w:rtl/>
          </w:rPr>
          <w:t>«</w:t>
        </w:r>
      </w:ins>
      <w:r w:rsidR="008D1903" w:rsidRPr="00EA1B34">
        <w:rPr>
          <w:rFonts w:ascii="IRLotus" w:hAnsi="IRLotus" w:cs="IRLotus"/>
          <w:sz w:val="28"/>
          <w:szCs w:val="28"/>
          <w:rtl/>
        </w:rPr>
        <w:t>لو</w:t>
      </w:r>
      <w:ins w:id="8110" w:author="Ahmad" w:date="2026-01-12T00:00:00Z" w16du:dateUtc="2026-01-11T20:30:00Z">
        <w:r w:rsidR="009D36A8">
          <w:rPr>
            <w:rFonts w:ascii="IRLotus" w:hAnsi="IRLotus" w:cs="IRLotus" w:hint="cs"/>
            <w:sz w:val="28"/>
            <w:szCs w:val="28"/>
            <w:rtl/>
          </w:rPr>
          <w:t xml:space="preserve"> </w:t>
        </w:r>
      </w:ins>
      <w:r w:rsidR="008D1903" w:rsidRPr="00EA1B34">
        <w:rPr>
          <w:rFonts w:ascii="IRLotus" w:hAnsi="IRLotus" w:cs="IRLotus"/>
          <w:sz w:val="28"/>
          <w:szCs w:val="28"/>
          <w:rtl/>
        </w:rPr>
        <w:t>لا علی لهلک عمر</w:t>
      </w:r>
      <w:ins w:id="8111" w:author="Ahmad" w:date="2026-01-12T00:00:00Z" w16du:dateUtc="2026-01-11T20:30:00Z">
        <w:r w:rsidR="009D36A8">
          <w:rPr>
            <w:rFonts w:ascii="IRLotus" w:hAnsi="IRLotus" w:cs="IRLotus" w:hint="cs"/>
            <w:sz w:val="28"/>
            <w:szCs w:val="28"/>
            <w:rtl/>
          </w:rPr>
          <w:t>»</w:t>
        </w:r>
        <w:r w:rsidR="009D36A8">
          <w:rPr>
            <w:rFonts w:ascii="IRLotus" w:hAnsi="IRLotus" w:cs="IRLotus"/>
            <w:sz w:val="28"/>
            <w:szCs w:val="28"/>
            <w:rtl/>
          </w:rPr>
          <w:t>؛</w:t>
        </w:r>
      </w:ins>
      <w:del w:id="8112" w:author="Ahmad" w:date="2026-01-12T00:00:00Z" w16du:dateUtc="2026-01-11T20:30:00Z">
        <w:r w:rsidR="008D1903" w:rsidRPr="00EA1B34" w:rsidDel="009D36A8">
          <w:rPr>
            <w:rFonts w:ascii="IRLotus" w:hAnsi="IRLotus" w:cs="IRLotus"/>
            <w:sz w:val="28"/>
            <w:szCs w:val="28"/>
            <w:rtl/>
          </w:rPr>
          <w:delText>.</w:delText>
        </w:r>
      </w:del>
      <w:r w:rsidR="008D1903" w:rsidRPr="00EA1B34">
        <w:rPr>
          <w:rFonts w:ascii="IRLotus" w:hAnsi="IRLotus" w:cs="IRLotus"/>
          <w:sz w:val="28"/>
          <w:szCs w:val="28"/>
          <w:rtl/>
        </w:rPr>
        <w:t xml:space="preserve"> </w:t>
      </w:r>
      <w:ins w:id="8113" w:author="Ahmad" w:date="2026-01-12T00:00:00Z" w16du:dateUtc="2026-01-11T20:30:00Z">
        <w:r w:rsidR="009D36A8">
          <w:rPr>
            <w:rFonts w:ascii="IRLotus" w:hAnsi="IRLotus" w:cs="IRLotus" w:hint="cs"/>
            <w:sz w:val="28"/>
            <w:szCs w:val="28"/>
            <w:rtl/>
          </w:rPr>
          <w:t xml:space="preserve">امّا </w:t>
        </w:r>
      </w:ins>
      <w:r w:rsidR="008D1903" w:rsidRPr="00EA1B34">
        <w:rPr>
          <w:rFonts w:ascii="IRLotus" w:hAnsi="IRLotus" w:cs="IRLotus"/>
          <w:sz w:val="28"/>
          <w:szCs w:val="28"/>
          <w:rtl/>
        </w:rPr>
        <w:t>اینجا که گیر</w:t>
      </w:r>
      <w:del w:id="8114" w:author="Ahmad" w:date="2026-01-07T01:46:00Z" w16du:dateUtc="2026-01-06T22:16:00Z">
        <w:r w:rsidR="008D1903" w:rsidRPr="00EA1B34" w:rsidDel="00EA1B34">
          <w:rPr>
            <w:rFonts w:ascii="IRLotus" w:hAnsi="IRLotus" w:cs="IRLotus"/>
            <w:sz w:val="28"/>
            <w:szCs w:val="28"/>
            <w:rtl/>
          </w:rPr>
          <w:delText xml:space="preserve"> می</w:delText>
        </w:r>
      </w:del>
      <w:ins w:id="8115" w:author="Ahmad" w:date="2026-01-07T01:46:00Z" w16du:dateUtc="2026-01-06T22:16:00Z">
        <w:r w:rsidR="00EA1B34">
          <w:rPr>
            <w:rFonts w:ascii="IRLotus" w:hAnsi="IRLotus" w:cs="IRLotus"/>
            <w:sz w:val="28"/>
            <w:szCs w:val="28"/>
            <w:rtl/>
          </w:rPr>
          <w:t xml:space="preserve"> می‌</w:t>
        </w:r>
      </w:ins>
      <w:r w:rsidR="008D1903" w:rsidRPr="00EA1B34">
        <w:rPr>
          <w:rFonts w:ascii="IRLotus" w:hAnsi="IRLotus" w:cs="IRLotus"/>
          <w:sz w:val="28"/>
          <w:szCs w:val="28"/>
          <w:rtl/>
        </w:rPr>
        <w:t>کنید</w:t>
      </w:r>
      <w:ins w:id="8116" w:author="Ahmad" w:date="2026-01-12T00:00:00Z" w16du:dateUtc="2026-01-11T20:30:00Z">
        <w:r w:rsidR="009D36A8">
          <w:rPr>
            <w:rFonts w:ascii="IRLotus" w:hAnsi="IRLotus" w:cs="IRLotus"/>
            <w:sz w:val="28"/>
            <w:szCs w:val="28"/>
            <w:rtl/>
          </w:rPr>
          <w:t>،</w:t>
        </w:r>
      </w:ins>
      <w:del w:id="8117" w:author="Ahmad" w:date="2026-01-07T01:46:00Z" w16du:dateUtc="2026-01-06T22:16:00Z">
        <w:r w:rsidR="008D1903" w:rsidRPr="00EA1B34" w:rsidDel="00EA1B34">
          <w:rPr>
            <w:rFonts w:ascii="IRLotus" w:hAnsi="IRLotus" w:cs="IRLotus"/>
            <w:sz w:val="28"/>
            <w:szCs w:val="28"/>
            <w:rtl/>
          </w:rPr>
          <w:delText xml:space="preserve"> می</w:delText>
        </w:r>
      </w:del>
      <w:ins w:id="8118" w:author="Ahmad" w:date="2026-01-07T01:46:00Z" w16du:dateUtc="2026-01-06T22:16:00Z">
        <w:r w:rsidR="00EA1B34">
          <w:rPr>
            <w:rFonts w:ascii="IRLotus" w:hAnsi="IRLotus" w:cs="IRLotus"/>
            <w:sz w:val="28"/>
            <w:szCs w:val="28"/>
            <w:rtl/>
          </w:rPr>
          <w:t xml:space="preserve"> می‌</w:t>
        </w:r>
      </w:ins>
      <w:r w:rsidR="008D1903" w:rsidRPr="00EA1B34">
        <w:rPr>
          <w:rFonts w:ascii="IRLotus" w:hAnsi="IRLotus" w:cs="IRLotus"/>
          <w:sz w:val="28"/>
          <w:szCs w:val="28"/>
          <w:rtl/>
        </w:rPr>
        <w:t xml:space="preserve">گویید </w:t>
      </w:r>
      <w:ins w:id="8119" w:author="Ahmad" w:date="2026-01-12T00:00:00Z" w16du:dateUtc="2026-01-11T20:30:00Z">
        <w:r w:rsidR="009D36A8">
          <w:rPr>
            <w:rFonts w:ascii="IRLotus" w:hAnsi="IRLotus" w:cs="IRLotus" w:hint="cs"/>
            <w:sz w:val="28"/>
            <w:szCs w:val="28"/>
            <w:rtl/>
          </w:rPr>
          <w:t xml:space="preserve">امام علی </w:t>
        </w:r>
      </w:ins>
      <w:r w:rsidR="008D1903" w:rsidRPr="00EA1B34">
        <w:rPr>
          <w:rFonts w:ascii="IRLotus" w:hAnsi="IRLotus" w:cs="IRLotus"/>
          <w:sz w:val="28"/>
          <w:szCs w:val="28"/>
          <w:rtl/>
        </w:rPr>
        <w:t xml:space="preserve">فقط </w:t>
      </w:r>
      <w:del w:id="8120" w:author="Ahmad" w:date="2026-01-12T00:00:00Z" w16du:dateUtc="2026-01-11T20:30:00Z">
        <w:r w:rsidR="008D1903" w:rsidRPr="00EA1B34" w:rsidDel="009D36A8">
          <w:rPr>
            <w:rFonts w:ascii="IRLotus" w:hAnsi="IRLotus" w:cs="IRLotus"/>
            <w:sz w:val="28"/>
            <w:szCs w:val="28"/>
            <w:rtl/>
          </w:rPr>
          <w:delText>یک جا</w:delText>
        </w:r>
      </w:del>
      <w:ins w:id="8121" w:author="Ahmad" w:date="2026-01-12T00:00:00Z" w16du:dateUtc="2026-01-11T20:30:00Z">
        <w:r w:rsidR="009D36A8">
          <w:rPr>
            <w:rFonts w:ascii="IRLotus" w:hAnsi="IRLotus" w:cs="IRLotus" w:hint="cs"/>
            <w:sz w:val="28"/>
            <w:szCs w:val="28"/>
            <w:rtl/>
          </w:rPr>
          <w:t>مشورت می‌داد.</w:t>
        </w:r>
      </w:ins>
      <w:del w:id="8122" w:author="Ahmad" w:date="2026-01-12T00:00:00Z" w16du:dateUtc="2026-01-11T20:30:00Z">
        <w:r w:rsidR="008D1903" w:rsidRPr="00EA1B34" w:rsidDel="009D36A8">
          <w:rPr>
            <w:rFonts w:ascii="IRLotus" w:hAnsi="IRLotus" w:cs="IRLotus"/>
            <w:sz w:val="28"/>
            <w:szCs w:val="28"/>
            <w:rtl/>
          </w:rPr>
          <w:delText>،</w:delText>
        </w:r>
      </w:del>
      <w:r w:rsidR="008D1903" w:rsidRPr="00EA1B34">
        <w:rPr>
          <w:rFonts w:ascii="IRLotus" w:hAnsi="IRLotus" w:cs="IRLotus"/>
          <w:sz w:val="28"/>
          <w:szCs w:val="28"/>
          <w:rtl/>
        </w:rPr>
        <w:t xml:space="preserve"> </w:t>
      </w:r>
      <w:ins w:id="8123" w:author="Ahmad" w:date="2026-01-12T00:01:00Z" w16du:dateUtc="2026-01-11T20:31:00Z">
        <w:r w:rsidR="009D36A8">
          <w:rPr>
            <w:rFonts w:ascii="IRLotus" w:hAnsi="IRLotus" w:cs="IRLotus" w:hint="cs"/>
            <w:sz w:val="28"/>
            <w:szCs w:val="28"/>
            <w:rtl/>
          </w:rPr>
          <w:t>بله</w:t>
        </w:r>
        <w:r w:rsidR="009D36A8">
          <w:rPr>
            <w:rFonts w:ascii="IRLotus" w:hAnsi="IRLotus" w:cs="IRLotus"/>
            <w:sz w:val="28"/>
            <w:szCs w:val="28"/>
            <w:rtl/>
          </w:rPr>
          <w:t>،</w:t>
        </w:r>
        <w:r w:rsidR="009D36A8">
          <w:rPr>
            <w:rFonts w:ascii="IRLotus" w:hAnsi="IRLotus" w:cs="IRLotus" w:hint="cs"/>
            <w:sz w:val="28"/>
            <w:szCs w:val="28"/>
            <w:rtl/>
          </w:rPr>
          <w:t xml:space="preserve"> </w:t>
        </w:r>
        <w:r w:rsidR="009D36A8" w:rsidRPr="00EA1B34">
          <w:rPr>
            <w:rFonts w:ascii="IRLotus" w:hAnsi="IRLotus" w:cs="IRLotus"/>
            <w:sz w:val="28"/>
            <w:szCs w:val="28"/>
            <w:rtl/>
          </w:rPr>
          <w:t xml:space="preserve">معلوم است </w:t>
        </w:r>
        <w:r w:rsidR="009D36A8">
          <w:rPr>
            <w:rFonts w:ascii="IRLotus" w:hAnsi="IRLotus" w:cs="IRLotus" w:hint="cs"/>
            <w:sz w:val="28"/>
            <w:szCs w:val="28"/>
            <w:rtl/>
          </w:rPr>
          <w:t xml:space="preserve">که </w:t>
        </w:r>
      </w:ins>
      <w:del w:id="8124" w:author="Ahmad" w:date="2026-01-12T00:01:00Z" w16du:dateUtc="2026-01-11T20:31:00Z">
        <w:r w:rsidR="008D1903" w:rsidRPr="00EA1B34" w:rsidDel="009D36A8">
          <w:rPr>
            <w:rFonts w:ascii="IRLotus" w:hAnsi="IRLotus" w:cs="IRLotus"/>
            <w:sz w:val="28"/>
            <w:szCs w:val="28"/>
            <w:rtl/>
          </w:rPr>
          <w:delText>در جنگ</w:delText>
        </w:r>
      </w:del>
      <w:del w:id="8125" w:author="Ahmad" w:date="2026-01-07T01:56:00Z" w16du:dateUtc="2026-01-06T22:26:00Z">
        <w:r w:rsidR="008D1903" w:rsidRPr="00EA1B34" w:rsidDel="00442CFB">
          <w:rPr>
            <w:rFonts w:ascii="IRLotus" w:hAnsi="IRLotus" w:cs="IRLotus"/>
            <w:sz w:val="28"/>
            <w:szCs w:val="28"/>
            <w:rtl/>
          </w:rPr>
          <w:delText xml:space="preserve">ها </w:delText>
        </w:r>
      </w:del>
      <w:del w:id="8126" w:author="Ahmad" w:date="2026-01-12T00:00:00Z" w16du:dateUtc="2026-01-11T20:30:00Z">
        <w:r w:rsidR="008D1903" w:rsidRPr="00EA1B34" w:rsidDel="009D36A8">
          <w:rPr>
            <w:rFonts w:ascii="IRLotus" w:hAnsi="IRLotus" w:cs="IRLotus"/>
            <w:sz w:val="28"/>
            <w:szCs w:val="28"/>
            <w:rtl/>
          </w:rPr>
          <w:delText xml:space="preserve">معلوم است </w:delText>
        </w:r>
      </w:del>
      <w:r w:rsidR="008D1903" w:rsidRPr="00EA1B34">
        <w:rPr>
          <w:rFonts w:ascii="IRLotus" w:hAnsi="IRLotus" w:cs="IRLotus"/>
          <w:sz w:val="28"/>
          <w:szCs w:val="28"/>
          <w:rtl/>
        </w:rPr>
        <w:t xml:space="preserve">امام علی </w:t>
      </w:r>
      <w:ins w:id="8127" w:author="Ahmad" w:date="2026-01-12T00:01:00Z" w16du:dateUtc="2026-01-11T20:31:00Z">
        <w:r w:rsidR="009D36A8" w:rsidRPr="00EA1B34">
          <w:rPr>
            <w:rFonts w:ascii="IRLotus" w:hAnsi="IRLotus" w:cs="IRLotus"/>
            <w:sz w:val="28"/>
            <w:szCs w:val="28"/>
            <w:rtl/>
          </w:rPr>
          <w:t>در جنگ</w:t>
        </w:r>
        <w:r w:rsidR="009D36A8">
          <w:rPr>
            <w:rFonts w:ascii="IRLotus" w:hAnsi="IRLotus" w:cs="IRLotus"/>
            <w:sz w:val="28"/>
            <w:szCs w:val="28"/>
            <w:rtl/>
          </w:rPr>
          <w:t xml:space="preserve">‌ها </w:t>
        </w:r>
      </w:ins>
      <w:r w:rsidR="008D1903" w:rsidRPr="00EA1B34">
        <w:rPr>
          <w:rFonts w:ascii="IRLotus" w:hAnsi="IRLotus" w:cs="IRLotus"/>
          <w:sz w:val="28"/>
          <w:szCs w:val="28"/>
          <w:rtl/>
        </w:rPr>
        <w:t>شرکت نداشته. یک عالم معروفی که در قرن ششم</w:t>
      </w:r>
      <w:del w:id="8128" w:author="Ahmad" w:date="2026-01-07T01:46:00Z" w16du:dateUtc="2026-01-06T22:16:00Z">
        <w:r w:rsidR="008D1903" w:rsidRPr="00EA1B34" w:rsidDel="00EA1B34">
          <w:rPr>
            <w:rFonts w:ascii="IRLotus" w:hAnsi="IRLotus" w:cs="IRLotus"/>
            <w:sz w:val="28"/>
            <w:szCs w:val="28"/>
            <w:rtl/>
          </w:rPr>
          <w:delText xml:space="preserve"> می</w:delText>
        </w:r>
      </w:del>
      <w:ins w:id="8129" w:author="Ahmad" w:date="2026-01-07T01:46:00Z" w16du:dateUtc="2026-01-06T22:16:00Z">
        <w:r w:rsidR="00EA1B34">
          <w:rPr>
            <w:rFonts w:ascii="IRLotus" w:hAnsi="IRLotus" w:cs="IRLotus"/>
            <w:sz w:val="28"/>
            <w:szCs w:val="28"/>
            <w:rtl/>
          </w:rPr>
          <w:t xml:space="preserve"> می‌</w:t>
        </w:r>
      </w:ins>
      <w:r w:rsidR="008D1903" w:rsidRPr="00EA1B34">
        <w:rPr>
          <w:rFonts w:ascii="IRLotus" w:hAnsi="IRLotus" w:cs="IRLotus"/>
          <w:sz w:val="28"/>
          <w:szCs w:val="28"/>
          <w:rtl/>
        </w:rPr>
        <w:t>زیسته</w:t>
      </w:r>
      <w:ins w:id="8130" w:author="Ahmad" w:date="2026-01-12T00:02:00Z" w16du:dateUtc="2026-01-11T20:32:00Z">
        <w:r w:rsidR="00D776E3">
          <w:rPr>
            <w:rFonts w:ascii="IRLotus" w:hAnsi="IRLotus" w:cs="IRLotus"/>
            <w:sz w:val="28"/>
            <w:szCs w:val="28"/>
            <w:rtl/>
          </w:rPr>
          <w:t>،</w:t>
        </w:r>
      </w:ins>
      <w:r w:rsidR="008D1903" w:rsidRPr="00EA1B34">
        <w:rPr>
          <w:rFonts w:ascii="IRLotus" w:hAnsi="IRLotus" w:cs="IRLotus"/>
          <w:sz w:val="28"/>
          <w:szCs w:val="28"/>
          <w:rtl/>
        </w:rPr>
        <w:t xml:space="preserve"> </w:t>
      </w:r>
      <w:del w:id="8131" w:author="Ahmad" w:date="2026-01-12T00:03:00Z" w16du:dateUtc="2026-01-11T20:33:00Z">
        <w:r w:rsidR="008D1903" w:rsidRPr="00EA1B34" w:rsidDel="00D776E3">
          <w:rPr>
            <w:rFonts w:ascii="IRLotus" w:hAnsi="IRLotus" w:cs="IRLotus"/>
            <w:sz w:val="28"/>
            <w:szCs w:val="28"/>
            <w:rtl/>
          </w:rPr>
          <w:delText>من الان اسم هم یاری</w:delText>
        </w:r>
      </w:del>
      <w:del w:id="8132" w:author="Ahmad" w:date="2026-01-07T01:50:00Z" w16du:dateUtc="2026-01-06T22:20:00Z">
        <w:r w:rsidR="008D1903" w:rsidRPr="00EA1B34" w:rsidDel="00442CFB">
          <w:rPr>
            <w:rFonts w:ascii="IRLotus" w:hAnsi="IRLotus" w:cs="IRLotus"/>
            <w:sz w:val="28"/>
            <w:szCs w:val="28"/>
            <w:rtl/>
          </w:rPr>
          <w:delText xml:space="preserve"> نمی</w:delText>
        </w:r>
      </w:del>
      <w:del w:id="8133" w:author="Ahmad" w:date="2026-01-12T00:03:00Z" w16du:dateUtc="2026-01-11T20:33:00Z">
        <w:r w:rsidR="008D1903" w:rsidRPr="00EA1B34" w:rsidDel="00D776E3">
          <w:rPr>
            <w:rFonts w:ascii="IRLotus" w:hAnsi="IRLotus" w:cs="IRLotus"/>
            <w:sz w:val="28"/>
            <w:szCs w:val="28"/>
            <w:rtl/>
          </w:rPr>
          <w:delText xml:space="preserve">دهد که این اسم بیاید. </w:delText>
        </w:r>
      </w:del>
      <w:r w:rsidR="008D1903" w:rsidRPr="00EA1B34">
        <w:rPr>
          <w:rFonts w:ascii="IRLotus" w:hAnsi="IRLotus" w:cs="IRLotus"/>
          <w:sz w:val="28"/>
          <w:szCs w:val="28"/>
          <w:rtl/>
        </w:rPr>
        <w:t xml:space="preserve">یک کتابی </w:t>
      </w:r>
      <w:del w:id="8134" w:author="Ahmad" w:date="2026-01-12T00:03:00Z" w16du:dateUtc="2026-01-11T20:33:00Z">
        <w:r w:rsidR="008D1903" w:rsidRPr="00EA1B34" w:rsidDel="00D776E3">
          <w:rPr>
            <w:rFonts w:ascii="IRLotus" w:hAnsi="IRLotus" w:cs="IRLotus"/>
            <w:sz w:val="28"/>
            <w:szCs w:val="28"/>
            <w:rtl/>
          </w:rPr>
          <w:delText>داشته</w:delText>
        </w:r>
      </w:del>
      <w:ins w:id="8135" w:author="Ahmad" w:date="2026-01-12T00:03:00Z" w16du:dateUtc="2026-01-11T20:33:00Z">
        <w:r w:rsidR="00D776E3">
          <w:rPr>
            <w:rFonts w:ascii="IRLotus" w:hAnsi="IRLotus" w:cs="IRLotus" w:hint="cs"/>
            <w:sz w:val="28"/>
            <w:szCs w:val="28"/>
            <w:rtl/>
          </w:rPr>
          <w:t>نوشته</w:t>
        </w:r>
      </w:ins>
      <w:del w:id="8136" w:author="Ahmad" w:date="2026-01-12T00:03:00Z" w16du:dateUtc="2026-01-11T20:33:00Z">
        <w:r w:rsidR="008D1903" w:rsidRPr="00EA1B34" w:rsidDel="00D776E3">
          <w:rPr>
            <w:rFonts w:ascii="IRLotus" w:hAnsi="IRLotus" w:cs="IRLotus"/>
            <w:sz w:val="28"/>
            <w:szCs w:val="28"/>
            <w:rtl/>
          </w:rPr>
          <w:delText>،</w:delText>
        </w:r>
      </w:del>
      <w:r w:rsidR="008D1903" w:rsidRPr="00EA1B34">
        <w:rPr>
          <w:rFonts w:ascii="IRLotus" w:hAnsi="IRLotus" w:cs="IRLotus"/>
          <w:sz w:val="28"/>
          <w:szCs w:val="28"/>
          <w:rtl/>
        </w:rPr>
        <w:t xml:space="preserve"> </w:t>
      </w:r>
      <w:ins w:id="8137" w:author="Ahmad" w:date="2026-01-12T00:03:00Z" w16du:dateUtc="2026-01-11T20:33:00Z">
        <w:r w:rsidR="00D776E3" w:rsidRPr="00EA1B34">
          <w:rPr>
            <w:rFonts w:ascii="IRLotus" w:hAnsi="IRLotus" w:cs="IRLotus"/>
            <w:sz w:val="28"/>
            <w:szCs w:val="28"/>
            <w:rtl/>
          </w:rPr>
          <w:t xml:space="preserve">به نام </w:t>
        </w:r>
        <w:r w:rsidR="00D776E3">
          <w:rPr>
            <w:rFonts w:ascii="IRLotus" w:hAnsi="IRLotus" w:cs="IRLotus" w:hint="cs"/>
            <w:sz w:val="28"/>
            <w:szCs w:val="28"/>
            <w:rtl/>
          </w:rPr>
          <w:t>«</w:t>
        </w:r>
        <w:r w:rsidR="00D776E3" w:rsidRPr="00EA1B34">
          <w:rPr>
            <w:rFonts w:ascii="IRLotus" w:hAnsi="IRLotus" w:cs="IRLotus"/>
            <w:sz w:val="28"/>
            <w:szCs w:val="28"/>
            <w:rtl/>
          </w:rPr>
          <w:t>الر</w:t>
        </w:r>
        <w:r w:rsidR="00D776E3">
          <w:rPr>
            <w:rFonts w:ascii="IRLotus" w:hAnsi="IRLotus" w:cs="IRLotus" w:hint="cs"/>
            <w:sz w:val="28"/>
            <w:szCs w:val="28"/>
            <w:rtl/>
          </w:rPr>
          <w:t>ّ</w:t>
        </w:r>
        <w:r w:rsidR="00D776E3" w:rsidRPr="00EA1B34">
          <w:rPr>
            <w:rFonts w:ascii="IRLotus" w:hAnsi="IRLotus" w:cs="IRLotus"/>
            <w:sz w:val="28"/>
            <w:szCs w:val="28"/>
            <w:rtl/>
          </w:rPr>
          <w:t>د</w:t>
        </w:r>
        <w:r w:rsidR="00D776E3">
          <w:rPr>
            <w:rFonts w:ascii="IRLotus" w:hAnsi="IRLotus" w:cs="IRLotus" w:hint="cs"/>
            <w:sz w:val="28"/>
            <w:szCs w:val="28"/>
            <w:rtl/>
          </w:rPr>
          <w:t>ّ</w:t>
        </w:r>
        <w:r w:rsidR="00D776E3" w:rsidRPr="00EA1B34">
          <w:rPr>
            <w:rFonts w:ascii="IRLotus" w:hAnsi="IRLotus" w:cs="IRLotus"/>
            <w:sz w:val="28"/>
            <w:szCs w:val="28"/>
            <w:rtl/>
          </w:rPr>
          <w:t xml:space="preserve"> علی الر</w:t>
        </w:r>
        <w:r w:rsidR="00D776E3">
          <w:rPr>
            <w:rFonts w:ascii="IRLotus" w:hAnsi="IRLotus" w:cs="IRLotus" w:hint="cs"/>
            <w:sz w:val="28"/>
            <w:szCs w:val="28"/>
            <w:rtl/>
          </w:rPr>
          <w:t>ّ</w:t>
        </w:r>
        <w:r w:rsidR="00D776E3" w:rsidRPr="00EA1B34">
          <w:rPr>
            <w:rFonts w:ascii="IRLotus" w:hAnsi="IRLotus" w:cs="IRLotus"/>
            <w:sz w:val="28"/>
            <w:szCs w:val="28"/>
            <w:rtl/>
          </w:rPr>
          <w:t>وافض</w:t>
        </w:r>
        <w:r w:rsidR="00D776E3">
          <w:rPr>
            <w:rFonts w:ascii="IRLotus" w:hAnsi="IRLotus" w:cs="IRLotus" w:hint="cs"/>
            <w:sz w:val="28"/>
            <w:szCs w:val="28"/>
            <w:rtl/>
          </w:rPr>
          <w:t>»</w:t>
        </w:r>
        <w:r w:rsidR="00D776E3" w:rsidRPr="00EA1B34">
          <w:rPr>
            <w:rFonts w:ascii="IRLotus" w:hAnsi="IRLotus" w:cs="IRLotus"/>
            <w:sz w:val="28"/>
            <w:szCs w:val="28"/>
            <w:rtl/>
          </w:rPr>
          <w:t xml:space="preserve"> </w:t>
        </w:r>
      </w:ins>
      <w:del w:id="8138" w:author="Ahmad" w:date="2026-01-12T00:03:00Z" w16du:dateUtc="2026-01-11T20:33:00Z">
        <w:r w:rsidR="008D1903" w:rsidRPr="00EA1B34" w:rsidDel="00D776E3">
          <w:rPr>
            <w:rFonts w:ascii="IRLotus" w:hAnsi="IRLotus" w:cs="IRLotus"/>
            <w:sz w:val="28"/>
            <w:szCs w:val="28"/>
            <w:rtl/>
          </w:rPr>
          <w:delText xml:space="preserve">یک کتابی بوده </w:delText>
        </w:r>
      </w:del>
      <w:r w:rsidR="008D1903" w:rsidRPr="00EA1B34">
        <w:rPr>
          <w:rFonts w:ascii="IRLotus" w:hAnsi="IRLotus" w:cs="IRLotus"/>
          <w:sz w:val="28"/>
          <w:szCs w:val="28"/>
          <w:rtl/>
        </w:rPr>
        <w:t xml:space="preserve">که </w:t>
      </w:r>
      <w:ins w:id="8139" w:author="Ahmad" w:date="2026-01-12T00:03:00Z" w16du:dateUtc="2026-01-11T20:33:00Z">
        <w:r w:rsidR="00D776E3">
          <w:rPr>
            <w:rFonts w:ascii="IRLotus" w:hAnsi="IRLotus" w:cs="IRLotus" w:hint="cs"/>
            <w:sz w:val="28"/>
            <w:szCs w:val="28"/>
            <w:rtl/>
          </w:rPr>
          <w:t xml:space="preserve">الان </w:t>
        </w:r>
      </w:ins>
      <w:r w:rsidR="008D1903" w:rsidRPr="00EA1B34">
        <w:rPr>
          <w:rFonts w:ascii="IRLotus" w:hAnsi="IRLotus" w:cs="IRLotus"/>
          <w:sz w:val="28"/>
          <w:szCs w:val="28"/>
          <w:rtl/>
        </w:rPr>
        <w:t xml:space="preserve">در </w:t>
      </w:r>
      <w:del w:id="8140" w:author="Ahmad" w:date="2026-01-12T00:01:00Z" w16du:dateUtc="2026-01-11T20:31:00Z">
        <w:r w:rsidR="008D1903" w:rsidRPr="00EA1B34" w:rsidDel="00D776E3">
          <w:rPr>
            <w:rFonts w:ascii="IRLotus" w:hAnsi="IRLotus" w:cs="IRLotus"/>
            <w:sz w:val="28"/>
            <w:szCs w:val="28"/>
            <w:rtl/>
          </w:rPr>
          <w:delText xml:space="preserve">درس </w:delText>
        </w:r>
      </w:del>
      <w:ins w:id="8141" w:author="Ahmad" w:date="2026-01-12T00:01:00Z" w16du:dateUtc="2026-01-11T20:31:00Z">
        <w:r w:rsidR="00D776E3" w:rsidRPr="00EA1B34">
          <w:rPr>
            <w:rFonts w:ascii="IRLotus" w:hAnsi="IRLotus" w:cs="IRLotus"/>
            <w:sz w:val="28"/>
            <w:szCs w:val="28"/>
            <w:rtl/>
          </w:rPr>
          <w:t>د</w:t>
        </w:r>
        <w:r w:rsidR="00D776E3">
          <w:rPr>
            <w:rFonts w:ascii="IRLotus" w:hAnsi="IRLotus" w:cs="IRLotus" w:hint="cs"/>
            <w:sz w:val="28"/>
            <w:szCs w:val="28"/>
            <w:rtl/>
          </w:rPr>
          <w:t>ست</w:t>
        </w:r>
      </w:ins>
      <w:ins w:id="8142" w:author="Ahmad" w:date="2026-01-12T00:03:00Z" w16du:dateUtc="2026-01-11T20:33:00Z">
        <w:r w:rsidR="00D776E3">
          <w:rPr>
            <w:rFonts w:ascii="IRLotus" w:hAnsi="IRLotus" w:cs="IRLotus" w:hint="cs"/>
            <w:sz w:val="28"/>
            <w:szCs w:val="28"/>
            <w:rtl/>
          </w:rPr>
          <w:t>رس</w:t>
        </w:r>
      </w:ins>
      <w:ins w:id="8143" w:author="Ahmad" w:date="2026-01-12T00:01:00Z" w16du:dateUtc="2026-01-11T20:31:00Z">
        <w:r w:rsidR="00D776E3" w:rsidRPr="00EA1B34">
          <w:rPr>
            <w:rFonts w:ascii="IRLotus" w:hAnsi="IRLotus" w:cs="IRLotus"/>
            <w:sz w:val="28"/>
            <w:szCs w:val="28"/>
            <w:rtl/>
          </w:rPr>
          <w:t xml:space="preserve"> </w:t>
        </w:r>
      </w:ins>
      <w:ins w:id="8144" w:author="Ahmad" w:date="2026-01-12T00:03:00Z" w16du:dateUtc="2026-01-11T20:33:00Z">
        <w:r w:rsidR="00D776E3">
          <w:rPr>
            <w:rFonts w:ascii="IRLotus" w:hAnsi="IRLotus" w:cs="IRLotus" w:hint="cs"/>
            <w:sz w:val="28"/>
            <w:szCs w:val="28"/>
            <w:rtl/>
          </w:rPr>
          <w:t xml:space="preserve">ما </w:t>
        </w:r>
      </w:ins>
      <w:r w:rsidR="008D1903" w:rsidRPr="00EA1B34">
        <w:rPr>
          <w:rFonts w:ascii="IRLotus" w:hAnsi="IRLotus" w:cs="IRLotus"/>
          <w:sz w:val="28"/>
          <w:szCs w:val="28"/>
          <w:rtl/>
        </w:rPr>
        <w:t>نیست</w:t>
      </w:r>
      <w:del w:id="8145" w:author="Ahmad" w:date="2026-01-12T00:03:00Z" w16du:dateUtc="2026-01-11T20:33:00Z">
        <w:r w:rsidR="008D1903" w:rsidRPr="00EA1B34" w:rsidDel="00D776E3">
          <w:rPr>
            <w:rFonts w:ascii="IRLotus" w:hAnsi="IRLotus" w:cs="IRLotus"/>
            <w:sz w:val="28"/>
            <w:szCs w:val="28"/>
            <w:rtl/>
          </w:rPr>
          <w:delText xml:space="preserve"> به نام الرد علی الروافض</w:delText>
        </w:r>
      </w:del>
      <w:r w:rsidR="008D1903" w:rsidRPr="00EA1B34">
        <w:rPr>
          <w:rFonts w:ascii="IRLotus" w:hAnsi="IRLotus" w:cs="IRLotus"/>
          <w:sz w:val="28"/>
          <w:szCs w:val="28"/>
          <w:rtl/>
        </w:rPr>
        <w:t xml:space="preserve">. </w:t>
      </w:r>
      <w:ins w:id="8146" w:author="Ahmad" w:date="2026-01-12T00:03:00Z" w16du:dateUtc="2026-01-11T20:33:00Z">
        <w:r w:rsidR="00D776E3">
          <w:rPr>
            <w:rFonts w:ascii="IRLotus" w:hAnsi="IRLotus" w:cs="IRLotus" w:hint="cs"/>
            <w:sz w:val="28"/>
            <w:szCs w:val="28"/>
            <w:rtl/>
          </w:rPr>
          <w:t>بعد</w:t>
        </w:r>
        <w:r w:rsidR="00D776E3">
          <w:rPr>
            <w:rFonts w:ascii="IRLotus" w:hAnsi="IRLotus" w:cs="IRLotus"/>
            <w:sz w:val="28"/>
            <w:szCs w:val="28"/>
            <w:rtl/>
          </w:rPr>
          <w:t>،</w:t>
        </w:r>
        <w:r w:rsidR="00D776E3">
          <w:rPr>
            <w:rFonts w:ascii="IRLotus" w:hAnsi="IRLotus" w:cs="IRLotus" w:hint="cs"/>
            <w:sz w:val="28"/>
            <w:szCs w:val="28"/>
            <w:rtl/>
          </w:rPr>
          <w:t xml:space="preserve"> </w:t>
        </w:r>
      </w:ins>
      <w:del w:id="8147" w:author="Ahmad" w:date="2026-01-12T00:03:00Z" w16du:dateUtc="2026-01-11T20:33:00Z">
        <w:r w:rsidR="008D1903" w:rsidRPr="00EA1B34" w:rsidDel="00D776E3">
          <w:rPr>
            <w:rFonts w:ascii="IRLotus" w:hAnsi="IRLotus" w:cs="IRLotus"/>
            <w:sz w:val="28"/>
            <w:szCs w:val="28"/>
            <w:rtl/>
          </w:rPr>
          <w:delText>ایشان این</w:delText>
        </w:r>
      </w:del>
      <w:ins w:id="8148" w:author="Ahmad" w:date="2026-01-12T00:03:00Z" w16du:dateUtc="2026-01-11T20:33:00Z">
        <w:r w:rsidR="00D776E3">
          <w:rPr>
            <w:rFonts w:ascii="IRLotus" w:hAnsi="IRLotus" w:cs="IRLotus" w:hint="cs"/>
            <w:sz w:val="28"/>
            <w:szCs w:val="28"/>
            <w:rtl/>
          </w:rPr>
          <w:t>یک</w:t>
        </w:r>
      </w:ins>
      <w:r w:rsidR="008D1903" w:rsidRPr="00EA1B34">
        <w:rPr>
          <w:rFonts w:ascii="IRLotus" w:hAnsi="IRLotus" w:cs="IRLotus"/>
          <w:sz w:val="28"/>
          <w:szCs w:val="28"/>
          <w:rtl/>
        </w:rPr>
        <w:t xml:space="preserve"> عالم شیعی </w:t>
      </w:r>
      <w:ins w:id="8149" w:author="Ahmad" w:date="2026-01-12T00:03:00Z" w16du:dateUtc="2026-01-11T20:33:00Z">
        <w:r w:rsidR="00D776E3">
          <w:rPr>
            <w:rFonts w:ascii="IRLotus" w:hAnsi="IRLotus" w:cs="IRLotus" w:hint="cs"/>
            <w:sz w:val="28"/>
            <w:szCs w:val="28"/>
            <w:rtl/>
          </w:rPr>
          <w:t xml:space="preserve">هم </w:t>
        </w:r>
      </w:ins>
      <w:ins w:id="8150" w:author="Ahmad" w:date="2026-01-12T00:04:00Z" w16du:dateUtc="2026-01-11T20:34:00Z">
        <w:r w:rsidR="00D776E3">
          <w:rPr>
            <w:rFonts w:ascii="IRLotus" w:hAnsi="IRLotus" w:cs="IRLotus" w:hint="cs"/>
            <w:sz w:val="28"/>
            <w:szCs w:val="28"/>
            <w:rtl/>
          </w:rPr>
          <w:t xml:space="preserve">کتابی نوشته و </w:t>
        </w:r>
      </w:ins>
      <w:r w:rsidR="008D1903" w:rsidRPr="00EA1B34">
        <w:rPr>
          <w:rFonts w:ascii="IRLotus" w:hAnsi="IRLotus" w:cs="IRLotus"/>
          <w:sz w:val="28"/>
          <w:szCs w:val="28"/>
          <w:rtl/>
        </w:rPr>
        <w:t>جواب آن را داده.</w:t>
      </w:r>
    </w:p>
    <w:p w14:paraId="3F074A71" w14:textId="2F3F44D4" w:rsidR="008D1903" w:rsidRPr="00EA1B34" w:rsidRDefault="008D1903" w:rsidP="00EA1B34">
      <w:pPr>
        <w:spacing w:after="120" w:line="276" w:lineRule="auto"/>
        <w:jc w:val="both"/>
        <w:rPr>
          <w:rFonts w:ascii="IRLotus" w:hAnsi="IRLotus" w:cs="IRLotus"/>
          <w:sz w:val="28"/>
          <w:szCs w:val="28"/>
          <w:rtl/>
        </w:rPr>
      </w:pPr>
      <w:r w:rsidRPr="00EA1B34">
        <w:rPr>
          <w:rFonts w:ascii="IRLotus" w:hAnsi="IRLotus" w:cs="IRLotus"/>
          <w:sz w:val="28"/>
          <w:szCs w:val="28"/>
          <w:rtl/>
        </w:rPr>
        <w:t xml:space="preserve">آقای کاشانی: </w:t>
      </w:r>
      <w:ins w:id="8151" w:author="Ahmad" w:date="2026-01-21T19:10:00Z" w16du:dateUtc="2026-01-21T15:40:00Z">
        <w:r w:rsidR="00875197">
          <w:rPr>
            <w:rFonts w:ascii="IRLotus" w:hAnsi="IRLotus" w:cs="IRLotus" w:hint="cs"/>
            <w:sz w:val="28"/>
            <w:szCs w:val="28"/>
            <w:rtl/>
          </w:rPr>
          <w:t xml:space="preserve">کتاب </w:t>
        </w:r>
      </w:ins>
      <w:del w:id="8152" w:author="Ahmad" w:date="2026-01-12T00:04:00Z" w16du:dateUtc="2026-01-11T20:34:00Z">
        <w:r w:rsidRPr="00EA1B34" w:rsidDel="00D776E3">
          <w:rPr>
            <w:rFonts w:ascii="IRLotus" w:hAnsi="IRLotus" w:cs="IRLotus"/>
            <w:sz w:val="28"/>
            <w:szCs w:val="28"/>
            <w:rtl/>
          </w:rPr>
          <w:delText xml:space="preserve">در </w:delText>
        </w:r>
      </w:del>
      <w:ins w:id="8153" w:author="Ahmad" w:date="2026-01-12T00:04:00Z" w16du:dateUtc="2026-01-11T20:34:00Z">
        <w:r w:rsidR="00D776E3">
          <w:rPr>
            <w:rFonts w:ascii="IRLotus" w:hAnsi="IRLotus" w:cs="IRLotus" w:hint="cs"/>
            <w:sz w:val="28"/>
            <w:szCs w:val="28"/>
            <w:rtl/>
          </w:rPr>
          <w:t>«ال</w:t>
        </w:r>
      </w:ins>
      <w:r w:rsidRPr="00EA1B34">
        <w:rPr>
          <w:rFonts w:ascii="IRLotus" w:hAnsi="IRLotus" w:cs="IRLotus"/>
          <w:sz w:val="28"/>
          <w:szCs w:val="28"/>
          <w:rtl/>
        </w:rPr>
        <w:t>ن</w:t>
      </w:r>
      <w:ins w:id="8154" w:author="Ahmad" w:date="2026-01-12T00:04:00Z" w16du:dateUtc="2026-01-11T20:34:00Z">
        <w:r w:rsidR="00D776E3">
          <w:rPr>
            <w:rFonts w:ascii="IRLotus" w:hAnsi="IRLotus" w:cs="IRLotus" w:hint="cs"/>
            <w:sz w:val="28"/>
            <w:szCs w:val="28"/>
            <w:rtl/>
          </w:rPr>
          <w:t>ّ</w:t>
        </w:r>
      </w:ins>
      <w:r w:rsidRPr="00EA1B34">
        <w:rPr>
          <w:rFonts w:ascii="IRLotus" w:hAnsi="IRLotus" w:cs="IRLotus"/>
          <w:sz w:val="28"/>
          <w:szCs w:val="28"/>
          <w:rtl/>
        </w:rPr>
        <w:t>قض</w:t>
      </w:r>
      <w:ins w:id="8155" w:author="Ahmad" w:date="2026-01-12T00:04:00Z" w16du:dateUtc="2026-01-11T20:34:00Z">
        <w:r w:rsidR="00D776E3">
          <w:rPr>
            <w:rFonts w:ascii="IRLotus" w:hAnsi="IRLotus" w:cs="IRLotus" w:hint="cs"/>
            <w:sz w:val="28"/>
            <w:szCs w:val="28"/>
            <w:rtl/>
          </w:rPr>
          <w:t>»</w:t>
        </w:r>
      </w:ins>
      <w:r w:rsidRPr="00EA1B34">
        <w:rPr>
          <w:rFonts w:ascii="IRLotus" w:hAnsi="IRLotus" w:cs="IRLotus"/>
          <w:sz w:val="28"/>
          <w:szCs w:val="28"/>
          <w:rtl/>
        </w:rPr>
        <w:t xml:space="preserve"> عبدالجلیل رازی</w:t>
      </w:r>
      <w:ins w:id="8156" w:author="Ahmad" w:date="2026-01-12T00:04:00Z" w16du:dateUtc="2026-01-11T20:34:00Z">
        <w:r w:rsidR="00D776E3" w:rsidRPr="00D776E3">
          <w:rPr>
            <w:rFonts w:ascii="IRLotus" w:hAnsi="IRLotus" w:cs="IRLotus"/>
            <w:sz w:val="28"/>
            <w:szCs w:val="28"/>
            <w:rtl/>
          </w:rPr>
          <w:t xml:space="preserve"> </w:t>
        </w:r>
        <w:r w:rsidR="00D776E3" w:rsidRPr="00EA1B34">
          <w:rPr>
            <w:rFonts w:ascii="IRLotus" w:hAnsi="IRLotus" w:cs="IRLotus"/>
            <w:sz w:val="28"/>
            <w:szCs w:val="28"/>
            <w:rtl/>
          </w:rPr>
          <w:t>قزوینی</w:t>
        </w:r>
      </w:ins>
      <w:del w:id="8157" w:author="Ahmad" w:date="2026-01-12T00:04:00Z" w16du:dateUtc="2026-01-11T20:34:00Z">
        <w:r w:rsidRPr="00EA1B34" w:rsidDel="00D776E3">
          <w:rPr>
            <w:rFonts w:ascii="IRLotus" w:hAnsi="IRLotus" w:cs="IRLotus"/>
            <w:sz w:val="28"/>
            <w:szCs w:val="28"/>
            <w:rtl/>
          </w:rPr>
          <w:delText>،</w:delText>
        </w:r>
      </w:del>
      <w:r w:rsidRPr="00EA1B34">
        <w:rPr>
          <w:rFonts w:ascii="IRLotus" w:hAnsi="IRLotus" w:cs="IRLotus"/>
          <w:sz w:val="28"/>
          <w:szCs w:val="28"/>
          <w:rtl/>
        </w:rPr>
        <w:t xml:space="preserve"> </w:t>
      </w:r>
      <w:ins w:id="8158" w:author="Ahmad" w:date="2026-01-12T00:04:00Z" w16du:dateUtc="2026-01-11T20:34:00Z">
        <w:r w:rsidR="00D776E3">
          <w:rPr>
            <w:rFonts w:ascii="IRLotus" w:hAnsi="IRLotus" w:cs="IRLotus" w:hint="cs"/>
            <w:sz w:val="28"/>
            <w:szCs w:val="28"/>
            <w:rtl/>
          </w:rPr>
          <w:t xml:space="preserve">در </w:t>
        </w:r>
      </w:ins>
      <w:r w:rsidRPr="00EA1B34">
        <w:rPr>
          <w:rFonts w:ascii="IRLotus" w:hAnsi="IRLotus" w:cs="IRLotus"/>
          <w:sz w:val="28"/>
          <w:szCs w:val="28"/>
          <w:rtl/>
        </w:rPr>
        <w:t>جواب</w:t>
      </w:r>
      <w:ins w:id="8159" w:author="Ahmad" w:date="2026-01-12T00:04:00Z" w16du:dateUtc="2026-01-11T20:34:00Z">
        <w:r w:rsidR="00D776E3">
          <w:rPr>
            <w:rFonts w:ascii="IRLotus" w:hAnsi="IRLotus" w:cs="IRLotus" w:hint="cs"/>
            <w:sz w:val="28"/>
            <w:szCs w:val="28"/>
            <w:rtl/>
          </w:rPr>
          <w:t xml:space="preserve"> </w:t>
        </w:r>
      </w:ins>
      <w:ins w:id="8160" w:author="Ahmad" w:date="2026-01-12T00:05:00Z" w16du:dateUtc="2026-01-11T20:35:00Z">
        <w:r w:rsidR="00D776E3">
          <w:rPr>
            <w:rFonts w:ascii="IRLotus" w:hAnsi="IRLotus" w:cs="IRLotus" w:hint="cs"/>
            <w:sz w:val="28"/>
            <w:szCs w:val="28"/>
            <w:rtl/>
          </w:rPr>
          <w:t>آن است</w:t>
        </w:r>
      </w:ins>
      <w:del w:id="8161" w:author="Ahmad" w:date="2026-01-12T00:04:00Z" w16du:dateUtc="2026-01-11T20:34:00Z">
        <w:r w:rsidRPr="00EA1B34" w:rsidDel="00D776E3">
          <w:rPr>
            <w:rFonts w:ascii="IRLotus" w:hAnsi="IRLotus" w:cs="IRLotus"/>
            <w:sz w:val="28"/>
            <w:szCs w:val="28"/>
            <w:rtl/>
          </w:rPr>
          <w:delText>ش</w:delText>
        </w:r>
      </w:del>
      <w:r w:rsidRPr="00EA1B34">
        <w:rPr>
          <w:rFonts w:ascii="IRLotus" w:hAnsi="IRLotus" w:cs="IRLotus"/>
          <w:sz w:val="28"/>
          <w:szCs w:val="28"/>
          <w:rtl/>
        </w:rPr>
        <w:t>.</w:t>
      </w:r>
    </w:p>
    <w:p w14:paraId="513261C8" w14:textId="0622F8C4" w:rsidR="00E56BE6" w:rsidRPr="00EA1B34" w:rsidDel="00D776E3" w:rsidRDefault="00E56BE6" w:rsidP="00EA1B34">
      <w:pPr>
        <w:spacing w:after="120" w:line="276" w:lineRule="auto"/>
        <w:jc w:val="both"/>
        <w:rPr>
          <w:del w:id="8162" w:author="Ahmad" w:date="2026-01-12T00:05:00Z" w16du:dateUtc="2026-01-11T20:35:00Z"/>
          <w:rFonts w:ascii="IRLotus" w:hAnsi="IRLotus" w:cs="IRLotus"/>
          <w:b/>
          <w:bCs/>
          <w:sz w:val="28"/>
          <w:szCs w:val="28"/>
          <w:rtl/>
        </w:rPr>
      </w:pPr>
      <w:del w:id="8163" w:author="Ahmad" w:date="2026-01-12T00:05:00Z" w16du:dateUtc="2026-01-11T20:35:00Z">
        <w:r w:rsidRPr="00EA1B34" w:rsidDel="00D776E3">
          <w:rPr>
            <w:rFonts w:ascii="IRLotus" w:hAnsi="IRLotus" w:cs="IRLotus"/>
            <w:b/>
            <w:bCs/>
            <w:sz w:val="28"/>
            <w:szCs w:val="28"/>
            <w:rtl/>
          </w:rPr>
          <w:delText xml:space="preserve">مجری: </w:delText>
        </w:r>
        <w:r w:rsidR="008D1903" w:rsidRPr="00EA1B34" w:rsidDel="00D776E3">
          <w:rPr>
            <w:rFonts w:ascii="IRLotus" w:hAnsi="IRLotus" w:cs="IRLotus"/>
            <w:b/>
            <w:bCs/>
            <w:sz w:val="28"/>
            <w:szCs w:val="28"/>
            <w:rtl/>
          </w:rPr>
          <w:delText xml:space="preserve">....                </w:delText>
        </w:r>
      </w:del>
    </w:p>
    <w:p w14:paraId="14DE1D5C" w14:textId="7A9EE340" w:rsidR="00E56BE6" w:rsidRPr="00EA1B34" w:rsidDel="00D776E3" w:rsidRDefault="00E56BE6" w:rsidP="00EA1B34">
      <w:pPr>
        <w:spacing w:after="120" w:line="276" w:lineRule="auto"/>
        <w:jc w:val="both"/>
        <w:rPr>
          <w:del w:id="8164" w:author="Ahmad" w:date="2026-01-12T00:05:00Z" w16du:dateUtc="2026-01-11T20:35:00Z"/>
          <w:rFonts w:ascii="IRLotus" w:hAnsi="IRLotus" w:cs="IRLotus"/>
          <w:sz w:val="28"/>
          <w:szCs w:val="28"/>
          <w:rtl/>
        </w:rPr>
      </w:pPr>
      <w:del w:id="8165" w:author="Ahmad" w:date="2026-01-12T00:05:00Z" w16du:dateUtc="2026-01-11T20:35:00Z">
        <w:r w:rsidRPr="00EA1B34" w:rsidDel="00D776E3">
          <w:rPr>
            <w:rFonts w:ascii="IRLotus" w:hAnsi="IRLotus" w:cs="IRLotus"/>
            <w:sz w:val="28"/>
            <w:szCs w:val="28"/>
            <w:rtl/>
          </w:rPr>
          <w:delText xml:space="preserve">آقای اردستانی: </w:delText>
        </w:r>
        <w:r w:rsidR="008D1903" w:rsidRPr="00EA1B34" w:rsidDel="00D776E3">
          <w:rPr>
            <w:rFonts w:ascii="IRLotus" w:hAnsi="IRLotus" w:cs="IRLotus"/>
            <w:sz w:val="28"/>
            <w:szCs w:val="28"/>
            <w:rtl/>
          </w:rPr>
          <w:delText>بله بله عبدالجلیل</w:delText>
        </w:r>
      </w:del>
      <w:del w:id="8166" w:author="Ahmad" w:date="2026-01-12T00:04:00Z" w16du:dateUtc="2026-01-11T20:34:00Z">
        <w:r w:rsidR="008D1903" w:rsidRPr="00EA1B34" w:rsidDel="00D776E3">
          <w:rPr>
            <w:rFonts w:ascii="IRLotus" w:hAnsi="IRLotus" w:cs="IRLotus"/>
            <w:sz w:val="28"/>
            <w:szCs w:val="28"/>
            <w:rtl/>
          </w:rPr>
          <w:delText xml:space="preserve"> قزوینی</w:delText>
        </w:r>
      </w:del>
      <w:del w:id="8167" w:author="Ahmad" w:date="2026-01-12T00:05:00Z" w16du:dateUtc="2026-01-11T20:35:00Z">
        <w:r w:rsidR="008D1903" w:rsidRPr="00EA1B34" w:rsidDel="00D776E3">
          <w:rPr>
            <w:rFonts w:ascii="IRLotus" w:hAnsi="IRLotus" w:cs="IRLotus"/>
            <w:sz w:val="28"/>
            <w:szCs w:val="28"/>
            <w:rtl/>
          </w:rPr>
          <w:delText>.</w:delText>
        </w:r>
      </w:del>
    </w:p>
    <w:p w14:paraId="25EF57A5" w14:textId="48D5A8AF" w:rsidR="008D1903" w:rsidRPr="00EA1B34" w:rsidDel="00D776E3" w:rsidRDefault="008D1903" w:rsidP="00EA1B34">
      <w:pPr>
        <w:spacing w:after="120" w:line="276" w:lineRule="auto"/>
        <w:jc w:val="both"/>
        <w:rPr>
          <w:del w:id="8168" w:author="Ahmad" w:date="2026-01-12T00:05:00Z" w16du:dateUtc="2026-01-11T20:35:00Z"/>
          <w:rFonts w:ascii="IRLotus" w:hAnsi="IRLotus" w:cs="IRLotus"/>
          <w:sz w:val="28"/>
          <w:szCs w:val="28"/>
          <w:rtl/>
        </w:rPr>
      </w:pPr>
      <w:del w:id="8169" w:author="Ahmad" w:date="2026-01-12T00:05:00Z" w16du:dateUtc="2026-01-11T20:35:00Z">
        <w:r w:rsidRPr="00EA1B34" w:rsidDel="00D776E3">
          <w:rPr>
            <w:rFonts w:ascii="IRLotus" w:hAnsi="IRLotus" w:cs="IRLotus"/>
            <w:sz w:val="28"/>
            <w:szCs w:val="28"/>
            <w:rtl/>
          </w:rPr>
          <w:delText>آقای کاشانی: رازی قزوینی.</w:delText>
        </w:r>
      </w:del>
    </w:p>
    <w:p w14:paraId="281914E3" w14:textId="580A1760" w:rsidR="00E56BE6" w:rsidRPr="00EA1B34" w:rsidDel="00D776E3" w:rsidRDefault="00E56BE6" w:rsidP="00EA1B34">
      <w:pPr>
        <w:spacing w:after="120" w:line="276" w:lineRule="auto"/>
        <w:jc w:val="both"/>
        <w:rPr>
          <w:del w:id="8170" w:author="Ahmad" w:date="2026-01-12T00:05:00Z" w16du:dateUtc="2026-01-11T20:35:00Z"/>
          <w:rFonts w:ascii="IRLotus" w:hAnsi="IRLotus" w:cs="IRLotus"/>
          <w:b/>
          <w:bCs/>
          <w:sz w:val="28"/>
          <w:szCs w:val="28"/>
          <w:rtl/>
        </w:rPr>
      </w:pPr>
      <w:del w:id="8171" w:author="Ahmad" w:date="2026-01-12T00:05:00Z" w16du:dateUtc="2026-01-11T20:35:00Z">
        <w:r w:rsidRPr="00EA1B34" w:rsidDel="00D776E3">
          <w:rPr>
            <w:rFonts w:ascii="IRLotus" w:hAnsi="IRLotus" w:cs="IRLotus"/>
            <w:b/>
            <w:bCs/>
            <w:sz w:val="28"/>
            <w:szCs w:val="28"/>
            <w:rtl/>
          </w:rPr>
          <w:delText xml:space="preserve">مجری: </w:delText>
        </w:r>
        <w:r w:rsidR="008D1903" w:rsidRPr="00EA1B34" w:rsidDel="00D776E3">
          <w:rPr>
            <w:rFonts w:ascii="IRLotus" w:hAnsi="IRLotus" w:cs="IRLotus"/>
            <w:b/>
            <w:bCs/>
            <w:sz w:val="28"/>
            <w:szCs w:val="28"/>
            <w:rtl/>
          </w:rPr>
          <w:delText xml:space="preserve">....                 </w:delText>
        </w:r>
      </w:del>
    </w:p>
    <w:p w14:paraId="6543005C" w14:textId="70E68FE5" w:rsidR="00E56BE6" w:rsidRPr="00EA1B34" w:rsidRDefault="00E56BE6" w:rsidP="00EA1B34">
      <w:pPr>
        <w:spacing w:after="120" w:line="276" w:lineRule="auto"/>
        <w:jc w:val="both"/>
        <w:rPr>
          <w:rFonts w:ascii="IRLotus" w:hAnsi="IRLotus" w:cs="IRLotus"/>
          <w:sz w:val="28"/>
          <w:szCs w:val="28"/>
          <w:rtl/>
        </w:rPr>
      </w:pPr>
      <w:r w:rsidRPr="00EA1B34">
        <w:rPr>
          <w:rFonts w:ascii="IRLotus" w:hAnsi="IRLotus" w:cs="IRLotus"/>
          <w:sz w:val="28"/>
          <w:szCs w:val="28"/>
          <w:rtl/>
        </w:rPr>
        <w:t xml:space="preserve">آقای اردستانی: </w:t>
      </w:r>
      <w:del w:id="8172" w:author="Ahmad" w:date="2026-01-12T00:05:00Z" w16du:dateUtc="2026-01-11T20:35:00Z">
        <w:r w:rsidR="008D1903" w:rsidRPr="00EA1B34" w:rsidDel="00D776E3">
          <w:rPr>
            <w:rFonts w:ascii="IRLotus" w:hAnsi="IRLotus" w:cs="IRLotus"/>
            <w:sz w:val="28"/>
            <w:szCs w:val="28"/>
            <w:rtl/>
          </w:rPr>
          <w:delText>باشد، عبدالجلیل رازی قزوینی</w:delText>
        </w:r>
      </w:del>
      <w:ins w:id="8173" w:author="Ahmad" w:date="2026-01-12T00:05:00Z" w16du:dateUtc="2026-01-11T20:35:00Z">
        <w:r w:rsidR="00D776E3">
          <w:rPr>
            <w:rFonts w:ascii="IRLotus" w:hAnsi="IRLotus" w:cs="IRLotus" w:hint="cs"/>
            <w:sz w:val="28"/>
            <w:szCs w:val="28"/>
            <w:rtl/>
          </w:rPr>
          <w:t>بله</w:t>
        </w:r>
      </w:ins>
      <w:r w:rsidR="008D1903" w:rsidRPr="00EA1B34">
        <w:rPr>
          <w:rFonts w:ascii="IRLotus" w:hAnsi="IRLotus" w:cs="IRLotus"/>
          <w:sz w:val="28"/>
          <w:szCs w:val="28"/>
          <w:rtl/>
        </w:rPr>
        <w:t>، درست است</w:t>
      </w:r>
      <w:ins w:id="8174" w:author="Ahmad" w:date="2026-01-12T00:06:00Z" w16du:dateUtc="2026-01-11T20:36:00Z">
        <w:r w:rsidR="00D776E3">
          <w:rPr>
            <w:rFonts w:ascii="IRLotus" w:hAnsi="IRLotus" w:cs="IRLotus"/>
            <w:sz w:val="28"/>
            <w:szCs w:val="28"/>
            <w:rtl/>
          </w:rPr>
          <w:t>،</w:t>
        </w:r>
      </w:ins>
      <w:del w:id="8175" w:author="Ahmad" w:date="2026-01-12T00:05:00Z" w16du:dateUtc="2026-01-11T20:35:00Z">
        <w:r w:rsidR="008D1903" w:rsidRPr="00EA1B34" w:rsidDel="00D776E3">
          <w:rPr>
            <w:rFonts w:ascii="IRLotus" w:hAnsi="IRLotus" w:cs="IRLotus"/>
            <w:sz w:val="28"/>
            <w:szCs w:val="28"/>
            <w:rtl/>
          </w:rPr>
          <w:delText>.</w:delText>
        </w:r>
      </w:del>
      <w:r w:rsidR="008D1903" w:rsidRPr="00EA1B34">
        <w:rPr>
          <w:rFonts w:ascii="IRLotus" w:hAnsi="IRLotus" w:cs="IRLotus"/>
          <w:sz w:val="28"/>
          <w:szCs w:val="28"/>
          <w:rtl/>
        </w:rPr>
        <w:t xml:space="preserve"> </w:t>
      </w:r>
      <w:del w:id="8176" w:author="Ahmad" w:date="2026-01-12T00:05:00Z" w16du:dateUtc="2026-01-11T20:35:00Z">
        <w:r w:rsidR="008D1903" w:rsidRPr="00EA1B34" w:rsidDel="00D776E3">
          <w:rPr>
            <w:rFonts w:ascii="IRLotus" w:hAnsi="IRLotus" w:cs="IRLotus"/>
            <w:sz w:val="28"/>
            <w:szCs w:val="28"/>
            <w:rtl/>
          </w:rPr>
          <w:delText xml:space="preserve">آن وقت النقض، </w:delText>
        </w:r>
      </w:del>
      <w:r w:rsidR="008D1903" w:rsidRPr="00EA1B34">
        <w:rPr>
          <w:rFonts w:ascii="IRLotus" w:hAnsi="IRLotus" w:cs="IRLotus"/>
          <w:sz w:val="28"/>
          <w:szCs w:val="28"/>
          <w:rtl/>
        </w:rPr>
        <w:t xml:space="preserve">اسم کتاب </w:t>
      </w:r>
      <w:ins w:id="8177" w:author="Ahmad" w:date="2026-01-12T00:05:00Z" w16du:dateUtc="2026-01-11T20:35:00Z">
        <w:r w:rsidR="00D776E3">
          <w:rPr>
            <w:rFonts w:ascii="IRLotus" w:hAnsi="IRLotus" w:cs="IRLotus" w:hint="cs"/>
            <w:sz w:val="28"/>
            <w:szCs w:val="28"/>
            <w:rtl/>
          </w:rPr>
          <w:t>«</w:t>
        </w:r>
      </w:ins>
      <w:r w:rsidR="008D1903" w:rsidRPr="00EA1B34">
        <w:rPr>
          <w:rFonts w:ascii="IRLotus" w:hAnsi="IRLotus" w:cs="IRLotus"/>
          <w:sz w:val="28"/>
          <w:szCs w:val="28"/>
          <w:rtl/>
        </w:rPr>
        <w:t>الن</w:t>
      </w:r>
      <w:ins w:id="8178" w:author="Ahmad" w:date="2026-01-12T00:05:00Z" w16du:dateUtc="2026-01-11T20:35:00Z">
        <w:r w:rsidR="00D776E3">
          <w:rPr>
            <w:rFonts w:ascii="IRLotus" w:hAnsi="IRLotus" w:cs="IRLotus" w:hint="cs"/>
            <w:sz w:val="28"/>
            <w:szCs w:val="28"/>
            <w:rtl/>
          </w:rPr>
          <w:t>ّ</w:t>
        </w:r>
      </w:ins>
      <w:r w:rsidR="008D1903" w:rsidRPr="00EA1B34">
        <w:rPr>
          <w:rFonts w:ascii="IRLotus" w:hAnsi="IRLotus" w:cs="IRLotus"/>
          <w:sz w:val="28"/>
          <w:szCs w:val="28"/>
          <w:rtl/>
        </w:rPr>
        <w:t>قض</w:t>
      </w:r>
      <w:ins w:id="8179" w:author="Ahmad" w:date="2026-01-12T00:05:00Z" w16du:dateUtc="2026-01-11T20:35:00Z">
        <w:r w:rsidR="00D776E3">
          <w:rPr>
            <w:rFonts w:ascii="IRLotus" w:hAnsi="IRLotus" w:cs="IRLotus" w:hint="cs"/>
            <w:sz w:val="28"/>
            <w:szCs w:val="28"/>
            <w:rtl/>
          </w:rPr>
          <w:t>»</w:t>
        </w:r>
      </w:ins>
      <w:r w:rsidR="008D1903" w:rsidRPr="00EA1B34">
        <w:rPr>
          <w:rFonts w:ascii="IRLotus" w:hAnsi="IRLotus" w:cs="IRLotus"/>
          <w:sz w:val="28"/>
          <w:szCs w:val="28"/>
          <w:rtl/>
        </w:rPr>
        <w:t xml:space="preserve"> است</w:t>
      </w:r>
      <w:ins w:id="8180" w:author="Ahmad" w:date="2026-01-12T00:06:00Z" w16du:dateUtc="2026-01-11T20:36:00Z">
        <w:r w:rsidR="00D776E3">
          <w:rPr>
            <w:rFonts w:ascii="IRLotus" w:hAnsi="IRLotus" w:cs="IRLotus"/>
            <w:sz w:val="28"/>
            <w:szCs w:val="28"/>
            <w:rtl/>
          </w:rPr>
          <w:t>؛</w:t>
        </w:r>
      </w:ins>
      <w:r w:rsidR="008D1903" w:rsidRPr="00EA1B34">
        <w:rPr>
          <w:rFonts w:ascii="IRLotus" w:hAnsi="IRLotus" w:cs="IRLotus"/>
          <w:sz w:val="28"/>
          <w:szCs w:val="28"/>
          <w:rtl/>
        </w:rPr>
        <w:t xml:space="preserve"> </w:t>
      </w:r>
      <w:del w:id="8181" w:author="Ahmad" w:date="2026-01-12T00:06:00Z" w16du:dateUtc="2026-01-11T20:36:00Z">
        <w:r w:rsidR="008D1903" w:rsidRPr="00EA1B34" w:rsidDel="00D776E3">
          <w:rPr>
            <w:rFonts w:ascii="IRLotus" w:hAnsi="IRLotus" w:cs="IRLotus"/>
            <w:sz w:val="28"/>
            <w:szCs w:val="28"/>
            <w:rtl/>
          </w:rPr>
          <w:delText xml:space="preserve">من </w:delText>
        </w:r>
      </w:del>
      <w:r w:rsidR="008D1903" w:rsidRPr="00EA1B34">
        <w:rPr>
          <w:rFonts w:ascii="IRLotus" w:hAnsi="IRLotus" w:cs="IRLotus"/>
          <w:sz w:val="28"/>
          <w:szCs w:val="28"/>
          <w:rtl/>
        </w:rPr>
        <w:t>حافظه‌</w:t>
      </w:r>
      <w:del w:id="8182" w:author="Ahmad" w:date="2026-01-12T00:06:00Z" w16du:dateUtc="2026-01-11T20:36:00Z">
        <w:r w:rsidR="008D1903" w:rsidRPr="00EA1B34" w:rsidDel="00D776E3">
          <w:rPr>
            <w:rFonts w:ascii="IRLotus" w:hAnsi="IRLotus" w:cs="IRLotus"/>
            <w:sz w:val="28"/>
            <w:szCs w:val="28"/>
            <w:rtl/>
          </w:rPr>
          <w:delText>ام</w:delText>
        </w:r>
      </w:del>
      <w:ins w:id="8183" w:author="Ahmad" w:date="2026-01-12T00:06:00Z" w16du:dateUtc="2026-01-11T20:36:00Z">
        <w:r w:rsidR="00D776E3">
          <w:rPr>
            <w:rFonts w:ascii="IRLotus" w:hAnsi="IRLotus" w:cs="IRLotus" w:hint="cs"/>
            <w:sz w:val="28"/>
            <w:szCs w:val="28"/>
            <w:rtl/>
          </w:rPr>
          <w:t>ی</w:t>
        </w:r>
      </w:ins>
      <w:r w:rsidR="008D1903" w:rsidRPr="00EA1B34">
        <w:rPr>
          <w:rFonts w:ascii="IRLotus" w:hAnsi="IRLotus" w:cs="IRLotus"/>
          <w:sz w:val="28"/>
          <w:szCs w:val="28"/>
          <w:rtl/>
        </w:rPr>
        <w:t xml:space="preserve"> </w:t>
      </w:r>
      <w:ins w:id="8184" w:author="Ahmad" w:date="2026-01-12T00:06:00Z" w16du:dateUtc="2026-01-11T20:36:00Z">
        <w:r w:rsidR="00D776E3" w:rsidRPr="00EA1B34">
          <w:rPr>
            <w:rFonts w:ascii="IRLotus" w:hAnsi="IRLotus" w:cs="IRLotus"/>
            <w:sz w:val="28"/>
            <w:szCs w:val="28"/>
            <w:rtl/>
          </w:rPr>
          <w:t xml:space="preserve">من </w:t>
        </w:r>
      </w:ins>
      <w:del w:id="8185" w:author="Ahmad" w:date="2026-01-12T00:06:00Z" w16du:dateUtc="2026-01-11T20:36:00Z">
        <w:r w:rsidR="008D1903" w:rsidRPr="00EA1B34" w:rsidDel="00D776E3">
          <w:rPr>
            <w:rFonts w:ascii="IRLotus" w:hAnsi="IRLotus" w:cs="IRLotus"/>
            <w:sz w:val="28"/>
            <w:szCs w:val="28"/>
            <w:rtl/>
          </w:rPr>
          <w:delText xml:space="preserve">چون </w:delText>
        </w:r>
      </w:del>
      <w:r w:rsidR="008D1903" w:rsidRPr="00EA1B34">
        <w:rPr>
          <w:rFonts w:ascii="IRLotus" w:hAnsi="IRLotus" w:cs="IRLotus"/>
          <w:sz w:val="28"/>
          <w:szCs w:val="28"/>
          <w:rtl/>
        </w:rPr>
        <w:t xml:space="preserve">خیلی </w:t>
      </w:r>
      <w:del w:id="8186" w:author="Ahmad" w:date="2026-01-12T00:06:00Z" w16du:dateUtc="2026-01-11T20:36:00Z">
        <w:r w:rsidR="008D1903" w:rsidRPr="00EA1B34" w:rsidDel="00D776E3">
          <w:rPr>
            <w:rFonts w:ascii="IRLotus" w:hAnsi="IRLotus" w:cs="IRLotus"/>
            <w:sz w:val="28"/>
            <w:szCs w:val="28"/>
            <w:rtl/>
          </w:rPr>
          <w:delText xml:space="preserve">چیز </w:delText>
        </w:r>
      </w:del>
      <w:ins w:id="8187" w:author="Ahmad" w:date="2026-01-12T00:06:00Z" w16du:dateUtc="2026-01-11T20:36:00Z">
        <w:r w:rsidR="00D776E3">
          <w:rPr>
            <w:rFonts w:ascii="IRLotus" w:hAnsi="IRLotus" w:cs="IRLotus" w:hint="cs"/>
            <w:sz w:val="28"/>
            <w:szCs w:val="28"/>
            <w:rtl/>
          </w:rPr>
          <w:t>قوی</w:t>
        </w:r>
        <w:r w:rsidR="00D776E3" w:rsidRPr="00EA1B34">
          <w:rPr>
            <w:rFonts w:ascii="IRLotus" w:hAnsi="IRLotus" w:cs="IRLotus"/>
            <w:sz w:val="28"/>
            <w:szCs w:val="28"/>
            <w:rtl/>
          </w:rPr>
          <w:t xml:space="preserve"> </w:t>
        </w:r>
      </w:ins>
      <w:r w:rsidR="008D1903" w:rsidRPr="00EA1B34">
        <w:rPr>
          <w:rFonts w:ascii="IRLotus" w:hAnsi="IRLotus" w:cs="IRLotus"/>
          <w:sz w:val="28"/>
          <w:szCs w:val="28"/>
          <w:rtl/>
        </w:rPr>
        <w:t xml:space="preserve">نیست. خب کتاب </w:t>
      </w:r>
      <w:ins w:id="8188" w:author="Ahmad" w:date="2026-01-12T00:06:00Z" w16du:dateUtc="2026-01-11T20:36:00Z">
        <w:r w:rsidR="00D776E3">
          <w:rPr>
            <w:rFonts w:ascii="IRLotus" w:hAnsi="IRLotus" w:cs="IRLotus" w:hint="cs"/>
            <w:sz w:val="28"/>
            <w:szCs w:val="28"/>
            <w:rtl/>
          </w:rPr>
          <w:t>«</w:t>
        </w:r>
      </w:ins>
      <w:ins w:id="8189" w:author="Ahmad" w:date="2026-01-12T00:07:00Z" w16du:dateUtc="2026-01-11T20:37:00Z">
        <w:r w:rsidR="00D776E3" w:rsidRPr="00EA1B34">
          <w:rPr>
            <w:rFonts w:ascii="IRLotus" w:hAnsi="IRLotus" w:cs="IRLotus"/>
            <w:sz w:val="28"/>
            <w:szCs w:val="28"/>
            <w:rtl/>
          </w:rPr>
          <w:t>الر</w:t>
        </w:r>
        <w:r w:rsidR="00D776E3">
          <w:rPr>
            <w:rFonts w:ascii="IRLotus" w:hAnsi="IRLotus" w:cs="IRLotus" w:hint="cs"/>
            <w:sz w:val="28"/>
            <w:szCs w:val="28"/>
            <w:rtl/>
          </w:rPr>
          <w:t>ّ</w:t>
        </w:r>
        <w:r w:rsidR="00D776E3" w:rsidRPr="00EA1B34">
          <w:rPr>
            <w:rFonts w:ascii="IRLotus" w:hAnsi="IRLotus" w:cs="IRLotus"/>
            <w:sz w:val="28"/>
            <w:szCs w:val="28"/>
            <w:rtl/>
          </w:rPr>
          <w:t>د</w:t>
        </w:r>
        <w:r w:rsidR="00D776E3">
          <w:rPr>
            <w:rFonts w:ascii="IRLotus" w:hAnsi="IRLotus" w:cs="IRLotus" w:hint="cs"/>
            <w:sz w:val="28"/>
            <w:szCs w:val="28"/>
            <w:rtl/>
          </w:rPr>
          <w:t>ّ</w:t>
        </w:r>
        <w:r w:rsidR="00D776E3" w:rsidRPr="00EA1B34">
          <w:rPr>
            <w:rFonts w:ascii="IRLotus" w:hAnsi="IRLotus" w:cs="IRLotus"/>
            <w:sz w:val="28"/>
            <w:szCs w:val="28"/>
            <w:rtl/>
          </w:rPr>
          <w:t xml:space="preserve"> علی الر</w:t>
        </w:r>
        <w:r w:rsidR="00D776E3">
          <w:rPr>
            <w:rFonts w:ascii="IRLotus" w:hAnsi="IRLotus" w:cs="IRLotus" w:hint="cs"/>
            <w:sz w:val="28"/>
            <w:szCs w:val="28"/>
            <w:rtl/>
          </w:rPr>
          <w:t>ّ</w:t>
        </w:r>
        <w:r w:rsidR="00D776E3" w:rsidRPr="00EA1B34">
          <w:rPr>
            <w:rFonts w:ascii="IRLotus" w:hAnsi="IRLotus" w:cs="IRLotus"/>
            <w:sz w:val="28"/>
            <w:szCs w:val="28"/>
            <w:rtl/>
          </w:rPr>
          <w:t>وافض</w:t>
        </w:r>
      </w:ins>
      <w:del w:id="8190" w:author="Ahmad" w:date="2026-01-12T00:07:00Z" w16du:dateUtc="2026-01-11T20:37:00Z">
        <w:r w:rsidR="008D1903" w:rsidRPr="00EA1B34" w:rsidDel="00D776E3">
          <w:rPr>
            <w:rFonts w:ascii="IRLotus" w:hAnsi="IRLotus" w:cs="IRLotus"/>
            <w:sz w:val="28"/>
            <w:szCs w:val="28"/>
            <w:rtl/>
          </w:rPr>
          <w:delText>الرد</w:delText>
        </w:r>
      </w:del>
      <w:ins w:id="8191" w:author="Ahmad" w:date="2026-01-12T00:06:00Z" w16du:dateUtc="2026-01-11T20:36:00Z">
        <w:r w:rsidR="00D776E3">
          <w:rPr>
            <w:rFonts w:ascii="IRLotus" w:hAnsi="IRLotus" w:cs="IRLotus" w:hint="cs"/>
            <w:sz w:val="28"/>
            <w:szCs w:val="28"/>
            <w:rtl/>
          </w:rPr>
          <w:t>»</w:t>
        </w:r>
      </w:ins>
      <w:r w:rsidR="008D1903" w:rsidRPr="00EA1B34">
        <w:rPr>
          <w:rFonts w:ascii="IRLotus" w:hAnsi="IRLotus" w:cs="IRLotus"/>
          <w:sz w:val="28"/>
          <w:szCs w:val="28"/>
          <w:rtl/>
        </w:rPr>
        <w:t xml:space="preserve"> </w:t>
      </w:r>
      <w:ins w:id="8192" w:author="Ahmad" w:date="2026-01-12T00:10:00Z" w16du:dateUtc="2026-01-11T20:40:00Z">
        <w:r w:rsidR="00D776E3">
          <w:rPr>
            <w:rFonts w:ascii="IRLotus" w:hAnsi="IRLotus" w:cs="IRLotus" w:hint="cs"/>
            <w:sz w:val="28"/>
            <w:szCs w:val="28"/>
            <w:rtl/>
          </w:rPr>
          <w:t xml:space="preserve">الان در </w:t>
        </w:r>
      </w:ins>
      <w:del w:id="8193" w:author="Ahmad" w:date="2026-01-12T00:10:00Z" w16du:dateUtc="2026-01-11T20:40:00Z">
        <w:r w:rsidR="008D1903" w:rsidRPr="00EA1B34" w:rsidDel="00D776E3">
          <w:rPr>
            <w:rFonts w:ascii="IRLotus" w:hAnsi="IRLotus" w:cs="IRLotus"/>
            <w:sz w:val="28"/>
            <w:szCs w:val="28"/>
            <w:rtl/>
          </w:rPr>
          <w:delText xml:space="preserve">ما </w:delText>
        </w:r>
      </w:del>
      <w:r w:rsidR="008D1903" w:rsidRPr="00EA1B34">
        <w:rPr>
          <w:rFonts w:ascii="IRLotus" w:hAnsi="IRLotus" w:cs="IRLotus"/>
          <w:sz w:val="28"/>
          <w:szCs w:val="28"/>
          <w:rtl/>
        </w:rPr>
        <w:t>دست</w:t>
      </w:r>
      <w:del w:id="8194" w:author="Ahmad" w:date="2026-01-12T00:10:00Z" w16du:dateUtc="2026-01-11T20:40:00Z">
        <w:r w:rsidR="008D1903" w:rsidRPr="00EA1B34" w:rsidDel="00D776E3">
          <w:rPr>
            <w:rFonts w:ascii="IRLotus" w:hAnsi="IRLotus" w:cs="IRLotus"/>
            <w:sz w:val="28"/>
            <w:szCs w:val="28"/>
            <w:rtl/>
          </w:rPr>
          <w:delText>مان</w:delText>
        </w:r>
      </w:del>
      <w:r w:rsidR="008D1903" w:rsidRPr="00EA1B34">
        <w:rPr>
          <w:rFonts w:ascii="IRLotus" w:hAnsi="IRLotus" w:cs="IRLotus"/>
          <w:sz w:val="28"/>
          <w:szCs w:val="28"/>
          <w:rtl/>
        </w:rPr>
        <w:t xml:space="preserve"> </w:t>
      </w:r>
      <w:ins w:id="8195" w:author="Ahmad" w:date="2026-01-12T00:10:00Z" w16du:dateUtc="2026-01-11T20:40:00Z">
        <w:r w:rsidR="00D776E3" w:rsidRPr="00EA1B34">
          <w:rPr>
            <w:rFonts w:ascii="IRLotus" w:hAnsi="IRLotus" w:cs="IRLotus"/>
            <w:sz w:val="28"/>
            <w:szCs w:val="28"/>
            <w:rtl/>
          </w:rPr>
          <w:t xml:space="preserve">ما </w:t>
        </w:r>
      </w:ins>
      <w:r w:rsidR="008D1903" w:rsidRPr="00EA1B34">
        <w:rPr>
          <w:rFonts w:ascii="IRLotus" w:hAnsi="IRLotus" w:cs="IRLotus"/>
          <w:sz w:val="28"/>
          <w:szCs w:val="28"/>
          <w:rtl/>
        </w:rPr>
        <w:t>نیست</w:t>
      </w:r>
      <w:ins w:id="8196" w:author="Ahmad" w:date="2026-01-12T00:10:00Z" w16du:dateUtc="2026-01-11T20:40:00Z">
        <w:r w:rsidR="00D776E3">
          <w:rPr>
            <w:rFonts w:ascii="IRLotus" w:hAnsi="IRLotus" w:cs="IRLotus"/>
            <w:sz w:val="28"/>
            <w:szCs w:val="28"/>
            <w:rtl/>
          </w:rPr>
          <w:t>،</w:t>
        </w:r>
      </w:ins>
      <w:r w:rsidR="008D1903" w:rsidRPr="00EA1B34">
        <w:rPr>
          <w:rFonts w:ascii="IRLotus" w:hAnsi="IRLotus" w:cs="IRLotus"/>
          <w:sz w:val="28"/>
          <w:szCs w:val="28"/>
          <w:rtl/>
        </w:rPr>
        <w:t xml:space="preserve"> </w:t>
      </w:r>
      <w:del w:id="8197" w:author="Ahmad" w:date="2026-01-12T00:10:00Z" w16du:dateUtc="2026-01-11T20:40:00Z">
        <w:r w:rsidR="008D1903" w:rsidRPr="00EA1B34" w:rsidDel="00D776E3">
          <w:rPr>
            <w:rFonts w:ascii="IRLotus" w:hAnsi="IRLotus" w:cs="IRLotus"/>
            <w:sz w:val="28"/>
            <w:szCs w:val="28"/>
            <w:rtl/>
          </w:rPr>
          <w:delText xml:space="preserve">ها </w:delText>
        </w:r>
      </w:del>
      <w:r w:rsidR="008D1903" w:rsidRPr="00EA1B34">
        <w:rPr>
          <w:rFonts w:ascii="IRLotus" w:hAnsi="IRLotus" w:cs="IRLotus"/>
          <w:sz w:val="28"/>
          <w:szCs w:val="28"/>
          <w:rtl/>
        </w:rPr>
        <w:t xml:space="preserve">ولی </w:t>
      </w:r>
      <w:ins w:id="8198" w:author="Ahmad" w:date="2026-01-12T00:11:00Z" w16du:dateUtc="2026-01-11T20:41:00Z">
        <w:r w:rsidR="00D776E3" w:rsidRPr="00EA1B34">
          <w:rPr>
            <w:rFonts w:ascii="IRLotus" w:hAnsi="IRLotus" w:cs="IRLotus"/>
            <w:sz w:val="28"/>
            <w:szCs w:val="28"/>
            <w:rtl/>
          </w:rPr>
          <w:t xml:space="preserve">از </w:t>
        </w:r>
      </w:ins>
      <w:r w:rsidR="008D1903" w:rsidRPr="00EA1B34">
        <w:rPr>
          <w:rFonts w:ascii="IRLotus" w:hAnsi="IRLotus" w:cs="IRLotus"/>
          <w:sz w:val="28"/>
          <w:szCs w:val="28"/>
          <w:rtl/>
        </w:rPr>
        <w:t xml:space="preserve">این کتاب </w:t>
      </w:r>
      <w:ins w:id="8199" w:author="Ahmad" w:date="2026-01-12T00:10:00Z" w16du:dateUtc="2026-01-11T20:40:00Z">
        <w:r w:rsidR="00D776E3">
          <w:rPr>
            <w:rFonts w:ascii="IRLotus" w:hAnsi="IRLotus" w:cs="IRLotus" w:hint="cs"/>
            <w:sz w:val="28"/>
            <w:szCs w:val="28"/>
            <w:rtl/>
          </w:rPr>
          <w:t>«</w:t>
        </w:r>
      </w:ins>
      <w:r w:rsidR="00B73C95" w:rsidRPr="00EA1B34">
        <w:rPr>
          <w:rFonts w:ascii="IRLotus" w:hAnsi="IRLotus" w:cs="IRLotus"/>
          <w:sz w:val="28"/>
          <w:szCs w:val="28"/>
          <w:rtl/>
        </w:rPr>
        <w:t>الن</w:t>
      </w:r>
      <w:ins w:id="8200" w:author="Ahmad" w:date="2026-01-12T00:10:00Z" w16du:dateUtc="2026-01-11T20:40:00Z">
        <w:r w:rsidR="00D776E3">
          <w:rPr>
            <w:rFonts w:ascii="IRLotus" w:hAnsi="IRLotus" w:cs="IRLotus" w:hint="cs"/>
            <w:sz w:val="28"/>
            <w:szCs w:val="28"/>
            <w:rtl/>
          </w:rPr>
          <w:t>ّ</w:t>
        </w:r>
      </w:ins>
      <w:r w:rsidR="00B73C95" w:rsidRPr="00EA1B34">
        <w:rPr>
          <w:rFonts w:ascii="IRLotus" w:hAnsi="IRLotus" w:cs="IRLotus"/>
          <w:sz w:val="28"/>
          <w:szCs w:val="28"/>
          <w:rtl/>
        </w:rPr>
        <w:t>قض</w:t>
      </w:r>
      <w:ins w:id="8201" w:author="Ahmad" w:date="2026-01-12T00:11:00Z" w16du:dateUtc="2026-01-11T20:41:00Z">
        <w:r w:rsidR="00D776E3">
          <w:rPr>
            <w:rFonts w:ascii="IRLotus" w:hAnsi="IRLotus" w:cs="IRLotus" w:hint="cs"/>
            <w:sz w:val="28"/>
            <w:szCs w:val="28"/>
            <w:rtl/>
          </w:rPr>
          <w:t>»</w:t>
        </w:r>
      </w:ins>
      <w:r w:rsidR="00B73C95" w:rsidRPr="00EA1B34">
        <w:rPr>
          <w:rFonts w:ascii="IRLotus" w:hAnsi="IRLotus" w:cs="IRLotus"/>
          <w:sz w:val="28"/>
          <w:szCs w:val="28"/>
          <w:rtl/>
        </w:rPr>
        <w:t xml:space="preserve"> که جواب آن است </w:t>
      </w:r>
      <w:del w:id="8202" w:author="Ahmad" w:date="2026-01-12T00:11:00Z" w16du:dateUtc="2026-01-11T20:41:00Z">
        <w:r w:rsidR="00B73C95" w:rsidRPr="00EA1B34" w:rsidDel="00D776E3">
          <w:rPr>
            <w:rFonts w:ascii="IRLotus" w:hAnsi="IRLotus" w:cs="IRLotus"/>
            <w:sz w:val="28"/>
            <w:szCs w:val="28"/>
            <w:rtl/>
          </w:rPr>
          <w:delText xml:space="preserve">از </w:delText>
        </w:r>
      </w:del>
      <w:r w:rsidR="00B73C95" w:rsidRPr="00EA1B34">
        <w:rPr>
          <w:rFonts w:ascii="IRLotus" w:hAnsi="IRLotus" w:cs="IRLotus"/>
          <w:sz w:val="28"/>
          <w:szCs w:val="28"/>
          <w:rtl/>
        </w:rPr>
        <w:t>این</w:t>
      </w:r>
      <w:ins w:id="8203" w:author="Ahmad" w:date="2026-01-12T00:11:00Z" w16du:dateUtc="2026-01-11T20:41:00Z">
        <w:r w:rsidR="00D776E3">
          <w:rPr>
            <w:rFonts w:ascii="IRLotus" w:hAnsi="IRLotus" w:cs="IRLotus" w:hint="cs"/>
            <w:sz w:val="28"/>
            <w:szCs w:val="28"/>
            <w:rtl/>
          </w:rPr>
          <w:t>‌جور</w:t>
        </w:r>
      </w:ins>
      <w:r w:rsidR="00B73C95" w:rsidRPr="00EA1B34">
        <w:rPr>
          <w:rFonts w:ascii="IRLotus" w:hAnsi="IRLotus" w:cs="IRLotus"/>
          <w:sz w:val="28"/>
          <w:szCs w:val="28"/>
          <w:rtl/>
        </w:rPr>
        <w:t xml:space="preserve"> برمی‌آید که آن آقا اد</w:t>
      </w:r>
      <w:ins w:id="8204" w:author="Ahmad" w:date="2026-01-12T00:11:00Z" w16du:dateUtc="2026-01-11T20:41:00Z">
        <w:r w:rsidR="00D776E3">
          <w:rPr>
            <w:rFonts w:ascii="IRLotus" w:hAnsi="IRLotus" w:cs="IRLotus" w:hint="cs"/>
            <w:sz w:val="28"/>
            <w:szCs w:val="28"/>
            <w:rtl/>
          </w:rPr>
          <w:t>ّ</w:t>
        </w:r>
      </w:ins>
      <w:r w:rsidR="00B73C95" w:rsidRPr="00EA1B34">
        <w:rPr>
          <w:rFonts w:ascii="IRLotus" w:hAnsi="IRLotus" w:cs="IRLotus"/>
          <w:sz w:val="28"/>
          <w:szCs w:val="28"/>
          <w:rtl/>
        </w:rPr>
        <w:t xml:space="preserve">عا کرده بوده که </w:t>
      </w:r>
      <w:del w:id="8205" w:author="Ahmad" w:date="2026-01-12T00:11:00Z" w16du:dateUtc="2026-01-11T20:41:00Z">
        <w:r w:rsidR="00B73C95" w:rsidRPr="00EA1B34" w:rsidDel="00D776E3">
          <w:rPr>
            <w:rFonts w:ascii="IRLotus" w:hAnsi="IRLotus" w:cs="IRLotus"/>
            <w:sz w:val="28"/>
            <w:szCs w:val="28"/>
            <w:rtl/>
          </w:rPr>
          <w:delText>شما چه</w:delText>
        </w:r>
      </w:del>
      <w:del w:id="8206" w:author="Ahmad" w:date="2026-01-07T01:46:00Z" w16du:dateUtc="2026-01-06T22:16:00Z">
        <w:r w:rsidR="00B73C95" w:rsidRPr="00EA1B34" w:rsidDel="00EA1B34">
          <w:rPr>
            <w:rFonts w:ascii="IRLotus" w:hAnsi="IRLotus" w:cs="IRLotus"/>
            <w:sz w:val="28"/>
            <w:szCs w:val="28"/>
            <w:rtl/>
          </w:rPr>
          <w:delText xml:space="preserve"> می</w:delText>
        </w:r>
      </w:del>
      <w:del w:id="8207" w:author="Ahmad" w:date="2026-01-12T00:11:00Z" w16du:dateUtc="2026-01-11T20:41:00Z">
        <w:r w:rsidR="00B73C95" w:rsidRPr="00EA1B34" w:rsidDel="00D776E3">
          <w:rPr>
            <w:rFonts w:ascii="IRLotus" w:hAnsi="IRLotus" w:cs="IRLotus"/>
            <w:sz w:val="28"/>
            <w:szCs w:val="28"/>
            <w:rtl/>
          </w:rPr>
          <w:delText xml:space="preserve">گویید، </w:delText>
        </w:r>
      </w:del>
      <w:r w:rsidR="00B73C95" w:rsidRPr="00EA1B34">
        <w:rPr>
          <w:rFonts w:ascii="IRLotus" w:hAnsi="IRLotus" w:cs="IRLotus"/>
          <w:sz w:val="28"/>
          <w:szCs w:val="28"/>
          <w:rtl/>
        </w:rPr>
        <w:t>این ائم</w:t>
      </w:r>
      <w:ins w:id="8208" w:author="Ahmad" w:date="2026-01-12T00:11:00Z" w16du:dateUtc="2026-01-11T20:41:00Z">
        <w:r w:rsidR="00D776E3">
          <w:rPr>
            <w:rFonts w:ascii="IRLotus" w:hAnsi="IRLotus" w:cs="IRLotus" w:hint="cs"/>
            <w:sz w:val="28"/>
            <w:szCs w:val="28"/>
            <w:rtl/>
          </w:rPr>
          <w:t>ّ</w:t>
        </w:r>
      </w:ins>
      <w:r w:rsidR="00B73C95" w:rsidRPr="00EA1B34">
        <w:rPr>
          <w:rFonts w:ascii="IRLotus" w:hAnsi="IRLotus" w:cs="IRLotus"/>
          <w:sz w:val="28"/>
          <w:szCs w:val="28"/>
          <w:rtl/>
        </w:rPr>
        <w:t>ه‌ی شما در فتوحات چه نقشی داشتند</w:t>
      </w:r>
      <w:del w:id="8209" w:author="Ahmad" w:date="2026-01-12T00:11:00Z" w16du:dateUtc="2026-01-11T20:41:00Z">
        <w:r w:rsidR="00B73C95" w:rsidRPr="00EA1B34" w:rsidDel="00D776E3">
          <w:rPr>
            <w:rFonts w:ascii="IRLotus" w:hAnsi="IRLotus" w:cs="IRLotus"/>
            <w:sz w:val="28"/>
            <w:szCs w:val="28"/>
            <w:rtl/>
          </w:rPr>
          <w:delText>.</w:delText>
        </w:r>
      </w:del>
      <w:r w:rsidR="00B73C95" w:rsidRPr="00EA1B34">
        <w:rPr>
          <w:rFonts w:ascii="IRLotus" w:hAnsi="IRLotus" w:cs="IRLotus"/>
          <w:sz w:val="28"/>
          <w:szCs w:val="28"/>
          <w:rtl/>
        </w:rPr>
        <w:t xml:space="preserve"> </w:t>
      </w:r>
      <w:del w:id="8210" w:author="Ahmad" w:date="2026-01-12T00:11:00Z" w16du:dateUtc="2026-01-11T20:41:00Z">
        <w:r w:rsidR="00B73C95" w:rsidRPr="00EA1B34" w:rsidDel="00D776E3">
          <w:rPr>
            <w:rFonts w:ascii="IRLotus" w:hAnsi="IRLotus" w:cs="IRLotus"/>
            <w:sz w:val="28"/>
            <w:szCs w:val="28"/>
            <w:rtl/>
          </w:rPr>
          <w:delText xml:space="preserve">و </w:delText>
        </w:r>
      </w:del>
      <w:ins w:id="8211" w:author="Ahmad" w:date="2026-01-12T00:11:00Z" w16du:dateUtc="2026-01-11T20:41:00Z">
        <w:r w:rsidR="00D776E3">
          <w:rPr>
            <w:rFonts w:ascii="IRLotus" w:hAnsi="IRLotus" w:cs="IRLotus" w:hint="cs"/>
            <w:sz w:val="28"/>
            <w:szCs w:val="28"/>
            <w:rtl/>
          </w:rPr>
          <w:t>که</w:t>
        </w:r>
        <w:r w:rsidR="00D776E3" w:rsidRPr="00EA1B34">
          <w:rPr>
            <w:rFonts w:ascii="IRLotus" w:hAnsi="IRLotus" w:cs="IRLotus"/>
            <w:sz w:val="28"/>
            <w:szCs w:val="28"/>
            <w:rtl/>
          </w:rPr>
          <w:t xml:space="preserve"> </w:t>
        </w:r>
      </w:ins>
      <w:r w:rsidR="00B73C95" w:rsidRPr="00EA1B34">
        <w:rPr>
          <w:rFonts w:ascii="IRLotus" w:hAnsi="IRLotus" w:cs="IRLotus"/>
          <w:sz w:val="28"/>
          <w:szCs w:val="28"/>
          <w:rtl/>
        </w:rPr>
        <w:t>این</w:t>
      </w:r>
      <w:ins w:id="8212" w:author="Ahmad" w:date="2026-01-12T00:11:00Z" w16du:dateUtc="2026-01-11T20:41:00Z">
        <w:r w:rsidR="00D776E3">
          <w:rPr>
            <w:rFonts w:ascii="IRLotus" w:hAnsi="IRLotus" w:cs="IRLotus" w:hint="cs"/>
            <w:sz w:val="28"/>
            <w:szCs w:val="28"/>
            <w:rtl/>
          </w:rPr>
          <w:t>‌</w:t>
        </w:r>
      </w:ins>
      <w:del w:id="8213" w:author="Ahmad" w:date="2026-01-12T00:11:00Z" w16du:dateUtc="2026-01-11T20:41:00Z">
        <w:r w:rsidR="00B73C95" w:rsidRPr="00EA1B34" w:rsidDel="00D776E3">
          <w:rPr>
            <w:rFonts w:ascii="IRLotus" w:hAnsi="IRLotus" w:cs="IRLotus"/>
            <w:sz w:val="28"/>
            <w:szCs w:val="28"/>
            <w:rtl/>
          </w:rPr>
          <w:delText xml:space="preserve"> </w:delText>
        </w:r>
      </w:del>
      <w:r w:rsidR="00B73C95" w:rsidRPr="00EA1B34">
        <w:rPr>
          <w:rFonts w:ascii="IRLotus" w:hAnsi="IRLotus" w:cs="IRLotus"/>
          <w:sz w:val="28"/>
          <w:szCs w:val="28"/>
          <w:rtl/>
        </w:rPr>
        <w:t>قدر اد</w:t>
      </w:r>
      <w:ins w:id="8214" w:author="Ahmad" w:date="2026-01-12T00:11:00Z" w16du:dateUtc="2026-01-11T20:41:00Z">
        <w:r w:rsidR="00D776E3">
          <w:rPr>
            <w:rFonts w:ascii="IRLotus" w:hAnsi="IRLotus" w:cs="IRLotus" w:hint="cs"/>
            <w:sz w:val="28"/>
            <w:szCs w:val="28"/>
            <w:rtl/>
          </w:rPr>
          <w:t>ّ</w:t>
        </w:r>
      </w:ins>
      <w:r w:rsidR="00B73C95" w:rsidRPr="00EA1B34">
        <w:rPr>
          <w:rFonts w:ascii="IRLotus" w:hAnsi="IRLotus" w:cs="IRLotus"/>
          <w:sz w:val="28"/>
          <w:szCs w:val="28"/>
          <w:rtl/>
        </w:rPr>
        <w:t>عا دارید. این عالم</w:t>
      </w:r>
      <w:ins w:id="8215" w:author="Ahmad" w:date="2026-01-12T00:11:00Z" w16du:dateUtc="2026-01-11T20:41:00Z">
        <w:r w:rsidR="00D776E3">
          <w:rPr>
            <w:rFonts w:ascii="IRLotus" w:hAnsi="IRLotus" w:cs="IRLotus" w:hint="cs"/>
            <w:sz w:val="28"/>
            <w:szCs w:val="28"/>
            <w:rtl/>
          </w:rPr>
          <w:t xml:space="preserve"> شیعی</w:t>
        </w:r>
        <w:r w:rsidR="00D776E3">
          <w:rPr>
            <w:rFonts w:ascii="IRLotus" w:hAnsi="IRLotus" w:cs="IRLotus"/>
            <w:sz w:val="28"/>
            <w:szCs w:val="28"/>
            <w:rtl/>
          </w:rPr>
          <w:t>،</w:t>
        </w:r>
      </w:ins>
      <w:r w:rsidR="00B73C95" w:rsidRPr="00EA1B34">
        <w:rPr>
          <w:rFonts w:ascii="IRLotus" w:hAnsi="IRLotus" w:cs="IRLotus"/>
          <w:sz w:val="28"/>
          <w:szCs w:val="28"/>
          <w:rtl/>
        </w:rPr>
        <w:t xml:space="preserve"> عبدالجلیل قزوینی</w:t>
      </w:r>
      <w:ins w:id="8216" w:author="Ahmad" w:date="2026-01-12T00:11:00Z" w16du:dateUtc="2026-01-11T20:41:00Z">
        <w:r w:rsidR="00D776E3">
          <w:rPr>
            <w:rFonts w:ascii="IRLotus" w:hAnsi="IRLotus" w:cs="IRLotus"/>
            <w:sz w:val="28"/>
            <w:szCs w:val="28"/>
            <w:rtl/>
          </w:rPr>
          <w:t>،</w:t>
        </w:r>
      </w:ins>
      <w:del w:id="8217" w:author="Ahmad" w:date="2026-01-07T01:46:00Z" w16du:dateUtc="2026-01-06T22:16:00Z">
        <w:r w:rsidR="00B73C95" w:rsidRPr="00EA1B34" w:rsidDel="00EA1B34">
          <w:rPr>
            <w:rFonts w:ascii="IRLotus" w:hAnsi="IRLotus" w:cs="IRLotus"/>
            <w:sz w:val="28"/>
            <w:szCs w:val="28"/>
            <w:rtl/>
          </w:rPr>
          <w:delText xml:space="preserve"> می</w:delText>
        </w:r>
      </w:del>
      <w:ins w:id="8218" w:author="Ahmad" w:date="2026-01-07T01:46:00Z" w16du:dateUtc="2026-01-06T22:16:00Z">
        <w:r w:rsidR="00EA1B34">
          <w:rPr>
            <w:rFonts w:ascii="IRLotus" w:hAnsi="IRLotus" w:cs="IRLotus"/>
            <w:sz w:val="28"/>
            <w:szCs w:val="28"/>
            <w:rtl/>
          </w:rPr>
          <w:t xml:space="preserve"> می‌</w:t>
        </w:r>
      </w:ins>
      <w:r w:rsidR="00B73C95" w:rsidRPr="00EA1B34">
        <w:rPr>
          <w:rFonts w:ascii="IRLotus" w:hAnsi="IRLotus" w:cs="IRLotus"/>
          <w:sz w:val="28"/>
          <w:szCs w:val="28"/>
          <w:rtl/>
        </w:rPr>
        <w:t xml:space="preserve">گوید </w:t>
      </w:r>
      <w:del w:id="8219" w:author="Ahmad" w:date="2026-01-12T00:11:00Z" w16du:dateUtc="2026-01-11T20:41:00Z">
        <w:r w:rsidR="00B73C95" w:rsidRPr="00EA1B34" w:rsidDel="00D776E3">
          <w:rPr>
            <w:rFonts w:ascii="IRLotus" w:hAnsi="IRLotus" w:cs="IRLotus"/>
            <w:sz w:val="28"/>
            <w:szCs w:val="28"/>
            <w:rtl/>
          </w:rPr>
          <w:delText xml:space="preserve">که </w:delText>
        </w:r>
      </w:del>
      <w:del w:id="8220" w:author="Ahmad" w:date="2026-01-12T00:12:00Z" w16du:dateUtc="2026-01-11T20:42:00Z">
        <w:r w:rsidR="00B73C95" w:rsidRPr="00EA1B34" w:rsidDel="00D776E3">
          <w:rPr>
            <w:rFonts w:ascii="IRLotus" w:hAnsi="IRLotus" w:cs="IRLotus"/>
            <w:sz w:val="28"/>
            <w:szCs w:val="28"/>
            <w:rtl/>
          </w:rPr>
          <w:delText xml:space="preserve">آره </w:delText>
        </w:r>
      </w:del>
      <w:r w:rsidR="00B73C95" w:rsidRPr="00EA1B34">
        <w:rPr>
          <w:rFonts w:ascii="IRLotus" w:hAnsi="IRLotus" w:cs="IRLotus"/>
          <w:sz w:val="28"/>
          <w:szCs w:val="28"/>
          <w:rtl/>
        </w:rPr>
        <w:t xml:space="preserve">قبول داریم </w:t>
      </w:r>
      <w:ins w:id="8221" w:author="Ahmad" w:date="2026-01-12T00:12:00Z" w16du:dateUtc="2026-01-11T20:42:00Z">
        <w:r w:rsidR="00D776E3">
          <w:rPr>
            <w:rFonts w:ascii="IRLotus" w:hAnsi="IRLotus" w:cs="IRLotus" w:hint="cs"/>
            <w:sz w:val="28"/>
            <w:szCs w:val="28"/>
            <w:rtl/>
          </w:rPr>
          <w:t xml:space="preserve">که </w:t>
        </w:r>
      </w:ins>
      <w:r w:rsidR="00B73C95" w:rsidRPr="00EA1B34">
        <w:rPr>
          <w:rFonts w:ascii="IRLotus" w:hAnsi="IRLotus" w:cs="IRLotus"/>
          <w:sz w:val="28"/>
          <w:szCs w:val="28"/>
          <w:rtl/>
        </w:rPr>
        <w:t xml:space="preserve">هیچ نقشی </w:t>
      </w:r>
      <w:r w:rsidR="0038733D" w:rsidRPr="00EA1B34">
        <w:rPr>
          <w:rFonts w:ascii="IRLotus" w:hAnsi="IRLotus" w:cs="IRLotus"/>
          <w:sz w:val="28"/>
          <w:szCs w:val="28"/>
          <w:rtl/>
        </w:rPr>
        <w:t>نداشتند</w:t>
      </w:r>
      <w:ins w:id="8222" w:author="Ahmad" w:date="2026-01-12T00:12:00Z" w16du:dateUtc="2026-01-11T20:42:00Z">
        <w:r w:rsidR="00D776E3">
          <w:rPr>
            <w:rFonts w:ascii="IRLotus" w:hAnsi="IRLotus" w:cs="IRLotus"/>
            <w:sz w:val="28"/>
            <w:szCs w:val="28"/>
            <w:rtl/>
          </w:rPr>
          <w:t>،</w:t>
        </w:r>
      </w:ins>
      <w:del w:id="8223" w:author="Ahmad" w:date="2026-01-12T00:12:00Z" w16du:dateUtc="2026-01-11T20:42:00Z">
        <w:r w:rsidR="0038733D" w:rsidRPr="00EA1B34" w:rsidDel="00D776E3">
          <w:rPr>
            <w:rFonts w:ascii="IRLotus" w:hAnsi="IRLotus" w:cs="IRLotus"/>
            <w:sz w:val="28"/>
            <w:szCs w:val="28"/>
            <w:rtl/>
          </w:rPr>
          <w:delText>.</w:delText>
        </w:r>
      </w:del>
      <w:r w:rsidR="0038733D" w:rsidRPr="00EA1B34">
        <w:rPr>
          <w:rFonts w:ascii="IRLotus" w:hAnsi="IRLotus" w:cs="IRLotus"/>
          <w:sz w:val="28"/>
          <w:szCs w:val="28"/>
          <w:rtl/>
        </w:rPr>
        <w:t xml:space="preserve"> ولی </w:t>
      </w:r>
      <w:ins w:id="8224" w:author="Ahmad" w:date="2026-01-12T00:12:00Z" w16du:dateUtc="2026-01-11T20:42:00Z">
        <w:r w:rsidR="00D776E3">
          <w:rPr>
            <w:rFonts w:ascii="IRLotus" w:hAnsi="IRLotus" w:cs="IRLotus" w:hint="cs"/>
            <w:sz w:val="28"/>
            <w:szCs w:val="28"/>
            <w:rtl/>
          </w:rPr>
          <w:t xml:space="preserve">شما ببینید </w:t>
        </w:r>
      </w:ins>
      <w:r w:rsidR="0038733D" w:rsidRPr="00EA1B34">
        <w:rPr>
          <w:rFonts w:ascii="IRLotus" w:hAnsi="IRLotus" w:cs="IRLotus"/>
          <w:sz w:val="28"/>
          <w:szCs w:val="28"/>
          <w:rtl/>
        </w:rPr>
        <w:t xml:space="preserve">امام علی در فتوحات خود پیامبر چه نقشی داشته. </w:t>
      </w:r>
      <w:del w:id="8225" w:author="Ahmad" w:date="2026-01-12T00:17:00Z" w16du:dateUtc="2026-01-11T20:47:00Z">
        <w:r w:rsidR="0038733D" w:rsidRPr="00EA1B34" w:rsidDel="009C62C9">
          <w:rPr>
            <w:rFonts w:ascii="IRLotus" w:hAnsi="IRLotus" w:cs="IRLotus"/>
            <w:sz w:val="28"/>
            <w:szCs w:val="28"/>
            <w:rtl/>
          </w:rPr>
          <w:delText>مسلّم است</w:delText>
        </w:r>
      </w:del>
      <w:del w:id="8226" w:author="Ahmad" w:date="2026-01-12T00:13:00Z" w16du:dateUtc="2026-01-11T20:43:00Z">
        <w:r w:rsidR="0038733D" w:rsidRPr="00EA1B34" w:rsidDel="009C62C9">
          <w:rPr>
            <w:rFonts w:ascii="IRLotus" w:hAnsi="IRLotus" w:cs="IRLotus"/>
            <w:sz w:val="28"/>
            <w:szCs w:val="28"/>
            <w:rtl/>
          </w:rPr>
          <w:delText xml:space="preserve"> برای من</w:delText>
        </w:r>
      </w:del>
      <w:del w:id="8227" w:author="Ahmad" w:date="2026-01-07T01:50:00Z" w16du:dateUtc="2026-01-06T22:20:00Z">
        <w:r w:rsidR="0038733D" w:rsidRPr="00EA1B34" w:rsidDel="00442CFB">
          <w:rPr>
            <w:rFonts w:ascii="IRLotus" w:hAnsi="IRLotus" w:cs="IRLotus"/>
            <w:sz w:val="28"/>
            <w:szCs w:val="28"/>
            <w:rtl/>
          </w:rPr>
          <w:delText xml:space="preserve"> نمی</w:delText>
        </w:r>
      </w:del>
      <w:del w:id="8228" w:author="Ahmad" w:date="2026-01-12T00:13:00Z" w16du:dateUtc="2026-01-11T20:43:00Z">
        <w:r w:rsidR="0038733D" w:rsidRPr="00EA1B34" w:rsidDel="009C62C9">
          <w:rPr>
            <w:rFonts w:ascii="IRLotus" w:hAnsi="IRLotus" w:cs="IRLotus"/>
            <w:sz w:val="28"/>
            <w:szCs w:val="28"/>
            <w:rtl/>
          </w:rPr>
          <w:delText>خواهم بگویم مسلّم</w:delText>
        </w:r>
      </w:del>
      <w:del w:id="8229" w:author="Ahmad" w:date="2026-01-12T00:17:00Z" w16du:dateUtc="2026-01-11T20:47:00Z">
        <w:r w:rsidR="0038733D" w:rsidRPr="00EA1B34" w:rsidDel="009C62C9">
          <w:rPr>
            <w:rFonts w:ascii="IRLotus" w:hAnsi="IRLotus" w:cs="IRLotus"/>
            <w:sz w:val="28"/>
            <w:szCs w:val="28"/>
            <w:rtl/>
          </w:rPr>
          <w:delText xml:space="preserve"> که</w:delText>
        </w:r>
      </w:del>
      <w:del w:id="8230" w:author="Ahmad" w:date="2026-01-12T00:13:00Z" w16du:dateUtc="2026-01-11T20:43:00Z">
        <w:r w:rsidR="0038733D" w:rsidRPr="00EA1B34" w:rsidDel="009C62C9">
          <w:rPr>
            <w:rFonts w:ascii="IRLotus" w:hAnsi="IRLotus" w:cs="IRLotus"/>
            <w:sz w:val="28"/>
            <w:szCs w:val="28"/>
            <w:rtl/>
          </w:rPr>
          <w:delText>.</w:delText>
        </w:r>
      </w:del>
      <w:del w:id="8231" w:author="Ahmad" w:date="2026-01-07T01:46:00Z" w16du:dateUtc="2026-01-06T22:16:00Z">
        <w:r w:rsidR="0038733D" w:rsidRPr="00EA1B34" w:rsidDel="00EA1B34">
          <w:rPr>
            <w:rFonts w:ascii="IRLotus" w:hAnsi="IRLotus" w:cs="IRLotus"/>
            <w:sz w:val="28"/>
            <w:szCs w:val="28"/>
            <w:rtl/>
          </w:rPr>
          <w:delText xml:space="preserve"> می</w:delText>
        </w:r>
      </w:del>
      <w:ins w:id="8232" w:author="Ahmad" w:date="2026-01-07T01:46:00Z" w16du:dateUtc="2026-01-06T22:16:00Z">
        <w:r w:rsidR="00EA1B34">
          <w:rPr>
            <w:rFonts w:ascii="IRLotus" w:hAnsi="IRLotus" w:cs="IRLotus"/>
            <w:sz w:val="28"/>
            <w:szCs w:val="28"/>
            <w:rtl/>
          </w:rPr>
          <w:t>می‌</w:t>
        </w:r>
      </w:ins>
      <w:r w:rsidR="0038733D" w:rsidRPr="00EA1B34">
        <w:rPr>
          <w:rFonts w:ascii="IRLotus" w:hAnsi="IRLotus" w:cs="IRLotus"/>
          <w:sz w:val="28"/>
          <w:szCs w:val="28"/>
          <w:rtl/>
        </w:rPr>
        <w:t xml:space="preserve">خواهم بگویم </w:t>
      </w:r>
      <w:del w:id="8233" w:author="Ahmad" w:date="2026-01-12T00:13:00Z" w16du:dateUtc="2026-01-11T20:43:00Z">
        <w:r w:rsidR="0038733D" w:rsidRPr="00EA1B34" w:rsidDel="009C62C9">
          <w:rPr>
            <w:rFonts w:ascii="IRLotus" w:hAnsi="IRLotus" w:cs="IRLotus"/>
            <w:sz w:val="28"/>
            <w:szCs w:val="28"/>
            <w:rtl/>
          </w:rPr>
          <w:delText xml:space="preserve">یک </w:delText>
        </w:r>
      </w:del>
      <w:ins w:id="8234" w:author="Ahmad" w:date="2026-01-12T00:13:00Z" w16du:dateUtc="2026-01-11T20:43:00Z">
        <w:r w:rsidR="009C62C9">
          <w:rPr>
            <w:rFonts w:ascii="IRLotus" w:hAnsi="IRLotus" w:cs="IRLotus" w:hint="cs"/>
            <w:sz w:val="28"/>
            <w:szCs w:val="28"/>
            <w:rtl/>
          </w:rPr>
          <w:t>این</w:t>
        </w:r>
        <w:r w:rsidR="009C62C9" w:rsidRPr="00EA1B34">
          <w:rPr>
            <w:rFonts w:ascii="IRLotus" w:hAnsi="IRLotus" w:cs="IRLotus"/>
            <w:sz w:val="28"/>
            <w:szCs w:val="28"/>
            <w:rtl/>
          </w:rPr>
          <w:t xml:space="preserve"> </w:t>
        </w:r>
      </w:ins>
      <w:del w:id="8235" w:author="Ahmad" w:date="2026-01-12T00:13:00Z" w16du:dateUtc="2026-01-11T20:43:00Z">
        <w:r w:rsidR="0038733D" w:rsidRPr="00EA1B34" w:rsidDel="009C62C9">
          <w:rPr>
            <w:rFonts w:ascii="IRLotus" w:hAnsi="IRLotus" w:cs="IRLotus"/>
            <w:sz w:val="28"/>
            <w:szCs w:val="28"/>
            <w:rtl/>
          </w:rPr>
          <w:delText xml:space="preserve">چیزی </w:delText>
        </w:r>
      </w:del>
      <w:ins w:id="8236" w:author="Ahmad" w:date="2026-01-12T00:13:00Z" w16du:dateUtc="2026-01-11T20:43:00Z">
        <w:r w:rsidR="009C62C9">
          <w:rPr>
            <w:rFonts w:ascii="IRLotus" w:hAnsi="IRLotus" w:cs="IRLotus" w:hint="cs"/>
            <w:sz w:val="28"/>
            <w:szCs w:val="28"/>
            <w:rtl/>
          </w:rPr>
          <w:t>بحث</w:t>
        </w:r>
        <w:r w:rsidR="009C62C9" w:rsidRPr="00EA1B34">
          <w:rPr>
            <w:rFonts w:ascii="IRLotus" w:hAnsi="IRLotus" w:cs="IRLotus"/>
            <w:sz w:val="28"/>
            <w:szCs w:val="28"/>
            <w:rtl/>
          </w:rPr>
          <w:t xml:space="preserve"> </w:t>
        </w:r>
      </w:ins>
      <w:del w:id="8237" w:author="Ahmad" w:date="2026-01-12T00:13:00Z" w16du:dateUtc="2026-01-11T20:43:00Z">
        <w:r w:rsidR="0038733D" w:rsidRPr="00EA1B34" w:rsidDel="009C62C9">
          <w:rPr>
            <w:rFonts w:ascii="IRLotus" w:hAnsi="IRLotus" w:cs="IRLotus"/>
            <w:sz w:val="28"/>
            <w:szCs w:val="28"/>
            <w:rtl/>
          </w:rPr>
          <w:delText xml:space="preserve">بوده </w:delText>
        </w:r>
      </w:del>
      <w:r w:rsidR="0038733D" w:rsidRPr="00EA1B34">
        <w:rPr>
          <w:rFonts w:ascii="IRLotus" w:hAnsi="IRLotus" w:cs="IRLotus"/>
          <w:sz w:val="28"/>
          <w:szCs w:val="28"/>
          <w:rtl/>
        </w:rPr>
        <w:t>در قرن ششم</w:t>
      </w:r>
      <w:del w:id="8238" w:author="Ahmad" w:date="2026-01-12T00:13:00Z" w16du:dateUtc="2026-01-11T20:43:00Z">
        <w:r w:rsidR="0038733D" w:rsidRPr="00EA1B34" w:rsidDel="009C62C9">
          <w:rPr>
            <w:rFonts w:ascii="IRLotus" w:hAnsi="IRLotus" w:cs="IRLotus"/>
            <w:sz w:val="28"/>
            <w:szCs w:val="28"/>
            <w:rtl/>
          </w:rPr>
          <w:delText xml:space="preserve"> </w:delText>
        </w:r>
      </w:del>
      <w:r w:rsidR="0038733D" w:rsidRPr="00EA1B34">
        <w:rPr>
          <w:rFonts w:ascii="IRLotus" w:hAnsi="IRLotus" w:cs="IRLotus"/>
          <w:sz w:val="28"/>
          <w:szCs w:val="28"/>
          <w:rtl/>
        </w:rPr>
        <w:t xml:space="preserve"> </w:t>
      </w:r>
      <w:ins w:id="8239" w:author="Ahmad" w:date="2026-01-12T00:13:00Z" w16du:dateUtc="2026-01-11T20:43:00Z">
        <w:r w:rsidR="009C62C9" w:rsidRPr="00EA1B34">
          <w:rPr>
            <w:rFonts w:ascii="IRLotus" w:hAnsi="IRLotus" w:cs="IRLotus"/>
            <w:sz w:val="28"/>
            <w:szCs w:val="28"/>
            <w:rtl/>
          </w:rPr>
          <w:t>بوده</w:t>
        </w:r>
      </w:ins>
      <w:ins w:id="8240" w:author="Ahmad" w:date="2026-01-12T00:16:00Z" w16du:dateUtc="2026-01-11T20:46:00Z">
        <w:r w:rsidR="009C62C9">
          <w:rPr>
            <w:rFonts w:ascii="IRLotus" w:hAnsi="IRLotus" w:cs="IRLotus" w:hint="cs"/>
            <w:sz w:val="28"/>
            <w:szCs w:val="28"/>
            <w:rtl/>
          </w:rPr>
          <w:t xml:space="preserve"> و</w:t>
        </w:r>
      </w:ins>
      <w:ins w:id="8241" w:author="Ahmad" w:date="2026-01-12T00:13:00Z" w16du:dateUtc="2026-01-11T20:43:00Z">
        <w:r w:rsidR="009C62C9" w:rsidRPr="00EA1B34">
          <w:rPr>
            <w:rFonts w:ascii="IRLotus" w:hAnsi="IRLotus" w:cs="IRLotus"/>
            <w:sz w:val="28"/>
            <w:szCs w:val="28"/>
            <w:rtl/>
          </w:rPr>
          <w:t xml:space="preserve"> </w:t>
        </w:r>
      </w:ins>
      <w:del w:id="8242" w:author="Ahmad" w:date="2026-01-12T00:17:00Z" w16du:dateUtc="2026-01-11T20:47:00Z">
        <w:r w:rsidR="0038733D" w:rsidRPr="00EA1B34" w:rsidDel="009C62C9">
          <w:rPr>
            <w:rFonts w:ascii="IRLotus" w:hAnsi="IRLotus" w:cs="IRLotus"/>
            <w:sz w:val="28"/>
            <w:szCs w:val="28"/>
            <w:rtl/>
          </w:rPr>
          <w:delText xml:space="preserve">این </w:delText>
        </w:r>
      </w:del>
      <w:del w:id="8243" w:author="Ahmad" w:date="2026-01-12T00:16:00Z" w16du:dateUtc="2026-01-11T20:46:00Z">
        <w:r w:rsidR="0038733D" w:rsidRPr="00EA1B34" w:rsidDel="009C62C9">
          <w:rPr>
            <w:rFonts w:ascii="IRLotus" w:hAnsi="IRLotus" w:cs="IRLotus"/>
            <w:sz w:val="28"/>
            <w:szCs w:val="28"/>
            <w:rtl/>
          </w:rPr>
          <w:delText xml:space="preserve">محکم این را </w:delText>
        </w:r>
      </w:del>
      <w:r w:rsidR="0038733D" w:rsidRPr="00EA1B34">
        <w:rPr>
          <w:rFonts w:ascii="IRLotus" w:hAnsi="IRLotus" w:cs="IRLotus"/>
          <w:sz w:val="28"/>
          <w:szCs w:val="28"/>
          <w:rtl/>
        </w:rPr>
        <w:t>عبدالجلیل قزوینی</w:t>
      </w:r>
      <w:del w:id="8244" w:author="Ahmad" w:date="2026-01-07T01:46:00Z" w16du:dateUtc="2026-01-06T22:16:00Z">
        <w:r w:rsidR="0038733D" w:rsidRPr="00EA1B34" w:rsidDel="00EA1B34">
          <w:rPr>
            <w:rFonts w:ascii="IRLotus" w:hAnsi="IRLotus" w:cs="IRLotus"/>
            <w:sz w:val="28"/>
            <w:szCs w:val="28"/>
            <w:rtl/>
          </w:rPr>
          <w:delText xml:space="preserve"> می</w:delText>
        </w:r>
      </w:del>
      <w:ins w:id="8245" w:author="Ahmad" w:date="2026-01-07T01:46:00Z" w16du:dateUtc="2026-01-06T22:16:00Z">
        <w:r w:rsidR="00EA1B34">
          <w:rPr>
            <w:rFonts w:ascii="IRLotus" w:hAnsi="IRLotus" w:cs="IRLotus"/>
            <w:sz w:val="28"/>
            <w:szCs w:val="28"/>
            <w:rtl/>
          </w:rPr>
          <w:t xml:space="preserve"> </w:t>
        </w:r>
      </w:ins>
      <w:ins w:id="8246" w:author="Ahmad" w:date="2026-01-12T00:16:00Z" w16du:dateUtc="2026-01-11T20:46:00Z">
        <w:r w:rsidR="009C62C9">
          <w:rPr>
            <w:rFonts w:ascii="IRLotus" w:hAnsi="IRLotus" w:cs="IRLotus" w:hint="cs"/>
            <w:sz w:val="28"/>
            <w:szCs w:val="28"/>
            <w:rtl/>
          </w:rPr>
          <w:t xml:space="preserve">خیلی </w:t>
        </w:r>
        <w:r w:rsidR="009C62C9" w:rsidRPr="00EA1B34">
          <w:rPr>
            <w:rFonts w:ascii="IRLotus" w:hAnsi="IRLotus" w:cs="IRLotus"/>
            <w:sz w:val="28"/>
            <w:szCs w:val="28"/>
            <w:rtl/>
          </w:rPr>
          <w:t xml:space="preserve">محکم </w:t>
        </w:r>
      </w:ins>
      <w:ins w:id="8247" w:author="Ahmad" w:date="2026-01-07T01:46:00Z" w16du:dateUtc="2026-01-06T22:16:00Z">
        <w:r w:rsidR="00EA1B34">
          <w:rPr>
            <w:rFonts w:ascii="IRLotus" w:hAnsi="IRLotus" w:cs="IRLotus"/>
            <w:sz w:val="28"/>
            <w:szCs w:val="28"/>
            <w:rtl/>
          </w:rPr>
          <w:t>می‌</w:t>
        </w:r>
      </w:ins>
      <w:r w:rsidR="0038733D" w:rsidRPr="00EA1B34">
        <w:rPr>
          <w:rFonts w:ascii="IRLotus" w:hAnsi="IRLotus" w:cs="IRLotus"/>
          <w:sz w:val="28"/>
          <w:szCs w:val="28"/>
          <w:rtl/>
        </w:rPr>
        <w:t xml:space="preserve">گوید قبول دارم که </w:t>
      </w:r>
      <w:ins w:id="8248" w:author="Ahmad" w:date="2026-01-12T00:16:00Z" w16du:dateUtc="2026-01-11T20:46:00Z">
        <w:r w:rsidR="009C62C9">
          <w:rPr>
            <w:rFonts w:ascii="IRLotus" w:hAnsi="IRLotus" w:cs="IRLotus" w:hint="cs"/>
            <w:sz w:val="28"/>
            <w:szCs w:val="28"/>
            <w:rtl/>
          </w:rPr>
          <w:t xml:space="preserve">ائمّه‌ی شیعه </w:t>
        </w:r>
      </w:ins>
      <w:ins w:id="8249" w:author="Ahmad" w:date="2026-01-12T00:17:00Z" w16du:dateUtc="2026-01-11T20:47:00Z">
        <w:r w:rsidR="009C62C9">
          <w:rPr>
            <w:rFonts w:ascii="IRLotus" w:hAnsi="IRLotus" w:cs="IRLotus" w:hint="cs"/>
            <w:sz w:val="28"/>
            <w:szCs w:val="28"/>
            <w:rtl/>
          </w:rPr>
          <w:t xml:space="preserve">در فتوحات </w:t>
        </w:r>
      </w:ins>
      <w:del w:id="8250" w:author="Ahmad" w:date="2026-01-12T00:17:00Z" w16du:dateUtc="2026-01-11T20:47:00Z">
        <w:r w:rsidR="0038733D" w:rsidRPr="00EA1B34" w:rsidDel="009C62C9">
          <w:rPr>
            <w:rFonts w:ascii="IRLotus" w:hAnsi="IRLotus" w:cs="IRLotus"/>
            <w:sz w:val="28"/>
            <w:szCs w:val="28"/>
            <w:rtl/>
          </w:rPr>
          <w:delText>نبوده</w:delText>
        </w:r>
      </w:del>
      <w:ins w:id="8251" w:author="Ahmad" w:date="2026-01-12T00:17:00Z" w16du:dateUtc="2026-01-11T20:47:00Z">
        <w:r w:rsidR="009C62C9" w:rsidRPr="00EA1B34">
          <w:rPr>
            <w:rFonts w:ascii="IRLotus" w:hAnsi="IRLotus" w:cs="IRLotus"/>
            <w:sz w:val="28"/>
            <w:szCs w:val="28"/>
            <w:rtl/>
          </w:rPr>
          <w:t>نبود</w:t>
        </w:r>
        <w:r w:rsidR="009C62C9">
          <w:rPr>
            <w:rFonts w:ascii="IRLotus" w:hAnsi="IRLotus" w:cs="IRLotus" w:hint="cs"/>
            <w:sz w:val="28"/>
            <w:szCs w:val="28"/>
            <w:rtl/>
          </w:rPr>
          <w:t>ند</w:t>
        </w:r>
        <w:r w:rsidR="009C62C9">
          <w:rPr>
            <w:rFonts w:ascii="IRLotus" w:hAnsi="IRLotus" w:cs="IRLotus"/>
            <w:sz w:val="28"/>
            <w:szCs w:val="28"/>
            <w:rtl/>
          </w:rPr>
          <w:t>؛</w:t>
        </w:r>
      </w:ins>
      <w:del w:id="8252" w:author="Ahmad" w:date="2026-01-12T00:17:00Z" w16du:dateUtc="2026-01-11T20:47:00Z">
        <w:r w:rsidR="0038733D" w:rsidRPr="00EA1B34" w:rsidDel="009C62C9">
          <w:rPr>
            <w:rFonts w:ascii="IRLotus" w:hAnsi="IRLotus" w:cs="IRLotus"/>
            <w:sz w:val="28"/>
            <w:szCs w:val="28"/>
            <w:rtl/>
          </w:rPr>
          <w:delText>.</w:delText>
        </w:r>
      </w:del>
      <w:r w:rsidR="0038733D" w:rsidRPr="00EA1B34">
        <w:rPr>
          <w:rFonts w:ascii="IRLotus" w:hAnsi="IRLotus" w:cs="IRLotus"/>
          <w:sz w:val="28"/>
          <w:szCs w:val="28"/>
          <w:rtl/>
        </w:rPr>
        <w:t xml:space="preserve"> یعنی آن طرف ایراد</w:t>
      </w:r>
      <w:del w:id="8253" w:author="Ahmad" w:date="2026-01-07T01:46:00Z" w16du:dateUtc="2026-01-06T22:16:00Z">
        <w:r w:rsidR="0038733D" w:rsidRPr="00EA1B34" w:rsidDel="00EA1B34">
          <w:rPr>
            <w:rFonts w:ascii="IRLotus" w:hAnsi="IRLotus" w:cs="IRLotus"/>
            <w:sz w:val="28"/>
            <w:szCs w:val="28"/>
            <w:rtl/>
          </w:rPr>
          <w:delText xml:space="preserve"> می</w:delText>
        </w:r>
      </w:del>
      <w:ins w:id="8254" w:author="Ahmad" w:date="2026-01-07T01:46:00Z" w16du:dateUtc="2026-01-06T22:16:00Z">
        <w:r w:rsidR="00EA1B34">
          <w:rPr>
            <w:rFonts w:ascii="IRLotus" w:hAnsi="IRLotus" w:cs="IRLotus"/>
            <w:sz w:val="28"/>
            <w:szCs w:val="28"/>
            <w:rtl/>
          </w:rPr>
          <w:t xml:space="preserve"> می‌</w:t>
        </w:r>
      </w:ins>
      <w:r w:rsidR="0038733D" w:rsidRPr="00EA1B34">
        <w:rPr>
          <w:rFonts w:ascii="IRLotus" w:hAnsi="IRLotus" w:cs="IRLotus"/>
          <w:sz w:val="28"/>
          <w:szCs w:val="28"/>
          <w:rtl/>
        </w:rPr>
        <w:t>گیرد</w:t>
      </w:r>
      <w:ins w:id="8255" w:author="Ahmad" w:date="2026-01-12T00:17:00Z" w16du:dateUtc="2026-01-11T20:47:00Z">
        <w:r w:rsidR="009C62C9">
          <w:rPr>
            <w:rFonts w:ascii="IRLotus" w:hAnsi="IRLotus" w:cs="IRLotus"/>
            <w:sz w:val="28"/>
            <w:szCs w:val="28"/>
            <w:rtl/>
          </w:rPr>
          <w:t>،</w:t>
        </w:r>
      </w:ins>
      <w:r w:rsidR="0038733D" w:rsidRPr="00EA1B34">
        <w:rPr>
          <w:rFonts w:ascii="IRLotus" w:hAnsi="IRLotus" w:cs="IRLotus"/>
          <w:sz w:val="28"/>
          <w:szCs w:val="28"/>
          <w:rtl/>
        </w:rPr>
        <w:t xml:space="preserve"> ایشان </w:t>
      </w:r>
      <w:ins w:id="8256" w:author="Ahmad" w:date="2026-01-12T00:17:00Z" w16du:dateUtc="2026-01-11T20:47:00Z">
        <w:r w:rsidR="009C62C9">
          <w:rPr>
            <w:rFonts w:ascii="IRLotus" w:hAnsi="IRLotus" w:cs="IRLotus" w:hint="cs"/>
            <w:sz w:val="28"/>
            <w:szCs w:val="28"/>
            <w:rtl/>
          </w:rPr>
          <w:t xml:space="preserve">هم </w:t>
        </w:r>
      </w:ins>
      <w:r w:rsidR="0038733D" w:rsidRPr="00EA1B34">
        <w:rPr>
          <w:rFonts w:ascii="IRLotus" w:hAnsi="IRLotus" w:cs="IRLotus"/>
          <w:sz w:val="28"/>
          <w:szCs w:val="28"/>
          <w:rtl/>
        </w:rPr>
        <w:t>قبول</w:t>
      </w:r>
      <w:del w:id="8257" w:author="Ahmad" w:date="2026-01-07T01:46:00Z" w16du:dateUtc="2026-01-06T22:16:00Z">
        <w:r w:rsidR="0038733D" w:rsidRPr="00EA1B34" w:rsidDel="00EA1B34">
          <w:rPr>
            <w:rFonts w:ascii="IRLotus" w:hAnsi="IRLotus" w:cs="IRLotus"/>
            <w:sz w:val="28"/>
            <w:szCs w:val="28"/>
            <w:rtl/>
          </w:rPr>
          <w:delText xml:space="preserve"> می</w:delText>
        </w:r>
      </w:del>
      <w:ins w:id="8258" w:author="Ahmad" w:date="2026-01-07T01:46:00Z" w16du:dateUtc="2026-01-06T22:16:00Z">
        <w:r w:rsidR="00EA1B34">
          <w:rPr>
            <w:rFonts w:ascii="IRLotus" w:hAnsi="IRLotus" w:cs="IRLotus"/>
            <w:sz w:val="28"/>
            <w:szCs w:val="28"/>
            <w:rtl/>
          </w:rPr>
          <w:t xml:space="preserve"> می‌</w:t>
        </w:r>
      </w:ins>
      <w:r w:rsidR="0038733D" w:rsidRPr="00EA1B34">
        <w:rPr>
          <w:rFonts w:ascii="IRLotus" w:hAnsi="IRLotus" w:cs="IRLotus"/>
          <w:sz w:val="28"/>
          <w:szCs w:val="28"/>
          <w:rtl/>
        </w:rPr>
        <w:t xml:space="preserve">کند. </w:t>
      </w:r>
      <w:ins w:id="8259" w:author="Ahmad" w:date="2026-01-12T00:17:00Z" w16du:dateUtc="2026-01-11T20:47:00Z">
        <w:r w:rsidR="009C62C9">
          <w:rPr>
            <w:rFonts w:ascii="IRLotus" w:hAnsi="IRLotus" w:cs="IRLotus" w:hint="cs"/>
            <w:sz w:val="28"/>
            <w:szCs w:val="28"/>
            <w:rtl/>
          </w:rPr>
          <w:t xml:space="preserve">لذا این </w:t>
        </w:r>
        <w:r w:rsidR="009C62C9" w:rsidRPr="00EA1B34">
          <w:rPr>
            <w:rFonts w:ascii="IRLotus" w:hAnsi="IRLotus" w:cs="IRLotus"/>
            <w:sz w:val="28"/>
            <w:szCs w:val="28"/>
            <w:rtl/>
          </w:rPr>
          <w:t>برای من</w:t>
        </w:r>
        <w:r w:rsidR="009C62C9">
          <w:rPr>
            <w:rFonts w:ascii="IRLotus" w:hAnsi="IRLotus" w:cs="IRLotus"/>
            <w:sz w:val="28"/>
            <w:szCs w:val="28"/>
            <w:rtl/>
          </w:rPr>
          <w:t xml:space="preserve"> </w:t>
        </w:r>
        <w:r w:rsidR="009C62C9" w:rsidRPr="00EA1B34">
          <w:rPr>
            <w:rFonts w:ascii="IRLotus" w:hAnsi="IRLotus" w:cs="IRLotus"/>
            <w:sz w:val="28"/>
            <w:szCs w:val="28"/>
            <w:rtl/>
          </w:rPr>
          <w:t>مسلّم است</w:t>
        </w:r>
        <w:r w:rsidR="009C62C9">
          <w:rPr>
            <w:rFonts w:ascii="IRLotus" w:hAnsi="IRLotus" w:cs="IRLotus" w:hint="cs"/>
            <w:sz w:val="28"/>
            <w:szCs w:val="28"/>
            <w:rtl/>
          </w:rPr>
          <w:t xml:space="preserve"> و</w:t>
        </w:r>
        <w:r w:rsidR="009C62C9">
          <w:rPr>
            <w:rFonts w:ascii="IRLotus" w:hAnsi="IRLotus" w:cs="IRLotus"/>
            <w:sz w:val="28"/>
            <w:szCs w:val="28"/>
            <w:rtl/>
          </w:rPr>
          <w:t xml:space="preserve"> </w:t>
        </w:r>
      </w:ins>
      <w:r w:rsidR="0038733D" w:rsidRPr="00EA1B34">
        <w:rPr>
          <w:rFonts w:ascii="IRLotus" w:hAnsi="IRLotus" w:cs="IRLotus"/>
          <w:sz w:val="28"/>
          <w:szCs w:val="28"/>
          <w:rtl/>
        </w:rPr>
        <w:t>روی این بحثی ندارم</w:t>
      </w:r>
      <w:del w:id="8260" w:author="Ahmad" w:date="2026-01-12T00:18:00Z" w16du:dateUtc="2026-01-11T20:48:00Z">
        <w:r w:rsidR="0038733D" w:rsidRPr="00EA1B34" w:rsidDel="009C62C9">
          <w:rPr>
            <w:rFonts w:ascii="IRLotus" w:hAnsi="IRLotus" w:cs="IRLotus"/>
            <w:sz w:val="28"/>
            <w:szCs w:val="28"/>
            <w:rtl/>
          </w:rPr>
          <w:delText xml:space="preserve"> معلوم است که امام علی .</w:delText>
        </w:r>
      </w:del>
      <w:r w:rsidR="0038733D" w:rsidRPr="00EA1B34">
        <w:rPr>
          <w:rFonts w:ascii="IRLotus" w:hAnsi="IRLotus" w:cs="IRLotus"/>
          <w:sz w:val="28"/>
          <w:szCs w:val="28"/>
          <w:rtl/>
        </w:rPr>
        <w:t>.</w:t>
      </w:r>
    </w:p>
    <w:p w14:paraId="5671B697" w14:textId="10A39053" w:rsidR="00E56BE6" w:rsidRPr="009C62C9" w:rsidRDefault="00E56BE6" w:rsidP="00EA1B34">
      <w:pPr>
        <w:spacing w:after="120" w:line="276" w:lineRule="auto"/>
        <w:jc w:val="both"/>
        <w:rPr>
          <w:rFonts w:ascii="IRLotus" w:hAnsi="IRLotus" w:cs="IRLotus"/>
          <w:sz w:val="28"/>
          <w:szCs w:val="28"/>
          <w:rtl/>
          <w:rPrChange w:id="8261" w:author="Ahmad" w:date="2026-01-12T00:18:00Z" w16du:dateUtc="2026-01-11T20:48:00Z">
            <w:rPr>
              <w:rFonts w:ascii="IRLotus" w:hAnsi="IRLotus" w:cs="IRLotus"/>
              <w:b/>
              <w:bCs/>
              <w:sz w:val="28"/>
              <w:szCs w:val="28"/>
              <w:rtl/>
            </w:rPr>
          </w:rPrChange>
        </w:rPr>
      </w:pPr>
      <w:del w:id="8262" w:author="Ahmad" w:date="2026-01-12T00:18:00Z" w16du:dateUtc="2026-01-11T20:48:00Z">
        <w:r w:rsidRPr="009C62C9" w:rsidDel="009C62C9">
          <w:rPr>
            <w:rFonts w:ascii="IRLotus" w:hAnsi="IRLotus" w:cs="IRLotus"/>
            <w:sz w:val="28"/>
            <w:szCs w:val="28"/>
            <w:rtl/>
            <w:rPrChange w:id="8263" w:author="Ahmad" w:date="2026-01-12T00:18:00Z" w16du:dateUtc="2026-01-11T20:48:00Z">
              <w:rPr>
                <w:rFonts w:ascii="IRLotus" w:hAnsi="IRLotus" w:cs="IRLotus"/>
                <w:b/>
                <w:bCs/>
                <w:sz w:val="28"/>
                <w:szCs w:val="28"/>
                <w:rtl/>
              </w:rPr>
            </w:rPrChange>
          </w:rPr>
          <w:delText>مجر</w:delText>
        </w:r>
        <w:r w:rsidRPr="009C62C9" w:rsidDel="009C62C9">
          <w:rPr>
            <w:rFonts w:ascii="IRLotus" w:hAnsi="IRLotus" w:cs="IRLotus" w:hint="cs"/>
            <w:sz w:val="28"/>
            <w:szCs w:val="28"/>
            <w:rtl/>
            <w:rPrChange w:id="8264" w:author="Ahmad" w:date="2026-01-12T00:18:00Z" w16du:dateUtc="2026-01-11T20:48:00Z">
              <w:rPr>
                <w:rFonts w:ascii="IRLotus" w:hAnsi="IRLotus" w:cs="IRLotus" w:hint="cs"/>
                <w:b/>
                <w:bCs/>
                <w:sz w:val="28"/>
                <w:szCs w:val="28"/>
                <w:rtl/>
              </w:rPr>
            </w:rPrChange>
          </w:rPr>
          <w:delText>ی</w:delText>
        </w:r>
      </w:del>
      <w:ins w:id="8265" w:author="Ahmad" w:date="2026-01-12T00:18:00Z" w16du:dateUtc="2026-01-11T20:48:00Z">
        <w:r w:rsidR="009C62C9">
          <w:rPr>
            <w:rFonts w:ascii="IRLotus" w:hAnsi="IRLotus" w:cs="IRLotus" w:hint="cs"/>
            <w:sz w:val="28"/>
            <w:szCs w:val="28"/>
            <w:rtl/>
          </w:rPr>
          <w:t>آقای کاشانی</w:t>
        </w:r>
      </w:ins>
      <w:r w:rsidRPr="009C62C9">
        <w:rPr>
          <w:rFonts w:ascii="IRLotus" w:hAnsi="IRLotus" w:cs="IRLotus"/>
          <w:sz w:val="28"/>
          <w:szCs w:val="28"/>
          <w:rtl/>
          <w:rPrChange w:id="8266" w:author="Ahmad" w:date="2026-01-12T00:18:00Z" w16du:dateUtc="2026-01-11T20:48:00Z">
            <w:rPr>
              <w:rFonts w:ascii="IRLotus" w:hAnsi="IRLotus" w:cs="IRLotus"/>
              <w:b/>
              <w:bCs/>
              <w:sz w:val="28"/>
              <w:szCs w:val="28"/>
              <w:rtl/>
            </w:rPr>
          </w:rPrChange>
        </w:rPr>
        <w:t xml:space="preserve">: </w:t>
      </w:r>
      <w:ins w:id="8267" w:author="Ahmad" w:date="2026-01-21T19:11:00Z" w16du:dateUtc="2026-01-21T15:41:00Z">
        <w:r w:rsidR="00875197">
          <w:rPr>
            <w:rFonts w:ascii="IRLotus" w:hAnsi="IRLotus" w:cs="IRLotus" w:hint="cs"/>
            <w:sz w:val="28"/>
            <w:szCs w:val="28"/>
            <w:rtl/>
          </w:rPr>
          <w:t xml:space="preserve">یعنی </w:t>
        </w:r>
      </w:ins>
      <w:r w:rsidR="0038733D" w:rsidRPr="009C62C9">
        <w:rPr>
          <w:rFonts w:ascii="IRLotus" w:hAnsi="IRLotus" w:cs="IRLotus"/>
          <w:sz w:val="28"/>
          <w:szCs w:val="28"/>
          <w:rtl/>
          <w:rPrChange w:id="8268" w:author="Ahmad" w:date="2026-01-12T00:18:00Z" w16du:dateUtc="2026-01-11T20:48:00Z">
            <w:rPr>
              <w:rFonts w:ascii="IRLotus" w:hAnsi="IRLotus" w:cs="IRLotus"/>
              <w:b/>
              <w:bCs/>
              <w:sz w:val="28"/>
              <w:szCs w:val="28"/>
              <w:rtl/>
            </w:rPr>
          </w:rPrChange>
        </w:rPr>
        <w:t xml:space="preserve">عدم حضور </w:t>
      </w:r>
      <w:ins w:id="8269" w:author="Ahmad" w:date="2026-01-21T19:11:00Z" w16du:dateUtc="2026-01-21T15:41:00Z">
        <w:r w:rsidR="00875197">
          <w:rPr>
            <w:rFonts w:ascii="IRLotus" w:hAnsi="IRLotus" w:cs="IRLotus" w:hint="cs"/>
            <w:sz w:val="28"/>
            <w:szCs w:val="28"/>
            <w:rtl/>
          </w:rPr>
          <w:t xml:space="preserve">امیرالمؤمنین در فتوحات دوره‌ی خلفا </w:t>
        </w:r>
      </w:ins>
      <w:r w:rsidR="0038733D" w:rsidRPr="009C62C9">
        <w:rPr>
          <w:rFonts w:ascii="IRLotus" w:hAnsi="IRLotus" w:cs="IRLotus"/>
          <w:sz w:val="28"/>
          <w:szCs w:val="28"/>
          <w:rtl/>
          <w:rPrChange w:id="8270" w:author="Ahmad" w:date="2026-01-12T00:18:00Z" w16du:dateUtc="2026-01-11T20:48:00Z">
            <w:rPr>
              <w:rFonts w:ascii="IRLotus" w:hAnsi="IRLotus" w:cs="IRLotus"/>
              <w:b/>
              <w:bCs/>
              <w:sz w:val="28"/>
              <w:szCs w:val="28"/>
              <w:rtl/>
            </w:rPr>
          </w:rPrChange>
        </w:rPr>
        <w:t>را قبول</w:t>
      </w:r>
      <w:del w:id="8271" w:author="Ahmad" w:date="2026-01-07T01:46:00Z" w16du:dateUtc="2026-01-06T22:16:00Z">
        <w:r w:rsidR="0038733D" w:rsidRPr="009C62C9" w:rsidDel="00EA1B34">
          <w:rPr>
            <w:rFonts w:ascii="IRLotus" w:hAnsi="IRLotus" w:cs="IRLotus"/>
            <w:sz w:val="28"/>
            <w:szCs w:val="28"/>
            <w:rtl/>
            <w:rPrChange w:id="8272" w:author="Ahmad" w:date="2026-01-12T00:18:00Z" w16du:dateUtc="2026-01-11T20:48:00Z">
              <w:rPr>
                <w:rFonts w:ascii="IRLotus" w:hAnsi="IRLotus" w:cs="IRLotus"/>
                <w:b/>
                <w:bCs/>
                <w:sz w:val="28"/>
                <w:szCs w:val="28"/>
                <w:rtl/>
              </w:rPr>
            </w:rPrChange>
          </w:rPr>
          <w:delText xml:space="preserve"> م</w:delText>
        </w:r>
        <w:r w:rsidR="0038733D" w:rsidRPr="009C62C9" w:rsidDel="00EA1B34">
          <w:rPr>
            <w:rFonts w:ascii="IRLotus" w:hAnsi="IRLotus" w:cs="IRLotus" w:hint="cs"/>
            <w:sz w:val="28"/>
            <w:szCs w:val="28"/>
            <w:rtl/>
            <w:rPrChange w:id="8273" w:author="Ahmad" w:date="2026-01-12T00:18:00Z" w16du:dateUtc="2026-01-11T20:48:00Z">
              <w:rPr>
                <w:rFonts w:ascii="IRLotus" w:hAnsi="IRLotus" w:cs="IRLotus" w:hint="cs"/>
                <w:b/>
                <w:bCs/>
                <w:sz w:val="28"/>
                <w:szCs w:val="28"/>
                <w:rtl/>
              </w:rPr>
            </w:rPrChange>
          </w:rPr>
          <w:delText>ی</w:delText>
        </w:r>
      </w:del>
      <w:ins w:id="8274" w:author="Ahmad" w:date="2026-01-07T01:46:00Z" w16du:dateUtc="2026-01-06T22:16:00Z">
        <w:r w:rsidR="00EA1B34" w:rsidRPr="009C62C9">
          <w:rPr>
            <w:rFonts w:ascii="IRLotus" w:hAnsi="IRLotus" w:cs="IRLotus"/>
            <w:sz w:val="28"/>
            <w:szCs w:val="28"/>
            <w:rtl/>
            <w:rPrChange w:id="8275" w:author="Ahmad" w:date="2026-01-12T00:18:00Z" w16du:dateUtc="2026-01-11T20:48:00Z">
              <w:rPr>
                <w:rFonts w:ascii="IRLotus" w:hAnsi="IRLotus" w:cs="IRLotus"/>
                <w:b/>
                <w:bCs/>
                <w:sz w:val="28"/>
                <w:szCs w:val="28"/>
                <w:rtl/>
              </w:rPr>
            </w:rPrChange>
          </w:rPr>
          <w:t xml:space="preserve"> </w:t>
        </w:r>
      </w:ins>
      <w:del w:id="8276" w:author="Ahmad" w:date="2026-01-12T00:18:00Z" w16du:dateUtc="2026-01-11T20:48:00Z">
        <w:r w:rsidR="0038733D" w:rsidRPr="009C62C9" w:rsidDel="009C62C9">
          <w:rPr>
            <w:rFonts w:ascii="IRLotus" w:hAnsi="IRLotus" w:cs="IRLotus"/>
            <w:sz w:val="28"/>
            <w:szCs w:val="28"/>
            <w:rtl/>
            <w:rPrChange w:id="8277" w:author="Ahmad" w:date="2026-01-12T00:18:00Z" w16du:dateUtc="2026-01-11T20:48:00Z">
              <w:rPr>
                <w:rFonts w:ascii="IRLotus" w:hAnsi="IRLotus" w:cs="IRLotus"/>
                <w:b/>
                <w:bCs/>
                <w:sz w:val="28"/>
                <w:szCs w:val="28"/>
                <w:rtl/>
              </w:rPr>
            </w:rPrChange>
          </w:rPr>
          <w:delText>کنند</w:delText>
        </w:r>
      </w:del>
      <w:ins w:id="8278" w:author="Ahmad" w:date="2026-01-12T00:18:00Z" w16du:dateUtc="2026-01-11T20:48:00Z">
        <w:r w:rsidR="009C62C9" w:rsidRPr="009C62C9">
          <w:rPr>
            <w:rFonts w:ascii="IRLotus" w:hAnsi="IRLotus" w:cs="IRLotus"/>
            <w:sz w:val="28"/>
            <w:szCs w:val="28"/>
            <w:rtl/>
            <w:rPrChange w:id="8279" w:author="Ahmad" w:date="2026-01-12T00:18:00Z" w16du:dateUtc="2026-01-11T20:48:00Z">
              <w:rPr>
                <w:rFonts w:ascii="IRLotus" w:hAnsi="IRLotus" w:cs="IRLotus"/>
                <w:b/>
                <w:bCs/>
                <w:sz w:val="28"/>
                <w:szCs w:val="28"/>
                <w:rtl/>
              </w:rPr>
            </w:rPrChange>
          </w:rPr>
          <w:t>م</w:t>
        </w:r>
        <w:r w:rsidR="009C62C9" w:rsidRPr="009C62C9">
          <w:rPr>
            <w:rFonts w:ascii="IRLotus" w:hAnsi="IRLotus" w:cs="IRLotus" w:hint="cs"/>
            <w:sz w:val="28"/>
            <w:szCs w:val="28"/>
            <w:rtl/>
            <w:rPrChange w:id="8280" w:author="Ahmad" w:date="2026-01-12T00:18:00Z" w16du:dateUtc="2026-01-11T20:48:00Z">
              <w:rPr>
                <w:rFonts w:ascii="IRLotus" w:hAnsi="IRLotus" w:cs="IRLotus" w:hint="cs"/>
                <w:b/>
                <w:bCs/>
                <w:sz w:val="28"/>
                <w:szCs w:val="28"/>
                <w:rtl/>
              </w:rPr>
            </w:rPrChange>
          </w:rPr>
          <w:t>ی‌</w:t>
        </w:r>
        <w:r w:rsidR="009C62C9" w:rsidRPr="009C62C9">
          <w:rPr>
            <w:rFonts w:ascii="IRLotus" w:hAnsi="IRLotus" w:cs="IRLotus" w:hint="eastAsia"/>
            <w:sz w:val="28"/>
            <w:szCs w:val="28"/>
            <w:rtl/>
            <w:rPrChange w:id="8281" w:author="Ahmad" w:date="2026-01-12T00:18:00Z" w16du:dateUtc="2026-01-11T20:48:00Z">
              <w:rPr>
                <w:rFonts w:ascii="IRLotus" w:hAnsi="IRLotus" w:cs="IRLotus" w:hint="eastAsia"/>
                <w:b/>
                <w:bCs/>
                <w:sz w:val="28"/>
                <w:szCs w:val="28"/>
                <w:rtl/>
              </w:rPr>
            </w:rPrChange>
          </w:rPr>
          <w:t>کن</w:t>
        </w:r>
        <w:r w:rsidR="009C62C9">
          <w:rPr>
            <w:rFonts w:ascii="IRLotus" w:hAnsi="IRLotus" w:cs="IRLotus" w:hint="cs"/>
            <w:sz w:val="28"/>
            <w:szCs w:val="28"/>
            <w:rtl/>
          </w:rPr>
          <w:t>ی</w:t>
        </w:r>
        <w:r w:rsidR="009C62C9" w:rsidRPr="009C62C9">
          <w:rPr>
            <w:rFonts w:ascii="IRLotus" w:hAnsi="IRLotus" w:cs="IRLotus"/>
            <w:sz w:val="28"/>
            <w:szCs w:val="28"/>
            <w:rtl/>
            <w:rPrChange w:id="8282" w:author="Ahmad" w:date="2026-01-12T00:18:00Z" w16du:dateUtc="2026-01-11T20:48:00Z">
              <w:rPr>
                <w:rFonts w:ascii="IRLotus" w:hAnsi="IRLotus" w:cs="IRLotus"/>
                <w:b/>
                <w:bCs/>
                <w:sz w:val="28"/>
                <w:szCs w:val="28"/>
                <w:rtl/>
              </w:rPr>
            </w:rPrChange>
          </w:rPr>
          <w:t>د</w:t>
        </w:r>
      </w:ins>
      <w:r w:rsidR="0038733D" w:rsidRPr="009C62C9">
        <w:rPr>
          <w:rFonts w:ascii="IRLotus" w:hAnsi="IRLotus" w:cs="IRLotus"/>
          <w:sz w:val="28"/>
          <w:szCs w:val="28"/>
          <w:rtl/>
          <w:rPrChange w:id="8283" w:author="Ahmad" w:date="2026-01-12T00:18:00Z" w16du:dateUtc="2026-01-11T20:48:00Z">
            <w:rPr>
              <w:rFonts w:ascii="IRLotus" w:hAnsi="IRLotus" w:cs="IRLotus"/>
              <w:b/>
              <w:bCs/>
              <w:sz w:val="28"/>
              <w:szCs w:val="28"/>
              <w:rtl/>
            </w:rPr>
          </w:rPrChange>
        </w:rPr>
        <w:t>؟</w:t>
      </w:r>
    </w:p>
    <w:p w14:paraId="6376B1A5" w14:textId="5CAC19E6" w:rsidR="00E56BE6" w:rsidRPr="00EA1B34" w:rsidRDefault="00E56BE6" w:rsidP="00EA1B34">
      <w:pPr>
        <w:spacing w:after="120" w:line="276" w:lineRule="auto"/>
        <w:jc w:val="both"/>
        <w:rPr>
          <w:rFonts w:ascii="IRLotus" w:hAnsi="IRLotus" w:cs="IRLotus"/>
          <w:sz w:val="28"/>
          <w:szCs w:val="28"/>
          <w:rtl/>
        </w:rPr>
      </w:pPr>
      <w:r w:rsidRPr="00EA1B34">
        <w:rPr>
          <w:rFonts w:ascii="IRLotus" w:hAnsi="IRLotus" w:cs="IRLotus"/>
          <w:sz w:val="28"/>
          <w:szCs w:val="28"/>
          <w:rtl/>
        </w:rPr>
        <w:t xml:space="preserve">آقای اردستانی: </w:t>
      </w:r>
      <w:del w:id="8284" w:author="Ahmad" w:date="2026-01-12T00:18:00Z" w16du:dateUtc="2026-01-11T20:48:00Z">
        <w:r w:rsidR="0038733D" w:rsidRPr="00EA1B34" w:rsidDel="009C62C9">
          <w:rPr>
            <w:rFonts w:ascii="IRLotus" w:hAnsi="IRLotus" w:cs="IRLotus"/>
            <w:sz w:val="28"/>
            <w:szCs w:val="28"/>
            <w:rtl/>
          </w:rPr>
          <w:delText>آره، ..</w:delText>
        </w:r>
      </w:del>
      <w:ins w:id="8285" w:author="Ahmad" w:date="2026-01-12T00:18:00Z" w16du:dateUtc="2026-01-11T20:48:00Z">
        <w:r w:rsidR="009C62C9">
          <w:rPr>
            <w:rFonts w:ascii="IRLotus" w:hAnsi="IRLotus" w:cs="IRLotus" w:hint="cs"/>
            <w:sz w:val="28"/>
            <w:szCs w:val="28"/>
            <w:rtl/>
          </w:rPr>
          <w:t>بله</w:t>
        </w:r>
      </w:ins>
      <w:r w:rsidR="0038733D" w:rsidRPr="00EA1B34">
        <w:rPr>
          <w:rFonts w:ascii="IRLotus" w:hAnsi="IRLotus" w:cs="IRLotus"/>
          <w:sz w:val="28"/>
          <w:szCs w:val="28"/>
          <w:rtl/>
        </w:rPr>
        <w:t>.</w:t>
      </w:r>
    </w:p>
    <w:p w14:paraId="5B89EB45" w14:textId="1E3D2D70" w:rsidR="00E56BE6" w:rsidRPr="009C62C9" w:rsidRDefault="00E56BE6" w:rsidP="00EA1B34">
      <w:pPr>
        <w:spacing w:after="120" w:line="276" w:lineRule="auto"/>
        <w:jc w:val="both"/>
        <w:rPr>
          <w:rFonts w:ascii="IRLotus" w:hAnsi="IRLotus" w:cs="IRLotus"/>
          <w:sz w:val="28"/>
          <w:szCs w:val="28"/>
          <w:rtl/>
          <w:rPrChange w:id="8286" w:author="Ahmad" w:date="2026-01-12T00:18:00Z" w16du:dateUtc="2026-01-11T20:48:00Z">
            <w:rPr>
              <w:rFonts w:ascii="IRLotus" w:hAnsi="IRLotus" w:cs="IRLotus"/>
              <w:b/>
              <w:bCs/>
              <w:sz w:val="28"/>
              <w:szCs w:val="28"/>
              <w:rtl/>
            </w:rPr>
          </w:rPrChange>
        </w:rPr>
      </w:pPr>
      <w:del w:id="8287" w:author="Ahmad" w:date="2026-01-12T00:18:00Z" w16du:dateUtc="2026-01-11T20:48:00Z">
        <w:r w:rsidRPr="009C62C9" w:rsidDel="009C62C9">
          <w:rPr>
            <w:rFonts w:ascii="IRLotus" w:hAnsi="IRLotus" w:cs="IRLotus"/>
            <w:sz w:val="28"/>
            <w:szCs w:val="28"/>
            <w:rtl/>
            <w:rPrChange w:id="8288" w:author="Ahmad" w:date="2026-01-12T00:18:00Z" w16du:dateUtc="2026-01-11T20:48:00Z">
              <w:rPr>
                <w:rFonts w:ascii="IRLotus" w:hAnsi="IRLotus" w:cs="IRLotus"/>
                <w:b/>
                <w:bCs/>
                <w:sz w:val="28"/>
                <w:szCs w:val="28"/>
                <w:rtl/>
              </w:rPr>
            </w:rPrChange>
          </w:rPr>
          <w:delText>مجر</w:delText>
        </w:r>
        <w:r w:rsidRPr="009C62C9" w:rsidDel="009C62C9">
          <w:rPr>
            <w:rFonts w:ascii="IRLotus" w:hAnsi="IRLotus" w:cs="IRLotus" w:hint="cs"/>
            <w:sz w:val="28"/>
            <w:szCs w:val="28"/>
            <w:rtl/>
            <w:rPrChange w:id="8289" w:author="Ahmad" w:date="2026-01-12T00:18:00Z" w16du:dateUtc="2026-01-11T20:48:00Z">
              <w:rPr>
                <w:rFonts w:ascii="IRLotus" w:hAnsi="IRLotus" w:cs="IRLotus" w:hint="cs"/>
                <w:b/>
                <w:bCs/>
                <w:sz w:val="28"/>
                <w:szCs w:val="28"/>
                <w:rtl/>
              </w:rPr>
            </w:rPrChange>
          </w:rPr>
          <w:delText>ی</w:delText>
        </w:r>
      </w:del>
      <w:ins w:id="8290" w:author="Ahmad" w:date="2026-01-12T00:18:00Z" w16du:dateUtc="2026-01-11T20:48:00Z">
        <w:r w:rsidR="009C62C9">
          <w:rPr>
            <w:rFonts w:ascii="IRLotus" w:hAnsi="IRLotus" w:cs="IRLotus" w:hint="cs"/>
            <w:sz w:val="28"/>
            <w:szCs w:val="28"/>
            <w:rtl/>
          </w:rPr>
          <w:t>آقای کاشانی</w:t>
        </w:r>
      </w:ins>
      <w:r w:rsidRPr="009C62C9">
        <w:rPr>
          <w:rFonts w:ascii="IRLotus" w:hAnsi="IRLotus" w:cs="IRLotus"/>
          <w:sz w:val="28"/>
          <w:szCs w:val="28"/>
          <w:rtl/>
          <w:rPrChange w:id="8291" w:author="Ahmad" w:date="2026-01-12T00:18:00Z" w16du:dateUtc="2026-01-11T20:48:00Z">
            <w:rPr>
              <w:rFonts w:ascii="IRLotus" w:hAnsi="IRLotus" w:cs="IRLotus"/>
              <w:b/>
              <w:bCs/>
              <w:sz w:val="28"/>
              <w:szCs w:val="28"/>
              <w:rtl/>
            </w:rPr>
          </w:rPrChange>
        </w:rPr>
        <w:t xml:space="preserve">: </w:t>
      </w:r>
      <w:r w:rsidR="0038733D" w:rsidRPr="009C62C9">
        <w:rPr>
          <w:rFonts w:ascii="IRLotus" w:hAnsi="IRLotus" w:cs="IRLotus"/>
          <w:sz w:val="28"/>
          <w:szCs w:val="28"/>
          <w:rtl/>
          <w:rPrChange w:id="8292" w:author="Ahmad" w:date="2026-01-12T00:18:00Z" w16du:dateUtc="2026-01-11T20:48:00Z">
            <w:rPr>
              <w:rFonts w:ascii="IRLotus" w:hAnsi="IRLotus" w:cs="IRLotus"/>
              <w:b/>
              <w:bCs/>
              <w:sz w:val="28"/>
              <w:szCs w:val="28"/>
              <w:rtl/>
            </w:rPr>
          </w:rPrChange>
        </w:rPr>
        <w:t>خب ا</w:t>
      </w:r>
      <w:r w:rsidR="0038733D" w:rsidRPr="009C62C9">
        <w:rPr>
          <w:rFonts w:ascii="IRLotus" w:hAnsi="IRLotus" w:cs="IRLotus" w:hint="cs"/>
          <w:sz w:val="28"/>
          <w:szCs w:val="28"/>
          <w:rtl/>
          <w:rPrChange w:id="8293" w:author="Ahmad" w:date="2026-01-12T00:18:00Z" w16du:dateUtc="2026-01-11T20:48:00Z">
            <w:rPr>
              <w:rFonts w:ascii="IRLotus" w:hAnsi="IRLotus" w:cs="IRLotus" w:hint="cs"/>
              <w:b/>
              <w:bCs/>
              <w:sz w:val="28"/>
              <w:szCs w:val="28"/>
              <w:rtl/>
            </w:rPr>
          </w:rPrChange>
        </w:rPr>
        <w:t>ی</w:t>
      </w:r>
      <w:r w:rsidR="0038733D" w:rsidRPr="009C62C9">
        <w:rPr>
          <w:rFonts w:ascii="IRLotus" w:hAnsi="IRLotus" w:cs="IRLotus" w:hint="eastAsia"/>
          <w:sz w:val="28"/>
          <w:szCs w:val="28"/>
          <w:rtl/>
          <w:rPrChange w:id="8294" w:author="Ahmad" w:date="2026-01-12T00:18:00Z" w16du:dateUtc="2026-01-11T20:48:00Z">
            <w:rPr>
              <w:rFonts w:ascii="IRLotus" w:hAnsi="IRLotus" w:cs="IRLotus" w:hint="eastAsia"/>
              <w:b/>
              <w:bCs/>
              <w:sz w:val="28"/>
              <w:szCs w:val="28"/>
              <w:rtl/>
            </w:rPr>
          </w:rPrChange>
        </w:rPr>
        <w:t>نکه</w:t>
      </w:r>
      <w:r w:rsidR="0038733D" w:rsidRPr="009C62C9">
        <w:rPr>
          <w:rFonts w:ascii="IRLotus" w:hAnsi="IRLotus" w:cs="IRLotus"/>
          <w:sz w:val="28"/>
          <w:szCs w:val="28"/>
          <w:rtl/>
          <w:rPrChange w:id="8295" w:author="Ahmad" w:date="2026-01-12T00:18:00Z" w16du:dateUtc="2026-01-11T20:48:00Z">
            <w:rPr>
              <w:rFonts w:ascii="IRLotus" w:hAnsi="IRLotus" w:cs="IRLotus"/>
              <w:b/>
              <w:bCs/>
              <w:sz w:val="28"/>
              <w:szCs w:val="28"/>
              <w:rtl/>
            </w:rPr>
          </w:rPrChange>
        </w:rPr>
        <w:t xml:space="preserve"> </w:t>
      </w:r>
      <w:ins w:id="8296" w:author="Ahmad" w:date="2026-01-12T00:18:00Z" w16du:dateUtc="2026-01-11T20:48:00Z">
        <w:r w:rsidR="009C62C9" w:rsidRPr="00B32BF8">
          <w:rPr>
            <w:rFonts w:ascii="IRLotus" w:hAnsi="IRLotus" w:cs="IRLotus"/>
            <w:sz w:val="28"/>
            <w:szCs w:val="28"/>
            <w:rtl/>
          </w:rPr>
          <w:t>اصلاً</w:t>
        </w:r>
        <w:r w:rsidR="009C62C9" w:rsidRPr="009C62C9">
          <w:rPr>
            <w:rFonts w:ascii="IRLotus" w:hAnsi="IRLotus" w:cs="IRLotus"/>
            <w:sz w:val="28"/>
            <w:szCs w:val="28"/>
            <w:rtl/>
          </w:rPr>
          <w:t xml:space="preserve"> </w:t>
        </w:r>
      </w:ins>
      <w:r w:rsidR="0038733D" w:rsidRPr="009C62C9">
        <w:rPr>
          <w:rFonts w:ascii="IRLotus" w:hAnsi="IRLotus" w:cs="IRLotus"/>
          <w:sz w:val="28"/>
          <w:szCs w:val="28"/>
          <w:rtl/>
          <w:rPrChange w:id="8297" w:author="Ahmad" w:date="2026-01-12T00:18:00Z" w16du:dateUtc="2026-01-11T20:48:00Z">
            <w:rPr>
              <w:rFonts w:ascii="IRLotus" w:hAnsi="IRLotus" w:cs="IRLotus"/>
              <w:b/>
              <w:bCs/>
              <w:sz w:val="28"/>
              <w:szCs w:val="28"/>
              <w:rtl/>
            </w:rPr>
          </w:rPrChange>
        </w:rPr>
        <w:t>روشن است</w:t>
      </w:r>
      <w:del w:id="8298" w:author="Ahmad" w:date="2026-01-12T00:18:00Z" w16du:dateUtc="2026-01-11T20:48:00Z">
        <w:r w:rsidR="0038733D" w:rsidRPr="009C62C9" w:rsidDel="009C62C9">
          <w:rPr>
            <w:rFonts w:ascii="IRLotus" w:hAnsi="IRLotus" w:cs="IRLotus"/>
            <w:sz w:val="28"/>
            <w:szCs w:val="28"/>
            <w:rtl/>
            <w:rPrChange w:id="8299" w:author="Ahmad" w:date="2026-01-12T00:18:00Z" w16du:dateUtc="2026-01-11T20:48:00Z">
              <w:rPr>
                <w:rFonts w:ascii="IRLotus" w:hAnsi="IRLotus" w:cs="IRLotus"/>
                <w:b/>
                <w:bCs/>
                <w:sz w:val="28"/>
                <w:szCs w:val="28"/>
                <w:rtl/>
              </w:rPr>
            </w:rPrChange>
          </w:rPr>
          <w:delText xml:space="preserve"> اصلاً</w:delText>
        </w:r>
      </w:del>
      <w:r w:rsidR="0038733D" w:rsidRPr="009C62C9">
        <w:rPr>
          <w:rFonts w:ascii="IRLotus" w:hAnsi="IRLotus" w:cs="IRLotus"/>
          <w:sz w:val="28"/>
          <w:szCs w:val="28"/>
          <w:rtl/>
          <w:rPrChange w:id="8300" w:author="Ahmad" w:date="2026-01-12T00:18:00Z" w16du:dateUtc="2026-01-11T20:48:00Z">
            <w:rPr>
              <w:rFonts w:ascii="IRLotus" w:hAnsi="IRLotus" w:cs="IRLotus"/>
              <w:b/>
              <w:bCs/>
              <w:sz w:val="28"/>
              <w:szCs w:val="28"/>
              <w:rtl/>
            </w:rPr>
          </w:rPrChange>
        </w:rPr>
        <w:t>.</w:t>
      </w:r>
    </w:p>
    <w:p w14:paraId="55139839" w14:textId="1BAB6EFF" w:rsidR="00E56BE6" w:rsidRPr="00EA1B34" w:rsidRDefault="00E56BE6" w:rsidP="00EA1B34">
      <w:pPr>
        <w:spacing w:after="120" w:line="276" w:lineRule="auto"/>
        <w:jc w:val="both"/>
        <w:rPr>
          <w:rFonts w:ascii="IRLotus" w:hAnsi="IRLotus" w:cs="IRLotus"/>
          <w:sz w:val="28"/>
          <w:szCs w:val="28"/>
          <w:rtl/>
        </w:rPr>
      </w:pPr>
      <w:r w:rsidRPr="00EA1B34">
        <w:rPr>
          <w:rFonts w:ascii="IRLotus" w:hAnsi="IRLotus" w:cs="IRLotus"/>
          <w:sz w:val="28"/>
          <w:szCs w:val="28"/>
          <w:rtl/>
        </w:rPr>
        <w:t xml:space="preserve">آقای اردستانی: </w:t>
      </w:r>
      <w:del w:id="8301" w:author="Ahmad" w:date="2026-01-12T00:19:00Z" w16du:dateUtc="2026-01-11T20:49:00Z">
        <w:r w:rsidR="0038733D" w:rsidRPr="00EA1B34" w:rsidDel="009C62C9">
          <w:rPr>
            <w:rFonts w:ascii="IRLotus" w:hAnsi="IRLotus" w:cs="IRLotus"/>
            <w:sz w:val="28"/>
            <w:szCs w:val="28"/>
            <w:rtl/>
          </w:rPr>
          <w:delText>نه کار ندارم،</w:delText>
        </w:r>
      </w:del>
      <w:del w:id="8302" w:author="Ahmad" w:date="2026-01-07T01:46:00Z" w16du:dateUtc="2026-01-06T22:16:00Z">
        <w:r w:rsidR="0038733D" w:rsidRPr="00EA1B34" w:rsidDel="00EA1B34">
          <w:rPr>
            <w:rFonts w:ascii="IRLotus" w:hAnsi="IRLotus" w:cs="IRLotus"/>
            <w:sz w:val="28"/>
            <w:szCs w:val="28"/>
            <w:rtl/>
          </w:rPr>
          <w:delText xml:space="preserve"> می</w:delText>
        </w:r>
      </w:del>
      <w:ins w:id="8303" w:author="Ahmad" w:date="2026-01-07T01:46:00Z" w16du:dateUtc="2026-01-06T22:16:00Z">
        <w:r w:rsidR="00EA1B34">
          <w:rPr>
            <w:rFonts w:ascii="IRLotus" w:hAnsi="IRLotus" w:cs="IRLotus"/>
            <w:sz w:val="28"/>
            <w:szCs w:val="28"/>
            <w:rtl/>
          </w:rPr>
          <w:t>می‌</w:t>
        </w:r>
      </w:ins>
      <w:r w:rsidR="0038733D" w:rsidRPr="00EA1B34">
        <w:rPr>
          <w:rFonts w:ascii="IRLotus" w:hAnsi="IRLotus" w:cs="IRLotus"/>
          <w:sz w:val="28"/>
          <w:szCs w:val="28"/>
          <w:rtl/>
        </w:rPr>
        <w:t xml:space="preserve">خواهم بگویم </w:t>
      </w:r>
      <w:del w:id="8304" w:author="Ahmad" w:date="2026-01-12T00:19:00Z" w16du:dateUtc="2026-01-11T20:49:00Z">
        <w:r w:rsidR="0038733D" w:rsidRPr="00EA1B34" w:rsidDel="009C62C9">
          <w:rPr>
            <w:rFonts w:ascii="IRLotus" w:hAnsi="IRLotus" w:cs="IRLotus"/>
            <w:sz w:val="28"/>
            <w:szCs w:val="28"/>
            <w:rtl/>
          </w:rPr>
          <w:delText xml:space="preserve">اینکه </w:delText>
        </w:r>
      </w:del>
      <w:r w:rsidR="0038733D" w:rsidRPr="00EA1B34">
        <w:rPr>
          <w:rFonts w:ascii="IRLotus" w:hAnsi="IRLotus" w:cs="IRLotus"/>
          <w:sz w:val="28"/>
          <w:szCs w:val="28"/>
          <w:rtl/>
        </w:rPr>
        <w:t>امام علی در جنگ</w:t>
      </w:r>
      <w:del w:id="8305" w:author="Ahmad" w:date="2026-01-07T01:56:00Z" w16du:dateUtc="2026-01-06T22:26:00Z">
        <w:r w:rsidR="0038733D" w:rsidRPr="00EA1B34" w:rsidDel="00442CFB">
          <w:rPr>
            <w:rFonts w:ascii="IRLotus" w:hAnsi="IRLotus" w:cs="IRLotus"/>
            <w:sz w:val="28"/>
            <w:szCs w:val="28"/>
            <w:rtl/>
          </w:rPr>
          <w:delText xml:space="preserve">ها </w:delText>
        </w:r>
      </w:del>
      <w:ins w:id="8306" w:author="Ahmad" w:date="2026-01-07T01:56:00Z" w16du:dateUtc="2026-01-06T22:26:00Z">
        <w:r w:rsidR="00442CFB">
          <w:rPr>
            <w:rFonts w:ascii="IRLotus" w:hAnsi="IRLotus" w:cs="IRLotus"/>
            <w:sz w:val="28"/>
            <w:szCs w:val="28"/>
            <w:rtl/>
          </w:rPr>
          <w:t xml:space="preserve">‌ها </w:t>
        </w:r>
      </w:ins>
      <w:r w:rsidR="0038733D" w:rsidRPr="00EA1B34">
        <w:rPr>
          <w:rFonts w:ascii="IRLotus" w:hAnsi="IRLotus" w:cs="IRLotus"/>
          <w:sz w:val="28"/>
          <w:szCs w:val="28"/>
          <w:rtl/>
        </w:rPr>
        <w:t>ن</w:t>
      </w:r>
      <w:del w:id="8307" w:author="Ahmad" w:date="2026-01-12T00:19:00Z" w16du:dateUtc="2026-01-11T20:49:00Z">
        <w:r w:rsidR="0038733D" w:rsidRPr="00EA1B34" w:rsidDel="009C62C9">
          <w:rPr>
            <w:rFonts w:ascii="IRLotus" w:hAnsi="IRLotus" w:cs="IRLotus"/>
            <w:sz w:val="28"/>
            <w:szCs w:val="28"/>
            <w:rtl/>
          </w:rPr>
          <w:delText>ه،</w:delText>
        </w:r>
      </w:del>
      <w:ins w:id="8308" w:author="Ahmad" w:date="2026-01-12T00:19:00Z" w16du:dateUtc="2026-01-11T20:49:00Z">
        <w:r w:rsidR="009C62C9">
          <w:rPr>
            <w:rFonts w:ascii="IRLotus" w:hAnsi="IRLotus" w:cs="IRLotus" w:hint="cs"/>
            <w:sz w:val="28"/>
            <w:szCs w:val="28"/>
            <w:rtl/>
          </w:rPr>
          <w:t>بوده</w:t>
        </w:r>
      </w:ins>
      <w:r w:rsidR="0038733D" w:rsidRPr="00EA1B34">
        <w:rPr>
          <w:rFonts w:ascii="IRLotus" w:hAnsi="IRLotus" w:cs="IRLotus"/>
          <w:sz w:val="28"/>
          <w:szCs w:val="28"/>
          <w:rtl/>
        </w:rPr>
        <w:t xml:space="preserve"> </w:t>
      </w:r>
      <w:ins w:id="8309" w:author="Ahmad" w:date="2026-01-12T00:19:00Z" w16du:dateUtc="2026-01-11T20:49:00Z">
        <w:r w:rsidR="009C62C9">
          <w:rPr>
            <w:rFonts w:ascii="IRLotus" w:hAnsi="IRLotus" w:cs="IRLotus" w:hint="cs"/>
            <w:sz w:val="28"/>
            <w:szCs w:val="28"/>
            <w:rtl/>
          </w:rPr>
          <w:t>و این</w:t>
        </w:r>
      </w:ins>
      <w:ins w:id="8310" w:author="Ahmad" w:date="2026-01-12T00:20:00Z" w16du:dateUtc="2026-01-11T20:50:00Z">
        <w:r w:rsidR="009C62C9">
          <w:rPr>
            <w:rFonts w:ascii="IRLotus" w:hAnsi="IRLotus" w:cs="IRLotus" w:hint="cs"/>
            <w:sz w:val="28"/>
            <w:szCs w:val="28"/>
            <w:rtl/>
          </w:rPr>
          <w:t xml:space="preserve"> هم </w:t>
        </w:r>
      </w:ins>
      <w:ins w:id="8311" w:author="Ahmad" w:date="2026-01-12T00:19:00Z" w16du:dateUtc="2026-01-11T20:49:00Z">
        <w:r w:rsidR="009C62C9">
          <w:rPr>
            <w:rFonts w:ascii="IRLotus" w:hAnsi="IRLotus" w:cs="IRLotus" w:hint="cs"/>
            <w:sz w:val="28"/>
            <w:szCs w:val="28"/>
            <w:rtl/>
          </w:rPr>
          <w:t xml:space="preserve">که </w:t>
        </w:r>
        <w:r w:rsidR="009C62C9">
          <w:rPr>
            <w:rFonts w:ascii="IRLotus" w:hAnsi="IRLotus" w:cs="IRLotus"/>
            <w:sz w:val="28"/>
            <w:szCs w:val="28"/>
            <w:rtl/>
          </w:rPr>
          <w:t>می‌</w:t>
        </w:r>
        <w:r w:rsidR="009C62C9" w:rsidRPr="00EA1B34">
          <w:rPr>
            <w:rFonts w:ascii="IRLotus" w:hAnsi="IRLotus" w:cs="IRLotus"/>
            <w:sz w:val="28"/>
            <w:szCs w:val="28"/>
            <w:rtl/>
          </w:rPr>
          <w:t xml:space="preserve">گویند </w:t>
        </w:r>
      </w:ins>
      <w:r w:rsidR="0038733D" w:rsidRPr="00EA1B34">
        <w:rPr>
          <w:rFonts w:ascii="IRLotus" w:hAnsi="IRLotus" w:cs="IRLotus"/>
          <w:sz w:val="28"/>
          <w:szCs w:val="28"/>
          <w:rtl/>
        </w:rPr>
        <w:t xml:space="preserve">امام حسن و </w:t>
      </w:r>
      <w:ins w:id="8312" w:author="Ahmad" w:date="2026-01-12T00:19:00Z" w16du:dateUtc="2026-01-11T20:49:00Z">
        <w:r w:rsidR="009C62C9">
          <w:rPr>
            <w:rFonts w:ascii="IRLotus" w:hAnsi="IRLotus" w:cs="IRLotus" w:hint="cs"/>
            <w:sz w:val="28"/>
            <w:szCs w:val="28"/>
            <w:rtl/>
          </w:rPr>
          <w:t xml:space="preserve">امام </w:t>
        </w:r>
      </w:ins>
      <w:r w:rsidR="0038733D" w:rsidRPr="00EA1B34">
        <w:rPr>
          <w:rFonts w:ascii="IRLotus" w:hAnsi="IRLotus" w:cs="IRLotus"/>
          <w:sz w:val="28"/>
          <w:szCs w:val="28"/>
          <w:rtl/>
        </w:rPr>
        <w:t xml:space="preserve">حسین </w:t>
      </w:r>
      <w:ins w:id="8313" w:author="Ahmad" w:date="2026-01-12T00:19:00Z" w16du:dateUtc="2026-01-11T20:49:00Z">
        <w:r w:rsidR="009C62C9">
          <w:rPr>
            <w:rFonts w:ascii="IRLotus" w:hAnsi="IRLotus" w:cs="IRLotus" w:hint="cs"/>
            <w:sz w:val="28"/>
            <w:szCs w:val="28"/>
            <w:rtl/>
          </w:rPr>
          <w:t xml:space="preserve">را </w:t>
        </w:r>
      </w:ins>
      <w:del w:id="8314" w:author="Ahmad" w:date="2026-01-12T00:20:00Z" w16du:dateUtc="2026-01-11T20:50:00Z">
        <w:r w:rsidR="0038733D" w:rsidRPr="00EA1B34" w:rsidDel="009C62C9">
          <w:rPr>
            <w:rFonts w:ascii="IRLotus" w:hAnsi="IRLotus" w:cs="IRLotus"/>
            <w:sz w:val="28"/>
            <w:szCs w:val="28"/>
            <w:rtl/>
          </w:rPr>
          <w:delText>که</w:delText>
        </w:r>
      </w:del>
      <w:del w:id="8315" w:author="Ahmad" w:date="2026-01-07T01:46:00Z" w16du:dateUtc="2026-01-06T22:16:00Z">
        <w:r w:rsidR="0038733D" w:rsidRPr="00EA1B34" w:rsidDel="00EA1B34">
          <w:rPr>
            <w:rFonts w:ascii="IRLotus" w:hAnsi="IRLotus" w:cs="IRLotus"/>
            <w:sz w:val="28"/>
            <w:szCs w:val="28"/>
            <w:rtl/>
          </w:rPr>
          <w:delText xml:space="preserve"> می</w:delText>
        </w:r>
      </w:del>
      <w:del w:id="8316" w:author="Ahmad" w:date="2026-01-12T00:19:00Z" w16du:dateUtc="2026-01-11T20:49:00Z">
        <w:r w:rsidR="0038733D" w:rsidRPr="00EA1B34" w:rsidDel="009C62C9">
          <w:rPr>
            <w:rFonts w:ascii="IRLotus" w:hAnsi="IRLotus" w:cs="IRLotus"/>
            <w:sz w:val="28"/>
            <w:szCs w:val="28"/>
            <w:rtl/>
          </w:rPr>
          <w:delText xml:space="preserve">گویند </w:delText>
        </w:r>
      </w:del>
      <w:r w:rsidR="0038733D" w:rsidRPr="00EA1B34">
        <w:rPr>
          <w:rFonts w:ascii="IRLotus" w:hAnsi="IRLotus" w:cs="IRLotus"/>
          <w:sz w:val="28"/>
          <w:szCs w:val="28"/>
          <w:rtl/>
        </w:rPr>
        <w:t>فرستاده غلط است</w:t>
      </w:r>
      <w:ins w:id="8317" w:author="Ahmad" w:date="2026-01-12T00:20:00Z" w16du:dateUtc="2026-01-11T20:50:00Z">
        <w:r w:rsidR="009C62C9">
          <w:rPr>
            <w:rFonts w:ascii="IRLotus" w:hAnsi="IRLotus" w:cs="IRLotus"/>
            <w:sz w:val="28"/>
            <w:szCs w:val="28"/>
            <w:rtl/>
          </w:rPr>
          <w:t>،</w:t>
        </w:r>
      </w:ins>
      <w:r w:rsidR="0038733D" w:rsidRPr="00EA1B34">
        <w:rPr>
          <w:rFonts w:ascii="IRLotus" w:hAnsi="IRLotus" w:cs="IRLotus"/>
          <w:sz w:val="28"/>
          <w:szCs w:val="28"/>
          <w:rtl/>
        </w:rPr>
        <w:t xml:space="preserve"> </w:t>
      </w:r>
      <w:ins w:id="8318" w:author="Ahmad" w:date="2026-01-12T00:20:00Z" w16du:dateUtc="2026-01-11T20:50:00Z">
        <w:r w:rsidR="009C62C9" w:rsidRPr="00EA1B34">
          <w:rPr>
            <w:rFonts w:ascii="IRLotus" w:hAnsi="IRLotus" w:cs="IRLotus"/>
            <w:sz w:val="28"/>
            <w:szCs w:val="28"/>
            <w:rtl/>
          </w:rPr>
          <w:t xml:space="preserve">چون </w:t>
        </w:r>
        <w:r w:rsidR="009C62C9">
          <w:rPr>
            <w:rFonts w:ascii="IRLotus" w:hAnsi="IRLotus" w:cs="IRLotus" w:hint="cs"/>
            <w:sz w:val="28"/>
            <w:szCs w:val="28"/>
            <w:rtl/>
          </w:rPr>
          <w:t>به</w:t>
        </w:r>
        <w:r w:rsidR="009C62C9" w:rsidRPr="00EA1B34">
          <w:rPr>
            <w:rFonts w:ascii="IRLotus" w:hAnsi="IRLotus" w:cs="IRLotus"/>
            <w:sz w:val="28"/>
            <w:szCs w:val="28"/>
            <w:rtl/>
          </w:rPr>
          <w:t xml:space="preserve"> نظر من </w:t>
        </w:r>
      </w:ins>
      <w:del w:id="8319" w:author="Ahmad" w:date="2026-01-12T00:20:00Z" w16du:dateUtc="2026-01-11T20:50:00Z">
        <w:r w:rsidR="0038733D" w:rsidRPr="00EA1B34" w:rsidDel="009C62C9">
          <w:rPr>
            <w:rFonts w:ascii="IRLotus" w:hAnsi="IRLotus" w:cs="IRLotus"/>
            <w:sz w:val="28"/>
            <w:szCs w:val="28"/>
            <w:rtl/>
          </w:rPr>
          <w:delText xml:space="preserve">و </w:delText>
        </w:r>
      </w:del>
      <w:r w:rsidR="0038733D" w:rsidRPr="00EA1B34">
        <w:rPr>
          <w:rFonts w:ascii="IRLotus" w:hAnsi="IRLotus" w:cs="IRLotus"/>
          <w:sz w:val="28"/>
          <w:szCs w:val="28"/>
          <w:rtl/>
        </w:rPr>
        <w:t xml:space="preserve">امام علی </w:t>
      </w:r>
      <w:del w:id="8320" w:author="Ahmad" w:date="2026-01-12T00:20:00Z" w16du:dateUtc="2026-01-11T20:50:00Z">
        <w:r w:rsidR="0038733D" w:rsidRPr="00EA1B34" w:rsidDel="009C62C9">
          <w:rPr>
            <w:rFonts w:ascii="IRLotus" w:hAnsi="IRLotus" w:cs="IRLotus"/>
            <w:sz w:val="28"/>
            <w:szCs w:val="28"/>
            <w:rtl/>
          </w:rPr>
          <w:delText xml:space="preserve">و </w:delText>
        </w:r>
      </w:del>
      <w:r w:rsidR="0038733D" w:rsidRPr="00EA1B34">
        <w:rPr>
          <w:rFonts w:ascii="IRLotus" w:hAnsi="IRLotus" w:cs="IRLotus"/>
          <w:sz w:val="28"/>
          <w:szCs w:val="28"/>
          <w:rtl/>
        </w:rPr>
        <w:t>اصل</w:t>
      </w:r>
      <w:del w:id="8321" w:author="Ahmad" w:date="2026-01-12T00:20:00Z" w16du:dateUtc="2026-01-11T20:50:00Z">
        <w:r w:rsidR="0038733D" w:rsidRPr="00EA1B34" w:rsidDel="009C62C9">
          <w:rPr>
            <w:rFonts w:ascii="IRLotus" w:hAnsi="IRLotus" w:cs="IRLotus"/>
            <w:sz w:val="28"/>
            <w:szCs w:val="28"/>
            <w:rtl/>
          </w:rPr>
          <w:delText>اً</w:delText>
        </w:r>
      </w:del>
      <w:r w:rsidR="0038733D" w:rsidRPr="00EA1B34">
        <w:rPr>
          <w:rFonts w:ascii="IRLotus" w:hAnsi="IRLotus" w:cs="IRLotus"/>
          <w:sz w:val="28"/>
          <w:szCs w:val="28"/>
          <w:rtl/>
        </w:rPr>
        <w:t xml:space="preserve"> </w:t>
      </w:r>
      <w:del w:id="8322" w:author="Ahmad" w:date="2026-01-12T00:20:00Z" w16du:dateUtc="2026-01-11T20:50:00Z">
        <w:r w:rsidR="0038733D" w:rsidRPr="00EA1B34" w:rsidDel="009C62C9">
          <w:rPr>
            <w:rFonts w:ascii="IRLotus" w:hAnsi="IRLotus" w:cs="IRLotus"/>
            <w:sz w:val="28"/>
            <w:szCs w:val="28"/>
            <w:rtl/>
          </w:rPr>
          <w:delText xml:space="preserve">چون </w:delText>
        </w:r>
      </w:del>
      <w:r w:rsidR="0038733D" w:rsidRPr="00EA1B34">
        <w:rPr>
          <w:rFonts w:ascii="IRLotus" w:hAnsi="IRLotus" w:cs="IRLotus"/>
          <w:sz w:val="28"/>
          <w:szCs w:val="28"/>
          <w:rtl/>
        </w:rPr>
        <w:t>جنگ</w:t>
      </w:r>
      <w:ins w:id="8323" w:author="Ahmad" w:date="2026-01-12T00:21:00Z" w16du:dateUtc="2026-01-11T20:51:00Z">
        <w:r w:rsidR="009C62C9">
          <w:rPr>
            <w:rFonts w:ascii="IRLotus" w:hAnsi="IRLotus" w:cs="IRLotus" w:hint="cs"/>
            <w:sz w:val="28"/>
            <w:szCs w:val="28"/>
            <w:rtl/>
          </w:rPr>
          <w:t>‌ها</w:t>
        </w:r>
      </w:ins>
      <w:r w:rsidR="0038733D" w:rsidRPr="00EA1B34">
        <w:rPr>
          <w:rFonts w:ascii="IRLotus" w:hAnsi="IRLotus" w:cs="IRLotus"/>
          <w:sz w:val="28"/>
          <w:szCs w:val="28"/>
          <w:rtl/>
        </w:rPr>
        <w:t xml:space="preserve"> را قبول نداشته</w:t>
      </w:r>
      <w:del w:id="8324" w:author="Ahmad" w:date="2026-01-12T00:20:00Z" w16du:dateUtc="2026-01-11T20:50:00Z">
        <w:r w:rsidR="0038733D" w:rsidRPr="00EA1B34" w:rsidDel="009C62C9">
          <w:rPr>
            <w:rFonts w:ascii="IRLotus" w:hAnsi="IRLotus" w:cs="IRLotus"/>
            <w:sz w:val="28"/>
            <w:szCs w:val="28"/>
            <w:rtl/>
          </w:rPr>
          <w:delText xml:space="preserve"> از نظر من.</w:delText>
        </w:r>
      </w:del>
      <w:r w:rsidR="0038733D" w:rsidRPr="00EA1B34">
        <w:rPr>
          <w:rFonts w:ascii="IRLotus" w:hAnsi="IRLotus" w:cs="IRLotus"/>
          <w:sz w:val="28"/>
          <w:szCs w:val="28"/>
          <w:rtl/>
        </w:rPr>
        <w:t xml:space="preserve"> </w:t>
      </w:r>
      <w:ins w:id="8325" w:author="Ahmad" w:date="2026-01-12T00:21:00Z" w16du:dateUtc="2026-01-11T20:51:00Z">
        <w:r w:rsidR="009C62C9">
          <w:rPr>
            <w:rFonts w:ascii="IRLotus" w:hAnsi="IRLotus" w:cs="IRLotus" w:hint="cs"/>
            <w:sz w:val="28"/>
            <w:szCs w:val="28"/>
            <w:rtl/>
          </w:rPr>
          <w:t xml:space="preserve">و مثلاً اصل </w:t>
        </w:r>
      </w:ins>
      <w:r w:rsidR="0038733D" w:rsidRPr="00EA1B34">
        <w:rPr>
          <w:rFonts w:ascii="IRLotus" w:hAnsi="IRLotus" w:cs="IRLotus"/>
          <w:sz w:val="28"/>
          <w:szCs w:val="28"/>
          <w:rtl/>
        </w:rPr>
        <w:t xml:space="preserve">حمله‌ی به ایران را قبول نداشته. </w:t>
      </w:r>
      <w:ins w:id="8326" w:author="Ahmad" w:date="2026-01-12T00:21:00Z" w16du:dateUtc="2026-01-11T20:51:00Z">
        <w:r w:rsidR="009C62C9" w:rsidRPr="00EA1B34">
          <w:rPr>
            <w:rFonts w:ascii="IRLotus" w:hAnsi="IRLotus" w:cs="IRLotus"/>
            <w:sz w:val="28"/>
            <w:szCs w:val="28"/>
            <w:rtl/>
          </w:rPr>
          <w:t xml:space="preserve">من </w:t>
        </w:r>
        <w:r w:rsidR="009C62C9">
          <w:rPr>
            <w:rFonts w:ascii="IRLotus" w:hAnsi="IRLotus" w:cs="IRLotus" w:hint="cs"/>
            <w:sz w:val="28"/>
            <w:szCs w:val="28"/>
            <w:rtl/>
          </w:rPr>
          <w:t xml:space="preserve">راجع به </w:t>
        </w:r>
      </w:ins>
      <w:del w:id="8327" w:author="Ahmad" w:date="2026-01-12T00:21:00Z" w16du:dateUtc="2026-01-11T20:51:00Z">
        <w:r w:rsidR="007540B3" w:rsidRPr="00EA1B34" w:rsidDel="009C62C9">
          <w:rPr>
            <w:rFonts w:ascii="IRLotus" w:hAnsi="IRLotus" w:cs="IRLotus"/>
            <w:sz w:val="28"/>
            <w:szCs w:val="28"/>
            <w:rtl/>
          </w:rPr>
          <w:delText xml:space="preserve">اصلش را قبول نداشته امام علی. آن باشد، </w:delText>
        </w:r>
      </w:del>
      <w:r w:rsidR="007540B3" w:rsidRPr="00EA1B34">
        <w:rPr>
          <w:rFonts w:ascii="IRLotus" w:hAnsi="IRLotus" w:cs="IRLotus"/>
          <w:sz w:val="28"/>
          <w:szCs w:val="28"/>
          <w:rtl/>
        </w:rPr>
        <w:t>این</w:t>
      </w:r>
      <w:del w:id="8328" w:author="Ahmad" w:date="2026-01-07T01:56:00Z" w16du:dateUtc="2026-01-06T22:26:00Z">
        <w:r w:rsidR="007540B3" w:rsidRPr="00EA1B34" w:rsidDel="00442CFB">
          <w:rPr>
            <w:rFonts w:ascii="IRLotus" w:hAnsi="IRLotus" w:cs="IRLotus"/>
            <w:sz w:val="28"/>
            <w:szCs w:val="28"/>
            <w:rtl/>
          </w:rPr>
          <w:delText xml:space="preserve">ها </w:delText>
        </w:r>
      </w:del>
      <w:ins w:id="8329" w:author="Ahmad" w:date="2026-01-07T01:56:00Z" w16du:dateUtc="2026-01-06T22:26:00Z">
        <w:r w:rsidR="00442CFB">
          <w:rPr>
            <w:rFonts w:ascii="IRLotus" w:hAnsi="IRLotus" w:cs="IRLotus"/>
            <w:sz w:val="28"/>
            <w:szCs w:val="28"/>
            <w:rtl/>
          </w:rPr>
          <w:t xml:space="preserve">‌ها </w:t>
        </w:r>
      </w:ins>
      <w:del w:id="8330" w:author="Ahmad" w:date="2026-01-12T00:21:00Z" w16du:dateUtc="2026-01-11T20:51:00Z">
        <w:r w:rsidR="007540B3" w:rsidRPr="00EA1B34" w:rsidDel="009C62C9">
          <w:rPr>
            <w:rFonts w:ascii="IRLotus" w:hAnsi="IRLotus" w:cs="IRLotus"/>
            <w:sz w:val="28"/>
            <w:szCs w:val="28"/>
            <w:rtl/>
          </w:rPr>
          <w:delText xml:space="preserve">را که من </w:delText>
        </w:r>
      </w:del>
      <w:r w:rsidR="007540B3" w:rsidRPr="00EA1B34">
        <w:rPr>
          <w:rFonts w:ascii="IRLotus" w:hAnsi="IRLotus" w:cs="IRLotus"/>
          <w:sz w:val="28"/>
          <w:szCs w:val="28"/>
          <w:rtl/>
        </w:rPr>
        <w:t>بحث</w:t>
      </w:r>
      <w:ins w:id="8331" w:author="Ahmad" w:date="2026-01-12T00:21:00Z" w16du:dateUtc="2026-01-11T20:51:00Z">
        <w:r w:rsidR="009C62C9">
          <w:rPr>
            <w:rFonts w:ascii="IRLotus" w:hAnsi="IRLotus" w:cs="IRLotus" w:hint="cs"/>
            <w:sz w:val="28"/>
            <w:szCs w:val="28"/>
            <w:rtl/>
          </w:rPr>
          <w:t>ی</w:t>
        </w:r>
      </w:ins>
      <w:r w:rsidR="007540B3" w:rsidRPr="00EA1B34">
        <w:rPr>
          <w:rFonts w:ascii="IRLotus" w:hAnsi="IRLotus" w:cs="IRLotus"/>
          <w:sz w:val="28"/>
          <w:szCs w:val="28"/>
          <w:rtl/>
        </w:rPr>
        <w:t xml:space="preserve"> ندارم</w:t>
      </w:r>
      <w:ins w:id="8332" w:author="Ahmad" w:date="2026-01-12T00:21:00Z" w16du:dateUtc="2026-01-11T20:51:00Z">
        <w:r w:rsidR="009C62C9">
          <w:rPr>
            <w:rFonts w:ascii="IRLotus" w:hAnsi="IRLotus" w:cs="IRLotus"/>
            <w:sz w:val="28"/>
            <w:szCs w:val="28"/>
            <w:rtl/>
          </w:rPr>
          <w:t>،</w:t>
        </w:r>
      </w:ins>
      <w:del w:id="8333" w:author="Ahmad" w:date="2026-01-12T00:21:00Z" w16du:dateUtc="2026-01-11T20:51:00Z">
        <w:r w:rsidR="007540B3" w:rsidRPr="00EA1B34" w:rsidDel="009C62C9">
          <w:rPr>
            <w:rFonts w:ascii="IRLotus" w:hAnsi="IRLotus" w:cs="IRLotus"/>
            <w:sz w:val="28"/>
            <w:szCs w:val="28"/>
            <w:rtl/>
          </w:rPr>
          <w:delText>.</w:delText>
        </w:r>
      </w:del>
      <w:r w:rsidR="007540B3" w:rsidRPr="00EA1B34">
        <w:rPr>
          <w:rFonts w:ascii="IRLotus" w:hAnsi="IRLotus" w:cs="IRLotus"/>
          <w:sz w:val="28"/>
          <w:szCs w:val="28"/>
          <w:rtl/>
        </w:rPr>
        <w:t xml:space="preserve"> </w:t>
      </w:r>
      <w:del w:id="8334" w:author="Ahmad" w:date="2026-01-07T02:15:00Z" w16du:dateUtc="2026-01-06T22:45:00Z">
        <w:r w:rsidR="007540B3" w:rsidRPr="00EA1B34" w:rsidDel="0003253A">
          <w:rPr>
            <w:rFonts w:ascii="IRLotus" w:hAnsi="IRLotus" w:cs="IRLotus"/>
            <w:sz w:val="28"/>
            <w:szCs w:val="28"/>
            <w:rtl/>
          </w:rPr>
          <w:delText xml:space="preserve">اما </w:delText>
        </w:r>
      </w:del>
      <w:ins w:id="8335" w:author="Ahmad" w:date="2026-01-07T02:15:00Z" w16du:dateUtc="2026-01-06T22:45:00Z">
        <w:r w:rsidR="0003253A">
          <w:rPr>
            <w:rFonts w:ascii="IRLotus" w:hAnsi="IRLotus" w:cs="IRLotus"/>
            <w:sz w:val="28"/>
            <w:szCs w:val="28"/>
            <w:rtl/>
          </w:rPr>
          <w:t xml:space="preserve">امّا </w:t>
        </w:r>
      </w:ins>
      <w:r w:rsidR="007540B3" w:rsidRPr="00EA1B34">
        <w:rPr>
          <w:rFonts w:ascii="IRLotus" w:hAnsi="IRLotus" w:cs="IRLotus"/>
          <w:sz w:val="28"/>
          <w:szCs w:val="28"/>
          <w:rtl/>
        </w:rPr>
        <w:t>یاری</w:t>
      </w:r>
      <w:ins w:id="8336" w:author="Ahmad" w:date="2026-01-21T19:12:00Z" w16du:dateUtc="2026-01-21T15:42:00Z">
        <w:r w:rsidR="00875197">
          <w:rPr>
            <w:rFonts w:ascii="IRLotus" w:hAnsi="IRLotus" w:cs="IRLotus" w:hint="cs"/>
            <w:sz w:val="28"/>
            <w:szCs w:val="28"/>
            <w:rtl/>
          </w:rPr>
          <w:t>ِ</w:t>
        </w:r>
      </w:ins>
      <w:r w:rsidR="007540B3" w:rsidRPr="00EA1B34">
        <w:rPr>
          <w:rFonts w:ascii="IRLotus" w:hAnsi="IRLotus" w:cs="IRLotus"/>
          <w:sz w:val="28"/>
          <w:szCs w:val="28"/>
          <w:rtl/>
        </w:rPr>
        <w:t xml:space="preserve"> امام علی در حکومت</w:t>
      </w:r>
      <w:ins w:id="8337" w:author="Ahmad" w:date="2026-01-12T00:22:00Z" w16du:dateUtc="2026-01-11T20:52:00Z">
        <w:r w:rsidR="009C62C9">
          <w:rPr>
            <w:rFonts w:ascii="IRLotus" w:hAnsi="IRLotus" w:cs="IRLotus" w:hint="cs"/>
            <w:sz w:val="28"/>
            <w:szCs w:val="28"/>
            <w:rtl/>
          </w:rPr>
          <w:t xml:space="preserve"> و</w:t>
        </w:r>
      </w:ins>
      <w:del w:id="8338" w:author="Ahmad" w:date="2026-01-12T00:22:00Z" w16du:dateUtc="2026-01-11T20:52:00Z">
        <w:r w:rsidR="007540B3" w:rsidRPr="00EA1B34" w:rsidDel="009C62C9">
          <w:rPr>
            <w:rFonts w:ascii="IRLotus" w:hAnsi="IRLotus" w:cs="IRLotus"/>
            <w:sz w:val="28"/>
            <w:szCs w:val="28"/>
            <w:rtl/>
          </w:rPr>
          <w:delText>،</w:delText>
        </w:r>
      </w:del>
      <w:r w:rsidR="007540B3" w:rsidRPr="00EA1B34">
        <w:rPr>
          <w:rFonts w:ascii="IRLotus" w:hAnsi="IRLotus" w:cs="IRLotus"/>
          <w:sz w:val="28"/>
          <w:szCs w:val="28"/>
          <w:rtl/>
        </w:rPr>
        <w:t xml:space="preserve"> </w:t>
      </w:r>
      <w:del w:id="8339" w:author="Ahmad" w:date="2026-01-12T00:22:00Z" w16du:dateUtc="2026-01-11T20:52:00Z">
        <w:r w:rsidR="007540B3" w:rsidRPr="00EA1B34" w:rsidDel="009C62C9">
          <w:rPr>
            <w:rFonts w:ascii="IRLotus" w:hAnsi="IRLotus" w:cs="IRLotus"/>
            <w:sz w:val="28"/>
            <w:szCs w:val="28"/>
            <w:rtl/>
          </w:rPr>
          <w:delText xml:space="preserve">در </w:delText>
        </w:r>
      </w:del>
      <w:r w:rsidR="007540B3" w:rsidRPr="00EA1B34">
        <w:rPr>
          <w:rFonts w:ascii="IRLotus" w:hAnsi="IRLotus" w:cs="IRLotus"/>
          <w:sz w:val="28"/>
          <w:szCs w:val="28"/>
          <w:rtl/>
        </w:rPr>
        <w:t>مشورت</w:t>
      </w:r>
      <w:del w:id="8340" w:author="Ahmad" w:date="2026-01-07T01:56:00Z" w16du:dateUtc="2026-01-06T22:26:00Z">
        <w:r w:rsidR="007540B3" w:rsidRPr="00EA1B34" w:rsidDel="00442CFB">
          <w:rPr>
            <w:rFonts w:ascii="IRLotus" w:hAnsi="IRLotus" w:cs="IRLotus"/>
            <w:sz w:val="28"/>
            <w:szCs w:val="28"/>
            <w:rtl/>
          </w:rPr>
          <w:delText xml:space="preserve">ها </w:delText>
        </w:r>
      </w:del>
      <w:ins w:id="8341" w:author="Ahmad" w:date="2026-01-07T01:56:00Z" w16du:dateUtc="2026-01-06T22:26:00Z">
        <w:r w:rsidR="00442CFB">
          <w:rPr>
            <w:rFonts w:ascii="IRLotus" w:hAnsi="IRLotus" w:cs="IRLotus"/>
            <w:sz w:val="28"/>
            <w:szCs w:val="28"/>
            <w:rtl/>
          </w:rPr>
          <w:t xml:space="preserve">‌ها </w:t>
        </w:r>
      </w:ins>
      <w:ins w:id="8342" w:author="Ahmad" w:date="2026-01-12T00:22:00Z" w16du:dateUtc="2026-01-11T20:52:00Z">
        <w:r w:rsidR="009C62C9">
          <w:rPr>
            <w:rFonts w:ascii="IRLotus" w:hAnsi="IRLotus" w:cs="IRLotus" w:hint="cs"/>
            <w:sz w:val="28"/>
            <w:szCs w:val="28"/>
            <w:rtl/>
          </w:rPr>
          <w:t>برای من مسلّم است.</w:t>
        </w:r>
      </w:ins>
      <w:del w:id="8343" w:author="Ahmad" w:date="2026-01-12T00:22:00Z" w16du:dateUtc="2026-01-11T20:52:00Z">
        <w:r w:rsidR="007540B3" w:rsidRPr="00EA1B34" w:rsidDel="009C62C9">
          <w:rPr>
            <w:rFonts w:ascii="IRLotus" w:hAnsi="IRLotus" w:cs="IRLotus"/>
            <w:sz w:val="28"/>
            <w:szCs w:val="28"/>
            <w:rtl/>
          </w:rPr>
          <w:delText>در چه‌ها</w:delText>
        </w:r>
      </w:del>
      <w:del w:id="8344" w:author="Ahmad" w:date="2026-01-07T01:46:00Z" w16du:dateUtc="2026-01-06T22:16:00Z">
        <w:r w:rsidR="007540B3" w:rsidRPr="00EA1B34" w:rsidDel="00EA1B34">
          <w:rPr>
            <w:rFonts w:ascii="IRLotus" w:hAnsi="IRLotus" w:cs="IRLotus"/>
            <w:sz w:val="28"/>
            <w:szCs w:val="28"/>
            <w:rtl/>
          </w:rPr>
          <w:delText xml:space="preserve"> می</w:delText>
        </w:r>
      </w:del>
      <w:ins w:id="8345" w:author="Ahmad" w:date="2026-01-07T01:46:00Z" w16du:dateUtc="2026-01-06T22:16:00Z">
        <w:r w:rsidR="00EA1B34">
          <w:rPr>
            <w:rFonts w:ascii="IRLotus" w:hAnsi="IRLotus" w:cs="IRLotus"/>
            <w:sz w:val="28"/>
            <w:szCs w:val="28"/>
            <w:rtl/>
          </w:rPr>
          <w:t xml:space="preserve"> </w:t>
        </w:r>
      </w:ins>
      <w:ins w:id="8346" w:author="Ahmad" w:date="2026-01-12T00:23:00Z" w16du:dateUtc="2026-01-11T20:53:00Z">
        <w:r w:rsidR="00DF2209">
          <w:rPr>
            <w:rFonts w:ascii="IRLotus" w:hAnsi="IRLotus" w:cs="IRLotus" w:hint="cs"/>
            <w:sz w:val="28"/>
            <w:szCs w:val="28"/>
            <w:rtl/>
          </w:rPr>
          <w:t xml:space="preserve">شما </w:t>
        </w:r>
        <w:r w:rsidR="00DF2209">
          <w:rPr>
            <w:rFonts w:ascii="IRLotus" w:hAnsi="IRLotus" w:cs="IRLotus"/>
            <w:sz w:val="28"/>
            <w:szCs w:val="28"/>
            <w:rtl/>
          </w:rPr>
          <w:t>می‌</w:t>
        </w:r>
        <w:r w:rsidR="00DF2209" w:rsidRPr="00EA1B34">
          <w:rPr>
            <w:rFonts w:ascii="IRLotus" w:hAnsi="IRLotus" w:cs="IRLotus"/>
            <w:sz w:val="28"/>
            <w:szCs w:val="28"/>
            <w:rtl/>
          </w:rPr>
          <w:t xml:space="preserve">گویید </w:t>
        </w:r>
      </w:ins>
      <w:del w:id="8347" w:author="Ahmad" w:date="2026-01-12T00:23:00Z" w16du:dateUtc="2026-01-11T20:53:00Z">
        <w:r w:rsidR="007540B3" w:rsidRPr="00EA1B34" w:rsidDel="00DF2209">
          <w:rPr>
            <w:rFonts w:ascii="IRLotus" w:hAnsi="IRLotus" w:cs="IRLotus"/>
            <w:sz w:val="28"/>
            <w:szCs w:val="28"/>
            <w:rtl/>
          </w:rPr>
          <w:delText xml:space="preserve">خواهم بگویم </w:delText>
        </w:r>
      </w:del>
      <w:r w:rsidR="007540B3" w:rsidRPr="00EA1B34">
        <w:rPr>
          <w:rFonts w:ascii="IRLotus" w:hAnsi="IRLotus" w:cs="IRLotus"/>
          <w:sz w:val="28"/>
          <w:szCs w:val="28"/>
          <w:rtl/>
        </w:rPr>
        <w:t xml:space="preserve">این </w:t>
      </w:r>
      <w:ins w:id="8348" w:author="Ahmad" w:date="2026-01-12T00:22:00Z" w16du:dateUtc="2026-01-11T20:52:00Z">
        <w:r w:rsidR="009C62C9">
          <w:rPr>
            <w:rFonts w:ascii="IRLotus" w:hAnsi="IRLotus" w:cs="IRLotus" w:hint="cs"/>
            <w:sz w:val="28"/>
            <w:szCs w:val="28"/>
            <w:rtl/>
          </w:rPr>
          <w:t>«</w:t>
        </w:r>
      </w:ins>
      <w:r w:rsidR="007540B3" w:rsidRPr="00EA1B34">
        <w:rPr>
          <w:rFonts w:ascii="IRLotus" w:hAnsi="IRLotus" w:cs="IRLotus"/>
          <w:sz w:val="28"/>
          <w:szCs w:val="28"/>
          <w:rtl/>
        </w:rPr>
        <w:t>لو</w:t>
      </w:r>
      <w:ins w:id="8349" w:author="Ahmad" w:date="2026-01-12T00:22:00Z" w16du:dateUtc="2026-01-11T20:52:00Z">
        <w:r w:rsidR="009C62C9">
          <w:rPr>
            <w:rFonts w:ascii="IRLotus" w:hAnsi="IRLotus" w:cs="IRLotus" w:hint="cs"/>
            <w:sz w:val="28"/>
            <w:szCs w:val="28"/>
            <w:rtl/>
          </w:rPr>
          <w:t xml:space="preserve"> </w:t>
        </w:r>
      </w:ins>
      <w:r w:rsidR="007540B3" w:rsidRPr="00EA1B34">
        <w:rPr>
          <w:rFonts w:ascii="IRLotus" w:hAnsi="IRLotus" w:cs="IRLotus"/>
          <w:sz w:val="28"/>
          <w:szCs w:val="28"/>
          <w:rtl/>
        </w:rPr>
        <w:t>لا علی لهلک عمر</w:t>
      </w:r>
      <w:ins w:id="8350" w:author="Ahmad" w:date="2026-01-12T00:22:00Z" w16du:dateUtc="2026-01-11T20:52:00Z">
        <w:r w:rsidR="009C62C9">
          <w:rPr>
            <w:rFonts w:ascii="IRLotus" w:hAnsi="IRLotus" w:cs="IRLotus" w:hint="cs"/>
            <w:sz w:val="28"/>
            <w:szCs w:val="28"/>
            <w:rtl/>
          </w:rPr>
          <w:t>»</w:t>
        </w:r>
      </w:ins>
      <w:r w:rsidR="007540B3" w:rsidRPr="00EA1B34">
        <w:rPr>
          <w:rFonts w:ascii="IRLotus" w:hAnsi="IRLotus" w:cs="IRLotus"/>
          <w:sz w:val="28"/>
          <w:szCs w:val="28"/>
          <w:rtl/>
        </w:rPr>
        <w:t xml:space="preserve"> را</w:t>
      </w:r>
      <w:del w:id="8351" w:author="Ahmad" w:date="2026-01-07T01:46:00Z" w16du:dateUtc="2026-01-06T22:16:00Z">
        <w:r w:rsidR="007540B3" w:rsidRPr="00EA1B34" w:rsidDel="00EA1B34">
          <w:rPr>
            <w:rFonts w:ascii="IRLotus" w:hAnsi="IRLotus" w:cs="IRLotus"/>
            <w:sz w:val="28"/>
            <w:szCs w:val="28"/>
            <w:rtl/>
          </w:rPr>
          <w:delText xml:space="preserve"> می</w:delText>
        </w:r>
      </w:del>
      <w:ins w:id="8352" w:author="Ahmad" w:date="2026-01-07T01:46:00Z" w16du:dateUtc="2026-01-06T22:16:00Z">
        <w:r w:rsidR="00EA1B34">
          <w:rPr>
            <w:rFonts w:ascii="IRLotus" w:hAnsi="IRLotus" w:cs="IRLotus"/>
            <w:sz w:val="28"/>
            <w:szCs w:val="28"/>
            <w:rtl/>
          </w:rPr>
          <w:t xml:space="preserve"> </w:t>
        </w:r>
      </w:ins>
      <w:ins w:id="8353" w:author="Ahmad" w:date="2026-01-12T00:23:00Z" w16du:dateUtc="2026-01-11T20:53:00Z">
        <w:r w:rsidR="00DF2209" w:rsidRPr="00EA1B34">
          <w:rPr>
            <w:rFonts w:ascii="IRLotus" w:hAnsi="IRLotus" w:cs="IRLotus"/>
            <w:sz w:val="28"/>
            <w:szCs w:val="28"/>
            <w:rtl/>
          </w:rPr>
          <w:t>عمر</w:t>
        </w:r>
        <w:r w:rsidR="00DF2209" w:rsidRPr="00EA1B34" w:rsidDel="00DF2209">
          <w:rPr>
            <w:rFonts w:ascii="IRLotus" w:hAnsi="IRLotus" w:cs="IRLotus"/>
            <w:sz w:val="28"/>
            <w:szCs w:val="28"/>
            <w:rtl/>
          </w:rPr>
          <w:t xml:space="preserve"> </w:t>
        </w:r>
      </w:ins>
      <w:del w:id="8354" w:author="Ahmad" w:date="2026-01-12T00:23:00Z" w16du:dateUtc="2026-01-11T20:53:00Z">
        <w:r w:rsidR="007540B3" w:rsidRPr="00EA1B34" w:rsidDel="00DF2209">
          <w:rPr>
            <w:rFonts w:ascii="IRLotus" w:hAnsi="IRLotus" w:cs="IRLotus"/>
            <w:sz w:val="28"/>
            <w:szCs w:val="28"/>
            <w:rtl/>
          </w:rPr>
          <w:delText xml:space="preserve">گویید </w:delText>
        </w:r>
      </w:del>
      <w:r w:rsidR="0075610D" w:rsidRPr="00EA1B34">
        <w:rPr>
          <w:rFonts w:ascii="IRLotus" w:hAnsi="IRLotus" w:cs="IRLotus"/>
          <w:sz w:val="28"/>
          <w:szCs w:val="28"/>
          <w:rtl/>
        </w:rPr>
        <w:t>چند بار گفته</w:t>
      </w:r>
      <w:del w:id="8355" w:author="Ahmad" w:date="2026-01-12T00:23:00Z" w16du:dateUtc="2026-01-11T20:53:00Z">
        <w:r w:rsidR="0075610D" w:rsidRPr="00EA1B34" w:rsidDel="00DF2209">
          <w:rPr>
            <w:rFonts w:ascii="IRLotus" w:hAnsi="IRLotus" w:cs="IRLotus"/>
            <w:sz w:val="28"/>
            <w:szCs w:val="28"/>
            <w:rtl/>
          </w:rPr>
          <w:delText xml:space="preserve"> عمر</w:delText>
        </w:r>
      </w:del>
      <w:r w:rsidR="0075610D" w:rsidRPr="00EA1B34">
        <w:rPr>
          <w:rFonts w:ascii="IRLotus" w:hAnsi="IRLotus" w:cs="IRLotus"/>
          <w:sz w:val="28"/>
          <w:szCs w:val="28"/>
          <w:rtl/>
        </w:rPr>
        <w:t>. این نشد که یک بار که</w:t>
      </w:r>
      <w:del w:id="8356" w:author="Ahmad" w:date="2026-01-07T01:46:00Z" w16du:dateUtc="2026-01-06T22:16:00Z">
        <w:r w:rsidR="0075610D" w:rsidRPr="00EA1B34" w:rsidDel="00EA1B34">
          <w:rPr>
            <w:rFonts w:ascii="IRLotus" w:hAnsi="IRLotus" w:cs="IRLotus"/>
            <w:sz w:val="28"/>
            <w:szCs w:val="28"/>
            <w:rtl/>
          </w:rPr>
          <w:delText xml:space="preserve"> می</w:delText>
        </w:r>
      </w:del>
      <w:ins w:id="8357" w:author="Ahmad" w:date="2026-01-07T01:46:00Z" w16du:dateUtc="2026-01-06T22:16:00Z">
        <w:r w:rsidR="00EA1B34">
          <w:rPr>
            <w:rFonts w:ascii="IRLotus" w:hAnsi="IRLotus" w:cs="IRLotus"/>
            <w:sz w:val="28"/>
            <w:szCs w:val="28"/>
            <w:rtl/>
          </w:rPr>
          <w:t xml:space="preserve"> می‌</w:t>
        </w:r>
      </w:ins>
      <w:r w:rsidR="0075610D" w:rsidRPr="00EA1B34">
        <w:rPr>
          <w:rFonts w:ascii="IRLotus" w:hAnsi="IRLotus" w:cs="IRLotus"/>
          <w:sz w:val="28"/>
          <w:szCs w:val="28"/>
          <w:rtl/>
        </w:rPr>
        <w:t>خواهیم برویم منبر</w:t>
      </w:r>
      <w:ins w:id="8358" w:author="Ahmad" w:date="2026-01-12T00:23:00Z" w16du:dateUtc="2026-01-11T20:53:00Z">
        <w:r w:rsidR="00DF2209">
          <w:rPr>
            <w:rFonts w:ascii="IRLotus" w:hAnsi="IRLotus" w:cs="IRLotus"/>
            <w:sz w:val="28"/>
            <w:szCs w:val="28"/>
            <w:rtl/>
          </w:rPr>
          <w:t>،</w:t>
        </w:r>
      </w:ins>
      <w:del w:id="8359" w:author="Ahmad" w:date="2026-01-07T01:46:00Z" w16du:dateUtc="2026-01-06T22:16:00Z">
        <w:r w:rsidR="0075610D" w:rsidRPr="00EA1B34" w:rsidDel="00EA1B34">
          <w:rPr>
            <w:rFonts w:ascii="IRLotus" w:hAnsi="IRLotus" w:cs="IRLotus"/>
            <w:sz w:val="28"/>
            <w:szCs w:val="28"/>
            <w:rtl/>
          </w:rPr>
          <w:delText xml:space="preserve"> می</w:delText>
        </w:r>
      </w:del>
      <w:ins w:id="8360" w:author="Ahmad" w:date="2026-01-07T01:46:00Z" w16du:dateUtc="2026-01-06T22:16:00Z">
        <w:r w:rsidR="00EA1B34">
          <w:rPr>
            <w:rFonts w:ascii="IRLotus" w:hAnsi="IRLotus" w:cs="IRLotus"/>
            <w:sz w:val="28"/>
            <w:szCs w:val="28"/>
            <w:rtl/>
          </w:rPr>
          <w:t xml:space="preserve"> می‌</w:t>
        </w:r>
      </w:ins>
      <w:r w:rsidR="0075610D" w:rsidRPr="00EA1B34">
        <w:rPr>
          <w:rFonts w:ascii="IRLotus" w:hAnsi="IRLotus" w:cs="IRLotus"/>
          <w:sz w:val="28"/>
          <w:szCs w:val="28"/>
          <w:rtl/>
        </w:rPr>
        <w:t>گوییم عمر روزی هشت بار این را</w:t>
      </w:r>
      <w:del w:id="8361" w:author="Ahmad" w:date="2026-01-07T01:46:00Z" w16du:dateUtc="2026-01-06T22:16:00Z">
        <w:r w:rsidR="0075610D" w:rsidRPr="00EA1B34" w:rsidDel="00EA1B34">
          <w:rPr>
            <w:rFonts w:ascii="IRLotus" w:hAnsi="IRLotus" w:cs="IRLotus"/>
            <w:sz w:val="28"/>
            <w:szCs w:val="28"/>
            <w:rtl/>
          </w:rPr>
          <w:delText xml:space="preserve"> می</w:delText>
        </w:r>
      </w:del>
      <w:ins w:id="8362" w:author="Ahmad" w:date="2026-01-07T01:46:00Z" w16du:dateUtc="2026-01-06T22:16:00Z">
        <w:r w:rsidR="00EA1B34">
          <w:rPr>
            <w:rFonts w:ascii="IRLotus" w:hAnsi="IRLotus" w:cs="IRLotus"/>
            <w:sz w:val="28"/>
            <w:szCs w:val="28"/>
            <w:rtl/>
          </w:rPr>
          <w:t xml:space="preserve"> می‌</w:t>
        </w:r>
      </w:ins>
      <w:r w:rsidR="0075610D" w:rsidRPr="00EA1B34">
        <w:rPr>
          <w:rFonts w:ascii="IRLotus" w:hAnsi="IRLotus" w:cs="IRLotus"/>
          <w:sz w:val="28"/>
          <w:szCs w:val="28"/>
          <w:rtl/>
        </w:rPr>
        <w:t>گفته</w:t>
      </w:r>
      <w:ins w:id="8363" w:author="Ahmad" w:date="2026-01-21T19:12:00Z" w16du:dateUtc="2026-01-21T15:42:00Z">
        <w:r w:rsidR="00875197">
          <w:rPr>
            <w:rFonts w:ascii="IRLotus" w:hAnsi="IRLotus" w:cs="IRLotus" w:hint="cs"/>
            <w:sz w:val="28"/>
            <w:szCs w:val="28"/>
            <w:rtl/>
          </w:rPr>
          <w:t xml:space="preserve"> امّا</w:t>
        </w:r>
      </w:ins>
      <w:del w:id="8364" w:author="Ahmad" w:date="2026-01-12T00:23:00Z" w16du:dateUtc="2026-01-11T20:53:00Z">
        <w:r w:rsidR="0075610D" w:rsidRPr="00EA1B34" w:rsidDel="00DF2209">
          <w:rPr>
            <w:rFonts w:ascii="IRLotus" w:hAnsi="IRLotus" w:cs="IRLotus"/>
            <w:sz w:val="28"/>
            <w:szCs w:val="28"/>
            <w:rtl/>
          </w:rPr>
          <w:delText>.</w:delText>
        </w:r>
      </w:del>
      <w:r w:rsidR="0075610D" w:rsidRPr="00EA1B34">
        <w:rPr>
          <w:rFonts w:ascii="IRLotus" w:hAnsi="IRLotus" w:cs="IRLotus"/>
          <w:sz w:val="28"/>
          <w:szCs w:val="28"/>
          <w:rtl/>
        </w:rPr>
        <w:t xml:space="preserve"> الان که</w:t>
      </w:r>
      <w:del w:id="8365" w:author="Ahmad" w:date="2026-01-07T01:46:00Z" w16du:dateUtc="2026-01-06T22:16:00Z">
        <w:r w:rsidR="0075610D" w:rsidRPr="00EA1B34" w:rsidDel="00EA1B34">
          <w:rPr>
            <w:rFonts w:ascii="IRLotus" w:hAnsi="IRLotus" w:cs="IRLotus"/>
            <w:sz w:val="28"/>
            <w:szCs w:val="28"/>
            <w:rtl/>
          </w:rPr>
          <w:delText xml:space="preserve"> می</w:delText>
        </w:r>
      </w:del>
      <w:ins w:id="8366" w:author="Ahmad" w:date="2026-01-07T01:46:00Z" w16du:dateUtc="2026-01-06T22:16:00Z">
        <w:r w:rsidR="00EA1B34">
          <w:rPr>
            <w:rFonts w:ascii="IRLotus" w:hAnsi="IRLotus" w:cs="IRLotus"/>
            <w:sz w:val="28"/>
            <w:szCs w:val="28"/>
            <w:rtl/>
          </w:rPr>
          <w:t xml:space="preserve"> </w:t>
        </w:r>
      </w:ins>
      <w:ins w:id="8367" w:author="Ahmad" w:date="2026-01-21T19:12:00Z" w16du:dateUtc="2026-01-21T15:42:00Z">
        <w:r w:rsidR="00875197">
          <w:rPr>
            <w:rFonts w:ascii="IRLotus" w:hAnsi="IRLotus" w:cs="IRLotus" w:hint="cs"/>
            <w:sz w:val="28"/>
            <w:szCs w:val="28"/>
            <w:rtl/>
          </w:rPr>
          <w:t xml:space="preserve">ما </w:t>
        </w:r>
      </w:ins>
      <w:ins w:id="8368" w:author="Ahmad" w:date="2026-01-07T01:46:00Z" w16du:dateUtc="2026-01-06T22:16:00Z">
        <w:r w:rsidR="00EA1B34">
          <w:rPr>
            <w:rFonts w:ascii="IRLotus" w:hAnsi="IRLotus" w:cs="IRLotus"/>
            <w:sz w:val="28"/>
            <w:szCs w:val="28"/>
            <w:rtl/>
          </w:rPr>
          <w:t>می‌</w:t>
        </w:r>
      </w:ins>
      <w:r w:rsidR="0075610D" w:rsidRPr="00EA1B34">
        <w:rPr>
          <w:rFonts w:ascii="IRLotus" w:hAnsi="IRLotus" w:cs="IRLotus"/>
          <w:sz w:val="28"/>
          <w:szCs w:val="28"/>
          <w:rtl/>
        </w:rPr>
        <w:t>گوییم،</w:t>
      </w:r>
      <w:del w:id="8369" w:author="Ahmad" w:date="2026-01-07T01:46:00Z" w16du:dateUtc="2026-01-06T22:16:00Z">
        <w:r w:rsidR="0075610D" w:rsidRPr="00EA1B34" w:rsidDel="00EA1B34">
          <w:rPr>
            <w:rFonts w:ascii="IRLotus" w:hAnsi="IRLotus" w:cs="IRLotus"/>
            <w:sz w:val="28"/>
            <w:szCs w:val="28"/>
            <w:rtl/>
          </w:rPr>
          <w:delText xml:space="preserve"> می</w:delText>
        </w:r>
      </w:del>
      <w:ins w:id="8370" w:author="Ahmad" w:date="2026-01-07T01:46:00Z" w16du:dateUtc="2026-01-06T22:16:00Z">
        <w:r w:rsidR="00EA1B34">
          <w:rPr>
            <w:rFonts w:ascii="IRLotus" w:hAnsi="IRLotus" w:cs="IRLotus"/>
            <w:sz w:val="28"/>
            <w:szCs w:val="28"/>
            <w:rtl/>
          </w:rPr>
          <w:t xml:space="preserve"> </w:t>
        </w:r>
      </w:ins>
      <w:del w:id="8371" w:author="Ahmad" w:date="2026-01-12T00:23:00Z" w16du:dateUtc="2026-01-11T20:53:00Z">
        <w:r w:rsidR="0075610D" w:rsidRPr="00EA1B34" w:rsidDel="00DF2209">
          <w:rPr>
            <w:rFonts w:ascii="IRLotus" w:hAnsi="IRLotus" w:cs="IRLotus"/>
            <w:sz w:val="28"/>
            <w:szCs w:val="28"/>
            <w:rtl/>
          </w:rPr>
          <w:delText xml:space="preserve">گوییم </w:delText>
        </w:r>
      </w:del>
      <w:ins w:id="8372" w:author="Ahmad" w:date="2026-01-12T00:23:00Z" w16du:dateUtc="2026-01-11T20:53:00Z">
        <w:r w:rsidR="00DF2209">
          <w:rPr>
            <w:rFonts w:ascii="IRLotus" w:hAnsi="IRLotus" w:cs="IRLotus"/>
            <w:sz w:val="28"/>
            <w:szCs w:val="28"/>
            <w:rtl/>
          </w:rPr>
          <w:t>می‌</w:t>
        </w:r>
        <w:r w:rsidR="00DF2209" w:rsidRPr="00EA1B34">
          <w:rPr>
            <w:rFonts w:ascii="IRLotus" w:hAnsi="IRLotus" w:cs="IRLotus"/>
            <w:sz w:val="28"/>
            <w:szCs w:val="28"/>
            <w:rtl/>
          </w:rPr>
          <w:t>گویی</w:t>
        </w:r>
        <w:r w:rsidR="00DF2209">
          <w:rPr>
            <w:rFonts w:ascii="IRLotus" w:hAnsi="IRLotus" w:cs="IRLotus" w:hint="cs"/>
            <w:sz w:val="28"/>
            <w:szCs w:val="28"/>
            <w:rtl/>
          </w:rPr>
          <w:t>د</w:t>
        </w:r>
        <w:r w:rsidR="00DF2209" w:rsidRPr="00EA1B34">
          <w:rPr>
            <w:rFonts w:ascii="IRLotus" w:hAnsi="IRLotus" w:cs="IRLotus"/>
            <w:sz w:val="28"/>
            <w:szCs w:val="28"/>
            <w:rtl/>
          </w:rPr>
          <w:t xml:space="preserve"> </w:t>
        </w:r>
      </w:ins>
      <w:del w:id="8373" w:author="Ahmad" w:date="2026-01-12T00:23:00Z" w16du:dateUtc="2026-01-11T20:53:00Z">
        <w:r w:rsidR="0075610D" w:rsidRPr="00EA1B34" w:rsidDel="00DF2209">
          <w:rPr>
            <w:rFonts w:ascii="IRLotus" w:hAnsi="IRLotus" w:cs="IRLotus"/>
            <w:sz w:val="28"/>
            <w:szCs w:val="28"/>
            <w:rtl/>
          </w:rPr>
          <w:delText xml:space="preserve">اصلاً‌ </w:delText>
        </w:r>
      </w:del>
      <w:r w:rsidR="0075610D" w:rsidRPr="00EA1B34">
        <w:rPr>
          <w:rFonts w:ascii="IRLotus" w:hAnsi="IRLotus" w:cs="IRLotus"/>
          <w:sz w:val="28"/>
          <w:szCs w:val="28"/>
          <w:rtl/>
        </w:rPr>
        <w:t xml:space="preserve">امام علی </w:t>
      </w:r>
      <w:ins w:id="8374" w:author="Ahmad" w:date="2026-01-12T00:23:00Z" w16du:dateUtc="2026-01-11T20:53:00Z">
        <w:r w:rsidR="00DF2209" w:rsidRPr="00EA1B34">
          <w:rPr>
            <w:rFonts w:ascii="IRLotus" w:hAnsi="IRLotus" w:cs="IRLotus"/>
            <w:sz w:val="28"/>
            <w:szCs w:val="28"/>
            <w:rtl/>
          </w:rPr>
          <w:t xml:space="preserve">اصلاً‌ </w:t>
        </w:r>
      </w:ins>
      <w:del w:id="8375" w:author="Ahmad" w:date="2026-01-12T00:23:00Z" w16du:dateUtc="2026-01-11T20:53:00Z">
        <w:r w:rsidR="0075610D" w:rsidRPr="00EA1B34" w:rsidDel="00DF2209">
          <w:rPr>
            <w:rFonts w:ascii="IRLotus" w:hAnsi="IRLotus" w:cs="IRLotus"/>
            <w:sz w:val="28"/>
            <w:szCs w:val="28"/>
            <w:rtl/>
          </w:rPr>
          <w:delText xml:space="preserve">که </w:delText>
        </w:r>
      </w:del>
      <w:r w:rsidR="0075610D" w:rsidRPr="00EA1B34">
        <w:rPr>
          <w:rFonts w:ascii="IRLotus" w:hAnsi="IRLotus" w:cs="IRLotus"/>
          <w:sz w:val="28"/>
          <w:szCs w:val="28"/>
          <w:rtl/>
        </w:rPr>
        <w:t>مشورت</w:t>
      </w:r>
      <w:del w:id="8376" w:author="Ahmad" w:date="2026-01-07T01:50:00Z" w16du:dateUtc="2026-01-06T22:20:00Z">
        <w:r w:rsidR="0075610D" w:rsidRPr="00EA1B34" w:rsidDel="00442CFB">
          <w:rPr>
            <w:rFonts w:ascii="IRLotus" w:hAnsi="IRLotus" w:cs="IRLotus"/>
            <w:sz w:val="28"/>
            <w:szCs w:val="28"/>
            <w:rtl/>
          </w:rPr>
          <w:delText xml:space="preserve"> نمی</w:delText>
        </w:r>
      </w:del>
      <w:ins w:id="8377" w:author="Ahmad" w:date="2026-01-07T01:50:00Z" w16du:dateUtc="2026-01-06T22:20:00Z">
        <w:r w:rsidR="00442CFB">
          <w:rPr>
            <w:rFonts w:ascii="IRLotus" w:hAnsi="IRLotus" w:cs="IRLotus"/>
            <w:sz w:val="28"/>
            <w:szCs w:val="28"/>
            <w:rtl/>
          </w:rPr>
          <w:t xml:space="preserve"> </w:t>
        </w:r>
      </w:ins>
      <w:ins w:id="8378" w:author="Ahmad" w:date="2026-01-12T00:23:00Z" w16du:dateUtc="2026-01-11T20:53:00Z">
        <w:r w:rsidR="00DF2209">
          <w:rPr>
            <w:rFonts w:ascii="IRLotus" w:hAnsi="IRLotus" w:cs="IRLotus" w:hint="cs"/>
            <w:sz w:val="28"/>
            <w:szCs w:val="28"/>
            <w:rtl/>
          </w:rPr>
          <w:t xml:space="preserve">هم </w:t>
        </w:r>
      </w:ins>
      <w:ins w:id="8379" w:author="Ahmad" w:date="2026-01-07T01:50:00Z" w16du:dateUtc="2026-01-06T22:20:00Z">
        <w:r w:rsidR="00442CFB">
          <w:rPr>
            <w:rFonts w:ascii="IRLotus" w:hAnsi="IRLotus" w:cs="IRLotus"/>
            <w:sz w:val="28"/>
            <w:szCs w:val="28"/>
            <w:rtl/>
          </w:rPr>
          <w:t>نمی‌</w:t>
        </w:r>
      </w:ins>
      <w:r w:rsidR="0075610D" w:rsidRPr="00EA1B34">
        <w:rPr>
          <w:rFonts w:ascii="IRLotus" w:hAnsi="IRLotus" w:cs="IRLotus"/>
          <w:sz w:val="28"/>
          <w:szCs w:val="28"/>
          <w:rtl/>
        </w:rPr>
        <w:t xml:space="preserve">داده. </w:t>
      </w:r>
      <w:ins w:id="8380" w:author="Ahmad" w:date="2026-01-12T00:24:00Z" w16du:dateUtc="2026-01-11T20:54:00Z">
        <w:r w:rsidR="00DF2209" w:rsidRPr="00EA1B34">
          <w:rPr>
            <w:rFonts w:ascii="IRLotus" w:hAnsi="IRLotus" w:cs="IRLotus"/>
            <w:sz w:val="28"/>
            <w:szCs w:val="28"/>
            <w:rtl/>
          </w:rPr>
          <w:t>کدام شیعه‌ا</w:t>
        </w:r>
        <w:r w:rsidR="00DF2209">
          <w:rPr>
            <w:rFonts w:ascii="IRLotus" w:hAnsi="IRLotus" w:cs="IRLotus" w:hint="cs"/>
            <w:sz w:val="28"/>
            <w:szCs w:val="28"/>
            <w:rtl/>
          </w:rPr>
          <w:t>ی</w:t>
        </w:r>
        <w:r w:rsidR="00DF2209" w:rsidRPr="00EA1B34">
          <w:rPr>
            <w:rFonts w:ascii="IRLotus" w:hAnsi="IRLotus" w:cs="IRLotus"/>
            <w:sz w:val="28"/>
            <w:szCs w:val="28"/>
            <w:rtl/>
          </w:rPr>
          <w:t xml:space="preserve"> </w:t>
        </w:r>
        <w:r w:rsidR="00DF2209">
          <w:rPr>
            <w:rFonts w:ascii="IRLotus" w:hAnsi="IRLotus" w:cs="IRLotus" w:hint="cs"/>
            <w:sz w:val="28"/>
            <w:szCs w:val="28"/>
            <w:rtl/>
          </w:rPr>
          <w:t xml:space="preserve">هست که </w:t>
        </w:r>
      </w:ins>
      <w:r w:rsidR="00C71887" w:rsidRPr="00EA1B34">
        <w:rPr>
          <w:rFonts w:ascii="IRLotus" w:hAnsi="IRLotus" w:cs="IRLotus"/>
          <w:sz w:val="28"/>
          <w:szCs w:val="28"/>
          <w:rtl/>
        </w:rPr>
        <w:t xml:space="preserve">این </w:t>
      </w:r>
      <w:ins w:id="8381" w:author="Ahmad" w:date="2026-01-12T00:23:00Z" w16du:dateUtc="2026-01-11T20:53:00Z">
        <w:r w:rsidR="00DF2209">
          <w:rPr>
            <w:rFonts w:ascii="IRLotus" w:hAnsi="IRLotus" w:cs="IRLotus" w:hint="cs"/>
            <w:sz w:val="28"/>
            <w:szCs w:val="28"/>
            <w:rtl/>
          </w:rPr>
          <w:t>«</w:t>
        </w:r>
      </w:ins>
      <w:r w:rsidR="00C71887" w:rsidRPr="00EA1B34">
        <w:rPr>
          <w:rFonts w:ascii="IRLotus" w:hAnsi="IRLotus" w:cs="IRLotus"/>
          <w:sz w:val="28"/>
          <w:szCs w:val="28"/>
          <w:rtl/>
        </w:rPr>
        <w:t>لو</w:t>
      </w:r>
      <w:ins w:id="8382" w:author="Ahmad" w:date="2026-01-12T00:23:00Z" w16du:dateUtc="2026-01-11T20:53:00Z">
        <w:r w:rsidR="00DF2209">
          <w:rPr>
            <w:rFonts w:ascii="IRLotus" w:hAnsi="IRLotus" w:cs="IRLotus" w:hint="cs"/>
            <w:sz w:val="28"/>
            <w:szCs w:val="28"/>
            <w:rtl/>
          </w:rPr>
          <w:t xml:space="preserve"> </w:t>
        </w:r>
      </w:ins>
      <w:r w:rsidR="00C71887" w:rsidRPr="00EA1B34">
        <w:rPr>
          <w:rFonts w:ascii="IRLotus" w:hAnsi="IRLotus" w:cs="IRLotus"/>
          <w:sz w:val="28"/>
          <w:szCs w:val="28"/>
          <w:rtl/>
        </w:rPr>
        <w:t>لا علی لهلک عمر</w:t>
      </w:r>
      <w:ins w:id="8383" w:author="Ahmad" w:date="2026-01-12T00:24:00Z" w16du:dateUtc="2026-01-11T20:54:00Z">
        <w:r w:rsidR="00DF2209">
          <w:rPr>
            <w:rFonts w:ascii="IRLotus" w:hAnsi="IRLotus" w:cs="IRLotus" w:hint="cs"/>
            <w:sz w:val="28"/>
            <w:szCs w:val="28"/>
            <w:rtl/>
          </w:rPr>
          <w:t>»</w:t>
        </w:r>
      </w:ins>
      <w:r w:rsidR="00C71887" w:rsidRPr="00EA1B34">
        <w:rPr>
          <w:rFonts w:ascii="IRLotus" w:hAnsi="IRLotus" w:cs="IRLotus"/>
          <w:sz w:val="28"/>
          <w:szCs w:val="28"/>
          <w:rtl/>
        </w:rPr>
        <w:t xml:space="preserve"> را </w:t>
      </w:r>
      <w:ins w:id="8384" w:author="Ahmad" w:date="2026-01-12T00:24:00Z" w16du:dateUtc="2026-01-11T20:54:00Z">
        <w:r w:rsidR="00DF2209" w:rsidRPr="00EA1B34">
          <w:rPr>
            <w:rFonts w:ascii="IRLotus" w:hAnsi="IRLotus" w:cs="IRLotus"/>
            <w:sz w:val="28"/>
            <w:szCs w:val="28"/>
            <w:rtl/>
          </w:rPr>
          <w:t>از آخوندها</w:t>
        </w:r>
        <w:r w:rsidR="00DF2209" w:rsidRPr="00EA1B34" w:rsidDel="00DF2209">
          <w:rPr>
            <w:rFonts w:ascii="IRLotus" w:hAnsi="IRLotus" w:cs="IRLotus"/>
            <w:sz w:val="28"/>
            <w:szCs w:val="28"/>
            <w:rtl/>
          </w:rPr>
          <w:t xml:space="preserve"> </w:t>
        </w:r>
      </w:ins>
      <w:del w:id="8385" w:author="Ahmad" w:date="2026-01-12T00:24:00Z" w16du:dateUtc="2026-01-11T20:54:00Z">
        <w:r w:rsidR="00C71887" w:rsidRPr="00EA1B34" w:rsidDel="00DF2209">
          <w:rPr>
            <w:rFonts w:ascii="IRLotus" w:hAnsi="IRLotus" w:cs="IRLotus"/>
            <w:sz w:val="28"/>
            <w:szCs w:val="28"/>
            <w:rtl/>
          </w:rPr>
          <w:delText xml:space="preserve">کدام شیعه‌اند که </w:delText>
        </w:r>
      </w:del>
      <w:r w:rsidR="00C71887" w:rsidRPr="00EA1B34">
        <w:rPr>
          <w:rFonts w:ascii="IRLotus" w:hAnsi="IRLotus" w:cs="IRLotus"/>
          <w:sz w:val="28"/>
          <w:szCs w:val="28"/>
          <w:rtl/>
        </w:rPr>
        <w:t>نشنیده</w:t>
      </w:r>
      <w:ins w:id="8386" w:author="Ahmad" w:date="2026-01-21T19:13:00Z" w16du:dateUtc="2026-01-21T15:43:00Z">
        <w:r w:rsidR="00875197">
          <w:rPr>
            <w:rFonts w:ascii="IRLotus" w:hAnsi="IRLotus" w:cs="IRLotus" w:hint="cs"/>
            <w:sz w:val="28"/>
            <w:szCs w:val="28"/>
            <w:rtl/>
          </w:rPr>
          <w:t xml:space="preserve"> باشد</w:t>
        </w:r>
      </w:ins>
      <w:del w:id="8387" w:author="Ahmad" w:date="2026-01-12T00:24:00Z" w16du:dateUtc="2026-01-11T20:54:00Z">
        <w:r w:rsidR="00C71887" w:rsidRPr="00EA1B34" w:rsidDel="00DF2209">
          <w:rPr>
            <w:rFonts w:ascii="IRLotus" w:hAnsi="IRLotus" w:cs="IRLotus"/>
            <w:sz w:val="28"/>
            <w:szCs w:val="28"/>
            <w:rtl/>
          </w:rPr>
          <w:delText xml:space="preserve"> از آخوندها</w:delText>
        </w:r>
      </w:del>
      <w:r w:rsidR="00C71887" w:rsidRPr="00EA1B34">
        <w:rPr>
          <w:rFonts w:ascii="IRLotus" w:hAnsi="IRLotus" w:cs="IRLotus"/>
          <w:sz w:val="28"/>
          <w:szCs w:val="28"/>
          <w:rtl/>
        </w:rPr>
        <w:t xml:space="preserve">؟ </w:t>
      </w:r>
      <w:del w:id="8388" w:author="Ahmad" w:date="2026-01-12T00:24:00Z" w16du:dateUtc="2026-01-11T20:54:00Z">
        <w:r w:rsidR="00C71887" w:rsidRPr="00EA1B34" w:rsidDel="00DF2209">
          <w:rPr>
            <w:rFonts w:ascii="IRLotus" w:hAnsi="IRLotus" w:cs="IRLotus"/>
            <w:sz w:val="28"/>
            <w:szCs w:val="28"/>
            <w:rtl/>
          </w:rPr>
          <w:delText xml:space="preserve">یک بار شده، </w:delText>
        </w:r>
      </w:del>
      <w:r w:rsidR="00C71887" w:rsidRPr="00EA1B34">
        <w:rPr>
          <w:rFonts w:ascii="IRLotus" w:hAnsi="IRLotus" w:cs="IRLotus"/>
          <w:sz w:val="28"/>
          <w:szCs w:val="28"/>
          <w:rtl/>
        </w:rPr>
        <w:t>شما که</w:t>
      </w:r>
      <w:del w:id="8389" w:author="Ahmad" w:date="2026-01-07T01:46:00Z" w16du:dateUtc="2026-01-06T22:16:00Z">
        <w:r w:rsidR="00C71887" w:rsidRPr="00EA1B34" w:rsidDel="00EA1B34">
          <w:rPr>
            <w:rFonts w:ascii="IRLotus" w:hAnsi="IRLotus" w:cs="IRLotus"/>
            <w:sz w:val="28"/>
            <w:szCs w:val="28"/>
            <w:rtl/>
          </w:rPr>
          <w:delText xml:space="preserve"> می</w:delText>
        </w:r>
      </w:del>
      <w:ins w:id="8390" w:author="Ahmad" w:date="2026-01-07T01:46:00Z" w16du:dateUtc="2026-01-06T22:16:00Z">
        <w:r w:rsidR="00EA1B34">
          <w:rPr>
            <w:rFonts w:ascii="IRLotus" w:hAnsi="IRLotus" w:cs="IRLotus"/>
            <w:sz w:val="28"/>
            <w:szCs w:val="28"/>
            <w:rtl/>
          </w:rPr>
          <w:t xml:space="preserve"> می‌</w:t>
        </w:r>
      </w:ins>
      <w:r w:rsidR="00C71887" w:rsidRPr="00EA1B34">
        <w:rPr>
          <w:rFonts w:ascii="IRLotus" w:hAnsi="IRLotus" w:cs="IRLotus"/>
          <w:sz w:val="28"/>
          <w:szCs w:val="28"/>
          <w:rtl/>
        </w:rPr>
        <w:t>گویید اصلاً این</w:t>
      </w:r>
      <w:ins w:id="8391" w:author="Ahmad" w:date="2026-01-12T00:24:00Z" w16du:dateUtc="2026-01-11T20:54:00Z">
        <w:r w:rsidR="00DF2209">
          <w:rPr>
            <w:rFonts w:ascii="IRLotus" w:hAnsi="IRLotus" w:cs="IRLotus" w:hint="cs"/>
            <w:sz w:val="28"/>
            <w:szCs w:val="28"/>
            <w:rtl/>
          </w:rPr>
          <w:t>‌</w:t>
        </w:r>
      </w:ins>
      <w:del w:id="8392" w:author="Ahmad" w:date="2026-01-12T00:24:00Z" w16du:dateUtc="2026-01-11T20:54:00Z">
        <w:r w:rsidR="00C71887" w:rsidRPr="00EA1B34" w:rsidDel="00DF2209">
          <w:rPr>
            <w:rFonts w:ascii="IRLotus" w:hAnsi="IRLotus" w:cs="IRLotus"/>
            <w:sz w:val="28"/>
            <w:szCs w:val="28"/>
            <w:rtl/>
          </w:rPr>
          <w:delText xml:space="preserve"> </w:delText>
        </w:r>
      </w:del>
      <w:r w:rsidR="00C71887" w:rsidRPr="00EA1B34">
        <w:rPr>
          <w:rFonts w:ascii="IRLotus" w:hAnsi="IRLotus" w:cs="IRLotus"/>
          <w:sz w:val="28"/>
          <w:szCs w:val="28"/>
          <w:rtl/>
        </w:rPr>
        <w:t xml:space="preserve">قدر </w:t>
      </w:r>
      <w:ins w:id="8393" w:author="Ahmad" w:date="2026-01-12T00:24:00Z" w16du:dateUtc="2026-01-11T20:54:00Z">
        <w:r w:rsidR="00DF2209">
          <w:rPr>
            <w:rFonts w:ascii="IRLotus" w:hAnsi="IRLotus" w:cs="IRLotus" w:hint="cs"/>
            <w:sz w:val="28"/>
            <w:szCs w:val="28"/>
            <w:rtl/>
          </w:rPr>
          <w:t xml:space="preserve">این را </w:t>
        </w:r>
      </w:ins>
      <w:r w:rsidR="00C71887" w:rsidRPr="00EA1B34">
        <w:rPr>
          <w:rFonts w:ascii="IRLotus" w:hAnsi="IRLotus" w:cs="IRLotus"/>
          <w:sz w:val="28"/>
          <w:szCs w:val="28"/>
          <w:rtl/>
        </w:rPr>
        <w:t xml:space="preserve">گفته بود که </w:t>
      </w:r>
      <w:ins w:id="8394" w:author="Ahmad" w:date="2026-01-12T00:25:00Z" w16du:dateUtc="2026-01-11T20:55:00Z">
        <w:r w:rsidR="00DF2209" w:rsidRPr="00EA1B34">
          <w:rPr>
            <w:rFonts w:ascii="IRLotus" w:hAnsi="IRLotus" w:cs="IRLotus"/>
            <w:sz w:val="28"/>
            <w:szCs w:val="28"/>
            <w:rtl/>
          </w:rPr>
          <w:t>همه</w:t>
        </w:r>
        <w:r w:rsidR="00DF2209">
          <w:rPr>
            <w:rFonts w:ascii="IRLotus" w:hAnsi="IRLotus" w:cs="IRLotus" w:hint="cs"/>
            <w:sz w:val="28"/>
            <w:szCs w:val="28"/>
            <w:rtl/>
          </w:rPr>
          <w:t>‌ی</w:t>
        </w:r>
        <w:r w:rsidR="00DF2209" w:rsidRPr="00EA1B34">
          <w:rPr>
            <w:rFonts w:ascii="IRLotus" w:hAnsi="IRLotus" w:cs="IRLotus"/>
            <w:sz w:val="28"/>
            <w:szCs w:val="28"/>
            <w:rtl/>
          </w:rPr>
          <w:t xml:space="preserve"> </w:t>
        </w:r>
      </w:ins>
      <w:r w:rsidR="00C71887" w:rsidRPr="00EA1B34">
        <w:rPr>
          <w:rFonts w:ascii="IRLotus" w:hAnsi="IRLotus" w:cs="IRLotus"/>
          <w:sz w:val="28"/>
          <w:szCs w:val="28"/>
          <w:rtl/>
        </w:rPr>
        <w:t xml:space="preserve">مردم </w:t>
      </w:r>
      <w:del w:id="8395" w:author="Ahmad" w:date="2026-01-12T00:25:00Z" w16du:dateUtc="2026-01-11T20:55:00Z">
        <w:r w:rsidR="00C71887" w:rsidRPr="00EA1B34" w:rsidDel="00DF2209">
          <w:rPr>
            <w:rFonts w:ascii="IRLotus" w:hAnsi="IRLotus" w:cs="IRLotus"/>
            <w:sz w:val="28"/>
            <w:szCs w:val="28"/>
            <w:rtl/>
          </w:rPr>
          <w:delText xml:space="preserve">همه </w:delText>
        </w:r>
      </w:del>
      <w:r w:rsidR="00C71887" w:rsidRPr="00EA1B34">
        <w:rPr>
          <w:rFonts w:ascii="IRLotus" w:hAnsi="IRLotus" w:cs="IRLotus"/>
          <w:sz w:val="28"/>
          <w:szCs w:val="28"/>
          <w:rtl/>
        </w:rPr>
        <w:t xml:space="preserve">این </w:t>
      </w:r>
      <w:ins w:id="8396" w:author="Ahmad" w:date="2026-01-12T00:25:00Z" w16du:dateUtc="2026-01-11T20:55:00Z">
        <w:r w:rsidR="00DF2209" w:rsidRPr="00EA1B34">
          <w:rPr>
            <w:rFonts w:ascii="IRLotus" w:hAnsi="IRLotus" w:cs="IRLotus"/>
            <w:sz w:val="28"/>
            <w:szCs w:val="28"/>
            <w:rtl/>
          </w:rPr>
          <w:t xml:space="preserve">جمله </w:t>
        </w:r>
        <w:r w:rsidR="00DF2209">
          <w:rPr>
            <w:rFonts w:ascii="IRLotus" w:hAnsi="IRLotus" w:cs="IRLotus" w:hint="cs"/>
            <w:sz w:val="28"/>
            <w:szCs w:val="28"/>
            <w:rtl/>
          </w:rPr>
          <w:t xml:space="preserve">را </w:t>
        </w:r>
      </w:ins>
      <w:r w:rsidR="00C71887" w:rsidRPr="00EA1B34">
        <w:rPr>
          <w:rFonts w:ascii="IRLotus" w:hAnsi="IRLotus" w:cs="IRLotus"/>
          <w:sz w:val="28"/>
          <w:szCs w:val="28"/>
          <w:rtl/>
        </w:rPr>
        <w:t>حفظ</w:t>
      </w:r>
      <w:del w:id="8397" w:author="Ahmad" w:date="2026-01-12T00:25:00Z" w16du:dateUtc="2026-01-11T20:55:00Z">
        <w:r w:rsidR="00C71887" w:rsidRPr="00EA1B34" w:rsidDel="00DF2209">
          <w:rPr>
            <w:rFonts w:ascii="IRLotus" w:hAnsi="IRLotus" w:cs="IRLotus"/>
            <w:sz w:val="28"/>
            <w:szCs w:val="28"/>
            <w:rtl/>
          </w:rPr>
          <w:delText>شان</w:delText>
        </w:r>
      </w:del>
      <w:r w:rsidR="00C71887" w:rsidRPr="00EA1B34">
        <w:rPr>
          <w:rFonts w:ascii="IRLotus" w:hAnsi="IRLotus" w:cs="IRLotus"/>
          <w:sz w:val="28"/>
          <w:szCs w:val="28"/>
          <w:rtl/>
        </w:rPr>
        <w:t xml:space="preserve"> شده بود</w:t>
      </w:r>
      <w:ins w:id="8398" w:author="Ahmad" w:date="2026-01-12T00:25:00Z" w16du:dateUtc="2026-01-11T20:55:00Z">
        <w:r w:rsidR="00DF2209">
          <w:rPr>
            <w:rFonts w:ascii="IRLotus" w:hAnsi="IRLotus" w:cs="IRLotus" w:hint="cs"/>
            <w:sz w:val="28"/>
            <w:szCs w:val="28"/>
            <w:rtl/>
          </w:rPr>
          <w:t>ند</w:t>
        </w:r>
      </w:ins>
      <w:del w:id="8399" w:author="Ahmad" w:date="2026-01-12T00:25:00Z" w16du:dateUtc="2026-01-11T20:55:00Z">
        <w:r w:rsidR="00C71887" w:rsidRPr="00EA1B34" w:rsidDel="00DF2209">
          <w:rPr>
            <w:rFonts w:ascii="IRLotus" w:hAnsi="IRLotus" w:cs="IRLotus"/>
            <w:sz w:val="28"/>
            <w:szCs w:val="28"/>
            <w:rtl/>
          </w:rPr>
          <w:delText xml:space="preserve"> این جمله</w:delText>
        </w:r>
      </w:del>
      <w:r w:rsidR="00C71887" w:rsidRPr="00EA1B34">
        <w:rPr>
          <w:rFonts w:ascii="IRLotus" w:hAnsi="IRLotus" w:cs="IRLotus"/>
          <w:sz w:val="28"/>
          <w:szCs w:val="28"/>
          <w:rtl/>
        </w:rPr>
        <w:t xml:space="preserve">. </w:t>
      </w:r>
      <w:ins w:id="8400" w:author="Ahmad" w:date="2026-01-12T00:25:00Z" w16du:dateUtc="2026-01-11T20:55:00Z">
        <w:r w:rsidR="00DF2209">
          <w:rPr>
            <w:rFonts w:ascii="IRLotus" w:hAnsi="IRLotus" w:cs="IRLotus" w:hint="cs"/>
            <w:sz w:val="28"/>
            <w:szCs w:val="28"/>
            <w:rtl/>
          </w:rPr>
          <w:t xml:space="preserve">شما </w:t>
        </w:r>
      </w:ins>
      <w:r w:rsidR="00C71887" w:rsidRPr="00EA1B34">
        <w:rPr>
          <w:rFonts w:ascii="IRLotus" w:hAnsi="IRLotus" w:cs="IRLotus"/>
          <w:sz w:val="28"/>
          <w:szCs w:val="28"/>
          <w:rtl/>
        </w:rPr>
        <w:t xml:space="preserve">هیچ منبری ندارید که </w:t>
      </w:r>
      <w:del w:id="8401" w:author="Ahmad" w:date="2026-01-12T00:25:00Z" w16du:dateUtc="2026-01-11T20:55:00Z">
        <w:r w:rsidR="00C71887" w:rsidRPr="00EA1B34" w:rsidDel="00DF2209">
          <w:rPr>
            <w:rFonts w:ascii="IRLotus" w:hAnsi="IRLotus" w:cs="IRLotus"/>
            <w:sz w:val="28"/>
            <w:szCs w:val="28"/>
            <w:rtl/>
          </w:rPr>
          <w:delText xml:space="preserve">یک بار </w:delText>
        </w:r>
      </w:del>
      <w:r w:rsidR="00C71887" w:rsidRPr="00EA1B34">
        <w:rPr>
          <w:rFonts w:ascii="IRLotus" w:hAnsi="IRLotus" w:cs="IRLotus"/>
          <w:sz w:val="28"/>
          <w:szCs w:val="28"/>
          <w:rtl/>
        </w:rPr>
        <w:t xml:space="preserve">این را </w:t>
      </w:r>
      <w:ins w:id="8402" w:author="Ahmad" w:date="2026-01-12T00:25:00Z" w16du:dateUtc="2026-01-11T20:55:00Z">
        <w:r w:rsidR="00DF2209" w:rsidRPr="00EA1B34">
          <w:rPr>
            <w:rFonts w:ascii="IRLotus" w:hAnsi="IRLotus" w:cs="IRLotus"/>
            <w:sz w:val="28"/>
            <w:szCs w:val="28"/>
            <w:rtl/>
          </w:rPr>
          <w:t>یک بار در آن</w:t>
        </w:r>
        <w:r w:rsidR="00DF2209" w:rsidRPr="00EA1B34" w:rsidDel="00DF2209">
          <w:rPr>
            <w:rFonts w:ascii="IRLotus" w:hAnsi="IRLotus" w:cs="IRLotus"/>
            <w:sz w:val="28"/>
            <w:szCs w:val="28"/>
            <w:rtl/>
          </w:rPr>
          <w:t xml:space="preserve"> </w:t>
        </w:r>
      </w:ins>
      <w:del w:id="8403" w:author="Ahmad" w:date="2026-01-12T00:25:00Z" w16du:dateUtc="2026-01-11T20:55:00Z">
        <w:r w:rsidR="00C71887" w:rsidRPr="00EA1B34" w:rsidDel="00DF2209">
          <w:rPr>
            <w:rFonts w:ascii="IRLotus" w:hAnsi="IRLotus" w:cs="IRLotus"/>
            <w:sz w:val="28"/>
            <w:szCs w:val="28"/>
            <w:rtl/>
          </w:rPr>
          <w:delText xml:space="preserve">نگویید </w:delText>
        </w:r>
      </w:del>
      <w:ins w:id="8404" w:author="Ahmad" w:date="2026-01-12T00:25:00Z" w16du:dateUtc="2026-01-11T20:55:00Z">
        <w:r w:rsidR="00DF2209" w:rsidRPr="00EA1B34">
          <w:rPr>
            <w:rFonts w:ascii="IRLotus" w:hAnsi="IRLotus" w:cs="IRLotus"/>
            <w:sz w:val="28"/>
            <w:szCs w:val="28"/>
            <w:rtl/>
          </w:rPr>
          <w:t>نگ</w:t>
        </w:r>
        <w:r w:rsidR="00DF2209">
          <w:rPr>
            <w:rFonts w:ascii="IRLotus" w:hAnsi="IRLotus" w:cs="IRLotus" w:hint="cs"/>
            <w:sz w:val="28"/>
            <w:szCs w:val="28"/>
            <w:rtl/>
          </w:rPr>
          <w:t>فته</w:t>
        </w:r>
        <w:r w:rsidR="00DF2209" w:rsidRPr="00EA1B34">
          <w:rPr>
            <w:rFonts w:ascii="IRLotus" w:hAnsi="IRLotus" w:cs="IRLotus"/>
            <w:sz w:val="28"/>
            <w:szCs w:val="28"/>
            <w:rtl/>
          </w:rPr>
          <w:t xml:space="preserve"> </w:t>
        </w:r>
        <w:r w:rsidR="00DF2209">
          <w:rPr>
            <w:rFonts w:ascii="IRLotus" w:hAnsi="IRLotus" w:cs="IRLotus" w:hint="cs"/>
            <w:sz w:val="28"/>
            <w:szCs w:val="28"/>
            <w:rtl/>
          </w:rPr>
          <w:t>باشید</w:t>
        </w:r>
      </w:ins>
      <w:ins w:id="8405" w:author="Ahmad" w:date="2026-01-12T00:29:00Z" w16du:dateUtc="2026-01-11T20:59:00Z">
        <w:r w:rsidR="00A93E85">
          <w:rPr>
            <w:rFonts w:ascii="IRLotus" w:hAnsi="IRLotus" w:cs="IRLotus"/>
            <w:sz w:val="28"/>
            <w:szCs w:val="28"/>
            <w:rtl/>
          </w:rPr>
          <w:t>،</w:t>
        </w:r>
      </w:ins>
      <w:del w:id="8406" w:author="Ahmad" w:date="2026-01-12T00:25:00Z" w16du:dateUtc="2026-01-11T20:55:00Z">
        <w:r w:rsidR="00C71887" w:rsidRPr="00EA1B34" w:rsidDel="00DF2209">
          <w:rPr>
            <w:rFonts w:ascii="IRLotus" w:hAnsi="IRLotus" w:cs="IRLotus"/>
            <w:sz w:val="28"/>
            <w:szCs w:val="28"/>
            <w:rtl/>
          </w:rPr>
          <w:delText>در آن</w:delText>
        </w:r>
      </w:del>
      <w:del w:id="8407" w:author="Ahmad" w:date="2026-01-12T00:29:00Z" w16du:dateUtc="2026-01-11T20:59:00Z">
        <w:r w:rsidR="00C71887" w:rsidRPr="00EA1B34" w:rsidDel="00A93E85">
          <w:rPr>
            <w:rFonts w:ascii="IRLotus" w:hAnsi="IRLotus" w:cs="IRLotus"/>
            <w:sz w:val="28"/>
            <w:szCs w:val="28"/>
            <w:rtl/>
          </w:rPr>
          <w:delText>.</w:delText>
        </w:r>
      </w:del>
      <w:r w:rsidR="00C71887" w:rsidRPr="00EA1B34">
        <w:rPr>
          <w:rFonts w:ascii="IRLotus" w:hAnsi="IRLotus" w:cs="IRLotus"/>
          <w:sz w:val="28"/>
          <w:szCs w:val="28"/>
          <w:rtl/>
        </w:rPr>
        <w:t xml:space="preserve"> آن</w:t>
      </w:r>
      <w:ins w:id="8408" w:author="Ahmad" w:date="2026-01-12T00:29:00Z" w16du:dateUtc="2026-01-11T20:59:00Z">
        <w:r w:rsidR="00A93E85">
          <w:rPr>
            <w:rFonts w:ascii="IRLotus" w:hAnsi="IRLotus" w:cs="IRLotus" w:hint="cs"/>
            <w:sz w:val="28"/>
            <w:szCs w:val="28"/>
            <w:rtl/>
          </w:rPr>
          <w:t>‌</w:t>
        </w:r>
      </w:ins>
      <w:del w:id="8409" w:author="Ahmad" w:date="2026-01-12T00:29:00Z" w16du:dateUtc="2026-01-11T20:59:00Z">
        <w:r w:rsidR="00C71887" w:rsidRPr="00EA1B34" w:rsidDel="00A93E85">
          <w:rPr>
            <w:rFonts w:ascii="IRLotus" w:hAnsi="IRLotus" w:cs="IRLotus"/>
            <w:sz w:val="28"/>
            <w:szCs w:val="28"/>
            <w:rtl/>
          </w:rPr>
          <w:delText xml:space="preserve"> </w:delText>
        </w:r>
      </w:del>
      <w:r w:rsidR="00C71887" w:rsidRPr="00EA1B34">
        <w:rPr>
          <w:rFonts w:ascii="IRLotus" w:hAnsi="IRLotus" w:cs="IRLotus"/>
          <w:sz w:val="28"/>
          <w:szCs w:val="28"/>
          <w:rtl/>
        </w:rPr>
        <w:t>وقت</w:t>
      </w:r>
      <w:del w:id="8410" w:author="Ahmad" w:date="2026-01-07T01:46:00Z" w16du:dateUtc="2026-01-06T22:16:00Z">
        <w:r w:rsidR="00C71887" w:rsidRPr="00EA1B34" w:rsidDel="00EA1B34">
          <w:rPr>
            <w:rFonts w:ascii="IRLotus" w:hAnsi="IRLotus" w:cs="IRLotus"/>
            <w:sz w:val="28"/>
            <w:szCs w:val="28"/>
            <w:rtl/>
          </w:rPr>
          <w:delText xml:space="preserve"> می</w:delText>
        </w:r>
      </w:del>
      <w:ins w:id="8411" w:author="Ahmad" w:date="2026-01-07T01:46:00Z" w16du:dateUtc="2026-01-06T22:16:00Z">
        <w:r w:rsidR="00EA1B34">
          <w:rPr>
            <w:rFonts w:ascii="IRLotus" w:hAnsi="IRLotus" w:cs="IRLotus"/>
            <w:sz w:val="28"/>
            <w:szCs w:val="28"/>
            <w:rtl/>
          </w:rPr>
          <w:t xml:space="preserve"> می‌</w:t>
        </w:r>
      </w:ins>
      <w:r w:rsidR="00C71887" w:rsidRPr="00EA1B34">
        <w:rPr>
          <w:rFonts w:ascii="IRLotus" w:hAnsi="IRLotus" w:cs="IRLotus"/>
          <w:sz w:val="28"/>
          <w:szCs w:val="28"/>
          <w:rtl/>
        </w:rPr>
        <w:t>گویید امام علی</w:t>
      </w:r>
      <w:del w:id="8412" w:author="Ahmad" w:date="2026-01-07T01:50:00Z" w16du:dateUtc="2026-01-06T22:20:00Z">
        <w:r w:rsidR="00C71887" w:rsidRPr="00EA1B34" w:rsidDel="00442CFB">
          <w:rPr>
            <w:rFonts w:ascii="IRLotus" w:hAnsi="IRLotus" w:cs="IRLotus"/>
            <w:sz w:val="28"/>
            <w:szCs w:val="28"/>
            <w:rtl/>
          </w:rPr>
          <w:delText xml:space="preserve"> نمی</w:delText>
        </w:r>
      </w:del>
      <w:ins w:id="8413" w:author="Ahmad" w:date="2026-01-07T01:50:00Z" w16du:dateUtc="2026-01-06T22:20:00Z">
        <w:r w:rsidR="00442CFB">
          <w:rPr>
            <w:rFonts w:ascii="IRLotus" w:hAnsi="IRLotus" w:cs="IRLotus"/>
            <w:sz w:val="28"/>
            <w:szCs w:val="28"/>
            <w:rtl/>
          </w:rPr>
          <w:t xml:space="preserve"> </w:t>
        </w:r>
      </w:ins>
      <w:del w:id="8414" w:author="Ahmad" w:date="2026-01-12T00:29:00Z" w16du:dateUtc="2026-01-11T20:59:00Z">
        <w:r w:rsidR="00C71887" w:rsidRPr="00EA1B34" w:rsidDel="00A93E85">
          <w:rPr>
            <w:rFonts w:ascii="IRLotus" w:hAnsi="IRLotus" w:cs="IRLotus"/>
            <w:sz w:val="28"/>
            <w:szCs w:val="28"/>
            <w:rtl/>
          </w:rPr>
          <w:delText xml:space="preserve">رفته، </w:delText>
        </w:r>
      </w:del>
      <w:r w:rsidR="00C71887" w:rsidRPr="00EA1B34">
        <w:rPr>
          <w:rFonts w:ascii="IRLotus" w:hAnsi="IRLotus" w:cs="IRLotus"/>
          <w:sz w:val="28"/>
          <w:szCs w:val="28"/>
          <w:rtl/>
        </w:rPr>
        <w:t>مشورت</w:t>
      </w:r>
      <w:del w:id="8415" w:author="Ahmad" w:date="2026-01-07T01:50:00Z" w16du:dateUtc="2026-01-06T22:20:00Z">
        <w:r w:rsidR="00C71887" w:rsidRPr="00EA1B34" w:rsidDel="00442CFB">
          <w:rPr>
            <w:rFonts w:ascii="IRLotus" w:hAnsi="IRLotus" w:cs="IRLotus"/>
            <w:sz w:val="28"/>
            <w:szCs w:val="28"/>
            <w:rtl/>
          </w:rPr>
          <w:delText xml:space="preserve"> نمی</w:delText>
        </w:r>
      </w:del>
      <w:ins w:id="8416" w:author="Ahmad" w:date="2026-01-07T01:50:00Z" w16du:dateUtc="2026-01-06T22:20:00Z">
        <w:r w:rsidR="00442CFB">
          <w:rPr>
            <w:rFonts w:ascii="IRLotus" w:hAnsi="IRLotus" w:cs="IRLotus"/>
            <w:sz w:val="28"/>
            <w:szCs w:val="28"/>
            <w:rtl/>
          </w:rPr>
          <w:t xml:space="preserve"> نمی‌</w:t>
        </w:r>
      </w:ins>
      <w:r w:rsidR="00C71887" w:rsidRPr="00EA1B34">
        <w:rPr>
          <w:rFonts w:ascii="IRLotus" w:hAnsi="IRLotus" w:cs="IRLotus"/>
          <w:sz w:val="28"/>
          <w:szCs w:val="28"/>
          <w:rtl/>
        </w:rPr>
        <w:t>داده.</w:t>
      </w:r>
    </w:p>
    <w:p w14:paraId="5A2DE0FB" w14:textId="0DE60A75" w:rsidR="00C71887" w:rsidRPr="00EA1B34" w:rsidDel="00A93E85" w:rsidRDefault="00C71887" w:rsidP="00EA1B34">
      <w:pPr>
        <w:spacing w:after="120" w:line="276" w:lineRule="auto"/>
        <w:jc w:val="both"/>
        <w:rPr>
          <w:del w:id="8417" w:author="Ahmad" w:date="2026-01-12T00:30:00Z" w16du:dateUtc="2026-01-11T21:00:00Z"/>
          <w:rFonts w:ascii="IRLotus" w:hAnsi="IRLotus" w:cs="IRLotus"/>
          <w:sz w:val="28"/>
          <w:szCs w:val="28"/>
          <w:rtl/>
        </w:rPr>
      </w:pPr>
      <w:r w:rsidRPr="00EA1B34">
        <w:rPr>
          <w:rFonts w:ascii="IRLotus" w:hAnsi="IRLotus" w:cs="IRLotus"/>
          <w:sz w:val="28"/>
          <w:szCs w:val="28"/>
          <w:rtl/>
        </w:rPr>
        <w:t>آقای کاشانی: من گفتم مشورت</w:t>
      </w:r>
      <w:del w:id="8418" w:author="Ahmad" w:date="2026-01-07T01:50:00Z" w16du:dateUtc="2026-01-06T22:20:00Z">
        <w:r w:rsidRPr="00EA1B34" w:rsidDel="00442CFB">
          <w:rPr>
            <w:rFonts w:ascii="IRLotus" w:hAnsi="IRLotus" w:cs="IRLotus"/>
            <w:sz w:val="28"/>
            <w:szCs w:val="28"/>
            <w:rtl/>
          </w:rPr>
          <w:delText xml:space="preserve"> نمی</w:delText>
        </w:r>
      </w:del>
      <w:ins w:id="8419" w:author="Ahmad" w:date="2026-01-07T01:50:00Z" w16du:dateUtc="2026-01-06T22:20:00Z">
        <w:r w:rsidR="00442CFB">
          <w:rPr>
            <w:rFonts w:ascii="IRLotus" w:hAnsi="IRLotus" w:cs="IRLotus"/>
            <w:sz w:val="28"/>
            <w:szCs w:val="28"/>
            <w:rtl/>
          </w:rPr>
          <w:t xml:space="preserve"> نمی‌</w:t>
        </w:r>
      </w:ins>
      <w:r w:rsidRPr="00EA1B34">
        <w:rPr>
          <w:rFonts w:ascii="IRLotus" w:hAnsi="IRLotus" w:cs="IRLotus"/>
          <w:sz w:val="28"/>
          <w:szCs w:val="28"/>
          <w:rtl/>
        </w:rPr>
        <w:t>داده؟</w:t>
      </w:r>
      <w:ins w:id="8420" w:author="Ahmad" w:date="2026-01-12T00:30:00Z" w16du:dateUtc="2026-01-11T21:00:00Z">
        <w:r w:rsidR="00A93E85">
          <w:rPr>
            <w:rFonts w:ascii="IRLotus" w:hAnsi="IRLotus" w:cs="IRLotus" w:hint="cs"/>
            <w:sz w:val="28"/>
            <w:szCs w:val="28"/>
            <w:rtl/>
          </w:rPr>
          <w:t xml:space="preserve"> سخنان بنده </w:t>
        </w:r>
      </w:ins>
    </w:p>
    <w:p w14:paraId="3CE67A21" w14:textId="7DD455A8" w:rsidR="00C71887" w:rsidRPr="00EA1B34" w:rsidDel="00A93E85" w:rsidRDefault="00C71887" w:rsidP="002F59F8">
      <w:pPr>
        <w:spacing w:after="120" w:line="276" w:lineRule="auto"/>
        <w:jc w:val="both"/>
        <w:rPr>
          <w:del w:id="8421" w:author="Ahmad" w:date="2026-01-12T00:30:00Z" w16du:dateUtc="2026-01-11T21:00:00Z"/>
          <w:rFonts w:ascii="IRLotus" w:hAnsi="IRLotus" w:cs="IRLotus"/>
          <w:sz w:val="28"/>
          <w:szCs w:val="28"/>
          <w:rtl/>
        </w:rPr>
      </w:pPr>
      <w:del w:id="8422" w:author="Ahmad" w:date="2026-01-12T00:30:00Z" w16du:dateUtc="2026-01-11T21:00:00Z">
        <w:r w:rsidRPr="00EA1B34" w:rsidDel="00A93E85">
          <w:rPr>
            <w:rFonts w:ascii="IRLotus" w:hAnsi="IRLotus" w:cs="IRLotus"/>
            <w:sz w:val="28"/>
            <w:szCs w:val="28"/>
            <w:rtl/>
          </w:rPr>
          <w:delText>آقای اردستانی: امام علی در، نه شما گفتید ...</w:delText>
        </w:r>
      </w:del>
    </w:p>
    <w:p w14:paraId="433E655E" w14:textId="7198A965" w:rsidR="00C71887" w:rsidRPr="00EA1B34" w:rsidRDefault="00C71887" w:rsidP="00A93E85">
      <w:pPr>
        <w:spacing w:after="120" w:line="276" w:lineRule="auto"/>
        <w:jc w:val="both"/>
        <w:rPr>
          <w:rFonts w:ascii="IRLotus" w:hAnsi="IRLotus" w:cs="IRLotus"/>
          <w:sz w:val="28"/>
          <w:szCs w:val="28"/>
          <w:rtl/>
        </w:rPr>
      </w:pPr>
      <w:del w:id="8423" w:author="Ahmad" w:date="2026-01-12T00:30:00Z" w16du:dateUtc="2026-01-11T21:00:00Z">
        <w:r w:rsidRPr="00EA1B34" w:rsidDel="00A93E85">
          <w:rPr>
            <w:rFonts w:ascii="IRLotus" w:hAnsi="IRLotus" w:cs="IRLotus"/>
            <w:sz w:val="28"/>
            <w:szCs w:val="28"/>
            <w:rtl/>
          </w:rPr>
          <w:delText xml:space="preserve">آقای کاشانی: </w:delText>
        </w:r>
      </w:del>
      <w:r w:rsidRPr="00EA1B34">
        <w:rPr>
          <w:rFonts w:ascii="IRLotus" w:hAnsi="IRLotus" w:cs="IRLotus"/>
          <w:sz w:val="28"/>
          <w:szCs w:val="28"/>
          <w:rtl/>
        </w:rPr>
        <w:t xml:space="preserve">ثبت شده </w:t>
      </w:r>
      <w:ins w:id="8424" w:author="Ahmad" w:date="2026-01-12T00:30:00Z" w16du:dateUtc="2026-01-11T21:00:00Z">
        <w:r w:rsidR="00A93E85">
          <w:rPr>
            <w:rFonts w:ascii="IRLotus" w:hAnsi="IRLotus" w:cs="IRLotus" w:hint="cs"/>
            <w:sz w:val="28"/>
            <w:szCs w:val="28"/>
            <w:rtl/>
          </w:rPr>
          <w:t xml:space="preserve">و </w:t>
        </w:r>
      </w:ins>
      <w:r w:rsidRPr="00EA1B34">
        <w:rPr>
          <w:rFonts w:ascii="IRLotus" w:hAnsi="IRLotus" w:cs="IRLotus"/>
          <w:sz w:val="28"/>
          <w:szCs w:val="28"/>
          <w:rtl/>
        </w:rPr>
        <w:t>ان‌شاءاللّه مردم</w:t>
      </w:r>
      <w:del w:id="8425" w:author="Ahmad" w:date="2026-01-07T01:46:00Z" w16du:dateUtc="2026-01-06T22:16:00Z">
        <w:r w:rsidRPr="00EA1B34" w:rsidDel="00EA1B34">
          <w:rPr>
            <w:rFonts w:ascii="IRLotus" w:hAnsi="IRLotus" w:cs="IRLotus"/>
            <w:sz w:val="28"/>
            <w:szCs w:val="28"/>
            <w:rtl/>
          </w:rPr>
          <w:delText xml:space="preserve"> می</w:delText>
        </w:r>
      </w:del>
      <w:ins w:id="8426"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بینند.</w:t>
      </w:r>
    </w:p>
    <w:p w14:paraId="6BC39A98" w14:textId="5673D9BD" w:rsidR="00E56BE6" w:rsidRPr="00EA1B34" w:rsidDel="00A93E85" w:rsidRDefault="00E56BE6" w:rsidP="00EA1B34">
      <w:pPr>
        <w:spacing w:after="120" w:line="276" w:lineRule="auto"/>
        <w:jc w:val="both"/>
        <w:rPr>
          <w:del w:id="8427" w:author="Ahmad" w:date="2026-01-12T00:30:00Z" w16du:dateUtc="2026-01-11T21:00:00Z"/>
          <w:rFonts w:ascii="IRLotus" w:hAnsi="IRLotus" w:cs="IRLotus"/>
          <w:b/>
          <w:bCs/>
          <w:sz w:val="28"/>
          <w:szCs w:val="28"/>
          <w:rtl/>
        </w:rPr>
      </w:pPr>
      <w:del w:id="8428" w:author="Ahmad" w:date="2026-01-12T00:30:00Z" w16du:dateUtc="2026-01-11T21:00:00Z">
        <w:r w:rsidRPr="00EA1B34" w:rsidDel="00A93E85">
          <w:rPr>
            <w:rFonts w:ascii="IRLotus" w:hAnsi="IRLotus" w:cs="IRLotus"/>
            <w:b/>
            <w:bCs/>
            <w:sz w:val="28"/>
            <w:szCs w:val="28"/>
            <w:rtl/>
          </w:rPr>
          <w:delText xml:space="preserve">مجری: </w:delText>
        </w:r>
        <w:r w:rsidR="00C71887" w:rsidRPr="00EA1B34" w:rsidDel="00A93E85">
          <w:rPr>
            <w:rFonts w:ascii="IRLotus" w:hAnsi="IRLotus" w:cs="IRLotus"/>
            <w:b/>
            <w:bCs/>
            <w:sz w:val="28"/>
            <w:szCs w:val="28"/>
            <w:rtl/>
          </w:rPr>
          <w:delText xml:space="preserve">....                     </w:delText>
        </w:r>
      </w:del>
    </w:p>
    <w:p w14:paraId="4A0EBBE5" w14:textId="444784A6" w:rsidR="00E56BE6" w:rsidRPr="00EA1B34" w:rsidDel="00A93E85" w:rsidRDefault="00E56BE6" w:rsidP="00EA1B34">
      <w:pPr>
        <w:spacing w:after="120" w:line="276" w:lineRule="auto"/>
        <w:jc w:val="both"/>
        <w:rPr>
          <w:del w:id="8429" w:author="Ahmad" w:date="2026-01-12T00:30:00Z" w16du:dateUtc="2026-01-11T21:00:00Z"/>
          <w:rFonts w:ascii="IRLotus" w:hAnsi="IRLotus" w:cs="IRLotus"/>
          <w:sz w:val="28"/>
          <w:szCs w:val="28"/>
          <w:rtl/>
        </w:rPr>
      </w:pPr>
      <w:del w:id="8430" w:author="Ahmad" w:date="2026-01-12T00:30:00Z" w16du:dateUtc="2026-01-11T21:00:00Z">
        <w:r w:rsidRPr="00EA1B34" w:rsidDel="00A93E85">
          <w:rPr>
            <w:rFonts w:ascii="IRLotus" w:hAnsi="IRLotus" w:cs="IRLotus"/>
            <w:sz w:val="28"/>
            <w:szCs w:val="28"/>
            <w:rtl/>
          </w:rPr>
          <w:delText xml:space="preserve">آقای اردستانی: </w:delText>
        </w:r>
        <w:r w:rsidR="00C71887" w:rsidRPr="00EA1B34" w:rsidDel="00A93E85">
          <w:rPr>
            <w:rFonts w:ascii="IRLotus" w:hAnsi="IRLotus" w:cs="IRLotus"/>
            <w:sz w:val="28"/>
            <w:szCs w:val="28"/>
            <w:rtl/>
          </w:rPr>
          <w:delText>باشد، باشد. عرض کنم خدمتتان که عرض بنده این بود خیلی من که ...</w:delText>
        </w:r>
      </w:del>
    </w:p>
    <w:p w14:paraId="324B11A4" w14:textId="327CE8DB" w:rsidR="00E56BE6" w:rsidRPr="00EA1B34" w:rsidRDefault="00E56BE6" w:rsidP="00EA1B34">
      <w:pPr>
        <w:spacing w:after="120" w:line="276" w:lineRule="auto"/>
        <w:jc w:val="both"/>
        <w:rPr>
          <w:rFonts w:ascii="IRLotus" w:hAnsi="IRLotus" w:cs="IRLotus"/>
          <w:b/>
          <w:bCs/>
          <w:sz w:val="28"/>
          <w:szCs w:val="28"/>
          <w:rtl/>
        </w:rPr>
      </w:pPr>
      <w:r w:rsidRPr="00EA1B34">
        <w:rPr>
          <w:rFonts w:ascii="IRLotus" w:hAnsi="IRLotus" w:cs="IRLotus"/>
          <w:b/>
          <w:bCs/>
          <w:sz w:val="28"/>
          <w:szCs w:val="28"/>
          <w:rtl/>
        </w:rPr>
        <w:t xml:space="preserve">مجری: </w:t>
      </w:r>
      <w:del w:id="8431" w:author="Ahmad" w:date="2026-01-12T00:31:00Z" w16du:dateUtc="2026-01-11T21:01:00Z">
        <w:r w:rsidR="00C71887" w:rsidRPr="00EA1B34" w:rsidDel="00A93E85">
          <w:rPr>
            <w:rFonts w:ascii="IRLotus" w:hAnsi="IRLotus" w:cs="IRLotus"/>
            <w:b/>
            <w:bCs/>
            <w:sz w:val="28"/>
            <w:szCs w:val="28"/>
            <w:rtl/>
          </w:rPr>
          <w:delText xml:space="preserve">ناظر به نکته‌ی دوم </w:delText>
        </w:r>
      </w:del>
      <w:r w:rsidR="00C71887" w:rsidRPr="00EA1B34">
        <w:rPr>
          <w:rFonts w:ascii="IRLotus" w:hAnsi="IRLotus" w:cs="IRLotus"/>
          <w:b/>
          <w:bCs/>
          <w:sz w:val="28"/>
          <w:szCs w:val="28"/>
          <w:rtl/>
        </w:rPr>
        <w:t>آقای سلیمانی</w:t>
      </w:r>
      <w:ins w:id="8432" w:author="Ahmad" w:date="2026-01-12T00:30:00Z" w16du:dateUtc="2026-01-11T21:00:00Z">
        <w:r w:rsidR="00A93E85">
          <w:rPr>
            <w:rFonts w:ascii="IRLotus" w:hAnsi="IRLotus" w:cs="IRLotus" w:hint="cs"/>
            <w:b/>
            <w:bCs/>
            <w:sz w:val="28"/>
            <w:szCs w:val="28"/>
            <w:rtl/>
          </w:rPr>
          <w:t>!</w:t>
        </w:r>
      </w:ins>
      <w:r w:rsidR="00C71887" w:rsidRPr="00EA1B34">
        <w:rPr>
          <w:rFonts w:ascii="IRLotus" w:hAnsi="IRLotus" w:cs="IRLotus"/>
          <w:b/>
          <w:bCs/>
          <w:sz w:val="28"/>
          <w:szCs w:val="28"/>
          <w:rtl/>
        </w:rPr>
        <w:t xml:space="preserve"> </w:t>
      </w:r>
      <w:ins w:id="8433" w:author="Ahmad" w:date="2026-01-12T00:31:00Z" w16du:dateUtc="2026-01-11T21:01:00Z">
        <w:r w:rsidR="00A93E85" w:rsidRPr="00EA1B34">
          <w:rPr>
            <w:rFonts w:ascii="IRLotus" w:hAnsi="IRLotus" w:cs="IRLotus"/>
            <w:b/>
            <w:bCs/>
            <w:sz w:val="28"/>
            <w:szCs w:val="28"/>
            <w:rtl/>
          </w:rPr>
          <w:t>ناظر به نکته‌ی دو</w:t>
        </w:r>
        <w:r w:rsidR="00A93E85">
          <w:rPr>
            <w:rFonts w:ascii="IRLotus" w:hAnsi="IRLotus" w:cs="IRLotus" w:hint="cs"/>
            <w:b/>
            <w:bCs/>
            <w:sz w:val="28"/>
            <w:szCs w:val="28"/>
            <w:rtl/>
          </w:rPr>
          <w:t>ّ</w:t>
        </w:r>
        <w:r w:rsidR="00A93E85" w:rsidRPr="00EA1B34">
          <w:rPr>
            <w:rFonts w:ascii="IRLotus" w:hAnsi="IRLotus" w:cs="IRLotus"/>
            <w:b/>
            <w:bCs/>
            <w:sz w:val="28"/>
            <w:szCs w:val="28"/>
            <w:rtl/>
          </w:rPr>
          <w:t>م</w:t>
        </w:r>
        <w:r w:rsidR="00A93E85">
          <w:rPr>
            <w:rFonts w:ascii="IRLotus" w:hAnsi="IRLotus" w:cs="IRLotus"/>
            <w:b/>
            <w:bCs/>
            <w:sz w:val="28"/>
            <w:szCs w:val="28"/>
            <w:rtl/>
          </w:rPr>
          <w:t>،</w:t>
        </w:r>
        <w:r w:rsidR="00A93E85" w:rsidRPr="00EA1B34">
          <w:rPr>
            <w:rFonts w:ascii="IRLotus" w:hAnsi="IRLotus" w:cs="IRLotus"/>
            <w:b/>
            <w:bCs/>
            <w:sz w:val="28"/>
            <w:szCs w:val="28"/>
            <w:rtl/>
          </w:rPr>
          <w:t xml:space="preserve"> </w:t>
        </w:r>
      </w:ins>
      <w:r w:rsidR="00C71887" w:rsidRPr="00EA1B34">
        <w:rPr>
          <w:rFonts w:ascii="IRLotus" w:hAnsi="IRLotus" w:cs="IRLotus"/>
          <w:b/>
          <w:bCs/>
          <w:sz w:val="28"/>
          <w:szCs w:val="28"/>
          <w:rtl/>
        </w:rPr>
        <w:t>ایشان</w:t>
      </w:r>
      <w:del w:id="8434" w:author="Ahmad" w:date="2026-01-07T01:46:00Z" w16du:dateUtc="2026-01-06T22:16:00Z">
        <w:r w:rsidR="00C71887" w:rsidRPr="00EA1B34" w:rsidDel="00EA1B34">
          <w:rPr>
            <w:rFonts w:ascii="IRLotus" w:hAnsi="IRLotus" w:cs="IRLotus"/>
            <w:b/>
            <w:bCs/>
            <w:sz w:val="28"/>
            <w:szCs w:val="28"/>
            <w:rtl/>
          </w:rPr>
          <w:delText xml:space="preserve"> می</w:delText>
        </w:r>
      </w:del>
      <w:ins w:id="8435" w:author="Ahmad" w:date="2026-01-07T01:46:00Z" w16du:dateUtc="2026-01-06T22:16:00Z">
        <w:r w:rsidR="00EA1B34">
          <w:rPr>
            <w:rFonts w:ascii="IRLotus" w:hAnsi="IRLotus" w:cs="IRLotus"/>
            <w:b/>
            <w:bCs/>
            <w:sz w:val="28"/>
            <w:szCs w:val="28"/>
            <w:rtl/>
          </w:rPr>
          <w:t xml:space="preserve"> می‌</w:t>
        </w:r>
      </w:ins>
      <w:r w:rsidR="00C71887" w:rsidRPr="00EA1B34">
        <w:rPr>
          <w:rFonts w:ascii="IRLotus" w:hAnsi="IRLotus" w:cs="IRLotus"/>
          <w:b/>
          <w:bCs/>
          <w:sz w:val="28"/>
          <w:szCs w:val="28"/>
          <w:rtl/>
        </w:rPr>
        <w:t xml:space="preserve">گویند که به زور بردن </w:t>
      </w:r>
      <w:ins w:id="8436" w:author="Ahmad" w:date="2026-01-12T00:31:00Z" w16du:dateUtc="2026-01-11T21:01:00Z">
        <w:r w:rsidR="00A93E85">
          <w:rPr>
            <w:rFonts w:ascii="IRLotus" w:hAnsi="IRLotus" w:cs="IRLotus" w:hint="cs"/>
            <w:b/>
            <w:bCs/>
            <w:sz w:val="28"/>
            <w:szCs w:val="28"/>
            <w:rtl/>
          </w:rPr>
          <w:t xml:space="preserve">امام علی </w:t>
        </w:r>
      </w:ins>
      <w:r w:rsidR="00C71887" w:rsidRPr="00EA1B34">
        <w:rPr>
          <w:rFonts w:ascii="IRLotus" w:hAnsi="IRLotus" w:cs="IRLotus"/>
          <w:b/>
          <w:bCs/>
          <w:sz w:val="28"/>
          <w:szCs w:val="28"/>
          <w:rtl/>
        </w:rPr>
        <w:t>برای بیعت</w:t>
      </w:r>
      <w:ins w:id="8437" w:author="Ahmad" w:date="2026-01-12T00:31:00Z" w16du:dateUtc="2026-01-11T21:01:00Z">
        <w:r w:rsidR="00A93E85">
          <w:rPr>
            <w:rFonts w:ascii="IRLotus" w:hAnsi="IRLotus" w:cs="IRLotus"/>
            <w:b/>
            <w:bCs/>
            <w:sz w:val="28"/>
            <w:szCs w:val="28"/>
            <w:rtl/>
          </w:rPr>
          <w:t>،</w:t>
        </w:r>
      </w:ins>
      <w:r w:rsidR="00C71887" w:rsidRPr="00EA1B34">
        <w:rPr>
          <w:rFonts w:ascii="IRLotus" w:hAnsi="IRLotus" w:cs="IRLotus"/>
          <w:b/>
          <w:bCs/>
          <w:sz w:val="28"/>
          <w:szCs w:val="28"/>
          <w:rtl/>
        </w:rPr>
        <w:t xml:space="preserve"> </w:t>
      </w:r>
      <w:del w:id="8438" w:author="Ahmad" w:date="2026-01-12T00:31:00Z" w16du:dateUtc="2026-01-11T21:01:00Z">
        <w:r w:rsidR="00C71887" w:rsidRPr="00EA1B34" w:rsidDel="00A93E85">
          <w:rPr>
            <w:rFonts w:ascii="IRLotus" w:hAnsi="IRLotus" w:cs="IRLotus"/>
            <w:b/>
            <w:bCs/>
            <w:sz w:val="28"/>
            <w:szCs w:val="28"/>
            <w:rtl/>
          </w:rPr>
          <w:delText xml:space="preserve">این </w:delText>
        </w:r>
      </w:del>
      <w:r w:rsidR="00C71887" w:rsidRPr="00EA1B34">
        <w:rPr>
          <w:rFonts w:ascii="IRLotus" w:hAnsi="IRLotus" w:cs="IRLotus"/>
          <w:b/>
          <w:bCs/>
          <w:sz w:val="28"/>
          <w:szCs w:val="28"/>
          <w:rtl/>
        </w:rPr>
        <w:t>یک معنایی داشته که مخالفت خودشان را نمایش بدهند</w:t>
      </w:r>
      <w:ins w:id="8439" w:author="Ahmad" w:date="2026-01-12T00:31:00Z" w16du:dateUtc="2026-01-11T21:01:00Z">
        <w:r w:rsidR="00A93E85">
          <w:rPr>
            <w:rFonts w:ascii="IRLotus" w:hAnsi="IRLotus" w:cs="IRLotus"/>
            <w:b/>
            <w:bCs/>
            <w:sz w:val="28"/>
            <w:szCs w:val="28"/>
            <w:rtl/>
          </w:rPr>
          <w:t>؛</w:t>
        </w:r>
      </w:ins>
      <w:r w:rsidR="00C71887" w:rsidRPr="00EA1B34">
        <w:rPr>
          <w:rFonts w:ascii="IRLotus" w:hAnsi="IRLotus" w:cs="IRLotus"/>
          <w:b/>
          <w:bCs/>
          <w:sz w:val="28"/>
          <w:szCs w:val="28"/>
          <w:rtl/>
        </w:rPr>
        <w:t xml:space="preserve"> این از نظر شما چه اشکالی دارد؟</w:t>
      </w:r>
    </w:p>
    <w:p w14:paraId="04F08511" w14:textId="3539E57D" w:rsidR="00E56BE6" w:rsidRPr="00EA1B34" w:rsidRDefault="00E56BE6" w:rsidP="00EA1B34">
      <w:pPr>
        <w:spacing w:after="120" w:line="276" w:lineRule="auto"/>
        <w:jc w:val="both"/>
        <w:rPr>
          <w:rFonts w:ascii="IRLotus" w:hAnsi="IRLotus" w:cs="IRLotus"/>
          <w:sz w:val="28"/>
          <w:szCs w:val="28"/>
          <w:rtl/>
        </w:rPr>
      </w:pPr>
      <w:r w:rsidRPr="00EA1B34">
        <w:rPr>
          <w:rFonts w:ascii="IRLotus" w:hAnsi="IRLotus" w:cs="IRLotus"/>
          <w:sz w:val="28"/>
          <w:szCs w:val="28"/>
          <w:rtl/>
        </w:rPr>
        <w:lastRenderedPageBreak/>
        <w:t xml:space="preserve">آقای اردستانی: </w:t>
      </w:r>
      <w:del w:id="8440" w:author="Ahmad" w:date="2026-01-12T00:33:00Z" w16du:dateUtc="2026-01-11T21:03:00Z">
        <w:r w:rsidR="00C71887" w:rsidRPr="00EA1B34" w:rsidDel="002F59F8">
          <w:rPr>
            <w:rFonts w:ascii="IRLotus" w:hAnsi="IRLotus" w:cs="IRLotus"/>
            <w:sz w:val="28"/>
            <w:szCs w:val="28"/>
            <w:rtl/>
          </w:rPr>
          <w:delText xml:space="preserve">اصلاً به نظر شما چند حالا مثلاً فرض کنیم </w:delText>
        </w:r>
      </w:del>
      <w:ins w:id="8441" w:author="Ahmad" w:date="2026-01-12T00:33:00Z" w16du:dateUtc="2026-01-11T21:03:00Z">
        <w:r w:rsidR="002F59F8">
          <w:rPr>
            <w:rFonts w:ascii="IRLotus" w:hAnsi="IRLotus" w:cs="IRLotus" w:hint="cs"/>
            <w:sz w:val="28"/>
            <w:szCs w:val="28"/>
            <w:rtl/>
          </w:rPr>
          <w:t xml:space="preserve">این </w:t>
        </w:r>
      </w:ins>
      <w:r w:rsidR="00C71887" w:rsidRPr="00EA1B34">
        <w:rPr>
          <w:rFonts w:ascii="IRLotus" w:hAnsi="IRLotus" w:cs="IRLotus"/>
          <w:sz w:val="28"/>
          <w:szCs w:val="28"/>
          <w:rtl/>
        </w:rPr>
        <w:t xml:space="preserve">حادثه </w:t>
      </w:r>
      <w:del w:id="8442" w:author="Ahmad" w:date="2026-01-12T00:33:00Z" w16du:dateUtc="2026-01-11T21:03:00Z">
        <w:r w:rsidR="00C71887" w:rsidRPr="00EA1B34" w:rsidDel="002F59F8">
          <w:rPr>
            <w:rFonts w:ascii="IRLotus" w:hAnsi="IRLotus" w:cs="IRLotus"/>
            <w:sz w:val="28"/>
            <w:szCs w:val="28"/>
            <w:rtl/>
          </w:rPr>
          <w:delText xml:space="preserve">بالاخره </w:delText>
        </w:r>
      </w:del>
      <w:r w:rsidR="00C71887" w:rsidRPr="00EA1B34">
        <w:rPr>
          <w:rFonts w:ascii="IRLotus" w:hAnsi="IRLotus" w:cs="IRLotus"/>
          <w:sz w:val="28"/>
          <w:szCs w:val="28"/>
          <w:rtl/>
        </w:rPr>
        <w:t>یک</w:t>
      </w:r>
      <w:ins w:id="8443" w:author="Ahmad" w:date="2026-01-12T00:33:00Z" w16du:dateUtc="2026-01-11T21:03:00Z">
        <w:r w:rsidR="002F59F8">
          <w:rPr>
            <w:rFonts w:ascii="IRLotus" w:hAnsi="IRLotus" w:cs="IRLotus" w:hint="cs"/>
            <w:sz w:val="28"/>
            <w:szCs w:val="28"/>
            <w:rtl/>
          </w:rPr>
          <w:t>ی</w:t>
        </w:r>
      </w:ins>
      <w:r w:rsidR="00C71887" w:rsidRPr="00EA1B34">
        <w:rPr>
          <w:rFonts w:ascii="IRLotus" w:hAnsi="IRLotus" w:cs="IRLotus"/>
          <w:sz w:val="28"/>
          <w:szCs w:val="28"/>
          <w:rtl/>
        </w:rPr>
        <w:t xml:space="preserve"> </w:t>
      </w:r>
      <w:del w:id="8444" w:author="Ahmad" w:date="2026-01-12T00:33:00Z" w16du:dateUtc="2026-01-11T21:03:00Z">
        <w:r w:rsidR="00C71887" w:rsidRPr="00EA1B34" w:rsidDel="002F59F8">
          <w:rPr>
            <w:rFonts w:ascii="IRLotus" w:hAnsi="IRLotus" w:cs="IRLotus"/>
            <w:sz w:val="28"/>
            <w:szCs w:val="28"/>
            <w:rtl/>
          </w:rPr>
          <w:delText xml:space="preserve">ماه </w:delText>
        </w:r>
      </w:del>
      <w:r w:rsidR="00C71887" w:rsidRPr="00EA1B34">
        <w:rPr>
          <w:rFonts w:ascii="IRLotus" w:hAnsi="IRLotus" w:cs="IRLotus"/>
          <w:sz w:val="28"/>
          <w:szCs w:val="28"/>
          <w:rtl/>
        </w:rPr>
        <w:t xml:space="preserve">دو ماه بعد از </w:t>
      </w:r>
      <w:del w:id="8445" w:author="Ahmad" w:date="2026-01-12T00:34:00Z" w16du:dateUtc="2026-01-11T21:04:00Z">
        <w:r w:rsidR="00C71887" w:rsidRPr="00EA1B34" w:rsidDel="002F59F8">
          <w:rPr>
            <w:rFonts w:ascii="IRLotus" w:hAnsi="IRLotus" w:cs="IRLotus"/>
            <w:sz w:val="28"/>
            <w:szCs w:val="28"/>
            <w:rtl/>
          </w:rPr>
          <w:delText xml:space="preserve">چه </w:delText>
        </w:r>
      </w:del>
      <w:ins w:id="8446" w:author="Ahmad" w:date="2026-01-12T00:34:00Z" w16du:dateUtc="2026-01-11T21:04:00Z">
        <w:r w:rsidR="002F59F8">
          <w:rPr>
            <w:rFonts w:ascii="IRLotus" w:hAnsi="IRLotus" w:cs="IRLotus" w:hint="cs"/>
            <w:sz w:val="28"/>
            <w:szCs w:val="28"/>
            <w:rtl/>
          </w:rPr>
          <w:t>انتخا</w:t>
        </w:r>
      </w:ins>
      <w:ins w:id="8447" w:author="Ahmad" w:date="2026-01-12T00:35:00Z" w16du:dateUtc="2026-01-11T21:05:00Z">
        <w:r w:rsidR="002F59F8">
          <w:rPr>
            <w:rFonts w:ascii="IRLotus" w:hAnsi="IRLotus" w:cs="IRLotus" w:hint="cs"/>
            <w:sz w:val="28"/>
            <w:szCs w:val="28"/>
            <w:rtl/>
          </w:rPr>
          <w:t>ب ابوبکر</w:t>
        </w:r>
      </w:ins>
      <w:ins w:id="8448" w:author="Ahmad" w:date="2026-01-12T00:34:00Z" w16du:dateUtc="2026-01-11T21:04:00Z">
        <w:r w:rsidR="002F59F8" w:rsidRPr="00EA1B34">
          <w:rPr>
            <w:rFonts w:ascii="IRLotus" w:hAnsi="IRLotus" w:cs="IRLotus"/>
            <w:sz w:val="28"/>
            <w:szCs w:val="28"/>
            <w:rtl/>
          </w:rPr>
          <w:t xml:space="preserve"> </w:t>
        </w:r>
      </w:ins>
      <w:r w:rsidR="00C71887" w:rsidRPr="00EA1B34">
        <w:rPr>
          <w:rFonts w:ascii="IRLotus" w:hAnsi="IRLotus" w:cs="IRLotus"/>
          <w:sz w:val="28"/>
          <w:szCs w:val="28"/>
          <w:rtl/>
        </w:rPr>
        <w:t>رخ داده</w:t>
      </w:r>
      <w:ins w:id="8449" w:author="Ahmad" w:date="2026-01-12T00:35:00Z" w16du:dateUtc="2026-01-11T21:05:00Z">
        <w:r w:rsidR="002F59F8">
          <w:rPr>
            <w:rFonts w:ascii="IRLotus" w:hAnsi="IRLotus" w:cs="IRLotus"/>
            <w:sz w:val="28"/>
            <w:szCs w:val="28"/>
            <w:rtl/>
          </w:rPr>
          <w:t>؛</w:t>
        </w:r>
      </w:ins>
      <w:del w:id="8450" w:author="Ahmad" w:date="2026-01-12T00:35:00Z" w16du:dateUtc="2026-01-11T21:05:00Z">
        <w:r w:rsidR="00C71887" w:rsidRPr="00EA1B34" w:rsidDel="002F59F8">
          <w:rPr>
            <w:rFonts w:ascii="IRLotus" w:hAnsi="IRLotus" w:cs="IRLotus"/>
            <w:sz w:val="28"/>
            <w:szCs w:val="28"/>
            <w:rtl/>
          </w:rPr>
          <w:delText xml:space="preserve"> دیگر،</w:delText>
        </w:r>
      </w:del>
      <w:r w:rsidR="00C71887" w:rsidRPr="00EA1B34">
        <w:rPr>
          <w:rFonts w:ascii="IRLotus" w:hAnsi="IRLotus" w:cs="IRLotus"/>
          <w:sz w:val="28"/>
          <w:szCs w:val="28"/>
          <w:rtl/>
        </w:rPr>
        <w:t xml:space="preserve"> </w:t>
      </w:r>
      <w:ins w:id="8451" w:author="Ahmad" w:date="2026-01-12T00:35:00Z" w16du:dateUtc="2026-01-11T21:05:00Z">
        <w:r w:rsidR="002F59F8">
          <w:rPr>
            <w:rFonts w:ascii="IRLotus" w:hAnsi="IRLotus" w:cs="IRLotus" w:hint="cs"/>
            <w:sz w:val="28"/>
            <w:szCs w:val="28"/>
            <w:rtl/>
          </w:rPr>
          <w:t xml:space="preserve">به نظر شما آیا </w:t>
        </w:r>
      </w:ins>
      <w:del w:id="8452" w:author="Ahmad" w:date="2026-01-12T00:35:00Z" w16du:dateUtc="2026-01-11T21:05:00Z">
        <w:r w:rsidR="00C71887" w:rsidRPr="00EA1B34" w:rsidDel="002F59F8">
          <w:rPr>
            <w:rFonts w:ascii="IRLotus" w:hAnsi="IRLotus" w:cs="IRLotus"/>
            <w:sz w:val="28"/>
            <w:szCs w:val="28"/>
            <w:rtl/>
          </w:rPr>
          <w:delText xml:space="preserve">هنوز </w:delText>
        </w:r>
      </w:del>
      <w:r w:rsidR="00C71887" w:rsidRPr="00EA1B34">
        <w:rPr>
          <w:rFonts w:ascii="IRLotus" w:hAnsi="IRLotus" w:cs="IRLotus"/>
          <w:sz w:val="28"/>
          <w:szCs w:val="28"/>
          <w:rtl/>
        </w:rPr>
        <w:t xml:space="preserve">این </w:t>
      </w:r>
      <w:ins w:id="8453" w:author="Ahmad" w:date="2026-01-12T00:35:00Z" w16du:dateUtc="2026-01-11T21:05:00Z">
        <w:r w:rsidR="002F59F8" w:rsidRPr="00EA1B34">
          <w:rPr>
            <w:rFonts w:ascii="IRLotus" w:hAnsi="IRLotus" w:cs="IRLotus"/>
            <w:sz w:val="28"/>
            <w:szCs w:val="28"/>
            <w:rtl/>
          </w:rPr>
          <w:t xml:space="preserve">حکومت متزلزل هنوز </w:t>
        </w:r>
      </w:ins>
      <w:del w:id="8454" w:author="Ahmad" w:date="2026-01-12T00:35:00Z" w16du:dateUtc="2026-01-11T21:05:00Z">
        <w:r w:rsidR="00C71887" w:rsidRPr="00EA1B34" w:rsidDel="002F59F8">
          <w:rPr>
            <w:rFonts w:ascii="IRLotus" w:hAnsi="IRLotus" w:cs="IRLotus"/>
            <w:sz w:val="28"/>
            <w:szCs w:val="28"/>
            <w:rtl/>
          </w:rPr>
          <w:delText xml:space="preserve">در </w:delText>
        </w:r>
      </w:del>
      <w:r w:rsidR="00C71887" w:rsidRPr="00EA1B34">
        <w:rPr>
          <w:rFonts w:ascii="IRLotus" w:hAnsi="IRLotus" w:cs="IRLotus"/>
          <w:sz w:val="28"/>
          <w:szCs w:val="28"/>
          <w:rtl/>
        </w:rPr>
        <w:t xml:space="preserve">اقتدار </w:t>
      </w:r>
      <w:del w:id="8455" w:author="Ahmad" w:date="2026-01-12T00:35:00Z" w16du:dateUtc="2026-01-11T21:05:00Z">
        <w:r w:rsidR="00C71887" w:rsidRPr="00EA1B34" w:rsidDel="002F59F8">
          <w:rPr>
            <w:rFonts w:ascii="IRLotus" w:hAnsi="IRLotus" w:cs="IRLotus"/>
            <w:sz w:val="28"/>
            <w:szCs w:val="28"/>
            <w:rtl/>
          </w:rPr>
          <w:delText xml:space="preserve">حکومت </w:delText>
        </w:r>
      </w:del>
      <w:r w:rsidR="00C71887" w:rsidRPr="00EA1B34">
        <w:rPr>
          <w:rFonts w:ascii="IRLotus" w:hAnsi="IRLotus" w:cs="IRLotus"/>
          <w:sz w:val="28"/>
          <w:szCs w:val="28"/>
          <w:rtl/>
        </w:rPr>
        <w:t>پیدا کرده بوده که بخواهد قدرت خودش را به رخ مردم بکشد</w:t>
      </w:r>
      <w:del w:id="8456" w:author="Ahmad" w:date="2026-01-12T00:35:00Z" w16du:dateUtc="2026-01-11T21:05:00Z">
        <w:r w:rsidR="00C71887" w:rsidRPr="00EA1B34" w:rsidDel="002F59F8">
          <w:rPr>
            <w:rFonts w:ascii="IRLotus" w:hAnsi="IRLotus" w:cs="IRLotus"/>
            <w:sz w:val="28"/>
            <w:szCs w:val="28"/>
            <w:rtl/>
          </w:rPr>
          <w:delText>،</w:delText>
        </w:r>
      </w:del>
      <w:ins w:id="8457" w:author="Ahmad" w:date="2026-01-12T00:35:00Z" w16du:dateUtc="2026-01-11T21:05:00Z">
        <w:r w:rsidR="002F59F8">
          <w:rPr>
            <w:rFonts w:ascii="IRLotus" w:hAnsi="IRLotus" w:cs="IRLotus" w:hint="cs"/>
            <w:sz w:val="28"/>
            <w:szCs w:val="28"/>
            <w:rtl/>
          </w:rPr>
          <w:t>؟</w:t>
        </w:r>
      </w:ins>
      <w:r w:rsidR="00C71887" w:rsidRPr="00EA1B34">
        <w:rPr>
          <w:rFonts w:ascii="IRLotus" w:hAnsi="IRLotus" w:cs="IRLotus"/>
          <w:sz w:val="28"/>
          <w:szCs w:val="28"/>
          <w:rtl/>
        </w:rPr>
        <w:t xml:space="preserve"> </w:t>
      </w:r>
      <w:del w:id="8458" w:author="Ahmad" w:date="2026-01-12T00:35:00Z" w16du:dateUtc="2026-01-11T21:05:00Z">
        <w:r w:rsidR="00C71887" w:rsidRPr="00EA1B34" w:rsidDel="002F59F8">
          <w:rPr>
            <w:rFonts w:ascii="IRLotus" w:hAnsi="IRLotus" w:cs="IRLotus"/>
            <w:sz w:val="28"/>
            <w:szCs w:val="28"/>
            <w:rtl/>
          </w:rPr>
          <w:delText xml:space="preserve">حکومت متزلزل، که تازه هنوز چه هست. </w:delText>
        </w:r>
      </w:del>
      <w:del w:id="8459" w:author="Ahmad" w:date="2026-01-12T00:36:00Z" w16du:dateUtc="2026-01-11T21:06:00Z">
        <w:r w:rsidR="00C71887" w:rsidRPr="00EA1B34" w:rsidDel="002F59F8">
          <w:rPr>
            <w:rFonts w:ascii="IRLotus" w:hAnsi="IRLotus" w:cs="IRLotus"/>
            <w:sz w:val="28"/>
            <w:szCs w:val="28"/>
            <w:rtl/>
          </w:rPr>
          <w:delText>آن</w:delText>
        </w:r>
      </w:del>
      <w:ins w:id="8460" w:author="Ahmad" w:date="2026-01-12T00:36:00Z" w16du:dateUtc="2026-01-11T21:06:00Z">
        <w:r w:rsidR="002F59F8">
          <w:rPr>
            <w:rFonts w:ascii="IRLotus" w:hAnsi="IRLotus" w:cs="IRLotus" w:hint="cs"/>
            <w:sz w:val="28"/>
            <w:szCs w:val="28"/>
            <w:rtl/>
          </w:rPr>
          <w:t>در</w:t>
        </w:r>
      </w:ins>
      <w:r w:rsidR="00C71887" w:rsidRPr="00EA1B34">
        <w:rPr>
          <w:rFonts w:ascii="IRLotus" w:hAnsi="IRLotus" w:cs="IRLotus"/>
          <w:sz w:val="28"/>
          <w:szCs w:val="28"/>
          <w:rtl/>
        </w:rPr>
        <w:t xml:space="preserve"> زمان ابوبکر </w:t>
      </w:r>
      <w:del w:id="8461" w:author="Ahmad" w:date="2026-01-12T00:37:00Z" w16du:dateUtc="2026-01-11T21:07:00Z">
        <w:r w:rsidR="00C71887" w:rsidRPr="00EA1B34" w:rsidDel="002F59F8">
          <w:rPr>
            <w:rFonts w:ascii="IRLotus" w:hAnsi="IRLotus" w:cs="IRLotus"/>
            <w:sz w:val="28"/>
            <w:szCs w:val="28"/>
            <w:rtl/>
          </w:rPr>
          <w:delText>همان که</w:delText>
        </w:r>
      </w:del>
      <w:del w:id="8462" w:author="Ahmad" w:date="2026-01-07T01:46:00Z" w16du:dateUtc="2026-01-06T22:16:00Z">
        <w:r w:rsidR="00C71887" w:rsidRPr="00EA1B34" w:rsidDel="00EA1B34">
          <w:rPr>
            <w:rFonts w:ascii="IRLotus" w:hAnsi="IRLotus" w:cs="IRLotus"/>
            <w:sz w:val="28"/>
            <w:szCs w:val="28"/>
            <w:rtl/>
          </w:rPr>
          <w:delText xml:space="preserve"> می</w:delText>
        </w:r>
      </w:del>
      <w:del w:id="8463" w:author="Ahmad" w:date="2026-01-12T00:37:00Z" w16du:dateUtc="2026-01-11T21:07:00Z">
        <w:r w:rsidR="00C71887" w:rsidRPr="00EA1B34" w:rsidDel="002F59F8">
          <w:rPr>
            <w:rFonts w:ascii="IRLotus" w:hAnsi="IRLotus" w:cs="IRLotus"/>
            <w:sz w:val="28"/>
            <w:szCs w:val="28"/>
            <w:rtl/>
          </w:rPr>
          <w:delText>گویند حالا این</w:delText>
        </w:r>
      </w:del>
      <w:del w:id="8464" w:author="Ahmad" w:date="2026-01-07T01:56:00Z" w16du:dateUtc="2026-01-06T22:26:00Z">
        <w:r w:rsidR="00C71887" w:rsidRPr="00EA1B34" w:rsidDel="00442CFB">
          <w:rPr>
            <w:rFonts w:ascii="IRLotus" w:hAnsi="IRLotus" w:cs="IRLotus"/>
            <w:sz w:val="28"/>
            <w:szCs w:val="28"/>
            <w:rtl/>
          </w:rPr>
          <w:delText xml:space="preserve">ها </w:delText>
        </w:r>
      </w:del>
      <w:del w:id="8465" w:author="Ahmad" w:date="2026-01-12T00:37:00Z" w16du:dateUtc="2026-01-11T21:07:00Z">
        <w:r w:rsidR="00C71887" w:rsidRPr="00EA1B34" w:rsidDel="002F59F8">
          <w:rPr>
            <w:rFonts w:ascii="IRLotus" w:hAnsi="IRLotus" w:cs="IRLotus"/>
            <w:sz w:val="28"/>
            <w:szCs w:val="28"/>
            <w:rtl/>
          </w:rPr>
          <w:delText xml:space="preserve">در تاریخ است </w:delText>
        </w:r>
      </w:del>
      <w:ins w:id="8466" w:author="Ahmad" w:date="2026-01-12T00:36:00Z" w16du:dateUtc="2026-01-11T21:06:00Z">
        <w:r w:rsidR="002F59F8">
          <w:rPr>
            <w:rFonts w:ascii="IRLotus" w:hAnsi="IRLotus" w:cs="IRLotus" w:hint="cs"/>
            <w:sz w:val="28"/>
            <w:szCs w:val="28"/>
            <w:rtl/>
          </w:rPr>
          <w:t xml:space="preserve">با وجود </w:t>
        </w:r>
      </w:ins>
      <w:ins w:id="8467" w:author="Ahmad" w:date="2026-01-15T01:27:00Z" w16du:dateUtc="2026-01-14T21:57:00Z">
        <w:r w:rsidR="00B11EFF">
          <w:rPr>
            <w:rFonts w:ascii="IRLotus" w:hAnsi="IRLotus" w:cs="IRLotus" w:hint="cs"/>
            <w:sz w:val="28"/>
            <w:szCs w:val="28"/>
            <w:rtl/>
          </w:rPr>
          <w:t xml:space="preserve">حوادث مربوط به اهل ردّه و </w:t>
        </w:r>
      </w:ins>
      <w:del w:id="8468" w:author="Ahmad" w:date="2026-01-12T00:36:00Z" w16du:dateUtc="2026-01-11T21:06:00Z">
        <w:r w:rsidR="00C71887" w:rsidRPr="00EA1B34" w:rsidDel="002F59F8">
          <w:rPr>
            <w:rFonts w:ascii="IRLotus" w:hAnsi="IRLotus" w:cs="IRLotus"/>
            <w:sz w:val="28"/>
            <w:szCs w:val="28"/>
            <w:rtl/>
          </w:rPr>
          <w:delText>حوادث ربّه،</w:delText>
        </w:r>
      </w:del>
      <w:ins w:id="8469" w:author="Ahmad" w:date="2026-01-12T00:36:00Z" w16du:dateUtc="2026-01-11T21:06:00Z">
        <w:r w:rsidR="002F59F8">
          <w:rPr>
            <w:rFonts w:ascii="IRLotus" w:hAnsi="IRLotus" w:cs="IRLotus" w:hint="cs"/>
            <w:sz w:val="28"/>
            <w:szCs w:val="28"/>
            <w:rtl/>
          </w:rPr>
          <w:t>آن</w:t>
        </w:r>
      </w:ins>
      <w:r w:rsidR="00C71887" w:rsidRPr="00EA1B34">
        <w:rPr>
          <w:rFonts w:ascii="IRLotus" w:hAnsi="IRLotus" w:cs="IRLotus"/>
          <w:sz w:val="28"/>
          <w:szCs w:val="28"/>
          <w:rtl/>
        </w:rPr>
        <w:t xml:space="preserve"> اعتراضات</w:t>
      </w:r>
      <w:ins w:id="8470" w:author="Ahmad" w:date="2026-01-12T00:36:00Z" w16du:dateUtc="2026-01-11T21:06:00Z">
        <w:r w:rsidR="002F59F8">
          <w:rPr>
            <w:rFonts w:ascii="IRLotus" w:hAnsi="IRLotus" w:cs="IRLotus" w:hint="cs"/>
            <w:sz w:val="28"/>
            <w:szCs w:val="28"/>
            <w:rtl/>
          </w:rPr>
          <w:t xml:space="preserve"> و</w:t>
        </w:r>
      </w:ins>
      <w:del w:id="8471" w:author="Ahmad" w:date="2026-01-12T00:36:00Z" w16du:dateUtc="2026-01-11T21:06:00Z">
        <w:r w:rsidR="00C71887" w:rsidRPr="00EA1B34" w:rsidDel="002F59F8">
          <w:rPr>
            <w:rFonts w:ascii="IRLotus" w:hAnsi="IRLotus" w:cs="IRLotus"/>
            <w:sz w:val="28"/>
            <w:szCs w:val="28"/>
            <w:rtl/>
          </w:rPr>
          <w:delText>،</w:delText>
        </w:r>
      </w:del>
      <w:r w:rsidR="00C71887" w:rsidRPr="00EA1B34">
        <w:rPr>
          <w:rFonts w:ascii="IRLotus" w:hAnsi="IRLotus" w:cs="IRLotus"/>
          <w:sz w:val="28"/>
          <w:szCs w:val="28"/>
          <w:rtl/>
        </w:rPr>
        <w:t xml:space="preserve"> برگشت</w:t>
      </w:r>
      <w:del w:id="8472" w:author="Ahmad" w:date="2026-01-07T01:56:00Z" w16du:dateUtc="2026-01-06T22:26:00Z">
        <w:r w:rsidR="00C71887" w:rsidRPr="00EA1B34" w:rsidDel="00442CFB">
          <w:rPr>
            <w:rFonts w:ascii="IRLotus" w:hAnsi="IRLotus" w:cs="IRLotus"/>
            <w:sz w:val="28"/>
            <w:szCs w:val="28"/>
            <w:rtl/>
          </w:rPr>
          <w:delText xml:space="preserve">ها </w:delText>
        </w:r>
      </w:del>
      <w:ins w:id="8473" w:author="Ahmad" w:date="2026-01-07T01:56:00Z" w16du:dateUtc="2026-01-06T22:26:00Z">
        <w:r w:rsidR="00442CFB">
          <w:rPr>
            <w:rFonts w:ascii="IRLotus" w:hAnsi="IRLotus" w:cs="IRLotus"/>
            <w:sz w:val="28"/>
            <w:szCs w:val="28"/>
            <w:rtl/>
          </w:rPr>
          <w:t xml:space="preserve">‌ها </w:t>
        </w:r>
      </w:ins>
      <w:ins w:id="8474" w:author="Ahmad" w:date="2026-01-12T00:37:00Z" w16du:dateUtc="2026-01-11T21:07:00Z">
        <w:r w:rsidR="002F59F8">
          <w:rPr>
            <w:rFonts w:ascii="IRLotus" w:hAnsi="IRLotus" w:cs="IRLotus" w:hint="cs"/>
            <w:sz w:val="28"/>
            <w:szCs w:val="28"/>
            <w:rtl/>
          </w:rPr>
          <w:t xml:space="preserve">ــ </w:t>
        </w:r>
      </w:ins>
      <w:r w:rsidR="00C71887" w:rsidRPr="00EA1B34">
        <w:rPr>
          <w:rFonts w:ascii="IRLotus" w:hAnsi="IRLotus" w:cs="IRLotus"/>
          <w:sz w:val="28"/>
          <w:szCs w:val="28"/>
          <w:rtl/>
        </w:rPr>
        <w:t xml:space="preserve">که </w:t>
      </w:r>
      <w:ins w:id="8475" w:author="Ahmad" w:date="2026-01-12T00:37:00Z" w16du:dateUtc="2026-01-11T21:07:00Z">
        <w:r w:rsidR="002F59F8" w:rsidRPr="00EA1B34">
          <w:rPr>
            <w:rFonts w:ascii="IRLotus" w:hAnsi="IRLotus" w:cs="IRLotus"/>
            <w:sz w:val="28"/>
            <w:szCs w:val="28"/>
            <w:rtl/>
          </w:rPr>
          <w:t>این</w:t>
        </w:r>
        <w:r w:rsidR="002F59F8">
          <w:rPr>
            <w:rFonts w:ascii="IRLotus" w:hAnsi="IRLotus" w:cs="IRLotus"/>
            <w:sz w:val="28"/>
            <w:szCs w:val="28"/>
            <w:rtl/>
          </w:rPr>
          <w:t xml:space="preserve">‌ها </w:t>
        </w:r>
        <w:r w:rsidR="002F59F8" w:rsidRPr="00EA1B34">
          <w:rPr>
            <w:rFonts w:ascii="IRLotus" w:hAnsi="IRLotus" w:cs="IRLotus"/>
            <w:sz w:val="28"/>
            <w:szCs w:val="28"/>
            <w:rtl/>
          </w:rPr>
          <w:t xml:space="preserve">در تاریخ </w:t>
        </w:r>
        <w:r w:rsidR="002F59F8">
          <w:rPr>
            <w:rFonts w:ascii="IRLotus" w:hAnsi="IRLotus" w:cs="IRLotus" w:hint="cs"/>
            <w:sz w:val="28"/>
            <w:szCs w:val="28"/>
            <w:rtl/>
          </w:rPr>
          <w:t>ه</w:t>
        </w:r>
        <w:r w:rsidR="002F59F8" w:rsidRPr="00EA1B34">
          <w:rPr>
            <w:rFonts w:ascii="IRLotus" w:hAnsi="IRLotus" w:cs="IRLotus"/>
            <w:sz w:val="28"/>
            <w:szCs w:val="28"/>
            <w:rtl/>
          </w:rPr>
          <w:t xml:space="preserve">ست </w:t>
        </w:r>
        <w:r w:rsidR="002F59F8">
          <w:rPr>
            <w:rFonts w:ascii="IRLotus" w:hAnsi="IRLotus" w:cs="IRLotus" w:hint="cs"/>
            <w:sz w:val="28"/>
            <w:szCs w:val="28"/>
            <w:rtl/>
          </w:rPr>
          <w:t xml:space="preserve">ــ </w:t>
        </w:r>
      </w:ins>
      <w:del w:id="8476" w:author="Ahmad" w:date="2026-01-12T00:37:00Z" w16du:dateUtc="2026-01-11T21:07:00Z">
        <w:r w:rsidR="00C71887" w:rsidRPr="00EA1B34" w:rsidDel="002F59F8">
          <w:rPr>
            <w:rFonts w:ascii="IRLotus" w:hAnsi="IRLotus" w:cs="IRLotus"/>
            <w:sz w:val="28"/>
            <w:szCs w:val="28"/>
            <w:rtl/>
          </w:rPr>
          <w:delText xml:space="preserve">آمده چقدر رخ داده، این حکومت </w:delText>
        </w:r>
      </w:del>
      <w:r w:rsidR="00C71887" w:rsidRPr="00EA1B34">
        <w:rPr>
          <w:rFonts w:ascii="IRLotus" w:hAnsi="IRLotus" w:cs="IRLotus"/>
          <w:sz w:val="28"/>
          <w:szCs w:val="28"/>
          <w:rtl/>
        </w:rPr>
        <w:t>پایه‌</w:t>
      </w:r>
      <w:del w:id="8477" w:author="Ahmad" w:date="2026-01-12T00:37:00Z" w16du:dateUtc="2026-01-11T21:07:00Z">
        <w:r w:rsidR="00C71887" w:rsidRPr="00EA1B34" w:rsidDel="002F59F8">
          <w:rPr>
            <w:rFonts w:ascii="IRLotus" w:hAnsi="IRLotus" w:cs="IRLotus"/>
            <w:sz w:val="28"/>
            <w:szCs w:val="28"/>
            <w:rtl/>
          </w:rPr>
          <w:delText>اش</w:delText>
        </w:r>
      </w:del>
      <w:ins w:id="8478" w:author="Ahmad" w:date="2026-01-12T00:37:00Z" w16du:dateUtc="2026-01-11T21:07:00Z">
        <w:r w:rsidR="002F59F8">
          <w:rPr>
            <w:rFonts w:ascii="IRLotus" w:hAnsi="IRLotus" w:cs="IRLotus" w:hint="cs"/>
            <w:sz w:val="28"/>
            <w:szCs w:val="28"/>
            <w:rtl/>
          </w:rPr>
          <w:t>ی</w:t>
        </w:r>
      </w:ins>
      <w:r w:rsidR="00C71887" w:rsidRPr="00EA1B34">
        <w:rPr>
          <w:rFonts w:ascii="IRLotus" w:hAnsi="IRLotus" w:cs="IRLotus"/>
          <w:sz w:val="28"/>
          <w:szCs w:val="28"/>
          <w:rtl/>
        </w:rPr>
        <w:t xml:space="preserve"> </w:t>
      </w:r>
      <w:ins w:id="8479" w:author="Ahmad" w:date="2026-01-12T00:37:00Z" w16du:dateUtc="2026-01-11T21:07:00Z">
        <w:r w:rsidR="002F59F8" w:rsidRPr="00EA1B34">
          <w:rPr>
            <w:rFonts w:ascii="IRLotus" w:hAnsi="IRLotus" w:cs="IRLotus"/>
            <w:sz w:val="28"/>
            <w:szCs w:val="28"/>
            <w:rtl/>
          </w:rPr>
          <w:t xml:space="preserve">این حکومت </w:t>
        </w:r>
        <w:r w:rsidR="002F59F8">
          <w:rPr>
            <w:rFonts w:ascii="IRLotus" w:hAnsi="IRLotus" w:cs="IRLotus" w:hint="cs"/>
            <w:sz w:val="28"/>
            <w:szCs w:val="28"/>
            <w:rtl/>
          </w:rPr>
          <w:t xml:space="preserve">اصلاً </w:t>
        </w:r>
      </w:ins>
      <w:r w:rsidR="00C71887" w:rsidRPr="00EA1B34">
        <w:rPr>
          <w:rFonts w:ascii="IRLotus" w:hAnsi="IRLotus" w:cs="IRLotus"/>
          <w:sz w:val="28"/>
          <w:szCs w:val="28"/>
          <w:rtl/>
        </w:rPr>
        <w:t>محکم نبوده</w:t>
      </w:r>
      <w:del w:id="8480" w:author="Ahmad" w:date="2026-01-12T00:37:00Z" w16du:dateUtc="2026-01-11T21:07:00Z">
        <w:r w:rsidR="00C71887" w:rsidRPr="00EA1B34" w:rsidDel="002F59F8">
          <w:rPr>
            <w:rFonts w:ascii="IRLotus" w:hAnsi="IRLotus" w:cs="IRLotus"/>
            <w:sz w:val="28"/>
            <w:szCs w:val="28"/>
            <w:rtl/>
          </w:rPr>
          <w:delText>،</w:delText>
        </w:r>
      </w:del>
      <w:r w:rsidR="00C71887" w:rsidRPr="00EA1B34">
        <w:rPr>
          <w:rFonts w:ascii="IRLotus" w:hAnsi="IRLotus" w:cs="IRLotus"/>
          <w:sz w:val="28"/>
          <w:szCs w:val="28"/>
          <w:rtl/>
        </w:rPr>
        <w:t xml:space="preserve"> </w:t>
      </w:r>
      <w:del w:id="8481" w:author="Ahmad" w:date="2026-01-12T00:38:00Z" w16du:dateUtc="2026-01-11T21:08:00Z">
        <w:r w:rsidR="00C71887" w:rsidRPr="00EA1B34" w:rsidDel="002F59F8">
          <w:rPr>
            <w:rFonts w:ascii="IRLotus" w:hAnsi="IRLotus" w:cs="IRLotus"/>
            <w:sz w:val="28"/>
            <w:szCs w:val="28"/>
            <w:rtl/>
          </w:rPr>
          <w:delText>آن وقت</w:delText>
        </w:r>
      </w:del>
      <w:ins w:id="8482" w:author="Ahmad" w:date="2026-01-12T00:38:00Z" w16du:dateUtc="2026-01-11T21:08:00Z">
        <w:r w:rsidR="002F59F8">
          <w:rPr>
            <w:rFonts w:ascii="IRLotus" w:hAnsi="IRLotus" w:cs="IRLotus" w:hint="cs"/>
            <w:sz w:val="28"/>
            <w:szCs w:val="28"/>
            <w:rtl/>
          </w:rPr>
          <w:t>که</w:t>
        </w:r>
      </w:ins>
      <w:r w:rsidR="00C71887" w:rsidRPr="00EA1B34">
        <w:rPr>
          <w:rFonts w:ascii="IRLotus" w:hAnsi="IRLotus" w:cs="IRLotus"/>
          <w:sz w:val="28"/>
          <w:szCs w:val="28"/>
          <w:rtl/>
        </w:rPr>
        <w:t xml:space="preserve"> بخواهد قدرت خودش را نشان بدهد. </w:t>
      </w:r>
      <w:del w:id="8483" w:author="Ahmad" w:date="2026-01-12T00:38:00Z" w16du:dateUtc="2026-01-11T21:08:00Z">
        <w:r w:rsidR="00C71887" w:rsidRPr="00EA1B34" w:rsidDel="002F59F8">
          <w:rPr>
            <w:rFonts w:ascii="IRLotus" w:hAnsi="IRLotus" w:cs="IRLotus"/>
            <w:sz w:val="28"/>
            <w:szCs w:val="28"/>
            <w:rtl/>
          </w:rPr>
          <w:delText xml:space="preserve">یک ماجرایی را </w:delText>
        </w:r>
      </w:del>
      <w:r w:rsidR="00C71887" w:rsidRPr="00EA1B34">
        <w:rPr>
          <w:rFonts w:ascii="IRLotus" w:hAnsi="IRLotus" w:cs="IRLotus"/>
          <w:sz w:val="28"/>
          <w:szCs w:val="28"/>
          <w:rtl/>
        </w:rPr>
        <w:t xml:space="preserve">ایشان گفتند </w:t>
      </w:r>
      <w:del w:id="8484" w:author="Ahmad" w:date="2026-01-12T00:38:00Z" w16du:dateUtc="2026-01-11T21:08:00Z">
        <w:r w:rsidR="00C71887" w:rsidRPr="00EA1B34" w:rsidDel="002F59F8">
          <w:rPr>
            <w:rFonts w:ascii="IRLotus" w:hAnsi="IRLotus" w:cs="IRLotus"/>
            <w:sz w:val="28"/>
            <w:szCs w:val="28"/>
            <w:rtl/>
          </w:rPr>
          <w:delText xml:space="preserve">یزید و امام، </w:delText>
        </w:r>
      </w:del>
      <w:r w:rsidR="00C71887" w:rsidRPr="00EA1B34">
        <w:rPr>
          <w:rFonts w:ascii="IRLotus" w:hAnsi="IRLotus" w:cs="IRLotus"/>
          <w:sz w:val="28"/>
          <w:szCs w:val="28"/>
          <w:rtl/>
        </w:rPr>
        <w:t>امام حسین</w:t>
      </w:r>
      <w:del w:id="8485" w:author="Ahmad" w:date="2026-01-12T00:38:00Z" w16du:dateUtc="2026-01-11T21:08:00Z">
        <w:r w:rsidR="00C71887" w:rsidRPr="00EA1B34" w:rsidDel="002F59F8">
          <w:rPr>
            <w:rFonts w:ascii="IRLotus" w:hAnsi="IRLotus" w:cs="IRLotus"/>
            <w:sz w:val="28"/>
            <w:szCs w:val="28"/>
            <w:rtl/>
          </w:rPr>
          <w:delText xml:space="preserve"> بیعت نکرده.</w:delText>
        </w:r>
      </w:del>
      <w:r w:rsidR="00C71887" w:rsidRPr="00EA1B34">
        <w:rPr>
          <w:rFonts w:ascii="IRLotus" w:hAnsi="IRLotus" w:cs="IRLotus"/>
          <w:sz w:val="28"/>
          <w:szCs w:val="28"/>
          <w:rtl/>
        </w:rPr>
        <w:t xml:space="preserve"> در زمان معاویه با یزید</w:t>
      </w:r>
      <w:ins w:id="8486" w:author="Ahmad" w:date="2026-01-12T00:38:00Z" w16du:dateUtc="2026-01-11T21:08:00Z">
        <w:r w:rsidR="002F59F8" w:rsidRPr="002F59F8">
          <w:rPr>
            <w:rFonts w:ascii="IRLotus" w:hAnsi="IRLotus" w:cs="IRLotus"/>
            <w:sz w:val="28"/>
            <w:szCs w:val="28"/>
            <w:rtl/>
          </w:rPr>
          <w:t xml:space="preserve"> </w:t>
        </w:r>
        <w:r w:rsidR="002F59F8" w:rsidRPr="00EA1B34">
          <w:rPr>
            <w:rFonts w:ascii="IRLotus" w:hAnsi="IRLotus" w:cs="IRLotus"/>
            <w:sz w:val="28"/>
            <w:szCs w:val="28"/>
            <w:rtl/>
          </w:rPr>
          <w:t>بیعت نکرده</w:t>
        </w:r>
      </w:ins>
      <w:r w:rsidR="00C71887" w:rsidRPr="00EA1B34">
        <w:rPr>
          <w:rFonts w:ascii="IRLotus" w:hAnsi="IRLotus" w:cs="IRLotus"/>
          <w:sz w:val="28"/>
          <w:szCs w:val="28"/>
          <w:rtl/>
        </w:rPr>
        <w:t xml:space="preserve">. </w:t>
      </w:r>
      <w:del w:id="8487" w:author="Ahmad" w:date="2026-01-12T00:38:00Z" w16du:dateUtc="2026-01-11T21:08:00Z">
        <w:r w:rsidR="00C71887" w:rsidRPr="00EA1B34" w:rsidDel="002F59F8">
          <w:rPr>
            <w:rFonts w:ascii="IRLotus" w:hAnsi="IRLotus" w:cs="IRLotus"/>
            <w:sz w:val="28"/>
            <w:szCs w:val="28"/>
            <w:rtl/>
          </w:rPr>
          <w:delText xml:space="preserve">یک چیز. </w:delText>
        </w:r>
      </w:del>
      <w:del w:id="8488" w:author="Ahmad" w:date="2026-01-12T00:39:00Z" w16du:dateUtc="2026-01-11T21:09:00Z">
        <w:r w:rsidR="00C71887" w:rsidRPr="00EA1B34" w:rsidDel="002F59F8">
          <w:rPr>
            <w:rFonts w:ascii="IRLotus" w:hAnsi="IRLotus" w:cs="IRLotus"/>
            <w:sz w:val="28"/>
            <w:szCs w:val="28"/>
            <w:rtl/>
          </w:rPr>
          <w:delText xml:space="preserve">امام حسین وقتی </w:delText>
        </w:r>
      </w:del>
      <w:r w:rsidR="00C71887" w:rsidRPr="00EA1B34">
        <w:rPr>
          <w:rFonts w:ascii="IRLotus" w:hAnsi="IRLotus" w:cs="IRLotus"/>
          <w:sz w:val="28"/>
          <w:szCs w:val="28"/>
          <w:rtl/>
        </w:rPr>
        <w:t xml:space="preserve">یزید به والی مدینه نوشت که یا </w:t>
      </w:r>
      <w:ins w:id="8489" w:author="Ahmad" w:date="2026-01-12T00:39:00Z" w16du:dateUtc="2026-01-11T21:09:00Z">
        <w:r w:rsidR="002F59F8">
          <w:rPr>
            <w:rFonts w:ascii="IRLotus" w:hAnsi="IRLotus" w:cs="IRLotus" w:hint="cs"/>
            <w:sz w:val="28"/>
            <w:szCs w:val="28"/>
            <w:rtl/>
          </w:rPr>
          <w:t xml:space="preserve">از </w:t>
        </w:r>
        <w:r w:rsidR="002F59F8" w:rsidRPr="00EA1B34">
          <w:rPr>
            <w:rFonts w:ascii="IRLotus" w:hAnsi="IRLotus" w:cs="IRLotus"/>
            <w:sz w:val="28"/>
            <w:szCs w:val="28"/>
            <w:rtl/>
          </w:rPr>
          <w:t xml:space="preserve">حسین </w:t>
        </w:r>
      </w:ins>
      <w:r w:rsidR="00C71887" w:rsidRPr="00EA1B34">
        <w:rPr>
          <w:rFonts w:ascii="IRLotus" w:hAnsi="IRLotus" w:cs="IRLotus"/>
          <w:sz w:val="28"/>
          <w:szCs w:val="28"/>
          <w:rtl/>
        </w:rPr>
        <w:t>بیعت بگیر یا سرش را از تنش جدا کن</w:t>
      </w:r>
      <w:ins w:id="8490" w:author="Ahmad" w:date="2026-01-12T00:39:00Z" w16du:dateUtc="2026-01-11T21:09:00Z">
        <w:r w:rsidR="002F59F8">
          <w:rPr>
            <w:rFonts w:ascii="IRLotus" w:hAnsi="IRLotus" w:cs="IRLotus"/>
            <w:sz w:val="28"/>
            <w:szCs w:val="28"/>
            <w:rtl/>
          </w:rPr>
          <w:t>؛</w:t>
        </w:r>
      </w:ins>
      <w:del w:id="8491" w:author="Ahmad" w:date="2026-01-12T00:39:00Z" w16du:dateUtc="2026-01-11T21:09:00Z">
        <w:r w:rsidR="00C71887" w:rsidRPr="00EA1B34" w:rsidDel="002F59F8">
          <w:rPr>
            <w:rFonts w:ascii="IRLotus" w:hAnsi="IRLotus" w:cs="IRLotus"/>
            <w:sz w:val="28"/>
            <w:szCs w:val="28"/>
            <w:rtl/>
          </w:rPr>
          <w:delText>.</w:delText>
        </w:r>
      </w:del>
      <w:r w:rsidR="00C71887" w:rsidRPr="00EA1B34">
        <w:rPr>
          <w:rFonts w:ascii="IRLotus" w:hAnsi="IRLotus" w:cs="IRLotus"/>
          <w:sz w:val="28"/>
          <w:szCs w:val="28"/>
          <w:rtl/>
        </w:rPr>
        <w:t xml:space="preserve"> </w:t>
      </w:r>
      <w:ins w:id="8492" w:author="Ahmad" w:date="2026-01-12T00:39:00Z" w16du:dateUtc="2026-01-11T21:09:00Z">
        <w:r w:rsidR="002F59F8">
          <w:rPr>
            <w:rFonts w:ascii="IRLotus" w:hAnsi="IRLotus" w:cs="IRLotus" w:hint="cs"/>
            <w:sz w:val="28"/>
            <w:szCs w:val="28"/>
            <w:rtl/>
          </w:rPr>
          <w:t xml:space="preserve">حالا </w:t>
        </w:r>
      </w:ins>
      <w:r w:rsidR="00B76410" w:rsidRPr="00EA1B34">
        <w:rPr>
          <w:rFonts w:ascii="IRLotus" w:hAnsi="IRLotus" w:cs="IRLotus"/>
          <w:sz w:val="28"/>
          <w:szCs w:val="28"/>
          <w:rtl/>
        </w:rPr>
        <w:t>اگر این را</w:t>
      </w:r>
      <w:del w:id="8493" w:author="Ahmad" w:date="2026-01-07T01:50:00Z" w16du:dateUtc="2026-01-06T22:20:00Z">
        <w:r w:rsidR="00B76410" w:rsidRPr="00EA1B34" w:rsidDel="00442CFB">
          <w:rPr>
            <w:rFonts w:ascii="IRLotus" w:hAnsi="IRLotus" w:cs="IRLotus"/>
            <w:sz w:val="28"/>
            <w:szCs w:val="28"/>
            <w:rtl/>
          </w:rPr>
          <w:delText xml:space="preserve"> نمی</w:delText>
        </w:r>
      </w:del>
      <w:ins w:id="8494" w:author="Ahmad" w:date="2026-01-07T01:50:00Z" w16du:dateUtc="2026-01-06T22:20:00Z">
        <w:r w:rsidR="00442CFB">
          <w:rPr>
            <w:rFonts w:ascii="IRLotus" w:hAnsi="IRLotus" w:cs="IRLotus"/>
            <w:sz w:val="28"/>
            <w:szCs w:val="28"/>
            <w:rtl/>
          </w:rPr>
          <w:t xml:space="preserve"> نمی‌</w:t>
        </w:r>
      </w:ins>
      <w:r w:rsidR="00B76410" w:rsidRPr="00EA1B34">
        <w:rPr>
          <w:rFonts w:ascii="IRLotus" w:hAnsi="IRLotus" w:cs="IRLotus"/>
          <w:sz w:val="28"/>
          <w:szCs w:val="28"/>
          <w:rtl/>
        </w:rPr>
        <w:t>گفت</w:t>
      </w:r>
      <w:ins w:id="8495" w:author="Ahmad" w:date="2026-01-12T00:39:00Z" w16du:dateUtc="2026-01-11T21:09:00Z">
        <w:r w:rsidR="002F59F8">
          <w:rPr>
            <w:rFonts w:ascii="IRLotus" w:hAnsi="IRLotus" w:cs="IRLotus"/>
            <w:sz w:val="28"/>
            <w:szCs w:val="28"/>
            <w:rtl/>
          </w:rPr>
          <w:t>،</w:t>
        </w:r>
        <w:r w:rsidR="002F59F8">
          <w:rPr>
            <w:rFonts w:ascii="IRLotus" w:hAnsi="IRLotus" w:cs="IRLotus" w:hint="cs"/>
            <w:sz w:val="28"/>
            <w:szCs w:val="28"/>
            <w:rtl/>
          </w:rPr>
          <w:t xml:space="preserve"> بلکه</w:t>
        </w:r>
      </w:ins>
      <w:del w:id="8496" w:author="Ahmad" w:date="2026-01-12T00:39:00Z" w16du:dateUtc="2026-01-11T21:09:00Z">
        <w:r w:rsidR="00B76410" w:rsidRPr="00EA1B34" w:rsidDel="002F59F8">
          <w:rPr>
            <w:rFonts w:ascii="IRLotus" w:hAnsi="IRLotus" w:cs="IRLotus"/>
            <w:sz w:val="28"/>
            <w:szCs w:val="28"/>
            <w:rtl/>
          </w:rPr>
          <w:delText>.</w:delText>
        </w:r>
      </w:del>
      <w:del w:id="8497" w:author="Ahmad" w:date="2026-01-07T01:46:00Z" w16du:dateUtc="2026-01-06T22:16:00Z">
        <w:r w:rsidR="00B76410" w:rsidRPr="00EA1B34" w:rsidDel="00EA1B34">
          <w:rPr>
            <w:rFonts w:ascii="IRLotus" w:hAnsi="IRLotus" w:cs="IRLotus"/>
            <w:sz w:val="28"/>
            <w:szCs w:val="28"/>
            <w:rtl/>
          </w:rPr>
          <w:delText xml:space="preserve"> می</w:delText>
        </w:r>
      </w:del>
      <w:ins w:id="8498" w:author="Ahmad" w:date="2026-01-07T01:46:00Z" w16du:dateUtc="2026-01-06T22:16:00Z">
        <w:r w:rsidR="00EA1B34">
          <w:rPr>
            <w:rFonts w:ascii="IRLotus" w:hAnsi="IRLotus" w:cs="IRLotus"/>
            <w:sz w:val="28"/>
            <w:szCs w:val="28"/>
            <w:rtl/>
          </w:rPr>
          <w:t xml:space="preserve"> می‌</w:t>
        </w:r>
      </w:ins>
      <w:r w:rsidR="00B76410" w:rsidRPr="00EA1B34">
        <w:rPr>
          <w:rFonts w:ascii="IRLotus" w:hAnsi="IRLotus" w:cs="IRLotus"/>
          <w:sz w:val="28"/>
          <w:szCs w:val="28"/>
          <w:rtl/>
        </w:rPr>
        <w:t>گفت با زور از او بیعت بگیر</w:t>
      </w:r>
      <w:del w:id="8499" w:author="Ahmad" w:date="2026-01-12T00:39:00Z" w16du:dateUtc="2026-01-11T21:09:00Z">
        <w:r w:rsidR="00B76410" w:rsidRPr="00EA1B34" w:rsidDel="002F59F8">
          <w:rPr>
            <w:rFonts w:ascii="IRLotus" w:hAnsi="IRLotus" w:cs="IRLotus"/>
            <w:sz w:val="28"/>
            <w:szCs w:val="28"/>
            <w:rtl/>
          </w:rPr>
          <w:delText>، بگیر با زور</w:delText>
        </w:r>
      </w:del>
      <w:r w:rsidR="00B76410" w:rsidRPr="00EA1B34">
        <w:rPr>
          <w:rFonts w:ascii="IRLotus" w:hAnsi="IRLotus" w:cs="IRLotus"/>
          <w:sz w:val="28"/>
          <w:szCs w:val="28"/>
          <w:rtl/>
        </w:rPr>
        <w:t xml:space="preserve"> ولی </w:t>
      </w:r>
      <w:ins w:id="8500" w:author="Ahmad" w:date="2026-01-12T00:40:00Z" w16du:dateUtc="2026-01-11T21:10:00Z">
        <w:r w:rsidR="002F59F8">
          <w:rPr>
            <w:rFonts w:ascii="IRLotus" w:hAnsi="IRLotus" w:cs="IRLotus" w:hint="cs"/>
            <w:sz w:val="28"/>
            <w:szCs w:val="28"/>
            <w:rtl/>
          </w:rPr>
          <w:t xml:space="preserve">او را </w:t>
        </w:r>
      </w:ins>
      <w:r w:rsidR="00B76410" w:rsidRPr="00EA1B34">
        <w:rPr>
          <w:rFonts w:ascii="IRLotus" w:hAnsi="IRLotus" w:cs="IRLotus"/>
          <w:sz w:val="28"/>
          <w:szCs w:val="28"/>
          <w:rtl/>
        </w:rPr>
        <w:t>نک</w:t>
      </w:r>
      <w:ins w:id="8501" w:author="Ahmad" w:date="2026-01-12T00:40:00Z" w16du:dateUtc="2026-01-11T21:10:00Z">
        <w:r w:rsidR="002F59F8">
          <w:rPr>
            <w:rFonts w:ascii="IRLotus" w:hAnsi="IRLotus" w:cs="IRLotus" w:hint="cs"/>
            <w:sz w:val="28"/>
            <w:szCs w:val="28"/>
            <w:rtl/>
          </w:rPr>
          <w:t>ُ</w:t>
        </w:r>
      </w:ins>
      <w:r w:rsidR="00B76410" w:rsidRPr="00EA1B34">
        <w:rPr>
          <w:rFonts w:ascii="IRLotus" w:hAnsi="IRLotus" w:cs="IRLotus"/>
          <w:sz w:val="28"/>
          <w:szCs w:val="28"/>
          <w:rtl/>
        </w:rPr>
        <w:t>ش</w:t>
      </w:r>
      <w:ins w:id="8502" w:author="Ahmad" w:date="2026-01-12T00:40:00Z" w16du:dateUtc="2026-01-11T21:10:00Z">
        <w:r w:rsidR="002F59F8">
          <w:rPr>
            <w:rFonts w:ascii="IRLotus" w:hAnsi="IRLotus" w:cs="IRLotus"/>
            <w:sz w:val="28"/>
            <w:szCs w:val="28"/>
            <w:rtl/>
          </w:rPr>
          <w:t>،</w:t>
        </w:r>
      </w:ins>
      <w:del w:id="8503" w:author="Ahmad" w:date="2026-01-12T00:40:00Z" w16du:dateUtc="2026-01-11T21:10:00Z">
        <w:r w:rsidR="00B76410" w:rsidRPr="00EA1B34" w:rsidDel="002F59F8">
          <w:rPr>
            <w:rFonts w:ascii="IRLotus" w:hAnsi="IRLotus" w:cs="IRLotus"/>
            <w:sz w:val="28"/>
            <w:szCs w:val="28"/>
            <w:rtl/>
          </w:rPr>
          <w:delText>ش.</w:delText>
        </w:r>
      </w:del>
      <w:r w:rsidR="00B76410" w:rsidRPr="00EA1B34">
        <w:rPr>
          <w:rFonts w:ascii="IRLotus" w:hAnsi="IRLotus" w:cs="IRLotus"/>
          <w:sz w:val="28"/>
          <w:szCs w:val="28"/>
          <w:rtl/>
        </w:rPr>
        <w:t xml:space="preserve"> به نظر شما </w:t>
      </w:r>
      <w:del w:id="8504" w:author="Ahmad" w:date="2026-01-12T00:40:00Z" w16du:dateUtc="2026-01-11T21:10:00Z">
        <w:r w:rsidR="00B76410" w:rsidRPr="00EA1B34" w:rsidDel="002F59F8">
          <w:rPr>
            <w:rFonts w:ascii="IRLotus" w:hAnsi="IRLotus" w:cs="IRLotus"/>
            <w:sz w:val="28"/>
            <w:szCs w:val="28"/>
            <w:rtl/>
          </w:rPr>
          <w:delText xml:space="preserve">حتماً آن وقت </w:delText>
        </w:r>
      </w:del>
      <w:r w:rsidR="00B76410" w:rsidRPr="00EA1B34">
        <w:rPr>
          <w:rFonts w:ascii="IRLotus" w:hAnsi="IRLotus" w:cs="IRLotus"/>
          <w:sz w:val="28"/>
          <w:szCs w:val="28"/>
          <w:rtl/>
        </w:rPr>
        <w:t>امام حسین باز هم فرار</w:t>
      </w:r>
      <w:del w:id="8505" w:author="Ahmad" w:date="2026-01-07T01:46:00Z" w16du:dateUtc="2026-01-06T22:16:00Z">
        <w:r w:rsidR="00B76410" w:rsidRPr="00EA1B34" w:rsidDel="00EA1B34">
          <w:rPr>
            <w:rFonts w:ascii="IRLotus" w:hAnsi="IRLotus" w:cs="IRLotus"/>
            <w:sz w:val="28"/>
            <w:szCs w:val="28"/>
            <w:rtl/>
          </w:rPr>
          <w:delText xml:space="preserve"> می</w:delText>
        </w:r>
      </w:del>
      <w:ins w:id="8506" w:author="Ahmad" w:date="2026-01-07T01:46:00Z" w16du:dateUtc="2026-01-06T22:16:00Z">
        <w:r w:rsidR="00EA1B34">
          <w:rPr>
            <w:rFonts w:ascii="IRLotus" w:hAnsi="IRLotus" w:cs="IRLotus"/>
            <w:sz w:val="28"/>
            <w:szCs w:val="28"/>
            <w:rtl/>
          </w:rPr>
          <w:t xml:space="preserve"> می‌</w:t>
        </w:r>
      </w:ins>
      <w:r w:rsidR="00B76410" w:rsidRPr="00EA1B34">
        <w:rPr>
          <w:rFonts w:ascii="IRLotus" w:hAnsi="IRLotus" w:cs="IRLotus"/>
          <w:sz w:val="28"/>
          <w:szCs w:val="28"/>
          <w:rtl/>
        </w:rPr>
        <w:t>کرد یا از مدینه بیرون</w:t>
      </w:r>
      <w:del w:id="8507" w:author="Ahmad" w:date="2026-01-07T01:46:00Z" w16du:dateUtc="2026-01-06T22:16:00Z">
        <w:r w:rsidR="00B76410" w:rsidRPr="00EA1B34" w:rsidDel="00EA1B34">
          <w:rPr>
            <w:rFonts w:ascii="IRLotus" w:hAnsi="IRLotus" w:cs="IRLotus"/>
            <w:sz w:val="28"/>
            <w:szCs w:val="28"/>
            <w:rtl/>
          </w:rPr>
          <w:delText xml:space="preserve"> می</w:delText>
        </w:r>
      </w:del>
      <w:ins w:id="8508" w:author="Ahmad" w:date="2026-01-07T01:46:00Z" w16du:dateUtc="2026-01-06T22:16:00Z">
        <w:r w:rsidR="00EA1B34">
          <w:rPr>
            <w:rFonts w:ascii="IRLotus" w:hAnsi="IRLotus" w:cs="IRLotus"/>
            <w:sz w:val="28"/>
            <w:szCs w:val="28"/>
            <w:rtl/>
          </w:rPr>
          <w:t xml:space="preserve"> می‌</w:t>
        </w:r>
      </w:ins>
      <w:r w:rsidR="00B76410" w:rsidRPr="00EA1B34">
        <w:rPr>
          <w:rFonts w:ascii="IRLotus" w:hAnsi="IRLotus" w:cs="IRLotus"/>
          <w:sz w:val="28"/>
          <w:szCs w:val="28"/>
          <w:rtl/>
        </w:rPr>
        <w:t>رفت</w:t>
      </w:r>
      <w:del w:id="8509" w:author="Ahmad" w:date="2026-01-12T00:40:00Z" w16du:dateUtc="2026-01-11T21:10:00Z">
        <w:r w:rsidR="00B76410" w:rsidRPr="00EA1B34" w:rsidDel="002F59F8">
          <w:rPr>
            <w:rFonts w:ascii="IRLotus" w:hAnsi="IRLotus" w:cs="IRLotus"/>
            <w:sz w:val="28"/>
            <w:szCs w:val="28"/>
            <w:rtl/>
          </w:rPr>
          <w:delText xml:space="preserve"> باز هم</w:delText>
        </w:r>
      </w:del>
      <w:r w:rsidR="00B76410" w:rsidRPr="00EA1B34">
        <w:rPr>
          <w:rFonts w:ascii="IRLotus" w:hAnsi="IRLotus" w:cs="IRLotus"/>
          <w:sz w:val="28"/>
          <w:szCs w:val="28"/>
          <w:rtl/>
        </w:rPr>
        <w:t xml:space="preserve">؟ </w:t>
      </w:r>
      <w:del w:id="8510" w:author="Ahmad" w:date="2026-01-12T00:40:00Z" w16du:dateUtc="2026-01-11T21:10:00Z">
        <w:r w:rsidR="00B76410" w:rsidRPr="00EA1B34" w:rsidDel="002F59F8">
          <w:rPr>
            <w:rFonts w:ascii="IRLotus" w:hAnsi="IRLotus" w:cs="IRLotus"/>
            <w:sz w:val="28"/>
            <w:szCs w:val="28"/>
            <w:rtl/>
          </w:rPr>
          <w:delText>آن موقع که</w:delText>
        </w:r>
      </w:del>
      <w:ins w:id="8511" w:author="Ahmad" w:date="2026-01-12T00:40:00Z" w16du:dateUtc="2026-01-11T21:10:00Z">
        <w:r w:rsidR="002F59F8">
          <w:rPr>
            <w:rFonts w:ascii="IRLotus" w:hAnsi="IRLotus" w:cs="IRLotus" w:hint="cs"/>
            <w:sz w:val="28"/>
            <w:szCs w:val="28"/>
            <w:rtl/>
          </w:rPr>
          <w:t>امام حسین</w:t>
        </w:r>
      </w:ins>
      <w:r w:rsidR="00B76410" w:rsidRPr="00EA1B34">
        <w:rPr>
          <w:rFonts w:ascii="IRLotus" w:hAnsi="IRLotus" w:cs="IRLotus"/>
          <w:sz w:val="28"/>
          <w:szCs w:val="28"/>
          <w:rtl/>
        </w:rPr>
        <w:t xml:space="preserve"> جلوی لشکر ح</w:t>
      </w:r>
      <w:ins w:id="8512" w:author="Ahmad" w:date="2026-01-12T00:40:00Z" w16du:dateUtc="2026-01-11T21:10:00Z">
        <w:r w:rsidR="002F59F8">
          <w:rPr>
            <w:rFonts w:ascii="IRLotus" w:hAnsi="IRLotus" w:cs="IRLotus" w:hint="cs"/>
            <w:sz w:val="28"/>
            <w:szCs w:val="28"/>
            <w:rtl/>
          </w:rPr>
          <w:t>ُ</w:t>
        </w:r>
      </w:ins>
      <w:r w:rsidR="00B76410" w:rsidRPr="00EA1B34">
        <w:rPr>
          <w:rFonts w:ascii="IRLotus" w:hAnsi="IRLotus" w:cs="IRLotus"/>
          <w:sz w:val="28"/>
          <w:szCs w:val="28"/>
          <w:rtl/>
        </w:rPr>
        <w:t>ر</w:t>
      </w:r>
      <w:ins w:id="8513" w:author="Ahmad" w:date="2026-01-12T00:40:00Z" w16du:dateUtc="2026-01-11T21:10:00Z">
        <w:r w:rsidR="002F59F8">
          <w:rPr>
            <w:rFonts w:ascii="IRLotus" w:hAnsi="IRLotus" w:cs="IRLotus"/>
            <w:sz w:val="28"/>
            <w:szCs w:val="28"/>
            <w:rtl/>
          </w:rPr>
          <w:t>،</w:t>
        </w:r>
      </w:ins>
      <w:r w:rsidR="00B76410" w:rsidRPr="00EA1B34">
        <w:rPr>
          <w:rFonts w:ascii="IRLotus" w:hAnsi="IRLotus" w:cs="IRLotus"/>
          <w:sz w:val="28"/>
          <w:szCs w:val="28"/>
          <w:rtl/>
        </w:rPr>
        <w:t xml:space="preserve"> دو بار در خطبه گفت که </w:t>
      </w:r>
      <w:del w:id="8514" w:author="Ahmad" w:date="2026-01-12T00:40:00Z" w16du:dateUtc="2026-01-11T21:10:00Z">
        <w:r w:rsidR="00B76410" w:rsidRPr="00EA1B34" w:rsidDel="002F59F8">
          <w:rPr>
            <w:rFonts w:ascii="IRLotus" w:hAnsi="IRLotus" w:cs="IRLotus"/>
            <w:sz w:val="28"/>
            <w:szCs w:val="28"/>
            <w:rtl/>
          </w:rPr>
          <w:delText xml:space="preserve">خب </w:delText>
        </w:r>
      </w:del>
      <w:r w:rsidR="00B76410" w:rsidRPr="00EA1B34">
        <w:rPr>
          <w:rFonts w:ascii="IRLotus" w:hAnsi="IRLotus" w:cs="IRLotus"/>
          <w:sz w:val="28"/>
          <w:szCs w:val="28"/>
          <w:rtl/>
        </w:rPr>
        <w:t>اگر شما نامه ندادید</w:t>
      </w:r>
      <w:ins w:id="8515" w:author="Ahmad" w:date="2026-01-12T00:40:00Z" w16du:dateUtc="2026-01-11T21:10:00Z">
        <w:r w:rsidR="002F59F8">
          <w:rPr>
            <w:rFonts w:ascii="IRLotus" w:hAnsi="IRLotus" w:cs="IRLotus"/>
            <w:sz w:val="28"/>
            <w:szCs w:val="28"/>
            <w:rtl/>
          </w:rPr>
          <w:t>،</w:t>
        </w:r>
      </w:ins>
      <w:r w:rsidR="00B76410" w:rsidRPr="00EA1B34">
        <w:rPr>
          <w:rFonts w:ascii="IRLotus" w:hAnsi="IRLotus" w:cs="IRLotus"/>
          <w:sz w:val="28"/>
          <w:szCs w:val="28"/>
          <w:rtl/>
        </w:rPr>
        <w:t xml:space="preserve"> پس اجازه بدهید برگردم. معلوم است که یزید هر وقت دست برمیداشت از این کشتن</w:t>
      </w:r>
      <w:ins w:id="8516" w:author="Ahmad" w:date="2026-01-12T00:41:00Z" w16du:dateUtc="2026-01-11T21:11:00Z">
        <w:r w:rsidR="002F59F8">
          <w:rPr>
            <w:rFonts w:ascii="IRLotus" w:hAnsi="IRLotus" w:cs="IRLotus"/>
            <w:sz w:val="28"/>
            <w:szCs w:val="28"/>
            <w:rtl/>
          </w:rPr>
          <w:t>،</w:t>
        </w:r>
      </w:ins>
      <w:r w:rsidR="00B76410" w:rsidRPr="00EA1B34">
        <w:rPr>
          <w:rFonts w:ascii="IRLotus" w:hAnsi="IRLotus" w:cs="IRLotus"/>
          <w:sz w:val="28"/>
          <w:szCs w:val="28"/>
          <w:rtl/>
        </w:rPr>
        <w:t xml:space="preserve"> امام حسین کوتاه</w:t>
      </w:r>
      <w:del w:id="8517" w:author="Ahmad" w:date="2026-01-07T01:46:00Z" w16du:dateUtc="2026-01-06T22:16:00Z">
        <w:r w:rsidR="00B76410" w:rsidRPr="00EA1B34" w:rsidDel="00EA1B34">
          <w:rPr>
            <w:rFonts w:ascii="IRLotus" w:hAnsi="IRLotus" w:cs="IRLotus"/>
            <w:sz w:val="28"/>
            <w:szCs w:val="28"/>
            <w:rtl/>
          </w:rPr>
          <w:delText xml:space="preserve"> می</w:delText>
        </w:r>
      </w:del>
      <w:ins w:id="8518" w:author="Ahmad" w:date="2026-01-07T01:46:00Z" w16du:dateUtc="2026-01-06T22:16:00Z">
        <w:r w:rsidR="00EA1B34">
          <w:rPr>
            <w:rFonts w:ascii="IRLotus" w:hAnsi="IRLotus" w:cs="IRLotus"/>
            <w:sz w:val="28"/>
            <w:szCs w:val="28"/>
            <w:rtl/>
          </w:rPr>
          <w:t xml:space="preserve"> می‌</w:t>
        </w:r>
      </w:ins>
      <w:r w:rsidR="00B76410" w:rsidRPr="00EA1B34">
        <w:rPr>
          <w:rFonts w:ascii="IRLotus" w:hAnsi="IRLotus" w:cs="IRLotus"/>
          <w:sz w:val="28"/>
          <w:szCs w:val="28"/>
          <w:rtl/>
        </w:rPr>
        <w:t xml:space="preserve">‌آمد. دست </w:t>
      </w:r>
      <w:del w:id="8519" w:author="Ahmad" w:date="2026-01-12T00:41:00Z" w16du:dateUtc="2026-01-11T21:11:00Z">
        <w:r w:rsidR="00B76410" w:rsidRPr="00EA1B34" w:rsidDel="002F59F8">
          <w:rPr>
            <w:rFonts w:ascii="IRLotus" w:hAnsi="IRLotus" w:cs="IRLotus"/>
            <w:sz w:val="28"/>
            <w:szCs w:val="28"/>
            <w:rtl/>
          </w:rPr>
          <w:delText xml:space="preserve">ولی </w:delText>
        </w:r>
      </w:del>
      <w:ins w:id="8520" w:author="Ahmad" w:date="2026-01-12T00:41:00Z" w16du:dateUtc="2026-01-11T21:11:00Z">
        <w:r w:rsidR="002F59F8">
          <w:rPr>
            <w:rFonts w:ascii="IRLotus" w:hAnsi="IRLotus" w:cs="IRLotus" w:hint="cs"/>
            <w:sz w:val="28"/>
            <w:szCs w:val="28"/>
            <w:rtl/>
          </w:rPr>
          <w:t>من را</w:t>
        </w:r>
        <w:r w:rsidR="002F59F8" w:rsidRPr="00EA1B34">
          <w:rPr>
            <w:rFonts w:ascii="IRLotus" w:hAnsi="IRLotus" w:cs="IRLotus"/>
            <w:sz w:val="28"/>
            <w:szCs w:val="28"/>
            <w:rtl/>
          </w:rPr>
          <w:t xml:space="preserve"> </w:t>
        </w:r>
      </w:ins>
      <w:r w:rsidR="00B76410" w:rsidRPr="00EA1B34">
        <w:rPr>
          <w:rFonts w:ascii="IRLotus" w:hAnsi="IRLotus" w:cs="IRLotus"/>
          <w:sz w:val="28"/>
          <w:szCs w:val="28"/>
          <w:rtl/>
        </w:rPr>
        <w:t xml:space="preserve">با زور </w:t>
      </w:r>
      <w:ins w:id="8521" w:author="Ahmad" w:date="2026-01-12T00:41:00Z" w16du:dateUtc="2026-01-11T21:11:00Z">
        <w:r w:rsidR="002F59F8">
          <w:rPr>
            <w:rFonts w:ascii="IRLotus" w:hAnsi="IRLotus" w:cs="IRLotus" w:hint="cs"/>
            <w:sz w:val="28"/>
            <w:szCs w:val="28"/>
            <w:rtl/>
          </w:rPr>
          <w:t>می‌خواهی</w:t>
        </w:r>
      </w:ins>
      <w:ins w:id="8522" w:author="Ahmad" w:date="2026-01-12T00:42:00Z" w16du:dateUtc="2026-01-11T21:12:00Z">
        <w:r w:rsidR="002F59F8">
          <w:rPr>
            <w:rFonts w:ascii="IRLotus" w:hAnsi="IRLotus" w:cs="IRLotus" w:hint="cs"/>
            <w:sz w:val="28"/>
            <w:szCs w:val="28"/>
            <w:rtl/>
          </w:rPr>
          <w:t>د</w:t>
        </w:r>
      </w:ins>
      <w:ins w:id="8523" w:author="Ahmad" w:date="2026-01-12T00:41:00Z" w16du:dateUtc="2026-01-11T21:11:00Z">
        <w:r w:rsidR="002F59F8">
          <w:rPr>
            <w:rFonts w:ascii="IRLotus" w:hAnsi="IRLotus" w:cs="IRLotus" w:hint="cs"/>
            <w:sz w:val="28"/>
            <w:szCs w:val="28"/>
            <w:rtl/>
          </w:rPr>
          <w:t xml:space="preserve"> </w:t>
        </w:r>
      </w:ins>
      <w:r w:rsidR="00B76410" w:rsidRPr="00EA1B34">
        <w:rPr>
          <w:rFonts w:ascii="IRLotus" w:hAnsi="IRLotus" w:cs="IRLotus"/>
          <w:sz w:val="28"/>
          <w:szCs w:val="28"/>
          <w:rtl/>
        </w:rPr>
        <w:t>بگیر</w:t>
      </w:r>
      <w:ins w:id="8524" w:author="Ahmad" w:date="2026-01-12T00:41:00Z" w16du:dateUtc="2026-01-11T21:11:00Z">
        <w:r w:rsidR="002F59F8">
          <w:rPr>
            <w:rFonts w:ascii="IRLotus" w:hAnsi="IRLotus" w:cs="IRLotus" w:hint="cs"/>
            <w:sz w:val="28"/>
            <w:szCs w:val="28"/>
            <w:rtl/>
          </w:rPr>
          <w:t>ی</w:t>
        </w:r>
      </w:ins>
      <w:ins w:id="8525" w:author="Ahmad" w:date="2026-01-12T00:42:00Z" w16du:dateUtc="2026-01-11T21:12:00Z">
        <w:r w:rsidR="002F59F8">
          <w:rPr>
            <w:rFonts w:ascii="IRLotus" w:hAnsi="IRLotus" w:cs="IRLotus" w:hint="cs"/>
            <w:sz w:val="28"/>
            <w:szCs w:val="28"/>
            <w:rtl/>
          </w:rPr>
          <w:t>د</w:t>
        </w:r>
      </w:ins>
      <w:ins w:id="8526" w:author="Ahmad" w:date="2026-01-12T00:41:00Z" w16du:dateUtc="2026-01-11T21:11:00Z">
        <w:r w:rsidR="002F59F8">
          <w:rPr>
            <w:rFonts w:ascii="IRLotus" w:hAnsi="IRLotus" w:cs="IRLotus"/>
            <w:sz w:val="28"/>
            <w:szCs w:val="28"/>
            <w:rtl/>
          </w:rPr>
          <w:t>،</w:t>
        </w:r>
      </w:ins>
      <w:r w:rsidR="00B76410" w:rsidRPr="00EA1B34">
        <w:rPr>
          <w:rFonts w:ascii="IRLotus" w:hAnsi="IRLotus" w:cs="IRLotus"/>
          <w:sz w:val="28"/>
          <w:szCs w:val="28"/>
          <w:rtl/>
        </w:rPr>
        <w:t xml:space="preserve"> خب بگیر</w:t>
      </w:r>
      <w:ins w:id="8527" w:author="Ahmad" w:date="2026-01-12T00:42:00Z" w16du:dateUtc="2026-01-11T21:12:00Z">
        <w:r w:rsidR="002F59F8">
          <w:rPr>
            <w:rFonts w:ascii="IRLotus" w:hAnsi="IRLotus" w:cs="IRLotus" w:hint="cs"/>
            <w:sz w:val="28"/>
            <w:szCs w:val="28"/>
            <w:rtl/>
          </w:rPr>
          <w:t>ید</w:t>
        </w:r>
      </w:ins>
      <w:r w:rsidR="00B76410" w:rsidRPr="00EA1B34">
        <w:rPr>
          <w:rFonts w:ascii="IRLotus" w:hAnsi="IRLotus" w:cs="IRLotus"/>
          <w:sz w:val="28"/>
          <w:szCs w:val="28"/>
          <w:rtl/>
        </w:rPr>
        <w:t xml:space="preserve"> بگذار</w:t>
      </w:r>
      <w:ins w:id="8528" w:author="Ahmad" w:date="2026-01-12T00:42:00Z" w16du:dateUtc="2026-01-11T21:12:00Z">
        <w:r w:rsidR="002F59F8">
          <w:rPr>
            <w:rFonts w:ascii="IRLotus" w:hAnsi="IRLotus" w:cs="IRLotus" w:hint="cs"/>
            <w:sz w:val="28"/>
            <w:szCs w:val="28"/>
            <w:rtl/>
          </w:rPr>
          <w:t>ید</w:t>
        </w:r>
        <w:r w:rsidR="002F59F8">
          <w:rPr>
            <w:rFonts w:ascii="IRLotus" w:hAnsi="IRLotus" w:cs="IRLotus"/>
            <w:sz w:val="28"/>
            <w:szCs w:val="28"/>
            <w:rtl/>
          </w:rPr>
          <w:t>؛</w:t>
        </w:r>
      </w:ins>
      <w:del w:id="8529" w:author="Ahmad" w:date="2026-01-12T00:42:00Z" w16du:dateUtc="2026-01-11T21:12:00Z">
        <w:r w:rsidR="00B76410" w:rsidRPr="00EA1B34" w:rsidDel="002F59F8">
          <w:rPr>
            <w:rFonts w:ascii="IRLotus" w:hAnsi="IRLotus" w:cs="IRLotus"/>
            <w:sz w:val="28"/>
            <w:szCs w:val="28"/>
            <w:rtl/>
          </w:rPr>
          <w:delText>.</w:delText>
        </w:r>
      </w:del>
      <w:r w:rsidR="00B76410" w:rsidRPr="00EA1B34">
        <w:rPr>
          <w:rFonts w:ascii="IRLotus" w:hAnsi="IRLotus" w:cs="IRLotus"/>
          <w:sz w:val="28"/>
          <w:szCs w:val="28"/>
          <w:rtl/>
        </w:rPr>
        <w:t xml:space="preserve"> </w:t>
      </w:r>
      <w:del w:id="8530" w:author="Ahmad" w:date="2026-01-12T00:42:00Z" w16du:dateUtc="2026-01-11T21:12:00Z">
        <w:r w:rsidR="00B76410" w:rsidRPr="00EA1B34" w:rsidDel="002F59F8">
          <w:rPr>
            <w:rFonts w:ascii="IRLotus" w:hAnsi="IRLotus" w:cs="IRLotus"/>
            <w:sz w:val="28"/>
            <w:szCs w:val="28"/>
            <w:rtl/>
          </w:rPr>
          <w:delText>با زور</w:delText>
        </w:r>
      </w:del>
      <w:del w:id="8531" w:author="Ahmad" w:date="2026-01-07T01:46:00Z" w16du:dateUtc="2026-01-06T22:16:00Z">
        <w:r w:rsidR="00B76410" w:rsidRPr="00EA1B34" w:rsidDel="00EA1B34">
          <w:rPr>
            <w:rFonts w:ascii="IRLotus" w:hAnsi="IRLotus" w:cs="IRLotus"/>
            <w:sz w:val="28"/>
            <w:szCs w:val="28"/>
            <w:rtl/>
          </w:rPr>
          <w:delText xml:space="preserve"> می</w:delText>
        </w:r>
      </w:del>
      <w:del w:id="8532" w:author="Ahmad" w:date="2026-01-12T00:42:00Z" w16du:dateUtc="2026-01-11T21:12:00Z">
        <w:r w:rsidR="00B76410" w:rsidRPr="00EA1B34" w:rsidDel="002F59F8">
          <w:rPr>
            <w:rFonts w:ascii="IRLotus" w:hAnsi="IRLotus" w:cs="IRLotus"/>
            <w:sz w:val="28"/>
            <w:szCs w:val="28"/>
            <w:rtl/>
          </w:rPr>
          <w:delText xml:space="preserve">خواهید بگیرید خب بگیر بگذار. </w:delText>
        </w:r>
      </w:del>
      <w:r w:rsidR="00B76410" w:rsidRPr="00EA1B34">
        <w:rPr>
          <w:rFonts w:ascii="IRLotus" w:hAnsi="IRLotus" w:cs="IRLotus"/>
          <w:sz w:val="28"/>
          <w:szCs w:val="28"/>
          <w:rtl/>
        </w:rPr>
        <w:t>این</w:t>
      </w:r>
      <w:ins w:id="8533" w:author="Ahmad" w:date="2026-01-12T00:42:00Z" w16du:dateUtc="2026-01-11T21:12:00Z">
        <w:r w:rsidR="002F59F8">
          <w:rPr>
            <w:rFonts w:ascii="IRLotus" w:hAnsi="IRLotus" w:cs="IRLotus" w:hint="cs"/>
            <w:sz w:val="28"/>
            <w:szCs w:val="28"/>
            <w:rtl/>
          </w:rPr>
          <w:t xml:space="preserve">‌طوری </w:t>
        </w:r>
      </w:ins>
      <w:r w:rsidR="00B76410" w:rsidRPr="00EA1B34">
        <w:rPr>
          <w:rFonts w:ascii="IRLotus" w:hAnsi="IRLotus" w:cs="IRLotus"/>
          <w:sz w:val="28"/>
          <w:szCs w:val="28"/>
          <w:rtl/>
        </w:rPr>
        <w:t>که من بیعت نکرد</w:t>
      </w:r>
      <w:ins w:id="8534" w:author="Ahmad" w:date="2026-01-12T00:42:00Z" w16du:dateUtc="2026-01-11T21:12:00Z">
        <w:r w:rsidR="002F59F8">
          <w:rPr>
            <w:rFonts w:ascii="IRLotus" w:hAnsi="IRLotus" w:cs="IRLotus" w:hint="cs"/>
            <w:sz w:val="28"/>
            <w:szCs w:val="28"/>
            <w:rtl/>
          </w:rPr>
          <w:t>ه‌ا</w:t>
        </w:r>
      </w:ins>
      <w:r w:rsidR="00B76410" w:rsidRPr="00EA1B34">
        <w:rPr>
          <w:rFonts w:ascii="IRLotus" w:hAnsi="IRLotus" w:cs="IRLotus"/>
          <w:sz w:val="28"/>
          <w:szCs w:val="28"/>
          <w:rtl/>
        </w:rPr>
        <w:t>م</w:t>
      </w:r>
      <w:ins w:id="8535" w:author="Ahmad" w:date="2026-01-12T00:42:00Z" w16du:dateUtc="2026-01-11T21:12:00Z">
        <w:r w:rsidR="002F59F8">
          <w:rPr>
            <w:rFonts w:ascii="IRLotus" w:hAnsi="IRLotus" w:cs="IRLotus" w:hint="cs"/>
            <w:sz w:val="28"/>
            <w:szCs w:val="28"/>
            <w:rtl/>
          </w:rPr>
          <w:t>.</w:t>
        </w:r>
      </w:ins>
      <w:del w:id="8536" w:author="Ahmad" w:date="2026-01-12T00:42:00Z" w16du:dateUtc="2026-01-11T21:12:00Z">
        <w:r w:rsidR="00B76410" w:rsidRPr="00EA1B34" w:rsidDel="002F59F8">
          <w:rPr>
            <w:rFonts w:ascii="IRLotus" w:hAnsi="IRLotus" w:cs="IRLotus"/>
            <w:sz w:val="28"/>
            <w:szCs w:val="28"/>
            <w:rtl/>
          </w:rPr>
          <w:delText>،</w:delText>
        </w:r>
      </w:del>
      <w:del w:id="8537" w:author="Ahmad" w:date="2026-01-07T01:46:00Z" w16du:dateUtc="2026-01-06T22:16:00Z">
        <w:r w:rsidR="00B76410" w:rsidRPr="00EA1B34" w:rsidDel="00EA1B34">
          <w:rPr>
            <w:rFonts w:ascii="IRLotus" w:hAnsi="IRLotus" w:cs="IRLotus"/>
            <w:sz w:val="28"/>
            <w:szCs w:val="28"/>
            <w:rtl/>
          </w:rPr>
          <w:delText xml:space="preserve"> می</w:delText>
        </w:r>
      </w:del>
      <w:ins w:id="8538" w:author="Ahmad" w:date="2026-01-07T01:46:00Z" w16du:dateUtc="2026-01-06T22:16:00Z">
        <w:r w:rsidR="00EA1B34">
          <w:rPr>
            <w:rFonts w:ascii="IRLotus" w:hAnsi="IRLotus" w:cs="IRLotus"/>
            <w:sz w:val="28"/>
            <w:szCs w:val="28"/>
            <w:rtl/>
          </w:rPr>
          <w:t xml:space="preserve"> </w:t>
        </w:r>
      </w:ins>
      <w:del w:id="8539" w:author="Ahmad" w:date="2026-01-12T00:42:00Z" w16du:dateUtc="2026-01-11T21:12:00Z">
        <w:r w:rsidR="00B76410" w:rsidRPr="00EA1B34" w:rsidDel="008F25BF">
          <w:rPr>
            <w:rFonts w:ascii="IRLotus" w:hAnsi="IRLotus" w:cs="IRLotus"/>
            <w:sz w:val="28"/>
            <w:szCs w:val="28"/>
            <w:rtl/>
          </w:rPr>
          <w:delText>گفت من تأیید</w:delText>
        </w:r>
      </w:del>
      <w:del w:id="8540" w:author="Ahmad" w:date="2026-01-07T01:50:00Z" w16du:dateUtc="2026-01-06T22:20:00Z">
        <w:r w:rsidR="00B76410" w:rsidRPr="00EA1B34" w:rsidDel="00442CFB">
          <w:rPr>
            <w:rFonts w:ascii="IRLotus" w:hAnsi="IRLotus" w:cs="IRLotus"/>
            <w:sz w:val="28"/>
            <w:szCs w:val="28"/>
            <w:rtl/>
          </w:rPr>
          <w:delText xml:space="preserve"> نمی</w:delText>
        </w:r>
      </w:del>
      <w:del w:id="8541" w:author="Ahmad" w:date="2026-01-12T00:42:00Z" w16du:dateUtc="2026-01-11T21:12:00Z">
        <w:r w:rsidR="00B76410" w:rsidRPr="00EA1B34" w:rsidDel="008F25BF">
          <w:rPr>
            <w:rFonts w:ascii="IRLotus" w:hAnsi="IRLotus" w:cs="IRLotus"/>
            <w:sz w:val="28"/>
            <w:szCs w:val="28"/>
            <w:rtl/>
          </w:rPr>
          <w:delText xml:space="preserve">کنم حکومت یزید را. </w:delText>
        </w:r>
      </w:del>
      <w:del w:id="8542" w:author="Ahmad" w:date="2026-01-12T00:43:00Z" w16du:dateUtc="2026-01-11T21:13:00Z">
        <w:r w:rsidR="00B76410" w:rsidRPr="00EA1B34" w:rsidDel="008F25BF">
          <w:rPr>
            <w:rFonts w:ascii="IRLotus" w:hAnsi="IRLotus" w:cs="IRLotus"/>
            <w:sz w:val="28"/>
            <w:szCs w:val="28"/>
            <w:rtl/>
          </w:rPr>
          <w:delText xml:space="preserve">امام حسین </w:delText>
        </w:r>
      </w:del>
      <w:r w:rsidR="00B76410" w:rsidRPr="00EA1B34">
        <w:rPr>
          <w:rFonts w:ascii="IRLotus" w:hAnsi="IRLotus" w:cs="IRLotus"/>
          <w:sz w:val="28"/>
          <w:szCs w:val="28"/>
          <w:rtl/>
        </w:rPr>
        <w:t>همه‌ی حرف</w:t>
      </w:r>
      <w:del w:id="8543" w:author="Ahmad" w:date="2026-01-12T00:43:00Z" w16du:dateUtc="2026-01-11T21:13:00Z">
        <w:r w:rsidR="00B76410" w:rsidRPr="00EA1B34" w:rsidDel="008F25BF">
          <w:rPr>
            <w:rFonts w:ascii="IRLotus" w:hAnsi="IRLotus" w:cs="IRLotus"/>
            <w:sz w:val="28"/>
            <w:szCs w:val="28"/>
            <w:rtl/>
          </w:rPr>
          <w:delText>ش</w:delText>
        </w:r>
      </w:del>
      <w:r w:rsidR="00B76410" w:rsidRPr="00EA1B34">
        <w:rPr>
          <w:rFonts w:ascii="IRLotus" w:hAnsi="IRLotus" w:cs="IRLotus"/>
          <w:sz w:val="28"/>
          <w:szCs w:val="28"/>
          <w:rtl/>
        </w:rPr>
        <w:t xml:space="preserve"> </w:t>
      </w:r>
      <w:ins w:id="8544" w:author="Ahmad" w:date="2026-01-12T00:43:00Z" w16du:dateUtc="2026-01-11T21:13:00Z">
        <w:r w:rsidR="008F25BF" w:rsidRPr="00EA1B34">
          <w:rPr>
            <w:rFonts w:ascii="IRLotus" w:hAnsi="IRLotus" w:cs="IRLotus"/>
            <w:sz w:val="28"/>
            <w:szCs w:val="28"/>
            <w:rtl/>
          </w:rPr>
          <w:t xml:space="preserve">امام حسین </w:t>
        </w:r>
      </w:ins>
      <w:r w:rsidR="00B76410" w:rsidRPr="00EA1B34">
        <w:rPr>
          <w:rFonts w:ascii="IRLotus" w:hAnsi="IRLotus" w:cs="IRLotus"/>
          <w:sz w:val="28"/>
          <w:szCs w:val="28"/>
          <w:rtl/>
        </w:rPr>
        <w:t xml:space="preserve">این بود که من </w:t>
      </w:r>
      <w:ins w:id="8545" w:author="Ahmad" w:date="2026-01-12T00:43:00Z" w16du:dateUtc="2026-01-11T21:13:00Z">
        <w:r w:rsidR="008F25BF" w:rsidRPr="00EA1B34">
          <w:rPr>
            <w:rFonts w:ascii="IRLotus" w:hAnsi="IRLotus" w:cs="IRLotus"/>
            <w:sz w:val="28"/>
            <w:szCs w:val="28"/>
            <w:rtl/>
          </w:rPr>
          <w:t xml:space="preserve">حکومت یزید را </w:t>
        </w:r>
      </w:ins>
      <w:r w:rsidR="00B76410" w:rsidRPr="00EA1B34">
        <w:rPr>
          <w:rFonts w:ascii="IRLotus" w:hAnsi="IRLotus" w:cs="IRLotus"/>
          <w:sz w:val="28"/>
          <w:szCs w:val="28"/>
          <w:rtl/>
        </w:rPr>
        <w:t>تأیید</w:t>
      </w:r>
      <w:del w:id="8546" w:author="Ahmad" w:date="2026-01-07T01:50:00Z" w16du:dateUtc="2026-01-06T22:20:00Z">
        <w:r w:rsidR="00B76410" w:rsidRPr="00EA1B34" w:rsidDel="00442CFB">
          <w:rPr>
            <w:rFonts w:ascii="IRLotus" w:hAnsi="IRLotus" w:cs="IRLotus"/>
            <w:sz w:val="28"/>
            <w:szCs w:val="28"/>
            <w:rtl/>
          </w:rPr>
          <w:delText xml:space="preserve"> نمی</w:delText>
        </w:r>
      </w:del>
      <w:ins w:id="8547" w:author="Ahmad" w:date="2026-01-07T01:50:00Z" w16du:dateUtc="2026-01-06T22:20:00Z">
        <w:r w:rsidR="00442CFB">
          <w:rPr>
            <w:rFonts w:ascii="IRLotus" w:hAnsi="IRLotus" w:cs="IRLotus"/>
            <w:sz w:val="28"/>
            <w:szCs w:val="28"/>
            <w:rtl/>
          </w:rPr>
          <w:t xml:space="preserve"> نمی‌</w:t>
        </w:r>
      </w:ins>
      <w:r w:rsidR="00B76410" w:rsidRPr="00EA1B34">
        <w:rPr>
          <w:rFonts w:ascii="IRLotus" w:hAnsi="IRLotus" w:cs="IRLotus"/>
          <w:sz w:val="28"/>
          <w:szCs w:val="28"/>
          <w:rtl/>
        </w:rPr>
        <w:t>کنم</w:t>
      </w:r>
      <w:del w:id="8548" w:author="Ahmad" w:date="2026-01-12T00:43:00Z" w16du:dateUtc="2026-01-11T21:13:00Z">
        <w:r w:rsidR="00B76410" w:rsidRPr="00EA1B34" w:rsidDel="008F25BF">
          <w:rPr>
            <w:rFonts w:ascii="IRLotus" w:hAnsi="IRLotus" w:cs="IRLotus"/>
            <w:sz w:val="28"/>
            <w:szCs w:val="28"/>
            <w:rtl/>
          </w:rPr>
          <w:delText xml:space="preserve"> حکومت یزید را</w:delText>
        </w:r>
      </w:del>
      <w:r w:rsidR="00B76410" w:rsidRPr="00EA1B34">
        <w:rPr>
          <w:rFonts w:ascii="IRLotus" w:hAnsi="IRLotus" w:cs="IRLotus"/>
          <w:sz w:val="28"/>
          <w:szCs w:val="28"/>
          <w:rtl/>
        </w:rPr>
        <w:t xml:space="preserve">. اگر </w:t>
      </w:r>
      <w:del w:id="8549" w:author="Ahmad" w:date="2026-01-12T00:43:00Z" w16du:dateUtc="2026-01-11T21:13:00Z">
        <w:r w:rsidR="00B76410" w:rsidRPr="00EA1B34" w:rsidDel="008F25BF">
          <w:rPr>
            <w:rFonts w:ascii="IRLotus" w:hAnsi="IRLotus" w:cs="IRLotus"/>
            <w:sz w:val="28"/>
            <w:szCs w:val="28"/>
            <w:rtl/>
          </w:rPr>
          <w:delText xml:space="preserve">با </w:delText>
        </w:r>
      </w:del>
      <w:r w:rsidR="00B76410" w:rsidRPr="00EA1B34">
        <w:rPr>
          <w:rFonts w:ascii="IRLotus" w:hAnsi="IRLotus" w:cs="IRLotus"/>
          <w:sz w:val="28"/>
          <w:szCs w:val="28"/>
          <w:rtl/>
        </w:rPr>
        <w:t xml:space="preserve">دست من را با زور گرفتید و همه‌ی مردم دیدند که با زور </w:t>
      </w:r>
      <w:del w:id="8550" w:author="Ahmad" w:date="2026-01-12T00:43:00Z" w16du:dateUtc="2026-01-11T21:13:00Z">
        <w:r w:rsidR="00B76410" w:rsidRPr="00EA1B34" w:rsidDel="008F25BF">
          <w:rPr>
            <w:rFonts w:ascii="IRLotus" w:hAnsi="IRLotus" w:cs="IRLotus"/>
            <w:sz w:val="28"/>
            <w:szCs w:val="28"/>
            <w:rtl/>
          </w:rPr>
          <w:delText xml:space="preserve">گذاشتی </w:delText>
        </w:r>
      </w:del>
      <w:ins w:id="8551" w:author="Ahmad" w:date="2026-01-12T00:43:00Z" w16du:dateUtc="2026-01-11T21:13:00Z">
        <w:r w:rsidR="008F25BF">
          <w:rPr>
            <w:rFonts w:ascii="IRLotus" w:hAnsi="IRLotus" w:cs="IRLotus" w:hint="cs"/>
            <w:sz w:val="28"/>
            <w:szCs w:val="28"/>
            <w:rtl/>
          </w:rPr>
          <w:t>بیعت گرفتی</w:t>
        </w:r>
      </w:ins>
      <w:ins w:id="8552" w:author="Ahmad" w:date="2026-01-12T00:44:00Z" w16du:dateUtc="2026-01-11T21:14:00Z">
        <w:r w:rsidR="008F25BF">
          <w:rPr>
            <w:rFonts w:ascii="IRLotus" w:hAnsi="IRLotus" w:cs="IRLotus" w:hint="cs"/>
            <w:sz w:val="28"/>
            <w:szCs w:val="28"/>
            <w:rtl/>
          </w:rPr>
          <w:t>د</w:t>
        </w:r>
      </w:ins>
      <w:ins w:id="8553" w:author="Ahmad" w:date="2026-01-12T00:43:00Z" w16du:dateUtc="2026-01-11T21:13:00Z">
        <w:r w:rsidR="008F25BF">
          <w:rPr>
            <w:rFonts w:ascii="IRLotus" w:hAnsi="IRLotus" w:cs="IRLotus"/>
            <w:sz w:val="28"/>
            <w:szCs w:val="28"/>
            <w:rtl/>
          </w:rPr>
          <w:t>،</w:t>
        </w:r>
        <w:r w:rsidR="008F25BF" w:rsidRPr="00EA1B34">
          <w:rPr>
            <w:rFonts w:ascii="IRLotus" w:hAnsi="IRLotus" w:cs="IRLotus"/>
            <w:sz w:val="28"/>
            <w:szCs w:val="28"/>
            <w:rtl/>
          </w:rPr>
          <w:t xml:space="preserve"> </w:t>
        </w:r>
        <w:r w:rsidR="008F25BF">
          <w:rPr>
            <w:rFonts w:ascii="IRLotus" w:hAnsi="IRLotus" w:cs="IRLotus" w:hint="cs"/>
            <w:sz w:val="28"/>
            <w:szCs w:val="28"/>
            <w:rtl/>
          </w:rPr>
          <w:t xml:space="preserve">یعنی من حکومت تو را </w:t>
        </w:r>
      </w:ins>
      <w:r w:rsidR="00B76410" w:rsidRPr="00EA1B34">
        <w:rPr>
          <w:rFonts w:ascii="IRLotus" w:hAnsi="IRLotus" w:cs="IRLotus"/>
          <w:sz w:val="28"/>
          <w:szCs w:val="28"/>
          <w:rtl/>
        </w:rPr>
        <w:t>تأیید کرد</w:t>
      </w:r>
      <w:ins w:id="8554" w:author="Ahmad" w:date="2026-01-12T00:44:00Z" w16du:dateUtc="2026-01-11T21:14:00Z">
        <w:r w:rsidR="008F25BF">
          <w:rPr>
            <w:rFonts w:ascii="IRLotus" w:hAnsi="IRLotus" w:cs="IRLotus" w:hint="cs"/>
            <w:sz w:val="28"/>
            <w:szCs w:val="28"/>
            <w:rtl/>
          </w:rPr>
          <w:t>ه‌ا</w:t>
        </w:r>
      </w:ins>
      <w:r w:rsidR="00B76410" w:rsidRPr="00EA1B34">
        <w:rPr>
          <w:rFonts w:ascii="IRLotus" w:hAnsi="IRLotus" w:cs="IRLotus"/>
          <w:sz w:val="28"/>
          <w:szCs w:val="28"/>
          <w:rtl/>
        </w:rPr>
        <w:t>م؟</w:t>
      </w:r>
      <w:del w:id="8555" w:author="Ahmad" w:date="2026-01-12T00:44:00Z" w16du:dateUtc="2026-01-11T21:14:00Z">
        <w:r w:rsidR="00B76410" w:rsidRPr="00EA1B34" w:rsidDel="008F25BF">
          <w:rPr>
            <w:rFonts w:ascii="IRLotus" w:hAnsi="IRLotus" w:cs="IRLotus"/>
            <w:sz w:val="28"/>
            <w:szCs w:val="28"/>
            <w:rtl/>
          </w:rPr>
          <w:delText xml:space="preserve"> </w:delText>
        </w:r>
      </w:del>
    </w:p>
    <w:p w14:paraId="1A2D9167" w14:textId="54B6777A" w:rsidR="00E56BE6" w:rsidRPr="00EA1B34" w:rsidRDefault="00E56BE6" w:rsidP="00EA1B34">
      <w:pPr>
        <w:spacing w:after="120" w:line="276" w:lineRule="auto"/>
        <w:jc w:val="both"/>
        <w:rPr>
          <w:rFonts w:ascii="IRLotus" w:hAnsi="IRLotus" w:cs="IRLotus"/>
          <w:b/>
          <w:bCs/>
          <w:sz w:val="28"/>
          <w:szCs w:val="28"/>
          <w:rtl/>
        </w:rPr>
      </w:pPr>
      <w:r w:rsidRPr="00EA1B34">
        <w:rPr>
          <w:rFonts w:ascii="IRLotus" w:hAnsi="IRLotus" w:cs="IRLotus"/>
          <w:b/>
          <w:bCs/>
          <w:sz w:val="28"/>
          <w:szCs w:val="28"/>
          <w:rtl/>
        </w:rPr>
        <w:t xml:space="preserve">مجری: </w:t>
      </w:r>
      <w:r w:rsidR="00B76410" w:rsidRPr="00EA1B34">
        <w:rPr>
          <w:rFonts w:ascii="IRLotus" w:hAnsi="IRLotus" w:cs="IRLotus"/>
          <w:b/>
          <w:bCs/>
          <w:sz w:val="28"/>
          <w:szCs w:val="28"/>
          <w:rtl/>
        </w:rPr>
        <w:t>خب ایشان</w:t>
      </w:r>
      <w:del w:id="8556" w:author="Ahmad" w:date="2026-01-07T01:46:00Z" w16du:dateUtc="2026-01-06T22:16:00Z">
        <w:r w:rsidR="00B76410" w:rsidRPr="00EA1B34" w:rsidDel="00EA1B34">
          <w:rPr>
            <w:rFonts w:ascii="IRLotus" w:hAnsi="IRLotus" w:cs="IRLotus"/>
            <w:b/>
            <w:bCs/>
            <w:sz w:val="28"/>
            <w:szCs w:val="28"/>
            <w:rtl/>
          </w:rPr>
          <w:delText xml:space="preserve"> می</w:delText>
        </w:r>
      </w:del>
      <w:ins w:id="8557" w:author="Ahmad" w:date="2026-01-07T01:46:00Z" w16du:dateUtc="2026-01-06T22:16:00Z">
        <w:r w:rsidR="00EA1B34">
          <w:rPr>
            <w:rFonts w:ascii="IRLotus" w:hAnsi="IRLotus" w:cs="IRLotus"/>
            <w:b/>
            <w:bCs/>
            <w:sz w:val="28"/>
            <w:szCs w:val="28"/>
            <w:rtl/>
          </w:rPr>
          <w:t xml:space="preserve"> می‌</w:t>
        </w:r>
      </w:ins>
      <w:r w:rsidR="00B76410" w:rsidRPr="00EA1B34">
        <w:rPr>
          <w:rFonts w:ascii="IRLotus" w:hAnsi="IRLotus" w:cs="IRLotus"/>
          <w:b/>
          <w:bCs/>
          <w:sz w:val="28"/>
          <w:szCs w:val="28"/>
          <w:rtl/>
        </w:rPr>
        <w:t>گویند در مورد امام علی هم همین ات</w:t>
      </w:r>
      <w:ins w:id="8558" w:author="Ahmad" w:date="2026-01-12T00:44:00Z" w16du:dateUtc="2026-01-11T21:14:00Z">
        <w:r w:rsidR="008F25BF">
          <w:rPr>
            <w:rFonts w:ascii="IRLotus" w:hAnsi="IRLotus" w:cs="IRLotus" w:hint="cs"/>
            <w:b/>
            <w:bCs/>
            <w:sz w:val="28"/>
            <w:szCs w:val="28"/>
            <w:rtl/>
          </w:rPr>
          <w:t>ّ</w:t>
        </w:r>
      </w:ins>
      <w:r w:rsidR="00B76410" w:rsidRPr="00EA1B34">
        <w:rPr>
          <w:rFonts w:ascii="IRLotus" w:hAnsi="IRLotus" w:cs="IRLotus"/>
          <w:b/>
          <w:bCs/>
          <w:sz w:val="28"/>
          <w:szCs w:val="28"/>
          <w:rtl/>
        </w:rPr>
        <w:t>فاق افتاده</w:t>
      </w:r>
      <w:del w:id="8559" w:author="Ahmad" w:date="2026-01-12T00:44:00Z" w16du:dateUtc="2026-01-11T21:14:00Z">
        <w:r w:rsidR="00B76410" w:rsidRPr="00EA1B34" w:rsidDel="008F25BF">
          <w:rPr>
            <w:rFonts w:ascii="IRLotus" w:hAnsi="IRLotus" w:cs="IRLotus"/>
            <w:b/>
            <w:bCs/>
            <w:sz w:val="28"/>
            <w:szCs w:val="28"/>
            <w:rtl/>
          </w:rPr>
          <w:delText xml:space="preserve"> دیگر</w:delText>
        </w:r>
      </w:del>
      <w:r w:rsidR="00B76410" w:rsidRPr="00EA1B34">
        <w:rPr>
          <w:rFonts w:ascii="IRLotus" w:hAnsi="IRLotus" w:cs="IRLotus"/>
          <w:b/>
          <w:bCs/>
          <w:sz w:val="28"/>
          <w:szCs w:val="28"/>
          <w:rtl/>
        </w:rPr>
        <w:t>.</w:t>
      </w:r>
    </w:p>
    <w:p w14:paraId="612FE70B" w14:textId="52D09ED9" w:rsidR="00E56BE6" w:rsidRPr="00EA1B34" w:rsidDel="008F25BF" w:rsidRDefault="00E56BE6" w:rsidP="00EA1B34">
      <w:pPr>
        <w:spacing w:after="120" w:line="276" w:lineRule="auto"/>
        <w:jc w:val="both"/>
        <w:rPr>
          <w:del w:id="8560" w:author="Ahmad" w:date="2026-01-12T00:49:00Z" w16du:dateUtc="2026-01-11T21:19:00Z"/>
          <w:rFonts w:ascii="IRLotus" w:hAnsi="IRLotus" w:cs="IRLotus"/>
          <w:sz w:val="28"/>
          <w:szCs w:val="28"/>
          <w:rtl/>
        </w:rPr>
      </w:pPr>
      <w:r w:rsidRPr="00EA1B34">
        <w:rPr>
          <w:rFonts w:ascii="IRLotus" w:hAnsi="IRLotus" w:cs="IRLotus"/>
          <w:sz w:val="28"/>
          <w:szCs w:val="28"/>
          <w:rtl/>
        </w:rPr>
        <w:t xml:space="preserve">آقای اردستانی: </w:t>
      </w:r>
      <w:del w:id="8561" w:author="Ahmad" w:date="2026-01-12T00:45:00Z" w16du:dateUtc="2026-01-11T21:15:00Z">
        <w:r w:rsidR="00B76410" w:rsidRPr="00EA1B34" w:rsidDel="008F25BF">
          <w:rPr>
            <w:rFonts w:ascii="IRLotus" w:hAnsi="IRLotus" w:cs="IRLotus"/>
            <w:sz w:val="28"/>
            <w:szCs w:val="28"/>
            <w:rtl/>
          </w:rPr>
          <w:delText xml:space="preserve">نه عرضم این است باشد، </w:delText>
        </w:r>
      </w:del>
      <w:r w:rsidR="00B76410" w:rsidRPr="00EA1B34">
        <w:rPr>
          <w:rFonts w:ascii="IRLotus" w:hAnsi="IRLotus" w:cs="IRLotus"/>
          <w:sz w:val="28"/>
          <w:szCs w:val="28"/>
          <w:rtl/>
        </w:rPr>
        <w:t>او</w:t>
      </w:r>
      <w:ins w:id="8562" w:author="Ahmad" w:date="2026-01-12T00:45:00Z" w16du:dateUtc="2026-01-11T21:15:00Z">
        <w:r w:rsidR="008F25BF">
          <w:rPr>
            <w:rFonts w:ascii="IRLotus" w:hAnsi="IRLotus" w:cs="IRLotus" w:hint="cs"/>
            <w:sz w:val="28"/>
            <w:szCs w:val="28"/>
            <w:rtl/>
          </w:rPr>
          <w:t>ّ</w:t>
        </w:r>
      </w:ins>
      <w:r w:rsidR="00B76410" w:rsidRPr="00EA1B34">
        <w:rPr>
          <w:rFonts w:ascii="IRLotus" w:hAnsi="IRLotus" w:cs="IRLotus"/>
          <w:sz w:val="28"/>
          <w:szCs w:val="28"/>
          <w:rtl/>
        </w:rPr>
        <w:t xml:space="preserve">لاً </w:t>
      </w:r>
      <w:del w:id="8563" w:author="Ahmad" w:date="2026-01-12T00:45:00Z" w16du:dateUtc="2026-01-11T21:15:00Z">
        <w:r w:rsidR="00B76410" w:rsidRPr="00EA1B34" w:rsidDel="008F25BF">
          <w:rPr>
            <w:rFonts w:ascii="IRLotus" w:hAnsi="IRLotus" w:cs="IRLotus"/>
            <w:sz w:val="28"/>
            <w:szCs w:val="28"/>
            <w:rtl/>
          </w:rPr>
          <w:delText xml:space="preserve">که گفتم آن یک اقتدار است </w:delText>
        </w:r>
      </w:del>
      <w:r w:rsidR="00B76410" w:rsidRPr="00EA1B34">
        <w:rPr>
          <w:rFonts w:ascii="IRLotus" w:hAnsi="IRLotus" w:cs="IRLotus"/>
          <w:sz w:val="28"/>
          <w:szCs w:val="28"/>
          <w:rtl/>
        </w:rPr>
        <w:t>یزید فرق دارد</w:t>
      </w:r>
      <w:ins w:id="8564" w:author="Ahmad" w:date="2026-01-12T00:45:00Z" w16du:dateUtc="2026-01-11T21:15:00Z">
        <w:r w:rsidR="008F25BF">
          <w:rPr>
            <w:rFonts w:ascii="IRLotus" w:hAnsi="IRLotus" w:cs="IRLotus"/>
            <w:sz w:val="28"/>
            <w:szCs w:val="28"/>
            <w:rtl/>
          </w:rPr>
          <w:t>؛</w:t>
        </w:r>
      </w:ins>
      <w:del w:id="8565" w:author="Ahmad" w:date="2026-01-12T00:45:00Z" w16du:dateUtc="2026-01-11T21:15:00Z">
        <w:r w:rsidR="00B76410" w:rsidRPr="00EA1B34" w:rsidDel="008F25BF">
          <w:rPr>
            <w:rFonts w:ascii="IRLotus" w:hAnsi="IRLotus" w:cs="IRLotus"/>
            <w:sz w:val="28"/>
            <w:szCs w:val="28"/>
            <w:rtl/>
          </w:rPr>
          <w:delText>،</w:delText>
        </w:r>
      </w:del>
      <w:r w:rsidR="00B76410" w:rsidRPr="00EA1B34">
        <w:rPr>
          <w:rFonts w:ascii="IRLotus" w:hAnsi="IRLotus" w:cs="IRLotus"/>
          <w:sz w:val="28"/>
          <w:szCs w:val="28"/>
          <w:rtl/>
        </w:rPr>
        <w:t xml:space="preserve"> یزید را هیچ وقت نباید با خلفا اشتباه بگیریم</w:t>
      </w:r>
      <w:ins w:id="8566" w:author="Ahmad" w:date="2026-01-12T00:45:00Z" w16du:dateUtc="2026-01-11T21:15:00Z">
        <w:r w:rsidR="008F25BF">
          <w:rPr>
            <w:rFonts w:ascii="IRLotus" w:hAnsi="IRLotus" w:cs="IRLotus"/>
            <w:sz w:val="28"/>
            <w:szCs w:val="28"/>
            <w:rtl/>
          </w:rPr>
          <w:t>؛</w:t>
        </w:r>
      </w:ins>
      <w:del w:id="8567" w:author="Ahmad" w:date="2026-01-12T00:45:00Z" w16du:dateUtc="2026-01-11T21:15:00Z">
        <w:r w:rsidR="00B76410" w:rsidRPr="00EA1B34" w:rsidDel="008F25BF">
          <w:rPr>
            <w:rFonts w:ascii="IRLotus" w:hAnsi="IRLotus" w:cs="IRLotus"/>
            <w:sz w:val="28"/>
            <w:szCs w:val="28"/>
            <w:rtl/>
          </w:rPr>
          <w:delText>.</w:delText>
        </w:r>
      </w:del>
      <w:r w:rsidR="00B76410" w:rsidRPr="00EA1B34">
        <w:rPr>
          <w:rFonts w:ascii="IRLotus" w:hAnsi="IRLotus" w:cs="IRLotus"/>
          <w:sz w:val="28"/>
          <w:szCs w:val="28"/>
          <w:rtl/>
        </w:rPr>
        <w:t xml:space="preserve"> حت</w:t>
      </w:r>
      <w:ins w:id="8568" w:author="Ahmad" w:date="2026-01-12T00:45:00Z" w16du:dateUtc="2026-01-11T21:15:00Z">
        <w:r w:rsidR="008F25BF">
          <w:rPr>
            <w:rFonts w:ascii="IRLotus" w:hAnsi="IRLotus" w:cs="IRLotus" w:hint="cs"/>
            <w:sz w:val="28"/>
            <w:szCs w:val="28"/>
            <w:rtl/>
          </w:rPr>
          <w:t>ّ</w:t>
        </w:r>
      </w:ins>
      <w:r w:rsidR="00B76410" w:rsidRPr="00EA1B34">
        <w:rPr>
          <w:rFonts w:ascii="IRLotus" w:hAnsi="IRLotus" w:cs="IRLotus"/>
          <w:sz w:val="28"/>
          <w:szCs w:val="28"/>
          <w:rtl/>
        </w:rPr>
        <w:t xml:space="preserve">ی یزید با معاویه </w:t>
      </w:r>
      <w:ins w:id="8569" w:author="Ahmad" w:date="2026-01-12T00:46:00Z" w16du:dateUtc="2026-01-11T21:16:00Z">
        <w:r w:rsidR="008F25BF">
          <w:rPr>
            <w:rFonts w:ascii="IRLotus" w:hAnsi="IRLotus" w:cs="IRLotus" w:hint="cs"/>
            <w:sz w:val="28"/>
            <w:szCs w:val="28"/>
            <w:rtl/>
          </w:rPr>
          <w:t xml:space="preserve">هم </w:t>
        </w:r>
      </w:ins>
      <w:r w:rsidR="00B76410" w:rsidRPr="00EA1B34">
        <w:rPr>
          <w:rFonts w:ascii="IRLotus" w:hAnsi="IRLotus" w:cs="IRLotus"/>
          <w:sz w:val="28"/>
          <w:szCs w:val="28"/>
          <w:rtl/>
        </w:rPr>
        <w:t xml:space="preserve">فرق دارد. معاویه گفت این کار را نکن، یزید یک دیوانه بود که این کار را کرد. </w:t>
      </w:r>
      <w:del w:id="8570" w:author="Ahmad" w:date="2026-01-12T00:46:00Z" w16du:dateUtc="2026-01-11T21:16:00Z">
        <w:r w:rsidR="00B76410" w:rsidRPr="00EA1B34" w:rsidDel="008F25BF">
          <w:rPr>
            <w:rFonts w:ascii="IRLotus" w:hAnsi="IRLotus" w:cs="IRLotus"/>
            <w:sz w:val="28"/>
            <w:szCs w:val="28"/>
            <w:rtl/>
          </w:rPr>
          <w:delText xml:space="preserve">کی </w:delText>
        </w:r>
      </w:del>
      <w:r w:rsidR="00B76410" w:rsidRPr="00EA1B34">
        <w:rPr>
          <w:rFonts w:ascii="IRLotus" w:hAnsi="IRLotus" w:cs="IRLotus"/>
          <w:sz w:val="28"/>
          <w:szCs w:val="28"/>
          <w:rtl/>
        </w:rPr>
        <w:t xml:space="preserve">خلفا </w:t>
      </w:r>
      <w:ins w:id="8571" w:author="Ahmad" w:date="2026-01-12T00:46:00Z" w16du:dateUtc="2026-01-11T21:16:00Z">
        <w:r w:rsidR="008F25BF" w:rsidRPr="00EA1B34">
          <w:rPr>
            <w:rFonts w:ascii="IRLotus" w:hAnsi="IRLotus" w:cs="IRLotus"/>
            <w:sz w:val="28"/>
            <w:szCs w:val="28"/>
            <w:rtl/>
          </w:rPr>
          <w:t>ک</w:t>
        </w:r>
        <w:r w:rsidR="008F25BF">
          <w:rPr>
            <w:rFonts w:ascii="IRLotus" w:hAnsi="IRLotus" w:cs="IRLotus" w:hint="cs"/>
            <w:sz w:val="28"/>
            <w:szCs w:val="28"/>
            <w:rtl/>
          </w:rPr>
          <w:t>ِ</w:t>
        </w:r>
        <w:r w:rsidR="008F25BF" w:rsidRPr="00EA1B34">
          <w:rPr>
            <w:rFonts w:ascii="IRLotus" w:hAnsi="IRLotus" w:cs="IRLotus"/>
            <w:sz w:val="28"/>
            <w:szCs w:val="28"/>
            <w:rtl/>
          </w:rPr>
          <w:t xml:space="preserve">ی </w:t>
        </w:r>
      </w:ins>
      <w:r w:rsidR="00B76410" w:rsidRPr="00EA1B34">
        <w:rPr>
          <w:rFonts w:ascii="IRLotus" w:hAnsi="IRLotus" w:cs="IRLotus"/>
          <w:sz w:val="28"/>
          <w:szCs w:val="28"/>
          <w:rtl/>
        </w:rPr>
        <w:t>این کار را</w:t>
      </w:r>
      <w:del w:id="8572" w:author="Ahmad" w:date="2026-01-07T01:46:00Z" w16du:dateUtc="2026-01-06T22:16:00Z">
        <w:r w:rsidR="00B76410" w:rsidRPr="00EA1B34" w:rsidDel="00EA1B34">
          <w:rPr>
            <w:rFonts w:ascii="IRLotus" w:hAnsi="IRLotus" w:cs="IRLotus"/>
            <w:sz w:val="28"/>
            <w:szCs w:val="28"/>
            <w:rtl/>
          </w:rPr>
          <w:delText xml:space="preserve"> می</w:delText>
        </w:r>
      </w:del>
      <w:ins w:id="8573" w:author="Ahmad" w:date="2026-01-07T01:46:00Z" w16du:dateUtc="2026-01-06T22:16:00Z">
        <w:r w:rsidR="00EA1B34">
          <w:rPr>
            <w:rFonts w:ascii="IRLotus" w:hAnsi="IRLotus" w:cs="IRLotus"/>
            <w:sz w:val="28"/>
            <w:szCs w:val="28"/>
            <w:rtl/>
          </w:rPr>
          <w:t xml:space="preserve"> می‌</w:t>
        </w:r>
      </w:ins>
      <w:r w:rsidR="00B76410" w:rsidRPr="00EA1B34">
        <w:rPr>
          <w:rFonts w:ascii="IRLotus" w:hAnsi="IRLotus" w:cs="IRLotus"/>
          <w:sz w:val="28"/>
          <w:szCs w:val="28"/>
          <w:rtl/>
        </w:rPr>
        <w:t xml:space="preserve">کردند؟ خلفا </w:t>
      </w:r>
      <w:del w:id="8574" w:author="Ahmad" w:date="2026-01-12T00:47:00Z" w16du:dateUtc="2026-01-11T21:17:00Z">
        <w:r w:rsidR="00B76410" w:rsidRPr="00EA1B34" w:rsidDel="008F25BF">
          <w:rPr>
            <w:rFonts w:ascii="IRLotus" w:hAnsi="IRLotus" w:cs="IRLotus"/>
            <w:sz w:val="28"/>
            <w:szCs w:val="28"/>
            <w:rtl/>
          </w:rPr>
          <w:delText xml:space="preserve">هنوز </w:delText>
        </w:r>
      </w:del>
      <w:r w:rsidR="00B76410" w:rsidRPr="00EA1B34">
        <w:rPr>
          <w:rFonts w:ascii="IRLotus" w:hAnsi="IRLotus" w:cs="IRLotus"/>
          <w:sz w:val="28"/>
          <w:szCs w:val="28"/>
          <w:rtl/>
        </w:rPr>
        <w:t>او</w:t>
      </w:r>
      <w:ins w:id="8575" w:author="Ahmad" w:date="2026-01-12T00:46:00Z" w16du:dateUtc="2026-01-11T21:16:00Z">
        <w:r w:rsidR="008F25BF">
          <w:rPr>
            <w:rFonts w:ascii="IRLotus" w:hAnsi="IRLotus" w:cs="IRLotus" w:hint="cs"/>
            <w:sz w:val="28"/>
            <w:szCs w:val="28"/>
            <w:rtl/>
          </w:rPr>
          <w:t>ّ</w:t>
        </w:r>
      </w:ins>
      <w:r w:rsidR="00B76410" w:rsidRPr="00EA1B34">
        <w:rPr>
          <w:rFonts w:ascii="IRLotus" w:hAnsi="IRLotus" w:cs="IRLotus"/>
          <w:sz w:val="28"/>
          <w:szCs w:val="28"/>
          <w:rtl/>
        </w:rPr>
        <w:t>لاً حکومتشان هنوز متزلزل بود، دو</w:t>
      </w:r>
      <w:ins w:id="8576" w:author="Ahmad" w:date="2026-01-12T00:47:00Z" w16du:dateUtc="2026-01-11T21:17:00Z">
        <w:r w:rsidR="008F25BF">
          <w:rPr>
            <w:rFonts w:ascii="IRLotus" w:hAnsi="IRLotus" w:cs="IRLotus" w:hint="cs"/>
            <w:sz w:val="28"/>
            <w:szCs w:val="28"/>
            <w:rtl/>
          </w:rPr>
          <w:t>ّ</w:t>
        </w:r>
      </w:ins>
      <w:r w:rsidR="00B76410" w:rsidRPr="00EA1B34">
        <w:rPr>
          <w:rFonts w:ascii="IRLotus" w:hAnsi="IRLotus" w:cs="IRLotus"/>
          <w:sz w:val="28"/>
          <w:szCs w:val="28"/>
          <w:rtl/>
        </w:rPr>
        <w:t xml:space="preserve">ماً </w:t>
      </w:r>
      <w:del w:id="8577" w:author="Ahmad" w:date="2026-01-12T00:47:00Z" w16du:dateUtc="2026-01-11T21:17:00Z">
        <w:r w:rsidR="00B76410" w:rsidRPr="00EA1B34" w:rsidDel="008F25BF">
          <w:rPr>
            <w:rFonts w:ascii="IRLotus" w:hAnsi="IRLotus" w:cs="IRLotus"/>
            <w:sz w:val="28"/>
            <w:szCs w:val="28"/>
            <w:rtl/>
          </w:rPr>
          <w:delText xml:space="preserve">کاملاً </w:delText>
        </w:r>
      </w:del>
      <w:r w:rsidR="00B76410" w:rsidRPr="00EA1B34">
        <w:rPr>
          <w:rFonts w:ascii="IRLotus" w:hAnsi="IRLotus" w:cs="IRLotus"/>
          <w:sz w:val="28"/>
          <w:szCs w:val="28"/>
          <w:rtl/>
        </w:rPr>
        <w:t xml:space="preserve">ظواهر </w:t>
      </w:r>
      <w:ins w:id="8578" w:author="Ahmad" w:date="2026-01-12T00:47:00Z" w16du:dateUtc="2026-01-11T21:17:00Z">
        <w:r w:rsidR="008F25BF">
          <w:rPr>
            <w:rFonts w:ascii="IRLotus" w:hAnsi="IRLotus" w:cs="IRLotus" w:hint="cs"/>
            <w:sz w:val="28"/>
            <w:szCs w:val="28"/>
            <w:rtl/>
          </w:rPr>
          <w:t xml:space="preserve">و </w:t>
        </w:r>
        <w:r w:rsidR="008F25BF" w:rsidRPr="00EA1B34">
          <w:rPr>
            <w:rFonts w:ascii="IRLotus" w:hAnsi="IRLotus" w:cs="IRLotus"/>
            <w:sz w:val="28"/>
            <w:szCs w:val="28"/>
            <w:rtl/>
          </w:rPr>
          <w:t xml:space="preserve">ضوابط </w:t>
        </w:r>
      </w:ins>
      <w:r w:rsidR="00B76410" w:rsidRPr="00EA1B34">
        <w:rPr>
          <w:rFonts w:ascii="IRLotus" w:hAnsi="IRLotus" w:cs="IRLotus"/>
          <w:sz w:val="28"/>
          <w:szCs w:val="28"/>
          <w:rtl/>
        </w:rPr>
        <w:t xml:space="preserve">را </w:t>
      </w:r>
      <w:ins w:id="8579" w:author="Ahmad" w:date="2026-01-12T00:47:00Z" w16du:dateUtc="2026-01-11T21:17:00Z">
        <w:r w:rsidR="008F25BF" w:rsidRPr="00EA1B34">
          <w:rPr>
            <w:rFonts w:ascii="IRLotus" w:hAnsi="IRLotus" w:cs="IRLotus"/>
            <w:sz w:val="28"/>
            <w:szCs w:val="28"/>
            <w:rtl/>
          </w:rPr>
          <w:t xml:space="preserve">کاملاً </w:t>
        </w:r>
      </w:ins>
      <w:r w:rsidR="00B76410" w:rsidRPr="00EA1B34">
        <w:rPr>
          <w:rFonts w:ascii="IRLotus" w:hAnsi="IRLotus" w:cs="IRLotus"/>
          <w:sz w:val="28"/>
          <w:szCs w:val="28"/>
          <w:rtl/>
        </w:rPr>
        <w:t>رعایت</w:t>
      </w:r>
      <w:del w:id="8580" w:author="Ahmad" w:date="2026-01-07T01:46:00Z" w16du:dateUtc="2026-01-06T22:16:00Z">
        <w:r w:rsidR="00B76410" w:rsidRPr="00EA1B34" w:rsidDel="00EA1B34">
          <w:rPr>
            <w:rFonts w:ascii="IRLotus" w:hAnsi="IRLotus" w:cs="IRLotus"/>
            <w:sz w:val="28"/>
            <w:szCs w:val="28"/>
            <w:rtl/>
          </w:rPr>
          <w:delText xml:space="preserve"> می</w:delText>
        </w:r>
      </w:del>
      <w:ins w:id="8581" w:author="Ahmad" w:date="2026-01-07T01:46:00Z" w16du:dateUtc="2026-01-06T22:16:00Z">
        <w:r w:rsidR="00EA1B34">
          <w:rPr>
            <w:rFonts w:ascii="IRLotus" w:hAnsi="IRLotus" w:cs="IRLotus"/>
            <w:sz w:val="28"/>
            <w:szCs w:val="28"/>
            <w:rtl/>
          </w:rPr>
          <w:t xml:space="preserve"> می‌</w:t>
        </w:r>
      </w:ins>
      <w:r w:rsidR="00B76410" w:rsidRPr="00EA1B34">
        <w:rPr>
          <w:rFonts w:ascii="IRLotus" w:hAnsi="IRLotus" w:cs="IRLotus"/>
          <w:sz w:val="28"/>
          <w:szCs w:val="28"/>
          <w:rtl/>
        </w:rPr>
        <w:t>کردند</w:t>
      </w:r>
      <w:del w:id="8582" w:author="Ahmad" w:date="2026-01-12T00:47:00Z" w16du:dateUtc="2026-01-11T21:17:00Z">
        <w:r w:rsidR="00B76410" w:rsidRPr="00EA1B34" w:rsidDel="008F25BF">
          <w:rPr>
            <w:rFonts w:ascii="IRLotus" w:hAnsi="IRLotus" w:cs="IRLotus"/>
            <w:sz w:val="28"/>
            <w:szCs w:val="28"/>
            <w:rtl/>
          </w:rPr>
          <w:delText xml:space="preserve"> کاملاً</w:delText>
        </w:r>
      </w:del>
      <w:r w:rsidR="00B76410" w:rsidRPr="00EA1B34">
        <w:rPr>
          <w:rFonts w:ascii="IRLotus" w:hAnsi="IRLotus" w:cs="IRLotus"/>
          <w:sz w:val="28"/>
          <w:szCs w:val="28"/>
          <w:rtl/>
        </w:rPr>
        <w:t xml:space="preserve">. </w:t>
      </w:r>
      <w:del w:id="8583" w:author="Ahmad" w:date="2026-01-12T00:47:00Z" w16du:dateUtc="2026-01-11T21:17:00Z">
        <w:r w:rsidR="00B76410" w:rsidRPr="00EA1B34" w:rsidDel="008F25BF">
          <w:rPr>
            <w:rFonts w:ascii="IRLotus" w:hAnsi="IRLotus" w:cs="IRLotus"/>
            <w:sz w:val="28"/>
            <w:szCs w:val="28"/>
            <w:rtl/>
          </w:rPr>
          <w:delText>کاملاً رعایت</w:delText>
        </w:r>
      </w:del>
      <w:del w:id="8584" w:author="Ahmad" w:date="2026-01-07T01:46:00Z" w16du:dateUtc="2026-01-06T22:16:00Z">
        <w:r w:rsidR="00B76410" w:rsidRPr="00EA1B34" w:rsidDel="00EA1B34">
          <w:rPr>
            <w:rFonts w:ascii="IRLotus" w:hAnsi="IRLotus" w:cs="IRLotus"/>
            <w:sz w:val="28"/>
            <w:szCs w:val="28"/>
            <w:rtl/>
          </w:rPr>
          <w:delText xml:space="preserve"> می</w:delText>
        </w:r>
      </w:del>
      <w:del w:id="8585" w:author="Ahmad" w:date="2026-01-12T00:47:00Z" w16du:dateUtc="2026-01-11T21:17:00Z">
        <w:r w:rsidR="00B76410" w:rsidRPr="00EA1B34" w:rsidDel="008F25BF">
          <w:rPr>
            <w:rFonts w:ascii="IRLotus" w:hAnsi="IRLotus" w:cs="IRLotus"/>
            <w:sz w:val="28"/>
            <w:szCs w:val="28"/>
            <w:rtl/>
          </w:rPr>
          <w:delText xml:space="preserve">کردند ضوابط را. </w:delText>
        </w:r>
      </w:del>
      <w:r w:rsidR="00B76410" w:rsidRPr="00EA1B34">
        <w:rPr>
          <w:rFonts w:ascii="IRLotus" w:hAnsi="IRLotus" w:cs="IRLotus"/>
          <w:sz w:val="28"/>
          <w:szCs w:val="28"/>
          <w:rtl/>
        </w:rPr>
        <w:t xml:space="preserve">اینکه </w:t>
      </w:r>
      <w:ins w:id="8586" w:author="Ahmad" w:date="2026-01-12T00:47:00Z" w16du:dateUtc="2026-01-11T21:17:00Z">
        <w:r w:rsidR="008F25BF">
          <w:rPr>
            <w:rFonts w:ascii="IRLotus" w:hAnsi="IRLotus" w:cs="IRLotus" w:hint="cs"/>
            <w:sz w:val="28"/>
            <w:szCs w:val="28"/>
            <w:rtl/>
          </w:rPr>
          <w:t>حکومت خ</w:t>
        </w:r>
      </w:ins>
      <w:ins w:id="8587" w:author="Ahmad" w:date="2026-01-12T00:48:00Z" w16du:dateUtc="2026-01-11T21:18:00Z">
        <w:r w:rsidR="008F25BF">
          <w:rPr>
            <w:rFonts w:ascii="IRLotus" w:hAnsi="IRLotus" w:cs="IRLotus" w:hint="cs"/>
            <w:sz w:val="28"/>
            <w:szCs w:val="28"/>
            <w:rtl/>
          </w:rPr>
          <w:t xml:space="preserve">لفا </w:t>
        </w:r>
      </w:ins>
      <w:r w:rsidR="00B76410" w:rsidRPr="00EA1B34">
        <w:rPr>
          <w:rFonts w:ascii="IRLotus" w:hAnsi="IRLotus" w:cs="IRLotus"/>
          <w:sz w:val="28"/>
          <w:szCs w:val="28"/>
          <w:rtl/>
        </w:rPr>
        <w:t>یک حکومت مستبد</w:t>
      </w:r>
      <w:ins w:id="8588" w:author="Ahmad" w:date="2026-01-12T00:47:00Z" w16du:dateUtc="2026-01-11T21:17:00Z">
        <w:r w:rsidR="008F25BF">
          <w:rPr>
            <w:rFonts w:ascii="IRLotus" w:hAnsi="IRLotus" w:cs="IRLotus" w:hint="cs"/>
            <w:sz w:val="28"/>
            <w:szCs w:val="28"/>
            <w:rtl/>
          </w:rPr>
          <w:t>ّ</w:t>
        </w:r>
      </w:ins>
      <w:r w:rsidR="00B76410" w:rsidRPr="00EA1B34">
        <w:rPr>
          <w:rFonts w:ascii="IRLotus" w:hAnsi="IRLotus" w:cs="IRLotus"/>
          <w:sz w:val="28"/>
          <w:szCs w:val="28"/>
          <w:rtl/>
        </w:rPr>
        <w:t xml:space="preserve">ی </w:t>
      </w:r>
      <w:ins w:id="8589" w:author="Ahmad" w:date="2026-01-12T00:48:00Z" w16du:dateUtc="2026-01-11T21:18:00Z">
        <w:r w:rsidR="008F25BF">
          <w:rPr>
            <w:rFonts w:ascii="IRLotus" w:hAnsi="IRLotus" w:cs="IRLotus" w:hint="cs"/>
            <w:sz w:val="28"/>
            <w:szCs w:val="28"/>
            <w:rtl/>
          </w:rPr>
          <w:t xml:space="preserve">باشد </w:t>
        </w:r>
      </w:ins>
      <w:r w:rsidR="00B76410" w:rsidRPr="00EA1B34">
        <w:rPr>
          <w:rFonts w:ascii="IRLotus" w:hAnsi="IRLotus" w:cs="IRLotus"/>
          <w:sz w:val="28"/>
          <w:szCs w:val="28"/>
          <w:rtl/>
        </w:rPr>
        <w:t>که هر کاری بخواهد بکند</w:t>
      </w:r>
      <w:del w:id="8590" w:author="Ahmad" w:date="2026-01-12T00:47:00Z" w16du:dateUtc="2026-01-11T21:17:00Z">
        <w:r w:rsidR="00B76410" w:rsidRPr="00EA1B34" w:rsidDel="008F25BF">
          <w:rPr>
            <w:rFonts w:ascii="IRLotus" w:hAnsi="IRLotus" w:cs="IRLotus"/>
            <w:sz w:val="28"/>
            <w:szCs w:val="28"/>
            <w:rtl/>
          </w:rPr>
          <w:delText xml:space="preserve"> اینها</w:delText>
        </w:r>
      </w:del>
      <w:r w:rsidR="00B76410" w:rsidRPr="00EA1B34">
        <w:rPr>
          <w:rFonts w:ascii="IRLotus" w:hAnsi="IRLotus" w:cs="IRLotus"/>
          <w:sz w:val="28"/>
          <w:szCs w:val="28"/>
          <w:rtl/>
        </w:rPr>
        <w:t xml:space="preserve">، مقداری </w:t>
      </w:r>
      <w:ins w:id="8591" w:author="Ahmad" w:date="2026-01-12T00:48:00Z" w16du:dateUtc="2026-01-11T21:18:00Z">
        <w:r w:rsidR="008F25BF">
          <w:rPr>
            <w:rFonts w:ascii="IRLotus" w:hAnsi="IRLotus" w:cs="IRLotus" w:hint="cs"/>
            <w:sz w:val="28"/>
            <w:szCs w:val="28"/>
            <w:rtl/>
          </w:rPr>
          <w:t xml:space="preserve">در </w:t>
        </w:r>
      </w:ins>
      <w:del w:id="8592" w:author="Ahmad" w:date="2026-01-12T00:48:00Z" w16du:dateUtc="2026-01-11T21:18:00Z">
        <w:r w:rsidR="00B76410" w:rsidRPr="00EA1B34" w:rsidDel="008F25BF">
          <w:rPr>
            <w:rFonts w:ascii="IRLotus" w:hAnsi="IRLotus" w:cs="IRLotus"/>
            <w:sz w:val="28"/>
            <w:szCs w:val="28"/>
            <w:rtl/>
          </w:rPr>
          <w:delText xml:space="preserve">از آن </w:delText>
        </w:r>
      </w:del>
      <w:r w:rsidR="00B76410" w:rsidRPr="00EA1B34">
        <w:rPr>
          <w:rFonts w:ascii="IRLotus" w:hAnsi="IRLotus" w:cs="IRLotus"/>
          <w:sz w:val="28"/>
          <w:szCs w:val="28"/>
          <w:rtl/>
        </w:rPr>
        <w:t xml:space="preserve">زمان عثمان </w:t>
      </w:r>
      <w:ins w:id="8593" w:author="Ahmad" w:date="2026-01-12T00:48:00Z" w16du:dateUtc="2026-01-11T21:18:00Z">
        <w:r w:rsidR="008F25BF">
          <w:rPr>
            <w:rFonts w:ascii="IRLotus" w:hAnsi="IRLotus" w:cs="IRLotus" w:hint="cs"/>
            <w:sz w:val="28"/>
            <w:szCs w:val="28"/>
            <w:rtl/>
          </w:rPr>
          <w:t xml:space="preserve">این‌گونه </w:t>
        </w:r>
      </w:ins>
      <w:r w:rsidR="00B76410" w:rsidRPr="00EA1B34">
        <w:rPr>
          <w:rFonts w:ascii="IRLotus" w:hAnsi="IRLotus" w:cs="IRLotus"/>
          <w:sz w:val="28"/>
          <w:szCs w:val="28"/>
          <w:rtl/>
        </w:rPr>
        <w:t>شد</w:t>
      </w:r>
      <w:del w:id="8594" w:author="Ahmad" w:date="2026-01-12T00:48:00Z" w16du:dateUtc="2026-01-11T21:18:00Z">
        <w:r w:rsidR="00B76410" w:rsidRPr="00EA1B34" w:rsidDel="008F25BF">
          <w:rPr>
            <w:rFonts w:ascii="IRLotus" w:hAnsi="IRLotus" w:cs="IRLotus"/>
            <w:sz w:val="28"/>
            <w:szCs w:val="28"/>
            <w:rtl/>
          </w:rPr>
          <w:delText>.</w:delText>
        </w:r>
      </w:del>
      <w:r w:rsidR="00B76410" w:rsidRPr="00EA1B34">
        <w:rPr>
          <w:rFonts w:ascii="IRLotus" w:hAnsi="IRLotus" w:cs="IRLotus"/>
          <w:sz w:val="28"/>
          <w:szCs w:val="28"/>
          <w:rtl/>
        </w:rPr>
        <w:t xml:space="preserve"> </w:t>
      </w:r>
      <w:del w:id="8595" w:author="Ahmad" w:date="2026-01-12T00:48:00Z" w16du:dateUtc="2026-01-11T21:18:00Z">
        <w:r w:rsidR="00B76410" w:rsidRPr="00EA1B34" w:rsidDel="008F25BF">
          <w:rPr>
            <w:rFonts w:ascii="IRLotus" w:hAnsi="IRLotus" w:cs="IRLotus"/>
            <w:sz w:val="28"/>
            <w:szCs w:val="28"/>
            <w:rtl/>
          </w:rPr>
          <w:delText xml:space="preserve">یک حدودی. زمان عثمان شد </w:delText>
        </w:r>
      </w:del>
      <w:r w:rsidR="00B76410" w:rsidRPr="00EA1B34">
        <w:rPr>
          <w:rFonts w:ascii="IRLotus" w:hAnsi="IRLotus" w:cs="IRLotus"/>
          <w:sz w:val="28"/>
          <w:szCs w:val="28"/>
          <w:rtl/>
        </w:rPr>
        <w:t xml:space="preserve">که همان هم باعث کشته شدن خودش شد. </w:t>
      </w:r>
      <w:del w:id="8596" w:author="Ahmad" w:date="2026-01-12T00:48:00Z" w16du:dateUtc="2026-01-11T21:18:00Z">
        <w:r w:rsidR="00B76410" w:rsidRPr="00EA1B34" w:rsidDel="008F25BF">
          <w:rPr>
            <w:rFonts w:ascii="IRLotus" w:hAnsi="IRLotus" w:cs="IRLotus"/>
            <w:sz w:val="28"/>
            <w:szCs w:val="28"/>
            <w:rtl/>
          </w:rPr>
          <w:delText xml:space="preserve">آن زمان </w:delText>
        </w:r>
      </w:del>
      <w:r w:rsidR="00B76410" w:rsidRPr="00EA1B34">
        <w:rPr>
          <w:rFonts w:ascii="IRLotus" w:hAnsi="IRLotus" w:cs="IRLotus"/>
          <w:sz w:val="28"/>
          <w:szCs w:val="28"/>
          <w:rtl/>
        </w:rPr>
        <w:t xml:space="preserve">خلفا </w:t>
      </w:r>
      <w:ins w:id="8597" w:author="Ahmad" w:date="2026-01-12T00:48:00Z" w16du:dateUtc="2026-01-11T21:18:00Z">
        <w:r w:rsidR="008F25BF">
          <w:rPr>
            <w:rFonts w:ascii="IRLotus" w:hAnsi="IRLotus" w:cs="IRLotus" w:hint="cs"/>
            <w:sz w:val="28"/>
            <w:szCs w:val="28"/>
            <w:rtl/>
          </w:rPr>
          <w:t xml:space="preserve">ظواهر </w:t>
        </w:r>
      </w:ins>
      <w:ins w:id="8598" w:author="Ahmad" w:date="2026-01-12T00:49:00Z" w16du:dateUtc="2026-01-11T21:19:00Z">
        <w:r w:rsidR="008F25BF">
          <w:rPr>
            <w:rFonts w:ascii="IRLotus" w:hAnsi="IRLotus" w:cs="IRLotus" w:hint="cs"/>
            <w:sz w:val="28"/>
            <w:szCs w:val="28"/>
            <w:rtl/>
          </w:rPr>
          <w:t xml:space="preserve">را </w:t>
        </w:r>
      </w:ins>
      <w:r w:rsidR="00B76410" w:rsidRPr="00EA1B34">
        <w:rPr>
          <w:rFonts w:ascii="IRLotus" w:hAnsi="IRLotus" w:cs="IRLotus"/>
          <w:sz w:val="28"/>
          <w:szCs w:val="28"/>
          <w:rtl/>
        </w:rPr>
        <w:t>رعایت</w:t>
      </w:r>
      <w:del w:id="8599" w:author="Ahmad" w:date="2026-01-07T01:46:00Z" w16du:dateUtc="2026-01-06T22:16:00Z">
        <w:r w:rsidR="00B76410" w:rsidRPr="00EA1B34" w:rsidDel="00EA1B34">
          <w:rPr>
            <w:rFonts w:ascii="IRLotus" w:hAnsi="IRLotus" w:cs="IRLotus"/>
            <w:sz w:val="28"/>
            <w:szCs w:val="28"/>
            <w:rtl/>
          </w:rPr>
          <w:delText xml:space="preserve"> می</w:delText>
        </w:r>
      </w:del>
      <w:ins w:id="8600" w:author="Ahmad" w:date="2026-01-07T01:46:00Z" w16du:dateUtc="2026-01-06T22:16:00Z">
        <w:r w:rsidR="00EA1B34">
          <w:rPr>
            <w:rFonts w:ascii="IRLotus" w:hAnsi="IRLotus" w:cs="IRLotus"/>
            <w:sz w:val="28"/>
            <w:szCs w:val="28"/>
            <w:rtl/>
          </w:rPr>
          <w:t xml:space="preserve"> می‌</w:t>
        </w:r>
      </w:ins>
      <w:r w:rsidR="00B76410" w:rsidRPr="00EA1B34">
        <w:rPr>
          <w:rFonts w:ascii="IRLotus" w:hAnsi="IRLotus" w:cs="IRLotus"/>
          <w:sz w:val="28"/>
          <w:szCs w:val="28"/>
          <w:rtl/>
        </w:rPr>
        <w:t>کردند.</w:t>
      </w:r>
      <w:ins w:id="8601" w:author="Ahmad" w:date="2026-01-12T00:49:00Z" w16du:dateUtc="2026-01-11T21:19:00Z">
        <w:r w:rsidR="008F25BF">
          <w:rPr>
            <w:rFonts w:ascii="IRLotus" w:hAnsi="IRLotus" w:cs="IRLotus" w:hint="cs"/>
            <w:sz w:val="28"/>
            <w:szCs w:val="28"/>
            <w:rtl/>
          </w:rPr>
          <w:t xml:space="preserve"> </w:t>
        </w:r>
      </w:ins>
      <w:del w:id="8602" w:author="Ahmad" w:date="2026-01-12T00:49:00Z" w16du:dateUtc="2026-01-11T21:19:00Z">
        <w:r w:rsidR="00B76410" w:rsidRPr="00EA1B34" w:rsidDel="008F25BF">
          <w:rPr>
            <w:rFonts w:ascii="IRLotus" w:hAnsi="IRLotus" w:cs="IRLotus"/>
            <w:sz w:val="28"/>
            <w:szCs w:val="28"/>
            <w:rtl/>
          </w:rPr>
          <w:delText xml:space="preserve"> اینکه</w:delText>
        </w:r>
      </w:del>
      <w:del w:id="8603" w:author="Ahmad" w:date="2026-01-07T01:46:00Z" w16du:dateUtc="2026-01-06T22:16:00Z">
        <w:r w:rsidR="00B76410" w:rsidRPr="00EA1B34" w:rsidDel="00EA1B34">
          <w:rPr>
            <w:rFonts w:ascii="IRLotus" w:hAnsi="IRLotus" w:cs="IRLotus"/>
            <w:sz w:val="28"/>
            <w:szCs w:val="28"/>
            <w:rtl/>
          </w:rPr>
          <w:delText xml:space="preserve"> می</w:delText>
        </w:r>
      </w:del>
      <w:del w:id="8604" w:author="Ahmad" w:date="2026-01-12T00:49:00Z" w16du:dateUtc="2026-01-11T21:19:00Z">
        <w:r w:rsidR="00B76410" w:rsidRPr="00EA1B34" w:rsidDel="008F25BF">
          <w:rPr>
            <w:rFonts w:ascii="IRLotus" w:hAnsi="IRLotus" w:cs="IRLotus"/>
            <w:sz w:val="28"/>
            <w:szCs w:val="28"/>
            <w:rtl/>
          </w:rPr>
          <w:delText>گوید آن ...</w:delText>
        </w:r>
      </w:del>
    </w:p>
    <w:p w14:paraId="6B8E03F8" w14:textId="723831A2" w:rsidR="00B76410" w:rsidRPr="00EA1B34" w:rsidDel="008F25BF" w:rsidRDefault="00B76410" w:rsidP="00711E52">
      <w:pPr>
        <w:spacing w:after="120" w:line="276" w:lineRule="auto"/>
        <w:jc w:val="both"/>
        <w:rPr>
          <w:del w:id="8605" w:author="Ahmad" w:date="2026-01-12T00:49:00Z" w16du:dateUtc="2026-01-11T21:19:00Z"/>
          <w:rFonts w:ascii="IRLotus" w:hAnsi="IRLotus" w:cs="IRLotus"/>
          <w:b/>
          <w:bCs/>
          <w:sz w:val="28"/>
          <w:szCs w:val="28"/>
          <w:rtl/>
        </w:rPr>
      </w:pPr>
      <w:del w:id="8606" w:author="Ahmad" w:date="2026-01-12T00:49:00Z" w16du:dateUtc="2026-01-11T21:19:00Z">
        <w:r w:rsidRPr="00EA1B34" w:rsidDel="008F25BF">
          <w:rPr>
            <w:rFonts w:ascii="IRLotus" w:hAnsi="IRLotus" w:cs="IRLotus"/>
            <w:b/>
            <w:bCs/>
            <w:sz w:val="28"/>
            <w:szCs w:val="28"/>
            <w:rtl/>
          </w:rPr>
          <w:delText xml:space="preserve">مجری: بله آقای سلیمانی روی آن استدلال اصلی شما....                              </w:delText>
        </w:r>
      </w:del>
    </w:p>
    <w:p w14:paraId="423B3250" w14:textId="3E8612A8" w:rsidR="00B76410" w:rsidRPr="00EA1B34" w:rsidRDefault="00B76410" w:rsidP="008F25BF">
      <w:pPr>
        <w:spacing w:after="120" w:line="276" w:lineRule="auto"/>
        <w:jc w:val="both"/>
        <w:rPr>
          <w:rFonts w:ascii="IRLotus" w:hAnsi="IRLotus" w:cs="IRLotus"/>
          <w:sz w:val="28"/>
          <w:szCs w:val="28"/>
          <w:rtl/>
        </w:rPr>
      </w:pPr>
      <w:del w:id="8607" w:author="Ahmad" w:date="2026-01-12T00:49:00Z" w16du:dateUtc="2026-01-11T21:19:00Z">
        <w:r w:rsidRPr="00EA1B34" w:rsidDel="008F25BF">
          <w:rPr>
            <w:rFonts w:ascii="IRLotus" w:hAnsi="IRLotus" w:cs="IRLotus"/>
            <w:sz w:val="28"/>
            <w:szCs w:val="28"/>
            <w:rtl/>
          </w:rPr>
          <w:delText>آقای اردستانی: یعنی معذرت</w:delText>
        </w:r>
      </w:del>
      <w:del w:id="8608" w:author="Ahmad" w:date="2026-01-07T01:46:00Z" w16du:dateUtc="2026-01-06T22:16:00Z">
        <w:r w:rsidRPr="00EA1B34" w:rsidDel="00EA1B34">
          <w:rPr>
            <w:rFonts w:ascii="IRLotus" w:hAnsi="IRLotus" w:cs="IRLotus"/>
            <w:sz w:val="28"/>
            <w:szCs w:val="28"/>
            <w:rtl/>
          </w:rPr>
          <w:delText xml:space="preserve"> می</w:delText>
        </w:r>
      </w:del>
      <w:del w:id="8609" w:author="Ahmad" w:date="2026-01-12T00:49:00Z" w16du:dateUtc="2026-01-11T21:19:00Z">
        <w:r w:rsidRPr="00EA1B34" w:rsidDel="008F25BF">
          <w:rPr>
            <w:rFonts w:ascii="IRLotus" w:hAnsi="IRLotus" w:cs="IRLotus"/>
            <w:sz w:val="28"/>
            <w:szCs w:val="28"/>
            <w:rtl/>
          </w:rPr>
          <w:delText>خواهم، معذرت</w:delText>
        </w:r>
      </w:del>
      <w:del w:id="8610" w:author="Ahmad" w:date="2026-01-07T01:46:00Z" w16du:dateUtc="2026-01-06T22:16:00Z">
        <w:r w:rsidRPr="00EA1B34" w:rsidDel="00EA1B34">
          <w:rPr>
            <w:rFonts w:ascii="IRLotus" w:hAnsi="IRLotus" w:cs="IRLotus"/>
            <w:sz w:val="28"/>
            <w:szCs w:val="28"/>
            <w:rtl/>
          </w:rPr>
          <w:delText xml:space="preserve"> می</w:delText>
        </w:r>
      </w:del>
      <w:del w:id="8611" w:author="Ahmad" w:date="2026-01-12T00:49:00Z" w16du:dateUtc="2026-01-11T21:19:00Z">
        <w:r w:rsidRPr="00EA1B34" w:rsidDel="008F25BF">
          <w:rPr>
            <w:rFonts w:ascii="IRLotus" w:hAnsi="IRLotus" w:cs="IRLotus"/>
            <w:sz w:val="28"/>
            <w:szCs w:val="28"/>
            <w:rtl/>
          </w:rPr>
          <w:delText xml:space="preserve">خواهم </w:delText>
        </w:r>
      </w:del>
      <w:r w:rsidRPr="00EA1B34">
        <w:rPr>
          <w:rFonts w:ascii="IRLotus" w:hAnsi="IRLotus" w:cs="IRLotus"/>
          <w:sz w:val="28"/>
          <w:szCs w:val="28"/>
          <w:rtl/>
        </w:rPr>
        <w:t>ما در طول تاریخ خلفا تا عثمان تا معاویه تا یزید</w:t>
      </w:r>
      <w:ins w:id="8612" w:author="Ahmad" w:date="2026-01-12T00:50:00Z" w16du:dateUtc="2026-01-11T21:20:00Z">
        <w:r w:rsidR="008F25BF">
          <w:rPr>
            <w:rFonts w:ascii="IRLotus" w:hAnsi="IRLotus" w:cs="IRLotus"/>
            <w:sz w:val="28"/>
            <w:szCs w:val="28"/>
            <w:rtl/>
          </w:rPr>
          <w:t>،</w:t>
        </w:r>
      </w:ins>
      <w:r w:rsidRPr="00EA1B34">
        <w:rPr>
          <w:rFonts w:ascii="IRLotus" w:hAnsi="IRLotus" w:cs="IRLotus"/>
          <w:sz w:val="28"/>
          <w:szCs w:val="28"/>
          <w:rtl/>
        </w:rPr>
        <w:t xml:space="preserve"> همه</w:t>
      </w:r>
      <w:del w:id="8613" w:author="Ahmad" w:date="2026-01-07T01:46:00Z" w16du:dateUtc="2026-01-06T22:16:00Z">
        <w:r w:rsidRPr="00EA1B34" w:rsidDel="00EA1B34">
          <w:rPr>
            <w:rFonts w:ascii="IRLotus" w:hAnsi="IRLotus" w:cs="IRLotus"/>
            <w:sz w:val="28"/>
            <w:szCs w:val="28"/>
            <w:rtl/>
          </w:rPr>
          <w:delText xml:space="preserve"> می</w:delText>
        </w:r>
      </w:del>
      <w:ins w:id="8614"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گوییم یزید چون یک آدم سبک</w:t>
      </w:r>
      <w:ins w:id="8615" w:author="Ahmad" w:date="2026-01-12T00:50:00Z" w16du:dateUtc="2026-01-11T21:20:00Z">
        <w:r w:rsidR="008F25BF">
          <w:rPr>
            <w:rFonts w:ascii="IRLotus" w:hAnsi="IRLotus" w:cs="IRLotus" w:hint="cs"/>
            <w:sz w:val="28"/>
            <w:szCs w:val="28"/>
            <w:rtl/>
          </w:rPr>
          <w:t>‌</w:t>
        </w:r>
      </w:ins>
      <w:del w:id="8616" w:author="Ahmad" w:date="2026-01-12T00:50:00Z" w16du:dateUtc="2026-01-11T21:20:00Z">
        <w:r w:rsidRPr="00EA1B34" w:rsidDel="008F25BF">
          <w:rPr>
            <w:rFonts w:ascii="IRLotus" w:hAnsi="IRLotus" w:cs="IRLotus"/>
            <w:sz w:val="28"/>
            <w:szCs w:val="28"/>
            <w:rtl/>
          </w:rPr>
          <w:delText xml:space="preserve"> </w:delText>
        </w:r>
      </w:del>
      <w:r w:rsidRPr="00EA1B34">
        <w:rPr>
          <w:rFonts w:ascii="IRLotus" w:hAnsi="IRLotus" w:cs="IRLotus"/>
          <w:sz w:val="28"/>
          <w:szCs w:val="28"/>
          <w:rtl/>
        </w:rPr>
        <w:t>مغزی بود</w:t>
      </w:r>
      <w:ins w:id="8617" w:author="Ahmad" w:date="2026-01-12T00:50:00Z" w16du:dateUtc="2026-01-11T21:20:00Z">
        <w:r w:rsidR="008F25BF">
          <w:rPr>
            <w:rFonts w:ascii="IRLotus" w:hAnsi="IRLotus" w:cs="IRLotus"/>
            <w:sz w:val="28"/>
            <w:szCs w:val="28"/>
            <w:rtl/>
          </w:rPr>
          <w:t>،</w:t>
        </w:r>
      </w:ins>
      <w:r w:rsidRPr="00EA1B34">
        <w:rPr>
          <w:rFonts w:ascii="IRLotus" w:hAnsi="IRLotus" w:cs="IRLotus"/>
          <w:sz w:val="28"/>
          <w:szCs w:val="28"/>
          <w:rtl/>
        </w:rPr>
        <w:t xml:space="preserve"> بیعت</w:t>
      </w:r>
      <w:ins w:id="8618" w:author="Ahmad" w:date="2026-01-12T00:50:00Z" w16du:dateUtc="2026-01-11T21:20:00Z">
        <w:r w:rsidR="008F25BF">
          <w:rPr>
            <w:rFonts w:ascii="IRLotus" w:hAnsi="IRLotus" w:cs="IRLotus" w:hint="cs"/>
            <w:sz w:val="28"/>
            <w:szCs w:val="28"/>
            <w:rtl/>
          </w:rPr>
          <w:t>ِ</w:t>
        </w:r>
      </w:ins>
      <w:r w:rsidRPr="00EA1B34">
        <w:rPr>
          <w:rFonts w:ascii="IRLotus" w:hAnsi="IRLotus" w:cs="IRLotus"/>
          <w:sz w:val="28"/>
          <w:szCs w:val="28"/>
          <w:rtl/>
        </w:rPr>
        <w:t xml:space="preserve"> اجباری</w:t>
      </w:r>
      <w:ins w:id="8619" w:author="Ahmad" w:date="2026-01-12T00:50:00Z" w16du:dateUtc="2026-01-11T21:20:00Z">
        <w:r w:rsidR="008F25BF">
          <w:rPr>
            <w:rFonts w:ascii="IRLotus" w:hAnsi="IRLotus" w:cs="IRLotus" w:hint="cs"/>
            <w:sz w:val="28"/>
            <w:szCs w:val="28"/>
            <w:rtl/>
          </w:rPr>
          <w:t>ِ</w:t>
        </w:r>
      </w:ins>
      <w:r w:rsidRPr="00EA1B34">
        <w:rPr>
          <w:rFonts w:ascii="IRLotus" w:hAnsi="IRLotus" w:cs="IRLotus"/>
          <w:sz w:val="28"/>
          <w:szCs w:val="28"/>
          <w:rtl/>
        </w:rPr>
        <w:t xml:space="preserve"> این</w:t>
      </w:r>
      <w:ins w:id="8620" w:author="Ahmad" w:date="2026-01-12T00:50:00Z" w16du:dateUtc="2026-01-11T21:20:00Z">
        <w:r w:rsidR="008F25BF">
          <w:rPr>
            <w:rFonts w:ascii="IRLotus" w:hAnsi="IRLotus" w:cs="IRLotus" w:hint="cs"/>
            <w:sz w:val="28"/>
            <w:szCs w:val="28"/>
            <w:rtl/>
          </w:rPr>
          <w:t>‌</w:t>
        </w:r>
      </w:ins>
      <w:del w:id="8621" w:author="Ahmad" w:date="2026-01-12T00:50:00Z" w16du:dateUtc="2026-01-11T21:20:00Z">
        <w:r w:rsidRPr="00EA1B34" w:rsidDel="008F25BF">
          <w:rPr>
            <w:rFonts w:ascii="IRLotus" w:hAnsi="IRLotus" w:cs="IRLotus"/>
            <w:sz w:val="28"/>
            <w:szCs w:val="28"/>
            <w:rtl/>
          </w:rPr>
          <w:delText xml:space="preserve"> </w:delText>
        </w:r>
      </w:del>
      <w:r w:rsidRPr="00EA1B34">
        <w:rPr>
          <w:rFonts w:ascii="IRLotus" w:hAnsi="IRLotus" w:cs="IRLotus"/>
          <w:sz w:val="28"/>
          <w:szCs w:val="28"/>
          <w:rtl/>
        </w:rPr>
        <w:t>شکلی خواست</w:t>
      </w:r>
      <w:ins w:id="8622" w:author="Ahmad" w:date="2026-01-12T00:50:00Z" w16du:dateUtc="2026-01-11T21:20:00Z">
        <w:r w:rsidR="008F25BF">
          <w:rPr>
            <w:rFonts w:ascii="IRLotus" w:hAnsi="IRLotus" w:cs="IRLotus"/>
            <w:sz w:val="28"/>
            <w:szCs w:val="28"/>
            <w:rtl/>
          </w:rPr>
          <w:t>،</w:t>
        </w:r>
      </w:ins>
      <w:del w:id="8623" w:author="Ahmad" w:date="2026-01-12T00:50:00Z" w16du:dateUtc="2026-01-11T21:20:00Z">
        <w:r w:rsidRPr="00EA1B34" w:rsidDel="008F25BF">
          <w:rPr>
            <w:rFonts w:ascii="IRLotus" w:hAnsi="IRLotus" w:cs="IRLotus"/>
            <w:sz w:val="28"/>
            <w:szCs w:val="28"/>
            <w:rtl/>
          </w:rPr>
          <w:delText>.</w:delText>
        </w:r>
      </w:del>
      <w:r w:rsidRPr="00EA1B34">
        <w:rPr>
          <w:rFonts w:ascii="IRLotus" w:hAnsi="IRLotus" w:cs="IRLotus"/>
          <w:sz w:val="28"/>
          <w:szCs w:val="28"/>
          <w:rtl/>
        </w:rPr>
        <w:t xml:space="preserve"> بر خلاف وص</w:t>
      </w:r>
      <w:del w:id="8624" w:author="Ahmad" w:date="2026-01-07T02:05:00Z" w16du:dateUtc="2026-01-06T22:35:00Z">
        <w:r w:rsidRPr="00EA1B34" w:rsidDel="005B6300">
          <w:rPr>
            <w:rFonts w:ascii="IRLotus" w:hAnsi="IRLotus" w:cs="IRLotus"/>
            <w:sz w:val="28"/>
            <w:szCs w:val="28"/>
            <w:rtl/>
          </w:rPr>
          <w:delText>یت</w:delText>
        </w:r>
      </w:del>
      <w:ins w:id="8625" w:author="Ahmad" w:date="2026-01-07T02:05:00Z" w16du:dateUtc="2026-01-06T22:35:00Z">
        <w:r w:rsidR="005B6300">
          <w:rPr>
            <w:rFonts w:ascii="IRLotus" w:hAnsi="IRLotus" w:cs="IRLotus"/>
            <w:sz w:val="28"/>
            <w:szCs w:val="28"/>
            <w:rtl/>
          </w:rPr>
          <w:t>یّت</w:t>
        </w:r>
      </w:ins>
      <w:r w:rsidRPr="00EA1B34">
        <w:rPr>
          <w:rFonts w:ascii="IRLotus" w:hAnsi="IRLotus" w:cs="IRLotus"/>
          <w:sz w:val="28"/>
          <w:szCs w:val="28"/>
          <w:rtl/>
        </w:rPr>
        <w:t xml:space="preserve"> پدرش. آن</w:t>
      </w:r>
      <w:ins w:id="8626" w:author="Ahmad" w:date="2026-01-12T00:50:00Z" w16du:dateUtc="2026-01-11T21:20:00Z">
        <w:r w:rsidR="008F25BF">
          <w:rPr>
            <w:rFonts w:ascii="IRLotus" w:hAnsi="IRLotus" w:cs="IRLotus" w:hint="cs"/>
            <w:sz w:val="28"/>
            <w:szCs w:val="28"/>
            <w:rtl/>
          </w:rPr>
          <w:t>‌</w:t>
        </w:r>
      </w:ins>
      <w:del w:id="8627" w:author="Ahmad" w:date="2026-01-12T00:50:00Z" w16du:dateUtc="2026-01-11T21:20:00Z">
        <w:r w:rsidRPr="00EA1B34" w:rsidDel="008F25BF">
          <w:rPr>
            <w:rFonts w:ascii="IRLotus" w:hAnsi="IRLotus" w:cs="IRLotus"/>
            <w:sz w:val="28"/>
            <w:szCs w:val="28"/>
            <w:rtl/>
          </w:rPr>
          <w:delText xml:space="preserve"> </w:delText>
        </w:r>
      </w:del>
      <w:r w:rsidRPr="00EA1B34">
        <w:rPr>
          <w:rFonts w:ascii="IRLotus" w:hAnsi="IRLotus" w:cs="IRLotus"/>
          <w:sz w:val="28"/>
          <w:szCs w:val="28"/>
          <w:rtl/>
        </w:rPr>
        <w:t>وقت از این</w:t>
      </w:r>
      <w:del w:id="8628" w:author="Ahmad" w:date="2026-01-07T01:46:00Z" w16du:dateUtc="2026-01-06T22:16:00Z">
        <w:r w:rsidRPr="00EA1B34" w:rsidDel="00EA1B34">
          <w:rPr>
            <w:rFonts w:ascii="IRLotus" w:hAnsi="IRLotus" w:cs="IRLotus"/>
            <w:sz w:val="28"/>
            <w:szCs w:val="28"/>
            <w:rtl/>
          </w:rPr>
          <w:delText xml:space="preserve"> می</w:delText>
        </w:r>
      </w:del>
      <w:ins w:id="8629"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خواهیم نتیجه بگیریم که </w:t>
      </w:r>
      <w:ins w:id="8630" w:author="Ahmad" w:date="2026-01-12T00:50:00Z" w16du:dateUtc="2026-01-11T21:20:00Z">
        <w:r w:rsidR="008F25BF">
          <w:rPr>
            <w:rFonts w:ascii="IRLotus" w:hAnsi="IRLotus" w:cs="IRLotus" w:hint="cs"/>
            <w:sz w:val="28"/>
            <w:szCs w:val="28"/>
            <w:rtl/>
          </w:rPr>
          <w:t>این شکل از بیعت گرفتن</w:t>
        </w:r>
        <w:r w:rsidR="008F25BF">
          <w:rPr>
            <w:rFonts w:ascii="IRLotus" w:hAnsi="IRLotus" w:cs="IRLotus"/>
            <w:sz w:val="28"/>
            <w:szCs w:val="28"/>
            <w:rtl/>
          </w:rPr>
          <w:t>،</w:t>
        </w:r>
        <w:r w:rsidR="008F25BF">
          <w:rPr>
            <w:rFonts w:ascii="IRLotus" w:hAnsi="IRLotus" w:cs="IRLotus" w:hint="cs"/>
            <w:sz w:val="28"/>
            <w:szCs w:val="28"/>
            <w:rtl/>
          </w:rPr>
          <w:t xml:space="preserve"> </w:t>
        </w:r>
      </w:ins>
      <w:r w:rsidRPr="00EA1B34">
        <w:rPr>
          <w:rFonts w:ascii="IRLotus" w:hAnsi="IRLotus" w:cs="IRLotus"/>
          <w:sz w:val="28"/>
          <w:szCs w:val="28"/>
          <w:rtl/>
        </w:rPr>
        <w:t>آن موقع هم رخ داده</w:t>
      </w:r>
      <w:del w:id="8631" w:author="Ahmad" w:date="2026-01-12T00:51:00Z" w16du:dateUtc="2026-01-11T21:21:00Z">
        <w:r w:rsidRPr="00EA1B34" w:rsidDel="008F25BF">
          <w:rPr>
            <w:rFonts w:ascii="IRLotus" w:hAnsi="IRLotus" w:cs="IRLotus"/>
            <w:sz w:val="28"/>
            <w:szCs w:val="28"/>
            <w:rtl/>
          </w:rPr>
          <w:delText xml:space="preserve"> که اول و هنوز پیامبر و علی شخص</w:delText>
        </w:r>
      </w:del>
      <w:del w:id="8632" w:author="Ahmad" w:date="2026-01-07T02:05:00Z" w16du:dateUtc="2026-01-06T22:35:00Z">
        <w:r w:rsidRPr="00EA1B34" w:rsidDel="005B6300">
          <w:rPr>
            <w:rFonts w:ascii="IRLotus" w:hAnsi="IRLotus" w:cs="IRLotus"/>
            <w:sz w:val="28"/>
            <w:szCs w:val="28"/>
            <w:rtl/>
          </w:rPr>
          <w:delText>یت</w:delText>
        </w:r>
      </w:del>
      <w:del w:id="8633" w:author="Ahmad" w:date="2026-01-12T00:51:00Z" w16du:dateUtc="2026-01-11T21:21:00Z">
        <w:r w:rsidRPr="00EA1B34" w:rsidDel="008F25BF">
          <w:rPr>
            <w:rFonts w:ascii="IRLotus" w:hAnsi="IRLotus" w:cs="IRLotus"/>
            <w:sz w:val="28"/>
            <w:szCs w:val="28"/>
            <w:rtl/>
          </w:rPr>
          <w:delText xml:space="preserve"> علی و آن زمان و ایشان چه نتیجه‌گیری است اینجا</w:delText>
        </w:r>
      </w:del>
      <w:r w:rsidRPr="00EA1B34">
        <w:rPr>
          <w:rFonts w:ascii="IRLotus" w:hAnsi="IRLotus" w:cs="IRLotus"/>
          <w:sz w:val="28"/>
          <w:szCs w:val="28"/>
          <w:rtl/>
        </w:rPr>
        <w:t xml:space="preserve">. </w:t>
      </w:r>
      <w:del w:id="8634" w:author="Ahmad" w:date="2026-01-12T00:51:00Z" w16du:dateUtc="2026-01-11T21:21:00Z">
        <w:r w:rsidRPr="00EA1B34" w:rsidDel="008F25BF">
          <w:rPr>
            <w:rFonts w:ascii="IRLotus" w:hAnsi="IRLotus" w:cs="IRLotus"/>
            <w:sz w:val="28"/>
            <w:szCs w:val="28"/>
            <w:rtl/>
          </w:rPr>
          <w:delText>آن وقت هم تازه</w:delText>
        </w:r>
      </w:del>
      <w:ins w:id="8635" w:author="Ahmad" w:date="2026-01-12T00:51:00Z" w16du:dateUtc="2026-01-11T21:21:00Z">
        <w:r w:rsidR="008F25BF">
          <w:rPr>
            <w:rFonts w:ascii="IRLotus" w:hAnsi="IRLotus" w:cs="IRLotus" w:hint="cs"/>
            <w:sz w:val="28"/>
            <w:szCs w:val="28"/>
            <w:rtl/>
          </w:rPr>
          <w:t>ضمناً</w:t>
        </w:r>
      </w:ins>
      <w:r w:rsidRPr="00EA1B34">
        <w:rPr>
          <w:rFonts w:ascii="IRLotus" w:hAnsi="IRLotus" w:cs="IRLotus"/>
          <w:sz w:val="28"/>
          <w:szCs w:val="28"/>
          <w:rtl/>
        </w:rPr>
        <w:t xml:space="preserve"> </w:t>
      </w:r>
      <w:del w:id="8636" w:author="Ahmad" w:date="2026-01-12T00:52:00Z" w16du:dateUtc="2026-01-11T21:22:00Z">
        <w:r w:rsidRPr="00EA1B34" w:rsidDel="008F25BF">
          <w:rPr>
            <w:rFonts w:ascii="IRLotus" w:hAnsi="IRLotus" w:cs="IRLotus"/>
            <w:sz w:val="28"/>
            <w:szCs w:val="28"/>
            <w:rtl/>
          </w:rPr>
          <w:delText xml:space="preserve">من همه‌ی بحثم </w:delText>
        </w:r>
        <w:r w:rsidR="003C7643" w:rsidRPr="00EA1B34" w:rsidDel="008F25BF">
          <w:rPr>
            <w:rFonts w:ascii="IRLotus" w:hAnsi="IRLotus" w:cs="IRLotus"/>
            <w:sz w:val="28"/>
            <w:szCs w:val="28"/>
            <w:rtl/>
          </w:rPr>
          <w:delText xml:space="preserve">آیا </w:delText>
        </w:r>
      </w:del>
      <w:r w:rsidR="003C7643" w:rsidRPr="00EA1B34">
        <w:rPr>
          <w:rFonts w:ascii="IRLotus" w:hAnsi="IRLotus" w:cs="IRLotus"/>
          <w:sz w:val="28"/>
          <w:szCs w:val="28"/>
          <w:rtl/>
        </w:rPr>
        <w:t>استدلال</w:t>
      </w:r>
      <w:del w:id="8637" w:author="Ahmad" w:date="2026-01-12T00:52:00Z" w16du:dateUtc="2026-01-11T21:22:00Z">
        <w:r w:rsidR="003C7643" w:rsidRPr="00EA1B34" w:rsidDel="008F25BF">
          <w:rPr>
            <w:rFonts w:ascii="IRLotus" w:hAnsi="IRLotus" w:cs="IRLotus"/>
            <w:sz w:val="28"/>
            <w:szCs w:val="28"/>
            <w:rtl/>
          </w:rPr>
          <w:delText>م</w:delText>
        </w:r>
      </w:del>
      <w:r w:rsidR="003C7643" w:rsidRPr="00EA1B34">
        <w:rPr>
          <w:rFonts w:ascii="IRLotus" w:hAnsi="IRLotus" w:cs="IRLotus"/>
          <w:sz w:val="28"/>
          <w:szCs w:val="28"/>
          <w:rtl/>
        </w:rPr>
        <w:t xml:space="preserve"> </w:t>
      </w:r>
      <w:ins w:id="8638" w:author="Ahmad" w:date="2026-01-12T00:52:00Z" w16du:dateUtc="2026-01-11T21:22:00Z">
        <w:r w:rsidR="008F25BF">
          <w:rPr>
            <w:rFonts w:ascii="IRLotus" w:hAnsi="IRLotus" w:cs="IRLotus" w:hint="cs"/>
            <w:sz w:val="28"/>
            <w:szCs w:val="28"/>
            <w:rtl/>
          </w:rPr>
          <w:t xml:space="preserve">من </w:t>
        </w:r>
      </w:ins>
      <w:r w:rsidR="003C7643" w:rsidRPr="00EA1B34">
        <w:rPr>
          <w:rFonts w:ascii="IRLotus" w:hAnsi="IRLotus" w:cs="IRLotus"/>
          <w:sz w:val="28"/>
          <w:szCs w:val="28"/>
          <w:rtl/>
        </w:rPr>
        <w:t>سر این قسمت</w:t>
      </w:r>
      <w:del w:id="8639" w:author="Ahmad" w:date="2026-01-12T00:52:00Z" w16du:dateUtc="2026-01-11T21:22:00Z">
        <w:r w:rsidR="003C7643" w:rsidRPr="00EA1B34" w:rsidDel="008F25BF">
          <w:rPr>
            <w:rFonts w:ascii="IRLotus" w:hAnsi="IRLotus" w:cs="IRLotus"/>
            <w:sz w:val="28"/>
            <w:szCs w:val="28"/>
            <w:rtl/>
          </w:rPr>
          <w:delText>ش</w:delText>
        </w:r>
      </w:del>
      <w:r w:rsidR="003C7643" w:rsidRPr="00EA1B34">
        <w:rPr>
          <w:rFonts w:ascii="IRLotus" w:hAnsi="IRLotus" w:cs="IRLotus"/>
          <w:sz w:val="28"/>
          <w:szCs w:val="28"/>
          <w:rtl/>
        </w:rPr>
        <w:t xml:space="preserve"> هم </w:t>
      </w:r>
      <w:del w:id="8640" w:author="Ahmad" w:date="2026-01-12T00:52:00Z" w16du:dateUtc="2026-01-11T21:22:00Z">
        <w:r w:rsidR="003C7643" w:rsidRPr="00EA1B34" w:rsidDel="008F25BF">
          <w:rPr>
            <w:rFonts w:ascii="IRLotus" w:hAnsi="IRLotus" w:cs="IRLotus"/>
            <w:sz w:val="28"/>
            <w:szCs w:val="28"/>
            <w:rtl/>
          </w:rPr>
          <w:delText xml:space="preserve">تازه </w:delText>
        </w:r>
      </w:del>
      <w:r w:rsidR="003C7643" w:rsidRPr="00EA1B34">
        <w:rPr>
          <w:rFonts w:ascii="IRLotus" w:hAnsi="IRLotus" w:cs="IRLotus"/>
          <w:sz w:val="28"/>
          <w:szCs w:val="28"/>
          <w:rtl/>
        </w:rPr>
        <w:t>نیست</w:t>
      </w:r>
      <w:ins w:id="8641" w:author="Ahmad" w:date="2026-01-12T00:52:00Z" w16du:dateUtc="2026-01-11T21:22:00Z">
        <w:r w:rsidR="008F25BF">
          <w:rPr>
            <w:rFonts w:ascii="IRLotus" w:hAnsi="IRLotus" w:cs="IRLotus"/>
            <w:sz w:val="28"/>
            <w:szCs w:val="28"/>
            <w:rtl/>
          </w:rPr>
          <w:t>؛</w:t>
        </w:r>
      </w:ins>
      <w:del w:id="8642" w:author="Ahmad" w:date="2026-01-12T00:52:00Z" w16du:dateUtc="2026-01-11T21:22:00Z">
        <w:r w:rsidR="003C7643" w:rsidRPr="00EA1B34" w:rsidDel="008F25BF">
          <w:rPr>
            <w:rFonts w:ascii="IRLotus" w:hAnsi="IRLotus" w:cs="IRLotus"/>
            <w:sz w:val="28"/>
            <w:szCs w:val="28"/>
            <w:rtl/>
          </w:rPr>
          <w:delText>.</w:delText>
        </w:r>
      </w:del>
      <w:r w:rsidR="003C7643" w:rsidRPr="00EA1B34">
        <w:rPr>
          <w:rFonts w:ascii="IRLotus" w:hAnsi="IRLotus" w:cs="IRLotus"/>
          <w:sz w:val="28"/>
          <w:szCs w:val="28"/>
          <w:rtl/>
        </w:rPr>
        <w:t xml:space="preserve"> من </w:t>
      </w:r>
      <w:del w:id="8643" w:author="Ahmad" w:date="2026-01-12T00:52:00Z" w16du:dateUtc="2026-01-11T21:22:00Z">
        <w:r w:rsidR="003C7643" w:rsidRPr="00EA1B34" w:rsidDel="008F25BF">
          <w:rPr>
            <w:rFonts w:ascii="IRLotus" w:hAnsi="IRLotus" w:cs="IRLotus"/>
            <w:sz w:val="28"/>
            <w:szCs w:val="28"/>
            <w:rtl/>
          </w:rPr>
          <w:delText xml:space="preserve">الان </w:delText>
        </w:r>
      </w:del>
      <w:ins w:id="8644" w:author="Ahmad" w:date="2026-01-12T00:52:00Z" w16du:dateUtc="2026-01-11T21:22:00Z">
        <w:r w:rsidR="008F25BF">
          <w:rPr>
            <w:rFonts w:ascii="IRLotus" w:hAnsi="IRLotus" w:cs="IRLotus" w:hint="cs"/>
            <w:sz w:val="28"/>
            <w:szCs w:val="28"/>
            <w:rtl/>
          </w:rPr>
          <w:t>هنوز</w:t>
        </w:r>
        <w:r w:rsidR="008F25BF" w:rsidRPr="00EA1B34">
          <w:rPr>
            <w:rFonts w:ascii="IRLotus" w:hAnsi="IRLotus" w:cs="IRLotus"/>
            <w:sz w:val="28"/>
            <w:szCs w:val="28"/>
            <w:rtl/>
          </w:rPr>
          <w:t xml:space="preserve"> </w:t>
        </w:r>
      </w:ins>
      <w:del w:id="8645" w:author="Ahmad" w:date="2026-01-12T00:52:00Z" w16du:dateUtc="2026-01-11T21:22:00Z">
        <w:r w:rsidR="003C7643" w:rsidRPr="00EA1B34" w:rsidDel="008F25BF">
          <w:rPr>
            <w:rFonts w:ascii="IRLotus" w:hAnsi="IRLotus" w:cs="IRLotus"/>
            <w:sz w:val="28"/>
            <w:szCs w:val="28"/>
            <w:rtl/>
          </w:rPr>
          <w:delText xml:space="preserve">روی </w:delText>
        </w:r>
      </w:del>
      <w:ins w:id="8646" w:author="Ahmad" w:date="2026-01-12T00:52:00Z" w16du:dateUtc="2026-01-11T21:22:00Z">
        <w:r w:rsidR="008F25BF">
          <w:rPr>
            <w:rFonts w:ascii="IRLotus" w:hAnsi="IRLotus" w:cs="IRLotus" w:hint="cs"/>
            <w:sz w:val="28"/>
            <w:szCs w:val="28"/>
            <w:rtl/>
          </w:rPr>
          <w:t>سراغ</w:t>
        </w:r>
        <w:r w:rsidR="008F25BF" w:rsidRPr="00EA1B34">
          <w:rPr>
            <w:rFonts w:ascii="IRLotus" w:hAnsi="IRLotus" w:cs="IRLotus"/>
            <w:sz w:val="28"/>
            <w:szCs w:val="28"/>
            <w:rtl/>
          </w:rPr>
          <w:t xml:space="preserve"> </w:t>
        </w:r>
      </w:ins>
      <w:r w:rsidR="003C7643" w:rsidRPr="00EA1B34">
        <w:rPr>
          <w:rFonts w:ascii="IRLotus" w:hAnsi="IRLotus" w:cs="IRLotus"/>
          <w:sz w:val="28"/>
          <w:szCs w:val="28"/>
          <w:rtl/>
        </w:rPr>
        <w:t xml:space="preserve">آن ماجرا </w:t>
      </w:r>
      <w:del w:id="8647" w:author="Ahmad" w:date="2026-01-12T00:52:00Z" w16du:dateUtc="2026-01-11T21:22:00Z">
        <w:r w:rsidR="003C7643" w:rsidRPr="00EA1B34" w:rsidDel="008F25BF">
          <w:rPr>
            <w:rFonts w:ascii="IRLotus" w:hAnsi="IRLotus" w:cs="IRLotus"/>
            <w:sz w:val="28"/>
            <w:szCs w:val="28"/>
            <w:rtl/>
          </w:rPr>
          <w:delText xml:space="preserve">هنوز </w:delText>
        </w:r>
      </w:del>
      <w:r w:rsidR="003C7643" w:rsidRPr="00EA1B34">
        <w:rPr>
          <w:rFonts w:ascii="IRLotus" w:hAnsi="IRLotus" w:cs="IRLotus"/>
          <w:sz w:val="28"/>
          <w:szCs w:val="28"/>
          <w:rtl/>
        </w:rPr>
        <w:t>نرفت</w:t>
      </w:r>
      <w:ins w:id="8648" w:author="Ahmad" w:date="2026-01-12T00:52:00Z" w16du:dateUtc="2026-01-11T21:22:00Z">
        <w:r w:rsidR="008F25BF">
          <w:rPr>
            <w:rFonts w:ascii="IRLotus" w:hAnsi="IRLotus" w:cs="IRLotus" w:hint="cs"/>
            <w:sz w:val="28"/>
            <w:szCs w:val="28"/>
            <w:rtl/>
          </w:rPr>
          <w:t>ه‌ا</w:t>
        </w:r>
      </w:ins>
      <w:r w:rsidR="003C7643" w:rsidRPr="00EA1B34">
        <w:rPr>
          <w:rFonts w:ascii="IRLotus" w:hAnsi="IRLotus" w:cs="IRLotus"/>
          <w:sz w:val="28"/>
          <w:szCs w:val="28"/>
          <w:rtl/>
        </w:rPr>
        <w:t>م.</w:t>
      </w:r>
      <w:del w:id="8649" w:author="Ahmad" w:date="2026-01-12T00:52:00Z" w16du:dateUtc="2026-01-11T21:22:00Z">
        <w:r w:rsidR="003C7643" w:rsidRPr="00EA1B34" w:rsidDel="008F25BF">
          <w:rPr>
            <w:rFonts w:ascii="IRLotus" w:hAnsi="IRLotus" w:cs="IRLotus"/>
            <w:sz w:val="28"/>
            <w:szCs w:val="28"/>
            <w:rtl/>
          </w:rPr>
          <w:delText xml:space="preserve"> </w:delText>
        </w:r>
      </w:del>
    </w:p>
    <w:p w14:paraId="7405EC38" w14:textId="2C2D48AE" w:rsidR="00B76410" w:rsidRPr="00EA1B34" w:rsidRDefault="00B76410" w:rsidP="00EA1B34">
      <w:pPr>
        <w:spacing w:after="120" w:line="276" w:lineRule="auto"/>
        <w:jc w:val="both"/>
        <w:rPr>
          <w:rFonts w:ascii="IRLotus" w:hAnsi="IRLotus" w:cs="IRLotus"/>
          <w:b/>
          <w:bCs/>
          <w:sz w:val="28"/>
          <w:szCs w:val="28"/>
          <w:rtl/>
        </w:rPr>
      </w:pPr>
      <w:r w:rsidRPr="00EA1B34">
        <w:rPr>
          <w:rFonts w:ascii="IRLotus" w:hAnsi="IRLotus" w:cs="IRLotus"/>
          <w:b/>
          <w:bCs/>
          <w:sz w:val="28"/>
          <w:szCs w:val="28"/>
          <w:rtl/>
        </w:rPr>
        <w:t xml:space="preserve">مجری: </w:t>
      </w:r>
      <w:del w:id="8650" w:author="Ahmad" w:date="2026-01-12T00:58:00Z" w16du:dateUtc="2026-01-11T21:28:00Z">
        <w:r w:rsidR="003C7643" w:rsidRPr="00EA1B34" w:rsidDel="008F7D0A">
          <w:rPr>
            <w:rFonts w:ascii="IRLotus" w:hAnsi="IRLotus" w:cs="IRLotus"/>
            <w:b/>
            <w:bCs/>
            <w:sz w:val="28"/>
            <w:szCs w:val="28"/>
            <w:rtl/>
          </w:rPr>
          <w:delText xml:space="preserve">الان </w:delText>
        </w:r>
      </w:del>
      <w:r w:rsidR="003C7643" w:rsidRPr="00EA1B34">
        <w:rPr>
          <w:rFonts w:ascii="IRLotus" w:hAnsi="IRLotus" w:cs="IRLotus"/>
          <w:b/>
          <w:bCs/>
          <w:sz w:val="28"/>
          <w:szCs w:val="28"/>
          <w:rtl/>
        </w:rPr>
        <w:t>من</w:t>
      </w:r>
      <w:del w:id="8651" w:author="Ahmad" w:date="2026-01-07T01:46:00Z" w16du:dateUtc="2026-01-06T22:16:00Z">
        <w:r w:rsidR="003C7643" w:rsidRPr="00EA1B34" w:rsidDel="00EA1B34">
          <w:rPr>
            <w:rFonts w:ascii="IRLotus" w:hAnsi="IRLotus" w:cs="IRLotus"/>
            <w:b/>
            <w:bCs/>
            <w:sz w:val="28"/>
            <w:szCs w:val="28"/>
            <w:rtl/>
          </w:rPr>
          <w:delText xml:space="preserve"> می</w:delText>
        </w:r>
      </w:del>
      <w:ins w:id="8652" w:author="Ahmad" w:date="2026-01-07T01:46:00Z" w16du:dateUtc="2026-01-06T22:16:00Z">
        <w:r w:rsidR="00EA1B34">
          <w:rPr>
            <w:rFonts w:ascii="IRLotus" w:hAnsi="IRLotus" w:cs="IRLotus"/>
            <w:b/>
            <w:bCs/>
            <w:sz w:val="28"/>
            <w:szCs w:val="28"/>
            <w:rtl/>
          </w:rPr>
          <w:t xml:space="preserve"> می‌</w:t>
        </w:r>
      </w:ins>
      <w:r w:rsidR="003C7643" w:rsidRPr="00EA1B34">
        <w:rPr>
          <w:rFonts w:ascii="IRLotus" w:hAnsi="IRLotus" w:cs="IRLotus"/>
          <w:b/>
          <w:bCs/>
          <w:sz w:val="28"/>
          <w:szCs w:val="28"/>
          <w:rtl/>
        </w:rPr>
        <w:t xml:space="preserve">خواهم </w:t>
      </w:r>
      <w:ins w:id="8653" w:author="Ahmad" w:date="2026-01-12T00:58:00Z" w16du:dateUtc="2026-01-11T21:28:00Z">
        <w:r w:rsidR="008F7D0A" w:rsidRPr="00EA1B34">
          <w:rPr>
            <w:rFonts w:ascii="IRLotus" w:hAnsi="IRLotus" w:cs="IRLotus"/>
            <w:b/>
            <w:bCs/>
            <w:sz w:val="28"/>
            <w:szCs w:val="28"/>
            <w:rtl/>
          </w:rPr>
          <w:t xml:space="preserve">الان روی </w:t>
        </w:r>
      </w:ins>
      <w:r w:rsidR="003C7643" w:rsidRPr="00EA1B34">
        <w:rPr>
          <w:rFonts w:ascii="IRLotus" w:hAnsi="IRLotus" w:cs="IRLotus"/>
          <w:b/>
          <w:bCs/>
          <w:sz w:val="28"/>
          <w:szCs w:val="28"/>
          <w:rtl/>
        </w:rPr>
        <w:t xml:space="preserve">همان </w:t>
      </w:r>
      <w:del w:id="8654" w:author="Ahmad" w:date="2026-01-12T00:58:00Z" w16du:dateUtc="2026-01-11T21:28:00Z">
        <w:r w:rsidR="003C7643" w:rsidRPr="00EA1B34" w:rsidDel="008F7D0A">
          <w:rPr>
            <w:rFonts w:ascii="IRLotus" w:hAnsi="IRLotus" w:cs="IRLotus"/>
            <w:b/>
            <w:bCs/>
            <w:sz w:val="28"/>
            <w:szCs w:val="28"/>
            <w:rtl/>
          </w:rPr>
          <w:delText>را روی آن</w:delText>
        </w:r>
      </w:del>
      <w:ins w:id="8655" w:author="Ahmad" w:date="2026-01-12T00:58:00Z" w16du:dateUtc="2026-01-11T21:28:00Z">
        <w:r w:rsidR="008F7D0A">
          <w:rPr>
            <w:rFonts w:ascii="IRLotus" w:hAnsi="IRLotus" w:cs="IRLotus" w:hint="cs"/>
            <w:b/>
            <w:bCs/>
            <w:sz w:val="28"/>
            <w:szCs w:val="28"/>
            <w:rtl/>
          </w:rPr>
          <w:t>موضوع</w:t>
        </w:r>
      </w:ins>
      <w:r w:rsidR="003C7643" w:rsidRPr="00EA1B34">
        <w:rPr>
          <w:rFonts w:ascii="IRLotus" w:hAnsi="IRLotus" w:cs="IRLotus"/>
          <w:b/>
          <w:bCs/>
          <w:sz w:val="28"/>
          <w:szCs w:val="28"/>
          <w:rtl/>
        </w:rPr>
        <w:t xml:space="preserve"> تمرکز بکنیم. ببینید</w:t>
      </w:r>
      <w:ins w:id="8656" w:author="Ahmad" w:date="2026-01-12T00:58:00Z" w16du:dateUtc="2026-01-11T21:28:00Z">
        <w:r w:rsidR="008F7D0A">
          <w:rPr>
            <w:rFonts w:ascii="IRLotus" w:hAnsi="IRLotus" w:cs="IRLotus" w:hint="cs"/>
            <w:b/>
            <w:bCs/>
            <w:sz w:val="28"/>
            <w:szCs w:val="28"/>
            <w:rtl/>
          </w:rPr>
          <w:t>!</w:t>
        </w:r>
      </w:ins>
      <w:r w:rsidR="003C7643" w:rsidRPr="00EA1B34">
        <w:rPr>
          <w:rFonts w:ascii="IRLotus" w:hAnsi="IRLotus" w:cs="IRLotus"/>
          <w:b/>
          <w:bCs/>
          <w:sz w:val="28"/>
          <w:szCs w:val="28"/>
          <w:rtl/>
        </w:rPr>
        <w:t xml:space="preserve"> آقای کاشانی</w:t>
      </w:r>
      <w:del w:id="8657" w:author="Ahmad" w:date="2026-01-07T01:46:00Z" w16du:dateUtc="2026-01-06T22:16:00Z">
        <w:r w:rsidR="003C7643" w:rsidRPr="00EA1B34" w:rsidDel="00EA1B34">
          <w:rPr>
            <w:rFonts w:ascii="IRLotus" w:hAnsi="IRLotus" w:cs="IRLotus"/>
            <w:b/>
            <w:bCs/>
            <w:sz w:val="28"/>
            <w:szCs w:val="28"/>
            <w:rtl/>
          </w:rPr>
          <w:delText xml:space="preserve"> می</w:delText>
        </w:r>
      </w:del>
      <w:ins w:id="8658" w:author="Ahmad" w:date="2026-01-07T01:46:00Z" w16du:dateUtc="2026-01-06T22:16:00Z">
        <w:r w:rsidR="00EA1B34">
          <w:rPr>
            <w:rFonts w:ascii="IRLotus" w:hAnsi="IRLotus" w:cs="IRLotus"/>
            <w:b/>
            <w:bCs/>
            <w:sz w:val="28"/>
            <w:szCs w:val="28"/>
            <w:rtl/>
          </w:rPr>
          <w:t xml:space="preserve"> می‌</w:t>
        </w:r>
      </w:ins>
      <w:r w:rsidR="003C7643" w:rsidRPr="00EA1B34">
        <w:rPr>
          <w:rFonts w:ascii="IRLotus" w:hAnsi="IRLotus" w:cs="IRLotus"/>
          <w:b/>
          <w:bCs/>
          <w:sz w:val="28"/>
          <w:szCs w:val="28"/>
          <w:rtl/>
        </w:rPr>
        <w:t xml:space="preserve">گویند که سکوت امام علی </w:t>
      </w:r>
      <w:ins w:id="8659" w:author="Ahmad" w:date="2026-01-12T00:59:00Z" w16du:dateUtc="2026-01-11T21:29:00Z">
        <w:r w:rsidR="008F7D0A">
          <w:rPr>
            <w:rFonts w:ascii="IRLotus" w:hAnsi="IRLotus" w:cs="IRLotus" w:hint="cs"/>
            <w:b/>
            <w:bCs/>
            <w:sz w:val="28"/>
            <w:szCs w:val="28"/>
            <w:rtl/>
          </w:rPr>
          <w:t xml:space="preserve">ــ </w:t>
        </w:r>
      </w:ins>
      <w:r w:rsidR="003C7643" w:rsidRPr="00EA1B34">
        <w:rPr>
          <w:rFonts w:ascii="IRLotus" w:hAnsi="IRLotus" w:cs="IRLotus"/>
          <w:b/>
          <w:bCs/>
          <w:sz w:val="28"/>
          <w:szCs w:val="28"/>
          <w:rtl/>
        </w:rPr>
        <w:t xml:space="preserve">که شما عدم مشارکت را </w:t>
      </w:r>
      <w:del w:id="8660" w:author="Ahmad" w:date="2026-01-12T00:59:00Z" w16du:dateUtc="2026-01-11T21:29:00Z">
        <w:r w:rsidR="003C7643" w:rsidRPr="00EA1B34" w:rsidDel="008F7D0A">
          <w:rPr>
            <w:rFonts w:ascii="IRLotus" w:hAnsi="IRLotus" w:cs="IRLotus"/>
            <w:b/>
            <w:bCs/>
            <w:sz w:val="28"/>
            <w:szCs w:val="28"/>
            <w:rtl/>
          </w:rPr>
          <w:delText xml:space="preserve">به عنوان </w:delText>
        </w:r>
      </w:del>
      <w:r w:rsidR="003C7643" w:rsidRPr="00EA1B34">
        <w:rPr>
          <w:rFonts w:ascii="IRLotus" w:hAnsi="IRLotus" w:cs="IRLotus"/>
          <w:b/>
          <w:bCs/>
          <w:sz w:val="28"/>
          <w:szCs w:val="28"/>
          <w:rtl/>
        </w:rPr>
        <w:t>بی‌مروّتی و نافی عدالت</w:t>
      </w:r>
      <w:del w:id="8661" w:author="Ahmad" w:date="2026-01-07T01:46:00Z" w16du:dateUtc="2026-01-06T22:16:00Z">
        <w:r w:rsidR="003C7643" w:rsidRPr="00EA1B34" w:rsidDel="00EA1B34">
          <w:rPr>
            <w:rFonts w:ascii="IRLotus" w:hAnsi="IRLotus" w:cs="IRLotus"/>
            <w:b/>
            <w:bCs/>
            <w:sz w:val="28"/>
            <w:szCs w:val="28"/>
            <w:rtl/>
          </w:rPr>
          <w:delText xml:space="preserve"> می</w:delText>
        </w:r>
      </w:del>
      <w:ins w:id="8662" w:author="Ahmad" w:date="2026-01-07T01:46:00Z" w16du:dateUtc="2026-01-06T22:16:00Z">
        <w:r w:rsidR="00EA1B34">
          <w:rPr>
            <w:rFonts w:ascii="IRLotus" w:hAnsi="IRLotus" w:cs="IRLotus"/>
            <w:b/>
            <w:bCs/>
            <w:sz w:val="28"/>
            <w:szCs w:val="28"/>
            <w:rtl/>
          </w:rPr>
          <w:t xml:space="preserve"> می‌</w:t>
        </w:r>
      </w:ins>
      <w:r w:rsidR="003C7643" w:rsidRPr="00EA1B34">
        <w:rPr>
          <w:rFonts w:ascii="IRLotus" w:hAnsi="IRLotus" w:cs="IRLotus"/>
          <w:b/>
          <w:bCs/>
          <w:sz w:val="28"/>
          <w:szCs w:val="28"/>
          <w:rtl/>
        </w:rPr>
        <w:t xml:space="preserve">دانید </w:t>
      </w:r>
      <w:ins w:id="8663" w:author="Ahmad" w:date="2026-01-12T00:59:00Z" w16du:dateUtc="2026-01-11T21:29:00Z">
        <w:r w:rsidR="008F7D0A">
          <w:rPr>
            <w:rFonts w:ascii="IRLotus" w:hAnsi="IRLotus" w:cs="IRLotus" w:hint="cs"/>
            <w:b/>
            <w:bCs/>
            <w:sz w:val="28"/>
            <w:szCs w:val="28"/>
            <w:rtl/>
          </w:rPr>
          <w:t xml:space="preserve">ــ </w:t>
        </w:r>
      </w:ins>
      <w:r w:rsidR="003C7643" w:rsidRPr="00EA1B34">
        <w:rPr>
          <w:rFonts w:ascii="IRLotus" w:hAnsi="IRLotus" w:cs="IRLotus"/>
          <w:b/>
          <w:bCs/>
          <w:sz w:val="28"/>
          <w:szCs w:val="28"/>
          <w:rtl/>
        </w:rPr>
        <w:t>یک فرض</w:t>
      </w:r>
      <w:ins w:id="8664" w:author="Ahmad" w:date="2026-01-12T00:59:00Z" w16du:dateUtc="2026-01-11T21:29:00Z">
        <w:r w:rsidR="008F7D0A">
          <w:rPr>
            <w:rFonts w:ascii="IRLotus" w:hAnsi="IRLotus" w:cs="IRLotus" w:hint="cs"/>
            <w:b/>
            <w:bCs/>
            <w:sz w:val="28"/>
            <w:szCs w:val="28"/>
            <w:rtl/>
          </w:rPr>
          <w:t>ش</w:t>
        </w:r>
      </w:ins>
      <w:r w:rsidR="003C7643" w:rsidRPr="00EA1B34">
        <w:rPr>
          <w:rFonts w:ascii="IRLotus" w:hAnsi="IRLotus" w:cs="IRLotus"/>
          <w:b/>
          <w:bCs/>
          <w:sz w:val="28"/>
          <w:szCs w:val="28"/>
          <w:rtl/>
        </w:rPr>
        <w:t xml:space="preserve"> این است که ایشان خودش را موظ</w:t>
      </w:r>
      <w:ins w:id="8665" w:author="Ahmad" w:date="2026-01-12T00:59:00Z" w16du:dateUtc="2026-01-11T21:29:00Z">
        <w:r w:rsidR="008F7D0A">
          <w:rPr>
            <w:rFonts w:ascii="IRLotus" w:hAnsi="IRLotus" w:cs="IRLotus" w:hint="cs"/>
            <w:b/>
            <w:bCs/>
            <w:sz w:val="28"/>
            <w:szCs w:val="28"/>
            <w:rtl/>
          </w:rPr>
          <w:t>ّ</w:t>
        </w:r>
      </w:ins>
      <w:r w:rsidR="003C7643" w:rsidRPr="00EA1B34">
        <w:rPr>
          <w:rFonts w:ascii="IRLotus" w:hAnsi="IRLotus" w:cs="IRLotus"/>
          <w:b/>
          <w:bCs/>
          <w:sz w:val="28"/>
          <w:szCs w:val="28"/>
          <w:rtl/>
        </w:rPr>
        <w:t>ف</w:t>
      </w:r>
      <w:del w:id="8666" w:author="Ahmad" w:date="2026-01-07T01:46:00Z" w16du:dateUtc="2026-01-06T22:16:00Z">
        <w:r w:rsidR="003C7643" w:rsidRPr="00EA1B34" w:rsidDel="00EA1B34">
          <w:rPr>
            <w:rFonts w:ascii="IRLotus" w:hAnsi="IRLotus" w:cs="IRLotus"/>
            <w:b/>
            <w:bCs/>
            <w:sz w:val="28"/>
            <w:szCs w:val="28"/>
            <w:rtl/>
          </w:rPr>
          <w:delText xml:space="preserve"> می</w:delText>
        </w:r>
      </w:del>
      <w:ins w:id="8667" w:author="Ahmad" w:date="2026-01-07T01:46:00Z" w16du:dateUtc="2026-01-06T22:16:00Z">
        <w:r w:rsidR="00EA1B34">
          <w:rPr>
            <w:rFonts w:ascii="IRLotus" w:hAnsi="IRLotus" w:cs="IRLotus"/>
            <w:b/>
            <w:bCs/>
            <w:sz w:val="28"/>
            <w:szCs w:val="28"/>
            <w:rtl/>
          </w:rPr>
          <w:t xml:space="preserve"> می‌</w:t>
        </w:r>
      </w:ins>
      <w:r w:rsidR="003C7643" w:rsidRPr="00EA1B34">
        <w:rPr>
          <w:rFonts w:ascii="IRLotus" w:hAnsi="IRLotus" w:cs="IRLotus"/>
          <w:b/>
          <w:bCs/>
          <w:sz w:val="28"/>
          <w:szCs w:val="28"/>
          <w:rtl/>
        </w:rPr>
        <w:t xml:space="preserve">دانسته که نجنگد، </w:t>
      </w:r>
      <w:del w:id="8668" w:author="Ahmad" w:date="2026-01-07T02:15:00Z" w16du:dateUtc="2026-01-06T22:45:00Z">
        <w:r w:rsidR="003C7643" w:rsidRPr="00EA1B34" w:rsidDel="0003253A">
          <w:rPr>
            <w:rFonts w:ascii="IRLotus" w:hAnsi="IRLotus" w:cs="IRLotus"/>
            <w:b/>
            <w:bCs/>
            <w:sz w:val="28"/>
            <w:szCs w:val="28"/>
            <w:rtl/>
          </w:rPr>
          <w:delText xml:space="preserve">اما </w:delText>
        </w:r>
      </w:del>
      <w:ins w:id="8669" w:author="Ahmad" w:date="2026-01-07T02:15:00Z" w16du:dateUtc="2026-01-06T22:45:00Z">
        <w:r w:rsidR="0003253A">
          <w:rPr>
            <w:rFonts w:ascii="IRLotus" w:hAnsi="IRLotus" w:cs="IRLotus"/>
            <w:b/>
            <w:bCs/>
            <w:sz w:val="28"/>
            <w:szCs w:val="28"/>
            <w:rtl/>
          </w:rPr>
          <w:t xml:space="preserve">امّا </w:t>
        </w:r>
      </w:ins>
      <w:r w:rsidR="003C7643" w:rsidRPr="00EA1B34">
        <w:rPr>
          <w:rFonts w:ascii="IRLotus" w:hAnsi="IRLotus" w:cs="IRLotus"/>
          <w:b/>
          <w:bCs/>
          <w:sz w:val="28"/>
          <w:szCs w:val="28"/>
          <w:rtl/>
        </w:rPr>
        <w:t>مخالفت خودش را هم ثبت کند. از نظر شما این سناریو</w:t>
      </w:r>
      <w:ins w:id="8670" w:author="Ahmad" w:date="2026-01-21T19:15:00Z" w16du:dateUtc="2026-01-21T15:45:00Z">
        <w:r w:rsidR="00875197">
          <w:rPr>
            <w:rFonts w:ascii="IRLotus" w:hAnsi="IRLotus" w:cs="IRLotus" w:hint="cs"/>
            <w:b/>
            <w:bCs/>
            <w:sz w:val="28"/>
            <w:szCs w:val="28"/>
            <w:rtl/>
          </w:rPr>
          <w:t xml:space="preserve"> یک</w:t>
        </w:r>
      </w:ins>
      <w:del w:id="8671" w:author="Ahmad" w:date="2026-01-12T00:59:00Z" w16du:dateUtc="2026-01-11T21:29:00Z">
        <w:r w:rsidR="003C7643" w:rsidRPr="00EA1B34" w:rsidDel="008F7D0A">
          <w:rPr>
            <w:rFonts w:ascii="IRLotus" w:hAnsi="IRLotus" w:cs="IRLotus"/>
            <w:b/>
            <w:bCs/>
            <w:sz w:val="28"/>
            <w:szCs w:val="28"/>
            <w:rtl/>
          </w:rPr>
          <w:delText>،</w:delText>
        </w:r>
      </w:del>
      <w:r w:rsidR="003C7643" w:rsidRPr="00EA1B34">
        <w:rPr>
          <w:rFonts w:ascii="IRLotus" w:hAnsi="IRLotus" w:cs="IRLotus"/>
          <w:b/>
          <w:bCs/>
          <w:sz w:val="28"/>
          <w:szCs w:val="28"/>
          <w:rtl/>
        </w:rPr>
        <w:t xml:space="preserve"> سناریوی قابل قبولی نیست؟</w:t>
      </w:r>
    </w:p>
    <w:p w14:paraId="22441349" w14:textId="56F5E67D" w:rsidR="00B76410" w:rsidRPr="00EA1B34" w:rsidRDefault="00B76410" w:rsidP="008F7D0A">
      <w:pPr>
        <w:spacing w:after="120" w:line="276" w:lineRule="auto"/>
        <w:jc w:val="both"/>
        <w:rPr>
          <w:rFonts w:ascii="IRLotus" w:hAnsi="IRLotus" w:cs="IRLotus"/>
          <w:sz w:val="28"/>
          <w:szCs w:val="28"/>
          <w:rtl/>
        </w:rPr>
      </w:pPr>
      <w:r w:rsidRPr="00EA1B34">
        <w:rPr>
          <w:rFonts w:ascii="IRLotus" w:hAnsi="IRLotus" w:cs="IRLotus"/>
          <w:sz w:val="28"/>
          <w:szCs w:val="28"/>
          <w:rtl/>
        </w:rPr>
        <w:t xml:space="preserve">آقای اردستانی: </w:t>
      </w:r>
      <w:del w:id="8672" w:author="Ahmad" w:date="2026-01-12T01:00:00Z" w16du:dateUtc="2026-01-11T21:30:00Z">
        <w:r w:rsidR="003C7643" w:rsidRPr="00EA1B34" w:rsidDel="008F7D0A">
          <w:rPr>
            <w:rFonts w:ascii="IRLotus" w:hAnsi="IRLotus" w:cs="IRLotus"/>
            <w:sz w:val="28"/>
            <w:szCs w:val="28"/>
            <w:rtl/>
          </w:rPr>
          <w:delText>معذرت</w:delText>
        </w:r>
      </w:del>
      <w:del w:id="8673" w:author="Ahmad" w:date="2026-01-07T01:46:00Z" w16du:dateUtc="2026-01-06T22:16:00Z">
        <w:r w:rsidR="003C7643" w:rsidRPr="00EA1B34" w:rsidDel="00EA1B34">
          <w:rPr>
            <w:rFonts w:ascii="IRLotus" w:hAnsi="IRLotus" w:cs="IRLotus"/>
            <w:sz w:val="28"/>
            <w:szCs w:val="28"/>
            <w:rtl/>
          </w:rPr>
          <w:delText xml:space="preserve"> می</w:delText>
        </w:r>
      </w:del>
      <w:del w:id="8674" w:author="Ahmad" w:date="2026-01-12T01:00:00Z" w16du:dateUtc="2026-01-11T21:30:00Z">
        <w:r w:rsidR="003C7643" w:rsidRPr="00EA1B34" w:rsidDel="008F7D0A">
          <w:rPr>
            <w:rFonts w:ascii="IRLotus" w:hAnsi="IRLotus" w:cs="IRLotus"/>
            <w:sz w:val="28"/>
            <w:szCs w:val="28"/>
            <w:rtl/>
          </w:rPr>
          <w:delText>خواهم</w:delText>
        </w:r>
      </w:del>
      <w:ins w:id="8675" w:author="Ahmad" w:date="2026-01-12T01:00:00Z" w16du:dateUtc="2026-01-11T21:30:00Z">
        <w:r w:rsidR="008F7D0A">
          <w:rPr>
            <w:rFonts w:ascii="IRLotus" w:hAnsi="IRLotus" w:cs="IRLotus" w:hint="cs"/>
            <w:sz w:val="28"/>
            <w:szCs w:val="28"/>
            <w:rtl/>
          </w:rPr>
          <w:t>البتّه</w:t>
        </w:r>
      </w:ins>
      <w:r w:rsidR="003C7643" w:rsidRPr="00EA1B34">
        <w:rPr>
          <w:rFonts w:ascii="IRLotus" w:hAnsi="IRLotus" w:cs="IRLotus"/>
          <w:sz w:val="28"/>
          <w:szCs w:val="28"/>
          <w:rtl/>
        </w:rPr>
        <w:t xml:space="preserve"> من مروّت را برای اینجا نگفتم</w:t>
      </w:r>
      <w:del w:id="8676" w:author="Ahmad" w:date="2026-01-12T01:00:00Z" w16du:dateUtc="2026-01-11T21:30:00Z">
        <w:r w:rsidR="003C7643" w:rsidRPr="00EA1B34" w:rsidDel="008F7D0A">
          <w:rPr>
            <w:rFonts w:ascii="IRLotus" w:hAnsi="IRLotus" w:cs="IRLotus"/>
            <w:sz w:val="28"/>
            <w:szCs w:val="28"/>
            <w:rtl/>
          </w:rPr>
          <w:delText xml:space="preserve"> ها</w:delText>
        </w:r>
      </w:del>
      <w:r w:rsidR="003C7643" w:rsidRPr="00EA1B34">
        <w:rPr>
          <w:rFonts w:ascii="IRLotus" w:hAnsi="IRLotus" w:cs="IRLotus"/>
          <w:sz w:val="28"/>
          <w:szCs w:val="28"/>
          <w:rtl/>
        </w:rPr>
        <w:t>.</w:t>
      </w:r>
      <w:del w:id="8677" w:author="Ahmad" w:date="2026-01-12T01:00:00Z" w16du:dateUtc="2026-01-11T21:30:00Z">
        <w:r w:rsidR="003C7643" w:rsidRPr="00EA1B34" w:rsidDel="008F7D0A">
          <w:rPr>
            <w:rFonts w:ascii="IRLotus" w:hAnsi="IRLotus" w:cs="IRLotus"/>
            <w:sz w:val="28"/>
            <w:szCs w:val="28"/>
            <w:rtl/>
          </w:rPr>
          <w:delText xml:space="preserve"> </w:delText>
        </w:r>
      </w:del>
    </w:p>
    <w:p w14:paraId="28A4A393" w14:textId="39893C8F" w:rsidR="00B76410" w:rsidRPr="00EA1B34" w:rsidDel="008F7D0A" w:rsidRDefault="00B76410" w:rsidP="00EA1B34">
      <w:pPr>
        <w:spacing w:after="120" w:line="276" w:lineRule="auto"/>
        <w:jc w:val="both"/>
        <w:rPr>
          <w:del w:id="8678" w:author="Ahmad" w:date="2026-01-12T01:00:00Z" w16du:dateUtc="2026-01-11T21:30:00Z"/>
          <w:rFonts w:ascii="IRLotus" w:hAnsi="IRLotus" w:cs="IRLotus"/>
          <w:b/>
          <w:bCs/>
          <w:sz w:val="28"/>
          <w:szCs w:val="28"/>
          <w:rtl/>
        </w:rPr>
      </w:pPr>
      <w:del w:id="8679" w:author="Ahmad" w:date="2026-01-12T01:00:00Z" w16du:dateUtc="2026-01-11T21:30:00Z">
        <w:r w:rsidRPr="00EA1B34" w:rsidDel="008F7D0A">
          <w:rPr>
            <w:rFonts w:ascii="IRLotus" w:hAnsi="IRLotus" w:cs="IRLotus"/>
            <w:b/>
            <w:bCs/>
            <w:sz w:val="28"/>
            <w:szCs w:val="28"/>
            <w:rtl/>
          </w:rPr>
          <w:delText xml:space="preserve">مجری: </w:delText>
        </w:r>
        <w:r w:rsidR="00460B74" w:rsidRPr="00EA1B34" w:rsidDel="008F7D0A">
          <w:rPr>
            <w:rFonts w:ascii="IRLotus" w:hAnsi="IRLotus" w:cs="IRLotus"/>
            <w:b/>
            <w:bCs/>
            <w:sz w:val="28"/>
            <w:szCs w:val="28"/>
            <w:rtl/>
          </w:rPr>
          <w:delText>برای سکوت ایشان.</w:delText>
        </w:r>
      </w:del>
    </w:p>
    <w:p w14:paraId="4F23FFE4" w14:textId="0B9E3D1C" w:rsidR="00B76410" w:rsidRPr="00EA1B34" w:rsidDel="008F7D0A" w:rsidRDefault="00B76410" w:rsidP="00EA1B34">
      <w:pPr>
        <w:spacing w:after="120" w:line="276" w:lineRule="auto"/>
        <w:jc w:val="both"/>
        <w:rPr>
          <w:del w:id="8680" w:author="Ahmad" w:date="2026-01-12T01:00:00Z" w16du:dateUtc="2026-01-11T21:30:00Z"/>
          <w:rFonts w:ascii="IRLotus" w:hAnsi="IRLotus" w:cs="IRLotus"/>
          <w:sz w:val="28"/>
          <w:szCs w:val="28"/>
          <w:rtl/>
        </w:rPr>
      </w:pPr>
      <w:del w:id="8681" w:author="Ahmad" w:date="2026-01-12T01:00:00Z" w16du:dateUtc="2026-01-11T21:30:00Z">
        <w:r w:rsidRPr="00EA1B34" w:rsidDel="008F7D0A">
          <w:rPr>
            <w:rFonts w:ascii="IRLotus" w:hAnsi="IRLotus" w:cs="IRLotus"/>
            <w:sz w:val="28"/>
            <w:szCs w:val="28"/>
            <w:rtl/>
          </w:rPr>
          <w:delText xml:space="preserve">آقای اردستانی: </w:delText>
        </w:r>
        <w:r w:rsidR="00460B74" w:rsidRPr="00EA1B34" w:rsidDel="008F7D0A">
          <w:rPr>
            <w:rFonts w:ascii="IRLotus" w:hAnsi="IRLotus" w:cs="IRLotus"/>
            <w:sz w:val="28"/>
            <w:szCs w:val="28"/>
            <w:rtl/>
          </w:rPr>
          <w:delText xml:space="preserve">نه.      </w:delText>
        </w:r>
      </w:del>
    </w:p>
    <w:p w14:paraId="331C9E3A" w14:textId="05521047" w:rsidR="00B76410" w:rsidRPr="00EA1B34" w:rsidRDefault="00B76410" w:rsidP="00EA1B34">
      <w:pPr>
        <w:spacing w:after="120" w:line="276" w:lineRule="auto"/>
        <w:jc w:val="both"/>
        <w:rPr>
          <w:rFonts w:ascii="IRLotus" w:hAnsi="IRLotus" w:cs="IRLotus"/>
          <w:b/>
          <w:bCs/>
          <w:sz w:val="28"/>
          <w:szCs w:val="28"/>
          <w:rtl/>
        </w:rPr>
      </w:pPr>
      <w:r w:rsidRPr="00EA1B34">
        <w:rPr>
          <w:rFonts w:ascii="IRLotus" w:hAnsi="IRLotus" w:cs="IRLotus"/>
          <w:b/>
          <w:bCs/>
          <w:sz w:val="28"/>
          <w:szCs w:val="28"/>
          <w:rtl/>
        </w:rPr>
        <w:t xml:space="preserve">مجری: </w:t>
      </w:r>
      <w:r w:rsidR="00460B74" w:rsidRPr="00EA1B34">
        <w:rPr>
          <w:rFonts w:ascii="IRLotus" w:hAnsi="IRLotus" w:cs="IRLotus"/>
          <w:b/>
          <w:bCs/>
          <w:sz w:val="28"/>
          <w:szCs w:val="28"/>
          <w:rtl/>
        </w:rPr>
        <w:t>برای کجا فرمودید؟</w:t>
      </w:r>
    </w:p>
    <w:p w14:paraId="6BEEED16" w14:textId="47FBD8D6" w:rsidR="00B76410" w:rsidRPr="00EA1B34" w:rsidRDefault="00B76410" w:rsidP="008F7D0A">
      <w:pPr>
        <w:spacing w:after="120" w:line="276" w:lineRule="auto"/>
        <w:jc w:val="both"/>
        <w:rPr>
          <w:rFonts w:ascii="IRLotus" w:hAnsi="IRLotus" w:cs="IRLotus"/>
          <w:sz w:val="28"/>
          <w:szCs w:val="28"/>
          <w:rtl/>
        </w:rPr>
      </w:pPr>
      <w:r w:rsidRPr="00EA1B34">
        <w:rPr>
          <w:rFonts w:ascii="IRLotus" w:hAnsi="IRLotus" w:cs="IRLotus"/>
          <w:sz w:val="28"/>
          <w:szCs w:val="28"/>
          <w:rtl/>
        </w:rPr>
        <w:t xml:space="preserve">آقای اردستانی: </w:t>
      </w:r>
      <w:r w:rsidR="00460B74" w:rsidRPr="00EA1B34">
        <w:rPr>
          <w:rFonts w:ascii="IRLotus" w:hAnsi="IRLotus" w:cs="IRLotus"/>
          <w:sz w:val="28"/>
          <w:szCs w:val="28"/>
          <w:rtl/>
        </w:rPr>
        <w:t>اینکه در خانه‌اش بنشیند و همسر باردارش را بفرستد دم در.</w:t>
      </w:r>
      <w:del w:id="8682" w:author="Ahmad" w:date="2026-01-12T01:02:00Z" w16du:dateUtc="2026-01-11T21:32:00Z">
        <w:r w:rsidR="00460B74" w:rsidRPr="00EA1B34" w:rsidDel="008F7D0A">
          <w:rPr>
            <w:rFonts w:ascii="IRLotus" w:hAnsi="IRLotus" w:cs="IRLotus"/>
            <w:sz w:val="28"/>
            <w:szCs w:val="28"/>
            <w:rtl/>
          </w:rPr>
          <w:delText xml:space="preserve"> </w:delText>
        </w:r>
      </w:del>
      <w:del w:id="8683" w:author="Ahmad" w:date="2026-01-12T01:01:00Z" w16du:dateUtc="2026-01-11T21:31:00Z">
        <w:r w:rsidR="00460B74" w:rsidRPr="00EA1B34" w:rsidDel="008F7D0A">
          <w:rPr>
            <w:rFonts w:ascii="IRLotus" w:hAnsi="IRLotus" w:cs="IRLotus"/>
            <w:sz w:val="28"/>
            <w:szCs w:val="28"/>
            <w:rtl/>
          </w:rPr>
          <w:delText xml:space="preserve">ببینید </w:delText>
        </w:r>
      </w:del>
      <w:del w:id="8684" w:author="Ahmad" w:date="2026-01-12T01:02:00Z" w16du:dateUtc="2026-01-11T21:32:00Z">
        <w:r w:rsidR="00460B74" w:rsidRPr="00EA1B34" w:rsidDel="008F7D0A">
          <w:rPr>
            <w:rFonts w:ascii="IRLotus" w:hAnsi="IRLotus" w:cs="IRLotus"/>
            <w:sz w:val="28"/>
            <w:szCs w:val="28"/>
            <w:rtl/>
          </w:rPr>
          <w:delText>من یک مسئله‌ای برای شما بگویم من</w:delText>
        </w:r>
      </w:del>
      <w:del w:id="8685" w:author="Ahmad" w:date="2026-01-07T01:46:00Z" w16du:dateUtc="2026-01-06T22:16:00Z">
        <w:r w:rsidR="00460B74" w:rsidRPr="00EA1B34" w:rsidDel="00EA1B34">
          <w:rPr>
            <w:rFonts w:ascii="IRLotus" w:hAnsi="IRLotus" w:cs="IRLotus"/>
            <w:sz w:val="28"/>
            <w:szCs w:val="28"/>
            <w:rtl/>
          </w:rPr>
          <w:delText xml:space="preserve"> می</w:delText>
        </w:r>
      </w:del>
      <w:del w:id="8686" w:author="Ahmad" w:date="2026-01-12T01:02:00Z" w16du:dateUtc="2026-01-11T21:32:00Z">
        <w:r w:rsidR="00460B74" w:rsidRPr="00EA1B34" w:rsidDel="008F7D0A">
          <w:rPr>
            <w:rFonts w:ascii="IRLotus" w:hAnsi="IRLotus" w:cs="IRLotus"/>
            <w:sz w:val="28"/>
            <w:szCs w:val="28"/>
            <w:rtl/>
          </w:rPr>
          <w:delText>خواهم ببینم این امام علی...</w:delText>
        </w:r>
      </w:del>
    </w:p>
    <w:p w14:paraId="480A52E9" w14:textId="5DB97196" w:rsidR="00B76410" w:rsidRPr="00EA1B34" w:rsidDel="008F7D0A" w:rsidRDefault="00B76410" w:rsidP="00EA1B34">
      <w:pPr>
        <w:spacing w:after="120" w:line="276" w:lineRule="auto"/>
        <w:jc w:val="both"/>
        <w:rPr>
          <w:del w:id="8687" w:author="Ahmad" w:date="2026-01-12T01:02:00Z" w16du:dateUtc="2026-01-11T21:32:00Z"/>
          <w:rFonts w:ascii="IRLotus" w:hAnsi="IRLotus" w:cs="IRLotus"/>
          <w:b/>
          <w:bCs/>
          <w:sz w:val="28"/>
          <w:szCs w:val="28"/>
          <w:rtl/>
        </w:rPr>
      </w:pPr>
      <w:del w:id="8688" w:author="Ahmad" w:date="2026-01-12T01:02:00Z" w16du:dateUtc="2026-01-11T21:32:00Z">
        <w:r w:rsidRPr="00EA1B34" w:rsidDel="008F7D0A">
          <w:rPr>
            <w:rFonts w:ascii="IRLotus" w:hAnsi="IRLotus" w:cs="IRLotus"/>
            <w:b/>
            <w:bCs/>
            <w:sz w:val="28"/>
            <w:szCs w:val="28"/>
            <w:rtl/>
          </w:rPr>
          <w:delText xml:space="preserve">مجری: </w:delText>
        </w:r>
        <w:r w:rsidR="00460B74" w:rsidRPr="00EA1B34" w:rsidDel="008F7D0A">
          <w:rPr>
            <w:rFonts w:ascii="IRLotus" w:hAnsi="IRLotus" w:cs="IRLotus"/>
            <w:b/>
            <w:bCs/>
            <w:sz w:val="28"/>
            <w:szCs w:val="28"/>
            <w:rtl/>
          </w:rPr>
          <w:delText>اگر بشود این را بگذاریم مرحله‌ی بعد چون</w:delText>
        </w:r>
      </w:del>
      <w:del w:id="8689" w:author="Ahmad" w:date="2026-01-07T01:46:00Z" w16du:dateUtc="2026-01-06T22:16:00Z">
        <w:r w:rsidR="00460B74" w:rsidRPr="00EA1B34" w:rsidDel="00EA1B34">
          <w:rPr>
            <w:rFonts w:ascii="IRLotus" w:hAnsi="IRLotus" w:cs="IRLotus"/>
            <w:b/>
            <w:bCs/>
            <w:sz w:val="28"/>
            <w:szCs w:val="28"/>
            <w:rtl/>
          </w:rPr>
          <w:delText xml:space="preserve"> می</w:delText>
        </w:r>
      </w:del>
      <w:del w:id="8690" w:author="Ahmad" w:date="2026-01-12T01:02:00Z" w16du:dateUtc="2026-01-11T21:32:00Z">
        <w:r w:rsidR="00460B74" w:rsidRPr="00EA1B34" w:rsidDel="008F7D0A">
          <w:rPr>
            <w:rFonts w:ascii="IRLotus" w:hAnsi="IRLotus" w:cs="IRLotus"/>
            <w:b/>
            <w:bCs/>
            <w:sz w:val="28"/>
            <w:szCs w:val="28"/>
            <w:rtl/>
          </w:rPr>
          <w:delText>شود موضوع جدید.</w:delText>
        </w:r>
      </w:del>
    </w:p>
    <w:p w14:paraId="4F1BA077" w14:textId="003117CD" w:rsidR="00B76410" w:rsidRPr="00EA1B34" w:rsidDel="008F7D0A" w:rsidRDefault="00B76410" w:rsidP="00EA1B34">
      <w:pPr>
        <w:spacing w:after="120" w:line="276" w:lineRule="auto"/>
        <w:jc w:val="both"/>
        <w:rPr>
          <w:del w:id="8691" w:author="Ahmad" w:date="2026-01-12T01:02:00Z" w16du:dateUtc="2026-01-11T21:32:00Z"/>
          <w:rFonts w:ascii="IRLotus" w:hAnsi="IRLotus" w:cs="IRLotus"/>
          <w:sz w:val="28"/>
          <w:szCs w:val="28"/>
          <w:rtl/>
        </w:rPr>
      </w:pPr>
      <w:del w:id="8692" w:author="Ahmad" w:date="2026-01-12T01:02:00Z" w16du:dateUtc="2026-01-11T21:32:00Z">
        <w:r w:rsidRPr="00EA1B34" w:rsidDel="008F7D0A">
          <w:rPr>
            <w:rFonts w:ascii="IRLotus" w:hAnsi="IRLotus" w:cs="IRLotus"/>
            <w:sz w:val="28"/>
            <w:szCs w:val="28"/>
            <w:rtl/>
          </w:rPr>
          <w:delText xml:space="preserve">آقای اردستانی: </w:delText>
        </w:r>
        <w:r w:rsidR="00460B74" w:rsidRPr="00EA1B34" w:rsidDel="008F7D0A">
          <w:rPr>
            <w:rFonts w:ascii="IRLotus" w:hAnsi="IRLotus" w:cs="IRLotus"/>
            <w:sz w:val="28"/>
            <w:szCs w:val="28"/>
            <w:rtl/>
          </w:rPr>
          <w:delText>همین را من، من این مروّت که گفتم برای اینجا گفتم.</w:delText>
        </w:r>
      </w:del>
    </w:p>
    <w:p w14:paraId="71E7DDAE" w14:textId="09D008F5" w:rsidR="00B76410" w:rsidRPr="00EA1B34" w:rsidDel="008F7D0A" w:rsidRDefault="00B76410" w:rsidP="00EA1B34">
      <w:pPr>
        <w:spacing w:after="120" w:line="276" w:lineRule="auto"/>
        <w:jc w:val="both"/>
        <w:rPr>
          <w:del w:id="8693" w:author="Ahmad" w:date="2026-01-12T01:02:00Z" w16du:dateUtc="2026-01-11T21:32:00Z"/>
          <w:rFonts w:ascii="IRLotus" w:hAnsi="IRLotus" w:cs="IRLotus"/>
          <w:b/>
          <w:bCs/>
          <w:sz w:val="28"/>
          <w:szCs w:val="28"/>
          <w:rtl/>
        </w:rPr>
      </w:pPr>
      <w:del w:id="8694" w:author="Ahmad" w:date="2026-01-12T01:02:00Z" w16du:dateUtc="2026-01-11T21:32:00Z">
        <w:r w:rsidRPr="00EA1B34" w:rsidDel="008F7D0A">
          <w:rPr>
            <w:rFonts w:ascii="IRLotus" w:hAnsi="IRLotus" w:cs="IRLotus"/>
            <w:b/>
            <w:bCs/>
            <w:sz w:val="28"/>
            <w:szCs w:val="28"/>
            <w:rtl/>
          </w:rPr>
          <w:delText xml:space="preserve">مجری: </w:delText>
        </w:r>
        <w:r w:rsidR="00460B74" w:rsidRPr="00EA1B34" w:rsidDel="008F7D0A">
          <w:rPr>
            <w:rFonts w:ascii="IRLotus" w:hAnsi="IRLotus" w:cs="IRLotus"/>
            <w:b/>
            <w:bCs/>
            <w:sz w:val="28"/>
            <w:szCs w:val="28"/>
            <w:rtl/>
          </w:rPr>
          <w:delText>بیعت زوری یک بحث است ...</w:delText>
        </w:r>
      </w:del>
    </w:p>
    <w:p w14:paraId="67303DFE" w14:textId="4463590C" w:rsidR="00B76410" w:rsidRPr="00EA1B34" w:rsidDel="008F7D0A" w:rsidRDefault="00B76410" w:rsidP="00EA1B34">
      <w:pPr>
        <w:spacing w:after="120" w:line="276" w:lineRule="auto"/>
        <w:jc w:val="both"/>
        <w:rPr>
          <w:del w:id="8695" w:author="Ahmad" w:date="2026-01-12T01:02:00Z" w16du:dateUtc="2026-01-11T21:32:00Z"/>
          <w:rFonts w:ascii="IRLotus" w:hAnsi="IRLotus" w:cs="IRLotus"/>
          <w:sz w:val="28"/>
          <w:szCs w:val="28"/>
          <w:rtl/>
        </w:rPr>
      </w:pPr>
      <w:del w:id="8696" w:author="Ahmad" w:date="2026-01-12T01:02:00Z" w16du:dateUtc="2026-01-11T21:32:00Z">
        <w:r w:rsidRPr="00EA1B34" w:rsidDel="008F7D0A">
          <w:rPr>
            <w:rFonts w:ascii="IRLotus" w:hAnsi="IRLotus" w:cs="IRLotus"/>
            <w:sz w:val="28"/>
            <w:szCs w:val="28"/>
            <w:rtl/>
          </w:rPr>
          <w:delText xml:space="preserve">آقای اردستانی: </w:delText>
        </w:r>
        <w:r w:rsidR="00460B74" w:rsidRPr="00EA1B34" w:rsidDel="008F7D0A">
          <w:rPr>
            <w:rFonts w:ascii="IRLotus" w:hAnsi="IRLotus" w:cs="IRLotus"/>
            <w:sz w:val="28"/>
            <w:szCs w:val="28"/>
            <w:rtl/>
          </w:rPr>
          <w:delText>نه ببین من که الان وارد آن، ایشان وارد شدند. من این را اول گفتم. این من که وارد آن نشدم که آن بحث دارد. اولینش...</w:delText>
        </w:r>
      </w:del>
    </w:p>
    <w:p w14:paraId="40C714C3" w14:textId="3D50E42D" w:rsidR="00B76410" w:rsidRPr="00EA1B34" w:rsidRDefault="00B76410" w:rsidP="00EA1B34">
      <w:pPr>
        <w:spacing w:after="120" w:line="276" w:lineRule="auto"/>
        <w:jc w:val="both"/>
        <w:rPr>
          <w:rFonts w:ascii="IRLotus" w:hAnsi="IRLotus" w:cs="IRLotus"/>
          <w:b/>
          <w:bCs/>
          <w:sz w:val="28"/>
          <w:szCs w:val="28"/>
          <w:rtl/>
        </w:rPr>
      </w:pPr>
      <w:r w:rsidRPr="00EA1B34">
        <w:rPr>
          <w:rFonts w:ascii="IRLotus" w:hAnsi="IRLotus" w:cs="IRLotus"/>
          <w:b/>
          <w:bCs/>
          <w:sz w:val="28"/>
          <w:szCs w:val="28"/>
          <w:rtl/>
        </w:rPr>
        <w:t xml:space="preserve">مجری: </w:t>
      </w:r>
      <w:r w:rsidR="00460B74" w:rsidRPr="00EA1B34">
        <w:rPr>
          <w:rFonts w:ascii="IRLotus" w:hAnsi="IRLotus" w:cs="IRLotus"/>
          <w:b/>
          <w:bCs/>
          <w:sz w:val="28"/>
          <w:szCs w:val="28"/>
          <w:rtl/>
        </w:rPr>
        <w:t>خب به نظر</w:t>
      </w:r>
      <w:ins w:id="8697" w:author="Ahmad" w:date="2026-01-12T01:03:00Z" w16du:dateUtc="2026-01-11T21:33:00Z">
        <w:r w:rsidR="00711E52">
          <w:rPr>
            <w:rFonts w:ascii="IRLotus" w:hAnsi="IRLotus" w:cs="IRLotus" w:hint="cs"/>
            <w:b/>
            <w:bCs/>
            <w:sz w:val="28"/>
            <w:szCs w:val="28"/>
            <w:rtl/>
          </w:rPr>
          <w:t>م</w:t>
        </w:r>
      </w:ins>
      <w:r w:rsidR="00460B74" w:rsidRPr="00EA1B34">
        <w:rPr>
          <w:rFonts w:ascii="IRLotus" w:hAnsi="IRLotus" w:cs="IRLotus"/>
          <w:b/>
          <w:bCs/>
          <w:sz w:val="28"/>
          <w:szCs w:val="28"/>
          <w:rtl/>
        </w:rPr>
        <w:t xml:space="preserve"> </w:t>
      </w:r>
      <w:del w:id="8698" w:author="Ahmad" w:date="2026-01-12T01:03:00Z" w16du:dateUtc="2026-01-11T21:33:00Z">
        <w:r w:rsidR="00460B74" w:rsidRPr="00EA1B34" w:rsidDel="00711E52">
          <w:rPr>
            <w:rFonts w:ascii="IRLotus" w:hAnsi="IRLotus" w:cs="IRLotus"/>
            <w:b/>
            <w:bCs/>
            <w:sz w:val="28"/>
            <w:szCs w:val="28"/>
            <w:rtl/>
          </w:rPr>
          <w:delText xml:space="preserve">شما </w:delText>
        </w:r>
      </w:del>
      <w:ins w:id="8699" w:author="Ahmad" w:date="2026-01-12T01:03:00Z" w16du:dateUtc="2026-01-11T21:33:00Z">
        <w:r w:rsidR="00711E52">
          <w:rPr>
            <w:rFonts w:ascii="IRLotus" w:hAnsi="IRLotus" w:cs="IRLotus" w:hint="cs"/>
            <w:b/>
            <w:bCs/>
            <w:sz w:val="28"/>
            <w:szCs w:val="28"/>
            <w:rtl/>
          </w:rPr>
          <w:t>درباره‌ی</w:t>
        </w:r>
        <w:r w:rsidR="00711E52" w:rsidRPr="00EA1B34">
          <w:rPr>
            <w:rFonts w:ascii="IRLotus" w:hAnsi="IRLotus" w:cs="IRLotus"/>
            <w:b/>
            <w:bCs/>
            <w:sz w:val="28"/>
            <w:szCs w:val="28"/>
            <w:rtl/>
          </w:rPr>
          <w:t xml:space="preserve"> </w:t>
        </w:r>
      </w:ins>
      <w:r w:rsidR="00460B74" w:rsidRPr="00EA1B34">
        <w:rPr>
          <w:rFonts w:ascii="IRLotus" w:hAnsi="IRLotus" w:cs="IRLotus"/>
          <w:b/>
          <w:bCs/>
          <w:sz w:val="28"/>
          <w:szCs w:val="28"/>
          <w:rtl/>
        </w:rPr>
        <w:t>بیعت اجباری</w:t>
      </w:r>
      <w:ins w:id="8700" w:author="Ahmad" w:date="2026-01-12T01:03:00Z" w16du:dateUtc="2026-01-11T21:33:00Z">
        <w:r w:rsidR="00711E52">
          <w:rPr>
            <w:rFonts w:ascii="IRLotus" w:hAnsi="IRLotus" w:cs="IRLotus"/>
            <w:b/>
            <w:bCs/>
            <w:sz w:val="28"/>
            <w:szCs w:val="28"/>
            <w:rtl/>
          </w:rPr>
          <w:t>،</w:t>
        </w:r>
      </w:ins>
      <w:r w:rsidR="00460B74" w:rsidRPr="00EA1B34">
        <w:rPr>
          <w:rFonts w:ascii="IRLotus" w:hAnsi="IRLotus" w:cs="IRLotus"/>
          <w:b/>
          <w:bCs/>
          <w:sz w:val="28"/>
          <w:szCs w:val="28"/>
          <w:rtl/>
        </w:rPr>
        <w:t xml:space="preserve"> الان به یک کفایت مذاکرات رسید</w:t>
      </w:r>
      <w:ins w:id="8701" w:author="Ahmad" w:date="2026-01-12T01:03:00Z" w16du:dateUtc="2026-01-11T21:33:00Z">
        <w:r w:rsidR="00711E52">
          <w:rPr>
            <w:rFonts w:ascii="IRLotus" w:hAnsi="IRLotus" w:cs="IRLotus" w:hint="cs"/>
            <w:b/>
            <w:bCs/>
            <w:sz w:val="28"/>
            <w:szCs w:val="28"/>
            <w:rtl/>
          </w:rPr>
          <w:t>ه‌ا</w:t>
        </w:r>
      </w:ins>
      <w:r w:rsidR="00460B74" w:rsidRPr="00EA1B34">
        <w:rPr>
          <w:rFonts w:ascii="IRLotus" w:hAnsi="IRLotus" w:cs="IRLotus"/>
          <w:b/>
          <w:bCs/>
          <w:sz w:val="28"/>
          <w:szCs w:val="28"/>
          <w:rtl/>
        </w:rPr>
        <w:t>یم.</w:t>
      </w:r>
    </w:p>
    <w:p w14:paraId="30744E5D" w14:textId="4D5AACE3" w:rsidR="00B76410" w:rsidRPr="00EA1B34" w:rsidDel="00711E52" w:rsidRDefault="00B76410" w:rsidP="00EA1B34">
      <w:pPr>
        <w:spacing w:after="120" w:line="276" w:lineRule="auto"/>
        <w:jc w:val="both"/>
        <w:rPr>
          <w:del w:id="8702" w:author="Ahmad" w:date="2026-01-12T01:06:00Z" w16du:dateUtc="2026-01-11T21:36:00Z"/>
          <w:rFonts w:ascii="IRLotus" w:hAnsi="IRLotus" w:cs="IRLotus"/>
          <w:sz w:val="28"/>
          <w:szCs w:val="28"/>
          <w:rtl/>
        </w:rPr>
      </w:pPr>
      <w:r w:rsidRPr="00EA1B34">
        <w:rPr>
          <w:rFonts w:ascii="IRLotus" w:hAnsi="IRLotus" w:cs="IRLotus"/>
          <w:sz w:val="28"/>
          <w:szCs w:val="28"/>
          <w:rtl/>
        </w:rPr>
        <w:lastRenderedPageBreak/>
        <w:t>آقا</w:t>
      </w:r>
      <w:r w:rsidR="00460B74" w:rsidRPr="00EA1B34">
        <w:rPr>
          <w:rFonts w:ascii="IRLotus" w:hAnsi="IRLotus" w:cs="IRLotus"/>
          <w:sz w:val="28"/>
          <w:szCs w:val="28"/>
          <w:rtl/>
        </w:rPr>
        <w:t xml:space="preserve">ی کاشانی: من </w:t>
      </w:r>
      <w:ins w:id="8703" w:author="Ahmad" w:date="2026-01-12T01:04:00Z" w16du:dateUtc="2026-01-11T21:34:00Z">
        <w:r w:rsidR="00711E52">
          <w:rPr>
            <w:rFonts w:ascii="IRLotus" w:hAnsi="IRLotus" w:cs="IRLotus" w:hint="cs"/>
            <w:sz w:val="28"/>
            <w:szCs w:val="28"/>
            <w:rtl/>
          </w:rPr>
          <w:t xml:space="preserve">اینجا </w:t>
        </w:r>
      </w:ins>
      <w:del w:id="8704" w:author="Ahmad" w:date="2026-01-12T01:04:00Z" w16du:dateUtc="2026-01-11T21:34:00Z">
        <w:r w:rsidR="00460B74" w:rsidRPr="00EA1B34" w:rsidDel="00711E52">
          <w:rPr>
            <w:rFonts w:ascii="IRLotus" w:hAnsi="IRLotus" w:cs="IRLotus"/>
            <w:sz w:val="28"/>
            <w:szCs w:val="28"/>
            <w:rtl/>
          </w:rPr>
          <w:delText xml:space="preserve">یک </w:delText>
        </w:r>
      </w:del>
      <w:ins w:id="8705" w:author="Ahmad" w:date="2026-01-12T01:04:00Z" w16du:dateUtc="2026-01-11T21:34:00Z">
        <w:r w:rsidR="00711E52">
          <w:rPr>
            <w:rFonts w:ascii="IRLotus" w:hAnsi="IRLotus" w:cs="IRLotus" w:hint="cs"/>
            <w:sz w:val="28"/>
            <w:szCs w:val="28"/>
            <w:rtl/>
          </w:rPr>
          <w:t>چند</w:t>
        </w:r>
        <w:r w:rsidR="00711E52" w:rsidRPr="00EA1B34">
          <w:rPr>
            <w:rFonts w:ascii="IRLotus" w:hAnsi="IRLotus" w:cs="IRLotus"/>
            <w:sz w:val="28"/>
            <w:szCs w:val="28"/>
            <w:rtl/>
          </w:rPr>
          <w:t xml:space="preserve"> </w:t>
        </w:r>
      </w:ins>
      <w:r w:rsidR="00460B74" w:rsidRPr="00EA1B34">
        <w:rPr>
          <w:rFonts w:ascii="IRLotus" w:hAnsi="IRLotus" w:cs="IRLotus"/>
          <w:sz w:val="28"/>
          <w:szCs w:val="28"/>
          <w:rtl/>
        </w:rPr>
        <w:t xml:space="preserve">جمله عرض </w:t>
      </w:r>
      <w:del w:id="8706" w:author="Ahmad" w:date="2026-01-12T01:04:00Z" w16du:dateUtc="2026-01-11T21:34:00Z">
        <w:r w:rsidR="00460B74" w:rsidRPr="00EA1B34" w:rsidDel="00711E52">
          <w:rPr>
            <w:rFonts w:ascii="IRLotus" w:hAnsi="IRLotus" w:cs="IRLotus"/>
            <w:sz w:val="28"/>
            <w:szCs w:val="28"/>
            <w:rtl/>
          </w:rPr>
          <w:delText xml:space="preserve">کردم </w:delText>
        </w:r>
      </w:del>
      <w:ins w:id="8707" w:author="Ahmad" w:date="2026-01-12T01:04:00Z" w16du:dateUtc="2026-01-11T21:34:00Z">
        <w:r w:rsidR="00711E52">
          <w:rPr>
            <w:rFonts w:ascii="IRLotus" w:hAnsi="IRLotus" w:cs="IRLotus" w:hint="cs"/>
            <w:sz w:val="28"/>
            <w:szCs w:val="28"/>
            <w:rtl/>
          </w:rPr>
          <w:t>کنم</w:t>
        </w:r>
        <w:r w:rsidR="00711E52">
          <w:rPr>
            <w:rFonts w:ascii="IRLotus" w:hAnsi="IRLotus" w:cs="IRLotus"/>
            <w:sz w:val="28"/>
            <w:szCs w:val="28"/>
            <w:rtl/>
          </w:rPr>
          <w:t>،</w:t>
        </w:r>
        <w:r w:rsidR="00711E52" w:rsidRPr="00EA1B34">
          <w:rPr>
            <w:rFonts w:ascii="IRLotus" w:hAnsi="IRLotus" w:cs="IRLotus"/>
            <w:sz w:val="28"/>
            <w:szCs w:val="28"/>
            <w:rtl/>
          </w:rPr>
          <w:t xml:space="preserve"> </w:t>
        </w:r>
        <w:r w:rsidR="00711E52">
          <w:rPr>
            <w:rFonts w:ascii="IRLotus" w:hAnsi="IRLotus" w:cs="IRLotus" w:hint="cs"/>
            <w:sz w:val="28"/>
            <w:szCs w:val="28"/>
            <w:rtl/>
          </w:rPr>
          <w:t xml:space="preserve">بعد </w:t>
        </w:r>
        <w:r w:rsidR="00711E52" w:rsidRPr="00EA1B34">
          <w:rPr>
            <w:rFonts w:ascii="IRLotus" w:hAnsi="IRLotus" w:cs="IRLotus"/>
            <w:sz w:val="28"/>
            <w:szCs w:val="28"/>
            <w:rtl/>
          </w:rPr>
          <w:t xml:space="preserve">برویم </w:t>
        </w:r>
        <w:r w:rsidR="00711E52">
          <w:rPr>
            <w:rFonts w:ascii="IRLotus" w:hAnsi="IRLotus" w:cs="IRLotus" w:hint="cs"/>
            <w:sz w:val="28"/>
            <w:szCs w:val="28"/>
            <w:rtl/>
          </w:rPr>
          <w:t xml:space="preserve">سراغ </w:t>
        </w:r>
      </w:ins>
      <w:r w:rsidR="00460B74" w:rsidRPr="00EA1B34">
        <w:rPr>
          <w:rFonts w:ascii="IRLotus" w:hAnsi="IRLotus" w:cs="IRLotus"/>
          <w:sz w:val="28"/>
          <w:szCs w:val="28"/>
          <w:rtl/>
        </w:rPr>
        <w:t>مرحله‌ی بعدی</w:t>
      </w:r>
      <w:ins w:id="8708" w:author="Ahmad" w:date="2026-01-12T01:05:00Z" w16du:dateUtc="2026-01-11T21:35:00Z">
        <w:r w:rsidR="00711E52">
          <w:rPr>
            <w:rFonts w:ascii="IRLotus" w:hAnsi="IRLotus" w:cs="IRLotus"/>
            <w:sz w:val="28"/>
            <w:szCs w:val="28"/>
            <w:rtl/>
          </w:rPr>
          <w:t>؛</w:t>
        </w:r>
      </w:ins>
      <w:del w:id="8709" w:author="Ahmad" w:date="2026-01-12T01:04:00Z" w16du:dateUtc="2026-01-11T21:34:00Z">
        <w:r w:rsidR="00460B74" w:rsidRPr="00EA1B34" w:rsidDel="00711E52">
          <w:rPr>
            <w:rFonts w:ascii="IRLotus" w:hAnsi="IRLotus" w:cs="IRLotus"/>
            <w:sz w:val="28"/>
            <w:szCs w:val="28"/>
            <w:rtl/>
          </w:rPr>
          <w:delText xml:space="preserve"> را برویم.</w:delText>
        </w:r>
      </w:del>
      <w:r w:rsidR="00460B74" w:rsidRPr="00EA1B34">
        <w:rPr>
          <w:rFonts w:ascii="IRLotus" w:hAnsi="IRLotus" w:cs="IRLotus"/>
          <w:sz w:val="28"/>
          <w:szCs w:val="28"/>
          <w:rtl/>
        </w:rPr>
        <w:t xml:space="preserve"> چون </w:t>
      </w:r>
      <w:ins w:id="8710" w:author="Ahmad" w:date="2026-01-12T01:05:00Z" w16du:dateUtc="2026-01-11T21:35:00Z">
        <w:r w:rsidR="00711E52" w:rsidRPr="00EA1B34">
          <w:rPr>
            <w:rFonts w:ascii="IRLotus" w:hAnsi="IRLotus" w:cs="IRLotus"/>
            <w:sz w:val="28"/>
            <w:szCs w:val="28"/>
            <w:rtl/>
          </w:rPr>
          <w:t xml:space="preserve">به نظرم </w:t>
        </w:r>
      </w:ins>
      <w:r w:rsidR="00460B74" w:rsidRPr="00EA1B34">
        <w:rPr>
          <w:rFonts w:ascii="IRLotus" w:hAnsi="IRLotus" w:cs="IRLotus"/>
          <w:sz w:val="28"/>
          <w:szCs w:val="28"/>
          <w:rtl/>
        </w:rPr>
        <w:t>فرمایشات</w:t>
      </w:r>
      <w:ins w:id="8711" w:author="Ahmad" w:date="2026-01-12T01:16:00Z" w16du:dateUtc="2026-01-11T21:46:00Z">
        <w:r w:rsidR="00486782">
          <w:rPr>
            <w:rFonts w:ascii="IRLotus" w:hAnsi="IRLotus" w:cs="IRLotus" w:hint="cs"/>
            <w:sz w:val="28"/>
            <w:szCs w:val="28"/>
            <w:rtl/>
          </w:rPr>
          <w:t xml:space="preserve"> ای</w:t>
        </w:r>
      </w:ins>
      <w:r w:rsidR="00460B74" w:rsidRPr="00EA1B34">
        <w:rPr>
          <w:rFonts w:ascii="IRLotus" w:hAnsi="IRLotus" w:cs="IRLotus"/>
          <w:sz w:val="28"/>
          <w:szCs w:val="28"/>
          <w:rtl/>
        </w:rPr>
        <w:t xml:space="preserve">شان </w:t>
      </w:r>
      <w:del w:id="8712" w:author="Ahmad" w:date="2026-01-12T01:05:00Z" w16du:dateUtc="2026-01-11T21:35:00Z">
        <w:r w:rsidR="00460B74" w:rsidRPr="00EA1B34" w:rsidDel="00711E52">
          <w:rPr>
            <w:rFonts w:ascii="IRLotus" w:hAnsi="IRLotus" w:cs="IRLotus"/>
            <w:sz w:val="28"/>
            <w:szCs w:val="28"/>
            <w:rtl/>
          </w:rPr>
          <w:delText xml:space="preserve">به نظرم </w:delText>
        </w:r>
      </w:del>
      <w:r w:rsidR="00460B74" w:rsidRPr="00EA1B34">
        <w:rPr>
          <w:rFonts w:ascii="IRLotus" w:hAnsi="IRLotus" w:cs="IRLotus"/>
          <w:sz w:val="28"/>
          <w:szCs w:val="28"/>
          <w:rtl/>
        </w:rPr>
        <w:t xml:space="preserve">باز </w:t>
      </w:r>
      <w:ins w:id="8713" w:author="Ahmad" w:date="2026-01-12T01:16:00Z" w16du:dateUtc="2026-01-11T21:46:00Z">
        <w:r w:rsidR="00486782">
          <w:rPr>
            <w:rFonts w:ascii="IRLotus" w:hAnsi="IRLotus" w:cs="IRLotus" w:hint="cs"/>
            <w:sz w:val="28"/>
            <w:szCs w:val="28"/>
            <w:rtl/>
          </w:rPr>
          <w:t xml:space="preserve">هم </w:t>
        </w:r>
      </w:ins>
      <w:r w:rsidR="00460B74" w:rsidRPr="00EA1B34">
        <w:rPr>
          <w:rFonts w:ascii="IRLotus" w:hAnsi="IRLotus" w:cs="IRLotus"/>
          <w:sz w:val="28"/>
          <w:szCs w:val="28"/>
          <w:rtl/>
        </w:rPr>
        <w:t>پ</w:t>
      </w:r>
      <w:ins w:id="8714" w:author="Ahmad" w:date="2026-01-12T01:05:00Z" w16du:dateUtc="2026-01-11T21:35:00Z">
        <w:r w:rsidR="00711E52">
          <w:rPr>
            <w:rFonts w:ascii="IRLotus" w:hAnsi="IRLotus" w:cs="IRLotus" w:hint="cs"/>
            <w:sz w:val="28"/>
            <w:szCs w:val="28"/>
            <w:rtl/>
          </w:rPr>
          <w:t>ُ</w:t>
        </w:r>
      </w:ins>
      <w:r w:rsidR="00460B74" w:rsidRPr="00EA1B34">
        <w:rPr>
          <w:rFonts w:ascii="IRLotus" w:hAnsi="IRLotus" w:cs="IRLotus"/>
          <w:sz w:val="28"/>
          <w:szCs w:val="28"/>
          <w:rtl/>
        </w:rPr>
        <w:t xml:space="preserve">ر از تناقض است. </w:t>
      </w:r>
      <w:ins w:id="8715" w:author="Ahmad" w:date="2026-01-12T01:05:00Z" w16du:dateUtc="2026-01-11T21:35:00Z">
        <w:r w:rsidR="00711E52" w:rsidRPr="00EA1B34">
          <w:rPr>
            <w:rFonts w:ascii="IRLotus" w:hAnsi="IRLotus" w:cs="IRLotus"/>
            <w:sz w:val="28"/>
            <w:szCs w:val="28"/>
            <w:rtl/>
          </w:rPr>
          <w:t>اگر اجازه بدهید</w:t>
        </w:r>
        <w:r w:rsidR="00711E52">
          <w:rPr>
            <w:rFonts w:ascii="IRLotus" w:hAnsi="IRLotus" w:cs="IRLotus"/>
            <w:sz w:val="28"/>
            <w:szCs w:val="28"/>
            <w:rtl/>
          </w:rPr>
          <w:t>،</w:t>
        </w:r>
        <w:r w:rsidR="00711E52" w:rsidRPr="00EA1B34">
          <w:rPr>
            <w:rFonts w:ascii="IRLotus" w:hAnsi="IRLotus" w:cs="IRLotus"/>
            <w:sz w:val="28"/>
            <w:szCs w:val="28"/>
            <w:rtl/>
          </w:rPr>
          <w:t xml:space="preserve"> </w:t>
        </w:r>
        <w:r w:rsidR="00711E52">
          <w:rPr>
            <w:rFonts w:ascii="IRLotus" w:hAnsi="IRLotus" w:cs="IRLotus" w:hint="cs"/>
            <w:sz w:val="28"/>
            <w:szCs w:val="28"/>
            <w:rtl/>
          </w:rPr>
          <w:t xml:space="preserve">به صورت </w:t>
        </w:r>
      </w:ins>
      <w:r w:rsidR="00460B74" w:rsidRPr="00EA1B34">
        <w:rPr>
          <w:rFonts w:ascii="IRLotus" w:hAnsi="IRLotus" w:cs="IRLotus"/>
          <w:sz w:val="28"/>
          <w:szCs w:val="28"/>
          <w:rtl/>
        </w:rPr>
        <w:t>مختصر</w:t>
      </w:r>
      <w:ins w:id="8716" w:author="Ahmad" w:date="2026-01-15T00:58:00Z" w16du:dateUtc="2026-01-14T21:28:00Z">
        <w:r w:rsidR="00FA504B">
          <w:rPr>
            <w:rFonts w:ascii="IRLotus" w:hAnsi="IRLotus" w:cs="IRLotus"/>
            <w:sz w:val="28"/>
            <w:szCs w:val="28"/>
            <w:rtl/>
          </w:rPr>
          <w:t>،</w:t>
        </w:r>
      </w:ins>
      <w:r w:rsidR="00460B74" w:rsidRPr="00EA1B34">
        <w:rPr>
          <w:rFonts w:ascii="IRLotus" w:hAnsi="IRLotus" w:cs="IRLotus"/>
          <w:sz w:val="28"/>
          <w:szCs w:val="28"/>
          <w:rtl/>
        </w:rPr>
        <w:t xml:space="preserve"> فهرستش را عرض کنم</w:t>
      </w:r>
      <w:del w:id="8717" w:author="Ahmad" w:date="2026-01-12T01:05:00Z" w16du:dateUtc="2026-01-11T21:35:00Z">
        <w:r w:rsidR="00460B74" w:rsidRPr="00EA1B34" w:rsidDel="00711E52">
          <w:rPr>
            <w:rFonts w:ascii="IRLotus" w:hAnsi="IRLotus" w:cs="IRLotus"/>
            <w:sz w:val="28"/>
            <w:szCs w:val="28"/>
            <w:rtl/>
          </w:rPr>
          <w:delText xml:space="preserve"> اگر اجازه بدهید</w:delText>
        </w:r>
      </w:del>
      <w:r w:rsidR="00460B74" w:rsidRPr="00EA1B34">
        <w:rPr>
          <w:rFonts w:ascii="IRLotus" w:hAnsi="IRLotus" w:cs="IRLotus"/>
          <w:sz w:val="28"/>
          <w:szCs w:val="28"/>
          <w:rtl/>
        </w:rPr>
        <w:t>.</w:t>
      </w:r>
      <w:del w:id="8718" w:author="Ahmad" w:date="2026-01-12T01:05:00Z" w16du:dateUtc="2026-01-11T21:35:00Z">
        <w:r w:rsidR="00460B74" w:rsidRPr="00EA1B34" w:rsidDel="00711E52">
          <w:rPr>
            <w:rFonts w:ascii="IRLotus" w:hAnsi="IRLotus" w:cs="IRLotus"/>
            <w:sz w:val="28"/>
            <w:szCs w:val="28"/>
            <w:rtl/>
          </w:rPr>
          <w:delText xml:space="preserve">      </w:delText>
        </w:r>
      </w:del>
    </w:p>
    <w:p w14:paraId="78EF113C" w14:textId="2046F033" w:rsidR="00B76410" w:rsidRPr="00EA1B34" w:rsidDel="00711E52" w:rsidRDefault="00B76410" w:rsidP="00711E52">
      <w:pPr>
        <w:spacing w:after="120" w:line="276" w:lineRule="auto"/>
        <w:jc w:val="both"/>
        <w:rPr>
          <w:del w:id="8719" w:author="Ahmad" w:date="2026-01-12T01:06:00Z" w16du:dateUtc="2026-01-11T21:36:00Z"/>
          <w:rFonts w:ascii="IRLotus" w:hAnsi="IRLotus" w:cs="IRLotus"/>
          <w:b/>
          <w:bCs/>
          <w:sz w:val="28"/>
          <w:szCs w:val="28"/>
          <w:rtl/>
        </w:rPr>
      </w:pPr>
      <w:del w:id="8720" w:author="Ahmad" w:date="2026-01-12T01:06:00Z" w16du:dateUtc="2026-01-11T21:36:00Z">
        <w:r w:rsidRPr="00EA1B34" w:rsidDel="00711E52">
          <w:rPr>
            <w:rFonts w:ascii="IRLotus" w:hAnsi="IRLotus" w:cs="IRLotus"/>
            <w:b/>
            <w:bCs/>
            <w:sz w:val="28"/>
            <w:szCs w:val="28"/>
            <w:rtl/>
          </w:rPr>
          <w:delText xml:space="preserve">مجری: </w:delText>
        </w:r>
      </w:del>
      <w:del w:id="8721" w:author="Ahmad" w:date="2026-01-12T01:05:00Z" w16du:dateUtc="2026-01-11T21:35:00Z">
        <w:r w:rsidR="00460B74" w:rsidRPr="00EA1B34" w:rsidDel="00711E52">
          <w:rPr>
            <w:rFonts w:ascii="IRLotus" w:hAnsi="IRLotus" w:cs="IRLotus"/>
            <w:b/>
            <w:bCs/>
            <w:sz w:val="28"/>
            <w:szCs w:val="28"/>
            <w:rtl/>
          </w:rPr>
          <w:delText xml:space="preserve">بله، </w:delText>
        </w:r>
      </w:del>
      <w:del w:id="8722" w:author="Ahmad" w:date="2026-01-12T01:06:00Z" w16du:dateUtc="2026-01-11T21:36:00Z">
        <w:r w:rsidR="00460B74" w:rsidRPr="00EA1B34" w:rsidDel="00711E52">
          <w:rPr>
            <w:rFonts w:ascii="IRLotus" w:hAnsi="IRLotus" w:cs="IRLotus"/>
            <w:b/>
            <w:bCs/>
            <w:sz w:val="28"/>
            <w:szCs w:val="28"/>
            <w:rtl/>
          </w:rPr>
          <w:delText xml:space="preserve">نقدتان </w:delText>
        </w:r>
      </w:del>
      <w:del w:id="8723" w:author="Ahmad" w:date="2026-01-12T01:05:00Z" w16du:dateUtc="2026-01-11T21:35:00Z">
        <w:r w:rsidR="00460B74" w:rsidRPr="00EA1B34" w:rsidDel="00711E52">
          <w:rPr>
            <w:rFonts w:ascii="IRLotus" w:hAnsi="IRLotus" w:cs="IRLotus"/>
            <w:b/>
            <w:bCs/>
            <w:sz w:val="28"/>
            <w:szCs w:val="28"/>
            <w:rtl/>
          </w:rPr>
          <w:delText xml:space="preserve">را </w:delText>
        </w:r>
      </w:del>
      <w:del w:id="8724" w:author="Ahmad" w:date="2026-01-12T01:06:00Z" w16du:dateUtc="2026-01-11T21:36:00Z">
        <w:r w:rsidR="00460B74" w:rsidRPr="00EA1B34" w:rsidDel="00711E52">
          <w:rPr>
            <w:rFonts w:ascii="IRLotus" w:hAnsi="IRLotus" w:cs="IRLotus"/>
            <w:b/>
            <w:bCs/>
            <w:sz w:val="28"/>
            <w:szCs w:val="28"/>
            <w:rtl/>
          </w:rPr>
          <w:delText xml:space="preserve">به آن بخش اول هم </w:delText>
        </w:r>
      </w:del>
      <w:del w:id="8725" w:author="Ahmad" w:date="2026-01-12T01:05:00Z" w16du:dateUtc="2026-01-11T21:35:00Z">
        <w:r w:rsidR="00460B74" w:rsidRPr="00EA1B34" w:rsidDel="00711E52">
          <w:rPr>
            <w:rFonts w:ascii="IRLotus" w:hAnsi="IRLotus" w:cs="IRLotus"/>
            <w:b/>
            <w:bCs/>
            <w:sz w:val="28"/>
            <w:szCs w:val="28"/>
            <w:rtl/>
          </w:rPr>
          <w:delText xml:space="preserve">پس </w:delText>
        </w:r>
      </w:del>
      <w:del w:id="8726" w:author="Ahmad" w:date="2026-01-12T01:06:00Z" w16du:dateUtc="2026-01-11T21:36:00Z">
        <w:r w:rsidR="00460B74" w:rsidRPr="00EA1B34" w:rsidDel="00711E52">
          <w:rPr>
            <w:rFonts w:ascii="IRLotus" w:hAnsi="IRLotus" w:cs="IRLotus"/>
            <w:b/>
            <w:bCs/>
            <w:sz w:val="28"/>
            <w:szCs w:val="28"/>
            <w:rtl/>
          </w:rPr>
          <w:delText>بفرمایید</w:delText>
        </w:r>
      </w:del>
      <w:del w:id="8727" w:author="Ahmad" w:date="2026-01-12T01:05:00Z" w16du:dateUtc="2026-01-11T21:35:00Z">
        <w:r w:rsidR="00460B74" w:rsidRPr="00EA1B34" w:rsidDel="00711E52">
          <w:rPr>
            <w:rFonts w:ascii="IRLotus" w:hAnsi="IRLotus" w:cs="IRLotus"/>
            <w:b/>
            <w:bCs/>
            <w:sz w:val="28"/>
            <w:szCs w:val="28"/>
            <w:rtl/>
          </w:rPr>
          <w:delText>.</w:delText>
        </w:r>
      </w:del>
      <w:del w:id="8728" w:author="Ahmad" w:date="2026-01-12T01:06:00Z" w16du:dateUtc="2026-01-11T21:36:00Z">
        <w:r w:rsidR="00460B74" w:rsidRPr="00EA1B34" w:rsidDel="00711E52">
          <w:rPr>
            <w:rFonts w:ascii="IRLotus" w:hAnsi="IRLotus" w:cs="IRLotus"/>
            <w:b/>
            <w:bCs/>
            <w:sz w:val="28"/>
            <w:szCs w:val="28"/>
            <w:rtl/>
          </w:rPr>
          <w:delText xml:space="preserve"> چون ایشان یکی دو مرتبه تأکید کردند که نکته‌ی اصلی من را ...</w:delText>
        </w:r>
      </w:del>
    </w:p>
    <w:p w14:paraId="067527A2" w14:textId="52B4D252" w:rsidR="00B76410" w:rsidRPr="00EA1B34" w:rsidRDefault="00B76410" w:rsidP="00711E52">
      <w:pPr>
        <w:spacing w:after="120" w:line="276" w:lineRule="auto"/>
        <w:jc w:val="both"/>
        <w:rPr>
          <w:rFonts w:ascii="IRLotus" w:hAnsi="IRLotus" w:cs="IRLotus"/>
          <w:sz w:val="28"/>
          <w:szCs w:val="28"/>
          <w:rtl/>
        </w:rPr>
      </w:pPr>
      <w:del w:id="8729" w:author="Ahmad" w:date="2026-01-12T01:06:00Z" w16du:dateUtc="2026-01-11T21:36:00Z">
        <w:r w:rsidRPr="00EA1B34" w:rsidDel="00711E52">
          <w:rPr>
            <w:rFonts w:ascii="IRLotus" w:hAnsi="IRLotus" w:cs="IRLotus"/>
            <w:sz w:val="28"/>
            <w:szCs w:val="28"/>
            <w:rtl/>
          </w:rPr>
          <w:delText>آقا</w:delText>
        </w:r>
        <w:r w:rsidR="00460B74" w:rsidRPr="00EA1B34" w:rsidDel="00711E52">
          <w:rPr>
            <w:rFonts w:ascii="IRLotus" w:hAnsi="IRLotus" w:cs="IRLotus"/>
            <w:sz w:val="28"/>
            <w:szCs w:val="28"/>
            <w:rtl/>
          </w:rPr>
          <w:delText>ی کاشانی: بله بله پس من این را اول عرض کنم.</w:delText>
        </w:r>
      </w:del>
      <w:r w:rsidR="00460B74" w:rsidRPr="00EA1B34">
        <w:rPr>
          <w:rFonts w:ascii="IRLotus" w:hAnsi="IRLotus" w:cs="IRLotus"/>
          <w:sz w:val="28"/>
          <w:szCs w:val="28"/>
          <w:rtl/>
        </w:rPr>
        <w:t xml:space="preserve"> ببینید</w:t>
      </w:r>
      <w:ins w:id="8730" w:author="Ahmad" w:date="2026-01-15T00:58:00Z" w16du:dateUtc="2026-01-14T21:28:00Z">
        <w:r w:rsidR="00FA504B">
          <w:rPr>
            <w:rFonts w:ascii="IRLotus" w:hAnsi="IRLotus" w:cs="IRLotus" w:hint="cs"/>
            <w:sz w:val="28"/>
            <w:szCs w:val="28"/>
            <w:rtl/>
          </w:rPr>
          <w:t>!</w:t>
        </w:r>
      </w:ins>
      <w:r w:rsidR="00460B74" w:rsidRPr="00EA1B34">
        <w:rPr>
          <w:rFonts w:ascii="IRLotus" w:hAnsi="IRLotus" w:cs="IRLotus"/>
          <w:sz w:val="28"/>
          <w:szCs w:val="28"/>
          <w:rtl/>
        </w:rPr>
        <w:t xml:space="preserve"> من نگفتم امیرالمؤمنین مشورت نداده</w:t>
      </w:r>
      <w:ins w:id="8731" w:author="Ahmad" w:date="2026-01-15T00:59:00Z" w16du:dateUtc="2026-01-14T21:29:00Z">
        <w:r w:rsidR="00FA504B">
          <w:rPr>
            <w:rFonts w:ascii="IRLotus" w:hAnsi="IRLotus" w:cs="IRLotus" w:hint="cs"/>
            <w:sz w:val="28"/>
            <w:szCs w:val="28"/>
            <w:rtl/>
          </w:rPr>
          <w:t xml:space="preserve"> ــ</w:t>
        </w:r>
      </w:ins>
      <w:del w:id="8732" w:author="Ahmad" w:date="2026-01-15T00:58:00Z" w16du:dateUtc="2026-01-14T21:28:00Z">
        <w:r w:rsidR="00460B74" w:rsidRPr="00EA1B34" w:rsidDel="00FA504B">
          <w:rPr>
            <w:rFonts w:ascii="IRLotus" w:hAnsi="IRLotus" w:cs="IRLotus"/>
            <w:sz w:val="28"/>
            <w:szCs w:val="28"/>
            <w:rtl/>
          </w:rPr>
          <w:delText>،</w:delText>
        </w:r>
      </w:del>
      <w:r w:rsidR="00460B74" w:rsidRPr="00EA1B34">
        <w:rPr>
          <w:rFonts w:ascii="IRLotus" w:hAnsi="IRLotus" w:cs="IRLotus"/>
          <w:sz w:val="28"/>
          <w:szCs w:val="28"/>
          <w:rtl/>
        </w:rPr>
        <w:t xml:space="preserve"> </w:t>
      </w:r>
      <w:ins w:id="8733" w:author="Ahmad" w:date="2026-01-15T00:59:00Z" w16du:dateUtc="2026-01-14T21:29:00Z">
        <w:r w:rsidR="00FA504B">
          <w:rPr>
            <w:rFonts w:ascii="IRLotus" w:hAnsi="IRLotus" w:cs="IRLotus" w:hint="cs"/>
            <w:sz w:val="28"/>
            <w:szCs w:val="28"/>
            <w:rtl/>
          </w:rPr>
          <w:t xml:space="preserve">حرف‌هایمان </w:t>
        </w:r>
      </w:ins>
      <w:r w:rsidR="00460B74" w:rsidRPr="00EA1B34">
        <w:rPr>
          <w:rFonts w:ascii="IRLotus" w:hAnsi="IRLotus" w:cs="IRLotus"/>
          <w:sz w:val="28"/>
          <w:szCs w:val="28"/>
          <w:rtl/>
        </w:rPr>
        <w:t>ضبط شده دیگر</w:t>
      </w:r>
      <w:ins w:id="8734" w:author="Ahmad" w:date="2026-01-15T00:59:00Z" w16du:dateUtc="2026-01-14T21:29:00Z">
        <w:r w:rsidR="00FA504B">
          <w:rPr>
            <w:rFonts w:ascii="IRLotus" w:hAnsi="IRLotus" w:cs="IRLotus" w:hint="cs"/>
            <w:sz w:val="28"/>
            <w:szCs w:val="28"/>
            <w:rtl/>
          </w:rPr>
          <w:t xml:space="preserve"> ــ</w:t>
        </w:r>
      </w:ins>
      <w:del w:id="8735" w:author="Ahmad" w:date="2026-01-15T00:59:00Z" w16du:dateUtc="2026-01-14T21:29:00Z">
        <w:r w:rsidR="00460B74" w:rsidRPr="00EA1B34" w:rsidDel="00FA504B">
          <w:rPr>
            <w:rFonts w:ascii="IRLotus" w:hAnsi="IRLotus" w:cs="IRLotus"/>
            <w:sz w:val="28"/>
            <w:szCs w:val="28"/>
            <w:rtl/>
          </w:rPr>
          <w:delText>.</w:delText>
        </w:r>
      </w:del>
      <w:r w:rsidR="00460B74" w:rsidRPr="00EA1B34">
        <w:rPr>
          <w:rFonts w:ascii="IRLotus" w:hAnsi="IRLotus" w:cs="IRLotus"/>
          <w:sz w:val="28"/>
          <w:szCs w:val="28"/>
          <w:rtl/>
        </w:rPr>
        <w:t xml:space="preserve"> </w:t>
      </w:r>
      <w:ins w:id="8736" w:author="Ahmad" w:date="2026-01-15T00:59:00Z" w16du:dateUtc="2026-01-14T21:29:00Z">
        <w:r w:rsidR="00FA504B">
          <w:rPr>
            <w:rFonts w:ascii="IRLotus" w:hAnsi="IRLotus" w:cs="IRLotus" w:hint="cs"/>
            <w:sz w:val="28"/>
            <w:szCs w:val="28"/>
            <w:rtl/>
          </w:rPr>
          <w:t xml:space="preserve">بلکه </w:t>
        </w:r>
      </w:ins>
      <w:r w:rsidR="00460B74" w:rsidRPr="00EA1B34">
        <w:rPr>
          <w:rFonts w:ascii="IRLotus" w:hAnsi="IRLotus" w:cs="IRLotus"/>
          <w:sz w:val="28"/>
          <w:szCs w:val="28"/>
          <w:rtl/>
        </w:rPr>
        <w:t>عرض کردم امیرالمؤمنین که ژنرال نظامی بزرگی است</w:t>
      </w:r>
      <w:ins w:id="8737" w:author="Ahmad" w:date="2026-01-15T00:59:00Z" w16du:dateUtc="2026-01-14T21:29:00Z">
        <w:r w:rsidR="00FA504B">
          <w:rPr>
            <w:rFonts w:ascii="IRLotus" w:hAnsi="IRLotus" w:cs="IRLotus"/>
            <w:sz w:val="28"/>
            <w:szCs w:val="28"/>
            <w:rtl/>
          </w:rPr>
          <w:t>،</w:t>
        </w:r>
      </w:ins>
      <w:r w:rsidR="00460B74" w:rsidRPr="00EA1B34">
        <w:rPr>
          <w:rFonts w:ascii="IRLotus" w:hAnsi="IRLotus" w:cs="IRLotus"/>
          <w:sz w:val="28"/>
          <w:szCs w:val="28"/>
          <w:rtl/>
        </w:rPr>
        <w:t xml:space="preserve"> در جنگ شرکت نکرده</w:t>
      </w:r>
      <w:ins w:id="8738" w:author="Ahmad" w:date="2026-01-15T00:59:00Z" w16du:dateUtc="2026-01-14T21:29:00Z">
        <w:r w:rsidR="00FA504B">
          <w:rPr>
            <w:rFonts w:ascii="IRLotus" w:hAnsi="IRLotus" w:cs="IRLotus"/>
            <w:sz w:val="28"/>
            <w:szCs w:val="28"/>
            <w:rtl/>
          </w:rPr>
          <w:t>؛</w:t>
        </w:r>
      </w:ins>
      <w:del w:id="8739" w:author="Ahmad" w:date="2026-01-15T00:59:00Z" w16du:dateUtc="2026-01-14T21:29:00Z">
        <w:r w:rsidR="00460B74" w:rsidRPr="00EA1B34" w:rsidDel="00FA504B">
          <w:rPr>
            <w:rFonts w:ascii="IRLotus" w:hAnsi="IRLotus" w:cs="IRLotus"/>
            <w:sz w:val="28"/>
            <w:szCs w:val="28"/>
            <w:rtl/>
          </w:rPr>
          <w:delText>.</w:delText>
        </w:r>
      </w:del>
      <w:r w:rsidR="00460B74" w:rsidRPr="00EA1B34">
        <w:rPr>
          <w:rFonts w:ascii="IRLotus" w:hAnsi="IRLotus" w:cs="IRLotus"/>
          <w:sz w:val="28"/>
          <w:szCs w:val="28"/>
          <w:rtl/>
        </w:rPr>
        <w:t xml:space="preserve"> بله</w:t>
      </w:r>
      <w:ins w:id="8740" w:author="Ahmad" w:date="2026-01-15T00:59:00Z" w16du:dateUtc="2026-01-14T21:29:00Z">
        <w:r w:rsidR="00FA504B">
          <w:rPr>
            <w:rFonts w:ascii="IRLotus" w:hAnsi="IRLotus" w:cs="IRLotus"/>
            <w:sz w:val="28"/>
            <w:szCs w:val="28"/>
            <w:rtl/>
          </w:rPr>
          <w:t>،</w:t>
        </w:r>
      </w:ins>
      <w:r w:rsidR="00460B74" w:rsidRPr="00EA1B34">
        <w:rPr>
          <w:rFonts w:ascii="IRLotus" w:hAnsi="IRLotus" w:cs="IRLotus"/>
          <w:sz w:val="28"/>
          <w:szCs w:val="28"/>
          <w:rtl/>
        </w:rPr>
        <w:t xml:space="preserve"> </w:t>
      </w:r>
      <w:ins w:id="8741" w:author="Ahmad" w:date="2026-01-15T00:59:00Z" w16du:dateUtc="2026-01-14T21:29:00Z">
        <w:r w:rsidR="00FA504B" w:rsidRPr="00EA1B34">
          <w:rPr>
            <w:rFonts w:ascii="IRLotus" w:hAnsi="IRLotus" w:cs="IRLotus"/>
            <w:sz w:val="28"/>
            <w:szCs w:val="28"/>
            <w:rtl/>
          </w:rPr>
          <w:t xml:space="preserve">گاهی </w:t>
        </w:r>
      </w:ins>
      <w:r w:rsidR="00460B74" w:rsidRPr="00EA1B34">
        <w:rPr>
          <w:rFonts w:ascii="IRLotus" w:hAnsi="IRLotus" w:cs="IRLotus"/>
          <w:sz w:val="28"/>
          <w:szCs w:val="28"/>
          <w:rtl/>
        </w:rPr>
        <w:t>مشورت داده</w:t>
      </w:r>
      <w:del w:id="8742" w:author="Ahmad" w:date="2026-01-15T00:59:00Z" w16du:dateUtc="2026-01-14T21:29:00Z">
        <w:r w:rsidR="00460B74" w:rsidRPr="00EA1B34" w:rsidDel="00FA504B">
          <w:rPr>
            <w:rFonts w:ascii="IRLotus" w:hAnsi="IRLotus" w:cs="IRLotus"/>
            <w:sz w:val="28"/>
            <w:szCs w:val="28"/>
            <w:rtl/>
          </w:rPr>
          <w:delText>، گاهی</w:delText>
        </w:r>
      </w:del>
      <w:r w:rsidR="00460B74" w:rsidRPr="00EA1B34">
        <w:rPr>
          <w:rFonts w:ascii="IRLotus" w:hAnsi="IRLotus" w:cs="IRLotus"/>
          <w:sz w:val="28"/>
          <w:szCs w:val="28"/>
          <w:rtl/>
        </w:rPr>
        <w:t>. او</w:t>
      </w:r>
      <w:ins w:id="8743" w:author="Ahmad" w:date="2026-01-15T00:59:00Z" w16du:dateUtc="2026-01-14T21:29:00Z">
        <w:r w:rsidR="00FA504B">
          <w:rPr>
            <w:rFonts w:ascii="IRLotus" w:hAnsi="IRLotus" w:cs="IRLotus" w:hint="cs"/>
            <w:sz w:val="28"/>
            <w:szCs w:val="28"/>
            <w:rtl/>
          </w:rPr>
          <w:t>ّ</w:t>
        </w:r>
      </w:ins>
      <w:r w:rsidR="00460B74" w:rsidRPr="00EA1B34">
        <w:rPr>
          <w:rFonts w:ascii="IRLotus" w:hAnsi="IRLotus" w:cs="IRLotus"/>
          <w:sz w:val="28"/>
          <w:szCs w:val="28"/>
          <w:rtl/>
        </w:rPr>
        <w:t>لاً این</w:t>
      </w:r>
      <w:del w:id="8744" w:author="Ahmad" w:date="2026-01-15T00:59:00Z" w16du:dateUtc="2026-01-14T21:29:00Z">
        <w:r w:rsidR="00460B74" w:rsidRPr="00EA1B34" w:rsidDel="00FA504B">
          <w:rPr>
            <w:rFonts w:ascii="IRLotus" w:hAnsi="IRLotus" w:cs="IRLotus"/>
            <w:sz w:val="28"/>
            <w:szCs w:val="28"/>
            <w:rtl/>
          </w:rPr>
          <w:delText xml:space="preserve">ی </w:delText>
        </w:r>
      </w:del>
      <w:r w:rsidR="00460B74" w:rsidRPr="00EA1B34">
        <w:rPr>
          <w:rFonts w:ascii="IRLotus" w:hAnsi="IRLotus" w:cs="IRLotus"/>
          <w:sz w:val="28"/>
          <w:szCs w:val="28"/>
          <w:rtl/>
        </w:rPr>
        <w:t xml:space="preserve">که </w:t>
      </w:r>
      <w:del w:id="8745" w:author="Ahmad" w:date="2026-01-15T01:01:00Z" w16du:dateUtc="2026-01-14T21:31:00Z">
        <w:r w:rsidR="00460B74" w:rsidRPr="00EA1B34" w:rsidDel="00FA504B">
          <w:rPr>
            <w:rFonts w:ascii="IRLotus" w:hAnsi="IRLotus" w:cs="IRLotus"/>
            <w:sz w:val="28"/>
            <w:szCs w:val="28"/>
            <w:rtl/>
          </w:rPr>
          <w:delText xml:space="preserve">مثلاً ببینید </w:delText>
        </w:r>
      </w:del>
      <w:r w:rsidR="00460B74" w:rsidRPr="00EA1B34">
        <w:rPr>
          <w:rFonts w:ascii="IRLotus" w:hAnsi="IRLotus" w:cs="IRLotus"/>
          <w:sz w:val="28"/>
          <w:szCs w:val="28"/>
          <w:rtl/>
        </w:rPr>
        <w:t>بیان ایشان بی‌ضابطه است</w:t>
      </w:r>
      <w:ins w:id="8746" w:author="Ahmad" w:date="2026-01-15T01:01:00Z" w16du:dateUtc="2026-01-14T21:31:00Z">
        <w:r w:rsidR="00FA504B">
          <w:rPr>
            <w:rFonts w:ascii="IRLotus" w:hAnsi="IRLotus" w:cs="IRLotus"/>
            <w:sz w:val="28"/>
            <w:szCs w:val="28"/>
            <w:rtl/>
          </w:rPr>
          <w:t>؛</w:t>
        </w:r>
      </w:ins>
      <w:del w:id="8747" w:author="Ahmad" w:date="2026-01-15T01:01:00Z" w16du:dateUtc="2026-01-14T21:31:00Z">
        <w:r w:rsidR="00460B74" w:rsidRPr="00EA1B34" w:rsidDel="00FA504B">
          <w:rPr>
            <w:rFonts w:ascii="IRLotus" w:hAnsi="IRLotus" w:cs="IRLotus"/>
            <w:sz w:val="28"/>
            <w:szCs w:val="28"/>
            <w:rtl/>
          </w:rPr>
          <w:delText>.</w:delText>
        </w:r>
      </w:del>
      <w:r w:rsidR="00460B74" w:rsidRPr="00EA1B34">
        <w:rPr>
          <w:rFonts w:ascii="IRLotus" w:hAnsi="IRLotus" w:cs="IRLotus"/>
          <w:sz w:val="28"/>
          <w:szCs w:val="28"/>
          <w:rtl/>
        </w:rPr>
        <w:t xml:space="preserve"> </w:t>
      </w:r>
      <w:ins w:id="8748" w:author="Ahmad" w:date="2026-01-15T01:02:00Z" w16du:dateUtc="2026-01-14T21:32:00Z">
        <w:r w:rsidR="00FA504B" w:rsidRPr="00EA1B34">
          <w:rPr>
            <w:rFonts w:ascii="IRLotus" w:hAnsi="IRLotus" w:cs="IRLotus"/>
            <w:sz w:val="28"/>
            <w:szCs w:val="28"/>
            <w:rtl/>
          </w:rPr>
          <w:t xml:space="preserve">مثلاً </w:t>
        </w:r>
      </w:ins>
      <w:ins w:id="8749" w:author="Ahmad" w:date="2026-01-15T01:03:00Z" w16du:dateUtc="2026-01-14T21:33:00Z">
        <w:r w:rsidR="00FA504B">
          <w:rPr>
            <w:rFonts w:ascii="IRLotus" w:hAnsi="IRLotus" w:cs="IRLotus" w:hint="cs"/>
            <w:sz w:val="28"/>
            <w:szCs w:val="28"/>
            <w:rtl/>
          </w:rPr>
          <w:t>اب</w:t>
        </w:r>
      </w:ins>
      <w:ins w:id="8750" w:author="Ahmad" w:date="2026-01-15T01:04:00Z" w16du:dateUtc="2026-01-14T21:34:00Z">
        <w:r w:rsidR="00FA504B">
          <w:rPr>
            <w:rFonts w:ascii="IRLotus" w:hAnsi="IRLotus" w:cs="IRLotus" w:hint="cs"/>
            <w:sz w:val="28"/>
            <w:szCs w:val="28"/>
            <w:rtl/>
          </w:rPr>
          <w:t xml:space="preserve">تدا گفتند </w:t>
        </w:r>
      </w:ins>
      <w:r w:rsidR="00460B74" w:rsidRPr="00EA1B34">
        <w:rPr>
          <w:rFonts w:ascii="IRLotus" w:hAnsi="IRLotus" w:cs="IRLotus"/>
          <w:sz w:val="28"/>
          <w:szCs w:val="28"/>
          <w:rtl/>
        </w:rPr>
        <w:t>شیعیان روزی چهار پنج بار</w:t>
      </w:r>
      <w:del w:id="8751" w:author="Ahmad" w:date="2026-01-07T01:46:00Z" w16du:dateUtc="2026-01-06T22:16:00Z">
        <w:r w:rsidR="00460B74" w:rsidRPr="00EA1B34" w:rsidDel="00EA1B34">
          <w:rPr>
            <w:rFonts w:ascii="IRLotus" w:hAnsi="IRLotus" w:cs="IRLotus"/>
            <w:sz w:val="28"/>
            <w:szCs w:val="28"/>
            <w:rtl/>
          </w:rPr>
          <w:delText xml:space="preserve"> می</w:delText>
        </w:r>
      </w:del>
      <w:ins w:id="8752" w:author="Ahmad" w:date="2026-01-07T01:46:00Z" w16du:dateUtc="2026-01-06T22:16:00Z">
        <w:r w:rsidR="00EA1B34">
          <w:rPr>
            <w:rFonts w:ascii="IRLotus" w:hAnsi="IRLotus" w:cs="IRLotus"/>
            <w:sz w:val="28"/>
            <w:szCs w:val="28"/>
            <w:rtl/>
          </w:rPr>
          <w:t xml:space="preserve"> می‌</w:t>
        </w:r>
      </w:ins>
      <w:r w:rsidR="00460B74" w:rsidRPr="00EA1B34">
        <w:rPr>
          <w:rFonts w:ascii="IRLotus" w:hAnsi="IRLotus" w:cs="IRLotus"/>
          <w:sz w:val="28"/>
          <w:szCs w:val="28"/>
          <w:rtl/>
        </w:rPr>
        <w:t xml:space="preserve">گویند </w:t>
      </w:r>
      <w:ins w:id="8753" w:author="Ahmad" w:date="2026-01-15T01:04:00Z" w16du:dateUtc="2026-01-14T21:34:00Z">
        <w:r w:rsidR="00FA504B">
          <w:rPr>
            <w:rFonts w:ascii="IRLotus" w:hAnsi="IRLotus" w:cs="IRLotus" w:hint="cs"/>
            <w:sz w:val="28"/>
            <w:szCs w:val="28"/>
            <w:rtl/>
          </w:rPr>
          <w:t>«</w:t>
        </w:r>
      </w:ins>
      <w:r w:rsidR="00460B74" w:rsidRPr="00EA1B34">
        <w:rPr>
          <w:rFonts w:ascii="IRLotus" w:hAnsi="IRLotus" w:cs="IRLotus"/>
          <w:sz w:val="28"/>
          <w:szCs w:val="28"/>
          <w:rtl/>
        </w:rPr>
        <w:t>لو</w:t>
      </w:r>
      <w:ins w:id="8754" w:author="Ahmad" w:date="2026-01-15T01:04:00Z" w16du:dateUtc="2026-01-14T21:34:00Z">
        <w:r w:rsidR="00FA504B">
          <w:rPr>
            <w:rFonts w:ascii="IRLotus" w:hAnsi="IRLotus" w:cs="IRLotus" w:hint="cs"/>
            <w:sz w:val="28"/>
            <w:szCs w:val="28"/>
            <w:rtl/>
          </w:rPr>
          <w:t xml:space="preserve"> </w:t>
        </w:r>
      </w:ins>
      <w:r w:rsidR="00460B74" w:rsidRPr="00EA1B34">
        <w:rPr>
          <w:rFonts w:ascii="IRLotus" w:hAnsi="IRLotus" w:cs="IRLotus"/>
          <w:sz w:val="28"/>
          <w:szCs w:val="28"/>
          <w:rtl/>
        </w:rPr>
        <w:t>لا علی لهلک عمر</w:t>
      </w:r>
      <w:ins w:id="8755" w:author="Ahmad" w:date="2026-01-15T01:04:00Z" w16du:dateUtc="2026-01-14T21:34:00Z">
        <w:r w:rsidR="00FA504B">
          <w:rPr>
            <w:rFonts w:ascii="IRLotus" w:hAnsi="IRLotus" w:cs="IRLotus" w:hint="cs"/>
            <w:sz w:val="28"/>
            <w:szCs w:val="28"/>
            <w:rtl/>
          </w:rPr>
          <w:t>»</w:t>
        </w:r>
      </w:ins>
      <w:r w:rsidR="00460B74" w:rsidRPr="00EA1B34">
        <w:rPr>
          <w:rFonts w:ascii="IRLotus" w:hAnsi="IRLotus" w:cs="IRLotus"/>
          <w:sz w:val="28"/>
          <w:szCs w:val="28"/>
          <w:rtl/>
        </w:rPr>
        <w:t>، دفعه‌ی بعد</w:t>
      </w:r>
      <w:del w:id="8756" w:author="Ahmad" w:date="2026-01-07T01:46:00Z" w16du:dateUtc="2026-01-06T22:16:00Z">
        <w:r w:rsidR="00460B74" w:rsidRPr="00EA1B34" w:rsidDel="00EA1B34">
          <w:rPr>
            <w:rFonts w:ascii="IRLotus" w:hAnsi="IRLotus" w:cs="IRLotus"/>
            <w:sz w:val="28"/>
            <w:szCs w:val="28"/>
            <w:rtl/>
          </w:rPr>
          <w:delText xml:space="preserve"> می</w:delText>
        </w:r>
      </w:del>
      <w:ins w:id="8757" w:author="Ahmad" w:date="2026-01-07T01:46:00Z" w16du:dateUtc="2026-01-06T22:16:00Z">
        <w:r w:rsidR="00EA1B34">
          <w:rPr>
            <w:rFonts w:ascii="IRLotus" w:hAnsi="IRLotus" w:cs="IRLotus"/>
            <w:sz w:val="28"/>
            <w:szCs w:val="28"/>
            <w:rtl/>
          </w:rPr>
          <w:t xml:space="preserve"> می‌</w:t>
        </w:r>
      </w:ins>
      <w:r w:rsidR="00460B74" w:rsidRPr="00EA1B34">
        <w:rPr>
          <w:rFonts w:ascii="IRLotus" w:hAnsi="IRLotus" w:cs="IRLotus"/>
          <w:sz w:val="28"/>
          <w:szCs w:val="28"/>
          <w:rtl/>
        </w:rPr>
        <w:t>گویند شیعیان هشت بار</w:t>
      </w:r>
      <w:del w:id="8758" w:author="Ahmad" w:date="2026-01-07T01:46:00Z" w16du:dateUtc="2026-01-06T22:16:00Z">
        <w:r w:rsidR="00460B74" w:rsidRPr="00EA1B34" w:rsidDel="00EA1B34">
          <w:rPr>
            <w:rFonts w:ascii="IRLotus" w:hAnsi="IRLotus" w:cs="IRLotus"/>
            <w:sz w:val="28"/>
            <w:szCs w:val="28"/>
            <w:rtl/>
          </w:rPr>
          <w:delText xml:space="preserve"> می</w:delText>
        </w:r>
      </w:del>
      <w:ins w:id="8759" w:author="Ahmad" w:date="2026-01-07T01:46:00Z" w16du:dateUtc="2026-01-06T22:16:00Z">
        <w:r w:rsidR="00EA1B34">
          <w:rPr>
            <w:rFonts w:ascii="IRLotus" w:hAnsi="IRLotus" w:cs="IRLotus"/>
            <w:sz w:val="28"/>
            <w:szCs w:val="28"/>
            <w:rtl/>
          </w:rPr>
          <w:t xml:space="preserve"> می‌</w:t>
        </w:r>
      </w:ins>
      <w:r w:rsidR="00460B74" w:rsidRPr="00EA1B34">
        <w:rPr>
          <w:rFonts w:ascii="IRLotus" w:hAnsi="IRLotus" w:cs="IRLotus"/>
          <w:sz w:val="28"/>
          <w:szCs w:val="28"/>
          <w:rtl/>
        </w:rPr>
        <w:t xml:space="preserve">گویند </w:t>
      </w:r>
      <w:ins w:id="8760" w:author="Ahmad" w:date="2026-01-15T01:04:00Z" w16du:dateUtc="2026-01-14T21:34:00Z">
        <w:r w:rsidR="00FA504B">
          <w:rPr>
            <w:rFonts w:ascii="IRLotus" w:hAnsi="IRLotus" w:cs="IRLotus" w:hint="cs"/>
            <w:sz w:val="28"/>
            <w:szCs w:val="28"/>
            <w:rtl/>
          </w:rPr>
          <w:t>«</w:t>
        </w:r>
      </w:ins>
      <w:r w:rsidR="00460B74" w:rsidRPr="00EA1B34">
        <w:rPr>
          <w:rFonts w:ascii="IRLotus" w:hAnsi="IRLotus" w:cs="IRLotus"/>
          <w:sz w:val="28"/>
          <w:szCs w:val="28"/>
          <w:rtl/>
        </w:rPr>
        <w:t>لو</w:t>
      </w:r>
      <w:ins w:id="8761" w:author="Ahmad" w:date="2026-01-15T01:04:00Z" w16du:dateUtc="2026-01-14T21:34:00Z">
        <w:r w:rsidR="00FA504B">
          <w:rPr>
            <w:rFonts w:ascii="IRLotus" w:hAnsi="IRLotus" w:cs="IRLotus" w:hint="cs"/>
            <w:sz w:val="28"/>
            <w:szCs w:val="28"/>
            <w:rtl/>
          </w:rPr>
          <w:t xml:space="preserve"> </w:t>
        </w:r>
      </w:ins>
      <w:r w:rsidR="00460B74" w:rsidRPr="00EA1B34">
        <w:rPr>
          <w:rFonts w:ascii="IRLotus" w:hAnsi="IRLotus" w:cs="IRLotus"/>
          <w:sz w:val="28"/>
          <w:szCs w:val="28"/>
          <w:rtl/>
        </w:rPr>
        <w:t>لا علی لهلک عمر</w:t>
      </w:r>
      <w:ins w:id="8762" w:author="Ahmad" w:date="2026-01-15T01:04:00Z" w16du:dateUtc="2026-01-14T21:34:00Z">
        <w:r w:rsidR="00FA504B">
          <w:rPr>
            <w:rFonts w:ascii="IRLotus" w:hAnsi="IRLotus" w:cs="IRLotus" w:hint="cs"/>
            <w:sz w:val="28"/>
            <w:szCs w:val="28"/>
            <w:rtl/>
          </w:rPr>
          <w:t>»</w:t>
        </w:r>
        <w:r w:rsidR="00FA504B">
          <w:rPr>
            <w:rFonts w:ascii="IRLotus" w:hAnsi="IRLotus" w:cs="IRLotus"/>
            <w:sz w:val="28"/>
            <w:szCs w:val="28"/>
            <w:rtl/>
          </w:rPr>
          <w:t>؛</w:t>
        </w:r>
      </w:ins>
      <w:del w:id="8763" w:author="Ahmad" w:date="2026-01-15T01:04:00Z" w16du:dateUtc="2026-01-14T21:34:00Z">
        <w:r w:rsidR="00460B74" w:rsidRPr="00EA1B34" w:rsidDel="00FA504B">
          <w:rPr>
            <w:rFonts w:ascii="IRLotus" w:hAnsi="IRLotus" w:cs="IRLotus"/>
            <w:sz w:val="28"/>
            <w:szCs w:val="28"/>
            <w:rtl/>
          </w:rPr>
          <w:delText>.</w:delText>
        </w:r>
      </w:del>
      <w:r w:rsidR="00460B74" w:rsidRPr="00EA1B34">
        <w:rPr>
          <w:rFonts w:ascii="IRLotus" w:hAnsi="IRLotus" w:cs="IRLotus"/>
          <w:sz w:val="28"/>
          <w:szCs w:val="28"/>
          <w:rtl/>
        </w:rPr>
        <w:t xml:space="preserve"> این بیان</w:t>
      </w:r>
      <w:ins w:id="8764" w:author="Ahmad" w:date="2026-01-15T01:04:00Z" w16du:dateUtc="2026-01-14T21:34:00Z">
        <w:r w:rsidR="00FA504B">
          <w:rPr>
            <w:rFonts w:ascii="IRLotus" w:hAnsi="IRLotus" w:cs="IRLotus" w:hint="cs"/>
            <w:sz w:val="28"/>
            <w:szCs w:val="28"/>
            <w:rtl/>
          </w:rPr>
          <w:t>ِ</w:t>
        </w:r>
      </w:ins>
      <w:r w:rsidR="00460B74" w:rsidRPr="00EA1B34">
        <w:rPr>
          <w:rFonts w:ascii="IRLotus" w:hAnsi="IRLotus" w:cs="IRLotus"/>
          <w:sz w:val="28"/>
          <w:szCs w:val="28"/>
          <w:rtl/>
        </w:rPr>
        <w:t xml:space="preserve"> </w:t>
      </w:r>
      <w:del w:id="8765" w:author="Ahmad" w:date="2026-01-15T01:04:00Z" w16du:dateUtc="2026-01-14T21:34:00Z">
        <w:r w:rsidR="00460B74" w:rsidRPr="00EA1B34" w:rsidDel="00FA504B">
          <w:rPr>
            <w:rFonts w:ascii="IRLotus" w:hAnsi="IRLotus" w:cs="IRLotus"/>
            <w:sz w:val="28"/>
            <w:szCs w:val="28"/>
            <w:rtl/>
          </w:rPr>
          <w:delText>ببخشید عذر</w:delText>
        </w:r>
      </w:del>
      <w:del w:id="8766" w:author="Ahmad" w:date="2026-01-07T01:46:00Z" w16du:dateUtc="2026-01-06T22:16:00Z">
        <w:r w:rsidR="00460B74" w:rsidRPr="00EA1B34" w:rsidDel="00EA1B34">
          <w:rPr>
            <w:rFonts w:ascii="IRLotus" w:hAnsi="IRLotus" w:cs="IRLotus"/>
            <w:sz w:val="28"/>
            <w:szCs w:val="28"/>
            <w:rtl/>
          </w:rPr>
          <w:delText xml:space="preserve"> می</w:delText>
        </w:r>
      </w:del>
      <w:del w:id="8767" w:author="Ahmad" w:date="2026-01-15T01:04:00Z" w16du:dateUtc="2026-01-14T21:34:00Z">
        <w:r w:rsidR="00460B74" w:rsidRPr="00EA1B34" w:rsidDel="00FA504B">
          <w:rPr>
            <w:rFonts w:ascii="IRLotus" w:hAnsi="IRLotus" w:cs="IRLotus"/>
            <w:sz w:val="28"/>
            <w:szCs w:val="28"/>
            <w:rtl/>
          </w:rPr>
          <w:delText xml:space="preserve">خواهم </w:delText>
        </w:r>
      </w:del>
      <w:r w:rsidR="00460B74" w:rsidRPr="00EA1B34">
        <w:rPr>
          <w:rFonts w:ascii="IRLotus" w:hAnsi="IRLotus" w:cs="IRLotus"/>
          <w:sz w:val="28"/>
          <w:szCs w:val="28"/>
          <w:rtl/>
        </w:rPr>
        <w:t>بی‌ضابطه است</w:t>
      </w:r>
      <w:ins w:id="8768" w:author="Ahmad" w:date="2026-01-15T01:04:00Z" w16du:dateUtc="2026-01-14T21:34:00Z">
        <w:r w:rsidR="00FA504B">
          <w:rPr>
            <w:rFonts w:ascii="IRLotus" w:hAnsi="IRLotus" w:cs="IRLotus" w:hint="cs"/>
            <w:sz w:val="28"/>
            <w:szCs w:val="28"/>
            <w:rtl/>
          </w:rPr>
          <w:t>.</w:t>
        </w:r>
      </w:ins>
      <w:del w:id="8769" w:author="Ahmad" w:date="2026-01-15T01:04:00Z" w16du:dateUtc="2026-01-14T21:34:00Z">
        <w:r w:rsidR="00460B74" w:rsidRPr="00EA1B34" w:rsidDel="00FA504B">
          <w:rPr>
            <w:rFonts w:ascii="IRLotus" w:hAnsi="IRLotus" w:cs="IRLotus"/>
            <w:sz w:val="28"/>
            <w:szCs w:val="28"/>
            <w:rtl/>
          </w:rPr>
          <w:delText>،</w:delText>
        </w:r>
      </w:del>
      <w:del w:id="8770" w:author="Ahmad" w:date="2026-01-07T01:46:00Z" w16du:dateUtc="2026-01-06T22:16:00Z">
        <w:r w:rsidR="00460B74" w:rsidRPr="00EA1B34" w:rsidDel="00EA1B34">
          <w:rPr>
            <w:rFonts w:ascii="IRLotus" w:hAnsi="IRLotus" w:cs="IRLotus"/>
            <w:sz w:val="28"/>
            <w:szCs w:val="28"/>
            <w:rtl/>
          </w:rPr>
          <w:delText xml:space="preserve"> می</w:delText>
        </w:r>
      </w:del>
      <w:ins w:id="8771" w:author="Ahmad" w:date="2026-01-07T01:46:00Z" w16du:dateUtc="2026-01-06T22:16:00Z">
        <w:r w:rsidR="00EA1B34">
          <w:rPr>
            <w:rFonts w:ascii="IRLotus" w:hAnsi="IRLotus" w:cs="IRLotus"/>
            <w:sz w:val="28"/>
            <w:szCs w:val="28"/>
            <w:rtl/>
          </w:rPr>
          <w:t xml:space="preserve"> </w:t>
        </w:r>
      </w:ins>
      <w:del w:id="8772" w:author="Ahmad" w:date="2026-01-15T01:04:00Z" w16du:dateUtc="2026-01-14T21:34:00Z">
        <w:r w:rsidR="00460B74" w:rsidRPr="00EA1B34" w:rsidDel="00FA504B">
          <w:rPr>
            <w:rFonts w:ascii="IRLotus" w:hAnsi="IRLotus" w:cs="IRLotus"/>
            <w:sz w:val="28"/>
            <w:szCs w:val="28"/>
            <w:rtl/>
          </w:rPr>
          <w:delText xml:space="preserve">ترسم کلمه‌ای بگویم خوب نباشد. </w:delText>
        </w:r>
      </w:del>
      <w:del w:id="8773" w:author="Ahmad" w:date="2026-01-15T01:05:00Z" w16du:dateUtc="2026-01-14T21:35:00Z">
        <w:r w:rsidR="00460B74" w:rsidRPr="00EA1B34" w:rsidDel="007A05EF">
          <w:rPr>
            <w:rFonts w:ascii="IRLotus" w:hAnsi="IRLotus" w:cs="IRLotus"/>
            <w:sz w:val="28"/>
            <w:szCs w:val="28"/>
            <w:rtl/>
          </w:rPr>
          <w:delText>یعنی</w:delText>
        </w:r>
      </w:del>
      <w:ins w:id="8774" w:author="Ahmad" w:date="2026-01-15T01:05:00Z" w16du:dateUtc="2026-01-14T21:35:00Z">
        <w:r w:rsidR="007A05EF">
          <w:rPr>
            <w:rFonts w:ascii="IRLotus" w:hAnsi="IRLotus" w:cs="IRLotus" w:hint="cs"/>
            <w:sz w:val="28"/>
            <w:szCs w:val="28"/>
            <w:rtl/>
          </w:rPr>
          <w:t>پس</w:t>
        </w:r>
      </w:ins>
      <w:r w:rsidR="00460B74" w:rsidRPr="00EA1B34">
        <w:rPr>
          <w:rFonts w:ascii="IRLotus" w:hAnsi="IRLotus" w:cs="IRLotus"/>
          <w:sz w:val="28"/>
          <w:szCs w:val="28"/>
          <w:rtl/>
        </w:rPr>
        <w:t xml:space="preserve"> </w:t>
      </w:r>
      <w:ins w:id="8775" w:author="Ahmad" w:date="2026-01-15T01:05:00Z" w16du:dateUtc="2026-01-14T21:35:00Z">
        <w:r w:rsidR="007A05EF">
          <w:rPr>
            <w:rFonts w:ascii="IRLotus" w:hAnsi="IRLotus" w:cs="IRLotus" w:hint="cs"/>
            <w:sz w:val="28"/>
            <w:szCs w:val="28"/>
            <w:rtl/>
          </w:rPr>
          <w:t xml:space="preserve">در </w:t>
        </w:r>
      </w:ins>
      <w:r w:rsidR="00460B74" w:rsidRPr="00EA1B34">
        <w:rPr>
          <w:rFonts w:ascii="IRLotus" w:hAnsi="IRLotus" w:cs="IRLotus"/>
          <w:sz w:val="28"/>
          <w:szCs w:val="28"/>
          <w:rtl/>
        </w:rPr>
        <w:t xml:space="preserve">اینکه </w:t>
      </w:r>
      <w:del w:id="8776" w:author="Ahmad" w:date="2026-01-15T01:05:00Z" w16du:dateUtc="2026-01-14T21:35:00Z">
        <w:r w:rsidR="00460B74" w:rsidRPr="00EA1B34" w:rsidDel="007A05EF">
          <w:rPr>
            <w:rFonts w:ascii="IRLotus" w:hAnsi="IRLotus" w:cs="IRLotus"/>
            <w:sz w:val="28"/>
            <w:szCs w:val="28"/>
            <w:rtl/>
          </w:rPr>
          <w:delText xml:space="preserve">اینی که </w:delText>
        </w:r>
      </w:del>
      <w:r w:rsidR="00460B74" w:rsidRPr="00EA1B34">
        <w:rPr>
          <w:rFonts w:ascii="IRLotus" w:hAnsi="IRLotus" w:cs="IRLotus"/>
          <w:sz w:val="28"/>
          <w:szCs w:val="28"/>
          <w:rtl/>
        </w:rPr>
        <w:t xml:space="preserve">امیرالمؤمنین مشورت داده </w:t>
      </w:r>
      <w:del w:id="8777" w:author="Ahmad" w:date="2026-01-15T01:05:00Z" w16du:dateUtc="2026-01-14T21:35:00Z">
        <w:r w:rsidR="00460B74" w:rsidRPr="00EA1B34" w:rsidDel="007A05EF">
          <w:rPr>
            <w:rFonts w:ascii="IRLotus" w:hAnsi="IRLotus" w:cs="IRLotus"/>
            <w:sz w:val="28"/>
            <w:szCs w:val="28"/>
            <w:rtl/>
          </w:rPr>
          <w:delText xml:space="preserve">که </w:delText>
        </w:r>
      </w:del>
      <w:r w:rsidR="00460B74" w:rsidRPr="00EA1B34">
        <w:rPr>
          <w:rFonts w:ascii="IRLotus" w:hAnsi="IRLotus" w:cs="IRLotus"/>
          <w:sz w:val="28"/>
          <w:szCs w:val="28"/>
          <w:rtl/>
        </w:rPr>
        <w:t>بحث</w:t>
      </w:r>
      <w:ins w:id="8778" w:author="Ahmad" w:date="2026-01-15T01:05:00Z" w16du:dateUtc="2026-01-14T21:35:00Z">
        <w:r w:rsidR="007A05EF">
          <w:rPr>
            <w:rFonts w:ascii="IRLotus" w:hAnsi="IRLotus" w:cs="IRLotus" w:hint="cs"/>
            <w:sz w:val="28"/>
            <w:szCs w:val="28"/>
            <w:rtl/>
          </w:rPr>
          <w:t>ی</w:t>
        </w:r>
      </w:ins>
      <w:r w:rsidR="00460B74" w:rsidRPr="00EA1B34">
        <w:rPr>
          <w:rFonts w:ascii="IRLotus" w:hAnsi="IRLotus" w:cs="IRLotus"/>
          <w:sz w:val="28"/>
          <w:szCs w:val="28"/>
          <w:rtl/>
        </w:rPr>
        <w:t xml:space="preserve"> نیست</w:t>
      </w:r>
      <w:ins w:id="8779" w:author="Ahmad" w:date="2026-01-15T01:05:00Z" w16du:dateUtc="2026-01-14T21:35:00Z">
        <w:r w:rsidR="007A05EF">
          <w:rPr>
            <w:rFonts w:ascii="IRLotus" w:hAnsi="IRLotus" w:cs="IRLotus"/>
            <w:sz w:val="28"/>
            <w:szCs w:val="28"/>
            <w:rtl/>
          </w:rPr>
          <w:t>،</w:t>
        </w:r>
      </w:ins>
      <w:del w:id="8780" w:author="Ahmad" w:date="2026-01-15T01:05:00Z" w16du:dateUtc="2026-01-14T21:35:00Z">
        <w:r w:rsidR="00460B74" w:rsidRPr="00EA1B34" w:rsidDel="007A05EF">
          <w:rPr>
            <w:rFonts w:ascii="IRLotus" w:hAnsi="IRLotus" w:cs="IRLotus"/>
            <w:sz w:val="28"/>
            <w:szCs w:val="28"/>
            <w:rtl/>
          </w:rPr>
          <w:delText>.</w:delText>
        </w:r>
      </w:del>
      <w:r w:rsidR="00460B74" w:rsidRPr="00EA1B34">
        <w:rPr>
          <w:rFonts w:ascii="IRLotus" w:hAnsi="IRLotus" w:cs="IRLotus"/>
          <w:sz w:val="28"/>
          <w:szCs w:val="28"/>
          <w:rtl/>
        </w:rPr>
        <w:t xml:space="preserve"> </w:t>
      </w:r>
      <w:ins w:id="8781" w:author="Ahmad" w:date="2026-01-15T01:06:00Z" w16du:dateUtc="2026-01-14T21:36:00Z">
        <w:r w:rsidR="007A05EF">
          <w:rPr>
            <w:rFonts w:ascii="IRLotus" w:hAnsi="IRLotus" w:cs="IRLotus" w:hint="cs"/>
            <w:sz w:val="28"/>
            <w:szCs w:val="28"/>
            <w:rtl/>
          </w:rPr>
          <w:t>بلکه</w:t>
        </w:r>
      </w:ins>
      <w:ins w:id="8782" w:author="Ahmad" w:date="2026-01-15T01:05:00Z" w16du:dateUtc="2026-01-14T21:35:00Z">
        <w:r w:rsidR="007A05EF">
          <w:rPr>
            <w:rFonts w:ascii="IRLotus" w:hAnsi="IRLotus" w:cs="IRLotus" w:hint="cs"/>
            <w:sz w:val="28"/>
            <w:szCs w:val="28"/>
            <w:rtl/>
          </w:rPr>
          <w:t xml:space="preserve"> </w:t>
        </w:r>
      </w:ins>
      <w:r w:rsidR="00460B74" w:rsidRPr="00EA1B34">
        <w:rPr>
          <w:rFonts w:ascii="IRLotus" w:hAnsi="IRLotus" w:cs="IRLotus"/>
          <w:sz w:val="28"/>
          <w:szCs w:val="28"/>
          <w:rtl/>
        </w:rPr>
        <w:t xml:space="preserve">عرض کردم </w:t>
      </w:r>
      <w:ins w:id="8783" w:author="Ahmad" w:date="2026-01-15T01:06:00Z" w16du:dateUtc="2026-01-14T21:36:00Z">
        <w:r w:rsidR="007A05EF">
          <w:rPr>
            <w:rFonts w:ascii="IRLotus" w:hAnsi="IRLotus" w:cs="IRLotus" w:hint="cs"/>
            <w:sz w:val="28"/>
            <w:szCs w:val="28"/>
            <w:rtl/>
          </w:rPr>
          <w:t xml:space="preserve">به صورت </w:t>
        </w:r>
      </w:ins>
      <w:del w:id="8784" w:author="Ahmad" w:date="2026-01-15T01:06:00Z" w16du:dateUtc="2026-01-14T21:36:00Z">
        <w:r w:rsidR="00460B74" w:rsidRPr="00EA1B34" w:rsidDel="007A05EF">
          <w:rPr>
            <w:rFonts w:ascii="IRLotus" w:hAnsi="IRLotus" w:cs="IRLotus"/>
            <w:sz w:val="28"/>
            <w:szCs w:val="28"/>
            <w:rtl/>
          </w:rPr>
          <w:delText xml:space="preserve">اینی که </w:delText>
        </w:r>
      </w:del>
      <w:r w:rsidR="00460B74" w:rsidRPr="00EA1B34">
        <w:rPr>
          <w:rFonts w:ascii="IRLotus" w:hAnsi="IRLotus" w:cs="IRLotus"/>
          <w:sz w:val="28"/>
          <w:szCs w:val="28"/>
          <w:rtl/>
        </w:rPr>
        <w:t>همه</w:t>
      </w:r>
      <w:ins w:id="8785" w:author="Ahmad" w:date="2026-01-15T01:06:00Z" w16du:dateUtc="2026-01-14T21:36:00Z">
        <w:r w:rsidR="007A05EF">
          <w:rPr>
            <w:rFonts w:ascii="IRLotus" w:hAnsi="IRLotus" w:cs="IRLotus" w:hint="cs"/>
            <w:sz w:val="28"/>
            <w:szCs w:val="28"/>
            <w:rtl/>
          </w:rPr>
          <w:t>‌</w:t>
        </w:r>
      </w:ins>
      <w:del w:id="8786" w:author="Ahmad" w:date="2026-01-15T01:06:00Z" w16du:dateUtc="2026-01-14T21:36:00Z">
        <w:r w:rsidR="00460B74" w:rsidRPr="00EA1B34" w:rsidDel="007A05EF">
          <w:rPr>
            <w:rFonts w:ascii="IRLotus" w:hAnsi="IRLotus" w:cs="IRLotus"/>
            <w:sz w:val="28"/>
            <w:szCs w:val="28"/>
            <w:rtl/>
          </w:rPr>
          <w:delText xml:space="preserve"> </w:delText>
        </w:r>
      </w:del>
      <w:r w:rsidR="00460B74" w:rsidRPr="00EA1B34">
        <w:rPr>
          <w:rFonts w:ascii="IRLotus" w:hAnsi="IRLotus" w:cs="IRLotus"/>
          <w:sz w:val="28"/>
          <w:szCs w:val="28"/>
          <w:rtl/>
        </w:rPr>
        <w:t xml:space="preserve">جانبه همراهی </w:t>
      </w:r>
      <w:del w:id="8787" w:author="Ahmad" w:date="2026-01-15T01:06:00Z" w16du:dateUtc="2026-01-14T21:36:00Z">
        <w:r w:rsidR="00460B74" w:rsidRPr="00EA1B34" w:rsidDel="007A05EF">
          <w:rPr>
            <w:rFonts w:ascii="IRLotus" w:hAnsi="IRLotus" w:cs="IRLotus"/>
            <w:sz w:val="28"/>
            <w:szCs w:val="28"/>
            <w:rtl/>
          </w:rPr>
          <w:delText xml:space="preserve">کند </w:delText>
        </w:r>
      </w:del>
      <w:r w:rsidR="00460B74" w:rsidRPr="00EA1B34">
        <w:rPr>
          <w:rFonts w:ascii="IRLotus" w:hAnsi="IRLotus" w:cs="IRLotus"/>
          <w:sz w:val="28"/>
          <w:szCs w:val="28"/>
          <w:rtl/>
        </w:rPr>
        <w:t>نکرده</w:t>
      </w:r>
      <w:ins w:id="8788" w:author="Ahmad" w:date="2026-01-15T01:06:00Z" w16du:dateUtc="2026-01-14T21:36:00Z">
        <w:r w:rsidR="007A05EF">
          <w:rPr>
            <w:rFonts w:ascii="IRLotus" w:hAnsi="IRLotus" w:cs="IRLotus"/>
            <w:sz w:val="28"/>
            <w:szCs w:val="28"/>
            <w:rtl/>
          </w:rPr>
          <w:t>؛</w:t>
        </w:r>
        <w:r w:rsidR="007A05EF">
          <w:rPr>
            <w:rFonts w:ascii="IRLotus" w:hAnsi="IRLotus" w:cs="IRLotus" w:hint="cs"/>
            <w:sz w:val="28"/>
            <w:szCs w:val="28"/>
            <w:rtl/>
          </w:rPr>
          <w:t xml:space="preserve"> مثلاً</w:t>
        </w:r>
      </w:ins>
      <w:del w:id="8789" w:author="Ahmad" w:date="2026-01-15T01:06:00Z" w16du:dateUtc="2026-01-14T21:36:00Z">
        <w:r w:rsidR="00460B74" w:rsidRPr="00EA1B34" w:rsidDel="007A05EF">
          <w:rPr>
            <w:rFonts w:ascii="IRLotus" w:hAnsi="IRLotus" w:cs="IRLotus"/>
            <w:sz w:val="28"/>
            <w:szCs w:val="28"/>
            <w:rtl/>
          </w:rPr>
          <w:delText xml:space="preserve"> دیگر.</w:delText>
        </w:r>
      </w:del>
      <w:r w:rsidR="00460B74" w:rsidRPr="00EA1B34">
        <w:rPr>
          <w:rFonts w:ascii="IRLotus" w:hAnsi="IRLotus" w:cs="IRLotus"/>
          <w:sz w:val="28"/>
          <w:szCs w:val="28"/>
          <w:rtl/>
        </w:rPr>
        <w:t xml:space="preserve"> </w:t>
      </w:r>
      <w:ins w:id="8790" w:author="Ahmad" w:date="2026-01-15T01:06:00Z" w16du:dateUtc="2026-01-14T21:36:00Z">
        <w:r w:rsidR="007A05EF" w:rsidRPr="00EA1B34">
          <w:rPr>
            <w:rFonts w:ascii="IRLotus" w:hAnsi="IRLotus" w:cs="IRLotus"/>
            <w:sz w:val="28"/>
            <w:szCs w:val="28"/>
            <w:rtl/>
          </w:rPr>
          <w:t xml:space="preserve">نیاز بوده </w:t>
        </w:r>
        <w:r w:rsidR="007A05EF">
          <w:rPr>
            <w:rFonts w:ascii="IRLotus" w:hAnsi="IRLotus" w:cs="IRLotus" w:hint="cs"/>
            <w:sz w:val="28"/>
            <w:szCs w:val="28"/>
            <w:rtl/>
          </w:rPr>
          <w:t xml:space="preserve">که </w:t>
        </w:r>
      </w:ins>
      <w:r w:rsidR="00460B74" w:rsidRPr="00EA1B34">
        <w:rPr>
          <w:rFonts w:ascii="IRLotus" w:hAnsi="IRLotus" w:cs="IRLotus"/>
          <w:sz w:val="28"/>
          <w:szCs w:val="28"/>
          <w:rtl/>
        </w:rPr>
        <w:t>در جنگ</w:t>
      </w:r>
      <w:ins w:id="8791" w:author="Ahmad" w:date="2026-01-15T01:06:00Z" w16du:dateUtc="2026-01-14T21:36:00Z">
        <w:r w:rsidR="007A05EF">
          <w:rPr>
            <w:rFonts w:ascii="IRLotus" w:hAnsi="IRLotus" w:cs="IRLotus" w:hint="cs"/>
            <w:sz w:val="28"/>
            <w:szCs w:val="28"/>
            <w:rtl/>
          </w:rPr>
          <w:t>‌ها</w:t>
        </w:r>
      </w:ins>
      <w:r w:rsidR="00460B74" w:rsidRPr="00EA1B34">
        <w:rPr>
          <w:rFonts w:ascii="IRLotus" w:hAnsi="IRLotus" w:cs="IRLotus"/>
          <w:sz w:val="28"/>
          <w:szCs w:val="28"/>
          <w:rtl/>
        </w:rPr>
        <w:t xml:space="preserve"> </w:t>
      </w:r>
      <w:ins w:id="8792" w:author="Ahmad" w:date="2026-01-15T01:06:00Z" w16du:dateUtc="2026-01-14T21:36:00Z">
        <w:r w:rsidR="007A05EF">
          <w:rPr>
            <w:rFonts w:ascii="IRLotus" w:hAnsi="IRLotus" w:cs="IRLotus" w:hint="cs"/>
            <w:sz w:val="28"/>
            <w:szCs w:val="28"/>
            <w:rtl/>
          </w:rPr>
          <w:t>حضور داشته باشند</w:t>
        </w:r>
        <w:r w:rsidR="007A05EF">
          <w:rPr>
            <w:rFonts w:ascii="IRLotus" w:hAnsi="IRLotus" w:cs="IRLotus"/>
            <w:sz w:val="28"/>
            <w:szCs w:val="28"/>
            <w:rtl/>
          </w:rPr>
          <w:t>،</w:t>
        </w:r>
        <w:r w:rsidR="007A05EF">
          <w:rPr>
            <w:rFonts w:ascii="IRLotus" w:hAnsi="IRLotus" w:cs="IRLotus" w:hint="cs"/>
            <w:sz w:val="28"/>
            <w:szCs w:val="28"/>
            <w:rtl/>
          </w:rPr>
          <w:t xml:space="preserve"> ام</w:t>
        </w:r>
      </w:ins>
      <w:ins w:id="8793" w:author="Ahmad" w:date="2026-01-15T01:07:00Z" w16du:dateUtc="2026-01-14T21:37:00Z">
        <w:r w:rsidR="007A05EF">
          <w:rPr>
            <w:rFonts w:ascii="IRLotus" w:hAnsi="IRLotus" w:cs="IRLotus" w:hint="cs"/>
            <w:sz w:val="28"/>
            <w:szCs w:val="28"/>
            <w:rtl/>
          </w:rPr>
          <w:t xml:space="preserve">ّا </w:t>
        </w:r>
      </w:ins>
      <w:del w:id="8794" w:author="Ahmad" w:date="2026-01-15T01:06:00Z" w16du:dateUtc="2026-01-14T21:36:00Z">
        <w:r w:rsidR="00460B74" w:rsidRPr="00EA1B34" w:rsidDel="007A05EF">
          <w:rPr>
            <w:rFonts w:ascii="IRLotus" w:hAnsi="IRLotus" w:cs="IRLotus"/>
            <w:sz w:val="28"/>
            <w:szCs w:val="28"/>
            <w:rtl/>
          </w:rPr>
          <w:delText xml:space="preserve">نیاز بوده </w:delText>
        </w:r>
      </w:del>
      <w:r w:rsidR="00460B74" w:rsidRPr="00EA1B34">
        <w:rPr>
          <w:rFonts w:ascii="IRLotus" w:hAnsi="IRLotus" w:cs="IRLotus"/>
          <w:sz w:val="28"/>
          <w:szCs w:val="28"/>
          <w:rtl/>
        </w:rPr>
        <w:t xml:space="preserve">همراهی </w:t>
      </w:r>
      <w:del w:id="8795" w:author="Ahmad" w:date="2026-01-15T01:07:00Z" w16du:dateUtc="2026-01-14T21:37:00Z">
        <w:r w:rsidR="00460B74" w:rsidRPr="00EA1B34" w:rsidDel="007A05EF">
          <w:rPr>
            <w:rFonts w:ascii="IRLotus" w:hAnsi="IRLotus" w:cs="IRLotus"/>
            <w:sz w:val="28"/>
            <w:szCs w:val="28"/>
            <w:rtl/>
          </w:rPr>
          <w:delText>نکرده</w:delText>
        </w:r>
      </w:del>
      <w:ins w:id="8796" w:author="Ahmad" w:date="2026-01-15T01:07:00Z" w16du:dateUtc="2026-01-14T21:37:00Z">
        <w:r w:rsidR="007A05EF" w:rsidRPr="00EA1B34">
          <w:rPr>
            <w:rFonts w:ascii="IRLotus" w:hAnsi="IRLotus" w:cs="IRLotus"/>
            <w:sz w:val="28"/>
            <w:szCs w:val="28"/>
            <w:rtl/>
          </w:rPr>
          <w:t>نکرد</w:t>
        </w:r>
        <w:r w:rsidR="007A05EF">
          <w:rPr>
            <w:rFonts w:ascii="IRLotus" w:hAnsi="IRLotus" w:cs="IRLotus" w:hint="cs"/>
            <w:sz w:val="28"/>
            <w:szCs w:val="28"/>
            <w:rtl/>
          </w:rPr>
          <w:t>ند</w:t>
        </w:r>
      </w:ins>
      <w:r w:rsidR="00460B74" w:rsidRPr="00EA1B34">
        <w:rPr>
          <w:rFonts w:ascii="IRLotus" w:hAnsi="IRLotus" w:cs="IRLotus"/>
          <w:sz w:val="28"/>
          <w:szCs w:val="28"/>
          <w:rtl/>
        </w:rPr>
        <w:t xml:space="preserve">. موضوع </w:t>
      </w:r>
      <w:ins w:id="8797" w:author="Ahmad" w:date="2026-01-15T01:07:00Z" w16du:dateUtc="2026-01-14T21:37:00Z">
        <w:r w:rsidR="007A05EF" w:rsidRPr="00EA1B34">
          <w:rPr>
            <w:rFonts w:ascii="IRLotus" w:hAnsi="IRLotus" w:cs="IRLotus"/>
            <w:sz w:val="28"/>
            <w:szCs w:val="28"/>
            <w:rtl/>
          </w:rPr>
          <w:t xml:space="preserve">بعضی </w:t>
        </w:r>
        <w:r w:rsidR="007A05EF">
          <w:rPr>
            <w:rFonts w:ascii="IRLotus" w:hAnsi="IRLotus" w:cs="IRLotus" w:hint="cs"/>
            <w:sz w:val="28"/>
            <w:szCs w:val="28"/>
            <w:rtl/>
          </w:rPr>
          <w:t xml:space="preserve">از </w:t>
        </w:r>
      </w:ins>
      <w:r w:rsidR="00460B74" w:rsidRPr="00EA1B34">
        <w:rPr>
          <w:rFonts w:ascii="IRLotus" w:hAnsi="IRLotus" w:cs="IRLotus"/>
          <w:sz w:val="28"/>
          <w:szCs w:val="28"/>
          <w:rtl/>
        </w:rPr>
        <w:t>مشورت</w:t>
      </w:r>
      <w:del w:id="8798" w:author="Ahmad" w:date="2026-01-07T01:56:00Z" w16du:dateUtc="2026-01-06T22:26:00Z">
        <w:r w:rsidR="00460B74" w:rsidRPr="00EA1B34" w:rsidDel="00442CFB">
          <w:rPr>
            <w:rFonts w:ascii="IRLotus" w:hAnsi="IRLotus" w:cs="IRLotus"/>
            <w:sz w:val="28"/>
            <w:szCs w:val="28"/>
            <w:rtl/>
          </w:rPr>
          <w:delText xml:space="preserve">ها </w:delText>
        </w:r>
      </w:del>
      <w:ins w:id="8799" w:author="Ahmad" w:date="2026-01-07T01:56:00Z" w16du:dateUtc="2026-01-06T22:26:00Z">
        <w:r w:rsidR="00442CFB">
          <w:rPr>
            <w:rFonts w:ascii="IRLotus" w:hAnsi="IRLotus" w:cs="IRLotus"/>
            <w:sz w:val="28"/>
            <w:szCs w:val="28"/>
            <w:rtl/>
          </w:rPr>
          <w:t xml:space="preserve">‌ها </w:t>
        </w:r>
      </w:ins>
      <w:del w:id="8800" w:author="Ahmad" w:date="2026-01-15T01:07:00Z" w16du:dateUtc="2026-01-14T21:37:00Z">
        <w:r w:rsidR="00460B74" w:rsidRPr="00EA1B34" w:rsidDel="007A05EF">
          <w:rPr>
            <w:rFonts w:ascii="IRLotus" w:hAnsi="IRLotus" w:cs="IRLotus"/>
            <w:sz w:val="28"/>
            <w:szCs w:val="28"/>
            <w:rtl/>
          </w:rPr>
          <w:delText xml:space="preserve">بعضی‌هایش </w:delText>
        </w:r>
      </w:del>
      <w:r w:rsidR="00460B74" w:rsidRPr="00EA1B34">
        <w:rPr>
          <w:rFonts w:ascii="IRLotus" w:hAnsi="IRLotus" w:cs="IRLotus"/>
          <w:sz w:val="28"/>
          <w:szCs w:val="28"/>
          <w:rtl/>
        </w:rPr>
        <w:t>چ</w:t>
      </w:r>
      <w:del w:id="8801" w:author="Ahmad" w:date="2026-01-15T01:07:00Z" w16du:dateUtc="2026-01-14T21:37:00Z">
        <w:r w:rsidR="00460B74" w:rsidRPr="00EA1B34" w:rsidDel="007A05EF">
          <w:rPr>
            <w:rFonts w:ascii="IRLotus" w:hAnsi="IRLotus" w:cs="IRLotus"/>
            <w:sz w:val="28"/>
            <w:szCs w:val="28"/>
            <w:rtl/>
          </w:rPr>
          <w:delText>ه ا</w:delText>
        </w:r>
      </w:del>
      <w:ins w:id="8802" w:author="Ahmad" w:date="2026-01-15T01:07:00Z" w16du:dateUtc="2026-01-14T21:37:00Z">
        <w:r w:rsidR="007A05EF">
          <w:rPr>
            <w:rFonts w:ascii="IRLotus" w:hAnsi="IRLotus" w:cs="IRLotus" w:hint="cs"/>
            <w:sz w:val="28"/>
            <w:szCs w:val="28"/>
            <w:rtl/>
          </w:rPr>
          <w:t>ی</w:t>
        </w:r>
      </w:ins>
      <w:r w:rsidR="00460B74" w:rsidRPr="00EA1B34">
        <w:rPr>
          <w:rFonts w:ascii="IRLotus" w:hAnsi="IRLotus" w:cs="IRLotus"/>
          <w:sz w:val="28"/>
          <w:szCs w:val="28"/>
          <w:rtl/>
        </w:rPr>
        <w:t>ست</w:t>
      </w:r>
      <w:ins w:id="8803" w:author="Ahmad" w:date="2026-01-15T01:07:00Z" w16du:dateUtc="2026-01-14T21:37:00Z">
        <w:r w:rsidR="007A05EF">
          <w:rPr>
            <w:rFonts w:ascii="IRLotus" w:hAnsi="IRLotus" w:cs="IRLotus" w:hint="cs"/>
            <w:sz w:val="28"/>
            <w:szCs w:val="28"/>
            <w:rtl/>
          </w:rPr>
          <w:t>؟</w:t>
        </w:r>
      </w:ins>
      <w:del w:id="8804" w:author="Ahmad" w:date="2026-01-15T01:07:00Z" w16du:dateUtc="2026-01-14T21:37:00Z">
        <w:r w:rsidR="00460B74" w:rsidRPr="00EA1B34" w:rsidDel="007A05EF">
          <w:rPr>
            <w:rFonts w:ascii="IRLotus" w:hAnsi="IRLotus" w:cs="IRLotus"/>
            <w:sz w:val="28"/>
            <w:szCs w:val="28"/>
            <w:rtl/>
          </w:rPr>
          <w:delText>،</w:delText>
        </w:r>
      </w:del>
      <w:r w:rsidR="00460B74" w:rsidRPr="00EA1B34">
        <w:rPr>
          <w:rFonts w:ascii="IRLotus" w:hAnsi="IRLotus" w:cs="IRLotus"/>
          <w:sz w:val="28"/>
          <w:szCs w:val="28"/>
          <w:rtl/>
        </w:rPr>
        <w:t xml:space="preserve"> خود جنگ است</w:t>
      </w:r>
      <w:ins w:id="8805" w:author="Ahmad" w:date="2026-01-15T01:07:00Z" w16du:dateUtc="2026-01-14T21:37:00Z">
        <w:r w:rsidR="007A05EF">
          <w:rPr>
            <w:rFonts w:ascii="IRLotus" w:hAnsi="IRLotus" w:cs="IRLotus"/>
            <w:sz w:val="28"/>
            <w:szCs w:val="28"/>
            <w:rtl/>
          </w:rPr>
          <w:t>؛</w:t>
        </w:r>
      </w:ins>
      <w:del w:id="8806" w:author="Ahmad" w:date="2026-01-15T01:07:00Z" w16du:dateUtc="2026-01-14T21:37:00Z">
        <w:r w:rsidR="00460B74" w:rsidRPr="00EA1B34" w:rsidDel="007A05EF">
          <w:rPr>
            <w:rFonts w:ascii="IRLotus" w:hAnsi="IRLotus" w:cs="IRLotus"/>
            <w:sz w:val="28"/>
            <w:szCs w:val="28"/>
            <w:rtl/>
          </w:rPr>
          <w:delText>.</w:delText>
        </w:r>
      </w:del>
      <w:r w:rsidR="00460B74" w:rsidRPr="00EA1B34">
        <w:rPr>
          <w:rFonts w:ascii="IRLotus" w:hAnsi="IRLotus" w:cs="IRLotus"/>
          <w:sz w:val="28"/>
          <w:szCs w:val="28"/>
          <w:rtl/>
        </w:rPr>
        <w:t xml:space="preserve"> یعنی </w:t>
      </w:r>
      <w:ins w:id="8807" w:author="Ahmad" w:date="2026-01-15T01:07:00Z" w16du:dateUtc="2026-01-14T21:37:00Z">
        <w:r w:rsidR="007A05EF" w:rsidRPr="00EA1B34">
          <w:rPr>
            <w:rFonts w:ascii="IRLotus" w:hAnsi="IRLotus" w:cs="IRLotus"/>
            <w:sz w:val="28"/>
            <w:szCs w:val="28"/>
            <w:rtl/>
          </w:rPr>
          <w:t>آن</w:t>
        </w:r>
        <w:r w:rsidR="007A05EF">
          <w:rPr>
            <w:rFonts w:ascii="IRLotus" w:hAnsi="IRLotus" w:cs="IRLotus"/>
            <w:sz w:val="28"/>
            <w:szCs w:val="28"/>
            <w:rtl/>
          </w:rPr>
          <w:t xml:space="preserve">‌ها </w:t>
        </w:r>
      </w:ins>
      <w:r w:rsidR="00460B74" w:rsidRPr="00EA1B34">
        <w:rPr>
          <w:rFonts w:ascii="IRLotus" w:hAnsi="IRLotus" w:cs="IRLotus"/>
          <w:sz w:val="28"/>
          <w:szCs w:val="28"/>
          <w:rtl/>
        </w:rPr>
        <w:t xml:space="preserve">گاهی در جنگ </w:t>
      </w:r>
      <w:del w:id="8808" w:author="Ahmad" w:date="2026-01-15T01:07:00Z" w16du:dateUtc="2026-01-14T21:37:00Z">
        <w:r w:rsidR="00460B74" w:rsidRPr="00EA1B34" w:rsidDel="007A05EF">
          <w:rPr>
            <w:rFonts w:ascii="IRLotus" w:hAnsi="IRLotus" w:cs="IRLotus"/>
            <w:sz w:val="28"/>
            <w:szCs w:val="28"/>
            <w:rtl/>
          </w:rPr>
          <w:delText>آن</w:delText>
        </w:r>
      </w:del>
      <w:del w:id="8809" w:author="Ahmad" w:date="2026-01-07T01:56:00Z" w16du:dateUtc="2026-01-06T22:26:00Z">
        <w:r w:rsidR="00460B74" w:rsidRPr="00EA1B34" w:rsidDel="00442CFB">
          <w:rPr>
            <w:rFonts w:ascii="IRLotus" w:hAnsi="IRLotus" w:cs="IRLotus"/>
            <w:sz w:val="28"/>
            <w:szCs w:val="28"/>
            <w:rtl/>
          </w:rPr>
          <w:delText xml:space="preserve">ها </w:delText>
        </w:r>
      </w:del>
      <w:r w:rsidR="00460B74" w:rsidRPr="00EA1B34">
        <w:rPr>
          <w:rFonts w:ascii="IRLotus" w:hAnsi="IRLotus" w:cs="IRLotus"/>
          <w:sz w:val="28"/>
          <w:szCs w:val="28"/>
          <w:rtl/>
        </w:rPr>
        <w:t>حمله</w:t>
      </w:r>
      <w:del w:id="8810" w:author="Ahmad" w:date="2026-01-07T01:46:00Z" w16du:dateUtc="2026-01-06T22:16:00Z">
        <w:r w:rsidR="00460B74" w:rsidRPr="00EA1B34" w:rsidDel="00EA1B34">
          <w:rPr>
            <w:rFonts w:ascii="IRLotus" w:hAnsi="IRLotus" w:cs="IRLotus"/>
            <w:sz w:val="28"/>
            <w:szCs w:val="28"/>
            <w:rtl/>
          </w:rPr>
          <w:delText xml:space="preserve"> می</w:delText>
        </w:r>
      </w:del>
      <w:ins w:id="8811" w:author="Ahmad" w:date="2026-01-07T01:46:00Z" w16du:dateUtc="2026-01-06T22:16:00Z">
        <w:r w:rsidR="00EA1B34">
          <w:rPr>
            <w:rFonts w:ascii="IRLotus" w:hAnsi="IRLotus" w:cs="IRLotus"/>
            <w:sz w:val="28"/>
            <w:szCs w:val="28"/>
            <w:rtl/>
          </w:rPr>
          <w:t xml:space="preserve"> می‌</w:t>
        </w:r>
      </w:ins>
      <w:r w:rsidR="00460B74" w:rsidRPr="00EA1B34">
        <w:rPr>
          <w:rFonts w:ascii="IRLotus" w:hAnsi="IRLotus" w:cs="IRLotus"/>
          <w:sz w:val="28"/>
          <w:szCs w:val="28"/>
          <w:rtl/>
        </w:rPr>
        <w:t>کردند</w:t>
      </w:r>
      <w:ins w:id="8812" w:author="Ahmad" w:date="2026-01-15T01:07:00Z" w16du:dateUtc="2026-01-14T21:37:00Z">
        <w:r w:rsidR="007A05EF">
          <w:rPr>
            <w:rFonts w:ascii="IRLotus" w:hAnsi="IRLotus" w:cs="IRLotus"/>
            <w:sz w:val="28"/>
            <w:szCs w:val="28"/>
            <w:rtl/>
          </w:rPr>
          <w:t>،</w:t>
        </w:r>
      </w:ins>
      <w:del w:id="8813" w:author="Ahmad" w:date="2026-01-15T01:07:00Z" w16du:dateUtc="2026-01-14T21:37:00Z">
        <w:r w:rsidR="00460B74" w:rsidRPr="00EA1B34" w:rsidDel="007A05EF">
          <w:rPr>
            <w:rFonts w:ascii="IRLotus" w:hAnsi="IRLotus" w:cs="IRLotus"/>
            <w:sz w:val="28"/>
            <w:szCs w:val="28"/>
            <w:rtl/>
          </w:rPr>
          <w:delText>.</w:delText>
        </w:r>
      </w:del>
      <w:r w:rsidR="00460B74" w:rsidRPr="00EA1B34">
        <w:rPr>
          <w:rFonts w:ascii="IRLotus" w:hAnsi="IRLotus" w:cs="IRLotus"/>
          <w:sz w:val="28"/>
          <w:szCs w:val="28"/>
          <w:rtl/>
        </w:rPr>
        <w:t xml:space="preserve"> گاهی در جنگ دفاع</w:t>
      </w:r>
      <w:del w:id="8814" w:author="Ahmad" w:date="2026-01-07T01:46:00Z" w16du:dateUtc="2026-01-06T22:16:00Z">
        <w:r w:rsidR="00460B74" w:rsidRPr="00EA1B34" w:rsidDel="00EA1B34">
          <w:rPr>
            <w:rFonts w:ascii="IRLotus" w:hAnsi="IRLotus" w:cs="IRLotus"/>
            <w:sz w:val="28"/>
            <w:szCs w:val="28"/>
            <w:rtl/>
          </w:rPr>
          <w:delText xml:space="preserve"> می</w:delText>
        </w:r>
      </w:del>
      <w:ins w:id="8815" w:author="Ahmad" w:date="2026-01-07T01:46:00Z" w16du:dateUtc="2026-01-06T22:16:00Z">
        <w:r w:rsidR="00EA1B34">
          <w:rPr>
            <w:rFonts w:ascii="IRLotus" w:hAnsi="IRLotus" w:cs="IRLotus"/>
            <w:sz w:val="28"/>
            <w:szCs w:val="28"/>
            <w:rtl/>
          </w:rPr>
          <w:t xml:space="preserve"> می‌</w:t>
        </w:r>
      </w:ins>
      <w:r w:rsidR="00460B74" w:rsidRPr="00EA1B34">
        <w:rPr>
          <w:rFonts w:ascii="IRLotus" w:hAnsi="IRLotus" w:cs="IRLotus"/>
          <w:sz w:val="28"/>
          <w:szCs w:val="28"/>
          <w:rtl/>
        </w:rPr>
        <w:t>کردند</w:t>
      </w:r>
      <w:ins w:id="8816" w:author="Ahmad" w:date="2026-01-15T01:07:00Z" w16du:dateUtc="2026-01-14T21:37:00Z">
        <w:r w:rsidR="007A05EF">
          <w:rPr>
            <w:rFonts w:ascii="IRLotus" w:hAnsi="IRLotus" w:cs="IRLotus"/>
            <w:sz w:val="28"/>
            <w:szCs w:val="28"/>
            <w:rtl/>
          </w:rPr>
          <w:t>؛</w:t>
        </w:r>
      </w:ins>
      <w:del w:id="8817" w:author="Ahmad" w:date="2026-01-15T01:07:00Z" w16du:dateUtc="2026-01-14T21:37:00Z">
        <w:r w:rsidR="00460B74" w:rsidRPr="00EA1B34" w:rsidDel="007A05EF">
          <w:rPr>
            <w:rFonts w:ascii="IRLotus" w:hAnsi="IRLotus" w:cs="IRLotus"/>
            <w:sz w:val="28"/>
            <w:szCs w:val="28"/>
            <w:rtl/>
          </w:rPr>
          <w:delText>.</w:delText>
        </w:r>
      </w:del>
      <w:r w:rsidR="00460B74" w:rsidRPr="00EA1B34">
        <w:rPr>
          <w:rFonts w:ascii="IRLotus" w:hAnsi="IRLotus" w:cs="IRLotus"/>
          <w:sz w:val="28"/>
          <w:szCs w:val="28"/>
          <w:rtl/>
        </w:rPr>
        <w:t xml:space="preserve"> یعنی انواع جنگ داشتند</w:t>
      </w:r>
      <w:del w:id="8818" w:author="Ahmad" w:date="2026-01-15T01:07:00Z" w16du:dateUtc="2026-01-14T21:37:00Z">
        <w:r w:rsidR="00460B74" w:rsidRPr="00EA1B34" w:rsidDel="007A05EF">
          <w:rPr>
            <w:rFonts w:ascii="IRLotus" w:hAnsi="IRLotus" w:cs="IRLotus"/>
            <w:sz w:val="28"/>
            <w:szCs w:val="28"/>
            <w:rtl/>
          </w:rPr>
          <w:delText xml:space="preserve"> دیگر</w:delText>
        </w:r>
      </w:del>
      <w:r w:rsidR="00460B74" w:rsidRPr="00EA1B34">
        <w:rPr>
          <w:rFonts w:ascii="IRLotus" w:hAnsi="IRLotus" w:cs="IRLotus"/>
          <w:sz w:val="28"/>
          <w:szCs w:val="28"/>
          <w:rtl/>
        </w:rPr>
        <w:t>. امیرالمؤمنین گاهی در بعضی از این جنگ</w:t>
      </w:r>
      <w:del w:id="8819" w:author="Ahmad" w:date="2026-01-07T01:56:00Z" w16du:dateUtc="2026-01-06T22:26:00Z">
        <w:r w:rsidR="00460B74" w:rsidRPr="00EA1B34" w:rsidDel="00442CFB">
          <w:rPr>
            <w:rFonts w:ascii="IRLotus" w:hAnsi="IRLotus" w:cs="IRLotus"/>
            <w:sz w:val="28"/>
            <w:szCs w:val="28"/>
            <w:rtl/>
          </w:rPr>
          <w:delText xml:space="preserve">ها </w:delText>
        </w:r>
      </w:del>
      <w:ins w:id="8820" w:author="Ahmad" w:date="2026-01-07T01:56:00Z" w16du:dateUtc="2026-01-06T22:26:00Z">
        <w:r w:rsidR="00442CFB">
          <w:rPr>
            <w:rFonts w:ascii="IRLotus" w:hAnsi="IRLotus" w:cs="IRLotus"/>
            <w:sz w:val="28"/>
            <w:szCs w:val="28"/>
            <w:rtl/>
          </w:rPr>
          <w:t xml:space="preserve">‌ها </w:t>
        </w:r>
      </w:ins>
      <w:r w:rsidR="00460B74" w:rsidRPr="00EA1B34">
        <w:rPr>
          <w:rFonts w:ascii="IRLotus" w:hAnsi="IRLotus" w:cs="IRLotus"/>
          <w:sz w:val="28"/>
          <w:szCs w:val="28"/>
          <w:rtl/>
        </w:rPr>
        <w:t xml:space="preserve">مشورت داده، </w:t>
      </w:r>
      <w:ins w:id="8821" w:author="Ahmad" w:date="2026-01-15T01:07:00Z" w16du:dateUtc="2026-01-14T21:37:00Z">
        <w:r w:rsidR="007A05EF">
          <w:rPr>
            <w:rFonts w:ascii="IRLotus" w:hAnsi="IRLotus" w:cs="IRLotus" w:hint="cs"/>
            <w:sz w:val="28"/>
            <w:szCs w:val="28"/>
            <w:rtl/>
          </w:rPr>
          <w:t xml:space="preserve">منتها </w:t>
        </w:r>
      </w:ins>
      <w:r w:rsidR="00460B74" w:rsidRPr="00EA1B34">
        <w:rPr>
          <w:rFonts w:ascii="IRLotus" w:hAnsi="IRLotus" w:cs="IRLotus"/>
          <w:sz w:val="28"/>
          <w:szCs w:val="28"/>
          <w:rtl/>
        </w:rPr>
        <w:t>در همان</w:t>
      </w:r>
      <w:del w:id="8822" w:author="Ahmad" w:date="2026-01-15T01:07:00Z" w16du:dateUtc="2026-01-14T21:37:00Z">
        <w:r w:rsidR="00460B74" w:rsidRPr="00EA1B34" w:rsidDel="007A05EF">
          <w:rPr>
            <w:rFonts w:ascii="IRLotus" w:hAnsi="IRLotus" w:cs="IRLotus"/>
            <w:sz w:val="28"/>
            <w:szCs w:val="28"/>
            <w:rtl/>
          </w:rPr>
          <w:delText>ی</w:delText>
        </w:r>
      </w:del>
      <w:r w:rsidR="00460B74" w:rsidRPr="00EA1B34">
        <w:rPr>
          <w:rFonts w:ascii="IRLotus" w:hAnsi="IRLotus" w:cs="IRLotus"/>
          <w:sz w:val="28"/>
          <w:szCs w:val="28"/>
          <w:rtl/>
        </w:rPr>
        <w:t xml:space="preserve"> </w:t>
      </w:r>
      <w:ins w:id="8823" w:author="Ahmad" w:date="2026-01-15T01:07:00Z" w16du:dateUtc="2026-01-14T21:37:00Z">
        <w:r w:rsidR="007A05EF">
          <w:rPr>
            <w:rFonts w:ascii="IRLotus" w:hAnsi="IRLotus" w:cs="IRLotus" w:hint="cs"/>
            <w:sz w:val="28"/>
            <w:szCs w:val="28"/>
            <w:rtl/>
          </w:rPr>
          <w:t xml:space="preserve">جنگی </w:t>
        </w:r>
      </w:ins>
      <w:r w:rsidR="00460B74" w:rsidRPr="00EA1B34">
        <w:rPr>
          <w:rFonts w:ascii="IRLotus" w:hAnsi="IRLotus" w:cs="IRLotus"/>
          <w:sz w:val="28"/>
          <w:szCs w:val="28"/>
          <w:rtl/>
        </w:rPr>
        <w:t>هم که مشورت داده شرکت نکرده</w:t>
      </w:r>
      <w:ins w:id="8824" w:author="Ahmad" w:date="2026-01-15T01:08:00Z" w16du:dateUtc="2026-01-14T21:38:00Z">
        <w:r w:rsidR="007A05EF">
          <w:rPr>
            <w:rFonts w:ascii="IRLotus" w:hAnsi="IRLotus" w:cs="IRLotus"/>
            <w:sz w:val="28"/>
            <w:szCs w:val="28"/>
            <w:rtl/>
          </w:rPr>
          <w:t>؛</w:t>
        </w:r>
      </w:ins>
      <w:del w:id="8825" w:author="Ahmad" w:date="2026-01-15T01:08:00Z" w16du:dateUtc="2026-01-14T21:38:00Z">
        <w:r w:rsidR="00460B74" w:rsidRPr="00EA1B34" w:rsidDel="007A05EF">
          <w:rPr>
            <w:rFonts w:ascii="IRLotus" w:hAnsi="IRLotus" w:cs="IRLotus"/>
            <w:sz w:val="28"/>
            <w:szCs w:val="28"/>
            <w:rtl/>
          </w:rPr>
          <w:delText>.</w:delText>
        </w:r>
      </w:del>
      <w:r w:rsidR="00460B74" w:rsidRPr="00EA1B34">
        <w:rPr>
          <w:rFonts w:ascii="IRLotus" w:hAnsi="IRLotus" w:cs="IRLotus"/>
          <w:sz w:val="28"/>
          <w:szCs w:val="28"/>
          <w:rtl/>
        </w:rPr>
        <w:t xml:space="preserve"> یعنی</w:t>
      </w:r>
      <w:del w:id="8826" w:author="Ahmad" w:date="2026-01-07T01:50:00Z" w16du:dateUtc="2026-01-06T22:20:00Z">
        <w:r w:rsidR="00460B74" w:rsidRPr="00EA1B34" w:rsidDel="00442CFB">
          <w:rPr>
            <w:rFonts w:ascii="IRLotus" w:hAnsi="IRLotus" w:cs="IRLotus"/>
            <w:sz w:val="28"/>
            <w:szCs w:val="28"/>
            <w:rtl/>
          </w:rPr>
          <w:delText xml:space="preserve"> </w:delText>
        </w:r>
        <w:r w:rsidR="002761DE" w:rsidRPr="00EA1B34" w:rsidDel="00442CFB">
          <w:rPr>
            <w:rFonts w:ascii="IRLotus" w:hAnsi="IRLotus" w:cs="IRLotus"/>
            <w:sz w:val="28"/>
            <w:szCs w:val="28"/>
            <w:rtl/>
          </w:rPr>
          <w:delText>نمی</w:delText>
        </w:r>
      </w:del>
      <w:ins w:id="8827" w:author="Ahmad" w:date="2026-01-07T01:50:00Z" w16du:dateUtc="2026-01-06T22:20:00Z">
        <w:r w:rsidR="00442CFB">
          <w:rPr>
            <w:rFonts w:ascii="IRLotus" w:hAnsi="IRLotus" w:cs="IRLotus"/>
            <w:sz w:val="28"/>
            <w:szCs w:val="28"/>
            <w:rtl/>
          </w:rPr>
          <w:t xml:space="preserve"> نمی‌</w:t>
        </w:r>
      </w:ins>
      <w:r w:rsidR="002761DE" w:rsidRPr="00EA1B34">
        <w:rPr>
          <w:rFonts w:ascii="IRLotus" w:hAnsi="IRLotus" w:cs="IRLotus"/>
          <w:sz w:val="28"/>
          <w:szCs w:val="28"/>
          <w:rtl/>
        </w:rPr>
        <w:t xml:space="preserve">خواسته حضورش </w:t>
      </w:r>
      <w:del w:id="8828" w:author="Ahmad" w:date="2026-01-15T01:08:00Z" w16du:dateUtc="2026-01-14T21:38:00Z">
        <w:r w:rsidR="002761DE" w:rsidRPr="00EA1B34" w:rsidDel="007A05EF">
          <w:rPr>
            <w:rFonts w:ascii="IRLotus" w:hAnsi="IRLotus" w:cs="IRLotus"/>
            <w:sz w:val="28"/>
            <w:szCs w:val="28"/>
            <w:rtl/>
          </w:rPr>
          <w:delText xml:space="preserve">اعتبار </w:delText>
        </w:r>
      </w:del>
      <w:r w:rsidR="002761DE" w:rsidRPr="00EA1B34">
        <w:rPr>
          <w:rFonts w:ascii="IRLotus" w:hAnsi="IRLotus" w:cs="IRLotus"/>
          <w:sz w:val="28"/>
          <w:szCs w:val="28"/>
          <w:rtl/>
        </w:rPr>
        <w:t>به آن</w:t>
      </w:r>
      <w:del w:id="8829" w:author="Ahmad" w:date="2026-01-07T01:56:00Z" w16du:dateUtc="2026-01-06T22:26:00Z">
        <w:r w:rsidR="002761DE" w:rsidRPr="00EA1B34" w:rsidDel="00442CFB">
          <w:rPr>
            <w:rFonts w:ascii="IRLotus" w:hAnsi="IRLotus" w:cs="IRLotus"/>
            <w:sz w:val="28"/>
            <w:szCs w:val="28"/>
            <w:rtl/>
          </w:rPr>
          <w:delText xml:space="preserve">ها </w:delText>
        </w:r>
      </w:del>
      <w:ins w:id="8830" w:author="Ahmad" w:date="2026-01-07T01:56:00Z" w16du:dateUtc="2026-01-06T22:26:00Z">
        <w:r w:rsidR="00442CFB">
          <w:rPr>
            <w:rFonts w:ascii="IRLotus" w:hAnsi="IRLotus" w:cs="IRLotus"/>
            <w:sz w:val="28"/>
            <w:szCs w:val="28"/>
            <w:rtl/>
          </w:rPr>
          <w:t xml:space="preserve">‌ها </w:t>
        </w:r>
      </w:ins>
      <w:ins w:id="8831" w:author="Ahmad" w:date="2026-01-15T01:08:00Z" w16du:dateUtc="2026-01-14T21:38:00Z">
        <w:r w:rsidR="007A05EF" w:rsidRPr="00EA1B34">
          <w:rPr>
            <w:rFonts w:ascii="IRLotus" w:hAnsi="IRLotus" w:cs="IRLotus"/>
            <w:sz w:val="28"/>
            <w:szCs w:val="28"/>
            <w:rtl/>
          </w:rPr>
          <w:t xml:space="preserve">اعتبار </w:t>
        </w:r>
      </w:ins>
      <w:r w:rsidR="002761DE" w:rsidRPr="00EA1B34">
        <w:rPr>
          <w:rFonts w:ascii="IRLotus" w:hAnsi="IRLotus" w:cs="IRLotus"/>
          <w:sz w:val="28"/>
          <w:szCs w:val="28"/>
          <w:rtl/>
        </w:rPr>
        <w:t>بدهد</w:t>
      </w:r>
      <w:ins w:id="8832" w:author="Ahmad" w:date="2026-01-15T01:08:00Z" w16du:dateUtc="2026-01-14T21:38:00Z">
        <w:r w:rsidR="007A05EF">
          <w:rPr>
            <w:rFonts w:ascii="IRLotus" w:hAnsi="IRLotus" w:cs="IRLotus"/>
            <w:sz w:val="28"/>
            <w:szCs w:val="28"/>
            <w:rtl/>
          </w:rPr>
          <w:t>،</w:t>
        </w:r>
      </w:ins>
      <w:del w:id="8833" w:author="Ahmad" w:date="2026-01-15T01:08:00Z" w16du:dateUtc="2026-01-14T21:38:00Z">
        <w:r w:rsidR="002761DE" w:rsidRPr="00EA1B34" w:rsidDel="007A05EF">
          <w:rPr>
            <w:rFonts w:ascii="IRLotus" w:hAnsi="IRLotus" w:cs="IRLotus"/>
            <w:sz w:val="28"/>
            <w:szCs w:val="28"/>
            <w:rtl/>
          </w:rPr>
          <w:delText>.</w:delText>
        </w:r>
      </w:del>
      <w:r w:rsidR="002761DE" w:rsidRPr="00EA1B34">
        <w:rPr>
          <w:rFonts w:ascii="IRLotus" w:hAnsi="IRLotus" w:cs="IRLotus"/>
          <w:sz w:val="28"/>
          <w:szCs w:val="28"/>
          <w:rtl/>
        </w:rPr>
        <w:t xml:space="preserve"> </w:t>
      </w:r>
      <w:del w:id="8834" w:author="Ahmad" w:date="2026-01-07T02:15:00Z" w16du:dateUtc="2026-01-06T22:45:00Z">
        <w:r w:rsidR="002761DE" w:rsidRPr="00EA1B34" w:rsidDel="0003253A">
          <w:rPr>
            <w:rFonts w:ascii="IRLotus" w:hAnsi="IRLotus" w:cs="IRLotus"/>
            <w:sz w:val="28"/>
            <w:szCs w:val="28"/>
            <w:rtl/>
          </w:rPr>
          <w:delText xml:space="preserve">اما </w:delText>
        </w:r>
      </w:del>
      <w:ins w:id="8835" w:author="Ahmad" w:date="2026-01-07T02:15:00Z" w16du:dateUtc="2026-01-06T22:45:00Z">
        <w:r w:rsidR="0003253A">
          <w:rPr>
            <w:rFonts w:ascii="IRLotus" w:hAnsi="IRLotus" w:cs="IRLotus"/>
            <w:sz w:val="28"/>
            <w:szCs w:val="28"/>
            <w:rtl/>
          </w:rPr>
          <w:t xml:space="preserve">امّا </w:t>
        </w:r>
      </w:ins>
      <w:r w:rsidR="002761DE" w:rsidRPr="00EA1B34">
        <w:rPr>
          <w:rFonts w:ascii="IRLotus" w:hAnsi="IRLotus" w:cs="IRLotus"/>
          <w:sz w:val="28"/>
          <w:szCs w:val="28"/>
          <w:rtl/>
        </w:rPr>
        <w:t xml:space="preserve">برای مصلحت مسلمین مشورت </w:t>
      </w:r>
      <w:del w:id="8836" w:author="Ahmad" w:date="2026-01-15T01:08:00Z" w16du:dateUtc="2026-01-14T21:38:00Z">
        <w:r w:rsidR="002761DE" w:rsidRPr="00EA1B34" w:rsidDel="007A05EF">
          <w:rPr>
            <w:rFonts w:ascii="IRLotus" w:hAnsi="IRLotus" w:cs="IRLotus"/>
            <w:sz w:val="28"/>
            <w:szCs w:val="28"/>
            <w:rtl/>
          </w:rPr>
          <w:delText xml:space="preserve">را </w:delText>
        </w:r>
      </w:del>
      <w:r w:rsidR="002761DE" w:rsidRPr="00EA1B34">
        <w:rPr>
          <w:rFonts w:ascii="IRLotus" w:hAnsi="IRLotus" w:cs="IRLotus"/>
          <w:sz w:val="28"/>
          <w:szCs w:val="28"/>
          <w:rtl/>
        </w:rPr>
        <w:t>داده</w:t>
      </w:r>
      <w:ins w:id="8837" w:author="Ahmad" w:date="2026-01-15T01:10:00Z" w16du:dateUtc="2026-01-14T21:40:00Z">
        <w:r w:rsidR="007A05EF">
          <w:rPr>
            <w:rFonts w:ascii="IRLotus" w:hAnsi="IRLotus" w:cs="IRLotus" w:hint="cs"/>
            <w:sz w:val="28"/>
            <w:szCs w:val="28"/>
            <w:rtl/>
          </w:rPr>
          <w:t>.</w:t>
        </w:r>
      </w:ins>
      <w:del w:id="8838" w:author="Ahmad" w:date="2026-01-15T01:08:00Z" w16du:dateUtc="2026-01-14T21:38:00Z">
        <w:r w:rsidR="002761DE" w:rsidRPr="00EA1B34" w:rsidDel="007A05EF">
          <w:rPr>
            <w:rFonts w:ascii="IRLotus" w:hAnsi="IRLotus" w:cs="IRLotus"/>
            <w:sz w:val="28"/>
            <w:szCs w:val="28"/>
            <w:rtl/>
          </w:rPr>
          <w:delText>.</w:delText>
        </w:r>
      </w:del>
      <w:r w:rsidR="002761DE" w:rsidRPr="00EA1B34">
        <w:rPr>
          <w:rFonts w:ascii="IRLotus" w:hAnsi="IRLotus" w:cs="IRLotus"/>
          <w:sz w:val="28"/>
          <w:szCs w:val="28"/>
          <w:rtl/>
        </w:rPr>
        <w:t xml:space="preserve"> </w:t>
      </w:r>
      <w:ins w:id="8839" w:author="Ahmad" w:date="2026-01-15T01:08:00Z" w16du:dateUtc="2026-01-14T21:38:00Z">
        <w:r w:rsidR="007A05EF">
          <w:rPr>
            <w:rFonts w:ascii="IRLotus" w:hAnsi="IRLotus" w:cs="IRLotus" w:hint="cs"/>
            <w:sz w:val="28"/>
            <w:szCs w:val="28"/>
            <w:rtl/>
          </w:rPr>
          <w:t xml:space="preserve">پس </w:t>
        </w:r>
      </w:ins>
      <w:r w:rsidR="002761DE" w:rsidRPr="00EA1B34">
        <w:rPr>
          <w:rFonts w:ascii="IRLotus" w:hAnsi="IRLotus" w:cs="IRLotus"/>
          <w:sz w:val="28"/>
          <w:szCs w:val="28"/>
          <w:rtl/>
        </w:rPr>
        <w:t>مشورت داده</w:t>
      </w:r>
      <w:ins w:id="8840" w:author="Ahmad" w:date="2026-01-15T01:08:00Z" w16du:dateUtc="2026-01-14T21:38:00Z">
        <w:r w:rsidR="007A05EF">
          <w:rPr>
            <w:rFonts w:ascii="IRLotus" w:hAnsi="IRLotus" w:cs="IRLotus"/>
            <w:sz w:val="28"/>
            <w:szCs w:val="28"/>
            <w:rtl/>
          </w:rPr>
          <w:t>،</w:t>
        </w:r>
      </w:ins>
      <w:r w:rsidR="002761DE" w:rsidRPr="00EA1B34">
        <w:rPr>
          <w:rFonts w:ascii="IRLotus" w:hAnsi="IRLotus" w:cs="IRLotus"/>
          <w:sz w:val="28"/>
          <w:szCs w:val="28"/>
          <w:rtl/>
        </w:rPr>
        <w:t xml:space="preserve"> ولی حاضر نشده </w:t>
      </w:r>
      <w:del w:id="8841" w:author="Ahmad" w:date="2026-01-15T01:09:00Z" w16du:dateUtc="2026-01-14T21:39:00Z">
        <w:r w:rsidR="002761DE" w:rsidRPr="00EA1B34" w:rsidDel="007A05EF">
          <w:rPr>
            <w:rFonts w:ascii="IRLotus" w:hAnsi="IRLotus" w:cs="IRLotus"/>
            <w:sz w:val="28"/>
            <w:szCs w:val="28"/>
            <w:rtl/>
          </w:rPr>
          <w:delText>این را عرض کردم</w:delText>
        </w:r>
      </w:del>
      <w:ins w:id="8842" w:author="Ahmad" w:date="2026-01-15T01:09:00Z" w16du:dateUtc="2026-01-14T21:39:00Z">
        <w:r w:rsidR="007A05EF">
          <w:rPr>
            <w:rFonts w:ascii="IRLotus" w:hAnsi="IRLotus" w:cs="IRLotus" w:hint="cs"/>
            <w:sz w:val="28"/>
            <w:szCs w:val="28"/>
            <w:rtl/>
          </w:rPr>
          <w:t>در ج</w:t>
        </w:r>
      </w:ins>
      <w:ins w:id="8843" w:author="Ahmad" w:date="2026-01-15T01:10:00Z" w16du:dateUtc="2026-01-14T21:40:00Z">
        <w:r w:rsidR="007A05EF">
          <w:rPr>
            <w:rFonts w:ascii="IRLotus" w:hAnsi="IRLotus" w:cs="IRLotus" w:hint="cs"/>
            <w:sz w:val="28"/>
            <w:szCs w:val="28"/>
            <w:rtl/>
          </w:rPr>
          <w:t>ن</w:t>
        </w:r>
      </w:ins>
      <w:ins w:id="8844" w:author="Ahmad" w:date="2026-01-15T01:09:00Z" w16du:dateUtc="2026-01-14T21:39:00Z">
        <w:r w:rsidR="007A05EF">
          <w:rPr>
            <w:rFonts w:ascii="IRLotus" w:hAnsi="IRLotus" w:cs="IRLotus" w:hint="cs"/>
            <w:sz w:val="28"/>
            <w:szCs w:val="28"/>
            <w:rtl/>
          </w:rPr>
          <w:t>گ‌</w:t>
        </w:r>
      </w:ins>
      <w:ins w:id="8845" w:author="Ahmad" w:date="2026-01-15T01:10:00Z" w16du:dateUtc="2026-01-14T21:40:00Z">
        <w:r w:rsidR="007A05EF">
          <w:rPr>
            <w:rFonts w:ascii="IRLotus" w:hAnsi="IRLotus" w:cs="IRLotus" w:hint="cs"/>
            <w:sz w:val="28"/>
            <w:szCs w:val="28"/>
            <w:rtl/>
          </w:rPr>
          <w:t>ها شرکت کند</w:t>
        </w:r>
        <w:r w:rsidR="007A05EF">
          <w:rPr>
            <w:rFonts w:ascii="IRLotus" w:hAnsi="IRLotus" w:cs="IRLotus"/>
            <w:sz w:val="28"/>
            <w:szCs w:val="28"/>
            <w:rtl/>
          </w:rPr>
          <w:t>؛</w:t>
        </w:r>
        <w:r w:rsidR="007A05EF">
          <w:rPr>
            <w:rFonts w:ascii="IRLotus" w:hAnsi="IRLotus" w:cs="IRLotus" w:hint="cs"/>
            <w:sz w:val="28"/>
            <w:szCs w:val="28"/>
            <w:rtl/>
          </w:rPr>
          <w:t xml:space="preserve"> من این را عرض کردم</w:t>
        </w:r>
      </w:ins>
      <w:r w:rsidR="002761DE" w:rsidRPr="00EA1B34">
        <w:rPr>
          <w:rFonts w:ascii="IRLotus" w:hAnsi="IRLotus" w:cs="IRLotus"/>
          <w:sz w:val="28"/>
          <w:szCs w:val="28"/>
          <w:rtl/>
        </w:rPr>
        <w:t xml:space="preserve">. </w:t>
      </w:r>
      <w:ins w:id="8846" w:author="Ahmad" w:date="2026-01-15T01:10:00Z" w16du:dateUtc="2026-01-14T21:40:00Z">
        <w:r w:rsidR="007A05EF" w:rsidRPr="00EA1B34">
          <w:rPr>
            <w:rFonts w:ascii="IRLotus" w:hAnsi="IRLotus" w:cs="IRLotus"/>
            <w:sz w:val="28"/>
            <w:szCs w:val="28"/>
            <w:rtl/>
          </w:rPr>
          <w:t>بله</w:t>
        </w:r>
        <w:r w:rsidR="007A05EF">
          <w:rPr>
            <w:rFonts w:ascii="IRLotus" w:hAnsi="IRLotus" w:cs="IRLotus"/>
            <w:sz w:val="28"/>
            <w:szCs w:val="28"/>
            <w:rtl/>
          </w:rPr>
          <w:t xml:space="preserve">، </w:t>
        </w:r>
      </w:ins>
      <w:del w:id="8847" w:author="Ahmad" w:date="2026-01-15T01:10:00Z" w16du:dateUtc="2026-01-14T21:40:00Z">
        <w:r w:rsidR="002761DE" w:rsidRPr="00EA1B34" w:rsidDel="007A05EF">
          <w:rPr>
            <w:rFonts w:ascii="IRLotus" w:hAnsi="IRLotus" w:cs="IRLotus"/>
            <w:sz w:val="28"/>
            <w:szCs w:val="28"/>
            <w:rtl/>
          </w:rPr>
          <w:delText xml:space="preserve">اینکه </w:delText>
        </w:r>
      </w:del>
      <w:r w:rsidR="002761DE" w:rsidRPr="00EA1B34">
        <w:rPr>
          <w:rFonts w:ascii="IRLotus" w:hAnsi="IRLotus" w:cs="IRLotus"/>
          <w:sz w:val="28"/>
          <w:szCs w:val="28"/>
          <w:rtl/>
        </w:rPr>
        <w:t>شیعیان</w:t>
      </w:r>
      <w:del w:id="8848" w:author="Ahmad" w:date="2026-01-07T01:46:00Z" w16du:dateUtc="2026-01-06T22:16:00Z">
        <w:r w:rsidR="002761DE" w:rsidRPr="00EA1B34" w:rsidDel="00EA1B34">
          <w:rPr>
            <w:rFonts w:ascii="IRLotus" w:hAnsi="IRLotus" w:cs="IRLotus"/>
            <w:sz w:val="28"/>
            <w:szCs w:val="28"/>
            <w:rtl/>
          </w:rPr>
          <w:delText xml:space="preserve"> می</w:delText>
        </w:r>
      </w:del>
      <w:ins w:id="8849" w:author="Ahmad" w:date="2026-01-07T01:46:00Z" w16du:dateUtc="2026-01-06T22:16:00Z">
        <w:r w:rsidR="00EA1B34">
          <w:rPr>
            <w:rFonts w:ascii="IRLotus" w:hAnsi="IRLotus" w:cs="IRLotus"/>
            <w:sz w:val="28"/>
            <w:szCs w:val="28"/>
            <w:rtl/>
          </w:rPr>
          <w:t xml:space="preserve"> </w:t>
        </w:r>
      </w:ins>
      <w:ins w:id="8850" w:author="Ahmad" w:date="2026-01-15T01:11:00Z" w16du:dateUtc="2026-01-14T21:41:00Z">
        <w:r w:rsidR="007A05EF">
          <w:rPr>
            <w:rFonts w:ascii="IRLotus" w:hAnsi="IRLotus" w:cs="IRLotus"/>
            <w:sz w:val="28"/>
            <w:szCs w:val="28"/>
            <w:rtl/>
          </w:rPr>
          <w:t>می‌</w:t>
        </w:r>
        <w:r w:rsidR="007A05EF" w:rsidRPr="00EA1B34">
          <w:rPr>
            <w:rFonts w:ascii="IRLotus" w:hAnsi="IRLotus" w:cs="IRLotus"/>
            <w:sz w:val="28"/>
            <w:szCs w:val="28"/>
            <w:rtl/>
          </w:rPr>
          <w:t>گویند</w:t>
        </w:r>
        <w:r w:rsidR="007A05EF">
          <w:rPr>
            <w:rFonts w:ascii="IRLotus" w:hAnsi="IRLotus" w:cs="IRLotus" w:hint="cs"/>
            <w:sz w:val="28"/>
            <w:szCs w:val="28"/>
            <w:rtl/>
          </w:rPr>
          <w:t xml:space="preserve"> </w:t>
        </w:r>
      </w:ins>
      <w:del w:id="8851" w:author="Ahmad" w:date="2026-01-15T01:11:00Z" w16du:dateUtc="2026-01-14T21:41:00Z">
        <w:r w:rsidR="002761DE" w:rsidRPr="00EA1B34" w:rsidDel="007A05EF">
          <w:rPr>
            <w:rFonts w:ascii="IRLotus" w:hAnsi="IRLotus" w:cs="IRLotus"/>
            <w:sz w:val="28"/>
            <w:szCs w:val="28"/>
            <w:rtl/>
          </w:rPr>
          <w:delText xml:space="preserve">‌آیند </w:delText>
        </w:r>
      </w:del>
      <w:ins w:id="8852" w:author="Ahmad" w:date="2026-01-15T01:10:00Z" w16du:dateUtc="2026-01-14T21:40:00Z">
        <w:r w:rsidR="007A05EF">
          <w:rPr>
            <w:rFonts w:ascii="IRLotus" w:hAnsi="IRLotus" w:cs="IRLotus" w:hint="cs"/>
            <w:sz w:val="28"/>
            <w:szCs w:val="28"/>
            <w:rtl/>
          </w:rPr>
          <w:t>«</w:t>
        </w:r>
      </w:ins>
      <w:r w:rsidR="002761DE" w:rsidRPr="00EA1B34">
        <w:rPr>
          <w:rFonts w:ascii="IRLotus" w:hAnsi="IRLotus" w:cs="IRLotus"/>
          <w:sz w:val="28"/>
          <w:szCs w:val="28"/>
          <w:rtl/>
        </w:rPr>
        <w:t>لو</w:t>
      </w:r>
      <w:ins w:id="8853" w:author="Ahmad" w:date="2026-01-15T01:10:00Z" w16du:dateUtc="2026-01-14T21:40:00Z">
        <w:r w:rsidR="007A05EF">
          <w:rPr>
            <w:rFonts w:ascii="IRLotus" w:hAnsi="IRLotus" w:cs="IRLotus" w:hint="cs"/>
            <w:sz w:val="28"/>
            <w:szCs w:val="28"/>
            <w:rtl/>
          </w:rPr>
          <w:t xml:space="preserve"> </w:t>
        </w:r>
      </w:ins>
      <w:r w:rsidR="002761DE" w:rsidRPr="00EA1B34">
        <w:rPr>
          <w:rFonts w:ascii="IRLotus" w:hAnsi="IRLotus" w:cs="IRLotus"/>
          <w:sz w:val="28"/>
          <w:szCs w:val="28"/>
          <w:rtl/>
        </w:rPr>
        <w:t>لا علی لهلک عمر</w:t>
      </w:r>
      <w:ins w:id="8854" w:author="Ahmad" w:date="2026-01-15T01:10:00Z" w16du:dateUtc="2026-01-14T21:40:00Z">
        <w:r w:rsidR="007A05EF">
          <w:rPr>
            <w:rFonts w:ascii="IRLotus" w:hAnsi="IRLotus" w:cs="IRLotus" w:hint="cs"/>
            <w:sz w:val="28"/>
            <w:szCs w:val="28"/>
            <w:rtl/>
          </w:rPr>
          <w:t>»</w:t>
        </w:r>
      </w:ins>
      <w:r w:rsidR="002761DE" w:rsidRPr="00EA1B34">
        <w:rPr>
          <w:rFonts w:ascii="IRLotus" w:hAnsi="IRLotus" w:cs="IRLotus"/>
          <w:sz w:val="28"/>
          <w:szCs w:val="28"/>
          <w:rtl/>
        </w:rPr>
        <w:t xml:space="preserve">، </w:t>
      </w:r>
      <w:del w:id="8855" w:author="Ahmad" w:date="2026-01-15T01:10:00Z" w16du:dateUtc="2026-01-14T21:40:00Z">
        <w:r w:rsidR="002761DE" w:rsidRPr="00EA1B34" w:rsidDel="007A05EF">
          <w:rPr>
            <w:rFonts w:ascii="IRLotus" w:hAnsi="IRLotus" w:cs="IRLotus"/>
            <w:sz w:val="28"/>
            <w:szCs w:val="28"/>
            <w:rtl/>
          </w:rPr>
          <w:delText>بله</w:delText>
        </w:r>
      </w:del>
      <w:del w:id="8856" w:author="Ahmad" w:date="2026-01-07T01:46:00Z" w16du:dateUtc="2026-01-06T22:16:00Z">
        <w:r w:rsidR="002761DE" w:rsidRPr="00EA1B34" w:rsidDel="00EA1B34">
          <w:rPr>
            <w:rFonts w:ascii="IRLotus" w:hAnsi="IRLotus" w:cs="IRLotus"/>
            <w:sz w:val="28"/>
            <w:szCs w:val="28"/>
            <w:rtl/>
          </w:rPr>
          <w:delText xml:space="preserve"> می</w:delText>
        </w:r>
      </w:del>
      <w:del w:id="8857" w:author="Ahmad" w:date="2026-01-15T01:11:00Z" w16du:dateUtc="2026-01-14T21:41:00Z">
        <w:r w:rsidR="002761DE" w:rsidRPr="00EA1B34" w:rsidDel="007A05EF">
          <w:rPr>
            <w:rFonts w:ascii="IRLotus" w:hAnsi="IRLotus" w:cs="IRLotus"/>
            <w:sz w:val="28"/>
            <w:szCs w:val="28"/>
            <w:rtl/>
          </w:rPr>
          <w:delText xml:space="preserve">گویند. </w:delText>
        </w:r>
      </w:del>
      <w:del w:id="8858" w:author="Ahmad" w:date="2026-01-07T02:15:00Z" w16du:dateUtc="2026-01-06T22:45:00Z">
        <w:r w:rsidR="002761DE" w:rsidRPr="00EA1B34" w:rsidDel="0003253A">
          <w:rPr>
            <w:rFonts w:ascii="IRLotus" w:hAnsi="IRLotus" w:cs="IRLotus"/>
            <w:sz w:val="28"/>
            <w:szCs w:val="28"/>
            <w:rtl/>
          </w:rPr>
          <w:delText xml:space="preserve">اما </w:delText>
        </w:r>
      </w:del>
      <w:ins w:id="8859" w:author="Ahmad" w:date="2026-01-07T02:15:00Z" w16du:dateUtc="2026-01-06T22:45:00Z">
        <w:r w:rsidR="0003253A">
          <w:rPr>
            <w:rFonts w:ascii="IRLotus" w:hAnsi="IRLotus" w:cs="IRLotus"/>
            <w:sz w:val="28"/>
            <w:szCs w:val="28"/>
            <w:rtl/>
          </w:rPr>
          <w:t xml:space="preserve">امّا </w:t>
        </w:r>
      </w:ins>
      <w:r w:rsidR="002761DE" w:rsidRPr="00EA1B34">
        <w:rPr>
          <w:rFonts w:ascii="IRLotus" w:hAnsi="IRLotus" w:cs="IRLotus"/>
          <w:sz w:val="28"/>
          <w:szCs w:val="28"/>
          <w:rtl/>
        </w:rPr>
        <w:t xml:space="preserve">روزی چهار بار </w:t>
      </w:r>
      <w:del w:id="8860" w:author="Ahmad" w:date="2026-01-15T01:11:00Z" w16du:dateUtc="2026-01-14T21:41:00Z">
        <w:r w:rsidR="002761DE" w:rsidRPr="00EA1B34" w:rsidDel="007A05EF">
          <w:rPr>
            <w:rFonts w:ascii="IRLotus" w:hAnsi="IRLotus" w:cs="IRLotus"/>
            <w:sz w:val="28"/>
            <w:szCs w:val="28"/>
            <w:rtl/>
          </w:rPr>
          <w:delText xml:space="preserve">و </w:delText>
        </w:r>
      </w:del>
      <w:ins w:id="8861" w:author="Ahmad" w:date="2026-01-15T01:11:00Z" w16du:dateUtc="2026-01-14T21:41:00Z">
        <w:r w:rsidR="007A05EF">
          <w:rPr>
            <w:rFonts w:ascii="IRLotus" w:hAnsi="IRLotus" w:cs="IRLotus" w:hint="cs"/>
            <w:sz w:val="28"/>
            <w:szCs w:val="28"/>
            <w:rtl/>
          </w:rPr>
          <w:t>یا</w:t>
        </w:r>
        <w:r w:rsidR="007A05EF" w:rsidRPr="00EA1B34">
          <w:rPr>
            <w:rFonts w:ascii="IRLotus" w:hAnsi="IRLotus" w:cs="IRLotus"/>
            <w:sz w:val="28"/>
            <w:szCs w:val="28"/>
            <w:rtl/>
          </w:rPr>
          <w:t xml:space="preserve"> </w:t>
        </w:r>
      </w:ins>
      <w:r w:rsidR="002761DE" w:rsidRPr="00EA1B34">
        <w:rPr>
          <w:rFonts w:ascii="IRLotus" w:hAnsi="IRLotus" w:cs="IRLotus"/>
          <w:sz w:val="28"/>
          <w:szCs w:val="28"/>
          <w:rtl/>
        </w:rPr>
        <w:t xml:space="preserve">روزی هشت بار </w:t>
      </w:r>
      <w:del w:id="8862" w:author="Ahmad" w:date="2026-01-15T01:11:00Z" w16du:dateUtc="2026-01-14T21:41:00Z">
        <w:r w:rsidR="002761DE" w:rsidRPr="00EA1B34" w:rsidDel="007A05EF">
          <w:rPr>
            <w:rFonts w:ascii="IRLotus" w:hAnsi="IRLotus" w:cs="IRLotus"/>
            <w:sz w:val="28"/>
            <w:szCs w:val="28"/>
            <w:rtl/>
          </w:rPr>
          <w:delText>و این</w:delText>
        </w:r>
      </w:del>
      <w:del w:id="8863" w:author="Ahmad" w:date="2026-01-07T01:56:00Z" w16du:dateUtc="2026-01-06T22:26:00Z">
        <w:r w:rsidR="002761DE" w:rsidRPr="00EA1B34" w:rsidDel="00442CFB">
          <w:rPr>
            <w:rFonts w:ascii="IRLotus" w:hAnsi="IRLotus" w:cs="IRLotus"/>
            <w:sz w:val="28"/>
            <w:szCs w:val="28"/>
            <w:rtl/>
          </w:rPr>
          <w:delText xml:space="preserve">ها </w:delText>
        </w:r>
      </w:del>
      <w:ins w:id="8864" w:author="Ahmad" w:date="2026-01-15T01:11:00Z" w16du:dateUtc="2026-01-14T21:41:00Z">
        <w:r w:rsidR="007A05EF">
          <w:rPr>
            <w:rFonts w:ascii="IRLotus" w:hAnsi="IRLotus" w:cs="IRLotus" w:hint="cs"/>
            <w:sz w:val="28"/>
            <w:szCs w:val="28"/>
            <w:rtl/>
          </w:rPr>
          <w:t>بی‌معنی است</w:t>
        </w:r>
        <w:r w:rsidR="007A05EF">
          <w:rPr>
            <w:rFonts w:ascii="IRLotus" w:hAnsi="IRLotus" w:cs="IRLotus"/>
            <w:sz w:val="28"/>
            <w:szCs w:val="28"/>
            <w:rtl/>
          </w:rPr>
          <w:t>؛</w:t>
        </w:r>
      </w:ins>
      <w:ins w:id="8865" w:author="Ahmad" w:date="2026-01-07T01:56:00Z" w16du:dateUtc="2026-01-06T22:26:00Z">
        <w:r w:rsidR="00442CFB">
          <w:rPr>
            <w:rFonts w:ascii="IRLotus" w:hAnsi="IRLotus" w:cs="IRLotus"/>
            <w:sz w:val="28"/>
            <w:szCs w:val="28"/>
            <w:rtl/>
          </w:rPr>
          <w:t xml:space="preserve"> </w:t>
        </w:r>
      </w:ins>
      <w:r w:rsidR="002761DE" w:rsidRPr="00EA1B34">
        <w:rPr>
          <w:rFonts w:ascii="IRLotus" w:hAnsi="IRLotus" w:cs="IRLotus"/>
          <w:sz w:val="28"/>
          <w:szCs w:val="28"/>
          <w:rtl/>
        </w:rPr>
        <w:t xml:space="preserve">ما </w:t>
      </w:r>
      <w:ins w:id="8866" w:author="Ahmad" w:date="2026-01-15T01:11:00Z" w16du:dateUtc="2026-01-14T21:41:00Z">
        <w:r w:rsidR="007A05EF" w:rsidRPr="00EA1B34">
          <w:rPr>
            <w:rFonts w:ascii="IRLotus" w:hAnsi="IRLotus" w:cs="IRLotus"/>
            <w:sz w:val="28"/>
            <w:szCs w:val="28"/>
            <w:rtl/>
          </w:rPr>
          <w:t xml:space="preserve">که </w:t>
        </w:r>
      </w:ins>
      <w:ins w:id="8867" w:author="Ahmad" w:date="2026-01-21T19:20:00Z" w16du:dateUtc="2026-01-21T15:50:00Z">
        <w:r w:rsidR="001945B4">
          <w:rPr>
            <w:rFonts w:ascii="IRLotus" w:hAnsi="IRLotus" w:cs="IRLotus"/>
            <w:sz w:val="28"/>
            <w:szCs w:val="28"/>
            <w:rtl/>
          </w:rPr>
          <w:t>نمی‌</w:t>
        </w:r>
        <w:r w:rsidR="001945B4" w:rsidRPr="00EA1B34">
          <w:rPr>
            <w:rFonts w:ascii="IRLotus" w:hAnsi="IRLotus" w:cs="IRLotus"/>
            <w:sz w:val="28"/>
            <w:szCs w:val="28"/>
            <w:rtl/>
          </w:rPr>
          <w:t xml:space="preserve">خواهیم </w:t>
        </w:r>
      </w:ins>
      <w:r w:rsidR="002761DE" w:rsidRPr="00EA1B34">
        <w:rPr>
          <w:rFonts w:ascii="IRLotus" w:hAnsi="IRLotus" w:cs="IRLotus"/>
          <w:sz w:val="28"/>
          <w:szCs w:val="28"/>
          <w:rtl/>
        </w:rPr>
        <w:t>اینجا طنز</w:t>
      </w:r>
      <w:del w:id="8868" w:author="Ahmad" w:date="2026-01-07T01:50:00Z" w16du:dateUtc="2026-01-06T22:20:00Z">
        <w:r w:rsidR="002761DE" w:rsidRPr="00EA1B34" w:rsidDel="00442CFB">
          <w:rPr>
            <w:rFonts w:ascii="IRLotus" w:hAnsi="IRLotus" w:cs="IRLotus"/>
            <w:sz w:val="28"/>
            <w:szCs w:val="28"/>
            <w:rtl/>
          </w:rPr>
          <w:delText xml:space="preserve"> نمی</w:delText>
        </w:r>
      </w:del>
      <w:ins w:id="8869" w:author="Ahmad" w:date="2026-01-07T01:50:00Z" w16du:dateUtc="2026-01-06T22:20:00Z">
        <w:r w:rsidR="00442CFB">
          <w:rPr>
            <w:rFonts w:ascii="IRLotus" w:hAnsi="IRLotus" w:cs="IRLotus"/>
            <w:sz w:val="28"/>
            <w:szCs w:val="28"/>
            <w:rtl/>
          </w:rPr>
          <w:t xml:space="preserve"> </w:t>
        </w:r>
      </w:ins>
      <w:del w:id="8870" w:author="Ahmad" w:date="2026-01-21T19:20:00Z" w16du:dateUtc="2026-01-21T15:50:00Z">
        <w:r w:rsidR="002761DE" w:rsidRPr="00EA1B34" w:rsidDel="001945B4">
          <w:rPr>
            <w:rFonts w:ascii="IRLotus" w:hAnsi="IRLotus" w:cs="IRLotus"/>
            <w:sz w:val="28"/>
            <w:szCs w:val="28"/>
            <w:rtl/>
          </w:rPr>
          <w:delText xml:space="preserve">خواهیم </w:delText>
        </w:r>
      </w:del>
      <w:r w:rsidR="002761DE" w:rsidRPr="00EA1B34">
        <w:rPr>
          <w:rFonts w:ascii="IRLotus" w:hAnsi="IRLotus" w:cs="IRLotus"/>
          <w:sz w:val="28"/>
          <w:szCs w:val="28"/>
          <w:rtl/>
        </w:rPr>
        <w:t>بگوییم</w:t>
      </w:r>
      <w:del w:id="8871" w:author="Ahmad" w:date="2026-01-15T01:11:00Z" w16du:dateUtc="2026-01-14T21:41:00Z">
        <w:r w:rsidR="002761DE" w:rsidRPr="00EA1B34" w:rsidDel="007A05EF">
          <w:rPr>
            <w:rFonts w:ascii="IRLotus" w:hAnsi="IRLotus" w:cs="IRLotus"/>
            <w:sz w:val="28"/>
            <w:szCs w:val="28"/>
            <w:rtl/>
          </w:rPr>
          <w:delText xml:space="preserve"> که</w:delText>
        </w:r>
      </w:del>
      <w:r w:rsidR="002761DE" w:rsidRPr="00EA1B34">
        <w:rPr>
          <w:rFonts w:ascii="IRLotus" w:hAnsi="IRLotus" w:cs="IRLotus"/>
          <w:sz w:val="28"/>
          <w:szCs w:val="28"/>
          <w:rtl/>
        </w:rPr>
        <w:t xml:space="preserve">، ما </w:t>
      </w:r>
      <w:ins w:id="8872" w:author="Ahmad" w:date="2026-01-15T01:11:00Z" w16du:dateUtc="2026-01-14T21:41:00Z">
        <w:r w:rsidR="007A05EF">
          <w:rPr>
            <w:rFonts w:ascii="IRLotus" w:hAnsi="IRLotus" w:cs="IRLotus" w:hint="cs"/>
            <w:sz w:val="28"/>
            <w:szCs w:val="28"/>
            <w:rtl/>
          </w:rPr>
          <w:t xml:space="preserve">داریم </w:t>
        </w:r>
      </w:ins>
      <w:r w:rsidR="002761DE" w:rsidRPr="00EA1B34">
        <w:rPr>
          <w:rFonts w:ascii="IRLotus" w:hAnsi="IRLotus" w:cs="IRLotus"/>
          <w:sz w:val="28"/>
          <w:szCs w:val="28"/>
          <w:rtl/>
        </w:rPr>
        <w:t>گفت</w:t>
      </w:r>
      <w:ins w:id="8873" w:author="Ahmad" w:date="2026-01-15T01:12:00Z" w16du:dateUtc="2026-01-14T21:42:00Z">
        <w:r w:rsidR="007A05EF">
          <w:rPr>
            <w:rFonts w:ascii="IRLotus" w:hAnsi="IRLotus" w:cs="IRLotus" w:hint="cs"/>
            <w:sz w:val="28"/>
            <w:szCs w:val="28"/>
            <w:rtl/>
          </w:rPr>
          <w:t>‌و</w:t>
        </w:r>
      </w:ins>
      <w:r w:rsidR="002761DE" w:rsidRPr="00EA1B34">
        <w:rPr>
          <w:rFonts w:ascii="IRLotus" w:hAnsi="IRLotus" w:cs="IRLotus"/>
          <w:sz w:val="28"/>
          <w:szCs w:val="28"/>
          <w:rtl/>
        </w:rPr>
        <w:t>گوی علمی</w:t>
      </w:r>
      <w:del w:id="8874" w:author="Ahmad" w:date="2026-01-07T01:46:00Z" w16du:dateUtc="2026-01-06T22:16:00Z">
        <w:r w:rsidR="002761DE" w:rsidRPr="00EA1B34" w:rsidDel="00EA1B34">
          <w:rPr>
            <w:rFonts w:ascii="IRLotus" w:hAnsi="IRLotus" w:cs="IRLotus"/>
            <w:sz w:val="28"/>
            <w:szCs w:val="28"/>
            <w:rtl/>
          </w:rPr>
          <w:delText xml:space="preserve"> می</w:delText>
        </w:r>
      </w:del>
      <w:ins w:id="8875" w:author="Ahmad" w:date="2026-01-07T01:46:00Z" w16du:dateUtc="2026-01-06T22:16:00Z">
        <w:r w:rsidR="00EA1B34">
          <w:rPr>
            <w:rFonts w:ascii="IRLotus" w:hAnsi="IRLotus" w:cs="IRLotus"/>
            <w:sz w:val="28"/>
            <w:szCs w:val="28"/>
            <w:rtl/>
          </w:rPr>
          <w:t xml:space="preserve"> می‌</w:t>
        </w:r>
      </w:ins>
      <w:r w:rsidR="002761DE" w:rsidRPr="00EA1B34">
        <w:rPr>
          <w:rFonts w:ascii="IRLotus" w:hAnsi="IRLotus" w:cs="IRLotus"/>
          <w:sz w:val="28"/>
          <w:szCs w:val="28"/>
          <w:rtl/>
        </w:rPr>
        <w:t xml:space="preserve">کنیم. </w:t>
      </w:r>
      <w:del w:id="8876" w:author="Ahmad" w:date="2026-01-15T01:12:00Z" w16du:dateUtc="2026-01-14T21:42:00Z">
        <w:r w:rsidR="002761DE" w:rsidRPr="00EA1B34" w:rsidDel="007A05EF">
          <w:rPr>
            <w:rFonts w:ascii="IRLotus" w:hAnsi="IRLotus" w:cs="IRLotus"/>
            <w:sz w:val="28"/>
            <w:szCs w:val="28"/>
            <w:rtl/>
          </w:rPr>
          <w:delText xml:space="preserve">و </w:delText>
        </w:r>
      </w:del>
      <w:r w:rsidR="002761DE" w:rsidRPr="00EA1B34">
        <w:rPr>
          <w:rFonts w:ascii="IRLotus" w:hAnsi="IRLotus" w:cs="IRLotus"/>
          <w:sz w:val="28"/>
          <w:szCs w:val="28"/>
          <w:rtl/>
        </w:rPr>
        <w:t xml:space="preserve">مثلاً </w:t>
      </w:r>
      <w:del w:id="8877" w:author="Ahmad" w:date="2026-01-21T19:20:00Z" w16du:dateUtc="2026-01-21T15:50:00Z">
        <w:r w:rsidR="002761DE" w:rsidRPr="00EA1B34" w:rsidDel="001945B4">
          <w:rPr>
            <w:rFonts w:ascii="IRLotus" w:hAnsi="IRLotus" w:cs="IRLotus"/>
            <w:sz w:val="28"/>
            <w:szCs w:val="28"/>
            <w:rtl/>
          </w:rPr>
          <w:delText xml:space="preserve">فرض کنید </w:delText>
        </w:r>
      </w:del>
      <w:r w:rsidR="002761DE" w:rsidRPr="00EA1B34">
        <w:rPr>
          <w:rFonts w:ascii="IRLotus" w:hAnsi="IRLotus" w:cs="IRLotus"/>
          <w:sz w:val="28"/>
          <w:szCs w:val="28"/>
          <w:rtl/>
        </w:rPr>
        <w:t>بنده پنج هزار ساعت سخنرانی</w:t>
      </w:r>
      <w:ins w:id="8878" w:author="Ahmad" w:date="2026-01-21T19:20:00Z" w16du:dateUtc="2026-01-21T15:50:00Z">
        <w:r w:rsidR="001945B4">
          <w:rPr>
            <w:rFonts w:ascii="IRLotus" w:hAnsi="IRLotus" w:cs="IRLotus" w:hint="cs"/>
            <w:sz w:val="28"/>
            <w:szCs w:val="28"/>
            <w:rtl/>
          </w:rPr>
          <w:t>ِ</w:t>
        </w:r>
      </w:ins>
      <w:r w:rsidR="002761DE" w:rsidRPr="00EA1B34">
        <w:rPr>
          <w:rFonts w:ascii="IRLotus" w:hAnsi="IRLotus" w:cs="IRLotus"/>
          <w:sz w:val="28"/>
          <w:szCs w:val="28"/>
          <w:rtl/>
        </w:rPr>
        <w:t xml:space="preserve"> </w:t>
      </w:r>
      <w:del w:id="8879" w:author="Ahmad" w:date="2026-01-15T01:12:00Z" w16du:dateUtc="2026-01-14T21:42:00Z">
        <w:r w:rsidR="002761DE" w:rsidRPr="00EA1B34" w:rsidDel="007A05EF">
          <w:rPr>
            <w:rFonts w:ascii="IRLotus" w:hAnsi="IRLotus" w:cs="IRLotus"/>
            <w:sz w:val="28"/>
            <w:szCs w:val="28"/>
            <w:rtl/>
          </w:rPr>
          <w:delText xml:space="preserve">عرض کنم </w:delText>
        </w:r>
      </w:del>
      <w:r w:rsidR="002761DE" w:rsidRPr="00EA1B34">
        <w:rPr>
          <w:rFonts w:ascii="IRLotus" w:hAnsi="IRLotus" w:cs="IRLotus"/>
          <w:sz w:val="28"/>
          <w:szCs w:val="28"/>
          <w:rtl/>
        </w:rPr>
        <w:t>ضبط</w:t>
      </w:r>
      <w:ins w:id="8880" w:author="Ahmad" w:date="2026-01-15T01:12:00Z" w16du:dateUtc="2026-01-14T21:42:00Z">
        <w:r w:rsidR="007A05EF">
          <w:rPr>
            <w:rFonts w:ascii="IRLotus" w:hAnsi="IRLotus" w:cs="IRLotus" w:hint="cs"/>
            <w:sz w:val="28"/>
            <w:szCs w:val="28"/>
            <w:rtl/>
          </w:rPr>
          <w:t>‌</w:t>
        </w:r>
      </w:ins>
      <w:del w:id="8881" w:author="Ahmad" w:date="2026-01-15T01:12:00Z" w16du:dateUtc="2026-01-14T21:42:00Z">
        <w:r w:rsidR="002761DE" w:rsidRPr="00EA1B34" w:rsidDel="007A05EF">
          <w:rPr>
            <w:rFonts w:ascii="IRLotus" w:hAnsi="IRLotus" w:cs="IRLotus"/>
            <w:sz w:val="28"/>
            <w:szCs w:val="28"/>
            <w:rtl/>
          </w:rPr>
          <w:delText xml:space="preserve"> </w:delText>
        </w:r>
      </w:del>
      <w:r w:rsidR="002761DE" w:rsidRPr="00EA1B34">
        <w:rPr>
          <w:rFonts w:ascii="IRLotus" w:hAnsi="IRLotus" w:cs="IRLotus"/>
          <w:sz w:val="28"/>
          <w:szCs w:val="28"/>
          <w:rtl/>
        </w:rPr>
        <w:t>شده دارم</w:t>
      </w:r>
      <w:ins w:id="8882" w:author="Ahmad" w:date="2026-01-15T01:12:00Z" w16du:dateUtc="2026-01-14T21:42:00Z">
        <w:r w:rsidR="007A05EF">
          <w:rPr>
            <w:rFonts w:ascii="IRLotus" w:hAnsi="IRLotus" w:cs="IRLotus"/>
            <w:sz w:val="28"/>
            <w:szCs w:val="28"/>
            <w:rtl/>
          </w:rPr>
          <w:t>؛</w:t>
        </w:r>
      </w:ins>
      <w:del w:id="8883" w:author="Ahmad" w:date="2026-01-15T01:12:00Z" w16du:dateUtc="2026-01-14T21:42:00Z">
        <w:r w:rsidR="002761DE" w:rsidRPr="00EA1B34" w:rsidDel="007A05EF">
          <w:rPr>
            <w:rFonts w:ascii="IRLotus" w:hAnsi="IRLotus" w:cs="IRLotus"/>
            <w:sz w:val="28"/>
            <w:szCs w:val="28"/>
            <w:rtl/>
          </w:rPr>
          <w:delText>،</w:delText>
        </w:r>
      </w:del>
      <w:r w:rsidR="002761DE" w:rsidRPr="00EA1B34">
        <w:rPr>
          <w:rFonts w:ascii="IRLotus" w:hAnsi="IRLotus" w:cs="IRLotus"/>
          <w:sz w:val="28"/>
          <w:szCs w:val="28"/>
          <w:rtl/>
        </w:rPr>
        <w:t xml:space="preserve"> ایشان ببینند ده بار این را از من شنید</w:t>
      </w:r>
      <w:ins w:id="8884" w:author="Ahmad" w:date="2026-01-15T01:12:00Z" w16du:dateUtc="2026-01-14T21:42:00Z">
        <w:r w:rsidR="007A05EF">
          <w:rPr>
            <w:rFonts w:ascii="IRLotus" w:hAnsi="IRLotus" w:cs="IRLotus" w:hint="cs"/>
            <w:sz w:val="28"/>
            <w:szCs w:val="28"/>
            <w:rtl/>
          </w:rPr>
          <w:t>ه‌ا</w:t>
        </w:r>
      </w:ins>
      <w:r w:rsidR="002761DE" w:rsidRPr="00EA1B34">
        <w:rPr>
          <w:rFonts w:ascii="IRLotus" w:hAnsi="IRLotus" w:cs="IRLotus"/>
          <w:sz w:val="28"/>
          <w:szCs w:val="28"/>
          <w:rtl/>
        </w:rPr>
        <w:t>ند</w:t>
      </w:r>
      <w:ins w:id="8885" w:author="Ahmad" w:date="2026-01-15T01:12:00Z" w16du:dateUtc="2026-01-14T21:42:00Z">
        <w:r w:rsidR="007A05EF">
          <w:rPr>
            <w:rFonts w:ascii="IRLotus" w:hAnsi="IRLotus" w:cs="IRLotus" w:hint="cs"/>
            <w:sz w:val="28"/>
            <w:szCs w:val="28"/>
            <w:rtl/>
          </w:rPr>
          <w:t xml:space="preserve"> یا نه</w:t>
        </w:r>
      </w:ins>
      <w:r w:rsidR="002761DE" w:rsidRPr="00EA1B34">
        <w:rPr>
          <w:rFonts w:ascii="IRLotus" w:hAnsi="IRLotus" w:cs="IRLotus"/>
          <w:sz w:val="28"/>
          <w:szCs w:val="28"/>
          <w:rtl/>
        </w:rPr>
        <w:t xml:space="preserve">. </w:t>
      </w:r>
      <w:del w:id="8886" w:author="Ahmad" w:date="2026-01-15T01:13:00Z" w16du:dateUtc="2026-01-14T21:43:00Z">
        <w:r w:rsidR="002761DE" w:rsidRPr="00EA1B34" w:rsidDel="007A05EF">
          <w:rPr>
            <w:rFonts w:ascii="IRLotus" w:hAnsi="IRLotus" w:cs="IRLotus"/>
            <w:sz w:val="28"/>
            <w:szCs w:val="28"/>
            <w:rtl/>
          </w:rPr>
          <w:delText>یعنی اینکه پنج بار</w:delText>
        </w:r>
      </w:del>
      <w:del w:id="8887" w:author="Ahmad" w:date="2026-01-07T01:46:00Z" w16du:dateUtc="2026-01-06T22:16:00Z">
        <w:r w:rsidR="002761DE" w:rsidRPr="00EA1B34" w:rsidDel="00EA1B34">
          <w:rPr>
            <w:rFonts w:ascii="IRLotus" w:hAnsi="IRLotus" w:cs="IRLotus"/>
            <w:sz w:val="28"/>
            <w:szCs w:val="28"/>
            <w:rtl/>
          </w:rPr>
          <w:delText xml:space="preserve"> می</w:delText>
        </w:r>
      </w:del>
      <w:del w:id="8888" w:author="Ahmad" w:date="2026-01-15T01:13:00Z" w16du:dateUtc="2026-01-14T21:43:00Z">
        <w:r w:rsidR="002761DE" w:rsidRPr="00EA1B34" w:rsidDel="007A05EF">
          <w:rPr>
            <w:rFonts w:ascii="IRLotus" w:hAnsi="IRLotus" w:cs="IRLotus"/>
            <w:sz w:val="28"/>
            <w:szCs w:val="28"/>
            <w:rtl/>
          </w:rPr>
          <w:delText>گویند، هشت بار</w:delText>
        </w:r>
      </w:del>
      <w:del w:id="8889" w:author="Ahmad" w:date="2026-01-07T01:46:00Z" w16du:dateUtc="2026-01-06T22:16:00Z">
        <w:r w:rsidR="002761DE" w:rsidRPr="00EA1B34" w:rsidDel="00EA1B34">
          <w:rPr>
            <w:rFonts w:ascii="IRLotus" w:hAnsi="IRLotus" w:cs="IRLotus"/>
            <w:sz w:val="28"/>
            <w:szCs w:val="28"/>
            <w:rtl/>
          </w:rPr>
          <w:delText xml:space="preserve"> می</w:delText>
        </w:r>
      </w:del>
      <w:del w:id="8890" w:author="Ahmad" w:date="2026-01-15T01:13:00Z" w16du:dateUtc="2026-01-14T21:43:00Z">
        <w:r w:rsidR="002761DE" w:rsidRPr="00EA1B34" w:rsidDel="007A05EF">
          <w:rPr>
            <w:rFonts w:ascii="IRLotus" w:hAnsi="IRLotus" w:cs="IRLotus"/>
            <w:sz w:val="28"/>
            <w:szCs w:val="28"/>
            <w:rtl/>
          </w:rPr>
          <w:delText xml:space="preserve">گویند </w:delText>
        </w:r>
      </w:del>
      <w:r w:rsidR="002761DE" w:rsidRPr="00EA1B34">
        <w:rPr>
          <w:rFonts w:ascii="IRLotus" w:hAnsi="IRLotus" w:cs="IRLotus"/>
          <w:sz w:val="28"/>
          <w:szCs w:val="28"/>
          <w:rtl/>
        </w:rPr>
        <w:t xml:space="preserve">ما اینجا </w:t>
      </w:r>
      <w:del w:id="8891" w:author="Ahmad" w:date="2026-01-15T01:12:00Z" w16du:dateUtc="2026-01-14T21:42:00Z">
        <w:r w:rsidR="002761DE" w:rsidRPr="00EA1B34" w:rsidDel="007A05EF">
          <w:rPr>
            <w:rFonts w:ascii="IRLotus" w:hAnsi="IRLotus" w:cs="IRLotus"/>
            <w:sz w:val="28"/>
            <w:szCs w:val="28"/>
            <w:rtl/>
          </w:rPr>
          <w:delText>که</w:delText>
        </w:r>
      </w:del>
      <w:del w:id="8892" w:author="Ahmad" w:date="2026-01-07T01:50:00Z" w16du:dateUtc="2026-01-06T22:20:00Z">
        <w:r w:rsidR="002761DE" w:rsidRPr="00EA1B34" w:rsidDel="00442CFB">
          <w:rPr>
            <w:rFonts w:ascii="IRLotus" w:hAnsi="IRLotus" w:cs="IRLotus"/>
            <w:sz w:val="28"/>
            <w:szCs w:val="28"/>
            <w:rtl/>
          </w:rPr>
          <w:delText xml:space="preserve"> نمی</w:delText>
        </w:r>
      </w:del>
      <w:ins w:id="8893" w:author="Ahmad" w:date="2026-01-07T01:50:00Z" w16du:dateUtc="2026-01-06T22:20:00Z">
        <w:r w:rsidR="00442CFB">
          <w:rPr>
            <w:rFonts w:ascii="IRLotus" w:hAnsi="IRLotus" w:cs="IRLotus"/>
            <w:sz w:val="28"/>
            <w:szCs w:val="28"/>
            <w:rtl/>
          </w:rPr>
          <w:t>نمی‌</w:t>
        </w:r>
      </w:ins>
      <w:r w:rsidR="002761DE" w:rsidRPr="00EA1B34">
        <w:rPr>
          <w:rFonts w:ascii="IRLotus" w:hAnsi="IRLotus" w:cs="IRLotus"/>
          <w:sz w:val="28"/>
          <w:szCs w:val="28"/>
          <w:rtl/>
        </w:rPr>
        <w:t xml:space="preserve">خواهیم </w:t>
      </w:r>
      <w:ins w:id="8894" w:author="Ahmad" w:date="2026-01-15T01:13:00Z" w16du:dateUtc="2026-01-14T21:43:00Z">
        <w:r w:rsidR="007A05EF" w:rsidRPr="00EA1B34">
          <w:rPr>
            <w:rFonts w:ascii="IRLotus" w:hAnsi="IRLotus" w:cs="IRLotus"/>
            <w:sz w:val="28"/>
            <w:szCs w:val="28"/>
            <w:rtl/>
          </w:rPr>
          <w:t>با همدیگر</w:t>
        </w:r>
        <w:r w:rsidR="007A05EF" w:rsidRPr="007A05EF">
          <w:rPr>
            <w:rFonts w:ascii="IRLotus" w:hAnsi="IRLotus" w:cs="IRLotus"/>
            <w:sz w:val="28"/>
            <w:szCs w:val="28"/>
            <w:rtl/>
          </w:rPr>
          <w:t xml:space="preserve"> </w:t>
        </w:r>
      </w:ins>
      <w:r w:rsidR="002761DE" w:rsidRPr="00EA1B34">
        <w:rPr>
          <w:rFonts w:ascii="IRLotus" w:hAnsi="IRLotus" w:cs="IRLotus"/>
          <w:sz w:val="28"/>
          <w:szCs w:val="28"/>
          <w:rtl/>
        </w:rPr>
        <w:t xml:space="preserve">شوخی کنیم </w:t>
      </w:r>
      <w:del w:id="8895" w:author="Ahmad" w:date="2026-01-15T01:13:00Z" w16du:dateUtc="2026-01-14T21:43:00Z">
        <w:r w:rsidR="002761DE" w:rsidRPr="00EA1B34" w:rsidDel="007A05EF">
          <w:rPr>
            <w:rFonts w:ascii="IRLotus" w:hAnsi="IRLotus" w:cs="IRLotus"/>
            <w:sz w:val="28"/>
            <w:szCs w:val="28"/>
            <w:rtl/>
          </w:rPr>
          <w:delText>با همدیگر</w:delText>
        </w:r>
      </w:del>
      <w:ins w:id="8896" w:author="Ahmad" w:date="2026-01-15T01:12:00Z" w16du:dateUtc="2026-01-14T21:42:00Z">
        <w:r w:rsidR="007A05EF" w:rsidRPr="00EA1B34">
          <w:rPr>
            <w:rFonts w:ascii="IRLotus" w:hAnsi="IRLotus" w:cs="IRLotus"/>
            <w:sz w:val="28"/>
            <w:szCs w:val="28"/>
            <w:rtl/>
          </w:rPr>
          <w:t>که</w:t>
        </w:r>
      </w:ins>
      <w:ins w:id="8897" w:author="Ahmad" w:date="2026-01-15T01:13:00Z" w16du:dateUtc="2026-01-14T21:43:00Z">
        <w:r w:rsidR="007A05EF" w:rsidRPr="007A05EF">
          <w:rPr>
            <w:rFonts w:ascii="IRLotus" w:hAnsi="IRLotus" w:cs="IRLotus"/>
            <w:sz w:val="28"/>
            <w:szCs w:val="28"/>
            <w:rtl/>
          </w:rPr>
          <w:t xml:space="preserve"> </w:t>
        </w:r>
        <w:r w:rsidR="007A05EF">
          <w:rPr>
            <w:rFonts w:ascii="IRLotus" w:hAnsi="IRLotus" w:cs="IRLotus" w:hint="cs"/>
            <w:sz w:val="28"/>
            <w:szCs w:val="28"/>
            <w:rtl/>
          </w:rPr>
          <w:t>بگوییم</w:t>
        </w:r>
        <w:r w:rsidR="007A05EF" w:rsidRPr="00EA1B34">
          <w:rPr>
            <w:rFonts w:ascii="IRLotus" w:hAnsi="IRLotus" w:cs="IRLotus"/>
            <w:sz w:val="28"/>
            <w:szCs w:val="28"/>
            <w:rtl/>
          </w:rPr>
          <w:t xml:space="preserve"> پنج بار</w:t>
        </w:r>
        <w:r w:rsidR="007A05EF">
          <w:rPr>
            <w:rFonts w:ascii="IRLotus" w:hAnsi="IRLotus" w:cs="IRLotus"/>
            <w:sz w:val="28"/>
            <w:szCs w:val="28"/>
            <w:rtl/>
          </w:rPr>
          <w:t xml:space="preserve"> می‌</w:t>
        </w:r>
        <w:r w:rsidR="007A05EF" w:rsidRPr="00EA1B34">
          <w:rPr>
            <w:rFonts w:ascii="IRLotus" w:hAnsi="IRLotus" w:cs="IRLotus"/>
            <w:sz w:val="28"/>
            <w:szCs w:val="28"/>
            <w:rtl/>
          </w:rPr>
          <w:t>گویند</w:t>
        </w:r>
        <w:r w:rsidR="007A05EF">
          <w:rPr>
            <w:rFonts w:ascii="IRLotus" w:hAnsi="IRLotus" w:cs="IRLotus" w:hint="cs"/>
            <w:sz w:val="28"/>
            <w:szCs w:val="28"/>
            <w:rtl/>
          </w:rPr>
          <w:t xml:space="preserve"> یا</w:t>
        </w:r>
        <w:r w:rsidR="007A05EF" w:rsidRPr="00EA1B34">
          <w:rPr>
            <w:rFonts w:ascii="IRLotus" w:hAnsi="IRLotus" w:cs="IRLotus"/>
            <w:sz w:val="28"/>
            <w:szCs w:val="28"/>
            <w:rtl/>
          </w:rPr>
          <w:t xml:space="preserve"> هشت بار</w:t>
        </w:r>
        <w:r w:rsidR="007A05EF">
          <w:rPr>
            <w:rFonts w:ascii="IRLotus" w:hAnsi="IRLotus" w:cs="IRLotus"/>
            <w:sz w:val="28"/>
            <w:szCs w:val="28"/>
            <w:rtl/>
          </w:rPr>
          <w:t xml:space="preserve"> می‌</w:t>
        </w:r>
        <w:r w:rsidR="007A05EF" w:rsidRPr="00EA1B34">
          <w:rPr>
            <w:rFonts w:ascii="IRLotus" w:hAnsi="IRLotus" w:cs="IRLotus"/>
            <w:sz w:val="28"/>
            <w:szCs w:val="28"/>
            <w:rtl/>
          </w:rPr>
          <w:t>گویند</w:t>
        </w:r>
        <w:r w:rsidR="007A05EF">
          <w:rPr>
            <w:rFonts w:ascii="IRLotus" w:hAnsi="IRLotus" w:cs="IRLotus"/>
            <w:sz w:val="28"/>
            <w:szCs w:val="28"/>
            <w:rtl/>
          </w:rPr>
          <w:t>؛</w:t>
        </w:r>
      </w:ins>
      <w:del w:id="8898" w:author="Ahmad" w:date="2026-01-15T01:13:00Z" w16du:dateUtc="2026-01-14T21:43:00Z">
        <w:r w:rsidR="002761DE" w:rsidRPr="00EA1B34" w:rsidDel="007A05EF">
          <w:rPr>
            <w:rFonts w:ascii="IRLotus" w:hAnsi="IRLotus" w:cs="IRLotus"/>
            <w:sz w:val="28"/>
            <w:szCs w:val="28"/>
            <w:rtl/>
          </w:rPr>
          <w:delText>.</w:delText>
        </w:r>
      </w:del>
      <w:r w:rsidR="002761DE" w:rsidRPr="00EA1B34">
        <w:rPr>
          <w:rFonts w:ascii="IRLotus" w:hAnsi="IRLotus" w:cs="IRLotus"/>
          <w:sz w:val="28"/>
          <w:szCs w:val="28"/>
          <w:rtl/>
        </w:rPr>
        <w:t xml:space="preserve"> </w:t>
      </w:r>
      <w:ins w:id="8899" w:author="Ahmad" w:date="2026-01-15T01:13:00Z" w16du:dateUtc="2026-01-14T21:43:00Z">
        <w:r w:rsidR="007A05EF">
          <w:rPr>
            <w:rFonts w:ascii="IRLotus" w:hAnsi="IRLotus" w:cs="IRLotus" w:hint="cs"/>
            <w:sz w:val="28"/>
            <w:szCs w:val="28"/>
            <w:rtl/>
          </w:rPr>
          <w:t xml:space="preserve">یعنی </w:t>
        </w:r>
      </w:ins>
      <w:r w:rsidR="002761DE" w:rsidRPr="00EA1B34">
        <w:rPr>
          <w:rFonts w:ascii="IRLotus" w:hAnsi="IRLotus" w:cs="IRLotus"/>
          <w:sz w:val="28"/>
          <w:szCs w:val="28"/>
          <w:rtl/>
        </w:rPr>
        <w:t>شأن من و ایشان</w:t>
      </w:r>
      <w:ins w:id="8900" w:author="Ahmad" w:date="2026-01-15T01:13:00Z" w16du:dateUtc="2026-01-14T21:43:00Z">
        <w:r w:rsidR="007A05EF">
          <w:rPr>
            <w:rFonts w:ascii="IRLotus" w:hAnsi="IRLotus" w:cs="IRLotus" w:hint="cs"/>
            <w:sz w:val="28"/>
            <w:szCs w:val="28"/>
            <w:rtl/>
          </w:rPr>
          <w:t xml:space="preserve"> و</w:t>
        </w:r>
      </w:ins>
      <w:del w:id="8901" w:author="Ahmad" w:date="2026-01-15T01:13:00Z" w16du:dateUtc="2026-01-14T21:43:00Z">
        <w:r w:rsidR="002761DE" w:rsidRPr="00EA1B34" w:rsidDel="007A05EF">
          <w:rPr>
            <w:rFonts w:ascii="IRLotus" w:hAnsi="IRLotus" w:cs="IRLotus"/>
            <w:sz w:val="28"/>
            <w:szCs w:val="28"/>
            <w:rtl/>
          </w:rPr>
          <w:delText>،</w:delText>
        </w:r>
      </w:del>
      <w:r w:rsidR="002761DE" w:rsidRPr="00EA1B34">
        <w:rPr>
          <w:rFonts w:ascii="IRLotus" w:hAnsi="IRLotus" w:cs="IRLotus"/>
          <w:sz w:val="28"/>
          <w:szCs w:val="28"/>
          <w:rtl/>
        </w:rPr>
        <w:t xml:space="preserve"> </w:t>
      </w:r>
      <w:ins w:id="8902" w:author="Ahmad" w:date="2026-01-15T01:13:00Z" w16du:dateUtc="2026-01-14T21:43:00Z">
        <w:r w:rsidR="007A05EF" w:rsidRPr="00EA1B34">
          <w:rPr>
            <w:rFonts w:ascii="IRLotus" w:hAnsi="IRLotus" w:cs="IRLotus"/>
            <w:sz w:val="28"/>
            <w:szCs w:val="28"/>
            <w:rtl/>
          </w:rPr>
          <w:t xml:space="preserve">شأن </w:t>
        </w:r>
      </w:ins>
      <w:r w:rsidR="002761DE" w:rsidRPr="00EA1B34">
        <w:rPr>
          <w:rFonts w:ascii="IRLotus" w:hAnsi="IRLotus" w:cs="IRLotus"/>
          <w:sz w:val="28"/>
          <w:szCs w:val="28"/>
          <w:rtl/>
        </w:rPr>
        <w:t>وقت شما</w:t>
      </w:r>
      <w:ins w:id="8903" w:author="Ahmad" w:date="2026-01-15T01:13:00Z" w16du:dateUtc="2026-01-14T21:43:00Z">
        <w:r w:rsidR="007A05EF">
          <w:rPr>
            <w:rFonts w:ascii="IRLotus" w:hAnsi="IRLotus" w:cs="IRLotus" w:hint="cs"/>
            <w:sz w:val="28"/>
            <w:szCs w:val="28"/>
            <w:rtl/>
          </w:rPr>
          <w:t xml:space="preserve"> و</w:t>
        </w:r>
      </w:ins>
      <w:del w:id="8904" w:author="Ahmad" w:date="2026-01-15T01:13:00Z" w16du:dateUtc="2026-01-14T21:43:00Z">
        <w:r w:rsidR="002761DE" w:rsidRPr="00EA1B34" w:rsidDel="007A05EF">
          <w:rPr>
            <w:rFonts w:ascii="IRLotus" w:hAnsi="IRLotus" w:cs="IRLotus"/>
            <w:sz w:val="28"/>
            <w:szCs w:val="28"/>
            <w:rtl/>
          </w:rPr>
          <w:delText>،</w:delText>
        </w:r>
      </w:del>
      <w:r w:rsidR="002761DE" w:rsidRPr="00EA1B34">
        <w:rPr>
          <w:rFonts w:ascii="IRLotus" w:hAnsi="IRLotus" w:cs="IRLotus"/>
          <w:sz w:val="28"/>
          <w:szCs w:val="28"/>
          <w:rtl/>
        </w:rPr>
        <w:t xml:space="preserve"> </w:t>
      </w:r>
      <w:del w:id="8905" w:author="Ahmad" w:date="2026-01-15T01:14:00Z" w16du:dateUtc="2026-01-14T21:44:00Z">
        <w:r w:rsidR="002761DE" w:rsidRPr="00EA1B34" w:rsidDel="007A05EF">
          <w:rPr>
            <w:rFonts w:ascii="IRLotus" w:hAnsi="IRLotus" w:cs="IRLotus"/>
            <w:sz w:val="28"/>
            <w:szCs w:val="28"/>
            <w:rtl/>
          </w:rPr>
          <w:delText xml:space="preserve">وقت </w:delText>
        </w:r>
      </w:del>
      <w:r w:rsidR="002761DE" w:rsidRPr="00EA1B34">
        <w:rPr>
          <w:rFonts w:ascii="IRLotus" w:hAnsi="IRLotus" w:cs="IRLotus"/>
          <w:sz w:val="28"/>
          <w:szCs w:val="28"/>
          <w:rtl/>
        </w:rPr>
        <w:t>بینندگان این نیست. بله</w:t>
      </w:r>
      <w:ins w:id="8906" w:author="Ahmad" w:date="2026-01-15T01:15:00Z" w16du:dateUtc="2026-01-14T21:45:00Z">
        <w:r w:rsidR="00164AE5">
          <w:rPr>
            <w:rFonts w:ascii="IRLotus" w:hAnsi="IRLotus" w:cs="IRLotus"/>
            <w:sz w:val="28"/>
            <w:szCs w:val="28"/>
            <w:rtl/>
          </w:rPr>
          <w:t>،</w:t>
        </w:r>
      </w:ins>
      <w:r w:rsidR="002761DE" w:rsidRPr="00EA1B34">
        <w:rPr>
          <w:rFonts w:ascii="IRLotus" w:hAnsi="IRLotus" w:cs="IRLotus"/>
          <w:sz w:val="28"/>
          <w:szCs w:val="28"/>
          <w:rtl/>
        </w:rPr>
        <w:t xml:space="preserve"> مشاوره دادند ولی در همان جنگی </w:t>
      </w:r>
      <w:ins w:id="8907" w:author="Ahmad" w:date="2026-01-15T01:15:00Z" w16du:dateUtc="2026-01-14T21:45:00Z">
        <w:r w:rsidR="00164AE5">
          <w:rPr>
            <w:rFonts w:ascii="IRLotus" w:hAnsi="IRLotus" w:cs="IRLotus" w:hint="cs"/>
            <w:sz w:val="28"/>
            <w:szCs w:val="28"/>
            <w:rtl/>
          </w:rPr>
          <w:t xml:space="preserve">هم </w:t>
        </w:r>
      </w:ins>
      <w:r w:rsidR="002761DE" w:rsidRPr="00EA1B34">
        <w:rPr>
          <w:rFonts w:ascii="IRLotus" w:hAnsi="IRLotus" w:cs="IRLotus"/>
          <w:sz w:val="28"/>
          <w:szCs w:val="28"/>
          <w:rtl/>
        </w:rPr>
        <w:t>که مشاوره دادند</w:t>
      </w:r>
      <w:ins w:id="8908" w:author="Ahmad" w:date="2026-01-21T19:20:00Z" w16du:dateUtc="2026-01-21T15:50:00Z">
        <w:r w:rsidR="001945B4">
          <w:rPr>
            <w:rFonts w:ascii="IRLotus" w:hAnsi="IRLotus" w:cs="IRLotus"/>
            <w:sz w:val="28"/>
            <w:szCs w:val="28"/>
            <w:rtl/>
          </w:rPr>
          <w:t>،</w:t>
        </w:r>
      </w:ins>
      <w:r w:rsidR="002761DE" w:rsidRPr="00EA1B34">
        <w:rPr>
          <w:rFonts w:ascii="IRLotus" w:hAnsi="IRLotus" w:cs="IRLotus"/>
          <w:sz w:val="28"/>
          <w:szCs w:val="28"/>
          <w:rtl/>
        </w:rPr>
        <w:t xml:space="preserve"> </w:t>
      </w:r>
      <w:del w:id="8909" w:author="Ahmad" w:date="2026-01-15T01:15:00Z" w16du:dateUtc="2026-01-14T21:45:00Z">
        <w:r w:rsidR="002761DE" w:rsidRPr="00EA1B34" w:rsidDel="00164AE5">
          <w:rPr>
            <w:rFonts w:ascii="IRLotus" w:hAnsi="IRLotus" w:cs="IRLotus"/>
            <w:sz w:val="28"/>
            <w:szCs w:val="28"/>
            <w:rtl/>
          </w:rPr>
          <w:delText xml:space="preserve">هم </w:delText>
        </w:r>
      </w:del>
      <w:r w:rsidR="002761DE" w:rsidRPr="00EA1B34">
        <w:rPr>
          <w:rFonts w:ascii="IRLotus" w:hAnsi="IRLotus" w:cs="IRLotus"/>
          <w:sz w:val="28"/>
          <w:szCs w:val="28"/>
          <w:rtl/>
        </w:rPr>
        <w:t>حضور پیدا نکردند</w:t>
      </w:r>
      <w:ins w:id="8910" w:author="Ahmad" w:date="2026-01-15T01:15:00Z" w16du:dateUtc="2026-01-14T21:45:00Z">
        <w:r w:rsidR="00164AE5">
          <w:rPr>
            <w:rFonts w:ascii="IRLotus" w:hAnsi="IRLotus" w:cs="IRLotus"/>
            <w:sz w:val="28"/>
            <w:szCs w:val="28"/>
            <w:rtl/>
          </w:rPr>
          <w:t>؛</w:t>
        </w:r>
      </w:ins>
      <w:del w:id="8911" w:author="Ahmad" w:date="2026-01-15T01:15:00Z" w16du:dateUtc="2026-01-14T21:45:00Z">
        <w:r w:rsidR="002761DE" w:rsidRPr="00EA1B34" w:rsidDel="00164AE5">
          <w:rPr>
            <w:rFonts w:ascii="IRLotus" w:hAnsi="IRLotus" w:cs="IRLotus"/>
            <w:sz w:val="28"/>
            <w:szCs w:val="28"/>
            <w:rtl/>
          </w:rPr>
          <w:delText>.</w:delText>
        </w:r>
      </w:del>
      <w:r w:rsidR="002761DE" w:rsidRPr="00EA1B34">
        <w:rPr>
          <w:rFonts w:ascii="IRLotus" w:hAnsi="IRLotus" w:cs="IRLotus"/>
          <w:sz w:val="28"/>
          <w:szCs w:val="28"/>
          <w:rtl/>
        </w:rPr>
        <w:t xml:space="preserve"> یعنی</w:t>
      </w:r>
      <w:del w:id="8912" w:author="Ahmad" w:date="2026-01-07T01:50:00Z" w16du:dateUtc="2026-01-06T22:20:00Z">
        <w:r w:rsidR="002761DE" w:rsidRPr="00EA1B34" w:rsidDel="00442CFB">
          <w:rPr>
            <w:rFonts w:ascii="IRLotus" w:hAnsi="IRLotus" w:cs="IRLotus"/>
            <w:sz w:val="28"/>
            <w:szCs w:val="28"/>
            <w:rtl/>
          </w:rPr>
          <w:delText xml:space="preserve"> نمی</w:delText>
        </w:r>
      </w:del>
      <w:ins w:id="8913" w:author="Ahmad" w:date="2026-01-07T01:50:00Z" w16du:dateUtc="2026-01-06T22:20:00Z">
        <w:r w:rsidR="00442CFB">
          <w:rPr>
            <w:rFonts w:ascii="IRLotus" w:hAnsi="IRLotus" w:cs="IRLotus"/>
            <w:sz w:val="28"/>
            <w:szCs w:val="28"/>
            <w:rtl/>
          </w:rPr>
          <w:t xml:space="preserve"> نمی‌</w:t>
        </w:r>
      </w:ins>
      <w:r w:rsidR="002761DE" w:rsidRPr="00EA1B34">
        <w:rPr>
          <w:rFonts w:ascii="IRLotus" w:hAnsi="IRLotus" w:cs="IRLotus"/>
          <w:sz w:val="28"/>
          <w:szCs w:val="28"/>
          <w:rtl/>
        </w:rPr>
        <w:t xml:space="preserve">خواستند </w:t>
      </w:r>
      <w:del w:id="8914" w:author="Ahmad" w:date="2026-01-15T01:15:00Z" w16du:dateUtc="2026-01-14T21:45:00Z">
        <w:r w:rsidR="002761DE" w:rsidRPr="00EA1B34" w:rsidDel="00164AE5">
          <w:rPr>
            <w:rFonts w:ascii="IRLotus" w:hAnsi="IRLotus" w:cs="IRLotus"/>
            <w:sz w:val="28"/>
            <w:szCs w:val="28"/>
            <w:rtl/>
          </w:rPr>
          <w:delText xml:space="preserve">اعتبار </w:delText>
        </w:r>
      </w:del>
      <w:r w:rsidR="002761DE" w:rsidRPr="00EA1B34">
        <w:rPr>
          <w:rFonts w:ascii="IRLotus" w:hAnsi="IRLotus" w:cs="IRLotus"/>
          <w:sz w:val="28"/>
          <w:szCs w:val="28"/>
          <w:rtl/>
        </w:rPr>
        <w:t>به آن</w:t>
      </w:r>
      <w:del w:id="8915" w:author="Ahmad" w:date="2026-01-07T01:56:00Z" w16du:dateUtc="2026-01-06T22:26:00Z">
        <w:r w:rsidR="002761DE" w:rsidRPr="00EA1B34" w:rsidDel="00442CFB">
          <w:rPr>
            <w:rFonts w:ascii="IRLotus" w:hAnsi="IRLotus" w:cs="IRLotus"/>
            <w:sz w:val="28"/>
            <w:szCs w:val="28"/>
            <w:rtl/>
          </w:rPr>
          <w:delText xml:space="preserve">ها </w:delText>
        </w:r>
      </w:del>
      <w:ins w:id="8916" w:author="Ahmad" w:date="2026-01-07T01:56:00Z" w16du:dateUtc="2026-01-06T22:26:00Z">
        <w:r w:rsidR="00442CFB">
          <w:rPr>
            <w:rFonts w:ascii="IRLotus" w:hAnsi="IRLotus" w:cs="IRLotus"/>
            <w:sz w:val="28"/>
            <w:szCs w:val="28"/>
            <w:rtl/>
          </w:rPr>
          <w:t xml:space="preserve">‌ها </w:t>
        </w:r>
      </w:ins>
      <w:ins w:id="8917" w:author="Ahmad" w:date="2026-01-15T01:15:00Z" w16du:dateUtc="2026-01-14T21:45:00Z">
        <w:r w:rsidR="00164AE5" w:rsidRPr="00EA1B34">
          <w:rPr>
            <w:rFonts w:ascii="IRLotus" w:hAnsi="IRLotus" w:cs="IRLotus"/>
            <w:sz w:val="28"/>
            <w:szCs w:val="28"/>
            <w:rtl/>
          </w:rPr>
          <w:t xml:space="preserve">اعتبار </w:t>
        </w:r>
      </w:ins>
      <w:r w:rsidR="002761DE" w:rsidRPr="00EA1B34">
        <w:rPr>
          <w:rFonts w:ascii="IRLotus" w:hAnsi="IRLotus" w:cs="IRLotus"/>
          <w:sz w:val="28"/>
          <w:szCs w:val="28"/>
          <w:rtl/>
        </w:rPr>
        <w:t>بدهند.</w:t>
      </w:r>
    </w:p>
    <w:p w14:paraId="792C7A0D" w14:textId="02418C32" w:rsidR="002761DE" w:rsidRPr="00EA1B34" w:rsidRDefault="002761DE" w:rsidP="00EA1B34">
      <w:pPr>
        <w:spacing w:after="120" w:line="276" w:lineRule="auto"/>
        <w:jc w:val="both"/>
        <w:rPr>
          <w:rFonts w:ascii="IRLotus" w:hAnsi="IRLotus" w:cs="IRLotus"/>
          <w:sz w:val="28"/>
          <w:szCs w:val="28"/>
          <w:rtl/>
        </w:rPr>
      </w:pPr>
      <w:r w:rsidRPr="005B547B">
        <w:rPr>
          <w:rFonts w:ascii="IRLotus" w:hAnsi="IRLotus" w:cs="IRLotus"/>
          <w:sz w:val="28"/>
          <w:szCs w:val="28"/>
          <w:rtl/>
        </w:rPr>
        <w:t>مرحله‌</w:t>
      </w:r>
      <w:r w:rsidRPr="005B547B">
        <w:rPr>
          <w:rFonts w:ascii="IRLotus" w:hAnsi="IRLotus" w:cs="IRLotus" w:hint="cs"/>
          <w:sz w:val="28"/>
          <w:szCs w:val="28"/>
          <w:rtl/>
        </w:rPr>
        <w:t>ی</w:t>
      </w:r>
      <w:r w:rsidRPr="00EA1B34">
        <w:rPr>
          <w:rFonts w:ascii="IRLotus" w:hAnsi="IRLotus" w:cs="IRLotus"/>
          <w:sz w:val="28"/>
          <w:szCs w:val="28"/>
          <w:rtl/>
        </w:rPr>
        <w:t xml:space="preserve"> بعدی</w:t>
      </w:r>
      <w:ins w:id="8918" w:author="Ahmad" w:date="2026-01-15T01:16:00Z" w16du:dateUtc="2026-01-14T21:46:00Z">
        <w:r w:rsidR="00164AE5">
          <w:rPr>
            <w:rFonts w:ascii="IRLotus" w:hAnsi="IRLotus" w:cs="IRLotus" w:hint="cs"/>
            <w:sz w:val="28"/>
            <w:szCs w:val="28"/>
            <w:rtl/>
          </w:rPr>
          <w:t>:</w:t>
        </w:r>
      </w:ins>
      <w:del w:id="8919" w:author="Ahmad" w:date="2026-01-07T01:46:00Z" w16du:dateUtc="2026-01-06T22:16:00Z">
        <w:r w:rsidRPr="00EA1B34" w:rsidDel="00EA1B34">
          <w:rPr>
            <w:rFonts w:ascii="IRLotus" w:hAnsi="IRLotus" w:cs="IRLotus"/>
            <w:sz w:val="28"/>
            <w:szCs w:val="28"/>
            <w:rtl/>
          </w:rPr>
          <w:delText xml:space="preserve"> می</w:delText>
        </w:r>
      </w:del>
      <w:ins w:id="8920" w:author="Ahmad" w:date="2026-01-07T01:46:00Z" w16du:dateUtc="2026-01-06T22:16:00Z">
        <w:r w:rsidR="00EA1B34">
          <w:rPr>
            <w:rFonts w:ascii="IRLotus" w:hAnsi="IRLotus" w:cs="IRLotus"/>
            <w:sz w:val="28"/>
            <w:szCs w:val="28"/>
            <w:rtl/>
          </w:rPr>
          <w:t xml:space="preserve"> </w:t>
        </w:r>
      </w:ins>
      <w:ins w:id="8921" w:author="Ahmad" w:date="2026-01-21T23:10:00Z" w16du:dateUtc="2026-01-21T19:40:00Z">
        <w:r w:rsidR="005B547B">
          <w:rPr>
            <w:rFonts w:ascii="IRLotus" w:hAnsi="IRLotus" w:cs="IRLotus" w:hint="cs"/>
            <w:sz w:val="28"/>
            <w:szCs w:val="28"/>
            <w:rtl/>
          </w:rPr>
          <w:t>ایشان</w:t>
        </w:r>
      </w:ins>
      <w:ins w:id="8922" w:author="Ahmad" w:date="2026-01-15T01:16:00Z" w16du:dateUtc="2026-01-14T21:46:00Z">
        <w:r w:rsidR="00164AE5" w:rsidRPr="00EA1B34">
          <w:rPr>
            <w:rFonts w:ascii="IRLotus" w:hAnsi="IRLotus" w:cs="IRLotus"/>
            <w:sz w:val="28"/>
            <w:szCs w:val="28"/>
            <w:rtl/>
          </w:rPr>
          <w:t xml:space="preserve"> </w:t>
        </w:r>
      </w:ins>
      <w:del w:id="8923" w:author="Ahmad" w:date="2026-01-15T01:16:00Z" w16du:dateUtc="2026-01-14T21:46:00Z">
        <w:r w:rsidRPr="00EA1B34" w:rsidDel="00164AE5">
          <w:rPr>
            <w:rFonts w:ascii="IRLotus" w:hAnsi="IRLotus" w:cs="IRLotus"/>
            <w:sz w:val="28"/>
            <w:szCs w:val="28"/>
            <w:rtl/>
          </w:rPr>
          <w:delText xml:space="preserve">گویند </w:delText>
        </w:r>
      </w:del>
      <w:r w:rsidRPr="00EA1B34">
        <w:rPr>
          <w:rFonts w:ascii="IRLotus" w:hAnsi="IRLotus" w:cs="IRLotus"/>
          <w:sz w:val="28"/>
          <w:szCs w:val="28"/>
          <w:rtl/>
        </w:rPr>
        <w:t xml:space="preserve">باز </w:t>
      </w:r>
      <w:del w:id="8924" w:author="Ahmad" w:date="2026-01-15T01:16:00Z" w16du:dateUtc="2026-01-14T21:46:00Z">
        <w:r w:rsidRPr="00EA1B34" w:rsidDel="00164AE5">
          <w:rPr>
            <w:rFonts w:ascii="IRLotus" w:hAnsi="IRLotus" w:cs="IRLotus"/>
            <w:sz w:val="28"/>
            <w:szCs w:val="28"/>
            <w:rtl/>
          </w:rPr>
          <w:delText xml:space="preserve">ببینید </w:delText>
        </w:r>
      </w:del>
      <w:r w:rsidRPr="00EA1B34">
        <w:rPr>
          <w:rFonts w:ascii="IRLotus" w:hAnsi="IRLotus" w:cs="IRLotus"/>
          <w:sz w:val="28"/>
          <w:szCs w:val="28"/>
          <w:rtl/>
        </w:rPr>
        <w:t>اد</w:t>
      </w:r>
      <w:ins w:id="8925" w:author="Ahmad" w:date="2026-01-15T01:16:00Z" w16du:dateUtc="2026-01-14T21:46:00Z">
        <w:r w:rsidR="00164AE5">
          <w:rPr>
            <w:rFonts w:ascii="IRLotus" w:hAnsi="IRLotus" w:cs="IRLotus" w:hint="cs"/>
            <w:sz w:val="28"/>
            <w:szCs w:val="28"/>
            <w:rtl/>
          </w:rPr>
          <w:t>ّ</w:t>
        </w:r>
      </w:ins>
      <w:r w:rsidRPr="00EA1B34">
        <w:rPr>
          <w:rFonts w:ascii="IRLotus" w:hAnsi="IRLotus" w:cs="IRLotus"/>
          <w:sz w:val="28"/>
          <w:szCs w:val="28"/>
          <w:rtl/>
        </w:rPr>
        <w:t>عاهای تاریخی</w:t>
      </w:r>
      <w:del w:id="8926" w:author="Ahmad" w:date="2026-01-07T01:46:00Z" w16du:dateUtc="2026-01-06T22:16:00Z">
        <w:r w:rsidRPr="00EA1B34" w:rsidDel="00EA1B34">
          <w:rPr>
            <w:rFonts w:ascii="IRLotus" w:hAnsi="IRLotus" w:cs="IRLotus"/>
            <w:sz w:val="28"/>
            <w:szCs w:val="28"/>
            <w:rtl/>
          </w:rPr>
          <w:delText xml:space="preserve"> می</w:delText>
        </w:r>
      </w:del>
      <w:ins w:id="8927"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کنند</w:t>
      </w:r>
      <w:del w:id="8928" w:author="Ahmad" w:date="2026-01-15T01:16:00Z" w16du:dateUtc="2026-01-14T21:46:00Z">
        <w:r w:rsidRPr="00EA1B34" w:rsidDel="00164AE5">
          <w:rPr>
            <w:rFonts w:ascii="IRLotus" w:hAnsi="IRLotus" w:cs="IRLotus"/>
            <w:sz w:val="28"/>
            <w:szCs w:val="28"/>
            <w:rtl/>
          </w:rPr>
          <w:delText>.</w:delText>
        </w:r>
      </w:del>
      <w:del w:id="8929" w:author="Ahmad" w:date="2026-01-07T01:46:00Z" w16du:dateUtc="2026-01-06T22:16:00Z">
        <w:r w:rsidRPr="00EA1B34" w:rsidDel="00EA1B34">
          <w:rPr>
            <w:rFonts w:ascii="IRLotus" w:hAnsi="IRLotus" w:cs="IRLotus"/>
            <w:sz w:val="28"/>
            <w:szCs w:val="28"/>
            <w:rtl/>
          </w:rPr>
          <w:delText xml:space="preserve"> می</w:delText>
        </w:r>
      </w:del>
      <w:ins w:id="8930"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گویند حکومت</w:t>
      </w:r>
      <w:ins w:id="8931" w:author="Ahmad" w:date="2026-01-15T01:16:00Z" w16du:dateUtc="2026-01-14T21:46:00Z">
        <w:r w:rsidR="00164AE5">
          <w:rPr>
            <w:rFonts w:ascii="IRLotus" w:hAnsi="IRLotus" w:cs="IRLotus" w:hint="cs"/>
            <w:sz w:val="28"/>
            <w:szCs w:val="28"/>
            <w:rtl/>
          </w:rPr>
          <w:t>ِ</w:t>
        </w:r>
      </w:ins>
      <w:r w:rsidRPr="00EA1B34">
        <w:rPr>
          <w:rFonts w:ascii="IRLotus" w:hAnsi="IRLotus" w:cs="IRLotus"/>
          <w:sz w:val="28"/>
          <w:szCs w:val="28"/>
          <w:rtl/>
        </w:rPr>
        <w:t xml:space="preserve"> آن زمان اقتدار</w:t>
      </w:r>
      <w:ins w:id="8932" w:author="Ahmad" w:date="2026-01-15T01:16:00Z" w16du:dateUtc="2026-01-14T21:46:00Z">
        <w:r w:rsidR="00164AE5">
          <w:rPr>
            <w:rFonts w:ascii="IRLotus" w:hAnsi="IRLotus" w:cs="IRLotus" w:hint="cs"/>
            <w:sz w:val="28"/>
            <w:szCs w:val="28"/>
            <w:rtl/>
          </w:rPr>
          <w:t>ِ</w:t>
        </w:r>
      </w:ins>
      <w:r w:rsidRPr="00EA1B34">
        <w:rPr>
          <w:rFonts w:ascii="IRLotus" w:hAnsi="IRLotus" w:cs="IRLotus"/>
          <w:sz w:val="28"/>
          <w:szCs w:val="28"/>
          <w:rtl/>
        </w:rPr>
        <w:t xml:space="preserve"> این را نداشت که بخواهد قدرتش را به رخ بکشد</w:t>
      </w:r>
      <w:ins w:id="8933" w:author="Ahmad" w:date="2026-01-15T01:16:00Z" w16du:dateUtc="2026-01-14T21:46:00Z">
        <w:r w:rsidR="00164AE5">
          <w:rPr>
            <w:rFonts w:ascii="IRLotus" w:hAnsi="IRLotus" w:cs="IRLotus" w:hint="cs"/>
            <w:sz w:val="28"/>
            <w:szCs w:val="28"/>
            <w:rtl/>
          </w:rPr>
          <w:t>.</w:t>
        </w:r>
      </w:ins>
      <w:del w:id="8934" w:author="Ahmad" w:date="2026-01-15T01:16:00Z" w16du:dateUtc="2026-01-14T21:46:00Z">
        <w:r w:rsidRPr="00EA1B34" w:rsidDel="00164AE5">
          <w:rPr>
            <w:rFonts w:ascii="IRLotus" w:hAnsi="IRLotus" w:cs="IRLotus"/>
            <w:sz w:val="28"/>
            <w:szCs w:val="28"/>
            <w:rtl/>
          </w:rPr>
          <w:delText>.</w:delText>
        </w:r>
      </w:del>
      <w:r w:rsidRPr="00EA1B34">
        <w:rPr>
          <w:rFonts w:ascii="IRLotus" w:hAnsi="IRLotus" w:cs="IRLotus"/>
          <w:sz w:val="28"/>
          <w:szCs w:val="28"/>
          <w:rtl/>
        </w:rPr>
        <w:t xml:space="preserve"> این </w:t>
      </w:r>
      <w:del w:id="8935" w:author="Ahmad" w:date="2026-01-15T01:16:00Z" w16du:dateUtc="2026-01-14T21:46:00Z">
        <w:r w:rsidRPr="00EA1B34" w:rsidDel="00164AE5">
          <w:rPr>
            <w:rFonts w:ascii="IRLotus" w:hAnsi="IRLotus" w:cs="IRLotus"/>
            <w:sz w:val="28"/>
            <w:szCs w:val="28"/>
            <w:rtl/>
          </w:rPr>
          <w:delText xml:space="preserve">دوباره </w:delText>
        </w:r>
      </w:del>
      <w:r w:rsidRPr="00EA1B34">
        <w:rPr>
          <w:rFonts w:ascii="IRLotus" w:hAnsi="IRLotus" w:cs="IRLotus"/>
          <w:sz w:val="28"/>
          <w:szCs w:val="28"/>
          <w:rtl/>
        </w:rPr>
        <w:t>گزاره الهی</w:t>
      </w:r>
      <w:ins w:id="8936" w:author="Ahmad" w:date="2026-01-15T01:16:00Z" w16du:dateUtc="2026-01-14T21:46:00Z">
        <w:r w:rsidR="00164AE5">
          <w:rPr>
            <w:rFonts w:ascii="IRLotus" w:hAnsi="IRLotus" w:cs="IRLotus" w:hint="cs"/>
            <w:sz w:val="28"/>
            <w:szCs w:val="28"/>
            <w:rtl/>
          </w:rPr>
          <w:t>ّ</w:t>
        </w:r>
      </w:ins>
      <w:r w:rsidRPr="00EA1B34">
        <w:rPr>
          <w:rFonts w:ascii="IRLotus" w:hAnsi="IRLotus" w:cs="IRLotus"/>
          <w:sz w:val="28"/>
          <w:szCs w:val="28"/>
          <w:rtl/>
        </w:rPr>
        <w:t xml:space="preserve">اتی است </w:t>
      </w:r>
      <w:ins w:id="8937" w:author="Ahmad" w:date="2026-01-15T01:17:00Z" w16du:dateUtc="2026-01-14T21:47:00Z">
        <w:r w:rsidR="00164AE5">
          <w:rPr>
            <w:rFonts w:ascii="IRLotus" w:hAnsi="IRLotus" w:cs="IRLotus" w:hint="cs"/>
            <w:sz w:val="28"/>
            <w:szCs w:val="28"/>
            <w:rtl/>
          </w:rPr>
          <w:t xml:space="preserve">یا </w:t>
        </w:r>
      </w:ins>
      <w:r w:rsidRPr="00EA1B34">
        <w:rPr>
          <w:rFonts w:ascii="IRLotus" w:hAnsi="IRLotus" w:cs="IRLotus"/>
          <w:sz w:val="28"/>
          <w:szCs w:val="28"/>
          <w:rtl/>
        </w:rPr>
        <w:t>یک گزاره‌ی تاریخی</w:t>
      </w:r>
      <w:ins w:id="8938" w:author="Ahmad" w:date="2026-01-15T01:17:00Z" w16du:dateUtc="2026-01-14T21:47:00Z">
        <w:r w:rsidR="00164AE5">
          <w:rPr>
            <w:rFonts w:ascii="IRLotus" w:hAnsi="IRLotus" w:cs="IRLotus" w:hint="cs"/>
            <w:sz w:val="28"/>
            <w:szCs w:val="28"/>
            <w:rtl/>
          </w:rPr>
          <w:t>؟</w:t>
        </w:r>
      </w:ins>
      <w:del w:id="8939" w:author="Ahmad" w:date="2026-01-15T01:17:00Z" w16du:dateUtc="2026-01-14T21:47:00Z">
        <w:r w:rsidRPr="00EA1B34" w:rsidDel="00164AE5">
          <w:rPr>
            <w:rFonts w:ascii="IRLotus" w:hAnsi="IRLotus" w:cs="IRLotus"/>
            <w:sz w:val="28"/>
            <w:szCs w:val="28"/>
            <w:rtl/>
          </w:rPr>
          <w:delText>.</w:delText>
        </w:r>
      </w:del>
      <w:r w:rsidRPr="00EA1B34">
        <w:rPr>
          <w:rFonts w:ascii="IRLotus" w:hAnsi="IRLotus" w:cs="IRLotus"/>
          <w:sz w:val="28"/>
          <w:szCs w:val="28"/>
          <w:rtl/>
        </w:rPr>
        <w:t xml:space="preserve"> حکومت</w:t>
      </w:r>
      <w:ins w:id="8940" w:author="Ahmad" w:date="2026-01-15T01:17:00Z" w16du:dateUtc="2026-01-14T21:47:00Z">
        <w:r w:rsidR="00164AE5">
          <w:rPr>
            <w:rFonts w:ascii="IRLotus" w:hAnsi="IRLotus" w:cs="IRLotus" w:hint="cs"/>
            <w:sz w:val="28"/>
            <w:szCs w:val="28"/>
            <w:rtl/>
          </w:rPr>
          <w:t>ِ</w:t>
        </w:r>
      </w:ins>
      <w:r w:rsidRPr="00EA1B34">
        <w:rPr>
          <w:rFonts w:ascii="IRLotus" w:hAnsi="IRLotus" w:cs="IRLotus"/>
          <w:sz w:val="28"/>
          <w:szCs w:val="28"/>
          <w:rtl/>
        </w:rPr>
        <w:t xml:space="preserve"> آن زمان این اقتدار را نداشت</w:t>
      </w:r>
      <w:ins w:id="8941" w:author="Ahmad" w:date="2026-01-15T01:17:00Z" w16du:dateUtc="2026-01-14T21:47:00Z">
        <w:r w:rsidR="00164AE5">
          <w:rPr>
            <w:rFonts w:ascii="IRLotus" w:hAnsi="IRLotus" w:cs="IRLotus" w:hint="cs"/>
            <w:sz w:val="28"/>
            <w:szCs w:val="28"/>
            <w:rtl/>
          </w:rPr>
          <w:t>!</w:t>
        </w:r>
      </w:ins>
      <w:del w:id="8942" w:author="Ahmad" w:date="2026-01-15T01:17:00Z" w16du:dateUtc="2026-01-14T21:47:00Z">
        <w:r w:rsidRPr="00EA1B34" w:rsidDel="00164AE5">
          <w:rPr>
            <w:rFonts w:ascii="IRLotus" w:hAnsi="IRLotus" w:cs="IRLotus"/>
            <w:sz w:val="28"/>
            <w:szCs w:val="28"/>
            <w:rtl/>
          </w:rPr>
          <w:delText>.</w:delText>
        </w:r>
      </w:del>
      <w:r w:rsidRPr="00EA1B34">
        <w:rPr>
          <w:rFonts w:ascii="IRLotus" w:hAnsi="IRLotus" w:cs="IRLotus"/>
          <w:sz w:val="28"/>
          <w:szCs w:val="28"/>
          <w:rtl/>
        </w:rPr>
        <w:t xml:space="preserve"> خب</w:t>
      </w:r>
      <w:del w:id="8943" w:author="Ahmad" w:date="2026-01-15T01:17:00Z" w16du:dateUtc="2026-01-14T21:47:00Z">
        <w:r w:rsidRPr="00EA1B34" w:rsidDel="00164AE5">
          <w:rPr>
            <w:rFonts w:ascii="IRLotus" w:hAnsi="IRLotus" w:cs="IRLotus"/>
            <w:sz w:val="28"/>
            <w:szCs w:val="28"/>
            <w:rtl/>
          </w:rPr>
          <w:delText>،</w:delText>
        </w:r>
      </w:del>
      <w:r w:rsidRPr="00EA1B34">
        <w:rPr>
          <w:rFonts w:ascii="IRLotus" w:hAnsi="IRLotus" w:cs="IRLotus"/>
          <w:sz w:val="28"/>
          <w:szCs w:val="28"/>
          <w:rtl/>
        </w:rPr>
        <w:t xml:space="preserve"> شما باید شواهد و مدارک بیاوری که این اقتدار را نداشت. </w:t>
      </w:r>
      <w:del w:id="8944" w:author="Ahmad" w:date="2026-01-15T01:17:00Z" w16du:dateUtc="2026-01-14T21:47:00Z">
        <w:r w:rsidRPr="00EA1B34" w:rsidDel="00164AE5">
          <w:rPr>
            <w:rFonts w:ascii="IRLotus" w:hAnsi="IRLotus" w:cs="IRLotus"/>
            <w:sz w:val="28"/>
            <w:szCs w:val="28"/>
            <w:rtl/>
          </w:rPr>
          <w:delText xml:space="preserve">بنده </w:delText>
        </w:r>
      </w:del>
      <w:r w:rsidRPr="00EA1B34">
        <w:rPr>
          <w:rFonts w:ascii="IRLotus" w:hAnsi="IRLotus" w:cs="IRLotus"/>
          <w:sz w:val="28"/>
          <w:szCs w:val="28"/>
          <w:rtl/>
        </w:rPr>
        <w:t>اد</w:t>
      </w:r>
      <w:ins w:id="8945" w:author="Ahmad" w:date="2026-01-15T01:17:00Z" w16du:dateUtc="2026-01-14T21:47:00Z">
        <w:r w:rsidR="00164AE5">
          <w:rPr>
            <w:rFonts w:ascii="IRLotus" w:hAnsi="IRLotus" w:cs="IRLotus" w:hint="cs"/>
            <w:sz w:val="28"/>
            <w:szCs w:val="28"/>
            <w:rtl/>
          </w:rPr>
          <w:t>ّ</w:t>
        </w:r>
      </w:ins>
      <w:r w:rsidRPr="00EA1B34">
        <w:rPr>
          <w:rFonts w:ascii="IRLotus" w:hAnsi="IRLotus" w:cs="IRLotus"/>
          <w:sz w:val="28"/>
          <w:szCs w:val="28"/>
          <w:rtl/>
        </w:rPr>
        <w:t>عای</w:t>
      </w:r>
      <w:del w:id="8946" w:author="Ahmad" w:date="2026-01-15T01:17:00Z" w16du:dateUtc="2026-01-14T21:47:00Z">
        <w:r w:rsidRPr="00EA1B34" w:rsidDel="00164AE5">
          <w:rPr>
            <w:rFonts w:ascii="IRLotus" w:hAnsi="IRLotus" w:cs="IRLotus"/>
            <w:sz w:val="28"/>
            <w:szCs w:val="28"/>
            <w:rtl/>
          </w:rPr>
          <w:delText>م</w:delText>
        </w:r>
      </w:del>
      <w:r w:rsidRPr="00EA1B34">
        <w:rPr>
          <w:rFonts w:ascii="IRLotus" w:hAnsi="IRLotus" w:cs="IRLotus"/>
          <w:sz w:val="28"/>
          <w:szCs w:val="28"/>
          <w:rtl/>
        </w:rPr>
        <w:t xml:space="preserve"> </w:t>
      </w:r>
      <w:ins w:id="8947" w:author="Ahmad" w:date="2026-01-15T01:17:00Z" w16du:dateUtc="2026-01-14T21:47:00Z">
        <w:r w:rsidR="00164AE5" w:rsidRPr="00EA1B34">
          <w:rPr>
            <w:rFonts w:ascii="IRLotus" w:hAnsi="IRLotus" w:cs="IRLotus"/>
            <w:sz w:val="28"/>
            <w:szCs w:val="28"/>
            <w:rtl/>
          </w:rPr>
          <w:t xml:space="preserve">بنده با شواهدش </w:t>
        </w:r>
      </w:ins>
      <w:r w:rsidRPr="00EA1B34">
        <w:rPr>
          <w:rFonts w:ascii="IRLotus" w:hAnsi="IRLotus" w:cs="IRLotus"/>
          <w:sz w:val="28"/>
          <w:szCs w:val="28"/>
          <w:rtl/>
        </w:rPr>
        <w:t xml:space="preserve">این است </w:t>
      </w:r>
      <w:del w:id="8948" w:author="Ahmad" w:date="2026-01-15T01:17:00Z" w16du:dateUtc="2026-01-14T21:47:00Z">
        <w:r w:rsidRPr="00EA1B34" w:rsidDel="00164AE5">
          <w:rPr>
            <w:rFonts w:ascii="IRLotus" w:hAnsi="IRLotus" w:cs="IRLotus"/>
            <w:sz w:val="28"/>
            <w:szCs w:val="28"/>
            <w:rtl/>
          </w:rPr>
          <w:delText xml:space="preserve">با شواهدش </w:delText>
        </w:r>
      </w:del>
      <w:r w:rsidRPr="00EA1B34">
        <w:rPr>
          <w:rFonts w:ascii="IRLotus" w:hAnsi="IRLotus" w:cs="IRLotus"/>
          <w:sz w:val="28"/>
          <w:szCs w:val="28"/>
          <w:rtl/>
        </w:rPr>
        <w:t>که کودتا کردند، جمع</w:t>
      </w:r>
      <w:del w:id="8949" w:author="Ahmad" w:date="2026-01-07T02:05:00Z" w16du:dateUtc="2026-01-06T22:35:00Z">
        <w:r w:rsidRPr="00EA1B34" w:rsidDel="005B6300">
          <w:rPr>
            <w:rFonts w:ascii="IRLotus" w:hAnsi="IRLotus" w:cs="IRLotus"/>
            <w:sz w:val="28"/>
            <w:szCs w:val="28"/>
            <w:rtl/>
          </w:rPr>
          <w:delText>یت</w:delText>
        </w:r>
      </w:del>
      <w:ins w:id="8950" w:author="Ahmad" w:date="2026-01-07T02:05:00Z" w16du:dateUtc="2026-01-06T22:35:00Z">
        <w:r w:rsidR="005B6300">
          <w:rPr>
            <w:rFonts w:ascii="IRLotus" w:hAnsi="IRLotus" w:cs="IRLotus"/>
            <w:sz w:val="28"/>
            <w:szCs w:val="28"/>
            <w:rtl/>
          </w:rPr>
          <w:t>یّت</w:t>
        </w:r>
      </w:ins>
      <w:r w:rsidRPr="00EA1B34">
        <w:rPr>
          <w:rFonts w:ascii="IRLotus" w:hAnsi="IRLotus" w:cs="IRLotus"/>
          <w:sz w:val="28"/>
          <w:szCs w:val="28"/>
          <w:rtl/>
        </w:rPr>
        <w:t xml:space="preserve"> آوردند، </w:t>
      </w:r>
      <w:ins w:id="8951" w:author="Ahmad" w:date="2026-01-15T01:17:00Z" w16du:dateUtc="2026-01-14T21:47:00Z">
        <w:r w:rsidR="00164AE5">
          <w:rPr>
            <w:rFonts w:ascii="IRLotus" w:hAnsi="IRLotus" w:cs="IRLotus" w:hint="cs"/>
            <w:sz w:val="28"/>
            <w:szCs w:val="28"/>
            <w:rtl/>
          </w:rPr>
          <w:t xml:space="preserve">پس </w:t>
        </w:r>
      </w:ins>
      <w:ins w:id="8952" w:author="Ahmad" w:date="2026-01-15T01:18:00Z" w16du:dateUtc="2026-01-14T21:48:00Z">
        <w:r w:rsidR="00164AE5">
          <w:rPr>
            <w:rFonts w:ascii="IRLotus" w:hAnsi="IRLotus" w:cs="IRLotus" w:hint="cs"/>
            <w:sz w:val="28"/>
            <w:szCs w:val="28"/>
            <w:rtl/>
          </w:rPr>
          <w:t xml:space="preserve">حکومت </w:t>
        </w:r>
      </w:ins>
      <w:r w:rsidRPr="00EA1B34">
        <w:rPr>
          <w:rFonts w:ascii="IRLotus" w:hAnsi="IRLotus" w:cs="IRLotus"/>
          <w:sz w:val="28"/>
          <w:szCs w:val="28"/>
          <w:rtl/>
        </w:rPr>
        <w:t>اقتدار داشت</w:t>
      </w:r>
      <w:ins w:id="8953" w:author="Ahmad" w:date="2026-01-15T01:18:00Z" w16du:dateUtc="2026-01-14T21:48:00Z">
        <w:r w:rsidR="00164AE5">
          <w:rPr>
            <w:rFonts w:ascii="IRLotus" w:hAnsi="IRLotus" w:cs="IRLotus" w:hint="cs"/>
            <w:sz w:val="28"/>
            <w:szCs w:val="28"/>
            <w:rtl/>
          </w:rPr>
          <w:t>.</w:t>
        </w:r>
      </w:ins>
      <w:r w:rsidRPr="00EA1B34">
        <w:rPr>
          <w:rFonts w:ascii="IRLotus" w:hAnsi="IRLotus" w:cs="IRLotus"/>
          <w:sz w:val="28"/>
          <w:szCs w:val="28"/>
          <w:rtl/>
        </w:rPr>
        <w:t xml:space="preserve"> </w:t>
      </w:r>
      <w:del w:id="8954" w:author="Ahmad" w:date="2026-01-15T01:18:00Z" w16du:dateUtc="2026-01-14T21:48:00Z">
        <w:r w:rsidRPr="00EA1B34" w:rsidDel="00164AE5">
          <w:rPr>
            <w:rFonts w:ascii="IRLotus" w:hAnsi="IRLotus" w:cs="IRLotus"/>
            <w:sz w:val="28"/>
            <w:szCs w:val="28"/>
            <w:rtl/>
          </w:rPr>
          <w:delText xml:space="preserve">در کودتا </w:delText>
        </w:r>
      </w:del>
      <w:r w:rsidRPr="00EA1B34">
        <w:rPr>
          <w:rFonts w:ascii="IRLotus" w:hAnsi="IRLotus" w:cs="IRLotus"/>
          <w:sz w:val="28"/>
          <w:szCs w:val="28"/>
          <w:rtl/>
        </w:rPr>
        <w:t>ات</w:t>
      </w:r>
      <w:ins w:id="8955" w:author="Ahmad" w:date="2026-01-15T01:18:00Z" w16du:dateUtc="2026-01-14T21:48:00Z">
        <w:r w:rsidR="00164AE5">
          <w:rPr>
            <w:rFonts w:ascii="IRLotus" w:hAnsi="IRLotus" w:cs="IRLotus" w:hint="cs"/>
            <w:sz w:val="28"/>
            <w:szCs w:val="28"/>
            <w:rtl/>
          </w:rPr>
          <w:t>ّ</w:t>
        </w:r>
      </w:ins>
      <w:r w:rsidRPr="00EA1B34">
        <w:rPr>
          <w:rFonts w:ascii="IRLotus" w:hAnsi="IRLotus" w:cs="IRLotus"/>
          <w:sz w:val="28"/>
          <w:szCs w:val="28"/>
          <w:rtl/>
        </w:rPr>
        <w:t xml:space="preserve">فاقاً در </w:t>
      </w:r>
      <w:ins w:id="8956" w:author="Ahmad" w:date="2026-01-21T23:11:00Z" w16du:dateUtc="2026-01-21T19:41:00Z">
        <w:r w:rsidR="005B547B">
          <w:rPr>
            <w:rFonts w:ascii="IRLotus" w:hAnsi="IRLotus" w:cs="IRLotus" w:hint="cs"/>
            <w:sz w:val="28"/>
            <w:szCs w:val="28"/>
            <w:rtl/>
          </w:rPr>
          <w:t xml:space="preserve">همان </w:t>
        </w:r>
      </w:ins>
      <w:r w:rsidRPr="00EA1B34">
        <w:rPr>
          <w:rFonts w:ascii="IRLotus" w:hAnsi="IRLotus" w:cs="IRLotus"/>
          <w:sz w:val="28"/>
          <w:szCs w:val="28"/>
          <w:rtl/>
        </w:rPr>
        <w:t>روزهای او</w:t>
      </w:r>
      <w:ins w:id="8957" w:author="Ahmad" w:date="2026-01-15T01:18:00Z" w16du:dateUtc="2026-01-14T21:48:00Z">
        <w:r w:rsidR="00164AE5">
          <w:rPr>
            <w:rFonts w:ascii="IRLotus" w:hAnsi="IRLotus" w:cs="IRLotus" w:hint="cs"/>
            <w:sz w:val="28"/>
            <w:szCs w:val="28"/>
            <w:rtl/>
          </w:rPr>
          <w:t>ّ</w:t>
        </w:r>
      </w:ins>
      <w:r w:rsidRPr="00EA1B34">
        <w:rPr>
          <w:rFonts w:ascii="IRLotus" w:hAnsi="IRLotus" w:cs="IRLotus"/>
          <w:sz w:val="28"/>
          <w:szCs w:val="28"/>
          <w:rtl/>
        </w:rPr>
        <w:t>ل</w:t>
      </w:r>
      <w:del w:id="8958" w:author="Ahmad" w:date="2026-01-07T02:10:00Z" w16du:dateUtc="2026-01-06T22:40:00Z">
        <w:r w:rsidRPr="00EA1B34" w:rsidDel="0003253A">
          <w:rPr>
            <w:rFonts w:ascii="IRLotus" w:hAnsi="IRLotus" w:cs="IRLotus"/>
            <w:sz w:val="28"/>
            <w:szCs w:val="28"/>
            <w:rtl/>
          </w:rPr>
          <w:delText>یه</w:delText>
        </w:r>
      </w:del>
      <w:ins w:id="8959" w:author="Ahmad" w:date="2026-01-07T02:10:00Z" w16du:dateUtc="2026-01-06T22:40:00Z">
        <w:r w:rsidR="0003253A">
          <w:rPr>
            <w:rFonts w:ascii="IRLotus" w:hAnsi="IRLotus" w:cs="IRLotus"/>
            <w:sz w:val="28"/>
            <w:szCs w:val="28"/>
            <w:rtl/>
          </w:rPr>
          <w:t>یّه</w:t>
        </w:r>
      </w:ins>
      <w:r w:rsidRPr="00EA1B34">
        <w:rPr>
          <w:rFonts w:ascii="IRLotus" w:hAnsi="IRLotus" w:cs="IRLotus"/>
          <w:sz w:val="28"/>
          <w:szCs w:val="28"/>
          <w:rtl/>
        </w:rPr>
        <w:t xml:space="preserve"> سعی</w:t>
      </w:r>
      <w:del w:id="8960" w:author="Ahmad" w:date="2026-01-07T01:46:00Z" w16du:dateUtc="2026-01-06T22:16:00Z">
        <w:r w:rsidRPr="00EA1B34" w:rsidDel="00EA1B34">
          <w:rPr>
            <w:rFonts w:ascii="IRLotus" w:hAnsi="IRLotus" w:cs="IRLotus"/>
            <w:sz w:val="28"/>
            <w:szCs w:val="28"/>
            <w:rtl/>
          </w:rPr>
          <w:delText xml:space="preserve"> می</w:delText>
        </w:r>
      </w:del>
      <w:ins w:id="8961"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کنند گربه را دم حجله بک</w:t>
      </w:r>
      <w:ins w:id="8962" w:author="Ahmad" w:date="2026-01-15T01:18:00Z" w16du:dateUtc="2026-01-14T21:48:00Z">
        <w:r w:rsidR="00164AE5">
          <w:rPr>
            <w:rFonts w:ascii="IRLotus" w:hAnsi="IRLotus" w:cs="IRLotus" w:hint="cs"/>
            <w:sz w:val="28"/>
            <w:szCs w:val="28"/>
            <w:rtl/>
          </w:rPr>
          <w:t>ُ</w:t>
        </w:r>
      </w:ins>
      <w:r w:rsidRPr="00EA1B34">
        <w:rPr>
          <w:rFonts w:ascii="IRLotus" w:hAnsi="IRLotus" w:cs="IRLotus"/>
          <w:sz w:val="28"/>
          <w:szCs w:val="28"/>
          <w:rtl/>
        </w:rPr>
        <w:t>شند</w:t>
      </w:r>
      <w:ins w:id="8963" w:author="Ahmad" w:date="2026-01-15T01:18:00Z" w16du:dateUtc="2026-01-14T21:48:00Z">
        <w:r w:rsidR="00164AE5">
          <w:rPr>
            <w:rFonts w:ascii="IRLotus" w:hAnsi="IRLotus" w:cs="IRLotus" w:hint="cs"/>
            <w:sz w:val="28"/>
            <w:szCs w:val="28"/>
            <w:rtl/>
          </w:rPr>
          <w:t xml:space="preserve"> و</w:t>
        </w:r>
      </w:ins>
      <w:del w:id="8964" w:author="Ahmad" w:date="2026-01-15T01:18:00Z" w16du:dateUtc="2026-01-14T21:48:00Z">
        <w:r w:rsidRPr="00EA1B34" w:rsidDel="00164AE5">
          <w:rPr>
            <w:rFonts w:ascii="IRLotus" w:hAnsi="IRLotus" w:cs="IRLotus"/>
            <w:sz w:val="28"/>
            <w:szCs w:val="28"/>
            <w:rtl/>
          </w:rPr>
          <w:delText>،</w:delText>
        </w:r>
      </w:del>
      <w:r w:rsidRPr="00EA1B34">
        <w:rPr>
          <w:rFonts w:ascii="IRLotus" w:hAnsi="IRLotus" w:cs="IRLotus"/>
          <w:sz w:val="28"/>
          <w:szCs w:val="28"/>
          <w:rtl/>
        </w:rPr>
        <w:t xml:space="preserve"> زهر چشم بگیرند</w:t>
      </w:r>
      <w:del w:id="8965" w:author="Ahmad" w:date="2026-01-15T01:18:00Z" w16du:dateUtc="2026-01-14T21:48:00Z">
        <w:r w:rsidRPr="00EA1B34" w:rsidDel="00164AE5">
          <w:rPr>
            <w:rFonts w:ascii="IRLotus" w:hAnsi="IRLotus" w:cs="IRLotus"/>
            <w:sz w:val="28"/>
            <w:szCs w:val="28"/>
            <w:rtl/>
          </w:rPr>
          <w:delText xml:space="preserve"> اتفاقاً</w:delText>
        </w:r>
      </w:del>
      <w:r w:rsidRPr="00EA1B34">
        <w:rPr>
          <w:rFonts w:ascii="IRLotus" w:hAnsi="IRLotus" w:cs="IRLotus"/>
          <w:sz w:val="28"/>
          <w:szCs w:val="28"/>
          <w:rtl/>
        </w:rPr>
        <w:t>.</w:t>
      </w:r>
    </w:p>
    <w:p w14:paraId="17C86422" w14:textId="0BF4BC4D" w:rsidR="002761DE" w:rsidRPr="00EA1B34" w:rsidRDefault="002761DE" w:rsidP="00EA1B34">
      <w:pPr>
        <w:spacing w:after="120" w:line="276" w:lineRule="auto"/>
        <w:jc w:val="both"/>
        <w:rPr>
          <w:rFonts w:ascii="IRLotus" w:hAnsi="IRLotus" w:cs="IRLotus"/>
          <w:sz w:val="28"/>
          <w:szCs w:val="28"/>
          <w:rtl/>
        </w:rPr>
      </w:pPr>
      <w:del w:id="8966" w:author="Ahmad" w:date="2026-01-15T01:18:00Z" w16du:dateUtc="2026-01-14T21:48:00Z">
        <w:r w:rsidRPr="00EA1B34" w:rsidDel="00164AE5">
          <w:rPr>
            <w:rFonts w:ascii="IRLotus" w:hAnsi="IRLotus" w:cs="IRLotus"/>
            <w:sz w:val="28"/>
            <w:szCs w:val="28"/>
            <w:rtl/>
          </w:rPr>
          <w:delText>اینی که</w:delText>
        </w:r>
      </w:del>
      <w:ins w:id="8967" w:author="Ahmad" w:date="2026-01-15T01:18:00Z" w16du:dateUtc="2026-01-14T21:48:00Z">
        <w:r w:rsidR="00164AE5">
          <w:rPr>
            <w:rFonts w:ascii="IRLotus" w:hAnsi="IRLotus" w:cs="IRLotus" w:hint="cs"/>
            <w:sz w:val="28"/>
            <w:szCs w:val="28"/>
            <w:rtl/>
          </w:rPr>
          <w:t>یا مثلاً</w:t>
        </w:r>
      </w:ins>
      <w:r w:rsidRPr="00EA1B34">
        <w:rPr>
          <w:rFonts w:ascii="IRLotus" w:hAnsi="IRLotus" w:cs="IRLotus"/>
          <w:sz w:val="28"/>
          <w:szCs w:val="28"/>
          <w:rtl/>
        </w:rPr>
        <w:t xml:space="preserve"> فرمودند آن</w:t>
      </w:r>
      <w:del w:id="8968" w:author="Ahmad" w:date="2026-01-07T01:56:00Z" w16du:dateUtc="2026-01-06T22:26:00Z">
        <w:r w:rsidRPr="00EA1B34" w:rsidDel="00442CFB">
          <w:rPr>
            <w:rFonts w:ascii="IRLotus" w:hAnsi="IRLotus" w:cs="IRLotus"/>
            <w:sz w:val="28"/>
            <w:szCs w:val="28"/>
            <w:rtl/>
          </w:rPr>
          <w:delText xml:space="preserve">ها </w:delText>
        </w:r>
      </w:del>
      <w:ins w:id="8969" w:author="Ahmad" w:date="2026-01-07T01:56:00Z" w16du:dateUtc="2026-01-06T22:26:00Z">
        <w:r w:rsidR="00442CFB">
          <w:rPr>
            <w:rFonts w:ascii="IRLotus" w:hAnsi="IRLotus" w:cs="IRLotus"/>
            <w:sz w:val="28"/>
            <w:szCs w:val="28"/>
            <w:rtl/>
          </w:rPr>
          <w:t xml:space="preserve">‌ها </w:t>
        </w:r>
      </w:ins>
      <w:r w:rsidRPr="00EA1B34">
        <w:rPr>
          <w:rFonts w:ascii="IRLotus" w:hAnsi="IRLotus" w:cs="IRLotus"/>
          <w:sz w:val="28"/>
          <w:szCs w:val="28"/>
          <w:rtl/>
        </w:rPr>
        <w:t>ظواهر را رعایت</w:t>
      </w:r>
      <w:del w:id="8970" w:author="Ahmad" w:date="2026-01-07T01:46:00Z" w16du:dateUtc="2026-01-06T22:16:00Z">
        <w:r w:rsidRPr="00EA1B34" w:rsidDel="00EA1B34">
          <w:rPr>
            <w:rFonts w:ascii="IRLotus" w:hAnsi="IRLotus" w:cs="IRLotus"/>
            <w:sz w:val="28"/>
            <w:szCs w:val="28"/>
            <w:rtl/>
          </w:rPr>
          <w:delText xml:space="preserve"> می</w:delText>
        </w:r>
      </w:del>
      <w:ins w:id="8971"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کردند. این گزاره الهی</w:t>
      </w:r>
      <w:ins w:id="8972" w:author="Ahmad" w:date="2026-01-15T01:18:00Z" w16du:dateUtc="2026-01-14T21:48:00Z">
        <w:r w:rsidR="00164AE5">
          <w:rPr>
            <w:rFonts w:ascii="IRLotus" w:hAnsi="IRLotus" w:cs="IRLotus" w:hint="cs"/>
            <w:sz w:val="28"/>
            <w:szCs w:val="28"/>
            <w:rtl/>
          </w:rPr>
          <w:t>ّ</w:t>
        </w:r>
      </w:ins>
      <w:r w:rsidRPr="00EA1B34">
        <w:rPr>
          <w:rFonts w:ascii="IRLotus" w:hAnsi="IRLotus" w:cs="IRLotus"/>
          <w:sz w:val="28"/>
          <w:szCs w:val="28"/>
          <w:rtl/>
        </w:rPr>
        <w:t>اتی است یا گزاره‌ی تاریخی؟ ببینید</w:t>
      </w:r>
      <w:ins w:id="8973" w:author="Ahmad" w:date="2026-01-15T01:19:00Z" w16du:dateUtc="2026-01-14T21:49:00Z">
        <w:r w:rsidR="00164AE5">
          <w:rPr>
            <w:rFonts w:ascii="IRLotus" w:hAnsi="IRLotus" w:cs="IRLotus" w:hint="cs"/>
            <w:sz w:val="28"/>
            <w:szCs w:val="28"/>
            <w:rtl/>
          </w:rPr>
          <w:t>!</w:t>
        </w:r>
      </w:ins>
      <w:r w:rsidRPr="00EA1B34">
        <w:rPr>
          <w:rFonts w:ascii="IRLotus" w:hAnsi="IRLotus" w:cs="IRLotus"/>
          <w:sz w:val="28"/>
          <w:szCs w:val="28"/>
          <w:rtl/>
        </w:rPr>
        <w:t xml:space="preserve"> ایشان مکر</w:t>
      </w:r>
      <w:ins w:id="8974" w:author="Ahmad" w:date="2026-01-15T01:19:00Z" w16du:dateUtc="2026-01-14T21:49:00Z">
        <w:r w:rsidR="00164AE5">
          <w:rPr>
            <w:rFonts w:ascii="IRLotus" w:hAnsi="IRLotus" w:cs="IRLotus" w:hint="cs"/>
            <w:sz w:val="28"/>
            <w:szCs w:val="28"/>
            <w:rtl/>
          </w:rPr>
          <w:t>ّ</w:t>
        </w:r>
      </w:ins>
      <w:r w:rsidRPr="00EA1B34">
        <w:rPr>
          <w:rFonts w:ascii="IRLotus" w:hAnsi="IRLotus" w:cs="IRLotus"/>
          <w:sz w:val="28"/>
          <w:szCs w:val="28"/>
          <w:rtl/>
        </w:rPr>
        <w:t>ر اد</w:t>
      </w:r>
      <w:ins w:id="8975" w:author="Ahmad" w:date="2026-01-15T01:19:00Z" w16du:dateUtc="2026-01-14T21:49:00Z">
        <w:r w:rsidR="00164AE5">
          <w:rPr>
            <w:rFonts w:ascii="IRLotus" w:hAnsi="IRLotus" w:cs="IRLotus" w:hint="cs"/>
            <w:sz w:val="28"/>
            <w:szCs w:val="28"/>
            <w:rtl/>
          </w:rPr>
          <w:t>ّ</w:t>
        </w:r>
      </w:ins>
      <w:r w:rsidRPr="00EA1B34">
        <w:rPr>
          <w:rFonts w:ascii="IRLotus" w:hAnsi="IRLotus" w:cs="IRLotus"/>
          <w:sz w:val="28"/>
          <w:szCs w:val="28"/>
          <w:rtl/>
        </w:rPr>
        <w:t>عای تاریخی دارد</w:t>
      </w:r>
      <w:ins w:id="8976" w:author="Ahmad" w:date="2026-01-15T01:19:00Z" w16du:dateUtc="2026-01-14T21:49:00Z">
        <w:r w:rsidR="00164AE5">
          <w:rPr>
            <w:rFonts w:ascii="IRLotus" w:hAnsi="IRLotus" w:cs="IRLotus"/>
            <w:sz w:val="28"/>
            <w:szCs w:val="28"/>
            <w:rtl/>
          </w:rPr>
          <w:t>،</w:t>
        </w:r>
      </w:ins>
      <w:r w:rsidRPr="00EA1B34">
        <w:rPr>
          <w:rFonts w:ascii="IRLotus" w:hAnsi="IRLotus" w:cs="IRLotus"/>
          <w:sz w:val="28"/>
          <w:szCs w:val="28"/>
          <w:rtl/>
        </w:rPr>
        <w:t xml:space="preserve"> بی‌ضابطه</w:t>
      </w:r>
      <w:ins w:id="8977" w:author="Ahmad" w:date="2026-01-15T01:19:00Z" w16du:dateUtc="2026-01-14T21:49:00Z">
        <w:r w:rsidR="00164AE5">
          <w:rPr>
            <w:rFonts w:ascii="IRLotus" w:hAnsi="IRLotus" w:cs="IRLotus" w:hint="cs"/>
            <w:sz w:val="28"/>
            <w:szCs w:val="28"/>
            <w:rtl/>
          </w:rPr>
          <w:t xml:space="preserve"> و</w:t>
        </w:r>
      </w:ins>
      <w:r w:rsidRPr="00EA1B34">
        <w:rPr>
          <w:rFonts w:ascii="IRLotus" w:hAnsi="IRLotus" w:cs="IRLotus"/>
          <w:sz w:val="28"/>
          <w:szCs w:val="28"/>
          <w:rtl/>
        </w:rPr>
        <w:t xml:space="preserve"> با اد</w:t>
      </w:r>
      <w:ins w:id="8978" w:author="Ahmad" w:date="2026-01-15T01:19:00Z" w16du:dateUtc="2026-01-14T21:49:00Z">
        <w:r w:rsidR="00164AE5">
          <w:rPr>
            <w:rFonts w:ascii="IRLotus" w:hAnsi="IRLotus" w:cs="IRLotus" w:hint="cs"/>
            <w:sz w:val="28"/>
            <w:szCs w:val="28"/>
            <w:rtl/>
          </w:rPr>
          <w:t>ّ</w:t>
        </w:r>
      </w:ins>
      <w:r w:rsidRPr="00EA1B34">
        <w:rPr>
          <w:rFonts w:ascii="IRLotus" w:hAnsi="IRLotus" w:cs="IRLotus"/>
          <w:sz w:val="28"/>
          <w:szCs w:val="28"/>
          <w:rtl/>
        </w:rPr>
        <w:t>عای صرف. ظواهر را کاملاً رعایت</w:t>
      </w:r>
      <w:del w:id="8979" w:author="Ahmad" w:date="2026-01-07T01:46:00Z" w16du:dateUtc="2026-01-06T22:16:00Z">
        <w:r w:rsidRPr="00EA1B34" w:rsidDel="00EA1B34">
          <w:rPr>
            <w:rFonts w:ascii="IRLotus" w:hAnsi="IRLotus" w:cs="IRLotus"/>
            <w:sz w:val="28"/>
            <w:szCs w:val="28"/>
            <w:rtl/>
          </w:rPr>
          <w:delText xml:space="preserve"> می</w:delText>
        </w:r>
      </w:del>
      <w:ins w:id="8980"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کردند</w:t>
      </w:r>
      <w:ins w:id="8981" w:author="Ahmad" w:date="2026-01-15T01:19:00Z" w16du:dateUtc="2026-01-14T21:49:00Z">
        <w:r w:rsidR="00164AE5">
          <w:rPr>
            <w:rFonts w:ascii="IRLotus" w:hAnsi="IRLotus" w:cs="IRLotus" w:hint="cs"/>
            <w:sz w:val="28"/>
            <w:szCs w:val="28"/>
            <w:rtl/>
          </w:rPr>
          <w:t>!</w:t>
        </w:r>
      </w:ins>
      <w:del w:id="8982" w:author="Ahmad" w:date="2026-01-15T01:19:00Z" w16du:dateUtc="2026-01-14T21:49:00Z">
        <w:r w:rsidRPr="00EA1B34" w:rsidDel="00164AE5">
          <w:rPr>
            <w:rFonts w:ascii="IRLotus" w:hAnsi="IRLotus" w:cs="IRLotus"/>
            <w:sz w:val="28"/>
            <w:szCs w:val="28"/>
            <w:rtl/>
          </w:rPr>
          <w:delText>.</w:delText>
        </w:r>
      </w:del>
      <w:r w:rsidRPr="00EA1B34">
        <w:rPr>
          <w:rFonts w:ascii="IRLotus" w:hAnsi="IRLotus" w:cs="IRLotus"/>
          <w:sz w:val="28"/>
          <w:szCs w:val="28"/>
          <w:rtl/>
        </w:rPr>
        <w:t xml:space="preserve"> </w:t>
      </w:r>
      <w:ins w:id="8983" w:author="Ahmad" w:date="2026-01-15T01:19:00Z" w16du:dateUtc="2026-01-14T21:49:00Z">
        <w:r w:rsidR="00164AE5" w:rsidRPr="00EA1B34">
          <w:rPr>
            <w:rFonts w:ascii="IRLotus" w:hAnsi="IRLotus" w:cs="IRLotus"/>
            <w:sz w:val="28"/>
            <w:szCs w:val="28"/>
            <w:rtl/>
          </w:rPr>
          <w:t xml:space="preserve">انصافاً </w:t>
        </w:r>
      </w:ins>
      <w:r w:rsidRPr="00EA1B34">
        <w:rPr>
          <w:rFonts w:ascii="IRLotus" w:hAnsi="IRLotus" w:cs="IRLotus"/>
          <w:sz w:val="28"/>
          <w:szCs w:val="28"/>
          <w:rtl/>
        </w:rPr>
        <w:t>این جمله گزاره‌ی تاریخی است دیگر</w:t>
      </w:r>
      <w:ins w:id="8984" w:author="Ahmad" w:date="2026-01-15T01:23:00Z" w16du:dateUtc="2026-01-14T21:53:00Z">
        <w:r w:rsidR="00164AE5">
          <w:rPr>
            <w:rFonts w:ascii="IRLotus" w:hAnsi="IRLotus" w:cs="IRLotus" w:hint="cs"/>
            <w:sz w:val="28"/>
            <w:szCs w:val="28"/>
            <w:rtl/>
          </w:rPr>
          <w:t>.</w:t>
        </w:r>
      </w:ins>
      <w:del w:id="8985" w:author="Ahmad" w:date="2026-01-15T01:19:00Z" w16du:dateUtc="2026-01-14T21:49:00Z">
        <w:r w:rsidRPr="00EA1B34" w:rsidDel="00164AE5">
          <w:rPr>
            <w:rFonts w:ascii="IRLotus" w:hAnsi="IRLotus" w:cs="IRLotus"/>
            <w:sz w:val="28"/>
            <w:szCs w:val="28"/>
            <w:rtl/>
          </w:rPr>
          <w:delText xml:space="preserve"> انصافاً.</w:delText>
        </w:r>
      </w:del>
      <w:r w:rsidRPr="00EA1B34">
        <w:rPr>
          <w:rFonts w:ascii="IRLotus" w:hAnsi="IRLotus" w:cs="IRLotus"/>
          <w:sz w:val="28"/>
          <w:szCs w:val="28"/>
          <w:rtl/>
        </w:rPr>
        <w:t xml:space="preserve"> </w:t>
      </w:r>
      <w:ins w:id="8986" w:author="Ahmad" w:date="2026-01-15T01:24:00Z" w16du:dateUtc="2026-01-14T21:54:00Z">
        <w:r w:rsidR="00164AE5">
          <w:rPr>
            <w:rFonts w:ascii="IRLotus" w:hAnsi="IRLotus" w:cs="IRLotus" w:hint="cs"/>
            <w:sz w:val="28"/>
            <w:szCs w:val="28"/>
            <w:rtl/>
          </w:rPr>
          <w:t xml:space="preserve">می‌گویید </w:t>
        </w:r>
      </w:ins>
      <w:del w:id="8987" w:author="Ahmad" w:date="2026-01-15T01:24:00Z" w16du:dateUtc="2026-01-14T21:54:00Z">
        <w:r w:rsidRPr="00EA1B34" w:rsidDel="00164AE5">
          <w:rPr>
            <w:rFonts w:ascii="IRLotus" w:hAnsi="IRLotus" w:cs="IRLotus"/>
            <w:sz w:val="28"/>
            <w:szCs w:val="28"/>
            <w:rtl/>
          </w:rPr>
          <w:delText xml:space="preserve">یعنی </w:delText>
        </w:r>
      </w:del>
      <w:del w:id="8988" w:author="Ahmad" w:date="2026-01-15T01:20:00Z" w16du:dateUtc="2026-01-14T21:50:00Z">
        <w:r w:rsidRPr="00EA1B34" w:rsidDel="00164AE5">
          <w:rPr>
            <w:rFonts w:ascii="IRLotus" w:hAnsi="IRLotus" w:cs="IRLotus"/>
            <w:sz w:val="28"/>
            <w:szCs w:val="28"/>
            <w:rtl/>
          </w:rPr>
          <w:delText xml:space="preserve">به هر کس </w:delText>
        </w:r>
      </w:del>
      <w:del w:id="8989" w:author="Ahmad" w:date="2026-01-15T01:24:00Z" w16du:dateUtc="2026-01-14T21:54:00Z">
        <w:r w:rsidRPr="00EA1B34" w:rsidDel="00164AE5">
          <w:rPr>
            <w:rFonts w:ascii="IRLotus" w:hAnsi="IRLotus" w:cs="IRLotus"/>
            <w:sz w:val="28"/>
            <w:szCs w:val="28"/>
            <w:rtl/>
          </w:rPr>
          <w:delText xml:space="preserve">بروید در خیابان بگویید </w:delText>
        </w:r>
      </w:del>
      <w:ins w:id="8990" w:author="Ahmad" w:date="2026-01-15T01:20:00Z" w16du:dateUtc="2026-01-14T21:50:00Z">
        <w:r w:rsidR="00164AE5">
          <w:rPr>
            <w:rFonts w:ascii="IRLotus" w:hAnsi="IRLotus" w:cs="IRLotus" w:hint="cs"/>
            <w:sz w:val="28"/>
            <w:szCs w:val="28"/>
            <w:rtl/>
          </w:rPr>
          <w:t xml:space="preserve">«آن‌ها </w:t>
        </w:r>
      </w:ins>
      <w:del w:id="8991" w:author="Ahmad" w:date="2026-01-15T01:20:00Z" w16du:dateUtc="2026-01-14T21:50:00Z">
        <w:r w:rsidRPr="00EA1B34" w:rsidDel="00164AE5">
          <w:rPr>
            <w:rFonts w:ascii="IRLotus" w:hAnsi="IRLotus" w:cs="IRLotus"/>
            <w:sz w:val="28"/>
            <w:szCs w:val="28"/>
            <w:rtl/>
          </w:rPr>
          <w:delText>بقال و قصاب هم</w:delText>
        </w:r>
      </w:del>
      <w:del w:id="8992" w:author="Ahmad" w:date="2026-01-07T01:46:00Z" w16du:dateUtc="2026-01-06T22:16:00Z">
        <w:r w:rsidRPr="00EA1B34" w:rsidDel="00EA1B34">
          <w:rPr>
            <w:rFonts w:ascii="IRLotus" w:hAnsi="IRLotus" w:cs="IRLotus"/>
            <w:sz w:val="28"/>
            <w:szCs w:val="28"/>
            <w:rtl/>
          </w:rPr>
          <w:delText xml:space="preserve"> می</w:delText>
        </w:r>
      </w:del>
      <w:del w:id="8993" w:author="Ahmad" w:date="2026-01-15T01:20:00Z" w16du:dateUtc="2026-01-14T21:50:00Z">
        <w:r w:rsidRPr="00EA1B34" w:rsidDel="00164AE5">
          <w:rPr>
            <w:rFonts w:ascii="IRLotus" w:hAnsi="IRLotus" w:cs="IRLotus"/>
            <w:sz w:val="28"/>
            <w:szCs w:val="28"/>
            <w:rtl/>
          </w:rPr>
          <w:delText xml:space="preserve">گوییم </w:delText>
        </w:r>
      </w:del>
      <w:r w:rsidRPr="00EA1B34">
        <w:rPr>
          <w:rFonts w:ascii="IRLotus" w:hAnsi="IRLotus" w:cs="IRLotus"/>
          <w:sz w:val="28"/>
          <w:szCs w:val="28"/>
          <w:rtl/>
        </w:rPr>
        <w:t>همه‌ی ظواهر را رعایت</w:t>
      </w:r>
      <w:del w:id="8994" w:author="Ahmad" w:date="2026-01-07T01:46:00Z" w16du:dateUtc="2026-01-06T22:16:00Z">
        <w:r w:rsidRPr="00EA1B34" w:rsidDel="00EA1B34">
          <w:rPr>
            <w:rFonts w:ascii="IRLotus" w:hAnsi="IRLotus" w:cs="IRLotus"/>
            <w:sz w:val="28"/>
            <w:szCs w:val="28"/>
            <w:rtl/>
          </w:rPr>
          <w:delText xml:space="preserve"> می</w:delText>
        </w:r>
      </w:del>
      <w:ins w:id="8995"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کردند</w:t>
      </w:r>
      <w:ins w:id="8996" w:author="Ahmad" w:date="2026-01-15T01:20:00Z" w16du:dateUtc="2026-01-14T21:50:00Z">
        <w:r w:rsidR="00164AE5">
          <w:rPr>
            <w:rFonts w:ascii="IRLotus" w:hAnsi="IRLotus" w:cs="IRLotus" w:hint="cs"/>
            <w:sz w:val="28"/>
            <w:szCs w:val="28"/>
            <w:rtl/>
          </w:rPr>
          <w:t>»</w:t>
        </w:r>
      </w:ins>
      <w:ins w:id="8997" w:author="Ahmad" w:date="2026-01-15T01:24:00Z" w16du:dateUtc="2026-01-14T21:54:00Z">
        <w:r w:rsidR="00164AE5">
          <w:rPr>
            <w:rFonts w:ascii="IRLotus" w:hAnsi="IRLotus" w:cs="IRLotus"/>
            <w:sz w:val="28"/>
            <w:szCs w:val="28"/>
            <w:rtl/>
          </w:rPr>
          <w:t>،</w:t>
        </w:r>
      </w:ins>
      <w:del w:id="8998" w:author="Ahmad" w:date="2026-01-15T01:20:00Z" w16du:dateUtc="2026-01-14T21:50:00Z">
        <w:r w:rsidRPr="00EA1B34" w:rsidDel="00164AE5">
          <w:rPr>
            <w:rFonts w:ascii="IRLotus" w:hAnsi="IRLotus" w:cs="IRLotus"/>
            <w:sz w:val="28"/>
            <w:szCs w:val="28"/>
            <w:rtl/>
          </w:rPr>
          <w:delText>.</w:delText>
        </w:r>
      </w:del>
      <w:r w:rsidRPr="00EA1B34">
        <w:rPr>
          <w:rFonts w:ascii="IRLotus" w:hAnsi="IRLotus" w:cs="IRLotus"/>
          <w:sz w:val="28"/>
          <w:szCs w:val="28"/>
          <w:rtl/>
        </w:rPr>
        <w:t xml:space="preserve"> </w:t>
      </w:r>
      <w:ins w:id="8999" w:author="Ahmad" w:date="2026-01-15T01:24:00Z" w16du:dateUtc="2026-01-14T21:54:00Z">
        <w:r w:rsidR="00164AE5">
          <w:rPr>
            <w:rFonts w:ascii="IRLotus" w:hAnsi="IRLotus" w:cs="IRLotus" w:hint="cs"/>
            <w:sz w:val="28"/>
            <w:szCs w:val="28"/>
            <w:rtl/>
          </w:rPr>
          <w:t xml:space="preserve">آن هم </w:t>
        </w:r>
      </w:ins>
      <w:r w:rsidRPr="00EA1B34">
        <w:rPr>
          <w:rFonts w:ascii="IRLotus" w:hAnsi="IRLotus" w:cs="IRLotus"/>
          <w:sz w:val="28"/>
          <w:szCs w:val="28"/>
          <w:rtl/>
        </w:rPr>
        <w:t>با فعل ماضی استمراری</w:t>
      </w:r>
      <w:ins w:id="9000" w:author="Ahmad" w:date="2026-01-15T01:24:00Z" w16du:dateUtc="2026-01-14T21:54:00Z">
        <w:r w:rsidR="00164AE5">
          <w:rPr>
            <w:rFonts w:ascii="IRLotus" w:hAnsi="IRLotus" w:cs="IRLotus" w:hint="cs"/>
            <w:sz w:val="28"/>
            <w:szCs w:val="28"/>
            <w:rtl/>
          </w:rPr>
          <w:t>!</w:t>
        </w:r>
      </w:ins>
      <w:del w:id="9001" w:author="Ahmad" w:date="2026-01-15T01:20:00Z" w16du:dateUtc="2026-01-14T21:50:00Z">
        <w:r w:rsidRPr="00EA1B34" w:rsidDel="00164AE5">
          <w:rPr>
            <w:rFonts w:ascii="IRLotus" w:hAnsi="IRLotus" w:cs="IRLotus"/>
            <w:sz w:val="28"/>
            <w:szCs w:val="28"/>
            <w:rtl/>
          </w:rPr>
          <w:delText>.</w:delText>
        </w:r>
      </w:del>
      <w:del w:id="9002" w:author="Ahmad" w:date="2026-01-15T01:19:00Z" w16du:dateUtc="2026-01-14T21:49:00Z">
        <w:r w:rsidRPr="00EA1B34" w:rsidDel="00164AE5">
          <w:rPr>
            <w:rFonts w:ascii="IRLotus" w:hAnsi="IRLotus" w:cs="IRLotus"/>
            <w:sz w:val="28"/>
            <w:szCs w:val="28"/>
            <w:rtl/>
          </w:rPr>
          <w:delText xml:space="preserve"> </w:delText>
        </w:r>
      </w:del>
      <w:r w:rsidRPr="00EA1B34">
        <w:rPr>
          <w:rFonts w:ascii="IRLotus" w:hAnsi="IRLotus" w:cs="IRLotus"/>
          <w:sz w:val="28"/>
          <w:szCs w:val="28"/>
          <w:rtl/>
        </w:rPr>
        <w:t xml:space="preserve"> این یعنی یک گزاره‌ی الهی</w:t>
      </w:r>
      <w:ins w:id="9003" w:author="Ahmad" w:date="2026-01-15T01:24:00Z" w16du:dateUtc="2026-01-14T21:54:00Z">
        <w:r w:rsidR="00164AE5">
          <w:rPr>
            <w:rFonts w:ascii="IRLotus" w:hAnsi="IRLotus" w:cs="IRLotus" w:hint="cs"/>
            <w:sz w:val="28"/>
            <w:szCs w:val="28"/>
            <w:rtl/>
          </w:rPr>
          <w:t>ّ</w:t>
        </w:r>
      </w:ins>
      <w:r w:rsidRPr="00EA1B34">
        <w:rPr>
          <w:rFonts w:ascii="IRLotus" w:hAnsi="IRLotus" w:cs="IRLotus"/>
          <w:sz w:val="28"/>
          <w:szCs w:val="28"/>
          <w:rtl/>
        </w:rPr>
        <w:t xml:space="preserve">اتی </w:t>
      </w:r>
      <w:ins w:id="9004" w:author="Ahmad" w:date="2026-01-21T23:12:00Z" w16du:dateUtc="2026-01-21T19:42:00Z">
        <w:r w:rsidR="005B547B">
          <w:rPr>
            <w:rFonts w:ascii="IRLotus" w:hAnsi="IRLotus" w:cs="IRLotus" w:hint="cs"/>
            <w:sz w:val="28"/>
            <w:szCs w:val="28"/>
            <w:rtl/>
          </w:rPr>
          <w:t xml:space="preserve">است </w:t>
        </w:r>
      </w:ins>
      <w:r w:rsidRPr="00EA1B34">
        <w:rPr>
          <w:rFonts w:ascii="IRLotus" w:hAnsi="IRLotus" w:cs="IRLotus"/>
          <w:sz w:val="28"/>
          <w:szCs w:val="28"/>
          <w:rtl/>
        </w:rPr>
        <w:t xml:space="preserve">یا یک گزاره‌ی تاریخی </w:t>
      </w:r>
      <w:del w:id="9005" w:author="Ahmad" w:date="2026-01-15T01:24:00Z" w16du:dateUtc="2026-01-14T21:54:00Z">
        <w:r w:rsidRPr="00EA1B34" w:rsidDel="00164AE5">
          <w:rPr>
            <w:rFonts w:ascii="IRLotus" w:hAnsi="IRLotus" w:cs="IRLotus"/>
            <w:sz w:val="28"/>
            <w:szCs w:val="28"/>
            <w:rtl/>
          </w:rPr>
          <w:delText xml:space="preserve">بی‌ادعا، ببخشید </w:delText>
        </w:r>
      </w:del>
      <w:r w:rsidRPr="00EA1B34">
        <w:rPr>
          <w:rFonts w:ascii="IRLotus" w:hAnsi="IRLotus" w:cs="IRLotus"/>
          <w:sz w:val="28"/>
          <w:szCs w:val="28"/>
          <w:rtl/>
        </w:rPr>
        <w:t>بدون سند، بدون دلیل، صرف اد</w:t>
      </w:r>
      <w:ins w:id="9006" w:author="Ahmad" w:date="2026-01-15T01:25:00Z" w16du:dateUtc="2026-01-14T21:55:00Z">
        <w:r w:rsidR="00164AE5">
          <w:rPr>
            <w:rFonts w:ascii="IRLotus" w:hAnsi="IRLotus" w:cs="IRLotus" w:hint="cs"/>
            <w:sz w:val="28"/>
            <w:szCs w:val="28"/>
            <w:rtl/>
          </w:rPr>
          <w:t>ّ</w:t>
        </w:r>
      </w:ins>
      <w:r w:rsidRPr="00EA1B34">
        <w:rPr>
          <w:rFonts w:ascii="IRLotus" w:hAnsi="IRLotus" w:cs="IRLotus"/>
          <w:sz w:val="28"/>
          <w:szCs w:val="28"/>
          <w:rtl/>
        </w:rPr>
        <w:t>عا</w:t>
      </w:r>
      <w:ins w:id="9007" w:author="Ahmad" w:date="2026-01-15T01:25:00Z" w16du:dateUtc="2026-01-14T21:55:00Z">
        <w:r w:rsidR="00164AE5">
          <w:rPr>
            <w:rFonts w:ascii="IRLotus" w:hAnsi="IRLotus" w:cs="IRLotus" w:hint="cs"/>
            <w:sz w:val="28"/>
            <w:szCs w:val="28"/>
            <w:rtl/>
          </w:rPr>
          <w:t>؟</w:t>
        </w:r>
      </w:ins>
      <w:del w:id="9008" w:author="Ahmad" w:date="2026-01-15T01:25:00Z" w16du:dateUtc="2026-01-14T21:55:00Z">
        <w:r w:rsidRPr="00EA1B34" w:rsidDel="00164AE5">
          <w:rPr>
            <w:rFonts w:ascii="IRLotus" w:hAnsi="IRLotus" w:cs="IRLotus"/>
            <w:sz w:val="28"/>
            <w:szCs w:val="28"/>
            <w:rtl/>
          </w:rPr>
          <w:delText>.</w:delText>
        </w:r>
      </w:del>
    </w:p>
    <w:p w14:paraId="64884E31" w14:textId="702A4F02" w:rsidR="00B11EFF" w:rsidRDefault="002761DE" w:rsidP="00EA1B34">
      <w:pPr>
        <w:spacing w:after="120" w:line="276" w:lineRule="auto"/>
        <w:jc w:val="both"/>
        <w:rPr>
          <w:ins w:id="9009" w:author="Ahmad" w:date="2026-01-15T01:33:00Z" w16du:dateUtc="2026-01-14T22:03:00Z"/>
          <w:rFonts w:ascii="IRLotus" w:hAnsi="IRLotus" w:cs="IRLotus"/>
          <w:sz w:val="28"/>
          <w:szCs w:val="28"/>
          <w:rtl/>
        </w:rPr>
      </w:pPr>
      <w:r w:rsidRPr="00EA1B34">
        <w:rPr>
          <w:rFonts w:ascii="IRLotus" w:hAnsi="IRLotus" w:cs="IRLotus"/>
          <w:sz w:val="28"/>
          <w:szCs w:val="28"/>
          <w:rtl/>
        </w:rPr>
        <w:t>می</w:t>
      </w:r>
      <w:ins w:id="9010" w:author="Ahmad" w:date="2026-01-15T01:25:00Z" w16du:dateUtc="2026-01-14T21:55:00Z">
        <w:r w:rsidR="00164AE5">
          <w:rPr>
            <w:rFonts w:ascii="IRLotus" w:hAnsi="IRLotus" w:cs="IRLotus" w:hint="cs"/>
            <w:sz w:val="28"/>
            <w:szCs w:val="28"/>
            <w:rtl/>
          </w:rPr>
          <w:t>‌</w:t>
        </w:r>
      </w:ins>
      <w:r w:rsidRPr="00EA1B34">
        <w:rPr>
          <w:rFonts w:ascii="IRLotus" w:hAnsi="IRLotus" w:cs="IRLotus"/>
          <w:sz w:val="28"/>
          <w:szCs w:val="28"/>
          <w:rtl/>
        </w:rPr>
        <w:t>فرمایند جنگ</w:t>
      </w:r>
      <w:ins w:id="9011" w:author="Ahmad" w:date="2026-01-15T01:25:00Z" w16du:dateUtc="2026-01-14T21:55:00Z">
        <w:r w:rsidR="00164AE5">
          <w:rPr>
            <w:rFonts w:ascii="IRLotus" w:hAnsi="IRLotus" w:cs="IRLotus" w:hint="cs"/>
            <w:sz w:val="28"/>
            <w:szCs w:val="28"/>
            <w:rtl/>
          </w:rPr>
          <w:t>‌</w:t>
        </w:r>
      </w:ins>
      <w:r w:rsidRPr="00EA1B34">
        <w:rPr>
          <w:rFonts w:ascii="IRLotus" w:hAnsi="IRLotus" w:cs="IRLotus"/>
          <w:sz w:val="28"/>
          <w:szCs w:val="28"/>
          <w:rtl/>
        </w:rPr>
        <w:t>های مرتد</w:t>
      </w:r>
      <w:ins w:id="9012" w:author="Ahmad" w:date="2026-01-15T01:25:00Z" w16du:dateUtc="2026-01-14T21:55:00Z">
        <w:r w:rsidR="00164AE5">
          <w:rPr>
            <w:rFonts w:ascii="IRLotus" w:hAnsi="IRLotus" w:cs="IRLotus" w:hint="cs"/>
            <w:sz w:val="28"/>
            <w:szCs w:val="28"/>
            <w:rtl/>
          </w:rPr>
          <w:t>ّ</w:t>
        </w:r>
      </w:ins>
      <w:r w:rsidRPr="00EA1B34">
        <w:rPr>
          <w:rFonts w:ascii="IRLotus" w:hAnsi="IRLotus" w:cs="IRLotus"/>
          <w:sz w:val="28"/>
          <w:szCs w:val="28"/>
          <w:rtl/>
        </w:rPr>
        <w:t>ین</w:t>
      </w:r>
      <w:ins w:id="9013" w:author="Ahmad" w:date="2026-01-21T23:12:00Z" w16du:dateUtc="2026-01-21T19:42:00Z">
        <w:r w:rsidR="005B547B">
          <w:rPr>
            <w:rFonts w:ascii="IRLotus" w:hAnsi="IRLotus" w:cs="IRLotus" w:hint="cs"/>
            <w:sz w:val="28"/>
            <w:szCs w:val="28"/>
            <w:rtl/>
          </w:rPr>
          <w:t>ِ</w:t>
        </w:r>
      </w:ins>
      <w:r w:rsidRPr="00EA1B34">
        <w:rPr>
          <w:rFonts w:ascii="IRLotus" w:hAnsi="IRLotus" w:cs="IRLotus"/>
          <w:sz w:val="28"/>
          <w:szCs w:val="28"/>
          <w:rtl/>
        </w:rPr>
        <w:t xml:space="preserve"> اهل</w:t>
      </w:r>
      <w:ins w:id="9014" w:author="Ahmad" w:date="2026-01-21T23:12:00Z" w16du:dateUtc="2026-01-21T19:42:00Z">
        <w:r w:rsidR="005B547B">
          <w:rPr>
            <w:rFonts w:ascii="IRLotus" w:hAnsi="IRLotus" w:cs="IRLotus" w:hint="cs"/>
            <w:sz w:val="28"/>
            <w:szCs w:val="28"/>
            <w:rtl/>
          </w:rPr>
          <w:t>ِ</w:t>
        </w:r>
      </w:ins>
      <w:r w:rsidRPr="00EA1B34">
        <w:rPr>
          <w:rFonts w:ascii="IRLotus" w:hAnsi="IRLotus" w:cs="IRLotus"/>
          <w:sz w:val="28"/>
          <w:szCs w:val="28"/>
          <w:rtl/>
        </w:rPr>
        <w:t xml:space="preserve"> ردّه هم آن موقع بود. خب اگر اهل تاریخ بودید</w:t>
      </w:r>
      <w:ins w:id="9015" w:author="Ahmad" w:date="2026-01-15T01:28:00Z" w16du:dateUtc="2026-01-14T21:58:00Z">
        <w:r w:rsidR="00B11EFF">
          <w:rPr>
            <w:rFonts w:ascii="IRLotus" w:hAnsi="IRLotus" w:cs="IRLotus"/>
            <w:sz w:val="28"/>
            <w:szCs w:val="28"/>
            <w:rtl/>
          </w:rPr>
          <w:t>،</w:t>
        </w:r>
      </w:ins>
      <w:del w:id="9016" w:author="Ahmad" w:date="2026-01-07T01:46:00Z" w16du:dateUtc="2026-01-06T22:16:00Z">
        <w:r w:rsidRPr="00EA1B34" w:rsidDel="00EA1B34">
          <w:rPr>
            <w:rFonts w:ascii="IRLotus" w:hAnsi="IRLotus" w:cs="IRLotus"/>
            <w:sz w:val="28"/>
            <w:szCs w:val="28"/>
            <w:rtl/>
          </w:rPr>
          <w:delText xml:space="preserve"> می</w:delText>
        </w:r>
      </w:del>
      <w:ins w:id="9017"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دانستید که جنگ</w:t>
      </w:r>
      <w:ins w:id="9018" w:author="Ahmad" w:date="2026-01-15T01:28:00Z" w16du:dateUtc="2026-01-14T21:58:00Z">
        <w:r w:rsidR="00B11EFF">
          <w:rPr>
            <w:rFonts w:ascii="IRLotus" w:hAnsi="IRLotus" w:cs="IRLotus" w:hint="cs"/>
            <w:sz w:val="28"/>
            <w:szCs w:val="28"/>
            <w:rtl/>
          </w:rPr>
          <w:t>‌</w:t>
        </w:r>
      </w:ins>
      <w:r w:rsidRPr="00EA1B34">
        <w:rPr>
          <w:rFonts w:ascii="IRLotus" w:hAnsi="IRLotus" w:cs="IRLotus"/>
          <w:sz w:val="28"/>
          <w:szCs w:val="28"/>
          <w:rtl/>
        </w:rPr>
        <w:t>های با اهل ردّه که وضع</w:t>
      </w:r>
      <w:del w:id="9019" w:author="Ahmad" w:date="2026-01-07T02:05:00Z" w16du:dateUtc="2026-01-06T22:35:00Z">
        <w:r w:rsidRPr="00EA1B34" w:rsidDel="005B6300">
          <w:rPr>
            <w:rFonts w:ascii="IRLotus" w:hAnsi="IRLotus" w:cs="IRLotus"/>
            <w:sz w:val="28"/>
            <w:szCs w:val="28"/>
            <w:rtl/>
          </w:rPr>
          <w:delText>یت</w:delText>
        </w:r>
      </w:del>
      <w:ins w:id="9020" w:author="Ahmad" w:date="2026-01-07T02:05:00Z" w16du:dateUtc="2026-01-06T22:35:00Z">
        <w:r w:rsidR="005B6300">
          <w:rPr>
            <w:rFonts w:ascii="IRLotus" w:hAnsi="IRLotus" w:cs="IRLotus"/>
            <w:sz w:val="28"/>
            <w:szCs w:val="28"/>
            <w:rtl/>
          </w:rPr>
          <w:t>یّت</w:t>
        </w:r>
      </w:ins>
      <w:r w:rsidRPr="00EA1B34">
        <w:rPr>
          <w:rFonts w:ascii="IRLotus" w:hAnsi="IRLotus" w:cs="IRLotus"/>
          <w:sz w:val="28"/>
          <w:szCs w:val="28"/>
          <w:rtl/>
        </w:rPr>
        <w:t xml:space="preserve"> را به هم ریخت مال مد</w:t>
      </w:r>
      <w:ins w:id="9021" w:author="Ahmad" w:date="2026-01-15T01:28:00Z" w16du:dateUtc="2026-01-14T21:58:00Z">
        <w:r w:rsidR="00B11EFF">
          <w:rPr>
            <w:rFonts w:ascii="IRLotus" w:hAnsi="IRLotus" w:cs="IRLotus" w:hint="cs"/>
            <w:sz w:val="28"/>
            <w:szCs w:val="28"/>
            <w:rtl/>
          </w:rPr>
          <w:t>ّ</w:t>
        </w:r>
      </w:ins>
      <w:r w:rsidRPr="00EA1B34">
        <w:rPr>
          <w:rFonts w:ascii="IRLotus" w:hAnsi="IRLotus" w:cs="IRLotus"/>
          <w:sz w:val="28"/>
          <w:szCs w:val="28"/>
          <w:rtl/>
        </w:rPr>
        <w:t>ت</w:t>
      </w:r>
      <w:ins w:id="9022" w:author="Ahmad" w:date="2026-01-15T01:28:00Z" w16du:dateUtc="2026-01-14T21:58:00Z">
        <w:r w:rsidR="00B11EFF">
          <w:rPr>
            <w:rFonts w:ascii="IRLotus" w:hAnsi="IRLotus" w:cs="IRLotus" w:hint="cs"/>
            <w:sz w:val="28"/>
            <w:szCs w:val="28"/>
            <w:rtl/>
          </w:rPr>
          <w:t>ی</w:t>
        </w:r>
      </w:ins>
      <w:r w:rsidRPr="00EA1B34">
        <w:rPr>
          <w:rFonts w:ascii="IRLotus" w:hAnsi="IRLotus" w:cs="IRLotus"/>
          <w:sz w:val="28"/>
          <w:szCs w:val="28"/>
          <w:rtl/>
        </w:rPr>
        <w:t xml:space="preserve"> بعد است</w:t>
      </w:r>
      <w:ins w:id="9023" w:author="Ahmad" w:date="2026-01-15T01:28:00Z" w16du:dateUtc="2026-01-14T21:58:00Z">
        <w:r w:rsidR="00B11EFF">
          <w:rPr>
            <w:rFonts w:ascii="IRLotus" w:hAnsi="IRLotus" w:cs="IRLotus"/>
            <w:sz w:val="28"/>
            <w:szCs w:val="28"/>
            <w:rtl/>
          </w:rPr>
          <w:t>؛</w:t>
        </w:r>
      </w:ins>
      <w:del w:id="9024" w:author="Ahmad" w:date="2026-01-15T01:28:00Z" w16du:dateUtc="2026-01-14T21:58:00Z">
        <w:r w:rsidRPr="00EA1B34" w:rsidDel="00B11EFF">
          <w:rPr>
            <w:rFonts w:ascii="IRLotus" w:hAnsi="IRLotus" w:cs="IRLotus"/>
            <w:sz w:val="28"/>
            <w:szCs w:val="28"/>
            <w:rtl/>
          </w:rPr>
          <w:delText>.</w:delText>
        </w:r>
      </w:del>
      <w:r w:rsidRPr="00EA1B34">
        <w:rPr>
          <w:rFonts w:ascii="IRLotus" w:hAnsi="IRLotus" w:cs="IRLotus"/>
          <w:sz w:val="28"/>
          <w:szCs w:val="28"/>
          <w:rtl/>
        </w:rPr>
        <w:t xml:space="preserve"> </w:t>
      </w:r>
      <w:ins w:id="9025" w:author="Ahmad" w:date="2026-01-15T01:29:00Z" w16du:dateUtc="2026-01-14T21:59:00Z">
        <w:r w:rsidR="00B11EFF">
          <w:rPr>
            <w:rFonts w:ascii="IRLotus" w:hAnsi="IRLotus" w:cs="IRLotus" w:hint="cs"/>
            <w:sz w:val="28"/>
            <w:szCs w:val="28"/>
            <w:rtl/>
          </w:rPr>
          <w:t xml:space="preserve">در آن </w:t>
        </w:r>
      </w:ins>
      <w:r w:rsidRPr="00EA1B34">
        <w:rPr>
          <w:rFonts w:ascii="IRLotus" w:hAnsi="IRLotus" w:cs="IRLotus"/>
          <w:sz w:val="28"/>
          <w:szCs w:val="28"/>
          <w:rtl/>
        </w:rPr>
        <w:t>چند روز او</w:t>
      </w:r>
      <w:ins w:id="9026" w:author="Ahmad" w:date="2026-01-15T01:29:00Z" w16du:dateUtc="2026-01-14T21:59:00Z">
        <w:r w:rsidR="00B11EFF">
          <w:rPr>
            <w:rFonts w:ascii="IRLotus" w:hAnsi="IRLotus" w:cs="IRLotus" w:hint="cs"/>
            <w:sz w:val="28"/>
            <w:szCs w:val="28"/>
            <w:rtl/>
          </w:rPr>
          <w:t>ّ</w:t>
        </w:r>
      </w:ins>
      <w:r w:rsidRPr="00EA1B34">
        <w:rPr>
          <w:rFonts w:ascii="IRLotus" w:hAnsi="IRLotus" w:cs="IRLotus"/>
          <w:sz w:val="28"/>
          <w:szCs w:val="28"/>
          <w:rtl/>
        </w:rPr>
        <w:t>ل، پنجاه روز او</w:t>
      </w:r>
      <w:ins w:id="9027" w:author="Ahmad" w:date="2026-01-15T01:29:00Z" w16du:dateUtc="2026-01-14T21:59:00Z">
        <w:r w:rsidR="00B11EFF">
          <w:rPr>
            <w:rFonts w:ascii="IRLotus" w:hAnsi="IRLotus" w:cs="IRLotus" w:hint="cs"/>
            <w:sz w:val="28"/>
            <w:szCs w:val="28"/>
            <w:rtl/>
          </w:rPr>
          <w:t>ّ</w:t>
        </w:r>
      </w:ins>
      <w:r w:rsidRPr="00EA1B34">
        <w:rPr>
          <w:rFonts w:ascii="IRLotus" w:hAnsi="IRLotus" w:cs="IRLotus"/>
          <w:sz w:val="28"/>
          <w:szCs w:val="28"/>
          <w:rtl/>
        </w:rPr>
        <w:t>ل، صد روز او</w:t>
      </w:r>
      <w:ins w:id="9028" w:author="Ahmad" w:date="2026-01-15T01:29:00Z" w16du:dateUtc="2026-01-14T21:59:00Z">
        <w:r w:rsidR="00B11EFF">
          <w:rPr>
            <w:rFonts w:ascii="IRLotus" w:hAnsi="IRLotus" w:cs="IRLotus" w:hint="cs"/>
            <w:sz w:val="28"/>
            <w:szCs w:val="28"/>
            <w:rtl/>
          </w:rPr>
          <w:t>ّ</w:t>
        </w:r>
      </w:ins>
      <w:r w:rsidRPr="00EA1B34">
        <w:rPr>
          <w:rFonts w:ascii="IRLotus" w:hAnsi="IRLotus" w:cs="IRLotus"/>
          <w:sz w:val="28"/>
          <w:szCs w:val="28"/>
          <w:rtl/>
        </w:rPr>
        <w:t>ل</w:t>
      </w:r>
      <w:ins w:id="9029" w:author="Ahmad" w:date="2026-01-15T01:29:00Z" w16du:dateUtc="2026-01-14T21:59:00Z">
        <w:r w:rsidR="00B11EFF">
          <w:rPr>
            <w:rFonts w:ascii="IRLotus" w:hAnsi="IRLotus" w:cs="IRLotus"/>
            <w:sz w:val="28"/>
            <w:szCs w:val="28"/>
            <w:rtl/>
          </w:rPr>
          <w:t>،</w:t>
        </w:r>
      </w:ins>
      <w:r w:rsidRPr="00EA1B34">
        <w:rPr>
          <w:rFonts w:ascii="IRLotus" w:hAnsi="IRLotus" w:cs="IRLotus"/>
          <w:sz w:val="28"/>
          <w:szCs w:val="28"/>
          <w:rtl/>
        </w:rPr>
        <w:t xml:space="preserve"> این ات</w:t>
      </w:r>
      <w:ins w:id="9030" w:author="Ahmad" w:date="2026-01-15T01:29:00Z" w16du:dateUtc="2026-01-14T21:59:00Z">
        <w:r w:rsidR="00B11EFF">
          <w:rPr>
            <w:rFonts w:ascii="IRLotus" w:hAnsi="IRLotus" w:cs="IRLotus" w:hint="cs"/>
            <w:sz w:val="28"/>
            <w:szCs w:val="28"/>
            <w:rtl/>
          </w:rPr>
          <w:t>ّ</w:t>
        </w:r>
      </w:ins>
      <w:r w:rsidRPr="00EA1B34">
        <w:rPr>
          <w:rFonts w:ascii="IRLotus" w:hAnsi="IRLotus" w:cs="IRLotus"/>
          <w:sz w:val="28"/>
          <w:szCs w:val="28"/>
          <w:rtl/>
        </w:rPr>
        <w:t>فاق نیفتاد. یکی از نکاتی هم که ما</w:t>
      </w:r>
      <w:del w:id="9031" w:author="Ahmad" w:date="2026-01-07T01:46:00Z" w16du:dateUtc="2026-01-06T22:16:00Z">
        <w:r w:rsidRPr="00EA1B34" w:rsidDel="00EA1B34">
          <w:rPr>
            <w:rFonts w:ascii="IRLotus" w:hAnsi="IRLotus" w:cs="IRLotus"/>
            <w:sz w:val="28"/>
            <w:szCs w:val="28"/>
            <w:rtl/>
          </w:rPr>
          <w:delText xml:space="preserve"> می</w:delText>
        </w:r>
      </w:del>
      <w:ins w:id="9032"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گوییم امیرالمؤمنین مجبور شد بعد از </w:t>
      </w:r>
      <w:ins w:id="9033" w:author="Ahmad" w:date="2026-01-15T01:32:00Z" w16du:dateUtc="2026-01-14T22:02:00Z">
        <w:r w:rsidR="00B11EFF">
          <w:rPr>
            <w:rFonts w:ascii="IRLotus" w:hAnsi="IRLotus" w:cs="IRLotus" w:hint="cs"/>
            <w:sz w:val="28"/>
            <w:szCs w:val="28"/>
            <w:rtl/>
          </w:rPr>
          <w:t xml:space="preserve">شهادت </w:t>
        </w:r>
      </w:ins>
      <w:r w:rsidRPr="00EA1B34">
        <w:rPr>
          <w:rFonts w:ascii="IRLotus" w:hAnsi="IRLotus" w:cs="IRLotus"/>
          <w:sz w:val="28"/>
          <w:szCs w:val="28"/>
          <w:rtl/>
        </w:rPr>
        <w:t>حضرت زهرا (س</w:t>
      </w:r>
      <w:ins w:id="9034" w:author="Ahmad" w:date="2026-01-15T01:29:00Z" w16du:dateUtc="2026-01-14T21:59:00Z">
        <w:r w:rsidR="00B11EFF">
          <w:rPr>
            <w:rFonts w:ascii="IRLotus" w:hAnsi="IRLotus" w:cs="IRLotus" w:hint="cs"/>
            <w:sz w:val="28"/>
            <w:szCs w:val="28"/>
            <w:rtl/>
          </w:rPr>
          <w:t>لام اللّه علیها</w:t>
        </w:r>
      </w:ins>
      <w:r w:rsidRPr="00EA1B34">
        <w:rPr>
          <w:rFonts w:ascii="IRLotus" w:hAnsi="IRLotus" w:cs="IRLotus"/>
          <w:sz w:val="28"/>
          <w:szCs w:val="28"/>
          <w:rtl/>
        </w:rPr>
        <w:t>) مثل پدری که دندان روی جگر خودش</w:t>
      </w:r>
      <w:del w:id="9035" w:author="Ahmad" w:date="2026-01-07T01:46:00Z" w16du:dateUtc="2026-01-06T22:16:00Z">
        <w:r w:rsidRPr="00EA1B34" w:rsidDel="00EA1B34">
          <w:rPr>
            <w:rFonts w:ascii="IRLotus" w:hAnsi="IRLotus" w:cs="IRLotus"/>
            <w:sz w:val="28"/>
            <w:szCs w:val="28"/>
            <w:rtl/>
          </w:rPr>
          <w:delText xml:space="preserve"> می</w:delText>
        </w:r>
      </w:del>
      <w:ins w:id="9036"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گذارد </w:t>
      </w:r>
      <w:ins w:id="9037" w:author="Ahmad" w:date="2026-01-15T01:32:00Z" w16du:dateUtc="2026-01-14T22:02:00Z">
        <w:r w:rsidR="00B11EFF">
          <w:rPr>
            <w:rFonts w:ascii="IRLotus" w:hAnsi="IRLotus" w:cs="IRLotus" w:hint="cs"/>
            <w:sz w:val="28"/>
            <w:szCs w:val="28"/>
            <w:rtl/>
          </w:rPr>
          <w:t xml:space="preserve">و </w:t>
        </w:r>
      </w:ins>
      <w:r w:rsidRPr="00EA1B34">
        <w:rPr>
          <w:rFonts w:ascii="IRLotus" w:hAnsi="IRLotus" w:cs="IRLotus"/>
          <w:sz w:val="28"/>
          <w:szCs w:val="28"/>
          <w:rtl/>
        </w:rPr>
        <w:t>به مصلحتی داماد یا عروس را تحم</w:t>
      </w:r>
      <w:ins w:id="9038" w:author="Ahmad" w:date="2026-01-15T01:32:00Z" w16du:dateUtc="2026-01-14T22:02:00Z">
        <w:r w:rsidR="00B11EFF">
          <w:rPr>
            <w:rFonts w:ascii="IRLotus" w:hAnsi="IRLotus" w:cs="IRLotus" w:hint="cs"/>
            <w:sz w:val="28"/>
            <w:szCs w:val="28"/>
            <w:rtl/>
          </w:rPr>
          <w:t>ّ</w:t>
        </w:r>
      </w:ins>
      <w:r w:rsidRPr="00EA1B34">
        <w:rPr>
          <w:rFonts w:ascii="IRLotus" w:hAnsi="IRLotus" w:cs="IRLotus"/>
          <w:sz w:val="28"/>
          <w:szCs w:val="28"/>
          <w:rtl/>
        </w:rPr>
        <w:t>ل</w:t>
      </w:r>
      <w:del w:id="9039" w:author="Ahmad" w:date="2026-01-07T01:46:00Z" w16du:dateUtc="2026-01-06T22:16:00Z">
        <w:r w:rsidRPr="00EA1B34" w:rsidDel="00EA1B34">
          <w:rPr>
            <w:rFonts w:ascii="IRLotus" w:hAnsi="IRLotus" w:cs="IRLotus"/>
            <w:sz w:val="28"/>
            <w:szCs w:val="28"/>
            <w:rtl/>
          </w:rPr>
          <w:delText xml:space="preserve"> می</w:delText>
        </w:r>
      </w:del>
      <w:ins w:id="9040"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کند </w:t>
      </w:r>
      <w:ins w:id="9041" w:author="Ahmad" w:date="2026-01-15T01:32:00Z" w16du:dateUtc="2026-01-14T22:02:00Z">
        <w:r w:rsidR="00B11EFF">
          <w:rPr>
            <w:rFonts w:ascii="IRLotus" w:hAnsi="IRLotus" w:cs="IRLotus" w:hint="cs"/>
            <w:sz w:val="28"/>
            <w:szCs w:val="28"/>
            <w:rtl/>
          </w:rPr>
          <w:t xml:space="preserve">ــ </w:t>
        </w:r>
      </w:ins>
      <w:r w:rsidRPr="00EA1B34">
        <w:rPr>
          <w:rFonts w:ascii="IRLotus" w:hAnsi="IRLotus" w:cs="IRLotus"/>
          <w:sz w:val="28"/>
          <w:szCs w:val="28"/>
          <w:rtl/>
        </w:rPr>
        <w:t xml:space="preserve">مثال زدیم </w:t>
      </w:r>
      <w:ins w:id="9042" w:author="Ahmad" w:date="2026-01-15T01:32:00Z" w16du:dateUtc="2026-01-14T22:02:00Z">
        <w:r w:rsidR="00B11EFF">
          <w:rPr>
            <w:rFonts w:ascii="IRLotus" w:hAnsi="IRLotus" w:cs="IRLotus" w:hint="cs"/>
            <w:sz w:val="28"/>
            <w:szCs w:val="28"/>
            <w:rtl/>
          </w:rPr>
          <w:t xml:space="preserve">ــ </w:t>
        </w:r>
      </w:ins>
      <w:r w:rsidRPr="00EA1B34">
        <w:rPr>
          <w:rFonts w:ascii="IRLotus" w:hAnsi="IRLotus" w:cs="IRLotus"/>
          <w:sz w:val="28"/>
          <w:szCs w:val="28"/>
          <w:rtl/>
        </w:rPr>
        <w:t xml:space="preserve">بیاید </w:t>
      </w:r>
      <w:del w:id="9043" w:author="Ahmad" w:date="2026-01-15T01:32:00Z" w16du:dateUtc="2026-01-14T22:02:00Z">
        <w:r w:rsidRPr="00EA1B34" w:rsidDel="00B11EFF">
          <w:rPr>
            <w:rFonts w:ascii="IRLotus" w:hAnsi="IRLotus" w:cs="IRLotus"/>
            <w:sz w:val="28"/>
            <w:szCs w:val="28"/>
            <w:rtl/>
          </w:rPr>
          <w:delText xml:space="preserve">و </w:delText>
        </w:r>
      </w:del>
      <w:r w:rsidRPr="00EA1B34">
        <w:rPr>
          <w:rFonts w:ascii="IRLotus" w:hAnsi="IRLotus" w:cs="IRLotus"/>
          <w:sz w:val="28"/>
          <w:szCs w:val="28"/>
          <w:rtl/>
        </w:rPr>
        <w:t>آن</w:t>
      </w:r>
      <w:del w:id="9044" w:author="Ahmad" w:date="2026-01-07T01:56:00Z" w16du:dateUtc="2026-01-06T22:26:00Z">
        <w:r w:rsidRPr="00EA1B34" w:rsidDel="00442CFB">
          <w:rPr>
            <w:rFonts w:ascii="IRLotus" w:hAnsi="IRLotus" w:cs="IRLotus"/>
            <w:sz w:val="28"/>
            <w:szCs w:val="28"/>
            <w:rtl/>
          </w:rPr>
          <w:delText xml:space="preserve">ها </w:delText>
        </w:r>
      </w:del>
      <w:ins w:id="9045" w:author="Ahmad" w:date="2026-01-07T01:56:00Z" w16du:dateUtc="2026-01-06T22:26:00Z">
        <w:r w:rsidR="00442CFB">
          <w:rPr>
            <w:rFonts w:ascii="IRLotus" w:hAnsi="IRLotus" w:cs="IRLotus"/>
            <w:sz w:val="28"/>
            <w:szCs w:val="28"/>
            <w:rtl/>
          </w:rPr>
          <w:t xml:space="preserve">‌ها </w:t>
        </w:r>
      </w:ins>
      <w:r w:rsidRPr="00EA1B34">
        <w:rPr>
          <w:rFonts w:ascii="IRLotus" w:hAnsi="IRLotus" w:cs="IRLotus"/>
          <w:sz w:val="28"/>
          <w:szCs w:val="28"/>
          <w:rtl/>
        </w:rPr>
        <w:t>را اجباراً</w:t>
      </w:r>
      <w:ins w:id="9046" w:author="Ahmad" w:date="2026-01-15T01:32:00Z" w16du:dateUtc="2026-01-14T22:02:00Z">
        <w:r w:rsidR="00B11EFF">
          <w:rPr>
            <w:rFonts w:ascii="IRLotus" w:hAnsi="IRLotus" w:cs="IRLotus"/>
            <w:sz w:val="28"/>
            <w:szCs w:val="28"/>
            <w:rtl/>
          </w:rPr>
          <w:t>،</w:t>
        </w:r>
      </w:ins>
      <w:r w:rsidRPr="00EA1B34">
        <w:rPr>
          <w:rFonts w:ascii="IRLotus" w:hAnsi="IRLotus" w:cs="IRLotus"/>
          <w:sz w:val="28"/>
          <w:szCs w:val="28"/>
          <w:rtl/>
        </w:rPr>
        <w:t xml:space="preserve"> تق</w:t>
      </w:r>
      <w:del w:id="9047" w:author="Ahmad" w:date="2026-01-07T02:05:00Z" w16du:dateUtc="2026-01-06T22:35:00Z">
        <w:r w:rsidRPr="00EA1B34" w:rsidDel="005B6300">
          <w:rPr>
            <w:rFonts w:ascii="IRLotus" w:hAnsi="IRLotus" w:cs="IRLotus"/>
            <w:sz w:val="28"/>
            <w:szCs w:val="28"/>
            <w:rtl/>
          </w:rPr>
          <w:delText>یت</w:delText>
        </w:r>
      </w:del>
      <w:ins w:id="9048" w:author="Ahmad" w:date="2026-01-07T02:05:00Z" w16du:dateUtc="2026-01-06T22:35:00Z">
        <w:r w:rsidR="005B6300">
          <w:rPr>
            <w:rFonts w:ascii="IRLotus" w:hAnsi="IRLotus" w:cs="IRLotus"/>
            <w:sz w:val="28"/>
            <w:szCs w:val="28"/>
            <w:rtl/>
          </w:rPr>
          <w:t>یّت</w:t>
        </w:r>
      </w:ins>
      <w:r w:rsidRPr="00EA1B34">
        <w:rPr>
          <w:rFonts w:ascii="IRLotus" w:hAnsi="IRLotus" w:cs="IRLotus"/>
          <w:sz w:val="28"/>
          <w:szCs w:val="28"/>
          <w:rtl/>
        </w:rPr>
        <w:t>اً</w:t>
      </w:r>
      <w:ins w:id="9049" w:author="Ahmad" w:date="2026-01-15T01:32:00Z" w16du:dateUtc="2026-01-14T22:02:00Z">
        <w:r w:rsidR="00B11EFF">
          <w:rPr>
            <w:rFonts w:ascii="IRLotus" w:hAnsi="IRLotus" w:cs="IRLotus" w:hint="cs"/>
            <w:sz w:val="28"/>
            <w:szCs w:val="28"/>
            <w:rtl/>
          </w:rPr>
          <w:t xml:space="preserve"> و</w:t>
        </w:r>
      </w:ins>
      <w:del w:id="9050" w:author="Ahmad" w:date="2026-01-15T01:32:00Z" w16du:dateUtc="2026-01-14T22:02:00Z">
        <w:r w:rsidRPr="00EA1B34" w:rsidDel="00B11EFF">
          <w:rPr>
            <w:rFonts w:ascii="IRLotus" w:hAnsi="IRLotus" w:cs="IRLotus"/>
            <w:sz w:val="28"/>
            <w:szCs w:val="28"/>
            <w:rtl/>
          </w:rPr>
          <w:delText>،</w:delText>
        </w:r>
      </w:del>
      <w:r w:rsidRPr="00EA1B34">
        <w:rPr>
          <w:rFonts w:ascii="IRLotus" w:hAnsi="IRLotus" w:cs="IRLotus"/>
          <w:sz w:val="28"/>
          <w:szCs w:val="28"/>
          <w:rtl/>
        </w:rPr>
        <w:t xml:space="preserve"> اکراهاً </w:t>
      </w:r>
      <w:r w:rsidRPr="00EA1B34">
        <w:rPr>
          <w:rFonts w:ascii="IRLotus" w:hAnsi="IRLotus" w:cs="IRLotus"/>
          <w:sz w:val="28"/>
          <w:szCs w:val="28"/>
          <w:rtl/>
        </w:rPr>
        <w:lastRenderedPageBreak/>
        <w:t>همراهی کند</w:t>
      </w:r>
      <w:ins w:id="9051" w:author="Ahmad" w:date="2026-01-15T01:32:00Z" w16du:dateUtc="2026-01-14T22:02:00Z">
        <w:r w:rsidR="00B11EFF">
          <w:rPr>
            <w:rFonts w:ascii="IRLotus" w:hAnsi="IRLotus" w:cs="IRLotus"/>
            <w:sz w:val="28"/>
            <w:szCs w:val="28"/>
            <w:rtl/>
          </w:rPr>
          <w:t>،</w:t>
        </w:r>
      </w:ins>
      <w:r w:rsidRPr="00EA1B34">
        <w:rPr>
          <w:rFonts w:ascii="IRLotus" w:hAnsi="IRLotus" w:cs="IRLotus"/>
          <w:sz w:val="28"/>
          <w:szCs w:val="28"/>
          <w:rtl/>
        </w:rPr>
        <w:t xml:space="preserve"> برای این بود که جنگ</w:t>
      </w:r>
      <w:ins w:id="9052" w:author="Ahmad" w:date="2026-01-15T01:32:00Z" w16du:dateUtc="2026-01-14T22:02:00Z">
        <w:r w:rsidR="00B11EFF">
          <w:rPr>
            <w:rFonts w:ascii="IRLotus" w:hAnsi="IRLotus" w:cs="IRLotus" w:hint="cs"/>
            <w:sz w:val="28"/>
            <w:szCs w:val="28"/>
            <w:rtl/>
          </w:rPr>
          <w:t>‌</w:t>
        </w:r>
      </w:ins>
      <w:r w:rsidRPr="00EA1B34">
        <w:rPr>
          <w:rFonts w:ascii="IRLotus" w:hAnsi="IRLotus" w:cs="IRLotus"/>
          <w:sz w:val="28"/>
          <w:szCs w:val="28"/>
          <w:rtl/>
        </w:rPr>
        <w:t xml:space="preserve">های اهل ردّه یک جوری بود </w:t>
      </w:r>
      <w:ins w:id="9053" w:author="Ahmad" w:date="2026-01-15T01:33:00Z" w16du:dateUtc="2026-01-14T22:03:00Z">
        <w:r w:rsidR="00B11EFF">
          <w:rPr>
            <w:rFonts w:ascii="IRLotus" w:hAnsi="IRLotus" w:cs="IRLotus" w:hint="cs"/>
            <w:sz w:val="28"/>
            <w:szCs w:val="28"/>
            <w:rtl/>
          </w:rPr>
          <w:t xml:space="preserve">که </w:t>
        </w:r>
      </w:ins>
      <w:r w:rsidRPr="00EA1B34">
        <w:rPr>
          <w:rFonts w:ascii="IRLotus" w:hAnsi="IRLotus" w:cs="IRLotus"/>
          <w:sz w:val="28"/>
          <w:szCs w:val="28"/>
          <w:rtl/>
        </w:rPr>
        <w:t>ممکن بود اصل جهان اسلام آسیب بخورد</w:t>
      </w:r>
      <w:ins w:id="9054" w:author="Ahmad" w:date="2026-01-15T01:33:00Z" w16du:dateUtc="2026-01-14T22:03:00Z">
        <w:r w:rsidR="00B11EFF">
          <w:rPr>
            <w:rFonts w:ascii="IRLotus" w:hAnsi="IRLotus" w:cs="IRLotus"/>
            <w:sz w:val="28"/>
            <w:szCs w:val="28"/>
            <w:rtl/>
          </w:rPr>
          <w:t>،</w:t>
        </w:r>
      </w:ins>
      <w:r w:rsidRPr="00EA1B34">
        <w:rPr>
          <w:rFonts w:ascii="IRLotus" w:hAnsi="IRLotus" w:cs="IRLotus"/>
          <w:sz w:val="28"/>
          <w:szCs w:val="28"/>
          <w:rtl/>
        </w:rPr>
        <w:t xml:space="preserve"> همه آسیب بخورند</w:t>
      </w:r>
      <w:ins w:id="9055" w:author="Ahmad" w:date="2026-01-15T01:33:00Z" w16du:dateUtc="2026-01-14T22:03:00Z">
        <w:r w:rsidR="00B11EFF">
          <w:rPr>
            <w:rFonts w:ascii="IRLotus" w:hAnsi="IRLotus" w:cs="IRLotus"/>
            <w:sz w:val="28"/>
            <w:szCs w:val="28"/>
            <w:rtl/>
          </w:rPr>
          <w:t>؛</w:t>
        </w:r>
        <w:r w:rsidR="00B11EFF">
          <w:rPr>
            <w:rFonts w:ascii="IRLotus" w:hAnsi="IRLotus" w:cs="IRLotus" w:hint="cs"/>
            <w:sz w:val="28"/>
            <w:szCs w:val="28"/>
            <w:rtl/>
          </w:rPr>
          <w:t xml:space="preserve"> لذا</w:t>
        </w:r>
      </w:ins>
      <w:del w:id="9056" w:author="Ahmad" w:date="2026-01-15T01:33:00Z" w16du:dateUtc="2026-01-14T22:03:00Z">
        <w:r w:rsidRPr="00EA1B34" w:rsidDel="00B11EFF">
          <w:rPr>
            <w:rFonts w:ascii="IRLotus" w:hAnsi="IRLotus" w:cs="IRLotus"/>
            <w:sz w:val="28"/>
            <w:szCs w:val="28"/>
            <w:rtl/>
          </w:rPr>
          <w:delText>.</w:delText>
        </w:r>
      </w:del>
      <w:r w:rsidRPr="00EA1B34">
        <w:rPr>
          <w:rFonts w:ascii="IRLotus" w:hAnsi="IRLotus" w:cs="IRLotus"/>
          <w:sz w:val="28"/>
          <w:szCs w:val="28"/>
          <w:rtl/>
        </w:rPr>
        <w:t xml:space="preserve"> آنجا حضرت ورود کرد. </w:t>
      </w:r>
      <w:ins w:id="9057" w:author="Ahmad" w:date="2026-01-21T23:14:00Z" w16du:dateUtc="2026-01-21T19:44:00Z">
        <w:r w:rsidR="005B547B">
          <w:rPr>
            <w:rFonts w:ascii="IRLotus" w:hAnsi="IRLotus" w:cs="IRLotus" w:hint="cs"/>
            <w:sz w:val="28"/>
            <w:szCs w:val="28"/>
            <w:rtl/>
          </w:rPr>
          <w:t>بنابراین</w:t>
        </w:r>
        <w:r w:rsidR="005B547B">
          <w:rPr>
            <w:rFonts w:ascii="IRLotus" w:hAnsi="IRLotus" w:cs="IRLotus"/>
            <w:sz w:val="28"/>
            <w:szCs w:val="28"/>
            <w:rtl/>
          </w:rPr>
          <w:t>،</w:t>
        </w:r>
        <w:r w:rsidR="005B547B">
          <w:rPr>
            <w:rFonts w:ascii="IRLotus" w:hAnsi="IRLotus" w:cs="IRLotus" w:hint="cs"/>
            <w:sz w:val="28"/>
            <w:szCs w:val="28"/>
            <w:rtl/>
          </w:rPr>
          <w:t xml:space="preserve"> </w:t>
        </w:r>
      </w:ins>
      <w:r w:rsidRPr="00EA1B34">
        <w:rPr>
          <w:rFonts w:ascii="IRLotus" w:hAnsi="IRLotus" w:cs="IRLotus"/>
          <w:sz w:val="28"/>
          <w:szCs w:val="28"/>
          <w:rtl/>
        </w:rPr>
        <w:t>روزهای او</w:t>
      </w:r>
      <w:ins w:id="9058" w:author="Ahmad" w:date="2026-01-15T01:33:00Z" w16du:dateUtc="2026-01-14T22:03:00Z">
        <w:r w:rsidR="00B11EFF">
          <w:rPr>
            <w:rFonts w:ascii="IRLotus" w:hAnsi="IRLotus" w:cs="IRLotus" w:hint="cs"/>
            <w:sz w:val="28"/>
            <w:szCs w:val="28"/>
            <w:rtl/>
          </w:rPr>
          <w:t>ّ</w:t>
        </w:r>
      </w:ins>
      <w:r w:rsidRPr="00EA1B34">
        <w:rPr>
          <w:rFonts w:ascii="IRLotus" w:hAnsi="IRLotus" w:cs="IRLotus"/>
          <w:sz w:val="28"/>
          <w:szCs w:val="28"/>
          <w:rtl/>
        </w:rPr>
        <w:t>ل</w:t>
      </w:r>
      <w:del w:id="9059" w:author="Ahmad" w:date="2026-01-07T02:10:00Z" w16du:dateUtc="2026-01-06T22:40:00Z">
        <w:r w:rsidRPr="00EA1B34" w:rsidDel="0003253A">
          <w:rPr>
            <w:rFonts w:ascii="IRLotus" w:hAnsi="IRLotus" w:cs="IRLotus"/>
            <w:sz w:val="28"/>
            <w:szCs w:val="28"/>
            <w:rtl/>
          </w:rPr>
          <w:delText>یه</w:delText>
        </w:r>
      </w:del>
      <w:ins w:id="9060" w:author="Ahmad" w:date="2026-01-07T02:10:00Z" w16du:dateUtc="2026-01-06T22:40:00Z">
        <w:r w:rsidR="0003253A">
          <w:rPr>
            <w:rFonts w:ascii="IRLotus" w:hAnsi="IRLotus" w:cs="IRLotus"/>
            <w:sz w:val="28"/>
            <w:szCs w:val="28"/>
            <w:rtl/>
          </w:rPr>
          <w:t>یّه</w:t>
        </w:r>
      </w:ins>
      <w:r w:rsidRPr="00EA1B34">
        <w:rPr>
          <w:rFonts w:ascii="IRLotus" w:hAnsi="IRLotus" w:cs="IRLotus"/>
          <w:sz w:val="28"/>
          <w:szCs w:val="28"/>
          <w:rtl/>
        </w:rPr>
        <w:t xml:space="preserve"> ما درگیری</w:t>
      </w:r>
      <w:ins w:id="9061" w:author="Ahmad" w:date="2026-01-15T01:33:00Z" w16du:dateUtc="2026-01-14T22:03:00Z">
        <w:r w:rsidR="00B11EFF">
          <w:rPr>
            <w:rFonts w:ascii="IRLotus" w:hAnsi="IRLotus" w:cs="IRLotus" w:hint="cs"/>
            <w:sz w:val="28"/>
            <w:szCs w:val="28"/>
            <w:rtl/>
          </w:rPr>
          <w:t>‌ای</w:t>
        </w:r>
      </w:ins>
      <w:r w:rsidRPr="00EA1B34">
        <w:rPr>
          <w:rFonts w:ascii="IRLotus" w:hAnsi="IRLotus" w:cs="IRLotus"/>
          <w:sz w:val="28"/>
          <w:szCs w:val="28"/>
          <w:rtl/>
        </w:rPr>
        <w:t xml:space="preserve"> با اهل ردّه نداریم در حد</w:t>
      </w:r>
      <w:ins w:id="9062" w:author="Ahmad" w:date="2026-01-15T01:33:00Z" w16du:dateUtc="2026-01-14T22:03:00Z">
        <w:r w:rsidR="00B11EFF">
          <w:rPr>
            <w:rFonts w:ascii="IRLotus" w:hAnsi="IRLotus" w:cs="IRLotus" w:hint="cs"/>
            <w:sz w:val="28"/>
            <w:szCs w:val="28"/>
            <w:rtl/>
          </w:rPr>
          <w:t>ّ</w:t>
        </w:r>
      </w:ins>
      <w:r w:rsidRPr="00EA1B34">
        <w:rPr>
          <w:rFonts w:ascii="IRLotus" w:hAnsi="IRLotus" w:cs="IRLotus"/>
          <w:sz w:val="28"/>
          <w:szCs w:val="28"/>
          <w:rtl/>
        </w:rPr>
        <w:t xml:space="preserve">ی که </w:t>
      </w:r>
      <w:r w:rsidR="007636B6" w:rsidRPr="00EA1B34">
        <w:rPr>
          <w:rFonts w:ascii="IRLotus" w:hAnsi="IRLotus" w:cs="IRLotus"/>
          <w:sz w:val="28"/>
          <w:szCs w:val="28"/>
          <w:rtl/>
        </w:rPr>
        <w:t xml:space="preserve">مرزهای مدینه در خطر باشد. </w:t>
      </w:r>
      <w:del w:id="9063" w:author="Ahmad" w:date="2026-01-21T23:14:00Z" w16du:dateUtc="2026-01-21T19:44:00Z">
        <w:r w:rsidR="007636B6" w:rsidRPr="00EA1B34" w:rsidDel="005B547B">
          <w:rPr>
            <w:rFonts w:ascii="IRLotus" w:hAnsi="IRLotus" w:cs="IRLotus"/>
            <w:sz w:val="28"/>
            <w:szCs w:val="28"/>
            <w:rtl/>
          </w:rPr>
          <w:delText xml:space="preserve">و </w:delText>
        </w:r>
      </w:del>
      <w:ins w:id="9064" w:author="Ahmad" w:date="2026-01-21T23:14:00Z" w16du:dateUtc="2026-01-21T19:44:00Z">
        <w:r w:rsidR="005B547B">
          <w:rPr>
            <w:rFonts w:ascii="IRLotus" w:hAnsi="IRLotus" w:cs="IRLotus" w:hint="cs"/>
            <w:sz w:val="28"/>
            <w:szCs w:val="28"/>
            <w:rtl/>
          </w:rPr>
          <w:t>پس</w:t>
        </w:r>
        <w:r w:rsidR="005B547B" w:rsidRPr="00EA1B34">
          <w:rPr>
            <w:rFonts w:ascii="IRLotus" w:hAnsi="IRLotus" w:cs="IRLotus"/>
            <w:sz w:val="28"/>
            <w:szCs w:val="28"/>
            <w:rtl/>
          </w:rPr>
          <w:t xml:space="preserve"> </w:t>
        </w:r>
      </w:ins>
      <w:r w:rsidR="007636B6" w:rsidRPr="00EA1B34">
        <w:rPr>
          <w:rFonts w:ascii="IRLotus" w:hAnsi="IRLotus" w:cs="IRLotus"/>
          <w:sz w:val="28"/>
          <w:szCs w:val="28"/>
          <w:rtl/>
        </w:rPr>
        <w:t xml:space="preserve">این </w:t>
      </w:r>
      <w:ins w:id="9065" w:author="Ahmad" w:date="2026-01-15T01:33:00Z" w16du:dateUtc="2026-01-14T22:03:00Z">
        <w:r w:rsidR="00B11EFF">
          <w:rPr>
            <w:rFonts w:ascii="IRLotus" w:hAnsi="IRLotus" w:cs="IRLotus" w:hint="cs"/>
            <w:sz w:val="28"/>
            <w:szCs w:val="28"/>
            <w:rtl/>
          </w:rPr>
          <w:t xml:space="preserve">هم </w:t>
        </w:r>
        <w:r w:rsidR="00B11EFF" w:rsidRPr="00EA1B34">
          <w:rPr>
            <w:rFonts w:ascii="IRLotus" w:hAnsi="IRLotus" w:cs="IRLotus"/>
            <w:sz w:val="28"/>
            <w:szCs w:val="28"/>
            <w:rtl/>
          </w:rPr>
          <w:t xml:space="preserve">دوباره </w:t>
        </w:r>
      </w:ins>
      <w:r w:rsidR="007636B6" w:rsidRPr="00EA1B34">
        <w:rPr>
          <w:rFonts w:ascii="IRLotus" w:hAnsi="IRLotus" w:cs="IRLotus"/>
          <w:sz w:val="28"/>
          <w:szCs w:val="28"/>
          <w:rtl/>
        </w:rPr>
        <w:t>یک گزاره‌ی تاریخی است</w:t>
      </w:r>
      <w:del w:id="9066" w:author="Ahmad" w:date="2026-01-15T01:33:00Z" w16du:dateUtc="2026-01-14T22:03:00Z">
        <w:r w:rsidR="007636B6" w:rsidRPr="00EA1B34" w:rsidDel="00B11EFF">
          <w:rPr>
            <w:rFonts w:ascii="IRLotus" w:hAnsi="IRLotus" w:cs="IRLotus"/>
            <w:sz w:val="28"/>
            <w:szCs w:val="28"/>
            <w:rtl/>
          </w:rPr>
          <w:delText xml:space="preserve"> دوباره</w:delText>
        </w:r>
      </w:del>
      <w:r w:rsidR="007636B6" w:rsidRPr="00EA1B34">
        <w:rPr>
          <w:rFonts w:ascii="IRLotus" w:hAnsi="IRLotus" w:cs="IRLotus"/>
          <w:sz w:val="28"/>
          <w:szCs w:val="28"/>
          <w:rtl/>
        </w:rPr>
        <w:t>.</w:t>
      </w:r>
    </w:p>
    <w:p w14:paraId="78F6791F" w14:textId="77777777" w:rsidR="005B547B" w:rsidRDefault="007636B6" w:rsidP="00EA1B34">
      <w:pPr>
        <w:spacing w:after="120" w:line="276" w:lineRule="auto"/>
        <w:jc w:val="both"/>
        <w:rPr>
          <w:ins w:id="9067" w:author="Ahmad" w:date="2026-01-21T23:17:00Z" w16du:dateUtc="2026-01-21T19:47:00Z"/>
          <w:rFonts w:ascii="IRLotus" w:hAnsi="IRLotus" w:cs="IRLotus"/>
          <w:sz w:val="28"/>
          <w:szCs w:val="28"/>
          <w:rtl/>
        </w:rPr>
      </w:pPr>
      <w:del w:id="9068" w:author="Ahmad" w:date="2026-01-15T01:33:00Z" w16du:dateUtc="2026-01-14T22:03:00Z">
        <w:r w:rsidRPr="00EA1B34" w:rsidDel="00B11EFF">
          <w:rPr>
            <w:rFonts w:ascii="IRLotus" w:hAnsi="IRLotus" w:cs="IRLotus"/>
            <w:sz w:val="28"/>
            <w:szCs w:val="28"/>
            <w:rtl/>
          </w:rPr>
          <w:delText xml:space="preserve"> ایشان </w:delText>
        </w:r>
      </w:del>
      <w:r w:rsidRPr="00EA1B34">
        <w:rPr>
          <w:rFonts w:ascii="IRLotus" w:hAnsi="IRLotus" w:cs="IRLotus"/>
          <w:sz w:val="28"/>
          <w:szCs w:val="28"/>
          <w:rtl/>
        </w:rPr>
        <w:t>مثلاً فرض بفرمایید</w:t>
      </w:r>
      <w:del w:id="9069" w:author="Ahmad" w:date="2026-01-07T01:46:00Z" w16du:dateUtc="2026-01-06T22:16:00Z">
        <w:r w:rsidRPr="00EA1B34" w:rsidDel="00EA1B34">
          <w:rPr>
            <w:rFonts w:ascii="IRLotus" w:hAnsi="IRLotus" w:cs="IRLotus"/>
            <w:sz w:val="28"/>
            <w:szCs w:val="28"/>
            <w:rtl/>
          </w:rPr>
          <w:delText xml:space="preserve"> می</w:delText>
        </w:r>
      </w:del>
      <w:ins w:id="9070" w:author="Ahmad" w:date="2026-01-07T01:46:00Z" w16du:dateUtc="2026-01-06T22:16:00Z">
        <w:r w:rsidR="00EA1B34">
          <w:rPr>
            <w:rFonts w:ascii="IRLotus" w:hAnsi="IRLotus" w:cs="IRLotus"/>
            <w:sz w:val="28"/>
            <w:szCs w:val="28"/>
            <w:rtl/>
          </w:rPr>
          <w:t xml:space="preserve"> </w:t>
        </w:r>
      </w:ins>
      <w:ins w:id="9071" w:author="Ahmad" w:date="2026-01-15T01:33:00Z" w16du:dateUtc="2026-01-14T22:03:00Z">
        <w:r w:rsidR="00B11EFF" w:rsidRPr="00EA1B34">
          <w:rPr>
            <w:rFonts w:ascii="IRLotus" w:hAnsi="IRLotus" w:cs="IRLotus"/>
            <w:sz w:val="28"/>
            <w:szCs w:val="28"/>
            <w:rtl/>
          </w:rPr>
          <w:t xml:space="preserve">ایشان </w:t>
        </w:r>
      </w:ins>
      <w:ins w:id="9072" w:author="Ahmad" w:date="2026-01-07T01:46:00Z" w16du:dateUtc="2026-01-06T22:16:00Z">
        <w:r w:rsidR="00EA1B34">
          <w:rPr>
            <w:rFonts w:ascii="IRLotus" w:hAnsi="IRLotus" w:cs="IRLotus"/>
            <w:sz w:val="28"/>
            <w:szCs w:val="28"/>
            <w:rtl/>
          </w:rPr>
          <w:t>می‌</w:t>
        </w:r>
      </w:ins>
      <w:r w:rsidRPr="00EA1B34">
        <w:rPr>
          <w:rFonts w:ascii="IRLotus" w:hAnsi="IRLotus" w:cs="IRLotus"/>
          <w:sz w:val="28"/>
          <w:szCs w:val="28"/>
          <w:rtl/>
        </w:rPr>
        <w:t>گویند امام حسین فرق داشت. اگر وص</w:t>
      </w:r>
      <w:del w:id="9073" w:author="Ahmad" w:date="2026-01-07T02:05:00Z" w16du:dateUtc="2026-01-06T22:35:00Z">
        <w:r w:rsidRPr="00EA1B34" w:rsidDel="005B6300">
          <w:rPr>
            <w:rFonts w:ascii="IRLotus" w:hAnsi="IRLotus" w:cs="IRLotus"/>
            <w:sz w:val="28"/>
            <w:szCs w:val="28"/>
            <w:rtl/>
          </w:rPr>
          <w:delText>یت</w:delText>
        </w:r>
      </w:del>
      <w:ins w:id="9074" w:author="Ahmad" w:date="2026-01-07T02:05:00Z" w16du:dateUtc="2026-01-06T22:35:00Z">
        <w:r w:rsidR="005B6300">
          <w:rPr>
            <w:rFonts w:ascii="IRLotus" w:hAnsi="IRLotus" w:cs="IRLotus"/>
            <w:sz w:val="28"/>
            <w:szCs w:val="28"/>
            <w:rtl/>
          </w:rPr>
          <w:t>یّت</w:t>
        </w:r>
      </w:ins>
      <w:r w:rsidRPr="00EA1B34">
        <w:rPr>
          <w:rFonts w:ascii="IRLotus" w:hAnsi="IRLotus" w:cs="IRLotus"/>
          <w:sz w:val="28"/>
          <w:szCs w:val="28"/>
          <w:rtl/>
        </w:rPr>
        <w:t xml:space="preserve"> </w:t>
      </w:r>
      <w:del w:id="9075" w:author="Ahmad" w:date="2026-01-15T01:35:00Z" w16du:dateUtc="2026-01-14T22:05:00Z">
        <w:r w:rsidRPr="00EA1B34" w:rsidDel="00B11EFF">
          <w:rPr>
            <w:rFonts w:ascii="IRLotus" w:hAnsi="IRLotus" w:cs="IRLotus"/>
            <w:sz w:val="28"/>
            <w:szCs w:val="28"/>
            <w:rtl/>
          </w:rPr>
          <w:delText xml:space="preserve">امیرالمؤمنین </w:delText>
        </w:r>
      </w:del>
      <w:ins w:id="9076" w:author="Ahmad" w:date="2026-01-15T01:35:00Z" w16du:dateUtc="2026-01-14T22:05:00Z">
        <w:r w:rsidR="00B11EFF">
          <w:rPr>
            <w:rFonts w:ascii="IRLotus" w:hAnsi="IRLotus" w:cs="IRLotus" w:hint="cs"/>
            <w:sz w:val="28"/>
            <w:szCs w:val="28"/>
            <w:rtl/>
          </w:rPr>
          <w:t>پیغمبر</w:t>
        </w:r>
        <w:r w:rsidR="00B11EFF" w:rsidRPr="00EA1B34">
          <w:rPr>
            <w:rFonts w:ascii="IRLotus" w:hAnsi="IRLotus" w:cs="IRLotus"/>
            <w:sz w:val="28"/>
            <w:szCs w:val="28"/>
            <w:rtl/>
          </w:rPr>
          <w:t xml:space="preserve"> </w:t>
        </w:r>
      </w:ins>
      <w:r w:rsidRPr="00EA1B34">
        <w:rPr>
          <w:rFonts w:ascii="IRLotus" w:hAnsi="IRLotus" w:cs="IRLotus"/>
          <w:sz w:val="28"/>
          <w:szCs w:val="28"/>
          <w:rtl/>
        </w:rPr>
        <w:t>این بود که تو باید</w:t>
      </w:r>
      <w:del w:id="9077" w:author="Ahmad" w:date="2026-01-15T01:34:00Z" w16du:dateUtc="2026-01-14T22:04:00Z">
        <w:r w:rsidRPr="00EA1B34" w:rsidDel="00B11EFF">
          <w:rPr>
            <w:rFonts w:ascii="IRLotus" w:hAnsi="IRLotus" w:cs="IRLotus"/>
            <w:sz w:val="28"/>
            <w:szCs w:val="28"/>
            <w:rtl/>
          </w:rPr>
          <w:delText>،</w:delText>
        </w:r>
      </w:del>
      <w:r w:rsidRPr="00EA1B34">
        <w:rPr>
          <w:rFonts w:ascii="IRLotus" w:hAnsi="IRLotus" w:cs="IRLotus"/>
          <w:sz w:val="28"/>
          <w:szCs w:val="28"/>
          <w:rtl/>
        </w:rPr>
        <w:t xml:space="preserve"> </w:t>
      </w:r>
      <w:del w:id="9078" w:author="Ahmad" w:date="2026-01-15T01:34:00Z" w16du:dateUtc="2026-01-14T22:04:00Z">
        <w:r w:rsidRPr="00EA1B34" w:rsidDel="00B11EFF">
          <w:rPr>
            <w:rFonts w:ascii="IRLotus" w:hAnsi="IRLotus" w:cs="IRLotus"/>
            <w:sz w:val="28"/>
            <w:szCs w:val="28"/>
            <w:rtl/>
          </w:rPr>
          <w:delText>که ما نفهمیدیم که این وص</w:delText>
        </w:r>
      </w:del>
      <w:del w:id="9079" w:author="Ahmad" w:date="2026-01-07T02:05:00Z" w16du:dateUtc="2026-01-06T22:35:00Z">
        <w:r w:rsidRPr="00EA1B34" w:rsidDel="005B6300">
          <w:rPr>
            <w:rFonts w:ascii="IRLotus" w:hAnsi="IRLotus" w:cs="IRLotus"/>
            <w:sz w:val="28"/>
            <w:szCs w:val="28"/>
            <w:rtl/>
          </w:rPr>
          <w:delText>یت</w:delText>
        </w:r>
      </w:del>
      <w:del w:id="9080" w:author="Ahmad" w:date="2026-01-15T01:34:00Z" w16du:dateUtc="2026-01-14T22:04:00Z">
        <w:r w:rsidRPr="00EA1B34" w:rsidDel="00B11EFF">
          <w:rPr>
            <w:rFonts w:ascii="IRLotus" w:hAnsi="IRLotus" w:cs="IRLotus"/>
            <w:sz w:val="28"/>
            <w:szCs w:val="28"/>
            <w:rtl/>
          </w:rPr>
          <w:delText xml:space="preserve"> چه بود </w:delText>
        </w:r>
      </w:del>
      <w:r w:rsidRPr="00EA1B34">
        <w:rPr>
          <w:rFonts w:ascii="IRLotus" w:hAnsi="IRLotus" w:cs="IRLotus"/>
          <w:sz w:val="28"/>
          <w:szCs w:val="28"/>
          <w:rtl/>
        </w:rPr>
        <w:t>همراهی کنی، تأیید کنی</w:t>
      </w:r>
      <w:del w:id="9081" w:author="Ahmad" w:date="2026-01-15T01:34:00Z" w16du:dateUtc="2026-01-14T22:04:00Z">
        <w:r w:rsidRPr="00EA1B34" w:rsidDel="00B11EFF">
          <w:rPr>
            <w:rFonts w:ascii="IRLotus" w:hAnsi="IRLotus" w:cs="IRLotus"/>
            <w:sz w:val="28"/>
            <w:szCs w:val="28"/>
            <w:rtl/>
          </w:rPr>
          <w:delText>،</w:delText>
        </w:r>
      </w:del>
      <w:r w:rsidRPr="00EA1B34">
        <w:rPr>
          <w:rFonts w:ascii="IRLotus" w:hAnsi="IRLotus" w:cs="IRLotus"/>
          <w:sz w:val="28"/>
          <w:szCs w:val="28"/>
          <w:rtl/>
        </w:rPr>
        <w:t xml:space="preserve"> یا صرفاً سکوت کنی </w:t>
      </w:r>
      <w:ins w:id="9082" w:author="Ahmad" w:date="2026-01-15T01:34:00Z" w16du:dateUtc="2026-01-14T22:04:00Z">
        <w:r w:rsidR="00B11EFF">
          <w:rPr>
            <w:rFonts w:ascii="IRLotus" w:hAnsi="IRLotus" w:cs="IRLotus" w:hint="cs"/>
            <w:sz w:val="28"/>
            <w:szCs w:val="28"/>
            <w:rtl/>
          </w:rPr>
          <w:t xml:space="preserve">ــ </w:t>
        </w:r>
        <w:r w:rsidR="00B11EFF" w:rsidRPr="00EA1B34">
          <w:rPr>
            <w:rFonts w:ascii="IRLotus" w:hAnsi="IRLotus" w:cs="IRLotus"/>
            <w:sz w:val="28"/>
            <w:szCs w:val="28"/>
            <w:rtl/>
          </w:rPr>
          <w:t xml:space="preserve">که </w:t>
        </w:r>
        <w:r w:rsidR="00B11EFF">
          <w:rPr>
            <w:rFonts w:ascii="IRLotus" w:hAnsi="IRLotus" w:cs="IRLotus" w:hint="cs"/>
            <w:sz w:val="28"/>
            <w:szCs w:val="28"/>
            <w:rtl/>
          </w:rPr>
          <w:t xml:space="preserve">باز </w:t>
        </w:r>
        <w:r w:rsidR="00B11EFF" w:rsidRPr="00EA1B34">
          <w:rPr>
            <w:rFonts w:ascii="IRLotus" w:hAnsi="IRLotus" w:cs="IRLotus"/>
            <w:sz w:val="28"/>
            <w:szCs w:val="28"/>
            <w:rtl/>
          </w:rPr>
          <w:t>ما نفهمیدیم این وص</w:t>
        </w:r>
        <w:r w:rsidR="00B11EFF">
          <w:rPr>
            <w:rFonts w:ascii="IRLotus" w:hAnsi="IRLotus" w:cs="IRLotus"/>
            <w:sz w:val="28"/>
            <w:szCs w:val="28"/>
            <w:rtl/>
          </w:rPr>
          <w:t>یّت</w:t>
        </w:r>
        <w:r w:rsidR="00B11EFF" w:rsidRPr="00EA1B34">
          <w:rPr>
            <w:rFonts w:ascii="IRLotus" w:hAnsi="IRLotus" w:cs="IRLotus"/>
            <w:sz w:val="28"/>
            <w:szCs w:val="28"/>
            <w:rtl/>
          </w:rPr>
          <w:t xml:space="preserve"> چه بود </w:t>
        </w:r>
        <w:r w:rsidR="00B11EFF">
          <w:rPr>
            <w:rFonts w:ascii="IRLotus" w:hAnsi="IRLotus" w:cs="IRLotus" w:hint="cs"/>
            <w:sz w:val="28"/>
            <w:szCs w:val="28"/>
            <w:rtl/>
          </w:rPr>
          <w:t xml:space="preserve">ــ </w:t>
        </w:r>
      </w:ins>
      <w:r w:rsidRPr="00EA1B34">
        <w:rPr>
          <w:rFonts w:ascii="IRLotus" w:hAnsi="IRLotus" w:cs="IRLotus"/>
          <w:sz w:val="28"/>
          <w:szCs w:val="28"/>
          <w:rtl/>
        </w:rPr>
        <w:t>این را فقط به امیرالمؤمنین فرمودند یا به امام حسین هم فرمودند</w:t>
      </w:r>
      <w:ins w:id="9083" w:author="Ahmad" w:date="2026-01-15T01:35:00Z" w16du:dateUtc="2026-01-14T22:05:00Z">
        <w:r w:rsidR="00B11EFF">
          <w:rPr>
            <w:rFonts w:ascii="IRLotus" w:hAnsi="IRLotus" w:cs="IRLotus" w:hint="cs"/>
            <w:sz w:val="28"/>
            <w:szCs w:val="28"/>
            <w:rtl/>
          </w:rPr>
          <w:t>؟</w:t>
        </w:r>
      </w:ins>
      <w:del w:id="9084" w:author="Ahmad" w:date="2026-01-15T01:35:00Z" w16du:dateUtc="2026-01-14T22:05:00Z">
        <w:r w:rsidRPr="00EA1B34" w:rsidDel="00B11EFF">
          <w:rPr>
            <w:rFonts w:ascii="IRLotus" w:hAnsi="IRLotus" w:cs="IRLotus"/>
            <w:sz w:val="28"/>
            <w:szCs w:val="28"/>
            <w:rtl/>
          </w:rPr>
          <w:delText>.</w:delText>
        </w:r>
      </w:del>
      <w:r w:rsidRPr="00EA1B34">
        <w:rPr>
          <w:rFonts w:ascii="IRLotus" w:hAnsi="IRLotus" w:cs="IRLotus"/>
          <w:sz w:val="28"/>
          <w:szCs w:val="28"/>
          <w:rtl/>
        </w:rPr>
        <w:t xml:space="preserve"> یزید بد</w:t>
      </w:r>
      <w:ins w:id="9085" w:author="Ahmad" w:date="2026-01-15T01:35:00Z" w16du:dateUtc="2026-01-14T22:05:00Z">
        <w:r w:rsidR="00B11EFF">
          <w:rPr>
            <w:rFonts w:ascii="IRLotus" w:hAnsi="IRLotus" w:cs="IRLotus" w:hint="cs"/>
            <w:sz w:val="28"/>
            <w:szCs w:val="28"/>
            <w:rtl/>
          </w:rPr>
          <w:t xml:space="preserve"> بود یا</w:t>
        </w:r>
      </w:ins>
      <w:del w:id="9086" w:author="Ahmad" w:date="2026-01-15T01:35:00Z" w16du:dateUtc="2026-01-14T22:05:00Z">
        <w:r w:rsidRPr="00EA1B34" w:rsidDel="00B11EFF">
          <w:rPr>
            <w:rFonts w:ascii="IRLotus" w:hAnsi="IRLotus" w:cs="IRLotus"/>
            <w:sz w:val="28"/>
            <w:szCs w:val="28"/>
            <w:rtl/>
          </w:rPr>
          <w:delText>،</w:delText>
        </w:r>
      </w:del>
      <w:r w:rsidRPr="00EA1B34">
        <w:rPr>
          <w:rFonts w:ascii="IRLotus" w:hAnsi="IRLotus" w:cs="IRLotus"/>
          <w:sz w:val="28"/>
          <w:szCs w:val="28"/>
          <w:rtl/>
        </w:rPr>
        <w:t xml:space="preserve"> خوب</w:t>
      </w:r>
      <w:ins w:id="9087" w:author="Ahmad" w:date="2026-01-15T01:35:00Z" w16du:dateUtc="2026-01-14T22:05:00Z">
        <w:r w:rsidR="00B11EFF">
          <w:rPr>
            <w:rFonts w:ascii="IRLotus" w:hAnsi="IRLotus" w:cs="IRLotus"/>
            <w:sz w:val="28"/>
            <w:szCs w:val="28"/>
            <w:rtl/>
          </w:rPr>
          <w:t>،</w:t>
        </w:r>
      </w:ins>
      <w:r w:rsidRPr="00EA1B34">
        <w:rPr>
          <w:rFonts w:ascii="IRLotus" w:hAnsi="IRLotus" w:cs="IRLotus"/>
          <w:sz w:val="28"/>
          <w:szCs w:val="28"/>
          <w:rtl/>
        </w:rPr>
        <w:t xml:space="preserve"> مسئله </w:t>
      </w:r>
      <w:ins w:id="9088" w:author="Ahmad" w:date="2026-01-15T01:35:00Z" w16du:dateUtc="2026-01-14T22:05:00Z">
        <w:r w:rsidR="00B11EFF">
          <w:rPr>
            <w:rFonts w:ascii="IRLotus" w:hAnsi="IRLotus" w:cs="IRLotus" w:hint="cs"/>
            <w:sz w:val="28"/>
            <w:szCs w:val="28"/>
            <w:rtl/>
          </w:rPr>
          <w:t xml:space="preserve">این </w:t>
        </w:r>
      </w:ins>
      <w:r w:rsidRPr="00EA1B34">
        <w:rPr>
          <w:rFonts w:ascii="IRLotus" w:hAnsi="IRLotus" w:cs="IRLotus"/>
          <w:sz w:val="28"/>
          <w:szCs w:val="28"/>
          <w:rtl/>
        </w:rPr>
        <w:t>نیست</w:t>
      </w:r>
      <w:ins w:id="9089" w:author="Ahmad" w:date="2026-01-15T01:36:00Z" w16du:dateUtc="2026-01-14T22:06:00Z">
        <w:r w:rsidR="00B11EFF">
          <w:rPr>
            <w:rFonts w:ascii="IRLotus" w:hAnsi="IRLotus" w:cs="IRLotus"/>
            <w:sz w:val="28"/>
            <w:szCs w:val="28"/>
            <w:rtl/>
          </w:rPr>
          <w:t>؛</w:t>
        </w:r>
      </w:ins>
      <w:del w:id="9090" w:author="Ahmad" w:date="2026-01-15T01:36:00Z" w16du:dateUtc="2026-01-14T22:06:00Z">
        <w:r w:rsidRPr="00EA1B34" w:rsidDel="00B11EFF">
          <w:rPr>
            <w:rFonts w:ascii="IRLotus" w:hAnsi="IRLotus" w:cs="IRLotus"/>
            <w:sz w:val="28"/>
            <w:szCs w:val="28"/>
            <w:rtl/>
          </w:rPr>
          <w:delText>.</w:delText>
        </w:r>
      </w:del>
      <w:r w:rsidRPr="00EA1B34">
        <w:rPr>
          <w:rFonts w:ascii="IRLotus" w:hAnsi="IRLotus" w:cs="IRLotus"/>
          <w:sz w:val="28"/>
          <w:szCs w:val="28"/>
          <w:rtl/>
        </w:rPr>
        <w:t xml:space="preserve"> مردم با او بیعت کردند</w:t>
      </w:r>
      <w:ins w:id="9091" w:author="Ahmad" w:date="2026-01-15T01:36:00Z" w16du:dateUtc="2026-01-14T22:06:00Z">
        <w:r w:rsidR="00B11EFF">
          <w:rPr>
            <w:rFonts w:ascii="IRLotus" w:hAnsi="IRLotus" w:cs="IRLotus"/>
            <w:sz w:val="28"/>
            <w:szCs w:val="28"/>
            <w:rtl/>
          </w:rPr>
          <w:t>،</w:t>
        </w:r>
      </w:ins>
      <w:r w:rsidRPr="00EA1B34">
        <w:rPr>
          <w:rFonts w:ascii="IRLotus" w:hAnsi="IRLotus" w:cs="IRLotus"/>
          <w:sz w:val="28"/>
          <w:szCs w:val="28"/>
          <w:rtl/>
        </w:rPr>
        <w:t xml:space="preserve"> حکومت هم شما</w:t>
      </w:r>
      <w:del w:id="9092" w:author="Ahmad" w:date="2026-01-07T01:46:00Z" w16du:dateUtc="2026-01-06T22:16:00Z">
        <w:r w:rsidRPr="00EA1B34" w:rsidDel="00EA1B34">
          <w:rPr>
            <w:rFonts w:ascii="IRLotus" w:hAnsi="IRLotus" w:cs="IRLotus"/>
            <w:sz w:val="28"/>
            <w:szCs w:val="28"/>
            <w:rtl/>
          </w:rPr>
          <w:delText xml:space="preserve"> می</w:delText>
        </w:r>
      </w:del>
      <w:ins w:id="9093"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فرمایید مال مردم است</w:t>
      </w:r>
      <w:ins w:id="9094" w:author="Ahmad" w:date="2026-01-15T01:36:00Z" w16du:dateUtc="2026-01-14T22:06:00Z">
        <w:r w:rsidR="00B11EFF">
          <w:rPr>
            <w:rFonts w:ascii="IRLotus" w:hAnsi="IRLotus" w:cs="IRLotus"/>
            <w:sz w:val="28"/>
            <w:szCs w:val="28"/>
            <w:rtl/>
          </w:rPr>
          <w:t>؛</w:t>
        </w:r>
      </w:ins>
      <w:del w:id="9095" w:author="Ahmad" w:date="2026-01-15T01:36:00Z" w16du:dateUtc="2026-01-14T22:06:00Z">
        <w:r w:rsidRPr="00EA1B34" w:rsidDel="00B11EFF">
          <w:rPr>
            <w:rFonts w:ascii="IRLotus" w:hAnsi="IRLotus" w:cs="IRLotus"/>
            <w:sz w:val="28"/>
            <w:szCs w:val="28"/>
            <w:rtl/>
          </w:rPr>
          <w:delText>،</w:delText>
        </w:r>
      </w:del>
      <w:r w:rsidRPr="00EA1B34">
        <w:rPr>
          <w:rFonts w:ascii="IRLotus" w:hAnsi="IRLotus" w:cs="IRLotus"/>
          <w:sz w:val="28"/>
          <w:szCs w:val="28"/>
          <w:rtl/>
        </w:rPr>
        <w:t xml:space="preserve"> </w:t>
      </w:r>
      <w:del w:id="9096" w:author="Ahmad" w:date="2026-01-15T01:36:00Z" w16du:dateUtc="2026-01-14T22:06:00Z">
        <w:r w:rsidRPr="00EA1B34" w:rsidDel="00B11EFF">
          <w:rPr>
            <w:rFonts w:ascii="IRLotus" w:hAnsi="IRLotus" w:cs="IRLotus"/>
            <w:sz w:val="28"/>
            <w:szCs w:val="28"/>
            <w:rtl/>
          </w:rPr>
          <w:delText xml:space="preserve">خب باشد. </w:delText>
        </w:r>
      </w:del>
      <w:r w:rsidRPr="00EA1B34">
        <w:rPr>
          <w:rFonts w:ascii="IRLotus" w:hAnsi="IRLotus" w:cs="IRLotus"/>
          <w:sz w:val="28"/>
          <w:szCs w:val="28"/>
          <w:rtl/>
        </w:rPr>
        <w:t>خب امام حسین که نباید مخالفت</w:t>
      </w:r>
      <w:del w:id="9097" w:author="Ahmad" w:date="2026-01-07T01:46:00Z" w16du:dateUtc="2026-01-06T22:16:00Z">
        <w:r w:rsidRPr="00EA1B34" w:rsidDel="00EA1B34">
          <w:rPr>
            <w:rFonts w:ascii="IRLotus" w:hAnsi="IRLotus" w:cs="IRLotus"/>
            <w:sz w:val="28"/>
            <w:szCs w:val="28"/>
            <w:rtl/>
          </w:rPr>
          <w:delText xml:space="preserve"> می</w:delText>
        </w:r>
      </w:del>
      <w:ins w:id="9098"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کرد. </w:t>
      </w:r>
      <w:ins w:id="9099" w:author="Ahmad" w:date="2026-01-15T01:43:00Z" w16du:dateUtc="2026-01-14T22:13:00Z">
        <w:r w:rsidR="00A5593C" w:rsidRPr="00EA1B34">
          <w:rPr>
            <w:rFonts w:ascii="IRLotus" w:hAnsi="IRLotus" w:cs="IRLotus"/>
            <w:sz w:val="28"/>
            <w:szCs w:val="28"/>
            <w:rtl/>
          </w:rPr>
          <w:t>اگر وظیفه‌</w:t>
        </w:r>
        <w:r w:rsidR="00A5593C">
          <w:rPr>
            <w:rFonts w:ascii="IRLotus" w:hAnsi="IRLotus" w:cs="IRLotus" w:hint="cs"/>
            <w:sz w:val="28"/>
            <w:szCs w:val="28"/>
            <w:rtl/>
          </w:rPr>
          <w:t>ی</w:t>
        </w:r>
        <w:r w:rsidR="00A5593C" w:rsidRPr="00EA1B34">
          <w:rPr>
            <w:rFonts w:ascii="IRLotus" w:hAnsi="IRLotus" w:cs="IRLotus"/>
            <w:sz w:val="28"/>
            <w:szCs w:val="28"/>
            <w:rtl/>
          </w:rPr>
          <w:t xml:space="preserve"> </w:t>
        </w:r>
      </w:ins>
      <w:ins w:id="9100" w:author="Ahmad" w:date="2026-01-15T01:44:00Z" w16du:dateUtc="2026-01-14T22:14:00Z">
        <w:r w:rsidR="00A5593C" w:rsidRPr="00EA1B34">
          <w:rPr>
            <w:rFonts w:ascii="IRLotus" w:hAnsi="IRLotus" w:cs="IRLotus"/>
            <w:sz w:val="28"/>
            <w:szCs w:val="28"/>
            <w:rtl/>
          </w:rPr>
          <w:t>امیرالمؤمنین</w:t>
        </w:r>
      </w:ins>
      <w:del w:id="9101" w:author="Ahmad" w:date="2026-01-15T01:44:00Z" w16du:dateUtc="2026-01-14T22:14:00Z">
        <w:r w:rsidRPr="00EA1B34" w:rsidDel="00A5593C">
          <w:rPr>
            <w:rFonts w:ascii="IRLotus" w:hAnsi="IRLotus" w:cs="IRLotus"/>
            <w:sz w:val="28"/>
            <w:szCs w:val="28"/>
            <w:rtl/>
          </w:rPr>
          <w:delText>امام حسین</w:delText>
        </w:r>
      </w:del>
      <w:r w:rsidRPr="00EA1B34">
        <w:rPr>
          <w:rFonts w:ascii="IRLotus" w:hAnsi="IRLotus" w:cs="IRLotus"/>
          <w:sz w:val="28"/>
          <w:szCs w:val="28"/>
          <w:rtl/>
        </w:rPr>
        <w:t xml:space="preserve"> </w:t>
      </w:r>
      <w:ins w:id="9102" w:author="Ahmad" w:date="2026-01-15T01:43:00Z" w16du:dateUtc="2026-01-14T22:13:00Z">
        <w:r w:rsidR="00A5593C">
          <w:rPr>
            <w:rFonts w:ascii="IRLotus" w:hAnsi="IRLotus" w:cs="IRLotus" w:hint="cs"/>
            <w:sz w:val="28"/>
            <w:szCs w:val="28"/>
            <w:rtl/>
          </w:rPr>
          <w:t xml:space="preserve">این </w:t>
        </w:r>
      </w:ins>
      <w:del w:id="9103" w:author="Ahmad" w:date="2026-01-15T01:43:00Z" w16du:dateUtc="2026-01-14T22:13:00Z">
        <w:r w:rsidRPr="00EA1B34" w:rsidDel="00A5593C">
          <w:rPr>
            <w:rFonts w:ascii="IRLotus" w:hAnsi="IRLotus" w:cs="IRLotus"/>
            <w:sz w:val="28"/>
            <w:szCs w:val="28"/>
            <w:rtl/>
          </w:rPr>
          <w:delText xml:space="preserve">اگر وظیفه‌اش </w:delText>
        </w:r>
      </w:del>
      <w:r w:rsidRPr="00EA1B34">
        <w:rPr>
          <w:rFonts w:ascii="IRLotus" w:hAnsi="IRLotus" w:cs="IRLotus"/>
          <w:sz w:val="28"/>
          <w:szCs w:val="28"/>
          <w:rtl/>
        </w:rPr>
        <w:t xml:space="preserve">بوده </w:t>
      </w:r>
      <w:ins w:id="9104" w:author="Ahmad" w:date="2026-01-15T01:43:00Z" w16du:dateUtc="2026-01-14T22:13:00Z">
        <w:r w:rsidR="00A5593C">
          <w:rPr>
            <w:rFonts w:ascii="IRLotus" w:hAnsi="IRLotus" w:cs="IRLotus" w:hint="cs"/>
            <w:sz w:val="28"/>
            <w:szCs w:val="28"/>
            <w:rtl/>
          </w:rPr>
          <w:t xml:space="preserve">که </w:t>
        </w:r>
      </w:ins>
      <w:r w:rsidRPr="00EA1B34">
        <w:rPr>
          <w:rFonts w:ascii="IRLotus" w:hAnsi="IRLotus" w:cs="IRLotus"/>
          <w:sz w:val="28"/>
          <w:szCs w:val="28"/>
          <w:rtl/>
        </w:rPr>
        <w:t>همراهی کند</w:t>
      </w:r>
      <w:ins w:id="9105" w:author="Ahmad" w:date="2026-01-15T01:43:00Z" w16du:dateUtc="2026-01-14T22:13:00Z">
        <w:r w:rsidR="00A5593C">
          <w:rPr>
            <w:rFonts w:ascii="IRLotus" w:hAnsi="IRLotus" w:cs="IRLotus" w:hint="cs"/>
            <w:sz w:val="28"/>
            <w:szCs w:val="28"/>
            <w:rtl/>
          </w:rPr>
          <w:t xml:space="preserve"> </w:t>
        </w:r>
      </w:ins>
      <w:ins w:id="9106" w:author="Ahmad" w:date="2026-01-15T01:44:00Z" w16du:dateUtc="2026-01-14T22:14:00Z">
        <w:r w:rsidR="00A5593C">
          <w:rPr>
            <w:rFonts w:ascii="IRLotus" w:hAnsi="IRLotus" w:cs="IRLotus" w:hint="cs"/>
            <w:sz w:val="28"/>
            <w:szCs w:val="28"/>
            <w:rtl/>
          </w:rPr>
          <w:t>و</w:t>
        </w:r>
      </w:ins>
      <w:del w:id="9107" w:author="Ahmad" w:date="2026-01-15T01:43:00Z" w16du:dateUtc="2026-01-14T22:13:00Z">
        <w:r w:rsidRPr="00EA1B34" w:rsidDel="00A5593C">
          <w:rPr>
            <w:rFonts w:ascii="IRLotus" w:hAnsi="IRLotus" w:cs="IRLotus"/>
            <w:sz w:val="28"/>
            <w:szCs w:val="28"/>
            <w:rtl/>
          </w:rPr>
          <w:delText>،</w:delText>
        </w:r>
      </w:del>
      <w:r w:rsidRPr="00EA1B34">
        <w:rPr>
          <w:rFonts w:ascii="IRLotus" w:hAnsi="IRLotus" w:cs="IRLotus"/>
          <w:sz w:val="28"/>
          <w:szCs w:val="28"/>
          <w:rtl/>
        </w:rPr>
        <w:t xml:space="preserve"> بیعت کند</w:t>
      </w:r>
      <w:ins w:id="9108" w:author="Ahmad" w:date="2026-01-15T01:44:00Z" w16du:dateUtc="2026-01-14T22:14:00Z">
        <w:r w:rsidR="00A5593C">
          <w:rPr>
            <w:rFonts w:ascii="IRLotus" w:hAnsi="IRLotus" w:cs="IRLotus"/>
            <w:sz w:val="28"/>
            <w:szCs w:val="28"/>
            <w:rtl/>
          </w:rPr>
          <w:t>،</w:t>
        </w:r>
      </w:ins>
      <w:r w:rsidRPr="00EA1B34">
        <w:rPr>
          <w:rFonts w:ascii="IRLotus" w:hAnsi="IRLotus" w:cs="IRLotus"/>
          <w:sz w:val="28"/>
          <w:szCs w:val="28"/>
          <w:rtl/>
        </w:rPr>
        <w:t xml:space="preserve"> </w:t>
      </w:r>
      <w:del w:id="9109" w:author="Ahmad" w:date="2026-01-15T01:36:00Z" w16du:dateUtc="2026-01-14T22:06:00Z">
        <w:r w:rsidRPr="00EA1B34" w:rsidDel="00B11EFF">
          <w:rPr>
            <w:rFonts w:ascii="IRLotus" w:hAnsi="IRLotus" w:cs="IRLotus"/>
            <w:sz w:val="28"/>
            <w:szCs w:val="28"/>
            <w:rtl/>
          </w:rPr>
          <w:delText xml:space="preserve">امیرالمؤمنین </w:delText>
        </w:r>
      </w:del>
      <w:r w:rsidRPr="00EA1B34">
        <w:rPr>
          <w:rFonts w:ascii="IRLotus" w:hAnsi="IRLotus" w:cs="IRLotus"/>
          <w:sz w:val="28"/>
          <w:szCs w:val="28"/>
          <w:rtl/>
        </w:rPr>
        <w:t xml:space="preserve">خب </w:t>
      </w:r>
      <w:ins w:id="9110" w:author="Ahmad" w:date="2026-01-15T01:44:00Z" w16du:dateUtc="2026-01-14T22:14:00Z">
        <w:r w:rsidR="00A5593C" w:rsidRPr="00EA1B34">
          <w:rPr>
            <w:rFonts w:ascii="IRLotus" w:hAnsi="IRLotus" w:cs="IRLotus"/>
            <w:sz w:val="28"/>
            <w:szCs w:val="28"/>
            <w:rtl/>
          </w:rPr>
          <w:t>وظیفه‌</w:t>
        </w:r>
        <w:r w:rsidR="00A5593C">
          <w:rPr>
            <w:rFonts w:ascii="IRLotus" w:hAnsi="IRLotus" w:cs="IRLotus" w:hint="cs"/>
            <w:sz w:val="28"/>
            <w:szCs w:val="28"/>
            <w:rtl/>
          </w:rPr>
          <w:t>ی</w:t>
        </w:r>
        <w:r w:rsidR="00A5593C" w:rsidRPr="00EA1B34">
          <w:rPr>
            <w:rFonts w:ascii="IRLotus" w:hAnsi="IRLotus" w:cs="IRLotus"/>
            <w:sz w:val="28"/>
            <w:szCs w:val="28"/>
            <w:rtl/>
          </w:rPr>
          <w:t xml:space="preserve"> </w:t>
        </w:r>
      </w:ins>
      <w:r w:rsidRPr="00EA1B34">
        <w:rPr>
          <w:rFonts w:ascii="IRLotus" w:hAnsi="IRLotus" w:cs="IRLotus"/>
          <w:sz w:val="28"/>
          <w:szCs w:val="28"/>
          <w:rtl/>
        </w:rPr>
        <w:t xml:space="preserve">امام حسین هم </w:t>
      </w:r>
      <w:ins w:id="9111" w:author="Ahmad" w:date="2026-01-15T01:44:00Z" w16du:dateUtc="2026-01-14T22:14:00Z">
        <w:r w:rsidR="00A5593C">
          <w:rPr>
            <w:rFonts w:ascii="IRLotus" w:hAnsi="IRLotus" w:cs="IRLotus" w:hint="cs"/>
            <w:sz w:val="28"/>
            <w:szCs w:val="28"/>
            <w:rtl/>
          </w:rPr>
          <w:t xml:space="preserve">این </w:t>
        </w:r>
      </w:ins>
      <w:del w:id="9112" w:author="Ahmad" w:date="2026-01-15T01:44:00Z" w16du:dateUtc="2026-01-14T22:14:00Z">
        <w:r w:rsidRPr="00EA1B34" w:rsidDel="00A5593C">
          <w:rPr>
            <w:rFonts w:ascii="IRLotus" w:hAnsi="IRLotus" w:cs="IRLotus"/>
            <w:sz w:val="28"/>
            <w:szCs w:val="28"/>
            <w:rtl/>
          </w:rPr>
          <w:delText xml:space="preserve">وظیفه‌اش </w:delText>
        </w:r>
      </w:del>
      <w:r w:rsidRPr="00EA1B34">
        <w:rPr>
          <w:rFonts w:ascii="IRLotus" w:hAnsi="IRLotus" w:cs="IRLotus"/>
          <w:sz w:val="28"/>
          <w:szCs w:val="28"/>
          <w:rtl/>
        </w:rPr>
        <w:t xml:space="preserve">بوده </w:t>
      </w:r>
      <w:ins w:id="9113" w:author="Ahmad" w:date="2026-01-15T01:44:00Z" w16du:dateUtc="2026-01-14T22:14:00Z">
        <w:r w:rsidR="00A5593C">
          <w:rPr>
            <w:rFonts w:ascii="IRLotus" w:hAnsi="IRLotus" w:cs="IRLotus" w:hint="cs"/>
            <w:sz w:val="28"/>
            <w:szCs w:val="28"/>
            <w:rtl/>
          </w:rPr>
          <w:t xml:space="preserve">که </w:t>
        </w:r>
      </w:ins>
      <w:r w:rsidRPr="00EA1B34">
        <w:rPr>
          <w:rFonts w:ascii="IRLotus" w:hAnsi="IRLotus" w:cs="IRLotus"/>
          <w:sz w:val="28"/>
          <w:szCs w:val="28"/>
          <w:rtl/>
        </w:rPr>
        <w:t>همراهی کند</w:t>
      </w:r>
      <w:ins w:id="9114" w:author="Ahmad" w:date="2026-01-15T01:45:00Z" w16du:dateUtc="2026-01-14T22:15:00Z">
        <w:r w:rsidR="00A5593C">
          <w:rPr>
            <w:rFonts w:ascii="IRLotus" w:hAnsi="IRLotus" w:cs="IRLotus"/>
            <w:sz w:val="28"/>
            <w:szCs w:val="28"/>
            <w:rtl/>
          </w:rPr>
          <w:t>؛</w:t>
        </w:r>
      </w:ins>
      <w:del w:id="9115" w:author="Ahmad" w:date="2026-01-15T01:45:00Z" w16du:dateUtc="2026-01-14T22:15:00Z">
        <w:r w:rsidRPr="00EA1B34" w:rsidDel="00A5593C">
          <w:rPr>
            <w:rFonts w:ascii="IRLotus" w:hAnsi="IRLotus" w:cs="IRLotus"/>
            <w:sz w:val="28"/>
            <w:szCs w:val="28"/>
            <w:rtl/>
          </w:rPr>
          <w:delText>.</w:delText>
        </w:r>
      </w:del>
      <w:r w:rsidRPr="00EA1B34">
        <w:rPr>
          <w:rFonts w:ascii="IRLotus" w:hAnsi="IRLotus" w:cs="IRLotus"/>
          <w:sz w:val="28"/>
          <w:szCs w:val="28"/>
          <w:rtl/>
        </w:rPr>
        <w:t xml:space="preserve"> </w:t>
      </w:r>
      <w:del w:id="9116" w:author="Ahmad" w:date="2026-01-15T01:44:00Z" w16du:dateUtc="2026-01-14T22:14:00Z">
        <w:r w:rsidRPr="00EA1B34" w:rsidDel="00A5593C">
          <w:rPr>
            <w:rFonts w:ascii="IRLotus" w:hAnsi="IRLotus" w:cs="IRLotus"/>
            <w:sz w:val="28"/>
            <w:szCs w:val="28"/>
            <w:rtl/>
          </w:rPr>
          <w:delText xml:space="preserve">یعنی </w:delText>
        </w:r>
      </w:del>
      <w:r w:rsidRPr="00EA1B34">
        <w:rPr>
          <w:rFonts w:ascii="IRLotus" w:hAnsi="IRLotus" w:cs="IRLotus"/>
          <w:sz w:val="28"/>
          <w:szCs w:val="28"/>
          <w:rtl/>
        </w:rPr>
        <w:t>نعوذ</w:t>
      </w:r>
      <w:ins w:id="9117" w:author="Ahmad" w:date="2026-01-15T01:45:00Z" w16du:dateUtc="2026-01-14T22:15:00Z">
        <w:r w:rsidR="00A5593C">
          <w:rPr>
            <w:rFonts w:ascii="IRLotus" w:hAnsi="IRLotus" w:cs="IRLotus" w:hint="cs"/>
            <w:sz w:val="28"/>
            <w:szCs w:val="28"/>
            <w:rtl/>
          </w:rPr>
          <w:t xml:space="preserve"> </w:t>
        </w:r>
      </w:ins>
      <w:del w:id="9118" w:author="Ahmad" w:date="2026-01-15T01:44:00Z" w16du:dateUtc="2026-01-14T22:14:00Z">
        <w:r w:rsidRPr="00EA1B34" w:rsidDel="00A5593C">
          <w:rPr>
            <w:rFonts w:ascii="IRLotus" w:hAnsi="IRLotus" w:cs="IRLotus"/>
            <w:sz w:val="28"/>
            <w:szCs w:val="28"/>
            <w:rtl/>
          </w:rPr>
          <w:delText>و</w:delText>
        </w:r>
      </w:del>
      <w:r w:rsidRPr="00EA1B34">
        <w:rPr>
          <w:rFonts w:ascii="IRLotus" w:hAnsi="IRLotus" w:cs="IRLotus"/>
          <w:sz w:val="28"/>
          <w:szCs w:val="28"/>
          <w:rtl/>
        </w:rPr>
        <w:t>باللّه یعنی تخل</w:t>
      </w:r>
      <w:ins w:id="9119" w:author="Ahmad" w:date="2026-01-15T01:45:00Z" w16du:dateUtc="2026-01-14T22:15:00Z">
        <w:r w:rsidR="00A5593C">
          <w:rPr>
            <w:rFonts w:ascii="IRLotus" w:hAnsi="IRLotus" w:cs="IRLotus" w:hint="cs"/>
            <w:sz w:val="28"/>
            <w:szCs w:val="28"/>
            <w:rtl/>
          </w:rPr>
          <w:t>ّ</w:t>
        </w:r>
      </w:ins>
      <w:r w:rsidRPr="00EA1B34">
        <w:rPr>
          <w:rFonts w:ascii="IRLotus" w:hAnsi="IRLotus" w:cs="IRLotus"/>
          <w:sz w:val="28"/>
          <w:szCs w:val="28"/>
          <w:rtl/>
        </w:rPr>
        <w:t>ف کرده بوده، یزید هم گفته باید بیعت کنی</w:t>
      </w:r>
      <w:ins w:id="9120" w:author="Ahmad" w:date="2026-01-15T01:45:00Z" w16du:dateUtc="2026-01-14T22:15:00Z">
        <w:r w:rsidR="00A5593C">
          <w:rPr>
            <w:rFonts w:ascii="IRLotus" w:hAnsi="IRLotus" w:cs="IRLotus" w:hint="cs"/>
            <w:sz w:val="28"/>
            <w:szCs w:val="28"/>
            <w:rtl/>
          </w:rPr>
          <w:t>!</w:t>
        </w:r>
      </w:ins>
      <w:del w:id="9121" w:author="Ahmad" w:date="2026-01-15T01:45:00Z" w16du:dateUtc="2026-01-14T22:15:00Z">
        <w:r w:rsidRPr="00EA1B34" w:rsidDel="00A5593C">
          <w:rPr>
            <w:rFonts w:ascii="IRLotus" w:hAnsi="IRLotus" w:cs="IRLotus"/>
            <w:sz w:val="28"/>
            <w:szCs w:val="28"/>
            <w:rtl/>
          </w:rPr>
          <w:delText>.</w:delText>
        </w:r>
      </w:del>
      <w:r w:rsidRPr="00EA1B34">
        <w:rPr>
          <w:rFonts w:ascii="IRLotus" w:hAnsi="IRLotus" w:cs="IRLotus"/>
          <w:sz w:val="28"/>
          <w:szCs w:val="28"/>
          <w:rtl/>
        </w:rPr>
        <w:t xml:space="preserve"> </w:t>
      </w:r>
      <w:del w:id="9122" w:author="Ahmad" w:date="2026-01-15T01:53:00Z" w16du:dateUtc="2026-01-14T22:23:00Z">
        <w:r w:rsidRPr="00EA1B34" w:rsidDel="004055F0">
          <w:rPr>
            <w:rFonts w:ascii="IRLotus" w:hAnsi="IRLotus" w:cs="IRLotus"/>
            <w:sz w:val="28"/>
            <w:szCs w:val="28"/>
            <w:rtl/>
          </w:rPr>
          <w:delText>ببین آن وص</w:delText>
        </w:r>
      </w:del>
      <w:del w:id="9123" w:author="Ahmad" w:date="2026-01-07T02:05:00Z" w16du:dateUtc="2026-01-06T22:35:00Z">
        <w:r w:rsidRPr="00EA1B34" w:rsidDel="005B6300">
          <w:rPr>
            <w:rFonts w:ascii="IRLotus" w:hAnsi="IRLotus" w:cs="IRLotus"/>
            <w:sz w:val="28"/>
            <w:szCs w:val="28"/>
            <w:rtl/>
          </w:rPr>
          <w:delText>یت</w:delText>
        </w:r>
      </w:del>
      <w:del w:id="9124" w:author="Ahmad" w:date="2026-01-15T01:53:00Z" w16du:dateUtc="2026-01-14T22:23:00Z">
        <w:r w:rsidRPr="00EA1B34" w:rsidDel="004055F0">
          <w:rPr>
            <w:rFonts w:ascii="IRLotus" w:hAnsi="IRLotus" w:cs="IRLotus"/>
            <w:sz w:val="28"/>
            <w:szCs w:val="28"/>
            <w:rtl/>
          </w:rPr>
          <w:delText xml:space="preserve">، چون متنها روشن نیست عرض کنم خدمت شما </w:delText>
        </w:r>
      </w:del>
      <w:r w:rsidRPr="00EA1B34">
        <w:rPr>
          <w:rFonts w:ascii="IRLotus" w:hAnsi="IRLotus" w:cs="IRLotus"/>
          <w:sz w:val="28"/>
          <w:szCs w:val="28"/>
          <w:rtl/>
        </w:rPr>
        <w:t>همان</w:t>
      </w:r>
      <w:ins w:id="9125" w:author="Ahmad" w:date="2026-01-15T01:53:00Z" w16du:dateUtc="2026-01-14T22:23:00Z">
        <w:r w:rsidR="004055F0">
          <w:rPr>
            <w:rFonts w:ascii="IRLotus" w:hAnsi="IRLotus" w:cs="IRLotus" w:hint="cs"/>
            <w:sz w:val="28"/>
            <w:szCs w:val="28"/>
            <w:rtl/>
          </w:rPr>
          <w:t>‌</w:t>
        </w:r>
      </w:ins>
      <w:del w:id="9126" w:author="Ahmad" w:date="2026-01-15T01:53:00Z" w16du:dateUtc="2026-01-14T22:23:00Z">
        <w:r w:rsidRPr="00EA1B34" w:rsidDel="004055F0">
          <w:rPr>
            <w:rFonts w:ascii="IRLotus" w:hAnsi="IRLotus" w:cs="IRLotus"/>
            <w:sz w:val="28"/>
            <w:szCs w:val="28"/>
            <w:rtl/>
          </w:rPr>
          <w:delText xml:space="preserve"> ج</w:delText>
        </w:r>
      </w:del>
      <w:ins w:id="9127" w:author="Ahmad" w:date="2026-01-15T01:53:00Z" w16du:dateUtc="2026-01-14T22:23:00Z">
        <w:r w:rsidR="004055F0">
          <w:rPr>
            <w:rFonts w:ascii="IRLotus" w:hAnsi="IRLotus" w:cs="IRLotus" w:hint="cs"/>
            <w:sz w:val="28"/>
            <w:szCs w:val="28"/>
            <w:rtl/>
          </w:rPr>
          <w:t>ط</w:t>
        </w:r>
      </w:ins>
      <w:r w:rsidRPr="00EA1B34">
        <w:rPr>
          <w:rFonts w:ascii="IRLotus" w:hAnsi="IRLotus" w:cs="IRLotus"/>
          <w:sz w:val="28"/>
          <w:szCs w:val="28"/>
          <w:rtl/>
        </w:rPr>
        <w:t>ور که امام حسین</w:t>
      </w:r>
      <w:del w:id="9128" w:author="Ahmad" w:date="2026-01-07T01:46:00Z" w16du:dateUtc="2026-01-06T22:16:00Z">
        <w:r w:rsidRPr="00EA1B34" w:rsidDel="00EA1B34">
          <w:rPr>
            <w:rFonts w:ascii="IRLotus" w:hAnsi="IRLotus" w:cs="IRLotus"/>
            <w:sz w:val="28"/>
            <w:szCs w:val="28"/>
            <w:rtl/>
          </w:rPr>
          <w:delText xml:space="preserve"> می</w:delText>
        </w:r>
      </w:del>
      <w:ins w:id="9129"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خواسته حکومت یزید را تأیید نکند </w:t>
      </w:r>
      <w:ins w:id="9130" w:author="Ahmad" w:date="2026-01-15T01:53:00Z" w16du:dateUtc="2026-01-14T22:23:00Z">
        <w:r w:rsidR="004055F0">
          <w:rPr>
            <w:rFonts w:ascii="IRLotus" w:hAnsi="IRLotus" w:cs="IRLotus" w:hint="cs"/>
            <w:sz w:val="28"/>
            <w:szCs w:val="28"/>
            <w:rtl/>
          </w:rPr>
          <w:t xml:space="preserve">ــ </w:t>
        </w:r>
      </w:ins>
      <w:del w:id="9131" w:author="Ahmad" w:date="2026-01-15T01:53:00Z" w16du:dateUtc="2026-01-14T22:23:00Z">
        <w:r w:rsidRPr="00EA1B34" w:rsidDel="004055F0">
          <w:rPr>
            <w:rFonts w:ascii="IRLotus" w:hAnsi="IRLotus" w:cs="IRLotus"/>
            <w:sz w:val="28"/>
            <w:szCs w:val="28"/>
            <w:rtl/>
          </w:rPr>
          <w:delText>گفتند امام حسین</w:delText>
        </w:r>
      </w:del>
      <w:del w:id="9132" w:author="Ahmad" w:date="2026-01-07T01:46:00Z" w16du:dateUtc="2026-01-06T22:16:00Z">
        <w:r w:rsidRPr="00EA1B34" w:rsidDel="00EA1B34">
          <w:rPr>
            <w:rFonts w:ascii="IRLotus" w:hAnsi="IRLotus" w:cs="IRLotus"/>
            <w:sz w:val="28"/>
            <w:szCs w:val="28"/>
            <w:rtl/>
          </w:rPr>
          <w:delText xml:space="preserve"> می</w:delText>
        </w:r>
      </w:del>
      <w:del w:id="9133" w:author="Ahmad" w:date="2026-01-15T01:53:00Z" w16du:dateUtc="2026-01-14T22:23:00Z">
        <w:r w:rsidRPr="00EA1B34" w:rsidDel="004055F0">
          <w:rPr>
            <w:rFonts w:ascii="IRLotus" w:hAnsi="IRLotus" w:cs="IRLotus"/>
            <w:sz w:val="28"/>
            <w:szCs w:val="28"/>
            <w:rtl/>
          </w:rPr>
          <w:delText>خواست حکومت</w:delText>
        </w:r>
      </w:del>
      <w:ins w:id="9134" w:author="Ahmad" w:date="2026-01-15T01:53:00Z" w16du:dateUtc="2026-01-14T22:23:00Z">
        <w:r w:rsidR="004055F0">
          <w:rPr>
            <w:rFonts w:ascii="IRLotus" w:hAnsi="IRLotus" w:cs="IRLotus" w:hint="cs"/>
            <w:sz w:val="28"/>
            <w:szCs w:val="28"/>
            <w:rtl/>
          </w:rPr>
          <w:t>طبق بیان ایشان ــ</w:t>
        </w:r>
      </w:ins>
      <w:del w:id="9135" w:author="Ahmad" w:date="2026-01-15T01:53:00Z" w16du:dateUtc="2026-01-14T22:23:00Z">
        <w:r w:rsidRPr="00EA1B34" w:rsidDel="004055F0">
          <w:rPr>
            <w:rFonts w:ascii="IRLotus" w:hAnsi="IRLotus" w:cs="IRLotus"/>
            <w:sz w:val="28"/>
            <w:szCs w:val="28"/>
            <w:rtl/>
          </w:rPr>
          <w:delText>،</w:delText>
        </w:r>
      </w:del>
      <w:r w:rsidRPr="00EA1B34">
        <w:rPr>
          <w:rFonts w:ascii="IRLotus" w:hAnsi="IRLotus" w:cs="IRLotus"/>
          <w:sz w:val="28"/>
          <w:szCs w:val="28"/>
          <w:rtl/>
        </w:rPr>
        <w:t xml:space="preserve"> خب امیرالمؤمنین هم</w:t>
      </w:r>
      <w:del w:id="9136" w:author="Ahmad" w:date="2026-01-07T01:46:00Z" w16du:dateUtc="2026-01-06T22:16:00Z">
        <w:r w:rsidRPr="00EA1B34" w:rsidDel="00EA1B34">
          <w:rPr>
            <w:rFonts w:ascii="IRLotus" w:hAnsi="IRLotus" w:cs="IRLotus"/>
            <w:sz w:val="28"/>
            <w:szCs w:val="28"/>
            <w:rtl/>
          </w:rPr>
          <w:delText xml:space="preserve"> می</w:delText>
        </w:r>
      </w:del>
      <w:ins w:id="9137"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خواست حکومت آن</w:t>
      </w:r>
      <w:del w:id="9138" w:author="Ahmad" w:date="2026-01-07T01:56:00Z" w16du:dateUtc="2026-01-06T22:26:00Z">
        <w:r w:rsidRPr="00EA1B34" w:rsidDel="00442CFB">
          <w:rPr>
            <w:rFonts w:ascii="IRLotus" w:hAnsi="IRLotus" w:cs="IRLotus"/>
            <w:sz w:val="28"/>
            <w:szCs w:val="28"/>
            <w:rtl/>
          </w:rPr>
          <w:delText xml:space="preserve">ها </w:delText>
        </w:r>
      </w:del>
      <w:ins w:id="9139" w:author="Ahmad" w:date="2026-01-07T01:56:00Z" w16du:dateUtc="2026-01-06T22:26:00Z">
        <w:r w:rsidR="00442CFB">
          <w:rPr>
            <w:rFonts w:ascii="IRLotus" w:hAnsi="IRLotus" w:cs="IRLotus"/>
            <w:sz w:val="28"/>
            <w:szCs w:val="28"/>
            <w:rtl/>
          </w:rPr>
          <w:t xml:space="preserve">‌ها </w:t>
        </w:r>
      </w:ins>
      <w:r w:rsidRPr="00EA1B34">
        <w:rPr>
          <w:rFonts w:ascii="IRLotus" w:hAnsi="IRLotus" w:cs="IRLotus"/>
          <w:sz w:val="28"/>
          <w:szCs w:val="28"/>
          <w:rtl/>
        </w:rPr>
        <w:t>را تأیید نکند. این</w:t>
      </w:r>
      <w:del w:id="9140" w:author="Ahmad" w:date="2026-01-15T01:54:00Z" w16du:dateUtc="2026-01-14T22:24:00Z">
        <w:r w:rsidRPr="00EA1B34" w:rsidDel="004055F0">
          <w:rPr>
            <w:rFonts w:ascii="IRLotus" w:hAnsi="IRLotus" w:cs="IRLotus"/>
            <w:sz w:val="28"/>
            <w:szCs w:val="28"/>
            <w:rtl/>
          </w:rPr>
          <w:delText xml:space="preserve">ی </w:delText>
        </w:r>
      </w:del>
      <w:r w:rsidRPr="00EA1B34">
        <w:rPr>
          <w:rFonts w:ascii="IRLotus" w:hAnsi="IRLotus" w:cs="IRLotus"/>
          <w:sz w:val="28"/>
          <w:szCs w:val="28"/>
          <w:rtl/>
        </w:rPr>
        <w:t xml:space="preserve">که </w:t>
      </w:r>
      <w:ins w:id="9141" w:author="Ahmad" w:date="2026-01-15T01:55:00Z" w16du:dateUtc="2026-01-14T22:25:00Z">
        <w:r w:rsidR="004055F0">
          <w:rPr>
            <w:rFonts w:ascii="IRLotus" w:hAnsi="IRLotus" w:cs="IRLotus" w:hint="cs"/>
            <w:sz w:val="28"/>
            <w:szCs w:val="28"/>
            <w:rtl/>
          </w:rPr>
          <w:t>«</w:t>
        </w:r>
      </w:ins>
      <w:r w:rsidRPr="00EA1B34">
        <w:rPr>
          <w:rFonts w:ascii="IRLotus" w:hAnsi="IRLotus" w:cs="IRLotus"/>
          <w:sz w:val="28"/>
          <w:szCs w:val="28"/>
          <w:rtl/>
        </w:rPr>
        <w:t xml:space="preserve">یزید دیوانه بود </w:t>
      </w:r>
      <w:ins w:id="9142" w:author="Ahmad" w:date="2026-01-15T01:54:00Z" w16du:dateUtc="2026-01-14T22:24:00Z">
        <w:r w:rsidR="004055F0">
          <w:rPr>
            <w:rFonts w:ascii="IRLotus" w:hAnsi="IRLotus" w:cs="IRLotus" w:hint="cs"/>
            <w:sz w:val="28"/>
            <w:szCs w:val="28"/>
            <w:rtl/>
          </w:rPr>
          <w:t xml:space="preserve">و </w:t>
        </w:r>
      </w:ins>
      <w:r w:rsidRPr="00EA1B34">
        <w:rPr>
          <w:rFonts w:ascii="IRLotus" w:hAnsi="IRLotus" w:cs="IRLotus"/>
          <w:sz w:val="28"/>
          <w:szCs w:val="28"/>
          <w:rtl/>
        </w:rPr>
        <w:t xml:space="preserve">خلفا </w:t>
      </w:r>
      <w:del w:id="9143" w:author="Ahmad" w:date="2026-01-15T01:55:00Z" w16du:dateUtc="2026-01-14T22:25:00Z">
        <w:r w:rsidRPr="00EA1B34" w:rsidDel="004055F0">
          <w:rPr>
            <w:rFonts w:ascii="IRLotus" w:hAnsi="IRLotus" w:cs="IRLotus"/>
            <w:sz w:val="28"/>
            <w:szCs w:val="28"/>
            <w:rtl/>
          </w:rPr>
          <w:delText xml:space="preserve">که </w:delText>
        </w:r>
      </w:del>
      <w:r w:rsidRPr="00EA1B34">
        <w:rPr>
          <w:rFonts w:ascii="IRLotus" w:hAnsi="IRLotus" w:cs="IRLotus"/>
          <w:sz w:val="28"/>
          <w:szCs w:val="28"/>
          <w:rtl/>
        </w:rPr>
        <w:t>این کار</w:t>
      </w:r>
      <w:ins w:id="9144" w:author="Ahmad" w:date="2026-01-15T01:54:00Z" w16du:dateUtc="2026-01-14T22:24:00Z">
        <w:r w:rsidR="004055F0">
          <w:rPr>
            <w:rFonts w:ascii="IRLotus" w:hAnsi="IRLotus" w:cs="IRLotus" w:hint="cs"/>
            <w:sz w:val="28"/>
            <w:szCs w:val="28"/>
            <w:rtl/>
          </w:rPr>
          <w:t>ها</w:t>
        </w:r>
      </w:ins>
      <w:r w:rsidRPr="00EA1B34">
        <w:rPr>
          <w:rFonts w:ascii="IRLotus" w:hAnsi="IRLotus" w:cs="IRLotus"/>
          <w:sz w:val="28"/>
          <w:szCs w:val="28"/>
          <w:rtl/>
        </w:rPr>
        <w:t xml:space="preserve"> را </w:t>
      </w:r>
      <w:ins w:id="9145" w:author="Ahmad" w:date="2026-01-15T01:54:00Z" w16du:dateUtc="2026-01-14T22:24:00Z">
        <w:r w:rsidR="004055F0">
          <w:rPr>
            <w:rFonts w:ascii="IRLotus" w:hAnsi="IRLotus" w:cs="IRLotus" w:hint="cs"/>
            <w:sz w:val="28"/>
            <w:szCs w:val="28"/>
            <w:rtl/>
          </w:rPr>
          <w:t>ن</w:t>
        </w:r>
      </w:ins>
      <w:r w:rsidRPr="00EA1B34">
        <w:rPr>
          <w:rFonts w:ascii="IRLotus" w:hAnsi="IRLotus" w:cs="IRLotus"/>
          <w:sz w:val="28"/>
          <w:szCs w:val="28"/>
          <w:rtl/>
        </w:rPr>
        <w:t>کردند</w:t>
      </w:r>
      <w:ins w:id="9146" w:author="Ahmad" w:date="2026-01-15T01:55:00Z" w16du:dateUtc="2026-01-14T22:25:00Z">
        <w:r w:rsidR="004055F0">
          <w:rPr>
            <w:rFonts w:ascii="IRLotus" w:hAnsi="IRLotus" w:cs="IRLotus" w:hint="cs"/>
            <w:sz w:val="28"/>
            <w:szCs w:val="28"/>
            <w:rtl/>
          </w:rPr>
          <w:t>»</w:t>
        </w:r>
      </w:ins>
      <w:ins w:id="9147" w:author="Ahmad" w:date="2026-01-15T01:54:00Z" w16du:dateUtc="2026-01-14T22:24:00Z">
        <w:r w:rsidR="004055F0">
          <w:rPr>
            <w:rFonts w:ascii="IRLotus" w:hAnsi="IRLotus" w:cs="IRLotus"/>
            <w:sz w:val="28"/>
            <w:szCs w:val="28"/>
            <w:rtl/>
          </w:rPr>
          <w:t>،</w:t>
        </w:r>
      </w:ins>
      <w:r w:rsidRPr="00EA1B34">
        <w:rPr>
          <w:rFonts w:ascii="IRLotus" w:hAnsi="IRLotus" w:cs="IRLotus"/>
          <w:sz w:val="28"/>
          <w:szCs w:val="28"/>
          <w:rtl/>
        </w:rPr>
        <w:t xml:space="preserve"> این یک گزاره‌ی تاریخی است </w:t>
      </w:r>
      <w:del w:id="9148" w:author="Ahmad" w:date="2026-01-15T01:54:00Z" w16du:dateUtc="2026-01-14T22:24:00Z">
        <w:r w:rsidRPr="00EA1B34" w:rsidDel="004055F0">
          <w:rPr>
            <w:rFonts w:ascii="IRLotus" w:hAnsi="IRLotus" w:cs="IRLotus"/>
            <w:sz w:val="28"/>
            <w:szCs w:val="28"/>
            <w:rtl/>
          </w:rPr>
          <w:delText>عزیزان،</w:delText>
        </w:r>
      </w:del>
      <w:ins w:id="9149" w:author="Ahmad" w:date="2026-01-15T01:54:00Z" w16du:dateUtc="2026-01-14T22:24:00Z">
        <w:r w:rsidR="004055F0">
          <w:rPr>
            <w:rFonts w:ascii="IRLotus" w:hAnsi="IRLotus" w:cs="IRLotus" w:hint="cs"/>
            <w:sz w:val="28"/>
            <w:szCs w:val="28"/>
            <w:rtl/>
          </w:rPr>
          <w:t>و</w:t>
        </w:r>
      </w:ins>
      <w:r w:rsidRPr="00EA1B34">
        <w:rPr>
          <w:rFonts w:ascii="IRLotus" w:hAnsi="IRLotus" w:cs="IRLotus"/>
          <w:sz w:val="28"/>
          <w:szCs w:val="28"/>
          <w:rtl/>
        </w:rPr>
        <w:t xml:space="preserve"> </w:t>
      </w:r>
      <w:del w:id="9150" w:author="Ahmad" w:date="2026-01-15T01:55:00Z" w16du:dateUtc="2026-01-14T22:25:00Z">
        <w:r w:rsidRPr="00EA1B34" w:rsidDel="004055F0">
          <w:rPr>
            <w:rFonts w:ascii="IRLotus" w:hAnsi="IRLotus" w:cs="IRLotus"/>
            <w:sz w:val="28"/>
            <w:szCs w:val="28"/>
            <w:rtl/>
          </w:rPr>
          <w:delText xml:space="preserve">این </w:delText>
        </w:r>
      </w:del>
      <w:r w:rsidRPr="00EA1B34">
        <w:rPr>
          <w:rFonts w:ascii="IRLotus" w:hAnsi="IRLotus" w:cs="IRLotus"/>
          <w:sz w:val="28"/>
          <w:szCs w:val="28"/>
          <w:rtl/>
        </w:rPr>
        <w:t>دوباره استدلال لازم دارد.</w:t>
      </w:r>
      <w:del w:id="9151" w:author="Ahmad" w:date="2026-01-21T23:17:00Z" w16du:dateUtc="2026-01-21T19:47:00Z">
        <w:r w:rsidRPr="00EA1B34" w:rsidDel="005B547B">
          <w:rPr>
            <w:rFonts w:ascii="IRLotus" w:hAnsi="IRLotus" w:cs="IRLotus"/>
            <w:sz w:val="28"/>
            <w:szCs w:val="28"/>
            <w:rtl/>
          </w:rPr>
          <w:delText xml:space="preserve"> </w:delText>
        </w:r>
      </w:del>
    </w:p>
    <w:p w14:paraId="67FAE5EB" w14:textId="13571DF0" w:rsidR="002761DE" w:rsidRPr="00EA1B34" w:rsidRDefault="007636B6" w:rsidP="00EA1B34">
      <w:pPr>
        <w:spacing w:after="120" w:line="276" w:lineRule="auto"/>
        <w:jc w:val="both"/>
        <w:rPr>
          <w:rFonts w:ascii="IRLotus" w:hAnsi="IRLotus" w:cs="IRLotus"/>
          <w:sz w:val="28"/>
          <w:szCs w:val="28"/>
          <w:rtl/>
        </w:rPr>
      </w:pPr>
      <w:r w:rsidRPr="00EA1B34">
        <w:rPr>
          <w:rFonts w:ascii="IRLotus" w:hAnsi="IRLotus" w:cs="IRLotus"/>
          <w:sz w:val="28"/>
          <w:szCs w:val="28"/>
          <w:rtl/>
        </w:rPr>
        <w:t>بنده معتقدم</w:t>
      </w:r>
      <w:del w:id="9152" w:author="Ahmad" w:date="2026-01-07T01:46:00Z" w16du:dateUtc="2026-01-06T22:16:00Z">
        <w:r w:rsidRPr="00EA1B34" w:rsidDel="00EA1B34">
          <w:rPr>
            <w:rFonts w:ascii="IRLotus" w:hAnsi="IRLotus" w:cs="IRLotus"/>
            <w:sz w:val="28"/>
            <w:szCs w:val="28"/>
            <w:rtl/>
          </w:rPr>
          <w:delText xml:space="preserve"> می</w:delText>
        </w:r>
      </w:del>
      <w:ins w:id="9153" w:author="Ahmad" w:date="2026-01-07T01:46:00Z" w16du:dateUtc="2026-01-06T22:16:00Z">
        <w:r w:rsidR="00EA1B34">
          <w:rPr>
            <w:rFonts w:ascii="IRLotus" w:hAnsi="IRLotus" w:cs="IRLotus"/>
            <w:sz w:val="28"/>
            <w:szCs w:val="28"/>
            <w:rtl/>
          </w:rPr>
          <w:t xml:space="preserve"> </w:t>
        </w:r>
      </w:ins>
      <w:ins w:id="9154" w:author="Ahmad" w:date="2026-01-15T01:55:00Z" w16du:dateUtc="2026-01-14T22:25:00Z">
        <w:r w:rsidR="004055F0" w:rsidRPr="00EA1B34">
          <w:rPr>
            <w:rFonts w:ascii="IRLotus" w:hAnsi="IRLotus" w:cs="IRLotus"/>
            <w:sz w:val="28"/>
            <w:szCs w:val="28"/>
            <w:rtl/>
          </w:rPr>
          <w:t xml:space="preserve">یزید </w:t>
        </w:r>
      </w:ins>
      <w:ins w:id="9155" w:author="Ahmad" w:date="2026-01-07T01:46:00Z" w16du:dateUtc="2026-01-06T22:16:00Z">
        <w:r w:rsidR="00EA1B34">
          <w:rPr>
            <w:rFonts w:ascii="IRLotus" w:hAnsi="IRLotus" w:cs="IRLotus"/>
            <w:sz w:val="28"/>
            <w:szCs w:val="28"/>
            <w:rtl/>
          </w:rPr>
          <w:t>می</w:t>
        </w:r>
      </w:ins>
      <w:r w:rsidRPr="00EA1B34">
        <w:rPr>
          <w:rFonts w:ascii="IRLotus" w:hAnsi="IRLotus" w:cs="IRLotus"/>
          <w:sz w:val="28"/>
          <w:szCs w:val="28"/>
          <w:rtl/>
        </w:rPr>
        <w:t>وه</w:t>
      </w:r>
      <w:ins w:id="9156" w:author="Ahmad" w:date="2026-01-15T01:55:00Z" w16du:dateUtc="2026-01-14T22:25:00Z">
        <w:r w:rsidR="004055F0">
          <w:rPr>
            <w:rFonts w:ascii="IRLotus" w:hAnsi="IRLotus" w:cs="IRLotus" w:hint="cs"/>
            <w:sz w:val="28"/>
            <w:szCs w:val="28"/>
            <w:rtl/>
          </w:rPr>
          <w:t>‌ی</w:t>
        </w:r>
      </w:ins>
      <w:r w:rsidRPr="00EA1B34">
        <w:rPr>
          <w:rFonts w:ascii="IRLotus" w:hAnsi="IRLotus" w:cs="IRLotus"/>
          <w:sz w:val="28"/>
          <w:szCs w:val="28"/>
          <w:rtl/>
        </w:rPr>
        <w:t xml:space="preserve"> ارگانیک جریان دستگاه </w:t>
      </w:r>
      <w:del w:id="9157" w:author="Ahmad" w:date="2026-01-15T01:55:00Z" w16du:dateUtc="2026-01-14T22:25:00Z">
        <w:r w:rsidRPr="00EA1B34" w:rsidDel="004055F0">
          <w:rPr>
            <w:rFonts w:ascii="IRLotus" w:hAnsi="IRLotus" w:cs="IRLotus"/>
            <w:sz w:val="28"/>
            <w:szCs w:val="28"/>
            <w:rtl/>
          </w:rPr>
          <w:delText xml:space="preserve">صقیفه </w:delText>
        </w:r>
      </w:del>
      <w:ins w:id="9158" w:author="Ahmad" w:date="2026-01-15T01:55:00Z" w16du:dateUtc="2026-01-14T22:25:00Z">
        <w:r w:rsidR="004055F0">
          <w:rPr>
            <w:rFonts w:ascii="IRLotus" w:hAnsi="IRLotus" w:cs="IRLotus" w:hint="cs"/>
            <w:sz w:val="28"/>
            <w:szCs w:val="28"/>
            <w:rtl/>
          </w:rPr>
          <w:t>س</w:t>
        </w:r>
        <w:r w:rsidR="004055F0" w:rsidRPr="00EA1B34">
          <w:rPr>
            <w:rFonts w:ascii="IRLotus" w:hAnsi="IRLotus" w:cs="IRLotus"/>
            <w:sz w:val="28"/>
            <w:szCs w:val="28"/>
            <w:rtl/>
          </w:rPr>
          <w:t xml:space="preserve">قیفه </w:t>
        </w:r>
      </w:ins>
      <w:del w:id="9159" w:author="Ahmad" w:date="2026-01-15T01:55:00Z" w16du:dateUtc="2026-01-14T22:25:00Z">
        <w:r w:rsidRPr="00EA1B34" w:rsidDel="004055F0">
          <w:rPr>
            <w:rFonts w:ascii="IRLotus" w:hAnsi="IRLotus" w:cs="IRLotus"/>
            <w:sz w:val="28"/>
            <w:szCs w:val="28"/>
            <w:rtl/>
          </w:rPr>
          <w:delText xml:space="preserve">یزید </w:delText>
        </w:r>
      </w:del>
      <w:r w:rsidRPr="00EA1B34">
        <w:rPr>
          <w:rFonts w:ascii="IRLotus" w:hAnsi="IRLotus" w:cs="IRLotus"/>
          <w:sz w:val="28"/>
          <w:szCs w:val="28"/>
          <w:rtl/>
        </w:rPr>
        <w:t>بود</w:t>
      </w:r>
      <w:ins w:id="9160" w:author="Ahmad" w:date="2026-01-15T01:55:00Z" w16du:dateUtc="2026-01-14T22:25:00Z">
        <w:r w:rsidR="004055F0">
          <w:rPr>
            <w:rFonts w:ascii="IRLotus" w:hAnsi="IRLotus" w:cs="IRLotus"/>
            <w:sz w:val="28"/>
            <w:szCs w:val="28"/>
            <w:rtl/>
          </w:rPr>
          <w:t>؛</w:t>
        </w:r>
      </w:ins>
      <w:del w:id="9161" w:author="Ahmad" w:date="2026-01-15T01:55:00Z" w16du:dateUtc="2026-01-14T22:25:00Z">
        <w:r w:rsidRPr="00EA1B34" w:rsidDel="004055F0">
          <w:rPr>
            <w:rFonts w:ascii="IRLotus" w:hAnsi="IRLotus" w:cs="IRLotus"/>
            <w:sz w:val="28"/>
            <w:szCs w:val="28"/>
            <w:rtl/>
          </w:rPr>
          <w:delText>،</w:delText>
        </w:r>
      </w:del>
      <w:r w:rsidRPr="00EA1B34">
        <w:rPr>
          <w:rFonts w:ascii="IRLotus" w:hAnsi="IRLotus" w:cs="IRLotus"/>
          <w:sz w:val="28"/>
          <w:szCs w:val="28"/>
          <w:rtl/>
        </w:rPr>
        <w:t xml:space="preserve"> </w:t>
      </w:r>
      <w:del w:id="9162" w:author="Ahmad" w:date="2026-01-15T01:55:00Z" w16du:dateUtc="2026-01-14T22:25:00Z">
        <w:r w:rsidRPr="00EA1B34" w:rsidDel="004055F0">
          <w:rPr>
            <w:rFonts w:ascii="IRLotus" w:hAnsi="IRLotus" w:cs="IRLotus"/>
            <w:sz w:val="28"/>
            <w:szCs w:val="28"/>
            <w:rtl/>
          </w:rPr>
          <w:delText>یزید</w:delText>
        </w:r>
      </w:del>
      <w:del w:id="9163" w:author="Ahmad" w:date="2026-01-07T01:46:00Z" w16du:dateUtc="2026-01-06T22:16:00Z">
        <w:r w:rsidRPr="00EA1B34" w:rsidDel="00EA1B34">
          <w:rPr>
            <w:rFonts w:ascii="IRLotus" w:hAnsi="IRLotus" w:cs="IRLotus"/>
            <w:sz w:val="28"/>
            <w:szCs w:val="28"/>
            <w:rtl/>
          </w:rPr>
          <w:delText xml:space="preserve"> می</w:delText>
        </w:r>
      </w:del>
      <w:del w:id="9164" w:author="Ahmad" w:date="2026-01-15T01:55:00Z" w16du:dateUtc="2026-01-14T22:25:00Z">
        <w:r w:rsidRPr="00EA1B34" w:rsidDel="004055F0">
          <w:rPr>
            <w:rFonts w:ascii="IRLotus" w:hAnsi="IRLotus" w:cs="IRLotus"/>
            <w:sz w:val="28"/>
            <w:szCs w:val="28"/>
            <w:rtl/>
          </w:rPr>
          <w:delText xml:space="preserve">و‌ه‌ی ارگانیک است </w:delText>
        </w:r>
      </w:del>
      <w:r w:rsidR="00DC0168" w:rsidRPr="00EA1B34">
        <w:rPr>
          <w:rFonts w:ascii="IRLotus" w:hAnsi="IRLotus" w:cs="IRLotus"/>
          <w:sz w:val="28"/>
          <w:szCs w:val="28"/>
          <w:rtl/>
        </w:rPr>
        <w:t>یعنی خیلی طبیعی آن رفتار به این رفتار منجر شد</w:t>
      </w:r>
      <w:ins w:id="9165" w:author="Ahmad" w:date="2026-01-15T01:56:00Z" w16du:dateUtc="2026-01-14T22:26:00Z">
        <w:r w:rsidR="004055F0">
          <w:rPr>
            <w:rFonts w:ascii="IRLotus" w:hAnsi="IRLotus" w:cs="IRLotus" w:hint="cs"/>
            <w:sz w:val="28"/>
            <w:szCs w:val="28"/>
            <w:rtl/>
          </w:rPr>
          <w:t>.</w:t>
        </w:r>
      </w:ins>
      <w:r w:rsidR="00DC0168" w:rsidRPr="00EA1B34">
        <w:rPr>
          <w:rFonts w:ascii="IRLotus" w:hAnsi="IRLotus" w:cs="IRLotus"/>
          <w:sz w:val="28"/>
          <w:szCs w:val="28"/>
          <w:rtl/>
        </w:rPr>
        <w:t xml:space="preserve"> و این</w:t>
      </w:r>
      <w:del w:id="9166" w:author="Ahmad" w:date="2026-01-15T01:56:00Z" w16du:dateUtc="2026-01-14T22:26:00Z">
        <w:r w:rsidR="00DC0168" w:rsidRPr="00EA1B34" w:rsidDel="004055F0">
          <w:rPr>
            <w:rFonts w:ascii="IRLotus" w:hAnsi="IRLotus" w:cs="IRLotus"/>
            <w:sz w:val="28"/>
            <w:szCs w:val="28"/>
            <w:rtl/>
          </w:rPr>
          <w:delText xml:space="preserve">ی </w:delText>
        </w:r>
      </w:del>
      <w:r w:rsidR="00DC0168" w:rsidRPr="00EA1B34">
        <w:rPr>
          <w:rFonts w:ascii="IRLotus" w:hAnsi="IRLotus" w:cs="IRLotus"/>
          <w:sz w:val="28"/>
          <w:szCs w:val="28"/>
          <w:rtl/>
        </w:rPr>
        <w:t>که شما</w:t>
      </w:r>
      <w:del w:id="9167" w:author="Ahmad" w:date="2026-01-07T01:46:00Z" w16du:dateUtc="2026-01-06T22:16:00Z">
        <w:r w:rsidR="00DC0168" w:rsidRPr="00EA1B34" w:rsidDel="00EA1B34">
          <w:rPr>
            <w:rFonts w:ascii="IRLotus" w:hAnsi="IRLotus" w:cs="IRLotus"/>
            <w:sz w:val="28"/>
            <w:szCs w:val="28"/>
            <w:rtl/>
          </w:rPr>
          <w:delText xml:space="preserve"> می</w:delText>
        </w:r>
      </w:del>
      <w:ins w:id="9168" w:author="Ahmad" w:date="2026-01-07T01:46:00Z" w16du:dateUtc="2026-01-06T22:16:00Z">
        <w:r w:rsidR="00EA1B34">
          <w:rPr>
            <w:rFonts w:ascii="IRLotus" w:hAnsi="IRLotus" w:cs="IRLotus"/>
            <w:sz w:val="28"/>
            <w:szCs w:val="28"/>
            <w:rtl/>
          </w:rPr>
          <w:t xml:space="preserve"> می‌</w:t>
        </w:r>
      </w:ins>
      <w:r w:rsidR="00DC0168" w:rsidRPr="00EA1B34">
        <w:rPr>
          <w:rFonts w:ascii="IRLotus" w:hAnsi="IRLotus" w:cs="IRLotus"/>
          <w:sz w:val="28"/>
          <w:szCs w:val="28"/>
          <w:rtl/>
        </w:rPr>
        <w:t xml:space="preserve">گویید </w:t>
      </w:r>
      <w:ins w:id="9169" w:author="Ahmad" w:date="2026-01-15T01:56:00Z" w16du:dateUtc="2026-01-14T22:26:00Z">
        <w:r w:rsidR="004055F0">
          <w:rPr>
            <w:rFonts w:ascii="IRLotus" w:hAnsi="IRLotus" w:cs="IRLotus" w:hint="cs"/>
            <w:sz w:val="28"/>
            <w:szCs w:val="28"/>
            <w:rtl/>
          </w:rPr>
          <w:t>«</w:t>
        </w:r>
      </w:ins>
      <w:r w:rsidR="00DC0168" w:rsidRPr="00EA1B34">
        <w:rPr>
          <w:rFonts w:ascii="IRLotus" w:hAnsi="IRLotus" w:cs="IRLotus"/>
          <w:sz w:val="28"/>
          <w:szCs w:val="28"/>
          <w:rtl/>
        </w:rPr>
        <w:t>یزید دیوانه بود</w:t>
      </w:r>
      <w:ins w:id="9170" w:author="Ahmad" w:date="2026-01-15T01:56:00Z" w16du:dateUtc="2026-01-14T22:26:00Z">
        <w:r w:rsidR="004055F0">
          <w:rPr>
            <w:rFonts w:ascii="IRLotus" w:hAnsi="IRLotus" w:cs="IRLotus" w:hint="cs"/>
            <w:sz w:val="28"/>
            <w:szCs w:val="28"/>
            <w:rtl/>
          </w:rPr>
          <w:t>»</w:t>
        </w:r>
        <w:r w:rsidR="004055F0">
          <w:rPr>
            <w:rFonts w:ascii="IRLotus" w:hAnsi="IRLotus" w:cs="IRLotus"/>
            <w:sz w:val="28"/>
            <w:szCs w:val="28"/>
            <w:rtl/>
          </w:rPr>
          <w:t>،</w:t>
        </w:r>
      </w:ins>
      <w:r w:rsidR="00DC0168" w:rsidRPr="00EA1B34">
        <w:rPr>
          <w:rFonts w:ascii="IRLotus" w:hAnsi="IRLotus" w:cs="IRLotus"/>
          <w:sz w:val="28"/>
          <w:szCs w:val="28"/>
          <w:rtl/>
        </w:rPr>
        <w:t xml:space="preserve"> او</w:t>
      </w:r>
      <w:ins w:id="9171" w:author="Ahmad" w:date="2026-01-15T01:56:00Z" w16du:dateUtc="2026-01-14T22:26:00Z">
        <w:r w:rsidR="004055F0">
          <w:rPr>
            <w:rFonts w:ascii="IRLotus" w:hAnsi="IRLotus" w:cs="IRLotus" w:hint="cs"/>
            <w:sz w:val="28"/>
            <w:szCs w:val="28"/>
            <w:rtl/>
          </w:rPr>
          <w:t>ّ</w:t>
        </w:r>
      </w:ins>
      <w:r w:rsidR="00DC0168" w:rsidRPr="00EA1B34">
        <w:rPr>
          <w:rFonts w:ascii="IRLotus" w:hAnsi="IRLotus" w:cs="IRLotus"/>
          <w:sz w:val="28"/>
          <w:szCs w:val="28"/>
          <w:rtl/>
        </w:rPr>
        <w:t xml:space="preserve">لاً مردم جهان اسلام، مردم </w:t>
      </w:r>
      <w:del w:id="9172" w:author="Ahmad" w:date="2026-01-08T23:37:00Z" w16du:dateUtc="2026-01-08T20:07:00Z">
        <w:r w:rsidR="00DC0168" w:rsidRPr="00EA1B34" w:rsidDel="00A271BA">
          <w:rPr>
            <w:rFonts w:ascii="IRLotus" w:hAnsi="IRLotus" w:cs="IRLotus"/>
            <w:sz w:val="28"/>
            <w:szCs w:val="28"/>
            <w:rtl/>
          </w:rPr>
          <w:delText>اهل سنت</w:delText>
        </w:r>
      </w:del>
      <w:ins w:id="9173" w:author="Ahmad" w:date="2026-01-08T23:37:00Z" w16du:dateUtc="2026-01-08T20:07:00Z">
        <w:r w:rsidR="00A271BA">
          <w:rPr>
            <w:rFonts w:ascii="IRLotus" w:hAnsi="IRLotus" w:cs="IRLotus"/>
            <w:sz w:val="28"/>
            <w:szCs w:val="28"/>
            <w:rtl/>
          </w:rPr>
          <w:t>اهل‌سنّت</w:t>
        </w:r>
      </w:ins>
      <w:ins w:id="9174" w:author="Ahmad" w:date="2026-01-15T01:56:00Z" w16du:dateUtc="2026-01-14T22:26:00Z">
        <w:r w:rsidR="004055F0">
          <w:rPr>
            <w:rFonts w:ascii="IRLotus" w:hAnsi="IRLotus" w:cs="IRLotus"/>
            <w:sz w:val="28"/>
            <w:szCs w:val="28"/>
            <w:rtl/>
          </w:rPr>
          <w:t>،</w:t>
        </w:r>
      </w:ins>
      <w:r w:rsidR="00DC0168" w:rsidRPr="00EA1B34">
        <w:rPr>
          <w:rFonts w:ascii="IRLotus" w:hAnsi="IRLotus" w:cs="IRLotus"/>
          <w:sz w:val="28"/>
          <w:szCs w:val="28"/>
          <w:rtl/>
        </w:rPr>
        <w:t xml:space="preserve"> </w:t>
      </w:r>
      <w:ins w:id="9175" w:author="Ahmad" w:date="2026-01-15T01:56:00Z" w16du:dateUtc="2026-01-14T22:26:00Z">
        <w:r w:rsidR="004055F0" w:rsidRPr="00EA1B34">
          <w:rPr>
            <w:rFonts w:ascii="IRLotus" w:hAnsi="IRLotus" w:cs="IRLotus"/>
            <w:sz w:val="28"/>
            <w:szCs w:val="28"/>
            <w:rtl/>
          </w:rPr>
          <w:t xml:space="preserve">نوعاً </w:t>
        </w:r>
      </w:ins>
      <w:r w:rsidR="00DC0168" w:rsidRPr="00EA1B34">
        <w:rPr>
          <w:rFonts w:ascii="IRLotus" w:hAnsi="IRLotus" w:cs="IRLotus"/>
          <w:sz w:val="28"/>
          <w:szCs w:val="28"/>
          <w:rtl/>
        </w:rPr>
        <w:t>یزید را خلیفه‌ی مشروع</w:t>
      </w:r>
      <w:del w:id="9176" w:author="Ahmad" w:date="2026-01-07T01:46:00Z" w16du:dateUtc="2026-01-06T22:16:00Z">
        <w:r w:rsidR="00DC0168" w:rsidRPr="00EA1B34" w:rsidDel="00EA1B34">
          <w:rPr>
            <w:rFonts w:ascii="IRLotus" w:hAnsi="IRLotus" w:cs="IRLotus"/>
            <w:sz w:val="28"/>
            <w:szCs w:val="28"/>
            <w:rtl/>
          </w:rPr>
          <w:delText xml:space="preserve"> می</w:delText>
        </w:r>
      </w:del>
      <w:ins w:id="9177" w:author="Ahmad" w:date="2026-01-07T01:46:00Z" w16du:dateUtc="2026-01-06T22:16:00Z">
        <w:r w:rsidR="00EA1B34">
          <w:rPr>
            <w:rFonts w:ascii="IRLotus" w:hAnsi="IRLotus" w:cs="IRLotus"/>
            <w:sz w:val="28"/>
            <w:szCs w:val="28"/>
            <w:rtl/>
          </w:rPr>
          <w:t xml:space="preserve"> می‌</w:t>
        </w:r>
      </w:ins>
      <w:r w:rsidR="00DC0168" w:rsidRPr="00EA1B34">
        <w:rPr>
          <w:rFonts w:ascii="IRLotus" w:hAnsi="IRLotus" w:cs="IRLotus"/>
          <w:sz w:val="28"/>
          <w:szCs w:val="28"/>
          <w:rtl/>
        </w:rPr>
        <w:t>دانند</w:t>
      </w:r>
      <w:del w:id="9178" w:author="Ahmad" w:date="2026-01-15T01:56:00Z" w16du:dateUtc="2026-01-14T22:26:00Z">
        <w:r w:rsidR="00DC0168" w:rsidRPr="00EA1B34" w:rsidDel="004055F0">
          <w:rPr>
            <w:rFonts w:ascii="IRLotus" w:hAnsi="IRLotus" w:cs="IRLotus"/>
            <w:sz w:val="28"/>
            <w:szCs w:val="28"/>
            <w:rtl/>
          </w:rPr>
          <w:delText xml:space="preserve"> نوعاً</w:delText>
        </w:r>
      </w:del>
      <w:r w:rsidR="00DC0168" w:rsidRPr="00EA1B34">
        <w:rPr>
          <w:rFonts w:ascii="IRLotus" w:hAnsi="IRLotus" w:cs="IRLotus"/>
          <w:sz w:val="28"/>
          <w:szCs w:val="28"/>
          <w:rtl/>
        </w:rPr>
        <w:t>. تاریخ</w:t>
      </w:r>
      <w:ins w:id="9179" w:author="Ahmad" w:date="2026-01-15T01:56:00Z" w16du:dateUtc="2026-01-14T22:26:00Z">
        <w:r w:rsidR="004055F0">
          <w:rPr>
            <w:rFonts w:ascii="IRLotus" w:hAnsi="IRLotus" w:cs="IRLotus" w:hint="cs"/>
            <w:sz w:val="28"/>
            <w:szCs w:val="28"/>
            <w:rtl/>
          </w:rPr>
          <w:t>‌</w:t>
        </w:r>
      </w:ins>
      <w:del w:id="9180" w:author="Ahmad" w:date="2026-01-15T01:56:00Z" w16du:dateUtc="2026-01-14T22:26:00Z">
        <w:r w:rsidR="00DC0168" w:rsidRPr="00EA1B34" w:rsidDel="004055F0">
          <w:rPr>
            <w:rFonts w:ascii="IRLotus" w:hAnsi="IRLotus" w:cs="IRLotus"/>
            <w:sz w:val="28"/>
            <w:szCs w:val="28"/>
            <w:rtl/>
          </w:rPr>
          <w:delText xml:space="preserve"> </w:delText>
        </w:r>
      </w:del>
      <w:r w:rsidR="00DC0168" w:rsidRPr="00EA1B34">
        <w:rPr>
          <w:rFonts w:ascii="IRLotus" w:hAnsi="IRLotus" w:cs="IRLotus"/>
          <w:sz w:val="28"/>
          <w:szCs w:val="28"/>
          <w:rtl/>
        </w:rPr>
        <w:t xml:space="preserve">الخلفای سیوطی را ببینید، </w:t>
      </w:r>
      <w:ins w:id="9181" w:author="Ahmad" w:date="2026-01-21T23:24:00Z" w16du:dateUtc="2026-01-21T19:54:00Z">
        <w:r w:rsidR="000409DC">
          <w:rPr>
            <w:rFonts w:ascii="IRLotus" w:hAnsi="IRLotus" w:cs="IRLotus" w:hint="cs"/>
            <w:sz w:val="28"/>
            <w:szCs w:val="28"/>
            <w:rtl/>
          </w:rPr>
          <w:t xml:space="preserve">آراء </w:t>
        </w:r>
      </w:ins>
      <w:del w:id="9182" w:author="Ahmad" w:date="2026-01-15T01:58:00Z" w16du:dateUtc="2026-01-14T22:28:00Z">
        <w:r w:rsidR="00DC0168" w:rsidRPr="00EA1B34" w:rsidDel="00B41746">
          <w:rPr>
            <w:rFonts w:ascii="IRLotus" w:hAnsi="IRLotus" w:cs="IRLotus"/>
            <w:sz w:val="28"/>
            <w:szCs w:val="28"/>
            <w:rtl/>
          </w:rPr>
          <w:delText>هر کس را</w:delText>
        </w:r>
      </w:del>
      <w:del w:id="9183" w:author="Ahmad" w:date="2026-01-07T01:46:00Z" w16du:dateUtc="2026-01-06T22:16:00Z">
        <w:r w:rsidR="00DC0168" w:rsidRPr="00EA1B34" w:rsidDel="00EA1B34">
          <w:rPr>
            <w:rFonts w:ascii="IRLotus" w:hAnsi="IRLotus" w:cs="IRLotus"/>
            <w:sz w:val="28"/>
            <w:szCs w:val="28"/>
            <w:rtl/>
          </w:rPr>
          <w:delText xml:space="preserve"> می</w:delText>
        </w:r>
      </w:del>
      <w:del w:id="9184" w:author="Ahmad" w:date="2026-01-15T01:58:00Z" w16du:dateUtc="2026-01-14T22:28:00Z">
        <w:r w:rsidR="00DC0168" w:rsidRPr="00EA1B34" w:rsidDel="00B41746">
          <w:rPr>
            <w:rFonts w:ascii="IRLotus" w:hAnsi="IRLotus" w:cs="IRLotus"/>
            <w:sz w:val="28"/>
            <w:szCs w:val="28"/>
            <w:rtl/>
          </w:rPr>
          <w:delText xml:space="preserve">خواهید </w:delText>
        </w:r>
      </w:del>
      <w:del w:id="9185" w:author="Ahmad" w:date="2026-01-21T23:23:00Z" w16du:dateUtc="2026-01-21T19:53:00Z">
        <w:r w:rsidR="00DC0168" w:rsidRPr="00B41746" w:rsidDel="000409DC">
          <w:rPr>
            <w:rFonts w:ascii="IRLotus" w:hAnsi="IRLotus" w:cs="IRLotus"/>
            <w:sz w:val="28"/>
            <w:szCs w:val="28"/>
            <w:highlight w:val="yellow"/>
            <w:rtl/>
            <w:rPrChange w:id="9186" w:author="Ahmad" w:date="2026-01-15T01:58:00Z" w16du:dateUtc="2026-01-14T22:28:00Z">
              <w:rPr>
                <w:rFonts w:ascii="IRLotus" w:hAnsi="IRLotus" w:cs="IRLotus"/>
                <w:sz w:val="28"/>
                <w:szCs w:val="28"/>
                <w:rtl/>
              </w:rPr>
            </w:rPrChange>
          </w:rPr>
          <w:delText>ابن</w:delText>
        </w:r>
      </w:del>
      <w:del w:id="9187" w:author="Ahmad" w:date="2026-01-15T01:58:00Z" w16du:dateUtc="2026-01-14T22:28:00Z">
        <w:r w:rsidR="00DC0168" w:rsidRPr="00B41746" w:rsidDel="00B41746">
          <w:rPr>
            <w:rFonts w:ascii="IRLotus" w:hAnsi="IRLotus" w:cs="IRLotus"/>
            <w:sz w:val="28"/>
            <w:szCs w:val="28"/>
            <w:highlight w:val="yellow"/>
            <w:rtl/>
            <w:rPrChange w:id="9188" w:author="Ahmad" w:date="2026-01-15T01:58:00Z" w16du:dateUtc="2026-01-14T22:28:00Z">
              <w:rPr>
                <w:rFonts w:ascii="IRLotus" w:hAnsi="IRLotus" w:cs="IRLotus"/>
                <w:sz w:val="28"/>
                <w:szCs w:val="28"/>
                <w:rtl/>
              </w:rPr>
            </w:rPrChange>
          </w:rPr>
          <w:delText xml:space="preserve"> </w:delText>
        </w:r>
      </w:del>
      <w:del w:id="9189" w:author="Ahmad" w:date="2026-01-21T23:23:00Z" w16du:dateUtc="2026-01-21T19:53:00Z">
        <w:r w:rsidR="00DC0168" w:rsidRPr="00B41746" w:rsidDel="000409DC">
          <w:rPr>
            <w:rFonts w:ascii="IRLotus" w:hAnsi="IRLotus" w:cs="IRLotus"/>
            <w:sz w:val="28"/>
            <w:szCs w:val="28"/>
            <w:highlight w:val="yellow"/>
            <w:rtl/>
            <w:rPrChange w:id="9190" w:author="Ahmad" w:date="2026-01-15T01:58:00Z" w16du:dateUtc="2026-01-14T22:28:00Z">
              <w:rPr>
                <w:rFonts w:ascii="IRLotus" w:hAnsi="IRLotus" w:cs="IRLotus"/>
                <w:sz w:val="28"/>
                <w:szCs w:val="28"/>
                <w:rtl/>
              </w:rPr>
            </w:rPrChange>
          </w:rPr>
          <w:delText>صلاح</w:delText>
        </w:r>
        <w:r w:rsidR="00DC0168" w:rsidRPr="00EA1B34" w:rsidDel="000409DC">
          <w:rPr>
            <w:rFonts w:ascii="IRLotus" w:hAnsi="IRLotus" w:cs="IRLotus"/>
            <w:sz w:val="28"/>
            <w:szCs w:val="28"/>
            <w:rtl/>
          </w:rPr>
          <w:delText xml:space="preserve"> را ببینید، </w:delText>
        </w:r>
      </w:del>
      <w:r w:rsidR="00DC0168" w:rsidRPr="00EA1B34">
        <w:rPr>
          <w:rFonts w:ascii="IRLotus" w:hAnsi="IRLotus" w:cs="IRLotus"/>
          <w:sz w:val="28"/>
          <w:szCs w:val="28"/>
          <w:rtl/>
        </w:rPr>
        <w:t>هر کس را دوست دارید بروید ببینید</w:t>
      </w:r>
      <w:ins w:id="9191" w:author="Ahmad" w:date="2026-01-15T01:58:00Z" w16du:dateUtc="2026-01-14T22:28:00Z">
        <w:r w:rsidR="00B41746">
          <w:rPr>
            <w:rFonts w:ascii="IRLotus" w:hAnsi="IRLotus" w:cs="IRLotus"/>
            <w:sz w:val="28"/>
            <w:szCs w:val="28"/>
            <w:rtl/>
          </w:rPr>
          <w:t>؛</w:t>
        </w:r>
      </w:ins>
      <w:r w:rsidR="00DC0168" w:rsidRPr="00EA1B34">
        <w:rPr>
          <w:rFonts w:ascii="IRLotus" w:hAnsi="IRLotus" w:cs="IRLotus"/>
          <w:sz w:val="28"/>
          <w:szCs w:val="28"/>
          <w:rtl/>
        </w:rPr>
        <w:t xml:space="preserve"> </w:t>
      </w:r>
      <w:ins w:id="9192" w:author="Ahmad" w:date="2026-01-15T01:59:00Z" w16du:dateUtc="2026-01-14T22:29:00Z">
        <w:r w:rsidR="00B41746">
          <w:rPr>
            <w:rFonts w:ascii="IRLotus" w:hAnsi="IRLotus" w:cs="IRLotus" w:hint="cs"/>
            <w:sz w:val="28"/>
            <w:szCs w:val="28"/>
            <w:rtl/>
          </w:rPr>
          <w:t xml:space="preserve">همه او را </w:t>
        </w:r>
      </w:ins>
      <w:r w:rsidR="00DC0168" w:rsidRPr="00EA1B34">
        <w:rPr>
          <w:rFonts w:ascii="IRLotus" w:hAnsi="IRLotus" w:cs="IRLotus"/>
          <w:sz w:val="28"/>
          <w:szCs w:val="28"/>
          <w:rtl/>
        </w:rPr>
        <w:t>خلیفه‌ی مشروع</w:t>
      </w:r>
      <w:del w:id="9193" w:author="Ahmad" w:date="2026-01-07T01:46:00Z" w16du:dateUtc="2026-01-06T22:16:00Z">
        <w:r w:rsidR="00DC0168" w:rsidRPr="00EA1B34" w:rsidDel="00EA1B34">
          <w:rPr>
            <w:rFonts w:ascii="IRLotus" w:hAnsi="IRLotus" w:cs="IRLotus"/>
            <w:sz w:val="28"/>
            <w:szCs w:val="28"/>
            <w:rtl/>
          </w:rPr>
          <w:delText xml:space="preserve"> می</w:delText>
        </w:r>
      </w:del>
      <w:ins w:id="9194" w:author="Ahmad" w:date="2026-01-07T01:46:00Z" w16du:dateUtc="2026-01-06T22:16:00Z">
        <w:r w:rsidR="00EA1B34">
          <w:rPr>
            <w:rFonts w:ascii="IRLotus" w:hAnsi="IRLotus" w:cs="IRLotus"/>
            <w:sz w:val="28"/>
            <w:szCs w:val="28"/>
            <w:rtl/>
          </w:rPr>
          <w:t xml:space="preserve"> می‌</w:t>
        </w:r>
      </w:ins>
      <w:r w:rsidR="00DC0168" w:rsidRPr="00EA1B34">
        <w:rPr>
          <w:rFonts w:ascii="IRLotus" w:hAnsi="IRLotus" w:cs="IRLotus"/>
          <w:sz w:val="28"/>
          <w:szCs w:val="28"/>
          <w:rtl/>
        </w:rPr>
        <w:t>دانند</w:t>
      </w:r>
      <w:ins w:id="9195" w:author="Ahmad" w:date="2026-01-15T01:59:00Z" w16du:dateUtc="2026-01-14T22:29:00Z">
        <w:r w:rsidR="00B41746">
          <w:rPr>
            <w:rFonts w:ascii="IRLotus" w:hAnsi="IRLotus" w:cs="IRLotus"/>
            <w:sz w:val="28"/>
            <w:szCs w:val="28"/>
            <w:rtl/>
          </w:rPr>
          <w:t>؛</w:t>
        </w:r>
      </w:ins>
      <w:del w:id="9196" w:author="Ahmad" w:date="2026-01-15T01:59:00Z" w16du:dateUtc="2026-01-14T22:29:00Z">
        <w:r w:rsidR="00DC0168" w:rsidRPr="00EA1B34" w:rsidDel="00B41746">
          <w:rPr>
            <w:rFonts w:ascii="IRLotus" w:hAnsi="IRLotus" w:cs="IRLotus"/>
            <w:sz w:val="28"/>
            <w:szCs w:val="28"/>
            <w:rtl/>
          </w:rPr>
          <w:delText>،</w:delText>
        </w:r>
      </w:del>
      <w:r w:rsidR="00DC0168" w:rsidRPr="00EA1B34">
        <w:rPr>
          <w:rFonts w:ascii="IRLotus" w:hAnsi="IRLotus" w:cs="IRLotus"/>
          <w:sz w:val="28"/>
          <w:szCs w:val="28"/>
          <w:rtl/>
        </w:rPr>
        <w:t xml:space="preserve"> </w:t>
      </w:r>
      <w:del w:id="9197" w:author="Ahmad" w:date="2026-01-08T23:39:00Z" w16du:dateUtc="2026-01-08T20:09:00Z">
        <w:r w:rsidR="00DC0168" w:rsidRPr="00EA1B34" w:rsidDel="00A271BA">
          <w:rPr>
            <w:rFonts w:ascii="IRLotus" w:hAnsi="IRLotus" w:cs="IRLotus"/>
            <w:sz w:val="28"/>
            <w:szCs w:val="28"/>
            <w:rtl/>
          </w:rPr>
          <w:delText>وها</w:delText>
        </w:r>
      </w:del>
      <w:ins w:id="9198" w:author="Ahmad" w:date="2026-01-08T23:39:00Z" w16du:dateUtc="2026-01-08T20:09:00Z">
        <w:r w:rsidR="00A271BA">
          <w:rPr>
            <w:rFonts w:ascii="IRLotus" w:hAnsi="IRLotus" w:cs="IRLotus"/>
            <w:sz w:val="28"/>
            <w:szCs w:val="28"/>
            <w:rtl/>
          </w:rPr>
          <w:t>وهّا</w:t>
        </w:r>
      </w:ins>
      <w:r w:rsidR="00DC0168" w:rsidRPr="00EA1B34">
        <w:rPr>
          <w:rFonts w:ascii="IRLotus" w:hAnsi="IRLotus" w:cs="IRLotus"/>
          <w:sz w:val="28"/>
          <w:szCs w:val="28"/>
          <w:rtl/>
        </w:rPr>
        <w:t>ب</w:t>
      </w:r>
      <w:del w:id="9199" w:author="Ahmad" w:date="2026-01-07T02:05:00Z" w16du:dateUtc="2026-01-06T22:35:00Z">
        <w:r w:rsidR="00DC0168" w:rsidRPr="00EA1B34" w:rsidDel="005B6300">
          <w:rPr>
            <w:rFonts w:ascii="IRLotus" w:hAnsi="IRLotus" w:cs="IRLotus"/>
            <w:sz w:val="28"/>
            <w:szCs w:val="28"/>
            <w:rtl/>
          </w:rPr>
          <w:delText>یت</w:delText>
        </w:r>
      </w:del>
      <w:ins w:id="9200" w:author="Ahmad" w:date="2026-01-07T02:05:00Z" w16du:dateUtc="2026-01-06T22:35:00Z">
        <w:r w:rsidR="005B6300">
          <w:rPr>
            <w:rFonts w:ascii="IRLotus" w:hAnsi="IRLotus" w:cs="IRLotus"/>
            <w:sz w:val="28"/>
            <w:szCs w:val="28"/>
            <w:rtl/>
          </w:rPr>
          <w:t>یّت</w:t>
        </w:r>
      </w:ins>
      <w:r w:rsidR="00DC0168" w:rsidRPr="00EA1B34">
        <w:rPr>
          <w:rFonts w:ascii="IRLotus" w:hAnsi="IRLotus" w:cs="IRLotus"/>
          <w:sz w:val="28"/>
          <w:szCs w:val="28"/>
          <w:rtl/>
        </w:rPr>
        <w:t xml:space="preserve"> او را خلیفه‌ی مشروع</w:t>
      </w:r>
      <w:del w:id="9201" w:author="Ahmad" w:date="2026-01-07T01:46:00Z" w16du:dateUtc="2026-01-06T22:16:00Z">
        <w:r w:rsidR="00DC0168" w:rsidRPr="00EA1B34" w:rsidDel="00EA1B34">
          <w:rPr>
            <w:rFonts w:ascii="IRLotus" w:hAnsi="IRLotus" w:cs="IRLotus"/>
            <w:sz w:val="28"/>
            <w:szCs w:val="28"/>
            <w:rtl/>
          </w:rPr>
          <w:delText xml:space="preserve"> می</w:delText>
        </w:r>
      </w:del>
      <w:ins w:id="9202" w:author="Ahmad" w:date="2026-01-07T01:46:00Z" w16du:dateUtc="2026-01-06T22:16:00Z">
        <w:r w:rsidR="00EA1B34">
          <w:rPr>
            <w:rFonts w:ascii="IRLotus" w:hAnsi="IRLotus" w:cs="IRLotus"/>
            <w:sz w:val="28"/>
            <w:szCs w:val="28"/>
            <w:rtl/>
          </w:rPr>
          <w:t xml:space="preserve"> می‌</w:t>
        </w:r>
      </w:ins>
      <w:r w:rsidR="00DC0168" w:rsidRPr="00EA1B34">
        <w:rPr>
          <w:rFonts w:ascii="IRLotus" w:hAnsi="IRLotus" w:cs="IRLotus"/>
          <w:sz w:val="28"/>
          <w:szCs w:val="28"/>
          <w:rtl/>
        </w:rPr>
        <w:t xml:space="preserve">دانند، </w:t>
      </w:r>
      <w:del w:id="9203" w:author="Ahmad" w:date="2026-01-08T23:37:00Z" w16du:dateUtc="2026-01-08T20:07:00Z">
        <w:r w:rsidR="00DC0168" w:rsidRPr="00EA1B34" w:rsidDel="00A271BA">
          <w:rPr>
            <w:rFonts w:ascii="IRLotus" w:hAnsi="IRLotus" w:cs="IRLotus"/>
            <w:sz w:val="28"/>
            <w:szCs w:val="28"/>
            <w:rtl/>
          </w:rPr>
          <w:delText>اهل سنت</w:delText>
        </w:r>
      </w:del>
      <w:ins w:id="9204" w:author="Ahmad" w:date="2026-01-08T23:37:00Z" w16du:dateUtc="2026-01-08T20:07:00Z">
        <w:r w:rsidR="00A271BA">
          <w:rPr>
            <w:rFonts w:ascii="IRLotus" w:hAnsi="IRLotus" w:cs="IRLotus"/>
            <w:sz w:val="28"/>
            <w:szCs w:val="28"/>
            <w:rtl/>
          </w:rPr>
          <w:t>اهل‌سنّت</w:t>
        </w:r>
      </w:ins>
      <w:r w:rsidR="00DC0168" w:rsidRPr="00EA1B34">
        <w:rPr>
          <w:rFonts w:ascii="IRLotus" w:hAnsi="IRLotus" w:cs="IRLotus"/>
          <w:sz w:val="28"/>
          <w:szCs w:val="28"/>
          <w:rtl/>
        </w:rPr>
        <w:t xml:space="preserve"> </w:t>
      </w:r>
      <w:ins w:id="9205" w:author="Ahmad" w:date="2026-01-21T23:24:00Z" w16du:dateUtc="2026-01-21T19:54:00Z">
        <w:r w:rsidR="000409DC">
          <w:rPr>
            <w:rFonts w:ascii="IRLotus" w:hAnsi="IRLotus" w:cs="IRLotus" w:hint="cs"/>
            <w:sz w:val="28"/>
            <w:szCs w:val="28"/>
            <w:rtl/>
          </w:rPr>
          <w:t xml:space="preserve">هم </w:t>
        </w:r>
      </w:ins>
      <w:r w:rsidR="00DC0168" w:rsidRPr="00EA1B34">
        <w:rPr>
          <w:rFonts w:ascii="IRLotus" w:hAnsi="IRLotus" w:cs="IRLotus"/>
          <w:sz w:val="28"/>
          <w:szCs w:val="28"/>
          <w:rtl/>
        </w:rPr>
        <w:t xml:space="preserve">او را </w:t>
      </w:r>
      <w:r w:rsidR="00E31C09" w:rsidRPr="00EA1B34">
        <w:rPr>
          <w:rFonts w:ascii="IRLotus" w:hAnsi="IRLotus" w:cs="IRLotus"/>
          <w:sz w:val="28"/>
          <w:szCs w:val="28"/>
          <w:rtl/>
        </w:rPr>
        <w:t>خلیفه‌ی مشروع</w:t>
      </w:r>
      <w:del w:id="9206" w:author="Ahmad" w:date="2026-01-07T01:46:00Z" w16du:dateUtc="2026-01-06T22:16:00Z">
        <w:r w:rsidR="00E31C09" w:rsidRPr="00EA1B34" w:rsidDel="00EA1B34">
          <w:rPr>
            <w:rFonts w:ascii="IRLotus" w:hAnsi="IRLotus" w:cs="IRLotus"/>
            <w:sz w:val="28"/>
            <w:szCs w:val="28"/>
            <w:rtl/>
          </w:rPr>
          <w:delText xml:space="preserve"> می</w:delText>
        </w:r>
      </w:del>
      <w:ins w:id="9207" w:author="Ahmad" w:date="2026-01-07T01:46:00Z" w16du:dateUtc="2026-01-06T22:16:00Z">
        <w:r w:rsidR="00EA1B34">
          <w:rPr>
            <w:rFonts w:ascii="IRLotus" w:hAnsi="IRLotus" w:cs="IRLotus"/>
            <w:sz w:val="28"/>
            <w:szCs w:val="28"/>
            <w:rtl/>
          </w:rPr>
          <w:t xml:space="preserve"> می‌</w:t>
        </w:r>
      </w:ins>
      <w:r w:rsidR="00E31C09" w:rsidRPr="00EA1B34">
        <w:rPr>
          <w:rFonts w:ascii="IRLotus" w:hAnsi="IRLotus" w:cs="IRLotus"/>
          <w:sz w:val="28"/>
          <w:szCs w:val="28"/>
          <w:rtl/>
        </w:rPr>
        <w:t xml:space="preserve">دانند. </w:t>
      </w:r>
      <w:ins w:id="9208" w:author="Ahmad" w:date="2026-01-15T01:59:00Z" w16du:dateUtc="2026-01-14T22:29:00Z">
        <w:r w:rsidR="00B41746">
          <w:rPr>
            <w:rFonts w:ascii="IRLotus" w:hAnsi="IRLotus" w:cs="IRLotus" w:hint="cs"/>
            <w:sz w:val="28"/>
            <w:szCs w:val="28"/>
            <w:rtl/>
          </w:rPr>
          <w:t xml:space="preserve">پس </w:t>
        </w:r>
      </w:ins>
      <w:r w:rsidR="00E31C09" w:rsidRPr="00EA1B34">
        <w:rPr>
          <w:rFonts w:ascii="IRLotus" w:hAnsi="IRLotus" w:cs="IRLotus"/>
          <w:sz w:val="28"/>
          <w:szCs w:val="28"/>
          <w:rtl/>
        </w:rPr>
        <w:t>اینکه</w:t>
      </w:r>
      <w:del w:id="9209" w:author="Ahmad" w:date="2026-01-07T01:46:00Z" w16du:dateUtc="2026-01-06T22:16:00Z">
        <w:r w:rsidR="00E31C09" w:rsidRPr="00EA1B34" w:rsidDel="00EA1B34">
          <w:rPr>
            <w:rFonts w:ascii="IRLotus" w:hAnsi="IRLotus" w:cs="IRLotus"/>
            <w:sz w:val="28"/>
            <w:szCs w:val="28"/>
            <w:rtl/>
          </w:rPr>
          <w:delText xml:space="preserve"> می</w:delText>
        </w:r>
      </w:del>
      <w:ins w:id="9210" w:author="Ahmad" w:date="2026-01-07T01:46:00Z" w16du:dateUtc="2026-01-06T22:16:00Z">
        <w:r w:rsidR="00EA1B34">
          <w:rPr>
            <w:rFonts w:ascii="IRLotus" w:hAnsi="IRLotus" w:cs="IRLotus"/>
            <w:sz w:val="28"/>
            <w:szCs w:val="28"/>
            <w:rtl/>
          </w:rPr>
          <w:t xml:space="preserve"> می‌</w:t>
        </w:r>
      </w:ins>
      <w:r w:rsidR="00E31C09" w:rsidRPr="00EA1B34">
        <w:rPr>
          <w:rFonts w:ascii="IRLotus" w:hAnsi="IRLotus" w:cs="IRLotus"/>
          <w:sz w:val="28"/>
          <w:szCs w:val="28"/>
          <w:rtl/>
        </w:rPr>
        <w:t xml:space="preserve">گویید </w:t>
      </w:r>
      <w:ins w:id="9211" w:author="Ahmad" w:date="2026-01-15T01:59:00Z" w16du:dateUtc="2026-01-14T22:29:00Z">
        <w:r w:rsidR="00B41746">
          <w:rPr>
            <w:rFonts w:ascii="IRLotus" w:hAnsi="IRLotus" w:cs="IRLotus" w:hint="cs"/>
            <w:sz w:val="28"/>
            <w:szCs w:val="28"/>
            <w:rtl/>
          </w:rPr>
          <w:t>«</w:t>
        </w:r>
        <w:r w:rsidR="00B41746" w:rsidRPr="00EA1B34">
          <w:rPr>
            <w:rFonts w:ascii="IRLotus" w:hAnsi="IRLotus" w:cs="IRLotus"/>
            <w:sz w:val="28"/>
            <w:szCs w:val="28"/>
            <w:rtl/>
          </w:rPr>
          <w:t xml:space="preserve">یزید </w:t>
        </w:r>
      </w:ins>
      <w:r w:rsidR="00E31C09" w:rsidRPr="00EA1B34">
        <w:rPr>
          <w:rFonts w:ascii="IRLotus" w:hAnsi="IRLotus" w:cs="IRLotus"/>
          <w:sz w:val="28"/>
          <w:szCs w:val="28"/>
          <w:rtl/>
        </w:rPr>
        <w:t>دیوانه بود</w:t>
      </w:r>
      <w:ins w:id="9212" w:author="Ahmad" w:date="2026-01-15T01:59:00Z" w16du:dateUtc="2026-01-14T22:29:00Z">
        <w:r w:rsidR="00B41746">
          <w:rPr>
            <w:rFonts w:ascii="IRLotus" w:hAnsi="IRLotus" w:cs="IRLotus" w:hint="cs"/>
            <w:sz w:val="28"/>
            <w:szCs w:val="28"/>
            <w:rtl/>
          </w:rPr>
          <w:t>»</w:t>
        </w:r>
        <w:r w:rsidR="00B41746">
          <w:rPr>
            <w:rFonts w:ascii="IRLotus" w:hAnsi="IRLotus" w:cs="IRLotus"/>
            <w:sz w:val="28"/>
            <w:szCs w:val="28"/>
            <w:rtl/>
          </w:rPr>
          <w:t>،</w:t>
        </w:r>
      </w:ins>
      <w:r w:rsidR="00E31C09" w:rsidRPr="00EA1B34">
        <w:rPr>
          <w:rFonts w:ascii="IRLotus" w:hAnsi="IRLotus" w:cs="IRLotus"/>
          <w:sz w:val="28"/>
          <w:szCs w:val="28"/>
          <w:rtl/>
        </w:rPr>
        <w:t xml:space="preserve"> </w:t>
      </w:r>
      <w:del w:id="9213" w:author="Ahmad" w:date="2026-01-15T01:59:00Z" w16du:dateUtc="2026-01-14T22:29:00Z">
        <w:r w:rsidR="00E31C09" w:rsidRPr="00EA1B34" w:rsidDel="00B41746">
          <w:rPr>
            <w:rFonts w:ascii="IRLotus" w:hAnsi="IRLotus" w:cs="IRLotus"/>
            <w:sz w:val="28"/>
            <w:szCs w:val="28"/>
            <w:rtl/>
          </w:rPr>
          <w:delText xml:space="preserve">یزید </w:delText>
        </w:r>
      </w:del>
      <w:r w:rsidR="00E31C09" w:rsidRPr="00EA1B34">
        <w:rPr>
          <w:rFonts w:ascii="IRLotus" w:hAnsi="IRLotus" w:cs="IRLotus"/>
          <w:sz w:val="28"/>
          <w:szCs w:val="28"/>
          <w:rtl/>
        </w:rPr>
        <w:t>این</w:t>
      </w:r>
      <w:ins w:id="9214" w:author="Ahmad" w:date="2026-01-15T02:00:00Z" w16du:dateUtc="2026-01-14T22:30:00Z">
        <w:r w:rsidR="00B41746">
          <w:rPr>
            <w:rFonts w:ascii="IRLotus" w:hAnsi="IRLotus" w:cs="IRLotus" w:hint="cs"/>
            <w:sz w:val="28"/>
            <w:szCs w:val="28"/>
            <w:rtl/>
          </w:rPr>
          <w:t>جا</w:t>
        </w:r>
      </w:ins>
      <w:r w:rsidR="00E31C09" w:rsidRPr="00EA1B34">
        <w:rPr>
          <w:rFonts w:ascii="IRLotus" w:hAnsi="IRLotus" w:cs="IRLotus"/>
          <w:sz w:val="28"/>
          <w:szCs w:val="28"/>
          <w:rtl/>
        </w:rPr>
        <w:t xml:space="preserve"> </w:t>
      </w:r>
      <w:ins w:id="9215" w:author="Ahmad" w:date="2026-01-15T02:00:00Z" w16du:dateUtc="2026-01-14T22:30:00Z">
        <w:r w:rsidR="00B41746" w:rsidRPr="00EA1B34">
          <w:rPr>
            <w:rFonts w:ascii="IRLotus" w:hAnsi="IRLotus" w:cs="IRLotus"/>
            <w:sz w:val="28"/>
            <w:szCs w:val="28"/>
            <w:rtl/>
          </w:rPr>
          <w:t>دارید</w:t>
        </w:r>
        <w:r w:rsidR="00B41746">
          <w:rPr>
            <w:rFonts w:ascii="IRLotus" w:hAnsi="IRLotus" w:cs="IRLotus"/>
            <w:sz w:val="28"/>
            <w:szCs w:val="28"/>
            <w:rtl/>
          </w:rPr>
          <w:t xml:space="preserve"> </w:t>
        </w:r>
      </w:ins>
      <w:r w:rsidR="00E31C09" w:rsidRPr="00EA1B34">
        <w:rPr>
          <w:rFonts w:ascii="IRLotus" w:hAnsi="IRLotus" w:cs="IRLotus"/>
          <w:sz w:val="28"/>
          <w:szCs w:val="28"/>
          <w:rtl/>
        </w:rPr>
        <w:t xml:space="preserve">گزارش تاریخی </w:t>
      </w:r>
      <w:del w:id="9216" w:author="Ahmad" w:date="2026-01-15T02:00:00Z" w16du:dateUtc="2026-01-14T22:30:00Z">
        <w:r w:rsidR="00E31C09" w:rsidRPr="00EA1B34" w:rsidDel="00B41746">
          <w:rPr>
            <w:rFonts w:ascii="IRLotus" w:hAnsi="IRLotus" w:cs="IRLotus"/>
            <w:sz w:val="28"/>
            <w:szCs w:val="28"/>
            <w:rtl/>
          </w:rPr>
          <w:delText>باید دارید</w:delText>
        </w:r>
      </w:del>
      <w:del w:id="9217" w:author="Ahmad" w:date="2026-01-07T01:46:00Z" w16du:dateUtc="2026-01-06T22:16:00Z">
        <w:r w:rsidR="00E31C09" w:rsidRPr="00EA1B34" w:rsidDel="00EA1B34">
          <w:rPr>
            <w:rFonts w:ascii="IRLotus" w:hAnsi="IRLotus" w:cs="IRLotus"/>
            <w:sz w:val="28"/>
            <w:szCs w:val="28"/>
            <w:rtl/>
          </w:rPr>
          <w:delText xml:space="preserve"> می</w:delText>
        </w:r>
      </w:del>
      <w:ins w:id="9218" w:author="Ahmad" w:date="2026-01-07T01:46:00Z" w16du:dateUtc="2026-01-06T22:16:00Z">
        <w:r w:rsidR="00EA1B34">
          <w:rPr>
            <w:rFonts w:ascii="IRLotus" w:hAnsi="IRLotus" w:cs="IRLotus"/>
            <w:sz w:val="28"/>
            <w:szCs w:val="28"/>
            <w:rtl/>
          </w:rPr>
          <w:t>می‌</w:t>
        </w:r>
      </w:ins>
      <w:r w:rsidR="00E31C09" w:rsidRPr="00EA1B34">
        <w:rPr>
          <w:rFonts w:ascii="IRLotus" w:hAnsi="IRLotus" w:cs="IRLotus"/>
          <w:sz w:val="28"/>
          <w:szCs w:val="28"/>
          <w:rtl/>
        </w:rPr>
        <w:t xml:space="preserve">دهید. </w:t>
      </w:r>
      <w:ins w:id="9219" w:author="Ahmad" w:date="2026-01-15T02:01:00Z" w16du:dateUtc="2026-01-14T22:31:00Z">
        <w:r w:rsidR="00B41746">
          <w:rPr>
            <w:rFonts w:ascii="IRLotus" w:hAnsi="IRLotus" w:cs="IRLotus" w:hint="cs"/>
            <w:sz w:val="28"/>
            <w:szCs w:val="28"/>
            <w:rtl/>
          </w:rPr>
          <w:t xml:space="preserve">یا </w:t>
        </w:r>
      </w:ins>
      <w:r w:rsidR="00E31C09" w:rsidRPr="00EA1B34">
        <w:rPr>
          <w:rFonts w:ascii="IRLotus" w:hAnsi="IRLotus" w:cs="IRLotus"/>
          <w:sz w:val="28"/>
          <w:szCs w:val="28"/>
          <w:rtl/>
        </w:rPr>
        <w:t xml:space="preserve">اینکه </w:t>
      </w:r>
      <w:ins w:id="9220" w:author="Ahmad" w:date="2026-01-15T02:01:00Z" w16du:dateUtc="2026-01-14T22:31:00Z">
        <w:r w:rsidR="00B41746">
          <w:rPr>
            <w:rFonts w:ascii="IRLotus" w:hAnsi="IRLotus" w:cs="IRLotus" w:hint="cs"/>
            <w:sz w:val="28"/>
            <w:szCs w:val="28"/>
            <w:rtl/>
          </w:rPr>
          <w:t>«</w:t>
        </w:r>
      </w:ins>
      <w:r w:rsidR="00E31C09" w:rsidRPr="00EA1B34">
        <w:rPr>
          <w:rFonts w:ascii="IRLotus" w:hAnsi="IRLotus" w:cs="IRLotus"/>
          <w:sz w:val="28"/>
          <w:szCs w:val="28"/>
          <w:rtl/>
        </w:rPr>
        <w:t>همه</w:t>
      </w:r>
      <w:del w:id="9221" w:author="Ahmad" w:date="2026-01-07T01:46:00Z" w16du:dateUtc="2026-01-06T22:16:00Z">
        <w:r w:rsidR="00E31C09" w:rsidRPr="00EA1B34" w:rsidDel="00EA1B34">
          <w:rPr>
            <w:rFonts w:ascii="IRLotus" w:hAnsi="IRLotus" w:cs="IRLotus"/>
            <w:sz w:val="28"/>
            <w:szCs w:val="28"/>
            <w:rtl/>
          </w:rPr>
          <w:delText xml:space="preserve"> می</w:delText>
        </w:r>
      </w:del>
      <w:ins w:id="9222" w:author="Ahmad" w:date="2026-01-07T01:46:00Z" w16du:dateUtc="2026-01-06T22:16:00Z">
        <w:r w:rsidR="00EA1B34">
          <w:rPr>
            <w:rFonts w:ascii="IRLotus" w:hAnsi="IRLotus" w:cs="IRLotus"/>
            <w:sz w:val="28"/>
            <w:szCs w:val="28"/>
            <w:rtl/>
          </w:rPr>
          <w:t xml:space="preserve"> می‌</w:t>
        </w:r>
      </w:ins>
      <w:r w:rsidR="00E31C09" w:rsidRPr="00EA1B34">
        <w:rPr>
          <w:rFonts w:ascii="IRLotus" w:hAnsi="IRLotus" w:cs="IRLotus"/>
          <w:sz w:val="28"/>
          <w:szCs w:val="28"/>
          <w:rtl/>
        </w:rPr>
        <w:t>گوییم چون یزید سبک</w:t>
      </w:r>
      <w:ins w:id="9223" w:author="Ahmad" w:date="2026-01-15T02:01:00Z" w16du:dateUtc="2026-01-14T22:31:00Z">
        <w:r w:rsidR="00B41746">
          <w:rPr>
            <w:rFonts w:ascii="IRLotus" w:hAnsi="IRLotus" w:cs="IRLotus" w:hint="cs"/>
            <w:sz w:val="28"/>
            <w:szCs w:val="28"/>
            <w:rtl/>
          </w:rPr>
          <w:t>‌</w:t>
        </w:r>
      </w:ins>
      <w:del w:id="9224" w:author="Ahmad" w:date="2026-01-15T02:01:00Z" w16du:dateUtc="2026-01-14T22:31:00Z">
        <w:r w:rsidR="00E31C09" w:rsidRPr="00EA1B34" w:rsidDel="00B41746">
          <w:rPr>
            <w:rFonts w:ascii="IRLotus" w:hAnsi="IRLotus" w:cs="IRLotus"/>
            <w:sz w:val="28"/>
            <w:szCs w:val="28"/>
            <w:rtl/>
          </w:rPr>
          <w:delText xml:space="preserve"> </w:delText>
        </w:r>
      </w:del>
      <w:r w:rsidR="00E31C09" w:rsidRPr="00EA1B34">
        <w:rPr>
          <w:rFonts w:ascii="IRLotus" w:hAnsi="IRLotus" w:cs="IRLotus"/>
          <w:sz w:val="28"/>
          <w:szCs w:val="28"/>
          <w:rtl/>
        </w:rPr>
        <w:t>مغز بود</w:t>
      </w:r>
      <w:ins w:id="9225" w:author="Ahmad" w:date="2026-01-21T23:25:00Z" w16du:dateUtc="2026-01-21T19:55:00Z">
        <w:r w:rsidR="000409DC">
          <w:rPr>
            <w:rFonts w:ascii="IRLotus" w:hAnsi="IRLotus" w:cs="IRLotus"/>
            <w:sz w:val="28"/>
            <w:szCs w:val="28"/>
            <w:rtl/>
          </w:rPr>
          <w:t>،</w:t>
        </w:r>
      </w:ins>
      <w:r w:rsidR="00E31C09" w:rsidRPr="00EA1B34">
        <w:rPr>
          <w:rFonts w:ascii="IRLotus" w:hAnsi="IRLotus" w:cs="IRLotus"/>
          <w:sz w:val="28"/>
          <w:szCs w:val="28"/>
          <w:rtl/>
        </w:rPr>
        <w:t xml:space="preserve"> بیعت اجباری خواست</w:t>
      </w:r>
      <w:ins w:id="9226" w:author="Ahmad" w:date="2026-01-15T02:01:00Z" w16du:dateUtc="2026-01-14T22:31:00Z">
        <w:r w:rsidR="00B41746">
          <w:rPr>
            <w:rFonts w:ascii="IRLotus" w:hAnsi="IRLotus" w:cs="IRLotus" w:hint="cs"/>
            <w:sz w:val="28"/>
            <w:szCs w:val="28"/>
            <w:rtl/>
          </w:rPr>
          <w:t>»</w:t>
        </w:r>
        <w:r w:rsidR="00B41746">
          <w:rPr>
            <w:rFonts w:ascii="IRLotus" w:hAnsi="IRLotus" w:cs="IRLotus"/>
            <w:sz w:val="28"/>
            <w:szCs w:val="28"/>
            <w:rtl/>
          </w:rPr>
          <w:t>،</w:t>
        </w:r>
      </w:ins>
      <w:del w:id="9227" w:author="Ahmad" w:date="2026-01-15T02:01:00Z" w16du:dateUtc="2026-01-14T22:31:00Z">
        <w:r w:rsidR="00E31C09" w:rsidRPr="00EA1B34" w:rsidDel="00B41746">
          <w:rPr>
            <w:rFonts w:ascii="IRLotus" w:hAnsi="IRLotus" w:cs="IRLotus"/>
            <w:sz w:val="28"/>
            <w:szCs w:val="28"/>
            <w:rtl/>
          </w:rPr>
          <w:delText>.</w:delText>
        </w:r>
      </w:del>
      <w:r w:rsidR="00E31C09" w:rsidRPr="00EA1B34">
        <w:rPr>
          <w:rFonts w:ascii="IRLotus" w:hAnsi="IRLotus" w:cs="IRLotus"/>
          <w:sz w:val="28"/>
          <w:szCs w:val="28"/>
          <w:rtl/>
        </w:rPr>
        <w:t xml:space="preserve"> این </w:t>
      </w:r>
      <w:ins w:id="9228" w:author="Ahmad" w:date="2026-01-15T02:01:00Z" w16du:dateUtc="2026-01-14T22:31:00Z">
        <w:r w:rsidR="00B41746">
          <w:rPr>
            <w:rFonts w:ascii="IRLotus" w:hAnsi="IRLotus" w:cs="IRLotus" w:hint="cs"/>
            <w:sz w:val="28"/>
            <w:szCs w:val="28"/>
            <w:rtl/>
          </w:rPr>
          <w:t>«</w:t>
        </w:r>
      </w:ins>
      <w:r w:rsidR="00E31C09" w:rsidRPr="00EA1B34">
        <w:rPr>
          <w:rFonts w:ascii="IRLotus" w:hAnsi="IRLotus" w:cs="IRLotus"/>
          <w:sz w:val="28"/>
          <w:szCs w:val="28"/>
          <w:rtl/>
        </w:rPr>
        <w:t>همه</w:t>
      </w:r>
      <w:ins w:id="9229" w:author="Ahmad" w:date="2026-01-15T02:01:00Z" w16du:dateUtc="2026-01-14T22:31:00Z">
        <w:r w:rsidR="00B41746">
          <w:rPr>
            <w:rFonts w:ascii="IRLotus" w:hAnsi="IRLotus" w:cs="IRLotus" w:hint="cs"/>
            <w:sz w:val="28"/>
            <w:szCs w:val="28"/>
            <w:rtl/>
          </w:rPr>
          <w:t>»</w:t>
        </w:r>
      </w:ins>
      <w:del w:id="9230" w:author="Ahmad" w:date="2026-01-15T02:01:00Z" w16du:dateUtc="2026-01-14T22:31:00Z">
        <w:r w:rsidR="00E31C09" w:rsidRPr="00EA1B34" w:rsidDel="00B41746">
          <w:rPr>
            <w:rFonts w:ascii="IRLotus" w:hAnsi="IRLotus" w:cs="IRLotus"/>
            <w:sz w:val="28"/>
            <w:szCs w:val="28"/>
            <w:rtl/>
          </w:rPr>
          <w:delText xml:space="preserve"> </w:delText>
        </w:r>
      </w:del>
      <w:del w:id="9231" w:author="Ahmad" w:date="2026-01-07T01:46:00Z" w16du:dateUtc="2026-01-06T22:16:00Z">
        <w:r w:rsidR="00E31C09" w:rsidRPr="00EA1B34" w:rsidDel="00EA1B34">
          <w:rPr>
            <w:rFonts w:ascii="IRLotus" w:hAnsi="IRLotus" w:cs="IRLotus"/>
            <w:sz w:val="28"/>
            <w:szCs w:val="28"/>
            <w:rtl/>
          </w:rPr>
          <w:delText xml:space="preserve"> می</w:delText>
        </w:r>
      </w:del>
      <w:ins w:id="9232" w:author="Ahmad" w:date="2026-01-07T01:46:00Z" w16du:dateUtc="2026-01-06T22:16:00Z">
        <w:r w:rsidR="00EA1B34">
          <w:rPr>
            <w:rFonts w:ascii="IRLotus" w:hAnsi="IRLotus" w:cs="IRLotus"/>
            <w:sz w:val="28"/>
            <w:szCs w:val="28"/>
            <w:rtl/>
          </w:rPr>
          <w:t xml:space="preserve"> </w:t>
        </w:r>
      </w:ins>
      <w:ins w:id="9233" w:author="Ahmad" w:date="2026-01-15T02:01:00Z" w16du:dateUtc="2026-01-14T22:31:00Z">
        <w:r w:rsidR="00B41746">
          <w:rPr>
            <w:rFonts w:ascii="IRLotus" w:hAnsi="IRLotus" w:cs="IRLotus" w:hint="cs"/>
            <w:sz w:val="28"/>
            <w:szCs w:val="28"/>
            <w:rtl/>
          </w:rPr>
          <w:t>که</w:t>
        </w:r>
      </w:ins>
      <w:ins w:id="9234" w:author="Ahmad" w:date="2026-01-15T02:02:00Z" w16du:dateUtc="2026-01-14T22:32:00Z">
        <w:r w:rsidR="00B41746">
          <w:rPr>
            <w:rFonts w:ascii="IRLotus" w:hAnsi="IRLotus" w:cs="IRLotus" w:hint="cs"/>
            <w:sz w:val="28"/>
            <w:szCs w:val="28"/>
            <w:rtl/>
          </w:rPr>
          <w:t xml:space="preserve"> </w:t>
        </w:r>
      </w:ins>
      <w:del w:id="9235" w:author="Ahmad" w:date="2026-01-15T02:02:00Z" w16du:dateUtc="2026-01-14T22:32:00Z">
        <w:r w:rsidR="00E31C09" w:rsidRPr="00EA1B34" w:rsidDel="00B41746">
          <w:rPr>
            <w:rFonts w:ascii="IRLotus" w:hAnsi="IRLotus" w:cs="IRLotus"/>
            <w:sz w:val="28"/>
            <w:szCs w:val="28"/>
            <w:rtl/>
          </w:rPr>
          <w:delText xml:space="preserve">گوییم </w:delText>
        </w:r>
      </w:del>
      <w:ins w:id="9236" w:author="Ahmad" w:date="2026-01-15T02:02:00Z" w16du:dateUtc="2026-01-14T22:32:00Z">
        <w:r w:rsidR="00B41746">
          <w:rPr>
            <w:rFonts w:ascii="IRLotus" w:hAnsi="IRLotus" w:cs="IRLotus"/>
            <w:sz w:val="28"/>
            <w:szCs w:val="28"/>
            <w:rtl/>
          </w:rPr>
          <w:t>می‌</w:t>
        </w:r>
        <w:r w:rsidR="00B41746" w:rsidRPr="00EA1B34">
          <w:rPr>
            <w:rFonts w:ascii="IRLotus" w:hAnsi="IRLotus" w:cs="IRLotus"/>
            <w:sz w:val="28"/>
            <w:szCs w:val="28"/>
            <w:rtl/>
          </w:rPr>
          <w:t>گویی</w:t>
        </w:r>
        <w:r w:rsidR="00B41746">
          <w:rPr>
            <w:rFonts w:ascii="IRLotus" w:hAnsi="IRLotus" w:cs="IRLotus" w:hint="cs"/>
            <w:sz w:val="28"/>
            <w:szCs w:val="28"/>
            <w:rtl/>
          </w:rPr>
          <w:t>د</w:t>
        </w:r>
        <w:r w:rsidR="00B41746" w:rsidRPr="00EA1B34">
          <w:rPr>
            <w:rFonts w:ascii="IRLotus" w:hAnsi="IRLotus" w:cs="IRLotus"/>
            <w:sz w:val="28"/>
            <w:szCs w:val="28"/>
            <w:rtl/>
          </w:rPr>
          <w:t xml:space="preserve"> </w:t>
        </w:r>
      </w:ins>
      <w:r w:rsidR="00E31C09" w:rsidRPr="00EA1B34">
        <w:rPr>
          <w:rFonts w:ascii="IRLotus" w:hAnsi="IRLotus" w:cs="IRLotus"/>
          <w:sz w:val="28"/>
          <w:szCs w:val="28"/>
          <w:rtl/>
        </w:rPr>
        <w:t xml:space="preserve">یعنی </w:t>
      </w:r>
      <w:del w:id="9237" w:author="Ahmad" w:date="2026-01-15T02:02:00Z" w16du:dateUtc="2026-01-14T22:32:00Z">
        <w:r w:rsidR="00E31C09" w:rsidRPr="00EA1B34" w:rsidDel="00B41746">
          <w:rPr>
            <w:rFonts w:ascii="IRLotus" w:hAnsi="IRLotus" w:cs="IRLotus"/>
            <w:sz w:val="28"/>
            <w:szCs w:val="28"/>
            <w:rtl/>
          </w:rPr>
          <w:delText>کی</w:delText>
        </w:r>
      </w:del>
      <w:ins w:id="9238" w:author="Ahmad" w:date="2026-01-15T02:02:00Z" w16du:dateUtc="2026-01-14T22:32:00Z">
        <w:r w:rsidR="00B41746">
          <w:rPr>
            <w:rFonts w:ascii="IRLotus" w:hAnsi="IRLotus" w:cs="IRLotus" w:hint="cs"/>
            <w:sz w:val="28"/>
            <w:szCs w:val="28"/>
            <w:rtl/>
          </w:rPr>
          <w:t>چه کسانی؟</w:t>
        </w:r>
      </w:ins>
      <w:del w:id="9239" w:author="Ahmad" w:date="2026-01-15T02:02:00Z" w16du:dateUtc="2026-01-14T22:32:00Z">
        <w:r w:rsidR="00E31C09" w:rsidRPr="00EA1B34" w:rsidDel="00B41746">
          <w:rPr>
            <w:rFonts w:ascii="IRLotus" w:hAnsi="IRLotus" w:cs="IRLotus"/>
            <w:sz w:val="28"/>
            <w:szCs w:val="28"/>
            <w:rtl/>
          </w:rPr>
          <w:delText>،</w:delText>
        </w:r>
      </w:del>
      <w:r w:rsidR="00E31C09" w:rsidRPr="00EA1B34">
        <w:rPr>
          <w:rFonts w:ascii="IRLotus" w:hAnsi="IRLotus" w:cs="IRLotus"/>
          <w:sz w:val="28"/>
          <w:szCs w:val="28"/>
          <w:rtl/>
        </w:rPr>
        <w:t xml:space="preserve"> </w:t>
      </w:r>
      <w:ins w:id="9240" w:author="Ahmad" w:date="2026-01-15T02:02:00Z" w16du:dateUtc="2026-01-14T22:32:00Z">
        <w:r w:rsidR="00B41746">
          <w:rPr>
            <w:rFonts w:ascii="IRLotus" w:hAnsi="IRLotus" w:cs="IRLotus" w:hint="cs"/>
            <w:sz w:val="28"/>
            <w:szCs w:val="28"/>
            <w:rtl/>
          </w:rPr>
          <w:t>«</w:t>
        </w:r>
      </w:ins>
      <w:del w:id="9241" w:author="Ahmad" w:date="2026-01-15T02:02:00Z" w16du:dateUtc="2026-01-14T22:32:00Z">
        <w:r w:rsidR="00E31C09" w:rsidRPr="00EA1B34" w:rsidDel="00B41746">
          <w:rPr>
            <w:rFonts w:ascii="IRLotus" w:hAnsi="IRLotus" w:cs="IRLotus"/>
            <w:sz w:val="28"/>
            <w:szCs w:val="28"/>
            <w:rtl/>
          </w:rPr>
          <w:delText>ایشان این جوری من نوشتم. همه</w:delText>
        </w:r>
      </w:del>
      <w:del w:id="9242" w:author="Ahmad" w:date="2026-01-07T01:46:00Z" w16du:dateUtc="2026-01-06T22:16:00Z">
        <w:r w:rsidR="00E31C09" w:rsidRPr="00EA1B34" w:rsidDel="00EA1B34">
          <w:rPr>
            <w:rFonts w:ascii="IRLotus" w:hAnsi="IRLotus" w:cs="IRLotus"/>
            <w:sz w:val="28"/>
            <w:szCs w:val="28"/>
            <w:rtl/>
          </w:rPr>
          <w:delText xml:space="preserve"> می</w:delText>
        </w:r>
      </w:del>
      <w:del w:id="9243" w:author="Ahmad" w:date="2026-01-15T02:02:00Z" w16du:dateUtc="2026-01-14T22:32:00Z">
        <w:r w:rsidR="00E31C09" w:rsidRPr="00EA1B34" w:rsidDel="00B41746">
          <w:rPr>
            <w:rFonts w:ascii="IRLotus" w:hAnsi="IRLotus" w:cs="IRLotus"/>
            <w:sz w:val="28"/>
            <w:szCs w:val="28"/>
            <w:rtl/>
          </w:rPr>
          <w:delText>گوییم چون یزید سبک مغز بود بیعت اجباری خواست. این همه</w:delText>
        </w:r>
      </w:del>
      <w:del w:id="9244" w:author="Ahmad" w:date="2026-01-07T01:46:00Z" w16du:dateUtc="2026-01-06T22:16:00Z">
        <w:r w:rsidR="00E31C09" w:rsidRPr="00EA1B34" w:rsidDel="00EA1B34">
          <w:rPr>
            <w:rFonts w:ascii="IRLotus" w:hAnsi="IRLotus" w:cs="IRLotus"/>
            <w:sz w:val="28"/>
            <w:szCs w:val="28"/>
            <w:rtl/>
          </w:rPr>
          <w:delText xml:space="preserve"> می</w:delText>
        </w:r>
      </w:del>
      <w:del w:id="9245" w:author="Ahmad" w:date="2026-01-15T02:02:00Z" w16du:dateUtc="2026-01-14T22:32:00Z">
        <w:r w:rsidR="00E31C09" w:rsidRPr="00EA1B34" w:rsidDel="00B41746">
          <w:rPr>
            <w:rFonts w:ascii="IRLotus" w:hAnsi="IRLotus" w:cs="IRLotus"/>
            <w:sz w:val="28"/>
            <w:szCs w:val="28"/>
            <w:rtl/>
          </w:rPr>
          <w:delText>گوییم یعنی کی؟</w:delText>
        </w:r>
      </w:del>
      <w:del w:id="9246" w:author="Ahmad" w:date="2026-01-07T01:46:00Z" w16du:dateUtc="2026-01-06T22:16:00Z">
        <w:r w:rsidR="00E31C09" w:rsidRPr="00EA1B34" w:rsidDel="00EA1B34">
          <w:rPr>
            <w:rFonts w:ascii="IRLotus" w:hAnsi="IRLotus" w:cs="IRLotus"/>
            <w:sz w:val="28"/>
            <w:szCs w:val="28"/>
            <w:rtl/>
          </w:rPr>
          <w:delText xml:space="preserve"> می</w:delText>
        </w:r>
      </w:del>
      <w:ins w:id="9247" w:author="Ahmad" w:date="2026-01-07T01:46:00Z" w16du:dateUtc="2026-01-06T22:16:00Z">
        <w:r w:rsidR="00EA1B34">
          <w:rPr>
            <w:rFonts w:ascii="IRLotus" w:hAnsi="IRLotus" w:cs="IRLotus"/>
            <w:sz w:val="28"/>
            <w:szCs w:val="28"/>
            <w:rtl/>
          </w:rPr>
          <w:t>می‌</w:t>
        </w:r>
      </w:ins>
      <w:r w:rsidR="00E31C09" w:rsidRPr="00EA1B34">
        <w:rPr>
          <w:rFonts w:ascii="IRLotus" w:hAnsi="IRLotus" w:cs="IRLotus"/>
          <w:sz w:val="28"/>
          <w:szCs w:val="28"/>
          <w:rtl/>
        </w:rPr>
        <w:t>گوییم</w:t>
      </w:r>
      <w:ins w:id="9248" w:author="Ahmad" w:date="2026-01-15T02:03:00Z" w16du:dateUtc="2026-01-14T22:33:00Z">
        <w:r w:rsidR="00B41746">
          <w:rPr>
            <w:rFonts w:ascii="IRLotus" w:hAnsi="IRLotus" w:cs="IRLotus" w:hint="cs"/>
            <w:sz w:val="28"/>
            <w:szCs w:val="28"/>
            <w:rtl/>
          </w:rPr>
          <w:t>ِ</w:t>
        </w:r>
      </w:ins>
      <w:ins w:id="9249" w:author="Ahmad" w:date="2026-01-15T02:02:00Z" w16du:dateUtc="2026-01-14T22:32:00Z">
        <w:r w:rsidR="00B41746">
          <w:rPr>
            <w:rFonts w:ascii="IRLotus" w:hAnsi="IRLotus" w:cs="IRLotus" w:hint="cs"/>
            <w:sz w:val="28"/>
            <w:szCs w:val="28"/>
            <w:rtl/>
          </w:rPr>
          <w:t>»</w:t>
        </w:r>
      </w:ins>
      <w:r w:rsidR="00E31C09" w:rsidRPr="00EA1B34">
        <w:rPr>
          <w:rFonts w:ascii="IRLotus" w:hAnsi="IRLotus" w:cs="IRLotus"/>
          <w:sz w:val="28"/>
          <w:szCs w:val="28"/>
          <w:rtl/>
        </w:rPr>
        <w:t xml:space="preserve"> ما چه ارزش تاریخی</w:t>
      </w:r>
      <w:ins w:id="9250" w:author="Ahmad" w:date="2026-01-15T02:03:00Z" w16du:dateUtc="2026-01-14T22:33:00Z">
        <w:r w:rsidR="00B41746">
          <w:rPr>
            <w:rFonts w:ascii="IRLotus" w:hAnsi="IRLotus" w:cs="IRLotus" w:hint="cs"/>
            <w:sz w:val="28"/>
            <w:szCs w:val="28"/>
            <w:rtl/>
          </w:rPr>
          <w:t>‌ای</w:t>
        </w:r>
      </w:ins>
      <w:r w:rsidR="00E31C09" w:rsidRPr="00EA1B34">
        <w:rPr>
          <w:rFonts w:ascii="IRLotus" w:hAnsi="IRLotus" w:cs="IRLotus"/>
          <w:sz w:val="28"/>
          <w:szCs w:val="28"/>
          <w:rtl/>
        </w:rPr>
        <w:t xml:space="preserve"> دارد</w:t>
      </w:r>
      <w:ins w:id="9251" w:author="Ahmad" w:date="2026-01-15T02:03:00Z" w16du:dateUtc="2026-01-14T22:33:00Z">
        <w:r w:rsidR="00B41746">
          <w:rPr>
            <w:rFonts w:ascii="IRLotus" w:hAnsi="IRLotus" w:cs="IRLotus" w:hint="cs"/>
            <w:sz w:val="28"/>
            <w:szCs w:val="28"/>
            <w:rtl/>
          </w:rPr>
          <w:t xml:space="preserve"> و</w:t>
        </w:r>
      </w:ins>
      <w:del w:id="9252" w:author="Ahmad" w:date="2026-01-15T02:03:00Z" w16du:dateUtc="2026-01-14T22:33:00Z">
        <w:r w:rsidR="00E31C09" w:rsidRPr="00EA1B34" w:rsidDel="00B41746">
          <w:rPr>
            <w:rFonts w:ascii="IRLotus" w:hAnsi="IRLotus" w:cs="IRLotus"/>
            <w:sz w:val="28"/>
            <w:szCs w:val="28"/>
            <w:rtl/>
          </w:rPr>
          <w:delText>،</w:delText>
        </w:r>
      </w:del>
      <w:r w:rsidR="00E31C09" w:rsidRPr="00EA1B34">
        <w:rPr>
          <w:rFonts w:ascii="IRLotus" w:hAnsi="IRLotus" w:cs="IRLotus"/>
          <w:sz w:val="28"/>
          <w:szCs w:val="28"/>
          <w:rtl/>
        </w:rPr>
        <w:t xml:space="preserve"> چه استنادی داریم</w:t>
      </w:r>
      <w:ins w:id="9253" w:author="Ahmad" w:date="2026-01-15T02:03:00Z" w16du:dateUtc="2026-01-14T22:33:00Z">
        <w:r w:rsidR="00B41746">
          <w:rPr>
            <w:rFonts w:ascii="IRLotus" w:hAnsi="IRLotus" w:cs="IRLotus" w:hint="cs"/>
            <w:sz w:val="28"/>
            <w:szCs w:val="28"/>
            <w:rtl/>
          </w:rPr>
          <w:t>؟</w:t>
        </w:r>
      </w:ins>
      <w:del w:id="9254" w:author="Ahmad" w:date="2026-01-15T02:03:00Z" w16du:dateUtc="2026-01-14T22:33:00Z">
        <w:r w:rsidR="00E31C09" w:rsidRPr="00EA1B34" w:rsidDel="00B41746">
          <w:rPr>
            <w:rFonts w:ascii="IRLotus" w:hAnsi="IRLotus" w:cs="IRLotus"/>
            <w:sz w:val="28"/>
            <w:szCs w:val="28"/>
            <w:rtl/>
          </w:rPr>
          <w:delText>،</w:delText>
        </w:r>
      </w:del>
      <w:del w:id="9255" w:author="Ahmad" w:date="2026-01-07T01:46:00Z" w16du:dateUtc="2026-01-06T22:16:00Z">
        <w:r w:rsidR="00E31C09" w:rsidRPr="00EA1B34" w:rsidDel="00EA1B34">
          <w:rPr>
            <w:rFonts w:ascii="IRLotus" w:hAnsi="IRLotus" w:cs="IRLotus"/>
            <w:sz w:val="28"/>
            <w:szCs w:val="28"/>
            <w:rtl/>
          </w:rPr>
          <w:delText xml:space="preserve"> می</w:delText>
        </w:r>
      </w:del>
      <w:ins w:id="9256" w:author="Ahmad" w:date="2026-01-07T01:46:00Z" w16du:dateUtc="2026-01-06T22:16:00Z">
        <w:r w:rsidR="00EA1B34">
          <w:rPr>
            <w:rFonts w:ascii="IRLotus" w:hAnsi="IRLotus" w:cs="IRLotus"/>
            <w:sz w:val="28"/>
            <w:szCs w:val="28"/>
            <w:rtl/>
          </w:rPr>
          <w:t xml:space="preserve"> </w:t>
        </w:r>
      </w:ins>
      <w:ins w:id="9257" w:author="Ahmad" w:date="2026-01-15T02:03:00Z" w16du:dateUtc="2026-01-14T22:33:00Z">
        <w:r w:rsidR="00B41746">
          <w:rPr>
            <w:rFonts w:ascii="IRLotus" w:hAnsi="IRLotus" w:cs="IRLotus" w:hint="cs"/>
            <w:sz w:val="28"/>
            <w:szCs w:val="28"/>
            <w:rtl/>
          </w:rPr>
          <w:t>ب</w:t>
        </w:r>
      </w:ins>
      <w:r w:rsidR="00E31C09" w:rsidRPr="00EA1B34">
        <w:rPr>
          <w:rFonts w:ascii="IRLotus" w:hAnsi="IRLotus" w:cs="IRLotus"/>
          <w:sz w:val="28"/>
          <w:szCs w:val="28"/>
          <w:rtl/>
        </w:rPr>
        <w:t>بینید</w:t>
      </w:r>
      <w:ins w:id="9258" w:author="Ahmad" w:date="2026-01-15T02:03:00Z" w16du:dateUtc="2026-01-14T22:33:00Z">
        <w:r w:rsidR="00B41746">
          <w:rPr>
            <w:rFonts w:ascii="IRLotus" w:hAnsi="IRLotus" w:cs="IRLotus" w:hint="cs"/>
            <w:sz w:val="28"/>
            <w:szCs w:val="28"/>
            <w:rtl/>
          </w:rPr>
          <w:t>!</w:t>
        </w:r>
      </w:ins>
      <w:r w:rsidR="00E31C09" w:rsidRPr="00EA1B34">
        <w:rPr>
          <w:rFonts w:ascii="IRLotus" w:hAnsi="IRLotus" w:cs="IRLotus"/>
          <w:sz w:val="28"/>
          <w:szCs w:val="28"/>
          <w:rtl/>
        </w:rPr>
        <w:t xml:space="preserve"> این</w:t>
      </w:r>
      <w:del w:id="9259" w:author="Ahmad" w:date="2026-01-07T01:56:00Z" w16du:dateUtc="2026-01-06T22:26:00Z">
        <w:r w:rsidR="00E31C09" w:rsidRPr="00EA1B34" w:rsidDel="00442CFB">
          <w:rPr>
            <w:rFonts w:ascii="IRLotus" w:hAnsi="IRLotus" w:cs="IRLotus"/>
            <w:sz w:val="28"/>
            <w:szCs w:val="28"/>
            <w:rtl/>
          </w:rPr>
          <w:delText xml:space="preserve">ها </w:delText>
        </w:r>
      </w:del>
      <w:ins w:id="9260" w:author="Ahmad" w:date="2026-01-07T01:56:00Z" w16du:dateUtc="2026-01-06T22:26:00Z">
        <w:r w:rsidR="00442CFB">
          <w:rPr>
            <w:rFonts w:ascii="IRLotus" w:hAnsi="IRLotus" w:cs="IRLotus"/>
            <w:sz w:val="28"/>
            <w:szCs w:val="28"/>
            <w:rtl/>
          </w:rPr>
          <w:t xml:space="preserve">‌ها </w:t>
        </w:r>
      </w:ins>
      <w:r w:rsidR="00E31C09" w:rsidRPr="00EA1B34">
        <w:rPr>
          <w:rFonts w:ascii="IRLotus" w:hAnsi="IRLotus" w:cs="IRLotus"/>
          <w:sz w:val="28"/>
          <w:szCs w:val="28"/>
          <w:rtl/>
        </w:rPr>
        <w:t>همه</w:t>
      </w:r>
      <w:del w:id="9261" w:author="Ahmad" w:date="2026-01-15T02:03:00Z" w16du:dateUtc="2026-01-14T22:33:00Z">
        <w:r w:rsidR="00E31C09" w:rsidRPr="00EA1B34" w:rsidDel="00B41746">
          <w:rPr>
            <w:rFonts w:ascii="IRLotus" w:hAnsi="IRLotus" w:cs="IRLotus"/>
            <w:sz w:val="28"/>
            <w:szCs w:val="28"/>
            <w:rtl/>
          </w:rPr>
          <w:delText>‌اش</w:delText>
        </w:r>
      </w:del>
      <w:r w:rsidR="00E31C09" w:rsidRPr="00EA1B34">
        <w:rPr>
          <w:rFonts w:ascii="IRLotus" w:hAnsi="IRLotus" w:cs="IRLotus"/>
          <w:sz w:val="28"/>
          <w:szCs w:val="28"/>
          <w:rtl/>
        </w:rPr>
        <w:t xml:space="preserve"> اد</w:t>
      </w:r>
      <w:ins w:id="9262" w:author="Ahmad" w:date="2026-01-15T02:03:00Z" w16du:dateUtc="2026-01-14T22:33:00Z">
        <w:r w:rsidR="00B41746">
          <w:rPr>
            <w:rFonts w:ascii="IRLotus" w:hAnsi="IRLotus" w:cs="IRLotus" w:hint="cs"/>
            <w:sz w:val="28"/>
            <w:szCs w:val="28"/>
            <w:rtl/>
          </w:rPr>
          <w:t>ّ</w:t>
        </w:r>
      </w:ins>
      <w:r w:rsidR="00E31C09" w:rsidRPr="00EA1B34">
        <w:rPr>
          <w:rFonts w:ascii="IRLotus" w:hAnsi="IRLotus" w:cs="IRLotus"/>
          <w:sz w:val="28"/>
          <w:szCs w:val="28"/>
          <w:rtl/>
        </w:rPr>
        <w:t>عا</w:t>
      </w:r>
      <w:del w:id="9263" w:author="Ahmad" w:date="2026-01-15T02:03:00Z" w16du:dateUtc="2026-01-14T22:33:00Z">
        <w:r w:rsidR="00E31C09" w:rsidRPr="00EA1B34" w:rsidDel="00B41746">
          <w:rPr>
            <w:rFonts w:ascii="IRLotus" w:hAnsi="IRLotus" w:cs="IRLotus"/>
            <w:sz w:val="28"/>
            <w:szCs w:val="28"/>
            <w:rtl/>
          </w:rPr>
          <w:delText>،</w:delText>
        </w:r>
      </w:del>
      <w:r w:rsidR="00E31C09" w:rsidRPr="00EA1B34">
        <w:rPr>
          <w:rFonts w:ascii="IRLotus" w:hAnsi="IRLotus" w:cs="IRLotus"/>
          <w:sz w:val="28"/>
          <w:szCs w:val="28"/>
          <w:rtl/>
        </w:rPr>
        <w:t xml:space="preserve"> روی اد</w:t>
      </w:r>
      <w:ins w:id="9264" w:author="Ahmad" w:date="2026-01-15T02:03:00Z" w16du:dateUtc="2026-01-14T22:33:00Z">
        <w:r w:rsidR="00B41746">
          <w:rPr>
            <w:rFonts w:ascii="IRLotus" w:hAnsi="IRLotus" w:cs="IRLotus" w:hint="cs"/>
            <w:sz w:val="28"/>
            <w:szCs w:val="28"/>
            <w:rtl/>
          </w:rPr>
          <w:t>ّ</w:t>
        </w:r>
      </w:ins>
      <w:r w:rsidR="00E31C09" w:rsidRPr="00EA1B34">
        <w:rPr>
          <w:rFonts w:ascii="IRLotus" w:hAnsi="IRLotus" w:cs="IRLotus"/>
          <w:sz w:val="28"/>
          <w:szCs w:val="28"/>
          <w:rtl/>
        </w:rPr>
        <w:t>عا</w:t>
      </w:r>
      <w:del w:id="9265" w:author="Ahmad" w:date="2026-01-15T02:03:00Z" w16du:dateUtc="2026-01-14T22:33:00Z">
        <w:r w:rsidR="00E31C09" w:rsidRPr="00EA1B34" w:rsidDel="00B41746">
          <w:rPr>
            <w:rFonts w:ascii="IRLotus" w:hAnsi="IRLotus" w:cs="IRLotus"/>
            <w:sz w:val="28"/>
            <w:szCs w:val="28"/>
            <w:rtl/>
          </w:rPr>
          <w:delText>، روی ادعاست</w:delText>
        </w:r>
      </w:del>
      <w:r w:rsidR="00E31C09" w:rsidRPr="00EA1B34">
        <w:rPr>
          <w:rFonts w:ascii="IRLotus" w:hAnsi="IRLotus" w:cs="IRLotus"/>
          <w:sz w:val="28"/>
          <w:szCs w:val="28"/>
          <w:rtl/>
        </w:rPr>
        <w:t xml:space="preserve"> </w:t>
      </w:r>
      <w:ins w:id="9266" w:author="Ahmad" w:date="2026-01-15T02:03:00Z" w16du:dateUtc="2026-01-14T22:33:00Z">
        <w:r w:rsidR="00B41746">
          <w:rPr>
            <w:rFonts w:ascii="IRLotus" w:hAnsi="IRLotus" w:cs="IRLotus" w:hint="cs"/>
            <w:sz w:val="28"/>
            <w:szCs w:val="28"/>
            <w:rtl/>
          </w:rPr>
          <w:t xml:space="preserve">و </w:t>
        </w:r>
      </w:ins>
      <w:r w:rsidR="00E31C09" w:rsidRPr="00EA1B34">
        <w:rPr>
          <w:rFonts w:ascii="IRLotus" w:hAnsi="IRLotus" w:cs="IRLotus"/>
          <w:sz w:val="28"/>
          <w:szCs w:val="28"/>
          <w:rtl/>
        </w:rPr>
        <w:t>صرف اد</w:t>
      </w:r>
      <w:ins w:id="9267" w:author="Ahmad" w:date="2026-01-15T02:03:00Z" w16du:dateUtc="2026-01-14T22:33:00Z">
        <w:r w:rsidR="00B41746">
          <w:rPr>
            <w:rFonts w:ascii="IRLotus" w:hAnsi="IRLotus" w:cs="IRLotus" w:hint="cs"/>
            <w:sz w:val="28"/>
            <w:szCs w:val="28"/>
            <w:rtl/>
          </w:rPr>
          <w:t>ّ</w:t>
        </w:r>
      </w:ins>
      <w:r w:rsidR="00E31C09" w:rsidRPr="00EA1B34">
        <w:rPr>
          <w:rFonts w:ascii="IRLotus" w:hAnsi="IRLotus" w:cs="IRLotus"/>
          <w:sz w:val="28"/>
          <w:szCs w:val="28"/>
          <w:rtl/>
        </w:rPr>
        <w:t>عا</w:t>
      </w:r>
      <w:ins w:id="9268" w:author="Ahmad" w:date="2026-01-15T02:03:00Z" w16du:dateUtc="2026-01-14T22:33:00Z">
        <w:r w:rsidR="00B41746">
          <w:rPr>
            <w:rFonts w:ascii="IRLotus" w:hAnsi="IRLotus" w:cs="IRLotus" w:hint="cs"/>
            <w:sz w:val="28"/>
            <w:szCs w:val="28"/>
            <w:rtl/>
          </w:rPr>
          <w:t xml:space="preserve"> ا</w:t>
        </w:r>
      </w:ins>
      <w:r w:rsidR="00E31C09" w:rsidRPr="00EA1B34">
        <w:rPr>
          <w:rFonts w:ascii="IRLotus" w:hAnsi="IRLotus" w:cs="IRLotus"/>
          <w:sz w:val="28"/>
          <w:szCs w:val="28"/>
          <w:rtl/>
        </w:rPr>
        <w:t>ست.</w:t>
      </w:r>
    </w:p>
    <w:p w14:paraId="7A78063A" w14:textId="4CA1E52C" w:rsidR="00E31C09" w:rsidRPr="00EA1B34" w:rsidRDefault="00E31C09" w:rsidP="00EA1B34">
      <w:pPr>
        <w:spacing w:after="120" w:line="276" w:lineRule="auto"/>
        <w:jc w:val="both"/>
        <w:rPr>
          <w:rFonts w:ascii="IRLotus" w:hAnsi="IRLotus" w:cs="IRLotus"/>
          <w:sz w:val="28"/>
          <w:szCs w:val="28"/>
          <w:rtl/>
        </w:rPr>
      </w:pPr>
      <w:del w:id="9269" w:author="Ahmad" w:date="2026-01-07T02:15:00Z" w16du:dateUtc="2026-01-06T22:45:00Z">
        <w:r w:rsidRPr="00EA1B34" w:rsidDel="0003253A">
          <w:rPr>
            <w:rFonts w:ascii="IRLotus" w:hAnsi="IRLotus" w:cs="IRLotus"/>
            <w:sz w:val="28"/>
            <w:szCs w:val="28"/>
            <w:rtl/>
          </w:rPr>
          <w:delText xml:space="preserve">اما </w:delText>
        </w:r>
      </w:del>
      <w:ins w:id="9270" w:author="Ahmad" w:date="2026-01-07T02:15:00Z" w16du:dateUtc="2026-01-06T22:45:00Z">
        <w:r w:rsidR="0003253A">
          <w:rPr>
            <w:rFonts w:ascii="IRLotus" w:hAnsi="IRLotus" w:cs="IRLotus"/>
            <w:sz w:val="28"/>
            <w:szCs w:val="28"/>
            <w:rtl/>
          </w:rPr>
          <w:t xml:space="preserve">امّا </w:t>
        </w:r>
      </w:ins>
      <w:r w:rsidRPr="00EA1B34">
        <w:rPr>
          <w:rFonts w:ascii="IRLotus" w:hAnsi="IRLotus" w:cs="IRLotus"/>
          <w:sz w:val="28"/>
          <w:szCs w:val="28"/>
          <w:rtl/>
        </w:rPr>
        <w:t xml:space="preserve">برگردم به ماجرای </w:t>
      </w:r>
      <w:r w:rsidR="00094DB5" w:rsidRPr="00EA1B34">
        <w:rPr>
          <w:rFonts w:ascii="IRLotus" w:hAnsi="IRLotus" w:cs="IRLotus"/>
          <w:sz w:val="28"/>
          <w:szCs w:val="28"/>
          <w:rtl/>
        </w:rPr>
        <w:t xml:space="preserve">حمله به خانه. </w:t>
      </w:r>
      <w:del w:id="9271" w:author="Ahmad" w:date="2026-01-15T02:04:00Z" w16du:dateUtc="2026-01-14T22:34:00Z">
        <w:r w:rsidR="00094DB5" w:rsidRPr="00EA1B34" w:rsidDel="00B41746">
          <w:rPr>
            <w:rFonts w:ascii="IRLotus" w:hAnsi="IRLotus" w:cs="IRLotus"/>
            <w:sz w:val="28"/>
            <w:szCs w:val="28"/>
            <w:rtl/>
          </w:rPr>
          <w:delText xml:space="preserve">ببینید </w:delText>
        </w:r>
      </w:del>
      <w:r w:rsidR="00094DB5" w:rsidRPr="00EA1B34">
        <w:rPr>
          <w:rFonts w:ascii="IRLotus" w:hAnsi="IRLotus" w:cs="IRLotus"/>
          <w:sz w:val="28"/>
          <w:szCs w:val="28"/>
          <w:rtl/>
        </w:rPr>
        <w:t xml:space="preserve">من یک بار عرض کردم </w:t>
      </w:r>
      <w:ins w:id="9272" w:author="Ahmad" w:date="2026-01-15T02:04:00Z" w16du:dateUtc="2026-01-14T22:34:00Z">
        <w:r w:rsidR="00B41746">
          <w:rPr>
            <w:rFonts w:ascii="IRLotus" w:hAnsi="IRLotus" w:cs="IRLotus" w:hint="cs"/>
            <w:sz w:val="28"/>
            <w:szCs w:val="28"/>
            <w:rtl/>
          </w:rPr>
          <w:t xml:space="preserve">به </w:t>
        </w:r>
      </w:ins>
      <w:r w:rsidR="00094DB5" w:rsidRPr="00EA1B34">
        <w:rPr>
          <w:rFonts w:ascii="IRLotus" w:hAnsi="IRLotus" w:cs="IRLotus"/>
          <w:sz w:val="28"/>
          <w:szCs w:val="28"/>
          <w:rtl/>
        </w:rPr>
        <w:t>محضر شما که پیشنهاد</w:t>
      </w:r>
      <w:del w:id="9273" w:author="Ahmad" w:date="2026-01-07T01:46:00Z" w16du:dateUtc="2026-01-06T22:16:00Z">
        <w:r w:rsidR="00094DB5" w:rsidRPr="00EA1B34" w:rsidDel="00EA1B34">
          <w:rPr>
            <w:rFonts w:ascii="IRLotus" w:hAnsi="IRLotus" w:cs="IRLotus"/>
            <w:sz w:val="28"/>
            <w:szCs w:val="28"/>
            <w:rtl/>
          </w:rPr>
          <w:delText xml:space="preserve"> می</w:delText>
        </w:r>
      </w:del>
      <w:ins w:id="9274" w:author="Ahmad" w:date="2026-01-07T01:46:00Z" w16du:dateUtc="2026-01-06T22:16:00Z">
        <w:r w:rsidR="00EA1B34">
          <w:rPr>
            <w:rFonts w:ascii="IRLotus" w:hAnsi="IRLotus" w:cs="IRLotus"/>
            <w:sz w:val="28"/>
            <w:szCs w:val="28"/>
            <w:rtl/>
          </w:rPr>
          <w:t xml:space="preserve"> می‌</w:t>
        </w:r>
      </w:ins>
      <w:r w:rsidR="00094DB5" w:rsidRPr="00EA1B34">
        <w:rPr>
          <w:rFonts w:ascii="IRLotus" w:hAnsi="IRLotus" w:cs="IRLotus"/>
          <w:sz w:val="28"/>
          <w:szCs w:val="28"/>
          <w:rtl/>
        </w:rPr>
        <w:t xml:space="preserve">کنم آقای سلیمانی برای مناظره‌ی بعدی‌شان </w:t>
      </w:r>
      <w:r w:rsidR="00EE3AEA" w:rsidRPr="00EA1B34">
        <w:rPr>
          <w:rFonts w:ascii="IRLotus" w:hAnsi="IRLotus" w:cs="IRLotus"/>
          <w:sz w:val="28"/>
          <w:szCs w:val="28"/>
          <w:rtl/>
        </w:rPr>
        <w:t xml:space="preserve">بحث را ببرند روی نقطه‌ی تمرکز. </w:t>
      </w:r>
      <w:del w:id="9275" w:author="Ahmad" w:date="2026-01-15T02:05:00Z" w16du:dateUtc="2026-01-14T22:35:00Z">
        <w:r w:rsidR="00EE3AEA" w:rsidRPr="00EA1B34" w:rsidDel="00B41746">
          <w:rPr>
            <w:rFonts w:ascii="IRLotus" w:hAnsi="IRLotus" w:cs="IRLotus"/>
            <w:sz w:val="28"/>
            <w:szCs w:val="28"/>
            <w:rtl/>
          </w:rPr>
          <w:delText xml:space="preserve">ببینید </w:delText>
        </w:r>
      </w:del>
      <w:r w:rsidR="00EE3AEA" w:rsidRPr="00EA1B34">
        <w:rPr>
          <w:rFonts w:ascii="IRLotus" w:hAnsi="IRLotus" w:cs="IRLotus"/>
          <w:sz w:val="28"/>
          <w:szCs w:val="28"/>
          <w:rtl/>
        </w:rPr>
        <w:t xml:space="preserve">من عرض کردم </w:t>
      </w:r>
      <w:ins w:id="9276" w:author="Ahmad" w:date="2026-01-15T02:05:00Z" w16du:dateUtc="2026-01-14T22:35:00Z">
        <w:r w:rsidR="00B41746">
          <w:rPr>
            <w:rFonts w:ascii="IRLotus" w:hAnsi="IRLotus" w:cs="IRLotus" w:hint="cs"/>
            <w:sz w:val="28"/>
            <w:szCs w:val="28"/>
            <w:rtl/>
          </w:rPr>
          <w:t xml:space="preserve">که </w:t>
        </w:r>
        <w:r w:rsidR="00B41746" w:rsidRPr="00EA1B34">
          <w:rPr>
            <w:rFonts w:ascii="IRLotus" w:hAnsi="IRLotus" w:cs="IRLotus"/>
            <w:sz w:val="28"/>
            <w:szCs w:val="28"/>
            <w:rtl/>
          </w:rPr>
          <w:t>در جزئی</w:t>
        </w:r>
        <w:r w:rsidR="00B41746">
          <w:rPr>
            <w:rFonts w:ascii="IRLotus" w:hAnsi="IRLotus" w:cs="IRLotus" w:hint="cs"/>
            <w:sz w:val="28"/>
            <w:szCs w:val="28"/>
            <w:rtl/>
          </w:rPr>
          <w:t>ّ</w:t>
        </w:r>
        <w:r w:rsidR="00B41746" w:rsidRPr="00EA1B34">
          <w:rPr>
            <w:rFonts w:ascii="IRLotus" w:hAnsi="IRLotus" w:cs="IRLotus"/>
            <w:sz w:val="28"/>
            <w:szCs w:val="28"/>
            <w:rtl/>
          </w:rPr>
          <w:t xml:space="preserve">ات </w:t>
        </w:r>
        <w:r w:rsidR="00B41746">
          <w:rPr>
            <w:rFonts w:ascii="IRLotus" w:hAnsi="IRLotus" w:cs="IRLotus" w:hint="cs"/>
            <w:sz w:val="28"/>
            <w:szCs w:val="28"/>
            <w:rtl/>
          </w:rPr>
          <w:t xml:space="preserve">شهادت </w:t>
        </w:r>
      </w:ins>
      <w:r w:rsidR="00EE3AEA" w:rsidRPr="00EA1B34">
        <w:rPr>
          <w:rFonts w:ascii="IRLotus" w:hAnsi="IRLotus" w:cs="IRLotus"/>
          <w:sz w:val="28"/>
          <w:szCs w:val="28"/>
          <w:rtl/>
        </w:rPr>
        <w:t xml:space="preserve">امام حسین </w:t>
      </w:r>
      <w:del w:id="9277" w:author="Ahmad" w:date="2026-01-15T02:05:00Z" w16du:dateUtc="2026-01-14T22:35:00Z">
        <w:r w:rsidR="00EE3AEA" w:rsidRPr="00EA1B34" w:rsidDel="00B41746">
          <w:rPr>
            <w:rFonts w:ascii="IRLotus" w:hAnsi="IRLotus" w:cs="IRLotus"/>
            <w:sz w:val="28"/>
            <w:szCs w:val="28"/>
            <w:rtl/>
          </w:rPr>
          <w:delText xml:space="preserve">که شهید شده </w:delText>
        </w:r>
      </w:del>
      <w:r w:rsidR="00EE3AEA" w:rsidRPr="00EA1B34">
        <w:rPr>
          <w:rFonts w:ascii="IRLotus" w:hAnsi="IRLotus" w:cs="IRLotus"/>
          <w:sz w:val="28"/>
          <w:szCs w:val="28"/>
          <w:rtl/>
        </w:rPr>
        <w:t>در کربلا</w:t>
      </w:r>
      <w:ins w:id="9278" w:author="Ahmad" w:date="2026-01-15T02:05:00Z" w16du:dateUtc="2026-01-14T22:35:00Z">
        <w:r w:rsidR="00B41746">
          <w:rPr>
            <w:rFonts w:ascii="IRLotus" w:hAnsi="IRLotus" w:cs="IRLotus"/>
            <w:sz w:val="28"/>
            <w:szCs w:val="28"/>
            <w:rtl/>
          </w:rPr>
          <w:t>،</w:t>
        </w:r>
      </w:ins>
      <w:r w:rsidR="00EE3AEA" w:rsidRPr="00EA1B34">
        <w:rPr>
          <w:rFonts w:ascii="IRLotus" w:hAnsi="IRLotus" w:cs="IRLotus"/>
          <w:sz w:val="28"/>
          <w:szCs w:val="28"/>
          <w:rtl/>
        </w:rPr>
        <w:t xml:space="preserve"> </w:t>
      </w:r>
      <w:del w:id="9279" w:author="Ahmad" w:date="2026-01-15T02:05:00Z" w16du:dateUtc="2026-01-14T22:35:00Z">
        <w:r w:rsidR="00EE3AEA" w:rsidRPr="00EA1B34" w:rsidDel="00B41746">
          <w:rPr>
            <w:rFonts w:ascii="IRLotus" w:hAnsi="IRLotus" w:cs="IRLotus"/>
            <w:sz w:val="28"/>
            <w:szCs w:val="28"/>
            <w:rtl/>
          </w:rPr>
          <w:delText xml:space="preserve">در جزئیات </w:delText>
        </w:r>
      </w:del>
      <w:r w:rsidR="00EE3AEA" w:rsidRPr="00EA1B34">
        <w:rPr>
          <w:rFonts w:ascii="IRLotus" w:hAnsi="IRLotus" w:cs="IRLotus"/>
          <w:sz w:val="28"/>
          <w:szCs w:val="28"/>
          <w:rtl/>
        </w:rPr>
        <w:t>پ</w:t>
      </w:r>
      <w:ins w:id="9280" w:author="Ahmad" w:date="2026-01-15T02:05:00Z" w16du:dateUtc="2026-01-14T22:35:00Z">
        <w:r w:rsidR="00B41746">
          <w:rPr>
            <w:rFonts w:ascii="IRLotus" w:hAnsi="IRLotus" w:cs="IRLotus" w:hint="cs"/>
            <w:sz w:val="28"/>
            <w:szCs w:val="28"/>
            <w:rtl/>
          </w:rPr>
          <w:t>ُ</w:t>
        </w:r>
      </w:ins>
      <w:r w:rsidR="00EE3AEA" w:rsidRPr="00EA1B34">
        <w:rPr>
          <w:rFonts w:ascii="IRLotus" w:hAnsi="IRLotus" w:cs="IRLotus"/>
          <w:sz w:val="28"/>
          <w:szCs w:val="28"/>
          <w:rtl/>
        </w:rPr>
        <w:t xml:space="preserve">ر از </w:t>
      </w:r>
      <w:del w:id="9281" w:author="Ahmad" w:date="2026-01-15T02:05:00Z" w16du:dateUtc="2026-01-14T22:35:00Z">
        <w:r w:rsidR="00EE3AEA" w:rsidRPr="00EA1B34" w:rsidDel="00B41746">
          <w:rPr>
            <w:rFonts w:ascii="IRLotus" w:hAnsi="IRLotus" w:cs="IRLotus"/>
            <w:sz w:val="28"/>
            <w:szCs w:val="28"/>
            <w:rtl/>
          </w:rPr>
          <w:delText xml:space="preserve">چه هستیم، </w:delText>
        </w:r>
      </w:del>
      <w:r w:rsidR="00EE3AEA" w:rsidRPr="00EA1B34">
        <w:rPr>
          <w:rFonts w:ascii="IRLotus" w:hAnsi="IRLotus" w:cs="IRLotus"/>
          <w:sz w:val="28"/>
          <w:szCs w:val="28"/>
          <w:rtl/>
        </w:rPr>
        <w:t>اختلاف‌نظر</w:t>
      </w:r>
      <w:ins w:id="9282" w:author="Ahmad" w:date="2026-01-15T02:05:00Z" w16du:dateUtc="2026-01-14T22:35:00Z">
        <w:r w:rsidR="00B41746" w:rsidRPr="00B41746">
          <w:rPr>
            <w:rFonts w:ascii="IRLotus" w:hAnsi="IRLotus" w:cs="IRLotus"/>
            <w:sz w:val="28"/>
            <w:szCs w:val="28"/>
            <w:rtl/>
          </w:rPr>
          <w:t xml:space="preserve"> </w:t>
        </w:r>
        <w:r w:rsidR="00B41746" w:rsidRPr="00EA1B34">
          <w:rPr>
            <w:rFonts w:ascii="IRLotus" w:hAnsi="IRLotus" w:cs="IRLotus"/>
            <w:sz w:val="28"/>
            <w:szCs w:val="28"/>
            <w:rtl/>
          </w:rPr>
          <w:t>هستیم</w:t>
        </w:r>
      </w:ins>
      <w:r w:rsidR="00EE3AEA" w:rsidRPr="00EA1B34">
        <w:rPr>
          <w:rFonts w:ascii="IRLotus" w:hAnsi="IRLotus" w:cs="IRLotus"/>
          <w:sz w:val="28"/>
          <w:szCs w:val="28"/>
          <w:rtl/>
        </w:rPr>
        <w:t xml:space="preserve">. </w:t>
      </w:r>
      <w:del w:id="9283" w:author="Ahmad" w:date="2026-01-15T02:05:00Z" w16du:dateUtc="2026-01-14T22:35:00Z">
        <w:r w:rsidR="00EE3AEA" w:rsidRPr="00EA1B34" w:rsidDel="00B41746">
          <w:rPr>
            <w:rFonts w:ascii="IRLotus" w:hAnsi="IRLotus" w:cs="IRLotus"/>
            <w:sz w:val="28"/>
            <w:szCs w:val="28"/>
            <w:rtl/>
          </w:rPr>
          <w:delText>توجه</w:delText>
        </w:r>
      </w:del>
      <w:del w:id="9284" w:author="Ahmad" w:date="2026-01-07T01:46:00Z" w16du:dateUtc="2026-01-06T22:16:00Z">
        <w:r w:rsidR="00EE3AEA" w:rsidRPr="00EA1B34" w:rsidDel="00EA1B34">
          <w:rPr>
            <w:rFonts w:ascii="IRLotus" w:hAnsi="IRLotus" w:cs="IRLotus"/>
            <w:sz w:val="28"/>
            <w:szCs w:val="28"/>
            <w:rtl/>
          </w:rPr>
          <w:delText xml:space="preserve"> می</w:delText>
        </w:r>
      </w:del>
      <w:del w:id="9285" w:author="Ahmad" w:date="2026-01-15T02:05:00Z" w16du:dateUtc="2026-01-14T22:35:00Z">
        <w:r w:rsidR="00EE3AEA" w:rsidRPr="00EA1B34" w:rsidDel="00B41746">
          <w:rPr>
            <w:rFonts w:ascii="IRLotus" w:hAnsi="IRLotus" w:cs="IRLotus"/>
            <w:sz w:val="28"/>
            <w:szCs w:val="28"/>
            <w:rtl/>
          </w:rPr>
          <w:delText xml:space="preserve">فرمایید. </w:delText>
        </w:r>
      </w:del>
      <w:del w:id="9286" w:author="Ahmad" w:date="2026-01-15T02:06:00Z" w16du:dateUtc="2026-01-14T22:36:00Z">
        <w:r w:rsidR="00EE3AEA" w:rsidRPr="00EA1B34" w:rsidDel="00B41746">
          <w:rPr>
            <w:rFonts w:ascii="IRLotus" w:hAnsi="IRLotus" w:cs="IRLotus"/>
            <w:sz w:val="28"/>
            <w:szCs w:val="28"/>
            <w:rtl/>
          </w:rPr>
          <w:delText xml:space="preserve">اینی که واقعه چه رخ داده که </w:delText>
        </w:r>
      </w:del>
      <w:r w:rsidR="00EE3AEA" w:rsidRPr="00EA1B34">
        <w:rPr>
          <w:rFonts w:ascii="IRLotus" w:hAnsi="IRLotus" w:cs="IRLotus"/>
          <w:sz w:val="28"/>
          <w:szCs w:val="28"/>
          <w:rtl/>
        </w:rPr>
        <w:t>ایشان یک اد</w:t>
      </w:r>
      <w:ins w:id="9287" w:author="Ahmad" w:date="2026-01-15T02:06:00Z" w16du:dateUtc="2026-01-14T22:36:00Z">
        <w:r w:rsidR="00B41746">
          <w:rPr>
            <w:rFonts w:ascii="IRLotus" w:hAnsi="IRLotus" w:cs="IRLotus" w:hint="cs"/>
            <w:sz w:val="28"/>
            <w:szCs w:val="28"/>
            <w:rtl/>
          </w:rPr>
          <w:t>ّ</w:t>
        </w:r>
      </w:ins>
      <w:r w:rsidR="00EE3AEA" w:rsidRPr="00EA1B34">
        <w:rPr>
          <w:rFonts w:ascii="IRLotus" w:hAnsi="IRLotus" w:cs="IRLotus"/>
          <w:sz w:val="28"/>
          <w:szCs w:val="28"/>
          <w:rtl/>
        </w:rPr>
        <w:t xml:space="preserve">عایی </w:t>
      </w:r>
      <w:ins w:id="9288" w:author="Ahmad" w:date="2026-01-15T02:06:00Z" w16du:dateUtc="2026-01-14T22:36:00Z">
        <w:r w:rsidR="00B41746">
          <w:rPr>
            <w:rFonts w:ascii="IRLotus" w:hAnsi="IRLotus" w:cs="IRLotus" w:hint="cs"/>
            <w:sz w:val="28"/>
            <w:szCs w:val="28"/>
            <w:rtl/>
          </w:rPr>
          <w:t xml:space="preserve">مطرح کردند و </w:t>
        </w:r>
      </w:ins>
      <w:r w:rsidR="00EE3AEA" w:rsidRPr="00EA1B34">
        <w:rPr>
          <w:rFonts w:ascii="IRLotus" w:hAnsi="IRLotus" w:cs="IRLotus"/>
          <w:sz w:val="28"/>
          <w:szCs w:val="28"/>
          <w:rtl/>
        </w:rPr>
        <w:t xml:space="preserve">فرمودند </w:t>
      </w:r>
      <w:ins w:id="9289" w:author="Ahmad" w:date="2026-01-15T02:06:00Z" w16du:dateUtc="2026-01-14T22:36:00Z">
        <w:r w:rsidR="00B41746">
          <w:rPr>
            <w:rFonts w:ascii="IRLotus" w:hAnsi="IRLotus" w:cs="IRLotus" w:hint="cs"/>
            <w:sz w:val="28"/>
            <w:szCs w:val="28"/>
            <w:rtl/>
          </w:rPr>
          <w:t>«</w:t>
        </w:r>
      </w:ins>
      <w:r w:rsidR="00EE3AEA" w:rsidRPr="00EA1B34">
        <w:rPr>
          <w:rFonts w:ascii="IRLotus" w:hAnsi="IRLotus" w:cs="IRLotus"/>
          <w:sz w:val="28"/>
          <w:szCs w:val="28"/>
          <w:rtl/>
        </w:rPr>
        <w:t>قول مشهور شیعه</w:t>
      </w:r>
      <w:ins w:id="9290" w:author="Ahmad" w:date="2026-01-15T02:06:00Z" w16du:dateUtc="2026-01-14T22:36:00Z">
        <w:r w:rsidR="00B41746">
          <w:rPr>
            <w:rFonts w:ascii="IRLotus" w:hAnsi="IRLotus" w:cs="IRLotus" w:hint="cs"/>
            <w:sz w:val="28"/>
            <w:szCs w:val="28"/>
            <w:rtl/>
          </w:rPr>
          <w:t>»</w:t>
        </w:r>
        <w:r w:rsidR="00B41746">
          <w:rPr>
            <w:rFonts w:ascii="IRLotus" w:hAnsi="IRLotus" w:cs="IRLotus"/>
            <w:sz w:val="28"/>
            <w:szCs w:val="28"/>
            <w:rtl/>
          </w:rPr>
          <w:t>؛</w:t>
        </w:r>
      </w:ins>
      <w:del w:id="9291" w:author="Ahmad" w:date="2026-01-15T02:06:00Z" w16du:dateUtc="2026-01-14T22:36:00Z">
        <w:r w:rsidR="00EE3AEA" w:rsidRPr="00EA1B34" w:rsidDel="00B41746">
          <w:rPr>
            <w:rFonts w:ascii="IRLotus" w:hAnsi="IRLotus" w:cs="IRLotus"/>
            <w:sz w:val="28"/>
            <w:szCs w:val="28"/>
            <w:rtl/>
          </w:rPr>
          <w:delText>،</w:delText>
        </w:r>
      </w:del>
      <w:r w:rsidR="00EE3AEA" w:rsidRPr="00EA1B34">
        <w:rPr>
          <w:rFonts w:ascii="IRLotus" w:hAnsi="IRLotus" w:cs="IRLotus"/>
          <w:sz w:val="28"/>
          <w:szCs w:val="28"/>
          <w:rtl/>
        </w:rPr>
        <w:t xml:space="preserve"> من گفتم </w:t>
      </w:r>
      <w:ins w:id="9292" w:author="Ahmad" w:date="2026-01-15T02:07:00Z" w16du:dateUtc="2026-01-14T22:37:00Z">
        <w:r w:rsidR="00B41746">
          <w:rPr>
            <w:rFonts w:ascii="IRLotus" w:hAnsi="IRLotus" w:cs="IRLotus" w:hint="cs"/>
            <w:sz w:val="28"/>
            <w:szCs w:val="28"/>
            <w:rtl/>
          </w:rPr>
          <w:t xml:space="preserve">بفرمایید </w:t>
        </w:r>
      </w:ins>
      <w:ins w:id="9293" w:author="Ahmad" w:date="2026-01-15T02:06:00Z" w16du:dateUtc="2026-01-14T22:36:00Z">
        <w:r w:rsidR="00B41746">
          <w:rPr>
            <w:rFonts w:ascii="IRLotus" w:hAnsi="IRLotus" w:cs="IRLotus" w:hint="cs"/>
            <w:sz w:val="28"/>
            <w:szCs w:val="28"/>
            <w:rtl/>
          </w:rPr>
          <w:t>«</w:t>
        </w:r>
      </w:ins>
      <w:r w:rsidR="00EE3AEA" w:rsidRPr="00EA1B34">
        <w:rPr>
          <w:rFonts w:ascii="IRLotus" w:hAnsi="IRLotus" w:cs="IRLotus"/>
          <w:sz w:val="28"/>
          <w:szCs w:val="28"/>
          <w:rtl/>
        </w:rPr>
        <w:t xml:space="preserve">قول </w:t>
      </w:r>
      <w:r w:rsidR="005D516E" w:rsidRPr="00EA1B34">
        <w:rPr>
          <w:rFonts w:ascii="IRLotus" w:hAnsi="IRLotus" w:cs="IRLotus"/>
          <w:sz w:val="28"/>
          <w:szCs w:val="28"/>
          <w:rtl/>
        </w:rPr>
        <w:t>مشهور شیعه</w:t>
      </w:r>
      <w:ins w:id="9294" w:author="Ahmad" w:date="2026-01-15T02:06:00Z" w16du:dateUtc="2026-01-14T22:36:00Z">
        <w:r w:rsidR="00B41746">
          <w:rPr>
            <w:rFonts w:ascii="IRLotus" w:hAnsi="IRLotus" w:cs="IRLotus" w:hint="cs"/>
            <w:sz w:val="28"/>
            <w:szCs w:val="28"/>
            <w:rtl/>
          </w:rPr>
          <w:t>»</w:t>
        </w:r>
      </w:ins>
      <w:r w:rsidR="005D516E" w:rsidRPr="00EA1B34">
        <w:rPr>
          <w:rFonts w:ascii="IRLotus" w:hAnsi="IRLotus" w:cs="IRLotus"/>
          <w:sz w:val="28"/>
          <w:szCs w:val="28"/>
          <w:rtl/>
        </w:rPr>
        <w:t xml:space="preserve"> </w:t>
      </w:r>
      <w:del w:id="9295" w:author="Ahmad" w:date="2026-01-15T02:07:00Z" w16du:dateUtc="2026-01-14T22:37:00Z">
        <w:r w:rsidR="005D516E" w:rsidRPr="00EA1B34" w:rsidDel="00B41746">
          <w:rPr>
            <w:rFonts w:ascii="IRLotus" w:hAnsi="IRLotus" w:cs="IRLotus"/>
            <w:sz w:val="28"/>
            <w:szCs w:val="28"/>
            <w:rtl/>
          </w:rPr>
          <w:delText xml:space="preserve">را بدهید من ببینم </w:delText>
        </w:r>
      </w:del>
      <w:r w:rsidR="005D516E" w:rsidRPr="00EA1B34">
        <w:rPr>
          <w:rFonts w:ascii="IRLotus" w:hAnsi="IRLotus" w:cs="IRLotus"/>
          <w:sz w:val="28"/>
          <w:szCs w:val="28"/>
          <w:rtl/>
        </w:rPr>
        <w:t>کجا</w:t>
      </w:r>
      <w:ins w:id="9296" w:author="Ahmad" w:date="2026-01-15T02:06:00Z" w16du:dateUtc="2026-01-14T22:36:00Z">
        <w:r w:rsidR="00B41746">
          <w:rPr>
            <w:rFonts w:ascii="IRLotus" w:hAnsi="IRLotus" w:cs="IRLotus" w:hint="cs"/>
            <w:sz w:val="28"/>
            <w:szCs w:val="28"/>
            <w:rtl/>
          </w:rPr>
          <w:t xml:space="preserve"> ا</w:t>
        </w:r>
      </w:ins>
      <w:r w:rsidR="005D516E" w:rsidRPr="00EA1B34">
        <w:rPr>
          <w:rFonts w:ascii="IRLotus" w:hAnsi="IRLotus" w:cs="IRLotus"/>
          <w:sz w:val="28"/>
          <w:szCs w:val="28"/>
          <w:rtl/>
        </w:rPr>
        <w:t>ست</w:t>
      </w:r>
      <w:ins w:id="9297" w:author="Ahmad" w:date="2026-01-15T02:08:00Z" w16du:dateUtc="2026-01-14T22:38:00Z">
        <w:r w:rsidR="009413E5">
          <w:rPr>
            <w:rFonts w:ascii="IRLotus" w:hAnsi="IRLotus" w:cs="IRLotus"/>
            <w:sz w:val="28"/>
            <w:szCs w:val="28"/>
            <w:rtl/>
          </w:rPr>
          <w:t>،</w:t>
        </w:r>
      </w:ins>
      <w:r w:rsidR="005D516E" w:rsidRPr="00EA1B34">
        <w:rPr>
          <w:rFonts w:ascii="IRLotus" w:hAnsi="IRLotus" w:cs="IRLotus"/>
          <w:sz w:val="28"/>
          <w:szCs w:val="28"/>
          <w:rtl/>
        </w:rPr>
        <w:t xml:space="preserve"> </w:t>
      </w:r>
      <w:del w:id="9298" w:author="Ahmad" w:date="2026-01-15T02:08:00Z" w16du:dateUtc="2026-01-14T22:38:00Z">
        <w:r w:rsidR="005D516E" w:rsidRPr="00EA1B34" w:rsidDel="009413E5">
          <w:rPr>
            <w:rFonts w:ascii="IRLotus" w:hAnsi="IRLotus" w:cs="IRLotus"/>
            <w:sz w:val="28"/>
            <w:szCs w:val="28"/>
            <w:rtl/>
          </w:rPr>
          <w:delText xml:space="preserve">قول مشهور شیعه، کجاست قول مشهور شیعه </w:delText>
        </w:r>
      </w:del>
      <w:r w:rsidR="005D516E" w:rsidRPr="00EA1B34">
        <w:rPr>
          <w:rFonts w:ascii="IRLotus" w:hAnsi="IRLotus" w:cs="IRLotus"/>
          <w:sz w:val="28"/>
          <w:szCs w:val="28"/>
          <w:rtl/>
        </w:rPr>
        <w:t xml:space="preserve">من </w:t>
      </w:r>
      <w:ins w:id="9299" w:author="Ahmad" w:date="2026-01-15T02:08:00Z" w16du:dateUtc="2026-01-14T22:38:00Z">
        <w:r w:rsidR="009413E5">
          <w:rPr>
            <w:rFonts w:ascii="IRLotus" w:hAnsi="IRLotus" w:cs="IRLotus" w:hint="cs"/>
            <w:sz w:val="28"/>
            <w:szCs w:val="28"/>
            <w:rtl/>
          </w:rPr>
          <w:t xml:space="preserve">آن را </w:t>
        </w:r>
      </w:ins>
      <w:del w:id="9300" w:author="Ahmad" w:date="2026-01-15T02:08:00Z" w16du:dateUtc="2026-01-14T22:38:00Z">
        <w:r w:rsidR="005D516E" w:rsidRPr="00EA1B34" w:rsidDel="009413E5">
          <w:rPr>
            <w:rFonts w:ascii="IRLotus" w:hAnsi="IRLotus" w:cs="IRLotus"/>
            <w:sz w:val="28"/>
            <w:szCs w:val="28"/>
            <w:rtl/>
          </w:rPr>
          <w:delText>بگیرم</w:delText>
        </w:r>
      </w:del>
      <w:ins w:id="9301" w:author="Ahmad" w:date="2026-01-15T02:08:00Z" w16du:dateUtc="2026-01-14T22:38:00Z">
        <w:r w:rsidR="009413E5" w:rsidRPr="00EA1B34">
          <w:rPr>
            <w:rFonts w:ascii="IRLotus" w:hAnsi="IRLotus" w:cs="IRLotus"/>
            <w:sz w:val="28"/>
            <w:szCs w:val="28"/>
            <w:rtl/>
          </w:rPr>
          <w:t>ب</w:t>
        </w:r>
        <w:r w:rsidR="009413E5">
          <w:rPr>
            <w:rFonts w:ascii="IRLotus" w:hAnsi="IRLotus" w:cs="IRLotus" w:hint="cs"/>
            <w:sz w:val="28"/>
            <w:szCs w:val="28"/>
            <w:rtl/>
          </w:rPr>
          <w:t>بین</w:t>
        </w:r>
        <w:r w:rsidR="009413E5" w:rsidRPr="00EA1B34">
          <w:rPr>
            <w:rFonts w:ascii="IRLotus" w:hAnsi="IRLotus" w:cs="IRLotus"/>
            <w:sz w:val="28"/>
            <w:szCs w:val="28"/>
            <w:rtl/>
          </w:rPr>
          <w:t>م</w:t>
        </w:r>
      </w:ins>
      <w:r w:rsidR="005D516E" w:rsidRPr="00EA1B34">
        <w:rPr>
          <w:rFonts w:ascii="IRLotus" w:hAnsi="IRLotus" w:cs="IRLotus"/>
          <w:sz w:val="28"/>
          <w:szCs w:val="28"/>
          <w:rtl/>
        </w:rPr>
        <w:t>. ببینید</w:t>
      </w:r>
      <w:ins w:id="9302" w:author="Ahmad" w:date="2026-01-15T02:08:00Z" w16du:dateUtc="2026-01-14T22:38:00Z">
        <w:r w:rsidR="009413E5">
          <w:rPr>
            <w:rFonts w:ascii="IRLotus" w:hAnsi="IRLotus" w:cs="IRLotus" w:hint="cs"/>
            <w:sz w:val="28"/>
            <w:szCs w:val="28"/>
            <w:rtl/>
          </w:rPr>
          <w:t>!</w:t>
        </w:r>
      </w:ins>
      <w:r w:rsidR="005D516E" w:rsidRPr="00EA1B34">
        <w:rPr>
          <w:rFonts w:ascii="IRLotus" w:hAnsi="IRLotus" w:cs="IRLotus"/>
          <w:sz w:val="28"/>
          <w:szCs w:val="28"/>
          <w:rtl/>
        </w:rPr>
        <w:t xml:space="preserve"> مسئله این</w:t>
      </w:r>
      <w:ins w:id="9303" w:author="Ahmad" w:date="2026-01-15T02:08:00Z" w16du:dateUtc="2026-01-14T22:38:00Z">
        <w:r w:rsidR="009413E5">
          <w:rPr>
            <w:rFonts w:ascii="IRLotus" w:hAnsi="IRLotus" w:cs="IRLotus" w:hint="cs"/>
            <w:sz w:val="28"/>
            <w:szCs w:val="28"/>
            <w:rtl/>
          </w:rPr>
          <w:t>‌</w:t>
        </w:r>
      </w:ins>
      <w:del w:id="9304" w:author="Ahmad" w:date="2026-01-15T02:08:00Z" w16du:dateUtc="2026-01-14T22:38:00Z">
        <w:r w:rsidR="005D516E" w:rsidRPr="00EA1B34" w:rsidDel="009413E5">
          <w:rPr>
            <w:rFonts w:ascii="IRLotus" w:hAnsi="IRLotus" w:cs="IRLotus"/>
            <w:sz w:val="28"/>
            <w:szCs w:val="28"/>
            <w:rtl/>
          </w:rPr>
          <w:delText xml:space="preserve"> </w:delText>
        </w:r>
      </w:del>
      <w:r w:rsidR="005D516E" w:rsidRPr="00EA1B34">
        <w:rPr>
          <w:rFonts w:ascii="IRLotus" w:hAnsi="IRLotus" w:cs="IRLotus"/>
          <w:sz w:val="28"/>
          <w:szCs w:val="28"/>
          <w:rtl/>
        </w:rPr>
        <w:t>طوری است</w:t>
      </w:r>
      <w:ins w:id="9305" w:author="Ahmad" w:date="2026-01-15T02:08:00Z" w16du:dateUtc="2026-01-14T22:38:00Z">
        <w:r w:rsidR="009413E5">
          <w:rPr>
            <w:rFonts w:ascii="IRLotus" w:hAnsi="IRLotus" w:cs="IRLotus" w:hint="cs"/>
            <w:sz w:val="28"/>
            <w:szCs w:val="28"/>
            <w:rtl/>
          </w:rPr>
          <w:t>:</w:t>
        </w:r>
      </w:ins>
      <w:r w:rsidR="005D516E" w:rsidRPr="00EA1B34">
        <w:rPr>
          <w:rFonts w:ascii="IRLotus" w:hAnsi="IRLotus" w:cs="IRLotus"/>
          <w:sz w:val="28"/>
          <w:szCs w:val="28"/>
          <w:rtl/>
        </w:rPr>
        <w:t xml:space="preserve"> به خانه‌ی امیرالمؤمنین حمله شده</w:t>
      </w:r>
      <w:ins w:id="9306" w:author="Ahmad" w:date="2026-01-15T02:09:00Z" w16du:dateUtc="2026-01-14T22:39:00Z">
        <w:r w:rsidR="009413E5">
          <w:rPr>
            <w:rFonts w:ascii="IRLotus" w:hAnsi="IRLotus" w:cs="IRLotus"/>
            <w:sz w:val="28"/>
            <w:szCs w:val="28"/>
            <w:rtl/>
          </w:rPr>
          <w:t>؛</w:t>
        </w:r>
      </w:ins>
      <w:r w:rsidR="005D516E" w:rsidRPr="00EA1B34">
        <w:rPr>
          <w:rFonts w:ascii="IRLotus" w:hAnsi="IRLotus" w:cs="IRLotus"/>
          <w:sz w:val="28"/>
          <w:szCs w:val="28"/>
          <w:rtl/>
        </w:rPr>
        <w:t xml:space="preserve"> این را </w:t>
      </w:r>
      <w:ins w:id="9307" w:author="Ahmad" w:date="2026-01-15T02:09:00Z" w16du:dateUtc="2026-01-14T22:39:00Z">
        <w:r w:rsidR="009413E5" w:rsidRPr="00EA1B34">
          <w:rPr>
            <w:rFonts w:ascii="IRLotus" w:hAnsi="IRLotus" w:cs="IRLotus"/>
            <w:sz w:val="28"/>
            <w:szCs w:val="28"/>
            <w:rtl/>
          </w:rPr>
          <w:t xml:space="preserve">فعلاً </w:t>
        </w:r>
      </w:ins>
      <w:r w:rsidR="005D516E" w:rsidRPr="00EA1B34">
        <w:rPr>
          <w:rFonts w:ascii="IRLotus" w:hAnsi="IRLotus" w:cs="IRLotus"/>
          <w:sz w:val="28"/>
          <w:szCs w:val="28"/>
          <w:rtl/>
        </w:rPr>
        <w:t xml:space="preserve">فرض </w:t>
      </w:r>
      <w:del w:id="9308" w:author="Ahmad" w:date="2026-01-15T02:09:00Z" w16du:dateUtc="2026-01-14T22:39:00Z">
        <w:r w:rsidR="005D516E" w:rsidRPr="00EA1B34" w:rsidDel="009413E5">
          <w:rPr>
            <w:rFonts w:ascii="IRLotus" w:hAnsi="IRLotus" w:cs="IRLotus"/>
            <w:sz w:val="28"/>
            <w:szCs w:val="28"/>
            <w:rtl/>
          </w:rPr>
          <w:delText xml:space="preserve">فعلاً </w:delText>
        </w:r>
      </w:del>
      <w:r w:rsidR="005D516E" w:rsidRPr="00EA1B34">
        <w:rPr>
          <w:rFonts w:ascii="IRLotus" w:hAnsi="IRLotus" w:cs="IRLotus"/>
          <w:sz w:val="28"/>
          <w:szCs w:val="28"/>
          <w:rtl/>
        </w:rPr>
        <w:t xml:space="preserve">در نظر بگیرید. این </w:t>
      </w:r>
      <w:ins w:id="9309" w:author="Ahmad" w:date="2026-01-15T02:10:00Z" w16du:dateUtc="2026-01-14T22:40:00Z">
        <w:r w:rsidR="009413E5">
          <w:rPr>
            <w:rFonts w:ascii="IRLotus" w:hAnsi="IRLotus" w:cs="IRLotus" w:hint="cs"/>
            <w:sz w:val="28"/>
            <w:szCs w:val="28"/>
            <w:rtl/>
          </w:rPr>
          <w:t xml:space="preserve">ماجرا </w:t>
        </w:r>
      </w:ins>
      <w:r w:rsidR="005D516E" w:rsidRPr="00EA1B34">
        <w:rPr>
          <w:rFonts w:ascii="IRLotus" w:hAnsi="IRLotus" w:cs="IRLotus"/>
          <w:sz w:val="28"/>
          <w:szCs w:val="28"/>
          <w:rtl/>
        </w:rPr>
        <w:t>چند صورت</w:t>
      </w:r>
      <w:del w:id="9310" w:author="Ahmad" w:date="2026-01-07T01:46:00Z" w16du:dateUtc="2026-01-06T22:16:00Z">
        <w:r w:rsidR="005D516E" w:rsidRPr="00EA1B34" w:rsidDel="00EA1B34">
          <w:rPr>
            <w:rFonts w:ascii="IRLotus" w:hAnsi="IRLotus" w:cs="IRLotus"/>
            <w:sz w:val="28"/>
            <w:szCs w:val="28"/>
            <w:rtl/>
          </w:rPr>
          <w:delText xml:space="preserve"> می</w:delText>
        </w:r>
      </w:del>
      <w:ins w:id="9311" w:author="Ahmad" w:date="2026-01-07T01:46:00Z" w16du:dateUtc="2026-01-06T22:16:00Z">
        <w:r w:rsidR="00EA1B34">
          <w:rPr>
            <w:rFonts w:ascii="IRLotus" w:hAnsi="IRLotus" w:cs="IRLotus"/>
            <w:sz w:val="28"/>
            <w:szCs w:val="28"/>
            <w:rtl/>
          </w:rPr>
          <w:t xml:space="preserve"> می‌</w:t>
        </w:r>
      </w:ins>
      <w:r w:rsidR="005D516E" w:rsidRPr="00EA1B34">
        <w:rPr>
          <w:rFonts w:ascii="IRLotus" w:hAnsi="IRLotus" w:cs="IRLotus"/>
          <w:sz w:val="28"/>
          <w:szCs w:val="28"/>
          <w:rtl/>
        </w:rPr>
        <w:t>تواند داشته باشد. حضرت زهرا را جامعه</w:t>
      </w:r>
      <w:del w:id="9312" w:author="Ahmad" w:date="2026-01-07T01:46:00Z" w16du:dateUtc="2026-01-06T22:16:00Z">
        <w:r w:rsidR="005D516E" w:rsidRPr="00EA1B34" w:rsidDel="00EA1B34">
          <w:rPr>
            <w:rFonts w:ascii="IRLotus" w:hAnsi="IRLotus" w:cs="IRLotus"/>
            <w:sz w:val="28"/>
            <w:szCs w:val="28"/>
            <w:rtl/>
          </w:rPr>
          <w:delText xml:space="preserve"> می</w:delText>
        </w:r>
      </w:del>
      <w:ins w:id="9313" w:author="Ahmad" w:date="2026-01-07T01:46:00Z" w16du:dateUtc="2026-01-06T22:16:00Z">
        <w:r w:rsidR="00EA1B34">
          <w:rPr>
            <w:rFonts w:ascii="IRLotus" w:hAnsi="IRLotus" w:cs="IRLotus"/>
            <w:sz w:val="28"/>
            <w:szCs w:val="28"/>
            <w:rtl/>
          </w:rPr>
          <w:t xml:space="preserve"> می‌</w:t>
        </w:r>
      </w:ins>
      <w:r w:rsidR="005D516E" w:rsidRPr="00EA1B34">
        <w:rPr>
          <w:rFonts w:ascii="IRLotus" w:hAnsi="IRLotus" w:cs="IRLotus"/>
          <w:sz w:val="28"/>
          <w:szCs w:val="28"/>
          <w:rtl/>
        </w:rPr>
        <w:t>شناخته، مقام اثبات داشته</w:t>
      </w:r>
      <w:ins w:id="9314" w:author="Ahmad" w:date="2026-01-15T02:10:00Z" w16du:dateUtc="2026-01-14T22:40:00Z">
        <w:r w:rsidR="009413E5">
          <w:rPr>
            <w:rFonts w:ascii="IRLotus" w:hAnsi="IRLotus" w:cs="IRLotus"/>
            <w:sz w:val="28"/>
            <w:szCs w:val="28"/>
            <w:rtl/>
          </w:rPr>
          <w:t>،</w:t>
        </w:r>
      </w:ins>
      <w:del w:id="9315" w:author="Ahmad" w:date="2026-01-15T02:10:00Z" w16du:dateUtc="2026-01-14T22:40:00Z">
        <w:r w:rsidR="005D516E" w:rsidRPr="00EA1B34" w:rsidDel="009413E5">
          <w:rPr>
            <w:rFonts w:ascii="IRLotus" w:hAnsi="IRLotus" w:cs="IRLotus"/>
            <w:sz w:val="28"/>
            <w:szCs w:val="28"/>
            <w:rtl/>
          </w:rPr>
          <w:delText>.</w:delText>
        </w:r>
      </w:del>
      <w:r w:rsidR="005D516E" w:rsidRPr="00EA1B34">
        <w:rPr>
          <w:rFonts w:ascii="IRLotus" w:hAnsi="IRLotus" w:cs="IRLotus"/>
          <w:sz w:val="28"/>
          <w:szCs w:val="28"/>
          <w:rtl/>
        </w:rPr>
        <w:t xml:space="preserve"> حرمتش شناخته</w:t>
      </w:r>
      <w:ins w:id="9316" w:author="Ahmad" w:date="2026-01-15T02:10:00Z" w16du:dateUtc="2026-01-14T22:40:00Z">
        <w:r w:rsidR="009413E5">
          <w:rPr>
            <w:rFonts w:ascii="IRLotus" w:hAnsi="IRLotus" w:cs="IRLotus" w:hint="cs"/>
            <w:sz w:val="28"/>
            <w:szCs w:val="28"/>
            <w:rtl/>
          </w:rPr>
          <w:t>‌</w:t>
        </w:r>
      </w:ins>
      <w:del w:id="9317" w:author="Ahmad" w:date="2026-01-15T02:10:00Z" w16du:dateUtc="2026-01-14T22:40:00Z">
        <w:r w:rsidR="005D516E" w:rsidRPr="00EA1B34" w:rsidDel="009413E5">
          <w:rPr>
            <w:rFonts w:ascii="IRLotus" w:hAnsi="IRLotus" w:cs="IRLotus"/>
            <w:sz w:val="28"/>
            <w:szCs w:val="28"/>
            <w:rtl/>
          </w:rPr>
          <w:delText xml:space="preserve"> </w:delText>
        </w:r>
      </w:del>
      <w:r w:rsidR="005D516E" w:rsidRPr="00EA1B34">
        <w:rPr>
          <w:rFonts w:ascii="IRLotus" w:hAnsi="IRLotus" w:cs="IRLotus"/>
          <w:sz w:val="28"/>
          <w:szCs w:val="28"/>
          <w:rtl/>
        </w:rPr>
        <w:t>شده بوده</w:t>
      </w:r>
      <w:ins w:id="9318" w:author="Ahmad" w:date="2026-01-15T02:10:00Z" w16du:dateUtc="2026-01-14T22:40:00Z">
        <w:r w:rsidR="009413E5">
          <w:rPr>
            <w:rFonts w:ascii="IRLotus" w:hAnsi="IRLotus" w:cs="IRLotus" w:hint="cs"/>
            <w:sz w:val="28"/>
            <w:szCs w:val="28"/>
            <w:rtl/>
          </w:rPr>
          <w:t>.</w:t>
        </w:r>
      </w:ins>
      <w:del w:id="9319" w:author="Ahmad" w:date="2026-01-15T02:10:00Z" w16du:dateUtc="2026-01-14T22:40:00Z">
        <w:r w:rsidR="005D516E" w:rsidRPr="00EA1B34" w:rsidDel="009413E5">
          <w:rPr>
            <w:rFonts w:ascii="IRLotus" w:hAnsi="IRLotus" w:cs="IRLotus"/>
            <w:sz w:val="28"/>
            <w:szCs w:val="28"/>
            <w:rtl/>
          </w:rPr>
          <w:delText>،</w:delText>
        </w:r>
      </w:del>
      <w:r w:rsidR="005D516E" w:rsidRPr="00EA1B34">
        <w:rPr>
          <w:rFonts w:ascii="IRLotus" w:hAnsi="IRLotus" w:cs="IRLotus"/>
          <w:sz w:val="28"/>
          <w:szCs w:val="28"/>
          <w:rtl/>
        </w:rPr>
        <w:t xml:space="preserve"> این</w:t>
      </w:r>
      <w:del w:id="9320" w:author="Ahmad" w:date="2026-01-07T01:56:00Z" w16du:dateUtc="2026-01-06T22:26:00Z">
        <w:r w:rsidR="005D516E" w:rsidRPr="00EA1B34" w:rsidDel="00442CFB">
          <w:rPr>
            <w:rFonts w:ascii="IRLotus" w:hAnsi="IRLotus" w:cs="IRLotus"/>
            <w:sz w:val="28"/>
            <w:szCs w:val="28"/>
            <w:rtl/>
          </w:rPr>
          <w:delText xml:space="preserve">ها </w:delText>
        </w:r>
      </w:del>
      <w:ins w:id="9321" w:author="Ahmad" w:date="2026-01-07T01:56:00Z" w16du:dateUtc="2026-01-06T22:26:00Z">
        <w:r w:rsidR="00442CFB">
          <w:rPr>
            <w:rFonts w:ascii="IRLotus" w:hAnsi="IRLotus" w:cs="IRLotus"/>
            <w:sz w:val="28"/>
            <w:szCs w:val="28"/>
            <w:rtl/>
          </w:rPr>
          <w:t xml:space="preserve">‌ها </w:t>
        </w:r>
      </w:ins>
      <w:r w:rsidR="005D516E" w:rsidRPr="00EA1B34">
        <w:rPr>
          <w:rFonts w:ascii="IRLotus" w:hAnsi="IRLotus" w:cs="IRLotus"/>
          <w:sz w:val="28"/>
          <w:szCs w:val="28"/>
          <w:rtl/>
        </w:rPr>
        <w:t>وقتی جلوی در تجم</w:t>
      </w:r>
      <w:ins w:id="9322" w:author="Ahmad" w:date="2026-01-15T02:10:00Z" w16du:dateUtc="2026-01-14T22:40:00Z">
        <w:r w:rsidR="009413E5">
          <w:rPr>
            <w:rFonts w:ascii="IRLotus" w:hAnsi="IRLotus" w:cs="IRLotus" w:hint="cs"/>
            <w:sz w:val="28"/>
            <w:szCs w:val="28"/>
            <w:rtl/>
          </w:rPr>
          <w:t>ّ</w:t>
        </w:r>
      </w:ins>
      <w:r w:rsidR="005D516E" w:rsidRPr="00EA1B34">
        <w:rPr>
          <w:rFonts w:ascii="IRLotus" w:hAnsi="IRLotus" w:cs="IRLotus"/>
          <w:sz w:val="28"/>
          <w:szCs w:val="28"/>
          <w:rtl/>
        </w:rPr>
        <w:t>ع</w:t>
      </w:r>
      <w:del w:id="9323" w:author="Ahmad" w:date="2026-01-07T01:46:00Z" w16du:dateUtc="2026-01-06T22:16:00Z">
        <w:r w:rsidR="005D516E" w:rsidRPr="00EA1B34" w:rsidDel="00EA1B34">
          <w:rPr>
            <w:rFonts w:ascii="IRLotus" w:hAnsi="IRLotus" w:cs="IRLotus"/>
            <w:sz w:val="28"/>
            <w:szCs w:val="28"/>
            <w:rtl/>
          </w:rPr>
          <w:delText xml:space="preserve"> می</w:delText>
        </w:r>
      </w:del>
      <w:ins w:id="9324" w:author="Ahmad" w:date="2026-01-07T01:46:00Z" w16du:dateUtc="2026-01-06T22:16:00Z">
        <w:r w:rsidR="00EA1B34">
          <w:rPr>
            <w:rFonts w:ascii="IRLotus" w:hAnsi="IRLotus" w:cs="IRLotus"/>
            <w:sz w:val="28"/>
            <w:szCs w:val="28"/>
            <w:rtl/>
          </w:rPr>
          <w:t xml:space="preserve"> می‌</w:t>
        </w:r>
      </w:ins>
      <w:r w:rsidR="005D516E" w:rsidRPr="00EA1B34">
        <w:rPr>
          <w:rFonts w:ascii="IRLotus" w:hAnsi="IRLotus" w:cs="IRLotus"/>
          <w:sz w:val="28"/>
          <w:szCs w:val="28"/>
          <w:rtl/>
        </w:rPr>
        <w:t>کنند</w:t>
      </w:r>
      <w:ins w:id="9325" w:author="Ahmad" w:date="2026-01-15T02:10:00Z" w16du:dateUtc="2026-01-14T22:40:00Z">
        <w:r w:rsidR="009413E5">
          <w:rPr>
            <w:rFonts w:ascii="IRLotus" w:hAnsi="IRLotus" w:cs="IRLotus"/>
            <w:sz w:val="28"/>
            <w:szCs w:val="28"/>
            <w:rtl/>
          </w:rPr>
          <w:t>،</w:t>
        </w:r>
      </w:ins>
      <w:r w:rsidR="005D516E" w:rsidRPr="00EA1B34">
        <w:rPr>
          <w:rFonts w:ascii="IRLotus" w:hAnsi="IRLotus" w:cs="IRLotus"/>
          <w:sz w:val="28"/>
          <w:szCs w:val="28"/>
          <w:rtl/>
        </w:rPr>
        <w:t xml:space="preserve"> حضرت زهرا </w:t>
      </w:r>
      <w:ins w:id="9326" w:author="Ahmad" w:date="2026-01-15T02:10:00Z" w16du:dateUtc="2026-01-14T22:40:00Z">
        <w:r w:rsidR="009413E5">
          <w:rPr>
            <w:rFonts w:ascii="IRLotus" w:hAnsi="IRLotus" w:cs="IRLotus"/>
            <w:sz w:val="28"/>
            <w:szCs w:val="28"/>
            <w:rtl/>
          </w:rPr>
          <w:t>می‌</w:t>
        </w:r>
        <w:r w:rsidR="009413E5" w:rsidRPr="00EA1B34">
          <w:rPr>
            <w:rFonts w:ascii="IRLotus" w:hAnsi="IRLotus" w:cs="IRLotus"/>
            <w:sz w:val="28"/>
            <w:szCs w:val="28"/>
            <w:rtl/>
          </w:rPr>
          <w:t xml:space="preserve">رود </w:t>
        </w:r>
      </w:ins>
      <w:r w:rsidR="005D516E" w:rsidRPr="00EA1B34">
        <w:rPr>
          <w:rFonts w:ascii="IRLotus" w:hAnsi="IRLotus" w:cs="IRLotus"/>
          <w:sz w:val="28"/>
          <w:szCs w:val="28"/>
          <w:rtl/>
        </w:rPr>
        <w:t>پشت در</w:t>
      </w:r>
      <w:del w:id="9327" w:author="Ahmad" w:date="2026-01-07T01:46:00Z" w16du:dateUtc="2026-01-06T22:16:00Z">
        <w:r w:rsidR="005D516E" w:rsidRPr="00EA1B34" w:rsidDel="00EA1B34">
          <w:rPr>
            <w:rFonts w:ascii="IRLotus" w:hAnsi="IRLotus" w:cs="IRLotus"/>
            <w:sz w:val="28"/>
            <w:szCs w:val="28"/>
            <w:rtl/>
          </w:rPr>
          <w:delText xml:space="preserve"> می</w:delText>
        </w:r>
      </w:del>
      <w:ins w:id="9328" w:author="Ahmad" w:date="2026-01-07T01:46:00Z" w16du:dateUtc="2026-01-06T22:16:00Z">
        <w:r w:rsidR="00EA1B34">
          <w:rPr>
            <w:rFonts w:ascii="IRLotus" w:hAnsi="IRLotus" w:cs="IRLotus"/>
            <w:sz w:val="28"/>
            <w:szCs w:val="28"/>
            <w:rtl/>
          </w:rPr>
          <w:t xml:space="preserve"> </w:t>
        </w:r>
      </w:ins>
      <w:del w:id="9329" w:author="Ahmad" w:date="2026-01-15T02:10:00Z" w16du:dateUtc="2026-01-14T22:40:00Z">
        <w:r w:rsidR="005D516E" w:rsidRPr="00EA1B34" w:rsidDel="009413E5">
          <w:rPr>
            <w:rFonts w:ascii="IRLotus" w:hAnsi="IRLotus" w:cs="IRLotus"/>
            <w:sz w:val="28"/>
            <w:szCs w:val="28"/>
            <w:rtl/>
          </w:rPr>
          <w:delText xml:space="preserve">روند </w:delText>
        </w:r>
      </w:del>
      <w:r w:rsidR="005D516E" w:rsidRPr="00EA1B34">
        <w:rPr>
          <w:rFonts w:ascii="IRLotus" w:hAnsi="IRLotus" w:cs="IRLotus"/>
          <w:sz w:val="28"/>
          <w:szCs w:val="28"/>
          <w:rtl/>
        </w:rPr>
        <w:t>که این</w:t>
      </w:r>
      <w:del w:id="9330" w:author="Ahmad" w:date="2026-01-07T01:56:00Z" w16du:dateUtc="2026-01-06T22:26:00Z">
        <w:r w:rsidR="005D516E" w:rsidRPr="00EA1B34" w:rsidDel="00442CFB">
          <w:rPr>
            <w:rFonts w:ascii="IRLotus" w:hAnsi="IRLotus" w:cs="IRLotus"/>
            <w:sz w:val="28"/>
            <w:szCs w:val="28"/>
            <w:rtl/>
          </w:rPr>
          <w:delText xml:space="preserve">ها </w:delText>
        </w:r>
      </w:del>
      <w:ins w:id="9331" w:author="Ahmad" w:date="2026-01-07T01:56:00Z" w16du:dateUtc="2026-01-06T22:26:00Z">
        <w:r w:rsidR="00442CFB">
          <w:rPr>
            <w:rFonts w:ascii="IRLotus" w:hAnsi="IRLotus" w:cs="IRLotus"/>
            <w:sz w:val="28"/>
            <w:szCs w:val="28"/>
            <w:rtl/>
          </w:rPr>
          <w:t xml:space="preserve">‌ها </w:t>
        </w:r>
      </w:ins>
      <w:r w:rsidR="005D516E" w:rsidRPr="00EA1B34">
        <w:rPr>
          <w:rFonts w:ascii="IRLotus" w:hAnsi="IRLotus" w:cs="IRLotus"/>
          <w:sz w:val="28"/>
          <w:szCs w:val="28"/>
          <w:rtl/>
        </w:rPr>
        <w:t>منصرف بشوند</w:t>
      </w:r>
      <w:ins w:id="9332" w:author="Ahmad" w:date="2026-01-15T02:12:00Z" w16du:dateUtc="2026-01-14T22:42:00Z">
        <w:r w:rsidR="009413E5">
          <w:rPr>
            <w:rFonts w:ascii="IRLotus" w:hAnsi="IRLotus" w:cs="IRLotus"/>
            <w:sz w:val="28"/>
            <w:szCs w:val="28"/>
            <w:rtl/>
          </w:rPr>
          <w:t>؛</w:t>
        </w:r>
      </w:ins>
      <w:del w:id="9333" w:author="Ahmad" w:date="2026-01-15T02:12:00Z" w16du:dateUtc="2026-01-14T22:42:00Z">
        <w:r w:rsidR="005D516E" w:rsidRPr="00EA1B34" w:rsidDel="009413E5">
          <w:rPr>
            <w:rFonts w:ascii="IRLotus" w:hAnsi="IRLotus" w:cs="IRLotus"/>
            <w:sz w:val="28"/>
            <w:szCs w:val="28"/>
            <w:rtl/>
          </w:rPr>
          <w:delText>.</w:delText>
        </w:r>
      </w:del>
      <w:r w:rsidR="005D516E" w:rsidRPr="00EA1B34">
        <w:rPr>
          <w:rFonts w:ascii="IRLotus" w:hAnsi="IRLotus" w:cs="IRLotus"/>
          <w:sz w:val="28"/>
          <w:szCs w:val="28"/>
          <w:rtl/>
        </w:rPr>
        <w:t xml:space="preserve"> در بعضی از گزارش</w:t>
      </w:r>
      <w:del w:id="9334" w:author="Ahmad" w:date="2026-01-07T01:56:00Z" w16du:dateUtc="2026-01-06T22:26:00Z">
        <w:r w:rsidR="005D516E" w:rsidRPr="00EA1B34" w:rsidDel="00442CFB">
          <w:rPr>
            <w:rFonts w:ascii="IRLotus" w:hAnsi="IRLotus" w:cs="IRLotus"/>
            <w:sz w:val="28"/>
            <w:szCs w:val="28"/>
            <w:rtl/>
          </w:rPr>
          <w:delText xml:space="preserve">ها </w:delText>
        </w:r>
      </w:del>
      <w:ins w:id="9335" w:author="Ahmad" w:date="2026-01-07T01:56:00Z" w16du:dateUtc="2026-01-06T22:26:00Z">
        <w:r w:rsidR="00442CFB">
          <w:rPr>
            <w:rFonts w:ascii="IRLotus" w:hAnsi="IRLotus" w:cs="IRLotus"/>
            <w:sz w:val="28"/>
            <w:szCs w:val="28"/>
            <w:rtl/>
          </w:rPr>
          <w:t xml:space="preserve">‌ها </w:t>
        </w:r>
      </w:ins>
      <w:r w:rsidR="005D516E" w:rsidRPr="00EA1B34">
        <w:rPr>
          <w:rFonts w:ascii="IRLotus" w:hAnsi="IRLotus" w:cs="IRLotus"/>
          <w:sz w:val="28"/>
          <w:szCs w:val="28"/>
          <w:rtl/>
        </w:rPr>
        <w:t xml:space="preserve">هم هست که بعضی‌ها منصرف شدند. </w:t>
      </w:r>
      <w:ins w:id="9336" w:author="Ahmad" w:date="2026-01-15T02:11:00Z" w16du:dateUtc="2026-01-14T22:41:00Z">
        <w:r w:rsidR="009413E5" w:rsidRPr="00EA1B34">
          <w:rPr>
            <w:rFonts w:ascii="IRLotus" w:hAnsi="IRLotus" w:cs="IRLotus"/>
            <w:sz w:val="28"/>
            <w:szCs w:val="28"/>
            <w:rtl/>
          </w:rPr>
          <w:t xml:space="preserve">برای </w:t>
        </w:r>
      </w:ins>
      <w:del w:id="9337" w:author="Ahmad" w:date="2026-01-15T02:11:00Z" w16du:dateUtc="2026-01-14T22:41:00Z">
        <w:r w:rsidR="005D516E" w:rsidRPr="00EA1B34" w:rsidDel="009413E5">
          <w:rPr>
            <w:rFonts w:ascii="IRLotus" w:hAnsi="IRLotus" w:cs="IRLotus"/>
            <w:sz w:val="28"/>
            <w:szCs w:val="28"/>
            <w:rtl/>
          </w:rPr>
          <w:delText xml:space="preserve">درست شد. این جوری نیست که </w:delText>
        </w:r>
      </w:del>
      <w:r w:rsidR="005D516E" w:rsidRPr="00EA1B34">
        <w:rPr>
          <w:rFonts w:ascii="IRLotus" w:hAnsi="IRLotus" w:cs="IRLotus"/>
          <w:sz w:val="28"/>
          <w:szCs w:val="28"/>
          <w:rtl/>
        </w:rPr>
        <w:t xml:space="preserve">من جالب است </w:t>
      </w:r>
      <w:del w:id="9338" w:author="Ahmad" w:date="2026-01-15T02:11:00Z" w16du:dateUtc="2026-01-14T22:41:00Z">
        <w:r w:rsidR="005D516E" w:rsidRPr="00EA1B34" w:rsidDel="009413E5">
          <w:rPr>
            <w:rFonts w:ascii="IRLotus" w:hAnsi="IRLotus" w:cs="IRLotus"/>
            <w:sz w:val="28"/>
            <w:szCs w:val="28"/>
            <w:rtl/>
          </w:rPr>
          <w:delText xml:space="preserve">برایم </w:delText>
        </w:r>
      </w:del>
      <w:r w:rsidR="005D516E" w:rsidRPr="00EA1B34">
        <w:rPr>
          <w:rFonts w:ascii="IRLotus" w:hAnsi="IRLotus" w:cs="IRLotus"/>
          <w:sz w:val="28"/>
          <w:szCs w:val="28"/>
          <w:rtl/>
        </w:rPr>
        <w:t xml:space="preserve">که ایشان </w:t>
      </w:r>
      <w:del w:id="9339" w:author="Ahmad" w:date="2026-01-15T02:11:00Z" w16du:dateUtc="2026-01-14T22:41:00Z">
        <w:r w:rsidR="005D516E" w:rsidRPr="00EA1B34" w:rsidDel="009413E5">
          <w:rPr>
            <w:rFonts w:ascii="IRLotus" w:hAnsi="IRLotus" w:cs="IRLotus"/>
            <w:sz w:val="28"/>
            <w:szCs w:val="28"/>
            <w:rtl/>
          </w:rPr>
          <w:delText>الان</w:delText>
        </w:r>
      </w:del>
      <w:del w:id="9340" w:author="Ahmad" w:date="2026-01-07T01:46:00Z" w16du:dateUtc="2026-01-06T22:16:00Z">
        <w:r w:rsidR="005D516E" w:rsidRPr="00EA1B34" w:rsidDel="00EA1B34">
          <w:rPr>
            <w:rFonts w:ascii="IRLotus" w:hAnsi="IRLotus" w:cs="IRLotus"/>
            <w:sz w:val="28"/>
            <w:szCs w:val="28"/>
            <w:rtl/>
          </w:rPr>
          <w:delText xml:space="preserve"> می</w:delText>
        </w:r>
      </w:del>
      <w:ins w:id="9341" w:author="Ahmad" w:date="2026-01-07T01:46:00Z" w16du:dateUtc="2026-01-06T22:16:00Z">
        <w:r w:rsidR="00EA1B34">
          <w:rPr>
            <w:rFonts w:ascii="IRLotus" w:hAnsi="IRLotus" w:cs="IRLotus"/>
            <w:sz w:val="28"/>
            <w:szCs w:val="28"/>
            <w:rtl/>
          </w:rPr>
          <w:t>می‌</w:t>
        </w:r>
      </w:ins>
      <w:r w:rsidR="005D516E" w:rsidRPr="00EA1B34">
        <w:rPr>
          <w:rFonts w:ascii="IRLotus" w:hAnsi="IRLotus" w:cs="IRLotus"/>
          <w:sz w:val="28"/>
          <w:szCs w:val="28"/>
          <w:rtl/>
        </w:rPr>
        <w:t xml:space="preserve">فرماید </w:t>
      </w:r>
      <w:ins w:id="9342" w:author="Ahmad" w:date="2026-01-15T02:11:00Z" w16du:dateUtc="2026-01-14T22:41:00Z">
        <w:r w:rsidR="009413E5">
          <w:rPr>
            <w:rFonts w:ascii="IRLotus" w:hAnsi="IRLotus" w:cs="IRLotus" w:hint="cs"/>
            <w:sz w:val="28"/>
            <w:szCs w:val="28"/>
            <w:rtl/>
          </w:rPr>
          <w:t>«</w:t>
        </w:r>
      </w:ins>
      <w:r w:rsidR="005D516E" w:rsidRPr="00EA1B34">
        <w:rPr>
          <w:rFonts w:ascii="IRLotus" w:hAnsi="IRLotus" w:cs="IRLotus"/>
          <w:sz w:val="28"/>
          <w:szCs w:val="28"/>
          <w:rtl/>
        </w:rPr>
        <w:t>امیرالمؤمنین بنشیند</w:t>
      </w:r>
      <w:ins w:id="9343" w:author="Ahmad" w:date="2026-01-15T02:11:00Z" w16du:dateUtc="2026-01-14T22:41:00Z">
        <w:r w:rsidR="009413E5">
          <w:rPr>
            <w:rFonts w:ascii="IRLotus" w:hAnsi="IRLotus" w:cs="IRLotus" w:hint="cs"/>
            <w:sz w:val="28"/>
            <w:szCs w:val="28"/>
            <w:rtl/>
          </w:rPr>
          <w:t xml:space="preserve"> داخل خانه</w:t>
        </w:r>
        <w:r w:rsidR="009413E5">
          <w:rPr>
            <w:rFonts w:ascii="IRLotus" w:hAnsi="IRLotus" w:cs="IRLotus"/>
            <w:sz w:val="28"/>
            <w:szCs w:val="28"/>
            <w:rtl/>
          </w:rPr>
          <w:t>،</w:t>
        </w:r>
      </w:ins>
      <w:r w:rsidR="005D516E" w:rsidRPr="00EA1B34">
        <w:rPr>
          <w:rFonts w:ascii="IRLotus" w:hAnsi="IRLotus" w:cs="IRLotus"/>
          <w:sz w:val="28"/>
          <w:szCs w:val="28"/>
          <w:rtl/>
        </w:rPr>
        <w:t xml:space="preserve"> فاطمه را بفرستد دم در</w:t>
      </w:r>
      <w:ins w:id="9344" w:author="Ahmad" w:date="2026-01-15T02:11:00Z" w16du:dateUtc="2026-01-14T22:41:00Z">
        <w:r w:rsidR="009413E5">
          <w:rPr>
            <w:rFonts w:ascii="IRLotus" w:hAnsi="IRLotus" w:cs="IRLotus" w:hint="cs"/>
            <w:sz w:val="28"/>
            <w:szCs w:val="28"/>
            <w:rtl/>
          </w:rPr>
          <w:t>؟»</w:t>
        </w:r>
      </w:ins>
      <w:del w:id="9345" w:author="Ahmad" w:date="2026-01-15T02:11:00Z" w16du:dateUtc="2026-01-14T22:41:00Z">
        <w:r w:rsidR="005D516E" w:rsidRPr="00EA1B34" w:rsidDel="009413E5">
          <w:rPr>
            <w:rFonts w:ascii="IRLotus" w:hAnsi="IRLotus" w:cs="IRLotus"/>
            <w:sz w:val="28"/>
            <w:szCs w:val="28"/>
            <w:rtl/>
          </w:rPr>
          <w:delText>.</w:delText>
        </w:r>
      </w:del>
      <w:r w:rsidR="005D516E" w:rsidRPr="00EA1B34">
        <w:rPr>
          <w:rFonts w:ascii="IRLotus" w:hAnsi="IRLotus" w:cs="IRLotus"/>
          <w:sz w:val="28"/>
          <w:szCs w:val="28"/>
          <w:rtl/>
        </w:rPr>
        <w:t xml:space="preserve"> مثل قدیمی‌هایی که</w:t>
      </w:r>
      <w:del w:id="9346" w:author="Ahmad" w:date="2026-01-07T01:46:00Z" w16du:dateUtc="2026-01-06T22:16:00Z">
        <w:r w:rsidR="005D516E" w:rsidRPr="00EA1B34" w:rsidDel="00EA1B34">
          <w:rPr>
            <w:rFonts w:ascii="IRLotus" w:hAnsi="IRLotus" w:cs="IRLotus"/>
            <w:sz w:val="28"/>
            <w:szCs w:val="28"/>
            <w:rtl/>
          </w:rPr>
          <w:delText xml:space="preserve"> می</w:delText>
        </w:r>
      </w:del>
      <w:ins w:id="9347" w:author="Ahmad" w:date="2026-01-07T01:46:00Z" w16du:dateUtc="2026-01-06T22:16:00Z">
        <w:r w:rsidR="00EA1B34">
          <w:rPr>
            <w:rFonts w:ascii="IRLotus" w:hAnsi="IRLotus" w:cs="IRLotus"/>
            <w:sz w:val="28"/>
            <w:szCs w:val="28"/>
            <w:rtl/>
          </w:rPr>
          <w:t xml:space="preserve"> می‌</w:t>
        </w:r>
      </w:ins>
      <w:r w:rsidR="005D516E" w:rsidRPr="00EA1B34">
        <w:rPr>
          <w:rFonts w:ascii="IRLotus" w:hAnsi="IRLotus" w:cs="IRLotus"/>
          <w:sz w:val="28"/>
          <w:szCs w:val="28"/>
          <w:rtl/>
        </w:rPr>
        <w:t xml:space="preserve">گفتند خانم نرود در </w:t>
      </w:r>
      <w:ins w:id="9348" w:author="Ahmad" w:date="2026-01-15T02:12:00Z" w16du:dateUtc="2026-01-14T22:42:00Z">
        <w:r w:rsidR="009413E5">
          <w:rPr>
            <w:rFonts w:ascii="IRLotus" w:hAnsi="IRLotus" w:cs="IRLotus" w:hint="cs"/>
            <w:sz w:val="28"/>
            <w:szCs w:val="28"/>
            <w:rtl/>
          </w:rPr>
          <w:t xml:space="preserve">را </w:t>
        </w:r>
      </w:ins>
      <w:r w:rsidR="005D516E" w:rsidRPr="00EA1B34">
        <w:rPr>
          <w:rFonts w:ascii="IRLotus" w:hAnsi="IRLotus" w:cs="IRLotus"/>
          <w:sz w:val="28"/>
          <w:szCs w:val="28"/>
          <w:rtl/>
        </w:rPr>
        <w:t xml:space="preserve">باز کند </w:t>
      </w:r>
      <w:ins w:id="9349" w:author="Ahmad" w:date="2026-01-15T02:12:00Z" w16du:dateUtc="2026-01-14T22:42:00Z">
        <w:r w:rsidR="009413E5">
          <w:rPr>
            <w:rFonts w:ascii="IRLotus" w:hAnsi="IRLotus" w:cs="IRLotus" w:hint="cs"/>
            <w:sz w:val="28"/>
            <w:szCs w:val="28"/>
            <w:rtl/>
          </w:rPr>
          <w:t xml:space="preserve">و </w:t>
        </w:r>
      </w:ins>
      <w:r w:rsidR="005D516E" w:rsidRPr="00EA1B34">
        <w:rPr>
          <w:rFonts w:ascii="IRLotus" w:hAnsi="IRLotus" w:cs="IRLotus"/>
          <w:sz w:val="28"/>
          <w:szCs w:val="28"/>
          <w:rtl/>
        </w:rPr>
        <w:t>جواب بدهد</w:t>
      </w:r>
      <w:ins w:id="9350" w:author="Ahmad" w:date="2026-01-15T02:12:00Z" w16du:dateUtc="2026-01-14T22:42:00Z">
        <w:r w:rsidR="009413E5">
          <w:rPr>
            <w:rFonts w:ascii="IRLotus" w:hAnsi="IRLotus" w:cs="IRLotus" w:hint="cs"/>
            <w:sz w:val="28"/>
            <w:szCs w:val="28"/>
            <w:rtl/>
          </w:rPr>
          <w:t>!</w:t>
        </w:r>
      </w:ins>
      <w:del w:id="9351" w:author="Ahmad" w:date="2026-01-15T02:12:00Z" w16du:dateUtc="2026-01-14T22:42:00Z">
        <w:r w:rsidR="005D516E" w:rsidRPr="00EA1B34" w:rsidDel="009413E5">
          <w:rPr>
            <w:rFonts w:ascii="IRLotus" w:hAnsi="IRLotus" w:cs="IRLotus"/>
            <w:sz w:val="28"/>
            <w:szCs w:val="28"/>
            <w:rtl/>
          </w:rPr>
          <w:delText>.</w:delText>
        </w:r>
      </w:del>
      <w:r w:rsidR="005D516E" w:rsidRPr="00EA1B34">
        <w:rPr>
          <w:rFonts w:ascii="IRLotus" w:hAnsi="IRLotus" w:cs="IRLotus"/>
          <w:sz w:val="28"/>
          <w:szCs w:val="28"/>
          <w:rtl/>
        </w:rPr>
        <w:t xml:space="preserve"> نه آقا</w:t>
      </w:r>
      <w:ins w:id="9352" w:author="Ahmad" w:date="2026-01-15T02:12:00Z" w16du:dateUtc="2026-01-14T22:42:00Z">
        <w:r w:rsidR="009413E5">
          <w:rPr>
            <w:rFonts w:ascii="IRLotus" w:hAnsi="IRLotus" w:cs="IRLotus"/>
            <w:sz w:val="28"/>
            <w:szCs w:val="28"/>
            <w:rtl/>
          </w:rPr>
          <w:t>،</w:t>
        </w:r>
      </w:ins>
      <w:r w:rsidR="005D516E" w:rsidRPr="00EA1B34">
        <w:rPr>
          <w:rFonts w:ascii="IRLotus" w:hAnsi="IRLotus" w:cs="IRLotus"/>
          <w:sz w:val="28"/>
          <w:szCs w:val="28"/>
          <w:rtl/>
        </w:rPr>
        <w:t xml:space="preserve"> </w:t>
      </w:r>
      <w:del w:id="9353" w:author="Ahmad" w:date="2026-01-15T02:12:00Z" w16du:dateUtc="2026-01-14T22:42:00Z">
        <w:r w:rsidR="005D516E" w:rsidRPr="00EA1B34" w:rsidDel="009413E5">
          <w:rPr>
            <w:rFonts w:ascii="IRLotus" w:hAnsi="IRLotus" w:cs="IRLotus"/>
            <w:sz w:val="28"/>
            <w:szCs w:val="28"/>
            <w:rtl/>
          </w:rPr>
          <w:delText xml:space="preserve">نرفت </w:delText>
        </w:r>
      </w:del>
      <w:r w:rsidR="005D516E" w:rsidRPr="00EA1B34">
        <w:rPr>
          <w:rFonts w:ascii="IRLotus" w:hAnsi="IRLotus" w:cs="IRLotus"/>
          <w:sz w:val="28"/>
          <w:szCs w:val="28"/>
          <w:rtl/>
        </w:rPr>
        <w:t xml:space="preserve">در نزدند که بگوید </w:t>
      </w:r>
      <w:ins w:id="9354" w:author="Ahmad" w:date="2026-01-15T02:12:00Z" w16du:dateUtc="2026-01-14T22:42:00Z">
        <w:r w:rsidR="009413E5">
          <w:rPr>
            <w:rFonts w:ascii="IRLotus" w:hAnsi="IRLotus" w:cs="IRLotus" w:hint="cs"/>
            <w:sz w:val="28"/>
            <w:szCs w:val="28"/>
            <w:rtl/>
          </w:rPr>
          <w:t>«</w:t>
        </w:r>
      </w:ins>
      <w:r w:rsidR="005D516E" w:rsidRPr="00EA1B34">
        <w:rPr>
          <w:rFonts w:ascii="IRLotus" w:hAnsi="IRLotus" w:cs="IRLotus"/>
          <w:sz w:val="28"/>
          <w:szCs w:val="28"/>
          <w:rtl/>
        </w:rPr>
        <w:t>خانم</w:t>
      </w:r>
      <w:ins w:id="9355" w:author="Ahmad" w:date="2026-01-15T02:12:00Z" w16du:dateUtc="2026-01-14T22:42:00Z">
        <w:r w:rsidR="009413E5">
          <w:rPr>
            <w:rFonts w:ascii="IRLotus" w:hAnsi="IRLotus" w:cs="IRLotus" w:hint="cs"/>
            <w:sz w:val="28"/>
            <w:szCs w:val="28"/>
            <w:rtl/>
          </w:rPr>
          <w:t>!</w:t>
        </w:r>
      </w:ins>
      <w:r w:rsidR="005D516E" w:rsidRPr="00EA1B34">
        <w:rPr>
          <w:rFonts w:ascii="IRLotus" w:hAnsi="IRLotus" w:cs="IRLotus"/>
          <w:sz w:val="28"/>
          <w:szCs w:val="28"/>
          <w:rtl/>
        </w:rPr>
        <w:t xml:space="preserve"> تو برو در را باز کن</w:t>
      </w:r>
      <w:ins w:id="9356" w:author="Ahmad" w:date="2026-01-15T02:12:00Z" w16du:dateUtc="2026-01-14T22:42:00Z">
        <w:r w:rsidR="009413E5">
          <w:rPr>
            <w:rFonts w:ascii="IRLotus" w:hAnsi="IRLotus" w:cs="IRLotus" w:hint="cs"/>
            <w:sz w:val="28"/>
            <w:szCs w:val="28"/>
            <w:rtl/>
          </w:rPr>
          <w:t>»</w:t>
        </w:r>
      </w:ins>
      <w:ins w:id="9357" w:author="Ahmad" w:date="2026-01-15T02:13:00Z" w16du:dateUtc="2026-01-14T22:43:00Z">
        <w:r w:rsidR="009413E5">
          <w:rPr>
            <w:rFonts w:ascii="IRLotus" w:hAnsi="IRLotus" w:cs="IRLotus"/>
            <w:sz w:val="28"/>
            <w:szCs w:val="28"/>
            <w:rtl/>
          </w:rPr>
          <w:t>؛</w:t>
        </w:r>
      </w:ins>
      <w:del w:id="9358" w:author="Ahmad" w:date="2026-01-15T02:13:00Z" w16du:dateUtc="2026-01-14T22:43:00Z">
        <w:r w:rsidR="005D516E" w:rsidRPr="00EA1B34" w:rsidDel="009413E5">
          <w:rPr>
            <w:rFonts w:ascii="IRLotus" w:hAnsi="IRLotus" w:cs="IRLotus"/>
            <w:sz w:val="28"/>
            <w:szCs w:val="28"/>
            <w:rtl/>
          </w:rPr>
          <w:delText>.</w:delText>
        </w:r>
      </w:del>
      <w:r w:rsidR="005D516E" w:rsidRPr="00EA1B34">
        <w:rPr>
          <w:rFonts w:ascii="IRLotus" w:hAnsi="IRLotus" w:cs="IRLotus"/>
          <w:sz w:val="28"/>
          <w:szCs w:val="28"/>
          <w:rtl/>
        </w:rPr>
        <w:t xml:space="preserve"> آن</w:t>
      </w:r>
      <w:del w:id="9359" w:author="Ahmad" w:date="2026-01-07T01:56:00Z" w16du:dateUtc="2026-01-06T22:26:00Z">
        <w:r w:rsidR="005D516E" w:rsidRPr="00EA1B34" w:rsidDel="00442CFB">
          <w:rPr>
            <w:rFonts w:ascii="IRLotus" w:hAnsi="IRLotus" w:cs="IRLotus"/>
            <w:sz w:val="28"/>
            <w:szCs w:val="28"/>
            <w:rtl/>
          </w:rPr>
          <w:delText xml:space="preserve">ها </w:delText>
        </w:r>
      </w:del>
      <w:ins w:id="9360" w:author="Ahmad" w:date="2026-01-07T01:56:00Z" w16du:dateUtc="2026-01-06T22:26:00Z">
        <w:r w:rsidR="00442CFB">
          <w:rPr>
            <w:rFonts w:ascii="IRLotus" w:hAnsi="IRLotus" w:cs="IRLotus"/>
            <w:sz w:val="28"/>
            <w:szCs w:val="28"/>
            <w:rtl/>
          </w:rPr>
          <w:t xml:space="preserve">‌ها </w:t>
        </w:r>
      </w:ins>
      <w:r w:rsidR="005D516E" w:rsidRPr="00EA1B34">
        <w:rPr>
          <w:rFonts w:ascii="IRLotus" w:hAnsi="IRLotus" w:cs="IRLotus"/>
          <w:sz w:val="28"/>
          <w:szCs w:val="28"/>
          <w:rtl/>
        </w:rPr>
        <w:t>آمدند پشت در جمع شدند</w:t>
      </w:r>
      <w:ins w:id="9361" w:author="Ahmad" w:date="2026-01-15T02:13:00Z" w16du:dateUtc="2026-01-14T22:43:00Z">
        <w:r w:rsidR="009413E5">
          <w:rPr>
            <w:rFonts w:ascii="IRLotus" w:hAnsi="IRLotus" w:cs="IRLotus" w:hint="cs"/>
            <w:sz w:val="28"/>
            <w:szCs w:val="28"/>
            <w:rtl/>
          </w:rPr>
          <w:t>.</w:t>
        </w:r>
      </w:ins>
      <w:del w:id="9362" w:author="Ahmad" w:date="2026-01-15T02:13:00Z" w16du:dateUtc="2026-01-14T22:43:00Z">
        <w:r w:rsidR="005D516E" w:rsidRPr="00EA1B34" w:rsidDel="009413E5">
          <w:rPr>
            <w:rFonts w:ascii="IRLotus" w:hAnsi="IRLotus" w:cs="IRLotus"/>
            <w:sz w:val="28"/>
            <w:szCs w:val="28"/>
            <w:rtl/>
          </w:rPr>
          <w:delText>،</w:delText>
        </w:r>
      </w:del>
      <w:r w:rsidR="005D516E" w:rsidRPr="00EA1B34">
        <w:rPr>
          <w:rFonts w:ascii="IRLotus" w:hAnsi="IRLotus" w:cs="IRLotus"/>
          <w:sz w:val="28"/>
          <w:szCs w:val="28"/>
          <w:rtl/>
        </w:rPr>
        <w:t xml:space="preserve"> حضرت زهرا یک شخص</w:t>
      </w:r>
      <w:del w:id="9363" w:author="Ahmad" w:date="2026-01-07T02:05:00Z" w16du:dateUtc="2026-01-06T22:35:00Z">
        <w:r w:rsidR="005D516E" w:rsidRPr="00EA1B34" w:rsidDel="005B6300">
          <w:rPr>
            <w:rFonts w:ascii="IRLotus" w:hAnsi="IRLotus" w:cs="IRLotus"/>
            <w:sz w:val="28"/>
            <w:szCs w:val="28"/>
            <w:rtl/>
          </w:rPr>
          <w:delText>یت</w:delText>
        </w:r>
      </w:del>
      <w:ins w:id="9364" w:author="Ahmad" w:date="2026-01-07T02:05:00Z" w16du:dateUtc="2026-01-06T22:35:00Z">
        <w:r w:rsidR="005B6300">
          <w:rPr>
            <w:rFonts w:ascii="IRLotus" w:hAnsi="IRLotus" w:cs="IRLotus"/>
            <w:sz w:val="28"/>
            <w:szCs w:val="28"/>
            <w:rtl/>
          </w:rPr>
          <w:t>یّت</w:t>
        </w:r>
      </w:ins>
      <w:r w:rsidR="005D516E" w:rsidRPr="00EA1B34">
        <w:rPr>
          <w:rFonts w:ascii="IRLotus" w:hAnsi="IRLotus" w:cs="IRLotus"/>
          <w:sz w:val="28"/>
          <w:szCs w:val="28"/>
          <w:rtl/>
        </w:rPr>
        <w:t xml:space="preserve">ی </w:t>
      </w:r>
      <w:ins w:id="9365" w:author="Ahmad" w:date="2026-01-15T02:13:00Z" w16du:dateUtc="2026-01-14T22:43:00Z">
        <w:r w:rsidR="009413E5">
          <w:rPr>
            <w:rFonts w:ascii="IRLotus" w:hAnsi="IRLotus" w:cs="IRLotus" w:hint="cs"/>
            <w:sz w:val="28"/>
            <w:szCs w:val="28"/>
            <w:rtl/>
          </w:rPr>
          <w:t xml:space="preserve">است </w:t>
        </w:r>
      </w:ins>
      <w:r w:rsidR="005D516E" w:rsidRPr="00EA1B34">
        <w:rPr>
          <w:rFonts w:ascii="IRLotus" w:hAnsi="IRLotus" w:cs="IRLotus"/>
          <w:sz w:val="28"/>
          <w:szCs w:val="28"/>
          <w:rtl/>
        </w:rPr>
        <w:t xml:space="preserve">که </w:t>
      </w:r>
      <w:ins w:id="9366" w:author="Ahmad" w:date="2026-01-15T02:13:00Z" w16du:dateUtc="2026-01-14T22:43:00Z">
        <w:r w:rsidR="009413E5" w:rsidRPr="00EA1B34">
          <w:rPr>
            <w:rFonts w:ascii="IRLotus" w:hAnsi="IRLotus" w:cs="IRLotus"/>
            <w:sz w:val="28"/>
            <w:szCs w:val="28"/>
            <w:rtl/>
          </w:rPr>
          <w:t xml:space="preserve">حرمت </w:t>
        </w:r>
      </w:ins>
      <w:r w:rsidR="005D516E" w:rsidRPr="00EA1B34">
        <w:rPr>
          <w:rFonts w:ascii="IRLotus" w:hAnsi="IRLotus" w:cs="IRLotus"/>
          <w:sz w:val="28"/>
          <w:szCs w:val="28"/>
          <w:rtl/>
        </w:rPr>
        <w:t>او را جامعه</w:t>
      </w:r>
      <w:del w:id="9367" w:author="Ahmad" w:date="2026-01-07T01:46:00Z" w16du:dateUtc="2026-01-06T22:16:00Z">
        <w:r w:rsidR="005D516E" w:rsidRPr="00EA1B34" w:rsidDel="00EA1B34">
          <w:rPr>
            <w:rFonts w:ascii="IRLotus" w:hAnsi="IRLotus" w:cs="IRLotus"/>
            <w:sz w:val="28"/>
            <w:szCs w:val="28"/>
            <w:rtl/>
          </w:rPr>
          <w:delText xml:space="preserve"> می</w:delText>
        </w:r>
      </w:del>
      <w:ins w:id="9368" w:author="Ahmad" w:date="2026-01-07T01:46:00Z" w16du:dateUtc="2026-01-06T22:16:00Z">
        <w:r w:rsidR="00EA1B34">
          <w:rPr>
            <w:rFonts w:ascii="IRLotus" w:hAnsi="IRLotus" w:cs="IRLotus"/>
            <w:sz w:val="28"/>
            <w:szCs w:val="28"/>
            <w:rtl/>
          </w:rPr>
          <w:t xml:space="preserve"> می‌</w:t>
        </w:r>
      </w:ins>
      <w:r w:rsidR="005D516E" w:rsidRPr="00EA1B34">
        <w:rPr>
          <w:rFonts w:ascii="IRLotus" w:hAnsi="IRLotus" w:cs="IRLotus"/>
          <w:sz w:val="28"/>
          <w:szCs w:val="28"/>
          <w:rtl/>
        </w:rPr>
        <w:t>شناسد</w:t>
      </w:r>
      <w:ins w:id="9369" w:author="Ahmad" w:date="2026-01-22T00:00:00Z" w16du:dateUtc="2026-01-21T20:30:00Z">
        <w:r w:rsidR="00980D24">
          <w:rPr>
            <w:rFonts w:ascii="IRLotus" w:hAnsi="IRLotus" w:cs="IRLotus"/>
            <w:sz w:val="28"/>
            <w:szCs w:val="28"/>
            <w:rtl/>
          </w:rPr>
          <w:t>؛</w:t>
        </w:r>
      </w:ins>
      <w:del w:id="9370" w:author="Ahmad" w:date="2026-01-15T02:13:00Z" w16du:dateUtc="2026-01-14T22:43:00Z">
        <w:r w:rsidR="005D516E" w:rsidRPr="00EA1B34" w:rsidDel="009413E5">
          <w:rPr>
            <w:rFonts w:ascii="IRLotus" w:hAnsi="IRLotus" w:cs="IRLotus"/>
            <w:sz w:val="28"/>
            <w:szCs w:val="28"/>
            <w:rtl/>
          </w:rPr>
          <w:delText xml:space="preserve"> حرمتش را</w:delText>
        </w:r>
      </w:del>
      <w:del w:id="9371" w:author="Ahmad" w:date="2026-01-22T00:00:00Z" w16du:dateUtc="2026-01-21T20:30:00Z">
        <w:r w:rsidR="005D516E" w:rsidRPr="00EA1B34" w:rsidDel="00980D24">
          <w:rPr>
            <w:rFonts w:ascii="IRLotus" w:hAnsi="IRLotus" w:cs="IRLotus"/>
            <w:sz w:val="28"/>
            <w:szCs w:val="28"/>
            <w:rtl/>
          </w:rPr>
          <w:delText>.</w:delText>
        </w:r>
      </w:del>
      <w:r w:rsidR="005D516E" w:rsidRPr="00EA1B34">
        <w:rPr>
          <w:rFonts w:ascii="IRLotus" w:hAnsi="IRLotus" w:cs="IRLotus"/>
          <w:sz w:val="28"/>
          <w:szCs w:val="28"/>
          <w:rtl/>
        </w:rPr>
        <w:t xml:space="preserve"> باید ببینیم این جریان این</w:t>
      </w:r>
      <w:ins w:id="9372" w:author="Ahmad" w:date="2026-01-15T02:13:00Z" w16du:dateUtc="2026-01-14T22:43:00Z">
        <w:r w:rsidR="009413E5">
          <w:rPr>
            <w:rFonts w:ascii="IRLotus" w:hAnsi="IRLotus" w:cs="IRLotus" w:hint="cs"/>
            <w:sz w:val="28"/>
            <w:szCs w:val="28"/>
            <w:rtl/>
          </w:rPr>
          <w:t>‌</w:t>
        </w:r>
      </w:ins>
      <w:del w:id="9373" w:author="Ahmad" w:date="2026-01-15T02:13:00Z" w16du:dateUtc="2026-01-14T22:43:00Z">
        <w:r w:rsidR="005D516E" w:rsidRPr="00EA1B34" w:rsidDel="009413E5">
          <w:rPr>
            <w:rFonts w:ascii="IRLotus" w:hAnsi="IRLotus" w:cs="IRLotus"/>
            <w:sz w:val="28"/>
            <w:szCs w:val="28"/>
            <w:rtl/>
          </w:rPr>
          <w:delText xml:space="preserve"> </w:delText>
        </w:r>
      </w:del>
      <w:r w:rsidR="005D516E" w:rsidRPr="00EA1B34">
        <w:rPr>
          <w:rFonts w:ascii="IRLotus" w:hAnsi="IRLotus" w:cs="IRLotus"/>
          <w:sz w:val="28"/>
          <w:szCs w:val="28"/>
          <w:rtl/>
        </w:rPr>
        <w:t>قدر هت</w:t>
      </w:r>
      <w:ins w:id="9374" w:author="Ahmad" w:date="2026-01-15T02:14:00Z" w16du:dateUtc="2026-01-14T22:44:00Z">
        <w:r w:rsidR="009413E5">
          <w:rPr>
            <w:rFonts w:ascii="IRLotus" w:hAnsi="IRLotus" w:cs="IRLotus" w:hint="cs"/>
            <w:sz w:val="28"/>
            <w:szCs w:val="28"/>
            <w:rtl/>
          </w:rPr>
          <w:t>ّ</w:t>
        </w:r>
      </w:ins>
      <w:r w:rsidR="005D516E" w:rsidRPr="00EA1B34">
        <w:rPr>
          <w:rFonts w:ascii="IRLotus" w:hAnsi="IRLotus" w:cs="IRLotus"/>
          <w:sz w:val="28"/>
          <w:szCs w:val="28"/>
          <w:rtl/>
        </w:rPr>
        <w:t>اک است که این حرمت را</w:t>
      </w:r>
      <w:del w:id="9375" w:author="Ahmad" w:date="2026-01-07T01:46:00Z" w16du:dateUtc="2026-01-06T22:16:00Z">
        <w:r w:rsidR="005D516E" w:rsidRPr="00EA1B34" w:rsidDel="00EA1B34">
          <w:rPr>
            <w:rFonts w:ascii="IRLotus" w:hAnsi="IRLotus" w:cs="IRLotus"/>
            <w:sz w:val="28"/>
            <w:szCs w:val="28"/>
            <w:rtl/>
          </w:rPr>
          <w:delText xml:space="preserve"> می</w:delText>
        </w:r>
      </w:del>
      <w:ins w:id="9376" w:author="Ahmad" w:date="2026-01-07T01:46:00Z" w16du:dateUtc="2026-01-06T22:16:00Z">
        <w:r w:rsidR="00EA1B34">
          <w:rPr>
            <w:rFonts w:ascii="IRLotus" w:hAnsi="IRLotus" w:cs="IRLotus"/>
            <w:sz w:val="28"/>
            <w:szCs w:val="28"/>
            <w:rtl/>
          </w:rPr>
          <w:t xml:space="preserve"> می‌</w:t>
        </w:r>
      </w:ins>
      <w:r w:rsidR="005D516E" w:rsidRPr="00EA1B34">
        <w:rPr>
          <w:rFonts w:ascii="IRLotus" w:hAnsi="IRLotus" w:cs="IRLotus"/>
          <w:sz w:val="28"/>
          <w:szCs w:val="28"/>
          <w:rtl/>
        </w:rPr>
        <w:t>خواهد هتک کند یا نه.</w:t>
      </w:r>
      <w:del w:id="9377" w:author="Ahmad" w:date="2026-01-07T01:46:00Z" w16du:dateUtc="2026-01-06T22:16:00Z">
        <w:r w:rsidR="005D516E" w:rsidRPr="00EA1B34" w:rsidDel="00EA1B34">
          <w:rPr>
            <w:rFonts w:ascii="IRLotus" w:hAnsi="IRLotus" w:cs="IRLotus"/>
            <w:sz w:val="28"/>
            <w:szCs w:val="28"/>
            <w:rtl/>
          </w:rPr>
          <w:delText xml:space="preserve"> می</w:delText>
        </w:r>
      </w:del>
      <w:ins w:id="9378" w:author="Ahmad" w:date="2026-01-07T01:46:00Z" w16du:dateUtc="2026-01-06T22:16:00Z">
        <w:r w:rsidR="00EA1B34">
          <w:rPr>
            <w:rFonts w:ascii="IRLotus" w:hAnsi="IRLotus" w:cs="IRLotus"/>
            <w:sz w:val="28"/>
            <w:szCs w:val="28"/>
            <w:rtl/>
          </w:rPr>
          <w:t xml:space="preserve"> </w:t>
        </w:r>
      </w:ins>
      <w:del w:id="9379" w:author="Ahmad" w:date="2026-01-15T02:14:00Z" w16du:dateUtc="2026-01-14T22:44:00Z">
        <w:r w:rsidR="005D516E" w:rsidRPr="00EA1B34" w:rsidDel="009413E5">
          <w:rPr>
            <w:rFonts w:ascii="IRLotus" w:hAnsi="IRLotus" w:cs="IRLotus"/>
            <w:sz w:val="28"/>
            <w:szCs w:val="28"/>
            <w:rtl/>
          </w:rPr>
          <w:delText xml:space="preserve">‌آید </w:delText>
        </w:r>
      </w:del>
      <w:ins w:id="9380" w:author="Ahmad" w:date="2026-01-15T02:14:00Z" w16du:dateUtc="2026-01-14T22:44:00Z">
        <w:r w:rsidR="009413E5">
          <w:rPr>
            <w:rFonts w:ascii="IRLotus" w:hAnsi="IRLotus" w:cs="IRLotus"/>
            <w:sz w:val="28"/>
            <w:szCs w:val="28"/>
            <w:rtl/>
          </w:rPr>
          <w:t>می‌</w:t>
        </w:r>
        <w:r w:rsidR="009413E5" w:rsidRPr="00EA1B34">
          <w:rPr>
            <w:rFonts w:ascii="IRLotus" w:hAnsi="IRLotus" w:cs="IRLotus"/>
            <w:sz w:val="28"/>
            <w:szCs w:val="28"/>
            <w:rtl/>
          </w:rPr>
          <w:t>‌آی</w:t>
        </w:r>
        <w:r w:rsidR="009413E5">
          <w:rPr>
            <w:rFonts w:ascii="IRLotus" w:hAnsi="IRLotus" w:cs="IRLotus" w:hint="cs"/>
            <w:sz w:val="28"/>
            <w:szCs w:val="28"/>
            <w:rtl/>
          </w:rPr>
          <w:t>ند</w:t>
        </w:r>
        <w:r w:rsidR="009413E5" w:rsidRPr="00EA1B34">
          <w:rPr>
            <w:rFonts w:ascii="IRLotus" w:hAnsi="IRLotus" w:cs="IRLotus"/>
            <w:sz w:val="28"/>
            <w:szCs w:val="28"/>
            <w:rtl/>
          </w:rPr>
          <w:t xml:space="preserve"> </w:t>
        </w:r>
      </w:ins>
      <w:r w:rsidR="005D516E" w:rsidRPr="00EA1B34">
        <w:rPr>
          <w:rFonts w:ascii="IRLotus" w:hAnsi="IRLotus" w:cs="IRLotus"/>
          <w:sz w:val="28"/>
          <w:szCs w:val="28"/>
          <w:rtl/>
        </w:rPr>
        <w:t>پشت در</w:t>
      </w:r>
      <w:ins w:id="9381" w:author="Ahmad" w:date="2026-01-15T02:14:00Z" w16du:dateUtc="2026-01-14T22:44:00Z">
        <w:r w:rsidR="009413E5">
          <w:rPr>
            <w:rFonts w:ascii="IRLotus" w:hAnsi="IRLotus" w:cs="IRLotus" w:hint="cs"/>
            <w:sz w:val="28"/>
            <w:szCs w:val="28"/>
            <w:rtl/>
          </w:rPr>
          <w:t xml:space="preserve"> و</w:t>
        </w:r>
      </w:ins>
      <w:r w:rsidR="005D516E" w:rsidRPr="00EA1B34">
        <w:rPr>
          <w:rFonts w:ascii="IRLotus" w:hAnsi="IRLotus" w:cs="IRLotus"/>
          <w:sz w:val="28"/>
          <w:szCs w:val="28"/>
          <w:rtl/>
        </w:rPr>
        <w:t xml:space="preserve"> با صدای ایشان دو </w:t>
      </w:r>
      <w:r w:rsidR="005D516E" w:rsidRPr="00EA1B34">
        <w:rPr>
          <w:rFonts w:ascii="IRLotus" w:hAnsi="IRLotus" w:cs="IRLotus"/>
          <w:sz w:val="28"/>
          <w:szCs w:val="28"/>
          <w:rtl/>
        </w:rPr>
        <w:lastRenderedPageBreak/>
        <w:t>بار برمی</w:t>
      </w:r>
      <w:ins w:id="9382" w:author="Ahmad" w:date="2026-01-15T02:14:00Z" w16du:dateUtc="2026-01-14T22:44:00Z">
        <w:r w:rsidR="009413E5">
          <w:rPr>
            <w:rFonts w:ascii="IRLotus" w:hAnsi="IRLotus" w:cs="IRLotus" w:hint="cs"/>
            <w:sz w:val="28"/>
            <w:szCs w:val="28"/>
            <w:rtl/>
          </w:rPr>
          <w:t>‌</w:t>
        </w:r>
      </w:ins>
      <w:r w:rsidR="005D516E" w:rsidRPr="00EA1B34">
        <w:rPr>
          <w:rFonts w:ascii="IRLotus" w:hAnsi="IRLotus" w:cs="IRLotus"/>
          <w:sz w:val="28"/>
          <w:szCs w:val="28"/>
          <w:rtl/>
        </w:rPr>
        <w:t>گردند. ناگهان</w:t>
      </w:r>
      <w:ins w:id="9383" w:author="Ahmad" w:date="2026-01-15T02:14:00Z" w16du:dateUtc="2026-01-14T22:44:00Z">
        <w:r w:rsidR="009413E5">
          <w:rPr>
            <w:rFonts w:ascii="IRLotus" w:hAnsi="IRLotus" w:cs="IRLotus"/>
            <w:sz w:val="28"/>
            <w:szCs w:val="28"/>
            <w:rtl/>
          </w:rPr>
          <w:t>،</w:t>
        </w:r>
      </w:ins>
      <w:r w:rsidR="005D516E" w:rsidRPr="00EA1B34">
        <w:rPr>
          <w:rFonts w:ascii="IRLotus" w:hAnsi="IRLotus" w:cs="IRLotus"/>
          <w:sz w:val="28"/>
          <w:szCs w:val="28"/>
          <w:rtl/>
        </w:rPr>
        <w:t xml:space="preserve"> حمله صورت</w:t>
      </w:r>
      <w:del w:id="9384" w:author="Ahmad" w:date="2026-01-07T01:46:00Z" w16du:dateUtc="2026-01-06T22:16:00Z">
        <w:r w:rsidR="005D516E" w:rsidRPr="00EA1B34" w:rsidDel="00EA1B34">
          <w:rPr>
            <w:rFonts w:ascii="IRLotus" w:hAnsi="IRLotus" w:cs="IRLotus"/>
            <w:sz w:val="28"/>
            <w:szCs w:val="28"/>
            <w:rtl/>
          </w:rPr>
          <w:delText xml:space="preserve"> می</w:delText>
        </w:r>
      </w:del>
      <w:ins w:id="9385" w:author="Ahmad" w:date="2026-01-07T01:46:00Z" w16du:dateUtc="2026-01-06T22:16:00Z">
        <w:r w:rsidR="00EA1B34">
          <w:rPr>
            <w:rFonts w:ascii="IRLotus" w:hAnsi="IRLotus" w:cs="IRLotus"/>
            <w:sz w:val="28"/>
            <w:szCs w:val="28"/>
            <w:rtl/>
          </w:rPr>
          <w:t xml:space="preserve"> می‌</w:t>
        </w:r>
      </w:ins>
      <w:r w:rsidR="005D516E" w:rsidRPr="00EA1B34">
        <w:rPr>
          <w:rFonts w:ascii="IRLotus" w:hAnsi="IRLotus" w:cs="IRLotus"/>
          <w:sz w:val="28"/>
          <w:szCs w:val="28"/>
          <w:rtl/>
        </w:rPr>
        <w:t>گیرد</w:t>
      </w:r>
      <w:ins w:id="9386" w:author="Ahmad" w:date="2026-01-15T02:14:00Z" w16du:dateUtc="2026-01-14T22:44:00Z">
        <w:r w:rsidR="009413E5">
          <w:rPr>
            <w:rFonts w:ascii="IRLotus" w:hAnsi="IRLotus" w:cs="IRLotus"/>
            <w:sz w:val="28"/>
            <w:szCs w:val="28"/>
            <w:rtl/>
          </w:rPr>
          <w:t>؛</w:t>
        </w:r>
      </w:ins>
      <w:del w:id="9387" w:author="Ahmad" w:date="2026-01-15T02:14:00Z" w16du:dateUtc="2026-01-14T22:44:00Z">
        <w:r w:rsidR="005D516E" w:rsidRPr="00EA1B34" w:rsidDel="009413E5">
          <w:rPr>
            <w:rFonts w:ascii="IRLotus" w:hAnsi="IRLotus" w:cs="IRLotus"/>
            <w:sz w:val="28"/>
            <w:szCs w:val="28"/>
            <w:rtl/>
          </w:rPr>
          <w:delText>،</w:delText>
        </w:r>
      </w:del>
      <w:r w:rsidR="005D516E" w:rsidRPr="00EA1B34">
        <w:rPr>
          <w:rFonts w:ascii="IRLotus" w:hAnsi="IRLotus" w:cs="IRLotus"/>
          <w:sz w:val="28"/>
          <w:szCs w:val="28"/>
          <w:rtl/>
        </w:rPr>
        <w:t xml:space="preserve"> حمله که صورت</w:t>
      </w:r>
      <w:del w:id="9388" w:author="Ahmad" w:date="2026-01-07T01:46:00Z" w16du:dateUtc="2026-01-06T22:16:00Z">
        <w:r w:rsidR="005D516E" w:rsidRPr="00EA1B34" w:rsidDel="00EA1B34">
          <w:rPr>
            <w:rFonts w:ascii="IRLotus" w:hAnsi="IRLotus" w:cs="IRLotus"/>
            <w:sz w:val="28"/>
            <w:szCs w:val="28"/>
            <w:rtl/>
          </w:rPr>
          <w:delText xml:space="preserve"> می</w:delText>
        </w:r>
      </w:del>
      <w:ins w:id="9389" w:author="Ahmad" w:date="2026-01-07T01:46:00Z" w16du:dateUtc="2026-01-06T22:16:00Z">
        <w:r w:rsidR="00EA1B34">
          <w:rPr>
            <w:rFonts w:ascii="IRLotus" w:hAnsi="IRLotus" w:cs="IRLotus"/>
            <w:sz w:val="28"/>
            <w:szCs w:val="28"/>
            <w:rtl/>
          </w:rPr>
          <w:t xml:space="preserve"> می‌</w:t>
        </w:r>
      </w:ins>
      <w:r w:rsidR="005D516E" w:rsidRPr="00EA1B34">
        <w:rPr>
          <w:rFonts w:ascii="IRLotus" w:hAnsi="IRLotus" w:cs="IRLotus"/>
          <w:sz w:val="28"/>
          <w:szCs w:val="28"/>
          <w:rtl/>
        </w:rPr>
        <w:t>گیرد</w:t>
      </w:r>
      <w:ins w:id="9390" w:author="Ahmad" w:date="2026-01-15T02:14:00Z" w16du:dateUtc="2026-01-14T22:44:00Z">
        <w:r w:rsidR="009413E5">
          <w:rPr>
            <w:rFonts w:ascii="IRLotus" w:hAnsi="IRLotus" w:cs="IRLotus" w:hint="cs"/>
            <w:sz w:val="28"/>
            <w:szCs w:val="28"/>
            <w:rtl/>
          </w:rPr>
          <w:t xml:space="preserve"> و</w:t>
        </w:r>
      </w:ins>
      <w:r w:rsidR="005D516E" w:rsidRPr="00EA1B34">
        <w:rPr>
          <w:rFonts w:ascii="IRLotus" w:hAnsi="IRLotus" w:cs="IRLotus"/>
          <w:sz w:val="28"/>
          <w:szCs w:val="28"/>
          <w:rtl/>
        </w:rPr>
        <w:t xml:space="preserve"> وارد خانه</w:t>
      </w:r>
      <w:del w:id="9391" w:author="Ahmad" w:date="2026-01-07T01:46:00Z" w16du:dateUtc="2026-01-06T22:16:00Z">
        <w:r w:rsidR="005D516E" w:rsidRPr="00EA1B34" w:rsidDel="00EA1B34">
          <w:rPr>
            <w:rFonts w:ascii="IRLotus" w:hAnsi="IRLotus" w:cs="IRLotus"/>
            <w:sz w:val="28"/>
            <w:szCs w:val="28"/>
            <w:rtl/>
          </w:rPr>
          <w:delText xml:space="preserve"> می</w:delText>
        </w:r>
      </w:del>
      <w:ins w:id="9392" w:author="Ahmad" w:date="2026-01-07T01:46:00Z" w16du:dateUtc="2026-01-06T22:16:00Z">
        <w:r w:rsidR="00EA1B34">
          <w:rPr>
            <w:rFonts w:ascii="IRLotus" w:hAnsi="IRLotus" w:cs="IRLotus"/>
            <w:sz w:val="28"/>
            <w:szCs w:val="28"/>
            <w:rtl/>
          </w:rPr>
          <w:t xml:space="preserve"> می‌</w:t>
        </w:r>
      </w:ins>
      <w:r w:rsidR="005D516E" w:rsidRPr="00EA1B34">
        <w:rPr>
          <w:rFonts w:ascii="IRLotus" w:hAnsi="IRLotus" w:cs="IRLotus"/>
          <w:sz w:val="28"/>
          <w:szCs w:val="28"/>
          <w:rtl/>
        </w:rPr>
        <w:t>شوند</w:t>
      </w:r>
      <w:ins w:id="9393" w:author="Ahmad" w:date="2026-01-15T02:14:00Z" w16du:dateUtc="2026-01-14T22:44:00Z">
        <w:r w:rsidR="009413E5">
          <w:rPr>
            <w:rFonts w:ascii="IRLotus" w:hAnsi="IRLotus" w:cs="IRLotus"/>
            <w:sz w:val="28"/>
            <w:szCs w:val="28"/>
            <w:rtl/>
          </w:rPr>
          <w:t>،</w:t>
        </w:r>
      </w:ins>
      <w:del w:id="9394" w:author="Ahmad" w:date="2026-01-07T01:46:00Z" w16du:dateUtc="2026-01-06T22:16:00Z">
        <w:r w:rsidR="005D516E" w:rsidRPr="00EA1B34" w:rsidDel="00EA1B34">
          <w:rPr>
            <w:rFonts w:ascii="IRLotus" w:hAnsi="IRLotus" w:cs="IRLotus"/>
            <w:sz w:val="28"/>
            <w:szCs w:val="28"/>
            <w:rtl/>
          </w:rPr>
          <w:delText xml:space="preserve"> می</w:delText>
        </w:r>
      </w:del>
      <w:ins w:id="9395" w:author="Ahmad" w:date="2026-01-07T01:46:00Z" w16du:dateUtc="2026-01-06T22:16:00Z">
        <w:r w:rsidR="00EA1B34">
          <w:rPr>
            <w:rFonts w:ascii="IRLotus" w:hAnsi="IRLotus" w:cs="IRLotus"/>
            <w:sz w:val="28"/>
            <w:szCs w:val="28"/>
            <w:rtl/>
          </w:rPr>
          <w:t xml:space="preserve"> می‌</w:t>
        </w:r>
      </w:ins>
      <w:r w:rsidR="005D516E" w:rsidRPr="00EA1B34">
        <w:rPr>
          <w:rFonts w:ascii="IRLotus" w:hAnsi="IRLotus" w:cs="IRLotus"/>
          <w:sz w:val="28"/>
          <w:szCs w:val="28"/>
          <w:rtl/>
        </w:rPr>
        <w:t xml:space="preserve">ریزند </w:t>
      </w:r>
      <w:ins w:id="9396" w:author="Ahmad" w:date="2026-01-15T02:15:00Z" w16du:dateUtc="2026-01-14T22:45:00Z">
        <w:r w:rsidR="009413E5">
          <w:rPr>
            <w:rFonts w:ascii="IRLotus" w:hAnsi="IRLotus" w:cs="IRLotus" w:hint="cs"/>
            <w:sz w:val="28"/>
            <w:szCs w:val="28"/>
            <w:rtl/>
          </w:rPr>
          <w:t xml:space="preserve">بر </w:t>
        </w:r>
      </w:ins>
      <w:r w:rsidR="005D516E" w:rsidRPr="00EA1B34">
        <w:rPr>
          <w:rFonts w:ascii="IRLotus" w:hAnsi="IRLotus" w:cs="IRLotus"/>
          <w:sz w:val="28"/>
          <w:szCs w:val="28"/>
          <w:rtl/>
        </w:rPr>
        <w:t>سر امیرالمؤمنین. او</w:t>
      </w:r>
      <w:ins w:id="9397" w:author="Ahmad" w:date="2026-01-15T02:15:00Z" w16du:dateUtc="2026-01-14T22:45:00Z">
        <w:r w:rsidR="009413E5">
          <w:rPr>
            <w:rFonts w:ascii="IRLotus" w:hAnsi="IRLotus" w:cs="IRLotus" w:hint="cs"/>
            <w:sz w:val="28"/>
            <w:szCs w:val="28"/>
            <w:rtl/>
          </w:rPr>
          <w:t>ّ</w:t>
        </w:r>
      </w:ins>
      <w:r w:rsidR="005D516E" w:rsidRPr="00EA1B34">
        <w:rPr>
          <w:rFonts w:ascii="IRLotus" w:hAnsi="IRLotus" w:cs="IRLotus"/>
          <w:sz w:val="28"/>
          <w:szCs w:val="28"/>
          <w:rtl/>
        </w:rPr>
        <w:t xml:space="preserve">لاً ایشان باید دلیل تاریخی بیاورد که امیرالمؤمنین ایستاد تماشا کرد </w:t>
      </w:r>
      <w:ins w:id="9398" w:author="Ahmad" w:date="2026-01-15T02:15:00Z" w16du:dateUtc="2026-01-14T22:45:00Z">
        <w:r w:rsidR="009413E5">
          <w:rPr>
            <w:rFonts w:ascii="IRLotus" w:hAnsi="IRLotus" w:cs="IRLotus" w:hint="cs"/>
            <w:sz w:val="28"/>
            <w:szCs w:val="28"/>
            <w:rtl/>
          </w:rPr>
          <w:t xml:space="preserve">که </w:t>
        </w:r>
      </w:ins>
      <w:r w:rsidR="005D516E" w:rsidRPr="00EA1B34">
        <w:rPr>
          <w:rFonts w:ascii="IRLotus" w:hAnsi="IRLotus" w:cs="IRLotus"/>
          <w:sz w:val="28"/>
          <w:szCs w:val="28"/>
          <w:rtl/>
        </w:rPr>
        <w:t xml:space="preserve">همسرش را بزنند. اصلاً کدام شیعه </w:t>
      </w:r>
      <w:del w:id="9399" w:author="Ahmad" w:date="2026-01-15T02:15:00Z" w16du:dateUtc="2026-01-14T22:45:00Z">
        <w:r w:rsidR="005D516E" w:rsidRPr="00EA1B34" w:rsidDel="009413E5">
          <w:rPr>
            <w:rFonts w:ascii="IRLotus" w:hAnsi="IRLotus" w:cs="IRLotus"/>
            <w:sz w:val="28"/>
            <w:szCs w:val="28"/>
            <w:rtl/>
          </w:rPr>
          <w:delText xml:space="preserve">گفتند </w:delText>
        </w:r>
      </w:del>
      <w:ins w:id="9400" w:author="Ahmad" w:date="2026-01-15T02:15:00Z" w16du:dateUtc="2026-01-14T22:45:00Z">
        <w:r w:rsidR="009413E5" w:rsidRPr="00EA1B34">
          <w:rPr>
            <w:rFonts w:ascii="IRLotus" w:hAnsi="IRLotus" w:cs="IRLotus"/>
            <w:sz w:val="28"/>
            <w:szCs w:val="28"/>
            <w:rtl/>
          </w:rPr>
          <w:t>گفت</w:t>
        </w:r>
        <w:r w:rsidR="009413E5">
          <w:rPr>
            <w:rFonts w:ascii="IRLotus" w:hAnsi="IRLotus" w:cs="IRLotus" w:hint="cs"/>
            <w:sz w:val="28"/>
            <w:szCs w:val="28"/>
            <w:rtl/>
          </w:rPr>
          <w:t>ه</w:t>
        </w:r>
        <w:r w:rsidR="009413E5" w:rsidRPr="00EA1B34">
          <w:rPr>
            <w:rFonts w:ascii="IRLotus" w:hAnsi="IRLotus" w:cs="IRLotus"/>
            <w:sz w:val="28"/>
            <w:szCs w:val="28"/>
            <w:rtl/>
          </w:rPr>
          <w:t xml:space="preserve"> </w:t>
        </w:r>
        <w:r w:rsidR="009413E5">
          <w:rPr>
            <w:rFonts w:ascii="IRLotus" w:hAnsi="IRLotus" w:cs="IRLotus" w:hint="cs"/>
            <w:sz w:val="28"/>
            <w:szCs w:val="28"/>
            <w:rtl/>
          </w:rPr>
          <w:t xml:space="preserve">که ایشان </w:t>
        </w:r>
      </w:ins>
      <w:r w:rsidR="005D516E" w:rsidRPr="00EA1B34">
        <w:rPr>
          <w:rFonts w:ascii="IRLotus" w:hAnsi="IRLotus" w:cs="IRLotus"/>
          <w:sz w:val="28"/>
          <w:szCs w:val="28"/>
          <w:rtl/>
        </w:rPr>
        <w:t>همین</w:t>
      </w:r>
      <w:ins w:id="9401" w:author="Ahmad" w:date="2026-01-15T02:15:00Z" w16du:dateUtc="2026-01-14T22:45:00Z">
        <w:r w:rsidR="009413E5">
          <w:rPr>
            <w:rFonts w:ascii="IRLotus" w:hAnsi="IRLotus" w:cs="IRLotus" w:hint="cs"/>
            <w:sz w:val="28"/>
            <w:szCs w:val="28"/>
            <w:rtl/>
          </w:rPr>
          <w:t>‌</w:t>
        </w:r>
      </w:ins>
      <w:del w:id="9402" w:author="Ahmad" w:date="2026-01-15T02:15:00Z" w16du:dateUtc="2026-01-14T22:45:00Z">
        <w:r w:rsidR="005D516E" w:rsidRPr="00EA1B34" w:rsidDel="009413E5">
          <w:rPr>
            <w:rFonts w:ascii="IRLotus" w:hAnsi="IRLotus" w:cs="IRLotus"/>
            <w:sz w:val="28"/>
            <w:szCs w:val="28"/>
            <w:rtl/>
          </w:rPr>
          <w:delText xml:space="preserve"> </w:delText>
        </w:r>
      </w:del>
      <w:r w:rsidR="005D516E" w:rsidRPr="00EA1B34">
        <w:rPr>
          <w:rFonts w:ascii="IRLotus" w:hAnsi="IRLotus" w:cs="IRLotus"/>
          <w:sz w:val="28"/>
          <w:szCs w:val="28"/>
          <w:rtl/>
        </w:rPr>
        <w:t xml:space="preserve">جوری ایستاد </w:t>
      </w:r>
      <w:ins w:id="9403" w:author="Ahmad" w:date="2026-01-15T02:15:00Z" w16du:dateUtc="2026-01-14T22:45:00Z">
        <w:r w:rsidR="009413E5">
          <w:rPr>
            <w:rFonts w:ascii="IRLotus" w:hAnsi="IRLotus" w:cs="IRLotus" w:hint="cs"/>
            <w:sz w:val="28"/>
            <w:szCs w:val="28"/>
            <w:rtl/>
          </w:rPr>
          <w:t xml:space="preserve">یا </w:t>
        </w:r>
      </w:ins>
      <w:r w:rsidR="005D516E" w:rsidRPr="00EA1B34">
        <w:rPr>
          <w:rFonts w:ascii="IRLotus" w:hAnsi="IRLotus" w:cs="IRLotus"/>
          <w:sz w:val="28"/>
          <w:szCs w:val="28"/>
          <w:rtl/>
        </w:rPr>
        <w:t>مثلاً نشست یک چای هم خورد</w:t>
      </w:r>
      <w:ins w:id="9404" w:author="Ahmad" w:date="2026-01-15T02:15:00Z" w16du:dateUtc="2026-01-14T22:45:00Z">
        <w:r w:rsidR="009413E5">
          <w:rPr>
            <w:rFonts w:ascii="IRLotus" w:hAnsi="IRLotus" w:cs="IRLotus" w:hint="cs"/>
            <w:sz w:val="28"/>
            <w:szCs w:val="28"/>
            <w:rtl/>
          </w:rPr>
          <w:t xml:space="preserve"> تا</w:t>
        </w:r>
      </w:ins>
      <w:r w:rsidR="005D516E" w:rsidRPr="00EA1B34">
        <w:rPr>
          <w:rFonts w:ascii="IRLotus" w:hAnsi="IRLotus" w:cs="IRLotus"/>
          <w:sz w:val="28"/>
          <w:szCs w:val="28"/>
          <w:rtl/>
        </w:rPr>
        <w:t xml:space="preserve"> آن</w:t>
      </w:r>
      <w:del w:id="9405" w:author="Ahmad" w:date="2026-01-07T01:56:00Z" w16du:dateUtc="2026-01-06T22:26:00Z">
        <w:r w:rsidR="005D516E" w:rsidRPr="00EA1B34" w:rsidDel="00442CFB">
          <w:rPr>
            <w:rFonts w:ascii="IRLotus" w:hAnsi="IRLotus" w:cs="IRLotus"/>
            <w:sz w:val="28"/>
            <w:szCs w:val="28"/>
            <w:rtl/>
          </w:rPr>
          <w:delText xml:space="preserve">ها </w:delText>
        </w:r>
      </w:del>
      <w:ins w:id="9406" w:author="Ahmad" w:date="2026-01-07T01:56:00Z" w16du:dateUtc="2026-01-06T22:26:00Z">
        <w:r w:rsidR="00442CFB">
          <w:rPr>
            <w:rFonts w:ascii="IRLotus" w:hAnsi="IRLotus" w:cs="IRLotus"/>
            <w:sz w:val="28"/>
            <w:szCs w:val="28"/>
            <w:rtl/>
          </w:rPr>
          <w:t xml:space="preserve">‌ها </w:t>
        </w:r>
      </w:ins>
      <w:ins w:id="9407" w:author="Ahmad" w:date="2026-01-15T02:16:00Z" w16du:dateUtc="2026-01-14T22:46:00Z">
        <w:r w:rsidR="009413E5">
          <w:rPr>
            <w:rFonts w:ascii="IRLotus" w:hAnsi="IRLotus" w:cs="IRLotus" w:hint="cs"/>
            <w:sz w:val="28"/>
            <w:szCs w:val="28"/>
            <w:rtl/>
          </w:rPr>
          <w:t xml:space="preserve">همسرش را </w:t>
        </w:r>
      </w:ins>
      <w:r w:rsidR="005D516E" w:rsidRPr="00EA1B34">
        <w:rPr>
          <w:rFonts w:ascii="IRLotus" w:hAnsi="IRLotus" w:cs="IRLotus"/>
          <w:sz w:val="28"/>
          <w:szCs w:val="28"/>
          <w:rtl/>
        </w:rPr>
        <w:t>بزنند</w:t>
      </w:r>
      <w:del w:id="9408" w:author="Ahmad" w:date="2026-01-15T02:16:00Z" w16du:dateUtc="2026-01-14T22:46:00Z">
        <w:r w:rsidR="005D516E" w:rsidRPr="00EA1B34" w:rsidDel="009413E5">
          <w:rPr>
            <w:rFonts w:ascii="IRLotus" w:hAnsi="IRLotus" w:cs="IRLotus"/>
            <w:sz w:val="28"/>
            <w:szCs w:val="28"/>
            <w:rtl/>
          </w:rPr>
          <w:delText>.</w:delText>
        </w:r>
      </w:del>
      <w:r w:rsidR="005D516E" w:rsidRPr="00EA1B34">
        <w:rPr>
          <w:rFonts w:ascii="IRLotus" w:hAnsi="IRLotus" w:cs="IRLotus"/>
          <w:sz w:val="28"/>
          <w:szCs w:val="28"/>
          <w:rtl/>
        </w:rPr>
        <w:t xml:space="preserve"> که بعد بگویی چرا نشست </w:t>
      </w:r>
      <w:ins w:id="9409" w:author="Ahmad" w:date="2026-01-15T02:16:00Z" w16du:dateUtc="2026-01-14T22:46:00Z">
        <w:r w:rsidR="009413E5">
          <w:rPr>
            <w:rFonts w:ascii="IRLotus" w:hAnsi="IRLotus" w:cs="IRLotus" w:hint="cs"/>
            <w:sz w:val="28"/>
            <w:szCs w:val="28"/>
            <w:rtl/>
          </w:rPr>
          <w:t xml:space="preserve">و </w:t>
        </w:r>
      </w:ins>
      <w:r w:rsidR="005D516E" w:rsidRPr="00EA1B34">
        <w:rPr>
          <w:rFonts w:ascii="IRLotus" w:hAnsi="IRLotus" w:cs="IRLotus"/>
          <w:sz w:val="28"/>
          <w:szCs w:val="28"/>
          <w:rtl/>
        </w:rPr>
        <w:t>تکان نخورد</w:t>
      </w:r>
      <w:ins w:id="9410" w:author="Ahmad" w:date="2026-01-15T02:16:00Z" w16du:dateUtc="2026-01-14T22:46:00Z">
        <w:r w:rsidR="009413E5">
          <w:rPr>
            <w:rFonts w:ascii="IRLotus" w:hAnsi="IRLotus" w:cs="IRLotus" w:hint="cs"/>
            <w:sz w:val="28"/>
            <w:szCs w:val="28"/>
            <w:rtl/>
          </w:rPr>
          <w:t>؟</w:t>
        </w:r>
      </w:ins>
      <w:del w:id="9411" w:author="Ahmad" w:date="2026-01-15T02:16:00Z" w16du:dateUtc="2026-01-14T22:46:00Z">
        <w:r w:rsidR="005D516E" w:rsidRPr="00EA1B34" w:rsidDel="009413E5">
          <w:rPr>
            <w:rFonts w:ascii="IRLotus" w:hAnsi="IRLotus" w:cs="IRLotus"/>
            <w:sz w:val="28"/>
            <w:szCs w:val="28"/>
            <w:rtl/>
          </w:rPr>
          <w:delText>.</w:delText>
        </w:r>
      </w:del>
      <w:r w:rsidR="005D516E" w:rsidRPr="00EA1B34">
        <w:rPr>
          <w:rFonts w:ascii="IRLotus" w:hAnsi="IRLotus" w:cs="IRLotus"/>
          <w:sz w:val="28"/>
          <w:szCs w:val="28"/>
          <w:rtl/>
        </w:rPr>
        <w:t xml:space="preserve"> این گزارش تاریخی چ</w:t>
      </w:r>
      <w:del w:id="9412" w:author="Ahmad" w:date="2026-01-15T02:16:00Z" w16du:dateUtc="2026-01-14T22:46:00Z">
        <w:r w:rsidR="005D516E" w:rsidRPr="00EA1B34" w:rsidDel="009413E5">
          <w:rPr>
            <w:rFonts w:ascii="IRLotus" w:hAnsi="IRLotus" w:cs="IRLotus"/>
            <w:sz w:val="28"/>
            <w:szCs w:val="28"/>
            <w:rtl/>
          </w:rPr>
          <w:delText>ه ا</w:delText>
        </w:r>
      </w:del>
      <w:ins w:id="9413" w:author="Ahmad" w:date="2026-01-15T02:16:00Z" w16du:dateUtc="2026-01-14T22:46:00Z">
        <w:r w:rsidR="009413E5">
          <w:rPr>
            <w:rFonts w:ascii="IRLotus" w:hAnsi="IRLotus" w:cs="IRLotus" w:hint="cs"/>
            <w:sz w:val="28"/>
            <w:szCs w:val="28"/>
            <w:rtl/>
          </w:rPr>
          <w:t>ی</w:t>
        </w:r>
      </w:ins>
      <w:r w:rsidR="005D516E" w:rsidRPr="00EA1B34">
        <w:rPr>
          <w:rFonts w:ascii="IRLotus" w:hAnsi="IRLotus" w:cs="IRLotus"/>
          <w:sz w:val="28"/>
          <w:szCs w:val="28"/>
          <w:rtl/>
        </w:rPr>
        <w:t xml:space="preserve">ست؟ به یک </w:t>
      </w:r>
      <w:r w:rsidR="00615BA4" w:rsidRPr="00EA1B34">
        <w:rPr>
          <w:rFonts w:ascii="IRLotus" w:hAnsi="IRLotus" w:cs="IRLotus"/>
          <w:sz w:val="28"/>
          <w:szCs w:val="28"/>
          <w:rtl/>
        </w:rPr>
        <w:t>خانه‌ای حمله</w:t>
      </w:r>
      <w:del w:id="9414" w:author="Ahmad" w:date="2026-01-07T01:46:00Z" w16du:dateUtc="2026-01-06T22:16:00Z">
        <w:r w:rsidR="00615BA4" w:rsidRPr="00EA1B34" w:rsidDel="00EA1B34">
          <w:rPr>
            <w:rFonts w:ascii="IRLotus" w:hAnsi="IRLotus" w:cs="IRLotus"/>
            <w:sz w:val="28"/>
            <w:szCs w:val="28"/>
            <w:rtl/>
          </w:rPr>
          <w:delText xml:space="preserve"> می</w:delText>
        </w:r>
      </w:del>
      <w:ins w:id="9415" w:author="Ahmad" w:date="2026-01-07T01:46:00Z" w16du:dateUtc="2026-01-06T22:16:00Z">
        <w:r w:rsidR="00EA1B34">
          <w:rPr>
            <w:rFonts w:ascii="IRLotus" w:hAnsi="IRLotus" w:cs="IRLotus"/>
            <w:sz w:val="28"/>
            <w:szCs w:val="28"/>
            <w:rtl/>
          </w:rPr>
          <w:t xml:space="preserve"> می‌</w:t>
        </w:r>
      </w:ins>
      <w:r w:rsidR="00615BA4" w:rsidRPr="00EA1B34">
        <w:rPr>
          <w:rFonts w:ascii="IRLotus" w:hAnsi="IRLotus" w:cs="IRLotus"/>
          <w:sz w:val="28"/>
          <w:szCs w:val="28"/>
          <w:rtl/>
        </w:rPr>
        <w:t xml:space="preserve">کنند، </w:t>
      </w:r>
      <w:del w:id="9416" w:author="Ahmad" w:date="2026-01-15T02:16:00Z" w16du:dateUtc="2026-01-14T22:46:00Z">
        <w:r w:rsidR="00615BA4" w:rsidRPr="00EA1B34" w:rsidDel="009413E5">
          <w:rPr>
            <w:rFonts w:ascii="IRLotus" w:hAnsi="IRLotus" w:cs="IRLotus"/>
            <w:sz w:val="28"/>
            <w:szCs w:val="28"/>
            <w:rtl/>
          </w:rPr>
          <w:delText>توجه</w:delText>
        </w:r>
      </w:del>
      <w:del w:id="9417" w:author="Ahmad" w:date="2026-01-07T01:46:00Z" w16du:dateUtc="2026-01-06T22:16:00Z">
        <w:r w:rsidR="00615BA4" w:rsidRPr="00EA1B34" w:rsidDel="00EA1B34">
          <w:rPr>
            <w:rFonts w:ascii="IRLotus" w:hAnsi="IRLotus" w:cs="IRLotus"/>
            <w:sz w:val="28"/>
            <w:szCs w:val="28"/>
            <w:rtl/>
          </w:rPr>
          <w:delText xml:space="preserve"> می</w:delText>
        </w:r>
      </w:del>
      <w:del w:id="9418" w:author="Ahmad" w:date="2026-01-15T02:16:00Z" w16du:dateUtc="2026-01-14T22:46:00Z">
        <w:r w:rsidR="00615BA4" w:rsidRPr="00EA1B34" w:rsidDel="009413E5">
          <w:rPr>
            <w:rFonts w:ascii="IRLotus" w:hAnsi="IRLotus" w:cs="IRLotus"/>
            <w:sz w:val="28"/>
            <w:szCs w:val="28"/>
            <w:rtl/>
          </w:rPr>
          <w:delText xml:space="preserve">کنید، </w:delText>
        </w:r>
      </w:del>
      <w:r w:rsidR="00615BA4" w:rsidRPr="00EA1B34">
        <w:rPr>
          <w:rFonts w:ascii="IRLotus" w:hAnsi="IRLotus" w:cs="IRLotus"/>
          <w:sz w:val="28"/>
          <w:szCs w:val="28"/>
          <w:rtl/>
        </w:rPr>
        <w:t>یک نفر جلوی در آسیب</w:t>
      </w:r>
      <w:del w:id="9419" w:author="Ahmad" w:date="2026-01-07T01:46:00Z" w16du:dateUtc="2026-01-06T22:16:00Z">
        <w:r w:rsidR="00615BA4" w:rsidRPr="00EA1B34" w:rsidDel="00EA1B34">
          <w:rPr>
            <w:rFonts w:ascii="IRLotus" w:hAnsi="IRLotus" w:cs="IRLotus"/>
            <w:sz w:val="28"/>
            <w:szCs w:val="28"/>
            <w:rtl/>
          </w:rPr>
          <w:delText xml:space="preserve"> می</w:delText>
        </w:r>
      </w:del>
      <w:ins w:id="9420" w:author="Ahmad" w:date="2026-01-07T01:46:00Z" w16du:dateUtc="2026-01-06T22:16:00Z">
        <w:r w:rsidR="00EA1B34">
          <w:rPr>
            <w:rFonts w:ascii="IRLotus" w:hAnsi="IRLotus" w:cs="IRLotus"/>
            <w:sz w:val="28"/>
            <w:szCs w:val="28"/>
            <w:rtl/>
          </w:rPr>
          <w:t xml:space="preserve"> می‌</w:t>
        </w:r>
      </w:ins>
      <w:r w:rsidR="00615BA4" w:rsidRPr="00EA1B34">
        <w:rPr>
          <w:rFonts w:ascii="IRLotus" w:hAnsi="IRLotus" w:cs="IRLotus"/>
          <w:sz w:val="28"/>
          <w:szCs w:val="28"/>
          <w:rtl/>
        </w:rPr>
        <w:t>خورد که او رفته که اصلاً‌ حمله نکنند به خاطر حرمت زیادی که دارد</w:t>
      </w:r>
      <w:ins w:id="9421" w:author="Ahmad" w:date="2026-01-15T02:17:00Z" w16du:dateUtc="2026-01-14T22:47:00Z">
        <w:r w:rsidR="009413E5">
          <w:rPr>
            <w:rFonts w:ascii="IRLotus" w:hAnsi="IRLotus" w:cs="IRLotus"/>
            <w:sz w:val="28"/>
            <w:szCs w:val="28"/>
            <w:rtl/>
          </w:rPr>
          <w:t>؛</w:t>
        </w:r>
      </w:ins>
      <w:del w:id="9422" w:author="Ahmad" w:date="2026-01-15T02:17:00Z" w16du:dateUtc="2026-01-14T22:47:00Z">
        <w:r w:rsidR="00615BA4" w:rsidRPr="00EA1B34" w:rsidDel="009413E5">
          <w:rPr>
            <w:rFonts w:ascii="IRLotus" w:hAnsi="IRLotus" w:cs="IRLotus"/>
            <w:sz w:val="28"/>
            <w:szCs w:val="28"/>
            <w:rtl/>
          </w:rPr>
          <w:delText>.</w:delText>
        </w:r>
      </w:del>
      <w:r w:rsidR="00615BA4" w:rsidRPr="00EA1B34">
        <w:rPr>
          <w:rFonts w:ascii="IRLotus" w:hAnsi="IRLotus" w:cs="IRLotus"/>
          <w:sz w:val="28"/>
          <w:szCs w:val="28"/>
          <w:rtl/>
        </w:rPr>
        <w:t xml:space="preserve"> بعد هم که ریختند </w:t>
      </w:r>
      <w:del w:id="9423" w:author="Ahmad" w:date="2026-01-15T02:17:00Z" w16du:dateUtc="2026-01-14T22:47:00Z">
        <w:r w:rsidR="00615BA4" w:rsidRPr="00EA1B34" w:rsidDel="009413E5">
          <w:rPr>
            <w:rFonts w:ascii="IRLotus" w:hAnsi="IRLotus" w:cs="IRLotus"/>
            <w:sz w:val="28"/>
            <w:szCs w:val="28"/>
            <w:rtl/>
          </w:rPr>
          <w:delText xml:space="preserve">در </w:delText>
        </w:r>
      </w:del>
      <w:ins w:id="9424" w:author="Ahmad" w:date="2026-01-15T02:17:00Z" w16du:dateUtc="2026-01-14T22:47:00Z">
        <w:r w:rsidR="009413E5" w:rsidRPr="00EA1B34">
          <w:rPr>
            <w:rFonts w:ascii="IRLotus" w:hAnsi="IRLotus" w:cs="IRLotus"/>
            <w:sz w:val="28"/>
            <w:szCs w:val="28"/>
            <w:rtl/>
          </w:rPr>
          <w:t>د</w:t>
        </w:r>
        <w:r w:rsidR="009413E5">
          <w:rPr>
            <w:rFonts w:ascii="IRLotus" w:hAnsi="IRLotus" w:cs="IRLotus" w:hint="cs"/>
            <w:sz w:val="28"/>
            <w:szCs w:val="28"/>
            <w:rtl/>
          </w:rPr>
          <w:t>اخل</w:t>
        </w:r>
        <w:r w:rsidR="009413E5" w:rsidRPr="00EA1B34">
          <w:rPr>
            <w:rFonts w:ascii="IRLotus" w:hAnsi="IRLotus" w:cs="IRLotus"/>
            <w:sz w:val="28"/>
            <w:szCs w:val="28"/>
            <w:rtl/>
          </w:rPr>
          <w:t xml:space="preserve"> </w:t>
        </w:r>
      </w:ins>
      <w:r w:rsidR="00615BA4" w:rsidRPr="00EA1B34">
        <w:rPr>
          <w:rFonts w:ascii="IRLotus" w:hAnsi="IRLotus" w:cs="IRLotus"/>
          <w:sz w:val="28"/>
          <w:szCs w:val="28"/>
          <w:rtl/>
        </w:rPr>
        <w:t xml:space="preserve">خانه، ریختند </w:t>
      </w:r>
      <w:ins w:id="9425" w:author="Ahmad" w:date="2026-01-15T02:17:00Z" w16du:dateUtc="2026-01-14T22:47:00Z">
        <w:r w:rsidR="009413E5">
          <w:rPr>
            <w:rFonts w:ascii="IRLotus" w:hAnsi="IRLotus" w:cs="IRLotus" w:hint="cs"/>
            <w:sz w:val="28"/>
            <w:szCs w:val="28"/>
            <w:rtl/>
          </w:rPr>
          <w:t xml:space="preserve">بر </w:t>
        </w:r>
      </w:ins>
      <w:r w:rsidR="00615BA4" w:rsidRPr="00EA1B34">
        <w:rPr>
          <w:rFonts w:ascii="IRLotus" w:hAnsi="IRLotus" w:cs="IRLotus"/>
          <w:sz w:val="28"/>
          <w:szCs w:val="28"/>
          <w:rtl/>
        </w:rPr>
        <w:t xml:space="preserve">سر امیرالمؤمنین </w:t>
      </w:r>
      <w:ins w:id="9426" w:author="Ahmad" w:date="2026-01-15T02:17:00Z" w16du:dateUtc="2026-01-14T22:47:00Z">
        <w:r w:rsidR="009413E5">
          <w:rPr>
            <w:rFonts w:ascii="IRLotus" w:hAnsi="IRLotus" w:cs="IRLotus" w:hint="cs"/>
            <w:sz w:val="28"/>
            <w:szCs w:val="28"/>
            <w:rtl/>
          </w:rPr>
          <w:t xml:space="preserve">و </w:t>
        </w:r>
      </w:ins>
      <w:r w:rsidR="00615BA4" w:rsidRPr="00EA1B34">
        <w:rPr>
          <w:rFonts w:ascii="IRLotus" w:hAnsi="IRLotus" w:cs="IRLotus"/>
          <w:sz w:val="28"/>
          <w:szCs w:val="28"/>
          <w:rtl/>
        </w:rPr>
        <w:t>دست</w:t>
      </w:r>
      <w:ins w:id="9427" w:author="Ahmad" w:date="2026-01-15T02:17:00Z" w16du:dateUtc="2026-01-14T22:47:00Z">
        <w:r w:rsidR="009413E5">
          <w:rPr>
            <w:rFonts w:ascii="IRLotus" w:hAnsi="IRLotus" w:cs="IRLotus" w:hint="cs"/>
            <w:sz w:val="28"/>
            <w:szCs w:val="28"/>
            <w:rtl/>
          </w:rPr>
          <w:t>‌</w:t>
        </w:r>
      </w:ins>
      <w:r w:rsidR="00615BA4" w:rsidRPr="00EA1B34">
        <w:rPr>
          <w:rFonts w:ascii="IRLotus" w:hAnsi="IRLotus" w:cs="IRLotus"/>
          <w:sz w:val="28"/>
          <w:szCs w:val="28"/>
          <w:rtl/>
        </w:rPr>
        <w:t>هایش را بستند. این نکته‌ی او</w:t>
      </w:r>
      <w:ins w:id="9428" w:author="Ahmad" w:date="2026-01-15T02:17:00Z" w16du:dateUtc="2026-01-14T22:47:00Z">
        <w:r w:rsidR="009413E5">
          <w:rPr>
            <w:rFonts w:ascii="IRLotus" w:hAnsi="IRLotus" w:cs="IRLotus" w:hint="cs"/>
            <w:sz w:val="28"/>
            <w:szCs w:val="28"/>
            <w:rtl/>
          </w:rPr>
          <w:t>ّ</w:t>
        </w:r>
      </w:ins>
      <w:r w:rsidR="00615BA4" w:rsidRPr="00EA1B34">
        <w:rPr>
          <w:rFonts w:ascii="IRLotus" w:hAnsi="IRLotus" w:cs="IRLotus"/>
          <w:sz w:val="28"/>
          <w:szCs w:val="28"/>
          <w:rtl/>
        </w:rPr>
        <w:t xml:space="preserve">ل </w:t>
      </w:r>
      <w:ins w:id="9429" w:author="Ahmad" w:date="2026-01-15T02:17:00Z" w16du:dateUtc="2026-01-14T22:47:00Z">
        <w:r w:rsidR="009413E5">
          <w:rPr>
            <w:rFonts w:ascii="IRLotus" w:hAnsi="IRLotus" w:cs="IRLotus" w:hint="cs"/>
            <w:sz w:val="28"/>
            <w:szCs w:val="28"/>
            <w:rtl/>
          </w:rPr>
          <w:t xml:space="preserve">است </w:t>
        </w:r>
      </w:ins>
      <w:r w:rsidR="00615BA4" w:rsidRPr="00EA1B34">
        <w:rPr>
          <w:rFonts w:ascii="IRLotus" w:hAnsi="IRLotus" w:cs="IRLotus"/>
          <w:sz w:val="28"/>
          <w:szCs w:val="28"/>
          <w:rtl/>
        </w:rPr>
        <w:t xml:space="preserve">که ایشان </w:t>
      </w:r>
      <w:del w:id="9430" w:author="Ahmad" w:date="2026-01-15T02:17:00Z" w16du:dateUtc="2026-01-14T22:47:00Z">
        <w:r w:rsidR="00615BA4" w:rsidRPr="00EA1B34" w:rsidDel="009413E5">
          <w:rPr>
            <w:rFonts w:ascii="IRLotus" w:hAnsi="IRLotus" w:cs="IRLotus"/>
            <w:sz w:val="28"/>
            <w:szCs w:val="28"/>
            <w:rtl/>
          </w:rPr>
          <w:delText xml:space="preserve">باید </w:delText>
        </w:r>
      </w:del>
      <w:r w:rsidR="00615BA4" w:rsidRPr="00EA1B34">
        <w:rPr>
          <w:rFonts w:ascii="IRLotus" w:hAnsi="IRLotus" w:cs="IRLotus"/>
          <w:sz w:val="28"/>
          <w:szCs w:val="28"/>
          <w:rtl/>
        </w:rPr>
        <w:t>اگر</w:t>
      </w:r>
      <w:del w:id="9431" w:author="Ahmad" w:date="2026-01-07T01:46:00Z" w16du:dateUtc="2026-01-06T22:16:00Z">
        <w:r w:rsidR="00615BA4" w:rsidRPr="00EA1B34" w:rsidDel="00EA1B34">
          <w:rPr>
            <w:rFonts w:ascii="IRLotus" w:hAnsi="IRLotus" w:cs="IRLotus"/>
            <w:sz w:val="28"/>
            <w:szCs w:val="28"/>
            <w:rtl/>
          </w:rPr>
          <w:delText xml:space="preserve"> می</w:delText>
        </w:r>
      </w:del>
      <w:ins w:id="9432" w:author="Ahmad" w:date="2026-01-07T01:46:00Z" w16du:dateUtc="2026-01-06T22:16:00Z">
        <w:r w:rsidR="00EA1B34">
          <w:rPr>
            <w:rFonts w:ascii="IRLotus" w:hAnsi="IRLotus" w:cs="IRLotus"/>
            <w:sz w:val="28"/>
            <w:szCs w:val="28"/>
            <w:rtl/>
          </w:rPr>
          <w:t xml:space="preserve"> می‌</w:t>
        </w:r>
      </w:ins>
      <w:r w:rsidR="00615BA4" w:rsidRPr="00EA1B34">
        <w:rPr>
          <w:rFonts w:ascii="IRLotus" w:hAnsi="IRLotus" w:cs="IRLotus"/>
          <w:sz w:val="28"/>
          <w:szCs w:val="28"/>
          <w:rtl/>
        </w:rPr>
        <w:t>خواهد گزارش تاریخی</w:t>
      </w:r>
      <w:ins w:id="9433" w:author="Ahmad" w:date="2026-01-15T02:17:00Z" w16du:dateUtc="2026-01-14T22:47:00Z">
        <w:r w:rsidR="009413E5">
          <w:rPr>
            <w:rFonts w:ascii="IRLotus" w:hAnsi="IRLotus" w:cs="IRLotus" w:hint="cs"/>
            <w:sz w:val="28"/>
            <w:szCs w:val="28"/>
            <w:rtl/>
          </w:rPr>
          <w:t>‌ای</w:t>
        </w:r>
      </w:ins>
      <w:r w:rsidR="00615BA4" w:rsidRPr="00EA1B34">
        <w:rPr>
          <w:rFonts w:ascii="IRLotus" w:hAnsi="IRLotus" w:cs="IRLotus"/>
          <w:sz w:val="28"/>
          <w:szCs w:val="28"/>
          <w:rtl/>
        </w:rPr>
        <w:t xml:space="preserve"> غیر از این</w:t>
      </w:r>
      <w:ins w:id="9434" w:author="Ahmad" w:date="2026-01-15T02:17:00Z" w16du:dateUtc="2026-01-14T22:47:00Z">
        <w:r w:rsidR="009413E5">
          <w:rPr>
            <w:rFonts w:ascii="IRLotus" w:hAnsi="IRLotus" w:cs="IRLotus" w:hint="cs"/>
            <w:sz w:val="28"/>
            <w:szCs w:val="28"/>
            <w:rtl/>
          </w:rPr>
          <w:t xml:space="preserve"> </w:t>
        </w:r>
      </w:ins>
      <w:ins w:id="9435" w:author="Ahmad" w:date="2026-01-15T02:18:00Z" w16du:dateUtc="2026-01-14T22:48:00Z">
        <w:r w:rsidR="009413E5">
          <w:rPr>
            <w:rFonts w:ascii="IRLotus" w:hAnsi="IRLotus" w:cs="IRLotus" w:hint="cs"/>
            <w:sz w:val="28"/>
            <w:szCs w:val="28"/>
            <w:rtl/>
          </w:rPr>
          <w:t xml:space="preserve">را </w:t>
        </w:r>
      </w:ins>
      <w:r w:rsidR="00615BA4" w:rsidRPr="00EA1B34">
        <w:rPr>
          <w:rFonts w:ascii="IRLotus" w:hAnsi="IRLotus" w:cs="IRLotus"/>
          <w:sz w:val="28"/>
          <w:szCs w:val="28"/>
          <w:rtl/>
        </w:rPr>
        <w:t>که من</w:t>
      </w:r>
      <w:del w:id="9436" w:author="Ahmad" w:date="2026-01-07T01:46:00Z" w16du:dateUtc="2026-01-06T22:16:00Z">
        <w:r w:rsidR="00615BA4" w:rsidRPr="00EA1B34" w:rsidDel="00EA1B34">
          <w:rPr>
            <w:rFonts w:ascii="IRLotus" w:hAnsi="IRLotus" w:cs="IRLotus"/>
            <w:sz w:val="28"/>
            <w:szCs w:val="28"/>
            <w:rtl/>
          </w:rPr>
          <w:delText xml:space="preserve"> می</w:delText>
        </w:r>
      </w:del>
      <w:ins w:id="9437" w:author="Ahmad" w:date="2026-01-07T01:46:00Z" w16du:dateUtc="2026-01-06T22:16:00Z">
        <w:r w:rsidR="00EA1B34">
          <w:rPr>
            <w:rFonts w:ascii="IRLotus" w:hAnsi="IRLotus" w:cs="IRLotus"/>
            <w:sz w:val="28"/>
            <w:szCs w:val="28"/>
            <w:rtl/>
          </w:rPr>
          <w:t xml:space="preserve"> می‌</w:t>
        </w:r>
      </w:ins>
      <w:r w:rsidR="00615BA4" w:rsidRPr="00EA1B34">
        <w:rPr>
          <w:rFonts w:ascii="IRLotus" w:hAnsi="IRLotus" w:cs="IRLotus"/>
          <w:sz w:val="28"/>
          <w:szCs w:val="28"/>
          <w:rtl/>
        </w:rPr>
        <w:t xml:space="preserve">گویم </w:t>
      </w:r>
      <w:del w:id="9438" w:author="Ahmad" w:date="2026-01-15T02:18:00Z" w16du:dateUtc="2026-01-14T22:48:00Z">
        <w:r w:rsidR="00615BA4" w:rsidRPr="00EA1B34" w:rsidDel="009413E5">
          <w:rPr>
            <w:rFonts w:ascii="IRLotus" w:hAnsi="IRLotus" w:cs="IRLotus"/>
            <w:sz w:val="28"/>
            <w:szCs w:val="28"/>
            <w:rtl/>
          </w:rPr>
          <w:delText xml:space="preserve">را </w:delText>
        </w:r>
      </w:del>
      <w:r w:rsidR="00615BA4" w:rsidRPr="00EA1B34">
        <w:rPr>
          <w:rFonts w:ascii="IRLotus" w:hAnsi="IRLotus" w:cs="IRLotus"/>
          <w:sz w:val="28"/>
          <w:szCs w:val="28"/>
          <w:rtl/>
        </w:rPr>
        <w:t>بیان کند</w:t>
      </w:r>
      <w:ins w:id="9439" w:author="Ahmad" w:date="2026-01-15T02:18:00Z" w16du:dateUtc="2026-01-14T22:48:00Z">
        <w:r w:rsidR="009413E5">
          <w:rPr>
            <w:rFonts w:ascii="IRLotus" w:hAnsi="IRLotus" w:cs="IRLotus"/>
            <w:sz w:val="28"/>
            <w:szCs w:val="28"/>
            <w:rtl/>
          </w:rPr>
          <w:t>،</w:t>
        </w:r>
      </w:ins>
      <w:r w:rsidR="00615BA4" w:rsidRPr="00EA1B34">
        <w:rPr>
          <w:rFonts w:ascii="IRLotus" w:hAnsi="IRLotus" w:cs="IRLotus"/>
          <w:sz w:val="28"/>
          <w:szCs w:val="28"/>
          <w:rtl/>
        </w:rPr>
        <w:t xml:space="preserve"> </w:t>
      </w:r>
      <w:ins w:id="9440" w:author="Ahmad" w:date="2026-01-15T02:18:00Z" w16du:dateUtc="2026-01-14T22:48:00Z">
        <w:r w:rsidR="009413E5" w:rsidRPr="00EA1B34">
          <w:rPr>
            <w:rFonts w:ascii="IRLotus" w:hAnsi="IRLotus" w:cs="IRLotus"/>
            <w:sz w:val="28"/>
            <w:szCs w:val="28"/>
            <w:rtl/>
          </w:rPr>
          <w:t xml:space="preserve">باید </w:t>
        </w:r>
      </w:ins>
      <w:r w:rsidR="00615BA4" w:rsidRPr="00EA1B34">
        <w:rPr>
          <w:rFonts w:ascii="IRLotus" w:hAnsi="IRLotus" w:cs="IRLotus"/>
          <w:sz w:val="28"/>
          <w:szCs w:val="28"/>
          <w:rtl/>
        </w:rPr>
        <w:t>شواهدش را بیان کند</w:t>
      </w:r>
      <w:del w:id="9441" w:author="Ahmad" w:date="2026-01-15T02:18:00Z" w16du:dateUtc="2026-01-14T22:48:00Z">
        <w:r w:rsidR="00615BA4" w:rsidRPr="00EA1B34" w:rsidDel="009413E5">
          <w:rPr>
            <w:rFonts w:ascii="IRLotus" w:hAnsi="IRLotus" w:cs="IRLotus"/>
            <w:sz w:val="28"/>
            <w:szCs w:val="28"/>
            <w:rtl/>
          </w:rPr>
          <w:delText>، توجه فرمودید</w:delText>
        </w:r>
      </w:del>
      <w:r w:rsidR="00615BA4" w:rsidRPr="00EA1B34">
        <w:rPr>
          <w:rFonts w:ascii="IRLotus" w:hAnsi="IRLotus" w:cs="IRLotus"/>
          <w:sz w:val="28"/>
          <w:szCs w:val="28"/>
          <w:rtl/>
        </w:rPr>
        <w:t>.</w:t>
      </w:r>
    </w:p>
    <w:p w14:paraId="0FD46804" w14:textId="0949C908" w:rsidR="00615BA4" w:rsidRPr="00EA1B34" w:rsidRDefault="00615BA4" w:rsidP="00EA1B34">
      <w:pPr>
        <w:spacing w:after="120" w:line="276" w:lineRule="auto"/>
        <w:jc w:val="both"/>
        <w:rPr>
          <w:rFonts w:ascii="IRLotus" w:hAnsi="IRLotus" w:cs="IRLotus"/>
          <w:sz w:val="28"/>
          <w:szCs w:val="28"/>
          <w:rtl/>
        </w:rPr>
      </w:pPr>
      <w:del w:id="9442" w:author="Ahmad" w:date="2026-01-22T00:03:00Z" w16du:dateUtc="2026-01-21T20:33:00Z">
        <w:r w:rsidRPr="00EA1B34" w:rsidDel="00980D24">
          <w:rPr>
            <w:rFonts w:ascii="IRLotus" w:hAnsi="IRLotus" w:cs="IRLotus"/>
            <w:sz w:val="28"/>
            <w:szCs w:val="28"/>
            <w:rtl/>
          </w:rPr>
          <w:delText>مرحله‌ی دوم</w:delText>
        </w:r>
      </w:del>
      <w:del w:id="9443" w:author="Ahmad" w:date="2026-01-15T02:18:00Z" w16du:dateUtc="2026-01-14T22:48:00Z">
        <w:r w:rsidRPr="00EA1B34" w:rsidDel="009413E5">
          <w:rPr>
            <w:rFonts w:ascii="IRLotus" w:hAnsi="IRLotus" w:cs="IRLotus"/>
            <w:sz w:val="28"/>
            <w:szCs w:val="28"/>
            <w:rtl/>
          </w:rPr>
          <w:delText>،</w:delText>
        </w:r>
      </w:del>
      <w:del w:id="9444" w:author="Ahmad" w:date="2026-01-22T00:03:00Z" w16du:dateUtc="2026-01-21T20:33:00Z">
        <w:r w:rsidRPr="00EA1B34" w:rsidDel="00980D24">
          <w:rPr>
            <w:rFonts w:ascii="IRLotus" w:hAnsi="IRLotus" w:cs="IRLotus"/>
            <w:sz w:val="28"/>
            <w:szCs w:val="28"/>
            <w:rtl/>
          </w:rPr>
          <w:delText xml:space="preserve"> </w:delText>
        </w:r>
      </w:del>
      <w:r w:rsidRPr="00EA1B34">
        <w:rPr>
          <w:rFonts w:ascii="IRLotus" w:hAnsi="IRLotus" w:cs="IRLotus"/>
          <w:sz w:val="28"/>
          <w:szCs w:val="28"/>
          <w:rtl/>
        </w:rPr>
        <w:t xml:space="preserve">قاعدتاً‌ در ذهنشان این </w:t>
      </w:r>
      <w:del w:id="9445" w:author="Ahmad" w:date="2026-01-15T02:18:00Z" w16du:dateUtc="2026-01-14T22:48:00Z">
        <w:r w:rsidRPr="00EA1B34" w:rsidDel="009413E5">
          <w:rPr>
            <w:rFonts w:ascii="IRLotus" w:hAnsi="IRLotus" w:cs="IRLotus"/>
            <w:sz w:val="28"/>
            <w:szCs w:val="28"/>
            <w:rtl/>
          </w:rPr>
          <w:delText xml:space="preserve">است </w:delText>
        </w:r>
      </w:del>
      <w:ins w:id="9446" w:author="Ahmad" w:date="2026-01-15T02:18:00Z" w16du:dateUtc="2026-01-14T22:48:00Z">
        <w:r w:rsidR="009413E5">
          <w:rPr>
            <w:rFonts w:ascii="IRLotus" w:hAnsi="IRLotus" w:cs="IRLotus" w:hint="cs"/>
            <w:sz w:val="28"/>
            <w:szCs w:val="28"/>
            <w:rtl/>
          </w:rPr>
          <w:t>ه</w:t>
        </w:r>
        <w:r w:rsidR="009413E5" w:rsidRPr="00EA1B34">
          <w:rPr>
            <w:rFonts w:ascii="IRLotus" w:hAnsi="IRLotus" w:cs="IRLotus"/>
            <w:sz w:val="28"/>
            <w:szCs w:val="28"/>
            <w:rtl/>
          </w:rPr>
          <w:t xml:space="preserve">ست </w:t>
        </w:r>
        <w:r w:rsidR="009413E5">
          <w:rPr>
            <w:rFonts w:ascii="IRLotus" w:hAnsi="IRLotus" w:cs="IRLotus" w:hint="cs"/>
            <w:sz w:val="28"/>
            <w:szCs w:val="28"/>
            <w:rtl/>
          </w:rPr>
          <w:t xml:space="preserve">که </w:t>
        </w:r>
      </w:ins>
      <w:r w:rsidRPr="00EA1B34">
        <w:rPr>
          <w:rFonts w:ascii="IRLotus" w:hAnsi="IRLotus" w:cs="IRLotus"/>
          <w:sz w:val="28"/>
          <w:szCs w:val="28"/>
          <w:rtl/>
        </w:rPr>
        <w:t>مرد</w:t>
      </w:r>
      <w:ins w:id="9447" w:author="Ahmad" w:date="2026-01-22T00:01:00Z" w16du:dateUtc="2026-01-21T20:31:00Z">
        <w:r w:rsidR="00980D24">
          <w:rPr>
            <w:rFonts w:ascii="IRLotus" w:hAnsi="IRLotus" w:cs="IRLotus"/>
            <w:sz w:val="28"/>
            <w:szCs w:val="28"/>
            <w:rtl/>
          </w:rPr>
          <w:t>،</w:t>
        </w:r>
      </w:ins>
      <w:r w:rsidRPr="00EA1B34">
        <w:rPr>
          <w:rFonts w:ascii="IRLotus" w:hAnsi="IRLotus" w:cs="IRLotus"/>
          <w:sz w:val="28"/>
          <w:szCs w:val="28"/>
          <w:rtl/>
        </w:rPr>
        <w:t xml:space="preserve"> با مروّت و غیرتش</w:t>
      </w:r>
      <w:ins w:id="9448" w:author="Ahmad" w:date="2026-01-15T02:19:00Z" w16du:dateUtc="2026-01-14T22:49:00Z">
        <w:r w:rsidR="009413E5">
          <w:rPr>
            <w:rFonts w:ascii="IRLotus" w:hAnsi="IRLotus" w:cs="IRLotus"/>
            <w:sz w:val="28"/>
            <w:szCs w:val="28"/>
            <w:rtl/>
          </w:rPr>
          <w:t>،</w:t>
        </w:r>
      </w:ins>
      <w:r w:rsidRPr="00EA1B34">
        <w:rPr>
          <w:rFonts w:ascii="IRLotus" w:hAnsi="IRLotus" w:cs="IRLotus"/>
          <w:sz w:val="28"/>
          <w:szCs w:val="28"/>
          <w:rtl/>
        </w:rPr>
        <w:t xml:space="preserve"> چطور ممکن است </w:t>
      </w:r>
      <w:del w:id="9449" w:author="Ahmad" w:date="2026-01-15T02:19:00Z" w16du:dateUtc="2026-01-14T22:49:00Z">
        <w:r w:rsidRPr="00EA1B34" w:rsidDel="009413E5">
          <w:rPr>
            <w:rFonts w:ascii="IRLotus" w:hAnsi="IRLotus" w:cs="IRLotus"/>
            <w:sz w:val="28"/>
            <w:szCs w:val="28"/>
            <w:rtl/>
          </w:rPr>
          <w:delText xml:space="preserve">که </w:delText>
        </w:r>
      </w:del>
      <w:r w:rsidRPr="00EA1B34">
        <w:rPr>
          <w:rFonts w:ascii="IRLotus" w:hAnsi="IRLotus" w:cs="IRLotus"/>
          <w:sz w:val="28"/>
          <w:szCs w:val="28"/>
          <w:rtl/>
        </w:rPr>
        <w:t>دفاع نکرده باشد</w:t>
      </w:r>
      <w:ins w:id="9450" w:author="Ahmad" w:date="2026-01-15T02:19:00Z" w16du:dateUtc="2026-01-14T22:49:00Z">
        <w:r w:rsidR="009413E5">
          <w:rPr>
            <w:rFonts w:ascii="IRLotus" w:hAnsi="IRLotus" w:cs="IRLotus" w:hint="cs"/>
            <w:sz w:val="28"/>
            <w:szCs w:val="28"/>
            <w:rtl/>
          </w:rPr>
          <w:t>.</w:t>
        </w:r>
      </w:ins>
      <w:del w:id="9451" w:author="Ahmad" w:date="2026-01-15T02:19:00Z" w16du:dateUtc="2026-01-14T22:49:00Z">
        <w:r w:rsidRPr="00EA1B34" w:rsidDel="009413E5">
          <w:rPr>
            <w:rFonts w:ascii="IRLotus" w:hAnsi="IRLotus" w:cs="IRLotus"/>
            <w:sz w:val="28"/>
            <w:szCs w:val="28"/>
            <w:rtl/>
          </w:rPr>
          <w:delText>؟</w:delText>
        </w:r>
      </w:del>
      <w:r w:rsidRPr="00EA1B34">
        <w:rPr>
          <w:rFonts w:ascii="IRLotus" w:hAnsi="IRLotus" w:cs="IRLotus"/>
          <w:sz w:val="28"/>
          <w:szCs w:val="28"/>
          <w:rtl/>
        </w:rPr>
        <w:t xml:space="preserve"> من عرض</w:t>
      </w:r>
      <w:del w:id="9452" w:author="Ahmad" w:date="2026-01-07T01:46:00Z" w16du:dateUtc="2026-01-06T22:16:00Z">
        <w:r w:rsidRPr="00EA1B34" w:rsidDel="00EA1B34">
          <w:rPr>
            <w:rFonts w:ascii="IRLotus" w:hAnsi="IRLotus" w:cs="IRLotus"/>
            <w:sz w:val="28"/>
            <w:szCs w:val="28"/>
            <w:rtl/>
          </w:rPr>
          <w:delText xml:space="preserve"> می</w:delText>
        </w:r>
      </w:del>
      <w:ins w:id="9453"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کنم صورت ماجرا ابهام دارد که </w:t>
      </w:r>
      <w:ins w:id="9454" w:author="Ahmad" w:date="2026-01-15T02:19:00Z" w16du:dateUtc="2026-01-14T22:49:00Z">
        <w:r w:rsidR="009413E5" w:rsidRPr="00EA1B34">
          <w:rPr>
            <w:rFonts w:ascii="IRLotus" w:hAnsi="IRLotus" w:cs="IRLotus"/>
            <w:sz w:val="28"/>
            <w:szCs w:val="28"/>
            <w:rtl/>
          </w:rPr>
          <w:t>او</w:t>
        </w:r>
        <w:r w:rsidR="009413E5">
          <w:rPr>
            <w:rFonts w:ascii="IRLotus" w:hAnsi="IRLotus" w:cs="IRLotus" w:hint="cs"/>
            <w:sz w:val="28"/>
            <w:szCs w:val="28"/>
            <w:rtl/>
          </w:rPr>
          <w:t>ّ</w:t>
        </w:r>
        <w:r w:rsidR="009413E5" w:rsidRPr="00EA1B34">
          <w:rPr>
            <w:rFonts w:ascii="IRLotus" w:hAnsi="IRLotus" w:cs="IRLotus"/>
            <w:sz w:val="28"/>
            <w:szCs w:val="28"/>
            <w:rtl/>
          </w:rPr>
          <w:t xml:space="preserve">لاً </w:t>
        </w:r>
      </w:ins>
      <w:r w:rsidRPr="00EA1B34">
        <w:rPr>
          <w:rFonts w:ascii="IRLotus" w:hAnsi="IRLotus" w:cs="IRLotus"/>
          <w:sz w:val="28"/>
          <w:szCs w:val="28"/>
          <w:rtl/>
        </w:rPr>
        <w:t xml:space="preserve">فرصت </w:t>
      </w:r>
      <w:ins w:id="9455" w:author="Ahmad" w:date="2026-01-15T02:19:00Z" w16du:dateUtc="2026-01-14T22:49:00Z">
        <w:r w:rsidR="009413E5" w:rsidRPr="00EA1B34">
          <w:rPr>
            <w:rFonts w:ascii="IRLotus" w:hAnsi="IRLotus" w:cs="IRLotus"/>
            <w:sz w:val="28"/>
            <w:szCs w:val="28"/>
            <w:rtl/>
          </w:rPr>
          <w:t xml:space="preserve">کافی </w:t>
        </w:r>
        <w:r w:rsidR="009413E5">
          <w:rPr>
            <w:rFonts w:ascii="IRLotus" w:hAnsi="IRLotus" w:cs="IRLotus" w:hint="cs"/>
            <w:sz w:val="28"/>
            <w:szCs w:val="28"/>
            <w:rtl/>
          </w:rPr>
          <w:t xml:space="preserve">برای </w:t>
        </w:r>
      </w:ins>
      <w:r w:rsidRPr="00EA1B34">
        <w:rPr>
          <w:rFonts w:ascii="IRLotus" w:hAnsi="IRLotus" w:cs="IRLotus"/>
          <w:sz w:val="28"/>
          <w:szCs w:val="28"/>
          <w:rtl/>
        </w:rPr>
        <w:t xml:space="preserve">دفاع </w:t>
      </w:r>
      <w:del w:id="9456" w:author="Ahmad" w:date="2026-01-15T02:19:00Z" w16du:dateUtc="2026-01-14T22:49:00Z">
        <w:r w:rsidRPr="00EA1B34" w:rsidDel="009413E5">
          <w:rPr>
            <w:rFonts w:ascii="IRLotus" w:hAnsi="IRLotus" w:cs="IRLotus"/>
            <w:sz w:val="28"/>
            <w:szCs w:val="28"/>
            <w:rtl/>
          </w:rPr>
          <w:delText xml:space="preserve">کافی </w:delText>
        </w:r>
      </w:del>
      <w:r w:rsidRPr="00EA1B34">
        <w:rPr>
          <w:rFonts w:ascii="IRLotus" w:hAnsi="IRLotus" w:cs="IRLotus"/>
          <w:sz w:val="28"/>
          <w:szCs w:val="28"/>
          <w:rtl/>
        </w:rPr>
        <w:t>داشت یا نداشت</w:t>
      </w:r>
      <w:ins w:id="9457" w:author="Ahmad" w:date="2026-01-15T02:19:00Z" w16du:dateUtc="2026-01-14T22:49:00Z">
        <w:r w:rsidR="009413E5">
          <w:rPr>
            <w:rFonts w:ascii="IRLotus" w:hAnsi="IRLotus" w:cs="IRLotus"/>
            <w:sz w:val="28"/>
            <w:szCs w:val="28"/>
            <w:rtl/>
          </w:rPr>
          <w:t>؛</w:t>
        </w:r>
      </w:ins>
      <w:del w:id="9458" w:author="Ahmad" w:date="2026-01-15T02:19:00Z" w16du:dateUtc="2026-01-14T22:49:00Z">
        <w:r w:rsidRPr="00EA1B34" w:rsidDel="009413E5">
          <w:rPr>
            <w:rFonts w:ascii="IRLotus" w:hAnsi="IRLotus" w:cs="IRLotus"/>
            <w:sz w:val="28"/>
            <w:szCs w:val="28"/>
            <w:rtl/>
          </w:rPr>
          <w:delText xml:space="preserve"> اولاً، درست است.</w:delText>
        </w:r>
      </w:del>
      <w:r w:rsidRPr="00EA1B34">
        <w:rPr>
          <w:rFonts w:ascii="IRLotus" w:hAnsi="IRLotus" w:cs="IRLotus"/>
          <w:sz w:val="28"/>
          <w:szCs w:val="28"/>
          <w:rtl/>
        </w:rPr>
        <w:t xml:space="preserve"> معلوم نیست</w:t>
      </w:r>
      <w:del w:id="9459" w:author="Ahmad" w:date="2026-01-15T02:19:00Z" w16du:dateUtc="2026-01-14T22:49:00Z">
        <w:r w:rsidRPr="00EA1B34" w:rsidDel="009413E5">
          <w:rPr>
            <w:rFonts w:ascii="IRLotus" w:hAnsi="IRLotus" w:cs="IRLotus"/>
            <w:sz w:val="28"/>
            <w:szCs w:val="28"/>
            <w:rtl/>
          </w:rPr>
          <w:delText xml:space="preserve"> دیگر،</w:delText>
        </w:r>
      </w:del>
      <w:ins w:id="9460" w:author="Ahmad" w:date="2026-01-15T02:19:00Z" w16du:dateUtc="2026-01-14T22:49:00Z">
        <w:r w:rsidR="009413E5">
          <w:rPr>
            <w:rFonts w:ascii="IRLotus" w:hAnsi="IRLotus" w:cs="IRLotus" w:hint="cs"/>
            <w:sz w:val="28"/>
            <w:szCs w:val="28"/>
            <w:rtl/>
          </w:rPr>
          <w:t>.</w:t>
        </w:r>
      </w:ins>
      <w:r w:rsidRPr="00EA1B34">
        <w:rPr>
          <w:rFonts w:ascii="IRLotus" w:hAnsi="IRLotus" w:cs="IRLotus"/>
          <w:sz w:val="28"/>
          <w:szCs w:val="28"/>
          <w:rtl/>
        </w:rPr>
        <w:t xml:space="preserve"> </w:t>
      </w:r>
      <w:del w:id="9461" w:author="Ahmad" w:date="2026-01-15T02:20:00Z" w16du:dateUtc="2026-01-14T22:50:00Z">
        <w:r w:rsidRPr="00EA1B34" w:rsidDel="009413E5">
          <w:rPr>
            <w:rFonts w:ascii="IRLotus" w:hAnsi="IRLotus" w:cs="IRLotus"/>
            <w:sz w:val="28"/>
            <w:szCs w:val="28"/>
            <w:rtl/>
          </w:rPr>
          <w:delText xml:space="preserve">اگر </w:delText>
        </w:r>
      </w:del>
      <w:ins w:id="9462" w:author="Ahmad" w:date="2026-01-15T02:20:00Z" w16du:dateUtc="2026-01-14T22:50:00Z">
        <w:r w:rsidR="009413E5">
          <w:rPr>
            <w:rFonts w:ascii="IRLotus" w:hAnsi="IRLotus" w:cs="IRLotus" w:hint="cs"/>
            <w:sz w:val="28"/>
            <w:szCs w:val="28"/>
            <w:rtl/>
          </w:rPr>
          <w:t>مگر</w:t>
        </w:r>
        <w:r w:rsidR="009413E5" w:rsidRPr="00EA1B34">
          <w:rPr>
            <w:rFonts w:ascii="IRLotus" w:hAnsi="IRLotus" w:cs="IRLotus"/>
            <w:sz w:val="28"/>
            <w:szCs w:val="28"/>
            <w:rtl/>
          </w:rPr>
          <w:t xml:space="preserve"> </w:t>
        </w:r>
      </w:ins>
      <w:del w:id="9463" w:author="Ahmad" w:date="2026-01-15T02:20:00Z" w16du:dateUtc="2026-01-14T22:50:00Z">
        <w:r w:rsidRPr="00EA1B34" w:rsidDel="009413E5">
          <w:rPr>
            <w:rFonts w:ascii="IRLotus" w:hAnsi="IRLotus" w:cs="IRLotus"/>
            <w:sz w:val="28"/>
            <w:szCs w:val="28"/>
            <w:rtl/>
          </w:rPr>
          <w:delText xml:space="preserve">من </w:delText>
        </w:r>
      </w:del>
      <w:ins w:id="9464" w:author="Ahmad" w:date="2026-01-15T02:20:00Z" w16du:dateUtc="2026-01-14T22:50:00Z">
        <w:r w:rsidR="009413E5">
          <w:rPr>
            <w:rFonts w:ascii="IRLotus" w:hAnsi="IRLotus" w:cs="IRLotus" w:hint="cs"/>
            <w:sz w:val="28"/>
            <w:szCs w:val="28"/>
            <w:rtl/>
          </w:rPr>
          <w:t>این</w:t>
        </w:r>
      </w:ins>
      <w:r w:rsidRPr="00EA1B34">
        <w:rPr>
          <w:rFonts w:ascii="IRLotus" w:hAnsi="IRLotus" w:cs="IRLotus"/>
          <w:sz w:val="28"/>
          <w:szCs w:val="28"/>
          <w:rtl/>
        </w:rPr>
        <w:t>که ایشان بگوید چرا</w:t>
      </w:r>
      <w:ins w:id="9465" w:author="Ahmad" w:date="2026-01-15T02:20:00Z" w16du:dateUtc="2026-01-14T22:50:00Z">
        <w:r w:rsidR="009413E5">
          <w:rPr>
            <w:rFonts w:ascii="IRLotus" w:hAnsi="IRLotus" w:cs="IRLotus"/>
            <w:sz w:val="28"/>
            <w:szCs w:val="28"/>
            <w:rtl/>
          </w:rPr>
          <w:t>،</w:t>
        </w:r>
      </w:ins>
      <w:r w:rsidRPr="00EA1B34">
        <w:rPr>
          <w:rFonts w:ascii="IRLotus" w:hAnsi="IRLotus" w:cs="IRLotus"/>
          <w:sz w:val="28"/>
          <w:szCs w:val="28"/>
          <w:rtl/>
        </w:rPr>
        <w:t xml:space="preserve"> من شواهد</w:t>
      </w:r>
      <w:ins w:id="9466" w:author="Ahmad" w:date="2026-01-15T02:20:00Z" w16du:dateUtc="2026-01-14T22:50:00Z">
        <w:r w:rsidR="009413E5">
          <w:rPr>
            <w:rFonts w:ascii="IRLotus" w:hAnsi="IRLotus" w:cs="IRLotus" w:hint="cs"/>
            <w:sz w:val="28"/>
            <w:szCs w:val="28"/>
            <w:rtl/>
          </w:rPr>
          <w:t>ی</w:t>
        </w:r>
      </w:ins>
      <w:r w:rsidRPr="00EA1B34">
        <w:rPr>
          <w:rFonts w:ascii="IRLotus" w:hAnsi="IRLotus" w:cs="IRLotus"/>
          <w:sz w:val="28"/>
          <w:szCs w:val="28"/>
          <w:rtl/>
        </w:rPr>
        <w:t xml:space="preserve"> به شیوه‌ی انباشتی و اجتماع قرائن و شواهد</w:t>
      </w:r>
      <w:del w:id="9467" w:author="Ahmad" w:date="2026-01-07T01:46:00Z" w16du:dateUtc="2026-01-06T22:16:00Z">
        <w:r w:rsidRPr="00EA1B34" w:rsidDel="00EA1B34">
          <w:rPr>
            <w:rFonts w:ascii="IRLotus" w:hAnsi="IRLotus" w:cs="IRLotus"/>
            <w:sz w:val="28"/>
            <w:szCs w:val="28"/>
            <w:rtl/>
          </w:rPr>
          <w:delText xml:space="preserve"> می</w:delText>
        </w:r>
      </w:del>
      <w:ins w:id="9468"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‌آورم که علی نشسته بود</w:t>
      </w:r>
      <w:ins w:id="9469" w:author="Ahmad" w:date="2026-01-15T02:20:00Z" w16du:dateUtc="2026-01-14T22:50:00Z">
        <w:r w:rsidR="009413E5">
          <w:rPr>
            <w:rFonts w:ascii="IRLotus" w:hAnsi="IRLotus" w:cs="IRLotus"/>
            <w:sz w:val="28"/>
            <w:szCs w:val="28"/>
            <w:rtl/>
          </w:rPr>
          <w:t>،</w:t>
        </w:r>
      </w:ins>
      <w:r w:rsidRPr="00EA1B34">
        <w:rPr>
          <w:rFonts w:ascii="IRLotus" w:hAnsi="IRLotus" w:cs="IRLotus"/>
          <w:sz w:val="28"/>
          <w:szCs w:val="28"/>
          <w:rtl/>
        </w:rPr>
        <w:t xml:space="preserve"> آن</w:t>
      </w:r>
      <w:del w:id="9470" w:author="Ahmad" w:date="2026-01-07T01:56:00Z" w16du:dateUtc="2026-01-06T22:26:00Z">
        <w:r w:rsidRPr="00EA1B34" w:rsidDel="00442CFB">
          <w:rPr>
            <w:rFonts w:ascii="IRLotus" w:hAnsi="IRLotus" w:cs="IRLotus"/>
            <w:sz w:val="28"/>
            <w:szCs w:val="28"/>
            <w:rtl/>
          </w:rPr>
          <w:delText xml:space="preserve">ها </w:delText>
        </w:r>
      </w:del>
      <w:ins w:id="9471" w:author="Ahmad" w:date="2026-01-07T01:56:00Z" w16du:dateUtc="2026-01-06T22:26:00Z">
        <w:r w:rsidR="00442CFB">
          <w:rPr>
            <w:rFonts w:ascii="IRLotus" w:hAnsi="IRLotus" w:cs="IRLotus"/>
            <w:sz w:val="28"/>
            <w:szCs w:val="28"/>
            <w:rtl/>
          </w:rPr>
          <w:t xml:space="preserve">‌ها </w:t>
        </w:r>
      </w:ins>
      <w:r w:rsidRPr="00EA1B34">
        <w:rPr>
          <w:rFonts w:ascii="IRLotus" w:hAnsi="IRLotus" w:cs="IRLotus"/>
          <w:sz w:val="28"/>
          <w:szCs w:val="28"/>
          <w:rtl/>
        </w:rPr>
        <w:t>حضرت زهرا را قشنگ زدند</w:t>
      </w:r>
      <w:ins w:id="9472" w:author="Ahmad" w:date="2026-01-22T00:02:00Z" w16du:dateUtc="2026-01-21T20:32:00Z">
        <w:r w:rsidR="00980D24">
          <w:rPr>
            <w:rFonts w:ascii="IRLotus" w:hAnsi="IRLotus" w:cs="IRLotus" w:hint="cs"/>
            <w:sz w:val="28"/>
            <w:szCs w:val="28"/>
            <w:rtl/>
          </w:rPr>
          <w:t xml:space="preserve"> و</w:t>
        </w:r>
      </w:ins>
      <w:r w:rsidRPr="00EA1B34">
        <w:rPr>
          <w:rFonts w:ascii="IRLotus" w:hAnsi="IRLotus" w:cs="IRLotus"/>
          <w:sz w:val="28"/>
          <w:szCs w:val="28"/>
          <w:rtl/>
        </w:rPr>
        <w:t xml:space="preserve"> بعد آمدند</w:t>
      </w:r>
      <w:del w:id="9473" w:author="Ahmad" w:date="2026-01-15T02:20:00Z" w16du:dateUtc="2026-01-14T22:50:00Z">
        <w:r w:rsidRPr="00EA1B34" w:rsidDel="009413E5">
          <w:rPr>
            <w:rFonts w:ascii="IRLotus" w:hAnsi="IRLotus" w:cs="IRLotus"/>
            <w:sz w:val="28"/>
            <w:szCs w:val="28"/>
            <w:rtl/>
          </w:rPr>
          <w:delText xml:space="preserve"> </w:delText>
        </w:r>
      </w:del>
      <w:r w:rsidRPr="00EA1B34">
        <w:rPr>
          <w:rFonts w:ascii="IRLotus" w:hAnsi="IRLotus" w:cs="IRLotus"/>
          <w:sz w:val="28"/>
          <w:szCs w:val="28"/>
          <w:rtl/>
        </w:rPr>
        <w:t xml:space="preserve"> علی را گرفتند، علی هم همین</w:t>
      </w:r>
      <w:ins w:id="9474" w:author="Ahmad" w:date="2026-01-15T02:20:00Z" w16du:dateUtc="2026-01-14T22:50:00Z">
        <w:r w:rsidR="009413E5">
          <w:rPr>
            <w:rFonts w:ascii="IRLotus" w:hAnsi="IRLotus" w:cs="IRLotus" w:hint="cs"/>
            <w:sz w:val="28"/>
            <w:szCs w:val="28"/>
            <w:rtl/>
          </w:rPr>
          <w:t>‌</w:t>
        </w:r>
      </w:ins>
      <w:del w:id="9475" w:author="Ahmad" w:date="2026-01-15T02:20:00Z" w16du:dateUtc="2026-01-14T22:50:00Z">
        <w:r w:rsidRPr="00EA1B34" w:rsidDel="009413E5">
          <w:rPr>
            <w:rFonts w:ascii="IRLotus" w:hAnsi="IRLotus" w:cs="IRLotus"/>
            <w:sz w:val="28"/>
            <w:szCs w:val="28"/>
            <w:rtl/>
          </w:rPr>
          <w:delText xml:space="preserve"> </w:delText>
        </w:r>
      </w:del>
      <w:r w:rsidRPr="00EA1B34">
        <w:rPr>
          <w:rFonts w:ascii="IRLotus" w:hAnsi="IRLotus" w:cs="IRLotus"/>
          <w:sz w:val="28"/>
          <w:szCs w:val="28"/>
          <w:rtl/>
        </w:rPr>
        <w:t>جور نشسته بود نگاه</w:t>
      </w:r>
      <w:del w:id="9476" w:author="Ahmad" w:date="2026-01-07T01:46:00Z" w16du:dateUtc="2026-01-06T22:16:00Z">
        <w:r w:rsidRPr="00EA1B34" w:rsidDel="00EA1B34">
          <w:rPr>
            <w:rFonts w:ascii="IRLotus" w:hAnsi="IRLotus" w:cs="IRLotus"/>
            <w:sz w:val="28"/>
            <w:szCs w:val="28"/>
            <w:rtl/>
          </w:rPr>
          <w:delText xml:space="preserve"> می</w:delText>
        </w:r>
      </w:del>
      <w:ins w:id="9477"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کرد</w:t>
      </w:r>
      <w:ins w:id="9478" w:author="Ahmad" w:date="2026-01-15T02:20:00Z" w16du:dateUtc="2026-01-14T22:50:00Z">
        <w:r w:rsidR="009413E5">
          <w:rPr>
            <w:rFonts w:ascii="IRLotus" w:hAnsi="IRLotus" w:cs="IRLotus" w:hint="cs"/>
            <w:sz w:val="28"/>
            <w:szCs w:val="28"/>
            <w:rtl/>
          </w:rPr>
          <w:t>!</w:t>
        </w:r>
      </w:ins>
      <w:del w:id="9479" w:author="Ahmad" w:date="2026-01-15T02:20:00Z" w16du:dateUtc="2026-01-14T22:50:00Z">
        <w:r w:rsidRPr="00EA1B34" w:rsidDel="009413E5">
          <w:rPr>
            <w:rFonts w:ascii="IRLotus" w:hAnsi="IRLotus" w:cs="IRLotus"/>
            <w:sz w:val="28"/>
            <w:szCs w:val="28"/>
            <w:rtl/>
          </w:rPr>
          <w:delText>.</w:delText>
        </w:r>
      </w:del>
      <w:r w:rsidRPr="00EA1B34">
        <w:rPr>
          <w:rFonts w:ascii="IRLotus" w:hAnsi="IRLotus" w:cs="IRLotus"/>
          <w:sz w:val="28"/>
          <w:szCs w:val="28"/>
          <w:rtl/>
        </w:rPr>
        <w:t xml:space="preserve"> </w:t>
      </w:r>
      <w:del w:id="9480" w:author="Ahmad" w:date="2026-01-15T02:20:00Z" w16du:dateUtc="2026-01-14T22:50:00Z">
        <w:r w:rsidRPr="00EA1B34" w:rsidDel="009413E5">
          <w:rPr>
            <w:rFonts w:ascii="IRLotus" w:hAnsi="IRLotus" w:cs="IRLotus"/>
            <w:sz w:val="28"/>
            <w:szCs w:val="28"/>
            <w:rtl/>
          </w:rPr>
          <w:delText xml:space="preserve">این را باید </w:delText>
        </w:r>
      </w:del>
      <w:r w:rsidRPr="00EA1B34">
        <w:rPr>
          <w:rFonts w:ascii="IRLotus" w:hAnsi="IRLotus" w:cs="IRLotus"/>
          <w:sz w:val="28"/>
          <w:szCs w:val="28"/>
          <w:rtl/>
        </w:rPr>
        <w:t xml:space="preserve">ایشان </w:t>
      </w:r>
      <w:ins w:id="9481" w:author="Ahmad" w:date="2026-01-15T02:20:00Z" w16du:dateUtc="2026-01-14T22:50:00Z">
        <w:r w:rsidR="009413E5" w:rsidRPr="00EA1B34">
          <w:rPr>
            <w:rFonts w:ascii="IRLotus" w:hAnsi="IRLotus" w:cs="IRLotus"/>
            <w:sz w:val="28"/>
            <w:szCs w:val="28"/>
            <w:rtl/>
          </w:rPr>
          <w:t xml:space="preserve">باید </w:t>
        </w:r>
        <w:r w:rsidR="009413E5">
          <w:rPr>
            <w:rFonts w:ascii="IRLotus" w:hAnsi="IRLotus" w:cs="IRLotus" w:hint="cs"/>
            <w:sz w:val="28"/>
            <w:szCs w:val="28"/>
            <w:rtl/>
          </w:rPr>
          <w:t xml:space="preserve">برای </w:t>
        </w:r>
      </w:ins>
      <w:ins w:id="9482" w:author="Ahmad" w:date="2026-01-15T02:21:00Z" w16du:dateUtc="2026-01-14T22:51:00Z">
        <w:r w:rsidR="009413E5" w:rsidRPr="00EA1B34">
          <w:rPr>
            <w:rFonts w:ascii="IRLotus" w:hAnsi="IRLotus" w:cs="IRLotus"/>
            <w:sz w:val="28"/>
            <w:szCs w:val="28"/>
            <w:rtl/>
          </w:rPr>
          <w:t xml:space="preserve">این </w:t>
        </w:r>
        <w:r w:rsidR="009413E5">
          <w:rPr>
            <w:rFonts w:ascii="IRLotus" w:hAnsi="IRLotus" w:cs="IRLotus" w:hint="cs"/>
            <w:sz w:val="28"/>
            <w:szCs w:val="28"/>
            <w:rtl/>
          </w:rPr>
          <w:t xml:space="preserve">ادّعا </w:t>
        </w:r>
      </w:ins>
      <w:r w:rsidRPr="00EA1B34">
        <w:rPr>
          <w:rFonts w:ascii="IRLotus" w:hAnsi="IRLotus" w:cs="IRLotus"/>
          <w:sz w:val="28"/>
          <w:szCs w:val="28"/>
          <w:rtl/>
        </w:rPr>
        <w:t>شاهد بیاورد. به یک خانه‌ای که خودشان</w:t>
      </w:r>
      <w:del w:id="9483" w:author="Ahmad" w:date="2026-01-07T01:46:00Z" w16du:dateUtc="2026-01-06T22:16:00Z">
        <w:r w:rsidRPr="00EA1B34" w:rsidDel="00EA1B34">
          <w:rPr>
            <w:rFonts w:ascii="IRLotus" w:hAnsi="IRLotus" w:cs="IRLotus"/>
            <w:sz w:val="28"/>
            <w:szCs w:val="28"/>
            <w:rtl/>
          </w:rPr>
          <w:delText xml:space="preserve"> می</w:delText>
        </w:r>
      </w:del>
      <w:ins w:id="9484"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گویند کوچک بود</w:t>
      </w:r>
      <w:ins w:id="9485" w:author="Ahmad" w:date="2026-01-15T02:21:00Z" w16du:dateUtc="2026-01-14T22:51:00Z">
        <w:r w:rsidR="00014A36">
          <w:rPr>
            <w:rFonts w:ascii="IRLotus" w:hAnsi="IRLotus" w:cs="IRLotus"/>
            <w:sz w:val="28"/>
            <w:szCs w:val="28"/>
            <w:rtl/>
          </w:rPr>
          <w:t>،</w:t>
        </w:r>
      </w:ins>
      <w:r w:rsidRPr="00EA1B34">
        <w:rPr>
          <w:rFonts w:ascii="IRLotus" w:hAnsi="IRLotus" w:cs="IRLotus"/>
          <w:sz w:val="28"/>
          <w:szCs w:val="28"/>
          <w:rtl/>
        </w:rPr>
        <w:t xml:space="preserve"> حمله شد</w:t>
      </w:r>
      <w:ins w:id="9486" w:author="Ahmad" w:date="2026-01-15T02:21:00Z" w16du:dateUtc="2026-01-14T22:51:00Z">
        <w:r w:rsidR="00014A36">
          <w:rPr>
            <w:rFonts w:ascii="IRLotus" w:hAnsi="IRLotus" w:cs="IRLotus"/>
            <w:sz w:val="28"/>
            <w:szCs w:val="28"/>
            <w:rtl/>
          </w:rPr>
          <w:t>،</w:t>
        </w:r>
      </w:ins>
      <w:r w:rsidRPr="00EA1B34">
        <w:rPr>
          <w:rFonts w:ascii="IRLotus" w:hAnsi="IRLotus" w:cs="IRLotus"/>
          <w:sz w:val="28"/>
          <w:szCs w:val="28"/>
          <w:rtl/>
        </w:rPr>
        <w:t xml:space="preserve"> </w:t>
      </w:r>
      <w:ins w:id="9487" w:author="Ahmad" w:date="2026-01-15T02:21:00Z" w16du:dateUtc="2026-01-14T22:51:00Z">
        <w:r w:rsidR="00014A36" w:rsidRPr="00EA1B34">
          <w:rPr>
            <w:rFonts w:ascii="IRLotus" w:hAnsi="IRLotus" w:cs="IRLotus"/>
            <w:sz w:val="28"/>
            <w:szCs w:val="28"/>
            <w:rtl/>
          </w:rPr>
          <w:t xml:space="preserve">یک </w:t>
        </w:r>
        <w:r w:rsidR="00014A36">
          <w:rPr>
            <w:rFonts w:ascii="IRLotus" w:hAnsi="IRLotus" w:cs="IRLotus" w:hint="cs"/>
            <w:sz w:val="28"/>
            <w:szCs w:val="28"/>
            <w:rtl/>
          </w:rPr>
          <w:t>عدّه‌ای</w:t>
        </w:r>
        <w:r w:rsidR="00014A36" w:rsidRPr="00EA1B34">
          <w:rPr>
            <w:rFonts w:ascii="IRLotus" w:hAnsi="IRLotus" w:cs="IRLotus"/>
            <w:sz w:val="28"/>
            <w:szCs w:val="28"/>
            <w:rtl/>
          </w:rPr>
          <w:t xml:space="preserve"> </w:t>
        </w:r>
      </w:ins>
      <w:r w:rsidRPr="00EA1B34">
        <w:rPr>
          <w:rFonts w:ascii="IRLotus" w:hAnsi="IRLotus" w:cs="IRLotus"/>
          <w:sz w:val="28"/>
          <w:szCs w:val="28"/>
          <w:rtl/>
        </w:rPr>
        <w:t xml:space="preserve">ریختند </w:t>
      </w:r>
      <w:del w:id="9488" w:author="Ahmad" w:date="2026-01-15T02:21:00Z" w16du:dateUtc="2026-01-14T22:51:00Z">
        <w:r w:rsidRPr="00EA1B34" w:rsidDel="00014A36">
          <w:rPr>
            <w:rFonts w:ascii="IRLotus" w:hAnsi="IRLotus" w:cs="IRLotus"/>
            <w:sz w:val="28"/>
            <w:szCs w:val="28"/>
            <w:rtl/>
          </w:rPr>
          <w:delText xml:space="preserve">یک تعداد </w:delText>
        </w:r>
      </w:del>
      <w:r w:rsidRPr="00EA1B34">
        <w:rPr>
          <w:rFonts w:ascii="IRLotus" w:hAnsi="IRLotus" w:cs="IRLotus"/>
          <w:sz w:val="28"/>
          <w:szCs w:val="28"/>
          <w:rtl/>
        </w:rPr>
        <w:t>د</w:t>
      </w:r>
      <w:del w:id="9489" w:author="Ahmad" w:date="2026-01-15T02:21:00Z" w16du:dateUtc="2026-01-14T22:51:00Z">
        <w:r w:rsidRPr="00EA1B34" w:rsidDel="00014A36">
          <w:rPr>
            <w:rFonts w:ascii="IRLotus" w:hAnsi="IRLotus" w:cs="IRLotus"/>
            <w:sz w:val="28"/>
            <w:szCs w:val="28"/>
            <w:rtl/>
          </w:rPr>
          <w:delText>ر</w:delText>
        </w:r>
      </w:del>
      <w:ins w:id="9490" w:author="Ahmad" w:date="2026-01-15T02:21:00Z" w16du:dateUtc="2026-01-14T22:51:00Z">
        <w:r w:rsidR="00014A36">
          <w:rPr>
            <w:rFonts w:ascii="IRLotus" w:hAnsi="IRLotus" w:cs="IRLotus" w:hint="cs"/>
            <w:sz w:val="28"/>
            <w:szCs w:val="28"/>
            <w:rtl/>
          </w:rPr>
          <w:t>اخل</w:t>
        </w:r>
      </w:ins>
      <w:r w:rsidRPr="00EA1B34">
        <w:rPr>
          <w:rFonts w:ascii="IRLotus" w:hAnsi="IRLotus" w:cs="IRLotus"/>
          <w:sz w:val="28"/>
          <w:szCs w:val="28"/>
          <w:rtl/>
        </w:rPr>
        <w:t xml:space="preserve"> خانه، </w:t>
      </w:r>
      <w:del w:id="9491" w:author="Ahmad" w:date="2026-01-15T02:22:00Z" w16du:dateUtc="2026-01-14T22:52:00Z">
        <w:r w:rsidRPr="00EA1B34" w:rsidDel="00014A36">
          <w:rPr>
            <w:rFonts w:ascii="IRLotus" w:hAnsi="IRLotus" w:cs="IRLotus"/>
            <w:sz w:val="28"/>
            <w:szCs w:val="28"/>
            <w:rtl/>
          </w:rPr>
          <w:delText xml:space="preserve">آن </w:delText>
        </w:r>
      </w:del>
      <w:r w:rsidRPr="00EA1B34">
        <w:rPr>
          <w:rFonts w:ascii="IRLotus" w:hAnsi="IRLotus" w:cs="IRLotus"/>
          <w:sz w:val="28"/>
          <w:szCs w:val="28"/>
          <w:rtl/>
        </w:rPr>
        <w:t>زهرای مظلوم</w:t>
      </w:r>
      <w:ins w:id="9492" w:author="Ahmad" w:date="2026-01-15T02:22:00Z" w16du:dateUtc="2026-01-14T22:52:00Z">
        <w:r w:rsidR="00014A36">
          <w:rPr>
            <w:rFonts w:ascii="IRLotus" w:hAnsi="IRLotus" w:cs="IRLotus" w:hint="cs"/>
            <w:sz w:val="28"/>
            <w:szCs w:val="28"/>
            <w:rtl/>
          </w:rPr>
          <w:t>ه</w:t>
        </w:r>
      </w:ins>
      <w:r w:rsidRPr="00EA1B34">
        <w:rPr>
          <w:rFonts w:ascii="IRLotus" w:hAnsi="IRLotus" w:cs="IRLotus"/>
          <w:sz w:val="28"/>
          <w:szCs w:val="28"/>
          <w:rtl/>
        </w:rPr>
        <w:t xml:space="preserve"> پشت در آسیب دید</w:t>
      </w:r>
      <w:ins w:id="9493" w:author="Ahmad" w:date="2026-01-15T02:22:00Z" w16du:dateUtc="2026-01-14T22:52:00Z">
        <w:r w:rsidR="00014A36">
          <w:rPr>
            <w:rFonts w:ascii="IRLotus" w:hAnsi="IRLotus" w:cs="IRLotus"/>
            <w:sz w:val="28"/>
            <w:szCs w:val="28"/>
            <w:rtl/>
          </w:rPr>
          <w:t>،</w:t>
        </w:r>
      </w:ins>
      <w:r w:rsidRPr="00EA1B34">
        <w:rPr>
          <w:rFonts w:ascii="IRLotus" w:hAnsi="IRLotus" w:cs="IRLotus"/>
          <w:sz w:val="28"/>
          <w:szCs w:val="28"/>
          <w:rtl/>
        </w:rPr>
        <w:t xml:space="preserve"> </w:t>
      </w:r>
      <w:ins w:id="9494" w:author="Ahmad" w:date="2026-01-15T02:22:00Z" w16du:dateUtc="2026-01-14T22:52:00Z">
        <w:r w:rsidR="00014A36">
          <w:rPr>
            <w:rFonts w:ascii="IRLotus" w:hAnsi="IRLotus" w:cs="IRLotus" w:hint="cs"/>
            <w:sz w:val="28"/>
            <w:szCs w:val="28"/>
            <w:rtl/>
          </w:rPr>
          <w:t xml:space="preserve">بعد هم </w:t>
        </w:r>
      </w:ins>
      <w:r w:rsidRPr="00EA1B34">
        <w:rPr>
          <w:rFonts w:ascii="IRLotus" w:hAnsi="IRLotus" w:cs="IRLotus"/>
          <w:sz w:val="28"/>
          <w:szCs w:val="28"/>
          <w:rtl/>
        </w:rPr>
        <w:t xml:space="preserve">ریختند </w:t>
      </w:r>
      <w:ins w:id="9495" w:author="Ahmad" w:date="2026-01-15T02:22:00Z" w16du:dateUtc="2026-01-14T22:52:00Z">
        <w:r w:rsidR="00014A36">
          <w:rPr>
            <w:rFonts w:ascii="IRLotus" w:hAnsi="IRLotus" w:cs="IRLotus" w:hint="cs"/>
            <w:sz w:val="28"/>
            <w:szCs w:val="28"/>
            <w:rtl/>
          </w:rPr>
          <w:t xml:space="preserve">بر </w:t>
        </w:r>
      </w:ins>
      <w:r w:rsidRPr="00EA1B34">
        <w:rPr>
          <w:rFonts w:ascii="IRLotus" w:hAnsi="IRLotus" w:cs="IRLotus"/>
          <w:sz w:val="28"/>
          <w:szCs w:val="28"/>
          <w:rtl/>
        </w:rPr>
        <w:t xml:space="preserve">سر امیرالمؤمنین. </w:t>
      </w:r>
      <w:del w:id="9496" w:author="Ahmad" w:date="2026-01-15T02:22:00Z" w16du:dateUtc="2026-01-14T22:52:00Z">
        <w:r w:rsidRPr="00EA1B34" w:rsidDel="00014A36">
          <w:rPr>
            <w:rFonts w:ascii="IRLotus" w:hAnsi="IRLotus" w:cs="IRLotus"/>
            <w:sz w:val="28"/>
            <w:szCs w:val="28"/>
            <w:rtl/>
          </w:rPr>
          <w:delText xml:space="preserve">اصلاً </w:delText>
        </w:r>
      </w:del>
      <w:ins w:id="9497" w:author="Ahmad" w:date="2026-01-15T02:23:00Z" w16du:dateUtc="2026-01-14T22:53:00Z">
        <w:r w:rsidR="00014A36">
          <w:rPr>
            <w:rFonts w:ascii="IRLotus" w:hAnsi="IRLotus" w:cs="IRLotus" w:hint="cs"/>
            <w:sz w:val="28"/>
            <w:szCs w:val="28"/>
            <w:rtl/>
          </w:rPr>
          <w:t>پس</w:t>
        </w:r>
      </w:ins>
      <w:ins w:id="9498" w:author="Ahmad" w:date="2026-01-15T02:22:00Z" w16du:dateUtc="2026-01-14T22:52:00Z">
        <w:r w:rsidR="00014A36" w:rsidRPr="00EA1B34">
          <w:rPr>
            <w:rFonts w:ascii="IRLotus" w:hAnsi="IRLotus" w:cs="IRLotus"/>
            <w:sz w:val="28"/>
            <w:szCs w:val="28"/>
            <w:rtl/>
          </w:rPr>
          <w:t xml:space="preserve"> </w:t>
        </w:r>
      </w:ins>
      <w:del w:id="9499" w:author="Ahmad" w:date="2026-01-15T02:23:00Z" w16du:dateUtc="2026-01-14T22:53:00Z">
        <w:r w:rsidRPr="00EA1B34" w:rsidDel="00014A36">
          <w:rPr>
            <w:rFonts w:ascii="IRLotus" w:hAnsi="IRLotus" w:cs="IRLotus"/>
            <w:sz w:val="28"/>
            <w:szCs w:val="28"/>
            <w:rtl/>
          </w:rPr>
          <w:delText xml:space="preserve">فرصت این فاصله را </w:delText>
        </w:r>
      </w:del>
      <w:r w:rsidRPr="00EA1B34">
        <w:rPr>
          <w:rFonts w:ascii="IRLotus" w:hAnsi="IRLotus" w:cs="IRLotus"/>
          <w:sz w:val="28"/>
          <w:szCs w:val="28"/>
          <w:rtl/>
        </w:rPr>
        <w:t xml:space="preserve">ایشان باید </w:t>
      </w:r>
      <w:ins w:id="9500" w:author="Ahmad" w:date="2026-01-15T02:23:00Z" w16du:dateUtc="2026-01-14T22:53:00Z">
        <w:r w:rsidR="00014A36">
          <w:rPr>
            <w:rFonts w:ascii="IRLotus" w:hAnsi="IRLotus" w:cs="IRLotus" w:hint="cs"/>
            <w:sz w:val="28"/>
            <w:szCs w:val="28"/>
            <w:rtl/>
          </w:rPr>
          <w:t xml:space="preserve">برای اثبات اینکه </w:t>
        </w:r>
        <w:r w:rsidR="00014A36" w:rsidRPr="00EA1B34">
          <w:rPr>
            <w:rFonts w:ascii="IRLotus" w:hAnsi="IRLotus" w:cs="IRLotus"/>
            <w:sz w:val="28"/>
            <w:szCs w:val="28"/>
            <w:rtl/>
          </w:rPr>
          <w:t xml:space="preserve">امیرالمؤمنین </w:t>
        </w:r>
        <w:r w:rsidR="00014A36">
          <w:rPr>
            <w:rFonts w:ascii="IRLotus" w:hAnsi="IRLotus" w:cs="IRLotus" w:hint="cs"/>
            <w:sz w:val="28"/>
            <w:szCs w:val="28"/>
            <w:rtl/>
          </w:rPr>
          <w:t xml:space="preserve">در </w:t>
        </w:r>
        <w:r w:rsidR="00014A36" w:rsidRPr="00EA1B34">
          <w:rPr>
            <w:rFonts w:ascii="IRLotus" w:hAnsi="IRLotus" w:cs="IRLotus"/>
            <w:sz w:val="28"/>
            <w:szCs w:val="28"/>
            <w:rtl/>
          </w:rPr>
          <w:t>این فاصله فرصت</w:t>
        </w:r>
        <w:r w:rsidR="00014A36">
          <w:rPr>
            <w:rFonts w:ascii="IRLotus" w:hAnsi="IRLotus" w:cs="IRLotus" w:hint="cs"/>
            <w:sz w:val="28"/>
            <w:szCs w:val="28"/>
            <w:rtl/>
          </w:rPr>
          <w:t xml:space="preserve"> دفاع </w:t>
        </w:r>
      </w:ins>
      <w:ins w:id="9501" w:author="Ahmad" w:date="2026-01-15T02:24:00Z" w16du:dateUtc="2026-01-14T22:54:00Z">
        <w:r w:rsidR="00014A36">
          <w:rPr>
            <w:rFonts w:ascii="IRLotus" w:hAnsi="IRLotus" w:cs="IRLotus" w:hint="cs"/>
            <w:sz w:val="28"/>
            <w:szCs w:val="28"/>
            <w:rtl/>
          </w:rPr>
          <w:t>داشته</w:t>
        </w:r>
        <w:r w:rsidR="00014A36">
          <w:rPr>
            <w:rFonts w:ascii="IRLotus" w:hAnsi="IRLotus" w:cs="IRLotus"/>
            <w:sz w:val="28"/>
            <w:szCs w:val="28"/>
            <w:rtl/>
          </w:rPr>
          <w:t>،</w:t>
        </w:r>
      </w:ins>
      <w:ins w:id="9502" w:author="Ahmad" w:date="2026-01-15T02:23:00Z" w16du:dateUtc="2026-01-14T22:53:00Z">
        <w:r w:rsidR="00014A36" w:rsidRPr="00EA1B34">
          <w:rPr>
            <w:rFonts w:ascii="IRLotus" w:hAnsi="IRLotus" w:cs="IRLotus"/>
            <w:sz w:val="28"/>
            <w:szCs w:val="28"/>
            <w:rtl/>
          </w:rPr>
          <w:t xml:space="preserve"> </w:t>
        </w:r>
      </w:ins>
      <w:r w:rsidRPr="00EA1B34">
        <w:rPr>
          <w:rFonts w:ascii="IRLotus" w:hAnsi="IRLotus" w:cs="IRLotus"/>
          <w:sz w:val="28"/>
          <w:szCs w:val="28"/>
          <w:rtl/>
        </w:rPr>
        <w:t>استدلال تاریخی بیاورد.</w:t>
      </w:r>
    </w:p>
    <w:p w14:paraId="629DFD99" w14:textId="77777777" w:rsidR="00980D24" w:rsidRDefault="00615BA4" w:rsidP="00EA1B34">
      <w:pPr>
        <w:spacing w:after="120" w:line="276" w:lineRule="auto"/>
        <w:jc w:val="both"/>
        <w:rPr>
          <w:ins w:id="9503" w:author="Ahmad" w:date="2026-01-22T00:04:00Z" w16du:dateUtc="2026-01-21T20:34:00Z"/>
          <w:rFonts w:ascii="IRLotus" w:hAnsi="IRLotus" w:cs="IRLotus"/>
          <w:sz w:val="28"/>
          <w:szCs w:val="28"/>
          <w:rtl/>
        </w:rPr>
      </w:pPr>
      <w:r w:rsidRPr="00EA1B34">
        <w:rPr>
          <w:rFonts w:ascii="IRLotus" w:hAnsi="IRLotus" w:cs="IRLotus"/>
          <w:sz w:val="28"/>
          <w:szCs w:val="28"/>
          <w:rtl/>
        </w:rPr>
        <w:t>نکته‌ی دو</w:t>
      </w:r>
      <w:ins w:id="9504" w:author="Ahmad" w:date="2026-01-15T02:24:00Z" w16du:dateUtc="2026-01-14T22:54:00Z">
        <w:r w:rsidR="00014A36">
          <w:rPr>
            <w:rFonts w:ascii="IRLotus" w:hAnsi="IRLotus" w:cs="IRLotus" w:hint="cs"/>
            <w:sz w:val="28"/>
            <w:szCs w:val="28"/>
            <w:rtl/>
          </w:rPr>
          <w:t>ّ</w:t>
        </w:r>
      </w:ins>
      <w:r w:rsidRPr="00EA1B34">
        <w:rPr>
          <w:rFonts w:ascii="IRLotus" w:hAnsi="IRLotus" w:cs="IRLotus"/>
          <w:sz w:val="28"/>
          <w:szCs w:val="28"/>
          <w:rtl/>
        </w:rPr>
        <w:t>م</w:t>
      </w:r>
      <w:ins w:id="9505" w:author="Ahmad" w:date="2026-01-15T02:24:00Z" w16du:dateUtc="2026-01-14T22:54:00Z">
        <w:r w:rsidR="00014A36">
          <w:rPr>
            <w:rFonts w:ascii="IRLotus" w:hAnsi="IRLotus" w:cs="IRLotus" w:hint="cs"/>
            <w:sz w:val="28"/>
            <w:szCs w:val="28"/>
            <w:rtl/>
          </w:rPr>
          <w:t xml:space="preserve"> اینکه</w:t>
        </w:r>
      </w:ins>
      <w:del w:id="9506" w:author="Ahmad" w:date="2026-01-15T02:24:00Z" w16du:dateUtc="2026-01-14T22:54:00Z">
        <w:r w:rsidRPr="00EA1B34" w:rsidDel="00014A36">
          <w:rPr>
            <w:rFonts w:ascii="IRLotus" w:hAnsi="IRLotus" w:cs="IRLotus"/>
            <w:sz w:val="28"/>
            <w:szCs w:val="28"/>
            <w:rtl/>
          </w:rPr>
          <w:delText>،</w:delText>
        </w:r>
      </w:del>
      <w:r w:rsidRPr="00EA1B34">
        <w:rPr>
          <w:rFonts w:ascii="IRLotus" w:hAnsi="IRLotus" w:cs="IRLotus"/>
          <w:sz w:val="28"/>
          <w:szCs w:val="28"/>
          <w:rtl/>
        </w:rPr>
        <w:t xml:space="preserve"> اگر ما داریم حرف</w:t>
      </w:r>
      <w:ins w:id="9507" w:author="Ahmad" w:date="2026-01-15T02:24:00Z" w16du:dateUtc="2026-01-14T22:54:00Z">
        <w:r w:rsidR="00014A36">
          <w:rPr>
            <w:rFonts w:ascii="IRLotus" w:hAnsi="IRLotus" w:cs="IRLotus" w:hint="cs"/>
            <w:sz w:val="28"/>
            <w:szCs w:val="28"/>
            <w:rtl/>
          </w:rPr>
          <w:t>‌</w:t>
        </w:r>
      </w:ins>
      <w:r w:rsidRPr="00EA1B34">
        <w:rPr>
          <w:rFonts w:ascii="IRLotus" w:hAnsi="IRLotus" w:cs="IRLotus"/>
          <w:sz w:val="28"/>
          <w:szCs w:val="28"/>
          <w:rtl/>
        </w:rPr>
        <w:t>های</w:t>
      </w:r>
      <w:ins w:id="9508" w:author="Ahmad" w:date="2026-01-15T02:25:00Z" w16du:dateUtc="2026-01-14T22:55:00Z">
        <w:r w:rsidR="00014A36">
          <w:rPr>
            <w:rFonts w:ascii="IRLotus" w:hAnsi="IRLotus" w:cs="IRLotus" w:hint="cs"/>
            <w:sz w:val="28"/>
            <w:szCs w:val="28"/>
            <w:rtl/>
          </w:rPr>
          <w:t>ی</w:t>
        </w:r>
      </w:ins>
      <w:r w:rsidRPr="00EA1B34">
        <w:rPr>
          <w:rFonts w:ascii="IRLotus" w:hAnsi="IRLotus" w:cs="IRLotus"/>
          <w:sz w:val="28"/>
          <w:szCs w:val="28"/>
          <w:rtl/>
        </w:rPr>
        <w:t xml:space="preserve"> </w:t>
      </w:r>
      <w:ins w:id="9509" w:author="Ahmad" w:date="2026-01-15T02:25:00Z" w16du:dateUtc="2026-01-14T22:55:00Z">
        <w:r w:rsidR="00014A36">
          <w:rPr>
            <w:rFonts w:ascii="IRLotus" w:hAnsi="IRLotus" w:cs="IRLotus" w:hint="cs"/>
            <w:sz w:val="28"/>
            <w:szCs w:val="28"/>
            <w:rtl/>
          </w:rPr>
          <w:t xml:space="preserve">مطرح می‌کنیم که </w:t>
        </w:r>
      </w:ins>
      <w:r w:rsidRPr="00EA1B34">
        <w:rPr>
          <w:rFonts w:ascii="IRLotus" w:hAnsi="IRLotus" w:cs="IRLotus"/>
          <w:sz w:val="28"/>
          <w:szCs w:val="28"/>
          <w:rtl/>
        </w:rPr>
        <w:t xml:space="preserve">به قول </w:t>
      </w:r>
      <w:del w:id="9510" w:author="Ahmad" w:date="2026-01-15T02:25:00Z" w16du:dateUtc="2026-01-14T22:55:00Z">
        <w:r w:rsidRPr="00EA1B34" w:rsidDel="00014A36">
          <w:rPr>
            <w:rFonts w:ascii="IRLotus" w:hAnsi="IRLotus" w:cs="IRLotus"/>
            <w:sz w:val="28"/>
            <w:szCs w:val="28"/>
            <w:rtl/>
          </w:rPr>
          <w:delText xml:space="preserve">خودشان </w:delText>
        </w:r>
      </w:del>
      <w:ins w:id="9511" w:author="Ahmad" w:date="2026-01-15T02:25:00Z" w16du:dateUtc="2026-01-14T22:55:00Z">
        <w:r w:rsidR="00014A36">
          <w:rPr>
            <w:rFonts w:ascii="IRLotus" w:hAnsi="IRLotus" w:cs="IRLotus" w:hint="cs"/>
            <w:sz w:val="28"/>
            <w:szCs w:val="28"/>
            <w:rtl/>
          </w:rPr>
          <w:t>ایشان</w:t>
        </w:r>
        <w:r w:rsidR="00014A36" w:rsidRPr="00EA1B34">
          <w:rPr>
            <w:rFonts w:ascii="IRLotus" w:hAnsi="IRLotus" w:cs="IRLotus"/>
            <w:sz w:val="28"/>
            <w:szCs w:val="28"/>
            <w:rtl/>
          </w:rPr>
          <w:t xml:space="preserve"> </w:t>
        </w:r>
      </w:ins>
      <w:del w:id="9512" w:author="Ahmad" w:date="2026-01-15T02:25:00Z" w16du:dateUtc="2026-01-14T22:55:00Z">
        <w:r w:rsidRPr="00EA1B34" w:rsidDel="00014A36">
          <w:rPr>
            <w:rFonts w:ascii="IRLotus" w:hAnsi="IRLotus" w:cs="IRLotus"/>
            <w:sz w:val="28"/>
            <w:szCs w:val="28"/>
            <w:rtl/>
          </w:rPr>
          <w:delText>یک حرفهایی که</w:delText>
        </w:r>
      </w:del>
      <w:del w:id="9513" w:author="Ahmad" w:date="2026-01-07T01:50:00Z" w16du:dateUtc="2026-01-06T22:20:00Z">
        <w:r w:rsidRPr="00EA1B34" w:rsidDel="00442CFB">
          <w:rPr>
            <w:rFonts w:ascii="IRLotus" w:hAnsi="IRLotus" w:cs="IRLotus"/>
            <w:sz w:val="28"/>
            <w:szCs w:val="28"/>
            <w:rtl/>
          </w:rPr>
          <w:delText xml:space="preserve"> نمی</w:delText>
        </w:r>
      </w:del>
      <w:del w:id="9514" w:author="Ahmad" w:date="2026-01-15T02:25:00Z" w16du:dateUtc="2026-01-14T22:55:00Z">
        <w:r w:rsidRPr="00EA1B34" w:rsidDel="00014A36">
          <w:rPr>
            <w:rFonts w:ascii="IRLotus" w:hAnsi="IRLotus" w:cs="IRLotus"/>
            <w:sz w:val="28"/>
            <w:szCs w:val="28"/>
            <w:rtl/>
          </w:rPr>
          <w:delText xml:space="preserve">دانم یک درصد و </w:delText>
        </w:r>
      </w:del>
      <w:r w:rsidRPr="00EA1B34">
        <w:rPr>
          <w:rFonts w:ascii="IRLotus" w:hAnsi="IRLotus" w:cs="IRLotus"/>
          <w:sz w:val="28"/>
          <w:szCs w:val="28"/>
          <w:rtl/>
        </w:rPr>
        <w:t xml:space="preserve">چند درصد </w:t>
      </w:r>
      <w:del w:id="9515" w:author="Ahmad" w:date="2026-01-15T02:25:00Z" w16du:dateUtc="2026-01-14T22:55:00Z">
        <w:r w:rsidRPr="00EA1B34" w:rsidDel="00014A36">
          <w:rPr>
            <w:rFonts w:ascii="IRLotus" w:hAnsi="IRLotus" w:cs="IRLotus"/>
            <w:sz w:val="28"/>
            <w:szCs w:val="28"/>
            <w:rtl/>
          </w:rPr>
          <w:delText xml:space="preserve">و </w:delText>
        </w:r>
      </w:del>
      <w:r w:rsidRPr="00EA1B34">
        <w:rPr>
          <w:rFonts w:ascii="IRLotus" w:hAnsi="IRLotus" w:cs="IRLotus"/>
          <w:sz w:val="28"/>
          <w:szCs w:val="28"/>
          <w:rtl/>
        </w:rPr>
        <w:t>احتمال</w:t>
      </w:r>
      <w:del w:id="9516" w:author="Ahmad" w:date="2026-01-07T01:46:00Z" w16du:dateUtc="2026-01-06T22:16:00Z">
        <w:r w:rsidRPr="00EA1B34" w:rsidDel="00EA1B34">
          <w:rPr>
            <w:rFonts w:ascii="IRLotus" w:hAnsi="IRLotus" w:cs="IRLotus"/>
            <w:sz w:val="28"/>
            <w:szCs w:val="28"/>
            <w:rtl/>
          </w:rPr>
          <w:delText xml:space="preserve"> می</w:delText>
        </w:r>
      </w:del>
      <w:ins w:id="9517" w:author="Ahmad" w:date="2026-01-07T01:46:00Z" w16du:dateUtc="2026-01-06T22:16:00Z">
        <w:r w:rsidR="00EA1B34">
          <w:rPr>
            <w:rFonts w:ascii="IRLotus" w:hAnsi="IRLotus" w:cs="IRLotus"/>
            <w:sz w:val="28"/>
            <w:szCs w:val="28"/>
            <w:rtl/>
          </w:rPr>
          <w:t xml:space="preserve"> </w:t>
        </w:r>
      </w:ins>
      <w:ins w:id="9518" w:author="Ahmad" w:date="2026-01-15T02:25:00Z" w16du:dateUtc="2026-01-14T22:55:00Z">
        <w:r w:rsidR="00014A36">
          <w:rPr>
            <w:rFonts w:ascii="IRLotus" w:hAnsi="IRLotus" w:cs="IRLotus" w:hint="cs"/>
            <w:sz w:val="28"/>
            <w:szCs w:val="28"/>
            <w:rtl/>
          </w:rPr>
          <w:t>دارد صحیح باشد</w:t>
        </w:r>
        <w:r w:rsidR="00014A36">
          <w:rPr>
            <w:rFonts w:ascii="IRLotus" w:hAnsi="IRLotus" w:cs="IRLotus"/>
            <w:sz w:val="28"/>
            <w:szCs w:val="28"/>
            <w:rtl/>
          </w:rPr>
          <w:t>،</w:t>
        </w:r>
        <w:r w:rsidR="00014A36">
          <w:rPr>
            <w:rFonts w:ascii="IRLotus" w:hAnsi="IRLotus" w:cs="IRLotus" w:hint="cs"/>
            <w:sz w:val="28"/>
            <w:szCs w:val="28"/>
            <w:rtl/>
          </w:rPr>
          <w:t xml:space="preserve"> </w:t>
        </w:r>
      </w:ins>
      <w:del w:id="9519" w:author="Ahmad" w:date="2026-01-15T02:26:00Z" w16du:dateUtc="2026-01-14T22:56:00Z">
        <w:r w:rsidRPr="00EA1B34" w:rsidDel="00014A36">
          <w:rPr>
            <w:rFonts w:ascii="IRLotus" w:hAnsi="IRLotus" w:cs="IRLotus"/>
            <w:sz w:val="28"/>
            <w:szCs w:val="28"/>
            <w:rtl/>
          </w:rPr>
          <w:delText xml:space="preserve">گوییم </w:delText>
        </w:r>
      </w:del>
      <w:r w:rsidRPr="00EA1B34">
        <w:rPr>
          <w:rFonts w:ascii="IRLotus" w:hAnsi="IRLotus" w:cs="IRLotus"/>
          <w:sz w:val="28"/>
          <w:szCs w:val="28"/>
          <w:rtl/>
        </w:rPr>
        <w:t>من برای شما احتمالات دیگر</w:t>
      </w:r>
      <w:ins w:id="9520" w:author="Ahmad" w:date="2026-01-15T02:26:00Z" w16du:dateUtc="2026-01-14T22:56:00Z">
        <w:r w:rsidR="00014A36">
          <w:rPr>
            <w:rFonts w:ascii="IRLotus" w:hAnsi="IRLotus" w:cs="IRLotus" w:hint="cs"/>
            <w:sz w:val="28"/>
            <w:szCs w:val="28"/>
            <w:rtl/>
          </w:rPr>
          <w:t>ی</w:t>
        </w:r>
      </w:ins>
      <w:del w:id="9521" w:author="Ahmad" w:date="2026-01-07T01:46:00Z" w16du:dateUtc="2026-01-06T22:16:00Z">
        <w:r w:rsidRPr="00EA1B34" w:rsidDel="00EA1B34">
          <w:rPr>
            <w:rFonts w:ascii="IRLotus" w:hAnsi="IRLotus" w:cs="IRLotus"/>
            <w:sz w:val="28"/>
            <w:szCs w:val="28"/>
            <w:rtl/>
          </w:rPr>
          <w:delText xml:space="preserve"> می</w:delText>
        </w:r>
      </w:del>
      <w:ins w:id="9522"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گویم. </w:t>
      </w:r>
      <w:del w:id="9523" w:author="Ahmad" w:date="2026-01-15T02:26:00Z" w16du:dateUtc="2026-01-14T22:56:00Z">
        <w:r w:rsidR="005E3671" w:rsidRPr="00EA1B34" w:rsidDel="00014A36">
          <w:rPr>
            <w:rFonts w:ascii="IRLotus" w:hAnsi="IRLotus" w:cs="IRLotus"/>
            <w:sz w:val="28"/>
            <w:szCs w:val="28"/>
            <w:rtl/>
          </w:rPr>
          <w:delText xml:space="preserve">اگر در یک جایی کسی بیاید به شما حمله، </w:delText>
        </w:r>
      </w:del>
      <w:r w:rsidR="005E3671" w:rsidRPr="00EA1B34">
        <w:rPr>
          <w:rFonts w:ascii="IRLotus" w:hAnsi="IRLotus" w:cs="IRLotus"/>
          <w:sz w:val="28"/>
          <w:szCs w:val="28"/>
          <w:rtl/>
        </w:rPr>
        <w:t xml:space="preserve">من </w:t>
      </w:r>
      <w:del w:id="9524" w:author="Ahmad" w:date="2026-01-15T02:26:00Z" w16du:dateUtc="2026-01-14T22:56:00Z">
        <w:r w:rsidR="005E3671" w:rsidRPr="00EA1B34" w:rsidDel="00014A36">
          <w:rPr>
            <w:rFonts w:ascii="IRLotus" w:hAnsi="IRLotus" w:cs="IRLotus"/>
            <w:sz w:val="28"/>
            <w:szCs w:val="28"/>
            <w:rtl/>
          </w:rPr>
          <w:delText xml:space="preserve">که </w:delText>
        </w:r>
      </w:del>
      <w:r w:rsidR="005E3671" w:rsidRPr="00EA1B34">
        <w:rPr>
          <w:rFonts w:ascii="IRLotus" w:hAnsi="IRLotus" w:cs="IRLotus"/>
          <w:sz w:val="28"/>
          <w:szCs w:val="28"/>
          <w:rtl/>
        </w:rPr>
        <w:t xml:space="preserve">عرض کردم </w:t>
      </w:r>
      <w:ins w:id="9525" w:author="Ahmad" w:date="2026-01-15T02:26:00Z" w16du:dateUtc="2026-01-14T22:56:00Z">
        <w:r w:rsidR="00014A36">
          <w:rPr>
            <w:rFonts w:ascii="IRLotus" w:hAnsi="IRLotus" w:cs="IRLotus" w:hint="cs"/>
            <w:sz w:val="28"/>
            <w:szCs w:val="28"/>
            <w:rtl/>
          </w:rPr>
          <w:t xml:space="preserve">که برای آن </w:t>
        </w:r>
      </w:ins>
      <w:r w:rsidR="005E3671" w:rsidRPr="00EA1B34">
        <w:rPr>
          <w:rFonts w:ascii="IRLotus" w:hAnsi="IRLotus" w:cs="IRLotus"/>
          <w:sz w:val="28"/>
          <w:szCs w:val="28"/>
          <w:rtl/>
        </w:rPr>
        <w:t>حالت او</w:t>
      </w:r>
      <w:ins w:id="9526" w:author="Ahmad" w:date="2026-01-15T02:26:00Z" w16du:dateUtc="2026-01-14T22:56:00Z">
        <w:r w:rsidR="00014A36">
          <w:rPr>
            <w:rFonts w:ascii="IRLotus" w:hAnsi="IRLotus" w:cs="IRLotus" w:hint="cs"/>
            <w:sz w:val="28"/>
            <w:szCs w:val="28"/>
            <w:rtl/>
          </w:rPr>
          <w:t>ّ</w:t>
        </w:r>
      </w:ins>
      <w:r w:rsidR="005E3671" w:rsidRPr="00EA1B34">
        <w:rPr>
          <w:rFonts w:ascii="IRLotus" w:hAnsi="IRLotus" w:cs="IRLotus"/>
          <w:sz w:val="28"/>
          <w:szCs w:val="28"/>
          <w:rtl/>
        </w:rPr>
        <w:t>ل که اصلاً‌ حضرت امکان دفاع داشته یا نداشته</w:t>
      </w:r>
      <w:ins w:id="9527" w:author="Ahmad" w:date="2026-01-15T02:26:00Z" w16du:dateUtc="2026-01-14T22:56:00Z">
        <w:r w:rsidR="00014A36">
          <w:rPr>
            <w:rFonts w:ascii="IRLotus" w:hAnsi="IRLotus" w:cs="IRLotus"/>
            <w:sz w:val="28"/>
            <w:szCs w:val="28"/>
            <w:rtl/>
          </w:rPr>
          <w:t>،</w:t>
        </w:r>
      </w:ins>
      <w:del w:id="9528" w:author="Ahmad" w:date="2026-01-15T02:26:00Z" w16du:dateUtc="2026-01-14T22:56:00Z">
        <w:r w:rsidR="005E3671" w:rsidRPr="00EA1B34" w:rsidDel="00014A36">
          <w:rPr>
            <w:rFonts w:ascii="IRLotus" w:hAnsi="IRLotus" w:cs="IRLotus"/>
            <w:sz w:val="28"/>
            <w:szCs w:val="28"/>
            <w:rtl/>
          </w:rPr>
          <w:delText xml:space="preserve"> را</w:delText>
        </w:r>
      </w:del>
      <w:r w:rsidR="005E3671" w:rsidRPr="00EA1B34">
        <w:rPr>
          <w:rFonts w:ascii="IRLotus" w:hAnsi="IRLotus" w:cs="IRLotus"/>
          <w:sz w:val="28"/>
          <w:szCs w:val="28"/>
          <w:rtl/>
        </w:rPr>
        <w:t xml:space="preserve"> ایشان باید شواهد تاریخی</w:t>
      </w:r>
      <w:del w:id="9529" w:author="Ahmad" w:date="2026-01-15T02:27:00Z" w16du:dateUtc="2026-01-14T22:57:00Z">
        <w:r w:rsidR="005E3671" w:rsidRPr="00EA1B34" w:rsidDel="00014A36">
          <w:rPr>
            <w:rFonts w:ascii="IRLotus" w:hAnsi="IRLotus" w:cs="IRLotus"/>
            <w:sz w:val="28"/>
            <w:szCs w:val="28"/>
            <w:rtl/>
          </w:rPr>
          <w:delText>‌</w:delText>
        </w:r>
      </w:del>
      <w:del w:id="9530" w:author="Ahmad" w:date="2026-01-15T02:26:00Z" w16du:dateUtc="2026-01-14T22:56:00Z">
        <w:r w:rsidR="005E3671" w:rsidRPr="00EA1B34" w:rsidDel="00014A36">
          <w:rPr>
            <w:rFonts w:ascii="IRLotus" w:hAnsi="IRLotus" w:cs="IRLotus"/>
            <w:sz w:val="28"/>
            <w:szCs w:val="28"/>
            <w:rtl/>
          </w:rPr>
          <w:delText>اش را</w:delText>
        </w:r>
      </w:del>
      <w:r w:rsidR="005E3671" w:rsidRPr="00EA1B34">
        <w:rPr>
          <w:rFonts w:ascii="IRLotus" w:hAnsi="IRLotus" w:cs="IRLotus"/>
          <w:sz w:val="28"/>
          <w:szCs w:val="28"/>
          <w:rtl/>
        </w:rPr>
        <w:t xml:space="preserve"> ذکر کند. حالا </w:t>
      </w:r>
      <w:del w:id="9531" w:author="Ahmad" w:date="2026-01-15T02:27:00Z" w16du:dateUtc="2026-01-14T22:57:00Z">
        <w:r w:rsidR="005E3671" w:rsidRPr="00EA1B34" w:rsidDel="00014A36">
          <w:rPr>
            <w:rFonts w:ascii="IRLotus" w:hAnsi="IRLotus" w:cs="IRLotus"/>
            <w:sz w:val="28"/>
            <w:szCs w:val="28"/>
            <w:rtl/>
          </w:rPr>
          <w:delText>فرض کنیم که</w:delText>
        </w:r>
      </w:del>
      <w:del w:id="9532" w:author="Ahmad" w:date="2026-01-07T01:46:00Z" w16du:dateUtc="2026-01-06T22:16:00Z">
        <w:r w:rsidR="005E3671" w:rsidRPr="00EA1B34" w:rsidDel="00EA1B34">
          <w:rPr>
            <w:rFonts w:ascii="IRLotus" w:hAnsi="IRLotus" w:cs="IRLotus"/>
            <w:sz w:val="28"/>
            <w:szCs w:val="28"/>
            <w:rtl/>
          </w:rPr>
          <w:delText xml:space="preserve"> می</w:delText>
        </w:r>
      </w:del>
      <w:ins w:id="9533" w:author="Ahmad" w:date="2026-01-07T01:46:00Z" w16du:dateUtc="2026-01-06T22:16:00Z">
        <w:r w:rsidR="00EA1B34">
          <w:rPr>
            <w:rFonts w:ascii="IRLotus" w:hAnsi="IRLotus" w:cs="IRLotus"/>
            <w:sz w:val="28"/>
            <w:szCs w:val="28"/>
            <w:rtl/>
          </w:rPr>
          <w:t>می‌</w:t>
        </w:r>
      </w:ins>
      <w:r w:rsidR="005E3671" w:rsidRPr="00EA1B34">
        <w:rPr>
          <w:rFonts w:ascii="IRLotus" w:hAnsi="IRLotus" w:cs="IRLotus"/>
          <w:sz w:val="28"/>
          <w:szCs w:val="28"/>
          <w:rtl/>
        </w:rPr>
        <w:t>‌آییم جلو</w:t>
      </w:r>
      <w:ins w:id="9534" w:author="Ahmad" w:date="2026-01-15T02:27:00Z" w16du:dateUtc="2026-01-14T22:57:00Z">
        <w:r w:rsidR="00014A36">
          <w:rPr>
            <w:rFonts w:ascii="IRLotus" w:hAnsi="IRLotus" w:cs="IRLotus" w:hint="cs"/>
            <w:sz w:val="28"/>
            <w:szCs w:val="28"/>
            <w:rtl/>
          </w:rPr>
          <w:t xml:space="preserve"> و</w:t>
        </w:r>
      </w:ins>
      <w:del w:id="9535" w:author="Ahmad" w:date="2026-01-15T02:27:00Z" w16du:dateUtc="2026-01-14T22:57:00Z">
        <w:r w:rsidR="005E3671" w:rsidRPr="00EA1B34" w:rsidDel="00014A36">
          <w:rPr>
            <w:rFonts w:ascii="IRLotus" w:hAnsi="IRLotus" w:cs="IRLotus"/>
            <w:sz w:val="28"/>
            <w:szCs w:val="28"/>
            <w:rtl/>
          </w:rPr>
          <w:delText>،</w:delText>
        </w:r>
      </w:del>
      <w:r w:rsidR="005E3671" w:rsidRPr="00EA1B34">
        <w:rPr>
          <w:rFonts w:ascii="IRLotus" w:hAnsi="IRLotus" w:cs="IRLotus"/>
          <w:sz w:val="28"/>
          <w:szCs w:val="28"/>
          <w:rtl/>
        </w:rPr>
        <w:t xml:space="preserve"> آن را ندید</w:t>
      </w:r>
      <w:del w:id="9536" w:author="Ahmad" w:date="2026-01-07T01:46:00Z" w16du:dateUtc="2026-01-06T22:16:00Z">
        <w:r w:rsidR="005E3671" w:rsidRPr="00EA1B34" w:rsidDel="00EA1B34">
          <w:rPr>
            <w:rFonts w:ascii="IRLotus" w:hAnsi="IRLotus" w:cs="IRLotus"/>
            <w:sz w:val="28"/>
            <w:szCs w:val="28"/>
            <w:rtl/>
          </w:rPr>
          <w:delText xml:space="preserve"> می</w:delText>
        </w:r>
      </w:del>
      <w:ins w:id="9537" w:author="Ahmad" w:date="2026-01-07T01:46:00Z" w16du:dateUtc="2026-01-06T22:16:00Z">
        <w:r w:rsidR="00EA1B34">
          <w:rPr>
            <w:rFonts w:ascii="IRLotus" w:hAnsi="IRLotus" w:cs="IRLotus"/>
            <w:sz w:val="28"/>
            <w:szCs w:val="28"/>
            <w:rtl/>
          </w:rPr>
          <w:t xml:space="preserve"> می‌</w:t>
        </w:r>
      </w:ins>
      <w:r w:rsidR="005E3671" w:rsidRPr="00EA1B34">
        <w:rPr>
          <w:rFonts w:ascii="IRLotus" w:hAnsi="IRLotus" w:cs="IRLotus"/>
          <w:sz w:val="28"/>
          <w:szCs w:val="28"/>
          <w:rtl/>
        </w:rPr>
        <w:t>گیر</w:t>
      </w:r>
      <w:ins w:id="9538" w:author="Ahmad" w:date="2026-01-22T00:02:00Z" w16du:dateUtc="2026-01-21T20:32:00Z">
        <w:r w:rsidR="00980D24">
          <w:rPr>
            <w:rFonts w:ascii="IRLotus" w:hAnsi="IRLotus" w:cs="IRLotus" w:hint="cs"/>
            <w:sz w:val="28"/>
            <w:szCs w:val="28"/>
            <w:rtl/>
          </w:rPr>
          <w:t>ی</w:t>
        </w:r>
      </w:ins>
      <w:r w:rsidR="005E3671" w:rsidRPr="00EA1B34">
        <w:rPr>
          <w:rFonts w:ascii="IRLotus" w:hAnsi="IRLotus" w:cs="IRLotus"/>
          <w:sz w:val="28"/>
          <w:szCs w:val="28"/>
          <w:rtl/>
        </w:rPr>
        <w:t>م</w:t>
      </w:r>
      <w:ins w:id="9539" w:author="Ahmad" w:date="2026-01-15T02:27:00Z" w16du:dateUtc="2026-01-14T22:57:00Z">
        <w:r w:rsidR="00014A36">
          <w:rPr>
            <w:rFonts w:ascii="IRLotus" w:hAnsi="IRLotus" w:cs="IRLotus"/>
            <w:sz w:val="28"/>
            <w:szCs w:val="28"/>
            <w:rtl/>
          </w:rPr>
          <w:t>؛</w:t>
        </w:r>
      </w:ins>
      <w:r w:rsidR="005E3671" w:rsidRPr="00EA1B34">
        <w:rPr>
          <w:rFonts w:ascii="IRLotus" w:hAnsi="IRLotus" w:cs="IRLotus"/>
          <w:sz w:val="28"/>
          <w:szCs w:val="28"/>
          <w:rtl/>
        </w:rPr>
        <w:t xml:space="preserve"> یعنی یک مرحله این است. مرحله‌ی دو</w:t>
      </w:r>
      <w:ins w:id="9540" w:author="Ahmad" w:date="2026-01-15T02:27:00Z" w16du:dateUtc="2026-01-14T22:57:00Z">
        <w:r w:rsidR="00014A36">
          <w:rPr>
            <w:rFonts w:ascii="IRLotus" w:hAnsi="IRLotus" w:cs="IRLotus" w:hint="cs"/>
            <w:sz w:val="28"/>
            <w:szCs w:val="28"/>
            <w:rtl/>
          </w:rPr>
          <w:t>ّم</w:t>
        </w:r>
      </w:ins>
      <w:del w:id="9541" w:author="Ahmad" w:date="2026-01-15T02:27:00Z" w16du:dateUtc="2026-01-14T22:57:00Z">
        <w:r w:rsidR="005E3671" w:rsidRPr="00EA1B34" w:rsidDel="00014A36">
          <w:rPr>
            <w:rFonts w:ascii="IRLotus" w:hAnsi="IRLotus" w:cs="IRLotus"/>
            <w:sz w:val="28"/>
            <w:szCs w:val="28"/>
            <w:rtl/>
          </w:rPr>
          <w:delText>،</w:delText>
        </w:r>
      </w:del>
      <w:r w:rsidR="005E3671" w:rsidRPr="00EA1B34">
        <w:rPr>
          <w:rFonts w:ascii="IRLotus" w:hAnsi="IRLotus" w:cs="IRLotus"/>
          <w:sz w:val="28"/>
          <w:szCs w:val="28"/>
          <w:rtl/>
        </w:rPr>
        <w:t xml:space="preserve"> </w:t>
      </w:r>
      <w:ins w:id="9542" w:author="Ahmad" w:date="2026-01-15T02:27:00Z" w16du:dateUtc="2026-01-14T22:57:00Z">
        <w:r w:rsidR="00014A36">
          <w:rPr>
            <w:rFonts w:ascii="IRLotus" w:hAnsi="IRLotus" w:cs="IRLotus" w:hint="cs"/>
            <w:sz w:val="28"/>
            <w:szCs w:val="28"/>
            <w:rtl/>
          </w:rPr>
          <w:t xml:space="preserve">این است که وقتی </w:t>
        </w:r>
      </w:ins>
      <w:r w:rsidR="005E3671" w:rsidRPr="00EA1B34">
        <w:rPr>
          <w:rFonts w:ascii="IRLotus" w:hAnsi="IRLotus" w:cs="IRLotus"/>
          <w:sz w:val="28"/>
          <w:szCs w:val="28"/>
          <w:rtl/>
        </w:rPr>
        <w:t>حمله کردند</w:t>
      </w:r>
      <w:ins w:id="9543" w:author="Ahmad" w:date="2026-01-15T02:27:00Z" w16du:dateUtc="2026-01-14T22:57:00Z">
        <w:r w:rsidR="00014A36">
          <w:rPr>
            <w:rFonts w:ascii="IRLotus" w:hAnsi="IRLotus" w:cs="IRLotus"/>
            <w:sz w:val="28"/>
            <w:szCs w:val="28"/>
            <w:rtl/>
          </w:rPr>
          <w:t>،</w:t>
        </w:r>
      </w:ins>
      <w:r w:rsidR="005E3671" w:rsidRPr="00EA1B34">
        <w:rPr>
          <w:rFonts w:ascii="IRLotus" w:hAnsi="IRLotus" w:cs="IRLotus"/>
          <w:sz w:val="28"/>
          <w:szCs w:val="28"/>
          <w:rtl/>
        </w:rPr>
        <w:t xml:space="preserve"> حضرت اگر اقدام نظامی</w:t>
      </w:r>
      <w:del w:id="9544" w:author="Ahmad" w:date="2026-01-07T01:46:00Z" w16du:dateUtc="2026-01-06T22:16:00Z">
        <w:r w:rsidR="005E3671" w:rsidRPr="00EA1B34" w:rsidDel="00EA1B34">
          <w:rPr>
            <w:rFonts w:ascii="IRLotus" w:hAnsi="IRLotus" w:cs="IRLotus"/>
            <w:sz w:val="28"/>
            <w:szCs w:val="28"/>
            <w:rtl/>
          </w:rPr>
          <w:delText xml:space="preserve"> می</w:delText>
        </w:r>
      </w:del>
      <w:ins w:id="9545" w:author="Ahmad" w:date="2026-01-07T01:46:00Z" w16du:dateUtc="2026-01-06T22:16:00Z">
        <w:r w:rsidR="00EA1B34">
          <w:rPr>
            <w:rFonts w:ascii="IRLotus" w:hAnsi="IRLotus" w:cs="IRLotus"/>
            <w:sz w:val="28"/>
            <w:szCs w:val="28"/>
            <w:rtl/>
          </w:rPr>
          <w:t xml:space="preserve"> می‌</w:t>
        </w:r>
      </w:ins>
      <w:r w:rsidR="005E3671" w:rsidRPr="00EA1B34">
        <w:rPr>
          <w:rFonts w:ascii="IRLotus" w:hAnsi="IRLotus" w:cs="IRLotus"/>
          <w:sz w:val="28"/>
          <w:szCs w:val="28"/>
          <w:rtl/>
        </w:rPr>
        <w:t>کرد</w:t>
      </w:r>
      <w:ins w:id="9546" w:author="Ahmad" w:date="2026-01-15T02:27:00Z" w16du:dateUtc="2026-01-14T22:57:00Z">
        <w:r w:rsidR="00014A36">
          <w:rPr>
            <w:rFonts w:ascii="IRLotus" w:hAnsi="IRLotus" w:cs="IRLotus"/>
            <w:sz w:val="28"/>
            <w:szCs w:val="28"/>
            <w:rtl/>
          </w:rPr>
          <w:t>،</w:t>
        </w:r>
      </w:ins>
      <w:r w:rsidR="005E3671" w:rsidRPr="00EA1B34">
        <w:rPr>
          <w:rFonts w:ascii="IRLotus" w:hAnsi="IRLotus" w:cs="IRLotus"/>
          <w:sz w:val="28"/>
          <w:szCs w:val="28"/>
          <w:rtl/>
        </w:rPr>
        <w:t xml:space="preserve"> حسنین کشته</w:t>
      </w:r>
      <w:del w:id="9547" w:author="Ahmad" w:date="2026-01-07T01:46:00Z" w16du:dateUtc="2026-01-06T22:16:00Z">
        <w:r w:rsidR="005E3671" w:rsidRPr="00EA1B34" w:rsidDel="00EA1B34">
          <w:rPr>
            <w:rFonts w:ascii="IRLotus" w:hAnsi="IRLotus" w:cs="IRLotus"/>
            <w:sz w:val="28"/>
            <w:szCs w:val="28"/>
            <w:rtl/>
          </w:rPr>
          <w:delText xml:space="preserve"> می</w:delText>
        </w:r>
      </w:del>
      <w:ins w:id="9548" w:author="Ahmad" w:date="2026-01-07T01:46:00Z" w16du:dateUtc="2026-01-06T22:16:00Z">
        <w:r w:rsidR="00EA1B34">
          <w:rPr>
            <w:rFonts w:ascii="IRLotus" w:hAnsi="IRLotus" w:cs="IRLotus"/>
            <w:sz w:val="28"/>
            <w:szCs w:val="28"/>
            <w:rtl/>
          </w:rPr>
          <w:t xml:space="preserve"> می‌</w:t>
        </w:r>
      </w:ins>
      <w:r w:rsidR="005E3671" w:rsidRPr="00EA1B34">
        <w:rPr>
          <w:rFonts w:ascii="IRLotus" w:hAnsi="IRLotus" w:cs="IRLotus"/>
          <w:sz w:val="28"/>
          <w:szCs w:val="28"/>
          <w:rtl/>
        </w:rPr>
        <w:t xml:space="preserve">شدند. </w:t>
      </w:r>
      <w:del w:id="9549" w:author="Ahmad" w:date="2026-01-15T02:28:00Z" w16du:dateUtc="2026-01-14T22:58:00Z">
        <w:r w:rsidR="005E3671" w:rsidRPr="00EA1B34" w:rsidDel="00014A36">
          <w:rPr>
            <w:rFonts w:ascii="IRLotus" w:hAnsi="IRLotus" w:cs="IRLotus"/>
            <w:sz w:val="28"/>
            <w:szCs w:val="28"/>
            <w:rtl/>
          </w:rPr>
          <w:delText xml:space="preserve">و </w:delText>
        </w:r>
      </w:del>
      <w:r w:rsidR="005E3671" w:rsidRPr="00EA1B34">
        <w:rPr>
          <w:rFonts w:ascii="IRLotus" w:hAnsi="IRLotus" w:cs="IRLotus"/>
          <w:sz w:val="28"/>
          <w:szCs w:val="28"/>
          <w:rtl/>
        </w:rPr>
        <w:t>شما در این شرایط</w:t>
      </w:r>
      <w:ins w:id="9550" w:author="Ahmad" w:date="2026-01-15T02:28:00Z" w16du:dateUtc="2026-01-14T22:58:00Z">
        <w:r w:rsidR="00014A36">
          <w:rPr>
            <w:rFonts w:ascii="IRLotus" w:hAnsi="IRLotus" w:cs="IRLotus"/>
            <w:sz w:val="28"/>
            <w:szCs w:val="28"/>
            <w:rtl/>
          </w:rPr>
          <w:t>،</w:t>
        </w:r>
      </w:ins>
      <w:r w:rsidR="005E3671" w:rsidRPr="00EA1B34">
        <w:rPr>
          <w:rFonts w:ascii="IRLotus" w:hAnsi="IRLotus" w:cs="IRLotus"/>
          <w:sz w:val="28"/>
          <w:szCs w:val="28"/>
          <w:rtl/>
        </w:rPr>
        <w:t xml:space="preserve"> مضطر</w:t>
      </w:r>
      <w:del w:id="9551" w:author="Ahmad" w:date="2026-01-07T01:46:00Z" w16du:dateUtc="2026-01-06T22:16:00Z">
        <w:r w:rsidR="005E3671" w:rsidRPr="00EA1B34" w:rsidDel="00EA1B34">
          <w:rPr>
            <w:rFonts w:ascii="IRLotus" w:hAnsi="IRLotus" w:cs="IRLotus"/>
            <w:sz w:val="28"/>
            <w:szCs w:val="28"/>
            <w:rtl/>
          </w:rPr>
          <w:delText xml:space="preserve"> می</w:delText>
        </w:r>
      </w:del>
      <w:ins w:id="9552" w:author="Ahmad" w:date="2026-01-07T01:46:00Z" w16du:dateUtc="2026-01-06T22:16:00Z">
        <w:r w:rsidR="00EA1B34">
          <w:rPr>
            <w:rFonts w:ascii="IRLotus" w:hAnsi="IRLotus" w:cs="IRLotus"/>
            <w:sz w:val="28"/>
            <w:szCs w:val="28"/>
            <w:rtl/>
          </w:rPr>
          <w:t xml:space="preserve"> می‌</w:t>
        </w:r>
      </w:ins>
      <w:r w:rsidR="005E3671" w:rsidRPr="00EA1B34">
        <w:rPr>
          <w:rFonts w:ascii="IRLotus" w:hAnsi="IRLotus" w:cs="IRLotus"/>
          <w:sz w:val="28"/>
          <w:szCs w:val="28"/>
          <w:rtl/>
        </w:rPr>
        <w:t xml:space="preserve">شوی بین اینکه یک نفر کشته بشود یا چند نفر کشته </w:t>
      </w:r>
      <w:del w:id="9553" w:author="Ahmad" w:date="2026-01-22T00:03:00Z" w16du:dateUtc="2026-01-21T20:33:00Z">
        <w:r w:rsidR="005E3671" w:rsidRPr="00EA1B34" w:rsidDel="00980D24">
          <w:rPr>
            <w:rFonts w:ascii="IRLotus" w:hAnsi="IRLotus" w:cs="IRLotus"/>
            <w:sz w:val="28"/>
            <w:szCs w:val="28"/>
            <w:rtl/>
          </w:rPr>
          <w:delText>بشود</w:delText>
        </w:r>
      </w:del>
      <w:ins w:id="9554" w:author="Ahmad" w:date="2026-01-22T00:03:00Z" w16du:dateUtc="2026-01-21T20:33:00Z">
        <w:r w:rsidR="00980D24" w:rsidRPr="00EA1B34">
          <w:rPr>
            <w:rFonts w:ascii="IRLotus" w:hAnsi="IRLotus" w:cs="IRLotus"/>
            <w:sz w:val="28"/>
            <w:szCs w:val="28"/>
            <w:rtl/>
          </w:rPr>
          <w:t>بشو</w:t>
        </w:r>
        <w:r w:rsidR="00980D24">
          <w:rPr>
            <w:rFonts w:ascii="IRLotus" w:hAnsi="IRLotus" w:cs="IRLotus" w:hint="cs"/>
            <w:sz w:val="28"/>
            <w:szCs w:val="28"/>
            <w:rtl/>
          </w:rPr>
          <w:t>ند</w:t>
        </w:r>
      </w:ins>
      <w:r w:rsidR="005E3671" w:rsidRPr="00EA1B34">
        <w:rPr>
          <w:rFonts w:ascii="IRLotus" w:hAnsi="IRLotus" w:cs="IRLotus"/>
          <w:sz w:val="28"/>
          <w:szCs w:val="28"/>
          <w:rtl/>
        </w:rPr>
        <w:t>. این به غیرت ربط</w:t>
      </w:r>
      <w:ins w:id="9555" w:author="Ahmad" w:date="2026-01-15T02:28:00Z" w16du:dateUtc="2026-01-14T22:58:00Z">
        <w:r w:rsidR="00014A36">
          <w:rPr>
            <w:rFonts w:ascii="IRLotus" w:hAnsi="IRLotus" w:cs="IRLotus" w:hint="cs"/>
            <w:sz w:val="28"/>
            <w:szCs w:val="28"/>
            <w:rtl/>
          </w:rPr>
          <w:t>ی</w:t>
        </w:r>
      </w:ins>
      <w:r w:rsidR="005E3671" w:rsidRPr="00EA1B34">
        <w:rPr>
          <w:rFonts w:ascii="IRLotus" w:hAnsi="IRLotus" w:cs="IRLotus"/>
          <w:sz w:val="28"/>
          <w:szCs w:val="28"/>
          <w:rtl/>
        </w:rPr>
        <w:t xml:space="preserve"> ندارد. </w:t>
      </w:r>
      <w:ins w:id="9556" w:author="Ahmad" w:date="2026-01-15T02:29:00Z" w16du:dateUtc="2026-01-14T22:59:00Z">
        <w:r w:rsidR="00014A36">
          <w:rPr>
            <w:rFonts w:ascii="IRLotus" w:hAnsi="IRLotus" w:cs="IRLotus" w:hint="cs"/>
            <w:sz w:val="28"/>
            <w:szCs w:val="28"/>
            <w:rtl/>
          </w:rPr>
          <w:t xml:space="preserve">ماجرای حمله به </w:t>
        </w:r>
      </w:ins>
      <w:r w:rsidR="005E3671" w:rsidRPr="00EA1B34">
        <w:rPr>
          <w:rFonts w:ascii="IRLotus" w:hAnsi="IRLotus" w:cs="IRLotus"/>
          <w:sz w:val="28"/>
          <w:szCs w:val="28"/>
          <w:rtl/>
        </w:rPr>
        <w:t>خانه‌ی آقای زکزاکی را ببینید</w:t>
      </w:r>
      <w:ins w:id="9557" w:author="Ahmad" w:date="2026-01-15T02:29:00Z" w16du:dateUtc="2026-01-14T22:59:00Z">
        <w:r w:rsidR="00014A36">
          <w:rPr>
            <w:rFonts w:ascii="IRLotus" w:hAnsi="IRLotus" w:cs="IRLotus"/>
            <w:sz w:val="28"/>
            <w:szCs w:val="28"/>
            <w:rtl/>
          </w:rPr>
          <w:t>؛</w:t>
        </w:r>
      </w:ins>
      <w:r w:rsidR="005E3671" w:rsidRPr="00EA1B34">
        <w:rPr>
          <w:rFonts w:ascii="IRLotus" w:hAnsi="IRLotus" w:cs="IRLotus"/>
          <w:sz w:val="28"/>
          <w:szCs w:val="28"/>
          <w:rtl/>
        </w:rPr>
        <w:t xml:space="preserve"> دولت نیجریه که حمله کرد</w:t>
      </w:r>
      <w:ins w:id="9558" w:author="Ahmad" w:date="2026-01-15T02:29:00Z" w16du:dateUtc="2026-01-14T22:59:00Z">
        <w:r w:rsidR="00014A36">
          <w:rPr>
            <w:rFonts w:ascii="IRLotus" w:hAnsi="IRLotus" w:cs="IRLotus"/>
            <w:sz w:val="28"/>
            <w:szCs w:val="28"/>
            <w:rtl/>
          </w:rPr>
          <w:t>،</w:t>
        </w:r>
      </w:ins>
      <w:r w:rsidR="005E3671" w:rsidRPr="00EA1B34">
        <w:rPr>
          <w:rFonts w:ascii="IRLotus" w:hAnsi="IRLotus" w:cs="IRLotus"/>
          <w:sz w:val="28"/>
          <w:szCs w:val="28"/>
          <w:rtl/>
        </w:rPr>
        <w:t xml:space="preserve"> تیر زدند به پسرانش، چهار </w:t>
      </w:r>
      <w:del w:id="9559" w:author="Ahmad" w:date="2026-01-15T02:29:00Z" w16du:dateUtc="2026-01-14T22:59:00Z">
        <w:r w:rsidR="005E3671" w:rsidRPr="00EA1B34" w:rsidDel="00014A36">
          <w:rPr>
            <w:rFonts w:ascii="IRLotus" w:hAnsi="IRLotus" w:cs="IRLotus"/>
            <w:sz w:val="28"/>
            <w:szCs w:val="28"/>
            <w:rtl/>
          </w:rPr>
          <w:delText xml:space="preserve">تایشان </w:delText>
        </w:r>
      </w:del>
      <w:ins w:id="9560" w:author="Ahmad" w:date="2026-01-15T02:29:00Z" w16du:dateUtc="2026-01-14T22:59:00Z">
        <w:r w:rsidR="00014A36">
          <w:rPr>
            <w:rFonts w:ascii="IRLotus" w:hAnsi="IRLotus" w:cs="IRLotus" w:hint="cs"/>
            <w:sz w:val="28"/>
            <w:szCs w:val="28"/>
            <w:rtl/>
          </w:rPr>
          <w:t>پسرش</w:t>
        </w:r>
        <w:r w:rsidR="00014A36" w:rsidRPr="00EA1B34">
          <w:rPr>
            <w:rFonts w:ascii="IRLotus" w:hAnsi="IRLotus" w:cs="IRLotus"/>
            <w:sz w:val="28"/>
            <w:szCs w:val="28"/>
            <w:rtl/>
          </w:rPr>
          <w:t xml:space="preserve"> </w:t>
        </w:r>
      </w:ins>
      <w:r w:rsidR="005E3671" w:rsidRPr="00EA1B34">
        <w:rPr>
          <w:rFonts w:ascii="IRLotus" w:hAnsi="IRLotus" w:cs="IRLotus"/>
          <w:sz w:val="28"/>
          <w:szCs w:val="28"/>
          <w:rtl/>
        </w:rPr>
        <w:t>کشته شدند، خانمش هم تیر خورد</w:t>
      </w:r>
      <w:ins w:id="9561" w:author="Ahmad" w:date="2026-01-15T02:29:00Z" w16du:dateUtc="2026-01-14T22:59:00Z">
        <w:r w:rsidR="00014A36">
          <w:rPr>
            <w:rFonts w:ascii="IRLotus" w:hAnsi="IRLotus" w:cs="IRLotus" w:hint="cs"/>
            <w:sz w:val="28"/>
            <w:szCs w:val="28"/>
            <w:rtl/>
          </w:rPr>
          <w:t>.</w:t>
        </w:r>
      </w:ins>
      <w:r w:rsidR="005E3671" w:rsidRPr="00EA1B34">
        <w:rPr>
          <w:rFonts w:ascii="IRLotus" w:hAnsi="IRLotus" w:cs="IRLotus"/>
          <w:sz w:val="28"/>
          <w:szCs w:val="28"/>
          <w:rtl/>
        </w:rPr>
        <w:t xml:space="preserve"> </w:t>
      </w:r>
      <w:ins w:id="9562" w:author="Ahmad" w:date="2026-01-15T02:30:00Z" w16du:dateUtc="2026-01-14T23:00:00Z">
        <w:r w:rsidR="00014A36">
          <w:rPr>
            <w:rFonts w:ascii="IRLotus" w:hAnsi="IRLotus" w:cs="IRLotus" w:hint="cs"/>
            <w:sz w:val="28"/>
            <w:szCs w:val="28"/>
            <w:rtl/>
          </w:rPr>
          <w:t xml:space="preserve">این‌ها </w:t>
        </w:r>
      </w:ins>
      <w:ins w:id="9563" w:author="Ahmad" w:date="2026-01-15T02:29:00Z" w16du:dateUtc="2026-01-14T22:59:00Z">
        <w:r w:rsidR="00014A36">
          <w:rPr>
            <w:rFonts w:ascii="IRLotus" w:hAnsi="IRLotus" w:cs="IRLotus" w:hint="cs"/>
            <w:sz w:val="28"/>
            <w:szCs w:val="28"/>
            <w:rtl/>
          </w:rPr>
          <w:t>در آن موقعیّت</w:t>
        </w:r>
      </w:ins>
      <w:ins w:id="9564" w:author="Ahmad" w:date="2026-01-15T02:30:00Z" w16du:dateUtc="2026-01-14T23:00:00Z">
        <w:r w:rsidR="00014A36">
          <w:rPr>
            <w:rFonts w:ascii="IRLotus" w:hAnsi="IRLotus" w:cs="IRLotus" w:hint="cs"/>
            <w:sz w:val="28"/>
            <w:szCs w:val="28"/>
            <w:rtl/>
          </w:rPr>
          <w:t xml:space="preserve"> اگر </w:t>
        </w:r>
      </w:ins>
      <w:r w:rsidR="005E3671" w:rsidRPr="00EA1B34">
        <w:rPr>
          <w:rFonts w:ascii="IRLotus" w:hAnsi="IRLotus" w:cs="IRLotus"/>
          <w:sz w:val="28"/>
          <w:szCs w:val="28"/>
          <w:rtl/>
        </w:rPr>
        <w:t xml:space="preserve">یک </w:t>
      </w:r>
      <w:del w:id="9565" w:author="Ahmad" w:date="2026-01-15T02:30:00Z" w16du:dateUtc="2026-01-14T23:00:00Z">
        <w:r w:rsidR="005E3671" w:rsidRPr="00EA1B34" w:rsidDel="00014A36">
          <w:rPr>
            <w:rFonts w:ascii="IRLotus" w:hAnsi="IRLotus" w:cs="IRLotus"/>
            <w:sz w:val="28"/>
            <w:szCs w:val="28"/>
            <w:rtl/>
          </w:rPr>
          <w:delText xml:space="preserve">شن </w:delText>
        </w:r>
      </w:del>
      <w:ins w:id="9566" w:author="Ahmad" w:date="2026-01-15T02:30:00Z" w16du:dateUtc="2026-01-14T23:00:00Z">
        <w:r w:rsidR="00014A36">
          <w:rPr>
            <w:rFonts w:ascii="IRLotus" w:hAnsi="IRLotus" w:cs="IRLotus" w:hint="cs"/>
            <w:sz w:val="28"/>
            <w:szCs w:val="28"/>
            <w:rtl/>
          </w:rPr>
          <w:t>سنگ</w:t>
        </w:r>
        <w:r w:rsidR="00014A36" w:rsidRPr="00EA1B34">
          <w:rPr>
            <w:rFonts w:ascii="IRLotus" w:hAnsi="IRLotus" w:cs="IRLotus"/>
            <w:sz w:val="28"/>
            <w:szCs w:val="28"/>
            <w:rtl/>
          </w:rPr>
          <w:t xml:space="preserve"> </w:t>
        </w:r>
      </w:ins>
      <w:r w:rsidR="005E3671" w:rsidRPr="00EA1B34">
        <w:rPr>
          <w:rFonts w:ascii="IRLotus" w:hAnsi="IRLotus" w:cs="IRLotus"/>
          <w:sz w:val="28"/>
          <w:szCs w:val="28"/>
          <w:rtl/>
        </w:rPr>
        <w:t xml:space="preserve">از روی زمین </w:t>
      </w:r>
      <w:del w:id="9567" w:author="Ahmad" w:date="2026-01-15T02:30:00Z" w16du:dateUtc="2026-01-14T23:00:00Z">
        <w:r w:rsidR="005E3671" w:rsidRPr="00EA1B34" w:rsidDel="00014A36">
          <w:rPr>
            <w:rFonts w:ascii="IRLotus" w:hAnsi="IRLotus" w:cs="IRLotus"/>
            <w:sz w:val="28"/>
            <w:szCs w:val="28"/>
            <w:rtl/>
          </w:rPr>
          <w:delText>این</w:delText>
        </w:r>
      </w:del>
      <w:del w:id="9568" w:author="Ahmad" w:date="2026-01-07T01:57:00Z" w16du:dateUtc="2026-01-06T22:27:00Z">
        <w:r w:rsidR="005E3671" w:rsidRPr="00EA1B34" w:rsidDel="00442CFB">
          <w:rPr>
            <w:rFonts w:ascii="IRLotus" w:hAnsi="IRLotus" w:cs="IRLotus"/>
            <w:sz w:val="28"/>
            <w:szCs w:val="28"/>
            <w:rtl/>
          </w:rPr>
          <w:delText xml:space="preserve">ها </w:delText>
        </w:r>
      </w:del>
      <w:r w:rsidR="005E3671" w:rsidRPr="00EA1B34">
        <w:rPr>
          <w:rFonts w:ascii="IRLotus" w:hAnsi="IRLotus" w:cs="IRLotus"/>
          <w:sz w:val="28"/>
          <w:szCs w:val="28"/>
          <w:rtl/>
        </w:rPr>
        <w:t>پرت</w:t>
      </w:r>
      <w:del w:id="9569" w:author="Ahmad" w:date="2026-01-07T01:46:00Z" w16du:dateUtc="2026-01-06T22:16:00Z">
        <w:r w:rsidR="005E3671" w:rsidRPr="00EA1B34" w:rsidDel="00EA1B34">
          <w:rPr>
            <w:rFonts w:ascii="IRLotus" w:hAnsi="IRLotus" w:cs="IRLotus"/>
            <w:sz w:val="28"/>
            <w:szCs w:val="28"/>
            <w:rtl/>
          </w:rPr>
          <w:delText xml:space="preserve"> می</w:delText>
        </w:r>
      </w:del>
      <w:ins w:id="9570" w:author="Ahmad" w:date="2026-01-07T01:46:00Z" w16du:dateUtc="2026-01-06T22:16:00Z">
        <w:r w:rsidR="00EA1B34">
          <w:rPr>
            <w:rFonts w:ascii="IRLotus" w:hAnsi="IRLotus" w:cs="IRLotus"/>
            <w:sz w:val="28"/>
            <w:szCs w:val="28"/>
            <w:rtl/>
          </w:rPr>
          <w:t xml:space="preserve"> می‌</w:t>
        </w:r>
      </w:ins>
      <w:r w:rsidR="005E3671" w:rsidRPr="00EA1B34">
        <w:rPr>
          <w:rFonts w:ascii="IRLotus" w:hAnsi="IRLotus" w:cs="IRLotus"/>
          <w:sz w:val="28"/>
          <w:szCs w:val="28"/>
          <w:rtl/>
        </w:rPr>
        <w:t>کردند</w:t>
      </w:r>
      <w:ins w:id="9571" w:author="Ahmad" w:date="2026-01-15T02:30:00Z" w16du:dateUtc="2026-01-14T23:00:00Z">
        <w:r w:rsidR="00014A36">
          <w:rPr>
            <w:rFonts w:ascii="IRLotus" w:hAnsi="IRLotus" w:cs="IRLotus"/>
            <w:sz w:val="28"/>
            <w:szCs w:val="28"/>
            <w:rtl/>
          </w:rPr>
          <w:t>،</w:t>
        </w:r>
      </w:ins>
      <w:r w:rsidR="005E3671" w:rsidRPr="00EA1B34">
        <w:rPr>
          <w:rFonts w:ascii="IRLotus" w:hAnsi="IRLotus" w:cs="IRLotus"/>
          <w:sz w:val="28"/>
          <w:szCs w:val="28"/>
          <w:rtl/>
        </w:rPr>
        <w:t xml:space="preserve"> با موشک خانه را</w:t>
      </w:r>
      <w:del w:id="9572" w:author="Ahmad" w:date="2026-01-07T01:46:00Z" w16du:dateUtc="2026-01-06T22:16:00Z">
        <w:r w:rsidR="005E3671" w:rsidRPr="00EA1B34" w:rsidDel="00EA1B34">
          <w:rPr>
            <w:rFonts w:ascii="IRLotus" w:hAnsi="IRLotus" w:cs="IRLotus"/>
            <w:sz w:val="28"/>
            <w:szCs w:val="28"/>
            <w:rtl/>
          </w:rPr>
          <w:delText xml:space="preserve"> می</w:delText>
        </w:r>
      </w:del>
      <w:ins w:id="9573" w:author="Ahmad" w:date="2026-01-07T01:46:00Z" w16du:dateUtc="2026-01-06T22:16:00Z">
        <w:r w:rsidR="00EA1B34">
          <w:rPr>
            <w:rFonts w:ascii="IRLotus" w:hAnsi="IRLotus" w:cs="IRLotus"/>
            <w:sz w:val="28"/>
            <w:szCs w:val="28"/>
            <w:rtl/>
          </w:rPr>
          <w:t xml:space="preserve"> می‌</w:t>
        </w:r>
      </w:ins>
      <w:r w:rsidR="005E3671" w:rsidRPr="00EA1B34">
        <w:rPr>
          <w:rFonts w:ascii="IRLotus" w:hAnsi="IRLotus" w:cs="IRLotus"/>
          <w:sz w:val="28"/>
          <w:szCs w:val="28"/>
          <w:rtl/>
        </w:rPr>
        <w:t>زدند</w:t>
      </w:r>
      <w:del w:id="9574" w:author="Ahmad" w:date="2026-01-15T02:30:00Z" w16du:dateUtc="2026-01-14T23:00:00Z">
        <w:r w:rsidR="005E3671" w:rsidRPr="00EA1B34" w:rsidDel="00014A36">
          <w:rPr>
            <w:rFonts w:ascii="IRLotus" w:hAnsi="IRLotus" w:cs="IRLotus"/>
            <w:sz w:val="28"/>
            <w:szCs w:val="28"/>
            <w:rtl/>
          </w:rPr>
          <w:delText>،</w:delText>
        </w:r>
      </w:del>
      <w:r w:rsidR="005E3671" w:rsidRPr="00EA1B34">
        <w:rPr>
          <w:rFonts w:ascii="IRLotus" w:hAnsi="IRLotus" w:cs="IRLotus"/>
          <w:sz w:val="28"/>
          <w:szCs w:val="28"/>
          <w:rtl/>
        </w:rPr>
        <w:t xml:space="preserve"> یا لشکر</w:t>
      </w:r>
      <w:ins w:id="9575" w:author="Ahmad" w:date="2026-01-15T02:30:00Z" w16du:dateUtc="2026-01-14T23:00:00Z">
        <w:r w:rsidR="00014A36">
          <w:rPr>
            <w:rFonts w:ascii="IRLotus" w:hAnsi="IRLotus" w:cs="IRLotus" w:hint="cs"/>
            <w:sz w:val="28"/>
            <w:szCs w:val="28"/>
            <w:rtl/>
          </w:rPr>
          <w:t xml:space="preserve"> نیجریه</w:t>
        </w:r>
      </w:ins>
      <w:del w:id="9576" w:author="Ahmad" w:date="2026-01-07T01:46:00Z" w16du:dateUtc="2026-01-06T22:16:00Z">
        <w:r w:rsidR="005E3671" w:rsidRPr="00EA1B34" w:rsidDel="00EA1B34">
          <w:rPr>
            <w:rFonts w:ascii="IRLotus" w:hAnsi="IRLotus" w:cs="IRLotus"/>
            <w:sz w:val="28"/>
            <w:szCs w:val="28"/>
            <w:rtl/>
          </w:rPr>
          <w:delText xml:space="preserve"> می</w:delText>
        </w:r>
      </w:del>
      <w:ins w:id="9577" w:author="Ahmad" w:date="2026-01-07T01:46:00Z" w16du:dateUtc="2026-01-06T22:16:00Z">
        <w:r w:rsidR="00EA1B34">
          <w:rPr>
            <w:rFonts w:ascii="IRLotus" w:hAnsi="IRLotus" w:cs="IRLotus"/>
            <w:sz w:val="28"/>
            <w:szCs w:val="28"/>
            <w:rtl/>
          </w:rPr>
          <w:t xml:space="preserve"> می‌</w:t>
        </w:r>
      </w:ins>
      <w:r w:rsidR="005E3671" w:rsidRPr="00EA1B34">
        <w:rPr>
          <w:rFonts w:ascii="IRLotus" w:hAnsi="IRLotus" w:cs="IRLotus"/>
          <w:sz w:val="28"/>
          <w:szCs w:val="28"/>
          <w:rtl/>
        </w:rPr>
        <w:t>ریخت</w:t>
      </w:r>
      <w:ins w:id="9578" w:author="Ahmad" w:date="2026-01-15T02:30:00Z" w16du:dateUtc="2026-01-14T23:00:00Z">
        <w:r w:rsidR="00014A36">
          <w:rPr>
            <w:rFonts w:ascii="IRLotus" w:hAnsi="IRLotus" w:cs="IRLotus" w:hint="cs"/>
            <w:sz w:val="28"/>
            <w:szCs w:val="28"/>
            <w:rtl/>
          </w:rPr>
          <w:t xml:space="preserve"> آنجا</w:t>
        </w:r>
      </w:ins>
      <w:r w:rsidR="005E3671" w:rsidRPr="00EA1B34">
        <w:rPr>
          <w:rFonts w:ascii="IRLotus" w:hAnsi="IRLotus" w:cs="IRLotus"/>
          <w:sz w:val="28"/>
          <w:szCs w:val="28"/>
          <w:rtl/>
        </w:rPr>
        <w:t xml:space="preserve">. چون </w:t>
      </w:r>
      <w:del w:id="9579" w:author="Ahmad" w:date="2026-01-15T02:31:00Z" w16du:dateUtc="2026-01-14T23:01:00Z">
        <w:r w:rsidR="005E3671" w:rsidRPr="00EA1B34" w:rsidDel="00014A36">
          <w:rPr>
            <w:rFonts w:ascii="IRLotus" w:hAnsi="IRLotus" w:cs="IRLotus"/>
            <w:sz w:val="28"/>
            <w:szCs w:val="28"/>
            <w:rtl/>
          </w:rPr>
          <w:delText xml:space="preserve">قرار بود امام مسلمین، </w:delText>
        </w:r>
      </w:del>
      <w:r w:rsidR="005E3671" w:rsidRPr="00EA1B34">
        <w:rPr>
          <w:rFonts w:ascii="IRLotus" w:hAnsi="IRLotus" w:cs="IRLotus"/>
          <w:sz w:val="28"/>
          <w:szCs w:val="28"/>
          <w:rtl/>
        </w:rPr>
        <w:t>آنجا قرار بود رهبر شیعیان نیجریه حفظ بشود</w:t>
      </w:r>
      <w:ins w:id="9580" w:author="Ahmad" w:date="2026-01-15T02:31:00Z" w16du:dateUtc="2026-01-14T23:01:00Z">
        <w:r w:rsidR="00014A36">
          <w:rPr>
            <w:rFonts w:ascii="IRLotus" w:hAnsi="IRLotus" w:cs="IRLotus"/>
            <w:sz w:val="28"/>
            <w:szCs w:val="28"/>
            <w:rtl/>
          </w:rPr>
          <w:t>،</w:t>
        </w:r>
      </w:ins>
      <w:r w:rsidR="005E3671" w:rsidRPr="00EA1B34">
        <w:rPr>
          <w:rFonts w:ascii="IRLotus" w:hAnsi="IRLotus" w:cs="IRLotus"/>
          <w:sz w:val="28"/>
          <w:szCs w:val="28"/>
          <w:rtl/>
        </w:rPr>
        <w:t xml:space="preserve"> نف</w:t>
      </w:r>
      <w:ins w:id="9581" w:author="Ahmad" w:date="2026-01-15T02:31:00Z" w16du:dateUtc="2026-01-14T23:01:00Z">
        <w:r w:rsidR="00014A36">
          <w:rPr>
            <w:rFonts w:ascii="IRLotus" w:hAnsi="IRLotus" w:cs="IRLotus" w:hint="cs"/>
            <w:sz w:val="28"/>
            <w:szCs w:val="28"/>
            <w:rtl/>
          </w:rPr>
          <w:t>َ</w:t>
        </w:r>
      </w:ins>
      <w:r w:rsidR="005E3671" w:rsidRPr="00EA1B34">
        <w:rPr>
          <w:rFonts w:ascii="IRLotus" w:hAnsi="IRLotus" w:cs="IRLotus"/>
          <w:sz w:val="28"/>
          <w:szCs w:val="28"/>
          <w:rtl/>
        </w:rPr>
        <w:t>س نکشیدند</w:t>
      </w:r>
      <w:ins w:id="9582" w:author="Ahmad" w:date="2026-01-15T02:31:00Z" w16du:dateUtc="2026-01-14T23:01:00Z">
        <w:r w:rsidR="00014A36">
          <w:rPr>
            <w:rFonts w:ascii="IRLotus" w:hAnsi="IRLotus" w:cs="IRLotus"/>
            <w:sz w:val="28"/>
            <w:szCs w:val="28"/>
            <w:rtl/>
          </w:rPr>
          <w:t>،</w:t>
        </w:r>
      </w:ins>
      <w:r w:rsidR="005E3671" w:rsidRPr="00EA1B34">
        <w:rPr>
          <w:rFonts w:ascii="IRLotus" w:hAnsi="IRLotus" w:cs="IRLotus"/>
          <w:sz w:val="28"/>
          <w:szCs w:val="28"/>
          <w:rtl/>
        </w:rPr>
        <w:t xml:space="preserve"> </w:t>
      </w:r>
      <w:del w:id="9583" w:author="Ahmad" w:date="2026-01-15T02:31:00Z" w16du:dateUtc="2026-01-14T23:01:00Z">
        <w:r w:rsidR="005E3671" w:rsidRPr="00EA1B34" w:rsidDel="00014A36">
          <w:rPr>
            <w:rFonts w:ascii="IRLotus" w:hAnsi="IRLotus" w:cs="IRLotus"/>
            <w:sz w:val="28"/>
            <w:szCs w:val="28"/>
            <w:rtl/>
          </w:rPr>
          <w:delText xml:space="preserve">چون </w:delText>
        </w:r>
      </w:del>
      <w:ins w:id="9584" w:author="Ahmad" w:date="2026-01-15T02:31:00Z" w16du:dateUtc="2026-01-14T23:01:00Z">
        <w:r w:rsidR="00014A36">
          <w:rPr>
            <w:rFonts w:ascii="IRLotus" w:hAnsi="IRLotus" w:cs="IRLotus" w:hint="cs"/>
            <w:sz w:val="28"/>
            <w:szCs w:val="28"/>
            <w:rtl/>
          </w:rPr>
          <w:t>زیرا</w:t>
        </w:r>
        <w:r w:rsidR="00014A36" w:rsidRPr="00EA1B34">
          <w:rPr>
            <w:rFonts w:ascii="IRLotus" w:hAnsi="IRLotus" w:cs="IRLotus"/>
            <w:sz w:val="28"/>
            <w:szCs w:val="28"/>
            <w:rtl/>
          </w:rPr>
          <w:t xml:space="preserve"> </w:t>
        </w:r>
      </w:ins>
      <w:r w:rsidR="005E3671" w:rsidRPr="00EA1B34">
        <w:rPr>
          <w:rFonts w:ascii="IRLotus" w:hAnsi="IRLotus" w:cs="IRLotus"/>
          <w:sz w:val="28"/>
          <w:szCs w:val="28"/>
          <w:rtl/>
        </w:rPr>
        <w:t>دیدند امکان دفاع نیست</w:t>
      </w:r>
      <w:ins w:id="9585" w:author="Ahmad" w:date="2026-01-15T02:31:00Z" w16du:dateUtc="2026-01-14T23:01:00Z">
        <w:r w:rsidR="00014A36">
          <w:rPr>
            <w:rFonts w:ascii="IRLotus" w:hAnsi="IRLotus" w:cs="IRLotus"/>
            <w:sz w:val="28"/>
            <w:szCs w:val="28"/>
            <w:rtl/>
          </w:rPr>
          <w:t>؛</w:t>
        </w:r>
      </w:ins>
      <w:del w:id="9586" w:author="Ahmad" w:date="2026-01-15T02:31:00Z" w16du:dateUtc="2026-01-14T23:01:00Z">
        <w:r w:rsidR="005E3671" w:rsidRPr="00EA1B34" w:rsidDel="00014A36">
          <w:rPr>
            <w:rFonts w:ascii="IRLotus" w:hAnsi="IRLotus" w:cs="IRLotus"/>
            <w:sz w:val="28"/>
            <w:szCs w:val="28"/>
            <w:rtl/>
          </w:rPr>
          <w:delText>.</w:delText>
        </w:r>
      </w:del>
      <w:r w:rsidR="005E3671" w:rsidRPr="00EA1B34">
        <w:rPr>
          <w:rFonts w:ascii="IRLotus" w:hAnsi="IRLotus" w:cs="IRLotus"/>
          <w:sz w:val="28"/>
          <w:szCs w:val="28"/>
          <w:rtl/>
        </w:rPr>
        <w:t xml:space="preserve"> این</w:t>
      </w:r>
      <w:ins w:id="9587" w:author="Ahmad" w:date="2026-01-15T02:31:00Z" w16du:dateUtc="2026-01-14T23:01:00Z">
        <w:r w:rsidR="00014A36">
          <w:rPr>
            <w:rFonts w:ascii="IRLotus" w:hAnsi="IRLotus" w:cs="IRLotus" w:hint="cs"/>
            <w:sz w:val="28"/>
            <w:szCs w:val="28"/>
            <w:rtl/>
          </w:rPr>
          <w:t>‌</w:t>
        </w:r>
      </w:ins>
      <w:del w:id="9588" w:author="Ahmad" w:date="2026-01-15T02:31:00Z" w16du:dateUtc="2026-01-14T23:01:00Z">
        <w:r w:rsidR="005E3671" w:rsidRPr="00EA1B34" w:rsidDel="00014A36">
          <w:rPr>
            <w:rFonts w:ascii="IRLotus" w:hAnsi="IRLotus" w:cs="IRLotus"/>
            <w:sz w:val="28"/>
            <w:szCs w:val="28"/>
            <w:rtl/>
          </w:rPr>
          <w:delText xml:space="preserve"> </w:delText>
        </w:r>
      </w:del>
      <w:r w:rsidR="005E3671" w:rsidRPr="00EA1B34">
        <w:rPr>
          <w:rFonts w:ascii="IRLotus" w:hAnsi="IRLotus" w:cs="IRLotus"/>
          <w:sz w:val="28"/>
          <w:szCs w:val="28"/>
          <w:rtl/>
        </w:rPr>
        <w:t>جور</w:t>
      </w:r>
      <w:ins w:id="9589" w:author="Ahmad" w:date="2026-01-22T00:04:00Z" w16du:dateUtc="2026-01-21T20:34:00Z">
        <w:r w:rsidR="00980D24">
          <w:rPr>
            <w:rFonts w:ascii="IRLotus" w:hAnsi="IRLotus" w:cs="IRLotus" w:hint="cs"/>
            <w:sz w:val="28"/>
            <w:szCs w:val="28"/>
            <w:rtl/>
          </w:rPr>
          <w:t>ی</w:t>
        </w:r>
      </w:ins>
      <w:r w:rsidR="005E3671" w:rsidRPr="00EA1B34">
        <w:rPr>
          <w:rFonts w:ascii="IRLotus" w:hAnsi="IRLotus" w:cs="IRLotus"/>
          <w:sz w:val="28"/>
          <w:szCs w:val="28"/>
          <w:rtl/>
        </w:rPr>
        <w:t xml:space="preserve"> چند </w:t>
      </w:r>
      <w:del w:id="9590" w:author="Ahmad" w:date="2026-01-15T02:31:00Z" w16du:dateUtc="2026-01-14T23:01:00Z">
        <w:r w:rsidR="005E3671" w:rsidRPr="00EA1B34" w:rsidDel="00014A36">
          <w:rPr>
            <w:rFonts w:ascii="IRLotus" w:hAnsi="IRLotus" w:cs="IRLotus"/>
            <w:sz w:val="28"/>
            <w:szCs w:val="28"/>
            <w:rtl/>
          </w:rPr>
          <w:delText xml:space="preserve">تا </w:delText>
        </w:r>
      </w:del>
      <w:ins w:id="9591" w:author="Ahmad" w:date="2026-01-15T02:31:00Z" w16du:dateUtc="2026-01-14T23:01:00Z">
        <w:r w:rsidR="00014A36">
          <w:rPr>
            <w:rFonts w:ascii="IRLotus" w:hAnsi="IRLotus" w:cs="IRLotus" w:hint="cs"/>
            <w:sz w:val="28"/>
            <w:szCs w:val="28"/>
            <w:rtl/>
          </w:rPr>
          <w:t>نفر</w:t>
        </w:r>
        <w:r w:rsidR="00014A36" w:rsidRPr="00EA1B34">
          <w:rPr>
            <w:rFonts w:ascii="IRLotus" w:hAnsi="IRLotus" w:cs="IRLotus"/>
            <w:sz w:val="28"/>
            <w:szCs w:val="28"/>
            <w:rtl/>
          </w:rPr>
          <w:t xml:space="preserve"> </w:t>
        </w:r>
      </w:ins>
      <w:r w:rsidR="005E3671" w:rsidRPr="00EA1B34">
        <w:rPr>
          <w:rFonts w:ascii="IRLotus" w:hAnsi="IRLotus" w:cs="IRLotus"/>
          <w:sz w:val="28"/>
          <w:szCs w:val="28"/>
          <w:rtl/>
        </w:rPr>
        <w:t>کشته</w:t>
      </w:r>
      <w:del w:id="9592" w:author="Ahmad" w:date="2026-01-07T01:46:00Z" w16du:dateUtc="2026-01-06T22:16:00Z">
        <w:r w:rsidR="005E3671" w:rsidRPr="00EA1B34" w:rsidDel="00EA1B34">
          <w:rPr>
            <w:rFonts w:ascii="IRLotus" w:hAnsi="IRLotus" w:cs="IRLotus"/>
            <w:sz w:val="28"/>
            <w:szCs w:val="28"/>
            <w:rtl/>
          </w:rPr>
          <w:delText xml:space="preserve"> می</w:delText>
        </w:r>
      </w:del>
      <w:ins w:id="9593" w:author="Ahmad" w:date="2026-01-07T01:46:00Z" w16du:dateUtc="2026-01-06T22:16:00Z">
        <w:r w:rsidR="00EA1B34">
          <w:rPr>
            <w:rFonts w:ascii="IRLotus" w:hAnsi="IRLotus" w:cs="IRLotus"/>
            <w:sz w:val="28"/>
            <w:szCs w:val="28"/>
            <w:rtl/>
          </w:rPr>
          <w:t xml:space="preserve"> می‌</w:t>
        </w:r>
      </w:ins>
      <w:r w:rsidR="005E3671" w:rsidRPr="00EA1B34">
        <w:rPr>
          <w:rFonts w:ascii="IRLotus" w:hAnsi="IRLotus" w:cs="IRLotus"/>
          <w:sz w:val="28"/>
          <w:szCs w:val="28"/>
          <w:rtl/>
        </w:rPr>
        <w:t>شوند، آن</w:t>
      </w:r>
      <w:ins w:id="9594" w:author="Ahmad" w:date="2026-01-15T02:31:00Z" w16du:dateUtc="2026-01-14T23:01:00Z">
        <w:r w:rsidR="00014A36">
          <w:rPr>
            <w:rFonts w:ascii="IRLotus" w:hAnsi="IRLotus" w:cs="IRLotus" w:hint="cs"/>
            <w:sz w:val="28"/>
            <w:szCs w:val="28"/>
            <w:rtl/>
          </w:rPr>
          <w:t>‌</w:t>
        </w:r>
      </w:ins>
      <w:del w:id="9595" w:author="Ahmad" w:date="2026-01-15T02:31:00Z" w16du:dateUtc="2026-01-14T23:01:00Z">
        <w:r w:rsidR="005E3671" w:rsidRPr="00EA1B34" w:rsidDel="00014A36">
          <w:rPr>
            <w:rFonts w:ascii="IRLotus" w:hAnsi="IRLotus" w:cs="IRLotus"/>
            <w:sz w:val="28"/>
            <w:szCs w:val="28"/>
            <w:rtl/>
          </w:rPr>
          <w:delText xml:space="preserve"> </w:delText>
        </w:r>
      </w:del>
      <w:r w:rsidR="005E3671" w:rsidRPr="00EA1B34">
        <w:rPr>
          <w:rFonts w:ascii="IRLotus" w:hAnsi="IRLotus" w:cs="IRLotus"/>
          <w:sz w:val="28"/>
          <w:szCs w:val="28"/>
          <w:rtl/>
        </w:rPr>
        <w:t>جور</w:t>
      </w:r>
      <w:ins w:id="9596" w:author="Ahmad" w:date="2026-01-22T00:04:00Z" w16du:dateUtc="2026-01-21T20:34:00Z">
        <w:r w:rsidR="00980D24">
          <w:rPr>
            <w:rFonts w:ascii="IRLotus" w:hAnsi="IRLotus" w:cs="IRLotus" w:hint="cs"/>
            <w:sz w:val="28"/>
            <w:szCs w:val="28"/>
            <w:rtl/>
          </w:rPr>
          <w:t>ی</w:t>
        </w:r>
      </w:ins>
      <w:r w:rsidR="005E3671" w:rsidRPr="00EA1B34">
        <w:rPr>
          <w:rFonts w:ascii="IRLotus" w:hAnsi="IRLotus" w:cs="IRLotus"/>
          <w:sz w:val="28"/>
          <w:szCs w:val="28"/>
          <w:rtl/>
        </w:rPr>
        <w:t xml:space="preserve"> همه کشته</w:t>
      </w:r>
      <w:del w:id="9597" w:author="Ahmad" w:date="2026-01-07T01:46:00Z" w16du:dateUtc="2026-01-06T22:16:00Z">
        <w:r w:rsidR="005E3671" w:rsidRPr="00EA1B34" w:rsidDel="00EA1B34">
          <w:rPr>
            <w:rFonts w:ascii="IRLotus" w:hAnsi="IRLotus" w:cs="IRLotus"/>
            <w:sz w:val="28"/>
            <w:szCs w:val="28"/>
            <w:rtl/>
          </w:rPr>
          <w:delText xml:space="preserve"> می</w:delText>
        </w:r>
      </w:del>
      <w:ins w:id="9598" w:author="Ahmad" w:date="2026-01-07T01:46:00Z" w16du:dateUtc="2026-01-06T22:16:00Z">
        <w:r w:rsidR="00EA1B34">
          <w:rPr>
            <w:rFonts w:ascii="IRLotus" w:hAnsi="IRLotus" w:cs="IRLotus"/>
            <w:sz w:val="28"/>
            <w:szCs w:val="28"/>
            <w:rtl/>
          </w:rPr>
          <w:t xml:space="preserve"> می‌</w:t>
        </w:r>
      </w:ins>
      <w:r w:rsidR="005E3671" w:rsidRPr="00EA1B34">
        <w:rPr>
          <w:rFonts w:ascii="IRLotus" w:hAnsi="IRLotus" w:cs="IRLotus"/>
          <w:sz w:val="28"/>
          <w:szCs w:val="28"/>
          <w:rtl/>
        </w:rPr>
        <w:t>شوند</w:t>
      </w:r>
      <w:ins w:id="9599" w:author="Ahmad" w:date="2026-01-15T02:32:00Z" w16du:dateUtc="2026-01-14T23:02:00Z">
        <w:r w:rsidR="00014A36">
          <w:rPr>
            <w:rFonts w:ascii="IRLotus" w:hAnsi="IRLotus" w:cs="IRLotus" w:hint="cs"/>
            <w:sz w:val="28"/>
            <w:szCs w:val="28"/>
            <w:rtl/>
          </w:rPr>
          <w:t>.</w:t>
        </w:r>
      </w:ins>
      <w:r w:rsidR="005E3671" w:rsidRPr="00EA1B34">
        <w:rPr>
          <w:rFonts w:ascii="IRLotus" w:hAnsi="IRLotus" w:cs="IRLotus"/>
          <w:sz w:val="28"/>
          <w:szCs w:val="28"/>
          <w:rtl/>
        </w:rPr>
        <w:t xml:space="preserve"> این یک فرض است.</w:t>
      </w:r>
      <w:del w:id="9600" w:author="Ahmad" w:date="2026-01-15T02:32:00Z" w16du:dateUtc="2026-01-14T23:02:00Z">
        <w:r w:rsidR="005E3671" w:rsidRPr="00EA1B34" w:rsidDel="00014A36">
          <w:rPr>
            <w:rFonts w:ascii="IRLotus" w:hAnsi="IRLotus" w:cs="IRLotus"/>
            <w:sz w:val="28"/>
            <w:szCs w:val="28"/>
            <w:rtl/>
          </w:rPr>
          <w:delText xml:space="preserve"> </w:delText>
        </w:r>
      </w:del>
    </w:p>
    <w:p w14:paraId="135ED9B2" w14:textId="6BA63722" w:rsidR="00173C19" w:rsidRPr="00EA1B34" w:rsidRDefault="005E3671" w:rsidP="00EA1B34">
      <w:pPr>
        <w:spacing w:after="120" w:line="276" w:lineRule="auto"/>
        <w:jc w:val="both"/>
        <w:rPr>
          <w:rFonts w:ascii="IRLotus" w:hAnsi="IRLotus" w:cs="IRLotus"/>
          <w:sz w:val="28"/>
          <w:szCs w:val="28"/>
          <w:rtl/>
        </w:rPr>
      </w:pPr>
      <w:del w:id="9601" w:author="Ahmad" w:date="2026-01-22T00:04:00Z" w16du:dateUtc="2026-01-21T20:34:00Z">
        <w:r w:rsidRPr="00EA1B34" w:rsidDel="00980D24">
          <w:rPr>
            <w:rFonts w:ascii="IRLotus" w:hAnsi="IRLotus" w:cs="IRLotus"/>
            <w:sz w:val="28"/>
            <w:szCs w:val="28"/>
            <w:rtl/>
          </w:rPr>
          <w:delText xml:space="preserve"> </w:delText>
        </w:r>
      </w:del>
      <w:del w:id="9602" w:author="Ahmad" w:date="2026-01-15T02:32:00Z" w16du:dateUtc="2026-01-14T23:02:00Z">
        <w:r w:rsidRPr="00EA1B34" w:rsidDel="00B30A2A">
          <w:rPr>
            <w:rFonts w:ascii="IRLotus" w:hAnsi="IRLotus" w:cs="IRLotus"/>
            <w:sz w:val="28"/>
            <w:szCs w:val="28"/>
            <w:rtl/>
          </w:rPr>
          <w:delText>در جایی که</w:delText>
        </w:r>
      </w:del>
      <w:del w:id="9603" w:author="Ahmad" w:date="2026-01-07T01:46:00Z" w16du:dateUtc="2026-01-06T22:16:00Z">
        <w:r w:rsidRPr="00EA1B34" w:rsidDel="00EA1B34">
          <w:rPr>
            <w:rFonts w:ascii="IRLotus" w:hAnsi="IRLotus" w:cs="IRLotus"/>
            <w:sz w:val="28"/>
            <w:szCs w:val="28"/>
            <w:rtl/>
          </w:rPr>
          <w:delText xml:space="preserve"> می</w:delText>
        </w:r>
      </w:del>
      <w:del w:id="9604" w:author="Ahmad" w:date="2026-01-15T02:32:00Z" w16du:dateUtc="2026-01-14T23:02:00Z">
        <w:r w:rsidRPr="00EA1B34" w:rsidDel="00B30A2A">
          <w:rPr>
            <w:rFonts w:ascii="IRLotus" w:hAnsi="IRLotus" w:cs="IRLotus"/>
            <w:sz w:val="28"/>
            <w:szCs w:val="28"/>
            <w:rtl/>
          </w:rPr>
          <w:delText>بینیم اگر ایشان ورود کنند</w:delText>
        </w:r>
      </w:del>
      <w:ins w:id="9605" w:author="Ahmad" w:date="2026-01-15T02:32:00Z" w16du:dateUtc="2026-01-14T23:02:00Z">
        <w:r w:rsidR="00B30A2A">
          <w:rPr>
            <w:rFonts w:ascii="IRLotus" w:hAnsi="IRLotus" w:cs="IRLotus" w:hint="cs"/>
            <w:sz w:val="28"/>
            <w:szCs w:val="28"/>
            <w:rtl/>
          </w:rPr>
          <w:t>بنابراین</w:t>
        </w:r>
        <w:r w:rsidR="00B30A2A">
          <w:rPr>
            <w:rFonts w:ascii="IRLotus" w:hAnsi="IRLotus" w:cs="IRLotus"/>
            <w:sz w:val="28"/>
            <w:szCs w:val="28"/>
            <w:rtl/>
          </w:rPr>
          <w:t>،</w:t>
        </w:r>
      </w:ins>
      <w:r w:rsidRPr="00EA1B34">
        <w:rPr>
          <w:rFonts w:ascii="IRLotus" w:hAnsi="IRLotus" w:cs="IRLotus"/>
          <w:sz w:val="28"/>
          <w:szCs w:val="28"/>
          <w:rtl/>
        </w:rPr>
        <w:t xml:space="preserve"> به فرض آن حالت او</w:t>
      </w:r>
      <w:ins w:id="9606" w:author="Ahmad" w:date="2026-01-15T02:32:00Z" w16du:dateUtc="2026-01-14T23:02:00Z">
        <w:r w:rsidR="00B30A2A">
          <w:rPr>
            <w:rFonts w:ascii="IRLotus" w:hAnsi="IRLotus" w:cs="IRLotus" w:hint="cs"/>
            <w:sz w:val="28"/>
            <w:szCs w:val="28"/>
            <w:rtl/>
          </w:rPr>
          <w:t>ّ</w:t>
        </w:r>
      </w:ins>
      <w:r w:rsidRPr="00EA1B34">
        <w:rPr>
          <w:rFonts w:ascii="IRLotus" w:hAnsi="IRLotus" w:cs="IRLotus"/>
          <w:sz w:val="28"/>
          <w:szCs w:val="28"/>
          <w:rtl/>
        </w:rPr>
        <w:t xml:space="preserve">ل </w:t>
      </w:r>
      <w:ins w:id="9607" w:author="Ahmad" w:date="2026-01-15T02:32:00Z" w16du:dateUtc="2026-01-14T23:02:00Z">
        <w:r w:rsidR="00B30A2A">
          <w:rPr>
            <w:rFonts w:ascii="IRLotus" w:hAnsi="IRLotus" w:cs="IRLotus" w:hint="cs"/>
            <w:sz w:val="28"/>
            <w:szCs w:val="28"/>
            <w:rtl/>
          </w:rPr>
          <w:t xml:space="preserve">ــ </w:t>
        </w:r>
      </w:ins>
      <w:r w:rsidRPr="00EA1B34">
        <w:rPr>
          <w:rFonts w:ascii="IRLotus" w:hAnsi="IRLotus" w:cs="IRLotus"/>
          <w:sz w:val="28"/>
          <w:szCs w:val="28"/>
          <w:rtl/>
        </w:rPr>
        <w:t xml:space="preserve">که عرض کردم </w:t>
      </w:r>
      <w:del w:id="9608" w:author="Ahmad" w:date="2026-01-15T02:32:00Z" w16du:dateUtc="2026-01-14T23:02:00Z">
        <w:r w:rsidRPr="00EA1B34" w:rsidDel="00B30A2A">
          <w:rPr>
            <w:rFonts w:ascii="IRLotus" w:hAnsi="IRLotus" w:cs="IRLotus"/>
            <w:sz w:val="28"/>
            <w:szCs w:val="28"/>
            <w:rtl/>
          </w:rPr>
          <w:delText xml:space="preserve">ما </w:delText>
        </w:r>
      </w:del>
      <w:r w:rsidRPr="00EA1B34">
        <w:rPr>
          <w:rFonts w:ascii="IRLotus" w:hAnsi="IRLotus" w:cs="IRLotus"/>
          <w:sz w:val="28"/>
          <w:szCs w:val="28"/>
          <w:rtl/>
        </w:rPr>
        <w:t>اط</w:t>
      </w:r>
      <w:ins w:id="9609" w:author="Ahmad" w:date="2026-01-15T02:32:00Z" w16du:dateUtc="2026-01-14T23:02:00Z">
        <w:r w:rsidR="00B30A2A">
          <w:rPr>
            <w:rFonts w:ascii="IRLotus" w:hAnsi="IRLotus" w:cs="IRLotus" w:hint="cs"/>
            <w:sz w:val="28"/>
            <w:szCs w:val="28"/>
            <w:rtl/>
          </w:rPr>
          <w:t>ّ</w:t>
        </w:r>
      </w:ins>
      <w:r w:rsidRPr="00EA1B34">
        <w:rPr>
          <w:rFonts w:ascii="IRLotus" w:hAnsi="IRLotus" w:cs="IRLotus"/>
          <w:sz w:val="28"/>
          <w:szCs w:val="28"/>
          <w:rtl/>
        </w:rPr>
        <w:t>لاعات تاریخی</w:t>
      </w:r>
      <w:del w:id="9610" w:author="Ahmad" w:date="2026-01-15T02:32:00Z" w16du:dateUtc="2026-01-14T23:02:00Z">
        <w:r w:rsidRPr="00EA1B34" w:rsidDel="00B30A2A">
          <w:rPr>
            <w:rFonts w:ascii="IRLotus" w:hAnsi="IRLotus" w:cs="IRLotus"/>
            <w:sz w:val="28"/>
            <w:szCs w:val="28"/>
            <w:rtl/>
          </w:rPr>
          <w:delText>‌مان</w:delText>
        </w:r>
      </w:del>
      <w:r w:rsidRPr="00EA1B34">
        <w:rPr>
          <w:rFonts w:ascii="IRLotus" w:hAnsi="IRLotus" w:cs="IRLotus"/>
          <w:sz w:val="28"/>
          <w:szCs w:val="28"/>
          <w:rtl/>
        </w:rPr>
        <w:t xml:space="preserve"> </w:t>
      </w:r>
      <w:ins w:id="9611" w:author="Ahmad" w:date="2026-01-15T02:32:00Z" w16du:dateUtc="2026-01-14T23:02:00Z">
        <w:r w:rsidR="00B30A2A" w:rsidRPr="00EA1B34">
          <w:rPr>
            <w:rFonts w:ascii="IRLotus" w:hAnsi="IRLotus" w:cs="IRLotus"/>
            <w:sz w:val="28"/>
            <w:szCs w:val="28"/>
            <w:rtl/>
          </w:rPr>
          <w:t xml:space="preserve">ما </w:t>
        </w:r>
      </w:ins>
      <w:r w:rsidRPr="00EA1B34">
        <w:rPr>
          <w:rFonts w:ascii="IRLotus" w:hAnsi="IRLotus" w:cs="IRLotus"/>
          <w:sz w:val="28"/>
          <w:szCs w:val="28"/>
          <w:rtl/>
        </w:rPr>
        <w:t>روشن نیست</w:t>
      </w:r>
      <w:ins w:id="9612" w:author="Ahmad" w:date="2026-01-15T02:32:00Z" w16du:dateUtc="2026-01-14T23:02:00Z">
        <w:r w:rsidR="00B30A2A">
          <w:rPr>
            <w:rFonts w:ascii="IRLotus" w:hAnsi="IRLotus" w:cs="IRLotus" w:hint="cs"/>
            <w:sz w:val="28"/>
            <w:szCs w:val="28"/>
            <w:rtl/>
          </w:rPr>
          <w:t xml:space="preserve"> ــ</w:t>
        </w:r>
      </w:ins>
      <w:del w:id="9613" w:author="Ahmad" w:date="2026-01-15T02:32:00Z" w16du:dateUtc="2026-01-14T23:02:00Z">
        <w:r w:rsidRPr="00EA1B34" w:rsidDel="00B30A2A">
          <w:rPr>
            <w:rFonts w:ascii="IRLotus" w:hAnsi="IRLotus" w:cs="IRLotus"/>
            <w:sz w:val="28"/>
            <w:szCs w:val="28"/>
            <w:rtl/>
          </w:rPr>
          <w:delText>.</w:delText>
        </w:r>
      </w:del>
      <w:r w:rsidRPr="00EA1B34">
        <w:rPr>
          <w:rFonts w:ascii="IRLotus" w:hAnsi="IRLotus" w:cs="IRLotus"/>
          <w:sz w:val="28"/>
          <w:szCs w:val="28"/>
          <w:rtl/>
        </w:rPr>
        <w:t xml:space="preserve"> اگر ایشان ورود کنند</w:t>
      </w:r>
      <w:ins w:id="9614" w:author="Ahmad" w:date="2026-01-15T02:33:00Z" w16du:dateUtc="2026-01-14T23:03:00Z">
        <w:r w:rsidR="00B30A2A">
          <w:rPr>
            <w:rFonts w:ascii="IRLotus" w:hAnsi="IRLotus" w:cs="IRLotus"/>
            <w:sz w:val="28"/>
            <w:szCs w:val="28"/>
            <w:rtl/>
          </w:rPr>
          <w:t>،</w:t>
        </w:r>
      </w:ins>
      <w:r w:rsidRPr="00EA1B34">
        <w:rPr>
          <w:rFonts w:ascii="IRLotus" w:hAnsi="IRLotus" w:cs="IRLotus"/>
          <w:sz w:val="28"/>
          <w:szCs w:val="28"/>
          <w:rtl/>
        </w:rPr>
        <w:t xml:space="preserve"> حسنین هم کشته</w:t>
      </w:r>
      <w:del w:id="9615" w:author="Ahmad" w:date="2026-01-07T01:46:00Z" w16du:dateUtc="2026-01-06T22:16:00Z">
        <w:r w:rsidRPr="00EA1B34" w:rsidDel="00EA1B34">
          <w:rPr>
            <w:rFonts w:ascii="IRLotus" w:hAnsi="IRLotus" w:cs="IRLotus"/>
            <w:sz w:val="28"/>
            <w:szCs w:val="28"/>
            <w:rtl/>
          </w:rPr>
          <w:delText xml:space="preserve"> می</w:delText>
        </w:r>
      </w:del>
      <w:ins w:id="9616"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شوند</w:t>
      </w:r>
      <w:ins w:id="9617" w:author="Ahmad" w:date="2026-01-15T02:33:00Z" w16du:dateUtc="2026-01-14T23:03:00Z">
        <w:r w:rsidR="00B30A2A">
          <w:rPr>
            <w:rFonts w:ascii="IRLotus" w:hAnsi="IRLotus" w:cs="IRLotus" w:hint="cs"/>
            <w:sz w:val="28"/>
            <w:szCs w:val="28"/>
            <w:rtl/>
          </w:rPr>
          <w:t>.</w:t>
        </w:r>
      </w:ins>
      <w:r w:rsidRPr="00EA1B34">
        <w:rPr>
          <w:rFonts w:ascii="IRLotus" w:hAnsi="IRLotus" w:cs="IRLotus"/>
          <w:sz w:val="28"/>
          <w:szCs w:val="28"/>
          <w:rtl/>
        </w:rPr>
        <w:t xml:space="preserve"> </w:t>
      </w:r>
      <w:ins w:id="9618" w:author="Ahmad" w:date="2026-01-15T02:33:00Z" w16du:dateUtc="2026-01-14T23:03:00Z">
        <w:r w:rsidR="00B30A2A" w:rsidRPr="00EA1B34">
          <w:rPr>
            <w:rFonts w:ascii="IRLotus" w:hAnsi="IRLotus" w:cs="IRLotus"/>
            <w:sz w:val="28"/>
            <w:szCs w:val="28"/>
            <w:rtl/>
          </w:rPr>
          <w:t>حضرت</w:t>
        </w:r>
        <w:r w:rsidR="00B30A2A">
          <w:rPr>
            <w:rFonts w:ascii="IRLotus" w:hAnsi="IRLotus" w:cs="IRLotus" w:hint="cs"/>
            <w:sz w:val="28"/>
            <w:szCs w:val="28"/>
            <w:rtl/>
          </w:rPr>
          <w:t xml:space="preserve"> امیر</w:t>
        </w:r>
        <w:r w:rsidR="00B30A2A" w:rsidRPr="00EA1B34">
          <w:rPr>
            <w:rFonts w:ascii="IRLotus" w:hAnsi="IRLotus" w:cs="IRLotus"/>
            <w:sz w:val="28"/>
            <w:szCs w:val="28"/>
            <w:rtl/>
          </w:rPr>
          <w:t xml:space="preserve"> </w:t>
        </w:r>
      </w:ins>
      <w:r w:rsidRPr="00EA1B34">
        <w:rPr>
          <w:rFonts w:ascii="IRLotus" w:hAnsi="IRLotus" w:cs="IRLotus"/>
          <w:sz w:val="28"/>
          <w:szCs w:val="28"/>
          <w:rtl/>
        </w:rPr>
        <w:t>در نهج</w:t>
      </w:r>
      <w:ins w:id="9619" w:author="Ahmad" w:date="2026-01-15T02:33:00Z" w16du:dateUtc="2026-01-14T23:03:00Z">
        <w:r w:rsidR="00B30A2A">
          <w:rPr>
            <w:rFonts w:ascii="IRLotus" w:hAnsi="IRLotus" w:cs="IRLotus" w:hint="cs"/>
            <w:sz w:val="28"/>
            <w:szCs w:val="28"/>
            <w:rtl/>
          </w:rPr>
          <w:t>‌</w:t>
        </w:r>
      </w:ins>
      <w:del w:id="9620" w:author="Ahmad" w:date="2026-01-15T02:33:00Z" w16du:dateUtc="2026-01-14T23:03:00Z">
        <w:r w:rsidRPr="00EA1B34" w:rsidDel="00B30A2A">
          <w:rPr>
            <w:rFonts w:ascii="IRLotus" w:hAnsi="IRLotus" w:cs="IRLotus"/>
            <w:sz w:val="28"/>
            <w:szCs w:val="28"/>
            <w:rtl/>
          </w:rPr>
          <w:delText xml:space="preserve"> </w:delText>
        </w:r>
      </w:del>
      <w:r w:rsidRPr="00EA1B34">
        <w:rPr>
          <w:rFonts w:ascii="IRLotus" w:hAnsi="IRLotus" w:cs="IRLotus"/>
          <w:sz w:val="28"/>
          <w:szCs w:val="28"/>
          <w:rtl/>
        </w:rPr>
        <w:t xml:space="preserve">البلاغه </w:t>
      </w:r>
      <w:del w:id="9621" w:author="Ahmad" w:date="2026-01-15T02:33:00Z" w16du:dateUtc="2026-01-14T23:03:00Z">
        <w:r w:rsidRPr="00EA1B34" w:rsidDel="00B30A2A">
          <w:rPr>
            <w:rFonts w:ascii="IRLotus" w:hAnsi="IRLotus" w:cs="IRLotus"/>
            <w:sz w:val="28"/>
            <w:szCs w:val="28"/>
            <w:rtl/>
          </w:rPr>
          <w:delText xml:space="preserve">حضرت </w:delText>
        </w:r>
      </w:del>
      <w:r w:rsidRPr="00EA1B34">
        <w:rPr>
          <w:rFonts w:ascii="IRLotus" w:hAnsi="IRLotus" w:cs="IRLotus"/>
          <w:sz w:val="28"/>
          <w:szCs w:val="28"/>
          <w:rtl/>
        </w:rPr>
        <w:t>فرمود دیدم اهلم کشته</w:t>
      </w:r>
      <w:del w:id="9622" w:author="Ahmad" w:date="2026-01-07T01:46:00Z" w16du:dateUtc="2026-01-06T22:16:00Z">
        <w:r w:rsidRPr="00EA1B34" w:rsidDel="00EA1B34">
          <w:rPr>
            <w:rFonts w:ascii="IRLotus" w:hAnsi="IRLotus" w:cs="IRLotus"/>
            <w:sz w:val="28"/>
            <w:szCs w:val="28"/>
            <w:rtl/>
          </w:rPr>
          <w:delText xml:space="preserve"> می</w:delText>
        </w:r>
      </w:del>
      <w:ins w:id="9623"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شوند. خب حضرت زهرا که کشته شد</w:t>
      </w:r>
      <w:ins w:id="9624" w:author="Ahmad" w:date="2026-01-15T02:33:00Z" w16du:dateUtc="2026-01-14T23:03:00Z">
        <w:r w:rsidR="00B30A2A">
          <w:rPr>
            <w:rFonts w:ascii="IRLotus" w:hAnsi="IRLotus" w:cs="IRLotus"/>
            <w:sz w:val="28"/>
            <w:szCs w:val="28"/>
            <w:rtl/>
          </w:rPr>
          <w:t>؛</w:t>
        </w:r>
      </w:ins>
      <w:r w:rsidRPr="00EA1B34">
        <w:rPr>
          <w:rFonts w:ascii="IRLotus" w:hAnsi="IRLotus" w:cs="IRLotus"/>
          <w:sz w:val="28"/>
          <w:szCs w:val="28"/>
          <w:rtl/>
        </w:rPr>
        <w:t xml:space="preserve"> </w:t>
      </w:r>
      <w:ins w:id="9625" w:author="Ahmad" w:date="2026-01-15T02:33:00Z" w16du:dateUtc="2026-01-14T23:03:00Z">
        <w:r w:rsidR="00B30A2A">
          <w:rPr>
            <w:rFonts w:ascii="IRLotus" w:hAnsi="IRLotus" w:cs="IRLotus" w:hint="cs"/>
            <w:sz w:val="28"/>
            <w:szCs w:val="28"/>
            <w:rtl/>
          </w:rPr>
          <w:t xml:space="preserve">پس </w:t>
        </w:r>
      </w:ins>
      <w:r w:rsidRPr="00EA1B34">
        <w:rPr>
          <w:rFonts w:ascii="IRLotus" w:hAnsi="IRLotus" w:cs="IRLotus"/>
          <w:sz w:val="28"/>
          <w:szCs w:val="28"/>
          <w:rtl/>
        </w:rPr>
        <w:t xml:space="preserve">منظور از </w:t>
      </w:r>
      <w:ins w:id="9626" w:author="Ahmad" w:date="2026-01-15T02:33:00Z" w16du:dateUtc="2026-01-14T23:03:00Z">
        <w:r w:rsidR="00B30A2A">
          <w:rPr>
            <w:rFonts w:ascii="IRLotus" w:hAnsi="IRLotus" w:cs="IRLotus" w:hint="cs"/>
            <w:sz w:val="28"/>
            <w:szCs w:val="28"/>
            <w:rtl/>
          </w:rPr>
          <w:t>«</w:t>
        </w:r>
      </w:ins>
      <w:r w:rsidRPr="00EA1B34">
        <w:rPr>
          <w:rFonts w:ascii="IRLotus" w:hAnsi="IRLotus" w:cs="IRLotus"/>
          <w:sz w:val="28"/>
          <w:szCs w:val="28"/>
          <w:rtl/>
        </w:rPr>
        <w:t>اهل</w:t>
      </w:r>
      <w:ins w:id="9627" w:author="Ahmad" w:date="2026-01-15T02:33:00Z" w16du:dateUtc="2026-01-14T23:03:00Z">
        <w:r w:rsidR="00B30A2A">
          <w:rPr>
            <w:rFonts w:ascii="IRLotus" w:hAnsi="IRLotus" w:cs="IRLotus" w:hint="cs"/>
            <w:sz w:val="28"/>
            <w:szCs w:val="28"/>
            <w:rtl/>
          </w:rPr>
          <w:t>»</w:t>
        </w:r>
      </w:ins>
      <w:r w:rsidRPr="00EA1B34">
        <w:rPr>
          <w:rFonts w:ascii="IRLotus" w:hAnsi="IRLotus" w:cs="IRLotus"/>
          <w:sz w:val="28"/>
          <w:szCs w:val="28"/>
          <w:rtl/>
        </w:rPr>
        <w:t xml:space="preserve"> امام حسن و امام حسین است. یعنی فرض بود </w:t>
      </w:r>
      <w:del w:id="9628" w:author="Ahmad" w:date="2026-01-15T02:34:00Z" w16du:dateUtc="2026-01-14T23:04:00Z">
        <w:r w:rsidRPr="00EA1B34" w:rsidDel="00B30A2A">
          <w:rPr>
            <w:rFonts w:ascii="IRLotus" w:hAnsi="IRLotus" w:cs="IRLotus"/>
            <w:sz w:val="28"/>
            <w:szCs w:val="28"/>
            <w:rtl/>
          </w:rPr>
          <w:delText xml:space="preserve">این </w:delText>
        </w:r>
      </w:del>
      <w:ins w:id="9629" w:author="Ahmad" w:date="2026-01-15T02:34:00Z" w16du:dateUtc="2026-01-14T23:04:00Z">
        <w:r w:rsidR="00B30A2A">
          <w:rPr>
            <w:rFonts w:ascii="IRLotus" w:hAnsi="IRLotus" w:cs="IRLotus" w:hint="cs"/>
            <w:sz w:val="28"/>
            <w:szCs w:val="28"/>
            <w:rtl/>
          </w:rPr>
          <w:t>که</w:t>
        </w:r>
        <w:r w:rsidR="00B30A2A" w:rsidRPr="00EA1B34">
          <w:rPr>
            <w:rFonts w:ascii="IRLotus" w:hAnsi="IRLotus" w:cs="IRLotus"/>
            <w:sz w:val="28"/>
            <w:szCs w:val="28"/>
            <w:rtl/>
          </w:rPr>
          <w:t xml:space="preserve"> </w:t>
        </w:r>
      </w:ins>
      <w:r w:rsidRPr="00EA1B34">
        <w:rPr>
          <w:rFonts w:ascii="IRLotus" w:hAnsi="IRLotus" w:cs="IRLotus"/>
          <w:sz w:val="28"/>
          <w:szCs w:val="28"/>
          <w:rtl/>
        </w:rPr>
        <w:t>در این درگیری</w:t>
      </w:r>
      <w:ins w:id="9630" w:author="Ahmad" w:date="2026-01-15T02:34:00Z" w16du:dateUtc="2026-01-14T23:04:00Z">
        <w:r w:rsidR="00B30A2A">
          <w:rPr>
            <w:rFonts w:ascii="IRLotus" w:hAnsi="IRLotus" w:cs="IRLotus"/>
            <w:sz w:val="28"/>
            <w:szCs w:val="28"/>
            <w:rtl/>
          </w:rPr>
          <w:t>،</w:t>
        </w:r>
      </w:ins>
      <w:r w:rsidRPr="00EA1B34">
        <w:rPr>
          <w:rFonts w:ascii="IRLotus" w:hAnsi="IRLotus" w:cs="IRLotus"/>
          <w:sz w:val="28"/>
          <w:szCs w:val="28"/>
          <w:rtl/>
        </w:rPr>
        <w:t xml:space="preserve"> حسنین هم کشته بشوند</w:t>
      </w:r>
      <w:ins w:id="9631" w:author="Ahmad" w:date="2026-01-15T02:34:00Z" w16du:dateUtc="2026-01-14T23:04:00Z">
        <w:r w:rsidR="00B30A2A">
          <w:rPr>
            <w:rFonts w:ascii="IRLotus" w:hAnsi="IRLotus" w:cs="IRLotus"/>
            <w:sz w:val="28"/>
            <w:szCs w:val="28"/>
            <w:rtl/>
          </w:rPr>
          <w:t>؛</w:t>
        </w:r>
      </w:ins>
      <w:del w:id="9632" w:author="Ahmad" w:date="2026-01-15T02:34:00Z" w16du:dateUtc="2026-01-14T23:04:00Z">
        <w:r w:rsidRPr="00EA1B34" w:rsidDel="00B30A2A">
          <w:rPr>
            <w:rFonts w:ascii="IRLotus" w:hAnsi="IRLotus" w:cs="IRLotus"/>
            <w:sz w:val="28"/>
            <w:szCs w:val="28"/>
            <w:rtl/>
          </w:rPr>
          <w:delText>.</w:delText>
        </w:r>
      </w:del>
      <w:r w:rsidRPr="00EA1B34">
        <w:rPr>
          <w:rFonts w:ascii="IRLotus" w:hAnsi="IRLotus" w:cs="IRLotus"/>
          <w:sz w:val="28"/>
          <w:szCs w:val="28"/>
          <w:rtl/>
        </w:rPr>
        <w:t xml:space="preserve"> </w:t>
      </w:r>
      <w:ins w:id="9633" w:author="Ahmad" w:date="2026-01-15T02:34:00Z" w16du:dateUtc="2026-01-14T23:04:00Z">
        <w:r w:rsidR="00B30A2A">
          <w:rPr>
            <w:rFonts w:ascii="IRLotus" w:hAnsi="IRLotus" w:cs="IRLotus" w:hint="cs"/>
            <w:sz w:val="28"/>
            <w:szCs w:val="28"/>
            <w:rtl/>
          </w:rPr>
          <w:t xml:space="preserve">لذا </w:t>
        </w:r>
      </w:ins>
      <w:r w:rsidRPr="00EA1B34">
        <w:rPr>
          <w:rFonts w:ascii="IRLotus" w:hAnsi="IRLotus" w:cs="IRLotus"/>
          <w:sz w:val="28"/>
          <w:szCs w:val="28"/>
          <w:rtl/>
        </w:rPr>
        <w:t xml:space="preserve">حضرت دیده الان بهتر است ضرر کمتری </w:t>
      </w:r>
      <w:del w:id="9634" w:author="Ahmad" w:date="2026-01-15T02:34:00Z" w16du:dateUtc="2026-01-14T23:04:00Z">
        <w:r w:rsidRPr="00EA1B34" w:rsidDel="00B30A2A">
          <w:rPr>
            <w:rFonts w:ascii="IRLotus" w:hAnsi="IRLotus" w:cs="IRLotus"/>
            <w:sz w:val="28"/>
            <w:szCs w:val="28"/>
            <w:rtl/>
          </w:rPr>
          <w:delText>بکند</w:delText>
        </w:r>
      </w:del>
      <w:ins w:id="9635" w:author="Ahmad" w:date="2026-01-15T02:34:00Z" w16du:dateUtc="2026-01-14T23:04:00Z">
        <w:r w:rsidR="00B30A2A" w:rsidRPr="00EA1B34">
          <w:rPr>
            <w:rFonts w:ascii="IRLotus" w:hAnsi="IRLotus" w:cs="IRLotus"/>
            <w:sz w:val="28"/>
            <w:szCs w:val="28"/>
            <w:rtl/>
          </w:rPr>
          <w:t>بکن</w:t>
        </w:r>
        <w:r w:rsidR="00B30A2A">
          <w:rPr>
            <w:rFonts w:ascii="IRLotus" w:hAnsi="IRLotus" w:cs="IRLotus" w:hint="cs"/>
            <w:sz w:val="28"/>
            <w:szCs w:val="28"/>
            <w:rtl/>
          </w:rPr>
          <w:t>یم</w:t>
        </w:r>
      </w:ins>
      <w:r w:rsidRPr="00EA1B34">
        <w:rPr>
          <w:rFonts w:ascii="IRLotus" w:hAnsi="IRLotus" w:cs="IRLotus"/>
          <w:sz w:val="28"/>
          <w:szCs w:val="28"/>
          <w:rtl/>
        </w:rPr>
        <w:t>. من برایتان شواهد تاریخی</w:t>
      </w:r>
      <w:del w:id="9636" w:author="Ahmad" w:date="2026-01-07T01:46:00Z" w16du:dateUtc="2026-01-06T22:16:00Z">
        <w:r w:rsidRPr="00EA1B34" w:rsidDel="00EA1B34">
          <w:rPr>
            <w:rFonts w:ascii="IRLotus" w:hAnsi="IRLotus" w:cs="IRLotus"/>
            <w:sz w:val="28"/>
            <w:szCs w:val="28"/>
            <w:rtl/>
          </w:rPr>
          <w:delText xml:space="preserve"> می</w:delText>
        </w:r>
      </w:del>
      <w:ins w:id="9637"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‌آورم</w:t>
      </w:r>
      <w:ins w:id="9638" w:author="Ahmad" w:date="2026-01-15T02:34:00Z" w16du:dateUtc="2026-01-14T23:04:00Z">
        <w:r w:rsidR="00B30A2A">
          <w:rPr>
            <w:rFonts w:ascii="IRLotus" w:hAnsi="IRLotus" w:cs="IRLotus" w:hint="cs"/>
            <w:sz w:val="28"/>
            <w:szCs w:val="28"/>
            <w:rtl/>
          </w:rPr>
          <w:t>.</w:t>
        </w:r>
      </w:ins>
      <w:del w:id="9639" w:author="Ahmad" w:date="2026-01-15T02:34:00Z" w16du:dateUtc="2026-01-14T23:04:00Z">
        <w:r w:rsidRPr="00EA1B34" w:rsidDel="00B30A2A">
          <w:rPr>
            <w:rFonts w:ascii="IRLotus" w:hAnsi="IRLotus" w:cs="IRLotus"/>
            <w:sz w:val="28"/>
            <w:szCs w:val="28"/>
            <w:rtl/>
          </w:rPr>
          <w:delText>،</w:delText>
        </w:r>
      </w:del>
      <w:r w:rsidRPr="00EA1B34">
        <w:rPr>
          <w:rFonts w:ascii="IRLotus" w:hAnsi="IRLotus" w:cs="IRLotus"/>
          <w:sz w:val="28"/>
          <w:szCs w:val="28"/>
          <w:rtl/>
        </w:rPr>
        <w:t xml:space="preserve"> ایشان </w:t>
      </w:r>
      <w:del w:id="9640" w:author="Ahmad" w:date="2026-01-15T02:34:00Z" w16du:dateUtc="2026-01-14T23:04:00Z">
        <w:r w:rsidRPr="00EA1B34" w:rsidDel="00B30A2A">
          <w:rPr>
            <w:rFonts w:ascii="IRLotus" w:hAnsi="IRLotus" w:cs="IRLotus"/>
            <w:sz w:val="28"/>
            <w:szCs w:val="28"/>
            <w:rtl/>
          </w:rPr>
          <w:delText>فرار</w:delText>
        </w:r>
      </w:del>
      <w:del w:id="9641" w:author="Ahmad" w:date="2026-01-07T01:46:00Z" w16du:dateUtc="2026-01-06T22:16:00Z">
        <w:r w:rsidRPr="00EA1B34" w:rsidDel="00EA1B34">
          <w:rPr>
            <w:rFonts w:ascii="IRLotus" w:hAnsi="IRLotus" w:cs="IRLotus"/>
            <w:sz w:val="28"/>
            <w:szCs w:val="28"/>
            <w:rtl/>
          </w:rPr>
          <w:delText xml:space="preserve"> می</w:delText>
        </w:r>
      </w:del>
      <w:del w:id="9642" w:author="Ahmad" w:date="2026-01-15T02:34:00Z" w16du:dateUtc="2026-01-14T23:04:00Z">
        <w:r w:rsidRPr="00EA1B34" w:rsidDel="00B30A2A">
          <w:rPr>
            <w:rFonts w:ascii="IRLotus" w:hAnsi="IRLotus" w:cs="IRLotus"/>
            <w:sz w:val="28"/>
            <w:szCs w:val="28"/>
            <w:rtl/>
          </w:rPr>
          <w:delText xml:space="preserve">کند </w:delText>
        </w:r>
      </w:del>
      <w:r w:rsidRPr="00EA1B34">
        <w:rPr>
          <w:rFonts w:ascii="IRLotus" w:hAnsi="IRLotus" w:cs="IRLotus"/>
          <w:sz w:val="28"/>
          <w:szCs w:val="28"/>
          <w:rtl/>
        </w:rPr>
        <w:t xml:space="preserve">از عنوان </w:t>
      </w:r>
      <w:ins w:id="9643" w:author="Ahmad" w:date="2026-01-15T02:34:00Z" w16du:dateUtc="2026-01-14T23:04:00Z">
        <w:r w:rsidR="00B30A2A">
          <w:rPr>
            <w:rFonts w:ascii="IRLotus" w:hAnsi="IRLotus" w:cs="IRLotus" w:hint="cs"/>
            <w:sz w:val="28"/>
            <w:szCs w:val="28"/>
            <w:rtl/>
          </w:rPr>
          <w:t>«</w:t>
        </w:r>
      </w:ins>
      <w:r w:rsidRPr="00EA1B34">
        <w:rPr>
          <w:rFonts w:ascii="IRLotus" w:hAnsi="IRLotus" w:cs="IRLotus"/>
          <w:sz w:val="28"/>
          <w:szCs w:val="28"/>
          <w:rtl/>
        </w:rPr>
        <w:t>استبعاد</w:t>
      </w:r>
      <w:ins w:id="9644" w:author="Ahmad" w:date="2026-01-15T02:34:00Z" w16du:dateUtc="2026-01-14T23:04:00Z">
        <w:r w:rsidR="00B30A2A">
          <w:rPr>
            <w:rFonts w:ascii="IRLotus" w:hAnsi="IRLotus" w:cs="IRLotus" w:hint="cs"/>
            <w:sz w:val="28"/>
            <w:szCs w:val="28"/>
            <w:rtl/>
          </w:rPr>
          <w:t>»</w:t>
        </w:r>
      </w:ins>
      <w:r w:rsidRPr="00EA1B34">
        <w:rPr>
          <w:rFonts w:ascii="IRLotus" w:hAnsi="IRLotus" w:cs="IRLotus"/>
          <w:sz w:val="28"/>
          <w:szCs w:val="28"/>
          <w:rtl/>
        </w:rPr>
        <w:t xml:space="preserve"> </w:t>
      </w:r>
      <w:ins w:id="9645" w:author="Ahmad" w:date="2026-01-15T02:34:00Z" w16du:dateUtc="2026-01-14T23:04:00Z">
        <w:r w:rsidR="00B30A2A" w:rsidRPr="00EA1B34">
          <w:rPr>
            <w:rFonts w:ascii="IRLotus" w:hAnsi="IRLotus" w:cs="IRLotus"/>
            <w:sz w:val="28"/>
            <w:szCs w:val="28"/>
            <w:rtl/>
          </w:rPr>
          <w:t>فرار</w:t>
        </w:r>
        <w:r w:rsidR="00B30A2A">
          <w:rPr>
            <w:rFonts w:ascii="IRLotus" w:hAnsi="IRLotus" w:cs="IRLotus"/>
            <w:sz w:val="28"/>
            <w:szCs w:val="28"/>
            <w:rtl/>
          </w:rPr>
          <w:t xml:space="preserve"> می‌</w:t>
        </w:r>
        <w:r w:rsidR="00B30A2A" w:rsidRPr="00EA1B34">
          <w:rPr>
            <w:rFonts w:ascii="IRLotus" w:hAnsi="IRLotus" w:cs="IRLotus"/>
            <w:sz w:val="28"/>
            <w:szCs w:val="28"/>
            <w:rtl/>
          </w:rPr>
          <w:t xml:space="preserve">کند </w:t>
        </w:r>
      </w:ins>
      <w:r w:rsidRPr="00EA1B34">
        <w:rPr>
          <w:rFonts w:ascii="IRLotus" w:hAnsi="IRLotus" w:cs="IRLotus"/>
          <w:sz w:val="28"/>
          <w:szCs w:val="28"/>
          <w:rtl/>
        </w:rPr>
        <w:t>و من تأکید</w:t>
      </w:r>
      <w:del w:id="9646" w:author="Ahmad" w:date="2026-01-07T01:46:00Z" w16du:dateUtc="2026-01-06T22:16:00Z">
        <w:r w:rsidRPr="00EA1B34" w:rsidDel="00EA1B34">
          <w:rPr>
            <w:rFonts w:ascii="IRLotus" w:hAnsi="IRLotus" w:cs="IRLotus"/>
            <w:sz w:val="28"/>
            <w:szCs w:val="28"/>
            <w:rtl/>
          </w:rPr>
          <w:delText xml:space="preserve"> می</w:delText>
        </w:r>
      </w:del>
      <w:ins w:id="9647"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کنم </w:t>
      </w:r>
      <w:ins w:id="9648" w:author="Ahmad" w:date="2026-01-15T02:34:00Z" w16du:dateUtc="2026-01-14T23:04:00Z">
        <w:r w:rsidR="00B30A2A">
          <w:rPr>
            <w:rFonts w:ascii="IRLotus" w:hAnsi="IRLotus" w:cs="IRLotus" w:hint="cs"/>
            <w:sz w:val="28"/>
            <w:szCs w:val="28"/>
            <w:rtl/>
          </w:rPr>
          <w:t xml:space="preserve">که </w:t>
        </w:r>
      </w:ins>
      <w:r w:rsidRPr="00EA1B34">
        <w:rPr>
          <w:rFonts w:ascii="IRLotus" w:hAnsi="IRLotus" w:cs="IRLotus"/>
          <w:sz w:val="28"/>
          <w:szCs w:val="28"/>
          <w:rtl/>
        </w:rPr>
        <w:t xml:space="preserve">شیوه‌ی ایشان برهان عقلی </w:t>
      </w:r>
      <w:del w:id="9649" w:author="Ahmad" w:date="2026-01-15T02:35:00Z" w16du:dateUtc="2026-01-14T23:05:00Z">
        <w:r w:rsidRPr="00EA1B34" w:rsidDel="00B30A2A">
          <w:rPr>
            <w:rFonts w:ascii="IRLotus" w:hAnsi="IRLotus" w:cs="IRLotus"/>
            <w:sz w:val="28"/>
            <w:szCs w:val="28"/>
            <w:rtl/>
          </w:rPr>
          <w:delText xml:space="preserve">که </w:delText>
        </w:r>
      </w:del>
      <w:r w:rsidRPr="00EA1B34">
        <w:rPr>
          <w:rFonts w:ascii="IRLotus" w:hAnsi="IRLotus" w:cs="IRLotus"/>
          <w:sz w:val="28"/>
          <w:szCs w:val="28"/>
          <w:rtl/>
        </w:rPr>
        <w:t>نیست</w:t>
      </w:r>
      <w:ins w:id="9650" w:author="Ahmad" w:date="2026-01-15T02:35:00Z" w16du:dateUtc="2026-01-14T23:05:00Z">
        <w:r w:rsidR="00B30A2A">
          <w:rPr>
            <w:rFonts w:ascii="IRLotus" w:hAnsi="IRLotus" w:cs="IRLotus"/>
            <w:sz w:val="28"/>
            <w:szCs w:val="28"/>
            <w:rtl/>
          </w:rPr>
          <w:t>،</w:t>
        </w:r>
      </w:ins>
      <w:r w:rsidRPr="00EA1B34">
        <w:rPr>
          <w:rFonts w:ascii="IRLotus" w:hAnsi="IRLotus" w:cs="IRLotus"/>
          <w:sz w:val="28"/>
          <w:szCs w:val="28"/>
          <w:rtl/>
        </w:rPr>
        <w:t xml:space="preserve"> </w:t>
      </w:r>
      <w:del w:id="9651" w:author="Ahmad" w:date="2026-01-15T02:35:00Z" w16du:dateUtc="2026-01-14T23:05:00Z">
        <w:r w:rsidRPr="00EA1B34" w:rsidDel="00B30A2A">
          <w:rPr>
            <w:rFonts w:ascii="IRLotus" w:hAnsi="IRLotus" w:cs="IRLotus"/>
            <w:sz w:val="28"/>
            <w:szCs w:val="28"/>
            <w:rtl/>
          </w:rPr>
          <w:delText xml:space="preserve">عقلائی </w:delText>
        </w:r>
      </w:del>
      <w:ins w:id="9652" w:author="Ahmad" w:date="2026-01-15T02:35:00Z" w16du:dateUtc="2026-01-14T23:05:00Z">
        <w:r w:rsidR="00B30A2A" w:rsidRPr="00EA1B34">
          <w:rPr>
            <w:rFonts w:ascii="IRLotus" w:hAnsi="IRLotus" w:cs="IRLotus"/>
            <w:sz w:val="28"/>
            <w:szCs w:val="28"/>
            <w:rtl/>
          </w:rPr>
          <w:t>عقلا</w:t>
        </w:r>
        <w:r w:rsidR="00B30A2A">
          <w:rPr>
            <w:rFonts w:ascii="IRLotus" w:hAnsi="IRLotus" w:cs="IRLotus" w:hint="cs"/>
            <w:sz w:val="28"/>
            <w:szCs w:val="28"/>
            <w:rtl/>
          </w:rPr>
          <w:t>ی</w:t>
        </w:r>
        <w:r w:rsidR="00B30A2A" w:rsidRPr="00EA1B34">
          <w:rPr>
            <w:rFonts w:ascii="IRLotus" w:hAnsi="IRLotus" w:cs="IRLotus"/>
            <w:sz w:val="28"/>
            <w:szCs w:val="28"/>
            <w:rtl/>
          </w:rPr>
          <w:t xml:space="preserve">ی </w:t>
        </w:r>
      </w:ins>
      <w:r w:rsidRPr="00EA1B34">
        <w:rPr>
          <w:rFonts w:ascii="IRLotus" w:hAnsi="IRLotus" w:cs="IRLotus"/>
          <w:sz w:val="28"/>
          <w:szCs w:val="28"/>
          <w:rtl/>
        </w:rPr>
        <w:t>هم نیست</w:t>
      </w:r>
      <w:ins w:id="9653" w:author="Ahmad" w:date="2026-01-15T02:35:00Z" w16du:dateUtc="2026-01-14T23:05:00Z">
        <w:r w:rsidR="00B30A2A">
          <w:rPr>
            <w:rFonts w:ascii="IRLotus" w:hAnsi="IRLotus" w:cs="IRLotus"/>
            <w:sz w:val="28"/>
            <w:szCs w:val="28"/>
            <w:rtl/>
          </w:rPr>
          <w:t>،</w:t>
        </w:r>
      </w:ins>
      <w:r w:rsidRPr="00EA1B34">
        <w:rPr>
          <w:rFonts w:ascii="IRLotus" w:hAnsi="IRLotus" w:cs="IRLotus"/>
          <w:sz w:val="28"/>
          <w:szCs w:val="28"/>
          <w:rtl/>
        </w:rPr>
        <w:t xml:space="preserve"> </w:t>
      </w:r>
      <w:ins w:id="9654" w:author="Ahmad" w:date="2026-01-15T02:35:00Z" w16du:dateUtc="2026-01-14T23:05:00Z">
        <w:r w:rsidR="00B30A2A">
          <w:rPr>
            <w:rFonts w:ascii="IRLotus" w:hAnsi="IRLotus" w:cs="IRLotus" w:hint="cs"/>
            <w:sz w:val="28"/>
            <w:szCs w:val="28"/>
            <w:rtl/>
          </w:rPr>
          <w:t xml:space="preserve">بلکه </w:t>
        </w:r>
      </w:ins>
      <w:r w:rsidRPr="00EA1B34">
        <w:rPr>
          <w:rFonts w:ascii="IRLotus" w:hAnsi="IRLotus" w:cs="IRLotus"/>
          <w:sz w:val="28"/>
          <w:szCs w:val="28"/>
          <w:rtl/>
        </w:rPr>
        <w:t>استبعاد است.</w:t>
      </w:r>
      <w:del w:id="9655" w:author="Ahmad" w:date="2026-01-15T02:35:00Z" w16du:dateUtc="2026-01-14T23:05:00Z">
        <w:r w:rsidRPr="00EA1B34" w:rsidDel="00B30A2A">
          <w:rPr>
            <w:rFonts w:ascii="IRLotus" w:hAnsi="IRLotus" w:cs="IRLotus"/>
            <w:sz w:val="28"/>
            <w:szCs w:val="28"/>
            <w:rtl/>
          </w:rPr>
          <w:delText xml:space="preserve"> </w:delText>
        </w:r>
      </w:del>
      <w:r w:rsidRPr="00EA1B34">
        <w:rPr>
          <w:rFonts w:ascii="IRLotus" w:hAnsi="IRLotus" w:cs="IRLotus"/>
          <w:sz w:val="28"/>
          <w:szCs w:val="28"/>
          <w:rtl/>
        </w:rPr>
        <w:t xml:space="preserve"> مثال</w:t>
      </w:r>
      <w:ins w:id="9656" w:author="Ahmad" w:date="2026-01-15T02:35:00Z" w16du:dateUtc="2026-01-14T23:05:00Z">
        <w:r w:rsidR="00B30A2A">
          <w:rPr>
            <w:rFonts w:ascii="IRLotus" w:hAnsi="IRLotus" w:cs="IRLotus" w:hint="cs"/>
            <w:sz w:val="28"/>
            <w:szCs w:val="28"/>
            <w:rtl/>
          </w:rPr>
          <w:t>:</w:t>
        </w:r>
      </w:ins>
      <w:del w:id="9657" w:author="Ahmad" w:date="2026-01-15T02:35:00Z" w16du:dateUtc="2026-01-14T23:05:00Z">
        <w:r w:rsidRPr="00EA1B34" w:rsidDel="00B30A2A">
          <w:rPr>
            <w:rFonts w:ascii="IRLotus" w:hAnsi="IRLotus" w:cs="IRLotus"/>
            <w:sz w:val="28"/>
            <w:szCs w:val="28"/>
            <w:rtl/>
          </w:rPr>
          <w:delText>،</w:delText>
        </w:r>
      </w:del>
      <w:r w:rsidRPr="00EA1B34">
        <w:rPr>
          <w:rFonts w:ascii="IRLotus" w:hAnsi="IRLotus" w:cs="IRLotus"/>
          <w:sz w:val="28"/>
          <w:szCs w:val="28"/>
          <w:rtl/>
        </w:rPr>
        <w:t xml:space="preserve"> </w:t>
      </w:r>
      <w:r w:rsidR="00173C19" w:rsidRPr="00EA1B34">
        <w:rPr>
          <w:rFonts w:ascii="IRLotus" w:hAnsi="IRLotus" w:cs="IRLotus"/>
          <w:sz w:val="28"/>
          <w:szCs w:val="28"/>
          <w:rtl/>
        </w:rPr>
        <w:t>عم</w:t>
      </w:r>
      <w:ins w:id="9658" w:author="Ahmad" w:date="2026-01-15T02:35:00Z" w16du:dateUtc="2026-01-14T23:05:00Z">
        <w:r w:rsidR="00B30A2A">
          <w:rPr>
            <w:rFonts w:ascii="IRLotus" w:hAnsi="IRLotus" w:cs="IRLotus" w:hint="cs"/>
            <w:sz w:val="28"/>
            <w:szCs w:val="28"/>
            <w:rtl/>
          </w:rPr>
          <w:t>ّ</w:t>
        </w:r>
      </w:ins>
      <w:r w:rsidR="00173C19" w:rsidRPr="00EA1B34">
        <w:rPr>
          <w:rFonts w:ascii="IRLotus" w:hAnsi="IRLotus" w:cs="IRLotus"/>
          <w:sz w:val="28"/>
          <w:szCs w:val="28"/>
          <w:rtl/>
        </w:rPr>
        <w:t>ار، یاسر و سم</w:t>
      </w:r>
      <w:del w:id="9659" w:author="Ahmad" w:date="2026-01-07T02:11:00Z" w16du:dateUtc="2026-01-06T22:41:00Z">
        <w:r w:rsidR="00173C19" w:rsidRPr="00EA1B34" w:rsidDel="0003253A">
          <w:rPr>
            <w:rFonts w:ascii="IRLotus" w:hAnsi="IRLotus" w:cs="IRLotus"/>
            <w:sz w:val="28"/>
            <w:szCs w:val="28"/>
            <w:rtl/>
          </w:rPr>
          <w:delText>یه</w:delText>
        </w:r>
      </w:del>
      <w:ins w:id="9660" w:author="Ahmad" w:date="2026-01-07T02:11:00Z" w16du:dateUtc="2026-01-06T22:41:00Z">
        <w:r w:rsidR="0003253A">
          <w:rPr>
            <w:rFonts w:ascii="IRLotus" w:hAnsi="IRLotus" w:cs="IRLotus"/>
            <w:sz w:val="28"/>
            <w:szCs w:val="28"/>
            <w:rtl/>
          </w:rPr>
          <w:t>یّه</w:t>
        </w:r>
      </w:ins>
      <w:r w:rsidR="00173C19" w:rsidRPr="00EA1B34">
        <w:rPr>
          <w:rFonts w:ascii="IRLotus" w:hAnsi="IRLotus" w:cs="IRLotus"/>
          <w:sz w:val="28"/>
          <w:szCs w:val="28"/>
          <w:rtl/>
        </w:rPr>
        <w:t xml:space="preserve"> روی زمین </w:t>
      </w:r>
      <w:r w:rsidR="00173C19" w:rsidRPr="00EA1B34">
        <w:rPr>
          <w:rFonts w:ascii="IRLotus" w:hAnsi="IRLotus" w:cs="IRLotus"/>
          <w:sz w:val="28"/>
          <w:szCs w:val="28"/>
          <w:rtl/>
        </w:rPr>
        <w:lastRenderedPageBreak/>
        <w:t>دارند شکنجه</w:t>
      </w:r>
      <w:del w:id="9661" w:author="Ahmad" w:date="2026-01-07T01:46:00Z" w16du:dateUtc="2026-01-06T22:16:00Z">
        <w:r w:rsidR="00173C19" w:rsidRPr="00EA1B34" w:rsidDel="00EA1B34">
          <w:rPr>
            <w:rFonts w:ascii="IRLotus" w:hAnsi="IRLotus" w:cs="IRLotus"/>
            <w:sz w:val="28"/>
            <w:szCs w:val="28"/>
            <w:rtl/>
          </w:rPr>
          <w:delText xml:space="preserve"> می</w:delText>
        </w:r>
      </w:del>
      <w:ins w:id="9662" w:author="Ahmad" w:date="2026-01-07T01:46:00Z" w16du:dateUtc="2026-01-06T22:16:00Z">
        <w:r w:rsidR="00EA1B34">
          <w:rPr>
            <w:rFonts w:ascii="IRLotus" w:hAnsi="IRLotus" w:cs="IRLotus"/>
            <w:sz w:val="28"/>
            <w:szCs w:val="28"/>
            <w:rtl/>
          </w:rPr>
          <w:t xml:space="preserve"> می‌</w:t>
        </w:r>
      </w:ins>
      <w:r w:rsidR="00173C19" w:rsidRPr="00EA1B34">
        <w:rPr>
          <w:rFonts w:ascii="IRLotus" w:hAnsi="IRLotus" w:cs="IRLotus"/>
          <w:sz w:val="28"/>
          <w:szCs w:val="28"/>
          <w:rtl/>
        </w:rPr>
        <w:t>شوند</w:t>
      </w:r>
      <w:ins w:id="9663" w:author="Ahmad" w:date="2026-01-15T02:35:00Z" w16du:dateUtc="2026-01-14T23:05:00Z">
        <w:r w:rsidR="00B30A2A">
          <w:rPr>
            <w:rFonts w:ascii="IRLotus" w:hAnsi="IRLotus" w:cs="IRLotus" w:hint="cs"/>
            <w:sz w:val="28"/>
            <w:szCs w:val="28"/>
            <w:rtl/>
          </w:rPr>
          <w:t>.</w:t>
        </w:r>
      </w:ins>
      <w:del w:id="9664" w:author="Ahmad" w:date="2026-01-15T02:35:00Z" w16du:dateUtc="2026-01-14T23:05:00Z">
        <w:r w:rsidR="00173C19" w:rsidRPr="00EA1B34" w:rsidDel="00B30A2A">
          <w:rPr>
            <w:rFonts w:ascii="IRLotus" w:hAnsi="IRLotus" w:cs="IRLotus"/>
            <w:sz w:val="28"/>
            <w:szCs w:val="28"/>
            <w:rtl/>
          </w:rPr>
          <w:delText>،</w:delText>
        </w:r>
      </w:del>
      <w:r w:rsidR="00173C19" w:rsidRPr="00EA1B34">
        <w:rPr>
          <w:rFonts w:ascii="IRLotus" w:hAnsi="IRLotus" w:cs="IRLotus"/>
          <w:sz w:val="28"/>
          <w:szCs w:val="28"/>
          <w:rtl/>
        </w:rPr>
        <w:t xml:space="preserve"> </w:t>
      </w:r>
      <w:del w:id="9665" w:author="Ahmad" w:date="2026-01-15T02:35:00Z" w16du:dateUtc="2026-01-14T23:05:00Z">
        <w:r w:rsidR="00173C19" w:rsidRPr="00EA1B34" w:rsidDel="00B30A2A">
          <w:rPr>
            <w:rFonts w:ascii="IRLotus" w:hAnsi="IRLotus" w:cs="IRLotus"/>
            <w:sz w:val="28"/>
            <w:szCs w:val="28"/>
            <w:rtl/>
          </w:rPr>
          <w:delText>توجه</w:delText>
        </w:r>
      </w:del>
      <w:del w:id="9666" w:author="Ahmad" w:date="2026-01-07T01:46:00Z" w16du:dateUtc="2026-01-06T22:16:00Z">
        <w:r w:rsidR="00173C19" w:rsidRPr="00EA1B34" w:rsidDel="00EA1B34">
          <w:rPr>
            <w:rFonts w:ascii="IRLotus" w:hAnsi="IRLotus" w:cs="IRLotus"/>
            <w:sz w:val="28"/>
            <w:szCs w:val="28"/>
            <w:rtl/>
          </w:rPr>
          <w:delText xml:space="preserve"> می</w:delText>
        </w:r>
      </w:del>
      <w:del w:id="9667" w:author="Ahmad" w:date="2026-01-15T02:35:00Z" w16du:dateUtc="2026-01-14T23:05:00Z">
        <w:r w:rsidR="00173C19" w:rsidRPr="00EA1B34" w:rsidDel="00B30A2A">
          <w:rPr>
            <w:rFonts w:ascii="IRLotus" w:hAnsi="IRLotus" w:cs="IRLotus"/>
            <w:sz w:val="28"/>
            <w:szCs w:val="28"/>
            <w:rtl/>
          </w:rPr>
          <w:delText>کنید</w:delText>
        </w:r>
      </w:del>
      <w:ins w:id="9668" w:author="Ahmad" w:date="2026-01-15T02:35:00Z" w16du:dateUtc="2026-01-14T23:05:00Z">
        <w:r w:rsidR="00B30A2A">
          <w:rPr>
            <w:rFonts w:ascii="IRLotus" w:hAnsi="IRLotus" w:cs="IRLotus" w:hint="cs"/>
            <w:sz w:val="28"/>
            <w:szCs w:val="28"/>
            <w:rtl/>
          </w:rPr>
          <w:t>این</w:t>
        </w:r>
      </w:ins>
      <w:r w:rsidR="00173C19" w:rsidRPr="00EA1B34">
        <w:rPr>
          <w:rFonts w:ascii="IRLotus" w:hAnsi="IRLotus" w:cs="IRLotus"/>
          <w:sz w:val="28"/>
          <w:szCs w:val="28"/>
          <w:rtl/>
        </w:rPr>
        <w:t xml:space="preserve"> </w:t>
      </w:r>
      <w:ins w:id="9669" w:author="Ahmad" w:date="2026-01-15T02:35:00Z" w16du:dateUtc="2026-01-14T23:05:00Z">
        <w:r w:rsidR="00B30A2A">
          <w:rPr>
            <w:rFonts w:ascii="IRLotus" w:hAnsi="IRLotus" w:cs="IRLotus" w:hint="cs"/>
            <w:sz w:val="28"/>
            <w:szCs w:val="28"/>
            <w:rtl/>
          </w:rPr>
          <w:t xml:space="preserve">در </w:t>
        </w:r>
      </w:ins>
      <w:r w:rsidR="00173C19" w:rsidRPr="00EA1B34">
        <w:rPr>
          <w:rFonts w:ascii="IRLotus" w:hAnsi="IRLotus" w:cs="IRLotus"/>
          <w:sz w:val="28"/>
          <w:szCs w:val="28"/>
          <w:rtl/>
        </w:rPr>
        <w:t>تاریخ معروف است دیگر</w:t>
      </w:r>
      <w:ins w:id="9670" w:author="Ahmad" w:date="2026-01-15T02:35:00Z" w16du:dateUtc="2026-01-14T23:05:00Z">
        <w:r w:rsidR="00B30A2A">
          <w:rPr>
            <w:rFonts w:ascii="IRLotus" w:hAnsi="IRLotus" w:cs="IRLotus"/>
            <w:sz w:val="28"/>
            <w:szCs w:val="28"/>
            <w:rtl/>
          </w:rPr>
          <w:t>؛</w:t>
        </w:r>
      </w:ins>
      <w:del w:id="9671" w:author="Ahmad" w:date="2026-01-15T02:35:00Z" w16du:dateUtc="2026-01-14T23:05:00Z">
        <w:r w:rsidR="00173C19" w:rsidRPr="00EA1B34" w:rsidDel="00B30A2A">
          <w:rPr>
            <w:rFonts w:ascii="IRLotus" w:hAnsi="IRLotus" w:cs="IRLotus"/>
            <w:sz w:val="28"/>
            <w:szCs w:val="28"/>
            <w:rtl/>
          </w:rPr>
          <w:delText>.</w:delText>
        </w:r>
      </w:del>
      <w:r w:rsidR="00173C19" w:rsidRPr="00EA1B34">
        <w:rPr>
          <w:rFonts w:ascii="IRLotus" w:hAnsi="IRLotus" w:cs="IRLotus"/>
          <w:sz w:val="28"/>
          <w:szCs w:val="28"/>
          <w:rtl/>
        </w:rPr>
        <w:t xml:space="preserve"> فیلم </w:t>
      </w:r>
      <w:ins w:id="9672" w:author="Ahmad" w:date="2026-01-15T02:35:00Z" w16du:dateUtc="2026-01-14T23:05:00Z">
        <w:r w:rsidR="00B30A2A">
          <w:rPr>
            <w:rFonts w:ascii="IRLotus" w:hAnsi="IRLotus" w:cs="IRLotus" w:hint="cs"/>
            <w:sz w:val="28"/>
            <w:szCs w:val="28"/>
            <w:rtl/>
          </w:rPr>
          <w:t>«</w:t>
        </w:r>
      </w:ins>
      <w:r w:rsidR="00173C19" w:rsidRPr="00EA1B34">
        <w:rPr>
          <w:rFonts w:ascii="IRLotus" w:hAnsi="IRLotus" w:cs="IRLotus"/>
          <w:sz w:val="28"/>
          <w:szCs w:val="28"/>
          <w:rtl/>
        </w:rPr>
        <w:t>محم</w:t>
      </w:r>
      <w:ins w:id="9673" w:author="Ahmad" w:date="2026-01-15T02:35:00Z" w16du:dateUtc="2026-01-14T23:05:00Z">
        <w:r w:rsidR="00B30A2A">
          <w:rPr>
            <w:rFonts w:ascii="IRLotus" w:hAnsi="IRLotus" w:cs="IRLotus" w:hint="cs"/>
            <w:sz w:val="28"/>
            <w:szCs w:val="28"/>
            <w:rtl/>
          </w:rPr>
          <w:t>ّ</w:t>
        </w:r>
      </w:ins>
      <w:r w:rsidR="00173C19" w:rsidRPr="00EA1B34">
        <w:rPr>
          <w:rFonts w:ascii="IRLotus" w:hAnsi="IRLotus" w:cs="IRLotus"/>
          <w:sz w:val="28"/>
          <w:szCs w:val="28"/>
          <w:rtl/>
        </w:rPr>
        <w:t>د رسول</w:t>
      </w:r>
      <w:ins w:id="9674" w:author="Ahmad" w:date="2026-01-15T02:35:00Z" w16du:dateUtc="2026-01-14T23:05:00Z">
        <w:r w:rsidR="00B30A2A">
          <w:rPr>
            <w:rFonts w:ascii="IRLotus" w:hAnsi="IRLotus" w:cs="IRLotus" w:hint="cs"/>
            <w:sz w:val="28"/>
            <w:szCs w:val="28"/>
            <w:rtl/>
          </w:rPr>
          <w:t>‌</w:t>
        </w:r>
      </w:ins>
      <w:del w:id="9675" w:author="Ahmad" w:date="2026-01-15T02:35:00Z" w16du:dateUtc="2026-01-14T23:05:00Z">
        <w:r w:rsidR="00173C19" w:rsidRPr="00EA1B34" w:rsidDel="00B30A2A">
          <w:rPr>
            <w:rFonts w:ascii="IRLotus" w:hAnsi="IRLotus" w:cs="IRLotus"/>
            <w:sz w:val="28"/>
            <w:szCs w:val="28"/>
            <w:rtl/>
          </w:rPr>
          <w:delText xml:space="preserve"> </w:delText>
        </w:r>
      </w:del>
      <w:r w:rsidR="00173C19" w:rsidRPr="00EA1B34">
        <w:rPr>
          <w:rFonts w:ascii="IRLotus" w:hAnsi="IRLotus" w:cs="IRLotus"/>
          <w:sz w:val="28"/>
          <w:szCs w:val="28"/>
          <w:rtl/>
        </w:rPr>
        <w:t>اللّه</w:t>
      </w:r>
      <w:ins w:id="9676" w:author="Ahmad" w:date="2026-01-15T02:35:00Z" w16du:dateUtc="2026-01-14T23:05:00Z">
        <w:r w:rsidR="00B30A2A">
          <w:rPr>
            <w:rFonts w:ascii="IRLotus" w:hAnsi="IRLotus" w:cs="IRLotus" w:hint="cs"/>
            <w:sz w:val="28"/>
            <w:szCs w:val="28"/>
            <w:rtl/>
          </w:rPr>
          <w:t>»</w:t>
        </w:r>
      </w:ins>
      <w:r w:rsidR="00173C19" w:rsidRPr="00EA1B34">
        <w:rPr>
          <w:rFonts w:ascii="IRLotus" w:hAnsi="IRLotus" w:cs="IRLotus"/>
          <w:sz w:val="28"/>
          <w:szCs w:val="28"/>
          <w:rtl/>
        </w:rPr>
        <w:t xml:space="preserve"> هم که ایشان دوست دارد</w:t>
      </w:r>
      <w:ins w:id="9677" w:author="Ahmad" w:date="2026-01-15T02:36:00Z" w16du:dateUtc="2026-01-14T23:06:00Z">
        <w:r w:rsidR="00B30A2A">
          <w:rPr>
            <w:rFonts w:ascii="IRLotus" w:hAnsi="IRLotus" w:cs="IRLotus"/>
            <w:sz w:val="28"/>
            <w:szCs w:val="28"/>
            <w:rtl/>
          </w:rPr>
          <w:t>،</w:t>
        </w:r>
      </w:ins>
      <w:r w:rsidR="00173C19" w:rsidRPr="00EA1B34">
        <w:rPr>
          <w:rFonts w:ascii="IRLotus" w:hAnsi="IRLotus" w:cs="IRLotus"/>
          <w:sz w:val="28"/>
          <w:szCs w:val="28"/>
          <w:rtl/>
        </w:rPr>
        <w:t xml:space="preserve"> ات</w:t>
      </w:r>
      <w:ins w:id="9678" w:author="Ahmad" w:date="2026-01-15T02:36:00Z" w16du:dateUtc="2026-01-14T23:06:00Z">
        <w:r w:rsidR="00B30A2A">
          <w:rPr>
            <w:rFonts w:ascii="IRLotus" w:hAnsi="IRLotus" w:cs="IRLotus" w:hint="cs"/>
            <w:sz w:val="28"/>
            <w:szCs w:val="28"/>
            <w:rtl/>
          </w:rPr>
          <w:t>ّ</w:t>
        </w:r>
      </w:ins>
      <w:r w:rsidR="00173C19" w:rsidRPr="00EA1B34">
        <w:rPr>
          <w:rFonts w:ascii="IRLotus" w:hAnsi="IRLotus" w:cs="IRLotus"/>
          <w:sz w:val="28"/>
          <w:szCs w:val="28"/>
          <w:rtl/>
        </w:rPr>
        <w:t xml:space="preserve">فاقاً </w:t>
      </w:r>
      <w:ins w:id="9679" w:author="Ahmad" w:date="2026-01-15T02:36:00Z" w16du:dateUtc="2026-01-14T23:06:00Z">
        <w:r w:rsidR="00B30A2A">
          <w:rPr>
            <w:rFonts w:ascii="IRLotus" w:hAnsi="IRLotus" w:cs="IRLotus" w:hint="cs"/>
            <w:sz w:val="28"/>
            <w:szCs w:val="28"/>
            <w:rtl/>
          </w:rPr>
          <w:t xml:space="preserve">همین را </w:t>
        </w:r>
      </w:ins>
      <w:r w:rsidR="00173C19" w:rsidRPr="00EA1B34">
        <w:rPr>
          <w:rFonts w:ascii="IRLotus" w:hAnsi="IRLotus" w:cs="IRLotus"/>
          <w:sz w:val="28"/>
          <w:szCs w:val="28"/>
          <w:rtl/>
        </w:rPr>
        <w:t xml:space="preserve">گزارش کرده. </w:t>
      </w:r>
      <w:ins w:id="9680" w:author="Ahmad" w:date="2026-01-15T02:36:00Z" w16du:dateUtc="2026-01-14T23:06:00Z">
        <w:r w:rsidR="00B30A2A">
          <w:rPr>
            <w:rFonts w:ascii="IRLotus" w:hAnsi="IRLotus" w:cs="IRLotus" w:hint="cs"/>
            <w:sz w:val="28"/>
            <w:szCs w:val="28"/>
            <w:rtl/>
          </w:rPr>
          <w:t xml:space="preserve">آن‌ها را </w:t>
        </w:r>
      </w:ins>
      <w:ins w:id="9681" w:author="Ahmad" w:date="2026-01-15T02:37:00Z" w16du:dateUtc="2026-01-14T23:07:00Z">
        <w:r w:rsidR="00B30A2A" w:rsidRPr="00EA1B34">
          <w:rPr>
            <w:rFonts w:ascii="IRLotus" w:hAnsi="IRLotus" w:cs="IRLotus"/>
            <w:sz w:val="28"/>
            <w:szCs w:val="28"/>
            <w:rtl/>
          </w:rPr>
          <w:t>گرفت</w:t>
        </w:r>
        <w:r w:rsidR="00B30A2A">
          <w:rPr>
            <w:rFonts w:ascii="IRLotus" w:hAnsi="IRLotus" w:cs="IRLotus" w:hint="cs"/>
            <w:sz w:val="28"/>
            <w:szCs w:val="28"/>
            <w:rtl/>
          </w:rPr>
          <w:t>ه‌ا</w:t>
        </w:r>
        <w:r w:rsidR="00B30A2A" w:rsidRPr="00EA1B34">
          <w:rPr>
            <w:rFonts w:ascii="IRLotus" w:hAnsi="IRLotus" w:cs="IRLotus"/>
            <w:sz w:val="28"/>
            <w:szCs w:val="28"/>
            <w:rtl/>
          </w:rPr>
          <w:t>ند</w:t>
        </w:r>
        <w:r w:rsidR="00B30A2A">
          <w:rPr>
            <w:rFonts w:ascii="IRLotus" w:hAnsi="IRLotus" w:cs="IRLotus"/>
            <w:sz w:val="28"/>
            <w:szCs w:val="28"/>
            <w:rtl/>
          </w:rPr>
          <w:t xml:space="preserve"> </w:t>
        </w:r>
        <w:r w:rsidR="00B30A2A">
          <w:rPr>
            <w:rFonts w:ascii="IRLotus" w:hAnsi="IRLotus" w:cs="IRLotus" w:hint="cs"/>
            <w:sz w:val="28"/>
            <w:szCs w:val="28"/>
            <w:rtl/>
          </w:rPr>
          <w:t xml:space="preserve">و </w:t>
        </w:r>
        <w:r w:rsidR="00B30A2A">
          <w:rPr>
            <w:rFonts w:ascii="IRLotus" w:hAnsi="IRLotus" w:cs="IRLotus"/>
            <w:sz w:val="28"/>
            <w:szCs w:val="28"/>
            <w:rtl/>
          </w:rPr>
          <w:t>می‌</w:t>
        </w:r>
        <w:r w:rsidR="00B30A2A" w:rsidRPr="00EA1B34">
          <w:rPr>
            <w:rFonts w:ascii="IRLotus" w:hAnsi="IRLotus" w:cs="IRLotus"/>
            <w:sz w:val="28"/>
            <w:szCs w:val="28"/>
            <w:rtl/>
          </w:rPr>
          <w:t>زنند</w:t>
        </w:r>
        <w:r w:rsidR="00B30A2A">
          <w:rPr>
            <w:rFonts w:ascii="IRLotus" w:hAnsi="IRLotus" w:cs="IRLotus"/>
            <w:sz w:val="28"/>
            <w:szCs w:val="28"/>
            <w:rtl/>
          </w:rPr>
          <w:t>،</w:t>
        </w:r>
        <w:r w:rsidR="00B30A2A" w:rsidRPr="00EA1B34" w:rsidDel="00B30A2A">
          <w:rPr>
            <w:rFonts w:ascii="IRLotus" w:hAnsi="IRLotus" w:cs="IRLotus"/>
            <w:sz w:val="28"/>
            <w:szCs w:val="28"/>
            <w:rtl/>
          </w:rPr>
          <w:t xml:space="preserve"> </w:t>
        </w:r>
        <w:r w:rsidR="00B30A2A">
          <w:rPr>
            <w:rFonts w:ascii="IRLotus" w:hAnsi="IRLotus" w:cs="IRLotus" w:hint="cs"/>
            <w:sz w:val="28"/>
            <w:szCs w:val="28"/>
            <w:rtl/>
          </w:rPr>
          <w:t xml:space="preserve">امّا </w:t>
        </w:r>
      </w:ins>
      <w:del w:id="9682" w:author="Ahmad" w:date="2026-01-15T02:36:00Z" w16du:dateUtc="2026-01-14T23:06:00Z">
        <w:r w:rsidR="00173C19" w:rsidRPr="00EA1B34" w:rsidDel="00B30A2A">
          <w:rPr>
            <w:rFonts w:ascii="IRLotus" w:hAnsi="IRLotus" w:cs="IRLotus"/>
            <w:sz w:val="28"/>
            <w:szCs w:val="28"/>
            <w:rtl/>
          </w:rPr>
          <w:delText xml:space="preserve">نه </w:delText>
        </w:r>
      </w:del>
      <w:r w:rsidR="00173C19" w:rsidRPr="00EA1B34">
        <w:rPr>
          <w:rFonts w:ascii="IRLotus" w:hAnsi="IRLotus" w:cs="IRLotus"/>
          <w:sz w:val="28"/>
          <w:szCs w:val="28"/>
          <w:rtl/>
        </w:rPr>
        <w:t>عم</w:t>
      </w:r>
      <w:ins w:id="9683" w:author="Ahmad" w:date="2026-01-15T02:36:00Z" w16du:dateUtc="2026-01-14T23:06:00Z">
        <w:r w:rsidR="00B30A2A">
          <w:rPr>
            <w:rFonts w:ascii="IRLotus" w:hAnsi="IRLotus" w:cs="IRLotus" w:hint="cs"/>
            <w:sz w:val="28"/>
            <w:szCs w:val="28"/>
            <w:rtl/>
          </w:rPr>
          <w:t>ّ</w:t>
        </w:r>
      </w:ins>
      <w:r w:rsidR="00173C19" w:rsidRPr="00EA1B34">
        <w:rPr>
          <w:rFonts w:ascii="IRLotus" w:hAnsi="IRLotus" w:cs="IRLotus"/>
          <w:sz w:val="28"/>
          <w:szCs w:val="28"/>
          <w:rtl/>
        </w:rPr>
        <w:t>ار بلند</w:t>
      </w:r>
      <w:del w:id="9684" w:author="Ahmad" w:date="2026-01-07T01:46:00Z" w16du:dateUtc="2026-01-06T22:16:00Z">
        <w:r w:rsidR="00173C19" w:rsidRPr="00EA1B34" w:rsidDel="00EA1B34">
          <w:rPr>
            <w:rFonts w:ascii="IRLotus" w:hAnsi="IRLotus" w:cs="IRLotus"/>
            <w:sz w:val="28"/>
            <w:szCs w:val="28"/>
            <w:rtl/>
          </w:rPr>
          <w:delText xml:space="preserve"> می</w:delText>
        </w:r>
      </w:del>
      <w:ins w:id="9685" w:author="Ahmad" w:date="2026-01-07T01:46:00Z" w16du:dateUtc="2026-01-06T22:16:00Z">
        <w:r w:rsidR="00EA1B34">
          <w:rPr>
            <w:rFonts w:ascii="IRLotus" w:hAnsi="IRLotus" w:cs="IRLotus"/>
            <w:sz w:val="28"/>
            <w:szCs w:val="28"/>
            <w:rtl/>
          </w:rPr>
          <w:t xml:space="preserve"> </w:t>
        </w:r>
      </w:ins>
      <w:ins w:id="9686" w:author="Ahmad" w:date="2026-01-15T02:37:00Z" w16du:dateUtc="2026-01-14T23:07:00Z">
        <w:r w:rsidR="00B30A2A">
          <w:rPr>
            <w:rFonts w:ascii="IRLotus" w:hAnsi="IRLotus" w:cs="IRLotus" w:hint="cs"/>
            <w:sz w:val="28"/>
            <w:szCs w:val="28"/>
            <w:rtl/>
          </w:rPr>
          <w:t>ن</w:t>
        </w:r>
      </w:ins>
      <w:ins w:id="9687" w:author="Ahmad" w:date="2026-01-07T01:46:00Z" w16du:dateUtc="2026-01-06T22:16:00Z">
        <w:r w:rsidR="00EA1B34">
          <w:rPr>
            <w:rFonts w:ascii="IRLotus" w:hAnsi="IRLotus" w:cs="IRLotus"/>
            <w:sz w:val="28"/>
            <w:szCs w:val="28"/>
            <w:rtl/>
          </w:rPr>
          <w:t>می‌</w:t>
        </w:r>
      </w:ins>
      <w:r w:rsidR="00173C19" w:rsidRPr="00EA1B34">
        <w:rPr>
          <w:rFonts w:ascii="IRLotus" w:hAnsi="IRLotus" w:cs="IRLotus"/>
          <w:sz w:val="28"/>
          <w:szCs w:val="28"/>
          <w:rtl/>
        </w:rPr>
        <w:t>شود دفاع</w:t>
      </w:r>
      <w:del w:id="9688" w:author="Ahmad" w:date="2026-01-07T01:46:00Z" w16du:dateUtc="2026-01-06T22:16:00Z">
        <w:r w:rsidR="00173C19" w:rsidRPr="00EA1B34" w:rsidDel="00EA1B34">
          <w:rPr>
            <w:rFonts w:ascii="IRLotus" w:hAnsi="IRLotus" w:cs="IRLotus"/>
            <w:sz w:val="28"/>
            <w:szCs w:val="28"/>
            <w:rtl/>
          </w:rPr>
          <w:delText xml:space="preserve"> می</w:delText>
        </w:r>
      </w:del>
      <w:ins w:id="9689" w:author="Ahmad" w:date="2026-01-07T01:46:00Z" w16du:dateUtc="2026-01-06T22:16:00Z">
        <w:r w:rsidR="00EA1B34">
          <w:rPr>
            <w:rFonts w:ascii="IRLotus" w:hAnsi="IRLotus" w:cs="IRLotus"/>
            <w:sz w:val="28"/>
            <w:szCs w:val="28"/>
            <w:rtl/>
          </w:rPr>
          <w:t xml:space="preserve"> </w:t>
        </w:r>
      </w:ins>
      <w:r w:rsidR="00173C19" w:rsidRPr="00EA1B34">
        <w:rPr>
          <w:rFonts w:ascii="IRLotus" w:hAnsi="IRLotus" w:cs="IRLotus"/>
          <w:sz w:val="28"/>
          <w:szCs w:val="28"/>
          <w:rtl/>
        </w:rPr>
        <w:t>کند</w:t>
      </w:r>
      <w:ins w:id="9690" w:author="Ahmad" w:date="2026-01-15T02:37:00Z" w16du:dateUtc="2026-01-14T23:07:00Z">
        <w:r w:rsidR="00B30A2A">
          <w:rPr>
            <w:rFonts w:ascii="IRLotus" w:hAnsi="IRLotus" w:cs="IRLotus"/>
            <w:sz w:val="28"/>
            <w:szCs w:val="28"/>
            <w:rtl/>
          </w:rPr>
          <w:t>؛</w:t>
        </w:r>
      </w:ins>
      <w:del w:id="9691" w:author="Ahmad" w:date="2026-01-15T02:36:00Z" w16du:dateUtc="2026-01-14T23:06:00Z">
        <w:r w:rsidR="00173C19" w:rsidRPr="00EA1B34" w:rsidDel="00B30A2A">
          <w:rPr>
            <w:rFonts w:ascii="IRLotus" w:hAnsi="IRLotus" w:cs="IRLotus"/>
            <w:sz w:val="28"/>
            <w:szCs w:val="28"/>
            <w:rtl/>
          </w:rPr>
          <w:delText xml:space="preserve"> گرفتندشان</w:delText>
        </w:r>
      </w:del>
      <w:del w:id="9692" w:author="Ahmad" w:date="2026-01-07T01:46:00Z" w16du:dateUtc="2026-01-06T22:16:00Z">
        <w:r w:rsidR="00173C19" w:rsidRPr="00EA1B34" w:rsidDel="00EA1B34">
          <w:rPr>
            <w:rFonts w:ascii="IRLotus" w:hAnsi="IRLotus" w:cs="IRLotus"/>
            <w:sz w:val="28"/>
            <w:szCs w:val="28"/>
            <w:rtl/>
          </w:rPr>
          <w:delText xml:space="preserve"> می</w:delText>
        </w:r>
      </w:del>
      <w:del w:id="9693" w:author="Ahmad" w:date="2026-01-15T02:36:00Z" w16du:dateUtc="2026-01-14T23:06:00Z">
        <w:r w:rsidR="00173C19" w:rsidRPr="00EA1B34" w:rsidDel="00B30A2A">
          <w:rPr>
            <w:rFonts w:ascii="IRLotus" w:hAnsi="IRLotus" w:cs="IRLotus"/>
            <w:sz w:val="28"/>
            <w:szCs w:val="28"/>
            <w:rtl/>
          </w:rPr>
          <w:delText>زنندشان</w:delText>
        </w:r>
      </w:del>
      <w:del w:id="9694" w:author="Ahmad" w:date="2026-01-15T02:37:00Z" w16du:dateUtc="2026-01-14T23:07:00Z">
        <w:r w:rsidR="00173C19" w:rsidRPr="00EA1B34" w:rsidDel="00B30A2A">
          <w:rPr>
            <w:rFonts w:ascii="IRLotus" w:hAnsi="IRLotus" w:cs="IRLotus"/>
            <w:sz w:val="28"/>
            <w:szCs w:val="28"/>
            <w:rtl/>
          </w:rPr>
          <w:delText>.</w:delText>
        </w:r>
      </w:del>
      <w:r w:rsidR="00173C19" w:rsidRPr="00EA1B34">
        <w:rPr>
          <w:rFonts w:ascii="IRLotus" w:hAnsi="IRLotus" w:cs="IRLotus"/>
          <w:sz w:val="28"/>
          <w:szCs w:val="28"/>
          <w:rtl/>
        </w:rPr>
        <w:t xml:space="preserve"> چون</w:t>
      </w:r>
      <w:del w:id="9695" w:author="Ahmad" w:date="2026-01-07T01:46:00Z" w16du:dateUtc="2026-01-06T22:16:00Z">
        <w:r w:rsidR="00173C19" w:rsidRPr="00EA1B34" w:rsidDel="00EA1B34">
          <w:rPr>
            <w:rFonts w:ascii="IRLotus" w:hAnsi="IRLotus" w:cs="IRLotus"/>
            <w:sz w:val="28"/>
            <w:szCs w:val="28"/>
            <w:rtl/>
          </w:rPr>
          <w:delText xml:space="preserve"> می</w:delText>
        </w:r>
      </w:del>
      <w:ins w:id="9696" w:author="Ahmad" w:date="2026-01-07T01:46:00Z" w16du:dateUtc="2026-01-06T22:16:00Z">
        <w:r w:rsidR="00EA1B34">
          <w:rPr>
            <w:rFonts w:ascii="IRLotus" w:hAnsi="IRLotus" w:cs="IRLotus"/>
            <w:sz w:val="28"/>
            <w:szCs w:val="28"/>
            <w:rtl/>
          </w:rPr>
          <w:t xml:space="preserve"> می‌</w:t>
        </w:r>
      </w:ins>
      <w:r w:rsidR="00173C19" w:rsidRPr="00EA1B34">
        <w:rPr>
          <w:rFonts w:ascii="IRLotus" w:hAnsi="IRLotus" w:cs="IRLotus"/>
          <w:sz w:val="28"/>
          <w:szCs w:val="28"/>
          <w:rtl/>
        </w:rPr>
        <w:t xml:space="preserve">داند </w:t>
      </w:r>
      <w:ins w:id="9697" w:author="Ahmad" w:date="2026-01-15T02:37:00Z" w16du:dateUtc="2026-01-14T23:07:00Z">
        <w:r w:rsidR="00B30A2A">
          <w:rPr>
            <w:rFonts w:ascii="IRLotus" w:hAnsi="IRLotus" w:cs="IRLotus" w:hint="cs"/>
            <w:sz w:val="28"/>
            <w:szCs w:val="28"/>
            <w:rtl/>
          </w:rPr>
          <w:t xml:space="preserve">اگر </w:t>
        </w:r>
      </w:ins>
      <w:r w:rsidR="00173C19" w:rsidRPr="00EA1B34">
        <w:rPr>
          <w:rFonts w:ascii="IRLotus" w:hAnsi="IRLotus" w:cs="IRLotus"/>
          <w:sz w:val="28"/>
          <w:szCs w:val="28"/>
          <w:rtl/>
        </w:rPr>
        <w:t>دفاع کند</w:t>
      </w:r>
      <w:ins w:id="9698" w:author="Ahmad" w:date="2026-01-15T02:37:00Z" w16du:dateUtc="2026-01-14T23:07:00Z">
        <w:r w:rsidR="00B30A2A">
          <w:rPr>
            <w:rFonts w:ascii="IRLotus" w:hAnsi="IRLotus" w:cs="IRLotus"/>
            <w:sz w:val="28"/>
            <w:szCs w:val="28"/>
            <w:rtl/>
          </w:rPr>
          <w:t>،</w:t>
        </w:r>
      </w:ins>
      <w:r w:rsidR="00173C19" w:rsidRPr="00EA1B34">
        <w:rPr>
          <w:rFonts w:ascii="IRLotus" w:hAnsi="IRLotus" w:cs="IRLotus"/>
          <w:sz w:val="28"/>
          <w:szCs w:val="28"/>
          <w:rtl/>
        </w:rPr>
        <w:t xml:space="preserve"> کشتار بیشتری صورت</w:t>
      </w:r>
      <w:del w:id="9699" w:author="Ahmad" w:date="2026-01-07T01:46:00Z" w16du:dateUtc="2026-01-06T22:16:00Z">
        <w:r w:rsidR="00173C19" w:rsidRPr="00EA1B34" w:rsidDel="00EA1B34">
          <w:rPr>
            <w:rFonts w:ascii="IRLotus" w:hAnsi="IRLotus" w:cs="IRLotus"/>
            <w:sz w:val="28"/>
            <w:szCs w:val="28"/>
            <w:rtl/>
          </w:rPr>
          <w:delText xml:space="preserve"> می</w:delText>
        </w:r>
      </w:del>
      <w:ins w:id="9700" w:author="Ahmad" w:date="2026-01-07T01:46:00Z" w16du:dateUtc="2026-01-06T22:16:00Z">
        <w:r w:rsidR="00EA1B34">
          <w:rPr>
            <w:rFonts w:ascii="IRLotus" w:hAnsi="IRLotus" w:cs="IRLotus"/>
            <w:sz w:val="28"/>
            <w:szCs w:val="28"/>
            <w:rtl/>
          </w:rPr>
          <w:t xml:space="preserve"> می‌</w:t>
        </w:r>
      </w:ins>
      <w:r w:rsidR="00173C19" w:rsidRPr="00EA1B34">
        <w:rPr>
          <w:rFonts w:ascii="IRLotus" w:hAnsi="IRLotus" w:cs="IRLotus"/>
          <w:sz w:val="28"/>
          <w:szCs w:val="28"/>
          <w:rtl/>
        </w:rPr>
        <w:t xml:space="preserve">گیرد. </w:t>
      </w:r>
      <w:ins w:id="9701" w:author="Ahmad" w:date="2026-01-15T02:37:00Z" w16du:dateUtc="2026-01-14T23:07:00Z">
        <w:r w:rsidR="00B30A2A" w:rsidRPr="00EA1B34">
          <w:rPr>
            <w:rFonts w:ascii="IRLotus" w:hAnsi="IRLotus" w:cs="IRLotus"/>
            <w:sz w:val="28"/>
            <w:szCs w:val="28"/>
            <w:rtl/>
          </w:rPr>
          <w:t xml:space="preserve">آنجا </w:t>
        </w:r>
      </w:ins>
      <w:r w:rsidR="00173C19" w:rsidRPr="00EA1B34">
        <w:rPr>
          <w:rFonts w:ascii="IRLotus" w:hAnsi="IRLotus" w:cs="IRLotus"/>
          <w:sz w:val="28"/>
          <w:szCs w:val="28"/>
          <w:rtl/>
        </w:rPr>
        <w:t>به سم</w:t>
      </w:r>
      <w:del w:id="9702" w:author="Ahmad" w:date="2026-01-07T02:11:00Z" w16du:dateUtc="2026-01-06T22:41:00Z">
        <w:r w:rsidR="00173C19" w:rsidRPr="00EA1B34" w:rsidDel="0003253A">
          <w:rPr>
            <w:rFonts w:ascii="IRLotus" w:hAnsi="IRLotus" w:cs="IRLotus"/>
            <w:sz w:val="28"/>
            <w:szCs w:val="28"/>
            <w:rtl/>
          </w:rPr>
          <w:delText>یه</w:delText>
        </w:r>
      </w:del>
      <w:ins w:id="9703" w:author="Ahmad" w:date="2026-01-07T02:11:00Z" w16du:dateUtc="2026-01-06T22:41:00Z">
        <w:r w:rsidR="0003253A">
          <w:rPr>
            <w:rFonts w:ascii="IRLotus" w:hAnsi="IRLotus" w:cs="IRLotus"/>
            <w:sz w:val="28"/>
            <w:szCs w:val="28"/>
            <w:rtl/>
          </w:rPr>
          <w:t>یّه</w:t>
        </w:r>
      </w:ins>
      <w:r w:rsidR="00173C19" w:rsidRPr="00EA1B34">
        <w:rPr>
          <w:rFonts w:ascii="IRLotus" w:hAnsi="IRLotus" w:cs="IRLotus"/>
          <w:sz w:val="28"/>
          <w:szCs w:val="28"/>
          <w:rtl/>
        </w:rPr>
        <w:t xml:space="preserve"> یک جنایاتی</w:t>
      </w:r>
      <w:del w:id="9704" w:author="Ahmad" w:date="2026-01-07T01:46:00Z" w16du:dateUtc="2026-01-06T22:16:00Z">
        <w:r w:rsidR="00173C19" w:rsidRPr="00EA1B34" w:rsidDel="00EA1B34">
          <w:rPr>
            <w:rFonts w:ascii="IRLotus" w:hAnsi="IRLotus" w:cs="IRLotus"/>
            <w:sz w:val="28"/>
            <w:szCs w:val="28"/>
            <w:rtl/>
          </w:rPr>
          <w:delText xml:space="preserve"> می</w:delText>
        </w:r>
      </w:del>
      <w:ins w:id="9705" w:author="Ahmad" w:date="2026-01-07T01:46:00Z" w16du:dateUtc="2026-01-06T22:16:00Z">
        <w:r w:rsidR="00EA1B34">
          <w:rPr>
            <w:rFonts w:ascii="IRLotus" w:hAnsi="IRLotus" w:cs="IRLotus"/>
            <w:sz w:val="28"/>
            <w:szCs w:val="28"/>
            <w:rtl/>
          </w:rPr>
          <w:t xml:space="preserve"> می‌</w:t>
        </w:r>
      </w:ins>
      <w:r w:rsidR="00173C19" w:rsidRPr="00EA1B34">
        <w:rPr>
          <w:rFonts w:ascii="IRLotus" w:hAnsi="IRLotus" w:cs="IRLotus"/>
          <w:sz w:val="28"/>
          <w:szCs w:val="28"/>
          <w:rtl/>
        </w:rPr>
        <w:t xml:space="preserve">شود </w:t>
      </w:r>
      <w:ins w:id="9706" w:author="Ahmad" w:date="2026-01-15T02:37:00Z" w16du:dateUtc="2026-01-14T23:07:00Z">
        <w:r w:rsidR="00B30A2A">
          <w:rPr>
            <w:rFonts w:ascii="IRLotus" w:hAnsi="IRLotus" w:cs="IRLotus" w:hint="cs"/>
            <w:sz w:val="28"/>
            <w:szCs w:val="28"/>
            <w:rtl/>
          </w:rPr>
          <w:t xml:space="preserve">که </w:t>
        </w:r>
      </w:ins>
      <w:r w:rsidR="00173C19" w:rsidRPr="00EA1B34">
        <w:rPr>
          <w:rFonts w:ascii="IRLotus" w:hAnsi="IRLotus" w:cs="IRLotus"/>
          <w:sz w:val="28"/>
          <w:szCs w:val="28"/>
          <w:rtl/>
        </w:rPr>
        <w:t>من شرم دارم اینجا بگویم که چه جور جنایاتی به سم</w:t>
      </w:r>
      <w:del w:id="9707" w:author="Ahmad" w:date="2026-01-07T02:11:00Z" w16du:dateUtc="2026-01-06T22:41:00Z">
        <w:r w:rsidR="00173C19" w:rsidRPr="00EA1B34" w:rsidDel="0003253A">
          <w:rPr>
            <w:rFonts w:ascii="IRLotus" w:hAnsi="IRLotus" w:cs="IRLotus"/>
            <w:sz w:val="28"/>
            <w:szCs w:val="28"/>
            <w:rtl/>
          </w:rPr>
          <w:delText>یه</w:delText>
        </w:r>
      </w:del>
      <w:ins w:id="9708" w:author="Ahmad" w:date="2026-01-07T02:11:00Z" w16du:dateUtc="2026-01-06T22:41:00Z">
        <w:r w:rsidR="0003253A">
          <w:rPr>
            <w:rFonts w:ascii="IRLotus" w:hAnsi="IRLotus" w:cs="IRLotus"/>
            <w:sz w:val="28"/>
            <w:szCs w:val="28"/>
            <w:rtl/>
          </w:rPr>
          <w:t>یّه</w:t>
        </w:r>
      </w:ins>
      <w:del w:id="9709" w:author="Ahmad" w:date="2026-01-07T01:46:00Z" w16du:dateUtc="2026-01-06T22:16:00Z">
        <w:r w:rsidR="00173C19" w:rsidRPr="00EA1B34" w:rsidDel="00EA1B34">
          <w:rPr>
            <w:rFonts w:ascii="IRLotus" w:hAnsi="IRLotus" w:cs="IRLotus"/>
            <w:sz w:val="28"/>
            <w:szCs w:val="28"/>
            <w:rtl/>
          </w:rPr>
          <w:delText xml:space="preserve"> می</w:delText>
        </w:r>
      </w:del>
      <w:ins w:id="9710" w:author="Ahmad" w:date="2026-01-07T01:46:00Z" w16du:dateUtc="2026-01-06T22:16:00Z">
        <w:r w:rsidR="00EA1B34">
          <w:rPr>
            <w:rFonts w:ascii="IRLotus" w:hAnsi="IRLotus" w:cs="IRLotus"/>
            <w:sz w:val="28"/>
            <w:szCs w:val="28"/>
            <w:rtl/>
          </w:rPr>
          <w:t xml:space="preserve"> می‌</w:t>
        </w:r>
      </w:ins>
      <w:r w:rsidR="00173C19" w:rsidRPr="00EA1B34">
        <w:rPr>
          <w:rFonts w:ascii="IRLotus" w:hAnsi="IRLotus" w:cs="IRLotus"/>
          <w:sz w:val="28"/>
          <w:szCs w:val="28"/>
          <w:rtl/>
        </w:rPr>
        <w:t>شود</w:t>
      </w:r>
      <w:ins w:id="9711" w:author="Ahmad" w:date="2026-01-15T02:38:00Z" w16du:dateUtc="2026-01-14T23:08:00Z">
        <w:r w:rsidR="00B30A2A">
          <w:rPr>
            <w:rFonts w:ascii="IRLotus" w:hAnsi="IRLotus" w:cs="IRLotus" w:hint="cs"/>
            <w:sz w:val="28"/>
            <w:szCs w:val="28"/>
            <w:rtl/>
          </w:rPr>
          <w:t>.</w:t>
        </w:r>
      </w:ins>
      <w:del w:id="9712" w:author="Ahmad" w:date="2026-01-15T02:38:00Z" w16du:dateUtc="2026-01-14T23:08:00Z">
        <w:r w:rsidR="00173C19" w:rsidRPr="00EA1B34" w:rsidDel="00B30A2A">
          <w:rPr>
            <w:rFonts w:ascii="IRLotus" w:hAnsi="IRLotus" w:cs="IRLotus"/>
            <w:sz w:val="28"/>
            <w:szCs w:val="28"/>
            <w:rtl/>
          </w:rPr>
          <w:delText xml:space="preserve"> </w:delText>
        </w:r>
      </w:del>
      <w:del w:id="9713" w:author="Ahmad" w:date="2026-01-15T02:37:00Z" w16du:dateUtc="2026-01-14T23:07:00Z">
        <w:r w:rsidR="00173C19" w:rsidRPr="00EA1B34" w:rsidDel="00B30A2A">
          <w:rPr>
            <w:rFonts w:ascii="IRLotus" w:hAnsi="IRLotus" w:cs="IRLotus"/>
            <w:sz w:val="28"/>
            <w:szCs w:val="28"/>
            <w:rtl/>
          </w:rPr>
          <w:delText>آنجا</w:delText>
        </w:r>
      </w:del>
      <w:del w:id="9714" w:author="Ahmad" w:date="2026-01-15T02:38:00Z" w16du:dateUtc="2026-01-14T23:08:00Z">
        <w:r w:rsidR="00173C19" w:rsidRPr="00EA1B34" w:rsidDel="00B30A2A">
          <w:rPr>
            <w:rFonts w:ascii="IRLotus" w:hAnsi="IRLotus" w:cs="IRLotus"/>
            <w:sz w:val="28"/>
            <w:szCs w:val="28"/>
            <w:rtl/>
          </w:rPr>
          <w:delText>،</w:delText>
        </w:r>
      </w:del>
      <w:r w:rsidR="00173C19" w:rsidRPr="00EA1B34">
        <w:rPr>
          <w:rFonts w:ascii="IRLotus" w:hAnsi="IRLotus" w:cs="IRLotus"/>
          <w:sz w:val="28"/>
          <w:szCs w:val="28"/>
          <w:rtl/>
        </w:rPr>
        <w:t xml:space="preserve"> تاریخ</w:t>
      </w:r>
      <w:ins w:id="9715" w:author="Ahmad" w:date="2026-01-15T02:38:00Z" w16du:dateUtc="2026-01-14T23:08:00Z">
        <w:r w:rsidR="00B30A2A">
          <w:rPr>
            <w:rFonts w:ascii="IRLotus" w:hAnsi="IRLotus" w:cs="IRLotus"/>
            <w:sz w:val="28"/>
            <w:szCs w:val="28"/>
            <w:rtl/>
          </w:rPr>
          <w:t>،</w:t>
        </w:r>
      </w:ins>
      <w:r w:rsidR="00173C19" w:rsidRPr="00EA1B34">
        <w:rPr>
          <w:rFonts w:ascii="IRLotus" w:hAnsi="IRLotus" w:cs="IRLotus"/>
          <w:sz w:val="28"/>
          <w:szCs w:val="28"/>
          <w:rtl/>
        </w:rPr>
        <w:t xml:space="preserve"> </w:t>
      </w:r>
      <w:ins w:id="9716" w:author="Ahmad" w:date="2026-01-15T02:38:00Z" w16du:dateUtc="2026-01-14T23:08:00Z">
        <w:r w:rsidR="00B30A2A">
          <w:rPr>
            <w:rFonts w:ascii="IRLotus" w:hAnsi="IRLotus" w:cs="IRLotus" w:hint="cs"/>
            <w:sz w:val="28"/>
            <w:szCs w:val="28"/>
            <w:rtl/>
          </w:rPr>
          <w:t xml:space="preserve">این‌ها را </w:t>
        </w:r>
      </w:ins>
      <w:r w:rsidR="00173C19" w:rsidRPr="00EA1B34">
        <w:rPr>
          <w:rFonts w:ascii="IRLotus" w:hAnsi="IRLotus" w:cs="IRLotus"/>
          <w:sz w:val="28"/>
          <w:szCs w:val="28"/>
          <w:rtl/>
        </w:rPr>
        <w:t>ثبت کرده</w:t>
      </w:r>
      <w:ins w:id="9717" w:author="Ahmad" w:date="2026-01-15T02:38:00Z" w16du:dateUtc="2026-01-14T23:08:00Z">
        <w:r w:rsidR="00B30A2A">
          <w:rPr>
            <w:rFonts w:ascii="IRLotus" w:hAnsi="IRLotus" w:cs="IRLotus"/>
            <w:sz w:val="28"/>
            <w:szCs w:val="28"/>
            <w:rtl/>
          </w:rPr>
          <w:t>؛</w:t>
        </w:r>
        <w:r w:rsidR="00B30A2A">
          <w:rPr>
            <w:rFonts w:ascii="IRLotus" w:hAnsi="IRLotus" w:cs="IRLotus" w:hint="cs"/>
            <w:sz w:val="28"/>
            <w:szCs w:val="28"/>
            <w:rtl/>
          </w:rPr>
          <w:t xml:space="preserve"> </w:t>
        </w:r>
        <w:r w:rsidR="00B30A2A" w:rsidRPr="00EA1B34">
          <w:rPr>
            <w:rFonts w:ascii="IRLotus" w:hAnsi="IRLotus" w:cs="IRLotus"/>
            <w:sz w:val="28"/>
            <w:szCs w:val="28"/>
            <w:rtl/>
          </w:rPr>
          <w:t>منابع تاریخی را ببینید</w:t>
        </w:r>
      </w:ins>
      <w:r w:rsidR="00173C19" w:rsidRPr="00EA1B34">
        <w:rPr>
          <w:rFonts w:ascii="IRLotus" w:hAnsi="IRLotus" w:cs="IRLotus"/>
          <w:sz w:val="28"/>
          <w:szCs w:val="28"/>
          <w:rtl/>
        </w:rPr>
        <w:t>. پیغمبر رد</w:t>
      </w:r>
      <w:del w:id="9718" w:author="Ahmad" w:date="2026-01-07T01:46:00Z" w16du:dateUtc="2026-01-06T22:16:00Z">
        <w:r w:rsidR="00173C19" w:rsidRPr="00EA1B34" w:rsidDel="00EA1B34">
          <w:rPr>
            <w:rFonts w:ascii="IRLotus" w:hAnsi="IRLotus" w:cs="IRLotus"/>
            <w:sz w:val="28"/>
            <w:szCs w:val="28"/>
            <w:rtl/>
          </w:rPr>
          <w:delText xml:space="preserve"> می</w:delText>
        </w:r>
      </w:del>
      <w:ins w:id="9719" w:author="Ahmad" w:date="2026-01-07T01:46:00Z" w16du:dateUtc="2026-01-06T22:16:00Z">
        <w:r w:rsidR="00EA1B34">
          <w:rPr>
            <w:rFonts w:ascii="IRLotus" w:hAnsi="IRLotus" w:cs="IRLotus"/>
            <w:sz w:val="28"/>
            <w:szCs w:val="28"/>
            <w:rtl/>
          </w:rPr>
          <w:t xml:space="preserve"> می‌</w:t>
        </w:r>
      </w:ins>
      <w:r w:rsidR="00173C19" w:rsidRPr="00EA1B34">
        <w:rPr>
          <w:rFonts w:ascii="IRLotus" w:hAnsi="IRLotus" w:cs="IRLotus"/>
          <w:sz w:val="28"/>
          <w:szCs w:val="28"/>
          <w:rtl/>
        </w:rPr>
        <w:t xml:space="preserve">شود، </w:t>
      </w:r>
      <w:del w:id="9720" w:author="Ahmad" w:date="2026-01-15T02:38:00Z" w16du:dateUtc="2026-01-14T23:08:00Z">
        <w:r w:rsidR="00173C19" w:rsidRPr="00EA1B34" w:rsidDel="00B30A2A">
          <w:rPr>
            <w:rFonts w:ascii="IRLotus" w:hAnsi="IRLotus" w:cs="IRLotus"/>
            <w:sz w:val="28"/>
            <w:szCs w:val="28"/>
            <w:rtl/>
          </w:rPr>
          <w:delText>منابع تاریخی را ببینید</w:delText>
        </w:r>
      </w:del>
      <w:del w:id="9721" w:author="Ahmad" w:date="2026-01-07T01:46:00Z" w16du:dateUtc="2026-01-06T22:16:00Z">
        <w:r w:rsidR="00173C19" w:rsidRPr="00EA1B34" w:rsidDel="00EA1B34">
          <w:rPr>
            <w:rFonts w:ascii="IRLotus" w:hAnsi="IRLotus" w:cs="IRLotus"/>
            <w:sz w:val="28"/>
            <w:szCs w:val="28"/>
            <w:rtl/>
          </w:rPr>
          <w:delText xml:space="preserve"> می</w:delText>
        </w:r>
      </w:del>
      <w:ins w:id="9722" w:author="Ahmad" w:date="2026-01-07T01:46:00Z" w16du:dateUtc="2026-01-06T22:16:00Z">
        <w:r w:rsidR="00EA1B34">
          <w:rPr>
            <w:rFonts w:ascii="IRLotus" w:hAnsi="IRLotus" w:cs="IRLotus"/>
            <w:sz w:val="28"/>
            <w:szCs w:val="28"/>
            <w:rtl/>
          </w:rPr>
          <w:t>می‌</w:t>
        </w:r>
      </w:ins>
      <w:r w:rsidR="00173C19" w:rsidRPr="00EA1B34">
        <w:rPr>
          <w:rFonts w:ascii="IRLotus" w:hAnsi="IRLotus" w:cs="IRLotus"/>
          <w:sz w:val="28"/>
          <w:szCs w:val="28"/>
          <w:rtl/>
        </w:rPr>
        <w:t>فرمای</w:t>
      </w:r>
      <w:del w:id="9723" w:author="Ahmad" w:date="2026-01-15T02:39:00Z" w16du:dateUtc="2026-01-14T23:09:00Z">
        <w:r w:rsidR="00173C19" w:rsidRPr="00EA1B34" w:rsidDel="00B30A2A">
          <w:rPr>
            <w:rFonts w:ascii="IRLotus" w:hAnsi="IRLotus" w:cs="IRLotus"/>
            <w:sz w:val="28"/>
            <w:szCs w:val="28"/>
            <w:rtl/>
          </w:rPr>
          <w:delText>ن</w:delText>
        </w:r>
      </w:del>
      <w:r w:rsidR="00173C19" w:rsidRPr="00EA1B34">
        <w:rPr>
          <w:rFonts w:ascii="IRLotus" w:hAnsi="IRLotus" w:cs="IRLotus"/>
          <w:sz w:val="28"/>
          <w:szCs w:val="28"/>
          <w:rtl/>
        </w:rPr>
        <w:t xml:space="preserve">د </w:t>
      </w:r>
      <w:ins w:id="9724" w:author="Ahmad" w:date="2026-01-15T02:38:00Z" w16du:dateUtc="2026-01-14T23:08:00Z">
        <w:r w:rsidR="00B30A2A">
          <w:rPr>
            <w:rFonts w:ascii="IRLotus" w:hAnsi="IRLotus" w:cs="IRLotus" w:hint="cs"/>
            <w:sz w:val="28"/>
            <w:szCs w:val="28"/>
            <w:rtl/>
          </w:rPr>
          <w:t>«</w:t>
        </w:r>
      </w:ins>
      <w:r w:rsidR="00173C19" w:rsidRPr="00EA1B34">
        <w:rPr>
          <w:rFonts w:ascii="IRLotus" w:hAnsi="IRLotus" w:cs="IRLotus"/>
          <w:sz w:val="28"/>
          <w:szCs w:val="28"/>
          <w:rtl/>
        </w:rPr>
        <w:t>ص</w:t>
      </w:r>
      <w:ins w:id="9725" w:author="Ahmad" w:date="2026-01-15T02:38:00Z" w16du:dateUtc="2026-01-14T23:08:00Z">
        <w:r w:rsidR="00B30A2A">
          <w:rPr>
            <w:rFonts w:ascii="IRLotus" w:hAnsi="IRLotus" w:cs="IRLotus" w:hint="cs"/>
            <w:sz w:val="28"/>
            <w:szCs w:val="28"/>
            <w:rtl/>
          </w:rPr>
          <w:t>َ</w:t>
        </w:r>
      </w:ins>
      <w:r w:rsidR="00173C19" w:rsidRPr="00EA1B34">
        <w:rPr>
          <w:rFonts w:ascii="IRLotus" w:hAnsi="IRLotus" w:cs="IRLotus"/>
          <w:sz w:val="28"/>
          <w:szCs w:val="28"/>
          <w:rtl/>
        </w:rPr>
        <w:t>براً آل</w:t>
      </w:r>
      <w:ins w:id="9726" w:author="Ahmad" w:date="2026-01-15T02:38:00Z" w16du:dateUtc="2026-01-14T23:08:00Z">
        <w:r w:rsidR="00B30A2A">
          <w:rPr>
            <w:rFonts w:ascii="IRLotus" w:hAnsi="IRLotus" w:cs="IRLotus" w:hint="cs"/>
            <w:sz w:val="28"/>
            <w:szCs w:val="28"/>
            <w:rtl/>
          </w:rPr>
          <w:t>َ</w:t>
        </w:r>
      </w:ins>
      <w:r w:rsidR="00173C19" w:rsidRPr="00EA1B34">
        <w:rPr>
          <w:rFonts w:ascii="IRLotus" w:hAnsi="IRLotus" w:cs="IRLotus"/>
          <w:sz w:val="28"/>
          <w:szCs w:val="28"/>
          <w:rtl/>
        </w:rPr>
        <w:t xml:space="preserve"> یاس</w:t>
      </w:r>
      <w:ins w:id="9727" w:author="Ahmad" w:date="2026-01-15T02:39:00Z" w16du:dateUtc="2026-01-14T23:09:00Z">
        <w:r w:rsidR="00B30A2A">
          <w:rPr>
            <w:rFonts w:ascii="IRLotus" w:hAnsi="IRLotus" w:cs="IRLotus" w:hint="cs"/>
            <w:sz w:val="28"/>
            <w:szCs w:val="28"/>
            <w:rtl/>
          </w:rPr>
          <w:t>ِ</w:t>
        </w:r>
      </w:ins>
      <w:r w:rsidR="00173C19" w:rsidRPr="00EA1B34">
        <w:rPr>
          <w:rFonts w:ascii="IRLotus" w:hAnsi="IRLotus" w:cs="IRLotus"/>
          <w:sz w:val="28"/>
          <w:szCs w:val="28"/>
          <w:rtl/>
        </w:rPr>
        <w:t>ر</w:t>
      </w:r>
      <w:ins w:id="9728" w:author="Ahmad" w:date="2026-01-15T02:39:00Z" w16du:dateUtc="2026-01-14T23:09:00Z">
        <w:r w:rsidR="00B30A2A">
          <w:rPr>
            <w:rFonts w:ascii="IRLotus" w:hAnsi="IRLotus" w:cs="IRLotus" w:hint="cs"/>
            <w:sz w:val="28"/>
            <w:szCs w:val="28"/>
            <w:rtl/>
          </w:rPr>
          <w:t>»</w:t>
        </w:r>
        <w:r w:rsidR="00B30A2A">
          <w:rPr>
            <w:rFonts w:ascii="IRLotus" w:hAnsi="IRLotus" w:cs="IRLotus"/>
            <w:sz w:val="28"/>
            <w:szCs w:val="28"/>
            <w:rtl/>
          </w:rPr>
          <w:t>؛</w:t>
        </w:r>
      </w:ins>
      <w:del w:id="9729" w:author="Ahmad" w:date="2026-01-15T02:39:00Z" w16du:dateUtc="2026-01-14T23:09:00Z">
        <w:r w:rsidR="00173C19" w:rsidRPr="00EA1B34" w:rsidDel="00B30A2A">
          <w:rPr>
            <w:rFonts w:ascii="IRLotus" w:hAnsi="IRLotus" w:cs="IRLotus"/>
            <w:sz w:val="28"/>
            <w:szCs w:val="28"/>
            <w:rtl/>
          </w:rPr>
          <w:delText>.</w:delText>
        </w:r>
      </w:del>
      <w:r w:rsidR="00173C19" w:rsidRPr="00EA1B34">
        <w:rPr>
          <w:rFonts w:ascii="IRLotus" w:hAnsi="IRLotus" w:cs="IRLotus"/>
          <w:sz w:val="28"/>
          <w:szCs w:val="28"/>
          <w:rtl/>
        </w:rPr>
        <w:t xml:space="preserve"> ای آل یاسر</w:t>
      </w:r>
      <w:ins w:id="9730" w:author="Ahmad" w:date="2026-01-15T02:39:00Z" w16du:dateUtc="2026-01-14T23:09:00Z">
        <w:r w:rsidR="00B30A2A">
          <w:rPr>
            <w:rFonts w:ascii="IRLotus" w:hAnsi="IRLotus" w:cs="IRLotus" w:hint="cs"/>
            <w:sz w:val="28"/>
            <w:szCs w:val="28"/>
            <w:rtl/>
          </w:rPr>
          <w:t xml:space="preserve"> ــ</w:t>
        </w:r>
      </w:ins>
      <w:del w:id="9731" w:author="Ahmad" w:date="2026-01-15T02:39:00Z" w16du:dateUtc="2026-01-14T23:09:00Z">
        <w:r w:rsidR="00173C19" w:rsidRPr="00EA1B34" w:rsidDel="00B30A2A">
          <w:rPr>
            <w:rFonts w:ascii="IRLotus" w:hAnsi="IRLotus" w:cs="IRLotus"/>
            <w:sz w:val="28"/>
            <w:szCs w:val="28"/>
            <w:rtl/>
          </w:rPr>
          <w:delText>،</w:delText>
        </w:r>
      </w:del>
      <w:r w:rsidR="00173C19" w:rsidRPr="00EA1B34">
        <w:rPr>
          <w:rFonts w:ascii="IRLotus" w:hAnsi="IRLotus" w:cs="IRLotus"/>
          <w:sz w:val="28"/>
          <w:szCs w:val="28"/>
          <w:rtl/>
        </w:rPr>
        <w:t xml:space="preserve"> یاسر، سم</w:t>
      </w:r>
      <w:del w:id="9732" w:author="Ahmad" w:date="2026-01-07T02:11:00Z" w16du:dateUtc="2026-01-06T22:41:00Z">
        <w:r w:rsidR="00173C19" w:rsidRPr="00EA1B34" w:rsidDel="0003253A">
          <w:rPr>
            <w:rFonts w:ascii="IRLotus" w:hAnsi="IRLotus" w:cs="IRLotus"/>
            <w:sz w:val="28"/>
            <w:szCs w:val="28"/>
            <w:rtl/>
          </w:rPr>
          <w:delText>یه</w:delText>
        </w:r>
      </w:del>
      <w:ins w:id="9733" w:author="Ahmad" w:date="2026-01-07T02:11:00Z" w16du:dateUtc="2026-01-06T22:41:00Z">
        <w:r w:rsidR="0003253A">
          <w:rPr>
            <w:rFonts w:ascii="IRLotus" w:hAnsi="IRLotus" w:cs="IRLotus"/>
            <w:sz w:val="28"/>
            <w:szCs w:val="28"/>
            <w:rtl/>
          </w:rPr>
          <w:t>یّه</w:t>
        </w:r>
      </w:ins>
      <w:r w:rsidR="00173C19" w:rsidRPr="00EA1B34">
        <w:rPr>
          <w:rFonts w:ascii="IRLotus" w:hAnsi="IRLotus" w:cs="IRLotus"/>
          <w:sz w:val="28"/>
          <w:szCs w:val="28"/>
          <w:rtl/>
        </w:rPr>
        <w:t>، برادرش عبداللّه و عم</w:t>
      </w:r>
      <w:ins w:id="9734" w:author="Ahmad" w:date="2026-01-15T02:39:00Z" w16du:dateUtc="2026-01-14T23:09:00Z">
        <w:r w:rsidR="00B30A2A">
          <w:rPr>
            <w:rFonts w:ascii="IRLotus" w:hAnsi="IRLotus" w:cs="IRLotus" w:hint="cs"/>
            <w:sz w:val="28"/>
            <w:szCs w:val="28"/>
            <w:rtl/>
          </w:rPr>
          <w:t>ّ</w:t>
        </w:r>
      </w:ins>
      <w:r w:rsidR="00173C19" w:rsidRPr="00EA1B34">
        <w:rPr>
          <w:rFonts w:ascii="IRLotus" w:hAnsi="IRLotus" w:cs="IRLotus"/>
          <w:sz w:val="28"/>
          <w:szCs w:val="28"/>
          <w:rtl/>
        </w:rPr>
        <w:t>ار</w:t>
      </w:r>
      <w:ins w:id="9735" w:author="Ahmad" w:date="2026-01-15T02:39:00Z" w16du:dateUtc="2026-01-14T23:09:00Z">
        <w:r w:rsidR="00B30A2A">
          <w:rPr>
            <w:rFonts w:ascii="IRLotus" w:hAnsi="IRLotus" w:cs="IRLotus" w:hint="cs"/>
            <w:sz w:val="28"/>
            <w:szCs w:val="28"/>
            <w:rtl/>
          </w:rPr>
          <w:t xml:space="preserve"> ــ</w:t>
        </w:r>
      </w:ins>
      <w:r w:rsidR="00173C19" w:rsidRPr="00EA1B34">
        <w:rPr>
          <w:rFonts w:ascii="IRLotus" w:hAnsi="IRLotus" w:cs="IRLotus"/>
          <w:sz w:val="28"/>
          <w:szCs w:val="28"/>
          <w:rtl/>
        </w:rPr>
        <w:t xml:space="preserve"> صبر کنید</w:t>
      </w:r>
      <w:ins w:id="9736" w:author="Ahmad" w:date="2026-01-15T02:40:00Z" w16du:dateUtc="2026-01-14T23:10:00Z">
        <w:r w:rsidR="00B30A2A">
          <w:rPr>
            <w:rFonts w:ascii="IRLotus" w:hAnsi="IRLotus" w:cs="IRLotus"/>
            <w:sz w:val="28"/>
            <w:szCs w:val="28"/>
            <w:rtl/>
          </w:rPr>
          <w:t>،</w:t>
        </w:r>
      </w:ins>
      <w:del w:id="9737" w:author="Ahmad" w:date="2026-01-15T02:40:00Z" w16du:dateUtc="2026-01-14T23:10:00Z">
        <w:r w:rsidR="00173C19" w:rsidRPr="00EA1B34" w:rsidDel="00B30A2A">
          <w:rPr>
            <w:rFonts w:ascii="IRLotus" w:hAnsi="IRLotus" w:cs="IRLotus"/>
            <w:sz w:val="28"/>
            <w:szCs w:val="28"/>
            <w:rtl/>
          </w:rPr>
          <w:delText>.</w:delText>
        </w:r>
      </w:del>
      <w:r w:rsidR="00173C19" w:rsidRPr="00EA1B34">
        <w:rPr>
          <w:rFonts w:ascii="IRLotus" w:hAnsi="IRLotus" w:cs="IRLotus"/>
          <w:sz w:val="28"/>
          <w:szCs w:val="28"/>
          <w:rtl/>
        </w:rPr>
        <w:t xml:space="preserve"> </w:t>
      </w:r>
      <w:ins w:id="9738" w:author="Ahmad" w:date="2026-01-15T02:39:00Z" w16du:dateUtc="2026-01-14T23:09:00Z">
        <w:r w:rsidR="00B30A2A">
          <w:rPr>
            <w:rFonts w:ascii="IRLotus" w:hAnsi="IRLotus" w:cs="IRLotus" w:hint="cs"/>
            <w:sz w:val="28"/>
            <w:szCs w:val="28"/>
            <w:rtl/>
          </w:rPr>
          <w:t>«</w:t>
        </w:r>
      </w:ins>
      <w:r w:rsidR="00173C19" w:rsidRPr="00EA1B34">
        <w:rPr>
          <w:rFonts w:ascii="IRLotus" w:hAnsi="IRLotus" w:cs="IRLotus"/>
          <w:sz w:val="28"/>
          <w:szCs w:val="28"/>
          <w:rtl/>
        </w:rPr>
        <w:t>ا</w:t>
      </w:r>
      <w:ins w:id="9739" w:author="Ahmad" w:date="2026-01-15T02:39:00Z" w16du:dateUtc="2026-01-14T23:09:00Z">
        <w:r w:rsidR="00B30A2A">
          <w:rPr>
            <w:rFonts w:ascii="IRLotus" w:hAnsi="IRLotus" w:cs="IRLotus" w:hint="cs"/>
            <w:sz w:val="28"/>
            <w:szCs w:val="28"/>
            <w:rtl/>
          </w:rPr>
          <w:t>ِ</w:t>
        </w:r>
      </w:ins>
      <w:r w:rsidR="00173C19" w:rsidRPr="00EA1B34">
        <w:rPr>
          <w:rFonts w:ascii="IRLotus" w:hAnsi="IRLotus" w:cs="IRLotus"/>
          <w:sz w:val="28"/>
          <w:szCs w:val="28"/>
          <w:rtl/>
        </w:rPr>
        <w:t>ن</w:t>
      </w:r>
      <w:ins w:id="9740" w:author="Ahmad" w:date="2026-01-15T02:39:00Z" w16du:dateUtc="2026-01-14T23:09:00Z">
        <w:r w:rsidR="00B30A2A">
          <w:rPr>
            <w:rFonts w:ascii="IRLotus" w:hAnsi="IRLotus" w:cs="IRLotus" w:hint="cs"/>
            <w:sz w:val="28"/>
            <w:szCs w:val="28"/>
            <w:rtl/>
          </w:rPr>
          <w:t>َّ</w:t>
        </w:r>
      </w:ins>
      <w:r w:rsidR="00173C19" w:rsidRPr="00EA1B34">
        <w:rPr>
          <w:rFonts w:ascii="IRLotus" w:hAnsi="IRLotus" w:cs="IRLotus"/>
          <w:sz w:val="28"/>
          <w:szCs w:val="28"/>
          <w:rtl/>
        </w:rPr>
        <w:t xml:space="preserve"> م</w:t>
      </w:r>
      <w:ins w:id="9741" w:author="Ahmad" w:date="2026-01-15T02:39:00Z" w16du:dateUtc="2026-01-14T23:09:00Z">
        <w:r w:rsidR="00B30A2A">
          <w:rPr>
            <w:rFonts w:ascii="IRLotus" w:hAnsi="IRLotus" w:cs="IRLotus" w:hint="cs"/>
            <w:sz w:val="28"/>
            <w:szCs w:val="28"/>
            <w:rtl/>
          </w:rPr>
          <w:t>َ</w:t>
        </w:r>
      </w:ins>
      <w:r w:rsidR="00173C19" w:rsidRPr="00EA1B34">
        <w:rPr>
          <w:rFonts w:ascii="IRLotus" w:hAnsi="IRLotus" w:cs="IRLotus"/>
          <w:sz w:val="28"/>
          <w:szCs w:val="28"/>
          <w:rtl/>
        </w:rPr>
        <w:t>وع</w:t>
      </w:r>
      <w:ins w:id="9742" w:author="Ahmad" w:date="2026-01-15T02:40:00Z" w16du:dateUtc="2026-01-14T23:10:00Z">
        <w:r w:rsidR="00B30A2A">
          <w:rPr>
            <w:rFonts w:ascii="IRLotus" w:hAnsi="IRLotus" w:cs="IRLotus" w:hint="cs"/>
            <w:sz w:val="28"/>
            <w:szCs w:val="28"/>
            <w:rtl/>
          </w:rPr>
          <w:t>ِ</w:t>
        </w:r>
      </w:ins>
      <w:r w:rsidR="00173C19" w:rsidRPr="00EA1B34">
        <w:rPr>
          <w:rFonts w:ascii="IRLotus" w:hAnsi="IRLotus" w:cs="IRLotus"/>
          <w:sz w:val="28"/>
          <w:szCs w:val="28"/>
          <w:rtl/>
        </w:rPr>
        <w:t>د</w:t>
      </w:r>
      <w:ins w:id="9743" w:author="Ahmad" w:date="2026-01-15T02:40:00Z" w16du:dateUtc="2026-01-14T23:10:00Z">
        <w:r w:rsidR="00B30A2A">
          <w:rPr>
            <w:rFonts w:ascii="IRLotus" w:hAnsi="IRLotus" w:cs="IRLotus" w:hint="cs"/>
            <w:sz w:val="28"/>
            <w:szCs w:val="28"/>
            <w:rtl/>
          </w:rPr>
          <w:t>َ</w:t>
        </w:r>
      </w:ins>
      <w:r w:rsidR="00173C19" w:rsidRPr="00EA1B34">
        <w:rPr>
          <w:rFonts w:ascii="IRLotus" w:hAnsi="IRLotus" w:cs="IRLotus"/>
          <w:sz w:val="28"/>
          <w:szCs w:val="28"/>
          <w:rtl/>
        </w:rPr>
        <w:t>ک</w:t>
      </w:r>
      <w:ins w:id="9744" w:author="Ahmad" w:date="2026-01-15T02:40:00Z" w16du:dateUtc="2026-01-14T23:10:00Z">
        <w:r w:rsidR="00B30A2A">
          <w:rPr>
            <w:rFonts w:ascii="IRLotus" w:hAnsi="IRLotus" w:cs="IRLotus" w:hint="cs"/>
            <w:sz w:val="28"/>
            <w:szCs w:val="28"/>
            <w:rtl/>
          </w:rPr>
          <w:t>ُ</w:t>
        </w:r>
      </w:ins>
      <w:r w:rsidR="00173C19" w:rsidRPr="00EA1B34">
        <w:rPr>
          <w:rFonts w:ascii="IRLotus" w:hAnsi="IRLotus" w:cs="IRLotus"/>
          <w:sz w:val="28"/>
          <w:szCs w:val="28"/>
          <w:rtl/>
        </w:rPr>
        <w:t>م</w:t>
      </w:r>
      <w:ins w:id="9745" w:author="Ahmad" w:date="2026-01-15T02:40:00Z" w16du:dateUtc="2026-01-14T23:10:00Z">
        <w:r w:rsidR="00B30A2A">
          <w:rPr>
            <w:rFonts w:ascii="IRLotus" w:hAnsi="IRLotus" w:cs="IRLotus" w:hint="cs"/>
            <w:sz w:val="28"/>
            <w:szCs w:val="28"/>
            <w:rtl/>
          </w:rPr>
          <w:t>ُ</w:t>
        </w:r>
      </w:ins>
      <w:r w:rsidR="00173C19" w:rsidRPr="00EA1B34">
        <w:rPr>
          <w:rFonts w:ascii="IRLotus" w:hAnsi="IRLotus" w:cs="IRLotus"/>
          <w:sz w:val="28"/>
          <w:szCs w:val="28"/>
          <w:rtl/>
        </w:rPr>
        <w:t xml:space="preserve"> </w:t>
      </w:r>
      <w:del w:id="9746" w:author="Ahmad" w:date="2026-01-15T02:40:00Z" w16du:dateUtc="2026-01-14T23:10:00Z">
        <w:r w:rsidR="00173C19" w:rsidRPr="00EA1B34" w:rsidDel="00B30A2A">
          <w:rPr>
            <w:rFonts w:ascii="IRLotus" w:hAnsi="IRLotus" w:cs="IRLotus"/>
            <w:sz w:val="28"/>
            <w:szCs w:val="28"/>
            <w:rtl/>
          </w:rPr>
          <w:delText>الجنه</w:delText>
        </w:r>
      </w:del>
      <w:ins w:id="9747" w:author="Ahmad" w:date="2026-01-15T02:40:00Z" w16du:dateUtc="2026-01-14T23:10:00Z">
        <w:r w:rsidR="00B30A2A" w:rsidRPr="00EA1B34">
          <w:rPr>
            <w:rFonts w:ascii="IRLotus" w:hAnsi="IRLotus" w:cs="IRLotus"/>
            <w:sz w:val="28"/>
            <w:szCs w:val="28"/>
            <w:rtl/>
          </w:rPr>
          <w:t>الج</w:t>
        </w:r>
        <w:r w:rsidR="00B30A2A">
          <w:rPr>
            <w:rFonts w:ascii="IRLotus" w:hAnsi="IRLotus" w:cs="IRLotus" w:hint="cs"/>
            <w:sz w:val="28"/>
            <w:szCs w:val="28"/>
            <w:rtl/>
          </w:rPr>
          <w:t>َ</w:t>
        </w:r>
        <w:r w:rsidR="00B30A2A" w:rsidRPr="00EA1B34">
          <w:rPr>
            <w:rFonts w:ascii="IRLotus" w:hAnsi="IRLotus" w:cs="IRLotus"/>
            <w:sz w:val="28"/>
            <w:szCs w:val="28"/>
            <w:rtl/>
          </w:rPr>
          <w:t>ن</w:t>
        </w:r>
        <w:r w:rsidR="00B30A2A">
          <w:rPr>
            <w:rFonts w:ascii="IRLotus" w:hAnsi="IRLotus" w:cs="IRLotus" w:hint="cs"/>
            <w:sz w:val="28"/>
            <w:szCs w:val="28"/>
            <w:rtl/>
          </w:rPr>
          <w:t>َّة».</w:t>
        </w:r>
      </w:ins>
      <w:del w:id="9748" w:author="Ahmad" w:date="2026-01-15T02:40:00Z" w16du:dateUtc="2026-01-14T23:10:00Z">
        <w:r w:rsidR="00173C19" w:rsidRPr="00EA1B34" w:rsidDel="00B30A2A">
          <w:rPr>
            <w:rFonts w:ascii="IRLotus" w:hAnsi="IRLotus" w:cs="IRLotus"/>
            <w:sz w:val="28"/>
            <w:szCs w:val="28"/>
            <w:rtl/>
          </w:rPr>
          <w:delText>،</w:delText>
        </w:r>
      </w:del>
      <w:r w:rsidR="00173C19" w:rsidRPr="00EA1B34">
        <w:rPr>
          <w:rFonts w:ascii="IRLotus" w:hAnsi="IRLotus" w:cs="IRLotus"/>
          <w:sz w:val="28"/>
          <w:szCs w:val="28"/>
          <w:rtl/>
        </w:rPr>
        <w:t xml:space="preserve"> چرا پیغمبر وارد نشد دفاع کند؟ پیغمبر به مؤمنی مثل عم</w:t>
      </w:r>
      <w:ins w:id="9749" w:author="Ahmad" w:date="2026-01-15T02:40:00Z" w16du:dateUtc="2026-01-14T23:10:00Z">
        <w:r w:rsidR="00B30A2A">
          <w:rPr>
            <w:rFonts w:ascii="IRLotus" w:hAnsi="IRLotus" w:cs="IRLotus" w:hint="cs"/>
            <w:sz w:val="28"/>
            <w:szCs w:val="28"/>
            <w:rtl/>
          </w:rPr>
          <w:t>ّ</w:t>
        </w:r>
      </w:ins>
      <w:r w:rsidR="00173C19" w:rsidRPr="00EA1B34">
        <w:rPr>
          <w:rFonts w:ascii="IRLotus" w:hAnsi="IRLotus" w:cs="IRLotus"/>
          <w:sz w:val="28"/>
          <w:szCs w:val="28"/>
          <w:rtl/>
        </w:rPr>
        <w:t xml:space="preserve">ار غیرت ندارد؟ </w:t>
      </w:r>
      <w:del w:id="9750" w:author="Ahmad" w:date="2026-01-15T02:40:00Z" w16du:dateUtc="2026-01-14T23:10:00Z">
        <w:r w:rsidR="00173C19" w:rsidRPr="00EA1B34" w:rsidDel="00B30A2A">
          <w:rPr>
            <w:rFonts w:ascii="IRLotus" w:hAnsi="IRLotus" w:cs="IRLotus"/>
            <w:sz w:val="28"/>
            <w:szCs w:val="28"/>
            <w:rtl/>
          </w:rPr>
          <w:delText xml:space="preserve">شما </w:delText>
        </w:r>
      </w:del>
      <w:r w:rsidR="00173C19" w:rsidRPr="00EA1B34">
        <w:rPr>
          <w:rFonts w:ascii="IRLotus" w:hAnsi="IRLotus" w:cs="IRLotus"/>
          <w:sz w:val="28"/>
          <w:szCs w:val="28"/>
          <w:rtl/>
        </w:rPr>
        <w:t>اینجا معلوم است که پیغمبر</w:t>
      </w:r>
      <w:del w:id="9751" w:author="Ahmad" w:date="2026-01-07T01:46:00Z" w16du:dateUtc="2026-01-06T22:16:00Z">
        <w:r w:rsidR="00173C19" w:rsidRPr="00EA1B34" w:rsidDel="00EA1B34">
          <w:rPr>
            <w:rFonts w:ascii="IRLotus" w:hAnsi="IRLotus" w:cs="IRLotus"/>
            <w:sz w:val="28"/>
            <w:szCs w:val="28"/>
            <w:rtl/>
          </w:rPr>
          <w:delText xml:space="preserve"> می</w:delText>
        </w:r>
      </w:del>
      <w:ins w:id="9752" w:author="Ahmad" w:date="2026-01-07T01:46:00Z" w16du:dateUtc="2026-01-06T22:16:00Z">
        <w:r w:rsidR="00EA1B34">
          <w:rPr>
            <w:rFonts w:ascii="IRLotus" w:hAnsi="IRLotus" w:cs="IRLotus"/>
            <w:sz w:val="28"/>
            <w:szCs w:val="28"/>
            <w:rtl/>
          </w:rPr>
          <w:t xml:space="preserve"> می‌</w:t>
        </w:r>
      </w:ins>
      <w:r w:rsidR="00173C19" w:rsidRPr="00EA1B34">
        <w:rPr>
          <w:rFonts w:ascii="IRLotus" w:hAnsi="IRLotus" w:cs="IRLotus"/>
          <w:sz w:val="28"/>
          <w:szCs w:val="28"/>
          <w:rtl/>
        </w:rPr>
        <w:t xml:space="preserve">خواهد تبعات خسارت‌بار این هجمه‌ی ناجوانمردانه‌ی ابوجهل را تقلیل بدهد </w:t>
      </w:r>
      <w:ins w:id="9753" w:author="Ahmad" w:date="2026-01-15T02:41:00Z" w16du:dateUtc="2026-01-14T23:11:00Z">
        <w:r w:rsidR="00B30A2A">
          <w:rPr>
            <w:rFonts w:ascii="IRLotus" w:hAnsi="IRLotus" w:cs="IRLotus" w:hint="cs"/>
            <w:sz w:val="28"/>
            <w:szCs w:val="28"/>
            <w:rtl/>
          </w:rPr>
          <w:t xml:space="preserve">تا </w:t>
        </w:r>
      </w:ins>
      <w:r w:rsidR="00173C19" w:rsidRPr="00EA1B34">
        <w:rPr>
          <w:rFonts w:ascii="IRLotus" w:hAnsi="IRLotus" w:cs="IRLotus"/>
          <w:sz w:val="28"/>
          <w:szCs w:val="28"/>
          <w:rtl/>
        </w:rPr>
        <w:t>به بق</w:t>
      </w:r>
      <w:del w:id="9754" w:author="Ahmad" w:date="2026-01-07T02:11:00Z" w16du:dateUtc="2026-01-06T22:41:00Z">
        <w:r w:rsidR="00173C19" w:rsidRPr="00EA1B34" w:rsidDel="0003253A">
          <w:rPr>
            <w:rFonts w:ascii="IRLotus" w:hAnsi="IRLotus" w:cs="IRLotus"/>
            <w:sz w:val="28"/>
            <w:szCs w:val="28"/>
            <w:rtl/>
          </w:rPr>
          <w:delText>یه</w:delText>
        </w:r>
      </w:del>
      <w:ins w:id="9755" w:author="Ahmad" w:date="2026-01-07T02:11:00Z" w16du:dateUtc="2026-01-06T22:41:00Z">
        <w:r w:rsidR="0003253A">
          <w:rPr>
            <w:rFonts w:ascii="IRLotus" w:hAnsi="IRLotus" w:cs="IRLotus"/>
            <w:sz w:val="28"/>
            <w:szCs w:val="28"/>
            <w:rtl/>
          </w:rPr>
          <w:t>یّه</w:t>
        </w:r>
      </w:ins>
      <w:r w:rsidR="00173C19" w:rsidRPr="00EA1B34">
        <w:rPr>
          <w:rFonts w:ascii="IRLotus" w:hAnsi="IRLotus" w:cs="IRLotus"/>
          <w:sz w:val="28"/>
          <w:szCs w:val="28"/>
          <w:rtl/>
        </w:rPr>
        <w:t>‌ی بی‌دفاع</w:t>
      </w:r>
      <w:del w:id="9756" w:author="Ahmad" w:date="2026-01-07T01:57:00Z" w16du:dateUtc="2026-01-06T22:27:00Z">
        <w:r w:rsidR="00173C19" w:rsidRPr="00EA1B34" w:rsidDel="00442CFB">
          <w:rPr>
            <w:rFonts w:ascii="IRLotus" w:hAnsi="IRLotus" w:cs="IRLotus"/>
            <w:sz w:val="28"/>
            <w:szCs w:val="28"/>
            <w:rtl/>
          </w:rPr>
          <w:delText xml:space="preserve">ها </w:delText>
        </w:r>
      </w:del>
      <w:ins w:id="9757" w:author="Ahmad" w:date="2026-01-07T01:57:00Z" w16du:dateUtc="2026-01-06T22:27:00Z">
        <w:r w:rsidR="00442CFB">
          <w:rPr>
            <w:rFonts w:ascii="IRLotus" w:hAnsi="IRLotus" w:cs="IRLotus"/>
            <w:sz w:val="28"/>
            <w:szCs w:val="28"/>
            <w:rtl/>
          </w:rPr>
          <w:t xml:space="preserve">‌ها </w:t>
        </w:r>
      </w:ins>
      <w:r w:rsidR="00173C19" w:rsidRPr="00EA1B34">
        <w:rPr>
          <w:rFonts w:ascii="IRLotus" w:hAnsi="IRLotus" w:cs="IRLotus"/>
          <w:sz w:val="28"/>
          <w:szCs w:val="28"/>
          <w:rtl/>
        </w:rPr>
        <w:t>سرایت  نکند.</w:t>
      </w:r>
    </w:p>
    <w:p w14:paraId="36463261" w14:textId="581FAB3E" w:rsidR="00615BA4" w:rsidRPr="00EA1B34" w:rsidDel="0072786F" w:rsidRDefault="00173C19" w:rsidP="00CB6DB4">
      <w:pPr>
        <w:spacing w:after="120" w:line="276" w:lineRule="auto"/>
        <w:jc w:val="both"/>
        <w:rPr>
          <w:del w:id="9758" w:author="Ahmad" w:date="2026-01-15T02:44:00Z" w16du:dateUtc="2026-01-14T23:14:00Z"/>
          <w:rFonts w:ascii="IRLotus" w:hAnsi="IRLotus" w:cs="IRLotus"/>
          <w:sz w:val="28"/>
          <w:szCs w:val="28"/>
          <w:rtl/>
        </w:rPr>
      </w:pPr>
      <w:r w:rsidRPr="00EA1B34">
        <w:rPr>
          <w:rFonts w:ascii="IRLotus" w:hAnsi="IRLotus" w:cs="IRLotus"/>
          <w:sz w:val="28"/>
          <w:szCs w:val="28"/>
          <w:rtl/>
        </w:rPr>
        <w:t xml:space="preserve">من دو </w:t>
      </w:r>
      <w:del w:id="9759" w:author="Ahmad" w:date="2026-01-15T02:41:00Z" w16du:dateUtc="2026-01-14T23:11:00Z">
        <w:r w:rsidRPr="00EA1B34" w:rsidDel="00B30A2A">
          <w:rPr>
            <w:rFonts w:ascii="IRLotus" w:hAnsi="IRLotus" w:cs="IRLotus"/>
            <w:sz w:val="28"/>
            <w:szCs w:val="28"/>
            <w:rtl/>
          </w:rPr>
          <w:delText xml:space="preserve">تا </w:delText>
        </w:r>
      </w:del>
      <w:r w:rsidRPr="00EA1B34">
        <w:rPr>
          <w:rFonts w:ascii="IRLotus" w:hAnsi="IRLotus" w:cs="IRLotus"/>
          <w:sz w:val="28"/>
          <w:szCs w:val="28"/>
          <w:rtl/>
        </w:rPr>
        <w:t xml:space="preserve">نمونه‌ی دیگر </w:t>
      </w:r>
      <w:ins w:id="9760" w:author="Ahmad" w:date="2026-01-15T02:41:00Z" w16du:dateUtc="2026-01-14T23:11:00Z">
        <w:r w:rsidR="00B30A2A">
          <w:rPr>
            <w:rFonts w:ascii="IRLotus" w:hAnsi="IRLotus" w:cs="IRLotus" w:hint="cs"/>
            <w:sz w:val="28"/>
            <w:szCs w:val="28"/>
            <w:rtl/>
          </w:rPr>
          <w:t xml:space="preserve">هم </w:t>
        </w:r>
      </w:ins>
      <w:r w:rsidRPr="00EA1B34">
        <w:rPr>
          <w:rFonts w:ascii="IRLotus" w:hAnsi="IRLotus" w:cs="IRLotus"/>
          <w:sz w:val="28"/>
          <w:szCs w:val="28"/>
          <w:rtl/>
        </w:rPr>
        <w:t xml:space="preserve">عرض </w:t>
      </w:r>
      <w:ins w:id="9761" w:author="Ahmad" w:date="2026-01-15T02:41:00Z" w16du:dateUtc="2026-01-14T23:11:00Z">
        <w:r w:rsidR="00B30A2A">
          <w:rPr>
            <w:rFonts w:ascii="IRLotus" w:hAnsi="IRLotus" w:cs="IRLotus" w:hint="cs"/>
            <w:sz w:val="28"/>
            <w:szCs w:val="28"/>
            <w:rtl/>
          </w:rPr>
          <w:t>می‌</w:t>
        </w:r>
      </w:ins>
      <w:r w:rsidRPr="00EA1B34">
        <w:rPr>
          <w:rFonts w:ascii="IRLotus" w:hAnsi="IRLotus" w:cs="IRLotus"/>
          <w:sz w:val="28"/>
          <w:szCs w:val="28"/>
          <w:rtl/>
        </w:rPr>
        <w:t>کنم. لیل</w:t>
      </w:r>
      <w:ins w:id="9762" w:author="Ahmad" w:date="2026-01-15T02:41:00Z" w16du:dateUtc="2026-01-14T23:11:00Z">
        <w:r w:rsidR="00B30A2A">
          <w:rPr>
            <w:rFonts w:ascii="IRLotus" w:hAnsi="IRLotus" w:cs="IRLotus" w:hint="cs"/>
            <w:sz w:val="28"/>
            <w:szCs w:val="28"/>
            <w:rtl/>
          </w:rPr>
          <w:t>ة</w:t>
        </w:r>
      </w:ins>
      <w:del w:id="9763" w:author="Ahmad" w:date="2026-01-15T02:41:00Z" w16du:dateUtc="2026-01-14T23:11:00Z">
        <w:r w:rsidRPr="00EA1B34" w:rsidDel="00B30A2A">
          <w:rPr>
            <w:rFonts w:ascii="IRLotus" w:hAnsi="IRLotus" w:cs="IRLotus"/>
            <w:sz w:val="28"/>
            <w:szCs w:val="28"/>
            <w:rtl/>
          </w:rPr>
          <w:delText xml:space="preserve">ه </w:delText>
        </w:r>
      </w:del>
      <w:r w:rsidRPr="00EA1B34">
        <w:rPr>
          <w:rFonts w:ascii="IRLotus" w:hAnsi="IRLotus" w:cs="IRLotus"/>
          <w:sz w:val="28"/>
          <w:szCs w:val="28"/>
          <w:rtl/>
        </w:rPr>
        <w:t xml:space="preserve">المبیت هم </w:t>
      </w:r>
      <w:ins w:id="9764" w:author="Ahmad" w:date="2026-01-15T02:41:00Z" w16du:dateUtc="2026-01-14T23:11:00Z">
        <w:r w:rsidR="00B30A2A">
          <w:rPr>
            <w:rFonts w:ascii="IRLotus" w:hAnsi="IRLotus" w:cs="IRLotus" w:hint="cs"/>
            <w:sz w:val="28"/>
            <w:szCs w:val="28"/>
            <w:rtl/>
          </w:rPr>
          <w:t xml:space="preserve">به </w:t>
        </w:r>
      </w:ins>
      <w:r w:rsidRPr="00EA1B34">
        <w:rPr>
          <w:rFonts w:ascii="IRLotus" w:hAnsi="IRLotus" w:cs="IRLotus"/>
          <w:sz w:val="28"/>
          <w:szCs w:val="28"/>
          <w:rtl/>
        </w:rPr>
        <w:t>همین شکل است</w:t>
      </w:r>
      <w:ins w:id="9765" w:author="Ahmad" w:date="2026-01-15T02:41:00Z" w16du:dateUtc="2026-01-14T23:11:00Z">
        <w:r w:rsidR="00B30A2A">
          <w:rPr>
            <w:rFonts w:ascii="IRLotus" w:hAnsi="IRLotus" w:cs="IRLotus"/>
            <w:sz w:val="28"/>
            <w:szCs w:val="28"/>
            <w:rtl/>
          </w:rPr>
          <w:t>؛</w:t>
        </w:r>
      </w:ins>
      <w:r w:rsidRPr="00EA1B34">
        <w:rPr>
          <w:rFonts w:ascii="IRLotus" w:hAnsi="IRLotus" w:cs="IRLotus"/>
          <w:sz w:val="28"/>
          <w:szCs w:val="28"/>
          <w:rtl/>
        </w:rPr>
        <w:t xml:space="preserve"> برای حفظ </w:t>
      </w:r>
      <w:ins w:id="9766" w:author="Ahmad" w:date="2026-01-15T02:41:00Z" w16du:dateUtc="2026-01-14T23:11:00Z">
        <w:r w:rsidR="00B30A2A">
          <w:rPr>
            <w:rFonts w:ascii="IRLotus" w:hAnsi="IRLotus" w:cs="IRLotus" w:hint="cs"/>
            <w:sz w:val="28"/>
            <w:szCs w:val="28"/>
            <w:rtl/>
          </w:rPr>
          <w:t xml:space="preserve">جان </w:t>
        </w:r>
      </w:ins>
      <w:r w:rsidRPr="00EA1B34">
        <w:rPr>
          <w:rFonts w:ascii="IRLotus" w:hAnsi="IRLotus" w:cs="IRLotus"/>
          <w:sz w:val="28"/>
          <w:szCs w:val="28"/>
          <w:rtl/>
        </w:rPr>
        <w:t>پیغمبر، علی</w:t>
      </w:r>
      <w:ins w:id="9767" w:author="Ahmad" w:date="2026-01-15T02:41:00Z" w16du:dateUtc="2026-01-14T23:11:00Z">
        <w:r w:rsidR="00B30A2A">
          <w:rPr>
            <w:rFonts w:ascii="IRLotus" w:hAnsi="IRLotus" w:cs="IRLotus" w:hint="cs"/>
            <w:sz w:val="28"/>
            <w:szCs w:val="28"/>
            <w:rtl/>
          </w:rPr>
          <w:t>ّ</w:t>
        </w:r>
      </w:ins>
      <w:del w:id="9768" w:author="Ahmad" w:date="2026-01-15T02:41:00Z" w16du:dateUtc="2026-01-14T23:11:00Z">
        <w:r w:rsidRPr="00EA1B34" w:rsidDel="00B30A2A">
          <w:rPr>
            <w:rFonts w:ascii="IRLotus" w:hAnsi="IRLotus" w:cs="IRLotus"/>
            <w:sz w:val="28"/>
            <w:szCs w:val="28"/>
            <w:rtl/>
          </w:rPr>
          <w:delText xml:space="preserve"> </w:delText>
        </w:r>
      </w:del>
      <w:ins w:id="9769" w:author="Ahmad" w:date="2026-01-15T02:41:00Z" w16du:dateUtc="2026-01-14T23:11:00Z">
        <w:r w:rsidR="00B30A2A">
          <w:rPr>
            <w:rFonts w:ascii="IRLotus" w:hAnsi="IRLotus" w:cs="IRLotus" w:hint="cs"/>
            <w:sz w:val="28"/>
            <w:szCs w:val="28"/>
            <w:rtl/>
          </w:rPr>
          <w:t>‌</w:t>
        </w:r>
      </w:ins>
      <w:del w:id="9770" w:author="Ahmad" w:date="2026-01-15T02:41:00Z" w16du:dateUtc="2026-01-14T23:11:00Z">
        <w:r w:rsidRPr="00EA1B34" w:rsidDel="00B30A2A">
          <w:rPr>
            <w:rFonts w:ascii="IRLotus" w:hAnsi="IRLotus" w:cs="IRLotus"/>
            <w:sz w:val="28"/>
            <w:szCs w:val="28"/>
            <w:rtl/>
          </w:rPr>
          <w:delText>ا</w:delText>
        </w:r>
      </w:del>
      <w:r w:rsidRPr="00EA1B34">
        <w:rPr>
          <w:rFonts w:ascii="IRLotus" w:hAnsi="IRLotus" w:cs="IRLotus"/>
          <w:sz w:val="28"/>
          <w:szCs w:val="28"/>
          <w:rtl/>
        </w:rPr>
        <w:t>بن</w:t>
      </w:r>
      <w:ins w:id="9771" w:author="Ahmad" w:date="2026-01-15T02:41:00Z" w16du:dateUtc="2026-01-14T23:11:00Z">
        <w:r w:rsidR="00B30A2A">
          <w:rPr>
            <w:rFonts w:ascii="IRLotus" w:hAnsi="IRLotus" w:cs="IRLotus" w:hint="cs"/>
            <w:sz w:val="28"/>
            <w:szCs w:val="28"/>
            <w:rtl/>
          </w:rPr>
          <w:t>‌</w:t>
        </w:r>
      </w:ins>
      <w:del w:id="9772" w:author="Ahmad" w:date="2026-01-15T02:41:00Z" w16du:dateUtc="2026-01-14T23:11:00Z">
        <w:r w:rsidRPr="00EA1B34" w:rsidDel="00B30A2A">
          <w:rPr>
            <w:rFonts w:ascii="IRLotus" w:hAnsi="IRLotus" w:cs="IRLotus"/>
            <w:sz w:val="28"/>
            <w:szCs w:val="28"/>
            <w:rtl/>
          </w:rPr>
          <w:delText xml:space="preserve"> </w:delText>
        </w:r>
      </w:del>
      <w:r w:rsidRPr="00EA1B34">
        <w:rPr>
          <w:rFonts w:ascii="IRLotus" w:hAnsi="IRLotus" w:cs="IRLotus"/>
          <w:sz w:val="28"/>
          <w:szCs w:val="28"/>
          <w:rtl/>
        </w:rPr>
        <w:t>ابی</w:t>
      </w:r>
      <w:ins w:id="9773" w:author="Ahmad" w:date="2026-01-15T02:41:00Z" w16du:dateUtc="2026-01-14T23:11:00Z">
        <w:r w:rsidR="00B30A2A">
          <w:rPr>
            <w:rFonts w:ascii="IRLotus" w:hAnsi="IRLotus" w:cs="IRLotus" w:hint="cs"/>
            <w:sz w:val="28"/>
            <w:szCs w:val="28"/>
            <w:rtl/>
          </w:rPr>
          <w:t>‌</w:t>
        </w:r>
      </w:ins>
      <w:r w:rsidRPr="00EA1B34">
        <w:rPr>
          <w:rFonts w:ascii="IRLotus" w:hAnsi="IRLotus" w:cs="IRLotus"/>
          <w:sz w:val="28"/>
          <w:szCs w:val="28"/>
          <w:rtl/>
        </w:rPr>
        <w:t xml:space="preserve">طالب </w:t>
      </w:r>
      <w:ins w:id="9774" w:author="Ahmad" w:date="2026-01-15T02:41:00Z" w16du:dateUtc="2026-01-14T23:11:00Z">
        <w:r w:rsidR="00B30A2A">
          <w:rPr>
            <w:rFonts w:ascii="IRLotus" w:hAnsi="IRLotus" w:cs="IRLotus" w:hint="cs"/>
            <w:sz w:val="28"/>
            <w:szCs w:val="28"/>
            <w:rtl/>
          </w:rPr>
          <w:t xml:space="preserve">در </w:t>
        </w:r>
      </w:ins>
      <w:r w:rsidRPr="00EA1B34">
        <w:rPr>
          <w:rFonts w:ascii="IRLotus" w:hAnsi="IRLotus" w:cs="IRLotus"/>
          <w:sz w:val="28"/>
          <w:szCs w:val="28"/>
          <w:rtl/>
        </w:rPr>
        <w:t xml:space="preserve">جای پیغمبر </w:t>
      </w:r>
      <w:del w:id="9775" w:author="Ahmad" w:date="2026-01-15T02:42:00Z" w16du:dateUtc="2026-01-14T23:12:00Z">
        <w:r w:rsidRPr="00EA1B34" w:rsidDel="00B30A2A">
          <w:rPr>
            <w:rFonts w:ascii="IRLotus" w:hAnsi="IRLotus" w:cs="IRLotus"/>
            <w:sz w:val="28"/>
            <w:szCs w:val="28"/>
            <w:rtl/>
          </w:rPr>
          <w:delText>قرار</w:delText>
        </w:r>
      </w:del>
      <w:del w:id="9776" w:author="Ahmad" w:date="2026-01-07T01:46:00Z" w16du:dateUtc="2026-01-06T22:16:00Z">
        <w:r w:rsidRPr="00EA1B34" w:rsidDel="00EA1B34">
          <w:rPr>
            <w:rFonts w:ascii="IRLotus" w:hAnsi="IRLotus" w:cs="IRLotus"/>
            <w:sz w:val="28"/>
            <w:szCs w:val="28"/>
            <w:rtl/>
          </w:rPr>
          <w:delText xml:space="preserve"> می</w:delText>
        </w:r>
      </w:del>
      <w:del w:id="9777" w:author="Ahmad" w:date="2026-01-15T02:42:00Z" w16du:dateUtc="2026-01-14T23:12:00Z">
        <w:r w:rsidRPr="00EA1B34" w:rsidDel="00B30A2A">
          <w:rPr>
            <w:rFonts w:ascii="IRLotus" w:hAnsi="IRLotus" w:cs="IRLotus"/>
            <w:sz w:val="28"/>
            <w:szCs w:val="28"/>
            <w:rtl/>
          </w:rPr>
          <w:delText>گیرد</w:delText>
        </w:r>
      </w:del>
      <w:ins w:id="9778" w:author="Ahmad" w:date="2026-01-15T02:42:00Z" w16du:dateUtc="2026-01-14T23:12:00Z">
        <w:r w:rsidR="00B30A2A">
          <w:rPr>
            <w:rFonts w:ascii="IRLotus" w:hAnsi="IRLotus" w:cs="IRLotus" w:hint="cs"/>
            <w:sz w:val="28"/>
            <w:szCs w:val="28"/>
            <w:rtl/>
          </w:rPr>
          <w:t>و</w:t>
        </w:r>
      </w:ins>
      <w:r w:rsidRPr="00EA1B34">
        <w:rPr>
          <w:rFonts w:ascii="IRLotus" w:hAnsi="IRLotus" w:cs="IRLotus"/>
          <w:sz w:val="28"/>
          <w:szCs w:val="28"/>
          <w:rtl/>
        </w:rPr>
        <w:t xml:space="preserve"> در معرض خطر قرار</w:t>
      </w:r>
      <w:del w:id="9779" w:author="Ahmad" w:date="2026-01-07T01:46:00Z" w16du:dateUtc="2026-01-06T22:16:00Z">
        <w:r w:rsidRPr="00EA1B34" w:rsidDel="00EA1B34">
          <w:rPr>
            <w:rFonts w:ascii="IRLotus" w:hAnsi="IRLotus" w:cs="IRLotus"/>
            <w:sz w:val="28"/>
            <w:szCs w:val="28"/>
            <w:rtl/>
          </w:rPr>
          <w:delText xml:space="preserve"> می</w:delText>
        </w:r>
      </w:del>
      <w:ins w:id="9780"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گیرد</w:t>
      </w:r>
      <w:ins w:id="9781" w:author="Ahmad" w:date="2026-01-15T02:42:00Z" w16du:dateUtc="2026-01-14T23:12:00Z">
        <w:r w:rsidR="00B30A2A">
          <w:rPr>
            <w:rFonts w:ascii="IRLotus" w:hAnsi="IRLotus" w:cs="IRLotus"/>
            <w:sz w:val="28"/>
            <w:szCs w:val="28"/>
            <w:rtl/>
          </w:rPr>
          <w:t>،</w:t>
        </w:r>
      </w:ins>
      <w:del w:id="9782" w:author="Ahmad" w:date="2026-01-15T02:42:00Z" w16du:dateUtc="2026-01-14T23:12:00Z">
        <w:r w:rsidRPr="00EA1B34" w:rsidDel="00B30A2A">
          <w:rPr>
            <w:rFonts w:ascii="IRLotus" w:hAnsi="IRLotus" w:cs="IRLotus"/>
            <w:sz w:val="28"/>
            <w:szCs w:val="28"/>
            <w:rtl/>
          </w:rPr>
          <w:delText>.</w:delText>
        </w:r>
      </w:del>
      <w:r w:rsidRPr="00EA1B34">
        <w:rPr>
          <w:rFonts w:ascii="IRLotus" w:hAnsi="IRLotus" w:cs="IRLotus"/>
          <w:sz w:val="28"/>
          <w:szCs w:val="28"/>
          <w:rtl/>
        </w:rPr>
        <w:t xml:space="preserve"> برای اینکه دو </w:t>
      </w:r>
      <w:del w:id="9783" w:author="Ahmad" w:date="2026-01-15T02:42:00Z" w16du:dateUtc="2026-01-14T23:12:00Z">
        <w:r w:rsidRPr="00EA1B34" w:rsidDel="00B30A2A">
          <w:rPr>
            <w:rFonts w:ascii="IRLotus" w:hAnsi="IRLotus" w:cs="IRLotus"/>
            <w:sz w:val="28"/>
            <w:szCs w:val="28"/>
            <w:rtl/>
          </w:rPr>
          <w:delText xml:space="preserve">تا </w:delText>
        </w:r>
      </w:del>
      <w:ins w:id="9784" w:author="Ahmad" w:date="2026-01-15T02:42:00Z" w16du:dateUtc="2026-01-14T23:12:00Z">
        <w:r w:rsidR="00B30A2A">
          <w:rPr>
            <w:rFonts w:ascii="IRLotus" w:hAnsi="IRLotus" w:cs="IRLotus" w:hint="cs"/>
            <w:sz w:val="28"/>
            <w:szCs w:val="28"/>
            <w:rtl/>
          </w:rPr>
          <w:t>نفر</w:t>
        </w:r>
        <w:r w:rsidR="00B30A2A" w:rsidRPr="00EA1B34">
          <w:rPr>
            <w:rFonts w:ascii="IRLotus" w:hAnsi="IRLotus" w:cs="IRLotus"/>
            <w:sz w:val="28"/>
            <w:szCs w:val="28"/>
            <w:rtl/>
          </w:rPr>
          <w:t xml:space="preserve"> </w:t>
        </w:r>
      </w:ins>
      <w:r w:rsidRPr="00EA1B34">
        <w:rPr>
          <w:rFonts w:ascii="IRLotus" w:hAnsi="IRLotus" w:cs="IRLotus"/>
          <w:sz w:val="28"/>
          <w:szCs w:val="28"/>
          <w:rtl/>
        </w:rPr>
        <w:t>کشته نشوند. ماجرای عدم دفاع از عثمان هم همین</w:t>
      </w:r>
      <w:ins w:id="9785" w:author="Ahmad" w:date="2026-01-15T02:42:00Z" w16du:dateUtc="2026-01-14T23:12:00Z">
        <w:r w:rsidR="00B30A2A">
          <w:rPr>
            <w:rFonts w:ascii="IRLotus" w:hAnsi="IRLotus" w:cs="IRLotus" w:hint="cs"/>
            <w:sz w:val="28"/>
            <w:szCs w:val="28"/>
            <w:rtl/>
          </w:rPr>
          <w:t>‌</w:t>
        </w:r>
      </w:ins>
      <w:del w:id="9786" w:author="Ahmad" w:date="2026-01-15T02:42:00Z" w16du:dateUtc="2026-01-14T23:12:00Z">
        <w:r w:rsidRPr="00EA1B34" w:rsidDel="00B30A2A">
          <w:rPr>
            <w:rFonts w:ascii="IRLotus" w:hAnsi="IRLotus" w:cs="IRLotus"/>
            <w:sz w:val="28"/>
            <w:szCs w:val="28"/>
            <w:rtl/>
          </w:rPr>
          <w:delText xml:space="preserve"> </w:delText>
        </w:r>
      </w:del>
      <w:r w:rsidRPr="00EA1B34">
        <w:rPr>
          <w:rFonts w:ascii="IRLotus" w:hAnsi="IRLotus" w:cs="IRLotus"/>
          <w:sz w:val="28"/>
          <w:szCs w:val="28"/>
          <w:rtl/>
        </w:rPr>
        <w:t>طور است</w:t>
      </w:r>
      <w:ins w:id="9787" w:author="Ahmad" w:date="2026-01-15T02:42:00Z" w16du:dateUtc="2026-01-14T23:12:00Z">
        <w:r w:rsidR="0072786F">
          <w:rPr>
            <w:rFonts w:ascii="IRLotus" w:hAnsi="IRLotus" w:cs="IRLotus"/>
            <w:sz w:val="28"/>
            <w:szCs w:val="28"/>
            <w:rtl/>
          </w:rPr>
          <w:t>؛</w:t>
        </w:r>
      </w:ins>
      <w:r w:rsidRPr="00EA1B34">
        <w:rPr>
          <w:rFonts w:ascii="IRLotus" w:hAnsi="IRLotus" w:cs="IRLotus"/>
          <w:sz w:val="28"/>
          <w:szCs w:val="28"/>
          <w:rtl/>
        </w:rPr>
        <w:t xml:space="preserve"> این را برای برادران عزیز </w:t>
      </w:r>
      <w:del w:id="9788" w:author="Ahmad" w:date="2026-01-08T23:37:00Z" w16du:dateUtc="2026-01-08T20:07:00Z">
        <w:r w:rsidRPr="00EA1B34" w:rsidDel="00A271BA">
          <w:rPr>
            <w:rFonts w:ascii="IRLotus" w:hAnsi="IRLotus" w:cs="IRLotus"/>
            <w:sz w:val="28"/>
            <w:szCs w:val="28"/>
            <w:rtl/>
          </w:rPr>
          <w:delText>اهل سنت</w:delText>
        </w:r>
      </w:del>
      <w:ins w:id="9789" w:author="Ahmad" w:date="2026-01-08T23:37:00Z" w16du:dateUtc="2026-01-08T20:07:00Z">
        <w:r w:rsidR="00A271BA">
          <w:rPr>
            <w:rFonts w:ascii="IRLotus" w:hAnsi="IRLotus" w:cs="IRLotus"/>
            <w:sz w:val="28"/>
            <w:szCs w:val="28"/>
            <w:rtl/>
          </w:rPr>
          <w:t>اهل‌سنّت</w:t>
        </w:r>
      </w:ins>
      <w:r w:rsidRPr="00EA1B34">
        <w:rPr>
          <w:rFonts w:ascii="IRLotus" w:hAnsi="IRLotus" w:cs="IRLotus"/>
          <w:sz w:val="28"/>
          <w:szCs w:val="28"/>
          <w:rtl/>
        </w:rPr>
        <w:t xml:space="preserve"> عرض</w:t>
      </w:r>
      <w:del w:id="9790" w:author="Ahmad" w:date="2026-01-07T01:46:00Z" w16du:dateUtc="2026-01-06T22:16:00Z">
        <w:r w:rsidRPr="00EA1B34" w:rsidDel="00EA1B34">
          <w:rPr>
            <w:rFonts w:ascii="IRLotus" w:hAnsi="IRLotus" w:cs="IRLotus"/>
            <w:sz w:val="28"/>
            <w:szCs w:val="28"/>
            <w:rtl/>
          </w:rPr>
          <w:delText xml:space="preserve"> می</w:delText>
        </w:r>
      </w:del>
      <w:ins w:id="9791"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کنم. </w:t>
      </w:r>
      <w:del w:id="9792" w:author="Ahmad" w:date="2026-01-15T02:42:00Z" w16du:dateUtc="2026-01-14T23:12:00Z">
        <w:r w:rsidRPr="00EA1B34" w:rsidDel="0072786F">
          <w:rPr>
            <w:rFonts w:ascii="IRLotus" w:hAnsi="IRLotus" w:cs="IRLotus"/>
            <w:sz w:val="28"/>
            <w:szCs w:val="28"/>
            <w:rtl/>
          </w:rPr>
          <w:delText xml:space="preserve">که امیرالمؤمنین چهل روز </w:delText>
        </w:r>
      </w:del>
      <w:r w:rsidRPr="00EA1B34">
        <w:rPr>
          <w:rFonts w:ascii="IRLotus" w:hAnsi="IRLotus" w:cs="IRLotus"/>
          <w:sz w:val="28"/>
          <w:szCs w:val="28"/>
          <w:rtl/>
        </w:rPr>
        <w:t xml:space="preserve">عثمان </w:t>
      </w:r>
      <w:ins w:id="9793" w:author="Ahmad" w:date="2026-01-15T02:42:00Z" w16du:dateUtc="2026-01-14T23:12:00Z">
        <w:r w:rsidR="0072786F" w:rsidRPr="00EA1B34">
          <w:rPr>
            <w:rFonts w:ascii="IRLotus" w:hAnsi="IRLotus" w:cs="IRLotus"/>
            <w:sz w:val="28"/>
            <w:szCs w:val="28"/>
            <w:rtl/>
          </w:rPr>
          <w:t xml:space="preserve">چهل روز </w:t>
        </w:r>
      </w:ins>
      <w:r w:rsidRPr="00EA1B34">
        <w:rPr>
          <w:rFonts w:ascii="IRLotus" w:hAnsi="IRLotus" w:cs="IRLotus"/>
          <w:sz w:val="28"/>
          <w:szCs w:val="28"/>
          <w:rtl/>
        </w:rPr>
        <w:t xml:space="preserve">محاصره بود، </w:t>
      </w:r>
      <w:del w:id="9794" w:author="Ahmad" w:date="2026-01-15T02:43:00Z" w16du:dateUtc="2026-01-14T23:13:00Z">
        <w:r w:rsidR="00310396" w:rsidRPr="00EA1B34" w:rsidDel="0072786F">
          <w:rPr>
            <w:rFonts w:ascii="IRLotus" w:hAnsi="IRLotus" w:cs="IRLotus"/>
            <w:sz w:val="28"/>
            <w:szCs w:val="28"/>
            <w:rtl/>
          </w:rPr>
          <w:delText xml:space="preserve">تازه </w:delText>
        </w:r>
      </w:del>
      <w:ins w:id="9795" w:author="Ahmad" w:date="2026-01-15T02:43:00Z" w16du:dateUtc="2026-01-14T23:13:00Z">
        <w:r w:rsidR="0072786F" w:rsidRPr="00EA1B34">
          <w:rPr>
            <w:rFonts w:ascii="IRLotus" w:hAnsi="IRLotus" w:cs="IRLotus"/>
            <w:sz w:val="28"/>
            <w:szCs w:val="28"/>
            <w:rtl/>
          </w:rPr>
          <w:t xml:space="preserve">امیرالمؤمنین </w:t>
        </w:r>
      </w:ins>
      <w:r w:rsidR="00310396" w:rsidRPr="00EA1B34">
        <w:rPr>
          <w:rFonts w:ascii="IRLotus" w:hAnsi="IRLotus" w:cs="IRLotus"/>
          <w:sz w:val="28"/>
          <w:szCs w:val="28"/>
          <w:rtl/>
        </w:rPr>
        <w:t>مت</w:t>
      </w:r>
      <w:ins w:id="9796" w:author="Ahmad" w:date="2026-01-15T02:43:00Z" w16du:dateUtc="2026-01-14T23:13:00Z">
        <w:r w:rsidR="0072786F">
          <w:rPr>
            <w:rFonts w:ascii="IRLotus" w:hAnsi="IRLotus" w:cs="IRLotus" w:hint="cs"/>
            <w:sz w:val="28"/>
            <w:szCs w:val="28"/>
            <w:rtl/>
          </w:rPr>
          <w:t>ّ</w:t>
        </w:r>
      </w:ins>
      <w:r w:rsidR="00310396" w:rsidRPr="00EA1B34">
        <w:rPr>
          <w:rFonts w:ascii="IRLotus" w:hAnsi="IRLotus" w:cs="IRLotus"/>
          <w:sz w:val="28"/>
          <w:szCs w:val="28"/>
          <w:rtl/>
        </w:rPr>
        <w:t>هم</w:t>
      </w:r>
      <w:del w:id="9797" w:author="Ahmad" w:date="2026-01-07T01:46:00Z" w16du:dateUtc="2026-01-06T22:16:00Z">
        <w:r w:rsidR="00310396" w:rsidRPr="00EA1B34" w:rsidDel="00EA1B34">
          <w:rPr>
            <w:rFonts w:ascii="IRLotus" w:hAnsi="IRLotus" w:cs="IRLotus"/>
            <w:sz w:val="28"/>
            <w:szCs w:val="28"/>
            <w:rtl/>
          </w:rPr>
          <w:delText xml:space="preserve"> می</w:delText>
        </w:r>
      </w:del>
      <w:ins w:id="9798" w:author="Ahmad" w:date="2026-01-07T01:46:00Z" w16du:dateUtc="2026-01-06T22:16:00Z">
        <w:r w:rsidR="00EA1B34">
          <w:rPr>
            <w:rFonts w:ascii="IRLotus" w:hAnsi="IRLotus" w:cs="IRLotus"/>
            <w:sz w:val="28"/>
            <w:szCs w:val="28"/>
            <w:rtl/>
          </w:rPr>
          <w:t xml:space="preserve"> می‌</w:t>
        </w:r>
      </w:ins>
      <w:r w:rsidR="00310396" w:rsidRPr="00EA1B34">
        <w:rPr>
          <w:rFonts w:ascii="IRLotus" w:hAnsi="IRLotus" w:cs="IRLotus"/>
          <w:sz w:val="28"/>
          <w:szCs w:val="28"/>
          <w:rtl/>
        </w:rPr>
        <w:t xml:space="preserve">شد به قتل عثمان، </w:t>
      </w:r>
      <w:del w:id="9799" w:author="Ahmad" w:date="2026-01-07T02:15:00Z" w16du:dateUtc="2026-01-06T22:45:00Z">
        <w:r w:rsidR="00310396" w:rsidRPr="00EA1B34" w:rsidDel="0003253A">
          <w:rPr>
            <w:rFonts w:ascii="IRLotus" w:hAnsi="IRLotus" w:cs="IRLotus"/>
            <w:sz w:val="28"/>
            <w:szCs w:val="28"/>
            <w:rtl/>
          </w:rPr>
          <w:delText xml:space="preserve">اما </w:delText>
        </w:r>
      </w:del>
      <w:ins w:id="9800" w:author="Ahmad" w:date="2026-01-07T02:15:00Z" w16du:dateUtc="2026-01-06T22:45:00Z">
        <w:r w:rsidR="0003253A">
          <w:rPr>
            <w:rFonts w:ascii="IRLotus" w:hAnsi="IRLotus" w:cs="IRLotus"/>
            <w:sz w:val="28"/>
            <w:szCs w:val="28"/>
            <w:rtl/>
          </w:rPr>
          <w:t xml:space="preserve">امّا </w:t>
        </w:r>
      </w:ins>
      <w:ins w:id="9801" w:author="Ahmad" w:date="2026-01-15T02:43:00Z" w16du:dateUtc="2026-01-14T23:13:00Z">
        <w:r w:rsidR="0072786F">
          <w:rPr>
            <w:rFonts w:ascii="IRLotus" w:hAnsi="IRLotus" w:cs="IRLotus" w:hint="cs"/>
            <w:sz w:val="28"/>
            <w:szCs w:val="28"/>
            <w:rtl/>
          </w:rPr>
          <w:t xml:space="preserve">ایشان </w:t>
        </w:r>
      </w:ins>
      <w:del w:id="9802" w:author="Ahmad" w:date="2026-01-15T02:43:00Z" w16du:dateUtc="2026-01-14T23:13:00Z">
        <w:r w:rsidR="00310396" w:rsidRPr="00EA1B34" w:rsidDel="0072786F">
          <w:rPr>
            <w:rFonts w:ascii="IRLotus" w:hAnsi="IRLotus" w:cs="IRLotus"/>
            <w:sz w:val="28"/>
            <w:szCs w:val="28"/>
            <w:rtl/>
          </w:rPr>
          <w:delText xml:space="preserve">امیرالمؤمنین </w:delText>
        </w:r>
      </w:del>
      <w:r w:rsidR="00310396" w:rsidRPr="00EA1B34">
        <w:rPr>
          <w:rFonts w:ascii="IRLotus" w:hAnsi="IRLotus" w:cs="IRLotus"/>
          <w:sz w:val="28"/>
          <w:szCs w:val="28"/>
          <w:rtl/>
        </w:rPr>
        <w:t>نرفت در</w:t>
      </w:r>
      <w:ins w:id="9803" w:author="Ahmad" w:date="2026-01-15T02:43:00Z" w16du:dateUtc="2026-01-14T23:13:00Z">
        <w:r w:rsidR="0072786F">
          <w:rPr>
            <w:rFonts w:ascii="IRLotus" w:hAnsi="IRLotus" w:cs="IRLotus" w:hint="cs"/>
            <w:sz w:val="28"/>
            <w:szCs w:val="28"/>
            <w:rtl/>
          </w:rPr>
          <w:t>ِ</w:t>
        </w:r>
      </w:ins>
      <w:r w:rsidR="00310396" w:rsidRPr="00EA1B34">
        <w:rPr>
          <w:rFonts w:ascii="IRLotus" w:hAnsi="IRLotus" w:cs="IRLotus"/>
          <w:sz w:val="28"/>
          <w:szCs w:val="28"/>
          <w:rtl/>
        </w:rPr>
        <w:t xml:space="preserve"> </w:t>
      </w:r>
      <w:del w:id="9804" w:author="Ahmad" w:date="2026-01-15T02:43:00Z" w16du:dateUtc="2026-01-14T23:13:00Z">
        <w:r w:rsidR="00310396" w:rsidRPr="00EA1B34" w:rsidDel="0072786F">
          <w:rPr>
            <w:rFonts w:ascii="IRLotus" w:hAnsi="IRLotus" w:cs="IRLotus"/>
            <w:sz w:val="28"/>
            <w:szCs w:val="28"/>
            <w:rtl/>
          </w:rPr>
          <w:delText xml:space="preserve">خانه‌اش </w:delText>
        </w:r>
      </w:del>
      <w:ins w:id="9805" w:author="Ahmad" w:date="2026-01-15T02:43:00Z" w16du:dateUtc="2026-01-14T23:13:00Z">
        <w:r w:rsidR="0072786F" w:rsidRPr="00EA1B34">
          <w:rPr>
            <w:rFonts w:ascii="IRLotus" w:hAnsi="IRLotus" w:cs="IRLotus"/>
            <w:sz w:val="28"/>
            <w:szCs w:val="28"/>
            <w:rtl/>
          </w:rPr>
          <w:t>خانه‌</w:t>
        </w:r>
        <w:r w:rsidR="0072786F">
          <w:rPr>
            <w:rFonts w:ascii="IRLotus" w:hAnsi="IRLotus" w:cs="IRLotus" w:hint="cs"/>
            <w:sz w:val="28"/>
            <w:szCs w:val="28"/>
            <w:rtl/>
          </w:rPr>
          <w:t>ی عثمان که از او</w:t>
        </w:r>
        <w:r w:rsidR="0072786F" w:rsidRPr="00EA1B34">
          <w:rPr>
            <w:rFonts w:ascii="IRLotus" w:hAnsi="IRLotus" w:cs="IRLotus"/>
            <w:sz w:val="28"/>
            <w:szCs w:val="28"/>
            <w:rtl/>
          </w:rPr>
          <w:t xml:space="preserve"> </w:t>
        </w:r>
      </w:ins>
      <w:r w:rsidR="00310396" w:rsidRPr="00EA1B34">
        <w:rPr>
          <w:rFonts w:ascii="IRLotus" w:hAnsi="IRLotus" w:cs="IRLotus"/>
          <w:sz w:val="28"/>
          <w:szCs w:val="28"/>
          <w:rtl/>
        </w:rPr>
        <w:t xml:space="preserve">دفاع کند. پس </w:t>
      </w:r>
      <w:del w:id="9806" w:author="Ahmad" w:date="2026-01-15T02:43:00Z" w16du:dateUtc="2026-01-14T23:13:00Z">
        <w:r w:rsidR="00310396" w:rsidRPr="00EA1B34" w:rsidDel="0072786F">
          <w:rPr>
            <w:rFonts w:ascii="IRLotus" w:hAnsi="IRLotus" w:cs="IRLotus"/>
            <w:sz w:val="28"/>
            <w:szCs w:val="28"/>
            <w:rtl/>
          </w:rPr>
          <w:delText>من</w:delText>
        </w:r>
      </w:del>
      <w:del w:id="9807" w:author="Ahmad" w:date="2026-01-07T01:46:00Z" w16du:dateUtc="2026-01-06T22:16:00Z">
        <w:r w:rsidR="00310396" w:rsidRPr="00EA1B34" w:rsidDel="00EA1B34">
          <w:rPr>
            <w:rFonts w:ascii="IRLotus" w:hAnsi="IRLotus" w:cs="IRLotus"/>
            <w:sz w:val="28"/>
            <w:szCs w:val="28"/>
            <w:rtl/>
          </w:rPr>
          <w:delText xml:space="preserve"> می</w:delText>
        </w:r>
      </w:del>
      <w:del w:id="9808" w:author="Ahmad" w:date="2026-01-15T02:43:00Z" w16du:dateUtc="2026-01-14T23:13:00Z">
        <w:r w:rsidR="00310396" w:rsidRPr="00EA1B34" w:rsidDel="0072786F">
          <w:rPr>
            <w:rFonts w:ascii="IRLotus" w:hAnsi="IRLotus" w:cs="IRLotus"/>
            <w:sz w:val="28"/>
            <w:szCs w:val="28"/>
            <w:rtl/>
          </w:rPr>
          <w:delText>گویم</w:delText>
        </w:r>
      </w:del>
      <w:ins w:id="9809" w:author="Ahmad" w:date="2026-01-15T02:43:00Z" w16du:dateUtc="2026-01-14T23:13:00Z">
        <w:r w:rsidR="0072786F">
          <w:rPr>
            <w:rFonts w:ascii="IRLotus" w:hAnsi="IRLotus" w:cs="IRLotus" w:hint="cs"/>
            <w:sz w:val="28"/>
            <w:szCs w:val="28"/>
            <w:rtl/>
          </w:rPr>
          <w:t>ایش</w:t>
        </w:r>
      </w:ins>
      <w:ins w:id="9810" w:author="Ahmad" w:date="2026-01-15T02:44:00Z" w16du:dateUtc="2026-01-14T23:14:00Z">
        <w:r w:rsidR="0072786F">
          <w:rPr>
            <w:rFonts w:ascii="IRLotus" w:hAnsi="IRLotus" w:cs="IRLotus" w:hint="cs"/>
            <w:sz w:val="28"/>
            <w:szCs w:val="28"/>
            <w:rtl/>
          </w:rPr>
          <w:t>ان</w:t>
        </w:r>
      </w:ins>
      <w:r w:rsidR="00310396" w:rsidRPr="00EA1B34">
        <w:rPr>
          <w:rFonts w:ascii="IRLotus" w:hAnsi="IRLotus" w:cs="IRLotus"/>
          <w:sz w:val="28"/>
          <w:szCs w:val="28"/>
          <w:rtl/>
        </w:rPr>
        <w:t xml:space="preserve"> استبعاد</w:t>
      </w:r>
      <w:del w:id="9811" w:author="Ahmad" w:date="2026-01-07T01:46:00Z" w16du:dateUtc="2026-01-06T22:16:00Z">
        <w:r w:rsidR="00310396" w:rsidRPr="00EA1B34" w:rsidDel="00EA1B34">
          <w:rPr>
            <w:rFonts w:ascii="IRLotus" w:hAnsi="IRLotus" w:cs="IRLotus"/>
            <w:sz w:val="28"/>
            <w:szCs w:val="28"/>
            <w:rtl/>
          </w:rPr>
          <w:delText xml:space="preserve"> می</w:delText>
        </w:r>
      </w:del>
      <w:ins w:id="9812" w:author="Ahmad" w:date="2026-01-07T01:46:00Z" w16du:dateUtc="2026-01-06T22:16:00Z">
        <w:r w:rsidR="00EA1B34">
          <w:rPr>
            <w:rFonts w:ascii="IRLotus" w:hAnsi="IRLotus" w:cs="IRLotus"/>
            <w:sz w:val="28"/>
            <w:szCs w:val="28"/>
            <w:rtl/>
          </w:rPr>
          <w:t xml:space="preserve"> می‌</w:t>
        </w:r>
      </w:ins>
      <w:r w:rsidR="00310396" w:rsidRPr="00EA1B34">
        <w:rPr>
          <w:rFonts w:ascii="IRLotus" w:hAnsi="IRLotus" w:cs="IRLotus"/>
          <w:sz w:val="28"/>
          <w:szCs w:val="28"/>
          <w:rtl/>
        </w:rPr>
        <w:t>کنند، من</w:t>
      </w:r>
      <w:del w:id="9813" w:author="Ahmad" w:date="2026-01-07T01:46:00Z" w16du:dateUtc="2026-01-06T22:16:00Z">
        <w:r w:rsidR="00310396" w:rsidRPr="00EA1B34" w:rsidDel="00EA1B34">
          <w:rPr>
            <w:rFonts w:ascii="IRLotus" w:hAnsi="IRLotus" w:cs="IRLotus"/>
            <w:sz w:val="28"/>
            <w:szCs w:val="28"/>
            <w:rtl/>
          </w:rPr>
          <w:delText xml:space="preserve"> می</w:delText>
        </w:r>
      </w:del>
      <w:ins w:id="9814" w:author="Ahmad" w:date="2026-01-07T01:46:00Z" w16du:dateUtc="2026-01-06T22:16:00Z">
        <w:r w:rsidR="00EA1B34">
          <w:rPr>
            <w:rFonts w:ascii="IRLotus" w:hAnsi="IRLotus" w:cs="IRLotus"/>
            <w:sz w:val="28"/>
            <w:szCs w:val="28"/>
            <w:rtl/>
          </w:rPr>
          <w:t xml:space="preserve"> می‌</w:t>
        </w:r>
      </w:ins>
      <w:r w:rsidR="00310396" w:rsidRPr="00EA1B34">
        <w:rPr>
          <w:rFonts w:ascii="IRLotus" w:hAnsi="IRLotus" w:cs="IRLotus"/>
          <w:sz w:val="28"/>
          <w:szCs w:val="28"/>
          <w:rtl/>
        </w:rPr>
        <w:t xml:space="preserve">گویم شواهد فراوان تاریخی وجود دارد </w:t>
      </w:r>
      <w:del w:id="9815" w:author="Ahmad" w:date="2026-01-15T02:44:00Z" w16du:dateUtc="2026-01-14T23:14:00Z">
        <w:r w:rsidR="00310396" w:rsidRPr="00EA1B34" w:rsidDel="0072786F">
          <w:rPr>
            <w:rFonts w:ascii="IRLotus" w:hAnsi="IRLotus" w:cs="IRLotus"/>
            <w:sz w:val="28"/>
            <w:szCs w:val="28"/>
            <w:rtl/>
          </w:rPr>
          <w:delText>...</w:delText>
        </w:r>
      </w:del>
      <w:ins w:id="9816" w:author="Ahmad" w:date="2026-01-15T02:44:00Z" w16du:dateUtc="2026-01-14T23:14:00Z">
        <w:r w:rsidR="0072786F">
          <w:rPr>
            <w:rFonts w:ascii="IRLotus" w:hAnsi="IRLotus" w:cs="IRLotus" w:hint="cs"/>
            <w:sz w:val="28"/>
            <w:szCs w:val="28"/>
            <w:rtl/>
          </w:rPr>
          <w:t xml:space="preserve">که خلاف این را نشان می‌دهد. </w:t>
        </w:r>
      </w:ins>
    </w:p>
    <w:p w14:paraId="577E16A4" w14:textId="1DBE2E35" w:rsidR="00B76410" w:rsidRPr="00EA1B34" w:rsidDel="0072786F" w:rsidRDefault="00B76410" w:rsidP="0072786F">
      <w:pPr>
        <w:spacing w:after="120" w:line="276" w:lineRule="auto"/>
        <w:jc w:val="both"/>
        <w:rPr>
          <w:del w:id="9817" w:author="Ahmad" w:date="2026-01-15T02:44:00Z" w16du:dateUtc="2026-01-14T23:14:00Z"/>
          <w:rFonts w:ascii="IRLotus" w:hAnsi="IRLotus" w:cs="IRLotus"/>
          <w:b/>
          <w:bCs/>
          <w:sz w:val="28"/>
          <w:szCs w:val="28"/>
          <w:rtl/>
        </w:rPr>
      </w:pPr>
      <w:del w:id="9818" w:author="Ahmad" w:date="2026-01-15T02:44:00Z" w16du:dateUtc="2026-01-14T23:14:00Z">
        <w:r w:rsidRPr="00EA1B34" w:rsidDel="0072786F">
          <w:rPr>
            <w:rFonts w:ascii="IRLotus" w:hAnsi="IRLotus" w:cs="IRLotus"/>
            <w:b/>
            <w:bCs/>
            <w:sz w:val="28"/>
            <w:szCs w:val="28"/>
            <w:rtl/>
          </w:rPr>
          <w:delText xml:space="preserve">مجری: </w:delText>
        </w:r>
        <w:r w:rsidR="00310396" w:rsidRPr="00EA1B34" w:rsidDel="0072786F">
          <w:rPr>
            <w:rFonts w:ascii="IRLotus" w:hAnsi="IRLotus" w:cs="IRLotus"/>
            <w:b/>
            <w:bCs/>
            <w:sz w:val="28"/>
            <w:szCs w:val="28"/>
            <w:rtl/>
          </w:rPr>
          <w:delText>که موقع</w:delText>
        </w:r>
      </w:del>
      <w:del w:id="9819" w:author="Ahmad" w:date="2026-01-07T02:05:00Z" w16du:dateUtc="2026-01-06T22:35:00Z">
        <w:r w:rsidR="00310396" w:rsidRPr="00EA1B34" w:rsidDel="005B6300">
          <w:rPr>
            <w:rFonts w:ascii="IRLotus" w:hAnsi="IRLotus" w:cs="IRLotus"/>
            <w:b/>
            <w:bCs/>
            <w:sz w:val="28"/>
            <w:szCs w:val="28"/>
            <w:rtl/>
          </w:rPr>
          <w:delText>یت</w:delText>
        </w:r>
      </w:del>
      <w:del w:id="9820" w:author="Ahmad" w:date="2026-01-15T02:44:00Z" w16du:dateUtc="2026-01-14T23:14:00Z">
        <w:r w:rsidR="00310396" w:rsidRPr="00EA1B34" w:rsidDel="0072786F">
          <w:rPr>
            <w:rFonts w:ascii="IRLotus" w:hAnsi="IRLotus" w:cs="IRLotus"/>
            <w:b/>
            <w:bCs/>
            <w:sz w:val="28"/>
            <w:szCs w:val="28"/>
            <w:rtl/>
          </w:rPr>
          <w:delText>های مشابه بوده.</w:delText>
        </w:r>
      </w:del>
    </w:p>
    <w:p w14:paraId="1B37728A" w14:textId="41E860FE" w:rsidR="00B76410" w:rsidRPr="00EA1B34" w:rsidRDefault="00B76410" w:rsidP="0072786F">
      <w:pPr>
        <w:spacing w:after="120" w:line="276" w:lineRule="auto"/>
        <w:jc w:val="both"/>
        <w:rPr>
          <w:rFonts w:ascii="IRLotus" w:hAnsi="IRLotus" w:cs="IRLotus"/>
          <w:sz w:val="28"/>
          <w:szCs w:val="28"/>
          <w:rtl/>
        </w:rPr>
      </w:pPr>
      <w:del w:id="9821" w:author="Ahmad" w:date="2026-01-15T02:45:00Z" w16du:dateUtc="2026-01-14T23:15:00Z">
        <w:r w:rsidRPr="00EA1B34" w:rsidDel="0072786F">
          <w:rPr>
            <w:rFonts w:ascii="IRLotus" w:hAnsi="IRLotus" w:cs="IRLotus"/>
            <w:sz w:val="28"/>
            <w:szCs w:val="28"/>
            <w:rtl/>
          </w:rPr>
          <w:delText>آقا</w:delText>
        </w:r>
        <w:r w:rsidR="00310396" w:rsidRPr="00EA1B34" w:rsidDel="0072786F">
          <w:rPr>
            <w:rFonts w:ascii="IRLotus" w:hAnsi="IRLotus" w:cs="IRLotus"/>
            <w:sz w:val="28"/>
            <w:szCs w:val="28"/>
            <w:rtl/>
          </w:rPr>
          <w:delText xml:space="preserve">ی کاشانی: </w:delText>
        </w:r>
      </w:del>
      <w:r w:rsidR="00310396" w:rsidRPr="00EA1B34">
        <w:rPr>
          <w:rFonts w:ascii="IRLotus" w:hAnsi="IRLotus" w:cs="IRLotus"/>
          <w:sz w:val="28"/>
          <w:szCs w:val="28"/>
          <w:rtl/>
        </w:rPr>
        <w:t>من</w:t>
      </w:r>
      <w:del w:id="9822" w:author="Ahmad" w:date="2026-01-07T01:46:00Z" w16du:dateUtc="2026-01-06T22:16:00Z">
        <w:r w:rsidR="00310396" w:rsidRPr="00EA1B34" w:rsidDel="00EA1B34">
          <w:rPr>
            <w:rFonts w:ascii="IRLotus" w:hAnsi="IRLotus" w:cs="IRLotus"/>
            <w:sz w:val="28"/>
            <w:szCs w:val="28"/>
            <w:rtl/>
          </w:rPr>
          <w:delText xml:space="preserve"> می</w:delText>
        </w:r>
      </w:del>
      <w:ins w:id="9823" w:author="Ahmad" w:date="2026-01-07T01:46:00Z" w16du:dateUtc="2026-01-06T22:16:00Z">
        <w:r w:rsidR="00EA1B34">
          <w:rPr>
            <w:rFonts w:ascii="IRLotus" w:hAnsi="IRLotus" w:cs="IRLotus"/>
            <w:sz w:val="28"/>
            <w:szCs w:val="28"/>
            <w:rtl/>
          </w:rPr>
          <w:t xml:space="preserve"> می‌</w:t>
        </w:r>
      </w:ins>
      <w:r w:rsidR="00310396" w:rsidRPr="00EA1B34">
        <w:rPr>
          <w:rFonts w:ascii="IRLotus" w:hAnsi="IRLotus" w:cs="IRLotus"/>
          <w:sz w:val="28"/>
          <w:szCs w:val="28"/>
          <w:rtl/>
        </w:rPr>
        <w:t>گویم اصلاً شما اط</w:t>
      </w:r>
      <w:ins w:id="9824" w:author="Ahmad" w:date="2026-01-15T02:45:00Z" w16du:dateUtc="2026-01-14T23:15:00Z">
        <w:r w:rsidR="0072786F">
          <w:rPr>
            <w:rFonts w:ascii="IRLotus" w:hAnsi="IRLotus" w:cs="IRLotus" w:hint="cs"/>
            <w:sz w:val="28"/>
            <w:szCs w:val="28"/>
            <w:rtl/>
          </w:rPr>
          <w:t>ّ</w:t>
        </w:r>
      </w:ins>
      <w:r w:rsidR="00310396" w:rsidRPr="00EA1B34">
        <w:rPr>
          <w:rFonts w:ascii="IRLotus" w:hAnsi="IRLotus" w:cs="IRLotus"/>
          <w:sz w:val="28"/>
          <w:szCs w:val="28"/>
          <w:rtl/>
        </w:rPr>
        <w:t>لاع دقیقی از نحوه‌ی هجوم نداری</w:t>
      </w:r>
      <w:ins w:id="9825" w:author="Ahmad" w:date="2026-01-15T02:45:00Z" w16du:dateUtc="2026-01-14T23:15:00Z">
        <w:r w:rsidR="0072786F">
          <w:rPr>
            <w:rFonts w:ascii="IRLotus" w:hAnsi="IRLotus" w:cs="IRLotus" w:hint="cs"/>
            <w:sz w:val="28"/>
            <w:szCs w:val="28"/>
            <w:rtl/>
          </w:rPr>
          <w:t>د</w:t>
        </w:r>
        <w:r w:rsidR="0072786F">
          <w:rPr>
            <w:rFonts w:ascii="IRLotus" w:hAnsi="IRLotus" w:cs="IRLotus"/>
            <w:sz w:val="28"/>
            <w:szCs w:val="28"/>
            <w:rtl/>
          </w:rPr>
          <w:t>؛</w:t>
        </w:r>
      </w:ins>
      <w:del w:id="9826" w:author="Ahmad" w:date="2026-01-15T02:45:00Z" w16du:dateUtc="2026-01-14T23:15:00Z">
        <w:r w:rsidR="00310396" w:rsidRPr="00EA1B34" w:rsidDel="0072786F">
          <w:rPr>
            <w:rFonts w:ascii="IRLotus" w:hAnsi="IRLotus" w:cs="IRLotus"/>
            <w:sz w:val="28"/>
            <w:szCs w:val="28"/>
            <w:rtl/>
          </w:rPr>
          <w:delText>،</w:delText>
        </w:r>
      </w:del>
      <w:r w:rsidR="00310396" w:rsidRPr="00EA1B34">
        <w:rPr>
          <w:rFonts w:ascii="IRLotus" w:hAnsi="IRLotus" w:cs="IRLotus"/>
          <w:sz w:val="28"/>
          <w:szCs w:val="28"/>
          <w:rtl/>
        </w:rPr>
        <w:t xml:space="preserve"> اگر دارید</w:t>
      </w:r>
      <w:ins w:id="9827" w:author="Ahmad" w:date="2026-01-15T02:45:00Z" w16du:dateUtc="2026-01-14T23:15:00Z">
        <w:r w:rsidR="0072786F">
          <w:rPr>
            <w:rFonts w:ascii="IRLotus" w:hAnsi="IRLotus" w:cs="IRLotus"/>
            <w:sz w:val="28"/>
            <w:szCs w:val="28"/>
            <w:rtl/>
          </w:rPr>
          <w:t>،</w:t>
        </w:r>
      </w:ins>
      <w:r w:rsidR="00310396" w:rsidRPr="00EA1B34">
        <w:rPr>
          <w:rFonts w:ascii="IRLotus" w:hAnsi="IRLotus" w:cs="IRLotus"/>
          <w:sz w:val="28"/>
          <w:szCs w:val="28"/>
          <w:rtl/>
        </w:rPr>
        <w:t xml:space="preserve"> گزارشش را بیان کنید</w:t>
      </w:r>
      <w:del w:id="9828" w:author="Ahmad" w:date="2026-01-15T02:45:00Z" w16du:dateUtc="2026-01-14T23:15:00Z">
        <w:r w:rsidR="00310396" w:rsidRPr="00EA1B34" w:rsidDel="0072786F">
          <w:rPr>
            <w:rFonts w:ascii="IRLotus" w:hAnsi="IRLotus" w:cs="IRLotus"/>
            <w:sz w:val="28"/>
            <w:szCs w:val="28"/>
            <w:rtl/>
          </w:rPr>
          <w:delText>، توجه فرمودید</w:delText>
        </w:r>
      </w:del>
      <w:r w:rsidR="00310396" w:rsidRPr="00EA1B34">
        <w:rPr>
          <w:rFonts w:ascii="IRLotus" w:hAnsi="IRLotus" w:cs="IRLotus"/>
          <w:sz w:val="28"/>
          <w:szCs w:val="28"/>
          <w:rtl/>
        </w:rPr>
        <w:t xml:space="preserve">. </w:t>
      </w:r>
      <w:ins w:id="9829" w:author="Ahmad" w:date="2026-01-15T02:45:00Z" w16du:dateUtc="2026-01-14T23:15:00Z">
        <w:r w:rsidR="0072786F">
          <w:rPr>
            <w:rFonts w:ascii="IRLotus" w:hAnsi="IRLotus" w:cs="IRLotus" w:hint="cs"/>
            <w:sz w:val="28"/>
            <w:szCs w:val="28"/>
            <w:rtl/>
          </w:rPr>
          <w:t>همچنین</w:t>
        </w:r>
        <w:r w:rsidR="0072786F">
          <w:rPr>
            <w:rFonts w:ascii="IRLotus" w:hAnsi="IRLotus" w:cs="IRLotus"/>
            <w:sz w:val="28"/>
            <w:szCs w:val="28"/>
            <w:rtl/>
          </w:rPr>
          <w:t>،</w:t>
        </w:r>
        <w:r w:rsidR="0072786F">
          <w:rPr>
            <w:rFonts w:ascii="IRLotus" w:hAnsi="IRLotus" w:cs="IRLotus" w:hint="cs"/>
            <w:sz w:val="28"/>
            <w:szCs w:val="28"/>
            <w:rtl/>
          </w:rPr>
          <w:t xml:space="preserve"> </w:t>
        </w:r>
      </w:ins>
      <w:r w:rsidR="00310396" w:rsidRPr="00EA1B34">
        <w:rPr>
          <w:rFonts w:ascii="IRLotus" w:hAnsi="IRLotus" w:cs="IRLotus"/>
          <w:sz w:val="28"/>
          <w:szCs w:val="28"/>
          <w:rtl/>
        </w:rPr>
        <w:t>خطر جان حسنین هم هست</w:t>
      </w:r>
      <w:ins w:id="9830" w:author="Ahmad" w:date="2026-01-15T02:45:00Z" w16du:dateUtc="2026-01-14T23:15:00Z">
        <w:r w:rsidR="0072786F">
          <w:rPr>
            <w:rFonts w:ascii="IRLotus" w:hAnsi="IRLotus" w:cs="IRLotus" w:hint="cs"/>
            <w:sz w:val="28"/>
            <w:szCs w:val="28"/>
            <w:rtl/>
          </w:rPr>
          <w:t>.</w:t>
        </w:r>
      </w:ins>
      <w:r w:rsidR="00310396" w:rsidRPr="00EA1B34">
        <w:rPr>
          <w:rFonts w:ascii="IRLotus" w:hAnsi="IRLotus" w:cs="IRLotus"/>
          <w:sz w:val="28"/>
          <w:szCs w:val="28"/>
          <w:rtl/>
        </w:rPr>
        <w:t xml:space="preserve"> </w:t>
      </w:r>
      <w:ins w:id="9831" w:author="Ahmad" w:date="2026-01-15T02:45:00Z" w16du:dateUtc="2026-01-14T23:15:00Z">
        <w:r w:rsidR="0072786F">
          <w:rPr>
            <w:rFonts w:ascii="IRLotus" w:hAnsi="IRLotus" w:cs="IRLotus" w:hint="cs"/>
            <w:sz w:val="28"/>
            <w:szCs w:val="28"/>
            <w:rtl/>
          </w:rPr>
          <w:t>بنابراین</w:t>
        </w:r>
        <w:r w:rsidR="0072786F">
          <w:rPr>
            <w:rFonts w:ascii="IRLotus" w:hAnsi="IRLotus" w:cs="IRLotus"/>
            <w:sz w:val="28"/>
            <w:szCs w:val="28"/>
            <w:rtl/>
          </w:rPr>
          <w:t>،</w:t>
        </w:r>
        <w:r w:rsidR="0072786F">
          <w:rPr>
            <w:rFonts w:ascii="IRLotus" w:hAnsi="IRLotus" w:cs="IRLotus" w:hint="cs"/>
            <w:sz w:val="28"/>
            <w:szCs w:val="28"/>
            <w:rtl/>
          </w:rPr>
          <w:t xml:space="preserve"> </w:t>
        </w:r>
      </w:ins>
      <w:r w:rsidR="00310396" w:rsidRPr="00EA1B34">
        <w:rPr>
          <w:rFonts w:ascii="IRLotus" w:hAnsi="IRLotus" w:cs="IRLotus"/>
          <w:sz w:val="28"/>
          <w:szCs w:val="28"/>
          <w:rtl/>
        </w:rPr>
        <w:t>من به سه شیوه جواب دادم.</w:t>
      </w:r>
      <w:del w:id="9832" w:author="Ahmad" w:date="2026-01-15T02:45:00Z" w16du:dateUtc="2026-01-14T23:15:00Z">
        <w:r w:rsidR="00310396" w:rsidRPr="00EA1B34" w:rsidDel="0072786F">
          <w:rPr>
            <w:rFonts w:ascii="IRLotus" w:hAnsi="IRLotus" w:cs="IRLotus"/>
            <w:sz w:val="28"/>
            <w:szCs w:val="28"/>
            <w:rtl/>
          </w:rPr>
          <w:delText xml:space="preserve"> </w:delText>
        </w:r>
      </w:del>
    </w:p>
    <w:p w14:paraId="3931CD42" w14:textId="79E35777" w:rsidR="00B76410" w:rsidRPr="00EA1B34" w:rsidRDefault="00B76410" w:rsidP="00EA1B34">
      <w:pPr>
        <w:spacing w:after="120" w:line="276" w:lineRule="auto"/>
        <w:jc w:val="both"/>
        <w:rPr>
          <w:rFonts w:ascii="IRLotus" w:hAnsi="IRLotus" w:cs="IRLotus"/>
          <w:b/>
          <w:bCs/>
          <w:sz w:val="28"/>
          <w:szCs w:val="28"/>
          <w:rtl/>
        </w:rPr>
      </w:pPr>
      <w:r w:rsidRPr="00EA1B34">
        <w:rPr>
          <w:rFonts w:ascii="IRLotus" w:hAnsi="IRLotus" w:cs="IRLotus"/>
          <w:b/>
          <w:bCs/>
          <w:sz w:val="28"/>
          <w:szCs w:val="28"/>
          <w:rtl/>
        </w:rPr>
        <w:t xml:space="preserve">مجری: </w:t>
      </w:r>
      <w:del w:id="9833" w:author="Ahmad" w:date="2026-01-15T02:47:00Z" w16du:dateUtc="2026-01-14T23:17:00Z">
        <w:r w:rsidR="00310396" w:rsidRPr="00EA1B34" w:rsidDel="0072786F">
          <w:rPr>
            <w:rFonts w:ascii="IRLotus" w:hAnsi="IRLotus" w:cs="IRLotus"/>
            <w:b/>
            <w:bCs/>
            <w:sz w:val="28"/>
            <w:szCs w:val="28"/>
            <w:rtl/>
          </w:rPr>
          <w:delText xml:space="preserve">بله </w:delText>
        </w:r>
      </w:del>
      <w:r w:rsidR="00310396" w:rsidRPr="00EA1B34">
        <w:rPr>
          <w:rFonts w:ascii="IRLotus" w:hAnsi="IRLotus" w:cs="IRLotus"/>
          <w:b/>
          <w:bCs/>
          <w:sz w:val="28"/>
          <w:szCs w:val="28"/>
          <w:rtl/>
        </w:rPr>
        <w:t>بسیار خب</w:t>
      </w:r>
      <w:ins w:id="9834" w:author="Ahmad" w:date="2026-01-15T02:47:00Z" w16du:dateUtc="2026-01-14T23:17:00Z">
        <w:r w:rsidR="0072786F">
          <w:rPr>
            <w:rFonts w:ascii="IRLotus" w:hAnsi="IRLotus" w:cs="IRLotus" w:hint="cs"/>
            <w:b/>
            <w:bCs/>
            <w:sz w:val="28"/>
            <w:szCs w:val="28"/>
            <w:rtl/>
          </w:rPr>
          <w:t>.</w:t>
        </w:r>
      </w:ins>
      <w:del w:id="9835" w:author="Ahmad" w:date="2026-01-15T02:47:00Z" w16du:dateUtc="2026-01-14T23:17:00Z">
        <w:r w:rsidR="00310396" w:rsidRPr="00EA1B34" w:rsidDel="0072786F">
          <w:rPr>
            <w:rFonts w:ascii="IRLotus" w:hAnsi="IRLotus" w:cs="IRLotus"/>
            <w:b/>
            <w:bCs/>
            <w:sz w:val="28"/>
            <w:szCs w:val="28"/>
            <w:rtl/>
          </w:rPr>
          <w:delText>،</w:delText>
        </w:r>
      </w:del>
      <w:r w:rsidR="00310396" w:rsidRPr="00EA1B34">
        <w:rPr>
          <w:rFonts w:ascii="IRLotus" w:hAnsi="IRLotus" w:cs="IRLotus"/>
          <w:b/>
          <w:bCs/>
          <w:sz w:val="28"/>
          <w:szCs w:val="28"/>
          <w:rtl/>
        </w:rPr>
        <w:t xml:space="preserve"> </w:t>
      </w:r>
      <w:del w:id="9836" w:author="Ahmad" w:date="2026-01-15T02:47:00Z" w16du:dateUtc="2026-01-14T23:17:00Z">
        <w:r w:rsidR="00310396" w:rsidRPr="00EA1B34" w:rsidDel="0072786F">
          <w:rPr>
            <w:rFonts w:ascii="IRLotus" w:hAnsi="IRLotus" w:cs="IRLotus"/>
            <w:b/>
            <w:bCs/>
            <w:sz w:val="28"/>
            <w:szCs w:val="28"/>
            <w:rtl/>
          </w:rPr>
          <w:delText xml:space="preserve">جناب </w:delText>
        </w:r>
      </w:del>
      <w:r w:rsidR="00310396" w:rsidRPr="00EA1B34">
        <w:rPr>
          <w:rFonts w:ascii="IRLotus" w:hAnsi="IRLotus" w:cs="IRLotus"/>
          <w:b/>
          <w:bCs/>
          <w:sz w:val="28"/>
          <w:szCs w:val="28"/>
          <w:rtl/>
        </w:rPr>
        <w:t>آقای سلیمانی</w:t>
      </w:r>
      <w:ins w:id="9837" w:author="Ahmad" w:date="2026-01-15T02:47:00Z" w16du:dateUtc="2026-01-14T23:17:00Z">
        <w:r w:rsidR="0072786F">
          <w:rPr>
            <w:rFonts w:ascii="IRLotus" w:hAnsi="IRLotus" w:cs="IRLotus" w:hint="cs"/>
            <w:b/>
            <w:bCs/>
            <w:sz w:val="28"/>
            <w:szCs w:val="28"/>
            <w:rtl/>
          </w:rPr>
          <w:t>!</w:t>
        </w:r>
      </w:ins>
      <w:del w:id="9838" w:author="Ahmad" w:date="2026-01-07T01:46:00Z" w16du:dateUtc="2026-01-06T22:16:00Z">
        <w:r w:rsidR="00310396" w:rsidRPr="00EA1B34" w:rsidDel="00EA1B34">
          <w:rPr>
            <w:rFonts w:ascii="IRLotus" w:hAnsi="IRLotus" w:cs="IRLotus"/>
            <w:b/>
            <w:bCs/>
            <w:sz w:val="28"/>
            <w:szCs w:val="28"/>
            <w:rtl/>
          </w:rPr>
          <w:delText xml:space="preserve"> می</w:delText>
        </w:r>
      </w:del>
      <w:ins w:id="9839" w:author="Ahmad" w:date="2026-01-07T01:46:00Z" w16du:dateUtc="2026-01-06T22:16:00Z">
        <w:r w:rsidR="00EA1B34">
          <w:rPr>
            <w:rFonts w:ascii="IRLotus" w:hAnsi="IRLotus" w:cs="IRLotus"/>
            <w:b/>
            <w:bCs/>
            <w:sz w:val="28"/>
            <w:szCs w:val="28"/>
            <w:rtl/>
          </w:rPr>
          <w:t xml:space="preserve"> </w:t>
        </w:r>
      </w:ins>
      <w:ins w:id="9840" w:author="Ahmad" w:date="2026-01-15T02:47:00Z" w16du:dateUtc="2026-01-14T23:17:00Z">
        <w:r w:rsidR="0072786F">
          <w:rPr>
            <w:rFonts w:ascii="IRLotus" w:hAnsi="IRLotus" w:cs="IRLotus" w:hint="cs"/>
            <w:b/>
            <w:bCs/>
            <w:sz w:val="28"/>
            <w:szCs w:val="28"/>
            <w:rtl/>
          </w:rPr>
          <w:t>جنابعالی هم مطالبتان را</w:t>
        </w:r>
      </w:ins>
      <w:del w:id="9841" w:author="Ahmad" w:date="2026-01-15T02:47:00Z" w16du:dateUtc="2026-01-14T23:17:00Z">
        <w:r w:rsidR="00310396" w:rsidRPr="00EA1B34" w:rsidDel="0072786F">
          <w:rPr>
            <w:rFonts w:ascii="IRLotus" w:hAnsi="IRLotus" w:cs="IRLotus"/>
            <w:b/>
            <w:bCs/>
            <w:sz w:val="28"/>
            <w:szCs w:val="28"/>
            <w:rtl/>
          </w:rPr>
          <w:delText>شود اگر</w:delText>
        </w:r>
      </w:del>
      <w:del w:id="9842" w:author="Ahmad" w:date="2026-01-07T01:46:00Z" w16du:dateUtc="2026-01-06T22:16:00Z">
        <w:r w:rsidR="00310396" w:rsidRPr="00EA1B34" w:rsidDel="00EA1B34">
          <w:rPr>
            <w:rFonts w:ascii="IRLotus" w:hAnsi="IRLotus" w:cs="IRLotus"/>
            <w:b/>
            <w:bCs/>
            <w:sz w:val="28"/>
            <w:szCs w:val="28"/>
            <w:rtl/>
          </w:rPr>
          <w:delText xml:space="preserve"> می</w:delText>
        </w:r>
      </w:del>
      <w:del w:id="9843" w:author="Ahmad" w:date="2026-01-15T02:47:00Z" w16du:dateUtc="2026-01-14T23:17:00Z">
        <w:r w:rsidR="00310396" w:rsidRPr="00EA1B34" w:rsidDel="0072786F">
          <w:rPr>
            <w:rFonts w:ascii="IRLotus" w:hAnsi="IRLotus" w:cs="IRLotus"/>
            <w:b/>
            <w:bCs/>
            <w:sz w:val="28"/>
            <w:szCs w:val="28"/>
            <w:rtl/>
          </w:rPr>
          <w:delText>کروفن را نزدیک</w:delText>
        </w:r>
      </w:del>
      <w:r w:rsidR="00310396" w:rsidRPr="00EA1B34">
        <w:rPr>
          <w:rFonts w:ascii="IRLotus" w:hAnsi="IRLotus" w:cs="IRLotus"/>
          <w:b/>
          <w:bCs/>
          <w:sz w:val="28"/>
          <w:szCs w:val="28"/>
          <w:rtl/>
        </w:rPr>
        <w:t xml:space="preserve"> بفرمایید.</w:t>
      </w:r>
    </w:p>
    <w:p w14:paraId="6BB46FDE" w14:textId="13646CFA" w:rsidR="00CF746E" w:rsidRDefault="00B76410" w:rsidP="00EA1B34">
      <w:pPr>
        <w:spacing w:after="120" w:line="276" w:lineRule="auto"/>
        <w:jc w:val="both"/>
        <w:rPr>
          <w:ins w:id="9844" w:author="Ahmad" w:date="2026-01-16T02:48:00Z" w16du:dateUtc="2026-01-15T23:18:00Z"/>
          <w:rFonts w:ascii="IRLotus" w:hAnsi="IRLotus" w:cs="IRLotus"/>
          <w:sz w:val="28"/>
          <w:szCs w:val="28"/>
          <w:rtl/>
        </w:rPr>
      </w:pPr>
      <w:r w:rsidRPr="00EA1B34">
        <w:rPr>
          <w:rFonts w:ascii="IRLotus" w:hAnsi="IRLotus" w:cs="IRLotus"/>
          <w:sz w:val="28"/>
          <w:szCs w:val="28"/>
          <w:rtl/>
        </w:rPr>
        <w:t xml:space="preserve">آقای اردستانی: </w:t>
      </w:r>
      <w:r w:rsidR="00310396" w:rsidRPr="00EA1B34">
        <w:rPr>
          <w:rFonts w:ascii="IRLotus" w:hAnsi="IRLotus" w:cs="IRLotus"/>
          <w:sz w:val="28"/>
          <w:szCs w:val="28"/>
          <w:rtl/>
        </w:rPr>
        <w:t xml:space="preserve">بله، بسیار سپاسگزارم. </w:t>
      </w:r>
      <w:del w:id="9845" w:author="Ahmad" w:date="2026-01-16T02:37:00Z" w16du:dateUtc="2026-01-15T23:07:00Z">
        <w:r w:rsidR="00310396" w:rsidRPr="00EA1B34" w:rsidDel="0067236D">
          <w:rPr>
            <w:rFonts w:ascii="IRLotus" w:hAnsi="IRLotus" w:cs="IRLotus"/>
            <w:sz w:val="28"/>
            <w:szCs w:val="28"/>
            <w:rtl/>
          </w:rPr>
          <w:delText>خب نکته‌ی جدیدی که یاد گرفتم و خب این</w:delText>
        </w:r>
      </w:del>
      <w:del w:id="9846" w:author="Ahmad" w:date="2026-01-07T01:57:00Z" w16du:dateUtc="2026-01-06T22:27:00Z">
        <w:r w:rsidR="00310396" w:rsidRPr="00EA1B34" w:rsidDel="00442CFB">
          <w:rPr>
            <w:rFonts w:ascii="IRLotus" w:hAnsi="IRLotus" w:cs="IRLotus"/>
            <w:sz w:val="28"/>
            <w:szCs w:val="28"/>
            <w:rtl/>
          </w:rPr>
          <w:delText xml:space="preserve">ها </w:delText>
        </w:r>
      </w:del>
      <w:r w:rsidR="00310396" w:rsidRPr="00EA1B34">
        <w:rPr>
          <w:rFonts w:ascii="IRLotus" w:hAnsi="IRLotus" w:cs="IRLotus"/>
          <w:sz w:val="28"/>
          <w:szCs w:val="28"/>
          <w:rtl/>
        </w:rPr>
        <w:t>بق</w:t>
      </w:r>
      <w:del w:id="9847" w:author="Ahmad" w:date="2026-01-07T02:11:00Z" w16du:dateUtc="2026-01-06T22:41:00Z">
        <w:r w:rsidR="00310396" w:rsidRPr="00EA1B34" w:rsidDel="0003253A">
          <w:rPr>
            <w:rFonts w:ascii="IRLotus" w:hAnsi="IRLotus" w:cs="IRLotus"/>
            <w:sz w:val="28"/>
            <w:szCs w:val="28"/>
            <w:rtl/>
          </w:rPr>
          <w:delText>یه</w:delText>
        </w:r>
      </w:del>
      <w:ins w:id="9848" w:author="Ahmad" w:date="2026-01-07T02:11:00Z" w16du:dateUtc="2026-01-06T22:41:00Z">
        <w:r w:rsidR="0003253A">
          <w:rPr>
            <w:rFonts w:ascii="IRLotus" w:hAnsi="IRLotus" w:cs="IRLotus"/>
            <w:sz w:val="28"/>
            <w:szCs w:val="28"/>
            <w:rtl/>
          </w:rPr>
          <w:t>یّه</w:t>
        </w:r>
      </w:ins>
      <w:r w:rsidR="00310396" w:rsidRPr="00EA1B34">
        <w:rPr>
          <w:rFonts w:ascii="IRLotus" w:hAnsi="IRLotus" w:cs="IRLotus"/>
          <w:sz w:val="28"/>
          <w:szCs w:val="28"/>
          <w:rtl/>
        </w:rPr>
        <w:t>‌ی حرف</w:t>
      </w:r>
      <w:del w:id="9849" w:author="Ahmad" w:date="2026-01-07T01:57:00Z" w16du:dateUtc="2026-01-06T22:27:00Z">
        <w:r w:rsidR="00310396" w:rsidRPr="00EA1B34" w:rsidDel="00442CFB">
          <w:rPr>
            <w:rFonts w:ascii="IRLotus" w:hAnsi="IRLotus" w:cs="IRLotus"/>
            <w:sz w:val="28"/>
            <w:szCs w:val="28"/>
            <w:rtl/>
          </w:rPr>
          <w:delText xml:space="preserve">ها </w:delText>
        </w:r>
      </w:del>
      <w:ins w:id="9850" w:author="Ahmad" w:date="2026-01-07T01:57:00Z" w16du:dateUtc="2026-01-06T22:27:00Z">
        <w:r w:rsidR="00442CFB">
          <w:rPr>
            <w:rFonts w:ascii="IRLotus" w:hAnsi="IRLotus" w:cs="IRLotus"/>
            <w:sz w:val="28"/>
            <w:szCs w:val="28"/>
            <w:rtl/>
          </w:rPr>
          <w:t xml:space="preserve">‌ها </w:t>
        </w:r>
      </w:ins>
      <w:r w:rsidR="00310396" w:rsidRPr="00EA1B34">
        <w:rPr>
          <w:rFonts w:ascii="IRLotus" w:hAnsi="IRLotus" w:cs="IRLotus"/>
          <w:sz w:val="28"/>
          <w:szCs w:val="28"/>
          <w:rtl/>
        </w:rPr>
        <w:t xml:space="preserve">را </w:t>
      </w:r>
      <w:ins w:id="9851" w:author="Ahmad" w:date="2026-01-22T00:59:00Z" w16du:dateUtc="2026-01-21T21:29:00Z">
        <w:r w:rsidR="00262D1B">
          <w:rPr>
            <w:rFonts w:ascii="IRLotus" w:hAnsi="IRLotus" w:cs="IRLotus" w:hint="cs"/>
            <w:sz w:val="28"/>
            <w:szCs w:val="28"/>
            <w:rtl/>
          </w:rPr>
          <w:t xml:space="preserve">قبلاً </w:t>
        </w:r>
      </w:ins>
      <w:ins w:id="9852" w:author="Ahmad" w:date="2026-01-16T02:38:00Z" w16du:dateUtc="2026-01-15T23:08:00Z">
        <w:r w:rsidR="0067236D" w:rsidRPr="00EA1B34">
          <w:rPr>
            <w:rFonts w:ascii="IRLotus" w:hAnsi="IRLotus" w:cs="IRLotus"/>
            <w:sz w:val="28"/>
            <w:szCs w:val="28"/>
            <w:rtl/>
          </w:rPr>
          <w:t>به صورت</w:t>
        </w:r>
        <w:r w:rsidR="0067236D">
          <w:rPr>
            <w:rFonts w:ascii="IRLotus" w:hAnsi="IRLotus" w:cs="IRLotus" w:hint="cs"/>
            <w:sz w:val="28"/>
            <w:szCs w:val="28"/>
            <w:rtl/>
          </w:rPr>
          <w:t>‌</w:t>
        </w:r>
        <w:r w:rsidR="0067236D" w:rsidRPr="00EA1B34">
          <w:rPr>
            <w:rFonts w:ascii="IRLotus" w:hAnsi="IRLotus" w:cs="IRLotus"/>
            <w:sz w:val="28"/>
            <w:szCs w:val="28"/>
            <w:rtl/>
          </w:rPr>
          <w:t xml:space="preserve">هایی </w:t>
        </w:r>
      </w:ins>
      <w:del w:id="9853" w:author="Ahmad" w:date="2026-01-16T02:37:00Z" w16du:dateUtc="2026-01-15T23:07:00Z">
        <w:r w:rsidR="00310396" w:rsidRPr="00EA1B34" w:rsidDel="0067236D">
          <w:rPr>
            <w:rFonts w:ascii="IRLotus" w:hAnsi="IRLotus" w:cs="IRLotus"/>
            <w:sz w:val="28"/>
            <w:szCs w:val="28"/>
            <w:rtl/>
          </w:rPr>
          <w:delText xml:space="preserve">خب </w:delText>
        </w:r>
      </w:del>
      <w:r w:rsidR="00310396" w:rsidRPr="00EA1B34">
        <w:rPr>
          <w:rFonts w:ascii="IRLotus" w:hAnsi="IRLotus" w:cs="IRLotus"/>
          <w:sz w:val="28"/>
          <w:szCs w:val="28"/>
          <w:rtl/>
        </w:rPr>
        <w:t xml:space="preserve">شنیده بودم </w:t>
      </w:r>
      <w:ins w:id="9854" w:author="Ahmad" w:date="2026-01-16T02:38:00Z" w16du:dateUtc="2026-01-15T23:08:00Z">
        <w:r w:rsidR="0067236D">
          <w:rPr>
            <w:rFonts w:ascii="IRLotus" w:hAnsi="IRLotus" w:cs="IRLotus" w:hint="cs"/>
            <w:sz w:val="28"/>
            <w:szCs w:val="28"/>
            <w:rtl/>
          </w:rPr>
          <w:t xml:space="preserve">و </w:t>
        </w:r>
      </w:ins>
      <w:del w:id="9855" w:author="Ahmad" w:date="2026-01-16T02:37:00Z" w16du:dateUtc="2026-01-15T23:07:00Z">
        <w:r w:rsidR="00310396" w:rsidRPr="00EA1B34" w:rsidDel="0067236D">
          <w:rPr>
            <w:rFonts w:ascii="IRLotus" w:hAnsi="IRLotus" w:cs="IRLotus"/>
            <w:sz w:val="28"/>
            <w:szCs w:val="28"/>
            <w:rtl/>
          </w:rPr>
          <w:delText xml:space="preserve">به صورتهایی </w:delText>
        </w:r>
      </w:del>
      <w:r w:rsidR="00310396" w:rsidRPr="00EA1B34">
        <w:rPr>
          <w:rFonts w:ascii="IRLotus" w:hAnsi="IRLotus" w:cs="IRLotus"/>
          <w:sz w:val="28"/>
          <w:szCs w:val="28"/>
          <w:rtl/>
        </w:rPr>
        <w:t>قبول نداشتم</w:t>
      </w:r>
      <w:ins w:id="9856" w:author="Ahmad" w:date="2026-01-16T02:38:00Z" w16du:dateUtc="2026-01-15T23:08:00Z">
        <w:r w:rsidR="0067236D">
          <w:rPr>
            <w:rFonts w:ascii="IRLotus" w:hAnsi="IRLotus" w:cs="IRLotus"/>
            <w:sz w:val="28"/>
            <w:szCs w:val="28"/>
            <w:rtl/>
          </w:rPr>
          <w:t>،</w:t>
        </w:r>
      </w:ins>
      <w:del w:id="9857" w:author="Ahmad" w:date="2026-01-16T02:38:00Z" w16du:dateUtc="2026-01-15T23:08:00Z">
        <w:r w:rsidR="00310396" w:rsidRPr="00EA1B34" w:rsidDel="0067236D">
          <w:rPr>
            <w:rFonts w:ascii="IRLotus" w:hAnsi="IRLotus" w:cs="IRLotus"/>
            <w:sz w:val="28"/>
            <w:szCs w:val="28"/>
            <w:rtl/>
          </w:rPr>
          <w:delText>.</w:delText>
        </w:r>
      </w:del>
      <w:r w:rsidR="00310396" w:rsidRPr="00EA1B34">
        <w:rPr>
          <w:rFonts w:ascii="IRLotus" w:hAnsi="IRLotus" w:cs="IRLotus"/>
          <w:sz w:val="28"/>
          <w:szCs w:val="28"/>
          <w:rtl/>
        </w:rPr>
        <w:t xml:space="preserve"> ولی </w:t>
      </w:r>
      <w:del w:id="9858" w:author="Ahmad" w:date="2026-01-16T02:38:00Z" w16du:dateUtc="2026-01-15T23:08:00Z">
        <w:r w:rsidR="00310396" w:rsidRPr="00EA1B34" w:rsidDel="0067236D">
          <w:rPr>
            <w:rFonts w:ascii="IRLotus" w:hAnsi="IRLotus" w:cs="IRLotus"/>
            <w:sz w:val="28"/>
            <w:szCs w:val="28"/>
            <w:rtl/>
          </w:rPr>
          <w:delText xml:space="preserve">چیز </w:delText>
        </w:r>
      </w:del>
      <w:ins w:id="9859" w:author="Ahmad" w:date="2026-01-16T02:38:00Z" w16du:dateUtc="2026-01-15T23:08:00Z">
        <w:r w:rsidR="0067236D">
          <w:rPr>
            <w:rFonts w:ascii="IRLotus" w:hAnsi="IRLotus" w:cs="IRLotus" w:hint="cs"/>
            <w:sz w:val="28"/>
            <w:szCs w:val="28"/>
            <w:rtl/>
          </w:rPr>
          <w:t>نکته‌ی</w:t>
        </w:r>
        <w:r w:rsidR="0067236D" w:rsidRPr="00EA1B34">
          <w:rPr>
            <w:rFonts w:ascii="IRLotus" w:hAnsi="IRLotus" w:cs="IRLotus"/>
            <w:sz w:val="28"/>
            <w:szCs w:val="28"/>
            <w:rtl/>
          </w:rPr>
          <w:t xml:space="preserve"> </w:t>
        </w:r>
      </w:ins>
      <w:r w:rsidR="00310396" w:rsidRPr="00EA1B34">
        <w:rPr>
          <w:rFonts w:ascii="IRLotus" w:hAnsi="IRLotus" w:cs="IRLotus"/>
          <w:sz w:val="28"/>
          <w:szCs w:val="28"/>
          <w:rtl/>
        </w:rPr>
        <w:t>جدیدی که امروز یاد گرفتم این</w:t>
      </w:r>
      <w:ins w:id="9860" w:author="Ahmad" w:date="2026-01-16T02:38:00Z" w16du:dateUtc="2026-01-15T23:08:00Z">
        <w:r w:rsidR="0067236D">
          <w:rPr>
            <w:rFonts w:ascii="IRLotus" w:hAnsi="IRLotus" w:cs="IRLotus" w:hint="cs"/>
            <w:sz w:val="28"/>
            <w:szCs w:val="28"/>
            <w:rtl/>
          </w:rPr>
          <w:t xml:space="preserve"> است </w:t>
        </w:r>
      </w:ins>
      <w:r w:rsidR="00310396" w:rsidRPr="00EA1B34">
        <w:rPr>
          <w:rFonts w:ascii="IRLotus" w:hAnsi="IRLotus" w:cs="IRLotus"/>
          <w:sz w:val="28"/>
          <w:szCs w:val="28"/>
          <w:rtl/>
        </w:rPr>
        <w:t xml:space="preserve">که احتمالاً امام علی دیده که اگر حضرت زهرا </w:t>
      </w:r>
      <w:del w:id="9861" w:author="Ahmad" w:date="2026-01-16T02:39:00Z" w16du:dateUtc="2026-01-15T23:09:00Z">
        <w:r w:rsidR="00310396" w:rsidRPr="00EA1B34" w:rsidDel="0067236D">
          <w:rPr>
            <w:rFonts w:ascii="IRLotus" w:hAnsi="IRLotus" w:cs="IRLotus"/>
            <w:sz w:val="28"/>
            <w:szCs w:val="28"/>
            <w:rtl/>
          </w:rPr>
          <w:delText xml:space="preserve">را </w:delText>
        </w:r>
      </w:del>
      <w:r w:rsidR="00310396" w:rsidRPr="00EA1B34">
        <w:rPr>
          <w:rFonts w:ascii="IRLotus" w:hAnsi="IRLotus" w:cs="IRLotus"/>
          <w:sz w:val="28"/>
          <w:szCs w:val="28"/>
          <w:rtl/>
        </w:rPr>
        <w:t>به شهادت نرسد</w:t>
      </w:r>
      <w:ins w:id="9862" w:author="Ahmad" w:date="2026-01-16T02:39:00Z" w16du:dateUtc="2026-01-15T23:09:00Z">
        <w:r w:rsidR="0067236D">
          <w:rPr>
            <w:rFonts w:ascii="IRLotus" w:hAnsi="IRLotus" w:cs="IRLotus"/>
            <w:sz w:val="28"/>
            <w:szCs w:val="28"/>
            <w:rtl/>
          </w:rPr>
          <w:t>،</w:t>
        </w:r>
      </w:ins>
      <w:r w:rsidR="00310396" w:rsidRPr="00EA1B34">
        <w:rPr>
          <w:rFonts w:ascii="IRLotus" w:hAnsi="IRLotus" w:cs="IRLotus"/>
          <w:sz w:val="28"/>
          <w:szCs w:val="28"/>
          <w:rtl/>
        </w:rPr>
        <w:t xml:space="preserve"> حسن و حسین به شهادت</w:t>
      </w:r>
      <w:del w:id="9863" w:author="Ahmad" w:date="2026-01-07T01:46:00Z" w16du:dateUtc="2026-01-06T22:16:00Z">
        <w:r w:rsidR="00310396" w:rsidRPr="00EA1B34" w:rsidDel="00EA1B34">
          <w:rPr>
            <w:rFonts w:ascii="IRLotus" w:hAnsi="IRLotus" w:cs="IRLotus"/>
            <w:sz w:val="28"/>
            <w:szCs w:val="28"/>
            <w:rtl/>
          </w:rPr>
          <w:delText xml:space="preserve"> می</w:delText>
        </w:r>
      </w:del>
      <w:ins w:id="9864" w:author="Ahmad" w:date="2026-01-07T01:46:00Z" w16du:dateUtc="2026-01-06T22:16:00Z">
        <w:r w:rsidR="00EA1B34">
          <w:rPr>
            <w:rFonts w:ascii="IRLotus" w:hAnsi="IRLotus" w:cs="IRLotus"/>
            <w:sz w:val="28"/>
            <w:szCs w:val="28"/>
            <w:rtl/>
          </w:rPr>
          <w:t xml:space="preserve"> می‌</w:t>
        </w:r>
      </w:ins>
      <w:r w:rsidR="00310396" w:rsidRPr="00EA1B34">
        <w:rPr>
          <w:rFonts w:ascii="IRLotus" w:hAnsi="IRLotus" w:cs="IRLotus"/>
          <w:sz w:val="28"/>
          <w:szCs w:val="28"/>
          <w:rtl/>
        </w:rPr>
        <w:t xml:space="preserve">رسند. </w:t>
      </w:r>
      <w:del w:id="9865" w:author="Ahmad" w:date="2026-01-22T00:59:00Z" w16du:dateUtc="2026-01-21T21:29:00Z">
        <w:r w:rsidR="00310396" w:rsidRPr="00EA1B34" w:rsidDel="00262D1B">
          <w:rPr>
            <w:rFonts w:ascii="IRLotus" w:hAnsi="IRLotus" w:cs="IRLotus"/>
            <w:sz w:val="28"/>
            <w:szCs w:val="28"/>
            <w:rtl/>
          </w:rPr>
          <w:delText xml:space="preserve">خب </w:delText>
        </w:r>
      </w:del>
      <w:r w:rsidR="00310396" w:rsidRPr="00EA1B34">
        <w:rPr>
          <w:rFonts w:ascii="IRLotus" w:hAnsi="IRLotus" w:cs="IRLotus"/>
          <w:sz w:val="28"/>
          <w:szCs w:val="28"/>
          <w:rtl/>
        </w:rPr>
        <w:t xml:space="preserve">این نکته‌ی جدیدی است </w:t>
      </w:r>
      <w:del w:id="9866" w:author="Ahmad" w:date="2026-01-22T01:01:00Z" w16du:dateUtc="2026-01-21T21:31:00Z">
        <w:r w:rsidR="00310396" w:rsidRPr="00EA1B34" w:rsidDel="00262D1B">
          <w:rPr>
            <w:rFonts w:ascii="IRLotus" w:hAnsi="IRLotus" w:cs="IRLotus"/>
            <w:sz w:val="28"/>
            <w:szCs w:val="28"/>
            <w:rtl/>
          </w:rPr>
          <w:delText xml:space="preserve">که </w:delText>
        </w:r>
      </w:del>
      <w:ins w:id="9867" w:author="Ahmad" w:date="2026-01-22T01:01:00Z" w16du:dateUtc="2026-01-21T21:31:00Z">
        <w:r w:rsidR="00262D1B">
          <w:rPr>
            <w:rFonts w:ascii="IRLotus" w:hAnsi="IRLotus" w:cs="IRLotus" w:hint="cs"/>
            <w:sz w:val="28"/>
            <w:szCs w:val="28"/>
            <w:rtl/>
          </w:rPr>
          <w:t>و</w:t>
        </w:r>
        <w:r w:rsidR="00262D1B" w:rsidRPr="00EA1B34">
          <w:rPr>
            <w:rFonts w:ascii="IRLotus" w:hAnsi="IRLotus" w:cs="IRLotus"/>
            <w:sz w:val="28"/>
            <w:szCs w:val="28"/>
            <w:rtl/>
          </w:rPr>
          <w:t xml:space="preserve"> </w:t>
        </w:r>
      </w:ins>
      <w:r w:rsidR="00310396" w:rsidRPr="00EA1B34">
        <w:rPr>
          <w:rFonts w:ascii="IRLotus" w:hAnsi="IRLotus" w:cs="IRLotus"/>
          <w:sz w:val="28"/>
          <w:szCs w:val="28"/>
          <w:rtl/>
        </w:rPr>
        <w:t xml:space="preserve">من </w:t>
      </w:r>
      <w:ins w:id="9868" w:author="Ahmad" w:date="2026-01-16T02:39:00Z" w16du:dateUtc="2026-01-15T23:09:00Z">
        <w:r w:rsidR="0067236D" w:rsidRPr="00EA1B34">
          <w:rPr>
            <w:rFonts w:ascii="IRLotus" w:hAnsi="IRLotus" w:cs="IRLotus"/>
            <w:sz w:val="28"/>
            <w:szCs w:val="28"/>
            <w:rtl/>
          </w:rPr>
          <w:t xml:space="preserve">این را تا الان </w:t>
        </w:r>
      </w:ins>
      <w:r w:rsidR="00310396" w:rsidRPr="00EA1B34">
        <w:rPr>
          <w:rFonts w:ascii="IRLotus" w:hAnsi="IRLotus" w:cs="IRLotus"/>
          <w:sz w:val="28"/>
          <w:szCs w:val="28"/>
          <w:rtl/>
        </w:rPr>
        <w:t>نشنیده بودم</w:t>
      </w:r>
      <w:del w:id="9869" w:author="Ahmad" w:date="2026-01-16T02:39:00Z" w16du:dateUtc="2026-01-15T23:09:00Z">
        <w:r w:rsidR="00310396" w:rsidRPr="00EA1B34" w:rsidDel="0067236D">
          <w:rPr>
            <w:rFonts w:ascii="IRLotus" w:hAnsi="IRLotus" w:cs="IRLotus"/>
            <w:sz w:val="28"/>
            <w:szCs w:val="28"/>
            <w:rtl/>
          </w:rPr>
          <w:delText xml:space="preserve"> این را تا الان.</w:delText>
        </w:r>
      </w:del>
      <w:r w:rsidR="00310396" w:rsidRPr="00EA1B34">
        <w:rPr>
          <w:rFonts w:ascii="IRLotus" w:hAnsi="IRLotus" w:cs="IRLotus"/>
          <w:sz w:val="28"/>
          <w:szCs w:val="28"/>
          <w:rtl/>
        </w:rPr>
        <w:t xml:space="preserve"> که حضرت زهرا پیش</w:t>
      </w:r>
      <w:ins w:id="9870" w:author="Ahmad" w:date="2026-01-16T02:40:00Z" w16du:dateUtc="2026-01-15T23:10:00Z">
        <w:r w:rsidR="0067236D">
          <w:rPr>
            <w:rFonts w:ascii="IRLotus" w:hAnsi="IRLotus" w:cs="IRLotus" w:hint="cs"/>
            <w:sz w:val="28"/>
            <w:szCs w:val="28"/>
            <w:rtl/>
          </w:rPr>
          <w:t>‌</w:t>
        </w:r>
      </w:ins>
      <w:del w:id="9871" w:author="Ahmad" w:date="2026-01-16T02:39:00Z" w16du:dateUtc="2026-01-15T23:09:00Z">
        <w:r w:rsidR="00310396" w:rsidRPr="00EA1B34" w:rsidDel="0067236D">
          <w:rPr>
            <w:rFonts w:ascii="IRLotus" w:hAnsi="IRLotus" w:cs="IRLotus"/>
            <w:sz w:val="28"/>
            <w:szCs w:val="28"/>
            <w:rtl/>
          </w:rPr>
          <w:delText xml:space="preserve"> </w:delText>
        </w:r>
      </w:del>
      <w:r w:rsidR="00310396" w:rsidRPr="00EA1B34">
        <w:rPr>
          <w:rFonts w:ascii="IRLotus" w:hAnsi="IRLotus" w:cs="IRLotus"/>
          <w:sz w:val="28"/>
          <w:szCs w:val="28"/>
          <w:rtl/>
        </w:rPr>
        <w:t>مرگ حسن و حسین شده</w:t>
      </w:r>
      <w:ins w:id="9872" w:author="Ahmad" w:date="2026-01-16T02:41:00Z" w16du:dateUtc="2026-01-15T23:11:00Z">
        <w:r w:rsidR="0067236D">
          <w:rPr>
            <w:rFonts w:ascii="IRLotus" w:hAnsi="IRLotus" w:cs="IRLotus"/>
            <w:sz w:val="28"/>
            <w:szCs w:val="28"/>
            <w:rtl/>
          </w:rPr>
          <w:t>؛</w:t>
        </w:r>
      </w:ins>
      <w:del w:id="9873" w:author="Ahmad" w:date="2026-01-16T02:41:00Z" w16du:dateUtc="2026-01-15T23:11:00Z">
        <w:r w:rsidR="00310396" w:rsidRPr="00EA1B34" w:rsidDel="0067236D">
          <w:rPr>
            <w:rFonts w:ascii="IRLotus" w:hAnsi="IRLotus" w:cs="IRLotus"/>
            <w:sz w:val="28"/>
            <w:szCs w:val="28"/>
            <w:rtl/>
          </w:rPr>
          <w:delText>.</w:delText>
        </w:r>
      </w:del>
      <w:r w:rsidR="00310396" w:rsidRPr="00EA1B34">
        <w:rPr>
          <w:rFonts w:ascii="IRLotus" w:hAnsi="IRLotus" w:cs="IRLotus"/>
          <w:sz w:val="28"/>
          <w:szCs w:val="28"/>
          <w:rtl/>
        </w:rPr>
        <w:t xml:space="preserve"> </w:t>
      </w:r>
      <w:ins w:id="9874" w:author="Ahmad" w:date="2026-01-16T02:41:00Z" w16du:dateUtc="2026-01-15T23:11:00Z">
        <w:r w:rsidR="0067236D">
          <w:rPr>
            <w:rFonts w:ascii="IRLotus" w:hAnsi="IRLotus" w:cs="IRLotus" w:hint="cs"/>
            <w:sz w:val="28"/>
            <w:szCs w:val="28"/>
            <w:rtl/>
          </w:rPr>
          <w:t xml:space="preserve">خب </w:t>
        </w:r>
      </w:ins>
      <w:r w:rsidR="00310396" w:rsidRPr="00EA1B34">
        <w:rPr>
          <w:rFonts w:ascii="IRLotus" w:hAnsi="IRLotus" w:cs="IRLotus"/>
          <w:sz w:val="28"/>
          <w:szCs w:val="28"/>
          <w:rtl/>
        </w:rPr>
        <w:t>این هم یک فرض</w:t>
      </w:r>
      <w:del w:id="9875" w:author="Ahmad" w:date="2026-01-07T02:11:00Z" w16du:dateUtc="2026-01-06T22:41:00Z">
        <w:r w:rsidR="00310396" w:rsidRPr="00EA1B34" w:rsidDel="0003253A">
          <w:rPr>
            <w:rFonts w:ascii="IRLotus" w:hAnsi="IRLotus" w:cs="IRLotus"/>
            <w:sz w:val="28"/>
            <w:szCs w:val="28"/>
            <w:rtl/>
          </w:rPr>
          <w:delText>یه</w:delText>
        </w:r>
      </w:del>
      <w:ins w:id="9876" w:author="Ahmad" w:date="2026-01-07T02:11:00Z" w16du:dateUtc="2026-01-06T22:41:00Z">
        <w:r w:rsidR="0003253A">
          <w:rPr>
            <w:rFonts w:ascii="IRLotus" w:hAnsi="IRLotus" w:cs="IRLotus"/>
            <w:sz w:val="28"/>
            <w:szCs w:val="28"/>
            <w:rtl/>
          </w:rPr>
          <w:t>یّه</w:t>
        </w:r>
      </w:ins>
      <w:r w:rsidR="00310396" w:rsidRPr="00EA1B34">
        <w:rPr>
          <w:rFonts w:ascii="IRLotus" w:hAnsi="IRLotus" w:cs="IRLotus"/>
          <w:sz w:val="28"/>
          <w:szCs w:val="28"/>
          <w:rtl/>
        </w:rPr>
        <w:t>‌ای است</w:t>
      </w:r>
      <w:del w:id="9877" w:author="Ahmad" w:date="2026-01-16T02:41:00Z" w16du:dateUtc="2026-01-15T23:11:00Z">
        <w:r w:rsidR="00310396" w:rsidRPr="00EA1B34" w:rsidDel="0067236D">
          <w:rPr>
            <w:rFonts w:ascii="IRLotus" w:hAnsi="IRLotus" w:cs="IRLotus"/>
            <w:sz w:val="28"/>
            <w:szCs w:val="28"/>
            <w:rtl/>
          </w:rPr>
          <w:delText xml:space="preserve"> دیگر</w:delText>
        </w:r>
      </w:del>
      <w:ins w:id="9878" w:author="Ahmad" w:date="2026-01-16T02:41:00Z" w16du:dateUtc="2026-01-15T23:11:00Z">
        <w:r w:rsidR="0067236D">
          <w:rPr>
            <w:rFonts w:ascii="IRLotus" w:hAnsi="IRLotus" w:cs="IRLotus"/>
            <w:sz w:val="28"/>
            <w:szCs w:val="28"/>
            <w:rtl/>
          </w:rPr>
          <w:t>،</w:t>
        </w:r>
      </w:ins>
      <w:r w:rsidR="00310396" w:rsidRPr="00EA1B34">
        <w:rPr>
          <w:rFonts w:ascii="IRLotus" w:hAnsi="IRLotus" w:cs="IRLotus"/>
          <w:sz w:val="28"/>
          <w:szCs w:val="28"/>
          <w:rtl/>
        </w:rPr>
        <w:t xml:space="preserve"> ولی من </w:t>
      </w:r>
      <w:ins w:id="9879" w:author="Ahmad" w:date="2026-01-16T02:41:00Z" w16du:dateUtc="2026-01-15T23:11:00Z">
        <w:r w:rsidR="0067236D" w:rsidRPr="00EA1B34">
          <w:rPr>
            <w:rFonts w:ascii="IRLotus" w:hAnsi="IRLotus" w:cs="IRLotus"/>
            <w:sz w:val="28"/>
            <w:szCs w:val="28"/>
            <w:rtl/>
          </w:rPr>
          <w:t xml:space="preserve">تا حالا </w:t>
        </w:r>
      </w:ins>
      <w:r w:rsidR="00310396" w:rsidRPr="00EA1B34">
        <w:rPr>
          <w:rFonts w:ascii="IRLotus" w:hAnsi="IRLotus" w:cs="IRLotus"/>
          <w:sz w:val="28"/>
          <w:szCs w:val="28"/>
          <w:rtl/>
        </w:rPr>
        <w:t>نشنیده بودم</w:t>
      </w:r>
      <w:del w:id="9880" w:author="Ahmad" w:date="2026-01-16T02:41:00Z" w16du:dateUtc="2026-01-15T23:11:00Z">
        <w:r w:rsidR="00310396" w:rsidRPr="00EA1B34" w:rsidDel="0067236D">
          <w:rPr>
            <w:rFonts w:ascii="IRLotus" w:hAnsi="IRLotus" w:cs="IRLotus"/>
            <w:sz w:val="28"/>
            <w:szCs w:val="28"/>
            <w:rtl/>
          </w:rPr>
          <w:delText xml:space="preserve"> تا حالا</w:delText>
        </w:r>
      </w:del>
      <w:r w:rsidR="00310396" w:rsidRPr="00EA1B34">
        <w:rPr>
          <w:rFonts w:ascii="IRLotus" w:hAnsi="IRLotus" w:cs="IRLotus"/>
          <w:sz w:val="28"/>
          <w:szCs w:val="28"/>
          <w:rtl/>
        </w:rPr>
        <w:t xml:space="preserve">. </w:t>
      </w:r>
      <w:del w:id="9881" w:author="Ahmad" w:date="2026-01-16T02:41:00Z" w16du:dateUtc="2026-01-15T23:11:00Z">
        <w:r w:rsidR="00310396" w:rsidRPr="00EA1B34" w:rsidDel="0067236D">
          <w:rPr>
            <w:rFonts w:ascii="IRLotus" w:hAnsi="IRLotus" w:cs="IRLotus"/>
            <w:sz w:val="28"/>
            <w:szCs w:val="28"/>
            <w:rtl/>
          </w:rPr>
          <w:delText xml:space="preserve">و </w:delText>
        </w:r>
      </w:del>
      <w:r w:rsidR="00310396" w:rsidRPr="00EA1B34">
        <w:rPr>
          <w:rFonts w:ascii="IRLotus" w:hAnsi="IRLotus" w:cs="IRLotus"/>
          <w:sz w:val="28"/>
          <w:szCs w:val="28"/>
          <w:rtl/>
        </w:rPr>
        <w:t>البت</w:t>
      </w:r>
      <w:ins w:id="9882" w:author="Ahmad" w:date="2026-01-16T02:41:00Z" w16du:dateUtc="2026-01-15T23:11:00Z">
        <w:r w:rsidR="0067236D">
          <w:rPr>
            <w:rFonts w:ascii="IRLotus" w:hAnsi="IRLotus" w:cs="IRLotus" w:hint="cs"/>
            <w:sz w:val="28"/>
            <w:szCs w:val="28"/>
            <w:rtl/>
          </w:rPr>
          <w:t>ّ</w:t>
        </w:r>
      </w:ins>
      <w:r w:rsidR="00310396" w:rsidRPr="00EA1B34">
        <w:rPr>
          <w:rFonts w:ascii="IRLotus" w:hAnsi="IRLotus" w:cs="IRLotus"/>
          <w:sz w:val="28"/>
          <w:szCs w:val="28"/>
          <w:rtl/>
        </w:rPr>
        <w:t>ه</w:t>
      </w:r>
      <w:del w:id="9883" w:author="Ahmad" w:date="2026-01-07T01:50:00Z" w16du:dateUtc="2026-01-06T22:20:00Z">
        <w:r w:rsidR="00310396" w:rsidRPr="00EA1B34" w:rsidDel="00442CFB">
          <w:rPr>
            <w:rFonts w:ascii="IRLotus" w:hAnsi="IRLotus" w:cs="IRLotus"/>
            <w:sz w:val="28"/>
            <w:szCs w:val="28"/>
            <w:rtl/>
          </w:rPr>
          <w:delText xml:space="preserve"> نمی</w:delText>
        </w:r>
      </w:del>
      <w:ins w:id="9884" w:author="Ahmad" w:date="2026-01-07T01:50:00Z" w16du:dateUtc="2026-01-06T22:20:00Z">
        <w:r w:rsidR="00442CFB">
          <w:rPr>
            <w:rFonts w:ascii="IRLotus" w:hAnsi="IRLotus" w:cs="IRLotus"/>
            <w:sz w:val="28"/>
            <w:szCs w:val="28"/>
            <w:rtl/>
          </w:rPr>
          <w:t xml:space="preserve"> نمی‌</w:t>
        </w:r>
      </w:ins>
      <w:r w:rsidR="00310396" w:rsidRPr="00EA1B34">
        <w:rPr>
          <w:rFonts w:ascii="IRLotus" w:hAnsi="IRLotus" w:cs="IRLotus"/>
          <w:sz w:val="28"/>
          <w:szCs w:val="28"/>
          <w:rtl/>
        </w:rPr>
        <w:t xml:space="preserve">دانم که اگر بنا بود </w:t>
      </w:r>
      <w:del w:id="9885" w:author="Ahmad" w:date="2026-01-16T02:41:00Z" w16du:dateUtc="2026-01-15T23:11:00Z">
        <w:r w:rsidR="00310396" w:rsidRPr="00EA1B34" w:rsidDel="0067236D">
          <w:rPr>
            <w:rFonts w:ascii="IRLotus" w:hAnsi="IRLotus" w:cs="IRLotus"/>
            <w:sz w:val="28"/>
            <w:szCs w:val="28"/>
            <w:rtl/>
          </w:rPr>
          <w:delText xml:space="preserve">که </w:delText>
        </w:r>
      </w:del>
      <w:r w:rsidR="00310396" w:rsidRPr="00EA1B34">
        <w:rPr>
          <w:rFonts w:ascii="IRLotus" w:hAnsi="IRLotus" w:cs="IRLotus"/>
          <w:sz w:val="28"/>
          <w:szCs w:val="28"/>
          <w:rtl/>
        </w:rPr>
        <w:t xml:space="preserve">امام علی </w:t>
      </w:r>
      <w:del w:id="9886" w:author="Ahmad" w:date="2026-01-16T02:41:00Z" w16du:dateUtc="2026-01-15T23:11:00Z">
        <w:r w:rsidR="00310396" w:rsidRPr="00EA1B34" w:rsidDel="0067236D">
          <w:rPr>
            <w:rFonts w:ascii="IRLotus" w:hAnsi="IRLotus" w:cs="IRLotus"/>
            <w:sz w:val="28"/>
            <w:szCs w:val="28"/>
            <w:rtl/>
          </w:rPr>
          <w:delText xml:space="preserve">این را </w:delText>
        </w:r>
      </w:del>
      <w:r w:rsidR="00310396" w:rsidRPr="00EA1B34">
        <w:rPr>
          <w:rFonts w:ascii="IRLotus" w:hAnsi="IRLotus" w:cs="IRLotus"/>
          <w:sz w:val="28"/>
          <w:szCs w:val="28"/>
          <w:rtl/>
        </w:rPr>
        <w:t>با تصمیم این کار را بکند</w:t>
      </w:r>
      <w:ins w:id="9887" w:author="Ahmad" w:date="2026-01-16T02:42:00Z" w16du:dateUtc="2026-01-15T23:12:00Z">
        <w:r w:rsidR="0067236D">
          <w:rPr>
            <w:rFonts w:ascii="IRLotus" w:hAnsi="IRLotus" w:cs="IRLotus"/>
            <w:sz w:val="28"/>
            <w:szCs w:val="28"/>
            <w:rtl/>
          </w:rPr>
          <w:t>،</w:t>
        </w:r>
      </w:ins>
      <w:r w:rsidR="00310396" w:rsidRPr="00EA1B34">
        <w:rPr>
          <w:rFonts w:ascii="IRLotus" w:hAnsi="IRLotus" w:cs="IRLotus"/>
          <w:sz w:val="28"/>
          <w:szCs w:val="28"/>
          <w:rtl/>
        </w:rPr>
        <w:t xml:space="preserve"> ترجیح</w:t>
      </w:r>
      <w:del w:id="9888" w:author="Ahmad" w:date="2026-01-07T01:46:00Z" w16du:dateUtc="2026-01-06T22:16:00Z">
        <w:r w:rsidR="00310396" w:rsidRPr="00EA1B34" w:rsidDel="00EA1B34">
          <w:rPr>
            <w:rFonts w:ascii="IRLotus" w:hAnsi="IRLotus" w:cs="IRLotus"/>
            <w:sz w:val="28"/>
            <w:szCs w:val="28"/>
            <w:rtl/>
          </w:rPr>
          <w:delText xml:space="preserve"> می</w:delText>
        </w:r>
      </w:del>
      <w:ins w:id="9889" w:author="Ahmad" w:date="2026-01-07T01:46:00Z" w16du:dateUtc="2026-01-06T22:16:00Z">
        <w:r w:rsidR="00EA1B34">
          <w:rPr>
            <w:rFonts w:ascii="IRLotus" w:hAnsi="IRLotus" w:cs="IRLotus"/>
            <w:sz w:val="28"/>
            <w:szCs w:val="28"/>
            <w:rtl/>
          </w:rPr>
          <w:t xml:space="preserve"> می‌</w:t>
        </w:r>
      </w:ins>
      <w:r w:rsidR="00310396" w:rsidRPr="00EA1B34">
        <w:rPr>
          <w:rFonts w:ascii="IRLotus" w:hAnsi="IRLotus" w:cs="IRLotus"/>
          <w:sz w:val="28"/>
          <w:szCs w:val="28"/>
          <w:rtl/>
        </w:rPr>
        <w:t xml:space="preserve">داد که برود </w:t>
      </w:r>
      <w:del w:id="9890" w:author="Ahmad" w:date="2026-01-16T02:42:00Z" w16du:dateUtc="2026-01-15T23:12:00Z">
        <w:r w:rsidR="00310396" w:rsidRPr="00EA1B34" w:rsidDel="0067236D">
          <w:rPr>
            <w:rFonts w:ascii="IRLotus" w:hAnsi="IRLotus" w:cs="IRLotus"/>
            <w:sz w:val="28"/>
            <w:szCs w:val="28"/>
            <w:rtl/>
          </w:rPr>
          <w:delText xml:space="preserve">و </w:delText>
        </w:r>
      </w:del>
      <w:r w:rsidR="00310396" w:rsidRPr="00EA1B34">
        <w:rPr>
          <w:rFonts w:ascii="IRLotus" w:hAnsi="IRLotus" w:cs="IRLotus"/>
          <w:sz w:val="28"/>
          <w:szCs w:val="28"/>
          <w:rtl/>
        </w:rPr>
        <w:t>بیعت بکند تا زهرا کشته نشود</w:t>
      </w:r>
      <w:del w:id="9891" w:author="Ahmad" w:date="2026-01-16T02:42:00Z" w16du:dateUtc="2026-01-15T23:12:00Z">
        <w:r w:rsidR="00310396" w:rsidRPr="00EA1B34" w:rsidDel="0067236D">
          <w:rPr>
            <w:rFonts w:ascii="IRLotus" w:hAnsi="IRLotus" w:cs="IRLotus"/>
            <w:sz w:val="28"/>
            <w:szCs w:val="28"/>
            <w:rtl/>
          </w:rPr>
          <w:delText>؟</w:delText>
        </w:r>
      </w:del>
      <w:r w:rsidR="00310396" w:rsidRPr="00EA1B34">
        <w:rPr>
          <w:rFonts w:ascii="IRLotus" w:hAnsi="IRLotus" w:cs="IRLotus"/>
          <w:sz w:val="28"/>
          <w:szCs w:val="28"/>
          <w:rtl/>
        </w:rPr>
        <w:t xml:space="preserve"> یا ترجیح</w:t>
      </w:r>
      <w:del w:id="9892" w:author="Ahmad" w:date="2026-01-07T01:50:00Z" w16du:dateUtc="2026-01-06T22:20:00Z">
        <w:r w:rsidR="00310396" w:rsidRPr="00EA1B34" w:rsidDel="00442CFB">
          <w:rPr>
            <w:rFonts w:ascii="IRLotus" w:hAnsi="IRLotus" w:cs="IRLotus"/>
            <w:sz w:val="28"/>
            <w:szCs w:val="28"/>
            <w:rtl/>
          </w:rPr>
          <w:delText xml:space="preserve"> نمی</w:delText>
        </w:r>
      </w:del>
      <w:ins w:id="9893" w:author="Ahmad" w:date="2026-01-07T01:50:00Z" w16du:dateUtc="2026-01-06T22:20:00Z">
        <w:r w:rsidR="00442CFB">
          <w:rPr>
            <w:rFonts w:ascii="IRLotus" w:hAnsi="IRLotus" w:cs="IRLotus"/>
            <w:sz w:val="28"/>
            <w:szCs w:val="28"/>
            <w:rtl/>
          </w:rPr>
          <w:t xml:space="preserve"> نمی‌</w:t>
        </w:r>
      </w:ins>
      <w:r w:rsidR="00310396" w:rsidRPr="00EA1B34">
        <w:rPr>
          <w:rFonts w:ascii="IRLotus" w:hAnsi="IRLotus" w:cs="IRLotus"/>
          <w:sz w:val="28"/>
          <w:szCs w:val="28"/>
          <w:rtl/>
        </w:rPr>
        <w:t>داد</w:t>
      </w:r>
      <w:ins w:id="9894" w:author="Ahmad" w:date="2026-01-16T02:42:00Z" w16du:dateUtc="2026-01-15T23:12:00Z">
        <w:r w:rsidR="0067236D">
          <w:rPr>
            <w:rFonts w:ascii="IRLotus" w:hAnsi="IRLotus" w:cs="IRLotus"/>
            <w:sz w:val="28"/>
            <w:szCs w:val="28"/>
            <w:rtl/>
          </w:rPr>
          <w:t>؛</w:t>
        </w:r>
      </w:ins>
      <w:del w:id="9895" w:author="Ahmad" w:date="2026-01-16T02:42:00Z" w16du:dateUtc="2026-01-15T23:12:00Z">
        <w:r w:rsidR="00310396" w:rsidRPr="00EA1B34" w:rsidDel="0067236D">
          <w:rPr>
            <w:rFonts w:ascii="IRLotus" w:hAnsi="IRLotus" w:cs="IRLotus"/>
            <w:sz w:val="28"/>
            <w:szCs w:val="28"/>
            <w:rtl/>
          </w:rPr>
          <w:delText>.</w:delText>
        </w:r>
      </w:del>
      <w:r w:rsidR="00310396" w:rsidRPr="00EA1B34">
        <w:rPr>
          <w:rFonts w:ascii="IRLotus" w:hAnsi="IRLotus" w:cs="IRLotus"/>
          <w:sz w:val="28"/>
          <w:szCs w:val="28"/>
          <w:rtl/>
        </w:rPr>
        <w:t xml:space="preserve"> حد</w:t>
      </w:r>
      <w:ins w:id="9896" w:author="Ahmad" w:date="2026-01-16T02:42:00Z" w16du:dateUtc="2026-01-15T23:12:00Z">
        <w:r w:rsidR="0067236D">
          <w:rPr>
            <w:rFonts w:ascii="IRLotus" w:hAnsi="IRLotus" w:cs="IRLotus" w:hint="cs"/>
            <w:sz w:val="28"/>
            <w:szCs w:val="28"/>
            <w:rtl/>
          </w:rPr>
          <w:t>ّ</w:t>
        </w:r>
      </w:ins>
      <w:r w:rsidR="00310396" w:rsidRPr="00EA1B34">
        <w:rPr>
          <w:rFonts w:ascii="IRLotus" w:hAnsi="IRLotus" w:cs="IRLotus"/>
          <w:sz w:val="28"/>
          <w:szCs w:val="28"/>
          <w:rtl/>
        </w:rPr>
        <w:t xml:space="preserve">اقل ترجیح بدهد در را باز کند تا بیایند </w:t>
      </w:r>
      <w:ins w:id="9897" w:author="Ahmad" w:date="2026-01-16T02:42:00Z" w16du:dateUtc="2026-01-15T23:12:00Z">
        <w:r w:rsidR="0067236D">
          <w:rPr>
            <w:rFonts w:ascii="IRLotus" w:hAnsi="IRLotus" w:cs="IRLotus" w:hint="cs"/>
            <w:sz w:val="28"/>
            <w:szCs w:val="28"/>
            <w:rtl/>
          </w:rPr>
          <w:t xml:space="preserve">او را </w:t>
        </w:r>
      </w:ins>
      <w:r w:rsidR="00310396" w:rsidRPr="00EA1B34">
        <w:rPr>
          <w:rFonts w:ascii="IRLotus" w:hAnsi="IRLotus" w:cs="IRLotus"/>
          <w:sz w:val="28"/>
          <w:szCs w:val="28"/>
          <w:rtl/>
        </w:rPr>
        <w:t>با طناب با زور ببرند</w:t>
      </w:r>
      <w:ins w:id="9898" w:author="Ahmad" w:date="2026-01-16T02:42:00Z" w16du:dateUtc="2026-01-15T23:12:00Z">
        <w:r w:rsidR="0067236D">
          <w:rPr>
            <w:rFonts w:ascii="IRLotus" w:hAnsi="IRLotus" w:cs="IRLotus"/>
            <w:sz w:val="28"/>
            <w:szCs w:val="28"/>
            <w:rtl/>
          </w:rPr>
          <w:t>؛</w:t>
        </w:r>
      </w:ins>
      <w:del w:id="9899" w:author="Ahmad" w:date="2026-01-16T02:42:00Z" w16du:dateUtc="2026-01-15T23:12:00Z">
        <w:r w:rsidR="00310396" w:rsidRPr="00EA1B34" w:rsidDel="0067236D">
          <w:rPr>
            <w:rFonts w:ascii="IRLotus" w:hAnsi="IRLotus" w:cs="IRLotus"/>
            <w:sz w:val="28"/>
            <w:szCs w:val="28"/>
            <w:rtl/>
          </w:rPr>
          <w:delText>ش.</w:delText>
        </w:r>
      </w:del>
      <w:r w:rsidR="00310396" w:rsidRPr="00EA1B34">
        <w:rPr>
          <w:rFonts w:ascii="IRLotus" w:hAnsi="IRLotus" w:cs="IRLotus"/>
          <w:sz w:val="28"/>
          <w:szCs w:val="28"/>
          <w:rtl/>
        </w:rPr>
        <w:t xml:space="preserve"> برود دنبالشان</w:t>
      </w:r>
      <w:ins w:id="9900" w:author="Ahmad" w:date="2026-01-16T02:42:00Z" w16du:dateUtc="2026-01-15T23:12:00Z">
        <w:r w:rsidR="0067236D">
          <w:rPr>
            <w:rFonts w:ascii="IRLotus" w:hAnsi="IRLotus" w:cs="IRLotus"/>
            <w:sz w:val="28"/>
            <w:szCs w:val="28"/>
            <w:rtl/>
          </w:rPr>
          <w:t>،</w:t>
        </w:r>
      </w:ins>
      <w:r w:rsidR="00310396" w:rsidRPr="00EA1B34">
        <w:rPr>
          <w:rFonts w:ascii="IRLotus" w:hAnsi="IRLotus" w:cs="IRLotus"/>
          <w:sz w:val="28"/>
          <w:szCs w:val="28"/>
          <w:rtl/>
        </w:rPr>
        <w:t xml:space="preserve"> ولی با طناب برود</w:t>
      </w:r>
      <w:ins w:id="9901" w:author="Ahmad" w:date="2026-01-16T02:43:00Z" w16du:dateUtc="2026-01-15T23:13:00Z">
        <w:r w:rsidR="0067236D" w:rsidRPr="0067236D">
          <w:rPr>
            <w:rFonts w:ascii="IRLotus" w:hAnsi="IRLotus" w:cs="IRLotus"/>
            <w:sz w:val="28"/>
            <w:szCs w:val="28"/>
            <w:rtl/>
          </w:rPr>
          <w:t xml:space="preserve"> </w:t>
        </w:r>
        <w:r w:rsidR="0067236D" w:rsidRPr="00EA1B34">
          <w:rPr>
            <w:rFonts w:ascii="IRLotus" w:hAnsi="IRLotus" w:cs="IRLotus"/>
            <w:sz w:val="28"/>
            <w:szCs w:val="28"/>
            <w:rtl/>
          </w:rPr>
          <w:t>تا زهرا کشته نشود</w:t>
        </w:r>
      </w:ins>
      <w:ins w:id="9902" w:author="Ahmad" w:date="2026-01-16T02:42:00Z" w16du:dateUtc="2026-01-15T23:12:00Z">
        <w:r w:rsidR="0067236D">
          <w:rPr>
            <w:rFonts w:ascii="IRLotus" w:hAnsi="IRLotus" w:cs="IRLotus"/>
            <w:sz w:val="28"/>
            <w:szCs w:val="28"/>
            <w:rtl/>
          </w:rPr>
          <w:t>؛</w:t>
        </w:r>
        <w:r w:rsidR="0067236D">
          <w:rPr>
            <w:rFonts w:ascii="IRLotus" w:hAnsi="IRLotus" w:cs="IRLotus" w:hint="cs"/>
            <w:sz w:val="28"/>
            <w:szCs w:val="28"/>
            <w:rtl/>
          </w:rPr>
          <w:t xml:space="preserve"> </w:t>
        </w:r>
      </w:ins>
      <w:ins w:id="9903" w:author="Ahmad" w:date="2026-01-16T02:43:00Z" w16du:dateUtc="2026-01-15T23:13:00Z">
        <w:r w:rsidR="0067236D">
          <w:rPr>
            <w:rFonts w:ascii="IRLotus" w:hAnsi="IRLotus" w:cs="IRLotus" w:hint="cs"/>
            <w:sz w:val="28"/>
            <w:szCs w:val="28"/>
            <w:rtl/>
          </w:rPr>
          <w:t>خب در این صورت هم</w:t>
        </w:r>
      </w:ins>
      <w:del w:id="9904" w:author="Ahmad" w:date="2026-01-16T02:42:00Z" w16du:dateUtc="2026-01-15T23:12:00Z">
        <w:r w:rsidR="00310396" w:rsidRPr="00EA1B34" w:rsidDel="0067236D">
          <w:rPr>
            <w:rFonts w:ascii="IRLotus" w:hAnsi="IRLotus" w:cs="IRLotus"/>
            <w:sz w:val="28"/>
            <w:szCs w:val="28"/>
            <w:rtl/>
          </w:rPr>
          <w:delText>،</w:delText>
        </w:r>
      </w:del>
      <w:del w:id="9905" w:author="Ahmad" w:date="2026-01-07T01:46:00Z" w16du:dateUtc="2026-01-06T22:16:00Z">
        <w:r w:rsidR="00310396" w:rsidRPr="00EA1B34" w:rsidDel="00EA1B34">
          <w:rPr>
            <w:rFonts w:ascii="IRLotus" w:hAnsi="IRLotus" w:cs="IRLotus"/>
            <w:sz w:val="28"/>
            <w:szCs w:val="28"/>
            <w:rtl/>
          </w:rPr>
          <w:delText xml:space="preserve"> می</w:delText>
        </w:r>
      </w:del>
      <w:ins w:id="9906" w:author="Ahmad" w:date="2026-01-07T01:46:00Z" w16du:dateUtc="2026-01-06T22:16:00Z">
        <w:r w:rsidR="00EA1B34">
          <w:rPr>
            <w:rFonts w:ascii="IRLotus" w:hAnsi="IRLotus" w:cs="IRLotus"/>
            <w:sz w:val="28"/>
            <w:szCs w:val="28"/>
            <w:rtl/>
          </w:rPr>
          <w:t xml:space="preserve"> </w:t>
        </w:r>
      </w:ins>
      <w:ins w:id="9907" w:author="Ahmad" w:date="2026-01-16T02:43:00Z" w16du:dateUtc="2026-01-15T23:13:00Z">
        <w:r w:rsidR="0067236D" w:rsidRPr="00EA1B34">
          <w:rPr>
            <w:rFonts w:ascii="IRLotus" w:hAnsi="IRLotus" w:cs="IRLotus"/>
            <w:sz w:val="28"/>
            <w:szCs w:val="28"/>
            <w:rtl/>
          </w:rPr>
          <w:t xml:space="preserve">مردم </w:t>
        </w:r>
      </w:ins>
      <w:ins w:id="9908" w:author="Ahmad" w:date="2026-01-07T01:46:00Z" w16du:dateUtc="2026-01-06T22:16:00Z">
        <w:r w:rsidR="00EA1B34">
          <w:rPr>
            <w:rFonts w:ascii="IRLotus" w:hAnsi="IRLotus" w:cs="IRLotus"/>
            <w:sz w:val="28"/>
            <w:szCs w:val="28"/>
            <w:rtl/>
          </w:rPr>
          <w:t>می‌</w:t>
        </w:r>
      </w:ins>
      <w:r w:rsidR="00310396" w:rsidRPr="00EA1B34">
        <w:rPr>
          <w:rFonts w:ascii="IRLotus" w:hAnsi="IRLotus" w:cs="IRLotus"/>
          <w:sz w:val="28"/>
          <w:szCs w:val="28"/>
          <w:rtl/>
        </w:rPr>
        <w:t xml:space="preserve">فهمیدند </w:t>
      </w:r>
      <w:del w:id="9909" w:author="Ahmad" w:date="2026-01-16T02:43:00Z" w16du:dateUtc="2026-01-15T23:13:00Z">
        <w:r w:rsidR="00310396" w:rsidRPr="00EA1B34" w:rsidDel="0067236D">
          <w:rPr>
            <w:rFonts w:ascii="IRLotus" w:hAnsi="IRLotus" w:cs="IRLotus"/>
            <w:sz w:val="28"/>
            <w:szCs w:val="28"/>
            <w:rtl/>
          </w:rPr>
          <w:delText xml:space="preserve">مردم </w:delText>
        </w:r>
      </w:del>
      <w:r w:rsidR="00310396" w:rsidRPr="00EA1B34">
        <w:rPr>
          <w:rFonts w:ascii="IRLotus" w:hAnsi="IRLotus" w:cs="IRLotus"/>
          <w:sz w:val="28"/>
          <w:szCs w:val="28"/>
          <w:rtl/>
        </w:rPr>
        <w:t xml:space="preserve">که </w:t>
      </w:r>
      <w:ins w:id="9910" w:author="Ahmad" w:date="2026-01-16T02:43:00Z" w16du:dateUtc="2026-01-15T23:13:00Z">
        <w:r w:rsidR="0067236D">
          <w:rPr>
            <w:rFonts w:ascii="IRLotus" w:hAnsi="IRLotus" w:cs="IRLotus" w:hint="cs"/>
            <w:sz w:val="28"/>
            <w:szCs w:val="28"/>
            <w:rtl/>
          </w:rPr>
          <w:t xml:space="preserve">این یک بیعت </w:t>
        </w:r>
      </w:ins>
      <w:r w:rsidR="00310396" w:rsidRPr="00EA1B34">
        <w:rPr>
          <w:rFonts w:ascii="IRLotus" w:hAnsi="IRLotus" w:cs="IRLotus"/>
          <w:sz w:val="28"/>
          <w:szCs w:val="28"/>
          <w:rtl/>
        </w:rPr>
        <w:t xml:space="preserve">زوری است دیگر. </w:t>
      </w:r>
      <w:del w:id="9911" w:author="Ahmad" w:date="2026-01-16T02:44:00Z" w16du:dateUtc="2026-01-15T23:14:00Z">
        <w:r w:rsidR="00310396" w:rsidRPr="00EA1B34" w:rsidDel="0067236D">
          <w:rPr>
            <w:rFonts w:ascii="IRLotus" w:hAnsi="IRLotus" w:cs="IRLotus"/>
            <w:sz w:val="28"/>
            <w:szCs w:val="28"/>
            <w:rtl/>
          </w:rPr>
          <w:delText>مردم</w:delText>
        </w:r>
      </w:del>
      <w:del w:id="9912" w:author="Ahmad" w:date="2026-01-07T01:46:00Z" w16du:dateUtc="2026-01-06T22:16:00Z">
        <w:r w:rsidR="00310396" w:rsidRPr="00EA1B34" w:rsidDel="00EA1B34">
          <w:rPr>
            <w:rFonts w:ascii="IRLotus" w:hAnsi="IRLotus" w:cs="IRLotus"/>
            <w:sz w:val="28"/>
            <w:szCs w:val="28"/>
            <w:rtl/>
          </w:rPr>
          <w:delText xml:space="preserve"> می</w:delText>
        </w:r>
      </w:del>
      <w:del w:id="9913" w:author="Ahmad" w:date="2026-01-16T02:44:00Z" w16du:dateUtc="2026-01-15T23:14:00Z">
        <w:r w:rsidR="00310396" w:rsidRPr="00EA1B34" w:rsidDel="0067236D">
          <w:rPr>
            <w:rFonts w:ascii="IRLotus" w:hAnsi="IRLotus" w:cs="IRLotus"/>
            <w:sz w:val="28"/>
            <w:szCs w:val="28"/>
            <w:rtl/>
          </w:rPr>
          <w:delText>فهمیدند</w:delText>
        </w:r>
      </w:del>
      <w:del w:id="9914" w:author="Ahmad" w:date="2026-01-16T02:43:00Z" w16du:dateUtc="2026-01-15T23:13:00Z">
        <w:r w:rsidR="00310396" w:rsidRPr="00EA1B34" w:rsidDel="0067236D">
          <w:rPr>
            <w:rFonts w:ascii="IRLotus" w:hAnsi="IRLotus" w:cs="IRLotus"/>
            <w:sz w:val="28"/>
            <w:szCs w:val="28"/>
            <w:rtl/>
          </w:rPr>
          <w:delText xml:space="preserve"> تا زهرا کشته نشود</w:delText>
        </w:r>
      </w:del>
      <w:del w:id="9915" w:author="Ahmad" w:date="2026-01-16T02:44:00Z" w16du:dateUtc="2026-01-15T23:14:00Z">
        <w:r w:rsidR="00310396" w:rsidRPr="00EA1B34" w:rsidDel="0067236D">
          <w:rPr>
            <w:rFonts w:ascii="IRLotus" w:hAnsi="IRLotus" w:cs="IRLotus"/>
            <w:sz w:val="28"/>
            <w:szCs w:val="28"/>
            <w:rtl/>
          </w:rPr>
          <w:delText xml:space="preserve">. </w:delText>
        </w:r>
      </w:del>
      <w:r w:rsidR="0045731D" w:rsidRPr="00EA1B34">
        <w:rPr>
          <w:rFonts w:ascii="IRLotus" w:hAnsi="IRLotus" w:cs="IRLotus"/>
          <w:sz w:val="28"/>
          <w:szCs w:val="28"/>
          <w:rtl/>
        </w:rPr>
        <w:t xml:space="preserve">از نگاه من </w:t>
      </w:r>
      <w:ins w:id="9916" w:author="Ahmad" w:date="2026-01-16T02:44:00Z" w16du:dateUtc="2026-01-15T23:14:00Z">
        <w:r w:rsidR="0067236D">
          <w:rPr>
            <w:rFonts w:ascii="IRLotus" w:hAnsi="IRLotus" w:cs="IRLotus" w:hint="cs"/>
            <w:sz w:val="28"/>
            <w:szCs w:val="28"/>
            <w:rtl/>
          </w:rPr>
          <w:t xml:space="preserve">با </w:t>
        </w:r>
      </w:ins>
      <w:r w:rsidR="0045731D" w:rsidRPr="00EA1B34">
        <w:rPr>
          <w:rFonts w:ascii="IRLotus" w:hAnsi="IRLotus" w:cs="IRLotus"/>
          <w:sz w:val="28"/>
          <w:szCs w:val="28"/>
          <w:rtl/>
        </w:rPr>
        <w:t>این احتمال</w:t>
      </w:r>
      <w:ins w:id="9917" w:author="Ahmad" w:date="2026-01-16T02:44:00Z" w16du:dateUtc="2026-01-15T23:14:00Z">
        <w:r w:rsidR="0067236D">
          <w:rPr>
            <w:rFonts w:ascii="IRLotus" w:hAnsi="IRLotus" w:cs="IRLotus"/>
            <w:sz w:val="28"/>
            <w:szCs w:val="28"/>
            <w:rtl/>
          </w:rPr>
          <w:t>،</w:t>
        </w:r>
      </w:ins>
      <w:r w:rsidR="0045731D" w:rsidRPr="00EA1B34">
        <w:rPr>
          <w:rFonts w:ascii="IRLotus" w:hAnsi="IRLotus" w:cs="IRLotus"/>
          <w:sz w:val="28"/>
          <w:szCs w:val="28"/>
          <w:rtl/>
        </w:rPr>
        <w:t xml:space="preserve"> عدالت </w:t>
      </w:r>
      <w:ins w:id="9918" w:author="Ahmad" w:date="2026-01-16T02:44:00Z" w16du:dateUtc="2026-01-15T23:14:00Z">
        <w:r w:rsidR="0067236D" w:rsidRPr="00EA1B34">
          <w:rPr>
            <w:rFonts w:ascii="IRLotus" w:hAnsi="IRLotus" w:cs="IRLotus"/>
            <w:sz w:val="28"/>
            <w:szCs w:val="28"/>
            <w:rtl/>
          </w:rPr>
          <w:t xml:space="preserve">امام علی </w:t>
        </w:r>
      </w:ins>
      <w:r w:rsidR="0045731D" w:rsidRPr="00EA1B34">
        <w:rPr>
          <w:rFonts w:ascii="IRLotus" w:hAnsi="IRLotus" w:cs="IRLotus"/>
          <w:sz w:val="28"/>
          <w:szCs w:val="28"/>
          <w:rtl/>
        </w:rPr>
        <w:t>که هیچ</w:t>
      </w:r>
      <w:del w:id="9919" w:author="Ahmad" w:date="2026-01-16T02:44:00Z" w16du:dateUtc="2026-01-15T23:14:00Z">
        <w:r w:rsidR="0045731D" w:rsidRPr="00EA1B34" w:rsidDel="0067236D">
          <w:rPr>
            <w:rFonts w:ascii="IRLotus" w:hAnsi="IRLotus" w:cs="IRLotus"/>
            <w:sz w:val="28"/>
            <w:szCs w:val="28"/>
            <w:rtl/>
          </w:rPr>
          <w:delText xml:space="preserve"> چیز</w:delText>
        </w:r>
      </w:del>
      <w:r w:rsidR="0045731D" w:rsidRPr="00EA1B34">
        <w:rPr>
          <w:rFonts w:ascii="IRLotus" w:hAnsi="IRLotus" w:cs="IRLotus"/>
          <w:sz w:val="28"/>
          <w:szCs w:val="28"/>
          <w:rtl/>
        </w:rPr>
        <w:t xml:space="preserve">، </w:t>
      </w:r>
      <w:ins w:id="9920" w:author="Ahmad" w:date="2026-01-16T02:44:00Z" w16du:dateUtc="2026-01-15T23:14:00Z">
        <w:r w:rsidR="0067236D">
          <w:rPr>
            <w:rFonts w:ascii="IRLotus" w:hAnsi="IRLotus" w:cs="IRLotus" w:hint="cs"/>
            <w:sz w:val="28"/>
            <w:szCs w:val="28"/>
            <w:rtl/>
          </w:rPr>
          <w:t xml:space="preserve">بلکه ایشان </w:t>
        </w:r>
      </w:ins>
      <w:r w:rsidR="0045731D" w:rsidRPr="00EA1B34">
        <w:rPr>
          <w:rFonts w:ascii="IRLotus" w:hAnsi="IRLotus" w:cs="IRLotus"/>
          <w:sz w:val="28"/>
          <w:szCs w:val="28"/>
          <w:rtl/>
        </w:rPr>
        <w:t>اصلاً شریک در قتل</w:t>
      </w:r>
      <w:del w:id="9921" w:author="Ahmad" w:date="2026-01-07T01:46:00Z" w16du:dateUtc="2026-01-06T22:16:00Z">
        <w:r w:rsidR="0045731D" w:rsidRPr="00EA1B34" w:rsidDel="00EA1B34">
          <w:rPr>
            <w:rFonts w:ascii="IRLotus" w:hAnsi="IRLotus" w:cs="IRLotus"/>
            <w:sz w:val="28"/>
            <w:szCs w:val="28"/>
            <w:rtl/>
          </w:rPr>
          <w:delText xml:space="preserve"> می</w:delText>
        </w:r>
      </w:del>
      <w:ins w:id="9922" w:author="Ahmad" w:date="2026-01-07T01:46:00Z" w16du:dateUtc="2026-01-06T22:16:00Z">
        <w:r w:rsidR="00EA1B34">
          <w:rPr>
            <w:rFonts w:ascii="IRLotus" w:hAnsi="IRLotus" w:cs="IRLotus"/>
            <w:sz w:val="28"/>
            <w:szCs w:val="28"/>
            <w:rtl/>
          </w:rPr>
          <w:t xml:space="preserve"> می‌</w:t>
        </w:r>
      </w:ins>
      <w:r w:rsidR="0045731D" w:rsidRPr="00EA1B34">
        <w:rPr>
          <w:rFonts w:ascii="IRLotus" w:hAnsi="IRLotus" w:cs="IRLotus"/>
          <w:sz w:val="28"/>
          <w:szCs w:val="28"/>
          <w:rtl/>
        </w:rPr>
        <w:t>شود</w:t>
      </w:r>
      <w:del w:id="9923" w:author="Ahmad" w:date="2026-01-16T02:44:00Z" w16du:dateUtc="2026-01-15T23:14:00Z">
        <w:r w:rsidR="0045731D" w:rsidRPr="00EA1B34" w:rsidDel="0067236D">
          <w:rPr>
            <w:rFonts w:ascii="IRLotus" w:hAnsi="IRLotus" w:cs="IRLotus"/>
            <w:sz w:val="28"/>
            <w:szCs w:val="28"/>
            <w:rtl/>
          </w:rPr>
          <w:delText xml:space="preserve"> امام علی</w:delText>
        </w:r>
      </w:del>
      <w:r w:rsidR="0045731D" w:rsidRPr="00EA1B34">
        <w:rPr>
          <w:rFonts w:ascii="IRLotus" w:hAnsi="IRLotus" w:cs="IRLotus"/>
          <w:sz w:val="28"/>
          <w:szCs w:val="28"/>
          <w:rtl/>
        </w:rPr>
        <w:t xml:space="preserve">. </w:t>
      </w:r>
      <w:del w:id="9924" w:author="Ahmad" w:date="2026-01-16T02:45:00Z" w16du:dateUtc="2026-01-15T23:15:00Z">
        <w:r w:rsidR="0045731D" w:rsidRPr="00EA1B34" w:rsidDel="0067236D">
          <w:rPr>
            <w:rFonts w:ascii="IRLotus" w:hAnsi="IRLotus" w:cs="IRLotus"/>
            <w:sz w:val="28"/>
            <w:szCs w:val="28"/>
            <w:rtl/>
          </w:rPr>
          <w:delText xml:space="preserve">من دیگر من هم یقین کردم که حضرت زهرا شهید، من (نامفهوم) شهید شده، من هم، </w:delText>
        </w:r>
      </w:del>
      <w:r w:rsidR="0045731D" w:rsidRPr="00EA1B34">
        <w:rPr>
          <w:rFonts w:ascii="IRLotus" w:hAnsi="IRLotus" w:cs="IRLotus"/>
          <w:sz w:val="28"/>
          <w:szCs w:val="28"/>
          <w:rtl/>
        </w:rPr>
        <w:t>من تا الان</w:t>
      </w:r>
      <w:del w:id="9925" w:author="Ahmad" w:date="2026-01-07T01:46:00Z" w16du:dateUtc="2026-01-06T22:16:00Z">
        <w:r w:rsidR="0045731D" w:rsidRPr="00EA1B34" w:rsidDel="00EA1B34">
          <w:rPr>
            <w:rFonts w:ascii="IRLotus" w:hAnsi="IRLotus" w:cs="IRLotus"/>
            <w:sz w:val="28"/>
            <w:szCs w:val="28"/>
            <w:rtl/>
          </w:rPr>
          <w:delText xml:space="preserve"> می</w:delText>
        </w:r>
      </w:del>
      <w:ins w:id="9926" w:author="Ahmad" w:date="2026-01-07T01:46:00Z" w16du:dateUtc="2026-01-06T22:16:00Z">
        <w:r w:rsidR="00EA1B34">
          <w:rPr>
            <w:rFonts w:ascii="IRLotus" w:hAnsi="IRLotus" w:cs="IRLotus"/>
            <w:sz w:val="28"/>
            <w:szCs w:val="28"/>
            <w:rtl/>
          </w:rPr>
          <w:t xml:space="preserve"> می‌</w:t>
        </w:r>
      </w:ins>
      <w:r w:rsidR="0045731D" w:rsidRPr="00EA1B34">
        <w:rPr>
          <w:rFonts w:ascii="IRLotus" w:hAnsi="IRLotus" w:cs="IRLotus"/>
          <w:sz w:val="28"/>
          <w:szCs w:val="28"/>
          <w:rtl/>
        </w:rPr>
        <w:t>گفتم</w:t>
      </w:r>
      <w:del w:id="9927" w:author="Ahmad" w:date="2026-01-07T01:50:00Z" w16du:dateUtc="2026-01-06T22:20:00Z">
        <w:r w:rsidR="0045731D" w:rsidRPr="00EA1B34" w:rsidDel="00442CFB">
          <w:rPr>
            <w:rFonts w:ascii="IRLotus" w:hAnsi="IRLotus" w:cs="IRLotus"/>
            <w:sz w:val="28"/>
            <w:szCs w:val="28"/>
            <w:rtl/>
          </w:rPr>
          <w:delText xml:space="preserve"> نمی</w:delText>
        </w:r>
      </w:del>
      <w:ins w:id="9928" w:author="Ahmad" w:date="2026-01-07T01:50:00Z" w16du:dateUtc="2026-01-06T22:20:00Z">
        <w:r w:rsidR="00442CFB">
          <w:rPr>
            <w:rFonts w:ascii="IRLotus" w:hAnsi="IRLotus" w:cs="IRLotus"/>
            <w:sz w:val="28"/>
            <w:szCs w:val="28"/>
            <w:rtl/>
          </w:rPr>
          <w:t xml:space="preserve"> نمی‌</w:t>
        </w:r>
      </w:ins>
      <w:r w:rsidR="0045731D" w:rsidRPr="00EA1B34">
        <w:rPr>
          <w:rFonts w:ascii="IRLotus" w:hAnsi="IRLotus" w:cs="IRLotus"/>
          <w:sz w:val="28"/>
          <w:szCs w:val="28"/>
          <w:rtl/>
        </w:rPr>
        <w:t xml:space="preserve">دانستم </w:t>
      </w:r>
      <w:ins w:id="9929" w:author="Ahmad" w:date="2026-01-16T02:45:00Z" w16du:dateUtc="2026-01-15T23:15:00Z">
        <w:r w:rsidR="0067236D" w:rsidRPr="00EA1B34">
          <w:rPr>
            <w:rFonts w:ascii="IRLotus" w:hAnsi="IRLotus" w:cs="IRLotus"/>
            <w:sz w:val="28"/>
            <w:szCs w:val="28"/>
            <w:rtl/>
          </w:rPr>
          <w:t xml:space="preserve">که حضرت زهرا شهید </w:t>
        </w:r>
        <w:r w:rsidR="0067236D">
          <w:rPr>
            <w:rFonts w:ascii="IRLotus" w:hAnsi="IRLotus" w:cs="IRLotus" w:hint="cs"/>
            <w:sz w:val="28"/>
            <w:szCs w:val="28"/>
            <w:rtl/>
          </w:rPr>
          <w:t>شده</w:t>
        </w:r>
        <w:r w:rsidR="0067236D">
          <w:rPr>
            <w:rFonts w:ascii="IRLotus" w:hAnsi="IRLotus" w:cs="IRLotus"/>
            <w:sz w:val="28"/>
            <w:szCs w:val="28"/>
            <w:rtl/>
          </w:rPr>
          <w:t>،</w:t>
        </w:r>
        <w:r w:rsidR="0067236D">
          <w:rPr>
            <w:rFonts w:ascii="IRLotus" w:hAnsi="IRLotus" w:cs="IRLotus" w:hint="cs"/>
            <w:sz w:val="28"/>
            <w:szCs w:val="28"/>
            <w:rtl/>
          </w:rPr>
          <w:t xml:space="preserve"> </w:t>
        </w:r>
      </w:ins>
      <w:r w:rsidR="0045731D" w:rsidRPr="00EA1B34">
        <w:rPr>
          <w:rFonts w:ascii="IRLotus" w:hAnsi="IRLotus" w:cs="IRLotus"/>
          <w:sz w:val="28"/>
          <w:szCs w:val="28"/>
          <w:rtl/>
        </w:rPr>
        <w:t xml:space="preserve">ولی الان دیگر </w:t>
      </w:r>
      <w:r w:rsidR="00151D77" w:rsidRPr="00EA1B34">
        <w:rPr>
          <w:rFonts w:ascii="IRLotus" w:hAnsi="IRLotus" w:cs="IRLotus"/>
          <w:sz w:val="28"/>
          <w:szCs w:val="28"/>
          <w:rtl/>
        </w:rPr>
        <w:t>باورم شد</w:t>
      </w:r>
      <w:ins w:id="9930" w:author="Ahmad" w:date="2026-01-16T02:46:00Z" w16du:dateUtc="2026-01-15T23:16:00Z">
        <w:r w:rsidR="0067236D">
          <w:rPr>
            <w:rFonts w:ascii="IRLotus" w:hAnsi="IRLotus" w:cs="IRLotus"/>
            <w:sz w:val="28"/>
            <w:szCs w:val="28"/>
            <w:rtl/>
          </w:rPr>
          <w:t>؛</w:t>
        </w:r>
      </w:ins>
      <w:del w:id="9931" w:author="Ahmad" w:date="2026-01-16T02:46:00Z" w16du:dateUtc="2026-01-15T23:16:00Z">
        <w:r w:rsidR="00151D77" w:rsidRPr="00EA1B34" w:rsidDel="0067236D">
          <w:rPr>
            <w:rFonts w:ascii="IRLotus" w:hAnsi="IRLotus" w:cs="IRLotus"/>
            <w:sz w:val="28"/>
            <w:szCs w:val="28"/>
            <w:rtl/>
          </w:rPr>
          <w:delText>.</w:delText>
        </w:r>
      </w:del>
      <w:r w:rsidR="00151D77" w:rsidRPr="00EA1B34">
        <w:rPr>
          <w:rFonts w:ascii="IRLotus" w:hAnsi="IRLotus" w:cs="IRLotus"/>
          <w:sz w:val="28"/>
          <w:szCs w:val="28"/>
          <w:rtl/>
        </w:rPr>
        <w:t xml:space="preserve"> چون پیش</w:t>
      </w:r>
      <w:ins w:id="9932" w:author="Ahmad" w:date="2026-01-16T02:46:00Z" w16du:dateUtc="2026-01-15T23:16:00Z">
        <w:r w:rsidR="0067236D">
          <w:rPr>
            <w:rFonts w:ascii="IRLotus" w:hAnsi="IRLotus" w:cs="IRLotus" w:hint="cs"/>
            <w:sz w:val="28"/>
            <w:szCs w:val="28"/>
            <w:rtl/>
          </w:rPr>
          <w:t>‌</w:t>
        </w:r>
      </w:ins>
      <w:del w:id="9933" w:author="Ahmad" w:date="2026-01-16T02:46:00Z" w16du:dateUtc="2026-01-15T23:16:00Z">
        <w:r w:rsidR="00151D77" w:rsidRPr="00EA1B34" w:rsidDel="0067236D">
          <w:rPr>
            <w:rFonts w:ascii="IRLotus" w:hAnsi="IRLotus" w:cs="IRLotus"/>
            <w:sz w:val="28"/>
            <w:szCs w:val="28"/>
            <w:rtl/>
          </w:rPr>
          <w:delText xml:space="preserve"> </w:delText>
        </w:r>
      </w:del>
      <w:r w:rsidR="00151D77" w:rsidRPr="00EA1B34">
        <w:rPr>
          <w:rFonts w:ascii="IRLotus" w:hAnsi="IRLotus" w:cs="IRLotus"/>
          <w:sz w:val="28"/>
          <w:szCs w:val="28"/>
          <w:rtl/>
        </w:rPr>
        <w:t>مرگ حسن و حسین شده</w:t>
      </w:r>
      <w:ins w:id="9934" w:author="Ahmad" w:date="2026-01-16T02:47:00Z" w16du:dateUtc="2026-01-15T23:17:00Z">
        <w:r w:rsidR="0067236D">
          <w:rPr>
            <w:rFonts w:ascii="IRLotus" w:hAnsi="IRLotus" w:cs="IRLotus" w:hint="cs"/>
            <w:sz w:val="28"/>
            <w:szCs w:val="28"/>
            <w:rtl/>
          </w:rPr>
          <w:t xml:space="preserve"> و حفظ جان</w:t>
        </w:r>
      </w:ins>
      <w:del w:id="9935" w:author="Ahmad" w:date="2026-01-16T02:47:00Z" w16du:dateUtc="2026-01-15T23:17:00Z">
        <w:r w:rsidR="00151D77" w:rsidRPr="00EA1B34" w:rsidDel="0067236D">
          <w:rPr>
            <w:rFonts w:ascii="IRLotus" w:hAnsi="IRLotus" w:cs="IRLotus"/>
            <w:sz w:val="28"/>
            <w:szCs w:val="28"/>
            <w:rtl/>
          </w:rPr>
          <w:delText>،</w:delText>
        </w:r>
      </w:del>
      <w:r w:rsidR="00151D77" w:rsidRPr="00EA1B34">
        <w:rPr>
          <w:rFonts w:ascii="IRLotus" w:hAnsi="IRLotus" w:cs="IRLotus"/>
          <w:sz w:val="28"/>
          <w:szCs w:val="28"/>
          <w:rtl/>
        </w:rPr>
        <w:t xml:space="preserve"> </w:t>
      </w:r>
      <w:ins w:id="9936" w:author="Ahmad" w:date="2026-01-16T02:46:00Z" w16du:dateUtc="2026-01-15T23:16:00Z">
        <w:r w:rsidR="0067236D">
          <w:rPr>
            <w:rFonts w:ascii="IRLotus" w:hAnsi="IRLotus" w:cs="IRLotus" w:hint="cs"/>
            <w:sz w:val="28"/>
            <w:szCs w:val="28"/>
            <w:rtl/>
          </w:rPr>
          <w:t xml:space="preserve">آن‌ها </w:t>
        </w:r>
      </w:ins>
      <w:r w:rsidR="00151D77" w:rsidRPr="00EA1B34">
        <w:rPr>
          <w:rFonts w:ascii="IRLotus" w:hAnsi="IRLotus" w:cs="IRLotus"/>
          <w:sz w:val="28"/>
          <w:szCs w:val="28"/>
          <w:rtl/>
        </w:rPr>
        <w:t>اولو</w:t>
      </w:r>
      <w:del w:id="9937" w:author="Ahmad" w:date="2026-01-07T02:05:00Z" w16du:dateUtc="2026-01-06T22:35:00Z">
        <w:r w:rsidR="00151D77" w:rsidRPr="00EA1B34" w:rsidDel="005B6300">
          <w:rPr>
            <w:rFonts w:ascii="IRLotus" w:hAnsi="IRLotus" w:cs="IRLotus"/>
            <w:sz w:val="28"/>
            <w:szCs w:val="28"/>
            <w:rtl/>
          </w:rPr>
          <w:delText>یت</w:delText>
        </w:r>
      </w:del>
      <w:ins w:id="9938" w:author="Ahmad" w:date="2026-01-07T02:05:00Z" w16du:dateUtc="2026-01-06T22:35:00Z">
        <w:r w:rsidR="005B6300">
          <w:rPr>
            <w:rFonts w:ascii="IRLotus" w:hAnsi="IRLotus" w:cs="IRLotus"/>
            <w:sz w:val="28"/>
            <w:szCs w:val="28"/>
            <w:rtl/>
          </w:rPr>
          <w:t>یّت</w:t>
        </w:r>
      </w:ins>
      <w:r w:rsidR="00151D77" w:rsidRPr="00EA1B34">
        <w:rPr>
          <w:rFonts w:ascii="IRLotus" w:hAnsi="IRLotus" w:cs="IRLotus"/>
          <w:sz w:val="28"/>
          <w:szCs w:val="28"/>
          <w:rtl/>
        </w:rPr>
        <w:t xml:space="preserve"> </w:t>
      </w:r>
      <w:del w:id="9939" w:author="Ahmad" w:date="2026-01-16T02:46:00Z" w16du:dateUtc="2026-01-15T23:16:00Z">
        <w:r w:rsidR="00151D77" w:rsidRPr="00EA1B34" w:rsidDel="0067236D">
          <w:rPr>
            <w:rFonts w:ascii="IRLotus" w:hAnsi="IRLotus" w:cs="IRLotus"/>
            <w:sz w:val="28"/>
            <w:szCs w:val="28"/>
            <w:rtl/>
          </w:rPr>
          <w:delText xml:space="preserve">داشته </w:delText>
        </w:r>
      </w:del>
      <w:ins w:id="9940" w:author="Ahmad" w:date="2026-01-16T02:46:00Z" w16du:dateUtc="2026-01-15T23:16:00Z">
        <w:r w:rsidR="0067236D" w:rsidRPr="00EA1B34">
          <w:rPr>
            <w:rFonts w:ascii="IRLotus" w:hAnsi="IRLotus" w:cs="IRLotus"/>
            <w:sz w:val="28"/>
            <w:szCs w:val="28"/>
            <w:rtl/>
          </w:rPr>
          <w:t>داشت</w:t>
        </w:r>
      </w:ins>
      <w:ins w:id="9941" w:author="Ahmad" w:date="2026-01-16T02:47:00Z" w16du:dateUtc="2026-01-15T23:17:00Z">
        <w:r w:rsidR="0067236D">
          <w:rPr>
            <w:rFonts w:ascii="IRLotus" w:hAnsi="IRLotus" w:cs="IRLotus" w:hint="cs"/>
            <w:sz w:val="28"/>
            <w:szCs w:val="28"/>
            <w:rtl/>
          </w:rPr>
          <w:t>ه</w:t>
        </w:r>
      </w:ins>
      <w:ins w:id="9942" w:author="Ahmad" w:date="2026-01-16T02:46:00Z" w16du:dateUtc="2026-01-15T23:16:00Z">
        <w:r w:rsidR="0067236D" w:rsidRPr="00EA1B34">
          <w:rPr>
            <w:rFonts w:ascii="IRLotus" w:hAnsi="IRLotus" w:cs="IRLotus"/>
            <w:sz w:val="28"/>
            <w:szCs w:val="28"/>
            <w:rtl/>
          </w:rPr>
          <w:t xml:space="preserve"> </w:t>
        </w:r>
      </w:ins>
      <w:r w:rsidR="00151D77" w:rsidRPr="00EA1B34">
        <w:rPr>
          <w:rFonts w:ascii="IRLotus" w:hAnsi="IRLotus" w:cs="IRLotus"/>
          <w:sz w:val="28"/>
          <w:szCs w:val="28"/>
          <w:rtl/>
        </w:rPr>
        <w:t>و امام علی هم این کار را کرده</w:t>
      </w:r>
      <w:del w:id="9943" w:author="Ahmad" w:date="2026-01-16T02:46:00Z" w16du:dateUtc="2026-01-15T23:16:00Z">
        <w:r w:rsidR="00151D77" w:rsidRPr="00EA1B34" w:rsidDel="0067236D">
          <w:rPr>
            <w:rFonts w:ascii="IRLotus" w:hAnsi="IRLotus" w:cs="IRLotus"/>
            <w:sz w:val="28"/>
            <w:szCs w:val="28"/>
            <w:rtl/>
          </w:rPr>
          <w:delText xml:space="preserve"> و باشد</w:delText>
        </w:r>
      </w:del>
      <w:r w:rsidR="00151D77" w:rsidRPr="00EA1B34">
        <w:rPr>
          <w:rFonts w:ascii="IRLotus" w:hAnsi="IRLotus" w:cs="IRLotus"/>
          <w:sz w:val="28"/>
          <w:szCs w:val="28"/>
          <w:rtl/>
        </w:rPr>
        <w:t>.</w:t>
      </w:r>
    </w:p>
    <w:p w14:paraId="469C2E80" w14:textId="524A6D80" w:rsidR="00B76410" w:rsidRPr="00EA1B34" w:rsidRDefault="00151D77" w:rsidP="00A437D8">
      <w:pPr>
        <w:spacing w:after="120" w:line="276" w:lineRule="auto"/>
        <w:jc w:val="both"/>
        <w:rPr>
          <w:rFonts w:ascii="IRLotus" w:hAnsi="IRLotus" w:cs="IRLotus"/>
          <w:sz w:val="28"/>
          <w:szCs w:val="28"/>
          <w:rtl/>
        </w:rPr>
      </w:pPr>
      <w:del w:id="9944" w:author="Ahmad" w:date="2026-01-16T02:48:00Z" w16du:dateUtc="2026-01-15T23:18:00Z">
        <w:r w:rsidRPr="00EA1B34" w:rsidDel="00CF746E">
          <w:rPr>
            <w:rFonts w:ascii="IRLotus" w:hAnsi="IRLotus" w:cs="IRLotus"/>
            <w:sz w:val="28"/>
            <w:szCs w:val="28"/>
            <w:rtl/>
          </w:rPr>
          <w:delText xml:space="preserve"> </w:delText>
        </w:r>
      </w:del>
      <w:del w:id="9945" w:author="Ahmad" w:date="2026-01-16T02:47:00Z" w16du:dateUtc="2026-01-15T23:17:00Z">
        <w:r w:rsidRPr="00EA1B34" w:rsidDel="00CF746E">
          <w:rPr>
            <w:rFonts w:ascii="IRLotus" w:hAnsi="IRLotus" w:cs="IRLotus"/>
            <w:sz w:val="28"/>
            <w:szCs w:val="28"/>
            <w:rtl/>
          </w:rPr>
          <w:delText xml:space="preserve">عرض کنم خدمتتان که این </w:delText>
        </w:r>
      </w:del>
      <w:r w:rsidRPr="00EA1B34">
        <w:rPr>
          <w:rFonts w:ascii="IRLotus" w:hAnsi="IRLotus" w:cs="IRLotus"/>
          <w:sz w:val="28"/>
          <w:szCs w:val="28"/>
          <w:rtl/>
        </w:rPr>
        <w:t>شما فرمودی</w:t>
      </w:r>
      <w:ins w:id="9946" w:author="Ahmad" w:date="2026-01-16T02:47:00Z" w16du:dateUtc="2026-01-15T23:17:00Z">
        <w:r w:rsidR="00CF746E">
          <w:rPr>
            <w:rFonts w:ascii="IRLotus" w:hAnsi="IRLotus" w:cs="IRLotus" w:hint="cs"/>
            <w:sz w:val="28"/>
            <w:szCs w:val="28"/>
            <w:rtl/>
          </w:rPr>
          <w:t>د</w:t>
        </w:r>
      </w:ins>
      <w:r w:rsidRPr="00EA1B34">
        <w:rPr>
          <w:rFonts w:ascii="IRLotus" w:hAnsi="IRLotus" w:cs="IRLotus"/>
          <w:sz w:val="28"/>
          <w:szCs w:val="28"/>
          <w:rtl/>
        </w:rPr>
        <w:t xml:space="preserve"> </w:t>
      </w:r>
      <w:del w:id="9947" w:author="Ahmad" w:date="2026-01-16T02:47:00Z" w16du:dateUtc="2026-01-15T23:17:00Z">
        <w:r w:rsidRPr="00EA1B34" w:rsidDel="00CF746E">
          <w:rPr>
            <w:rFonts w:ascii="IRLotus" w:hAnsi="IRLotus" w:cs="IRLotus"/>
            <w:sz w:val="28"/>
            <w:szCs w:val="28"/>
            <w:rtl/>
          </w:rPr>
          <w:delText xml:space="preserve">که </w:delText>
        </w:r>
      </w:del>
      <w:r w:rsidRPr="00EA1B34">
        <w:rPr>
          <w:rFonts w:ascii="IRLotus" w:hAnsi="IRLotus" w:cs="IRLotus"/>
          <w:sz w:val="28"/>
          <w:szCs w:val="28"/>
          <w:rtl/>
        </w:rPr>
        <w:t>از کجا</w:t>
      </w:r>
      <w:del w:id="9948" w:author="Ahmad" w:date="2026-01-07T01:46:00Z" w16du:dateUtc="2026-01-06T22:16:00Z">
        <w:r w:rsidRPr="00EA1B34" w:rsidDel="00EA1B34">
          <w:rPr>
            <w:rFonts w:ascii="IRLotus" w:hAnsi="IRLotus" w:cs="IRLotus"/>
            <w:sz w:val="28"/>
            <w:szCs w:val="28"/>
            <w:rtl/>
          </w:rPr>
          <w:delText xml:space="preserve"> می</w:delText>
        </w:r>
      </w:del>
      <w:ins w:id="9949"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گویید </w:t>
      </w:r>
      <w:ins w:id="9950" w:author="Ahmad" w:date="2026-01-16T02:47:00Z" w16du:dateUtc="2026-01-15T23:17:00Z">
        <w:r w:rsidR="00CF746E">
          <w:rPr>
            <w:rFonts w:ascii="IRLotus" w:hAnsi="IRLotus" w:cs="IRLotus" w:hint="cs"/>
            <w:sz w:val="28"/>
            <w:szCs w:val="28"/>
            <w:rtl/>
          </w:rPr>
          <w:t xml:space="preserve">که </w:t>
        </w:r>
      </w:ins>
      <w:r w:rsidRPr="00EA1B34">
        <w:rPr>
          <w:rFonts w:ascii="IRLotus" w:hAnsi="IRLotus" w:cs="IRLotus"/>
          <w:sz w:val="28"/>
          <w:szCs w:val="28"/>
          <w:rtl/>
        </w:rPr>
        <w:t>امام علی آنجا نشسته بوده</w:t>
      </w:r>
      <w:ins w:id="9951" w:author="Ahmad" w:date="2026-01-16T02:48:00Z" w16du:dateUtc="2026-01-15T23:18:00Z">
        <w:r w:rsidR="00CF746E">
          <w:rPr>
            <w:rFonts w:ascii="IRLotus" w:hAnsi="IRLotus" w:cs="IRLotus" w:hint="cs"/>
            <w:sz w:val="28"/>
            <w:szCs w:val="28"/>
            <w:rtl/>
          </w:rPr>
          <w:t xml:space="preserve"> و هیچ چیزی نگفته.</w:t>
        </w:r>
      </w:ins>
      <w:del w:id="9952" w:author="Ahmad" w:date="2026-01-16T02:48:00Z" w16du:dateUtc="2026-01-15T23:18:00Z">
        <w:r w:rsidRPr="00EA1B34" w:rsidDel="00CF746E">
          <w:rPr>
            <w:rFonts w:ascii="IRLotus" w:hAnsi="IRLotus" w:cs="IRLotus"/>
            <w:sz w:val="28"/>
            <w:szCs w:val="28"/>
            <w:rtl/>
          </w:rPr>
          <w:delText>،</w:delText>
        </w:r>
      </w:del>
      <w:r w:rsidRPr="00EA1B34">
        <w:rPr>
          <w:rFonts w:ascii="IRLotus" w:hAnsi="IRLotus" w:cs="IRLotus"/>
          <w:sz w:val="28"/>
          <w:szCs w:val="28"/>
          <w:rtl/>
        </w:rPr>
        <w:t xml:space="preserve"> من </w:t>
      </w:r>
      <w:del w:id="9953" w:author="Ahmad" w:date="2026-01-16T02:48:00Z" w16du:dateUtc="2026-01-15T23:18:00Z">
        <w:r w:rsidRPr="00EA1B34" w:rsidDel="00CF746E">
          <w:rPr>
            <w:rFonts w:ascii="IRLotus" w:hAnsi="IRLotus" w:cs="IRLotus"/>
            <w:sz w:val="28"/>
            <w:szCs w:val="28"/>
            <w:rtl/>
          </w:rPr>
          <w:delText>اصلاً همچنین چیزی نگفتم. هم</w:delText>
        </w:r>
      </w:del>
      <w:r w:rsidRPr="00EA1B34">
        <w:rPr>
          <w:rFonts w:ascii="IRLotus" w:hAnsi="IRLotus" w:cs="IRLotus"/>
          <w:sz w:val="28"/>
          <w:szCs w:val="28"/>
          <w:rtl/>
        </w:rPr>
        <w:t>چنین اد</w:t>
      </w:r>
      <w:ins w:id="9954" w:author="Ahmad" w:date="2026-01-16T02:48:00Z" w16du:dateUtc="2026-01-15T23:18:00Z">
        <w:r w:rsidR="00CF746E">
          <w:rPr>
            <w:rFonts w:ascii="IRLotus" w:hAnsi="IRLotus" w:cs="IRLotus" w:hint="cs"/>
            <w:sz w:val="28"/>
            <w:szCs w:val="28"/>
            <w:rtl/>
          </w:rPr>
          <w:t>ّ</w:t>
        </w:r>
      </w:ins>
      <w:r w:rsidRPr="00EA1B34">
        <w:rPr>
          <w:rFonts w:ascii="IRLotus" w:hAnsi="IRLotus" w:cs="IRLotus"/>
          <w:sz w:val="28"/>
          <w:szCs w:val="28"/>
          <w:rtl/>
        </w:rPr>
        <w:t>عایی نکردم</w:t>
      </w:r>
      <w:ins w:id="9955" w:author="Ahmad" w:date="2026-01-16T02:48:00Z" w16du:dateUtc="2026-01-15T23:18:00Z">
        <w:r w:rsidR="00CF746E">
          <w:rPr>
            <w:rFonts w:ascii="IRLotus" w:hAnsi="IRLotus" w:cs="IRLotus"/>
            <w:sz w:val="28"/>
            <w:szCs w:val="28"/>
            <w:rtl/>
          </w:rPr>
          <w:t>؛</w:t>
        </w:r>
      </w:ins>
      <w:del w:id="9956" w:author="Ahmad" w:date="2026-01-16T02:48:00Z" w16du:dateUtc="2026-01-15T23:18:00Z">
        <w:r w:rsidRPr="00EA1B34" w:rsidDel="00CF746E">
          <w:rPr>
            <w:rFonts w:ascii="IRLotus" w:hAnsi="IRLotus" w:cs="IRLotus"/>
            <w:sz w:val="28"/>
            <w:szCs w:val="28"/>
            <w:rtl/>
          </w:rPr>
          <w:delText>،</w:delText>
        </w:r>
      </w:del>
      <w:del w:id="9957" w:author="Ahmad" w:date="2026-01-07T01:50:00Z" w16du:dateUtc="2026-01-06T22:20:00Z">
        <w:r w:rsidRPr="00EA1B34" w:rsidDel="00442CFB">
          <w:rPr>
            <w:rFonts w:ascii="IRLotus" w:hAnsi="IRLotus" w:cs="IRLotus"/>
            <w:sz w:val="28"/>
            <w:szCs w:val="28"/>
            <w:rtl/>
          </w:rPr>
          <w:delText xml:space="preserve"> نمی</w:delText>
        </w:r>
      </w:del>
      <w:ins w:id="9958" w:author="Ahmad" w:date="2026-01-07T01:50:00Z" w16du:dateUtc="2026-01-06T22:20:00Z">
        <w:r w:rsidR="00442CFB">
          <w:rPr>
            <w:rFonts w:ascii="IRLotus" w:hAnsi="IRLotus" w:cs="IRLotus"/>
            <w:sz w:val="28"/>
            <w:szCs w:val="28"/>
            <w:rtl/>
          </w:rPr>
          <w:t xml:space="preserve"> </w:t>
        </w:r>
      </w:ins>
      <w:del w:id="9959" w:author="Ahmad" w:date="2026-01-16T02:48:00Z" w16du:dateUtc="2026-01-15T23:18:00Z">
        <w:r w:rsidRPr="00EA1B34" w:rsidDel="00CF746E">
          <w:rPr>
            <w:rFonts w:ascii="IRLotus" w:hAnsi="IRLotus" w:cs="IRLotus"/>
            <w:sz w:val="28"/>
            <w:szCs w:val="28"/>
            <w:rtl/>
          </w:rPr>
          <w:delText xml:space="preserve">دانم. </w:delText>
        </w:r>
      </w:del>
      <w:r w:rsidRPr="00EA1B34">
        <w:rPr>
          <w:rFonts w:ascii="IRLotus" w:hAnsi="IRLotus" w:cs="IRLotus"/>
          <w:sz w:val="28"/>
          <w:szCs w:val="28"/>
          <w:rtl/>
        </w:rPr>
        <w:t>اصلاً‌</w:t>
      </w:r>
      <w:del w:id="9960" w:author="Ahmad" w:date="2026-01-07T01:50:00Z" w16du:dateUtc="2026-01-06T22:20:00Z">
        <w:r w:rsidRPr="00EA1B34" w:rsidDel="00442CFB">
          <w:rPr>
            <w:rFonts w:ascii="IRLotus" w:hAnsi="IRLotus" w:cs="IRLotus"/>
            <w:sz w:val="28"/>
            <w:szCs w:val="28"/>
            <w:rtl/>
          </w:rPr>
          <w:delText xml:space="preserve"> نمی</w:delText>
        </w:r>
      </w:del>
      <w:ins w:id="9961" w:author="Ahmad" w:date="2026-01-07T01:50:00Z" w16du:dateUtc="2026-01-06T22:20:00Z">
        <w:r w:rsidR="00442CFB">
          <w:rPr>
            <w:rFonts w:ascii="IRLotus" w:hAnsi="IRLotus" w:cs="IRLotus"/>
            <w:sz w:val="28"/>
            <w:szCs w:val="28"/>
            <w:rtl/>
          </w:rPr>
          <w:t xml:space="preserve"> نمی‌</w:t>
        </w:r>
      </w:ins>
      <w:r w:rsidRPr="00EA1B34">
        <w:rPr>
          <w:rFonts w:ascii="IRLotus" w:hAnsi="IRLotus" w:cs="IRLotus"/>
          <w:sz w:val="28"/>
          <w:szCs w:val="28"/>
          <w:rtl/>
        </w:rPr>
        <w:t>دانم امام علی در خانه بوده</w:t>
      </w:r>
      <w:del w:id="9962" w:author="Ahmad" w:date="2026-01-16T02:49:00Z" w16du:dateUtc="2026-01-15T23:19:00Z">
        <w:r w:rsidRPr="00EA1B34" w:rsidDel="00CF746E">
          <w:rPr>
            <w:rFonts w:ascii="IRLotus" w:hAnsi="IRLotus" w:cs="IRLotus"/>
            <w:sz w:val="28"/>
            <w:szCs w:val="28"/>
            <w:rtl/>
          </w:rPr>
          <w:delText>،</w:delText>
        </w:r>
      </w:del>
      <w:r w:rsidRPr="00EA1B34">
        <w:rPr>
          <w:rFonts w:ascii="IRLotus" w:hAnsi="IRLotus" w:cs="IRLotus"/>
          <w:sz w:val="28"/>
          <w:szCs w:val="28"/>
          <w:rtl/>
        </w:rPr>
        <w:t xml:space="preserve"> </w:t>
      </w:r>
      <w:ins w:id="9963" w:author="Ahmad" w:date="2026-01-16T02:49:00Z" w16du:dateUtc="2026-01-15T23:19:00Z">
        <w:r w:rsidR="00CF746E">
          <w:rPr>
            <w:rFonts w:ascii="IRLotus" w:hAnsi="IRLotus" w:cs="IRLotus" w:hint="cs"/>
            <w:sz w:val="28"/>
            <w:szCs w:val="28"/>
            <w:rtl/>
          </w:rPr>
          <w:t xml:space="preserve">یا </w:t>
        </w:r>
      </w:ins>
      <w:r w:rsidRPr="00EA1B34">
        <w:rPr>
          <w:rFonts w:ascii="IRLotus" w:hAnsi="IRLotus" w:cs="IRLotus"/>
          <w:sz w:val="28"/>
          <w:szCs w:val="28"/>
          <w:rtl/>
        </w:rPr>
        <w:t>نبوده، آمدند در</w:t>
      </w:r>
      <w:ins w:id="9964" w:author="Ahmad" w:date="2026-01-16T02:49:00Z" w16du:dateUtc="2026-01-15T23:19:00Z">
        <w:r w:rsidR="00CF746E">
          <w:rPr>
            <w:rFonts w:ascii="IRLotus" w:hAnsi="IRLotus" w:cs="IRLotus" w:hint="cs"/>
            <w:sz w:val="28"/>
            <w:szCs w:val="28"/>
            <w:rtl/>
          </w:rPr>
          <w:t>ِ</w:t>
        </w:r>
      </w:ins>
      <w:r w:rsidRPr="00EA1B34">
        <w:rPr>
          <w:rFonts w:ascii="IRLotus" w:hAnsi="IRLotus" w:cs="IRLotus"/>
          <w:sz w:val="28"/>
          <w:szCs w:val="28"/>
          <w:rtl/>
        </w:rPr>
        <w:t xml:space="preserve"> خانه</w:t>
      </w:r>
      <w:del w:id="9965" w:author="Ahmad" w:date="2026-01-16T02:49:00Z" w16du:dateUtc="2026-01-15T23:19:00Z">
        <w:r w:rsidRPr="00EA1B34" w:rsidDel="00CF746E">
          <w:rPr>
            <w:rFonts w:ascii="IRLotus" w:hAnsi="IRLotus" w:cs="IRLotus"/>
            <w:sz w:val="28"/>
            <w:szCs w:val="28"/>
            <w:rtl/>
          </w:rPr>
          <w:delText>،</w:delText>
        </w:r>
      </w:del>
      <w:r w:rsidRPr="00EA1B34">
        <w:rPr>
          <w:rFonts w:ascii="IRLotus" w:hAnsi="IRLotus" w:cs="IRLotus"/>
          <w:sz w:val="28"/>
          <w:szCs w:val="28"/>
          <w:rtl/>
        </w:rPr>
        <w:t xml:space="preserve"> </w:t>
      </w:r>
      <w:ins w:id="9966" w:author="Ahmad" w:date="2026-01-16T02:49:00Z" w16du:dateUtc="2026-01-15T23:19:00Z">
        <w:r w:rsidR="00CF746E">
          <w:rPr>
            <w:rFonts w:ascii="IRLotus" w:hAnsi="IRLotus" w:cs="IRLotus" w:hint="cs"/>
            <w:sz w:val="28"/>
            <w:szCs w:val="28"/>
            <w:rtl/>
          </w:rPr>
          <w:t xml:space="preserve">یا </w:t>
        </w:r>
      </w:ins>
      <w:r w:rsidRPr="00EA1B34">
        <w:rPr>
          <w:rFonts w:ascii="IRLotus" w:hAnsi="IRLotus" w:cs="IRLotus"/>
          <w:sz w:val="28"/>
          <w:szCs w:val="28"/>
          <w:rtl/>
        </w:rPr>
        <w:t>نیامدند</w:t>
      </w:r>
      <w:ins w:id="9967" w:author="Ahmad" w:date="2026-01-16T02:49:00Z" w16du:dateUtc="2026-01-15T23:19:00Z">
        <w:r w:rsidR="00CF746E">
          <w:rPr>
            <w:rFonts w:ascii="IRLotus" w:hAnsi="IRLotus" w:cs="IRLotus"/>
            <w:sz w:val="28"/>
            <w:szCs w:val="28"/>
            <w:rtl/>
          </w:rPr>
          <w:t>؛</w:t>
        </w:r>
      </w:ins>
      <w:del w:id="9968" w:author="Ahmad" w:date="2026-01-16T02:49:00Z" w16du:dateUtc="2026-01-15T23:19:00Z">
        <w:r w:rsidRPr="00EA1B34" w:rsidDel="00CF746E">
          <w:rPr>
            <w:rFonts w:ascii="IRLotus" w:hAnsi="IRLotus" w:cs="IRLotus"/>
            <w:sz w:val="28"/>
            <w:szCs w:val="28"/>
            <w:rtl/>
          </w:rPr>
          <w:delText>.</w:delText>
        </w:r>
      </w:del>
      <w:r w:rsidRPr="00EA1B34">
        <w:rPr>
          <w:rFonts w:ascii="IRLotus" w:hAnsi="IRLotus" w:cs="IRLotus"/>
          <w:sz w:val="28"/>
          <w:szCs w:val="28"/>
          <w:rtl/>
        </w:rPr>
        <w:t xml:space="preserve"> من هیچ </w:t>
      </w:r>
      <w:ins w:id="9969" w:author="Ahmad" w:date="2026-01-16T02:49:00Z" w16du:dateUtc="2026-01-15T23:19:00Z">
        <w:r w:rsidR="00CF746E">
          <w:rPr>
            <w:rFonts w:ascii="IRLotus" w:hAnsi="IRLotus" w:cs="IRLotus" w:hint="cs"/>
            <w:sz w:val="28"/>
            <w:szCs w:val="28"/>
            <w:rtl/>
          </w:rPr>
          <w:t>کدام از</w:t>
        </w:r>
      </w:ins>
      <w:r w:rsidRPr="00EA1B34">
        <w:rPr>
          <w:rFonts w:ascii="IRLotus" w:hAnsi="IRLotus" w:cs="IRLotus"/>
          <w:sz w:val="28"/>
          <w:szCs w:val="28"/>
          <w:rtl/>
        </w:rPr>
        <w:t xml:space="preserve"> این</w:t>
      </w:r>
      <w:del w:id="9970" w:author="Ahmad" w:date="2026-01-07T01:57:00Z" w16du:dateUtc="2026-01-06T22:27:00Z">
        <w:r w:rsidRPr="00EA1B34" w:rsidDel="00442CFB">
          <w:rPr>
            <w:rFonts w:ascii="IRLotus" w:hAnsi="IRLotus" w:cs="IRLotus"/>
            <w:sz w:val="28"/>
            <w:szCs w:val="28"/>
            <w:rtl/>
          </w:rPr>
          <w:delText xml:space="preserve">ها </w:delText>
        </w:r>
      </w:del>
      <w:ins w:id="9971" w:author="Ahmad" w:date="2026-01-07T01:57:00Z" w16du:dateUtc="2026-01-06T22:27:00Z">
        <w:r w:rsidR="00442CFB">
          <w:rPr>
            <w:rFonts w:ascii="IRLotus" w:hAnsi="IRLotus" w:cs="IRLotus"/>
            <w:sz w:val="28"/>
            <w:szCs w:val="28"/>
            <w:rtl/>
          </w:rPr>
          <w:t xml:space="preserve">‌ها </w:t>
        </w:r>
      </w:ins>
      <w:r w:rsidRPr="00EA1B34">
        <w:rPr>
          <w:rFonts w:ascii="IRLotus" w:hAnsi="IRLotus" w:cs="IRLotus"/>
          <w:sz w:val="28"/>
          <w:szCs w:val="28"/>
          <w:rtl/>
        </w:rPr>
        <w:t>را</w:t>
      </w:r>
      <w:del w:id="9972" w:author="Ahmad" w:date="2026-01-07T01:50:00Z" w16du:dateUtc="2026-01-06T22:20:00Z">
        <w:r w:rsidRPr="00EA1B34" w:rsidDel="00442CFB">
          <w:rPr>
            <w:rFonts w:ascii="IRLotus" w:hAnsi="IRLotus" w:cs="IRLotus"/>
            <w:sz w:val="28"/>
            <w:szCs w:val="28"/>
            <w:rtl/>
          </w:rPr>
          <w:delText xml:space="preserve"> نمی</w:delText>
        </w:r>
      </w:del>
      <w:ins w:id="9973" w:author="Ahmad" w:date="2026-01-07T01:50:00Z" w16du:dateUtc="2026-01-06T22:20:00Z">
        <w:r w:rsidR="00442CFB">
          <w:rPr>
            <w:rFonts w:ascii="IRLotus" w:hAnsi="IRLotus" w:cs="IRLotus"/>
            <w:sz w:val="28"/>
            <w:szCs w:val="28"/>
            <w:rtl/>
          </w:rPr>
          <w:t xml:space="preserve"> نمی‌</w:t>
        </w:r>
      </w:ins>
      <w:r w:rsidRPr="00EA1B34">
        <w:rPr>
          <w:rFonts w:ascii="IRLotus" w:hAnsi="IRLotus" w:cs="IRLotus"/>
          <w:sz w:val="28"/>
          <w:szCs w:val="28"/>
          <w:rtl/>
        </w:rPr>
        <w:t xml:space="preserve">دانم. </w:t>
      </w:r>
      <w:del w:id="9974" w:author="Ahmad" w:date="2026-01-16T02:49:00Z" w16du:dateUtc="2026-01-15T23:19:00Z">
        <w:r w:rsidRPr="00EA1B34" w:rsidDel="00CF746E">
          <w:rPr>
            <w:rFonts w:ascii="IRLotus" w:hAnsi="IRLotus" w:cs="IRLotus"/>
            <w:sz w:val="28"/>
            <w:szCs w:val="28"/>
            <w:rtl/>
          </w:rPr>
          <w:delText>من خودم</w:delText>
        </w:r>
      </w:del>
      <w:del w:id="9975" w:author="Ahmad" w:date="2026-01-07T01:50:00Z" w16du:dateUtc="2026-01-06T22:20:00Z">
        <w:r w:rsidRPr="00EA1B34" w:rsidDel="00442CFB">
          <w:rPr>
            <w:rFonts w:ascii="IRLotus" w:hAnsi="IRLotus" w:cs="IRLotus"/>
            <w:sz w:val="28"/>
            <w:szCs w:val="28"/>
            <w:rtl/>
          </w:rPr>
          <w:delText xml:space="preserve"> نمی</w:delText>
        </w:r>
      </w:del>
      <w:del w:id="9976" w:author="Ahmad" w:date="2026-01-16T02:49:00Z" w16du:dateUtc="2026-01-15T23:19:00Z">
        <w:r w:rsidRPr="00EA1B34" w:rsidDel="00CF746E">
          <w:rPr>
            <w:rFonts w:ascii="IRLotus" w:hAnsi="IRLotus" w:cs="IRLotus"/>
            <w:sz w:val="28"/>
            <w:szCs w:val="28"/>
            <w:rtl/>
          </w:rPr>
          <w:delText>دانم.</w:delText>
        </w:r>
      </w:del>
      <w:del w:id="9977" w:author="Ahmad" w:date="2026-01-07T01:46:00Z" w16du:dateUtc="2026-01-06T22:16:00Z">
        <w:r w:rsidRPr="00EA1B34" w:rsidDel="00EA1B34">
          <w:rPr>
            <w:rFonts w:ascii="IRLotus" w:hAnsi="IRLotus" w:cs="IRLotus"/>
            <w:sz w:val="28"/>
            <w:szCs w:val="28"/>
            <w:rtl/>
          </w:rPr>
          <w:delText xml:space="preserve"> می</w:delText>
        </w:r>
      </w:del>
      <w:ins w:id="9978" w:author="Ahmad" w:date="2026-01-07T01:46:00Z" w16du:dateUtc="2026-01-06T22:16:00Z">
        <w:r w:rsidR="00EA1B34">
          <w:rPr>
            <w:rFonts w:ascii="IRLotus" w:hAnsi="IRLotus" w:cs="IRLotus"/>
            <w:sz w:val="28"/>
            <w:szCs w:val="28"/>
            <w:rtl/>
          </w:rPr>
          <w:t>می‌</w:t>
        </w:r>
      </w:ins>
      <w:r w:rsidRPr="00EA1B34">
        <w:rPr>
          <w:rFonts w:ascii="IRLotus" w:hAnsi="IRLotus" w:cs="IRLotus"/>
          <w:sz w:val="28"/>
          <w:szCs w:val="28"/>
          <w:rtl/>
        </w:rPr>
        <w:t>گویم این داستانی که شما نقل</w:t>
      </w:r>
      <w:del w:id="9979" w:author="Ahmad" w:date="2026-01-07T01:46:00Z" w16du:dateUtc="2026-01-06T22:16:00Z">
        <w:r w:rsidRPr="00EA1B34" w:rsidDel="00EA1B34">
          <w:rPr>
            <w:rFonts w:ascii="IRLotus" w:hAnsi="IRLotus" w:cs="IRLotus"/>
            <w:sz w:val="28"/>
            <w:szCs w:val="28"/>
            <w:rtl/>
          </w:rPr>
          <w:delText xml:space="preserve"> می</w:delText>
        </w:r>
      </w:del>
      <w:ins w:id="9980"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کنید</w:t>
      </w:r>
      <w:ins w:id="9981" w:author="Ahmad" w:date="2026-01-16T02:49:00Z" w16du:dateUtc="2026-01-15T23:19:00Z">
        <w:r w:rsidR="00CF746E">
          <w:rPr>
            <w:rFonts w:ascii="IRLotus" w:hAnsi="IRLotus" w:cs="IRLotus"/>
            <w:sz w:val="28"/>
            <w:szCs w:val="28"/>
            <w:rtl/>
          </w:rPr>
          <w:t>،</w:t>
        </w:r>
      </w:ins>
      <w:r w:rsidRPr="00EA1B34">
        <w:rPr>
          <w:rFonts w:ascii="IRLotus" w:hAnsi="IRLotus" w:cs="IRLotus"/>
          <w:sz w:val="28"/>
          <w:szCs w:val="28"/>
          <w:rtl/>
        </w:rPr>
        <w:t xml:space="preserve"> در این داستان این</w:t>
      </w:r>
      <w:ins w:id="9982" w:author="Ahmad" w:date="2026-01-16T02:49:00Z" w16du:dateUtc="2026-01-15T23:19:00Z">
        <w:r w:rsidR="00CF746E">
          <w:rPr>
            <w:rFonts w:ascii="IRLotus" w:hAnsi="IRLotus" w:cs="IRLotus" w:hint="cs"/>
            <w:sz w:val="28"/>
            <w:szCs w:val="28"/>
            <w:rtl/>
          </w:rPr>
          <w:t>‌</w:t>
        </w:r>
      </w:ins>
      <w:del w:id="9983" w:author="Ahmad" w:date="2026-01-16T02:49:00Z" w16du:dateUtc="2026-01-15T23:19:00Z">
        <w:r w:rsidRPr="00EA1B34" w:rsidDel="00CF746E">
          <w:rPr>
            <w:rFonts w:ascii="IRLotus" w:hAnsi="IRLotus" w:cs="IRLotus"/>
            <w:sz w:val="28"/>
            <w:szCs w:val="28"/>
            <w:rtl/>
          </w:rPr>
          <w:delText xml:space="preserve"> </w:delText>
        </w:r>
      </w:del>
      <w:r w:rsidRPr="00EA1B34">
        <w:rPr>
          <w:rFonts w:ascii="IRLotus" w:hAnsi="IRLotus" w:cs="IRLotus"/>
          <w:sz w:val="28"/>
          <w:szCs w:val="28"/>
          <w:rtl/>
        </w:rPr>
        <w:t>جوری</w:t>
      </w:r>
      <w:del w:id="9984" w:author="Ahmad" w:date="2026-01-07T01:46:00Z" w16du:dateUtc="2026-01-06T22:16:00Z">
        <w:r w:rsidRPr="00EA1B34" w:rsidDel="00EA1B34">
          <w:rPr>
            <w:rFonts w:ascii="IRLotus" w:hAnsi="IRLotus" w:cs="IRLotus"/>
            <w:sz w:val="28"/>
            <w:szCs w:val="28"/>
            <w:rtl/>
          </w:rPr>
          <w:delText xml:space="preserve"> می</w:delText>
        </w:r>
      </w:del>
      <w:ins w:id="9985"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گویید</w:t>
      </w:r>
      <w:ins w:id="9986" w:author="Ahmad" w:date="2026-01-16T02:49:00Z" w16du:dateUtc="2026-01-15T23:19:00Z">
        <w:r w:rsidR="00CF746E">
          <w:rPr>
            <w:rFonts w:ascii="IRLotus" w:hAnsi="IRLotus" w:cs="IRLotus"/>
            <w:sz w:val="28"/>
            <w:szCs w:val="28"/>
            <w:rtl/>
          </w:rPr>
          <w:t>؛</w:t>
        </w:r>
      </w:ins>
      <w:del w:id="9987" w:author="Ahmad" w:date="2026-01-16T02:49:00Z" w16du:dateUtc="2026-01-15T23:19:00Z">
        <w:r w:rsidRPr="00EA1B34" w:rsidDel="00CF746E">
          <w:rPr>
            <w:rFonts w:ascii="IRLotus" w:hAnsi="IRLotus" w:cs="IRLotus"/>
            <w:sz w:val="28"/>
            <w:szCs w:val="28"/>
            <w:rtl/>
          </w:rPr>
          <w:delText>.</w:delText>
        </w:r>
      </w:del>
      <w:del w:id="9988" w:author="Ahmad" w:date="2026-01-07T01:46:00Z" w16du:dateUtc="2026-01-06T22:16:00Z">
        <w:r w:rsidRPr="00EA1B34" w:rsidDel="00EA1B34">
          <w:rPr>
            <w:rFonts w:ascii="IRLotus" w:hAnsi="IRLotus" w:cs="IRLotus"/>
            <w:sz w:val="28"/>
            <w:szCs w:val="28"/>
            <w:rtl/>
          </w:rPr>
          <w:delText xml:space="preserve"> می</w:delText>
        </w:r>
      </w:del>
      <w:ins w:id="9989"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گویید آمدند صدا کردند گفتند آتش</w:t>
      </w:r>
      <w:del w:id="9990" w:author="Ahmad" w:date="2026-01-07T01:46:00Z" w16du:dateUtc="2026-01-06T22:16:00Z">
        <w:r w:rsidRPr="00EA1B34" w:rsidDel="00EA1B34">
          <w:rPr>
            <w:rFonts w:ascii="IRLotus" w:hAnsi="IRLotus" w:cs="IRLotus"/>
            <w:sz w:val="28"/>
            <w:szCs w:val="28"/>
            <w:rtl/>
          </w:rPr>
          <w:delText xml:space="preserve"> می</w:delText>
        </w:r>
      </w:del>
      <w:ins w:id="9991" w:author="Ahmad" w:date="2026-01-07T01:46:00Z" w16du:dateUtc="2026-01-06T22:16:00Z">
        <w:r w:rsidR="00EA1B34">
          <w:rPr>
            <w:rFonts w:ascii="IRLotus" w:hAnsi="IRLotus" w:cs="IRLotus"/>
            <w:sz w:val="28"/>
            <w:szCs w:val="28"/>
            <w:rtl/>
          </w:rPr>
          <w:t xml:space="preserve"> </w:t>
        </w:r>
      </w:ins>
      <w:del w:id="9992" w:author="Ahmad" w:date="2026-01-16T02:49:00Z" w16du:dateUtc="2026-01-15T23:19:00Z">
        <w:r w:rsidRPr="00EA1B34" w:rsidDel="00CF746E">
          <w:rPr>
            <w:rFonts w:ascii="IRLotus" w:hAnsi="IRLotus" w:cs="IRLotus"/>
            <w:sz w:val="28"/>
            <w:szCs w:val="28"/>
            <w:rtl/>
          </w:rPr>
          <w:delText>زدیم</w:delText>
        </w:r>
      </w:del>
      <w:ins w:id="9993" w:author="Ahmad" w:date="2026-01-16T02:49:00Z" w16du:dateUtc="2026-01-15T23:19:00Z">
        <w:r w:rsidR="00CF746E">
          <w:rPr>
            <w:rFonts w:ascii="IRLotus" w:hAnsi="IRLotus" w:cs="IRLotus"/>
            <w:sz w:val="28"/>
            <w:szCs w:val="28"/>
            <w:rtl/>
          </w:rPr>
          <w:t>می‌</w:t>
        </w:r>
        <w:r w:rsidR="00CF746E" w:rsidRPr="00EA1B34">
          <w:rPr>
            <w:rFonts w:ascii="IRLotus" w:hAnsi="IRLotus" w:cs="IRLotus"/>
            <w:sz w:val="28"/>
            <w:szCs w:val="28"/>
            <w:rtl/>
          </w:rPr>
          <w:t>ز</w:t>
        </w:r>
        <w:r w:rsidR="00CF746E">
          <w:rPr>
            <w:rFonts w:ascii="IRLotus" w:hAnsi="IRLotus" w:cs="IRLotus" w:hint="cs"/>
            <w:sz w:val="28"/>
            <w:szCs w:val="28"/>
            <w:rtl/>
          </w:rPr>
          <w:t>ن</w:t>
        </w:r>
        <w:r w:rsidR="00CF746E" w:rsidRPr="00EA1B34">
          <w:rPr>
            <w:rFonts w:ascii="IRLotus" w:hAnsi="IRLotus" w:cs="IRLotus"/>
            <w:sz w:val="28"/>
            <w:szCs w:val="28"/>
            <w:rtl/>
          </w:rPr>
          <w:t>یم</w:t>
        </w:r>
      </w:ins>
      <w:r w:rsidRPr="00EA1B34">
        <w:rPr>
          <w:rFonts w:ascii="IRLotus" w:hAnsi="IRLotus" w:cs="IRLotus"/>
          <w:sz w:val="28"/>
          <w:szCs w:val="28"/>
          <w:rtl/>
        </w:rPr>
        <w:t>، آتش زدند</w:t>
      </w:r>
      <w:ins w:id="9994" w:author="Ahmad" w:date="2026-01-16T02:49:00Z" w16du:dateUtc="2026-01-15T23:19:00Z">
        <w:r w:rsidR="00CF746E">
          <w:rPr>
            <w:rFonts w:ascii="IRLotus" w:hAnsi="IRLotus" w:cs="IRLotus"/>
            <w:sz w:val="28"/>
            <w:szCs w:val="28"/>
            <w:rtl/>
          </w:rPr>
          <w:t>،</w:t>
        </w:r>
      </w:ins>
      <w:r w:rsidRPr="00EA1B34">
        <w:rPr>
          <w:rFonts w:ascii="IRLotus" w:hAnsi="IRLotus" w:cs="IRLotus"/>
          <w:sz w:val="28"/>
          <w:szCs w:val="28"/>
          <w:rtl/>
        </w:rPr>
        <w:t xml:space="preserve"> نیم‌سوز شد که </w:t>
      </w:r>
      <w:del w:id="9995" w:author="Ahmad" w:date="2026-01-16T02:50:00Z" w16du:dateUtc="2026-01-15T23:20:00Z">
        <w:r w:rsidRPr="00EA1B34" w:rsidDel="00CF746E">
          <w:rPr>
            <w:rFonts w:ascii="IRLotus" w:hAnsi="IRLotus" w:cs="IRLotus"/>
            <w:sz w:val="28"/>
            <w:szCs w:val="28"/>
            <w:rtl/>
          </w:rPr>
          <w:delText xml:space="preserve">توانست </w:delText>
        </w:r>
      </w:del>
      <w:del w:id="9996" w:author="Ahmad" w:date="2026-01-22T01:06:00Z" w16du:dateUtc="2026-01-21T21:36:00Z">
        <w:r w:rsidRPr="00EA1B34" w:rsidDel="00262D1B">
          <w:rPr>
            <w:rFonts w:ascii="IRLotus" w:hAnsi="IRLotus" w:cs="IRLotus"/>
            <w:sz w:val="28"/>
            <w:szCs w:val="28"/>
            <w:rtl/>
          </w:rPr>
          <w:delText xml:space="preserve">در </w:delText>
        </w:r>
      </w:del>
      <w:ins w:id="9997" w:author="Ahmad" w:date="2026-01-16T02:50:00Z" w16du:dateUtc="2026-01-15T23:20:00Z">
        <w:r w:rsidR="00CF746E" w:rsidRPr="00EA1B34">
          <w:rPr>
            <w:rFonts w:ascii="IRLotus" w:hAnsi="IRLotus" w:cs="IRLotus"/>
            <w:sz w:val="28"/>
            <w:szCs w:val="28"/>
            <w:rtl/>
          </w:rPr>
          <w:t>توانست</w:t>
        </w:r>
      </w:ins>
      <w:ins w:id="9998" w:author="Ahmad" w:date="2026-01-22T01:06:00Z" w16du:dateUtc="2026-01-21T21:36:00Z">
        <w:r w:rsidR="00262D1B">
          <w:rPr>
            <w:rFonts w:ascii="IRLotus" w:hAnsi="IRLotus" w:cs="IRLotus" w:hint="cs"/>
            <w:sz w:val="28"/>
            <w:szCs w:val="28"/>
            <w:rtl/>
          </w:rPr>
          <w:t>ند</w:t>
        </w:r>
      </w:ins>
      <w:ins w:id="9999" w:author="Ahmad" w:date="2026-01-16T02:50:00Z" w16du:dateUtc="2026-01-15T23:20:00Z">
        <w:r w:rsidR="00CF746E" w:rsidRPr="00EA1B34">
          <w:rPr>
            <w:rFonts w:ascii="IRLotus" w:hAnsi="IRLotus" w:cs="IRLotus"/>
            <w:sz w:val="28"/>
            <w:szCs w:val="28"/>
            <w:rtl/>
          </w:rPr>
          <w:t xml:space="preserve"> </w:t>
        </w:r>
      </w:ins>
      <w:ins w:id="10000" w:author="Ahmad" w:date="2026-01-22T01:06:00Z" w16du:dateUtc="2026-01-21T21:36:00Z">
        <w:r w:rsidR="00262D1B" w:rsidRPr="00EA1B34">
          <w:rPr>
            <w:rFonts w:ascii="IRLotus" w:hAnsi="IRLotus" w:cs="IRLotus"/>
            <w:sz w:val="28"/>
            <w:szCs w:val="28"/>
            <w:rtl/>
          </w:rPr>
          <w:t xml:space="preserve">در </w:t>
        </w:r>
        <w:r w:rsidR="00262D1B">
          <w:rPr>
            <w:rFonts w:ascii="IRLotus" w:hAnsi="IRLotus" w:cs="IRLotus" w:hint="cs"/>
            <w:sz w:val="28"/>
            <w:szCs w:val="28"/>
            <w:rtl/>
          </w:rPr>
          <w:t xml:space="preserve">را </w:t>
        </w:r>
      </w:ins>
      <w:r w:rsidRPr="00EA1B34">
        <w:rPr>
          <w:rFonts w:ascii="IRLotus" w:hAnsi="IRLotus" w:cs="IRLotus"/>
          <w:sz w:val="28"/>
          <w:szCs w:val="28"/>
          <w:rtl/>
        </w:rPr>
        <w:t xml:space="preserve">باز </w:t>
      </w:r>
      <w:del w:id="10001" w:author="Ahmad" w:date="2026-01-22T01:06:00Z" w16du:dateUtc="2026-01-21T21:36:00Z">
        <w:r w:rsidRPr="00EA1B34" w:rsidDel="00262D1B">
          <w:rPr>
            <w:rFonts w:ascii="IRLotus" w:hAnsi="IRLotus" w:cs="IRLotus"/>
            <w:sz w:val="28"/>
            <w:szCs w:val="28"/>
            <w:rtl/>
          </w:rPr>
          <w:delText>بشود</w:delText>
        </w:r>
      </w:del>
      <w:ins w:id="10002" w:author="Ahmad" w:date="2026-01-22T01:06:00Z" w16du:dateUtc="2026-01-21T21:36:00Z">
        <w:r w:rsidR="00262D1B">
          <w:rPr>
            <w:rFonts w:ascii="IRLotus" w:hAnsi="IRLotus" w:cs="IRLotus" w:hint="cs"/>
            <w:sz w:val="28"/>
            <w:szCs w:val="28"/>
            <w:rtl/>
          </w:rPr>
          <w:t>کنند</w:t>
        </w:r>
      </w:ins>
      <w:ins w:id="10003" w:author="Ahmad" w:date="2026-01-16T02:50:00Z" w16du:dateUtc="2026-01-15T23:20:00Z">
        <w:r w:rsidR="00CF746E">
          <w:rPr>
            <w:rFonts w:ascii="IRLotus" w:hAnsi="IRLotus" w:cs="IRLotus"/>
            <w:sz w:val="28"/>
            <w:szCs w:val="28"/>
            <w:rtl/>
          </w:rPr>
          <w:t>،</w:t>
        </w:r>
      </w:ins>
      <w:r w:rsidRPr="00EA1B34">
        <w:rPr>
          <w:rFonts w:ascii="IRLotus" w:hAnsi="IRLotus" w:cs="IRLotus"/>
          <w:sz w:val="28"/>
          <w:szCs w:val="28"/>
          <w:rtl/>
        </w:rPr>
        <w:t xml:space="preserve"> آن موقع لگد زدند</w:t>
      </w:r>
      <w:ins w:id="10004" w:author="Ahmad" w:date="2026-01-16T02:50:00Z" w16du:dateUtc="2026-01-15T23:20:00Z">
        <w:r w:rsidR="00CF746E">
          <w:rPr>
            <w:rFonts w:ascii="IRLotus" w:hAnsi="IRLotus" w:cs="IRLotus"/>
            <w:sz w:val="28"/>
            <w:szCs w:val="28"/>
            <w:rtl/>
          </w:rPr>
          <w:t>،</w:t>
        </w:r>
      </w:ins>
      <w:del w:id="10005" w:author="Ahmad" w:date="2026-01-16T02:50:00Z" w16du:dateUtc="2026-01-15T23:20:00Z">
        <w:r w:rsidRPr="00EA1B34" w:rsidDel="00CF746E">
          <w:rPr>
            <w:rFonts w:ascii="IRLotus" w:hAnsi="IRLotus" w:cs="IRLotus"/>
            <w:sz w:val="28"/>
            <w:szCs w:val="28"/>
            <w:rtl/>
          </w:rPr>
          <w:delText>.</w:delText>
        </w:r>
      </w:del>
      <w:r w:rsidRPr="00EA1B34">
        <w:rPr>
          <w:rFonts w:ascii="IRLotus" w:hAnsi="IRLotus" w:cs="IRLotus"/>
          <w:sz w:val="28"/>
          <w:szCs w:val="28"/>
          <w:rtl/>
        </w:rPr>
        <w:t xml:space="preserve"> </w:t>
      </w:r>
      <w:ins w:id="10006" w:author="Ahmad" w:date="2026-01-16T02:50:00Z" w16du:dateUtc="2026-01-15T23:20:00Z">
        <w:r w:rsidR="00CF746E">
          <w:rPr>
            <w:rFonts w:ascii="IRLotus" w:hAnsi="IRLotus" w:cs="IRLotus" w:hint="cs"/>
            <w:sz w:val="28"/>
            <w:szCs w:val="28"/>
            <w:rtl/>
          </w:rPr>
          <w:t xml:space="preserve">امّا </w:t>
        </w:r>
      </w:ins>
      <w:r w:rsidRPr="00EA1B34">
        <w:rPr>
          <w:rFonts w:ascii="IRLotus" w:hAnsi="IRLotus" w:cs="IRLotus"/>
          <w:sz w:val="28"/>
          <w:szCs w:val="28"/>
          <w:rtl/>
        </w:rPr>
        <w:t xml:space="preserve">با همه‌ی این ماجراها امام علی نیامد. </w:t>
      </w:r>
      <w:ins w:id="10007" w:author="Ahmad" w:date="2026-01-16T02:50:00Z" w16du:dateUtc="2026-01-15T23:20:00Z">
        <w:r w:rsidR="00CF746E">
          <w:rPr>
            <w:rFonts w:ascii="IRLotus" w:hAnsi="IRLotus" w:cs="IRLotus" w:hint="cs"/>
            <w:sz w:val="28"/>
            <w:szCs w:val="28"/>
            <w:rtl/>
          </w:rPr>
          <w:t xml:space="preserve">شما </w:t>
        </w:r>
      </w:ins>
      <w:r w:rsidRPr="00EA1B34">
        <w:rPr>
          <w:rFonts w:ascii="IRLotus" w:hAnsi="IRLotus" w:cs="IRLotus"/>
          <w:sz w:val="28"/>
          <w:szCs w:val="28"/>
          <w:rtl/>
        </w:rPr>
        <w:t>این</w:t>
      </w:r>
      <w:ins w:id="10008" w:author="Ahmad" w:date="2026-01-16T02:50:00Z" w16du:dateUtc="2026-01-15T23:20:00Z">
        <w:r w:rsidR="00CF746E">
          <w:rPr>
            <w:rFonts w:ascii="IRLotus" w:hAnsi="IRLotus" w:cs="IRLotus" w:hint="cs"/>
            <w:sz w:val="28"/>
            <w:szCs w:val="28"/>
            <w:rtl/>
          </w:rPr>
          <w:t>‌</w:t>
        </w:r>
      </w:ins>
      <w:r w:rsidRPr="00EA1B34">
        <w:rPr>
          <w:rFonts w:ascii="IRLotus" w:hAnsi="IRLotus" w:cs="IRLotus"/>
          <w:sz w:val="28"/>
          <w:szCs w:val="28"/>
          <w:rtl/>
        </w:rPr>
        <w:t>ها</w:t>
      </w:r>
      <w:del w:id="10009" w:author="Ahmad" w:date="2026-01-07T01:46:00Z" w16du:dateUtc="2026-01-06T22:16:00Z">
        <w:r w:rsidRPr="00EA1B34" w:rsidDel="00EA1B34">
          <w:rPr>
            <w:rFonts w:ascii="IRLotus" w:hAnsi="IRLotus" w:cs="IRLotus"/>
            <w:sz w:val="28"/>
            <w:szCs w:val="28"/>
            <w:rtl/>
          </w:rPr>
          <w:delText xml:space="preserve"> می</w:delText>
        </w:r>
      </w:del>
      <w:ins w:id="10010" w:author="Ahmad" w:date="2026-01-07T01:46:00Z" w16du:dateUtc="2026-01-06T22:16:00Z">
        <w:r w:rsidR="00EA1B34">
          <w:rPr>
            <w:rFonts w:ascii="IRLotus" w:hAnsi="IRLotus" w:cs="IRLotus"/>
            <w:sz w:val="28"/>
            <w:szCs w:val="28"/>
            <w:rtl/>
          </w:rPr>
          <w:t xml:space="preserve"> </w:t>
        </w:r>
      </w:ins>
      <w:ins w:id="10011" w:author="Ahmad" w:date="2026-01-16T02:50:00Z" w16du:dateUtc="2026-01-15T23:20:00Z">
        <w:r w:rsidR="00CF746E">
          <w:rPr>
            <w:rFonts w:ascii="IRLotus" w:hAnsi="IRLotus" w:cs="IRLotus" w:hint="cs"/>
            <w:sz w:val="28"/>
            <w:szCs w:val="28"/>
            <w:rtl/>
          </w:rPr>
          <w:t xml:space="preserve">را </w:t>
        </w:r>
      </w:ins>
      <w:ins w:id="10012" w:author="Ahmad" w:date="2026-01-07T01:46:00Z" w16du:dateUtc="2026-01-06T22:16:00Z">
        <w:r w:rsidR="00EA1B34">
          <w:rPr>
            <w:rFonts w:ascii="IRLotus" w:hAnsi="IRLotus" w:cs="IRLotus"/>
            <w:sz w:val="28"/>
            <w:szCs w:val="28"/>
            <w:rtl/>
          </w:rPr>
          <w:t>می‌</w:t>
        </w:r>
      </w:ins>
      <w:r w:rsidRPr="00EA1B34">
        <w:rPr>
          <w:rFonts w:ascii="IRLotus" w:hAnsi="IRLotus" w:cs="IRLotus"/>
          <w:sz w:val="28"/>
          <w:szCs w:val="28"/>
          <w:rtl/>
        </w:rPr>
        <w:t>گویید</w:t>
      </w:r>
      <w:del w:id="10013" w:author="Ahmad" w:date="2026-01-16T02:50:00Z" w16du:dateUtc="2026-01-15T23:20:00Z">
        <w:r w:rsidRPr="00EA1B34" w:rsidDel="00CF746E">
          <w:rPr>
            <w:rFonts w:ascii="IRLotus" w:hAnsi="IRLotus" w:cs="IRLotus"/>
            <w:sz w:val="28"/>
            <w:szCs w:val="28"/>
            <w:rtl/>
          </w:rPr>
          <w:delText xml:space="preserve"> را</w:delText>
        </w:r>
      </w:del>
      <w:r w:rsidRPr="00EA1B34">
        <w:rPr>
          <w:rFonts w:ascii="IRLotus" w:hAnsi="IRLotus" w:cs="IRLotus"/>
          <w:sz w:val="28"/>
          <w:szCs w:val="28"/>
          <w:rtl/>
        </w:rPr>
        <w:t xml:space="preserve">، من </w:t>
      </w:r>
      <w:ins w:id="10014" w:author="Ahmad" w:date="2026-01-16T02:50:00Z" w16du:dateUtc="2026-01-15T23:20:00Z">
        <w:r w:rsidR="00CF746E">
          <w:rPr>
            <w:rFonts w:ascii="IRLotus" w:hAnsi="IRLotus" w:cs="IRLotus" w:hint="cs"/>
            <w:sz w:val="28"/>
            <w:szCs w:val="28"/>
            <w:rtl/>
          </w:rPr>
          <w:t xml:space="preserve">هم </w:t>
        </w:r>
      </w:ins>
      <w:r w:rsidRPr="00EA1B34">
        <w:rPr>
          <w:rFonts w:ascii="IRLotus" w:hAnsi="IRLotus" w:cs="IRLotus"/>
          <w:sz w:val="28"/>
          <w:szCs w:val="28"/>
          <w:rtl/>
        </w:rPr>
        <w:lastRenderedPageBreak/>
        <w:t>داستان شما را</w:t>
      </w:r>
      <w:ins w:id="10015" w:author="Ahmad" w:date="2026-01-16T02:51:00Z" w16du:dateUtc="2026-01-15T23:21:00Z">
        <w:r w:rsidR="00CF746E">
          <w:rPr>
            <w:rFonts w:ascii="IRLotus" w:hAnsi="IRLotus" w:cs="IRLotus" w:hint="cs"/>
            <w:sz w:val="28"/>
            <w:szCs w:val="28"/>
            <w:rtl/>
          </w:rPr>
          <w:t xml:space="preserve"> دارم می‌گویم.</w:t>
        </w:r>
      </w:ins>
      <w:del w:id="10016" w:author="Ahmad" w:date="2026-01-16T02:51:00Z" w16du:dateUtc="2026-01-15T23:21:00Z">
        <w:r w:rsidRPr="00EA1B34" w:rsidDel="00CF746E">
          <w:rPr>
            <w:rFonts w:ascii="IRLotus" w:hAnsi="IRLotus" w:cs="IRLotus"/>
            <w:sz w:val="28"/>
            <w:szCs w:val="28"/>
            <w:rtl/>
          </w:rPr>
          <w:delText>،</w:delText>
        </w:r>
      </w:del>
      <w:r w:rsidRPr="00EA1B34">
        <w:rPr>
          <w:rFonts w:ascii="IRLotus" w:hAnsi="IRLotus" w:cs="IRLotus"/>
          <w:sz w:val="28"/>
          <w:szCs w:val="28"/>
          <w:rtl/>
        </w:rPr>
        <w:t xml:space="preserve"> </w:t>
      </w:r>
      <w:ins w:id="10017" w:author="Ahmad" w:date="2026-01-16T02:51:00Z" w16du:dateUtc="2026-01-15T23:21:00Z">
        <w:r w:rsidR="00CF746E">
          <w:rPr>
            <w:rFonts w:ascii="IRLotus" w:hAnsi="IRLotus" w:cs="IRLotus" w:hint="cs"/>
            <w:sz w:val="28"/>
            <w:szCs w:val="28"/>
            <w:rtl/>
          </w:rPr>
          <w:t xml:space="preserve">من </w:t>
        </w:r>
      </w:ins>
      <w:r w:rsidRPr="00EA1B34">
        <w:rPr>
          <w:rFonts w:ascii="IRLotus" w:hAnsi="IRLotus" w:cs="IRLotus"/>
          <w:sz w:val="28"/>
          <w:szCs w:val="28"/>
          <w:rtl/>
        </w:rPr>
        <w:t>ک</w:t>
      </w:r>
      <w:ins w:id="10018" w:author="Ahmad" w:date="2026-01-16T02:51:00Z" w16du:dateUtc="2026-01-15T23:21:00Z">
        <w:r w:rsidR="00CF746E">
          <w:rPr>
            <w:rFonts w:ascii="IRLotus" w:hAnsi="IRLotus" w:cs="IRLotus" w:hint="cs"/>
            <w:sz w:val="28"/>
            <w:szCs w:val="28"/>
            <w:rtl/>
          </w:rPr>
          <w:t>ِ</w:t>
        </w:r>
      </w:ins>
      <w:r w:rsidRPr="00EA1B34">
        <w:rPr>
          <w:rFonts w:ascii="IRLotus" w:hAnsi="IRLotus" w:cs="IRLotus"/>
          <w:sz w:val="28"/>
          <w:szCs w:val="28"/>
          <w:rtl/>
        </w:rPr>
        <w:t xml:space="preserve">ی گفتم </w:t>
      </w:r>
      <w:del w:id="10019" w:author="Ahmad" w:date="2026-01-16T02:51:00Z" w16du:dateUtc="2026-01-15T23:21:00Z">
        <w:r w:rsidRPr="00EA1B34" w:rsidDel="00CF746E">
          <w:rPr>
            <w:rFonts w:ascii="IRLotus" w:hAnsi="IRLotus" w:cs="IRLotus"/>
            <w:sz w:val="28"/>
            <w:szCs w:val="28"/>
            <w:rtl/>
          </w:rPr>
          <w:delText xml:space="preserve">در </w:delText>
        </w:r>
      </w:del>
      <w:ins w:id="10020" w:author="Ahmad" w:date="2026-01-16T02:51:00Z" w16du:dateUtc="2026-01-15T23:21:00Z">
        <w:r w:rsidR="00CF746E">
          <w:rPr>
            <w:rFonts w:ascii="IRLotus" w:hAnsi="IRLotus" w:cs="IRLotus" w:hint="cs"/>
            <w:sz w:val="28"/>
            <w:szCs w:val="28"/>
            <w:rtl/>
          </w:rPr>
          <w:t>این‌ها را از</w:t>
        </w:r>
        <w:r w:rsidR="00CF746E" w:rsidRPr="00EA1B34">
          <w:rPr>
            <w:rFonts w:ascii="IRLotus" w:hAnsi="IRLotus" w:cs="IRLotus"/>
            <w:sz w:val="28"/>
            <w:szCs w:val="28"/>
            <w:rtl/>
          </w:rPr>
          <w:t xml:space="preserve"> </w:t>
        </w:r>
      </w:ins>
      <w:r w:rsidRPr="00EA1B34">
        <w:rPr>
          <w:rFonts w:ascii="IRLotus" w:hAnsi="IRLotus" w:cs="IRLotus"/>
          <w:sz w:val="28"/>
          <w:szCs w:val="28"/>
          <w:rtl/>
        </w:rPr>
        <w:t>تاریخ</w:t>
      </w:r>
      <w:ins w:id="10021" w:author="Ahmad" w:date="2026-01-16T02:51:00Z" w16du:dateUtc="2026-01-15T23:21:00Z">
        <w:r w:rsidR="00CF746E">
          <w:rPr>
            <w:rFonts w:ascii="IRLotus" w:hAnsi="IRLotus" w:cs="IRLotus" w:hint="cs"/>
            <w:sz w:val="28"/>
            <w:szCs w:val="28"/>
            <w:rtl/>
          </w:rPr>
          <w:t xml:space="preserve"> نقل می‌کنم؟</w:t>
        </w:r>
      </w:ins>
      <w:del w:id="10022" w:author="Ahmad" w:date="2026-01-16T02:51:00Z" w16du:dateUtc="2026-01-15T23:21:00Z">
        <w:r w:rsidRPr="00EA1B34" w:rsidDel="00CF746E">
          <w:rPr>
            <w:rFonts w:ascii="IRLotus" w:hAnsi="IRLotus" w:cs="IRLotus"/>
            <w:sz w:val="28"/>
            <w:szCs w:val="28"/>
            <w:rtl/>
          </w:rPr>
          <w:delText>.</w:delText>
        </w:r>
      </w:del>
      <w:r w:rsidRPr="00EA1B34">
        <w:rPr>
          <w:rFonts w:ascii="IRLotus" w:hAnsi="IRLotus" w:cs="IRLotus"/>
          <w:sz w:val="28"/>
          <w:szCs w:val="28"/>
          <w:rtl/>
        </w:rPr>
        <w:t xml:space="preserve"> </w:t>
      </w:r>
      <w:del w:id="10023" w:author="Ahmad" w:date="2026-01-16T02:51:00Z" w16du:dateUtc="2026-01-15T23:21:00Z">
        <w:r w:rsidRPr="00EA1B34" w:rsidDel="00CF746E">
          <w:rPr>
            <w:rFonts w:ascii="IRLotus" w:hAnsi="IRLotus" w:cs="IRLotus"/>
            <w:sz w:val="28"/>
            <w:szCs w:val="28"/>
            <w:rtl/>
          </w:rPr>
          <w:delText>ببینید اینکه</w:delText>
        </w:r>
      </w:del>
      <w:del w:id="10024" w:author="Ahmad" w:date="2026-01-07T01:46:00Z" w16du:dateUtc="2026-01-06T22:16:00Z">
        <w:r w:rsidRPr="00EA1B34" w:rsidDel="00EA1B34">
          <w:rPr>
            <w:rFonts w:ascii="IRLotus" w:hAnsi="IRLotus" w:cs="IRLotus"/>
            <w:sz w:val="28"/>
            <w:szCs w:val="28"/>
            <w:rtl/>
          </w:rPr>
          <w:delText xml:space="preserve"> می</w:delText>
        </w:r>
      </w:del>
      <w:del w:id="10025" w:author="Ahmad" w:date="2026-01-16T02:51:00Z" w16du:dateUtc="2026-01-15T23:21:00Z">
        <w:r w:rsidRPr="00EA1B34" w:rsidDel="00CF746E">
          <w:rPr>
            <w:rFonts w:ascii="IRLotus" w:hAnsi="IRLotus" w:cs="IRLotus"/>
            <w:sz w:val="28"/>
            <w:szCs w:val="28"/>
            <w:rtl/>
          </w:rPr>
          <w:delText>گویم واقعاً</w:delText>
        </w:r>
      </w:del>
      <w:del w:id="10026" w:author="Ahmad" w:date="2026-01-07T01:50:00Z" w16du:dateUtc="2026-01-06T22:20:00Z">
        <w:r w:rsidRPr="00EA1B34" w:rsidDel="00442CFB">
          <w:rPr>
            <w:rFonts w:ascii="IRLotus" w:hAnsi="IRLotus" w:cs="IRLotus"/>
            <w:sz w:val="28"/>
            <w:szCs w:val="28"/>
            <w:rtl/>
          </w:rPr>
          <w:delText xml:space="preserve"> نمی</w:delText>
        </w:r>
      </w:del>
      <w:del w:id="10027" w:author="Ahmad" w:date="2026-01-16T02:51:00Z" w16du:dateUtc="2026-01-15T23:21:00Z">
        <w:r w:rsidRPr="00EA1B34" w:rsidDel="00CF746E">
          <w:rPr>
            <w:rFonts w:ascii="IRLotus" w:hAnsi="IRLotus" w:cs="IRLotus"/>
            <w:sz w:val="28"/>
            <w:szCs w:val="28"/>
            <w:rtl/>
          </w:rPr>
          <w:delText xml:space="preserve">توانم به </w:delText>
        </w:r>
      </w:del>
      <w:r w:rsidRPr="00EA1B34">
        <w:rPr>
          <w:rFonts w:ascii="IRLotus" w:hAnsi="IRLotus" w:cs="IRLotus"/>
          <w:sz w:val="28"/>
          <w:szCs w:val="28"/>
          <w:rtl/>
        </w:rPr>
        <w:t xml:space="preserve">حالا ایشان </w:t>
      </w:r>
      <w:del w:id="10028" w:author="Ahmad" w:date="2026-01-16T02:52:00Z" w16du:dateUtc="2026-01-15T23:22:00Z">
        <w:r w:rsidRPr="00EA1B34" w:rsidDel="00CF746E">
          <w:rPr>
            <w:rFonts w:ascii="IRLotus" w:hAnsi="IRLotus" w:cs="IRLotus"/>
            <w:sz w:val="28"/>
            <w:szCs w:val="28"/>
            <w:rtl/>
          </w:rPr>
          <w:delText>و هی</w:delText>
        </w:r>
      </w:del>
      <w:ins w:id="10029" w:author="Ahmad" w:date="2026-01-16T02:52:00Z" w16du:dateUtc="2026-01-15T23:22:00Z">
        <w:r w:rsidR="00CF746E">
          <w:rPr>
            <w:rFonts w:ascii="IRLotus" w:hAnsi="IRLotus" w:cs="IRLotus" w:hint="cs"/>
            <w:sz w:val="28"/>
            <w:szCs w:val="28"/>
            <w:rtl/>
          </w:rPr>
          <w:t>مدام</w:t>
        </w:r>
      </w:ins>
      <w:del w:id="10030" w:author="Ahmad" w:date="2026-01-07T01:46:00Z" w16du:dateUtc="2026-01-06T22:16:00Z">
        <w:r w:rsidRPr="00EA1B34" w:rsidDel="00EA1B34">
          <w:rPr>
            <w:rFonts w:ascii="IRLotus" w:hAnsi="IRLotus" w:cs="IRLotus"/>
            <w:sz w:val="28"/>
            <w:szCs w:val="28"/>
            <w:rtl/>
          </w:rPr>
          <w:delText xml:space="preserve"> می</w:delText>
        </w:r>
      </w:del>
      <w:ins w:id="10031" w:author="Ahmad" w:date="2026-01-07T01:46:00Z" w16du:dateUtc="2026-01-06T22:16:00Z">
        <w:r w:rsidR="00EA1B34">
          <w:rPr>
            <w:rFonts w:ascii="IRLotus" w:hAnsi="IRLotus" w:cs="IRLotus"/>
            <w:sz w:val="28"/>
            <w:szCs w:val="28"/>
            <w:rtl/>
          </w:rPr>
          <w:t xml:space="preserve"> </w:t>
        </w:r>
      </w:ins>
      <w:del w:id="10032" w:author="Ahmad" w:date="2026-01-16T02:52:00Z" w16du:dateUtc="2026-01-15T23:22:00Z">
        <w:r w:rsidRPr="00EA1B34" w:rsidDel="00CF746E">
          <w:rPr>
            <w:rFonts w:ascii="IRLotus" w:hAnsi="IRLotus" w:cs="IRLotus"/>
            <w:sz w:val="28"/>
            <w:szCs w:val="28"/>
            <w:rtl/>
          </w:rPr>
          <w:delText xml:space="preserve">گوید </w:delText>
        </w:r>
      </w:del>
      <w:r w:rsidRPr="00EA1B34">
        <w:rPr>
          <w:rFonts w:ascii="IRLotus" w:hAnsi="IRLotus" w:cs="IRLotus"/>
          <w:sz w:val="28"/>
          <w:szCs w:val="28"/>
          <w:rtl/>
        </w:rPr>
        <w:t xml:space="preserve">کلمه‌ی </w:t>
      </w:r>
      <w:ins w:id="10033" w:author="Ahmad" w:date="2026-01-16T02:52:00Z" w16du:dateUtc="2026-01-15T23:22:00Z">
        <w:r w:rsidR="00CF746E">
          <w:rPr>
            <w:rFonts w:ascii="IRLotus" w:hAnsi="IRLotus" w:cs="IRLotus" w:hint="cs"/>
            <w:sz w:val="28"/>
            <w:szCs w:val="28"/>
            <w:rtl/>
          </w:rPr>
          <w:t>«</w:t>
        </w:r>
      </w:ins>
      <w:r w:rsidRPr="00EA1B34">
        <w:rPr>
          <w:rFonts w:ascii="IRLotus" w:hAnsi="IRLotus" w:cs="IRLotus"/>
          <w:sz w:val="28"/>
          <w:szCs w:val="28"/>
          <w:rtl/>
        </w:rPr>
        <w:t>استبعاد</w:t>
      </w:r>
      <w:del w:id="10034" w:author="Ahmad" w:date="2026-01-16T02:52:00Z" w16du:dateUtc="2026-01-15T23:22:00Z">
        <w:r w:rsidRPr="00EA1B34" w:rsidDel="00CF746E">
          <w:rPr>
            <w:rFonts w:ascii="IRLotus" w:hAnsi="IRLotus" w:cs="IRLotus"/>
            <w:sz w:val="28"/>
            <w:szCs w:val="28"/>
            <w:rtl/>
          </w:rPr>
          <w:delText>ش</w:delText>
        </w:r>
      </w:del>
      <w:ins w:id="10035" w:author="Ahmad" w:date="2026-01-16T02:52:00Z" w16du:dateUtc="2026-01-15T23:22:00Z">
        <w:r w:rsidR="00CF746E">
          <w:rPr>
            <w:rFonts w:ascii="IRLotus" w:hAnsi="IRLotus" w:cs="IRLotus" w:hint="cs"/>
            <w:sz w:val="28"/>
            <w:szCs w:val="28"/>
            <w:rtl/>
          </w:rPr>
          <w:t>»</w:t>
        </w:r>
      </w:ins>
      <w:r w:rsidRPr="00EA1B34">
        <w:rPr>
          <w:rFonts w:ascii="IRLotus" w:hAnsi="IRLotus" w:cs="IRLotus"/>
          <w:sz w:val="28"/>
          <w:szCs w:val="28"/>
          <w:rtl/>
        </w:rPr>
        <w:t xml:space="preserve"> را به کار</w:t>
      </w:r>
      <w:del w:id="10036" w:author="Ahmad" w:date="2026-01-07T01:46:00Z" w16du:dateUtc="2026-01-06T22:16:00Z">
        <w:r w:rsidRPr="00EA1B34" w:rsidDel="00EA1B34">
          <w:rPr>
            <w:rFonts w:ascii="IRLotus" w:hAnsi="IRLotus" w:cs="IRLotus"/>
            <w:sz w:val="28"/>
            <w:szCs w:val="28"/>
            <w:rtl/>
          </w:rPr>
          <w:delText xml:space="preserve"> می</w:delText>
        </w:r>
      </w:del>
      <w:ins w:id="10037"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برد</w:t>
      </w:r>
      <w:ins w:id="10038" w:author="Ahmad" w:date="2026-01-16T02:52:00Z" w16du:dateUtc="2026-01-15T23:22:00Z">
        <w:r w:rsidR="00CF746E">
          <w:rPr>
            <w:rFonts w:ascii="IRLotus" w:hAnsi="IRLotus" w:cs="IRLotus"/>
            <w:sz w:val="28"/>
            <w:szCs w:val="28"/>
            <w:rtl/>
          </w:rPr>
          <w:t>،</w:t>
        </w:r>
      </w:ins>
      <w:r w:rsidRPr="00EA1B34">
        <w:rPr>
          <w:rFonts w:ascii="IRLotus" w:hAnsi="IRLotus" w:cs="IRLotus"/>
          <w:sz w:val="28"/>
          <w:szCs w:val="28"/>
          <w:rtl/>
        </w:rPr>
        <w:t xml:space="preserve"> </w:t>
      </w:r>
      <w:del w:id="10039" w:author="Ahmad" w:date="2026-01-16T02:52:00Z" w16du:dateUtc="2026-01-15T23:22:00Z">
        <w:r w:rsidRPr="00EA1B34" w:rsidDel="00CF746E">
          <w:rPr>
            <w:rFonts w:ascii="IRLotus" w:hAnsi="IRLotus" w:cs="IRLotus"/>
            <w:sz w:val="28"/>
            <w:szCs w:val="28"/>
            <w:rtl/>
          </w:rPr>
          <w:delText>چه</w:delText>
        </w:r>
      </w:del>
      <w:del w:id="10040" w:author="Ahmad" w:date="2026-01-07T01:46:00Z" w16du:dateUtc="2026-01-06T22:16:00Z">
        <w:r w:rsidRPr="00EA1B34" w:rsidDel="00EA1B34">
          <w:rPr>
            <w:rFonts w:ascii="IRLotus" w:hAnsi="IRLotus" w:cs="IRLotus"/>
            <w:sz w:val="28"/>
            <w:szCs w:val="28"/>
            <w:rtl/>
          </w:rPr>
          <w:delText xml:space="preserve"> می</w:delText>
        </w:r>
      </w:del>
      <w:del w:id="10041" w:author="Ahmad" w:date="2026-01-16T02:52:00Z" w16du:dateUtc="2026-01-15T23:22:00Z">
        <w:r w:rsidRPr="00EA1B34" w:rsidDel="00CF746E">
          <w:rPr>
            <w:rFonts w:ascii="IRLotus" w:hAnsi="IRLotus" w:cs="IRLotus"/>
            <w:sz w:val="28"/>
            <w:szCs w:val="28"/>
            <w:rtl/>
          </w:rPr>
          <w:delText>کند.</w:delText>
        </w:r>
      </w:del>
      <w:ins w:id="10042" w:author="Ahmad" w:date="2026-01-16T02:52:00Z" w16du:dateUtc="2026-01-15T23:22:00Z">
        <w:r w:rsidR="00CF746E">
          <w:rPr>
            <w:rFonts w:ascii="IRLotus" w:hAnsi="IRLotus" w:cs="IRLotus" w:hint="cs"/>
            <w:sz w:val="28"/>
            <w:szCs w:val="28"/>
            <w:rtl/>
          </w:rPr>
          <w:t>امّا</w:t>
        </w:r>
      </w:ins>
      <w:r w:rsidRPr="00EA1B34">
        <w:rPr>
          <w:rFonts w:ascii="IRLotus" w:hAnsi="IRLotus" w:cs="IRLotus"/>
          <w:sz w:val="28"/>
          <w:szCs w:val="28"/>
          <w:rtl/>
        </w:rPr>
        <w:t xml:space="preserve"> من</w:t>
      </w:r>
      <w:del w:id="10043" w:author="Ahmad" w:date="2026-01-07T01:46:00Z" w16du:dateUtc="2026-01-06T22:16:00Z">
        <w:r w:rsidRPr="00EA1B34" w:rsidDel="00EA1B34">
          <w:rPr>
            <w:rFonts w:ascii="IRLotus" w:hAnsi="IRLotus" w:cs="IRLotus"/>
            <w:sz w:val="28"/>
            <w:szCs w:val="28"/>
            <w:rtl/>
          </w:rPr>
          <w:delText xml:space="preserve"> می</w:delText>
        </w:r>
      </w:del>
      <w:ins w:id="10044" w:author="Ahmad" w:date="2026-01-07T01:46:00Z" w16du:dateUtc="2026-01-06T22:16:00Z">
        <w:r w:rsidR="00EA1B34">
          <w:rPr>
            <w:rFonts w:ascii="IRLotus" w:hAnsi="IRLotus" w:cs="IRLotus"/>
            <w:sz w:val="28"/>
            <w:szCs w:val="28"/>
            <w:rtl/>
          </w:rPr>
          <w:t xml:space="preserve"> </w:t>
        </w:r>
      </w:ins>
      <w:del w:id="10045" w:author="Ahmad" w:date="2026-01-16T02:52:00Z" w16du:dateUtc="2026-01-15T23:22:00Z">
        <w:r w:rsidRPr="00EA1B34" w:rsidDel="00CF746E">
          <w:rPr>
            <w:rFonts w:ascii="IRLotus" w:hAnsi="IRLotus" w:cs="IRLotus"/>
            <w:sz w:val="28"/>
            <w:szCs w:val="28"/>
            <w:rtl/>
          </w:rPr>
          <w:delText xml:space="preserve">گویم </w:delText>
        </w:r>
      </w:del>
      <w:r w:rsidRPr="00EA1B34">
        <w:rPr>
          <w:rFonts w:ascii="IRLotus" w:hAnsi="IRLotus" w:cs="IRLotus"/>
          <w:sz w:val="28"/>
          <w:szCs w:val="28"/>
          <w:rtl/>
        </w:rPr>
        <w:t>واقعاً‌</w:t>
      </w:r>
      <w:del w:id="10046" w:author="Ahmad" w:date="2026-01-07T01:50:00Z" w16du:dateUtc="2026-01-06T22:20:00Z">
        <w:r w:rsidRPr="00EA1B34" w:rsidDel="00442CFB">
          <w:rPr>
            <w:rFonts w:ascii="IRLotus" w:hAnsi="IRLotus" w:cs="IRLotus"/>
            <w:sz w:val="28"/>
            <w:szCs w:val="28"/>
            <w:rtl/>
          </w:rPr>
          <w:delText xml:space="preserve"> نمی</w:delText>
        </w:r>
      </w:del>
      <w:ins w:id="10047" w:author="Ahmad" w:date="2026-01-07T01:50:00Z" w16du:dateUtc="2026-01-06T22:20:00Z">
        <w:r w:rsidR="00442CFB">
          <w:rPr>
            <w:rFonts w:ascii="IRLotus" w:hAnsi="IRLotus" w:cs="IRLotus"/>
            <w:sz w:val="28"/>
            <w:szCs w:val="28"/>
            <w:rtl/>
          </w:rPr>
          <w:t xml:space="preserve"> نمی‌</w:t>
        </w:r>
      </w:ins>
      <w:r w:rsidRPr="00EA1B34">
        <w:rPr>
          <w:rFonts w:ascii="IRLotus" w:hAnsi="IRLotus" w:cs="IRLotus"/>
          <w:sz w:val="28"/>
          <w:szCs w:val="28"/>
          <w:rtl/>
        </w:rPr>
        <w:t xml:space="preserve">توانم </w:t>
      </w:r>
      <w:ins w:id="10048" w:author="Ahmad" w:date="2026-01-16T02:52:00Z" w16du:dateUtc="2026-01-15T23:22:00Z">
        <w:r w:rsidR="00CF746E">
          <w:rPr>
            <w:rFonts w:ascii="IRLotus" w:hAnsi="IRLotus" w:cs="IRLotus" w:hint="cs"/>
            <w:sz w:val="28"/>
            <w:szCs w:val="28"/>
            <w:rtl/>
          </w:rPr>
          <w:t xml:space="preserve">بپذیرم </w:t>
        </w:r>
      </w:ins>
      <w:del w:id="10049" w:author="Ahmad" w:date="2026-01-16T02:52:00Z" w16du:dateUtc="2026-01-15T23:22:00Z">
        <w:r w:rsidRPr="00EA1B34" w:rsidDel="00CF746E">
          <w:rPr>
            <w:rFonts w:ascii="IRLotus" w:hAnsi="IRLotus" w:cs="IRLotus"/>
            <w:sz w:val="28"/>
            <w:szCs w:val="28"/>
            <w:rtl/>
          </w:rPr>
          <w:delText xml:space="preserve">واقعاً </w:delText>
        </w:r>
      </w:del>
      <w:ins w:id="10050" w:author="Ahmad" w:date="2026-01-16T02:52:00Z" w16du:dateUtc="2026-01-15T23:22:00Z">
        <w:r w:rsidR="00CF746E">
          <w:rPr>
            <w:rFonts w:ascii="IRLotus" w:hAnsi="IRLotus" w:cs="IRLotus" w:hint="cs"/>
            <w:sz w:val="28"/>
            <w:szCs w:val="28"/>
            <w:rtl/>
          </w:rPr>
          <w:t>و</w:t>
        </w:r>
        <w:r w:rsidR="00CF746E" w:rsidRPr="00EA1B34">
          <w:rPr>
            <w:rFonts w:ascii="IRLotus" w:hAnsi="IRLotus" w:cs="IRLotus"/>
            <w:sz w:val="28"/>
            <w:szCs w:val="28"/>
            <w:rtl/>
          </w:rPr>
          <w:t xml:space="preserve"> </w:t>
        </w:r>
        <w:r w:rsidR="00CF746E">
          <w:rPr>
            <w:rFonts w:ascii="IRLotus" w:hAnsi="IRLotus" w:cs="IRLotus" w:hint="cs"/>
            <w:sz w:val="28"/>
            <w:szCs w:val="28"/>
            <w:rtl/>
          </w:rPr>
          <w:t xml:space="preserve">برایم </w:t>
        </w:r>
      </w:ins>
      <w:r w:rsidRPr="00EA1B34">
        <w:rPr>
          <w:rFonts w:ascii="IRLotus" w:hAnsi="IRLotus" w:cs="IRLotus"/>
          <w:sz w:val="28"/>
          <w:szCs w:val="28"/>
          <w:rtl/>
        </w:rPr>
        <w:t xml:space="preserve">مشکل </w:t>
      </w:r>
      <w:del w:id="10051" w:author="Ahmad" w:date="2026-01-16T02:53:00Z" w16du:dateUtc="2026-01-15T23:23:00Z">
        <w:r w:rsidRPr="00EA1B34" w:rsidDel="00CF746E">
          <w:rPr>
            <w:rFonts w:ascii="IRLotus" w:hAnsi="IRLotus" w:cs="IRLotus"/>
            <w:sz w:val="28"/>
            <w:szCs w:val="28"/>
            <w:rtl/>
          </w:rPr>
          <w:delText xml:space="preserve">دارم </w:delText>
        </w:r>
      </w:del>
      <w:ins w:id="10052" w:author="Ahmad" w:date="2026-01-16T02:53:00Z" w16du:dateUtc="2026-01-15T23:23:00Z">
        <w:r w:rsidR="00CF746E">
          <w:rPr>
            <w:rFonts w:ascii="IRLotus" w:hAnsi="IRLotus" w:cs="IRLotus" w:hint="cs"/>
            <w:sz w:val="28"/>
            <w:szCs w:val="28"/>
            <w:rtl/>
          </w:rPr>
          <w:t>است</w:t>
        </w:r>
        <w:r w:rsidR="00CF746E" w:rsidRPr="00EA1B34">
          <w:rPr>
            <w:rFonts w:ascii="IRLotus" w:hAnsi="IRLotus" w:cs="IRLotus"/>
            <w:sz w:val="28"/>
            <w:szCs w:val="28"/>
            <w:rtl/>
          </w:rPr>
          <w:t xml:space="preserve"> </w:t>
        </w:r>
      </w:ins>
      <w:r w:rsidRPr="00EA1B34">
        <w:rPr>
          <w:rFonts w:ascii="IRLotus" w:hAnsi="IRLotus" w:cs="IRLotus"/>
          <w:sz w:val="28"/>
          <w:szCs w:val="28"/>
          <w:rtl/>
        </w:rPr>
        <w:t xml:space="preserve">که </w:t>
      </w:r>
      <w:ins w:id="10053" w:author="Ahmad" w:date="2026-01-16T02:53:00Z" w16du:dateUtc="2026-01-15T23:23:00Z">
        <w:r w:rsidR="00CF746E">
          <w:rPr>
            <w:rFonts w:ascii="IRLotus" w:hAnsi="IRLotus" w:cs="IRLotus" w:hint="cs"/>
            <w:sz w:val="28"/>
            <w:szCs w:val="28"/>
            <w:rtl/>
          </w:rPr>
          <w:t xml:space="preserve">بتوانم حرفم را به شما </w:t>
        </w:r>
      </w:ins>
      <w:del w:id="10054" w:author="Ahmad" w:date="2026-01-16T02:53:00Z" w16du:dateUtc="2026-01-15T23:23:00Z">
        <w:r w:rsidRPr="00EA1B34" w:rsidDel="00CF746E">
          <w:rPr>
            <w:rFonts w:ascii="IRLotus" w:hAnsi="IRLotus" w:cs="IRLotus"/>
            <w:sz w:val="28"/>
            <w:szCs w:val="28"/>
            <w:rtl/>
          </w:rPr>
          <w:delText>هالی کنم</w:delText>
        </w:r>
      </w:del>
      <w:ins w:id="10055" w:author="Ahmad" w:date="2026-01-16T02:53:00Z" w16du:dateUtc="2026-01-15T23:23:00Z">
        <w:r w:rsidR="00CF746E">
          <w:rPr>
            <w:rFonts w:ascii="IRLotus" w:hAnsi="IRLotus" w:cs="IRLotus" w:hint="cs"/>
            <w:sz w:val="28"/>
            <w:szCs w:val="28"/>
            <w:rtl/>
          </w:rPr>
          <w:t>بفهمانم</w:t>
        </w:r>
      </w:ins>
      <w:r w:rsidRPr="00EA1B34">
        <w:rPr>
          <w:rFonts w:ascii="IRLotus" w:hAnsi="IRLotus" w:cs="IRLotus"/>
          <w:sz w:val="28"/>
          <w:szCs w:val="28"/>
          <w:rtl/>
        </w:rPr>
        <w:t xml:space="preserve">. </w:t>
      </w:r>
      <w:del w:id="10056" w:author="Ahmad" w:date="2026-01-16T02:53:00Z" w16du:dateUtc="2026-01-15T23:23:00Z">
        <w:r w:rsidRPr="00EA1B34" w:rsidDel="00CF746E">
          <w:rPr>
            <w:rFonts w:ascii="IRLotus" w:hAnsi="IRLotus" w:cs="IRLotus"/>
            <w:sz w:val="28"/>
            <w:szCs w:val="28"/>
            <w:rtl/>
          </w:rPr>
          <w:delText xml:space="preserve">خب من دارم از یک ادبیات </w:delText>
        </w:r>
      </w:del>
      <w:r w:rsidRPr="00EA1B34">
        <w:rPr>
          <w:rFonts w:ascii="IRLotus" w:hAnsi="IRLotus" w:cs="IRLotus"/>
          <w:sz w:val="28"/>
          <w:szCs w:val="28"/>
          <w:rtl/>
        </w:rPr>
        <w:t>اینکه دارم</w:t>
      </w:r>
      <w:del w:id="10057" w:author="Ahmad" w:date="2026-01-07T01:46:00Z" w16du:dateUtc="2026-01-06T22:16:00Z">
        <w:r w:rsidRPr="00EA1B34" w:rsidDel="00EA1B34">
          <w:rPr>
            <w:rFonts w:ascii="IRLotus" w:hAnsi="IRLotus" w:cs="IRLotus"/>
            <w:sz w:val="28"/>
            <w:szCs w:val="28"/>
            <w:rtl/>
          </w:rPr>
          <w:delText xml:space="preserve"> می</w:delText>
        </w:r>
      </w:del>
      <w:ins w:id="10058"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گویم واقعاً با تاریخ کاری </w:t>
      </w:r>
      <w:del w:id="10059" w:author="Ahmad" w:date="2026-01-16T02:53:00Z" w16du:dateUtc="2026-01-15T23:23:00Z">
        <w:r w:rsidRPr="00EA1B34" w:rsidDel="00CF746E">
          <w:rPr>
            <w:rFonts w:ascii="IRLotus" w:hAnsi="IRLotus" w:cs="IRLotus"/>
            <w:sz w:val="28"/>
            <w:szCs w:val="28"/>
            <w:rtl/>
          </w:rPr>
          <w:delText xml:space="preserve">من </w:delText>
        </w:r>
      </w:del>
      <w:r w:rsidRPr="00EA1B34">
        <w:rPr>
          <w:rFonts w:ascii="IRLotus" w:hAnsi="IRLotus" w:cs="IRLotus"/>
          <w:sz w:val="28"/>
          <w:szCs w:val="28"/>
          <w:rtl/>
        </w:rPr>
        <w:t>ندارم</w:t>
      </w:r>
      <w:ins w:id="10060" w:author="Ahmad" w:date="2026-01-16T02:53:00Z" w16du:dateUtc="2026-01-15T23:23:00Z">
        <w:r w:rsidR="00CF746E">
          <w:rPr>
            <w:rFonts w:ascii="IRLotus" w:hAnsi="IRLotus" w:cs="IRLotus"/>
            <w:sz w:val="28"/>
            <w:szCs w:val="28"/>
            <w:rtl/>
          </w:rPr>
          <w:t>،</w:t>
        </w:r>
      </w:ins>
      <w:del w:id="10061" w:author="Ahmad" w:date="2026-01-16T02:53:00Z" w16du:dateUtc="2026-01-15T23:23:00Z">
        <w:r w:rsidRPr="00EA1B34" w:rsidDel="00CF746E">
          <w:rPr>
            <w:rFonts w:ascii="IRLotus" w:hAnsi="IRLotus" w:cs="IRLotus"/>
            <w:sz w:val="28"/>
            <w:szCs w:val="28"/>
            <w:rtl/>
          </w:rPr>
          <w:delText>.</w:delText>
        </w:r>
      </w:del>
      <w:r w:rsidRPr="00EA1B34">
        <w:rPr>
          <w:rFonts w:ascii="IRLotus" w:hAnsi="IRLotus" w:cs="IRLotus"/>
          <w:sz w:val="28"/>
          <w:szCs w:val="28"/>
          <w:rtl/>
        </w:rPr>
        <w:t xml:space="preserve"> </w:t>
      </w:r>
      <w:del w:id="10062" w:author="Ahmad" w:date="2026-01-16T02:53:00Z" w16du:dateUtc="2026-01-15T23:23:00Z">
        <w:r w:rsidRPr="00EA1B34" w:rsidDel="00CF746E">
          <w:rPr>
            <w:rFonts w:ascii="IRLotus" w:hAnsi="IRLotus" w:cs="IRLotus"/>
            <w:sz w:val="28"/>
            <w:szCs w:val="28"/>
            <w:rtl/>
          </w:rPr>
          <w:delText xml:space="preserve">من </w:delText>
        </w:r>
      </w:del>
      <w:r w:rsidRPr="00EA1B34">
        <w:rPr>
          <w:rFonts w:ascii="IRLotus" w:hAnsi="IRLotus" w:cs="IRLotus"/>
          <w:sz w:val="28"/>
          <w:szCs w:val="28"/>
          <w:rtl/>
        </w:rPr>
        <w:t xml:space="preserve">حرفم این است </w:t>
      </w:r>
      <w:ins w:id="10063" w:author="Ahmad" w:date="2026-01-16T02:53:00Z" w16du:dateUtc="2026-01-15T23:23:00Z">
        <w:r w:rsidR="00CF746E">
          <w:rPr>
            <w:rFonts w:ascii="IRLotus" w:hAnsi="IRLotus" w:cs="IRLotus" w:hint="cs"/>
            <w:sz w:val="28"/>
            <w:szCs w:val="28"/>
            <w:rtl/>
          </w:rPr>
          <w:t xml:space="preserve">که </w:t>
        </w:r>
      </w:ins>
      <w:r w:rsidRPr="00EA1B34">
        <w:rPr>
          <w:rFonts w:ascii="IRLotus" w:hAnsi="IRLotus" w:cs="IRLotus"/>
          <w:sz w:val="28"/>
          <w:szCs w:val="28"/>
          <w:rtl/>
        </w:rPr>
        <w:t>شما یک داستانی نقل کرد</w:t>
      </w:r>
      <w:ins w:id="10064" w:author="Ahmad" w:date="2026-01-16T02:53:00Z" w16du:dateUtc="2026-01-15T23:23:00Z">
        <w:r w:rsidR="00CF746E">
          <w:rPr>
            <w:rFonts w:ascii="IRLotus" w:hAnsi="IRLotus" w:cs="IRLotus" w:hint="cs"/>
            <w:sz w:val="28"/>
            <w:szCs w:val="28"/>
            <w:rtl/>
          </w:rPr>
          <w:t>ه‌ا</w:t>
        </w:r>
      </w:ins>
      <w:r w:rsidRPr="00EA1B34">
        <w:rPr>
          <w:rFonts w:ascii="IRLotus" w:hAnsi="IRLotus" w:cs="IRLotus"/>
          <w:sz w:val="28"/>
          <w:szCs w:val="28"/>
          <w:rtl/>
        </w:rPr>
        <w:t>ید</w:t>
      </w:r>
      <w:ins w:id="10065" w:author="Ahmad" w:date="2026-01-16T02:53:00Z" w16du:dateUtc="2026-01-15T23:23:00Z">
        <w:r w:rsidR="00CF746E">
          <w:rPr>
            <w:rFonts w:ascii="IRLotus" w:hAnsi="IRLotus" w:cs="IRLotus" w:hint="cs"/>
            <w:sz w:val="28"/>
            <w:szCs w:val="28"/>
            <w:rtl/>
          </w:rPr>
          <w:t xml:space="preserve"> و</w:t>
        </w:r>
      </w:ins>
      <w:del w:id="10066" w:author="Ahmad" w:date="2026-01-16T02:53:00Z" w16du:dateUtc="2026-01-15T23:23:00Z">
        <w:r w:rsidRPr="00EA1B34" w:rsidDel="00CF746E">
          <w:rPr>
            <w:rFonts w:ascii="IRLotus" w:hAnsi="IRLotus" w:cs="IRLotus"/>
            <w:sz w:val="28"/>
            <w:szCs w:val="28"/>
            <w:rtl/>
          </w:rPr>
          <w:delText>،</w:delText>
        </w:r>
      </w:del>
      <w:r w:rsidRPr="00EA1B34">
        <w:rPr>
          <w:rFonts w:ascii="IRLotus" w:hAnsi="IRLotus" w:cs="IRLotus"/>
          <w:sz w:val="28"/>
          <w:szCs w:val="28"/>
          <w:rtl/>
        </w:rPr>
        <w:t xml:space="preserve"> من </w:t>
      </w:r>
      <w:del w:id="10067" w:author="Ahmad" w:date="2026-01-16T02:54:00Z" w16du:dateUtc="2026-01-15T23:24:00Z">
        <w:r w:rsidRPr="00EA1B34" w:rsidDel="00CF746E">
          <w:rPr>
            <w:rFonts w:ascii="IRLotus" w:hAnsi="IRLotus" w:cs="IRLotus"/>
            <w:sz w:val="28"/>
            <w:szCs w:val="28"/>
            <w:rtl/>
          </w:rPr>
          <w:delText xml:space="preserve">این داستانی که شما نقل کردید </w:delText>
        </w:r>
      </w:del>
      <w:r w:rsidRPr="00EA1B34">
        <w:rPr>
          <w:rFonts w:ascii="IRLotus" w:hAnsi="IRLotus" w:cs="IRLotus"/>
          <w:sz w:val="28"/>
          <w:szCs w:val="28"/>
          <w:rtl/>
        </w:rPr>
        <w:t xml:space="preserve">دارم </w:t>
      </w:r>
      <w:ins w:id="10068" w:author="Ahmad" w:date="2026-01-16T02:55:00Z" w16du:dateUtc="2026-01-15T23:25:00Z">
        <w:r w:rsidR="00CF746E">
          <w:rPr>
            <w:rFonts w:ascii="IRLotus" w:hAnsi="IRLotus" w:cs="IRLotus"/>
            <w:sz w:val="28"/>
            <w:szCs w:val="28"/>
            <w:rtl/>
          </w:rPr>
          <w:t>می‌</w:t>
        </w:r>
        <w:r w:rsidR="00CF746E" w:rsidRPr="00EA1B34">
          <w:rPr>
            <w:rFonts w:ascii="IRLotus" w:hAnsi="IRLotus" w:cs="IRLotus"/>
            <w:sz w:val="28"/>
            <w:szCs w:val="28"/>
            <w:rtl/>
          </w:rPr>
          <w:t xml:space="preserve">گویم </w:t>
        </w:r>
      </w:ins>
      <w:ins w:id="10069" w:author="Ahmad" w:date="2026-01-16T02:54:00Z" w16du:dateUtc="2026-01-15T23:24:00Z">
        <w:r w:rsidR="00CF746E">
          <w:rPr>
            <w:rFonts w:ascii="IRLotus" w:hAnsi="IRLotus" w:cs="IRLotus" w:hint="cs"/>
            <w:sz w:val="28"/>
            <w:szCs w:val="28"/>
            <w:rtl/>
          </w:rPr>
          <w:t xml:space="preserve">به روش </w:t>
        </w:r>
      </w:ins>
      <w:r w:rsidRPr="00EA1B34">
        <w:rPr>
          <w:rFonts w:ascii="IRLotus" w:hAnsi="IRLotus" w:cs="IRLotus"/>
          <w:sz w:val="28"/>
          <w:szCs w:val="28"/>
          <w:rtl/>
        </w:rPr>
        <w:t>پدیدارشناسانه</w:t>
      </w:r>
      <w:del w:id="10070" w:author="Ahmad" w:date="2026-01-07T01:46:00Z" w16du:dateUtc="2026-01-06T22:16:00Z">
        <w:r w:rsidRPr="00EA1B34" w:rsidDel="00EA1B34">
          <w:rPr>
            <w:rFonts w:ascii="IRLotus" w:hAnsi="IRLotus" w:cs="IRLotus"/>
            <w:sz w:val="28"/>
            <w:szCs w:val="28"/>
            <w:rtl/>
          </w:rPr>
          <w:delText xml:space="preserve"> می</w:delText>
        </w:r>
      </w:del>
      <w:ins w:id="10071" w:author="Ahmad" w:date="2026-01-07T01:46:00Z" w16du:dateUtc="2026-01-06T22:16:00Z">
        <w:r w:rsidR="00EA1B34">
          <w:rPr>
            <w:rFonts w:ascii="IRLotus" w:hAnsi="IRLotus" w:cs="IRLotus"/>
            <w:sz w:val="28"/>
            <w:szCs w:val="28"/>
            <w:rtl/>
          </w:rPr>
          <w:t xml:space="preserve"> </w:t>
        </w:r>
      </w:ins>
      <w:ins w:id="10072" w:author="Ahmad" w:date="2026-01-16T02:55:00Z" w16du:dateUtc="2026-01-15T23:25:00Z">
        <w:r w:rsidR="00CF746E">
          <w:rPr>
            <w:rFonts w:ascii="IRLotus" w:hAnsi="IRLotus" w:cs="IRLotus" w:hint="cs"/>
            <w:sz w:val="28"/>
            <w:szCs w:val="28"/>
            <w:rtl/>
          </w:rPr>
          <w:t xml:space="preserve">نمی‌توان </w:t>
        </w:r>
      </w:ins>
      <w:del w:id="10073" w:author="Ahmad" w:date="2026-01-16T02:55:00Z" w16du:dateUtc="2026-01-15T23:25:00Z">
        <w:r w:rsidRPr="00EA1B34" w:rsidDel="00CF746E">
          <w:rPr>
            <w:rFonts w:ascii="IRLotus" w:hAnsi="IRLotus" w:cs="IRLotus"/>
            <w:sz w:val="28"/>
            <w:szCs w:val="28"/>
            <w:rtl/>
          </w:rPr>
          <w:delText xml:space="preserve">گویم </w:delText>
        </w:r>
      </w:del>
      <w:r w:rsidRPr="00EA1B34">
        <w:rPr>
          <w:rFonts w:ascii="IRLotus" w:hAnsi="IRLotus" w:cs="IRLotus"/>
          <w:sz w:val="28"/>
          <w:szCs w:val="28"/>
          <w:rtl/>
        </w:rPr>
        <w:t>این داستان</w:t>
      </w:r>
      <w:del w:id="10074" w:author="Ahmad" w:date="2026-01-16T02:55:00Z" w16du:dateUtc="2026-01-15T23:25:00Z">
        <w:r w:rsidRPr="00EA1B34" w:rsidDel="00CF746E">
          <w:rPr>
            <w:rFonts w:ascii="IRLotus" w:hAnsi="IRLotus" w:cs="IRLotus"/>
            <w:sz w:val="28"/>
            <w:szCs w:val="28"/>
            <w:rtl/>
          </w:rPr>
          <w:delText>ی</w:delText>
        </w:r>
      </w:del>
      <w:r w:rsidRPr="00EA1B34">
        <w:rPr>
          <w:rFonts w:ascii="IRLotus" w:hAnsi="IRLotus" w:cs="IRLotus"/>
          <w:sz w:val="28"/>
          <w:szCs w:val="28"/>
          <w:rtl/>
        </w:rPr>
        <w:t xml:space="preserve"> </w:t>
      </w:r>
      <w:ins w:id="10075" w:author="Ahmad" w:date="2026-01-16T02:55:00Z" w16du:dateUtc="2026-01-15T23:25:00Z">
        <w:r w:rsidR="00CF746E">
          <w:rPr>
            <w:rFonts w:ascii="IRLotus" w:hAnsi="IRLotus" w:cs="IRLotus" w:hint="cs"/>
            <w:sz w:val="28"/>
            <w:szCs w:val="28"/>
            <w:rtl/>
          </w:rPr>
          <w:t xml:space="preserve">را </w:t>
        </w:r>
      </w:ins>
      <w:del w:id="10076" w:author="Ahmad" w:date="2026-01-16T02:55:00Z" w16du:dateUtc="2026-01-15T23:25:00Z">
        <w:r w:rsidRPr="00EA1B34" w:rsidDel="00CF746E">
          <w:rPr>
            <w:rFonts w:ascii="IRLotus" w:hAnsi="IRLotus" w:cs="IRLotus"/>
            <w:sz w:val="28"/>
            <w:szCs w:val="28"/>
            <w:rtl/>
          </w:rPr>
          <w:delText>که شما نقل کردید</w:delText>
        </w:r>
      </w:del>
      <w:ins w:id="10077" w:author="Ahmad" w:date="2026-01-16T02:55:00Z" w16du:dateUtc="2026-01-15T23:25:00Z">
        <w:r w:rsidR="00CF746E">
          <w:rPr>
            <w:rFonts w:ascii="IRLotus" w:hAnsi="IRLotus" w:cs="IRLotus" w:hint="cs"/>
            <w:sz w:val="28"/>
            <w:szCs w:val="28"/>
            <w:rtl/>
          </w:rPr>
          <w:t>پذیرفت.</w:t>
        </w:r>
      </w:ins>
      <w:del w:id="10078" w:author="Ahmad" w:date="2026-01-16T02:55:00Z" w16du:dateUtc="2026-01-15T23:25:00Z">
        <w:r w:rsidRPr="00EA1B34" w:rsidDel="00CF746E">
          <w:rPr>
            <w:rFonts w:ascii="IRLotus" w:hAnsi="IRLotus" w:cs="IRLotus"/>
            <w:sz w:val="28"/>
            <w:szCs w:val="28"/>
            <w:rtl/>
          </w:rPr>
          <w:delText>،</w:delText>
        </w:r>
      </w:del>
      <w:r w:rsidRPr="00EA1B34">
        <w:rPr>
          <w:rFonts w:ascii="IRLotus" w:hAnsi="IRLotus" w:cs="IRLotus"/>
          <w:sz w:val="28"/>
          <w:szCs w:val="28"/>
          <w:rtl/>
        </w:rPr>
        <w:t xml:space="preserve"> </w:t>
      </w:r>
      <w:ins w:id="10079" w:author="Ahmad" w:date="2026-01-16T02:55:00Z" w16du:dateUtc="2026-01-15T23:25:00Z">
        <w:r w:rsidR="00CF746E">
          <w:rPr>
            <w:rFonts w:ascii="IRLotus" w:hAnsi="IRLotus" w:cs="IRLotus" w:hint="cs"/>
            <w:sz w:val="28"/>
            <w:szCs w:val="28"/>
            <w:rtl/>
          </w:rPr>
          <w:t xml:space="preserve">من </w:t>
        </w:r>
      </w:ins>
      <w:r w:rsidRPr="00EA1B34">
        <w:rPr>
          <w:rFonts w:ascii="IRLotus" w:hAnsi="IRLotus" w:cs="IRLotus"/>
          <w:sz w:val="28"/>
          <w:szCs w:val="28"/>
          <w:rtl/>
        </w:rPr>
        <w:t>اصلاً کار</w:t>
      </w:r>
      <w:ins w:id="10080" w:author="Ahmad" w:date="2026-01-16T02:55:00Z" w16du:dateUtc="2026-01-15T23:25:00Z">
        <w:r w:rsidR="00CF746E">
          <w:rPr>
            <w:rFonts w:ascii="IRLotus" w:hAnsi="IRLotus" w:cs="IRLotus" w:hint="cs"/>
            <w:sz w:val="28"/>
            <w:szCs w:val="28"/>
            <w:rtl/>
          </w:rPr>
          <w:t>ی</w:t>
        </w:r>
      </w:ins>
      <w:r w:rsidRPr="00EA1B34">
        <w:rPr>
          <w:rFonts w:ascii="IRLotus" w:hAnsi="IRLotus" w:cs="IRLotus"/>
          <w:sz w:val="28"/>
          <w:szCs w:val="28"/>
          <w:rtl/>
        </w:rPr>
        <w:t xml:space="preserve"> ندارم که امام علی </w:t>
      </w:r>
      <w:ins w:id="10081" w:author="Ahmad" w:date="2026-01-16T02:55:00Z" w16du:dateUtc="2026-01-15T23:25:00Z">
        <w:r w:rsidR="00CF746E">
          <w:rPr>
            <w:rFonts w:ascii="IRLotus" w:hAnsi="IRLotus" w:cs="IRLotus" w:hint="cs"/>
            <w:sz w:val="28"/>
            <w:szCs w:val="28"/>
            <w:rtl/>
          </w:rPr>
          <w:t>در خ</w:t>
        </w:r>
      </w:ins>
      <w:ins w:id="10082" w:author="Ahmad" w:date="2026-01-16T02:56:00Z" w16du:dateUtc="2026-01-15T23:26:00Z">
        <w:r w:rsidR="00CF746E">
          <w:rPr>
            <w:rFonts w:ascii="IRLotus" w:hAnsi="IRLotus" w:cs="IRLotus" w:hint="cs"/>
            <w:sz w:val="28"/>
            <w:szCs w:val="28"/>
            <w:rtl/>
          </w:rPr>
          <w:t xml:space="preserve">انه </w:t>
        </w:r>
      </w:ins>
      <w:r w:rsidRPr="00EA1B34">
        <w:rPr>
          <w:rFonts w:ascii="IRLotus" w:hAnsi="IRLotus" w:cs="IRLotus"/>
          <w:sz w:val="28"/>
          <w:szCs w:val="28"/>
          <w:rtl/>
        </w:rPr>
        <w:t>بوده یا نبوده</w:t>
      </w:r>
      <w:ins w:id="10083" w:author="Ahmad" w:date="2026-01-16T02:56:00Z" w16du:dateUtc="2026-01-15T23:26:00Z">
        <w:r w:rsidR="00CF746E">
          <w:rPr>
            <w:rFonts w:ascii="IRLotus" w:hAnsi="IRLotus" w:cs="IRLotus"/>
            <w:sz w:val="28"/>
            <w:szCs w:val="28"/>
            <w:rtl/>
          </w:rPr>
          <w:t>؛</w:t>
        </w:r>
      </w:ins>
      <w:r w:rsidRPr="00EA1B34">
        <w:rPr>
          <w:rFonts w:ascii="IRLotus" w:hAnsi="IRLotus" w:cs="IRLotus"/>
          <w:sz w:val="28"/>
          <w:szCs w:val="28"/>
          <w:rtl/>
        </w:rPr>
        <w:t xml:space="preserve"> </w:t>
      </w:r>
      <w:del w:id="10084" w:author="Ahmad" w:date="2026-01-16T02:56:00Z" w16du:dateUtc="2026-01-15T23:26:00Z">
        <w:r w:rsidRPr="00EA1B34" w:rsidDel="00CF746E">
          <w:rPr>
            <w:rFonts w:ascii="IRLotus" w:hAnsi="IRLotus" w:cs="IRLotus"/>
            <w:sz w:val="28"/>
            <w:szCs w:val="28"/>
            <w:rtl/>
          </w:rPr>
          <w:delText xml:space="preserve">در داستان شما بوده. </w:delText>
        </w:r>
      </w:del>
      <w:r w:rsidRPr="00EA1B34">
        <w:rPr>
          <w:rFonts w:ascii="IRLotus" w:hAnsi="IRLotus" w:cs="IRLotus"/>
          <w:sz w:val="28"/>
          <w:szCs w:val="28"/>
          <w:rtl/>
        </w:rPr>
        <w:t>در داستان شما بوده</w:t>
      </w:r>
      <w:ins w:id="10085" w:author="Ahmad" w:date="2026-01-16T02:56:00Z" w16du:dateUtc="2026-01-15T23:26:00Z">
        <w:r w:rsidR="00CF746E">
          <w:rPr>
            <w:rFonts w:ascii="IRLotus" w:hAnsi="IRLotus" w:cs="IRLotus"/>
            <w:sz w:val="28"/>
            <w:szCs w:val="28"/>
            <w:rtl/>
          </w:rPr>
          <w:t>،</w:t>
        </w:r>
      </w:ins>
      <w:del w:id="10086" w:author="Ahmad" w:date="2026-01-16T02:56:00Z" w16du:dateUtc="2026-01-15T23:26:00Z">
        <w:r w:rsidRPr="00EA1B34" w:rsidDel="00CF746E">
          <w:rPr>
            <w:rFonts w:ascii="IRLotus" w:hAnsi="IRLotus" w:cs="IRLotus"/>
            <w:sz w:val="28"/>
            <w:szCs w:val="28"/>
            <w:rtl/>
          </w:rPr>
          <w:delText>.</w:delText>
        </w:r>
      </w:del>
      <w:r w:rsidRPr="00EA1B34">
        <w:rPr>
          <w:rFonts w:ascii="IRLotus" w:hAnsi="IRLotus" w:cs="IRLotus"/>
          <w:sz w:val="28"/>
          <w:szCs w:val="28"/>
          <w:rtl/>
        </w:rPr>
        <w:t xml:space="preserve"> در داستان شما فرصت داشته</w:t>
      </w:r>
      <w:ins w:id="10087" w:author="Ahmad" w:date="2026-01-16T02:56:00Z" w16du:dateUtc="2026-01-15T23:26:00Z">
        <w:r w:rsidR="00CF746E">
          <w:rPr>
            <w:rFonts w:ascii="IRLotus" w:hAnsi="IRLotus" w:cs="IRLotus"/>
            <w:sz w:val="28"/>
            <w:szCs w:val="28"/>
            <w:rtl/>
          </w:rPr>
          <w:t>،</w:t>
        </w:r>
      </w:ins>
      <w:del w:id="10088" w:author="Ahmad" w:date="2026-01-16T02:56:00Z" w16du:dateUtc="2026-01-15T23:26:00Z">
        <w:r w:rsidRPr="00EA1B34" w:rsidDel="00CF746E">
          <w:rPr>
            <w:rFonts w:ascii="IRLotus" w:hAnsi="IRLotus" w:cs="IRLotus"/>
            <w:sz w:val="28"/>
            <w:szCs w:val="28"/>
            <w:rtl/>
          </w:rPr>
          <w:delText>.</w:delText>
        </w:r>
      </w:del>
      <w:r w:rsidRPr="00EA1B34">
        <w:rPr>
          <w:rFonts w:ascii="IRLotus" w:hAnsi="IRLotus" w:cs="IRLotus"/>
          <w:sz w:val="28"/>
          <w:szCs w:val="28"/>
          <w:rtl/>
        </w:rPr>
        <w:t xml:space="preserve"> در داستان شما</w:t>
      </w:r>
      <w:del w:id="10089" w:author="Ahmad" w:date="2026-01-16T02:56:00Z" w16du:dateUtc="2026-01-15T23:26:00Z">
        <w:r w:rsidRPr="00EA1B34" w:rsidDel="00CF746E">
          <w:rPr>
            <w:rFonts w:ascii="IRLotus" w:hAnsi="IRLotus" w:cs="IRLotus"/>
            <w:sz w:val="28"/>
            <w:szCs w:val="28"/>
            <w:rtl/>
          </w:rPr>
          <w:delText>،</w:delText>
        </w:r>
      </w:del>
      <w:r w:rsidRPr="00EA1B34">
        <w:rPr>
          <w:rFonts w:ascii="IRLotus" w:hAnsi="IRLotus" w:cs="IRLotus"/>
          <w:sz w:val="28"/>
          <w:szCs w:val="28"/>
          <w:rtl/>
        </w:rPr>
        <w:t xml:space="preserve"> همه چیز برایش فراهم بوده</w:t>
      </w:r>
      <w:del w:id="10090" w:author="Ahmad" w:date="2026-01-16T02:56:00Z" w16du:dateUtc="2026-01-15T23:26:00Z">
        <w:r w:rsidRPr="00EA1B34" w:rsidDel="00CF746E">
          <w:rPr>
            <w:rFonts w:ascii="IRLotus" w:hAnsi="IRLotus" w:cs="IRLotus"/>
            <w:sz w:val="28"/>
            <w:szCs w:val="28"/>
            <w:rtl/>
          </w:rPr>
          <w:delText>.</w:delText>
        </w:r>
      </w:del>
      <w:r w:rsidRPr="00EA1B34">
        <w:rPr>
          <w:rFonts w:ascii="IRLotus" w:hAnsi="IRLotus" w:cs="IRLotus"/>
          <w:sz w:val="28"/>
          <w:szCs w:val="28"/>
          <w:rtl/>
        </w:rPr>
        <w:t xml:space="preserve"> </w:t>
      </w:r>
      <w:ins w:id="10091" w:author="Ahmad" w:date="2026-01-16T02:56:00Z" w16du:dateUtc="2026-01-15T23:26:00Z">
        <w:r w:rsidR="00CF746E">
          <w:rPr>
            <w:rFonts w:ascii="IRLotus" w:hAnsi="IRLotus" w:cs="IRLotus" w:hint="cs"/>
            <w:sz w:val="28"/>
            <w:szCs w:val="28"/>
            <w:rtl/>
          </w:rPr>
          <w:t xml:space="preserve">و </w:t>
        </w:r>
      </w:ins>
      <w:r w:rsidRPr="00EA1B34">
        <w:rPr>
          <w:rFonts w:ascii="IRLotus" w:hAnsi="IRLotus" w:cs="IRLotus"/>
          <w:sz w:val="28"/>
          <w:szCs w:val="28"/>
          <w:rtl/>
        </w:rPr>
        <w:t xml:space="preserve">شنیده </w:t>
      </w:r>
      <w:ins w:id="10092" w:author="Ahmad" w:date="2026-01-16T02:56:00Z" w16du:dateUtc="2026-01-15T23:26:00Z">
        <w:r w:rsidR="00CF746E">
          <w:rPr>
            <w:rFonts w:ascii="IRLotus" w:hAnsi="IRLotus" w:cs="IRLotus" w:hint="cs"/>
            <w:sz w:val="28"/>
            <w:szCs w:val="28"/>
            <w:rtl/>
          </w:rPr>
          <w:t xml:space="preserve">که </w:t>
        </w:r>
      </w:ins>
      <w:r w:rsidRPr="00EA1B34">
        <w:rPr>
          <w:rFonts w:ascii="IRLotus" w:hAnsi="IRLotus" w:cs="IRLotus"/>
          <w:sz w:val="28"/>
          <w:szCs w:val="28"/>
          <w:rtl/>
        </w:rPr>
        <w:t>داد زدند</w:t>
      </w:r>
      <w:ins w:id="10093" w:author="Ahmad" w:date="2026-01-16T02:56:00Z" w16du:dateUtc="2026-01-15T23:26:00Z">
        <w:r w:rsidR="00CF746E">
          <w:rPr>
            <w:rFonts w:ascii="IRLotus" w:hAnsi="IRLotus" w:cs="IRLotus" w:hint="cs"/>
            <w:sz w:val="28"/>
            <w:szCs w:val="28"/>
            <w:rtl/>
          </w:rPr>
          <w:t>.</w:t>
        </w:r>
      </w:ins>
      <w:del w:id="10094" w:author="Ahmad" w:date="2026-01-16T02:56:00Z" w16du:dateUtc="2026-01-15T23:26:00Z">
        <w:r w:rsidRPr="00EA1B34" w:rsidDel="00CF746E">
          <w:rPr>
            <w:rFonts w:ascii="IRLotus" w:hAnsi="IRLotus" w:cs="IRLotus"/>
            <w:sz w:val="28"/>
            <w:szCs w:val="28"/>
            <w:rtl/>
          </w:rPr>
          <w:delText>،</w:delText>
        </w:r>
      </w:del>
      <w:r w:rsidRPr="00EA1B34">
        <w:rPr>
          <w:rFonts w:ascii="IRLotus" w:hAnsi="IRLotus" w:cs="IRLotus"/>
          <w:sz w:val="28"/>
          <w:szCs w:val="28"/>
          <w:rtl/>
        </w:rPr>
        <w:t xml:space="preserve"> </w:t>
      </w:r>
      <w:del w:id="10095" w:author="Ahmad" w:date="2026-01-16T02:57:00Z" w16du:dateUtc="2026-01-15T23:27:00Z">
        <w:r w:rsidRPr="00EA1B34" w:rsidDel="00CF746E">
          <w:rPr>
            <w:rFonts w:ascii="IRLotus" w:hAnsi="IRLotus" w:cs="IRLotus"/>
            <w:sz w:val="28"/>
            <w:szCs w:val="28"/>
            <w:rtl/>
          </w:rPr>
          <w:delText>شما</w:delText>
        </w:r>
      </w:del>
      <w:del w:id="10096" w:author="Ahmad" w:date="2026-01-07T01:46:00Z" w16du:dateUtc="2026-01-06T22:16:00Z">
        <w:r w:rsidRPr="00EA1B34" w:rsidDel="00EA1B34">
          <w:rPr>
            <w:rFonts w:ascii="IRLotus" w:hAnsi="IRLotus" w:cs="IRLotus"/>
            <w:sz w:val="28"/>
            <w:szCs w:val="28"/>
            <w:rtl/>
          </w:rPr>
          <w:delText xml:space="preserve"> می</w:delText>
        </w:r>
      </w:del>
      <w:del w:id="10097" w:author="Ahmad" w:date="2026-01-16T02:57:00Z" w16du:dateUtc="2026-01-15T23:27:00Z">
        <w:r w:rsidRPr="00EA1B34" w:rsidDel="00CF746E">
          <w:rPr>
            <w:rFonts w:ascii="IRLotus" w:hAnsi="IRLotus" w:cs="IRLotus"/>
            <w:sz w:val="28"/>
            <w:szCs w:val="28"/>
            <w:rtl/>
          </w:rPr>
          <w:delText xml:space="preserve">گویید در را آتش زدند، </w:delText>
        </w:r>
      </w:del>
      <w:r w:rsidRPr="00EA1B34">
        <w:rPr>
          <w:rFonts w:ascii="IRLotus" w:hAnsi="IRLotus" w:cs="IRLotus"/>
          <w:sz w:val="28"/>
          <w:szCs w:val="28"/>
          <w:rtl/>
        </w:rPr>
        <w:t xml:space="preserve">شما </w:t>
      </w:r>
      <w:del w:id="10098" w:author="Ahmad" w:date="2026-01-16T02:57:00Z" w16du:dateUtc="2026-01-15T23:27:00Z">
        <w:r w:rsidRPr="00EA1B34" w:rsidDel="00CF746E">
          <w:rPr>
            <w:rFonts w:ascii="IRLotus" w:hAnsi="IRLotus" w:cs="IRLotus"/>
            <w:sz w:val="28"/>
            <w:szCs w:val="28"/>
            <w:rtl/>
          </w:rPr>
          <w:delText>که</w:delText>
        </w:r>
      </w:del>
      <w:del w:id="10099" w:author="Ahmad" w:date="2026-01-07T01:46:00Z" w16du:dateUtc="2026-01-06T22:16:00Z">
        <w:r w:rsidRPr="00EA1B34" w:rsidDel="00EA1B34">
          <w:rPr>
            <w:rFonts w:ascii="IRLotus" w:hAnsi="IRLotus" w:cs="IRLotus"/>
            <w:sz w:val="28"/>
            <w:szCs w:val="28"/>
            <w:rtl/>
          </w:rPr>
          <w:delText xml:space="preserve"> می</w:delText>
        </w:r>
      </w:del>
      <w:ins w:id="10100" w:author="Ahmad" w:date="2026-01-07T01:46:00Z" w16du:dateUtc="2026-01-06T22:16:00Z">
        <w:r w:rsidR="00EA1B34">
          <w:rPr>
            <w:rFonts w:ascii="IRLotus" w:hAnsi="IRLotus" w:cs="IRLotus"/>
            <w:sz w:val="28"/>
            <w:szCs w:val="28"/>
            <w:rtl/>
          </w:rPr>
          <w:t>می‌</w:t>
        </w:r>
      </w:ins>
      <w:r w:rsidRPr="00EA1B34">
        <w:rPr>
          <w:rFonts w:ascii="IRLotus" w:hAnsi="IRLotus" w:cs="IRLotus"/>
          <w:sz w:val="28"/>
          <w:szCs w:val="28"/>
          <w:rtl/>
        </w:rPr>
        <w:t>گویید در به گونه‌ای بوده که باز</w:t>
      </w:r>
      <w:del w:id="10101" w:author="Ahmad" w:date="2026-01-07T01:50:00Z" w16du:dateUtc="2026-01-06T22:20:00Z">
        <w:r w:rsidRPr="00EA1B34" w:rsidDel="00442CFB">
          <w:rPr>
            <w:rFonts w:ascii="IRLotus" w:hAnsi="IRLotus" w:cs="IRLotus"/>
            <w:sz w:val="28"/>
            <w:szCs w:val="28"/>
            <w:rtl/>
          </w:rPr>
          <w:delText xml:space="preserve"> نمی</w:delText>
        </w:r>
      </w:del>
      <w:ins w:id="10102" w:author="Ahmad" w:date="2026-01-07T01:50:00Z" w16du:dateUtc="2026-01-06T22:20:00Z">
        <w:r w:rsidR="00442CFB">
          <w:rPr>
            <w:rFonts w:ascii="IRLotus" w:hAnsi="IRLotus" w:cs="IRLotus"/>
            <w:sz w:val="28"/>
            <w:szCs w:val="28"/>
            <w:rtl/>
          </w:rPr>
          <w:t xml:space="preserve"> نمی‌</w:t>
        </w:r>
      </w:ins>
      <w:r w:rsidRPr="00EA1B34">
        <w:rPr>
          <w:rFonts w:ascii="IRLotus" w:hAnsi="IRLotus" w:cs="IRLotus"/>
          <w:sz w:val="28"/>
          <w:szCs w:val="28"/>
          <w:rtl/>
        </w:rPr>
        <w:t xml:space="preserve">شده، نیم‌سوز </w:t>
      </w:r>
      <w:r w:rsidR="00890579" w:rsidRPr="00EA1B34">
        <w:rPr>
          <w:rFonts w:ascii="IRLotus" w:hAnsi="IRLotus" w:cs="IRLotus"/>
          <w:sz w:val="28"/>
          <w:szCs w:val="28"/>
          <w:rtl/>
        </w:rPr>
        <w:t>که شد لگد زد و باز شد</w:t>
      </w:r>
      <w:ins w:id="10103" w:author="Ahmad" w:date="2026-01-16T02:58:00Z" w16du:dateUtc="2026-01-15T23:28:00Z">
        <w:r w:rsidR="00CF746E">
          <w:rPr>
            <w:rFonts w:ascii="IRLotus" w:hAnsi="IRLotus" w:cs="IRLotus"/>
            <w:sz w:val="28"/>
            <w:szCs w:val="28"/>
            <w:rtl/>
          </w:rPr>
          <w:t>؛</w:t>
        </w:r>
      </w:ins>
      <w:del w:id="10104" w:author="Ahmad" w:date="2026-01-16T02:58:00Z" w16du:dateUtc="2026-01-15T23:28:00Z">
        <w:r w:rsidR="00890579" w:rsidRPr="00EA1B34" w:rsidDel="00CF746E">
          <w:rPr>
            <w:rFonts w:ascii="IRLotus" w:hAnsi="IRLotus" w:cs="IRLotus"/>
            <w:sz w:val="28"/>
            <w:szCs w:val="28"/>
            <w:rtl/>
          </w:rPr>
          <w:delText>.</w:delText>
        </w:r>
      </w:del>
      <w:r w:rsidR="00890579" w:rsidRPr="00EA1B34">
        <w:rPr>
          <w:rFonts w:ascii="IRLotus" w:hAnsi="IRLotus" w:cs="IRLotus"/>
          <w:sz w:val="28"/>
          <w:szCs w:val="28"/>
          <w:rtl/>
        </w:rPr>
        <w:t xml:space="preserve"> شما </w:t>
      </w:r>
      <w:del w:id="10105" w:author="Ahmad" w:date="2026-01-16T02:58:00Z" w16du:dateUtc="2026-01-15T23:28:00Z">
        <w:r w:rsidR="00890579" w:rsidRPr="00EA1B34" w:rsidDel="00CF746E">
          <w:rPr>
            <w:rFonts w:ascii="IRLotus" w:hAnsi="IRLotus" w:cs="IRLotus"/>
            <w:sz w:val="28"/>
            <w:szCs w:val="28"/>
            <w:rtl/>
          </w:rPr>
          <w:delText xml:space="preserve">که </w:delText>
        </w:r>
      </w:del>
      <w:r w:rsidR="00890579" w:rsidRPr="00EA1B34">
        <w:rPr>
          <w:rFonts w:ascii="IRLotus" w:hAnsi="IRLotus" w:cs="IRLotus"/>
          <w:sz w:val="28"/>
          <w:szCs w:val="28"/>
          <w:rtl/>
        </w:rPr>
        <w:t>این را</w:t>
      </w:r>
      <w:del w:id="10106" w:author="Ahmad" w:date="2026-01-07T01:46:00Z" w16du:dateUtc="2026-01-06T22:16:00Z">
        <w:r w:rsidR="00890579" w:rsidRPr="00EA1B34" w:rsidDel="00EA1B34">
          <w:rPr>
            <w:rFonts w:ascii="IRLotus" w:hAnsi="IRLotus" w:cs="IRLotus"/>
            <w:sz w:val="28"/>
            <w:szCs w:val="28"/>
            <w:rtl/>
          </w:rPr>
          <w:delText xml:space="preserve"> می</w:delText>
        </w:r>
      </w:del>
      <w:ins w:id="10107" w:author="Ahmad" w:date="2026-01-07T01:46:00Z" w16du:dateUtc="2026-01-06T22:16:00Z">
        <w:r w:rsidR="00EA1B34">
          <w:rPr>
            <w:rFonts w:ascii="IRLotus" w:hAnsi="IRLotus" w:cs="IRLotus"/>
            <w:sz w:val="28"/>
            <w:szCs w:val="28"/>
            <w:rtl/>
          </w:rPr>
          <w:t xml:space="preserve"> می‌</w:t>
        </w:r>
      </w:ins>
      <w:r w:rsidR="00890579" w:rsidRPr="00EA1B34">
        <w:rPr>
          <w:rFonts w:ascii="IRLotus" w:hAnsi="IRLotus" w:cs="IRLotus"/>
          <w:sz w:val="28"/>
          <w:szCs w:val="28"/>
          <w:rtl/>
        </w:rPr>
        <w:t>گویید.</w:t>
      </w:r>
      <w:del w:id="10108" w:author="Ahmad" w:date="2026-01-07T01:46:00Z" w16du:dateUtc="2026-01-06T22:16:00Z">
        <w:r w:rsidR="00890579" w:rsidRPr="00EA1B34" w:rsidDel="00EA1B34">
          <w:rPr>
            <w:rFonts w:ascii="IRLotus" w:hAnsi="IRLotus" w:cs="IRLotus"/>
            <w:sz w:val="28"/>
            <w:szCs w:val="28"/>
            <w:rtl/>
          </w:rPr>
          <w:delText xml:space="preserve"> می</w:delText>
        </w:r>
      </w:del>
      <w:ins w:id="10109" w:author="Ahmad" w:date="2026-01-07T01:46:00Z" w16du:dateUtc="2026-01-06T22:16:00Z">
        <w:r w:rsidR="00EA1B34">
          <w:rPr>
            <w:rFonts w:ascii="IRLotus" w:hAnsi="IRLotus" w:cs="IRLotus"/>
            <w:sz w:val="28"/>
            <w:szCs w:val="28"/>
            <w:rtl/>
          </w:rPr>
          <w:t xml:space="preserve"> </w:t>
        </w:r>
      </w:ins>
      <w:ins w:id="10110" w:author="Ahmad" w:date="2026-01-16T02:58:00Z" w16du:dateUtc="2026-01-15T23:28:00Z">
        <w:r w:rsidR="00CF746E">
          <w:rPr>
            <w:rFonts w:ascii="IRLotus" w:hAnsi="IRLotus" w:cs="IRLotus" w:hint="cs"/>
            <w:sz w:val="28"/>
            <w:szCs w:val="28"/>
            <w:rtl/>
          </w:rPr>
          <w:t xml:space="preserve">من </w:t>
        </w:r>
      </w:ins>
      <w:ins w:id="10111" w:author="Ahmad" w:date="2026-01-07T01:46:00Z" w16du:dateUtc="2026-01-06T22:16:00Z">
        <w:r w:rsidR="00EA1B34">
          <w:rPr>
            <w:rFonts w:ascii="IRLotus" w:hAnsi="IRLotus" w:cs="IRLotus"/>
            <w:sz w:val="28"/>
            <w:szCs w:val="28"/>
            <w:rtl/>
          </w:rPr>
          <w:t>می‌</w:t>
        </w:r>
      </w:ins>
      <w:r w:rsidR="00890579" w:rsidRPr="00EA1B34">
        <w:rPr>
          <w:rFonts w:ascii="IRLotus" w:hAnsi="IRLotus" w:cs="IRLotus"/>
          <w:sz w:val="28"/>
          <w:szCs w:val="28"/>
          <w:rtl/>
        </w:rPr>
        <w:t xml:space="preserve">گویم </w:t>
      </w:r>
      <w:del w:id="10112" w:author="Ahmad" w:date="2026-01-16T02:58:00Z" w16du:dateUtc="2026-01-15T23:28:00Z">
        <w:r w:rsidR="00890579" w:rsidRPr="00EA1B34" w:rsidDel="00A437D8">
          <w:rPr>
            <w:rFonts w:ascii="IRLotus" w:hAnsi="IRLotus" w:cs="IRLotus"/>
            <w:sz w:val="28"/>
            <w:szCs w:val="28"/>
            <w:rtl/>
          </w:rPr>
          <w:delText xml:space="preserve">در </w:delText>
        </w:r>
      </w:del>
      <w:ins w:id="10113" w:author="Ahmad" w:date="2026-01-16T02:58:00Z" w16du:dateUtc="2026-01-15T23:28:00Z">
        <w:r w:rsidR="00A437D8">
          <w:rPr>
            <w:rFonts w:ascii="IRLotus" w:hAnsi="IRLotus" w:cs="IRLotus" w:hint="cs"/>
            <w:sz w:val="28"/>
            <w:szCs w:val="28"/>
            <w:rtl/>
          </w:rPr>
          <w:t>ب</w:t>
        </w:r>
        <w:r w:rsidR="00A437D8" w:rsidRPr="00EA1B34">
          <w:rPr>
            <w:rFonts w:ascii="IRLotus" w:hAnsi="IRLotus" w:cs="IRLotus"/>
            <w:sz w:val="28"/>
            <w:szCs w:val="28"/>
            <w:rtl/>
          </w:rPr>
          <w:t xml:space="preserve">ر </w:t>
        </w:r>
        <w:r w:rsidR="00A437D8">
          <w:rPr>
            <w:rFonts w:ascii="IRLotus" w:hAnsi="IRLotus" w:cs="IRLotus" w:hint="cs"/>
            <w:sz w:val="28"/>
            <w:szCs w:val="28"/>
            <w:rtl/>
          </w:rPr>
          <w:t xml:space="preserve">اساس </w:t>
        </w:r>
      </w:ins>
      <w:r w:rsidR="00890579" w:rsidRPr="00EA1B34">
        <w:rPr>
          <w:rFonts w:ascii="IRLotus" w:hAnsi="IRLotus" w:cs="IRLotus"/>
          <w:sz w:val="28"/>
          <w:szCs w:val="28"/>
          <w:rtl/>
        </w:rPr>
        <w:t>این داستان شما</w:t>
      </w:r>
      <w:ins w:id="10114" w:author="Ahmad" w:date="2026-01-16T02:58:00Z" w16du:dateUtc="2026-01-15T23:28:00Z">
        <w:r w:rsidR="00A437D8">
          <w:rPr>
            <w:rFonts w:ascii="IRLotus" w:hAnsi="IRLotus" w:cs="IRLotus"/>
            <w:sz w:val="28"/>
            <w:szCs w:val="28"/>
            <w:rtl/>
          </w:rPr>
          <w:t>،</w:t>
        </w:r>
      </w:ins>
      <w:r w:rsidR="00890579" w:rsidRPr="00EA1B34">
        <w:rPr>
          <w:rFonts w:ascii="IRLotus" w:hAnsi="IRLotus" w:cs="IRLotus"/>
          <w:sz w:val="28"/>
          <w:szCs w:val="28"/>
          <w:rtl/>
        </w:rPr>
        <w:t xml:space="preserve"> </w:t>
      </w:r>
      <w:del w:id="10115" w:author="Ahmad" w:date="2026-01-16T02:58:00Z" w16du:dateUtc="2026-01-15T23:28:00Z">
        <w:r w:rsidR="00890579" w:rsidRPr="00EA1B34" w:rsidDel="00A437D8">
          <w:rPr>
            <w:rFonts w:ascii="IRLotus" w:hAnsi="IRLotus" w:cs="IRLotus"/>
            <w:sz w:val="28"/>
            <w:szCs w:val="28"/>
            <w:rtl/>
          </w:rPr>
          <w:delText>که من</w:delText>
        </w:r>
      </w:del>
      <w:del w:id="10116" w:author="Ahmad" w:date="2026-01-07T01:50:00Z" w16du:dateUtc="2026-01-06T22:20:00Z">
        <w:r w:rsidR="00890579" w:rsidRPr="00EA1B34" w:rsidDel="00442CFB">
          <w:rPr>
            <w:rFonts w:ascii="IRLotus" w:hAnsi="IRLotus" w:cs="IRLotus"/>
            <w:sz w:val="28"/>
            <w:szCs w:val="28"/>
            <w:rtl/>
          </w:rPr>
          <w:delText xml:space="preserve"> نمی</w:delText>
        </w:r>
      </w:del>
      <w:del w:id="10117" w:author="Ahmad" w:date="2026-01-16T02:58:00Z" w16du:dateUtc="2026-01-15T23:28:00Z">
        <w:r w:rsidR="00890579" w:rsidRPr="00EA1B34" w:rsidDel="00A437D8">
          <w:rPr>
            <w:rFonts w:ascii="IRLotus" w:hAnsi="IRLotus" w:cs="IRLotus"/>
            <w:sz w:val="28"/>
            <w:szCs w:val="28"/>
            <w:rtl/>
          </w:rPr>
          <w:delText>دانم چه هست این داستانی که شما</w:delText>
        </w:r>
      </w:del>
      <w:del w:id="10118" w:author="Ahmad" w:date="2026-01-07T01:46:00Z" w16du:dateUtc="2026-01-06T22:16:00Z">
        <w:r w:rsidR="00890579" w:rsidRPr="00EA1B34" w:rsidDel="00EA1B34">
          <w:rPr>
            <w:rFonts w:ascii="IRLotus" w:hAnsi="IRLotus" w:cs="IRLotus"/>
            <w:sz w:val="28"/>
            <w:szCs w:val="28"/>
            <w:rtl/>
          </w:rPr>
          <w:delText xml:space="preserve"> می</w:delText>
        </w:r>
      </w:del>
      <w:del w:id="10119" w:author="Ahmad" w:date="2026-01-16T02:58:00Z" w16du:dateUtc="2026-01-15T23:28:00Z">
        <w:r w:rsidR="00890579" w:rsidRPr="00EA1B34" w:rsidDel="00A437D8">
          <w:rPr>
            <w:rFonts w:ascii="IRLotus" w:hAnsi="IRLotus" w:cs="IRLotus"/>
            <w:sz w:val="28"/>
            <w:szCs w:val="28"/>
            <w:rtl/>
          </w:rPr>
          <w:delText xml:space="preserve">گویید </w:delText>
        </w:r>
      </w:del>
      <w:r w:rsidR="00890579" w:rsidRPr="00EA1B34">
        <w:rPr>
          <w:rFonts w:ascii="IRLotus" w:hAnsi="IRLotus" w:cs="IRLotus"/>
          <w:sz w:val="28"/>
          <w:szCs w:val="28"/>
          <w:rtl/>
        </w:rPr>
        <w:t>یک نفر</w:t>
      </w:r>
      <w:del w:id="10120" w:author="Ahmad" w:date="2026-01-07T01:50:00Z" w16du:dateUtc="2026-01-06T22:20:00Z">
        <w:r w:rsidR="00890579" w:rsidRPr="00EA1B34" w:rsidDel="00442CFB">
          <w:rPr>
            <w:rFonts w:ascii="IRLotus" w:hAnsi="IRLotus" w:cs="IRLotus"/>
            <w:sz w:val="28"/>
            <w:szCs w:val="28"/>
            <w:rtl/>
          </w:rPr>
          <w:delText xml:space="preserve"> نمی</w:delText>
        </w:r>
      </w:del>
      <w:ins w:id="10121" w:author="Ahmad" w:date="2026-01-07T01:50:00Z" w16du:dateUtc="2026-01-06T22:20:00Z">
        <w:r w:rsidR="00442CFB">
          <w:rPr>
            <w:rFonts w:ascii="IRLotus" w:hAnsi="IRLotus" w:cs="IRLotus"/>
            <w:sz w:val="28"/>
            <w:szCs w:val="28"/>
            <w:rtl/>
          </w:rPr>
          <w:t xml:space="preserve"> نمی‌</w:t>
        </w:r>
      </w:ins>
      <w:r w:rsidR="00890579" w:rsidRPr="00EA1B34">
        <w:rPr>
          <w:rFonts w:ascii="IRLotus" w:hAnsi="IRLotus" w:cs="IRLotus"/>
          <w:sz w:val="28"/>
          <w:szCs w:val="28"/>
          <w:rtl/>
        </w:rPr>
        <w:t xml:space="preserve">تواند هم به عدالت امام علی قائل باشد، هم این داستان را </w:t>
      </w:r>
      <w:del w:id="10122" w:author="Ahmad" w:date="2026-01-16T02:59:00Z" w16du:dateUtc="2026-01-15T23:29:00Z">
        <w:r w:rsidR="00890579" w:rsidRPr="00EA1B34" w:rsidDel="00A437D8">
          <w:rPr>
            <w:rFonts w:ascii="IRLotus" w:hAnsi="IRLotus" w:cs="IRLotus"/>
            <w:sz w:val="28"/>
            <w:szCs w:val="28"/>
            <w:rtl/>
          </w:rPr>
          <w:delText xml:space="preserve">این ماجرا را به اصطلاح </w:delText>
        </w:r>
      </w:del>
      <w:r w:rsidR="00890579" w:rsidRPr="00EA1B34">
        <w:rPr>
          <w:rFonts w:ascii="IRLotus" w:hAnsi="IRLotus" w:cs="IRLotus"/>
          <w:sz w:val="28"/>
          <w:szCs w:val="28"/>
          <w:rtl/>
        </w:rPr>
        <w:t>بپذیرد</w:t>
      </w:r>
      <w:ins w:id="10123" w:author="Ahmad" w:date="2026-01-16T02:59:00Z" w16du:dateUtc="2026-01-15T23:29:00Z">
        <w:r w:rsidR="00A437D8">
          <w:rPr>
            <w:rFonts w:ascii="IRLotus" w:hAnsi="IRLotus" w:cs="IRLotus"/>
            <w:sz w:val="28"/>
            <w:szCs w:val="28"/>
            <w:rtl/>
          </w:rPr>
          <w:t>؛</w:t>
        </w:r>
      </w:ins>
      <w:del w:id="10124" w:author="Ahmad" w:date="2026-01-16T02:59:00Z" w16du:dateUtc="2026-01-15T23:29:00Z">
        <w:r w:rsidR="00890579" w:rsidRPr="00EA1B34" w:rsidDel="00A437D8">
          <w:rPr>
            <w:rFonts w:ascii="IRLotus" w:hAnsi="IRLotus" w:cs="IRLotus"/>
            <w:sz w:val="28"/>
            <w:szCs w:val="28"/>
            <w:rtl/>
          </w:rPr>
          <w:delText>.</w:delText>
        </w:r>
      </w:del>
      <w:r w:rsidR="00890579" w:rsidRPr="00EA1B34">
        <w:rPr>
          <w:rFonts w:ascii="IRLotus" w:hAnsi="IRLotus" w:cs="IRLotus"/>
          <w:sz w:val="28"/>
          <w:szCs w:val="28"/>
          <w:rtl/>
        </w:rPr>
        <w:t xml:space="preserve"> </w:t>
      </w:r>
      <w:del w:id="10125" w:author="Ahmad" w:date="2026-01-16T02:59:00Z" w16du:dateUtc="2026-01-15T23:29:00Z">
        <w:r w:rsidR="00890579" w:rsidRPr="00EA1B34" w:rsidDel="00A437D8">
          <w:rPr>
            <w:rFonts w:ascii="IRLotus" w:hAnsi="IRLotus" w:cs="IRLotus"/>
            <w:sz w:val="28"/>
            <w:szCs w:val="28"/>
            <w:rtl/>
          </w:rPr>
          <w:delText xml:space="preserve">من </w:delText>
        </w:r>
      </w:del>
      <w:r w:rsidR="00890579" w:rsidRPr="00EA1B34">
        <w:rPr>
          <w:rFonts w:ascii="IRLotus" w:hAnsi="IRLotus" w:cs="IRLotus"/>
          <w:sz w:val="28"/>
          <w:szCs w:val="28"/>
          <w:rtl/>
        </w:rPr>
        <w:t>حرف</w:t>
      </w:r>
      <w:del w:id="10126" w:author="Ahmad" w:date="2026-01-16T02:59:00Z" w16du:dateUtc="2026-01-15T23:29:00Z">
        <w:r w:rsidR="00890579" w:rsidRPr="00EA1B34" w:rsidDel="00A437D8">
          <w:rPr>
            <w:rFonts w:ascii="IRLotus" w:hAnsi="IRLotus" w:cs="IRLotus"/>
            <w:sz w:val="28"/>
            <w:szCs w:val="28"/>
            <w:rtl/>
          </w:rPr>
          <w:delText>م</w:delText>
        </w:r>
      </w:del>
      <w:r w:rsidR="00890579" w:rsidRPr="00EA1B34">
        <w:rPr>
          <w:rFonts w:ascii="IRLotus" w:hAnsi="IRLotus" w:cs="IRLotus"/>
          <w:sz w:val="28"/>
          <w:szCs w:val="28"/>
          <w:rtl/>
        </w:rPr>
        <w:t xml:space="preserve"> </w:t>
      </w:r>
      <w:ins w:id="10127" w:author="Ahmad" w:date="2026-01-16T02:59:00Z" w16du:dateUtc="2026-01-15T23:29:00Z">
        <w:r w:rsidR="00A437D8" w:rsidRPr="00EA1B34">
          <w:rPr>
            <w:rFonts w:ascii="IRLotus" w:hAnsi="IRLotus" w:cs="IRLotus"/>
            <w:sz w:val="28"/>
            <w:szCs w:val="28"/>
            <w:rtl/>
          </w:rPr>
          <w:t xml:space="preserve">من </w:t>
        </w:r>
      </w:ins>
      <w:r w:rsidR="00890579" w:rsidRPr="00EA1B34">
        <w:rPr>
          <w:rFonts w:ascii="IRLotus" w:hAnsi="IRLotus" w:cs="IRLotus"/>
          <w:sz w:val="28"/>
          <w:szCs w:val="28"/>
          <w:rtl/>
        </w:rPr>
        <w:t xml:space="preserve">این بود. </w:t>
      </w:r>
      <w:del w:id="10128" w:author="Ahmad" w:date="2026-01-16T02:59:00Z" w16du:dateUtc="2026-01-15T23:29:00Z">
        <w:r w:rsidR="00890579" w:rsidRPr="00EA1B34" w:rsidDel="00A437D8">
          <w:rPr>
            <w:rFonts w:ascii="IRLotus" w:hAnsi="IRLotus" w:cs="IRLotus"/>
            <w:sz w:val="28"/>
            <w:szCs w:val="28"/>
            <w:rtl/>
          </w:rPr>
          <w:delText xml:space="preserve">من </w:delText>
        </w:r>
      </w:del>
      <w:r w:rsidR="00890579" w:rsidRPr="00EA1B34">
        <w:rPr>
          <w:rFonts w:ascii="IRLotus" w:hAnsi="IRLotus" w:cs="IRLotus"/>
          <w:sz w:val="28"/>
          <w:szCs w:val="28"/>
          <w:rtl/>
        </w:rPr>
        <w:t>بنابراین</w:t>
      </w:r>
      <w:ins w:id="10129" w:author="Ahmad" w:date="2026-01-16T02:59:00Z" w16du:dateUtc="2026-01-15T23:29:00Z">
        <w:r w:rsidR="00A437D8">
          <w:rPr>
            <w:rFonts w:ascii="IRLotus" w:hAnsi="IRLotus" w:cs="IRLotus"/>
            <w:sz w:val="28"/>
            <w:szCs w:val="28"/>
            <w:rtl/>
          </w:rPr>
          <w:t>،</w:t>
        </w:r>
      </w:ins>
      <w:del w:id="10130" w:author="Ahmad" w:date="2026-01-07T01:50:00Z" w16du:dateUtc="2026-01-06T22:20:00Z">
        <w:r w:rsidR="00890579" w:rsidRPr="00EA1B34" w:rsidDel="00442CFB">
          <w:rPr>
            <w:rFonts w:ascii="IRLotus" w:hAnsi="IRLotus" w:cs="IRLotus"/>
            <w:sz w:val="28"/>
            <w:szCs w:val="28"/>
            <w:rtl/>
          </w:rPr>
          <w:delText xml:space="preserve"> نمی</w:delText>
        </w:r>
      </w:del>
      <w:ins w:id="10131" w:author="Ahmad" w:date="2026-01-07T01:50:00Z" w16du:dateUtc="2026-01-06T22:20:00Z">
        <w:r w:rsidR="00442CFB">
          <w:rPr>
            <w:rFonts w:ascii="IRLotus" w:hAnsi="IRLotus" w:cs="IRLotus"/>
            <w:sz w:val="28"/>
            <w:szCs w:val="28"/>
            <w:rtl/>
          </w:rPr>
          <w:t xml:space="preserve"> </w:t>
        </w:r>
      </w:ins>
      <w:ins w:id="10132" w:author="Ahmad" w:date="2026-01-16T02:59:00Z" w16du:dateUtc="2026-01-15T23:29:00Z">
        <w:r w:rsidR="00A437D8" w:rsidRPr="00EA1B34">
          <w:rPr>
            <w:rFonts w:ascii="IRLotus" w:hAnsi="IRLotus" w:cs="IRLotus"/>
            <w:sz w:val="28"/>
            <w:szCs w:val="28"/>
            <w:rtl/>
          </w:rPr>
          <w:t xml:space="preserve">من </w:t>
        </w:r>
      </w:ins>
      <w:ins w:id="10133" w:author="Ahmad" w:date="2026-01-07T01:50:00Z" w16du:dateUtc="2026-01-06T22:20:00Z">
        <w:r w:rsidR="00442CFB">
          <w:rPr>
            <w:rFonts w:ascii="IRLotus" w:hAnsi="IRLotus" w:cs="IRLotus"/>
            <w:sz w:val="28"/>
            <w:szCs w:val="28"/>
            <w:rtl/>
          </w:rPr>
          <w:t>نمی‌</w:t>
        </w:r>
      </w:ins>
      <w:r w:rsidR="00890579" w:rsidRPr="00EA1B34">
        <w:rPr>
          <w:rFonts w:ascii="IRLotus" w:hAnsi="IRLotus" w:cs="IRLotus"/>
          <w:sz w:val="28"/>
          <w:szCs w:val="28"/>
          <w:rtl/>
        </w:rPr>
        <w:t xml:space="preserve">خواهم </w:t>
      </w:r>
      <w:ins w:id="10134" w:author="Ahmad" w:date="2026-01-16T02:59:00Z" w16du:dateUtc="2026-01-15T23:29:00Z">
        <w:r w:rsidR="00A437D8">
          <w:rPr>
            <w:rFonts w:ascii="IRLotus" w:hAnsi="IRLotus" w:cs="IRLotus" w:hint="cs"/>
            <w:sz w:val="28"/>
            <w:szCs w:val="28"/>
            <w:rtl/>
          </w:rPr>
          <w:t xml:space="preserve">جزئیّات را </w:t>
        </w:r>
      </w:ins>
      <w:r w:rsidR="00890579" w:rsidRPr="00EA1B34">
        <w:rPr>
          <w:rFonts w:ascii="IRLotus" w:hAnsi="IRLotus" w:cs="IRLotus"/>
          <w:sz w:val="28"/>
          <w:szCs w:val="28"/>
          <w:rtl/>
        </w:rPr>
        <w:t xml:space="preserve">ثابت کنم که امام علی </w:t>
      </w:r>
      <w:del w:id="10135" w:author="Ahmad" w:date="2026-01-16T02:59:00Z" w16du:dateUtc="2026-01-15T23:29:00Z">
        <w:r w:rsidR="00890579" w:rsidRPr="00EA1B34" w:rsidDel="00A437D8">
          <w:rPr>
            <w:rFonts w:ascii="IRLotus" w:hAnsi="IRLotus" w:cs="IRLotus"/>
            <w:sz w:val="28"/>
            <w:szCs w:val="28"/>
            <w:rtl/>
          </w:rPr>
          <w:delText xml:space="preserve">جز یا </w:delText>
        </w:r>
      </w:del>
      <w:r w:rsidR="00890579" w:rsidRPr="00EA1B34">
        <w:rPr>
          <w:rFonts w:ascii="IRLotus" w:hAnsi="IRLotus" w:cs="IRLotus"/>
          <w:sz w:val="28"/>
          <w:szCs w:val="28"/>
          <w:rtl/>
        </w:rPr>
        <w:t xml:space="preserve">فرصت داشته </w:t>
      </w:r>
      <w:ins w:id="10136" w:author="Ahmad" w:date="2026-01-16T02:59:00Z" w16du:dateUtc="2026-01-15T23:29:00Z">
        <w:r w:rsidR="00A437D8">
          <w:rPr>
            <w:rFonts w:ascii="IRLotus" w:hAnsi="IRLotus" w:cs="IRLotus" w:hint="cs"/>
            <w:sz w:val="28"/>
            <w:szCs w:val="28"/>
            <w:rtl/>
          </w:rPr>
          <w:t xml:space="preserve">یا </w:t>
        </w:r>
      </w:ins>
      <w:r w:rsidR="00890579" w:rsidRPr="00EA1B34">
        <w:rPr>
          <w:rFonts w:ascii="IRLotus" w:hAnsi="IRLotus" w:cs="IRLotus"/>
          <w:sz w:val="28"/>
          <w:szCs w:val="28"/>
          <w:rtl/>
        </w:rPr>
        <w:t>نداشته</w:t>
      </w:r>
      <w:ins w:id="10137" w:author="Ahmad" w:date="2026-01-16T02:59:00Z" w16du:dateUtc="2026-01-15T23:29:00Z">
        <w:r w:rsidR="00A437D8">
          <w:rPr>
            <w:rFonts w:ascii="IRLotus" w:hAnsi="IRLotus" w:cs="IRLotus"/>
            <w:sz w:val="28"/>
            <w:szCs w:val="28"/>
            <w:rtl/>
          </w:rPr>
          <w:t>؛</w:t>
        </w:r>
      </w:ins>
      <w:del w:id="10138" w:author="Ahmad" w:date="2026-01-16T02:59:00Z" w16du:dateUtc="2026-01-15T23:29:00Z">
        <w:r w:rsidR="00890579" w:rsidRPr="00EA1B34" w:rsidDel="00A437D8">
          <w:rPr>
            <w:rFonts w:ascii="IRLotus" w:hAnsi="IRLotus" w:cs="IRLotus"/>
            <w:sz w:val="28"/>
            <w:szCs w:val="28"/>
            <w:rtl/>
          </w:rPr>
          <w:delText>،</w:delText>
        </w:r>
      </w:del>
      <w:r w:rsidR="00890579" w:rsidRPr="00EA1B34">
        <w:rPr>
          <w:rFonts w:ascii="IRLotus" w:hAnsi="IRLotus" w:cs="IRLotus"/>
          <w:sz w:val="28"/>
          <w:szCs w:val="28"/>
          <w:rtl/>
        </w:rPr>
        <w:t xml:space="preserve"> من اصلش را</w:t>
      </w:r>
      <w:del w:id="10139" w:author="Ahmad" w:date="2026-01-07T01:50:00Z" w16du:dateUtc="2026-01-06T22:20:00Z">
        <w:r w:rsidR="00890579" w:rsidRPr="00EA1B34" w:rsidDel="00442CFB">
          <w:rPr>
            <w:rFonts w:ascii="IRLotus" w:hAnsi="IRLotus" w:cs="IRLotus"/>
            <w:sz w:val="28"/>
            <w:szCs w:val="28"/>
            <w:rtl/>
          </w:rPr>
          <w:delText xml:space="preserve"> نمی</w:delText>
        </w:r>
      </w:del>
      <w:ins w:id="10140" w:author="Ahmad" w:date="2026-01-07T01:50:00Z" w16du:dateUtc="2026-01-06T22:20:00Z">
        <w:r w:rsidR="00442CFB">
          <w:rPr>
            <w:rFonts w:ascii="IRLotus" w:hAnsi="IRLotus" w:cs="IRLotus"/>
            <w:sz w:val="28"/>
            <w:szCs w:val="28"/>
            <w:rtl/>
          </w:rPr>
          <w:t xml:space="preserve"> نمی‌</w:t>
        </w:r>
      </w:ins>
      <w:r w:rsidR="00890579" w:rsidRPr="00EA1B34">
        <w:rPr>
          <w:rFonts w:ascii="IRLotus" w:hAnsi="IRLotus" w:cs="IRLotus"/>
          <w:sz w:val="28"/>
          <w:szCs w:val="28"/>
          <w:rtl/>
        </w:rPr>
        <w:t>دانم.</w:t>
      </w:r>
      <w:del w:id="10141" w:author="Ahmad" w:date="2026-01-16T03:00:00Z" w16du:dateUtc="2026-01-15T23:30:00Z">
        <w:r w:rsidR="00890579" w:rsidRPr="00EA1B34" w:rsidDel="00A437D8">
          <w:rPr>
            <w:rFonts w:ascii="IRLotus" w:hAnsi="IRLotus" w:cs="IRLotus"/>
            <w:sz w:val="28"/>
            <w:szCs w:val="28"/>
            <w:rtl/>
          </w:rPr>
          <w:delText xml:space="preserve"> </w:delText>
        </w:r>
      </w:del>
      <w:del w:id="10142" w:author="Ahmad" w:date="2026-01-16T02:59:00Z" w16du:dateUtc="2026-01-15T23:29:00Z">
        <w:r w:rsidR="00890579" w:rsidRPr="00EA1B34" w:rsidDel="00A437D8">
          <w:rPr>
            <w:rFonts w:ascii="IRLotus" w:hAnsi="IRLotus" w:cs="IRLotus"/>
            <w:sz w:val="28"/>
            <w:szCs w:val="28"/>
            <w:rtl/>
          </w:rPr>
          <w:delText>مگر اصلش را ...</w:delText>
        </w:r>
      </w:del>
    </w:p>
    <w:p w14:paraId="70B0AFF3" w14:textId="0676791C" w:rsidR="00B76410" w:rsidRPr="00EA1B34" w:rsidRDefault="00B76410" w:rsidP="00EA1B34">
      <w:pPr>
        <w:spacing w:after="120" w:line="276" w:lineRule="auto"/>
        <w:jc w:val="both"/>
        <w:rPr>
          <w:rFonts w:ascii="IRLotus" w:hAnsi="IRLotus" w:cs="IRLotus"/>
          <w:b/>
          <w:bCs/>
          <w:sz w:val="28"/>
          <w:szCs w:val="28"/>
          <w:rtl/>
        </w:rPr>
      </w:pPr>
      <w:r w:rsidRPr="00EA1B34">
        <w:rPr>
          <w:rFonts w:ascii="IRLotus" w:hAnsi="IRLotus" w:cs="IRLotus"/>
          <w:b/>
          <w:bCs/>
          <w:sz w:val="28"/>
          <w:szCs w:val="28"/>
          <w:rtl/>
        </w:rPr>
        <w:t>مجری:</w:t>
      </w:r>
      <w:r w:rsidR="00890579" w:rsidRPr="00EA1B34">
        <w:rPr>
          <w:rFonts w:ascii="IRLotus" w:hAnsi="IRLotus" w:cs="IRLotus"/>
          <w:b/>
          <w:bCs/>
          <w:sz w:val="28"/>
          <w:szCs w:val="28"/>
          <w:rtl/>
        </w:rPr>
        <w:t xml:space="preserve"> </w:t>
      </w:r>
      <w:ins w:id="10143" w:author="Ahmad" w:date="2026-01-16T03:00:00Z" w16du:dateUtc="2026-01-15T23:30:00Z">
        <w:r w:rsidR="00A437D8">
          <w:rPr>
            <w:rFonts w:ascii="IRLotus" w:hAnsi="IRLotus" w:cs="IRLotus" w:hint="cs"/>
            <w:b/>
            <w:bCs/>
            <w:sz w:val="28"/>
            <w:szCs w:val="28"/>
            <w:rtl/>
          </w:rPr>
          <w:t xml:space="preserve">پس </w:t>
        </w:r>
      </w:ins>
      <w:r w:rsidR="00890579" w:rsidRPr="00EA1B34">
        <w:rPr>
          <w:rFonts w:ascii="IRLotus" w:hAnsi="IRLotus" w:cs="IRLotus"/>
          <w:b/>
          <w:bCs/>
          <w:sz w:val="28"/>
          <w:szCs w:val="28"/>
          <w:rtl/>
        </w:rPr>
        <w:t>به نظر</w:t>
      </w:r>
      <w:r w:rsidRPr="00EA1B34">
        <w:rPr>
          <w:rFonts w:ascii="IRLotus" w:hAnsi="IRLotus" w:cs="IRLotus"/>
          <w:b/>
          <w:bCs/>
          <w:sz w:val="28"/>
          <w:szCs w:val="28"/>
          <w:rtl/>
        </w:rPr>
        <w:t xml:space="preserve"> </w:t>
      </w:r>
      <w:r w:rsidR="00890579" w:rsidRPr="00EA1B34">
        <w:rPr>
          <w:rFonts w:ascii="IRLotus" w:hAnsi="IRLotus" w:cs="IRLotus"/>
          <w:b/>
          <w:bCs/>
          <w:sz w:val="28"/>
          <w:szCs w:val="28"/>
          <w:rtl/>
        </w:rPr>
        <w:t>شما اگر عدالت امام علی را قبول بکنیم</w:t>
      </w:r>
      <w:ins w:id="10144" w:author="Ahmad" w:date="2026-01-16T03:00:00Z" w16du:dateUtc="2026-01-15T23:30:00Z">
        <w:r w:rsidR="00A437D8">
          <w:rPr>
            <w:rFonts w:ascii="IRLotus" w:hAnsi="IRLotus" w:cs="IRLotus"/>
            <w:b/>
            <w:bCs/>
            <w:sz w:val="28"/>
            <w:szCs w:val="28"/>
            <w:rtl/>
          </w:rPr>
          <w:t>،</w:t>
        </w:r>
      </w:ins>
      <w:r w:rsidR="00890579" w:rsidRPr="00EA1B34">
        <w:rPr>
          <w:rFonts w:ascii="IRLotus" w:hAnsi="IRLotus" w:cs="IRLotus"/>
          <w:b/>
          <w:bCs/>
          <w:sz w:val="28"/>
          <w:szCs w:val="28"/>
          <w:rtl/>
        </w:rPr>
        <w:t xml:space="preserve"> علی‌القاعده فقط باید آن الزام برای بیعت گرفتنش باقی بماند.</w:t>
      </w:r>
      <w:ins w:id="10145" w:author="Ahmad" w:date="2026-01-16T03:00:00Z" w16du:dateUtc="2026-01-15T23:30:00Z">
        <w:r w:rsidR="00A437D8">
          <w:rPr>
            <w:rFonts w:ascii="IRLotus" w:hAnsi="IRLotus" w:cs="IRLotus" w:hint="cs"/>
            <w:b/>
            <w:bCs/>
            <w:sz w:val="28"/>
            <w:szCs w:val="28"/>
            <w:rtl/>
          </w:rPr>
          <w:t xml:space="preserve"> درست است؟</w:t>
        </w:r>
      </w:ins>
    </w:p>
    <w:p w14:paraId="455AFA1C" w14:textId="41F698B6" w:rsidR="00B76410" w:rsidRPr="00EA1B34" w:rsidDel="00A437D8" w:rsidRDefault="00B76410" w:rsidP="00CB6DB4">
      <w:pPr>
        <w:spacing w:after="120" w:line="276" w:lineRule="auto"/>
        <w:jc w:val="both"/>
        <w:rPr>
          <w:del w:id="10146" w:author="Ahmad" w:date="2026-01-16T03:02:00Z" w16du:dateUtc="2026-01-15T23:32:00Z"/>
          <w:rFonts w:ascii="IRLotus" w:hAnsi="IRLotus" w:cs="IRLotus"/>
          <w:sz w:val="28"/>
          <w:szCs w:val="28"/>
          <w:rtl/>
        </w:rPr>
      </w:pPr>
      <w:r w:rsidRPr="00EA1B34">
        <w:rPr>
          <w:rFonts w:ascii="IRLotus" w:hAnsi="IRLotus" w:cs="IRLotus"/>
          <w:sz w:val="28"/>
          <w:szCs w:val="28"/>
          <w:rtl/>
        </w:rPr>
        <w:t xml:space="preserve">آقای اردستانی: </w:t>
      </w:r>
      <w:r w:rsidR="00890579" w:rsidRPr="00EA1B34">
        <w:rPr>
          <w:rFonts w:ascii="IRLotus" w:hAnsi="IRLotus" w:cs="IRLotus"/>
          <w:sz w:val="28"/>
          <w:szCs w:val="28"/>
          <w:rtl/>
        </w:rPr>
        <w:t>نه</w:t>
      </w:r>
      <w:ins w:id="10147" w:author="Ahmad" w:date="2026-01-16T03:01:00Z" w16du:dateUtc="2026-01-15T23:31:00Z">
        <w:r w:rsidR="00A437D8">
          <w:rPr>
            <w:rFonts w:ascii="IRLotus" w:hAnsi="IRLotus" w:cs="IRLotus"/>
            <w:sz w:val="28"/>
            <w:szCs w:val="28"/>
            <w:rtl/>
          </w:rPr>
          <w:t>،</w:t>
        </w:r>
      </w:ins>
      <w:r w:rsidR="00890579" w:rsidRPr="00EA1B34">
        <w:rPr>
          <w:rFonts w:ascii="IRLotus" w:hAnsi="IRLotus" w:cs="IRLotus"/>
          <w:sz w:val="28"/>
          <w:szCs w:val="28"/>
          <w:rtl/>
        </w:rPr>
        <w:t xml:space="preserve"> </w:t>
      </w:r>
      <w:del w:id="10148" w:author="Ahmad" w:date="2026-01-16T03:01:00Z" w16du:dateUtc="2026-01-15T23:31:00Z">
        <w:r w:rsidR="00890579" w:rsidRPr="00EA1B34" w:rsidDel="00A437D8">
          <w:rPr>
            <w:rFonts w:ascii="IRLotus" w:hAnsi="IRLotus" w:cs="IRLotus"/>
            <w:sz w:val="28"/>
            <w:szCs w:val="28"/>
            <w:rtl/>
          </w:rPr>
          <w:delText>نه نه آن</w:delText>
        </w:r>
      </w:del>
      <w:ins w:id="10149" w:author="Ahmad" w:date="2026-01-16T03:01:00Z" w16du:dateUtc="2026-01-15T23:31:00Z">
        <w:r w:rsidR="00A437D8">
          <w:rPr>
            <w:rFonts w:ascii="IRLotus" w:hAnsi="IRLotus" w:cs="IRLotus" w:hint="cs"/>
            <w:sz w:val="28"/>
            <w:szCs w:val="28"/>
            <w:rtl/>
          </w:rPr>
          <w:t>ما</w:t>
        </w:r>
      </w:ins>
      <w:r w:rsidR="00890579" w:rsidRPr="00EA1B34">
        <w:rPr>
          <w:rFonts w:ascii="IRLotus" w:hAnsi="IRLotus" w:cs="IRLotus"/>
          <w:sz w:val="28"/>
          <w:szCs w:val="28"/>
          <w:rtl/>
        </w:rPr>
        <w:t xml:space="preserve"> هنوز اصلاً </w:t>
      </w:r>
      <w:del w:id="10150" w:author="Ahmad" w:date="2026-01-16T03:01:00Z" w16du:dateUtc="2026-01-15T23:31:00Z">
        <w:r w:rsidR="00890579" w:rsidRPr="00EA1B34" w:rsidDel="00A437D8">
          <w:rPr>
            <w:rFonts w:ascii="IRLotus" w:hAnsi="IRLotus" w:cs="IRLotus"/>
            <w:sz w:val="28"/>
            <w:szCs w:val="28"/>
            <w:rtl/>
          </w:rPr>
          <w:delText xml:space="preserve">ما </w:delText>
        </w:r>
      </w:del>
      <w:r w:rsidR="00890579" w:rsidRPr="00EA1B34">
        <w:rPr>
          <w:rFonts w:ascii="IRLotus" w:hAnsi="IRLotus" w:cs="IRLotus"/>
          <w:sz w:val="28"/>
          <w:szCs w:val="28"/>
          <w:rtl/>
        </w:rPr>
        <w:t>به آن نرسید</w:t>
      </w:r>
      <w:ins w:id="10151" w:author="Ahmad" w:date="2026-01-16T03:01:00Z" w16du:dateUtc="2026-01-15T23:31:00Z">
        <w:r w:rsidR="00A437D8">
          <w:rPr>
            <w:rFonts w:ascii="IRLotus" w:hAnsi="IRLotus" w:cs="IRLotus" w:hint="cs"/>
            <w:sz w:val="28"/>
            <w:szCs w:val="28"/>
            <w:rtl/>
          </w:rPr>
          <w:t>ه‌ا</w:t>
        </w:r>
      </w:ins>
      <w:r w:rsidR="00890579" w:rsidRPr="00EA1B34">
        <w:rPr>
          <w:rFonts w:ascii="IRLotus" w:hAnsi="IRLotus" w:cs="IRLotus"/>
          <w:sz w:val="28"/>
          <w:szCs w:val="28"/>
          <w:rtl/>
        </w:rPr>
        <w:t>یم</w:t>
      </w:r>
      <w:ins w:id="10152" w:author="Ahmad" w:date="2026-01-16T03:01:00Z" w16du:dateUtc="2026-01-15T23:31:00Z">
        <w:r w:rsidR="00A437D8">
          <w:rPr>
            <w:rFonts w:ascii="IRLotus" w:hAnsi="IRLotus" w:cs="IRLotus" w:hint="cs"/>
            <w:sz w:val="28"/>
            <w:szCs w:val="28"/>
            <w:rtl/>
          </w:rPr>
          <w:t xml:space="preserve"> و</w:t>
        </w:r>
      </w:ins>
      <w:del w:id="10153" w:author="Ahmad" w:date="2026-01-16T03:01:00Z" w16du:dateUtc="2026-01-15T23:31:00Z">
        <w:r w:rsidR="00890579" w:rsidRPr="00EA1B34" w:rsidDel="00A437D8">
          <w:rPr>
            <w:rFonts w:ascii="IRLotus" w:hAnsi="IRLotus" w:cs="IRLotus"/>
            <w:sz w:val="28"/>
            <w:szCs w:val="28"/>
            <w:rtl/>
          </w:rPr>
          <w:delText>.</w:delText>
        </w:r>
      </w:del>
      <w:r w:rsidR="00890579" w:rsidRPr="00EA1B34">
        <w:rPr>
          <w:rFonts w:ascii="IRLotus" w:hAnsi="IRLotus" w:cs="IRLotus"/>
          <w:sz w:val="28"/>
          <w:szCs w:val="28"/>
          <w:rtl/>
        </w:rPr>
        <w:t xml:space="preserve"> من </w:t>
      </w:r>
      <w:ins w:id="10154" w:author="Ahmad" w:date="2026-01-16T03:01:00Z" w16du:dateUtc="2026-01-15T23:31:00Z">
        <w:r w:rsidR="00A437D8" w:rsidRPr="00EA1B34">
          <w:rPr>
            <w:rFonts w:ascii="IRLotus" w:hAnsi="IRLotus" w:cs="IRLotus"/>
            <w:sz w:val="28"/>
            <w:szCs w:val="28"/>
            <w:rtl/>
          </w:rPr>
          <w:t xml:space="preserve">هنوز </w:t>
        </w:r>
      </w:ins>
      <w:r w:rsidR="00890579" w:rsidRPr="00EA1B34">
        <w:rPr>
          <w:rFonts w:ascii="IRLotus" w:hAnsi="IRLotus" w:cs="IRLotus"/>
          <w:sz w:val="28"/>
          <w:szCs w:val="28"/>
          <w:rtl/>
        </w:rPr>
        <w:t>وارد آن نشد</w:t>
      </w:r>
      <w:ins w:id="10155" w:author="Ahmad" w:date="2026-01-16T03:01:00Z" w16du:dateUtc="2026-01-15T23:31:00Z">
        <w:r w:rsidR="00A437D8">
          <w:rPr>
            <w:rFonts w:ascii="IRLotus" w:hAnsi="IRLotus" w:cs="IRLotus" w:hint="cs"/>
            <w:sz w:val="28"/>
            <w:szCs w:val="28"/>
            <w:rtl/>
          </w:rPr>
          <w:t>ه‌ا</w:t>
        </w:r>
      </w:ins>
      <w:r w:rsidR="00890579" w:rsidRPr="00EA1B34">
        <w:rPr>
          <w:rFonts w:ascii="IRLotus" w:hAnsi="IRLotus" w:cs="IRLotus"/>
          <w:sz w:val="28"/>
          <w:szCs w:val="28"/>
          <w:rtl/>
        </w:rPr>
        <w:t>م</w:t>
      </w:r>
      <w:del w:id="10156" w:author="Ahmad" w:date="2026-01-16T03:01:00Z" w16du:dateUtc="2026-01-15T23:31:00Z">
        <w:r w:rsidR="00890579" w:rsidRPr="00EA1B34" w:rsidDel="00A437D8">
          <w:rPr>
            <w:rFonts w:ascii="IRLotus" w:hAnsi="IRLotus" w:cs="IRLotus"/>
            <w:sz w:val="28"/>
            <w:szCs w:val="28"/>
            <w:rtl/>
          </w:rPr>
          <w:delText xml:space="preserve"> هنوز</w:delText>
        </w:r>
      </w:del>
      <w:r w:rsidR="00890579" w:rsidRPr="00EA1B34">
        <w:rPr>
          <w:rFonts w:ascii="IRLotus" w:hAnsi="IRLotus" w:cs="IRLotus"/>
          <w:sz w:val="28"/>
          <w:szCs w:val="28"/>
          <w:rtl/>
        </w:rPr>
        <w:t xml:space="preserve">. </w:t>
      </w:r>
    </w:p>
    <w:p w14:paraId="4E39CF53" w14:textId="4E9E7E29" w:rsidR="00B76410" w:rsidRPr="00EA1B34" w:rsidDel="00A437D8" w:rsidRDefault="00B76410" w:rsidP="00A437D8">
      <w:pPr>
        <w:spacing w:after="120" w:line="276" w:lineRule="auto"/>
        <w:jc w:val="both"/>
        <w:rPr>
          <w:del w:id="10157" w:author="Ahmad" w:date="2026-01-16T03:02:00Z" w16du:dateUtc="2026-01-15T23:32:00Z"/>
          <w:rFonts w:ascii="IRLotus" w:hAnsi="IRLotus" w:cs="IRLotus"/>
          <w:b/>
          <w:bCs/>
          <w:sz w:val="28"/>
          <w:szCs w:val="28"/>
          <w:rtl/>
        </w:rPr>
      </w:pPr>
      <w:del w:id="10158" w:author="Ahmad" w:date="2026-01-16T03:02:00Z" w16du:dateUtc="2026-01-15T23:32:00Z">
        <w:r w:rsidRPr="00EA1B34" w:rsidDel="00A437D8">
          <w:rPr>
            <w:rFonts w:ascii="IRLotus" w:hAnsi="IRLotus" w:cs="IRLotus"/>
            <w:b/>
            <w:bCs/>
            <w:sz w:val="28"/>
            <w:szCs w:val="28"/>
            <w:rtl/>
          </w:rPr>
          <w:delText xml:space="preserve">مجری: </w:delText>
        </w:r>
        <w:r w:rsidR="00890579" w:rsidRPr="00EA1B34" w:rsidDel="00A437D8">
          <w:rPr>
            <w:rFonts w:ascii="IRLotus" w:hAnsi="IRLotus" w:cs="IRLotus"/>
            <w:b/>
            <w:bCs/>
            <w:sz w:val="28"/>
            <w:szCs w:val="28"/>
            <w:rtl/>
          </w:rPr>
          <w:delText>یعنی نباید اجازه</w:delText>
        </w:r>
      </w:del>
      <w:del w:id="10159" w:author="Ahmad" w:date="2026-01-07T01:46:00Z" w16du:dateUtc="2026-01-06T22:16:00Z">
        <w:r w:rsidR="00890579" w:rsidRPr="00EA1B34" w:rsidDel="00EA1B34">
          <w:rPr>
            <w:rFonts w:ascii="IRLotus" w:hAnsi="IRLotus" w:cs="IRLotus"/>
            <w:b/>
            <w:bCs/>
            <w:sz w:val="28"/>
            <w:szCs w:val="28"/>
            <w:rtl/>
          </w:rPr>
          <w:delText xml:space="preserve"> می</w:delText>
        </w:r>
      </w:del>
      <w:del w:id="10160" w:author="Ahmad" w:date="2026-01-16T03:02:00Z" w16du:dateUtc="2026-01-15T23:32:00Z">
        <w:r w:rsidR="00890579" w:rsidRPr="00EA1B34" w:rsidDel="00A437D8">
          <w:rPr>
            <w:rFonts w:ascii="IRLotus" w:hAnsi="IRLotus" w:cs="IRLotus"/>
            <w:b/>
            <w:bCs/>
            <w:sz w:val="28"/>
            <w:szCs w:val="28"/>
            <w:rtl/>
          </w:rPr>
          <w:delText>دادند که این اتفاقات بیفتد دیگر.</w:delText>
        </w:r>
      </w:del>
    </w:p>
    <w:p w14:paraId="1AD3841D" w14:textId="764E5FA5" w:rsidR="00B76410" w:rsidRPr="00EA1B34" w:rsidRDefault="00B76410" w:rsidP="00A437D8">
      <w:pPr>
        <w:spacing w:after="120" w:line="276" w:lineRule="auto"/>
        <w:jc w:val="both"/>
        <w:rPr>
          <w:rFonts w:ascii="IRLotus" w:hAnsi="IRLotus" w:cs="IRLotus"/>
          <w:sz w:val="28"/>
          <w:szCs w:val="28"/>
          <w:rtl/>
        </w:rPr>
      </w:pPr>
      <w:del w:id="10161" w:author="Ahmad" w:date="2026-01-16T03:02:00Z" w16du:dateUtc="2026-01-15T23:32:00Z">
        <w:r w:rsidRPr="00EA1B34" w:rsidDel="00A437D8">
          <w:rPr>
            <w:rFonts w:ascii="IRLotus" w:hAnsi="IRLotus" w:cs="IRLotus"/>
            <w:sz w:val="28"/>
            <w:szCs w:val="28"/>
            <w:rtl/>
          </w:rPr>
          <w:delText xml:space="preserve">آقای اردستانی: </w:delText>
        </w:r>
        <w:r w:rsidR="00890579" w:rsidRPr="00EA1B34" w:rsidDel="00A437D8">
          <w:rPr>
            <w:rFonts w:ascii="IRLotus" w:hAnsi="IRLotus" w:cs="IRLotus"/>
            <w:sz w:val="28"/>
            <w:szCs w:val="28"/>
            <w:rtl/>
          </w:rPr>
          <w:delText>نه معذرت</w:delText>
        </w:r>
      </w:del>
      <w:del w:id="10162" w:author="Ahmad" w:date="2026-01-07T01:46:00Z" w16du:dateUtc="2026-01-06T22:16:00Z">
        <w:r w:rsidR="00890579" w:rsidRPr="00EA1B34" w:rsidDel="00EA1B34">
          <w:rPr>
            <w:rFonts w:ascii="IRLotus" w:hAnsi="IRLotus" w:cs="IRLotus"/>
            <w:sz w:val="28"/>
            <w:szCs w:val="28"/>
            <w:rtl/>
          </w:rPr>
          <w:delText xml:space="preserve"> می</w:delText>
        </w:r>
      </w:del>
      <w:del w:id="10163" w:author="Ahmad" w:date="2026-01-16T03:02:00Z" w16du:dateUtc="2026-01-15T23:32:00Z">
        <w:r w:rsidR="00890579" w:rsidRPr="00EA1B34" w:rsidDel="00A437D8">
          <w:rPr>
            <w:rFonts w:ascii="IRLotus" w:hAnsi="IRLotus" w:cs="IRLotus"/>
            <w:sz w:val="28"/>
            <w:szCs w:val="28"/>
            <w:rtl/>
          </w:rPr>
          <w:delText xml:space="preserve">خواهم نه نه، حالا اجازه بدهید اجازه بدهید </w:delText>
        </w:r>
      </w:del>
      <w:r w:rsidR="00890579" w:rsidRPr="00EA1B34">
        <w:rPr>
          <w:rFonts w:ascii="IRLotus" w:hAnsi="IRLotus" w:cs="IRLotus"/>
          <w:sz w:val="28"/>
          <w:szCs w:val="28"/>
          <w:rtl/>
        </w:rPr>
        <w:t xml:space="preserve">من فعلاً </w:t>
      </w:r>
      <w:ins w:id="10164" w:author="Ahmad" w:date="2026-01-16T03:03:00Z" w16du:dateUtc="2026-01-15T23:33:00Z">
        <w:r w:rsidR="00A437D8">
          <w:rPr>
            <w:rFonts w:ascii="IRLotus" w:hAnsi="IRLotus" w:cs="IRLotus" w:hint="cs"/>
            <w:sz w:val="28"/>
            <w:szCs w:val="28"/>
            <w:rtl/>
          </w:rPr>
          <w:t xml:space="preserve">به </w:t>
        </w:r>
      </w:ins>
      <w:r w:rsidR="00890579" w:rsidRPr="00EA1B34">
        <w:rPr>
          <w:rFonts w:ascii="IRLotus" w:hAnsi="IRLotus" w:cs="IRLotus"/>
          <w:sz w:val="28"/>
          <w:szCs w:val="28"/>
          <w:rtl/>
        </w:rPr>
        <w:t xml:space="preserve">آنچه </w:t>
      </w:r>
      <w:del w:id="10165" w:author="Ahmad" w:date="2026-01-16T03:03:00Z" w16du:dateUtc="2026-01-15T23:33:00Z">
        <w:r w:rsidR="00890579" w:rsidRPr="00EA1B34" w:rsidDel="00A437D8">
          <w:rPr>
            <w:rFonts w:ascii="IRLotus" w:hAnsi="IRLotus" w:cs="IRLotus"/>
            <w:sz w:val="28"/>
            <w:szCs w:val="28"/>
            <w:rtl/>
          </w:rPr>
          <w:delText xml:space="preserve">که </w:delText>
        </w:r>
      </w:del>
      <w:r w:rsidR="00890579" w:rsidRPr="00EA1B34">
        <w:rPr>
          <w:rFonts w:ascii="IRLotus" w:hAnsi="IRLotus" w:cs="IRLotus"/>
          <w:sz w:val="28"/>
          <w:szCs w:val="28"/>
          <w:rtl/>
        </w:rPr>
        <w:t>خودم</w:t>
      </w:r>
      <w:del w:id="10166" w:author="Ahmad" w:date="2026-01-07T01:46:00Z" w16du:dateUtc="2026-01-06T22:16:00Z">
        <w:r w:rsidR="00890579" w:rsidRPr="00EA1B34" w:rsidDel="00EA1B34">
          <w:rPr>
            <w:rFonts w:ascii="IRLotus" w:hAnsi="IRLotus" w:cs="IRLotus"/>
            <w:sz w:val="28"/>
            <w:szCs w:val="28"/>
            <w:rtl/>
          </w:rPr>
          <w:delText xml:space="preserve"> می</w:delText>
        </w:r>
      </w:del>
      <w:ins w:id="10167" w:author="Ahmad" w:date="2026-01-07T01:46:00Z" w16du:dateUtc="2026-01-06T22:16:00Z">
        <w:r w:rsidR="00EA1B34">
          <w:rPr>
            <w:rFonts w:ascii="IRLotus" w:hAnsi="IRLotus" w:cs="IRLotus"/>
            <w:sz w:val="28"/>
            <w:szCs w:val="28"/>
            <w:rtl/>
          </w:rPr>
          <w:t xml:space="preserve"> </w:t>
        </w:r>
      </w:ins>
      <w:ins w:id="10168" w:author="Ahmad" w:date="2026-01-16T03:03:00Z" w16du:dateUtc="2026-01-15T23:33:00Z">
        <w:r w:rsidR="00A437D8">
          <w:rPr>
            <w:rFonts w:ascii="IRLotus" w:hAnsi="IRLotus" w:cs="IRLotus" w:hint="cs"/>
            <w:sz w:val="28"/>
            <w:szCs w:val="28"/>
            <w:rtl/>
          </w:rPr>
          <w:t xml:space="preserve">گفتم </w:t>
        </w:r>
      </w:ins>
      <w:ins w:id="10169" w:author="Ahmad" w:date="2026-01-07T01:46:00Z" w16du:dateUtc="2026-01-06T22:16:00Z">
        <w:r w:rsidR="00EA1B34">
          <w:rPr>
            <w:rFonts w:ascii="IRLotus" w:hAnsi="IRLotus" w:cs="IRLotus"/>
            <w:sz w:val="28"/>
            <w:szCs w:val="28"/>
            <w:rtl/>
          </w:rPr>
          <w:t>می‌</w:t>
        </w:r>
      </w:ins>
      <w:r w:rsidR="00890579" w:rsidRPr="00EA1B34">
        <w:rPr>
          <w:rFonts w:ascii="IRLotus" w:hAnsi="IRLotus" w:cs="IRLotus"/>
          <w:sz w:val="28"/>
          <w:szCs w:val="28"/>
          <w:rtl/>
        </w:rPr>
        <w:t xml:space="preserve">خواهم </w:t>
      </w:r>
      <w:ins w:id="10170" w:author="Ahmad" w:date="2026-01-16T03:03:00Z" w16du:dateUtc="2026-01-15T23:33:00Z">
        <w:r w:rsidR="00A437D8">
          <w:rPr>
            <w:rFonts w:ascii="IRLotus" w:hAnsi="IRLotus" w:cs="IRLotus" w:hint="cs"/>
            <w:sz w:val="28"/>
            <w:szCs w:val="28"/>
            <w:rtl/>
          </w:rPr>
          <w:t xml:space="preserve">بپردازم. من </w:t>
        </w:r>
      </w:ins>
      <w:ins w:id="10171" w:author="Ahmad" w:date="2026-01-16T03:04:00Z" w16du:dateUtc="2026-01-15T23:34:00Z">
        <w:r w:rsidR="00A437D8">
          <w:rPr>
            <w:rFonts w:ascii="IRLotus" w:hAnsi="IRLotus" w:cs="IRLotus" w:hint="cs"/>
            <w:sz w:val="28"/>
            <w:szCs w:val="28"/>
            <w:rtl/>
          </w:rPr>
          <w:t xml:space="preserve">با آنچه </w:t>
        </w:r>
        <w:r w:rsidR="00A437D8" w:rsidRPr="00EA1B34">
          <w:rPr>
            <w:rFonts w:ascii="IRLotus" w:hAnsi="IRLotus" w:cs="IRLotus"/>
            <w:sz w:val="28"/>
            <w:szCs w:val="28"/>
            <w:rtl/>
          </w:rPr>
          <w:t xml:space="preserve">حاج آقای کاشانی فرمودند </w:t>
        </w:r>
      </w:ins>
      <w:r w:rsidR="00890579" w:rsidRPr="00EA1B34">
        <w:rPr>
          <w:rFonts w:ascii="IRLotus" w:hAnsi="IRLotus" w:cs="IRLotus"/>
          <w:sz w:val="28"/>
          <w:szCs w:val="28"/>
          <w:rtl/>
        </w:rPr>
        <w:t>کار</w:t>
      </w:r>
      <w:ins w:id="10172" w:author="Ahmad" w:date="2026-01-16T03:04:00Z" w16du:dateUtc="2026-01-15T23:34:00Z">
        <w:r w:rsidR="00A437D8">
          <w:rPr>
            <w:rFonts w:ascii="IRLotus" w:hAnsi="IRLotus" w:cs="IRLotus" w:hint="cs"/>
            <w:sz w:val="28"/>
            <w:szCs w:val="28"/>
            <w:rtl/>
          </w:rPr>
          <w:t>ی</w:t>
        </w:r>
      </w:ins>
      <w:r w:rsidR="00890579" w:rsidRPr="00EA1B34">
        <w:rPr>
          <w:rFonts w:ascii="IRLotus" w:hAnsi="IRLotus" w:cs="IRLotus"/>
          <w:sz w:val="28"/>
          <w:szCs w:val="28"/>
          <w:rtl/>
        </w:rPr>
        <w:t xml:space="preserve"> ندارم</w:t>
      </w:r>
      <w:ins w:id="10173" w:author="Ahmad" w:date="2026-01-16T03:04:00Z" w16du:dateUtc="2026-01-15T23:34:00Z">
        <w:r w:rsidR="00A437D8">
          <w:rPr>
            <w:rFonts w:ascii="IRLotus" w:hAnsi="IRLotus" w:cs="IRLotus"/>
            <w:sz w:val="28"/>
            <w:szCs w:val="28"/>
            <w:rtl/>
          </w:rPr>
          <w:t>؛</w:t>
        </w:r>
      </w:ins>
      <w:r w:rsidR="00890579" w:rsidRPr="00EA1B34">
        <w:rPr>
          <w:rFonts w:ascii="IRLotus" w:hAnsi="IRLotus" w:cs="IRLotus"/>
          <w:sz w:val="28"/>
          <w:szCs w:val="28"/>
          <w:rtl/>
        </w:rPr>
        <w:t xml:space="preserve"> </w:t>
      </w:r>
      <w:del w:id="10174" w:author="Ahmad" w:date="2026-01-16T03:04:00Z" w16du:dateUtc="2026-01-15T23:34:00Z">
        <w:r w:rsidR="00890579" w:rsidRPr="00EA1B34" w:rsidDel="00A437D8">
          <w:rPr>
            <w:rFonts w:ascii="IRLotus" w:hAnsi="IRLotus" w:cs="IRLotus"/>
            <w:sz w:val="28"/>
            <w:szCs w:val="28"/>
            <w:rtl/>
          </w:rPr>
          <w:delText xml:space="preserve">با حاج آقای کاشانی که چه فرمودند و </w:delText>
        </w:r>
      </w:del>
      <w:r w:rsidR="00890579" w:rsidRPr="00EA1B34">
        <w:rPr>
          <w:rFonts w:ascii="IRLotus" w:hAnsi="IRLotus" w:cs="IRLotus"/>
          <w:sz w:val="28"/>
          <w:szCs w:val="28"/>
          <w:rtl/>
        </w:rPr>
        <w:t xml:space="preserve">ایشان </w:t>
      </w:r>
      <w:del w:id="10175" w:author="Ahmad" w:date="2026-01-16T03:04:00Z" w16du:dateUtc="2026-01-15T23:34:00Z">
        <w:r w:rsidR="00890579" w:rsidRPr="00EA1B34" w:rsidDel="00A437D8">
          <w:rPr>
            <w:rFonts w:ascii="IRLotus" w:hAnsi="IRLotus" w:cs="IRLotus"/>
            <w:sz w:val="28"/>
            <w:szCs w:val="28"/>
            <w:rtl/>
          </w:rPr>
          <w:delText>وارد چون خواستند بگویند که پیامبر وص</w:delText>
        </w:r>
      </w:del>
      <w:del w:id="10176" w:author="Ahmad" w:date="2026-01-07T02:06:00Z" w16du:dateUtc="2026-01-06T22:36:00Z">
        <w:r w:rsidR="00890579" w:rsidRPr="00EA1B34" w:rsidDel="005B6300">
          <w:rPr>
            <w:rFonts w:ascii="IRLotus" w:hAnsi="IRLotus" w:cs="IRLotus"/>
            <w:sz w:val="28"/>
            <w:szCs w:val="28"/>
            <w:rtl/>
          </w:rPr>
          <w:delText>یت</w:delText>
        </w:r>
      </w:del>
      <w:del w:id="10177" w:author="Ahmad" w:date="2026-01-16T03:04:00Z" w16du:dateUtc="2026-01-15T23:34:00Z">
        <w:r w:rsidR="00890579" w:rsidRPr="00EA1B34" w:rsidDel="00A437D8">
          <w:rPr>
            <w:rFonts w:ascii="IRLotus" w:hAnsi="IRLotus" w:cs="IRLotus"/>
            <w:sz w:val="28"/>
            <w:szCs w:val="28"/>
            <w:rtl/>
          </w:rPr>
          <w:delText xml:space="preserve"> که کرده و</w:delText>
        </w:r>
      </w:del>
      <w:ins w:id="10178" w:author="Ahmad" w:date="2026-01-16T03:04:00Z" w16du:dateUtc="2026-01-15T23:34:00Z">
        <w:r w:rsidR="00A437D8">
          <w:rPr>
            <w:rFonts w:ascii="IRLotus" w:hAnsi="IRLotus" w:cs="IRLotus" w:hint="cs"/>
            <w:sz w:val="28"/>
            <w:szCs w:val="28"/>
            <w:rtl/>
          </w:rPr>
          <w:t>بحث را</w:t>
        </w:r>
      </w:ins>
      <w:r w:rsidR="00890579" w:rsidRPr="00EA1B34">
        <w:rPr>
          <w:rFonts w:ascii="IRLotus" w:hAnsi="IRLotus" w:cs="IRLotus"/>
          <w:sz w:val="28"/>
          <w:szCs w:val="28"/>
          <w:rtl/>
        </w:rPr>
        <w:t xml:space="preserve"> بردند در قض</w:t>
      </w:r>
      <w:del w:id="10179" w:author="Ahmad" w:date="2026-01-07T02:11:00Z" w16du:dateUtc="2026-01-06T22:41:00Z">
        <w:r w:rsidR="00890579" w:rsidRPr="00EA1B34" w:rsidDel="0003253A">
          <w:rPr>
            <w:rFonts w:ascii="IRLotus" w:hAnsi="IRLotus" w:cs="IRLotus"/>
            <w:sz w:val="28"/>
            <w:szCs w:val="28"/>
            <w:rtl/>
          </w:rPr>
          <w:delText>یه</w:delText>
        </w:r>
      </w:del>
      <w:ins w:id="10180" w:author="Ahmad" w:date="2026-01-07T02:11:00Z" w16du:dateUtc="2026-01-06T22:41:00Z">
        <w:r w:rsidR="0003253A">
          <w:rPr>
            <w:rFonts w:ascii="IRLotus" w:hAnsi="IRLotus" w:cs="IRLotus"/>
            <w:sz w:val="28"/>
            <w:szCs w:val="28"/>
            <w:rtl/>
          </w:rPr>
          <w:t>یّه</w:t>
        </w:r>
      </w:ins>
      <w:r w:rsidR="00890579" w:rsidRPr="00EA1B34">
        <w:rPr>
          <w:rFonts w:ascii="IRLotus" w:hAnsi="IRLotus" w:cs="IRLotus"/>
          <w:sz w:val="28"/>
          <w:szCs w:val="28"/>
          <w:rtl/>
        </w:rPr>
        <w:t>‌ی وص</w:t>
      </w:r>
      <w:del w:id="10181" w:author="Ahmad" w:date="2026-01-07T02:06:00Z" w16du:dateUtc="2026-01-06T22:36:00Z">
        <w:r w:rsidR="00890579" w:rsidRPr="00EA1B34" w:rsidDel="005B6300">
          <w:rPr>
            <w:rFonts w:ascii="IRLotus" w:hAnsi="IRLotus" w:cs="IRLotus"/>
            <w:sz w:val="28"/>
            <w:szCs w:val="28"/>
            <w:rtl/>
          </w:rPr>
          <w:delText>یت</w:delText>
        </w:r>
      </w:del>
      <w:ins w:id="10182" w:author="Ahmad" w:date="2026-01-07T02:06:00Z" w16du:dateUtc="2026-01-06T22:36:00Z">
        <w:r w:rsidR="005B6300">
          <w:rPr>
            <w:rFonts w:ascii="IRLotus" w:hAnsi="IRLotus" w:cs="IRLotus"/>
            <w:sz w:val="28"/>
            <w:szCs w:val="28"/>
            <w:rtl/>
          </w:rPr>
          <w:t>یّت</w:t>
        </w:r>
      </w:ins>
      <w:r w:rsidR="00890579" w:rsidRPr="00EA1B34">
        <w:rPr>
          <w:rFonts w:ascii="IRLotus" w:hAnsi="IRLotus" w:cs="IRLotus"/>
          <w:sz w:val="28"/>
          <w:szCs w:val="28"/>
          <w:rtl/>
        </w:rPr>
        <w:t xml:space="preserve"> که آن </w:t>
      </w:r>
      <w:del w:id="10183" w:author="Ahmad" w:date="2026-01-16T03:05:00Z" w16du:dateUtc="2026-01-15T23:35:00Z">
        <w:r w:rsidR="00890579" w:rsidRPr="00EA1B34" w:rsidDel="00A437D8">
          <w:rPr>
            <w:rFonts w:ascii="IRLotus" w:hAnsi="IRLotus" w:cs="IRLotus"/>
            <w:sz w:val="28"/>
            <w:szCs w:val="28"/>
            <w:rtl/>
          </w:rPr>
          <w:delText>ربط داشت</w:delText>
        </w:r>
      </w:del>
      <w:ins w:id="10184" w:author="Ahmad" w:date="2026-01-16T03:05:00Z" w16du:dateUtc="2026-01-15T23:35:00Z">
        <w:r w:rsidR="00A437D8">
          <w:rPr>
            <w:rFonts w:ascii="IRLotus" w:hAnsi="IRLotus" w:cs="IRLotus" w:hint="cs"/>
            <w:sz w:val="28"/>
            <w:szCs w:val="28"/>
            <w:rtl/>
          </w:rPr>
          <w:t>مربوط است به</w:t>
        </w:r>
      </w:ins>
      <w:r w:rsidR="00890579" w:rsidRPr="00EA1B34">
        <w:rPr>
          <w:rFonts w:ascii="IRLotus" w:hAnsi="IRLotus" w:cs="IRLotus"/>
          <w:sz w:val="28"/>
          <w:szCs w:val="28"/>
          <w:rtl/>
        </w:rPr>
        <w:t xml:space="preserve"> </w:t>
      </w:r>
      <w:del w:id="10185" w:author="Ahmad" w:date="2026-01-16T03:05:00Z" w16du:dateUtc="2026-01-15T23:35:00Z">
        <w:r w:rsidR="00890579" w:rsidRPr="00EA1B34" w:rsidDel="00A437D8">
          <w:rPr>
            <w:rFonts w:ascii="IRLotus" w:hAnsi="IRLotus" w:cs="IRLotus"/>
            <w:sz w:val="28"/>
            <w:szCs w:val="28"/>
            <w:rtl/>
          </w:rPr>
          <w:delText xml:space="preserve">با </w:delText>
        </w:r>
      </w:del>
      <w:r w:rsidR="00890579" w:rsidRPr="00EA1B34">
        <w:rPr>
          <w:rFonts w:ascii="IRLotus" w:hAnsi="IRLotus" w:cs="IRLotus"/>
          <w:sz w:val="28"/>
          <w:szCs w:val="28"/>
          <w:rtl/>
        </w:rPr>
        <w:t>بردن</w:t>
      </w:r>
      <w:ins w:id="10186" w:author="Ahmad" w:date="2026-01-16T03:05:00Z" w16du:dateUtc="2026-01-15T23:35:00Z">
        <w:r w:rsidR="00A437D8">
          <w:rPr>
            <w:rFonts w:ascii="IRLotus" w:hAnsi="IRLotus" w:cs="IRLotus" w:hint="cs"/>
            <w:sz w:val="28"/>
            <w:szCs w:val="28"/>
            <w:rtl/>
          </w:rPr>
          <w:t>ِ</w:t>
        </w:r>
      </w:ins>
      <w:r w:rsidR="00890579" w:rsidRPr="00EA1B34">
        <w:rPr>
          <w:rFonts w:ascii="IRLotus" w:hAnsi="IRLotus" w:cs="IRLotus"/>
          <w:sz w:val="28"/>
          <w:szCs w:val="28"/>
          <w:rtl/>
        </w:rPr>
        <w:t xml:space="preserve"> </w:t>
      </w:r>
      <w:ins w:id="10187" w:author="Ahmad" w:date="2026-01-16T03:05:00Z" w16du:dateUtc="2026-01-15T23:35:00Z">
        <w:r w:rsidR="00A437D8">
          <w:rPr>
            <w:rFonts w:ascii="IRLotus" w:hAnsi="IRLotus" w:cs="IRLotus" w:hint="cs"/>
            <w:sz w:val="28"/>
            <w:szCs w:val="28"/>
            <w:rtl/>
          </w:rPr>
          <w:t xml:space="preserve">امام علی </w:t>
        </w:r>
      </w:ins>
      <w:r w:rsidR="00890579" w:rsidRPr="00EA1B34">
        <w:rPr>
          <w:rFonts w:ascii="IRLotus" w:hAnsi="IRLotus" w:cs="IRLotus"/>
          <w:sz w:val="28"/>
          <w:szCs w:val="28"/>
          <w:rtl/>
        </w:rPr>
        <w:t>با زور</w:t>
      </w:r>
      <w:ins w:id="10188" w:author="Ahmad" w:date="2026-01-16T03:06:00Z" w16du:dateUtc="2026-01-15T23:36:00Z">
        <w:r w:rsidR="00A437D8">
          <w:rPr>
            <w:rFonts w:ascii="IRLotus" w:hAnsi="IRLotus" w:cs="IRLotus"/>
            <w:sz w:val="28"/>
            <w:szCs w:val="28"/>
            <w:rtl/>
          </w:rPr>
          <w:t>؛</w:t>
        </w:r>
      </w:ins>
      <w:del w:id="10189" w:author="Ahmad" w:date="2026-01-16T03:05:00Z" w16du:dateUtc="2026-01-15T23:35:00Z">
        <w:r w:rsidR="00890579" w:rsidRPr="00EA1B34" w:rsidDel="00A437D8">
          <w:rPr>
            <w:rFonts w:ascii="IRLotus" w:hAnsi="IRLotus" w:cs="IRLotus"/>
            <w:sz w:val="28"/>
            <w:szCs w:val="28"/>
            <w:rtl/>
          </w:rPr>
          <w:delText>،</w:delText>
        </w:r>
      </w:del>
      <w:r w:rsidR="00890579" w:rsidRPr="00EA1B34">
        <w:rPr>
          <w:rFonts w:ascii="IRLotus" w:hAnsi="IRLotus" w:cs="IRLotus"/>
          <w:sz w:val="28"/>
          <w:szCs w:val="28"/>
          <w:rtl/>
        </w:rPr>
        <w:t xml:space="preserve"> من </w:t>
      </w:r>
      <w:ins w:id="10190" w:author="Ahmad" w:date="2026-01-16T03:06:00Z" w16du:dateUtc="2026-01-15T23:36:00Z">
        <w:r w:rsidR="00A437D8" w:rsidRPr="00EA1B34">
          <w:rPr>
            <w:rFonts w:ascii="IRLotus" w:hAnsi="IRLotus" w:cs="IRLotus"/>
            <w:sz w:val="28"/>
            <w:szCs w:val="28"/>
            <w:rtl/>
          </w:rPr>
          <w:t xml:space="preserve">هنوز </w:t>
        </w:r>
      </w:ins>
      <w:r w:rsidR="00890579" w:rsidRPr="00EA1B34">
        <w:rPr>
          <w:rFonts w:ascii="IRLotus" w:hAnsi="IRLotus" w:cs="IRLotus"/>
          <w:sz w:val="28"/>
          <w:szCs w:val="28"/>
          <w:rtl/>
        </w:rPr>
        <w:t>وارد</w:t>
      </w:r>
      <w:del w:id="10191" w:author="Ahmad" w:date="2026-01-16T03:06:00Z" w16du:dateUtc="2026-01-15T23:36:00Z">
        <w:r w:rsidR="00890579" w:rsidRPr="00EA1B34" w:rsidDel="00A437D8">
          <w:rPr>
            <w:rFonts w:ascii="IRLotus" w:hAnsi="IRLotus" w:cs="IRLotus"/>
            <w:sz w:val="28"/>
            <w:szCs w:val="28"/>
            <w:rtl/>
          </w:rPr>
          <w:delText>ش</w:delText>
        </w:r>
      </w:del>
      <w:r w:rsidR="00890579" w:rsidRPr="00EA1B34">
        <w:rPr>
          <w:rFonts w:ascii="IRLotus" w:hAnsi="IRLotus" w:cs="IRLotus"/>
          <w:sz w:val="28"/>
          <w:szCs w:val="28"/>
          <w:rtl/>
        </w:rPr>
        <w:t xml:space="preserve"> </w:t>
      </w:r>
      <w:ins w:id="10192" w:author="Ahmad" w:date="2026-01-16T03:06:00Z" w16du:dateUtc="2026-01-15T23:36:00Z">
        <w:r w:rsidR="00A437D8">
          <w:rPr>
            <w:rFonts w:ascii="IRLotus" w:hAnsi="IRLotus" w:cs="IRLotus" w:hint="cs"/>
            <w:sz w:val="28"/>
            <w:szCs w:val="28"/>
            <w:rtl/>
          </w:rPr>
          <w:t xml:space="preserve">این قضیّه </w:t>
        </w:r>
      </w:ins>
      <w:del w:id="10193" w:author="Ahmad" w:date="2026-01-16T03:06:00Z" w16du:dateUtc="2026-01-15T23:36:00Z">
        <w:r w:rsidR="00890579" w:rsidRPr="00EA1B34" w:rsidDel="00A437D8">
          <w:rPr>
            <w:rFonts w:ascii="IRLotus" w:hAnsi="IRLotus" w:cs="IRLotus"/>
            <w:sz w:val="28"/>
            <w:szCs w:val="28"/>
            <w:rtl/>
          </w:rPr>
          <w:delText xml:space="preserve">که </w:delText>
        </w:r>
      </w:del>
      <w:r w:rsidR="00890579" w:rsidRPr="00EA1B34">
        <w:rPr>
          <w:rFonts w:ascii="IRLotus" w:hAnsi="IRLotus" w:cs="IRLotus"/>
          <w:sz w:val="28"/>
          <w:szCs w:val="28"/>
          <w:rtl/>
        </w:rPr>
        <w:t>نشد</w:t>
      </w:r>
      <w:ins w:id="10194" w:author="Ahmad" w:date="2026-01-16T03:06:00Z" w16du:dateUtc="2026-01-15T23:36:00Z">
        <w:r w:rsidR="00A437D8">
          <w:rPr>
            <w:rFonts w:ascii="IRLotus" w:hAnsi="IRLotus" w:cs="IRLotus" w:hint="cs"/>
            <w:sz w:val="28"/>
            <w:szCs w:val="28"/>
            <w:rtl/>
          </w:rPr>
          <w:t>ه‌ا</w:t>
        </w:r>
      </w:ins>
      <w:r w:rsidR="00890579" w:rsidRPr="00EA1B34">
        <w:rPr>
          <w:rFonts w:ascii="IRLotus" w:hAnsi="IRLotus" w:cs="IRLotus"/>
          <w:sz w:val="28"/>
          <w:szCs w:val="28"/>
          <w:rtl/>
        </w:rPr>
        <w:t>م</w:t>
      </w:r>
      <w:ins w:id="10195" w:author="Ahmad" w:date="2026-01-16T03:06:00Z" w16du:dateUtc="2026-01-15T23:36:00Z">
        <w:r w:rsidR="00A437D8">
          <w:rPr>
            <w:rFonts w:ascii="IRLotus" w:hAnsi="IRLotus" w:cs="IRLotus" w:hint="cs"/>
            <w:sz w:val="28"/>
            <w:szCs w:val="28"/>
            <w:rtl/>
          </w:rPr>
          <w:t>.</w:t>
        </w:r>
      </w:ins>
      <w:del w:id="10196" w:author="Ahmad" w:date="2026-01-16T03:06:00Z" w16du:dateUtc="2026-01-15T23:36:00Z">
        <w:r w:rsidR="00890579" w:rsidRPr="00EA1B34" w:rsidDel="00A437D8">
          <w:rPr>
            <w:rFonts w:ascii="IRLotus" w:hAnsi="IRLotus" w:cs="IRLotus"/>
            <w:sz w:val="28"/>
            <w:szCs w:val="28"/>
            <w:rtl/>
          </w:rPr>
          <w:delText xml:space="preserve"> هنوز.</w:delText>
        </w:r>
      </w:del>
      <w:r w:rsidR="00890579" w:rsidRPr="00EA1B34">
        <w:rPr>
          <w:rFonts w:ascii="IRLotus" w:hAnsi="IRLotus" w:cs="IRLotus"/>
          <w:sz w:val="28"/>
          <w:szCs w:val="28"/>
          <w:rtl/>
        </w:rPr>
        <w:t xml:space="preserve"> من گفتم </w:t>
      </w:r>
      <w:del w:id="10197" w:author="Ahmad" w:date="2026-01-16T03:08:00Z" w16du:dateUtc="2026-01-15T23:38:00Z">
        <w:r w:rsidR="00890579" w:rsidRPr="00EA1B34" w:rsidDel="00A437D8">
          <w:rPr>
            <w:rFonts w:ascii="IRLotus" w:hAnsi="IRLotus" w:cs="IRLotus"/>
            <w:sz w:val="28"/>
            <w:szCs w:val="28"/>
            <w:rtl/>
          </w:rPr>
          <w:delText>دو تا داستان هست</w:delText>
        </w:r>
      </w:del>
      <w:del w:id="10198" w:author="Ahmad" w:date="2026-01-16T03:06:00Z" w16du:dateUtc="2026-01-15T23:36:00Z">
        <w:r w:rsidR="00890579" w:rsidRPr="00EA1B34" w:rsidDel="00A437D8">
          <w:rPr>
            <w:rFonts w:ascii="IRLotus" w:hAnsi="IRLotus" w:cs="IRLotus"/>
            <w:sz w:val="28"/>
            <w:szCs w:val="28"/>
            <w:rtl/>
          </w:rPr>
          <w:delText>.</w:delText>
        </w:r>
      </w:del>
      <w:del w:id="10199" w:author="Ahmad" w:date="2026-01-16T03:08:00Z" w16du:dateUtc="2026-01-15T23:38:00Z">
        <w:r w:rsidR="00890579" w:rsidRPr="00EA1B34" w:rsidDel="00A437D8">
          <w:rPr>
            <w:rFonts w:ascii="IRLotus" w:hAnsi="IRLotus" w:cs="IRLotus"/>
            <w:sz w:val="28"/>
            <w:szCs w:val="28"/>
            <w:rtl/>
          </w:rPr>
          <w:delText xml:space="preserve"> یکی این</w:delText>
        </w:r>
      </w:del>
      <w:del w:id="10200" w:author="Ahmad" w:date="2026-01-16T03:06:00Z" w16du:dateUtc="2026-01-15T23:36:00Z">
        <w:r w:rsidR="00890579" w:rsidRPr="00EA1B34" w:rsidDel="00A437D8">
          <w:rPr>
            <w:rFonts w:ascii="IRLotus" w:hAnsi="IRLotus" w:cs="IRLotus"/>
            <w:sz w:val="28"/>
            <w:szCs w:val="28"/>
            <w:rtl/>
          </w:rPr>
          <w:delText xml:space="preserve"> است </w:delText>
        </w:r>
      </w:del>
      <w:r w:rsidR="00890579" w:rsidRPr="00EA1B34">
        <w:rPr>
          <w:rFonts w:ascii="IRLotus" w:hAnsi="IRLotus" w:cs="IRLotus"/>
          <w:sz w:val="28"/>
          <w:szCs w:val="28"/>
          <w:rtl/>
        </w:rPr>
        <w:t xml:space="preserve">که </w:t>
      </w:r>
      <w:ins w:id="10201" w:author="Ahmad" w:date="2026-01-16T03:08:00Z" w16du:dateUtc="2026-01-15T23:38:00Z">
        <w:r w:rsidR="00A437D8" w:rsidRPr="00EA1B34">
          <w:rPr>
            <w:rFonts w:ascii="IRLotus" w:hAnsi="IRLotus" w:cs="IRLotus"/>
            <w:sz w:val="28"/>
            <w:szCs w:val="28"/>
            <w:rtl/>
          </w:rPr>
          <w:t xml:space="preserve">در </w:t>
        </w:r>
        <w:r w:rsidR="00A437D8">
          <w:rPr>
            <w:rFonts w:ascii="IRLotus" w:hAnsi="IRLotus" w:cs="IRLotus" w:hint="cs"/>
            <w:sz w:val="28"/>
            <w:szCs w:val="28"/>
            <w:rtl/>
          </w:rPr>
          <w:t xml:space="preserve">آن </w:t>
        </w:r>
        <w:r w:rsidR="00A437D8" w:rsidRPr="00EA1B34">
          <w:rPr>
            <w:rFonts w:ascii="IRLotus" w:hAnsi="IRLotus" w:cs="IRLotus"/>
            <w:sz w:val="28"/>
            <w:szCs w:val="28"/>
            <w:rtl/>
          </w:rPr>
          <w:t>داستان مشهور</w:t>
        </w:r>
        <w:r w:rsidR="00A437D8">
          <w:rPr>
            <w:rFonts w:ascii="IRLotus" w:hAnsi="IRLotus" w:cs="IRLotus"/>
            <w:sz w:val="28"/>
            <w:szCs w:val="28"/>
            <w:rtl/>
          </w:rPr>
          <w:t>،</w:t>
        </w:r>
        <w:r w:rsidR="00A437D8" w:rsidRPr="00EA1B34">
          <w:rPr>
            <w:rFonts w:ascii="IRLotus" w:hAnsi="IRLotus" w:cs="IRLotus"/>
            <w:sz w:val="28"/>
            <w:szCs w:val="28"/>
            <w:rtl/>
          </w:rPr>
          <w:t xml:space="preserve"> </w:t>
        </w:r>
      </w:ins>
      <w:del w:id="10202" w:author="Ahmad" w:date="2026-01-16T03:06:00Z" w16du:dateUtc="2026-01-15T23:36:00Z">
        <w:r w:rsidR="00890579" w:rsidRPr="00EA1B34" w:rsidDel="00A437D8">
          <w:rPr>
            <w:rFonts w:ascii="IRLotus" w:hAnsi="IRLotus" w:cs="IRLotus"/>
            <w:sz w:val="28"/>
            <w:szCs w:val="28"/>
            <w:rtl/>
          </w:rPr>
          <w:delText>دو تا</w:delText>
        </w:r>
      </w:del>
      <w:del w:id="10203" w:author="Ahmad" w:date="2026-01-07T01:46:00Z" w16du:dateUtc="2026-01-06T22:16:00Z">
        <w:r w:rsidR="00890579" w:rsidRPr="00EA1B34" w:rsidDel="00EA1B34">
          <w:rPr>
            <w:rFonts w:ascii="IRLotus" w:hAnsi="IRLotus" w:cs="IRLotus"/>
            <w:sz w:val="28"/>
            <w:szCs w:val="28"/>
            <w:rtl/>
          </w:rPr>
          <w:delText xml:space="preserve"> می</w:delText>
        </w:r>
      </w:del>
      <w:ins w:id="10204" w:author="Ahmad" w:date="2026-01-07T01:46:00Z" w16du:dateUtc="2026-01-06T22:16:00Z">
        <w:r w:rsidR="00EA1B34">
          <w:rPr>
            <w:rFonts w:ascii="IRLotus" w:hAnsi="IRLotus" w:cs="IRLotus"/>
            <w:sz w:val="28"/>
            <w:szCs w:val="28"/>
            <w:rtl/>
          </w:rPr>
          <w:t>می‌</w:t>
        </w:r>
      </w:ins>
      <w:r w:rsidR="00890579" w:rsidRPr="00EA1B34">
        <w:rPr>
          <w:rFonts w:ascii="IRLotus" w:hAnsi="IRLotus" w:cs="IRLotus"/>
          <w:sz w:val="28"/>
          <w:szCs w:val="28"/>
          <w:rtl/>
        </w:rPr>
        <w:t xml:space="preserve">گوییم </w:t>
      </w:r>
      <w:ins w:id="10205" w:author="Ahmad" w:date="2026-01-16T03:07:00Z" w16du:dateUtc="2026-01-15T23:37:00Z">
        <w:r w:rsidR="00A437D8" w:rsidRPr="00EA1B34">
          <w:rPr>
            <w:rFonts w:ascii="IRLotus" w:hAnsi="IRLotus" w:cs="IRLotus"/>
            <w:sz w:val="28"/>
            <w:szCs w:val="28"/>
            <w:rtl/>
          </w:rPr>
          <w:t xml:space="preserve">دو </w:t>
        </w:r>
      </w:ins>
      <w:r w:rsidR="00890579" w:rsidRPr="00EA1B34">
        <w:rPr>
          <w:rFonts w:ascii="IRLotus" w:hAnsi="IRLotus" w:cs="IRLotus"/>
          <w:sz w:val="28"/>
          <w:szCs w:val="28"/>
          <w:rtl/>
        </w:rPr>
        <w:t xml:space="preserve">ضربت </w:t>
      </w:r>
      <w:ins w:id="10206" w:author="Ahmad" w:date="2026-01-16T03:11:00Z" w16du:dateUtc="2026-01-15T23:41:00Z">
        <w:r w:rsidR="00AD2BD7">
          <w:rPr>
            <w:rFonts w:ascii="IRLotus" w:hAnsi="IRLotus" w:cs="IRLotus" w:hint="cs"/>
            <w:sz w:val="28"/>
            <w:szCs w:val="28"/>
            <w:rtl/>
          </w:rPr>
          <w:t xml:space="preserve">به </w:t>
        </w:r>
        <w:r w:rsidR="00AD2BD7" w:rsidRPr="00EA1B34">
          <w:rPr>
            <w:rFonts w:ascii="IRLotus" w:hAnsi="IRLotus" w:cs="IRLotus"/>
            <w:sz w:val="28"/>
            <w:szCs w:val="28"/>
            <w:rtl/>
          </w:rPr>
          <w:t xml:space="preserve">حضرت زهرا </w:t>
        </w:r>
      </w:ins>
      <w:r w:rsidR="00890579" w:rsidRPr="00EA1B34">
        <w:rPr>
          <w:rFonts w:ascii="IRLotus" w:hAnsi="IRLotus" w:cs="IRLotus"/>
          <w:sz w:val="28"/>
          <w:szCs w:val="28"/>
          <w:rtl/>
        </w:rPr>
        <w:t>خورده</w:t>
      </w:r>
      <w:ins w:id="10207" w:author="Ahmad" w:date="2026-01-16T03:08:00Z" w16du:dateUtc="2026-01-15T23:38:00Z">
        <w:r w:rsidR="00A437D8">
          <w:rPr>
            <w:rFonts w:ascii="IRLotus" w:hAnsi="IRLotus" w:cs="IRLotus" w:hint="cs"/>
            <w:sz w:val="28"/>
            <w:szCs w:val="28"/>
            <w:rtl/>
          </w:rPr>
          <w:t>:</w:t>
        </w:r>
      </w:ins>
      <w:r w:rsidR="00890579" w:rsidRPr="00EA1B34">
        <w:rPr>
          <w:rFonts w:ascii="IRLotus" w:hAnsi="IRLotus" w:cs="IRLotus"/>
          <w:sz w:val="28"/>
          <w:szCs w:val="28"/>
          <w:rtl/>
        </w:rPr>
        <w:t xml:space="preserve"> </w:t>
      </w:r>
      <w:del w:id="10208" w:author="Ahmad" w:date="2026-01-16T03:08:00Z" w16du:dateUtc="2026-01-15T23:38:00Z">
        <w:r w:rsidR="00890579" w:rsidRPr="00EA1B34" w:rsidDel="00A437D8">
          <w:rPr>
            <w:rFonts w:ascii="IRLotus" w:hAnsi="IRLotus" w:cs="IRLotus"/>
            <w:sz w:val="28"/>
            <w:szCs w:val="28"/>
            <w:rtl/>
          </w:rPr>
          <w:delText>در داستان مشهور به</w:delText>
        </w:r>
      </w:del>
      <w:del w:id="10209" w:author="Ahmad" w:date="2026-01-16T03:07:00Z" w16du:dateUtc="2026-01-15T23:37:00Z">
        <w:r w:rsidR="00890579" w:rsidRPr="00EA1B34" w:rsidDel="00A437D8">
          <w:rPr>
            <w:rFonts w:ascii="IRLotus" w:hAnsi="IRLotus" w:cs="IRLotus"/>
            <w:sz w:val="28"/>
            <w:szCs w:val="28"/>
            <w:rtl/>
          </w:rPr>
          <w:delText xml:space="preserve"> حضرت زهرا</w:delText>
        </w:r>
      </w:del>
      <w:del w:id="10210" w:author="Ahmad" w:date="2026-01-16T03:08:00Z" w16du:dateUtc="2026-01-15T23:38:00Z">
        <w:r w:rsidR="00890579" w:rsidRPr="00EA1B34" w:rsidDel="00A437D8">
          <w:rPr>
            <w:rFonts w:ascii="IRLotus" w:hAnsi="IRLotus" w:cs="IRLotus"/>
            <w:sz w:val="28"/>
            <w:szCs w:val="28"/>
            <w:rtl/>
          </w:rPr>
          <w:delText xml:space="preserve">. </w:delText>
        </w:r>
      </w:del>
      <w:r w:rsidR="00890579" w:rsidRPr="00EA1B34">
        <w:rPr>
          <w:rFonts w:ascii="IRLotus" w:hAnsi="IRLotus" w:cs="IRLotus"/>
          <w:sz w:val="28"/>
          <w:szCs w:val="28"/>
          <w:rtl/>
        </w:rPr>
        <w:t xml:space="preserve">یکی در که لگد زد </w:t>
      </w:r>
      <w:ins w:id="10211" w:author="Ahmad" w:date="2026-01-16T03:08:00Z" w16du:dateUtc="2026-01-15T23:38:00Z">
        <w:r w:rsidR="00A437D8">
          <w:rPr>
            <w:rFonts w:ascii="IRLotus" w:hAnsi="IRLotus" w:cs="IRLotus" w:hint="cs"/>
            <w:sz w:val="28"/>
            <w:szCs w:val="28"/>
            <w:rtl/>
          </w:rPr>
          <w:t xml:space="preserve">و </w:t>
        </w:r>
      </w:ins>
      <w:r w:rsidR="00890579" w:rsidRPr="00EA1B34">
        <w:rPr>
          <w:rFonts w:ascii="IRLotus" w:hAnsi="IRLotus" w:cs="IRLotus"/>
          <w:sz w:val="28"/>
          <w:szCs w:val="28"/>
          <w:rtl/>
        </w:rPr>
        <w:t xml:space="preserve">خورد </w:t>
      </w:r>
      <w:ins w:id="10212" w:author="Ahmad" w:date="2026-01-16T03:08:00Z" w16du:dateUtc="2026-01-15T23:38:00Z">
        <w:r w:rsidR="00A437D8">
          <w:rPr>
            <w:rFonts w:ascii="IRLotus" w:hAnsi="IRLotus" w:cs="IRLotus" w:hint="cs"/>
            <w:sz w:val="28"/>
            <w:szCs w:val="28"/>
            <w:rtl/>
          </w:rPr>
          <w:t>به ایشان</w:t>
        </w:r>
        <w:r w:rsidR="00A437D8">
          <w:rPr>
            <w:rFonts w:ascii="IRLotus" w:hAnsi="IRLotus" w:cs="IRLotus"/>
            <w:sz w:val="28"/>
            <w:szCs w:val="28"/>
            <w:rtl/>
          </w:rPr>
          <w:t>،</w:t>
        </w:r>
        <w:r w:rsidR="00A437D8">
          <w:rPr>
            <w:rFonts w:ascii="IRLotus" w:hAnsi="IRLotus" w:cs="IRLotus" w:hint="cs"/>
            <w:sz w:val="28"/>
            <w:szCs w:val="28"/>
            <w:rtl/>
          </w:rPr>
          <w:t xml:space="preserve"> </w:t>
        </w:r>
      </w:ins>
      <w:r w:rsidR="00890579" w:rsidRPr="00EA1B34">
        <w:rPr>
          <w:rFonts w:ascii="IRLotus" w:hAnsi="IRLotus" w:cs="IRLotus"/>
          <w:sz w:val="28"/>
          <w:szCs w:val="28"/>
          <w:rtl/>
        </w:rPr>
        <w:t xml:space="preserve">یکی </w:t>
      </w:r>
      <w:ins w:id="10213" w:author="Ahmad" w:date="2026-01-16T03:08:00Z" w16du:dateUtc="2026-01-15T23:38:00Z">
        <w:r w:rsidR="00A437D8">
          <w:rPr>
            <w:rFonts w:ascii="IRLotus" w:hAnsi="IRLotus" w:cs="IRLotus" w:hint="cs"/>
            <w:sz w:val="28"/>
            <w:szCs w:val="28"/>
            <w:rtl/>
          </w:rPr>
          <w:t xml:space="preserve">هم </w:t>
        </w:r>
      </w:ins>
      <w:ins w:id="10214" w:author="Ahmad" w:date="2026-01-16T03:11:00Z" w16du:dateUtc="2026-01-15T23:41:00Z">
        <w:r w:rsidR="00AD2BD7">
          <w:rPr>
            <w:rFonts w:ascii="IRLotus" w:hAnsi="IRLotus" w:cs="IRLotus" w:hint="cs"/>
            <w:sz w:val="28"/>
            <w:szCs w:val="28"/>
            <w:rtl/>
          </w:rPr>
          <w:t xml:space="preserve">اینکه می‌گویند </w:t>
        </w:r>
      </w:ins>
      <w:ins w:id="10215" w:author="Ahmad" w:date="2026-01-16T03:12:00Z" w16du:dateUtc="2026-01-15T23:42:00Z">
        <w:r w:rsidR="00AD2BD7">
          <w:rPr>
            <w:rFonts w:ascii="IRLotus" w:hAnsi="IRLotus" w:cs="IRLotus" w:hint="cs"/>
            <w:sz w:val="28"/>
            <w:szCs w:val="28"/>
            <w:rtl/>
          </w:rPr>
          <w:t xml:space="preserve">وقتی </w:t>
        </w:r>
        <w:r w:rsidR="00AD2BD7" w:rsidRPr="00EA1B34">
          <w:rPr>
            <w:rFonts w:ascii="IRLotus" w:hAnsi="IRLotus" w:cs="IRLotus"/>
            <w:sz w:val="28"/>
            <w:szCs w:val="28"/>
            <w:rtl/>
          </w:rPr>
          <w:t xml:space="preserve">حضرت زهرا کمربند علی را </w:t>
        </w:r>
        <w:r w:rsidR="00AD2BD7">
          <w:rPr>
            <w:rFonts w:ascii="IRLotus" w:hAnsi="IRLotus" w:cs="IRLotus" w:hint="cs"/>
            <w:sz w:val="28"/>
            <w:szCs w:val="28"/>
            <w:rtl/>
          </w:rPr>
          <w:t>گرفته بود</w:t>
        </w:r>
        <w:r w:rsidR="00AD2BD7">
          <w:rPr>
            <w:rFonts w:ascii="IRLotus" w:hAnsi="IRLotus" w:cs="IRLotus"/>
            <w:sz w:val="28"/>
            <w:szCs w:val="28"/>
            <w:rtl/>
          </w:rPr>
          <w:t>،</w:t>
        </w:r>
        <w:r w:rsidR="00AD2BD7">
          <w:rPr>
            <w:rFonts w:ascii="IRLotus" w:hAnsi="IRLotus" w:cs="IRLotus" w:hint="cs"/>
            <w:sz w:val="28"/>
            <w:szCs w:val="28"/>
            <w:rtl/>
          </w:rPr>
          <w:t xml:space="preserve"> </w:t>
        </w:r>
      </w:ins>
      <w:ins w:id="10216" w:author="Ahmad" w:date="2026-01-16T03:11:00Z" w16du:dateUtc="2026-01-15T23:41:00Z">
        <w:r w:rsidR="00AD2BD7">
          <w:rPr>
            <w:rFonts w:ascii="IRLotus" w:hAnsi="IRLotus" w:cs="IRLotus" w:hint="cs"/>
            <w:sz w:val="28"/>
            <w:szCs w:val="28"/>
            <w:rtl/>
          </w:rPr>
          <w:t>به</w:t>
        </w:r>
      </w:ins>
      <w:del w:id="10217" w:author="Ahmad" w:date="2026-01-16T03:09:00Z" w16du:dateUtc="2026-01-15T23:39:00Z">
        <w:r w:rsidR="00890579" w:rsidRPr="00EA1B34" w:rsidDel="00A437D8">
          <w:rPr>
            <w:rFonts w:ascii="IRLotus" w:hAnsi="IRLotus" w:cs="IRLotus"/>
            <w:sz w:val="28"/>
            <w:szCs w:val="28"/>
            <w:rtl/>
          </w:rPr>
          <w:delText>آن که</w:delText>
        </w:r>
      </w:del>
      <w:del w:id="10218" w:author="Ahmad" w:date="2026-01-07T01:46:00Z" w16du:dateUtc="2026-01-06T22:16:00Z">
        <w:r w:rsidR="00890579" w:rsidRPr="00EA1B34" w:rsidDel="00EA1B34">
          <w:rPr>
            <w:rFonts w:ascii="IRLotus" w:hAnsi="IRLotus" w:cs="IRLotus"/>
            <w:sz w:val="28"/>
            <w:szCs w:val="28"/>
            <w:rtl/>
          </w:rPr>
          <w:delText xml:space="preserve"> می</w:delText>
        </w:r>
      </w:del>
      <w:del w:id="10219" w:author="Ahmad" w:date="2026-01-16T03:09:00Z" w16du:dateUtc="2026-01-15T23:39:00Z">
        <w:r w:rsidR="00890579" w:rsidRPr="00EA1B34" w:rsidDel="00A437D8">
          <w:rPr>
            <w:rFonts w:ascii="IRLotus" w:hAnsi="IRLotus" w:cs="IRLotus"/>
            <w:sz w:val="28"/>
            <w:szCs w:val="28"/>
            <w:rtl/>
          </w:rPr>
          <w:delText>گویند که</w:delText>
        </w:r>
      </w:del>
      <w:r w:rsidR="00890579" w:rsidRPr="00EA1B34">
        <w:rPr>
          <w:rFonts w:ascii="IRLotus" w:hAnsi="IRLotus" w:cs="IRLotus"/>
          <w:sz w:val="28"/>
          <w:szCs w:val="28"/>
          <w:rtl/>
        </w:rPr>
        <w:t xml:space="preserve"> </w:t>
      </w:r>
      <w:del w:id="10220" w:author="Ahmad" w:date="2026-01-16T03:11:00Z" w16du:dateUtc="2026-01-15T23:41:00Z">
        <w:r w:rsidR="00890579" w:rsidRPr="00EA1B34" w:rsidDel="00AD2BD7">
          <w:rPr>
            <w:rFonts w:ascii="IRLotus" w:hAnsi="IRLotus" w:cs="IRLotus"/>
            <w:sz w:val="28"/>
            <w:szCs w:val="28"/>
            <w:rtl/>
          </w:rPr>
          <w:delText xml:space="preserve">قمفوز </w:delText>
        </w:r>
      </w:del>
      <w:ins w:id="10221" w:author="Ahmad" w:date="2026-01-16T03:11:00Z" w16du:dateUtc="2026-01-15T23:41:00Z">
        <w:r w:rsidR="00AD2BD7" w:rsidRPr="00EA1B34">
          <w:rPr>
            <w:rFonts w:ascii="IRLotus" w:hAnsi="IRLotus" w:cs="IRLotus"/>
            <w:sz w:val="28"/>
            <w:szCs w:val="28"/>
            <w:rtl/>
          </w:rPr>
          <w:t>ق</w:t>
        </w:r>
        <w:r w:rsidR="00AD2BD7">
          <w:rPr>
            <w:rFonts w:ascii="IRLotus" w:hAnsi="IRLotus" w:cs="IRLotus" w:hint="cs"/>
            <w:sz w:val="28"/>
            <w:szCs w:val="28"/>
            <w:rtl/>
          </w:rPr>
          <w:t>ن</w:t>
        </w:r>
        <w:r w:rsidR="00AD2BD7" w:rsidRPr="00EA1B34">
          <w:rPr>
            <w:rFonts w:ascii="IRLotus" w:hAnsi="IRLotus" w:cs="IRLotus"/>
            <w:sz w:val="28"/>
            <w:szCs w:val="28"/>
            <w:rtl/>
          </w:rPr>
          <w:t>ف</w:t>
        </w:r>
        <w:r w:rsidR="00AD2BD7">
          <w:rPr>
            <w:rFonts w:ascii="IRLotus" w:hAnsi="IRLotus" w:cs="IRLotus" w:hint="cs"/>
            <w:sz w:val="28"/>
            <w:szCs w:val="28"/>
            <w:rtl/>
          </w:rPr>
          <w:t>ذ</w:t>
        </w:r>
        <w:r w:rsidR="00AD2BD7" w:rsidRPr="00EA1B34">
          <w:rPr>
            <w:rFonts w:ascii="IRLotus" w:hAnsi="IRLotus" w:cs="IRLotus"/>
            <w:sz w:val="28"/>
            <w:szCs w:val="28"/>
            <w:rtl/>
          </w:rPr>
          <w:t xml:space="preserve"> </w:t>
        </w:r>
      </w:ins>
      <w:r w:rsidR="00890579" w:rsidRPr="00EA1B34">
        <w:rPr>
          <w:rFonts w:ascii="IRLotus" w:hAnsi="IRLotus" w:cs="IRLotus"/>
          <w:sz w:val="28"/>
          <w:szCs w:val="28"/>
          <w:rtl/>
        </w:rPr>
        <w:t xml:space="preserve">گفت </w:t>
      </w:r>
      <w:ins w:id="10222" w:author="Ahmad" w:date="2026-01-16T03:11:00Z" w16du:dateUtc="2026-01-15T23:41:00Z">
        <w:r w:rsidR="00AD2BD7">
          <w:rPr>
            <w:rFonts w:ascii="IRLotus" w:hAnsi="IRLotus" w:cs="IRLotus" w:hint="cs"/>
            <w:sz w:val="28"/>
            <w:szCs w:val="28"/>
            <w:rtl/>
          </w:rPr>
          <w:t xml:space="preserve">که </w:t>
        </w:r>
      </w:ins>
      <w:del w:id="10223" w:author="Ahmad" w:date="2026-01-16T03:11:00Z" w16du:dateUtc="2026-01-15T23:41:00Z">
        <w:r w:rsidR="00890579" w:rsidRPr="00EA1B34" w:rsidDel="00AD2BD7">
          <w:rPr>
            <w:rFonts w:ascii="IRLotus" w:hAnsi="IRLotus" w:cs="IRLotus"/>
            <w:sz w:val="28"/>
            <w:szCs w:val="28"/>
            <w:rtl/>
          </w:rPr>
          <w:delText xml:space="preserve">که </w:delText>
        </w:r>
      </w:del>
      <w:r w:rsidR="00890579" w:rsidRPr="00EA1B34">
        <w:rPr>
          <w:rFonts w:ascii="IRLotus" w:hAnsi="IRLotus" w:cs="IRLotus"/>
          <w:sz w:val="28"/>
          <w:szCs w:val="28"/>
          <w:rtl/>
        </w:rPr>
        <w:t>دست زهرا را کوتاه کن</w:t>
      </w:r>
      <w:ins w:id="10224" w:author="Ahmad" w:date="2026-01-16T03:13:00Z" w16du:dateUtc="2026-01-15T23:43:00Z">
        <w:r w:rsidR="00AD2BD7">
          <w:rPr>
            <w:rFonts w:ascii="IRLotus" w:hAnsi="IRLotus" w:cs="IRLotus"/>
            <w:sz w:val="28"/>
            <w:szCs w:val="28"/>
            <w:rtl/>
          </w:rPr>
          <w:t>؛</w:t>
        </w:r>
      </w:ins>
      <w:del w:id="10225" w:author="Ahmad" w:date="2026-01-16T03:12:00Z" w16du:dateUtc="2026-01-15T23:42:00Z">
        <w:r w:rsidR="00890579" w:rsidRPr="00EA1B34" w:rsidDel="00AD2BD7">
          <w:rPr>
            <w:rFonts w:ascii="IRLotus" w:hAnsi="IRLotus" w:cs="IRLotus"/>
            <w:sz w:val="28"/>
            <w:szCs w:val="28"/>
            <w:rtl/>
          </w:rPr>
          <w:delText>. کمربند علی را ببند.</w:delText>
        </w:r>
      </w:del>
      <w:r w:rsidR="00890579" w:rsidRPr="00EA1B34">
        <w:rPr>
          <w:rFonts w:ascii="IRLotus" w:hAnsi="IRLotus" w:cs="IRLotus"/>
          <w:sz w:val="28"/>
          <w:szCs w:val="28"/>
          <w:rtl/>
        </w:rPr>
        <w:t xml:space="preserve"> این دو </w:t>
      </w:r>
      <w:del w:id="10226" w:author="Ahmad" w:date="2026-01-16T03:13:00Z" w16du:dateUtc="2026-01-15T23:43:00Z">
        <w:r w:rsidR="00890579" w:rsidRPr="00EA1B34" w:rsidDel="00AD2BD7">
          <w:rPr>
            <w:rFonts w:ascii="IRLotus" w:hAnsi="IRLotus" w:cs="IRLotus"/>
            <w:sz w:val="28"/>
            <w:szCs w:val="28"/>
            <w:rtl/>
          </w:rPr>
          <w:delText xml:space="preserve">تا </w:delText>
        </w:r>
      </w:del>
      <w:r w:rsidR="00890579" w:rsidRPr="00EA1B34">
        <w:rPr>
          <w:rFonts w:ascii="IRLotus" w:hAnsi="IRLotus" w:cs="IRLotus"/>
          <w:sz w:val="28"/>
          <w:szCs w:val="28"/>
          <w:rtl/>
        </w:rPr>
        <w:t>داستان مشهور است</w:t>
      </w:r>
      <w:ins w:id="10227" w:author="Ahmad" w:date="2026-01-16T03:13:00Z" w16du:dateUtc="2026-01-15T23:43:00Z">
        <w:r w:rsidR="00AD2BD7">
          <w:rPr>
            <w:rFonts w:ascii="IRLotus" w:hAnsi="IRLotus" w:cs="IRLotus"/>
            <w:sz w:val="28"/>
            <w:szCs w:val="28"/>
            <w:rtl/>
          </w:rPr>
          <w:t>،</w:t>
        </w:r>
      </w:ins>
      <w:del w:id="10228" w:author="Ahmad" w:date="2026-01-16T03:13:00Z" w16du:dateUtc="2026-01-15T23:43:00Z">
        <w:r w:rsidR="00890579" w:rsidRPr="00EA1B34" w:rsidDel="00AD2BD7">
          <w:rPr>
            <w:rFonts w:ascii="IRLotus" w:hAnsi="IRLotus" w:cs="IRLotus"/>
            <w:sz w:val="28"/>
            <w:szCs w:val="28"/>
            <w:rtl/>
          </w:rPr>
          <w:delText>.</w:delText>
        </w:r>
      </w:del>
      <w:r w:rsidR="00890579" w:rsidRPr="00EA1B34">
        <w:rPr>
          <w:rFonts w:ascii="IRLotus" w:hAnsi="IRLotus" w:cs="IRLotus"/>
          <w:sz w:val="28"/>
          <w:szCs w:val="28"/>
          <w:rtl/>
        </w:rPr>
        <w:t xml:space="preserve"> </w:t>
      </w:r>
      <w:ins w:id="10229" w:author="Ahmad" w:date="2026-01-16T03:13:00Z" w16du:dateUtc="2026-01-15T23:43:00Z">
        <w:r w:rsidR="00AD2BD7">
          <w:rPr>
            <w:rFonts w:ascii="IRLotus" w:hAnsi="IRLotus" w:cs="IRLotus" w:hint="cs"/>
            <w:sz w:val="28"/>
            <w:szCs w:val="28"/>
            <w:rtl/>
          </w:rPr>
          <w:t xml:space="preserve">منتها </w:t>
        </w:r>
      </w:ins>
      <w:r w:rsidR="00890579" w:rsidRPr="00EA1B34">
        <w:rPr>
          <w:rFonts w:ascii="IRLotus" w:hAnsi="IRLotus" w:cs="IRLotus"/>
          <w:sz w:val="28"/>
          <w:szCs w:val="28"/>
          <w:rtl/>
        </w:rPr>
        <w:t xml:space="preserve">من </w:t>
      </w:r>
      <w:ins w:id="10230" w:author="Ahmad" w:date="2026-01-16T03:13:00Z" w16du:dateUtc="2026-01-15T23:43:00Z">
        <w:r w:rsidR="00AD2BD7" w:rsidRPr="00EA1B34">
          <w:rPr>
            <w:rFonts w:ascii="IRLotus" w:hAnsi="IRLotus" w:cs="IRLotus"/>
            <w:sz w:val="28"/>
            <w:szCs w:val="28"/>
            <w:rtl/>
          </w:rPr>
          <w:t>هنوز</w:t>
        </w:r>
        <w:r w:rsidR="00AD2BD7" w:rsidRPr="00EA1B34" w:rsidDel="00AD2BD7">
          <w:rPr>
            <w:rFonts w:ascii="IRLotus" w:hAnsi="IRLotus" w:cs="IRLotus"/>
            <w:sz w:val="28"/>
            <w:szCs w:val="28"/>
            <w:rtl/>
          </w:rPr>
          <w:t xml:space="preserve"> </w:t>
        </w:r>
      </w:ins>
      <w:del w:id="10231" w:author="Ahmad" w:date="2026-01-16T03:13:00Z" w16du:dateUtc="2026-01-15T23:43:00Z">
        <w:r w:rsidR="00890579" w:rsidRPr="00EA1B34" w:rsidDel="00AD2BD7">
          <w:rPr>
            <w:rFonts w:ascii="IRLotus" w:hAnsi="IRLotus" w:cs="IRLotus"/>
            <w:sz w:val="28"/>
            <w:szCs w:val="28"/>
            <w:rtl/>
          </w:rPr>
          <w:delText>فقط در همان</w:delText>
        </w:r>
      </w:del>
      <w:ins w:id="10232" w:author="Ahmad" w:date="2026-01-16T03:13:00Z" w16du:dateUtc="2026-01-15T23:43:00Z">
        <w:r w:rsidR="00AD2BD7">
          <w:rPr>
            <w:rFonts w:ascii="IRLotus" w:hAnsi="IRLotus" w:cs="IRLotus" w:hint="cs"/>
            <w:sz w:val="28"/>
            <w:szCs w:val="28"/>
            <w:rtl/>
          </w:rPr>
          <w:t>آن</w:t>
        </w:r>
      </w:ins>
      <w:r w:rsidR="00890579" w:rsidRPr="00EA1B34">
        <w:rPr>
          <w:rFonts w:ascii="IRLotus" w:hAnsi="IRLotus" w:cs="IRLotus"/>
          <w:sz w:val="28"/>
          <w:szCs w:val="28"/>
          <w:rtl/>
        </w:rPr>
        <w:t xml:space="preserve"> دو</w:t>
      </w:r>
      <w:ins w:id="10233" w:author="Ahmad" w:date="2026-01-16T03:13:00Z" w16du:dateUtc="2026-01-15T23:43:00Z">
        <w:r w:rsidR="00AD2BD7">
          <w:rPr>
            <w:rFonts w:ascii="IRLotus" w:hAnsi="IRLotus" w:cs="IRLotus" w:hint="cs"/>
            <w:sz w:val="28"/>
            <w:szCs w:val="28"/>
            <w:rtl/>
          </w:rPr>
          <w:t>ّ</w:t>
        </w:r>
      </w:ins>
      <w:r w:rsidR="00890579" w:rsidRPr="00EA1B34">
        <w:rPr>
          <w:rFonts w:ascii="IRLotus" w:hAnsi="IRLotus" w:cs="IRLotus"/>
          <w:sz w:val="28"/>
          <w:szCs w:val="28"/>
          <w:rtl/>
        </w:rPr>
        <w:t>می</w:t>
      </w:r>
      <w:del w:id="10234" w:author="Ahmad" w:date="2026-01-16T03:13:00Z" w16du:dateUtc="2026-01-15T23:43:00Z">
        <w:r w:rsidR="00890579" w:rsidRPr="00EA1B34" w:rsidDel="00AD2BD7">
          <w:rPr>
            <w:rFonts w:ascii="IRLotus" w:hAnsi="IRLotus" w:cs="IRLotus"/>
            <w:sz w:val="28"/>
            <w:szCs w:val="28"/>
            <w:rtl/>
          </w:rPr>
          <w:delText>‌اش</w:delText>
        </w:r>
      </w:del>
      <w:r w:rsidR="00890579" w:rsidRPr="00EA1B34">
        <w:rPr>
          <w:rFonts w:ascii="IRLotus" w:hAnsi="IRLotus" w:cs="IRLotus"/>
          <w:sz w:val="28"/>
          <w:szCs w:val="28"/>
          <w:rtl/>
        </w:rPr>
        <w:t xml:space="preserve"> را </w:t>
      </w:r>
      <w:del w:id="10235" w:author="Ahmad" w:date="2026-01-16T03:13:00Z" w16du:dateUtc="2026-01-15T23:43:00Z">
        <w:r w:rsidR="00890579" w:rsidRPr="00EA1B34" w:rsidDel="00AD2BD7">
          <w:rPr>
            <w:rFonts w:ascii="IRLotus" w:hAnsi="IRLotus" w:cs="IRLotus"/>
            <w:sz w:val="28"/>
            <w:szCs w:val="28"/>
            <w:rtl/>
          </w:rPr>
          <w:delText xml:space="preserve">که </w:delText>
        </w:r>
      </w:del>
      <w:r w:rsidR="00890579" w:rsidRPr="00EA1B34">
        <w:rPr>
          <w:rFonts w:ascii="IRLotus" w:hAnsi="IRLotus" w:cs="IRLotus"/>
          <w:sz w:val="28"/>
          <w:szCs w:val="28"/>
          <w:rtl/>
        </w:rPr>
        <w:t>نگفت</w:t>
      </w:r>
      <w:ins w:id="10236" w:author="Ahmad" w:date="2026-01-16T03:13:00Z" w16du:dateUtc="2026-01-15T23:43:00Z">
        <w:r w:rsidR="00AD2BD7">
          <w:rPr>
            <w:rFonts w:ascii="IRLotus" w:hAnsi="IRLotus" w:cs="IRLotus" w:hint="cs"/>
            <w:sz w:val="28"/>
            <w:szCs w:val="28"/>
            <w:rtl/>
          </w:rPr>
          <w:t>ه‌ا</w:t>
        </w:r>
      </w:ins>
      <w:r w:rsidR="00890579" w:rsidRPr="00EA1B34">
        <w:rPr>
          <w:rFonts w:ascii="IRLotus" w:hAnsi="IRLotus" w:cs="IRLotus"/>
          <w:sz w:val="28"/>
          <w:szCs w:val="28"/>
          <w:rtl/>
        </w:rPr>
        <w:t>م</w:t>
      </w:r>
      <w:del w:id="10237" w:author="Ahmad" w:date="2026-01-16T03:13:00Z" w16du:dateUtc="2026-01-15T23:43:00Z">
        <w:r w:rsidR="00890579" w:rsidRPr="00EA1B34" w:rsidDel="00AD2BD7">
          <w:rPr>
            <w:rFonts w:ascii="IRLotus" w:hAnsi="IRLotus" w:cs="IRLotus"/>
            <w:sz w:val="28"/>
            <w:szCs w:val="28"/>
            <w:rtl/>
          </w:rPr>
          <w:delText xml:space="preserve"> هنوز،</w:delText>
        </w:r>
      </w:del>
      <w:r w:rsidR="00890579" w:rsidRPr="00EA1B34">
        <w:rPr>
          <w:rFonts w:ascii="IRLotus" w:hAnsi="IRLotus" w:cs="IRLotus"/>
          <w:sz w:val="28"/>
          <w:szCs w:val="28"/>
          <w:rtl/>
        </w:rPr>
        <w:t xml:space="preserve"> </w:t>
      </w:r>
      <w:ins w:id="10238" w:author="Ahmad" w:date="2026-01-16T03:13:00Z" w16du:dateUtc="2026-01-15T23:43:00Z">
        <w:r w:rsidR="00AD2BD7">
          <w:rPr>
            <w:rFonts w:ascii="IRLotus" w:hAnsi="IRLotus" w:cs="IRLotus" w:hint="cs"/>
            <w:sz w:val="28"/>
            <w:szCs w:val="28"/>
            <w:rtl/>
          </w:rPr>
          <w:t xml:space="preserve">که بخواهم </w:t>
        </w:r>
      </w:ins>
      <w:r w:rsidR="00890579" w:rsidRPr="00EA1B34">
        <w:rPr>
          <w:rFonts w:ascii="IRLotus" w:hAnsi="IRLotus" w:cs="IRLotus"/>
          <w:sz w:val="28"/>
          <w:szCs w:val="28"/>
          <w:rtl/>
        </w:rPr>
        <w:t>مشکلاتم را بگویم</w:t>
      </w:r>
      <w:ins w:id="10239" w:author="Ahmad" w:date="2026-01-16T03:14:00Z" w16du:dateUtc="2026-01-15T23:44:00Z">
        <w:r w:rsidR="00AD2BD7">
          <w:rPr>
            <w:rFonts w:ascii="IRLotus" w:hAnsi="IRLotus" w:cs="IRLotus"/>
            <w:sz w:val="28"/>
            <w:szCs w:val="28"/>
            <w:rtl/>
          </w:rPr>
          <w:t>؛</w:t>
        </w:r>
      </w:ins>
      <w:del w:id="10240" w:author="Ahmad" w:date="2026-01-16T03:14:00Z" w16du:dateUtc="2026-01-15T23:44:00Z">
        <w:r w:rsidR="00890579" w:rsidRPr="00EA1B34" w:rsidDel="00AD2BD7">
          <w:rPr>
            <w:rFonts w:ascii="IRLotus" w:hAnsi="IRLotus" w:cs="IRLotus"/>
            <w:sz w:val="28"/>
            <w:szCs w:val="28"/>
            <w:rtl/>
          </w:rPr>
          <w:delText>.</w:delText>
        </w:r>
      </w:del>
      <w:r w:rsidR="00890579" w:rsidRPr="00EA1B34">
        <w:rPr>
          <w:rFonts w:ascii="IRLotus" w:hAnsi="IRLotus" w:cs="IRLotus"/>
          <w:sz w:val="28"/>
          <w:szCs w:val="28"/>
          <w:rtl/>
        </w:rPr>
        <w:t xml:space="preserve"> </w:t>
      </w:r>
      <w:ins w:id="10241" w:author="Ahmad" w:date="2026-01-16T03:14:00Z" w16du:dateUtc="2026-01-15T23:44:00Z">
        <w:r w:rsidR="00AD2BD7" w:rsidRPr="00EA1B34">
          <w:rPr>
            <w:rFonts w:ascii="IRLotus" w:hAnsi="IRLotus" w:cs="IRLotus"/>
            <w:sz w:val="28"/>
            <w:szCs w:val="28"/>
            <w:rtl/>
          </w:rPr>
          <w:t xml:space="preserve">من فقط </w:t>
        </w:r>
        <w:r w:rsidR="00AD2BD7">
          <w:rPr>
            <w:rFonts w:ascii="IRLotus" w:hAnsi="IRLotus" w:cs="IRLotus" w:hint="cs"/>
            <w:sz w:val="28"/>
            <w:szCs w:val="28"/>
            <w:rtl/>
          </w:rPr>
          <w:t xml:space="preserve">به </w:t>
        </w:r>
      </w:ins>
      <w:del w:id="10242" w:author="Ahmad" w:date="2026-01-16T03:14:00Z" w16du:dateUtc="2026-01-15T23:44:00Z">
        <w:r w:rsidR="00890579" w:rsidRPr="00EA1B34" w:rsidDel="00AD2BD7">
          <w:rPr>
            <w:rFonts w:ascii="IRLotus" w:hAnsi="IRLotus" w:cs="IRLotus"/>
            <w:sz w:val="28"/>
            <w:szCs w:val="28"/>
            <w:rtl/>
          </w:rPr>
          <w:delText xml:space="preserve">این </w:delText>
        </w:r>
      </w:del>
      <w:ins w:id="10243" w:author="Ahmad" w:date="2026-01-16T03:14:00Z" w16du:dateUtc="2026-01-15T23:44:00Z">
        <w:r w:rsidR="00AD2BD7">
          <w:rPr>
            <w:rFonts w:ascii="IRLotus" w:hAnsi="IRLotus" w:cs="IRLotus" w:hint="cs"/>
            <w:sz w:val="28"/>
            <w:szCs w:val="28"/>
            <w:rtl/>
          </w:rPr>
          <w:t>آ</w:t>
        </w:r>
        <w:r w:rsidR="00AD2BD7" w:rsidRPr="00EA1B34">
          <w:rPr>
            <w:rFonts w:ascii="IRLotus" w:hAnsi="IRLotus" w:cs="IRLotus"/>
            <w:sz w:val="28"/>
            <w:szCs w:val="28"/>
            <w:rtl/>
          </w:rPr>
          <w:t xml:space="preserve">ن </w:t>
        </w:r>
      </w:ins>
      <w:r w:rsidR="00890579" w:rsidRPr="00EA1B34">
        <w:rPr>
          <w:rFonts w:ascii="IRLotus" w:hAnsi="IRLotus" w:cs="IRLotus"/>
          <w:sz w:val="28"/>
          <w:szCs w:val="28"/>
          <w:rtl/>
        </w:rPr>
        <w:t>او</w:t>
      </w:r>
      <w:ins w:id="10244" w:author="Ahmad" w:date="2026-01-16T03:14:00Z" w16du:dateUtc="2026-01-15T23:44:00Z">
        <w:r w:rsidR="00AD2BD7">
          <w:rPr>
            <w:rFonts w:ascii="IRLotus" w:hAnsi="IRLotus" w:cs="IRLotus" w:hint="cs"/>
            <w:sz w:val="28"/>
            <w:szCs w:val="28"/>
            <w:rtl/>
          </w:rPr>
          <w:t>ّ</w:t>
        </w:r>
      </w:ins>
      <w:r w:rsidR="00890579" w:rsidRPr="00EA1B34">
        <w:rPr>
          <w:rFonts w:ascii="IRLotus" w:hAnsi="IRLotus" w:cs="IRLotus"/>
          <w:sz w:val="28"/>
          <w:szCs w:val="28"/>
          <w:rtl/>
        </w:rPr>
        <w:t xml:space="preserve">لی </w:t>
      </w:r>
      <w:del w:id="10245" w:author="Ahmad" w:date="2026-01-16T03:14:00Z" w16du:dateUtc="2026-01-15T23:44:00Z">
        <w:r w:rsidR="00890579" w:rsidRPr="00EA1B34" w:rsidDel="00AD2BD7">
          <w:rPr>
            <w:rFonts w:ascii="IRLotus" w:hAnsi="IRLotus" w:cs="IRLotus"/>
            <w:sz w:val="28"/>
            <w:szCs w:val="28"/>
            <w:rtl/>
          </w:rPr>
          <w:delText xml:space="preserve">را من فقط </w:delText>
        </w:r>
      </w:del>
      <w:r w:rsidR="00890579" w:rsidRPr="00EA1B34">
        <w:rPr>
          <w:rFonts w:ascii="IRLotus" w:hAnsi="IRLotus" w:cs="IRLotus"/>
          <w:sz w:val="28"/>
          <w:szCs w:val="28"/>
          <w:rtl/>
        </w:rPr>
        <w:t>اشاره کردم.</w:t>
      </w:r>
    </w:p>
    <w:p w14:paraId="3F8001A9" w14:textId="47C9D788" w:rsidR="00B76410" w:rsidRPr="00EA1B34" w:rsidRDefault="00B76410" w:rsidP="00EA1B34">
      <w:pPr>
        <w:spacing w:after="120" w:line="276" w:lineRule="auto"/>
        <w:jc w:val="both"/>
        <w:rPr>
          <w:rFonts w:ascii="IRLotus" w:hAnsi="IRLotus" w:cs="IRLotus"/>
          <w:b/>
          <w:bCs/>
          <w:sz w:val="28"/>
          <w:szCs w:val="28"/>
          <w:rtl/>
        </w:rPr>
      </w:pPr>
      <w:r w:rsidRPr="00EA1B34">
        <w:rPr>
          <w:rFonts w:ascii="IRLotus" w:hAnsi="IRLotus" w:cs="IRLotus"/>
          <w:b/>
          <w:bCs/>
          <w:sz w:val="28"/>
          <w:szCs w:val="28"/>
          <w:rtl/>
        </w:rPr>
        <w:t xml:space="preserve">مجری: </w:t>
      </w:r>
      <w:r w:rsidR="00890579" w:rsidRPr="00EA1B34">
        <w:rPr>
          <w:rFonts w:ascii="IRLotus" w:hAnsi="IRLotus" w:cs="IRLotus"/>
          <w:b/>
          <w:bCs/>
          <w:sz w:val="28"/>
          <w:szCs w:val="28"/>
          <w:rtl/>
        </w:rPr>
        <w:t xml:space="preserve">عرضم این </w:t>
      </w:r>
      <w:del w:id="10246" w:author="Ahmad" w:date="2026-01-16T03:14:00Z" w16du:dateUtc="2026-01-15T23:44:00Z">
        <w:r w:rsidR="00890579" w:rsidRPr="00EA1B34" w:rsidDel="00AD2BD7">
          <w:rPr>
            <w:rFonts w:ascii="IRLotus" w:hAnsi="IRLotus" w:cs="IRLotus"/>
            <w:b/>
            <w:bCs/>
            <w:sz w:val="28"/>
            <w:szCs w:val="28"/>
            <w:rtl/>
          </w:rPr>
          <w:delText xml:space="preserve">هست </w:delText>
        </w:r>
      </w:del>
      <w:ins w:id="10247" w:author="Ahmad" w:date="2026-01-16T03:14:00Z" w16du:dateUtc="2026-01-15T23:44:00Z">
        <w:r w:rsidR="00AD2BD7">
          <w:rPr>
            <w:rFonts w:ascii="IRLotus" w:hAnsi="IRLotus" w:cs="IRLotus" w:hint="cs"/>
            <w:b/>
            <w:bCs/>
            <w:sz w:val="28"/>
            <w:szCs w:val="28"/>
            <w:rtl/>
          </w:rPr>
          <w:t>ا</w:t>
        </w:r>
        <w:r w:rsidR="00AD2BD7" w:rsidRPr="00EA1B34">
          <w:rPr>
            <w:rFonts w:ascii="IRLotus" w:hAnsi="IRLotus" w:cs="IRLotus"/>
            <w:b/>
            <w:bCs/>
            <w:sz w:val="28"/>
            <w:szCs w:val="28"/>
            <w:rtl/>
          </w:rPr>
          <w:t xml:space="preserve">ست </w:t>
        </w:r>
      </w:ins>
      <w:r w:rsidR="00890579" w:rsidRPr="00EA1B34">
        <w:rPr>
          <w:rFonts w:ascii="IRLotus" w:hAnsi="IRLotus" w:cs="IRLotus"/>
          <w:b/>
          <w:bCs/>
          <w:sz w:val="28"/>
          <w:szCs w:val="28"/>
          <w:rtl/>
        </w:rPr>
        <w:t>که شما</w:t>
      </w:r>
      <w:del w:id="10248" w:author="Ahmad" w:date="2026-01-07T01:46:00Z" w16du:dateUtc="2026-01-06T22:16:00Z">
        <w:r w:rsidR="00890579" w:rsidRPr="00EA1B34" w:rsidDel="00EA1B34">
          <w:rPr>
            <w:rFonts w:ascii="IRLotus" w:hAnsi="IRLotus" w:cs="IRLotus"/>
            <w:b/>
            <w:bCs/>
            <w:sz w:val="28"/>
            <w:szCs w:val="28"/>
            <w:rtl/>
          </w:rPr>
          <w:delText xml:space="preserve"> می</w:delText>
        </w:r>
      </w:del>
      <w:ins w:id="10249" w:author="Ahmad" w:date="2026-01-07T01:46:00Z" w16du:dateUtc="2026-01-06T22:16:00Z">
        <w:r w:rsidR="00EA1B34">
          <w:rPr>
            <w:rFonts w:ascii="IRLotus" w:hAnsi="IRLotus" w:cs="IRLotus"/>
            <w:b/>
            <w:bCs/>
            <w:sz w:val="28"/>
            <w:szCs w:val="28"/>
            <w:rtl/>
          </w:rPr>
          <w:t xml:space="preserve"> می‌</w:t>
        </w:r>
      </w:ins>
      <w:r w:rsidR="00890579" w:rsidRPr="00EA1B34">
        <w:rPr>
          <w:rFonts w:ascii="IRLotus" w:hAnsi="IRLotus" w:cs="IRLotus"/>
          <w:b/>
          <w:bCs/>
          <w:sz w:val="28"/>
          <w:szCs w:val="28"/>
          <w:rtl/>
        </w:rPr>
        <w:t>فرمایید با پذیرش عدالت امام علی</w:t>
      </w:r>
      <w:ins w:id="10250" w:author="Ahmad" w:date="2026-01-16T03:14:00Z" w16du:dateUtc="2026-01-15T23:44:00Z">
        <w:r w:rsidR="00AD2BD7">
          <w:rPr>
            <w:rFonts w:ascii="IRLotus" w:hAnsi="IRLotus" w:cs="IRLotus"/>
            <w:b/>
            <w:bCs/>
            <w:sz w:val="28"/>
            <w:szCs w:val="28"/>
            <w:rtl/>
          </w:rPr>
          <w:t>،</w:t>
        </w:r>
      </w:ins>
      <w:r w:rsidR="00890579" w:rsidRPr="00EA1B34">
        <w:rPr>
          <w:rFonts w:ascii="IRLotus" w:hAnsi="IRLotus" w:cs="IRLotus"/>
          <w:b/>
          <w:bCs/>
          <w:sz w:val="28"/>
          <w:szCs w:val="28"/>
          <w:rtl/>
        </w:rPr>
        <w:t xml:space="preserve"> </w:t>
      </w:r>
      <w:ins w:id="10251" w:author="Ahmad" w:date="2026-01-22T01:09:00Z" w16du:dateUtc="2026-01-21T21:39:00Z">
        <w:r w:rsidR="001A490C">
          <w:rPr>
            <w:rFonts w:ascii="IRLotus" w:hAnsi="IRLotus" w:cs="IRLotus" w:hint="cs"/>
            <w:b/>
            <w:bCs/>
            <w:sz w:val="28"/>
            <w:szCs w:val="28"/>
            <w:rtl/>
          </w:rPr>
          <w:t xml:space="preserve">ایشان </w:t>
        </w:r>
      </w:ins>
      <w:r w:rsidR="00890579" w:rsidRPr="00EA1B34">
        <w:rPr>
          <w:rFonts w:ascii="IRLotus" w:hAnsi="IRLotus" w:cs="IRLotus"/>
          <w:b/>
          <w:bCs/>
          <w:sz w:val="28"/>
          <w:szCs w:val="28"/>
          <w:rtl/>
        </w:rPr>
        <w:t>نباید منتظر</w:t>
      </w:r>
      <w:del w:id="10252" w:author="Ahmad" w:date="2026-01-07T01:46:00Z" w16du:dateUtc="2026-01-06T22:16:00Z">
        <w:r w:rsidR="00890579" w:rsidRPr="00EA1B34" w:rsidDel="00EA1B34">
          <w:rPr>
            <w:rFonts w:ascii="IRLotus" w:hAnsi="IRLotus" w:cs="IRLotus"/>
            <w:b/>
            <w:bCs/>
            <w:sz w:val="28"/>
            <w:szCs w:val="28"/>
            <w:rtl/>
          </w:rPr>
          <w:delText xml:space="preserve"> می</w:delText>
        </w:r>
      </w:del>
      <w:ins w:id="10253" w:author="Ahmad" w:date="2026-01-07T01:46:00Z" w16du:dateUtc="2026-01-06T22:16:00Z">
        <w:r w:rsidR="00EA1B34">
          <w:rPr>
            <w:rFonts w:ascii="IRLotus" w:hAnsi="IRLotus" w:cs="IRLotus"/>
            <w:b/>
            <w:bCs/>
            <w:sz w:val="28"/>
            <w:szCs w:val="28"/>
            <w:rtl/>
          </w:rPr>
          <w:t xml:space="preserve"> می‌</w:t>
        </w:r>
      </w:ins>
      <w:r w:rsidR="00890579" w:rsidRPr="00EA1B34">
        <w:rPr>
          <w:rFonts w:ascii="IRLotus" w:hAnsi="IRLotus" w:cs="IRLotus"/>
          <w:b/>
          <w:bCs/>
          <w:sz w:val="28"/>
          <w:szCs w:val="28"/>
          <w:rtl/>
        </w:rPr>
        <w:t>مانده یا صبر</w:t>
      </w:r>
      <w:del w:id="10254" w:author="Ahmad" w:date="2026-01-07T01:46:00Z" w16du:dateUtc="2026-01-06T22:16:00Z">
        <w:r w:rsidR="00890579" w:rsidRPr="00EA1B34" w:rsidDel="00EA1B34">
          <w:rPr>
            <w:rFonts w:ascii="IRLotus" w:hAnsi="IRLotus" w:cs="IRLotus"/>
            <w:b/>
            <w:bCs/>
            <w:sz w:val="28"/>
            <w:szCs w:val="28"/>
            <w:rtl/>
          </w:rPr>
          <w:delText xml:space="preserve"> می</w:delText>
        </w:r>
      </w:del>
      <w:ins w:id="10255" w:author="Ahmad" w:date="2026-01-07T01:46:00Z" w16du:dateUtc="2026-01-06T22:16:00Z">
        <w:r w:rsidR="00EA1B34">
          <w:rPr>
            <w:rFonts w:ascii="IRLotus" w:hAnsi="IRLotus" w:cs="IRLotus"/>
            <w:b/>
            <w:bCs/>
            <w:sz w:val="28"/>
            <w:szCs w:val="28"/>
            <w:rtl/>
          </w:rPr>
          <w:t xml:space="preserve"> می‌</w:t>
        </w:r>
      </w:ins>
      <w:r w:rsidR="00890579" w:rsidRPr="00EA1B34">
        <w:rPr>
          <w:rFonts w:ascii="IRLotus" w:hAnsi="IRLotus" w:cs="IRLotus"/>
          <w:b/>
          <w:bCs/>
          <w:sz w:val="28"/>
          <w:szCs w:val="28"/>
          <w:rtl/>
        </w:rPr>
        <w:t>کرده یا اجازه</w:t>
      </w:r>
      <w:del w:id="10256" w:author="Ahmad" w:date="2026-01-07T01:46:00Z" w16du:dateUtc="2026-01-06T22:16:00Z">
        <w:r w:rsidR="00890579" w:rsidRPr="00EA1B34" w:rsidDel="00EA1B34">
          <w:rPr>
            <w:rFonts w:ascii="IRLotus" w:hAnsi="IRLotus" w:cs="IRLotus"/>
            <w:b/>
            <w:bCs/>
            <w:sz w:val="28"/>
            <w:szCs w:val="28"/>
            <w:rtl/>
          </w:rPr>
          <w:delText xml:space="preserve"> می</w:delText>
        </w:r>
      </w:del>
      <w:ins w:id="10257" w:author="Ahmad" w:date="2026-01-07T01:46:00Z" w16du:dateUtc="2026-01-06T22:16:00Z">
        <w:r w:rsidR="00EA1B34">
          <w:rPr>
            <w:rFonts w:ascii="IRLotus" w:hAnsi="IRLotus" w:cs="IRLotus"/>
            <w:b/>
            <w:bCs/>
            <w:sz w:val="28"/>
            <w:szCs w:val="28"/>
            <w:rtl/>
          </w:rPr>
          <w:t xml:space="preserve"> می‌</w:t>
        </w:r>
      </w:ins>
      <w:r w:rsidR="00890579" w:rsidRPr="00EA1B34">
        <w:rPr>
          <w:rFonts w:ascii="IRLotus" w:hAnsi="IRLotus" w:cs="IRLotus"/>
          <w:b/>
          <w:bCs/>
          <w:sz w:val="28"/>
          <w:szCs w:val="28"/>
          <w:rtl/>
        </w:rPr>
        <w:t xml:space="preserve">داده </w:t>
      </w:r>
      <w:ins w:id="10258" w:author="Ahmad" w:date="2026-01-16T03:14:00Z" w16du:dateUtc="2026-01-15T23:44:00Z">
        <w:r w:rsidR="00AD2BD7">
          <w:rPr>
            <w:rFonts w:ascii="IRLotus" w:hAnsi="IRLotus" w:cs="IRLotus" w:hint="cs"/>
            <w:b/>
            <w:bCs/>
            <w:sz w:val="28"/>
            <w:szCs w:val="28"/>
            <w:rtl/>
          </w:rPr>
          <w:t xml:space="preserve">که </w:t>
        </w:r>
      </w:ins>
      <w:r w:rsidR="00890579" w:rsidRPr="00EA1B34">
        <w:rPr>
          <w:rFonts w:ascii="IRLotus" w:hAnsi="IRLotus" w:cs="IRLotus"/>
          <w:b/>
          <w:bCs/>
          <w:sz w:val="28"/>
          <w:szCs w:val="28"/>
          <w:rtl/>
        </w:rPr>
        <w:t>این ات</w:t>
      </w:r>
      <w:ins w:id="10259" w:author="Ahmad" w:date="2026-01-16T03:14:00Z" w16du:dateUtc="2026-01-15T23:44:00Z">
        <w:r w:rsidR="00AD2BD7">
          <w:rPr>
            <w:rFonts w:ascii="IRLotus" w:hAnsi="IRLotus" w:cs="IRLotus" w:hint="cs"/>
            <w:b/>
            <w:bCs/>
            <w:sz w:val="28"/>
            <w:szCs w:val="28"/>
            <w:rtl/>
          </w:rPr>
          <w:t>ّ</w:t>
        </w:r>
      </w:ins>
      <w:r w:rsidR="00890579" w:rsidRPr="00EA1B34">
        <w:rPr>
          <w:rFonts w:ascii="IRLotus" w:hAnsi="IRLotus" w:cs="IRLotus"/>
          <w:b/>
          <w:bCs/>
          <w:sz w:val="28"/>
          <w:szCs w:val="28"/>
          <w:rtl/>
        </w:rPr>
        <w:t>فاق</w:t>
      </w:r>
      <w:del w:id="10260" w:author="Ahmad" w:date="2026-01-07T01:57:00Z" w16du:dateUtc="2026-01-06T22:27:00Z">
        <w:r w:rsidR="00890579" w:rsidRPr="00EA1B34" w:rsidDel="00442CFB">
          <w:rPr>
            <w:rFonts w:ascii="IRLotus" w:hAnsi="IRLotus" w:cs="IRLotus"/>
            <w:b/>
            <w:bCs/>
            <w:sz w:val="28"/>
            <w:szCs w:val="28"/>
            <w:rtl/>
          </w:rPr>
          <w:delText xml:space="preserve">ها </w:delText>
        </w:r>
      </w:del>
      <w:ins w:id="10261" w:author="Ahmad" w:date="2026-01-07T01:57:00Z" w16du:dateUtc="2026-01-06T22:27:00Z">
        <w:r w:rsidR="00442CFB">
          <w:rPr>
            <w:rFonts w:ascii="IRLotus" w:hAnsi="IRLotus" w:cs="IRLotus"/>
            <w:b/>
            <w:bCs/>
            <w:sz w:val="28"/>
            <w:szCs w:val="28"/>
            <w:rtl/>
          </w:rPr>
          <w:t xml:space="preserve">‌ها </w:t>
        </w:r>
      </w:ins>
      <w:r w:rsidR="00890579" w:rsidRPr="00EA1B34">
        <w:rPr>
          <w:rFonts w:ascii="IRLotus" w:hAnsi="IRLotus" w:cs="IRLotus"/>
          <w:b/>
          <w:bCs/>
          <w:sz w:val="28"/>
          <w:szCs w:val="28"/>
          <w:rtl/>
        </w:rPr>
        <w:t>بیفتد</w:t>
      </w:r>
      <w:ins w:id="10262" w:author="Ahmad" w:date="2026-01-16T03:15:00Z" w16du:dateUtc="2026-01-15T23:45:00Z">
        <w:r w:rsidR="00AD2BD7">
          <w:rPr>
            <w:rFonts w:ascii="IRLotus" w:hAnsi="IRLotus" w:cs="IRLotus" w:hint="cs"/>
            <w:b/>
            <w:bCs/>
            <w:sz w:val="28"/>
            <w:szCs w:val="28"/>
            <w:rtl/>
          </w:rPr>
          <w:t xml:space="preserve"> و </w:t>
        </w:r>
        <w:r w:rsidR="00AD2BD7" w:rsidRPr="00EA1B34">
          <w:rPr>
            <w:rFonts w:ascii="IRLotus" w:hAnsi="IRLotus" w:cs="IRLotus"/>
            <w:b/>
            <w:bCs/>
            <w:sz w:val="28"/>
            <w:szCs w:val="28"/>
            <w:rtl/>
          </w:rPr>
          <w:t>فرصتش هم بوده</w:t>
        </w:r>
      </w:ins>
      <w:r w:rsidR="00890579" w:rsidRPr="00EA1B34">
        <w:rPr>
          <w:rFonts w:ascii="IRLotus" w:hAnsi="IRLotus" w:cs="IRLotus"/>
          <w:b/>
          <w:bCs/>
          <w:sz w:val="28"/>
          <w:szCs w:val="28"/>
          <w:rtl/>
        </w:rPr>
        <w:t>.</w:t>
      </w:r>
    </w:p>
    <w:p w14:paraId="2CCC81EB" w14:textId="1BC965AC" w:rsidR="00B76410" w:rsidRPr="00EA1B34" w:rsidDel="00AD2BD7" w:rsidRDefault="00B76410" w:rsidP="00CB6DB4">
      <w:pPr>
        <w:spacing w:after="120" w:line="276" w:lineRule="auto"/>
        <w:jc w:val="both"/>
        <w:rPr>
          <w:del w:id="10263" w:author="Ahmad" w:date="2026-01-16T03:15:00Z" w16du:dateUtc="2026-01-15T23:45:00Z"/>
          <w:rFonts w:ascii="IRLotus" w:hAnsi="IRLotus" w:cs="IRLotus"/>
          <w:sz w:val="28"/>
          <w:szCs w:val="28"/>
          <w:rtl/>
        </w:rPr>
      </w:pPr>
      <w:r w:rsidRPr="00EA1B34">
        <w:rPr>
          <w:rFonts w:ascii="IRLotus" w:hAnsi="IRLotus" w:cs="IRLotus"/>
          <w:sz w:val="28"/>
          <w:szCs w:val="28"/>
          <w:rtl/>
        </w:rPr>
        <w:t xml:space="preserve">آقای اردستانی: </w:t>
      </w:r>
      <w:r w:rsidR="00890579" w:rsidRPr="00EA1B34">
        <w:rPr>
          <w:rFonts w:ascii="IRLotus" w:hAnsi="IRLotus" w:cs="IRLotus"/>
          <w:sz w:val="28"/>
          <w:szCs w:val="28"/>
          <w:rtl/>
        </w:rPr>
        <w:t xml:space="preserve">در این داستان، </w:t>
      </w:r>
      <w:del w:id="10264" w:author="Ahmad" w:date="2026-01-16T03:15:00Z" w16du:dateUtc="2026-01-15T23:45:00Z">
        <w:r w:rsidR="00890579" w:rsidRPr="00EA1B34" w:rsidDel="00AD2BD7">
          <w:rPr>
            <w:rFonts w:ascii="IRLotus" w:hAnsi="IRLotus" w:cs="IRLotus"/>
            <w:sz w:val="28"/>
            <w:szCs w:val="28"/>
            <w:rtl/>
          </w:rPr>
          <w:delText>در این داستان</w:delText>
        </w:r>
      </w:del>
      <w:ins w:id="10265" w:author="Ahmad" w:date="2026-01-16T03:15:00Z" w16du:dateUtc="2026-01-15T23:45:00Z">
        <w:r w:rsidR="00AD2BD7">
          <w:rPr>
            <w:rFonts w:ascii="IRLotus" w:hAnsi="IRLotus" w:cs="IRLotus" w:hint="cs"/>
            <w:sz w:val="28"/>
            <w:szCs w:val="28"/>
            <w:rtl/>
          </w:rPr>
          <w:t>حرف من همین است</w:t>
        </w:r>
      </w:ins>
      <w:r w:rsidR="00890579" w:rsidRPr="00EA1B34">
        <w:rPr>
          <w:rFonts w:ascii="IRLotus" w:hAnsi="IRLotus" w:cs="IRLotus"/>
          <w:sz w:val="28"/>
          <w:szCs w:val="28"/>
          <w:rtl/>
        </w:rPr>
        <w:t>.</w:t>
      </w:r>
      <w:ins w:id="10266" w:author="Ahmad" w:date="2026-01-16T03:15:00Z" w16du:dateUtc="2026-01-15T23:45:00Z">
        <w:r w:rsidR="00AD2BD7">
          <w:rPr>
            <w:rFonts w:ascii="IRLotus" w:hAnsi="IRLotus" w:cs="IRLotus" w:hint="cs"/>
            <w:sz w:val="28"/>
            <w:szCs w:val="28"/>
            <w:rtl/>
          </w:rPr>
          <w:t xml:space="preserve"> </w:t>
        </w:r>
      </w:ins>
    </w:p>
    <w:p w14:paraId="3CA0DFD3" w14:textId="7C50F651" w:rsidR="00B76410" w:rsidRPr="00EA1B34" w:rsidDel="00AD2BD7" w:rsidRDefault="00B76410" w:rsidP="00AD2BD7">
      <w:pPr>
        <w:spacing w:after="120" w:line="276" w:lineRule="auto"/>
        <w:jc w:val="both"/>
        <w:rPr>
          <w:del w:id="10267" w:author="Ahmad" w:date="2026-01-16T03:15:00Z" w16du:dateUtc="2026-01-15T23:45:00Z"/>
          <w:rFonts w:ascii="IRLotus" w:hAnsi="IRLotus" w:cs="IRLotus"/>
          <w:b/>
          <w:bCs/>
          <w:sz w:val="28"/>
          <w:szCs w:val="28"/>
          <w:rtl/>
        </w:rPr>
      </w:pPr>
      <w:del w:id="10268" w:author="Ahmad" w:date="2026-01-16T03:15:00Z" w16du:dateUtc="2026-01-15T23:45:00Z">
        <w:r w:rsidRPr="00EA1B34" w:rsidDel="00AD2BD7">
          <w:rPr>
            <w:rFonts w:ascii="IRLotus" w:hAnsi="IRLotus" w:cs="IRLotus"/>
            <w:b/>
            <w:bCs/>
            <w:sz w:val="28"/>
            <w:szCs w:val="28"/>
            <w:rtl/>
          </w:rPr>
          <w:delText xml:space="preserve">مجری: </w:delText>
        </w:r>
        <w:r w:rsidR="00890579" w:rsidRPr="00EA1B34" w:rsidDel="00AD2BD7">
          <w:rPr>
            <w:rFonts w:ascii="IRLotus" w:hAnsi="IRLotus" w:cs="IRLotus"/>
            <w:b/>
            <w:bCs/>
            <w:sz w:val="28"/>
            <w:szCs w:val="28"/>
            <w:rtl/>
          </w:rPr>
          <w:delText>در این داستان فرصتش هم بوده.</w:delText>
        </w:r>
      </w:del>
    </w:p>
    <w:p w14:paraId="02B77820" w14:textId="2E4D54CD" w:rsidR="00B76410" w:rsidRPr="00EA1B34" w:rsidDel="00AD2BD7" w:rsidRDefault="00B76410" w:rsidP="00CB6DB4">
      <w:pPr>
        <w:spacing w:after="120" w:line="276" w:lineRule="auto"/>
        <w:jc w:val="both"/>
        <w:rPr>
          <w:del w:id="10269" w:author="Ahmad" w:date="2026-01-16T03:16:00Z" w16du:dateUtc="2026-01-15T23:46:00Z"/>
          <w:rFonts w:ascii="IRLotus" w:hAnsi="IRLotus" w:cs="IRLotus"/>
          <w:sz w:val="28"/>
          <w:szCs w:val="28"/>
          <w:rtl/>
        </w:rPr>
      </w:pPr>
      <w:del w:id="10270" w:author="Ahmad" w:date="2026-01-16T03:15:00Z" w16du:dateUtc="2026-01-15T23:45:00Z">
        <w:r w:rsidRPr="00EA1B34" w:rsidDel="00AD2BD7">
          <w:rPr>
            <w:rFonts w:ascii="IRLotus" w:hAnsi="IRLotus" w:cs="IRLotus"/>
            <w:sz w:val="28"/>
            <w:szCs w:val="28"/>
            <w:rtl/>
          </w:rPr>
          <w:delText>آقای اردستانی:</w:delText>
        </w:r>
      </w:del>
      <w:ins w:id="10271" w:author="Ahmad" w:date="2026-01-16T03:15:00Z" w16du:dateUtc="2026-01-15T23:45:00Z">
        <w:r w:rsidR="00AD2BD7">
          <w:rPr>
            <w:rFonts w:ascii="IRLotus" w:hAnsi="IRLotus" w:cs="IRLotus" w:hint="cs"/>
            <w:sz w:val="28"/>
            <w:szCs w:val="28"/>
            <w:rtl/>
          </w:rPr>
          <w:t>من</w:t>
        </w:r>
      </w:ins>
      <w:r w:rsidRPr="00EA1B34">
        <w:rPr>
          <w:rFonts w:ascii="IRLotus" w:hAnsi="IRLotus" w:cs="IRLotus"/>
          <w:sz w:val="28"/>
          <w:szCs w:val="28"/>
          <w:rtl/>
        </w:rPr>
        <w:t xml:space="preserve"> </w:t>
      </w:r>
      <w:r w:rsidR="00890579" w:rsidRPr="00EA1B34">
        <w:rPr>
          <w:rFonts w:ascii="IRLotus" w:hAnsi="IRLotus" w:cs="IRLotus"/>
          <w:sz w:val="28"/>
          <w:szCs w:val="28"/>
          <w:rtl/>
        </w:rPr>
        <w:t xml:space="preserve">اصلاً </w:t>
      </w:r>
      <w:ins w:id="10272" w:author="Ahmad" w:date="2026-01-16T03:16:00Z" w16du:dateUtc="2026-01-15T23:46:00Z">
        <w:r w:rsidR="00AD2BD7" w:rsidRPr="00EA1B34">
          <w:rPr>
            <w:rFonts w:ascii="IRLotus" w:hAnsi="IRLotus" w:cs="IRLotus"/>
            <w:sz w:val="28"/>
            <w:szCs w:val="28"/>
            <w:rtl/>
          </w:rPr>
          <w:t xml:space="preserve">با تاریخ </w:t>
        </w:r>
        <w:r w:rsidR="00AD2BD7">
          <w:rPr>
            <w:rFonts w:ascii="IRLotus" w:hAnsi="IRLotus" w:cs="IRLotus" w:hint="cs"/>
            <w:sz w:val="28"/>
            <w:szCs w:val="28"/>
            <w:rtl/>
          </w:rPr>
          <w:t xml:space="preserve">هم </w:t>
        </w:r>
      </w:ins>
      <w:r w:rsidR="00890579" w:rsidRPr="00EA1B34">
        <w:rPr>
          <w:rFonts w:ascii="IRLotus" w:hAnsi="IRLotus" w:cs="IRLotus"/>
          <w:sz w:val="28"/>
          <w:szCs w:val="28"/>
          <w:rtl/>
        </w:rPr>
        <w:t>کار</w:t>
      </w:r>
      <w:ins w:id="10273" w:author="Ahmad" w:date="2026-01-16T03:16:00Z" w16du:dateUtc="2026-01-15T23:46:00Z">
        <w:r w:rsidR="00AD2BD7">
          <w:rPr>
            <w:rFonts w:ascii="IRLotus" w:hAnsi="IRLotus" w:cs="IRLotus" w:hint="cs"/>
            <w:sz w:val="28"/>
            <w:szCs w:val="28"/>
            <w:rtl/>
          </w:rPr>
          <w:t>ی</w:t>
        </w:r>
      </w:ins>
      <w:r w:rsidR="00890579" w:rsidRPr="00EA1B34">
        <w:rPr>
          <w:rFonts w:ascii="IRLotus" w:hAnsi="IRLotus" w:cs="IRLotus"/>
          <w:sz w:val="28"/>
          <w:szCs w:val="28"/>
          <w:rtl/>
        </w:rPr>
        <w:t xml:space="preserve"> ندارم</w:t>
      </w:r>
      <w:del w:id="10274" w:author="Ahmad" w:date="2026-01-16T03:16:00Z" w16du:dateUtc="2026-01-15T23:46:00Z">
        <w:r w:rsidR="00890579" w:rsidRPr="00EA1B34" w:rsidDel="00AD2BD7">
          <w:rPr>
            <w:rFonts w:ascii="IRLotus" w:hAnsi="IRLotus" w:cs="IRLotus"/>
            <w:sz w:val="28"/>
            <w:szCs w:val="28"/>
            <w:rtl/>
          </w:rPr>
          <w:delText xml:space="preserve"> با تاریخ ها</w:delText>
        </w:r>
      </w:del>
      <w:r w:rsidR="00890579" w:rsidRPr="00EA1B34">
        <w:rPr>
          <w:rFonts w:ascii="IRLotus" w:hAnsi="IRLotus" w:cs="IRLotus"/>
          <w:sz w:val="28"/>
          <w:szCs w:val="28"/>
          <w:rtl/>
        </w:rPr>
        <w:t xml:space="preserve">. </w:t>
      </w:r>
    </w:p>
    <w:p w14:paraId="53880844" w14:textId="7CAEC351" w:rsidR="00B76410" w:rsidRPr="00EA1B34" w:rsidDel="00AD2BD7" w:rsidRDefault="00B76410" w:rsidP="00AD2BD7">
      <w:pPr>
        <w:spacing w:after="120" w:line="276" w:lineRule="auto"/>
        <w:jc w:val="both"/>
        <w:rPr>
          <w:del w:id="10275" w:author="Ahmad" w:date="2026-01-16T03:16:00Z" w16du:dateUtc="2026-01-15T23:46:00Z"/>
          <w:rFonts w:ascii="IRLotus" w:hAnsi="IRLotus" w:cs="IRLotus"/>
          <w:b/>
          <w:bCs/>
          <w:sz w:val="28"/>
          <w:szCs w:val="28"/>
          <w:rtl/>
        </w:rPr>
      </w:pPr>
      <w:del w:id="10276" w:author="Ahmad" w:date="2026-01-16T03:16:00Z" w16du:dateUtc="2026-01-15T23:46:00Z">
        <w:r w:rsidRPr="00EA1B34" w:rsidDel="00AD2BD7">
          <w:rPr>
            <w:rFonts w:ascii="IRLotus" w:hAnsi="IRLotus" w:cs="IRLotus"/>
            <w:b/>
            <w:bCs/>
            <w:sz w:val="28"/>
            <w:szCs w:val="28"/>
            <w:rtl/>
          </w:rPr>
          <w:delText xml:space="preserve">مجری: </w:delText>
        </w:r>
        <w:r w:rsidR="00890579" w:rsidRPr="00EA1B34" w:rsidDel="00AD2BD7">
          <w:rPr>
            <w:rFonts w:ascii="IRLotus" w:hAnsi="IRLotus" w:cs="IRLotus"/>
            <w:b/>
            <w:bCs/>
            <w:sz w:val="28"/>
            <w:szCs w:val="28"/>
            <w:rtl/>
          </w:rPr>
          <w:delText xml:space="preserve">بله.                      </w:delText>
        </w:r>
      </w:del>
    </w:p>
    <w:p w14:paraId="24B1EBBA" w14:textId="6AB24BC7" w:rsidR="00B76410" w:rsidRPr="00EA1B34" w:rsidDel="00AD2BD7" w:rsidRDefault="00B76410" w:rsidP="00CB6DB4">
      <w:pPr>
        <w:spacing w:after="120" w:line="276" w:lineRule="auto"/>
        <w:jc w:val="both"/>
        <w:rPr>
          <w:del w:id="10277" w:author="Ahmad" w:date="2026-01-16T03:17:00Z" w16du:dateUtc="2026-01-15T23:47:00Z"/>
          <w:rFonts w:ascii="IRLotus" w:hAnsi="IRLotus" w:cs="IRLotus"/>
          <w:sz w:val="28"/>
          <w:szCs w:val="28"/>
          <w:rtl/>
        </w:rPr>
      </w:pPr>
      <w:del w:id="10278" w:author="Ahmad" w:date="2026-01-16T03:16:00Z" w16du:dateUtc="2026-01-15T23:46:00Z">
        <w:r w:rsidRPr="00EA1B34" w:rsidDel="00AD2BD7">
          <w:rPr>
            <w:rFonts w:ascii="IRLotus" w:hAnsi="IRLotus" w:cs="IRLotus"/>
            <w:sz w:val="28"/>
            <w:szCs w:val="28"/>
            <w:rtl/>
          </w:rPr>
          <w:delText xml:space="preserve">آقای اردستانی: </w:delText>
        </w:r>
      </w:del>
      <w:r w:rsidR="00890579" w:rsidRPr="00EA1B34">
        <w:rPr>
          <w:rFonts w:ascii="IRLotus" w:hAnsi="IRLotus" w:cs="IRLotus"/>
          <w:sz w:val="28"/>
          <w:szCs w:val="28"/>
          <w:rtl/>
        </w:rPr>
        <w:t xml:space="preserve">کسی به من نگوید اثبات کن که </w:t>
      </w:r>
      <w:ins w:id="10279" w:author="Ahmad" w:date="2026-01-16T03:16:00Z" w16du:dateUtc="2026-01-15T23:46:00Z">
        <w:r w:rsidR="00AD2BD7">
          <w:rPr>
            <w:rFonts w:ascii="IRLotus" w:hAnsi="IRLotus" w:cs="IRLotus" w:hint="cs"/>
            <w:sz w:val="28"/>
            <w:szCs w:val="28"/>
            <w:rtl/>
          </w:rPr>
          <w:t xml:space="preserve">این‌طوری </w:t>
        </w:r>
      </w:ins>
      <w:r w:rsidR="00890579" w:rsidRPr="00EA1B34">
        <w:rPr>
          <w:rFonts w:ascii="IRLotus" w:hAnsi="IRLotus" w:cs="IRLotus"/>
          <w:sz w:val="28"/>
          <w:szCs w:val="28"/>
          <w:rtl/>
        </w:rPr>
        <w:t>بوده</w:t>
      </w:r>
      <w:ins w:id="10280" w:author="Ahmad" w:date="2026-01-16T03:16:00Z" w16du:dateUtc="2026-01-15T23:46:00Z">
        <w:r w:rsidR="00AD2BD7">
          <w:rPr>
            <w:rFonts w:ascii="IRLotus" w:hAnsi="IRLotus" w:cs="IRLotus"/>
            <w:sz w:val="28"/>
            <w:szCs w:val="28"/>
            <w:rtl/>
          </w:rPr>
          <w:t>؛</w:t>
        </w:r>
      </w:ins>
      <w:del w:id="10281" w:author="Ahmad" w:date="2026-01-16T03:16:00Z" w16du:dateUtc="2026-01-15T23:46:00Z">
        <w:r w:rsidR="00890579" w:rsidRPr="00EA1B34" w:rsidDel="00AD2BD7">
          <w:rPr>
            <w:rFonts w:ascii="IRLotus" w:hAnsi="IRLotus" w:cs="IRLotus"/>
            <w:sz w:val="28"/>
            <w:szCs w:val="28"/>
            <w:rtl/>
          </w:rPr>
          <w:delText xml:space="preserve"> ها،</w:delText>
        </w:r>
      </w:del>
      <w:r w:rsidR="00890579" w:rsidRPr="00EA1B34">
        <w:rPr>
          <w:rFonts w:ascii="IRLotus" w:hAnsi="IRLotus" w:cs="IRLotus"/>
          <w:sz w:val="28"/>
          <w:szCs w:val="28"/>
          <w:rtl/>
        </w:rPr>
        <w:t xml:space="preserve"> من دارم</w:t>
      </w:r>
      <w:del w:id="10282" w:author="Ahmad" w:date="2026-01-07T01:46:00Z" w16du:dateUtc="2026-01-06T22:16:00Z">
        <w:r w:rsidR="00890579" w:rsidRPr="00EA1B34" w:rsidDel="00EA1B34">
          <w:rPr>
            <w:rFonts w:ascii="IRLotus" w:hAnsi="IRLotus" w:cs="IRLotus"/>
            <w:sz w:val="28"/>
            <w:szCs w:val="28"/>
            <w:rtl/>
          </w:rPr>
          <w:delText xml:space="preserve"> می</w:delText>
        </w:r>
      </w:del>
      <w:ins w:id="10283" w:author="Ahmad" w:date="2026-01-07T01:46:00Z" w16du:dateUtc="2026-01-06T22:16:00Z">
        <w:r w:rsidR="00EA1B34">
          <w:rPr>
            <w:rFonts w:ascii="IRLotus" w:hAnsi="IRLotus" w:cs="IRLotus"/>
            <w:sz w:val="28"/>
            <w:szCs w:val="28"/>
            <w:rtl/>
          </w:rPr>
          <w:t xml:space="preserve"> می‌</w:t>
        </w:r>
      </w:ins>
      <w:r w:rsidR="00890579" w:rsidRPr="00EA1B34">
        <w:rPr>
          <w:rFonts w:ascii="IRLotus" w:hAnsi="IRLotus" w:cs="IRLotus"/>
          <w:sz w:val="28"/>
          <w:szCs w:val="28"/>
          <w:rtl/>
        </w:rPr>
        <w:t xml:space="preserve">گویم </w:t>
      </w:r>
      <w:ins w:id="10284" w:author="Ahmad" w:date="2026-01-16T03:17:00Z" w16du:dateUtc="2026-01-15T23:47:00Z">
        <w:r w:rsidR="00AD2BD7">
          <w:rPr>
            <w:rFonts w:ascii="IRLotus" w:hAnsi="IRLotus" w:cs="IRLotus" w:hint="cs"/>
            <w:sz w:val="28"/>
            <w:szCs w:val="28"/>
            <w:rtl/>
          </w:rPr>
          <w:t xml:space="preserve">در </w:t>
        </w:r>
      </w:ins>
      <w:r w:rsidR="00890579" w:rsidRPr="00EA1B34">
        <w:rPr>
          <w:rFonts w:ascii="IRLotus" w:hAnsi="IRLotus" w:cs="IRLotus"/>
          <w:sz w:val="28"/>
          <w:szCs w:val="28"/>
          <w:rtl/>
        </w:rPr>
        <w:t>این</w:t>
      </w:r>
      <w:ins w:id="10285" w:author="Ahmad" w:date="2026-01-16T03:16:00Z" w16du:dateUtc="2026-01-15T23:46:00Z">
        <w:r w:rsidR="00AD2BD7">
          <w:rPr>
            <w:rFonts w:ascii="IRLotus" w:hAnsi="IRLotus" w:cs="IRLotus" w:hint="cs"/>
            <w:sz w:val="28"/>
            <w:szCs w:val="28"/>
            <w:rtl/>
          </w:rPr>
          <w:t xml:space="preserve"> داستانی </w:t>
        </w:r>
      </w:ins>
      <w:r w:rsidR="00890579" w:rsidRPr="00EA1B34">
        <w:rPr>
          <w:rFonts w:ascii="IRLotus" w:hAnsi="IRLotus" w:cs="IRLotus"/>
          <w:sz w:val="28"/>
          <w:szCs w:val="28"/>
          <w:rtl/>
        </w:rPr>
        <w:t>که شما</w:t>
      </w:r>
      <w:del w:id="10286" w:author="Ahmad" w:date="2026-01-07T01:46:00Z" w16du:dateUtc="2026-01-06T22:16:00Z">
        <w:r w:rsidR="00890579" w:rsidRPr="00EA1B34" w:rsidDel="00EA1B34">
          <w:rPr>
            <w:rFonts w:ascii="IRLotus" w:hAnsi="IRLotus" w:cs="IRLotus"/>
            <w:sz w:val="28"/>
            <w:szCs w:val="28"/>
            <w:rtl/>
          </w:rPr>
          <w:delText xml:space="preserve"> می</w:delText>
        </w:r>
      </w:del>
      <w:ins w:id="10287" w:author="Ahmad" w:date="2026-01-07T01:46:00Z" w16du:dateUtc="2026-01-06T22:16:00Z">
        <w:r w:rsidR="00EA1B34">
          <w:rPr>
            <w:rFonts w:ascii="IRLotus" w:hAnsi="IRLotus" w:cs="IRLotus"/>
            <w:sz w:val="28"/>
            <w:szCs w:val="28"/>
            <w:rtl/>
          </w:rPr>
          <w:t xml:space="preserve"> می‌</w:t>
        </w:r>
      </w:ins>
      <w:r w:rsidR="00890579" w:rsidRPr="00EA1B34">
        <w:rPr>
          <w:rFonts w:ascii="IRLotus" w:hAnsi="IRLotus" w:cs="IRLotus"/>
          <w:sz w:val="28"/>
          <w:szCs w:val="28"/>
          <w:rtl/>
        </w:rPr>
        <w:t xml:space="preserve">گویید، </w:t>
      </w:r>
      <w:ins w:id="10288" w:author="Ahmad" w:date="2026-01-16T03:17:00Z" w16du:dateUtc="2026-01-15T23:47:00Z">
        <w:r w:rsidR="00AD2BD7">
          <w:rPr>
            <w:rFonts w:ascii="IRLotus" w:hAnsi="IRLotus" w:cs="IRLotus" w:hint="cs"/>
            <w:sz w:val="28"/>
            <w:szCs w:val="28"/>
            <w:rtl/>
          </w:rPr>
          <w:t xml:space="preserve">در </w:t>
        </w:r>
      </w:ins>
      <w:r w:rsidR="00890579" w:rsidRPr="00EA1B34">
        <w:rPr>
          <w:rFonts w:ascii="IRLotus" w:hAnsi="IRLotus" w:cs="IRLotus"/>
          <w:sz w:val="28"/>
          <w:szCs w:val="28"/>
          <w:rtl/>
        </w:rPr>
        <w:t>این</w:t>
      </w:r>
      <w:ins w:id="10289" w:author="Ahmad" w:date="2026-01-16T03:17:00Z" w16du:dateUtc="2026-01-15T23:47:00Z">
        <w:r w:rsidR="00AD2BD7">
          <w:rPr>
            <w:rFonts w:ascii="IRLotus" w:hAnsi="IRLotus" w:cs="IRLotus" w:hint="cs"/>
            <w:sz w:val="28"/>
            <w:szCs w:val="28"/>
            <w:rtl/>
          </w:rPr>
          <w:t xml:space="preserve"> داستانی </w:t>
        </w:r>
      </w:ins>
      <w:r w:rsidR="00890579" w:rsidRPr="00EA1B34">
        <w:rPr>
          <w:rFonts w:ascii="IRLotus" w:hAnsi="IRLotus" w:cs="IRLotus"/>
          <w:sz w:val="28"/>
          <w:szCs w:val="28"/>
          <w:rtl/>
        </w:rPr>
        <w:t>که مشهور است</w:t>
      </w:r>
      <w:del w:id="10290" w:author="Ahmad" w:date="2026-01-16T03:17:00Z" w16du:dateUtc="2026-01-15T23:47:00Z">
        <w:r w:rsidR="00890579" w:rsidRPr="00EA1B34" w:rsidDel="00AD2BD7">
          <w:rPr>
            <w:rFonts w:ascii="IRLotus" w:hAnsi="IRLotus" w:cs="IRLotus"/>
            <w:sz w:val="28"/>
            <w:szCs w:val="28"/>
            <w:rtl/>
          </w:rPr>
          <w:delText xml:space="preserve">.                           </w:delText>
        </w:r>
      </w:del>
    </w:p>
    <w:p w14:paraId="58AD12F0" w14:textId="4AFB573E" w:rsidR="00B76410" w:rsidRPr="00EA1B34" w:rsidDel="00AD2BD7" w:rsidRDefault="00B76410" w:rsidP="00CB6DB4">
      <w:pPr>
        <w:spacing w:after="120" w:line="276" w:lineRule="auto"/>
        <w:jc w:val="both"/>
        <w:rPr>
          <w:del w:id="10291" w:author="Ahmad" w:date="2026-01-16T03:17:00Z" w16du:dateUtc="2026-01-15T23:47:00Z"/>
          <w:rFonts w:ascii="IRLotus" w:hAnsi="IRLotus" w:cs="IRLotus"/>
          <w:b/>
          <w:bCs/>
          <w:sz w:val="28"/>
          <w:szCs w:val="28"/>
          <w:rtl/>
        </w:rPr>
      </w:pPr>
      <w:del w:id="10292" w:author="Ahmad" w:date="2026-01-16T03:17:00Z" w16du:dateUtc="2026-01-15T23:47:00Z">
        <w:r w:rsidRPr="00EA1B34" w:rsidDel="00AD2BD7">
          <w:rPr>
            <w:rFonts w:ascii="IRLotus" w:hAnsi="IRLotus" w:cs="IRLotus"/>
            <w:b/>
            <w:bCs/>
            <w:sz w:val="28"/>
            <w:szCs w:val="28"/>
            <w:rtl/>
          </w:rPr>
          <w:delText xml:space="preserve">مجری: </w:delText>
        </w:r>
        <w:r w:rsidR="00890579" w:rsidRPr="00EA1B34" w:rsidDel="00AD2BD7">
          <w:rPr>
            <w:rFonts w:ascii="IRLotus" w:hAnsi="IRLotus" w:cs="IRLotus"/>
            <w:b/>
            <w:bCs/>
            <w:sz w:val="28"/>
            <w:szCs w:val="28"/>
            <w:rtl/>
          </w:rPr>
          <w:delText>نقد این روایت.</w:delText>
        </w:r>
      </w:del>
    </w:p>
    <w:p w14:paraId="02BC6F43" w14:textId="3DE5F494" w:rsidR="00B76410" w:rsidRPr="00EA1B34" w:rsidRDefault="00B76410" w:rsidP="00AD2BD7">
      <w:pPr>
        <w:spacing w:after="120" w:line="276" w:lineRule="auto"/>
        <w:jc w:val="both"/>
        <w:rPr>
          <w:rFonts w:ascii="IRLotus" w:hAnsi="IRLotus" w:cs="IRLotus"/>
          <w:sz w:val="28"/>
          <w:szCs w:val="28"/>
          <w:rtl/>
        </w:rPr>
      </w:pPr>
      <w:del w:id="10293" w:author="Ahmad" w:date="2026-01-16T03:17:00Z" w16du:dateUtc="2026-01-15T23:47:00Z">
        <w:r w:rsidRPr="00EA1B34" w:rsidDel="00AD2BD7">
          <w:rPr>
            <w:rFonts w:ascii="IRLotus" w:hAnsi="IRLotus" w:cs="IRLotus"/>
            <w:sz w:val="28"/>
            <w:szCs w:val="28"/>
            <w:rtl/>
          </w:rPr>
          <w:delText xml:space="preserve">آقای اردستانی: </w:delText>
        </w:r>
        <w:r w:rsidR="00890579" w:rsidRPr="00EA1B34" w:rsidDel="00AD2BD7">
          <w:rPr>
            <w:rFonts w:ascii="IRLotus" w:hAnsi="IRLotus" w:cs="IRLotus"/>
            <w:sz w:val="28"/>
            <w:szCs w:val="28"/>
            <w:rtl/>
          </w:rPr>
          <w:delText>در این</w:delText>
        </w:r>
      </w:del>
      <w:r w:rsidR="00890579" w:rsidRPr="00EA1B34">
        <w:rPr>
          <w:rFonts w:ascii="IRLotus" w:hAnsi="IRLotus" w:cs="IRLotus"/>
          <w:sz w:val="28"/>
          <w:szCs w:val="28"/>
          <w:rtl/>
        </w:rPr>
        <w:t xml:space="preserve">، </w:t>
      </w:r>
      <w:del w:id="10294" w:author="Ahmad" w:date="2026-01-16T03:17:00Z" w16du:dateUtc="2026-01-15T23:47:00Z">
        <w:r w:rsidR="00890579" w:rsidRPr="00EA1B34" w:rsidDel="00AD2BD7">
          <w:rPr>
            <w:rFonts w:ascii="IRLotus" w:hAnsi="IRLotus" w:cs="IRLotus"/>
            <w:sz w:val="28"/>
            <w:szCs w:val="28"/>
            <w:rtl/>
          </w:rPr>
          <w:delText>در این داستانی که شما</w:delText>
        </w:r>
      </w:del>
      <w:del w:id="10295" w:author="Ahmad" w:date="2026-01-07T01:46:00Z" w16du:dateUtc="2026-01-06T22:16:00Z">
        <w:r w:rsidR="00890579" w:rsidRPr="00EA1B34" w:rsidDel="00EA1B34">
          <w:rPr>
            <w:rFonts w:ascii="IRLotus" w:hAnsi="IRLotus" w:cs="IRLotus"/>
            <w:sz w:val="28"/>
            <w:szCs w:val="28"/>
            <w:rtl/>
          </w:rPr>
          <w:delText xml:space="preserve"> می</w:delText>
        </w:r>
      </w:del>
      <w:del w:id="10296" w:author="Ahmad" w:date="2026-01-16T03:17:00Z" w16du:dateUtc="2026-01-15T23:47:00Z">
        <w:r w:rsidR="00890579" w:rsidRPr="00EA1B34" w:rsidDel="00AD2BD7">
          <w:rPr>
            <w:rFonts w:ascii="IRLotus" w:hAnsi="IRLotus" w:cs="IRLotus"/>
            <w:sz w:val="28"/>
            <w:szCs w:val="28"/>
            <w:rtl/>
          </w:rPr>
          <w:delText xml:space="preserve">گویید </w:delText>
        </w:r>
      </w:del>
      <w:r w:rsidR="00890579" w:rsidRPr="00EA1B34">
        <w:rPr>
          <w:rFonts w:ascii="IRLotus" w:hAnsi="IRLotus" w:cs="IRLotus"/>
          <w:sz w:val="28"/>
          <w:szCs w:val="28"/>
          <w:rtl/>
        </w:rPr>
        <w:t>علی (ع</w:t>
      </w:r>
      <w:ins w:id="10297" w:author="Ahmad" w:date="2026-01-16T03:17:00Z" w16du:dateUtc="2026-01-15T23:47:00Z">
        <w:r w:rsidR="00AD2BD7">
          <w:rPr>
            <w:rFonts w:ascii="IRLotus" w:hAnsi="IRLotus" w:cs="IRLotus" w:hint="cs"/>
            <w:sz w:val="28"/>
            <w:szCs w:val="28"/>
            <w:rtl/>
          </w:rPr>
          <w:t>لیه السّلام</w:t>
        </w:r>
      </w:ins>
      <w:r w:rsidR="00890579" w:rsidRPr="00EA1B34">
        <w:rPr>
          <w:rFonts w:ascii="IRLotus" w:hAnsi="IRLotus" w:cs="IRLotus"/>
          <w:sz w:val="28"/>
          <w:szCs w:val="28"/>
          <w:rtl/>
        </w:rPr>
        <w:t>) فرصت داشت</w:t>
      </w:r>
      <w:ins w:id="10298" w:author="Ahmad" w:date="2026-01-16T03:17:00Z" w16du:dateUtc="2026-01-15T23:47:00Z">
        <w:r w:rsidR="00AD2BD7">
          <w:rPr>
            <w:rFonts w:ascii="IRLotus" w:hAnsi="IRLotus" w:cs="IRLotus"/>
            <w:sz w:val="28"/>
            <w:szCs w:val="28"/>
            <w:rtl/>
          </w:rPr>
          <w:t>؛</w:t>
        </w:r>
      </w:ins>
      <w:del w:id="10299" w:author="Ahmad" w:date="2026-01-16T03:17:00Z" w16du:dateUtc="2026-01-15T23:47:00Z">
        <w:r w:rsidR="00890579" w:rsidRPr="00EA1B34" w:rsidDel="00AD2BD7">
          <w:rPr>
            <w:rFonts w:ascii="IRLotus" w:hAnsi="IRLotus" w:cs="IRLotus"/>
            <w:sz w:val="28"/>
            <w:szCs w:val="28"/>
            <w:rtl/>
          </w:rPr>
          <w:delText>.</w:delText>
        </w:r>
      </w:del>
      <w:r w:rsidR="00890579" w:rsidRPr="00EA1B34">
        <w:rPr>
          <w:rFonts w:ascii="IRLotus" w:hAnsi="IRLotus" w:cs="IRLotus"/>
          <w:sz w:val="28"/>
          <w:szCs w:val="28"/>
          <w:rtl/>
        </w:rPr>
        <w:t xml:space="preserve"> چون </w:t>
      </w:r>
      <w:del w:id="10300" w:author="Ahmad" w:date="2026-01-16T03:18:00Z" w16du:dateUtc="2026-01-15T23:48:00Z">
        <w:r w:rsidR="00890579" w:rsidRPr="00EA1B34" w:rsidDel="00AD2BD7">
          <w:rPr>
            <w:rFonts w:ascii="IRLotus" w:hAnsi="IRLotus" w:cs="IRLotus"/>
            <w:sz w:val="28"/>
            <w:szCs w:val="28"/>
            <w:rtl/>
          </w:rPr>
          <w:delText xml:space="preserve">که </w:delText>
        </w:r>
      </w:del>
      <w:r w:rsidR="00890579" w:rsidRPr="00EA1B34">
        <w:rPr>
          <w:rFonts w:ascii="IRLotus" w:hAnsi="IRLotus" w:cs="IRLotus"/>
          <w:sz w:val="28"/>
          <w:szCs w:val="28"/>
          <w:rtl/>
        </w:rPr>
        <w:t>شما</w:t>
      </w:r>
      <w:del w:id="10301" w:author="Ahmad" w:date="2026-01-07T01:46:00Z" w16du:dateUtc="2026-01-06T22:16:00Z">
        <w:r w:rsidR="00890579" w:rsidRPr="00EA1B34" w:rsidDel="00EA1B34">
          <w:rPr>
            <w:rFonts w:ascii="IRLotus" w:hAnsi="IRLotus" w:cs="IRLotus"/>
            <w:sz w:val="28"/>
            <w:szCs w:val="28"/>
            <w:rtl/>
          </w:rPr>
          <w:delText xml:space="preserve"> می</w:delText>
        </w:r>
      </w:del>
      <w:ins w:id="10302" w:author="Ahmad" w:date="2026-01-07T01:46:00Z" w16du:dateUtc="2026-01-06T22:16:00Z">
        <w:r w:rsidR="00EA1B34">
          <w:rPr>
            <w:rFonts w:ascii="IRLotus" w:hAnsi="IRLotus" w:cs="IRLotus"/>
            <w:sz w:val="28"/>
            <w:szCs w:val="28"/>
            <w:rtl/>
          </w:rPr>
          <w:t xml:space="preserve"> می‌</w:t>
        </w:r>
      </w:ins>
      <w:r w:rsidR="00890579" w:rsidRPr="00EA1B34">
        <w:rPr>
          <w:rFonts w:ascii="IRLotus" w:hAnsi="IRLotus" w:cs="IRLotus"/>
          <w:sz w:val="28"/>
          <w:szCs w:val="28"/>
          <w:rtl/>
        </w:rPr>
        <w:t xml:space="preserve">گویید داد زدند، </w:t>
      </w:r>
      <w:ins w:id="10303" w:author="Ahmad" w:date="2026-01-16T03:18:00Z" w16du:dateUtc="2026-01-15T23:48:00Z">
        <w:r w:rsidR="00AD2BD7">
          <w:rPr>
            <w:rFonts w:ascii="IRLotus" w:hAnsi="IRLotus" w:cs="IRLotus" w:hint="cs"/>
            <w:sz w:val="28"/>
            <w:szCs w:val="28"/>
            <w:rtl/>
          </w:rPr>
          <w:t xml:space="preserve">گفتند </w:t>
        </w:r>
      </w:ins>
      <w:r w:rsidR="00890579" w:rsidRPr="00EA1B34">
        <w:rPr>
          <w:rFonts w:ascii="IRLotus" w:hAnsi="IRLotus" w:cs="IRLotus"/>
          <w:sz w:val="28"/>
          <w:szCs w:val="28"/>
          <w:rtl/>
        </w:rPr>
        <w:t xml:space="preserve">هیزم بیاورید، </w:t>
      </w:r>
      <w:ins w:id="10304" w:author="Ahmad" w:date="2026-01-16T03:18:00Z" w16du:dateUtc="2026-01-15T23:48:00Z">
        <w:r w:rsidR="00AD2BD7">
          <w:rPr>
            <w:rFonts w:ascii="IRLotus" w:hAnsi="IRLotus" w:cs="IRLotus" w:hint="cs"/>
            <w:sz w:val="28"/>
            <w:szCs w:val="28"/>
            <w:rtl/>
          </w:rPr>
          <w:t xml:space="preserve">گفتند می‌خواهیم </w:t>
        </w:r>
      </w:ins>
      <w:r w:rsidR="00890579" w:rsidRPr="00EA1B34">
        <w:rPr>
          <w:rFonts w:ascii="IRLotus" w:hAnsi="IRLotus" w:cs="IRLotus"/>
          <w:sz w:val="28"/>
          <w:szCs w:val="28"/>
          <w:rtl/>
        </w:rPr>
        <w:t>آتش بزنیم</w:t>
      </w:r>
      <w:ins w:id="10305" w:author="Ahmad" w:date="2026-01-16T03:18:00Z" w16du:dateUtc="2026-01-15T23:48:00Z">
        <w:r w:rsidR="00AD2BD7">
          <w:rPr>
            <w:rFonts w:ascii="IRLotus" w:hAnsi="IRLotus" w:cs="IRLotus"/>
            <w:sz w:val="28"/>
            <w:szCs w:val="28"/>
            <w:rtl/>
          </w:rPr>
          <w:t>،</w:t>
        </w:r>
      </w:ins>
      <w:del w:id="10306" w:author="Ahmad" w:date="2026-01-16T03:18:00Z" w16du:dateUtc="2026-01-15T23:48:00Z">
        <w:r w:rsidR="00890579" w:rsidRPr="00EA1B34" w:rsidDel="00AD2BD7">
          <w:rPr>
            <w:rFonts w:ascii="IRLotus" w:hAnsi="IRLotus" w:cs="IRLotus"/>
            <w:sz w:val="28"/>
            <w:szCs w:val="28"/>
            <w:rtl/>
          </w:rPr>
          <w:delText>،</w:delText>
        </w:r>
      </w:del>
      <w:r w:rsidR="00890579" w:rsidRPr="00EA1B34">
        <w:rPr>
          <w:rFonts w:ascii="IRLotus" w:hAnsi="IRLotus" w:cs="IRLotus"/>
          <w:sz w:val="28"/>
          <w:szCs w:val="28"/>
          <w:rtl/>
        </w:rPr>
        <w:t xml:space="preserve"> </w:t>
      </w:r>
      <w:ins w:id="10307" w:author="Ahmad" w:date="2026-01-16T03:18:00Z" w16du:dateUtc="2026-01-15T23:48:00Z">
        <w:r w:rsidR="00AD2BD7">
          <w:rPr>
            <w:rFonts w:ascii="IRLotus" w:hAnsi="IRLotus" w:cs="IRLotus" w:hint="cs"/>
            <w:sz w:val="28"/>
            <w:szCs w:val="28"/>
            <w:rtl/>
          </w:rPr>
          <w:t xml:space="preserve">یا </w:t>
        </w:r>
      </w:ins>
      <w:r w:rsidR="00890579" w:rsidRPr="00EA1B34">
        <w:rPr>
          <w:rFonts w:ascii="IRLotus" w:hAnsi="IRLotus" w:cs="IRLotus"/>
          <w:sz w:val="28"/>
          <w:szCs w:val="28"/>
          <w:rtl/>
        </w:rPr>
        <w:t>خود شما</w:t>
      </w:r>
      <w:del w:id="10308" w:author="Ahmad" w:date="2026-01-07T01:46:00Z" w16du:dateUtc="2026-01-06T22:16:00Z">
        <w:r w:rsidR="00890579" w:rsidRPr="00EA1B34" w:rsidDel="00EA1B34">
          <w:rPr>
            <w:rFonts w:ascii="IRLotus" w:hAnsi="IRLotus" w:cs="IRLotus"/>
            <w:sz w:val="28"/>
            <w:szCs w:val="28"/>
            <w:rtl/>
          </w:rPr>
          <w:delText xml:space="preserve"> می</w:delText>
        </w:r>
      </w:del>
      <w:ins w:id="10309" w:author="Ahmad" w:date="2026-01-07T01:46:00Z" w16du:dateUtc="2026-01-06T22:16:00Z">
        <w:r w:rsidR="00EA1B34">
          <w:rPr>
            <w:rFonts w:ascii="IRLotus" w:hAnsi="IRLotus" w:cs="IRLotus"/>
            <w:sz w:val="28"/>
            <w:szCs w:val="28"/>
            <w:rtl/>
          </w:rPr>
          <w:t xml:space="preserve"> می‌</w:t>
        </w:r>
      </w:ins>
      <w:r w:rsidR="00890579" w:rsidRPr="00EA1B34">
        <w:rPr>
          <w:rFonts w:ascii="IRLotus" w:hAnsi="IRLotus" w:cs="IRLotus"/>
          <w:sz w:val="28"/>
          <w:szCs w:val="28"/>
          <w:rtl/>
        </w:rPr>
        <w:t xml:space="preserve">گویید </w:t>
      </w:r>
      <w:del w:id="10310" w:author="Ahmad" w:date="2026-01-16T03:18:00Z" w16du:dateUtc="2026-01-15T23:48:00Z">
        <w:r w:rsidR="00890579" w:rsidRPr="00EA1B34" w:rsidDel="00AD2BD7">
          <w:rPr>
            <w:rFonts w:ascii="IRLotus" w:hAnsi="IRLotus" w:cs="IRLotus"/>
            <w:sz w:val="28"/>
            <w:szCs w:val="28"/>
            <w:rtl/>
          </w:rPr>
          <w:delText xml:space="preserve">سه </w:delText>
        </w:r>
      </w:del>
      <w:ins w:id="10311" w:author="Ahmad" w:date="2026-01-16T03:18:00Z" w16du:dateUtc="2026-01-15T23:48:00Z">
        <w:r w:rsidR="00AD2BD7">
          <w:rPr>
            <w:rFonts w:ascii="IRLotus" w:hAnsi="IRLotus" w:cs="IRLotus" w:hint="cs"/>
            <w:sz w:val="28"/>
            <w:szCs w:val="28"/>
            <w:rtl/>
          </w:rPr>
          <w:t>دو</w:t>
        </w:r>
        <w:r w:rsidR="00AD2BD7" w:rsidRPr="00EA1B34">
          <w:rPr>
            <w:rFonts w:ascii="IRLotus" w:hAnsi="IRLotus" w:cs="IRLotus"/>
            <w:sz w:val="28"/>
            <w:szCs w:val="28"/>
            <w:rtl/>
          </w:rPr>
          <w:t xml:space="preserve"> </w:t>
        </w:r>
      </w:ins>
      <w:r w:rsidR="00890579" w:rsidRPr="00EA1B34">
        <w:rPr>
          <w:rFonts w:ascii="IRLotus" w:hAnsi="IRLotus" w:cs="IRLotus"/>
          <w:sz w:val="28"/>
          <w:szCs w:val="28"/>
          <w:rtl/>
        </w:rPr>
        <w:t xml:space="preserve">بار رفتند </w:t>
      </w:r>
      <w:ins w:id="10312" w:author="Ahmad" w:date="2026-01-16T03:18:00Z" w16du:dateUtc="2026-01-15T23:48:00Z">
        <w:r w:rsidR="00AD2BD7">
          <w:rPr>
            <w:rFonts w:ascii="IRLotus" w:hAnsi="IRLotus" w:cs="IRLotus" w:hint="cs"/>
            <w:sz w:val="28"/>
            <w:szCs w:val="28"/>
            <w:rtl/>
          </w:rPr>
          <w:t xml:space="preserve">و </w:t>
        </w:r>
      </w:ins>
      <w:r w:rsidR="00890579" w:rsidRPr="00EA1B34">
        <w:rPr>
          <w:rFonts w:ascii="IRLotus" w:hAnsi="IRLotus" w:cs="IRLotus"/>
          <w:sz w:val="28"/>
          <w:szCs w:val="28"/>
          <w:rtl/>
        </w:rPr>
        <w:t>برگشتند</w:t>
      </w:r>
      <w:del w:id="10313" w:author="Ahmad" w:date="2026-01-16T03:19:00Z" w16du:dateUtc="2026-01-15T23:49:00Z">
        <w:r w:rsidR="00890579" w:rsidRPr="00EA1B34" w:rsidDel="008C5A2A">
          <w:rPr>
            <w:rFonts w:ascii="IRLotus" w:hAnsi="IRLotus" w:cs="IRLotus"/>
            <w:sz w:val="28"/>
            <w:szCs w:val="28"/>
            <w:rtl/>
          </w:rPr>
          <w:delText>، خود شما الان گفتید سه بار رفتند ....</w:delText>
        </w:r>
      </w:del>
      <w:r w:rsidR="00890579" w:rsidRPr="00EA1B34">
        <w:rPr>
          <w:rFonts w:ascii="IRLotus" w:hAnsi="IRLotus" w:cs="IRLotus"/>
          <w:sz w:val="28"/>
          <w:szCs w:val="28"/>
          <w:rtl/>
        </w:rPr>
        <w:t>.</w:t>
      </w:r>
    </w:p>
    <w:p w14:paraId="0BB236D6" w14:textId="5D0B5679" w:rsidR="00890579" w:rsidRPr="00EA1B34" w:rsidDel="008C5A2A" w:rsidRDefault="00890579" w:rsidP="00EA1B34">
      <w:pPr>
        <w:spacing w:after="120" w:line="276" w:lineRule="auto"/>
        <w:jc w:val="both"/>
        <w:rPr>
          <w:del w:id="10314" w:author="Ahmad" w:date="2026-01-16T03:19:00Z" w16du:dateUtc="2026-01-15T23:49:00Z"/>
          <w:rFonts w:ascii="IRLotus" w:hAnsi="IRLotus" w:cs="IRLotus"/>
          <w:sz w:val="28"/>
          <w:szCs w:val="28"/>
          <w:rtl/>
        </w:rPr>
      </w:pPr>
      <w:del w:id="10315" w:author="Ahmad" w:date="2026-01-16T03:19:00Z" w16du:dateUtc="2026-01-15T23:49:00Z">
        <w:r w:rsidRPr="00EA1B34" w:rsidDel="008C5A2A">
          <w:rPr>
            <w:rFonts w:ascii="IRLotus" w:hAnsi="IRLotus" w:cs="IRLotus"/>
            <w:sz w:val="28"/>
            <w:szCs w:val="28"/>
            <w:rtl/>
          </w:rPr>
          <w:delText>آقای کاشانی: دو بار رفتند گفتم.</w:delText>
        </w:r>
      </w:del>
    </w:p>
    <w:p w14:paraId="19A62F36" w14:textId="7DF3FDBE" w:rsidR="00890579" w:rsidRPr="00EA1B34" w:rsidDel="008C5A2A" w:rsidRDefault="00890579" w:rsidP="00EA1B34">
      <w:pPr>
        <w:spacing w:after="120" w:line="276" w:lineRule="auto"/>
        <w:jc w:val="both"/>
        <w:rPr>
          <w:del w:id="10316" w:author="Ahmad" w:date="2026-01-16T03:20:00Z" w16du:dateUtc="2026-01-15T23:50:00Z"/>
          <w:rFonts w:ascii="IRLotus" w:hAnsi="IRLotus" w:cs="IRLotus"/>
          <w:sz w:val="28"/>
          <w:szCs w:val="28"/>
          <w:rtl/>
        </w:rPr>
      </w:pPr>
      <w:del w:id="10317" w:author="Ahmad" w:date="2026-01-16T03:20:00Z" w16du:dateUtc="2026-01-15T23:50:00Z">
        <w:r w:rsidRPr="00EA1B34" w:rsidDel="008C5A2A">
          <w:rPr>
            <w:rFonts w:ascii="IRLotus" w:hAnsi="IRLotus" w:cs="IRLotus"/>
            <w:sz w:val="28"/>
            <w:szCs w:val="28"/>
            <w:rtl/>
          </w:rPr>
          <w:delText>آقای اردستانی: حالا دو بار خب باشد، دو بار. عرض کنم خدمتتان یکی که معامله را چه</w:delText>
        </w:r>
      </w:del>
      <w:del w:id="10318" w:author="Ahmad" w:date="2026-01-07T01:50:00Z" w16du:dateUtc="2026-01-06T22:20:00Z">
        <w:r w:rsidRPr="00EA1B34" w:rsidDel="00442CFB">
          <w:rPr>
            <w:rFonts w:ascii="IRLotus" w:hAnsi="IRLotus" w:cs="IRLotus"/>
            <w:sz w:val="28"/>
            <w:szCs w:val="28"/>
            <w:rtl/>
          </w:rPr>
          <w:delText xml:space="preserve"> نمی</w:delText>
        </w:r>
      </w:del>
      <w:del w:id="10319" w:author="Ahmad" w:date="2026-01-16T03:20:00Z" w16du:dateUtc="2026-01-15T23:50:00Z">
        <w:r w:rsidRPr="00EA1B34" w:rsidDel="008C5A2A">
          <w:rPr>
            <w:rFonts w:ascii="IRLotus" w:hAnsi="IRLotus" w:cs="IRLotus"/>
            <w:sz w:val="28"/>
            <w:szCs w:val="28"/>
            <w:rtl/>
          </w:rPr>
          <w:delText>کند که حالا کل بحث را</w:delText>
        </w:r>
      </w:del>
      <w:del w:id="10320" w:author="Ahmad" w:date="2026-01-07T01:50:00Z" w16du:dateUtc="2026-01-06T22:20:00Z">
        <w:r w:rsidRPr="00EA1B34" w:rsidDel="00442CFB">
          <w:rPr>
            <w:rFonts w:ascii="IRLotus" w:hAnsi="IRLotus" w:cs="IRLotus"/>
            <w:sz w:val="28"/>
            <w:szCs w:val="28"/>
            <w:rtl/>
          </w:rPr>
          <w:delText xml:space="preserve"> نمی</w:delText>
        </w:r>
      </w:del>
      <w:del w:id="10321" w:author="Ahmad" w:date="2026-01-16T03:20:00Z" w16du:dateUtc="2026-01-15T23:50:00Z">
        <w:r w:rsidRPr="00EA1B34" w:rsidDel="008C5A2A">
          <w:rPr>
            <w:rFonts w:ascii="IRLotus" w:hAnsi="IRLotus" w:cs="IRLotus"/>
            <w:sz w:val="28"/>
            <w:szCs w:val="28"/>
            <w:rtl/>
          </w:rPr>
          <w:delText>شود برای یک، یک که اشتباه است. آن هفت هشت تا که</w:delText>
        </w:r>
      </w:del>
      <w:del w:id="10322" w:author="Ahmad" w:date="2026-01-07T01:46:00Z" w16du:dateUtc="2026-01-06T22:16:00Z">
        <w:r w:rsidRPr="00EA1B34" w:rsidDel="00EA1B34">
          <w:rPr>
            <w:rFonts w:ascii="IRLotus" w:hAnsi="IRLotus" w:cs="IRLotus"/>
            <w:sz w:val="28"/>
            <w:szCs w:val="28"/>
            <w:rtl/>
          </w:rPr>
          <w:delText xml:space="preserve"> می</w:delText>
        </w:r>
      </w:del>
      <w:del w:id="10323" w:author="Ahmad" w:date="2026-01-16T03:20:00Z" w16du:dateUtc="2026-01-15T23:50:00Z">
        <w:r w:rsidRPr="00EA1B34" w:rsidDel="008C5A2A">
          <w:rPr>
            <w:rFonts w:ascii="IRLotus" w:hAnsi="IRLotus" w:cs="IRLotus"/>
            <w:sz w:val="28"/>
            <w:szCs w:val="28"/>
            <w:rtl/>
          </w:rPr>
          <w:delText xml:space="preserve">گویم که در قالب طنز بود شما آن را بگویید، که گفتم لولا علی، در حالی که آن قالب طنز بود. ولی آن را بچسب خوب است ولی این را دو و سه‌اش خیلی مشکل ندارد. عرض کنم خدمتتان ....             </w:delText>
        </w:r>
      </w:del>
    </w:p>
    <w:p w14:paraId="12050A4D" w14:textId="45108054" w:rsidR="00B76410" w:rsidRPr="00EA1B34" w:rsidRDefault="00B76410" w:rsidP="00EA1B34">
      <w:pPr>
        <w:spacing w:after="120" w:line="276" w:lineRule="auto"/>
        <w:jc w:val="both"/>
        <w:rPr>
          <w:rFonts w:ascii="IRLotus" w:hAnsi="IRLotus" w:cs="IRLotus"/>
          <w:b/>
          <w:bCs/>
          <w:sz w:val="28"/>
          <w:szCs w:val="28"/>
          <w:rtl/>
        </w:rPr>
      </w:pPr>
      <w:r w:rsidRPr="00EA1B34">
        <w:rPr>
          <w:rFonts w:ascii="IRLotus" w:hAnsi="IRLotus" w:cs="IRLotus"/>
          <w:b/>
          <w:bCs/>
          <w:sz w:val="28"/>
          <w:szCs w:val="28"/>
          <w:rtl/>
        </w:rPr>
        <w:t xml:space="preserve">مجری: </w:t>
      </w:r>
      <w:ins w:id="10324" w:author="Ahmad" w:date="2026-01-16T03:20:00Z" w16du:dateUtc="2026-01-15T23:50:00Z">
        <w:r w:rsidR="008C5A2A">
          <w:rPr>
            <w:rFonts w:ascii="IRLotus" w:hAnsi="IRLotus" w:cs="IRLotus" w:hint="cs"/>
            <w:b/>
            <w:bCs/>
            <w:sz w:val="28"/>
            <w:szCs w:val="28"/>
            <w:rtl/>
          </w:rPr>
          <w:t xml:space="preserve">پس </w:t>
        </w:r>
      </w:ins>
      <w:r w:rsidR="00890579" w:rsidRPr="00EA1B34">
        <w:rPr>
          <w:rFonts w:ascii="IRLotus" w:hAnsi="IRLotus" w:cs="IRLotus"/>
          <w:b/>
          <w:bCs/>
          <w:sz w:val="28"/>
          <w:szCs w:val="28"/>
          <w:rtl/>
        </w:rPr>
        <w:t>از نظر شما در این روایت این فرصت بوده و اگر این فرصت را در نظر بگیریم</w:t>
      </w:r>
      <w:ins w:id="10325" w:author="Ahmad" w:date="2026-01-16T03:20:00Z" w16du:dateUtc="2026-01-15T23:50:00Z">
        <w:r w:rsidR="008C5A2A">
          <w:rPr>
            <w:rFonts w:ascii="IRLotus" w:hAnsi="IRLotus" w:cs="IRLotus"/>
            <w:b/>
            <w:bCs/>
            <w:sz w:val="28"/>
            <w:szCs w:val="28"/>
            <w:rtl/>
          </w:rPr>
          <w:t>،</w:t>
        </w:r>
      </w:ins>
      <w:r w:rsidR="00890579" w:rsidRPr="00EA1B34">
        <w:rPr>
          <w:rFonts w:ascii="IRLotus" w:hAnsi="IRLotus" w:cs="IRLotus"/>
          <w:b/>
          <w:bCs/>
          <w:sz w:val="28"/>
          <w:szCs w:val="28"/>
          <w:rtl/>
        </w:rPr>
        <w:t xml:space="preserve"> این با عدالت امام علی قابل جمع نیست. آقای کاشانی</w:t>
      </w:r>
      <w:ins w:id="10326" w:author="Ahmad" w:date="2026-01-16T03:21:00Z" w16du:dateUtc="2026-01-15T23:51:00Z">
        <w:r w:rsidR="008C5A2A">
          <w:rPr>
            <w:rFonts w:ascii="IRLotus" w:hAnsi="IRLotus" w:cs="IRLotus" w:hint="cs"/>
            <w:b/>
            <w:bCs/>
            <w:sz w:val="28"/>
            <w:szCs w:val="28"/>
            <w:rtl/>
          </w:rPr>
          <w:t>!</w:t>
        </w:r>
      </w:ins>
      <w:r w:rsidR="00890579" w:rsidRPr="00EA1B34">
        <w:rPr>
          <w:rFonts w:ascii="IRLotus" w:hAnsi="IRLotus" w:cs="IRLotus"/>
          <w:b/>
          <w:bCs/>
          <w:sz w:val="28"/>
          <w:szCs w:val="28"/>
          <w:rtl/>
        </w:rPr>
        <w:t xml:space="preserve"> </w:t>
      </w:r>
      <w:del w:id="10327" w:author="Ahmad" w:date="2026-01-16T03:21:00Z" w16du:dateUtc="2026-01-15T23:51:00Z">
        <w:r w:rsidR="00890579" w:rsidRPr="00EA1B34" w:rsidDel="008C5A2A">
          <w:rPr>
            <w:rFonts w:ascii="IRLotus" w:hAnsi="IRLotus" w:cs="IRLotus"/>
            <w:b/>
            <w:bCs/>
            <w:sz w:val="28"/>
            <w:szCs w:val="28"/>
            <w:rtl/>
          </w:rPr>
          <w:delText xml:space="preserve">این را </w:delText>
        </w:r>
      </w:del>
      <w:r w:rsidR="00890579" w:rsidRPr="00EA1B34">
        <w:rPr>
          <w:rFonts w:ascii="IRLotus" w:hAnsi="IRLotus" w:cs="IRLotus"/>
          <w:b/>
          <w:bCs/>
          <w:sz w:val="28"/>
          <w:szCs w:val="28"/>
          <w:rtl/>
        </w:rPr>
        <w:t xml:space="preserve">شما </w:t>
      </w:r>
      <w:ins w:id="10328" w:author="Ahmad" w:date="2026-01-16T03:21:00Z" w16du:dateUtc="2026-01-15T23:51:00Z">
        <w:r w:rsidR="008C5A2A" w:rsidRPr="00EA1B34">
          <w:rPr>
            <w:rFonts w:ascii="IRLotus" w:hAnsi="IRLotus" w:cs="IRLotus"/>
            <w:b/>
            <w:bCs/>
            <w:sz w:val="28"/>
            <w:szCs w:val="28"/>
            <w:rtl/>
          </w:rPr>
          <w:t xml:space="preserve">این را </w:t>
        </w:r>
      </w:ins>
      <w:r w:rsidR="00890579" w:rsidRPr="00EA1B34">
        <w:rPr>
          <w:rFonts w:ascii="IRLotus" w:hAnsi="IRLotus" w:cs="IRLotus"/>
          <w:b/>
          <w:bCs/>
          <w:sz w:val="28"/>
          <w:szCs w:val="28"/>
          <w:rtl/>
        </w:rPr>
        <w:t>قبول دارید؟</w:t>
      </w:r>
      <w:ins w:id="10329" w:author="Ahmad" w:date="2026-01-16T03:21:00Z" w16du:dateUtc="2026-01-15T23:51:00Z">
        <w:r w:rsidR="008C5A2A">
          <w:rPr>
            <w:rFonts w:ascii="IRLotus" w:hAnsi="IRLotus" w:cs="IRLotus" w:hint="cs"/>
            <w:b/>
            <w:bCs/>
            <w:sz w:val="28"/>
            <w:szCs w:val="28"/>
            <w:rtl/>
          </w:rPr>
          <w:t xml:space="preserve"> چون</w:t>
        </w:r>
        <w:r w:rsidR="008C5A2A" w:rsidRPr="008C5A2A">
          <w:rPr>
            <w:rFonts w:ascii="IRLotus" w:hAnsi="IRLotus" w:cs="IRLotus"/>
            <w:b/>
            <w:bCs/>
            <w:sz w:val="28"/>
            <w:szCs w:val="28"/>
            <w:rtl/>
          </w:rPr>
          <w:t xml:space="preserve"> </w:t>
        </w:r>
        <w:r w:rsidR="008C5A2A" w:rsidRPr="00EA1B34">
          <w:rPr>
            <w:rFonts w:ascii="IRLotus" w:hAnsi="IRLotus" w:cs="IRLotus"/>
            <w:b/>
            <w:bCs/>
            <w:sz w:val="28"/>
            <w:szCs w:val="28"/>
            <w:rtl/>
          </w:rPr>
          <w:t>توضیح</w:t>
        </w:r>
      </w:ins>
      <w:ins w:id="10330" w:author="Ahmad" w:date="2026-01-16T03:22:00Z" w16du:dateUtc="2026-01-15T23:52:00Z">
        <w:r w:rsidR="008C5A2A">
          <w:rPr>
            <w:rFonts w:ascii="IRLotus" w:hAnsi="IRLotus" w:cs="IRLotus" w:hint="cs"/>
            <w:b/>
            <w:bCs/>
            <w:sz w:val="28"/>
            <w:szCs w:val="28"/>
            <w:rtl/>
          </w:rPr>
          <w:t xml:space="preserve"> </w:t>
        </w:r>
        <w:r w:rsidR="008C5A2A" w:rsidRPr="00EA1B34">
          <w:rPr>
            <w:rFonts w:ascii="IRLotus" w:hAnsi="IRLotus" w:cs="IRLotus"/>
            <w:b/>
            <w:bCs/>
            <w:sz w:val="28"/>
            <w:szCs w:val="28"/>
            <w:rtl/>
          </w:rPr>
          <w:t xml:space="preserve">شما </w:t>
        </w:r>
      </w:ins>
      <w:ins w:id="10331" w:author="Ahmad" w:date="2026-01-16T03:21:00Z" w16du:dateUtc="2026-01-15T23:51:00Z">
        <w:r w:rsidR="008C5A2A" w:rsidRPr="00EA1B34">
          <w:rPr>
            <w:rFonts w:ascii="IRLotus" w:hAnsi="IRLotus" w:cs="IRLotus"/>
            <w:b/>
            <w:bCs/>
            <w:sz w:val="28"/>
            <w:szCs w:val="28"/>
            <w:rtl/>
          </w:rPr>
          <w:t>این</w:t>
        </w:r>
      </w:ins>
      <w:ins w:id="10332" w:author="Ahmad" w:date="2026-01-16T03:22:00Z" w16du:dateUtc="2026-01-15T23:52:00Z">
        <w:r w:rsidR="008C5A2A">
          <w:rPr>
            <w:rFonts w:ascii="IRLotus" w:hAnsi="IRLotus" w:cs="IRLotus" w:hint="cs"/>
            <w:b/>
            <w:bCs/>
            <w:sz w:val="28"/>
            <w:szCs w:val="28"/>
            <w:rtl/>
          </w:rPr>
          <w:t>‌</w:t>
        </w:r>
      </w:ins>
      <w:ins w:id="10333" w:author="Ahmad" w:date="2026-01-16T03:21:00Z" w16du:dateUtc="2026-01-15T23:51:00Z">
        <w:r w:rsidR="008C5A2A" w:rsidRPr="00EA1B34">
          <w:rPr>
            <w:rFonts w:ascii="IRLotus" w:hAnsi="IRLotus" w:cs="IRLotus"/>
            <w:b/>
            <w:bCs/>
            <w:sz w:val="28"/>
            <w:szCs w:val="28"/>
            <w:rtl/>
          </w:rPr>
          <w:t>جوری بود که ممکن است فرصت نبوده.</w:t>
        </w:r>
      </w:ins>
      <w:del w:id="10334" w:author="Ahmad" w:date="2026-01-16T03:21:00Z" w16du:dateUtc="2026-01-15T23:51:00Z">
        <w:r w:rsidR="00890579" w:rsidRPr="00EA1B34" w:rsidDel="008C5A2A">
          <w:rPr>
            <w:rFonts w:ascii="IRLotus" w:hAnsi="IRLotus" w:cs="IRLotus"/>
            <w:b/>
            <w:bCs/>
            <w:sz w:val="28"/>
            <w:szCs w:val="28"/>
            <w:rtl/>
          </w:rPr>
          <w:delText xml:space="preserve"> </w:delText>
        </w:r>
      </w:del>
    </w:p>
    <w:p w14:paraId="6668DED9" w14:textId="7614B2CC" w:rsidR="00B76410" w:rsidRPr="00EA1B34" w:rsidDel="008C5A2A" w:rsidRDefault="00B76410" w:rsidP="00CB6DB4">
      <w:pPr>
        <w:spacing w:after="120" w:line="276" w:lineRule="auto"/>
        <w:jc w:val="both"/>
        <w:rPr>
          <w:del w:id="10335" w:author="Ahmad" w:date="2026-01-16T03:23:00Z" w16du:dateUtc="2026-01-15T23:53:00Z"/>
          <w:rFonts w:ascii="IRLotus" w:hAnsi="IRLotus" w:cs="IRLotus"/>
          <w:sz w:val="28"/>
          <w:szCs w:val="28"/>
          <w:rtl/>
        </w:rPr>
      </w:pPr>
      <w:r w:rsidRPr="00EA1B34">
        <w:rPr>
          <w:rFonts w:ascii="IRLotus" w:hAnsi="IRLotus" w:cs="IRLotus"/>
          <w:sz w:val="28"/>
          <w:szCs w:val="28"/>
          <w:rtl/>
        </w:rPr>
        <w:t>آقا</w:t>
      </w:r>
      <w:r w:rsidR="00890579" w:rsidRPr="00EA1B34">
        <w:rPr>
          <w:rFonts w:ascii="IRLotus" w:hAnsi="IRLotus" w:cs="IRLotus"/>
          <w:sz w:val="28"/>
          <w:szCs w:val="28"/>
          <w:rtl/>
        </w:rPr>
        <w:t>ی کاشانی: نه</w:t>
      </w:r>
      <w:ins w:id="10336" w:author="Ahmad" w:date="2026-01-16T03:23:00Z" w16du:dateUtc="2026-01-15T23:53:00Z">
        <w:r w:rsidR="008C5A2A">
          <w:rPr>
            <w:rFonts w:ascii="IRLotus" w:hAnsi="IRLotus" w:cs="IRLotus"/>
            <w:sz w:val="28"/>
            <w:szCs w:val="28"/>
            <w:rtl/>
          </w:rPr>
          <w:t>؛</w:t>
        </w:r>
      </w:ins>
      <w:r w:rsidR="00890579" w:rsidRPr="00EA1B34">
        <w:rPr>
          <w:rFonts w:ascii="IRLotus" w:hAnsi="IRLotus" w:cs="IRLotus"/>
          <w:sz w:val="28"/>
          <w:szCs w:val="28"/>
          <w:rtl/>
        </w:rPr>
        <w:t xml:space="preserve"> </w:t>
      </w:r>
      <w:del w:id="10337" w:author="Ahmad" w:date="2026-01-16T03:23:00Z" w16du:dateUtc="2026-01-15T23:53:00Z">
        <w:r w:rsidR="00890579" w:rsidRPr="00EA1B34" w:rsidDel="008C5A2A">
          <w:rPr>
            <w:rFonts w:ascii="IRLotus" w:hAnsi="IRLotus" w:cs="IRLotus"/>
            <w:sz w:val="28"/>
            <w:szCs w:val="28"/>
            <w:rtl/>
          </w:rPr>
          <w:delText>عرض کردم دیگر من هم ...</w:delText>
        </w:r>
      </w:del>
    </w:p>
    <w:p w14:paraId="603A287C" w14:textId="3A237EC3" w:rsidR="00B76410" w:rsidRPr="00EA1B34" w:rsidDel="008C5A2A" w:rsidRDefault="00B76410" w:rsidP="00CB6DB4">
      <w:pPr>
        <w:spacing w:after="120" w:line="276" w:lineRule="auto"/>
        <w:jc w:val="both"/>
        <w:rPr>
          <w:del w:id="10338" w:author="Ahmad" w:date="2026-01-16T03:23:00Z" w16du:dateUtc="2026-01-15T23:53:00Z"/>
          <w:rFonts w:ascii="IRLotus" w:hAnsi="IRLotus" w:cs="IRLotus"/>
          <w:b/>
          <w:bCs/>
          <w:sz w:val="28"/>
          <w:szCs w:val="28"/>
          <w:rtl/>
        </w:rPr>
      </w:pPr>
      <w:del w:id="10339" w:author="Ahmad" w:date="2026-01-16T03:23:00Z" w16du:dateUtc="2026-01-15T23:53:00Z">
        <w:r w:rsidRPr="00EA1B34" w:rsidDel="008C5A2A">
          <w:rPr>
            <w:rFonts w:ascii="IRLotus" w:hAnsi="IRLotus" w:cs="IRLotus"/>
            <w:b/>
            <w:bCs/>
            <w:sz w:val="28"/>
            <w:szCs w:val="28"/>
            <w:rtl/>
          </w:rPr>
          <w:delText xml:space="preserve">مجری: </w:delText>
        </w:r>
      </w:del>
      <w:del w:id="10340" w:author="Ahmad" w:date="2026-01-16T03:21:00Z" w16du:dateUtc="2026-01-15T23:51:00Z">
        <w:r w:rsidR="00890579" w:rsidRPr="00EA1B34" w:rsidDel="008C5A2A">
          <w:rPr>
            <w:rFonts w:ascii="IRLotus" w:hAnsi="IRLotus" w:cs="IRLotus"/>
            <w:b/>
            <w:bCs/>
            <w:sz w:val="28"/>
            <w:szCs w:val="28"/>
            <w:rtl/>
          </w:rPr>
          <w:delText xml:space="preserve">شما توضیح‌تان آخر این جوری بود که </w:delText>
        </w:r>
        <w:r w:rsidR="00AA3EC4" w:rsidRPr="00EA1B34" w:rsidDel="008C5A2A">
          <w:rPr>
            <w:rFonts w:ascii="IRLotus" w:hAnsi="IRLotus" w:cs="IRLotus"/>
            <w:b/>
            <w:bCs/>
            <w:sz w:val="28"/>
            <w:szCs w:val="28"/>
            <w:rtl/>
          </w:rPr>
          <w:delText>ممکن است فرصت نبوده.</w:delText>
        </w:r>
      </w:del>
    </w:p>
    <w:p w14:paraId="32300E57" w14:textId="3333CF6E" w:rsidR="00B76410" w:rsidRPr="00EA1B34" w:rsidRDefault="00B76410" w:rsidP="008C5A2A">
      <w:pPr>
        <w:spacing w:after="120" w:line="276" w:lineRule="auto"/>
        <w:jc w:val="both"/>
        <w:rPr>
          <w:rFonts w:ascii="IRLotus" w:hAnsi="IRLotus" w:cs="IRLotus"/>
          <w:sz w:val="28"/>
          <w:szCs w:val="28"/>
          <w:rtl/>
        </w:rPr>
      </w:pPr>
      <w:del w:id="10341" w:author="Ahmad" w:date="2026-01-16T03:23:00Z" w16du:dateUtc="2026-01-15T23:53:00Z">
        <w:r w:rsidRPr="00EA1B34" w:rsidDel="008C5A2A">
          <w:rPr>
            <w:rFonts w:ascii="IRLotus" w:hAnsi="IRLotus" w:cs="IRLotus"/>
            <w:sz w:val="28"/>
            <w:szCs w:val="28"/>
            <w:rtl/>
          </w:rPr>
          <w:delText>آقا</w:delText>
        </w:r>
        <w:r w:rsidR="00AA3EC4" w:rsidRPr="00EA1B34" w:rsidDel="008C5A2A">
          <w:rPr>
            <w:rFonts w:ascii="IRLotus" w:hAnsi="IRLotus" w:cs="IRLotus"/>
            <w:sz w:val="28"/>
            <w:szCs w:val="28"/>
            <w:rtl/>
          </w:rPr>
          <w:delText xml:space="preserve">ی کاشانی: من عرض کردم نه </w:delText>
        </w:r>
      </w:del>
      <w:r w:rsidR="00AA3EC4" w:rsidRPr="00EA1B34">
        <w:rPr>
          <w:rFonts w:ascii="IRLotus" w:hAnsi="IRLotus" w:cs="IRLotus"/>
          <w:sz w:val="28"/>
          <w:szCs w:val="28"/>
          <w:rtl/>
        </w:rPr>
        <w:t>ببینید</w:t>
      </w:r>
      <w:ins w:id="10342" w:author="Ahmad" w:date="2026-01-16T03:23:00Z" w16du:dateUtc="2026-01-15T23:53:00Z">
        <w:r w:rsidR="008C5A2A">
          <w:rPr>
            <w:rFonts w:ascii="IRLotus" w:hAnsi="IRLotus" w:cs="IRLotus" w:hint="cs"/>
            <w:sz w:val="28"/>
            <w:szCs w:val="28"/>
            <w:rtl/>
          </w:rPr>
          <w:t>!</w:t>
        </w:r>
      </w:ins>
      <w:r w:rsidR="00AA3EC4" w:rsidRPr="00EA1B34">
        <w:rPr>
          <w:rFonts w:ascii="IRLotus" w:hAnsi="IRLotus" w:cs="IRLotus"/>
          <w:sz w:val="28"/>
          <w:szCs w:val="28"/>
          <w:rtl/>
        </w:rPr>
        <w:t xml:space="preserve"> من عرض کردم شما</w:t>
      </w:r>
      <w:del w:id="10343" w:author="Ahmad" w:date="2026-01-07T01:46:00Z" w16du:dateUtc="2026-01-06T22:16:00Z">
        <w:r w:rsidR="00AA3EC4" w:rsidRPr="00EA1B34" w:rsidDel="00EA1B34">
          <w:rPr>
            <w:rFonts w:ascii="IRLotus" w:hAnsi="IRLotus" w:cs="IRLotus"/>
            <w:sz w:val="28"/>
            <w:szCs w:val="28"/>
            <w:rtl/>
          </w:rPr>
          <w:delText xml:space="preserve"> می</w:delText>
        </w:r>
      </w:del>
      <w:ins w:id="10344" w:author="Ahmad" w:date="2026-01-07T01:46:00Z" w16du:dateUtc="2026-01-06T22:16:00Z">
        <w:r w:rsidR="00EA1B34">
          <w:rPr>
            <w:rFonts w:ascii="IRLotus" w:hAnsi="IRLotus" w:cs="IRLotus"/>
            <w:sz w:val="28"/>
            <w:szCs w:val="28"/>
            <w:rtl/>
          </w:rPr>
          <w:t xml:space="preserve"> می‌</w:t>
        </w:r>
      </w:ins>
      <w:r w:rsidR="00AA3EC4" w:rsidRPr="00EA1B34">
        <w:rPr>
          <w:rFonts w:ascii="IRLotus" w:hAnsi="IRLotus" w:cs="IRLotus"/>
          <w:sz w:val="28"/>
          <w:szCs w:val="28"/>
          <w:rtl/>
        </w:rPr>
        <w:t xml:space="preserve">گویید </w:t>
      </w:r>
      <w:ins w:id="10345" w:author="Ahmad" w:date="2026-01-16T03:23:00Z" w16du:dateUtc="2026-01-15T23:53:00Z">
        <w:r w:rsidR="008C5A2A">
          <w:rPr>
            <w:rFonts w:ascii="IRLotus" w:hAnsi="IRLotus" w:cs="IRLotus" w:hint="cs"/>
            <w:sz w:val="28"/>
            <w:szCs w:val="28"/>
            <w:rtl/>
          </w:rPr>
          <w:t>«</w:t>
        </w:r>
      </w:ins>
      <w:r w:rsidR="00AA3EC4" w:rsidRPr="00EA1B34">
        <w:rPr>
          <w:rFonts w:ascii="IRLotus" w:hAnsi="IRLotus" w:cs="IRLotus"/>
          <w:sz w:val="28"/>
          <w:szCs w:val="28"/>
          <w:rtl/>
        </w:rPr>
        <w:t>روایت مشهور</w:t>
      </w:r>
      <w:ins w:id="10346" w:author="Ahmad" w:date="2026-01-16T03:23:00Z" w16du:dateUtc="2026-01-15T23:53:00Z">
        <w:r w:rsidR="008C5A2A">
          <w:rPr>
            <w:rFonts w:ascii="IRLotus" w:hAnsi="IRLotus" w:cs="IRLotus" w:hint="cs"/>
            <w:sz w:val="28"/>
            <w:szCs w:val="28"/>
            <w:rtl/>
          </w:rPr>
          <w:t>»</w:t>
        </w:r>
        <w:r w:rsidR="008C5A2A">
          <w:rPr>
            <w:rFonts w:ascii="IRLotus" w:hAnsi="IRLotus" w:cs="IRLotus"/>
            <w:sz w:val="28"/>
            <w:szCs w:val="28"/>
            <w:rtl/>
          </w:rPr>
          <w:t>؛</w:t>
        </w:r>
      </w:ins>
      <w:del w:id="10347" w:author="Ahmad" w:date="2026-01-16T03:23:00Z" w16du:dateUtc="2026-01-15T23:53:00Z">
        <w:r w:rsidR="00AA3EC4" w:rsidRPr="00EA1B34" w:rsidDel="008C5A2A">
          <w:rPr>
            <w:rFonts w:ascii="IRLotus" w:hAnsi="IRLotus" w:cs="IRLotus"/>
            <w:sz w:val="28"/>
            <w:szCs w:val="28"/>
            <w:rtl/>
          </w:rPr>
          <w:delText>،</w:delText>
        </w:r>
      </w:del>
      <w:r w:rsidR="00AA3EC4" w:rsidRPr="00EA1B34">
        <w:rPr>
          <w:rFonts w:ascii="IRLotus" w:hAnsi="IRLotus" w:cs="IRLotus"/>
          <w:sz w:val="28"/>
          <w:szCs w:val="28"/>
          <w:rtl/>
        </w:rPr>
        <w:t xml:space="preserve"> </w:t>
      </w:r>
      <w:ins w:id="10348" w:author="Ahmad" w:date="2026-01-16T03:24:00Z" w16du:dateUtc="2026-01-15T23:54:00Z">
        <w:r w:rsidR="008C5A2A">
          <w:rPr>
            <w:rFonts w:ascii="IRLotus" w:hAnsi="IRLotus" w:cs="IRLotus" w:hint="cs"/>
            <w:sz w:val="28"/>
            <w:szCs w:val="28"/>
            <w:rtl/>
          </w:rPr>
          <w:t>«</w:t>
        </w:r>
      </w:ins>
      <w:r w:rsidR="00AA3EC4" w:rsidRPr="00EA1B34">
        <w:rPr>
          <w:rFonts w:ascii="IRLotus" w:hAnsi="IRLotus" w:cs="IRLotus"/>
          <w:sz w:val="28"/>
          <w:szCs w:val="28"/>
          <w:rtl/>
        </w:rPr>
        <w:t>روایت مشهور</w:t>
      </w:r>
      <w:ins w:id="10349" w:author="Ahmad" w:date="2026-01-16T03:24:00Z" w16du:dateUtc="2026-01-15T23:54:00Z">
        <w:r w:rsidR="008C5A2A">
          <w:rPr>
            <w:rFonts w:ascii="IRLotus" w:hAnsi="IRLotus" w:cs="IRLotus" w:hint="cs"/>
            <w:sz w:val="28"/>
            <w:szCs w:val="28"/>
            <w:rtl/>
          </w:rPr>
          <w:t>»</w:t>
        </w:r>
      </w:ins>
      <w:r w:rsidR="00AA3EC4" w:rsidRPr="00EA1B34">
        <w:rPr>
          <w:rFonts w:ascii="IRLotus" w:hAnsi="IRLotus" w:cs="IRLotus"/>
          <w:sz w:val="28"/>
          <w:szCs w:val="28"/>
          <w:rtl/>
        </w:rPr>
        <w:t xml:space="preserve"> کجا</w:t>
      </w:r>
      <w:ins w:id="10350" w:author="Ahmad" w:date="2026-01-16T03:24:00Z" w16du:dateUtc="2026-01-15T23:54:00Z">
        <w:r w:rsidR="008C5A2A">
          <w:rPr>
            <w:rFonts w:ascii="IRLotus" w:hAnsi="IRLotus" w:cs="IRLotus" w:hint="cs"/>
            <w:sz w:val="28"/>
            <w:szCs w:val="28"/>
            <w:rtl/>
          </w:rPr>
          <w:t xml:space="preserve"> ا</w:t>
        </w:r>
      </w:ins>
      <w:r w:rsidR="00AA3EC4" w:rsidRPr="00EA1B34">
        <w:rPr>
          <w:rFonts w:ascii="IRLotus" w:hAnsi="IRLotus" w:cs="IRLotus"/>
          <w:sz w:val="28"/>
          <w:szCs w:val="28"/>
          <w:rtl/>
        </w:rPr>
        <w:t>ست</w:t>
      </w:r>
      <w:ins w:id="10351" w:author="Ahmad" w:date="2026-01-16T03:24:00Z" w16du:dateUtc="2026-01-15T23:54:00Z">
        <w:r w:rsidR="008C5A2A">
          <w:rPr>
            <w:rFonts w:ascii="IRLotus" w:hAnsi="IRLotus" w:cs="IRLotus" w:hint="cs"/>
            <w:sz w:val="28"/>
            <w:szCs w:val="28"/>
            <w:rtl/>
          </w:rPr>
          <w:t>؟</w:t>
        </w:r>
      </w:ins>
      <w:r w:rsidR="00AA3EC4" w:rsidRPr="00EA1B34">
        <w:rPr>
          <w:rFonts w:ascii="IRLotus" w:hAnsi="IRLotus" w:cs="IRLotus"/>
          <w:sz w:val="28"/>
          <w:szCs w:val="28"/>
          <w:rtl/>
        </w:rPr>
        <w:t xml:space="preserve"> به من بگویید </w:t>
      </w:r>
      <w:ins w:id="10352" w:author="Ahmad" w:date="2026-01-16T03:24:00Z" w16du:dateUtc="2026-01-15T23:54:00Z">
        <w:r w:rsidR="008C5A2A">
          <w:rPr>
            <w:rFonts w:ascii="IRLotus" w:hAnsi="IRLotus" w:cs="IRLotus" w:hint="cs"/>
            <w:sz w:val="28"/>
            <w:szCs w:val="28"/>
            <w:rtl/>
          </w:rPr>
          <w:t>«</w:t>
        </w:r>
      </w:ins>
      <w:r w:rsidR="00AA3EC4" w:rsidRPr="00EA1B34">
        <w:rPr>
          <w:rFonts w:ascii="IRLotus" w:hAnsi="IRLotus" w:cs="IRLotus"/>
          <w:sz w:val="28"/>
          <w:szCs w:val="28"/>
          <w:rtl/>
        </w:rPr>
        <w:t>روایت مشهور</w:t>
      </w:r>
      <w:ins w:id="10353" w:author="Ahmad" w:date="2026-01-16T03:24:00Z" w16du:dateUtc="2026-01-15T23:54:00Z">
        <w:r w:rsidR="008C5A2A">
          <w:rPr>
            <w:rFonts w:ascii="IRLotus" w:hAnsi="IRLotus" w:cs="IRLotus" w:hint="cs"/>
            <w:sz w:val="28"/>
            <w:szCs w:val="28"/>
            <w:rtl/>
          </w:rPr>
          <w:t>»</w:t>
        </w:r>
      </w:ins>
      <w:r w:rsidR="00AA3EC4" w:rsidRPr="00EA1B34">
        <w:rPr>
          <w:rFonts w:ascii="IRLotus" w:hAnsi="IRLotus" w:cs="IRLotus"/>
          <w:sz w:val="28"/>
          <w:szCs w:val="28"/>
          <w:rtl/>
        </w:rPr>
        <w:t xml:space="preserve"> کدام است.</w:t>
      </w:r>
    </w:p>
    <w:p w14:paraId="78A2EBA8" w14:textId="2049AA62" w:rsidR="00B76410" w:rsidRPr="00EA1B34" w:rsidRDefault="00B76410" w:rsidP="00EA1B34">
      <w:pPr>
        <w:spacing w:after="120" w:line="276" w:lineRule="auto"/>
        <w:jc w:val="both"/>
        <w:rPr>
          <w:rFonts w:ascii="IRLotus" w:hAnsi="IRLotus" w:cs="IRLotus"/>
          <w:b/>
          <w:bCs/>
          <w:sz w:val="28"/>
          <w:szCs w:val="28"/>
          <w:rtl/>
        </w:rPr>
      </w:pPr>
      <w:r w:rsidRPr="00EA1B34">
        <w:rPr>
          <w:rFonts w:ascii="IRLotus" w:hAnsi="IRLotus" w:cs="IRLotus"/>
          <w:b/>
          <w:bCs/>
          <w:sz w:val="28"/>
          <w:szCs w:val="28"/>
          <w:rtl/>
        </w:rPr>
        <w:lastRenderedPageBreak/>
        <w:t xml:space="preserve">مجری: </w:t>
      </w:r>
      <w:r w:rsidR="00AA3EC4" w:rsidRPr="00EA1B34">
        <w:rPr>
          <w:rFonts w:ascii="IRLotus" w:hAnsi="IRLotus" w:cs="IRLotus"/>
          <w:b/>
          <w:bCs/>
          <w:sz w:val="28"/>
          <w:szCs w:val="28"/>
          <w:rtl/>
        </w:rPr>
        <w:t xml:space="preserve">حالا </w:t>
      </w:r>
      <w:ins w:id="10354" w:author="Ahmad" w:date="2026-01-16T03:24:00Z" w16du:dateUtc="2026-01-15T23:54:00Z">
        <w:r w:rsidR="008C5A2A">
          <w:rPr>
            <w:rFonts w:ascii="IRLotus" w:hAnsi="IRLotus" w:cs="IRLotus" w:hint="cs"/>
            <w:b/>
            <w:bCs/>
            <w:sz w:val="28"/>
            <w:szCs w:val="28"/>
            <w:rtl/>
          </w:rPr>
          <w:t xml:space="preserve">مثلاً </w:t>
        </w:r>
      </w:ins>
      <w:r w:rsidR="00AA3EC4" w:rsidRPr="00EA1B34">
        <w:rPr>
          <w:rFonts w:ascii="IRLotus" w:hAnsi="IRLotus" w:cs="IRLotus"/>
          <w:b/>
          <w:bCs/>
          <w:sz w:val="28"/>
          <w:szCs w:val="28"/>
          <w:rtl/>
        </w:rPr>
        <w:t>همین</w:t>
      </w:r>
      <w:del w:id="10355" w:author="Ahmad" w:date="2026-01-16T03:24:00Z" w16du:dateUtc="2026-01-15T23:54:00Z">
        <w:r w:rsidR="00AA3EC4" w:rsidRPr="00EA1B34" w:rsidDel="008C5A2A">
          <w:rPr>
            <w:rFonts w:ascii="IRLotus" w:hAnsi="IRLotus" w:cs="IRLotus"/>
            <w:b/>
            <w:bCs/>
            <w:sz w:val="28"/>
            <w:szCs w:val="28"/>
            <w:rtl/>
          </w:rPr>
          <w:delText>ی</w:delText>
        </w:r>
      </w:del>
      <w:r w:rsidR="00AA3EC4" w:rsidRPr="00EA1B34">
        <w:rPr>
          <w:rFonts w:ascii="IRLotus" w:hAnsi="IRLotus" w:cs="IRLotus"/>
          <w:b/>
          <w:bCs/>
          <w:sz w:val="28"/>
          <w:szCs w:val="28"/>
          <w:rtl/>
        </w:rPr>
        <w:t xml:space="preserve"> </w:t>
      </w:r>
      <w:ins w:id="10356" w:author="Ahmad" w:date="2026-01-16T03:24:00Z" w16du:dateUtc="2026-01-15T23:54:00Z">
        <w:r w:rsidR="008C5A2A">
          <w:rPr>
            <w:rFonts w:ascii="IRLotus" w:hAnsi="IRLotus" w:cs="IRLotus" w:hint="cs"/>
            <w:b/>
            <w:bCs/>
            <w:sz w:val="28"/>
            <w:szCs w:val="28"/>
            <w:rtl/>
          </w:rPr>
          <w:t xml:space="preserve">روایتی </w:t>
        </w:r>
      </w:ins>
      <w:r w:rsidR="00AA3EC4" w:rsidRPr="00EA1B34">
        <w:rPr>
          <w:rFonts w:ascii="IRLotus" w:hAnsi="IRLotus" w:cs="IRLotus"/>
          <w:b/>
          <w:bCs/>
          <w:sz w:val="28"/>
          <w:szCs w:val="28"/>
          <w:rtl/>
        </w:rPr>
        <w:t>که الان خود آقای اردستانی دارد</w:t>
      </w:r>
      <w:ins w:id="10357" w:author="Ahmad" w:date="2026-01-16T03:24:00Z" w16du:dateUtc="2026-01-15T23:54:00Z">
        <w:r w:rsidR="008C5A2A">
          <w:rPr>
            <w:rFonts w:ascii="IRLotus" w:hAnsi="IRLotus" w:cs="IRLotus" w:hint="cs"/>
            <w:b/>
            <w:bCs/>
            <w:sz w:val="28"/>
            <w:szCs w:val="28"/>
            <w:rtl/>
          </w:rPr>
          <w:t xml:space="preserve"> می‌گوید</w:t>
        </w:r>
      </w:ins>
      <w:r w:rsidR="00AA3EC4" w:rsidRPr="00EA1B34">
        <w:rPr>
          <w:rFonts w:ascii="IRLotus" w:hAnsi="IRLotus" w:cs="IRLotus"/>
          <w:b/>
          <w:bCs/>
          <w:sz w:val="28"/>
          <w:szCs w:val="28"/>
          <w:rtl/>
        </w:rPr>
        <w:t>.</w:t>
      </w:r>
      <w:del w:id="10358" w:author="Ahmad" w:date="2026-01-16T03:24:00Z" w16du:dateUtc="2026-01-15T23:54:00Z">
        <w:r w:rsidR="00AA3EC4" w:rsidRPr="00EA1B34" w:rsidDel="008C5A2A">
          <w:rPr>
            <w:rFonts w:ascii="IRLotus" w:hAnsi="IRLotus" w:cs="IRLotus"/>
            <w:b/>
            <w:bCs/>
            <w:sz w:val="28"/>
            <w:szCs w:val="28"/>
            <w:rtl/>
          </w:rPr>
          <w:delText xml:space="preserve">                      </w:delText>
        </w:r>
      </w:del>
    </w:p>
    <w:p w14:paraId="1D3773E2" w14:textId="10E3690D" w:rsidR="00B76410" w:rsidRPr="00EA1B34" w:rsidRDefault="00B76410" w:rsidP="00EA1B34">
      <w:pPr>
        <w:spacing w:after="120" w:line="276" w:lineRule="auto"/>
        <w:jc w:val="both"/>
        <w:rPr>
          <w:rFonts w:ascii="IRLotus" w:hAnsi="IRLotus" w:cs="IRLotus"/>
          <w:sz w:val="28"/>
          <w:szCs w:val="28"/>
          <w:rtl/>
        </w:rPr>
      </w:pPr>
      <w:r w:rsidRPr="00EA1B34">
        <w:rPr>
          <w:rFonts w:ascii="IRLotus" w:hAnsi="IRLotus" w:cs="IRLotus"/>
          <w:sz w:val="28"/>
          <w:szCs w:val="28"/>
          <w:rtl/>
        </w:rPr>
        <w:t>آقا</w:t>
      </w:r>
      <w:r w:rsidR="00AA3EC4" w:rsidRPr="00EA1B34">
        <w:rPr>
          <w:rFonts w:ascii="IRLotus" w:hAnsi="IRLotus" w:cs="IRLotus"/>
          <w:sz w:val="28"/>
          <w:szCs w:val="28"/>
          <w:rtl/>
        </w:rPr>
        <w:t xml:space="preserve">ی کاشانی: من </w:t>
      </w:r>
      <w:del w:id="10359" w:author="Ahmad" w:date="2026-01-16T03:24:00Z" w16du:dateUtc="2026-01-15T23:54:00Z">
        <w:r w:rsidR="00AA3EC4" w:rsidRPr="00EA1B34" w:rsidDel="008C5A2A">
          <w:rPr>
            <w:rFonts w:ascii="IRLotus" w:hAnsi="IRLotus" w:cs="IRLotus"/>
            <w:sz w:val="28"/>
            <w:szCs w:val="28"/>
            <w:rtl/>
          </w:rPr>
          <w:delText>گفتم</w:delText>
        </w:r>
      </w:del>
      <w:del w:id="10360" w:author="Ahmad" w:date="2026-01-07T01:46:00Z" w16du:dateUtc="2026-01-06T22:16:00Z">
        <w:r w:rsidR="00AA3EC4" w:rsidRPr="00EA1B34" w:rsidDel="00EA1B34">
          <w:rPr>
            <w:rFonts w:ascii="IRLotus" w:hAnsi="IRLotus" w:cs="IRLotus"/>
            <w:sz w:val="28"/>
            <w:szCs w:val="28"/>
            <w:rtl/>
          </w:rPr>
          <w:delText xml:space="preserve"> می</w:delText>
        </w:r>
      </w:del>
      <w:ins w:id="10361" w:author="Ahmad" w:date="2026-01-07T01:46:00Z" w16du:dateUtc="2026-01-06T22:16:00Z">
        <w:r w:rsidR="00EA1B34">
          <w:rPr>
            <w:rFonts w:ascii="IRLotus" w:hAnsi="IRLotus" w:cs="IRLotus"/>
            <w:sz w:val="28"/>
            <w:szCs w:val="28"/>
            <w:rtl/>
          </w:rPr>
          <w:t>می‌</w:t>
        </w:r>
      </w:ins>
      <w:r w:rsidR="00AA3EC4" w:rsidRPr="00EA1B34">
        <w:rPr>
          <w:rFonts w:ascii="IRLotus" w:hAnsi="IRLotus" w:cs="IRLotus"/>
          <w:sz w:val="28"/>
          <w:szCs w:val="28"/>
          <w:rtl/>
        </w:rPr>
        <w:t>توانم یک بار قص</w:t>
      </w:r>
      <w:ins w:id="10362" w:author="Ahmad" w:date="2026-01-16T03:25:00Z" w16du:dateUtc="2026-01-15T23:55:00Z">
        <w:r w:rsidR="008C5A2A">
          <w:rPr>
            <w:rFonts w:ascii="IRLotus" w:hAnsi="IRLotus" w:cs="IRLotus" w:hint="cs"/>
            <w:sz w:val="28"/>
            <w:szCs w:val="28"/>
            <w:rtl/>
          </w:rPr>
          <w:t>ّ</w:t>
        </w:r>
      </w:ins>
      <w:r w:rsidR="00AA3EC4" w:rsidRPr="00EA1B34">
        <w:rPr>
          <w:rFonts w:ascii="IRLotus" w:hAnsi="IRLotus" w:cs="IRLotus"/>
          <w:sz w:val="28"/>
          <w:szCs w:val="28"/>
          <w:rtl/>
        </w:rPr>
        <w:t>ه را تعریف کنم</w:t>
      </w:r>
      <w:ins w:id="10363" w:author="Ahmad" w:date="2026-01-16T03:25:00Z" w16du:dateUtc="2026-01-15T23:55:00Z">
        <w:r w:rsidR="008C5A2A">
          <w:rPr>
            <w:rFonts w:ascii="IRLotus" w:hAnsi="IRLotus" w:cs="IRLotus"/>
            <w:sz w:val="28"/>
            <w:szCs w:val="28"/>
            <w:rtl/>
          </w:rPr>
          <w:t>،</w:t>
        </w:r>
      </w:ins>
      <w:r w:rsidR="00AA3EC4" w:rsidRPr="00EA1B34">
        <w:rPr>
          <w:rFonts w:ascii="IRLotus" w:hAnsi="IRLotus" w:cs="IRLotus"/>
          <w:sz w:val="28"/>
          <w:szCs w:val="28"/>
          <w:rtl/>
        </w:rPr>
        <w:t xml:space="preserve"> شما ببینید</w:t>
      </w:r>
      <w:ins w:id="10364" w:author="Ahmad" w:date="2026-01-16T03:25:00Z" w16du:dateUtc="2026-01-15T23:55:00Z">
        <w:r w:rsidR="008C5A2A">
          <w:rPr>
            <w:rFonts w:ascii="IRLotus" w:hAnsi="IRLotus" w:cs="IRLotus"/>
            <w:sz w:val="28"/>
            <w:szCs w:val="28"/>
            <w:rtl/>
          </w:rPr>
          <w:t>؛</w:t>
        </w:r>
      </w:ins>
      <w:del w:id="10365" w:author="Ahmad" w:date="2026-01-16T03:25:00Z" w16du:dateUtc="2026-01-15T23:55:00Z">
        <w:r w:rsidR="00AA3EC4" w:rsidRPr="00EA1B34" w:rsidDel="008C5A2A">
          <w:rPr>
            <w:rFonts w:ascii="IRLotus" w:hAnsi="IRLotus" w:cs="IRLotus"/>
            <w:sz w:val="28"/>
            <w:szCs w:val="28"/>
            <w:rtl/>
          </w:rPr>
          <w:delText>.</w:delText>
        </w:r>
      </w:del>
      <w:r w:rsidR="00AA3EC4" w:rsidRPr="00EA1B34">
        <w:rPr>
          <w:rFonts w:ascii="IRLotus" w:hAnsi="IRLotus" w:cs="IRLotus"/>
          <w:sz w:val="28"/>
          <w:szCs w:val="28"/>
          <w:rtl/>
        </w:rPr>
        <w:t xml:space="preserve"> </w:t>
      </w:r>
      <w:del w:id="10366" w:author="Ahmad" w:date="2026-01-07T02:15:00Z" w16du:dateUtc="2026-01-06T22:45:00Z">
        <w:r w:rsidR="00AA3EC4" w:rsidRPr="00EA1B34" w:rsidDel="0003253A">
          <w:rPr>
            <w:rFonts w:ascii="IRLotus" w:hAnsi="IRLotus" w:cs="IRLotus"/>
            <w:sz w:val="28"/>
            <w:szCs w:val="28"/>
            <w:rtl/>
          </w:rPr>
          <w:delText xml:space="preserve">اما </w:delText>
        </w:r>
      </w:del>
      <w:ins w:id="10367" w:author="Ahmad" w:date="2026-01-07T02:15:00Z" w16du:dateUtc="2026-01-06T22:45:00Z">
        <w:r w:rsidR="0003253A">
          <w:rPr>
            <w:rFonts w:ascii="IRLotus" w:hAnsi="IRLotus" w:cs="IRLotus"/>
            <w:sz w:val="28"/>
            <w:szCs w:val="28"/>
            <w:rtl/>
          </w:rPr>
          <w:t xml:space="preserve">امّا </w:t>
        </w:r>
      </w:ins>
      <w:r w:rsidR="00AA3EC4" w:rsidRPr="00EA1B34">
        <w:rPr>
          <w:rFonts w:ascii="IRLotus" w:hAnsi="IRLotus" w:cs="IRLotus"/>
          <w:sz w:val="28"/>
          <w:szCs w:val="28"/>
          <w:rtl/>
        </w:rPr>
        <w:t xml:space="preserve">اینکه </w:t>
      </w:r>
      <w:ins w:id="10368" w:author="Ahmad" w:date="2026-01-16T03:25:00Z" w16du:dateUtc="2026-01-15T23:55:00Z">
        <w:r w:rsidR="008C5A2A">
          <w:rPr>
            <w:rFonts w:ascii="IRLotus" w:hAnsi="IRLotus" w:cs="IRLotus" w:hint="cs"/>
            <w:sz w:val="28"/>
            <w:szCs w:val="28"/>
            <w:rtl/>
          </w:rPr>
          <w:t>یک ر</w:t>
        </w:r>
      </w:ins>
      <w:ins w:id="10369" w:author="Ahmad" w:date="2026-01-16T03:26:00Z" w16du:dateUtc="2026-01-15T23:56:00Z">
        <w:r w:rsidR="008C5A2A">
          <w:rPr>
            <w:rFonts w:ascii="IRLotus" w:hAnsi="IRLotus" w:cs="IRLotus" w:hint="cs"/>
            <w:sz w:val="28"/>
            <w:szCs w:val="28"/>
            <w:rtl/>
          </w:rPr>
          <w:t>وایتی «</w:t>
        </w:r>
      </w:ins>
      <w:r w:rsidR="00AA3EC4" w:rsidRPr="00EA1B34">
        <w:rPr>
          <w:rFonts w:ascii="IRLotus" w:hAnsi="IRLotus" w:cs="IRLotus"/>
          <w:sz w:val="28"/>
          <w:szCs w:val="28"/>
          <w:rtl/>
        </w:rPr>
        <w:t>روایت مشهور</w:t>
      </w:r>
      <w:ins w:id="10370" w:author="Ahmad" w:date="2026-01-16T03:26:00Z" w16du:dateUtc="2026-01-15T23:56:00Z">
        <w:r w:rsidR="008C5A2A">
          <w:rPr>
            <w:rFonts w:ascii="IRLotus" w:hAnsi="IRLotus" w:cs="IRLotus" w:hint="cs"/>
            <w:sz w:val="28"/>
            <w:szCs w:val="28"/>
            <w:rtl/>
          </w:rPr>
          <w:t>» است</w:t>
        </w:r>
      </w:ins>
      <w:r w:rsidR="00AA3EC4" w:rsidRPr="00EA1B34">
        <w:rPr>
          <w:rFonts w:ascii="IRLotus" w:hAnsi="IRLotus" w:cs="IRLotus"/>
          <w:sz w:val="28"/>
          <w:szCs w:val="28"/>
          <w:rtl/>
        </w:rPr>
        <w:t xml:space="preserve">، </w:t>
      </w:r>
      <w:ins w:id="10371" w:author="Ahmad" w:date="2026-01-16T03:26:00Z" w16du:dateUtc="2026-01-15T23:56:00Z">
        <w:r w:rsidR="008C5A2A">
          <w:rPr>
            <w:rFonts w:ascii="IRLotus" w:hAnsi="IRLotus" w:cs="IRLotus" w:hint="cs"/>
            <w:sz w:val="28"/>
            <w:szCs w:val="28"/>
            <w:rtl/>
          </w:rPr>
          <w:t xml:space="preserve">این را </w:t>
        </w:r>
      </w:ins>
      <w:del w:id="10372" w:author="Ahmad" w:date="2026-01-16T03:26:00Z" w16du:dateUtc="2026-01-15T23:56:00Z">
        <w:r w:rsidR="00AA3EC4" w:rsidRPr="00EA1B34" w:rsidDel="008C5A2A">
          <w:rPr>
            <w:rFonts w:ascii="IRLotus" w:hAnsi="IRLotus" w:cs="IRLotus"/>
            <w:sz w:val="28"/>
            <w:szCs w:val="28"/>
            <w:rtl/>
          </w:rPr>
          <w:delText xml:space="preserve">روایت مشهور بروم </w:delText>
        </w:r>
      </w:del>
      <w:r w:rsidR="00AA3EC4" w:rsidRPr="00EA1B34">
        <w:rPr>
          <w:rFonts w:ascii="IRLotus" w:hAnsi="IRLotus" w:cs="IRLotus"/>
          <w:sz w:val="28"/>
          <w:szCs w:val="28"/>
          <w:rtl/>
        </w:rPr>
        <w:t xml:space="preserve">از کجا </w:t>
      </w:r>
      <w:del w:id="10373" w:author="Ahmad" w:date="2026-01-16T03:26:00Z" w16du:dateUtc="2026-01-15T23:56:00Z">
        <w:r w:rsidR="00AA3EC4" w:rsidRPr="00EA1B34" w:rsidDel="008C5A2A">
          <w:rPr>
            <w:rFonts w:ascii="IRLotus" w:hAnsi="IRLotus" w:cs="IRLotus"/>
            <w:sz w:val="28"/>
            <w:szCs w:val="28"/>
            <w:rtl/>
          </w:rPr>
          <w:delText xml:space="preserve">بیاورم </w:delText>
        </w:r>
      </w:del>
      <w:ins w:id="10374" w:author="Ahmad" w:date="2026-01-16T03:26:00Z" w16du:dateUtc="2026-01-15T23:56:00Z">
        <w:r w:rsidR="008C5A2A">
          <w:rPr>
            <w:rFonts w:ascii="IRLotus" w:hAnsi="IRLotus" w:cs="IRLotus" w:hint="cs"/>
            <w:sz w:val="28"/>
            <w:szCs w:val="28"/>
            <w:rtl/>
          </w:rPr>
          <w:t>می‌آ</w:t>
        </w:r>
        <w:r w:rsidR="008C5A2A" w:rsidRPr="00EA1B34">
          <w:rPr>
            <w:rFonts w:ascii="IRLotus" w:hAnsi="IRLotus" w:cs="IRLotus"/>
            <w:sz w:val="28"/>
            <w:szCs w:val="28"/>
            <w:rtl/>
          </w:rPr>
          <w:t>ور</w:t>
        </w:r>
        <w:r w:rsidR="008C5A2A">
          <w:rPr>
            <w:rFonts w:ascii="IRLotus" w:hAnsi="IRLotus" w:cs="IRLotus" w:hint="cs"/>
            <w:sz w:val="28"/>
            <w:szCs w:val="28"/>
            <w:rtl/>
          </w:rPr>
          <w:t>ی</w:t>
        </w:r>
        <w:r w:rsidR="008C5A2A" w:rsidRPr="00EA1B34">
          <w:rPr>
            <w:rFonts w:ascii="IRLotus" w:hAnsi="IRLotus" w:cs="IRLotus"/>
            <w:sz w:val="28"/>
            <w:szCs w:val="28"/>
            <w:rtl/>
          </w:rPr>
          <w:t>م</w:t>
        </w:r>
        <w:r w:rsidR="008C5A2A">
          <w:rPr>
            <w:rFonts w:ascii="IRLotus" w:hAnsi="IRLotus" w:cs="IRLotus" w:hint="cs"/>
            <w:sz w:val="28"/>
            <w:szCs w:val="28"/>
            <w:rtl/>
          </w:rPr>
          <w:t>؟</w:t>
        </w:r>
        <w:r w:rsidR="008C5A2A" w:rsidRPr="00EA1B34">
          <w:rPr>
            <w:rFonts w:ascii="IRLotus" w:hAnsi="IRLotus" w:cs="IRLotus"/>
            <w:sz w:val="28"/>
            <w:szCs w:val="28"/>
            <w:rtl/>
          </w:rPr>
          <w:t xml:space="preserve"> </w:t>
        </w:r>
      </w:ins>
      <w:r w:rsidR="00AA3EC4" w:rsidRPr="00EA1B34">
        <w:rPr>
          <w:rFonts w:ascii="IRLotus" w:hAnsi="IRLotus" w:cs="IRLotus"/>
          <w:sz w:val="28"/>
          <w:szCs w:val="28"/>
          <w:rtl/>
        </w:rPr>
        <w:t xml:space="preserve">چون </w:t>
      </w:r>
      <w:ins w:id="10375" w:author="Ahmad" w:date="2026-01-16T03:26:00Z" w16du:dateUtc="2026-01-15T23:56:00Z">
        <w:r w:rsidR="008C5A2A">
          <w:rPr>
            <w:rFonts w:ascii="IRLotus" w:hAnsi="IRLotus" w:cs="IRLotus" w:hint="cs"/>
            <w:sz w:val="28"/>
            <w:szCs w:val="28"/>
            <w:rtl/>
          </w:rPr>
          <w:t xml:space="preserve">این </w:t>
        </w:r>
      </w:ins>
      <w:r w:rsidR="00AA3EC4" w:rsidRPr="00EA1B34">
        <w:rPr>
          <w:rFonts w:ascii="IRLotus" w:hAnsi="IRLotus" w:cs="IRLotus"/>
          <w:sz w:val="28"/>
          <w:szCs w:val="28"/>
          <w:rtl/>
        </w:rPr>
        <w:t>یک اد</w:t>
      </w:r>
      <w:ins w:id="10376" w:author="Ahmad" w:date="2026-01-16T03:26:00Z" w16du:dateUtc="2026-01-15T23:56:00Z">
        <w:r w:rsidR="008C5A2A">
          <w:rPr>
            <w:rFonts w:ascii="IRLotus" w:hAnsi="IRLotus" w:cs="IRLotus" w:hint="cs"/>
            <w:sz w:val="28"/>
            <w:szCs w:val="28"/>
            <w:rtl/>
          </w:rPr>
          <w:t>ّ</w:t>
        </w:r>
      </w:ins>
      <w:r w:rsidR="00AA3EC4" w:rsidRPr="00EA1B34">
        <w:rPr>
          <w:rFonts w:ascii="IRLotus" w:hAnsi="IRLotus" w:cs="IRLotus"/>
          <w:sz w:val="28"/>
          <w:szCs w:val="28"/>
          <w:rtl/>
        </w:rPr>
        <w:t>عا</w:t>
      </w:r>
      <w:del w:id="10377" w:author="Ahmad" w:date="2026-01-16T03:26:00Z" w16du:dateUtc="2026-01-15T23:56:00Z">
        <w:r w:rsidR="00AA3EC4" w:rsidRPr="00EA1B34" w:rsidDel="008C5A2A">
          <w:rPr>
            <w:rFonts w:ascii="IRLotus" w:hAnsi="IRLotus" w:cs="IRLotus"/>
            <w:sz w:val="28"/>
            <w:szCs w:val="28"/>
            <w:rtl/>
          </w:rPr>
          <w:delText>یی</w:delText>
        </w:r>
      </w:del>
      <w:r w:rsidR="00AA3EC4" w:rsidRPr="00EA1B34">
        <w:rPr>
          <w:rFonts w:ascii="IRLotus" w:hAnsi="IRLotus" w:cs="IRLotus"/>
          <w:sz w:val="28"/>
          <w:szCs w:val="28"/>
          <w:rtl/>
        </w:rPr>
        <w:t xml:space="preserve"> است. </w:t>
      </w:r>
      <w:ins w:id="10378" w:author="Ahmad" w:date="2026-01-16T03:27:00Z" w16du:dateUtc="2026-01-15T23:57:00Z">
        <w:r w:rsidR="008C5A2A">
          <w:rPr>
            <w:rFonts w:ascii="IRLotus" w:hAnsi="IRLotus" w:cs="IRLotus" w:hint="cs"/>
            <w:sz w:val="28"/>
            <w:szCs w:val="28"/>
            <w:rtl/>
          </w:rPr>
          <w:t>می‌گویند «</w:t>
        </w:r>
      </w:ins>
      <w:r w:rsidR="00AA3EC4" w:rsidRPr="00EA1B34">
        <w:rPr>
          <w:rFonts w:ascii="IRLotus" w:hAnsi="IRLotus" w:cs="IRLotus"/>
          <w:sz w:val="28"/>
          <w:szCs w:val="28"/>
          <w:rtl/>
        </w:rPr>
        <w:t>یک روایت مشهور این است</w:t>
      </w:r>
      <w:ins w:id="10379" w:author="Ahmad" w:date="2026-01-16T03:27:00Z" w16du:dateUtc="2026-01-15T23:57:00Z">
        <w:r w:rsidR="008C5A2A">
          <w:rPr>
            <w:rFonts w:ascii="IRLotus" w:hAnsi="IRLotus" w:cs="IRLotus" w:hint="cs"/>
            <w:sz w:val="28"/>
            <w:szCs w:val="28"/>
            <w:rtl/>
          </w:rPr>
          <w:t>»!</w:t>
        </w:r>
      </w:ins>
      <w:r w:rsidR="00AA3EC4" w:rsidRPr="00EA1B34">
        <w:rPr>
          <w:rFonts w:ascii="IRLotus" w:hAnsi="IRLotus" w:cs="IRLotus"/>
          <w:sz w:val="28"/>
          <w:szCs w:val="28"/>
          <w:rtl/>
        </w:rPr>
        <w:t xml:space="preserve"> کدام روایت</w:t>
      </w:r>
      <w:ins w:id="10380" w:author="Ahmad" w:date="2026-01-16T03:27:00Z" w16du:dateUtc="2026-01-15T23:57:00Z">
        <w:r w:rsidR="008C5A2A">
          <w:rPr>
            <w:rFonts w:ascii="IRLotus" w:hAnsi="IRLotus" w:cs="IRLotus" w:hint="cs"/>
            <w:sz w:val="28"/>
            <w:szCs w:val="28"/>
            <w:rtl/>
          </w:rPr>
          <w:t>؟</w:t>
        </w:r>
      </w:ins>
      <w:del w:id="10381" w:author="Ahmad" w:date="2026-01-16T03:27:00Z" w16du:dateUtc="2026-01-15T23:57:00Z">
        <w:r w:rsidR="00AA3EC4" w:rsidRPr="00EA1B34" w:rsidDel="008C5A2A">
          <w:rPr>
            <w:rFonts w:ascii="IRLotus" w:hAnsi="IRLotus" w:cs="IRLotus"/>
            <w:sz w:val="28"/>
            <w:szCs w:val="28"/>
            <w:rtl/>
          </w:rPr>
          <w:delText>،</w:delText>
        </w:r>
      </w:del>
      <w:r w:rsidR="00AA3EC4" w:rsidRPr="00EA1B34">
        <w:rPr>
          <w:rFonts w:ascii="IRLotus" w:hAnsi="IRLotus" w:cs="IRLotus"/>
          <w:sz w:val="28"/>
          <w:szCs w:val="28"/>
          <w:rtl/>
        </w:rPr>
        <w:t xml:space="preserve"> من الان</w:t>
      </w:r>
      <w:del w:id="10382" w:author="Ahmad" w:date="2026-01-07T01:46:00Z" w16du:dateUtc="2026-01-06T22:16:00Z">
        <w:r w:rsidR="00AA3EC4" w:rsidRPr="00EA1B34" w:rsidDel="00EA1B34">
          <w:rPr>
            <w:rFonts w:ascii="IRLotus" w:hAnsi="IRLotus" w:cs="IRLotus"/>
            <w:sz w:val="28"/>
            <w:szCs w:val="28"/>
            <w:rtl/>
          </w:rPr>
          <w:delText xml:space="preserve"> می</w:delText>
        </w:r>
      </w:del>
      <w:ins w:id="10383" w:author="Ahmad" w:date="2026-01-07T01:46:00Z" w16du:dateUtc="2026-01-06T22:16:00Z">
        <w:r w:rsidR="00EA1B34">
          <w:rPr>
            <w:rFonts w:ascii="IRLotus" w:hAnsi="IRLotus" w:cs="IRLotus"/>
            <w:sz w:val="28"/>
            <w:szCs w:val="28"/>
            <w:rtl/>
          </w:rPr>
          <w:t xml:space="preserve"> </w:t>
        </w:r>
      </w:ins>
      <w:del w:id="10384" w:author="Ahmad" w:date="2026-01-16T03:27:00Z" w16du:dateUtc="2026-01-15T23:57:00Z">
        <w:r w:rsidR="00AA3EC4" w:rsidRPr="00EA1B34" w:rsidDel="008C5A2A">
          <w:rPr>
            <w:rFonts w:ascii="IRLotus" w:hAnsi="IRLotus" w:cs="IRLotus"/>
            <w:sz w:val="28"/>
            <w:szCs w:val="28"/>
            <w:rtl/>
          </w:rPr>
          <w:delText xml:space="preserve">خواهید </w:delText>
        </w:r>
      </w:del>
      <w:r w:rsidR="00AA3EC4" w:rsidRPr="00EA1B34">
        <w:rPr>
          <w:rFonts w:ascii="IRLotus" w:hAnsi="IRLotus" w:cs="IRLotus"/>
          <w:sz w:val="28"/>
          <w:szCs w:val="28"/>
          <w:rtl/>
        </w:rPr>
        <w:t>روایت را یک بار نقل</w:t>
      </w:r>
      <w:del w:id="10385" w:author="Ahmad" w:date="2026-01-07T01:46:00Z" w16du:dateUtc="2026-01-06T22:16:00Z">
        <w:r w:rsidR="00AA3EC4" w:rsidRPr="00EA1B34" w:rsidDel="00EA1B34">
          <w:rPr>
            <w:rFonts w:ascii="IRLotus" w:hAnsi="IRLotus" w:cs="IRLotus"/>
            <w:sz w:val="28"/>
            <w:szCs w:val="28"/>
            <w:rtl/>
          </w:rPr>
          <w:delText xml:space="preserve"> می</w:delText>
        </w:r>
      </w:del>
      <w:ins w:id="10386" w:author="Ahmad" w:date="2026-01-07T01:46:00Z" w16du:dateUtc="2026-01-06T22:16:00Z">
        <w:r w:rsidR="00EA1B34">
          <w:rPr>
            <w:rFonts w:ascii="IRLotus" w:hAnsi="IRLotus" w:cs="IRLotus"/>
            <w:sz w:val="28"/>
            <w:szCs w:val="28"/>
            <w:rtl/>
          </w:rPr>
          <w:t xml:space="preserve"> می‌</w:t>
        </w:r>
      </w:ins>
      <w:r w:rsidR="00AA3EC4" w:rsidRPr="00EA1B34">
        <w:rPr>
          <w:rFonts w:ascii="IRLotus" w:hAnsi="IRLotus" w:cs="IRLotus"/>
          <w:sz w:val="28"/>
          <w:szCs w:val="28"/>
          <w:rtl/>
        </w:rPr>
        <w:t>کنم</w:t>
      </w:r>
      <w:ins w:id="10387" w:author="Ahmad" w:date="2026-01-16T03:27:00Z" w16du:dateUtc="2026-01-15T23:57:00Z">
        <w:r w:rsidR="008C5A2A">
          <w:rPr>
            <w:rFonts w:ascii="IRLotus" w:hAnsi="IRLotus" w:cs="IRLotus"/>
            <w:sz w:val="28"/>
            <w:szCs w:val="28"/>
            <w:rtl/>
          </w:rPr>
          <w:t>،</w:t>
        </w:r>
      </w:ins>
      <w:r w:rsidR="00AA3EC4" w:rsidRPr="00EA1B34">
        <w:rPr>
          <w:rFonts w:ascii="IRLotus" w:hAnsi="IRLotus" w:cs="IRLotus"/>
          <w:sz w:val="28"/>
          <w:szCs w:val="28"/>
          <w:rtl/>
        </w:rPr>
        <w:t xml:space="preserve"> ایشان اشکال کند. من عرض کردم که ما از جزئی</w:t>
      </w:r>
      <w:ins w:id="10388" w:author="Ahmad" w:date="2026-01-16T03:28:00Z" w16du:dateUtc="2026-01-15T23:58:00Z">
        <w:r w:rsidR="008C5A2A">
          <w:rPr>
            <w:rFonts w:ascii="IRLotus" w:hAnsi="IRLotus" w:cs="IRLotus" w:hint="cs"/>
            <w:sz w:val="28"/>
            <w:szCs w:val="28"/>
            <w:rtl/>
          </w:rPr>
          <w:t>ّ</w:t>
        </w:r>
      </w:ins>
      <w:r w:rsidR="00AA3EC4" w:rsidRPr="00EA1B34">
        <w:rPr>
          <w:rFonts w:ascii="IRLotus" w:hAnsi="IRLotus" w:cs="IRLotus"/>
          <w:sz w:val="28"/>
          <w:szCs w:val="28"/>
          <w:rtl/>
        </w:rPr>
        <w:t>ات شیوه‌ی هجوم خبر نداریم</w:t>
      </w:r>
      <w:ins w:id="10389" w:author="Ahmad" w:date="2026-01-16T03:28:00Z" w16du:dateUtc="2026-01-15T23:58:00Z">
        <w:r w:rsidR="008C5A2A">
          <w:rPr>
            <w:rFonts w:ascii="IRLotus" w:hAnsi="IRLotus" w:cs="IRLotus"/>
            <w:sz w:val="28"/>
            <w:szCs w:val="28"/>
            <w:rtl/>
          </w:rPr>
          <w:t>،</w:t>
        </w:r>
      </w:ins>
      <w:r w:rsidR="00AA3EC4" w:rsidRPr="00EA1B34">
        <w:rPr>
          <w:rFonts w:ascii="IRLotus" w:hAnsi="IRLotus" w:cs="IRLotus"/>
          <w:sz w:val="28"/>
          <w:szCs w:val="28"/>
          <w:rtl/>
        </w:rPr>
        <w:t xml:space="preserve"> مثل قاتل امام حسین در کربلا</w:t>
      </w:r>
      <w:ins w:id="10390" w:author="Ahmad" w:date="2026-01-16T03:28:00Z" w16du:dateUtc="2026-01-15T23:58:00Z">
        <w:r w:rsidR="008C5A2A">
          <w:rPr>
            <w:rFonts w:ascii="IRLotus" w:hAnsi="IRLotus" w:cs="IRLotus"/>
            <w:sz w:val="28"/>
            <w:szCs w:val="28"/>
            <w:rtl/>
          </w:rPr>
          <w:t>؛</w:t>
        </w:r>
        <w:r w:rsidR="008C5A2A">
          <w:rPr>
            <w:rFonts w:ascii="IRLotus" w:hAnsi="IRLotus" w:cs="IRLotus" w:hint="cs"/>
            <w:sz w:val="28"/>
            <w:szCs w:val="28"/>
            <w:rtl/>
          </w:rPr>
          <w:t xml:space="preserve"> </w:t>
        </w:r>
      </w:ins>
      <w:ins w:id="10391" w:author="Ahmad" w:date="2026-01-16T03:29:00Z" w16du:dateUtc="2026-01-15T23:59:00Z">
        <w:r w:rsidR="008C5A2A">
          <w:rPr>
            <w:rFonts w:ascii="IRLotus" w:hAnsi="IRLotus" w:cs="IRLotus" w:hint="cs"/>
            <w:sz w:val="28"/>
            <w:szCs w:val="28"/>
            <w:rtl/>
          </w:rPr>
          <w:t>می‌دانیم که</w:t>
        </w:r>
      </w:ins>
      <w:del w:id="10392" w:author="Ahmad" w:date="2026-01-16T03:28:00Z" w16du:dateUtc="2026-01-15T23:58:00Z">
        <w:r w:rsidR="00AA3EC4" w:rsidRPr="00EA1B34" w:rsidDel="008C5A2A">
          <w:rPr>
            <w:rFonts w:ascii="IRLotus" w:hAnsi="IRLotus" w:cs="IRLotus"/>
            <w:sz w:val="28"/>
            <w:szCs w:val="28"/>
            <w:rtl/>
          </w:rPr>
          <w:delText>.</w:delText>
        </w:r>
      </w:del>
      <w:r w:rsidR="00AA3EC4" w:rsidRPr="00EA1B34">
        <w:rPr>
          <w:rFonts w:ascii="IRLotus" w:hAnsi="IRLotus" w:cs="IRLotus"/>
          <w:sz w:val="28"/>
          <w:szCs w:val="28"/>
          <w:rtl/>
        </w:rPr>
        <w:t xml:space="preserve"> هجوم شد</w:t>
      </w:r>
      <w:ins w:id="10393" w:author="Ahmad" w:date="2026-01-16T03:29:00Z" w16du:dateUtc="2026-01-15T23:59:00Z">
        <w:r w:rsidR="008C5A2A">
          <w:rPr>
            <w:rFonts w:ascii="IRLotus" w:hAnsi="IRLotus" w:cs="IRLotus"/>
            <w:sz w:val="28"/>
            <w:szCs w:val="28"/>
            <w:rtl/>
          </w:rPr>
          <w:t>،</w:t>
        </w:r>
      </w:ins>
      <w:r w:rsidR="00AA3EC4" w:rsidRPr="00EA1B34">
        <w:rPr>
          <w:rFonts w:ascii="IRLotus" w:hAnsi="IRLotus" w:cs="IRLotus"/>
          <w:sz w:val="28"/>
          <w:szCs w:val="28"/>
          <w:rtl/>
        </w:rPr>
        <w:t xml:space="preserve"> </w:t>
      </w:r>
      <w:ins w:id="10394" w:author="Ahmad" w:date="2026-01-22T01:26:00Z" w16du:dateUtc="2026-01-21T21:56:00Z">
        <w:r w:rsidR="00CF0052">
          <w:rPr>
            <w:rFonts w:ascii="IRLotus" w:hAnsi="IRLotus" w:cs="IRLotus" w:hint="cs"/>
            <w:sz w:val="28"/>
            <w:szCs w:val="28"/>
            <w:rtl/>
          </w:rPr>
          <w:t xml:space="preserve">امّا </w:t>
        </w:r>
      </w:ins>
      <w:del w:id="10395" w:author="Ahmad" w:date="2026-01-07T02:15:00Z" w16du:dateUtc="2026-01-06T22:45:00Z">
        <w:r w:rsidR="00AA3EC4" w:rsidRPr="00EA1B34" w:rsidDel="0003253A">
          <w:rPr>
            <w:rFonts w:ascii="IRLotus" w:hAnsi="IRLotus" w:cs="IRLotus"/>
            <w:sz w:val="28"/>
            <w:szCs w:val="28"/>
            <w:rtl/>
          </w:rPr>
          <w:delText xml:space="preserve">اما </w:delText>
        </w:r>
      </w:del>
      <w:del w:id="10396" w:author="Ahmad" w:date="2026-01-16T03:29:00Z" w16du:dateUtc="2026-01-15T23:59:00Z">
        <w:r w:rsidR="00AA3EC4" w:rsidRPr="00EA1B34" w:rsidDel="008C5A2A">
          <w:rPr>
            <w:rFonts w:ascii="IRLotus" w:hAnsi="IRLotus" w:cs="IRLotus"/>
            <w:sz w:val="28"/>
            <w:szCs w:val="28"/>
            <w:rtl/>
          </w:rPr>
          <w:delText xml:space="preserve">اینکه </w:delText>
        </w:r>
      </w:del>
      <w:r w:rsidR="00AA3EC4" w:rsidRPr="00EA1B34">
        <w:rPr>
          <w:rFonts w:ascii="IRLotus" w:hAnsi="IRLotus" w:cs="IRLotus"/>
          <w:sz w:val="28"/>
          <w:szCs w:val="28"/>
          <w:rtl/>
        </w:rPr>
        <w:t>شیوه‌ی هجوم به خانه</w:t>
      </w:r>
      <w:ins w:id="10397" w:author="Ahmad" w:date="2026-01-16T03:29:00Z" w16du:dateUtc="2026-01-15T23:59:00Z">
        <w:r w:rsidR="008C5A2A">
          <w:rPr>
            <w:rFonts w:ascii="IRLotus" w:hAnsi="IRLotus" w:cs="IRLotus" w:hint="cs"/>
            <w:sz w:val="28"/>
            <w:szCs w:val="28"/>
            <w:rtl/>
          </w:rPr>
          <w:t xml:space="preserve"> را به طور دقیق نمی‌دانیم.</w:t>
        </w:r>
      </w:ins>
      <w:del w:id="10398" w:author="Ahmad" w:date="2026-01-16T03:29:00Z" w16du:dateUtc="2026-01-15T23:59:00Z">
        <w:r w:rsidR="00AA3EC4" w:rsidRPr="00EA1B34" w:rsidDel="008C5A2A">
          <w:rPr>
            <w:rFonts w:ascii="IRLotus" w:hAnsi="IRLotus" w:cs="IRLotus"/>
            <w:sz w:val="28"/>
            <w:szCs w:val="28"/>
            <w:rtl/>
          </w:rPr>
          <w:delText>،</w:delText>
        </w:r>
      </w:del>
      <w:r w:rsidR="00AA3EC4" w:rsidRPr="00EA1B34">
        <w:rPr>
          <w:rFonts w:ascii="IRLotus" w:hAnsi="IRLotus" w:cs="IRLotus"/>
          <w:sz w:val="28"/>
          <w:szCs w:val="28"/>
          <w:rtl/>
        </w:rPr>
        <w:t xml:space="preserve"> ببینید</w:t>
      </w:r>
      <w:ins w:id="10399" w:author="Ahmad" w:date="2026-01-16T03:30:00Z" w16du:dateUtc="2026-01-16T00:00:00Z">
        <w:r w:rsidR="008C5A2A">
          <w:rPr>
            <w:rFonts w:ascii="IRLotus" w:hAnsi="IRLotus" w:cs="IRLotus" w:hint="cs"/>
            <w:sz w:val="28"/>
            <w:szCs w:val="28"/>
            <w:rtl/>
          </w:rPr>
          <w:t>!</w:t>
        </w:r>
      </w:ins>
      <w:r w:rsidR="00AA3EC4" w:rsidRPr="00EA1B34">
        <w:rPr>
          <w:rFonts w:ascii="IRLotus" w:hAnsi="IRLotus" w:cs="IRLotus"/>
          <w:sz w:val="28"/>
          <w:szCs w:val="28"/>
          <w:rtl/>
        </w:rPr>
        <w:t xml:space="preserve"> چون</w:t>
      </w:r>
      <w:del w:id="10400" w:author="Ahmad" w:date="2026-01-07T01:46:00Z" w16du:dateUtc="2026-01-06T22:16:00Z">
        <w:r w:rsidR="00AA3EC4" w:rsidRPr="00EA1B34" w:rsidDel="00EA1B34">
          <w:rPr>
            <w:rFonts w:ascii="IRLotus" w:hAnsi="IRLotus" w:cs="IRLotus"/>
            <w:sz w:val="28"/>
            <w:szCs w:val="28"/>
            <w:rtl/>
          </w:rPr>
          <w:delText xml:space="preserve"> می</w:delText>
        </w:r>
      </w:del>
      <w:ins w:id="10401" w:author="Ahmad" w:date="2026-01-07T01:46:00Z" w16du:dateUtc="2026-01-06T22:16:00Z">
        <w:r w:rsidR="00EA1B34">
          <w:rPr>
            <w:rFonts w:ascii="IRLotus" w:hAnsi="IRLotus" w:cs="IRLotus"/>
            <w:sz w:val="28"/>
            <w:szCs w:val="28"/>
            <w:rtl/>
          </w:rPr>
          <w:t xml:space="preserve"> می‌</w:t>
        </w:r>
      </w:ins>
      <w:r w:rsidR="00AA3EC4" w:rsidRPr="00EA1B34">
        <w:rPr>
          <w:rFonts w:ascii="IRLotus" w:hAnsi="IRLotus" w:cs="IRLotus"/>
          <w:sz w:val="28"/>
          <w:szCs w:val="28"/>
          <w:rtl/>
        </w:rPr>
        <w:t>دانستند حضرت زهرا (س</w:t>
      </w:r>
      <w:ins w:id="10402" w:author="Ahmad" w:date="2026-01-16T03:29:00Z" w16du:dateUtc="2026-01-15T23:59:00Z">
        <w:r w:rsidR="008C5A2A">
          <w:rPr>
            <w:rFonts w:ascii="IRLotus" w:hAnsi="IRLotus" w:cs="IRLotus" w:hint="cs"/>
            <w:sz w:val="28"/>
            <w:szCs w:val="28"/>
            <w:rtl/>
          </w:rPr>
          <w:t>لام اللّه علیها</w:t>
        </w:r>
      </w:ins>
      <w:r w:rsidR="00AA3EC4" w:rsidRPr="00EA1B34">
        <w:rPr>
          <w:rFonts w:ascii="IRLotus" w:hAnsi="IRLotus" w:cs="IRLotus"/>
          <w:sz w:val="28"/>
          <w:szCs w:val="28"/>
          <w:rtl/>
        </w:rPr>
        <w:t>) یک شخص</w:t>
      </w:r>
      <w:del w:id="10403" w:author="Ahmad" w:date="2026-01-07T02:06:00Z" w16du:dateUtc="2026-01-06T22:36:00Z">
        <w:r w:rsidR="00AA3EC4" w:rsidRPr="00EA1B34" w:rsidDel="005B6300">
          <w:rPr>
            <w:rFonts w:ascii="IRLotus" w:hAnsi="IRLotus" w:cs="IRLotus"/>
            <w:sz w:val="28"/>
            <w:szCs w:val="28"/>
            <w:rtl/>
          </w:rPr>
          <w:delText>یت</w:delText>
        </w:r>
      </w:del>
      <w:ins w:id="10404" w:author="Ahmad" w:date="2026-01-07T02:06:00Z" w16du:dateUtc="2026-01-06T22:36:00Z">
        <w:r w:rsidR="005B6300">
          <w:rPr>
            <w:rFonts w:ascii="IRLotus" w:hAnsi="IRLotus" w:cs="IRLotus"/>
            <w:sz w:val="28"/>
            <w:szCs w:val="28"/>
            <w:rtl/>
          </w:rPr>
          <w:t>یّت</w:t>
        </w:r>
      </w:ins>
      <w:r w:rsidR="00AA3EC4" w:rsidRPr="00EA1B34">
        <w:rPr>
          <w:rFonts w:ascii="IRLotus" w:hAnsi="IRLotus" w:cs="IRLotus"/>
          <w:sz w:val="28"/>
          <w:szCs w:val="28"/>
          <w:rtl/>
        </w:rPr>
        <w:t xml:space="preserve"> برجسته است</w:t>
      </w:r>
      <w:ins w:id="10405" w:author="Ahmad" w:date="2026-01-16T03:30:00Z" w16du:dateUtc="2026-01-16T00:00:00Z">
        <w:r w:rsidR="008C5A2A">
          <w:rPr>
            <w:rFonts w:ascii="IRLotus" w:hAnsi="IRLotus" w:cs="IRLotus"/>
            <w:sz w:val="28"/>
            <w:szCs w:val="28"/>
            <w:rtl/>
          </w:rPr>
          <w:t>،</w:t>
        </w:r>
      </w:ins>
      <w:r w:rsidR="00AA3EC4" w:rsidRPr="00EA1B34">
        <w:rPr>
          <w:rFonts w:ascii="IRLotus" w:hAnsi="IRLotus" w:cs="IRLotus"/>
          <w:sz w:val="28"/>
          <w:szCs w:val="28"/>
          <w:rtl/>
        </w:rPr>
        <w:t xml:space="preserve"> تهدید کردند</w:t>
      </w:r>
      <w:ins w:id="10406" w:author="Ahmad" w:date="2026-01-22T01:27:00Z" w16du:dateUtc="2026-01-21T21:57:00Z">
        <w:r w:rsidR="00CF0052">
          <w:rPr>
            <w:rFonts w:ascii="IRLotus" w:hAnsi="IRLotus" w:cs="IRLotus"/>
            <w:sz w:val="28"/>
            <w:szCs w:val="28"/>
            <w:rtl/>
          </w:rPr>
          <w:t>،</w:t>
        </w:r>
      </w:ins>
      <w:r w:rsidR="00AA3EC4" w:rsidRPr="00EA1B34">
        <w:rPr>
          <w:rFonts w:ascii="IRLotus" w:hAnsi="IRLotus" w:cs="IRLotus"/>
          <w:sz w:val="28"/>
          <w:szCs w:val="28"/>
          <w:rtl/>
        </w:rPr>
        <w:t xml:space="preserve"> </w:t>
      </w:r>
      <w:ins w:id="10407" w:author="Ahmad" w:date="2026-01-16T03:30:00Z" w16du:dateUtc="2026-01-16T00:00:00Z">
        <w:r w:rsidR="008C5A2A">
          <w:rPr>
            <w:rFonts w:ascii="IRLotus" w:hAnsi="IRLotus" w:cs="IRLotus" w:hint="cs"/>
            <w:sz w:val="28"/>
            <w:szCs w:val="28"/>
            <w:rtl/>
          </w:rPr>
          <w:t xml:space="preserve">امّا ایشان </w:t>
        </w:r>
        <w:r w:rsidR="008C5A2A" w:rsidRPr="00EA1B34">
          <w:rPr>
            <w:rFonts w:ascii="IRLotus" w:hAnsi="IRLotus" w:cs="IRLotus"/>
            <w:sz w:val="28"/>
            <w:szCs w:val="28"/>
            <w:rtl/>
          </w:rPr>
          <w:t xml:space="preserve">بیرون </w:t>
        </w:r>
      </w:ins>
      <w:r w:rsidR="00AA3EC4" w:rsidRPr="00EA1B34">
        <w:rPr>
          <w:rFonts w:ascii="IRLotus" w:hAnsi="IRLotus" w:cs="IRLotus"/>
          <w:sz w:val="28"/>
          <w:szCs w:val="28"/>
          <w:rtl/>
        </w:rPr>
        <w:t>نیامدند</w:t>
      </w:r>
      <w:del w:id="10408" w:author="Ahmad" w:date="2026-01-16T03:30:00Z" w16du:dateUtc="2026-01-16T00:00:00Z">
        <w:r w:rsidR="00AA3EC4" w:rsidRPr="00EA1B34" w:rsidDel="008C5A2A">
          <w:rPr>
            <w:rFonts w:ascii="IRLotus" w:hAnsi="IRLotus" w:cs="IRLotus"/>
            <w:sz w:val="28"/>
            <w:szCs w:val="28"/>
            <w:rtl/>
          </w:rPr>
          <w:delText xml:space="preserve"> بیرون</w:delText>
        </w:r>
      </w:del>
      <w:r w:rsidR="00AA3EC4" w:rsidRPr="00EA1B34">
        <w:rPr>
          <w:rFonts w:ascii="IRLotus" w:hAnsi="IRLotus" w:cs="IRLotus"/>
          <w:sz w:val="28"/>
          <w:szCs w:val="28"/>
          <w:rtl/>
        </w:rPr>
        <w:t xml:space="preserve">. </w:t>
      </w:r>
      <w:del w:id="10409" w:author="Ahmad" w:date="2026-01-16T03:30:00Z" w16du:dateUtc="2026-01-16T00:00:00Z">
        <w:r w:rsidR="001861BE" w:rsidRPr="00EA1B34" w:rsidDel="008C5A2A">
          <w:rPr>
            <w:rFonts w:ascii="IRLotus" w:hAnsi="IRLotus" w:cs="IRLotus"/>
            <w:sz w:val="28"/>
            <w:szCs w:val="28"/>
            <w:rtl/>
          </w:rPr>
          <w:delText xml:space="preserve">در را آتش زدند </w:delText>
        </w:r>
      </w:del>
      <w:r w:rsidR="001861BE" w:rsidRPr="00EA1B34">
        <w:rPr>
          <w:rFonts w:ascii="IRLotus" w:hAnsi="IRLotus" w:cs="IRLotus"/>
          <w:sz w:val="28"/>
          <w:szCs w:val="28"/>
          <w:rtl/>
        </w:rPr>
        <w:t>در روایت ما</w:t>
      </w:r>
      <w:ins w:id="10410" w:author="Ahmad" w:date="2026-01-16T03:30:00Z" w16du:dateUtc="2026-01-16T00:00:00Z">
        <w:r w:rsidR="008C5A2A">
          <w:rPr>
            <w:rFonts w:ascii="IRLotus" w:hAnsi="IRLotus" w:cs="IRLotus"/>
            <w:sz w:val="28"/>
            <w:szCs w:val="28"/>
            <w:rtl/>
          </w:rPr>
          <w:t>،</w:t>
        </w:r>
      </w:ins>
      <w:r w:rsidR="001861BE" w:rsidRPr="00EA1B34">
        <w:rPr>
          <w:rFonts w:ascii="IRLotus" w:hAnsi="IRLotus" w:cs="IRLotus"/>
          <w:sz w:val="28"/>
          <w:szCs w:val="28"/>
          <w:rtl/>
        </w:rPr>
        <w:t xml:space="preserve"> </w:t>
      </w:r>
      <w:ins w:id="10411" w:author="Ahmad" w:date="2026-01-16T03:30:00Z" w16du:dateUtc="2026-01-16T00:00:00Z">
        <w:r w:rsidR="008C5A2A" w:rsidRPr="00EA1B34">
          <w:rPr>
            <w:rFonts w:ascii="IRLotus" w:hAnsi="IRLotus" w:cs="IRLotus"/>
            <w:sz w:val="28"/>
            <w:szCs w:val="28"/>
            <w:rtl/>
          </w:rPr>
          <w:t>در را آتش زدند</w:t>
        </w:r>
      </w:ins>
      <w:del w:id="10412" w:author="Ahmad" w:date="2026-01-16T03:30:00Z" w16du:dateUtc="2026-01-16T00:00:00Z">
        <w:r w:rsidR="001861BE" w:rsidRPr="00EA1B34" w:rsidDel="008C5A2A">
          <w:rPr>
            <w:rFonts w:ascii="IRLotus" w:hAnsi="IRLotus" w:cs="IRLotus"/>
            <w:sz w:val="28"/>
            <w:szCs w:val="28"/>
            <w:rtl/>
          </w:rPr>
          <w:delText>عرض کنم خدمت شما</w:delText>
        </w:r>
      </w:del>
      <w:r w:rsidR="001861BE" w:rsidRPr="00EA1B34">
        <w:rPr>
          <w:rFonts w:ascii="IRLotus" w:hAnsi="IRLotus" w:cs="IRLotus"/>
          <w:sz w:val="28"/>
          <w:szCs w:val="28"/>
          <w:rtl/>
        </w:rPr>
        <w:t xml:space="preserve"> که این</w:t>
      </w:r>
      <w:del w:id="10413" w:author="Ahmad" w:date="2026-01-07T01:57:00Z" w16du:dateUtc="2026-01-06T22:27:00Z">
        <w:r w:rsidR="001861BE" w:rsidRPr="00EA1B34" w:rsidDel="00442CFB">
          <w:rPr>
            <w:rFonts w:ascii="IRLotus" w:hAnsi="IRLotus" w:cs="IRLotus"/>
            <w:sz w:val="28"/>
            <w:szCs w:val="28"/>
            <w:rtl/>
          </w:rPr>
          <w:delText xml:space="preserve">ها </w:delText>
        </w:r>
      </w:del>
      <w:ins w:id="10414" w:author="Ahmad" w:date="2026-01-07T01:57:00Z" w16du:dateUtc="2026-01-06T22:27:00Z">
        <w:r w:rsidR="00442CFB">
          <w:rPr>
            <w:rFonts w:ascii="IRLotus" w:hAnsi="IRLotus" w:cs="IRLotus"/>
            <w:sz w:val="28"/>
            <w:szCs w:val="28"/>
            <w:rtl/>
          </w:rPr>
          <w:t xml:space="preserve">‌ها </w:t>
        </w:r>
      </w:ins>
      <w:r w:rsidR="001861BE" w:rsidRPr="00EA1B34">
        <w:rPr>
          <w:rFonts w:ascii="IRLotus" w:hAnsi="IRLotus" w:cs="IRLotus"/>
          <w:sz w:val="28"/>
          <w:szCs w:val="28"/>
          <w:rtl/>
        </w:rPr>
        <w:t xml:space="preserve">بیایند بیرون. هنوز برای مردم باورناپذیر بود که کسی چنان هتک حرمت کند که بخواهد وارد </w:t>
      </w:r>
      <w:del w:id="10415" w:author="Ahmad" w:date="2026-01-16T03:31:00Z" w16du:dateUtc="2026-01-16T00:01:00Z">
        <w:r w:rsidR="001861BE" w:rsidRPr="00EA1B34" w:rsidDel="008C5A2A">
          <w:rPr>
            <w:rFonts w:ascii="IRLotus" w:hAnsi="IRLotus" w:cs="IRLotus"/>
            <w:sz w:val="28"/>
            <w:szCs w:val="28"/>
            <w:rtl/>
          </w:rPr>
          <w:delText xml:space="preserve">به </w:delText>
        </w:r>
      </w:del>
      <w:r w:rsidR="001861BE" w:rsidRPr="00EA1B34">
        <w:rPr>
          <w:rFonts w:ascii="IRLotus" w:hAnsi="IRLotus" w:cs="IRLotus"/>
          <w:sz w:val="28"/>
          <w:szCs w:val="28"/>
          <w:rtl/>
        </w:rPr>
        <w:t>خانه‌ی مسلمان</w:t>
      </w:r>
      <w:ins w:id="10416" w:author="Ahmad" w:date="2026-01-16T03:31:00Z" w16du:dateUtc="2026-01-16T00:01:00Z">
        <w:r w:rsidR="008C5A2A">
          <w:rPr>
            <w:rFonts w:ascii="IRLotus" w:hAnsi="IRLotus" w:cs="IRLotus"/>
            <w:sz w:val="28"/>
            <w:szCs w:val="28"/>
            <w:rtl/>
          </w:rPr>
          <w:t>،</w:t>
        </w:r>
      </w:ins>
      <w:r w:rsidR="001861BE" w:rsidRPr="00EA1B34">
        <w:rPr>
          <w:rFonts w:ascii="IRLotus" w:hAnsi="IRLotus" w:cs="IRLotus"/>
          <w:sz w:val="28"/>
          <w:szCs w:val="28"/>
          <w:rtl/>
        </w:rPr>
        <w:t xml:space="preserve"> آن هم برترین مسلمان بشود</w:t>
      </w:r>
      <w:del w:id="10417" w:author="Ahmad" w:date="2026-01-16T03:31:00Z" w16du:dateUtc="2026-01-16T00:01:00Z">
        <w:r w:rsidR="001861BE" w:rsidRPr="00EA1B34" w:rsidDel="008C5A2A">
          <w:rPr>
            <w:rFonts w:ascii="IRLotus" w:hAnsi="IRLotus" w:cs="IRLotus"/>
            <w:sz w:val="28"/>
            <w:szCs w:val="28"/>
            <w:rtl/>
          </w:rPr>
          <w:delText>، توجه فرمودید</w:delText>
        </w:r>
      </w:del>
      <w:r w:rsidR="001861BE" w:rsidRPr="00EA1B34">
        <w:rPr>
          <w:rFonts w:ascii="IRLotus" w:hAnsi="IRLotus" w:cs="IRLotus"/>
          <w:sz w:val="28"/>
          <w:szCs w:val="28"/>
          <w:rtl/>
        </w:rPr>
        <w:t>. باید معلوم</w:t>
      </w:r>
      <w:del w:id="10418" w:author="Ahmad" w:date="2026-01-07T01:46:00Z" w16du:dateUtc="2026-01-06T22:16:00Z">
        <w:r w:rsidR="001861BE" w:rsidRPr="00EA1B34" w:rsidDel="00EA1B34">
          <w:rPr>
            <w:rFonts w:ascii="IRLotus" w:hAnsi="IRLotus" w:cs="IRLotus"/>
            <w:sz w:val="28"/>
            <w:szCs w:val="28"/>
            <w:rtl/>
          </w:rPr>
          <w:delText xml:space="preserve"> می</w:delText>
        </w:r>
      </w:del>
      <w:ins w:id="10419" w:author="Ahmad" w:date="2026-01-07T01:46:00Z" w16du:dateUtc="2026-01-06T22:16:00Z">
        <w:r w:rsidR="00EA1B34">
          <w:rPr>
            <w:rFonts w:ascii="IRLotus" w:hAnsi="IRLotus" w:cs="IRLotus"/>
            <w:sz w:val="28"/>
            <w:szCs w:val="28"/>
            <w:rtl/>
          </w:rPr>
          <w:t xml:space="preserve"> می‌</w:t>
        </w:r>
      </w:ins>
      <w:r w:rsidR="001861BE" w:rsidRPr="00EA1B34">
        <w:rPr>
          <w:rFonts w:ascii="IRLotus" w:hAnsi="IRLotus" w:cs="IRLotus"/>
          <w:sz w:val="28"/>
          <w:szCs w:val="28"/>
          <w:rtl/>
        </w:rPr>
        <w:t xml:space="preserve">شد که این </w:t>
      </w:r>
      <w:del w:id="10420" w:author="Ahmad" w:date="2026-01-16T03:31:00Z" w16du:dateUtc="2026-01-16T00:01:00Z">
        <w:r w:rsidR="001861BE" w:rsidRPr="00EA1B34" w:rsidDel="008C5A2A">
          <w:rPr>
            <w:rFonts w:ascii="IRLotus" w:hAnsi="IRLotus" w:cs="IRLotus"/>
            <w:sz w:val="28"/>
            <w:szCs w:val="28"/>
            <w:rtl/>
          </w:rPr>
          <w:delText xml:space="preserve">کس </w:delText>
        </w:r>
      </w:del>
      <w:ins w:id="10421" w:author="Ahmad" w:date="2026-01-16T03:31:00Z" w16du:dateUtc="2026-01-16T00:01:00Z">
        <w:r w:rsidR="008C5A2A">
          <w:rPr>
            <w:rFonts w:ascii="IRLotus" w:hAnsi="IRLotus" w:cs="IRLotus" w:hint="cs"/>
            <w:sz w:val="28"/>
            <w:szCs w:val="28"/>
            <w:rtl/>
          </w:rPr>
          <w:t>شخص</w:t>
        </w:r>
      </w:ins>
      <w:ins w:id="10422" w:author="Ahmad" w:date="2026-01-22T01:27:00Z" w16du:dateUtc="2026-01-21T21:57:00Z">
        <w:r w:rsidR="00CF0052">
          <w:rPr>
            <w:rFonts w:ascii="IRLotus" w:hAnsi="IRLotus" w:cs="IRLotus" w:hint="cs"/>
            <w:sz w:val="28"/>
            <w:szCs w:val="28"/>
            <w:rtl/>
          </w:rPr>
          <w:t>ِ</w:t>
        </w:r>
      </w:ins>
      <w:ins w:id="10423" w:author="Ahmad" w:date="2026-01-16T03:31:00Z" w16du:dateUtc="2026-01-16T00:01:00Z">
        <w:r w:rsidR="008C5A2A">
          <w:rPr>
            <w:rFonts w:ascii="IRLotus" w:hAnsi="IRLotus" w:cs="IRLotus" w:hint="cs"/>
            <w:sz w:val="28"/>
            <w:szCs w:val="28"/>
            <w:rtl/>
          </w:rPr>
          <w:t xml:space="preserve"> مهاجم</w:t>
        </w:r>
        <w:r w:rsidR="008C5A2A" w:rsidRPr="00EA1B34">
          <w:rPr>
            <w:rFonts w:ascii="IRLotus" w:hAnsi="IRLotus" w:cs="IRLotus"/>
            <w:sz w:val="28"/>
            <w:szCs w:val="28"/>
            <w:rtl/>
          </w:rPr>
          <w:t xml:space="preserve"> کاملاً </w:t>
        </w:r>
      </w:ins>
      <w:r w:rsidR="001861BE" w:rsidRPr="00EA1B34">
        <w:rPr>
          <w:rFonts w:ascii="IRLotus" w:hAnsi="IRLotus" w:cs="IRLotus"/>
          <w:sz w:val="28"/>
          <w:szCs w:val="28"/>
          <w:rtl/>
        </w:rPr>
        <w:t xml:space="preserve">به ظواهر شرع </w:t>
      </w:r>
      <w:ins w:id="10424" w:author="Ahmad" w:date="2026-01-16T03:32:00Z" w16du:dateUtc="2026-01-16T00:02:00Z">
        <w:r w:rsidR="008C5A2A" w:rsidRPr="00EA1B34">
          <w:rPr>
            <w:rFonts w:ascii="IRLotus" w:hAnsi="IRLotus" w:cs="IRLotus"/>
            <w:sz w:val="28"/>
            <w:szCs w:val="28"/>
            <w:rtl/>
          </w:rPr>
          <w:t>پایبند است</w:t>
        </w:r>
        <w:r w:rsidR="008C5A2A" w:rsidRPr="00EA1B34" w:rsidDel="008C5A2A">
          <w:rPr>
            <w:rFonts w:ascii="IRLotus" w:hAnsi="IRLotus" w:cs="IRLotus"/>
            <w:sz w:val="28"/>
            <w:szCs w:val="28"/>
            <w:rtl/>
          </w:rPr>
          <w:t xml:space="preserve"> </w:t>
        </w:r>
        <w:r w:rsidR="008C5A2A">
          <w:rPr>
            <w:rFonts w:ascii="IRLotus" w:hAnsi="IRLotus" w:cs="IRLotus" w:hint="cs"/>
            <w:sz w:val="28"/>
            <w:szCs w:val="28"/>
            <w:rtl/>
          </w:rPr>
          <w:t xml:space="preserve">ــ </w:t>
        </w:r>
      </w:ins>
      <w:del w:id="10425" w:author="Ahmad" w:date="2026-01-16T03:31:00Z" w16du:dateUtc="2026-01-16T00:01:00Z">
        <w:r w:rsidR="001861BE" w:rsidRPr="00EA1B34" w:rsidDel="008C5A2A">
          <w:rPr>
            <w:rFonts w:ascii="IRLotus" w:hAnsi="IRLotus" w:cs="IRLotus"/>
            <w:sz w:val="28"/>
            <w:szCs w:val="28"/>
            <w:rtl/>
          </w:rPr>
          <w:delText xml:space="preserve">کاملاً </w:delText>
        </w:r>
      </w:del>
      <w:r w:rsidR="001861BE" w:rsidRPr="00EA1B34">
        <w:rPr>
          <w:rFonts w:ascii="IRLotus" w:hAnsi="IRLotus" w:cs="IRLotus"/>
          <w:sz w:val="28"/>
          <w:szCs w:val="28"/>
          <w:rtl/>
        </w:rPr>
        <w:t>طبق اد</w:t>
      </w:r>
      <w:ins w:id="10426" w:author="Ahmad" w:date="2026-01-16T03:32:00Z" w16du:dateUtc="2026-01-16T00:02:00Z">
        <w:r w:rsidR="008C5A2A">
          <w:rPr>
            <w:rFonts w:ascii="IRLotus" w:hAnsi="IRLotus" w:cs="IRLotus" w:hint="cs"/>
            <w:sz w:val="28"/>
            <w:szCs w:val="28"/>
            <w:rtl/>
          </w:rPr>
          <w:t>ّ</w:t>
        </w:r>
      </w:ins>
      <w:r w:rsidR="001861BE" w:rsidRPr="00EA1B34">
        <w:rPr>
          <w:rFonts w:ascii="IRLotus" w:hAnsi="IRLotus" w:cs="IRLotus"/>
          <w:sz w:val="28"/>
          <w:szCs w:val="28"/>
          <w:rtl/>
        </w:rPr>
        <w:t xml:space="preserve">عای ایشان که هیچ شاهدی </w:t>
      </w:r>
      <w:ins w:id="10427" w:author="Ahmad" w:date="2026-01-16T03:32:00Z" w16du:dateUtc="2026-01-16T00:02:00Z">
        <w:r w:rsidR="008C5A2A">
          <w:rPr>
            <w:rFonts w:ascii="IRLotus" w:hAnsi="IRLotus" w:cs="IRLotus" w:hint="cs"/>
            <w:sz w:val="28"/>
            <w:szCs w:val="28"/>
            <w:rtl/>
          </w:rPr>
          <w:t xml:space="preserve">هم </w:t>
        </w:r>
      </w:ins>
      <w:r w:rsidR="001861BE" w:rsidRPr="00EA1B34">
        <w:rPr>
          <w:rFonts w:ascii="IRLotus" w:hAnsi="IRLotus" w:cs="IRLotus"/>
          <w:sz w:val="28"/>
          <w:szCs w:val="28"/>
          <w:rtl/>
        </w:rPr>
        <w:t>برایش ندارند</w:t>
      </w:r>
      <w:del w:id="10428" w:author="Ahmad" w:date="2026-01-16T03:31:00Z" w16du:dateUtc="2026-01-16T00:01:00Z">
        <w:r w:rsidR="001861BE" w:rsidRPr="00EA1B34" w:rsidDel="008C5A2A">
          <w:rPr>
            <w:rFonts w:ascii="IRLotus" w:hAnsi="IRLotus" w:cs="IRLotus"/>
            <w:sz w:val="28"/>
            <w:szCs w:val="28"/>
            <w:rtl/>
          </w:rPr>
          <w:delText xml:space="preserve"> پایبند است</w:delText>
        </w:r>
      </w:del>
      <w:ins w:id="10429" w:author="Ahmad" w:date="2026-01-16T03:32:00Z" w16du:dateUtc="2026-01-16T00:02:00Z">
        <w:r w:rsidR="008C5A2A">
          <w:rPr>
            <w:rFonts w:ascii="IRLotus" w:hAnsi="IRLotus" w:cs="IRLotus" w:hint="cs"/>
            <w:sz w:val="28"/>
            <w:szCs w:val="28"/>
            <w:rtl/>
          </w:rPr>
          <w:t xml:space="preserve"> ــ</w:t>
        </w:r>
      </w:ins>
      <w:del w:id="10430" w:author="Ahmad" w:date="2026-01-16T03:32:00Z" w16du:dateUtc="2026-01-16T00:02:00Z">
        <w:r w:rsidR="001861BE" w:rsidRPr="00EA1B34" w:rsidDel="008C5A2A">
          <w:rPr>
            <w:rFonts w:ascii="IRLotus" w:hAnsi="IRLotus" w:cs="IRLotus"/>
            <w:sz w:val="28"/>
            <w:szCs w:val="28"/>
            <w:rtl/>
          </w:rPr>
          <w:delText>.</w:delText>
        </w:r>
      </w:del>
      <w:r w:rsidR="001861BE" w:rsidRPr="00EA1B34">
        <w:rPr>
          <w:rFonts w:ascii="IRLotus" w:hAnsi="IRLotus" w:cs="IRLotus"/>
          <w:sz w:val="28"/>
          <w:szCs w:val="28"/>
          <w:rtl/>
        </w:rPr>
        <w:t xml:space="preserve"> یا </w:t>
      </w:r>
      <w:ins w:id="10431" w:author="Ahmad" w:date="2026-01-16T03:32:00Z" w16du:dateUtc="2026-01-16T00:02:00Z">
        <w:r w:rsidR="008C5A2A" w:rsidRPr="00EA1B34">
          <w:rPr>
            <w:rFonts w:ascii="IRLotus" w:hAnsi="IRLotus" w:cs="IRLotus"/>
            <w:sz w:val="28"/>
            <w:szCs w:val="28"/>
            <w:rtl/>
          </w:rPr>
          <w:t xml:space="preserve">به قول دعبل ما </w:t>
        </w:r>
        <w:r w:rsidR="008C5A2A">
          <w:rPr>
            <w:rFonts w:ascii="IRLotus" w:hAnsi="IRLotus" w:cs="IRLotus" w:hint="cs"/>
            <w:sz w:val="28"/>
            <w:szCs w:val="28"/>
            <w:rtl/>
          </w:rPr>
          <w:t>«</w:t>
        </w:r>
      </w:ins>
      <w:r w:rsidR="001861BE" w:rsidRPr="00EA1B34">
        <w:rPr>
          <w:rFonts w:ascii="IRLotus" w:hAnsi="IRLotus" w:cs="IRLotus"/>
          <w:sz w:val="28"/>
          <w:szCs w:val="28"/>
          <w:rtl/>
        </w:rPr>
        <w:t>هاتک</w:t>
      </w:r>
      <w:ins w:id="10432" w:author="Ahmad" w:date="2026-01-16T03:32:00Z" w16du:dateUtc="2026-01-16T00:02:00Z">
        <w:r w:rsidR="008C5A2A">
          <w:rPr>
            <w:rFonts w:ascii="IRLotus" w:hAnsi="IRLotus" w:cs="IRLotus" w:hint="cs"/>
            <w:sz w:val="28"/>
            <w:szCs w:val="28"/>
            <w:rtl/>
          </w:rPr>
          <w:t>‌</w:t>
        </w:r>
      </w:ins>
      <w:del w:id="10433" w:author="Ahmad" w:date="2026-01-16T03:32:00Z" w16du:dateUtc="2026-01-16T00:02:00Z">
        <w:r w:rsidR="001861BE" w:rsidRPr="00EA1B34" w:rsidDel="008C5A2A">
          <w:rPr>
            <w:rFonts w:ascii="IRLotus" w:hAnsi="IRLotus" w:cs="IRLotus"/>
            <w:sz w:val="28"/>
            <w:szCs w:val="28"/>
            <w:rtl/>
          </w:rPr>
          <w:delText xml:space="preserve"> </w:delText>
        </w:r>
      </w:del>
      <w:r w:rsidR="001861BE" w:rsidRPr="00EA1B34">
        <w:rPr>
          <w:rFonts w:ascii="IRLotus" w:hAnsi="IRLotus" w:cs="IRLotus"/>
          <w:sz w:val="28"/>
          <w:szCs w:val="28"/>
          <w:rtl/>
        </w:rPr>
        <w:t>الحرمات</w:t>
      </w:r>
      <w:ins w:id="10434" w:author="Ahmad" w:date="2026-01-16T03:32:00Z" w16du:dateUtc="2026-01-16T00:02:00Z">
        <w:r w:rsidR="008C5A2A">
          <w:rPr>
            <w:rFonts w:ascii="IRLotus" w:hAnsi="IRLotus" w:cs="IRLotus" w:hint="cs"/>
            <w:sz w:val="28"/>
            <w:szCs w:val="28"/>
            <w:rtl/>
          </w:rPr>
          <w:t>»</w:t>
        </w:r>
      </w:ins>
      <w:r w:rsidR="001861BE" w:rsidRPr="00EA1B34">
        <w:rPr>
          <w:rFonts w:ascii="IRLotus" w:hAnsi="IRLotus" w:cs="IRLotus"/>
          <w:sz w:val="28"/>
          <w:szCs w:val="28"/>
          <w:rtl/>
        </w:rPr>
        <w:t xml:space="preserve"> است</w:t>
      </w:r>
      <w:del w:id="10435" w:author="Ahmad" w:date="2026-01-16T03:32:00Z" w16du:dateUtc="2026-01-16T00:02:00Z">
        <w:r w:rsidR="001861BE" w:rsidRPr="00EA1B34" w:rsidDel="008C5A2A">
          <w:rPr>
            <w:rFonts w:ascii="IRLotus" w:hAnsi="IRLotus" w:cs="IRLotus"/>
            <w:sz w:val="28"/>
            <w:szCs w:val="28"/>
            <w:rtl/>
          </w:rPr>
          <w:delText xml:space="preserve"> به قول دعبل ما</w:delText>
        </w:r>
      </w:del>
      <w:ins w:id="10436" w:author="Ahmad" w:date="2026-01-16T03:32:00Z" w16du:dateUtc="2026-01-16T00:02:00Z">
        <w:r w:rsidR="008C5A2A">
          <w:rPr>
            <w:rFonts w:ascii="IRLotus" w:hAnsi="IRLotus" w:cs="IRLotus" w:hint="cs"/>
            <w:sz w:val="28"/>
            <w:szCs w:val="28"/>
            <w:rtl/>
          </w:rPr>
          <w:t xml:space="preserve"> و</w:t>
        </w:r>
      </w:ins>
      <w:del w:id="10437" w:author="Ahmad" w:date="2026-01-16T03:32:00Z" w16du:dateUtc="2026-01-16T00:02:00Z">
        <w:r w:rsidR="001861BE" w:rsidRPr="00EA1B34" w:rsidDel="008C5A2A">
          <w:rPr>
            <w:rFonts w:ascii="IRLotus" w:hAnsi="IRLotus" w:cs="IRLotus"/>
            <w:sz w:val="28"/>
            <w:szCs w:val="28"/>
            <w:rtl/>
          </w:rPr>
          <w:delText>.</w:delText>
        </w:r>
      </w:del>
      <w:r w:rsidR="001861BE" w:rsidRPr="00EA1B34">
        <w:rPr>
          <w:rFonts w:ascii="IRLotus" w:hAnsi="IRLotus" w:cs="IRLotus"/>
          <w:sz w:val="28"/>
          <w:szCs w:val="28"/>
          <w:rtl/>
        </w:rPr>
        <w:t xml:space="preserve"> هتک حرمت</w:t>
      </w:r>
      <w:del w:id="10438" w:author="Ahmad" w:date="2026-01-07T01:46:00Z" w16du:dateUtc="2026-01-06T22:16:00Z">
        <w:r w:rsidR="001861BE" w:rsidRPr="00EA1B34" w:rsidDel="00EA1B34">
          <w:rPr>
            <w:rFonts w:ascii="IRLotus" w:hAnsi="IRLotus" w:cs="IRLotus"/>
            <w:sz w:val="28"/>
            <w:szCs w:val="28"/>
            <w:rtl/>
          </w:rPr>
          <w:delText xml:space="preserve"> می</w:delText>
        </w:r>
      </w:del>
      <w:ins w:id="10439" w:author="Ahmad" w:date="2026-01-07T01:46:00Z" w16du:dateUtc="2026-01-06T22:16:00Z">
        <w:r w:rsidR="00EA1B34">
          <w:rPr>
            <w:rFonts w:ascii="IRLotus" w:hAnsi="IRLotus" w:cs="IRLotus"/>
            <w:sz w:val="28"/>
            <w:szCs w:val="28"/>
            <w:rtl/>
          </w:rPr>
          <w:t xml:space="preserve"> می‌</w:t>
        </w:r>
      </w:ins>
      <w:r w:rsidR="001861BE" w:rsidRPr="00EA1B34">
        <w:rPr>
          <w:rFonts w:ascii="IRLotus" w:hAnsi="IRLotus" w:cs="IRLotus"/>
          <w:sz w:val="28"/>
          <w:szCs w:val="28"/>
          <w:rtl/>
        </w:rPr>
        <w:t xml:space="preserve">کند. لذا حضرت زهرا </w:t>
      </w:r>
      <w:ins w:id="10440" w:author="Ahmad" w:date="2026-01-16T03:32:00Z" w16du:dateUtc="2026-01-16T00:02:00Z">
        <w:r w:rsidR="008C5A2A" w:rsidRPr="00EA1B34">
          <w:rPr>
            <w:rFonts w:ascii="IRLotus" w:hAnsi="IRLotus" w:cs="IRLotus"/>
            <w:sz w:val="28"/>
            <w:szCs w:val="28"/>
            <w:rtl/>
          </w:rPr>
          <w:t xml:space="preserve">رفتند </w:t>
        </w:r>
      </w:ins>
      <w:r w:rsidR="001861BE" w:rsidRPr="00EA1B34">
        <w:rPr>
          <w:rFonts w:ascii="IRLotus" w:hAnsi="IRLotus" w:cs="IRLotus"/>
          <w:sz w:val="28"/>
          <w:szCs w:val="28"/>
          <w:rtl/>
        </w:rPr>
        <w:t xml:space="preserve">پشت در </w:t>
      </w:r>
      <w:del w:id="10441" w:author="Ahmad" w:date="2026-01-16T03:32:00Z" w16du:dateUtc="2026-01-16T00:02:00Z">
        <w:r w:rsidR="001861BE" w:rsidRPr="00EA1B34" w:rsidDel="008C5A2A">
          <w:rPr>
            <w:rFonts w:ascii="IRLotus" w:hAnsi="IRLotus" w:cs="IRLotus"/>
            <w:sz w:val="28"/>
            <w:szCs w:val="28"/>
            <w:rtl/>
          </w:rPr>
          <w:delText xml:space="preserve">رفتند </w:delText>
        </w:r>
      </w:del>
      <w:r w:rsidR="001861BE" w:rsidRPr="00EA1B34">
        <w:rPr>
          <w:rFonts w:ascii="IRLotus" w:hAnsi="IRLotus" w:cs="IRLotus"/>
          <w:sz w:val="28"/>
          <w:szCs w:val="28"/>
          <w:rtl/>
        </w:rPr>
        <w:t>گفتند ما عزاداریم</w:t>
      </w:r>
      <w:ins w:id="10442" w:author="Ahmad" w:date="2026-01-16T03:33:00Z" w16du:dateUtc="2026-01-16T00:03:00Z">
        <w:r w:rsidR="00BF3BF7">
          <w:rPr>
            <w:rFonts w:ascii="IRLotus" w:hAnsi="IRLotus" w:cs="IRLotus"/>
            <w:sz w:val="28"/>
            <w:szCs w:val="28"/>
            <w:rtl/>
          </w:rPr>
          <w:t>،</w:t>
        </w:r>
      </w:ins>
      <w:del w:id="10443" w:author="Ahmad" w:date="2026-01-16T03:33:00Z" w16du:dateUtc="2026-01-16T00:03:00Z">
        <w:r w:rsidR="001861BE" w:rsidRPr="00EA1B34" w:rsidDel="00BF3BF7">
          <w:rPr>
            <w:rFonts w:ascii="IRLotus" w:hAnsi="IRLotus" w:cs="IRLotus"/>
            <w:sz w:val="28"/>
            <w:szCs w:val="28"/>
            <w:rtl/>
          </w:rPr>
          <w:delText xml:space="preserve"> یا چه یا چه.</w:delText>
        </w:r>
      </w:del>
      <w:r w:rsidR="001861BE" w:rsidRPr="00EA1B34">
        <w:rPr>
          <w:rFonts w:ascii="IRLotus" w:hAnsi="IRLotus" w:cs="IRLotus"/>
          <w:sz w:val="28"/>
          <w:szCs w:val="28"/>
          <w:rtl/>
        </w:rPr>
        <w:t xml:space="preserve"> آن</w:t>
      </w:r>
      <w:del w:id="10444" w:author="Ahmad" w:date="2026-01-07T01:57:00Z" w16du:dateUtc="2026-01-06T22:27:00Z">
        <w:r w:rsidR="001861BE" w:rsidRPr="00EA1B34" w:rsidDel="00442CFB">
          <w:rPr>
            <w:rFonts w:ascii="IRLotus" w:hAnsi="IRLotus" w:cs="IRLotus"/>
            <w:sz w:val="28"/>
            <w:szCs w:val="28"/>
            <w:rtl/>
          </w:rPr>
          <w:delText xml:space="preserve">ها </w:delText>
        </w:r>
      </w:del>
      <w:ins w:id="10445" w:author="Ahmad" w:date="2026-01-07T01:57:00Z" w16du:dateUtc="2026-01-06T22:27:00Z">
        <w:r w:rsidR="00442CFB">
          <w:rPr>
            <w:rFonts w:ascii="IRLotus" w:hAnsi="IRLotus" w:cs="IRLotus"/>
            <w:sz w:val="28"/>
            <w:szCs w:val="28"/>
            <w:rtl/>
          </w:rPr>
          <w:t xml:space="preserve">‌ها </w:t>
        </w:r>
      </w:ins>
      <w:r w:rsidR="001861BE" w:rsidRPr="00EA1B34">
        <w:rPr>
          <w:rFonts w:ascii="IRLotus" w:hAnsi="IRLotus" w:cs="IRLotus"/>
          <w:sz w:val="28"/>
          <w:szCs w:val="28"/>
          <w:rtl/>
        </w:rPr>
        <w:t>هم رفتند</w:t>
      </w:r>
      <w:ins w:id="10446" w:author="Ahmad" w:date="2026-01-16T03:33:00Z" w16du:dateUtc="2026-01-16T00:03:00Z">
        <w:r w:rsidR="00BF3BF7">
          <w:rPr>
            <w:rFonts w:ascii="IRLotus" w:hAnsi="IRLotus" w:cs="IRLotus"/>
            <w:sz w:val="28"/>
            <w:szCs w:val="28"/>
            <w:rtl/>
          </w:rPr>
          <w:t>؛</w:t>
        </w:r>
      </w:ins>
      <w:r w:rsidR="001861BE" w:rsidRPr="00EA1B34">
        <w:rPr>
          <w:rFonts w:ascii="IRLotus" w:hAnsi="IRLotus" w:cs="IRLotus"/>
          <w:sz w:val="28"/>
          <w:szCs w:val="28"/>
          <w:rtl/>
        </w:rPr>
        <w:t xml:space="preserve"> یعنی دو گروه</w:t>
      </w:r>
      <w:ins w:id="10447" w:author="Ahmad" w:date="2026-01-16T03:33:00Z" w16du:dateUtc="2026-01-16T00:03:00Z">
        <w:r w:rsidR="00BF3BF7">
          <w:rPr>
            <w:rFonts w:ascii="IRLotus" w:hAnsi="IRLotus" w:cs="IRLotus" w:hint="cs"/>
            <w:sz w:val="28"/>
            <w:szCs w:val="28"/>
            <w:rtl/>
          </w:rPr>
          <w:t>ِ</w:t>
        </w:r>
      </w:ins>
      <w:r w:rsidR="001861BE" w:rsidRPr="00EA1B34">
        <w:rPr>
          <w:rFonts w:ascii="IRLotus" w:hAnsi="IRLotus" w:cs="IRLotus"/>
          <w:sz w:val="28"/>
          <w:szCs w:val="28"/>
          <w:rtl/>
        </w:rPr>
        <w:t xml:space="preserve"> او</w:t>
      </w:r>
      <w:ins w:id="10448" w:author="Ahmad" w:date="2026-01-16T03:33:00Z" w16du:dateUtc="2026-01-16T00:03:00Z">
        <w:r w:rsidR="00BF3BF7">
          <w:rPr>
            <w:rFonts w:ascii="IRLotus" w:hAnsi="IRLotus" w:cs="IRLotus" w:hint="cs"/>
            <w:sz w:val="28"/>
            <w:szCs w:val="28"/>
            <w:rtl/>
          </w:rPr>
          <w:t>ّ</w:t>
        </w:r>
      </w:ins>
      <w:r w:rsidR="001861BE" w:rsidRPr="00EA1B34">
        <w:rPr>
          <w:rFonts w:ascii="IRLotus" w:hAnsi="IRLotus" w:cs="IRLotus"/>
          <w:sz w:val="28"/>
          <w:szCs w:val="28"/>
          <w:rtl/>
        </w:rPr>
        <w:t xml:space="preserve">ل نتوانستند </w:t>
      </w:r>
      <w:del w:id="10449" w:author="Ahmad" w:date="2026-01-16T03:33:00Z" w16du:dateUtc="2026-01-16T00:03:00Z">
        <w:r w:rsidR="001861BE" w:rsidRPr="00EA1B34" w:rsidDel="00BF3BF7">
          <w:rPr>
            <w:rFonts w:ascii="IRLotus" w:hAnsi="IRLotus" w:cs="IRLotus"/>
            <w:sz w:val="28"/>
            <w:szCs w:val="28"/>
            <w:rtl/>
          </w:rPr>
          <w:delText>هم چه</w:delText>
        </w:r>
      </w:del>
      <w:ins w:id="10450" w:author="Ahmad" w:date="2026-01-16T03:33:00Z" w16du:dateUtc="2026-01-16T00:03:00Z">
        <w:r w:rsidR="00BF3BF7">
          <w:rPr>
            <w:rFonts w:ascii="IRLotus" w:hAnsi="IRLotus" w:cs="IRLotus" w:hint="cs"/>
            <w:sz w:val="28"/>
            <w:szCs w:val="28"/>
            <w:rtl/>
          </w:rPr>
          <w:t>چنین</w:t>
        </w:r>
      </w:ins>
      <w:r w:rsidR="001861BE" w:rsidRPr="00EA1B34">
        <w:rPr>
          <w:rFonts w:ascii="IRLotus" w:hAnsi="IRLotus" w:cs="IRLotus"/>
          <w:sz w:val="28"/>
          <w:szCs w:val="28"/>
          <w:rtl/>
        </w:rPr>
        <w:t xml:space="preserve"> غلط بزرگی را مرتکب بشوند. هنوز مسئله این نیست که </w:t>
      </w:r>
      <w:ins w:id="10451" w:author="Ahmad" w:date="2026-01-16T03:34:00Z" w16du:dateUtc="2026-01-16T00:04:00Z">
        <w:r w:rsidR="00BF3BF7">
          <w:rPr>
            <w:rFonts w:ascii="IRLotus" w:hAnsi="IRLotus" w:cs="IRLotus" w:hint="cs"/>
            <w:sz w:val="28"/>
            <w:szCs w:val="28"/>
            <w:rtl/>
          </w:rPr>
          <w:t>«</w:t>
        </w:r>
      </w:ins>
      <w:r w:rsidR="001861BE" w:rsidRPr="00EA1B34">
        <w:rPr>
          <w:rFonts w:ascii="IRLotus" w:hAnsi="IRLotus" w:cs="IRLotus"/>
          <w:sz w:val="28"/>
          <w:szCs w:val="28"/>
          <w:rtl/>
        </w:rPr>
        <w:t>تو برو کنار</w:t>
      </w:r>
      <w:ins w:id="10452" w:author="Ahmad" w:date="2026-01-16T03:34:00Z" w16du:dateUtc="2026-01-16T00:04:00Z">
        <w:r w:rsidR="00BF3BF7">
          <w:rPr>
            <w:rFonts w:ascii="IRLotus" w:hAnsi="IRLotus" w:cs="IRLotus"/>
            <w:sz w:val="28"/>
            <w:szCs w:val="28"/>
            <w:rtl/>
          </w:rPr>
          <w:t>،</w:t>
        </w:r>
      </w:ins>
      <w:r w:rsidR="001861BE" w:rsidRPr="00EA1B34">
        <w:rPr>
          <w:rFonts w:ascii="IRLotus" w:hAnsi="IRLotus" w:cs="IRLotus"/>
          <w:sz w:val="28"/>
          <w:szCs w:val="28"/>
          <w:rtl/>
        </w:rPr>
        <w:t xml:space="preserve"> من بیایم</w:t>
      </w:r>
      <w:ins w:id="10453" w:author="Ahmad" w:date="2026-01-16T03:34:00Z" w16du:dateUtc="2026-01-16T00:04:00Z">
        <w:r w:rsidR="00BF3BF7">
          <w:rPr>
            <w:rFonts w:ascii="IRLotus" w:hAnsi="IRLotus" w:cs="IRLotus" w:hint="cs"/>
            <w:sz w:val="28"/>
            <w:szCs w:val="28"/>
            <w:rtl/>
          </w:rPr>
          <w:t>»</w:t>
        </w:r>
      </w:ins>
      <w:r w:rsidR="001861BE" w:rsidRPr="00EA1B34">
        <w:rPr>
          <w:rFonts w:ascii="IRLotus" w:hAnsi="IRLotus" w:cs="IRLotus"/>
          <w:sz w:val="28"/>
          <w:szCs w:val="28"/>
          <w:rtl/>
        </w:rPr>
        <w:t xml:space="preserve"> و </w:t>
      </w:r>
      <w:ins w:id="10454" w:author="Ahmad" w:date="2026-01-16T03:34:00Z" w16du:dateUtc="2026-01-16T00:04:00Z">
        <w:r w:rsidR="00BF3BF7">
          <w:rPr>
            <w:rFonts w:ascii="IRLotus" w:hAnsi="IRLotus" w:cs="IRLotus" w:hint="cs"/>
            <w:sz w:val="28"/>
            <w:szCs w:val="28"/>
            <w:rtl/>
          </w:rPr>
          <w:t xml:space="preserve">حرف‌هایی مانند </w:t>
        </w:r>
      </w:ins>
      <w:r w:rsidR="001861BE" w:rsidRPr="00EA1B34">
        <w:rPr>
          <w:rFonts w:ascii="IRLotus" w:hAnsi="IRLotus" w:cs="IRLotus"/>
          <w:sz w:val="28"/>
          <w:szCs w:val="28"/>
          <w:rtl/>
        </w:rPr>
        <w:t>این</w:t>
      </w:r>
      <w:ins w:id="10455" w:author="Ahmad" w:date="2026-01-16T03:34:00Z" w16du:dateUtc="2026-01-16T00:04:00Z">
        <w:r w:rsidR="00BF3BF7">
          <w:rPr>
            <w:rFonts w:ascii="IRLotus" w:hAnsi="IRLotus" w:cs="IRLotus" w:hint="cs"/>
            <w:sz w:val="28"/>
            <w:szCs w:val="28"/>
            <w:rtl/>
          </w:rPr>
          <w:t>‌</w:t>
        </w:r>
      </w:ins>
      <w:r w:rsidR="001861BE" w:rsidRPr="00EA1B34">
        <w:rPr>
          <w:rFonts w:ascii="IRLotus" w:hAnsi="IRLotus" w:cs="IRLotus"/>
          <w:sz w:val="28"/>
          <w:szCs w:val="28"/>
          <w:rtl/>
        </w:rPr>
        <w:t>ها</w:t>
      </w:r>
      <w:ins w:id="10456" w:author="Ahmad" w:date="2026-01-16T03:34:00Z" w16du:dateUtc="2026-01-16T00:04:00Z">
        <w:r w:rsidR="00BF3BF7">
          <w:rPr>
            <w:rFonts w:ascii="IRLotus" w:hAnsi="IRLotus" w:cs="IRLotus"/>
            <w:sz w:val="28"/>
            <w:szCs w:val="28"/>
            <w:rtl/>
          </w:rPr>
          <w:t>؛</w:t>
        </w:r>
      </w:ins>
      <w:del w:id="10457" w:author="Ahmad" w:date="2026-01-16T03:34:00Z" w16du:dateUtc="2026-01-16T00:04:00Z">
        <w:r w:rsidR="001861BE" w:rsidRPr="00EA1B34" w:rsidDel="00BF3BF7">
          <w:rPr>
            <w:rFonts w:ascii="IRLotus" w:hAnsi="IRLotus" w:cs="IRLotus"/>
            <w:sz w:val="28"/>
            <w:szCs w:val="28"/>
            <w:rtl/>
          </w:rPr>
          <w:delText>.</w:delText>
        </w:r>
      </w:del>
      <w:r w:rsidR="001861BE" w:rsidRPr="00EA1B34">
        <w:rPr>
          <w:rFonts w:ascii="IRLotus" w:hAnsi="IRLotus" w:cs="IRLotus"/>
          <w:sz w:val="28"/>
          <w:szCs w:val="28"/>
          <w:rtl/>
        </w:rPr>
        <w:t xml:space="preserve"> یک خانه‌ای محاصره است</w:t>
      </w:r>
      <w:ins w:id="10458" w:author="Ahmad" w:date="2026-01-16T03:34:00Z" w16du:dateUtc="2026-01-16T00:04:00Z">
        <w:r w:rsidR="00BF3BF7">
          <w:rPr>
            <w:rFonts w:ascii="IRLotus" w:hAnsi="IRLotus" w:cs="IRLotus"/>
            <w:sz w:val="28"/>
            <w:szCs w:val="28"/>
            <w:rtl/>
          </w:rPr>
          <w:t>،</w:t>
        </w:r>
      </w:ins>
      <w:r w:rsidR="001861BE" w:rsidRPr="00EA1B34">
        <w:rPr>
          <w:rFonts w:ascii="IRLotus" w:hAnsi="IRLotus" w:cs="IRLotus"/>
          <w:sz w:val="28"/>
          <w:szCs w:val="28"/>
          <w:rtl/>
        </w:rPr>
        <w:t xml:space="preserve"> هنوز جامعه باور ندارد که </w:t>
      </w:r>
      <w:ins w:id="10459" w:author="Ahmad" w:date="2026-01-16T03:34:00Z" w16du:dateUtc="2026-01-16T00:04:00Z">
        <w:r w:rsidR="00BF3BF7" w:rsidRPr="00EA1B34">
          <w:rPr>
            <w:rFonts w:ascii="IRLotus" w:hAnsi="IRLotus" w:cs="IRLotus"/>
            <w:sz w:val="28"/>
            <w:szCs w:val="28"/>
            <w:rtl/>
          </w:rPr>
          <w:t>ممکن است این</w:t>
        </w:r>
        <w:r w:rsidR="00BF3BF7">
          <w:rPr>
            <w:rFonts w:ascii="IRLotus" w:hAnsi="IRLotus" w:cs="IRLotus"/>
            <w:sz w:val="28"/>
            <w:szCs w:val="28"/>
            <w:rtl/>
          </w:rPr>
          <w:t xml:space="preserve">‌ها </w:t>
        </w:r>
      </w:ins>
      <w:r w:rsidR="001861BE" w:rsidRPr="00EA1B34">
        <w:rPr>
          <w:rFonts w:ascii="IRLotus" w:hAnsi="IRLotus" w:cs="IRLotus"/>
          <w:sz w:val="28"/>
          <w:szCs w:val="28"/>
          <w:rtl/>
        </w:rPr>
        <w:t xml:space="preserve">یک </w:t>
      </w:r>
      <w:del w:id="10460" w:author="Ahmad" w:date="2026-01-16T03:34:00Z" w16du:dateUtc="2026-01-16T00:04:00Z">
        <w:r w:rsidR="001861BE" w:rsidRPr="00EA1B34" w:rsidDel="00BF3BF7">
          <w:rPr>
            <w:rFonts w:ascii="IRLotus" w:hAnsi="IRLotus" w:cs="IRLotus"/>
            <w:sz w:val="28"/>
            <w:szCs w:val="28"/>
            <w:rtl/>
          </w:rPr>
          <w:delText>هم</w:delText>
        </w:r>
      </w:del>
      <w:r w:rsidR="001861BE" w:rsidRPr="00EA1B34">
        <w:rPr>
          <w:rFonts w:ascii="IRLotus" w:hAnsi="IRLotus" w:cs="IRLotus"/>
          <w:sz w:val="28"/>
          <w:szCs w:val="28"/>
          <w:rtl/>
        </w:rPr>
        <w:t xml:space="preserve">چنین هتک حرمتی </w:t>
      </w:r>
      <w:del w:id="10461" w:author="Ahmad" w:date="2026-01-16T03:34:00Z" w16du:dateUtc="2026-01-16T00:04:00Z">
        <w:r w:rsidR="001861BE" w:rsidRPr="00EA1B34" w:rsidDel="00BF3BF7">
          <w:rPr>
            <w:rFonts w:ascii="IRLotus" w:hAnsi="IRLotus" w:cs="IRLotus"/>
            <w:sz w:val="28"/>
            <w:szCs w:val="28"/>
            <w:rtl/>
          </w:rPr>
          <w:delText>ممکن است این</w:delText>
        </w:r>
      </w:del>
      <w:del w:id="10462" w:author="Ahmad" w:date="2026-01-07T01:57:00Z" w16du:dateUtc="2026-01-06T22:27:00Z">
        <w:r w:rsidR="001861BE" w:rsidRPr="00EA1B34" w:rsidDel="00442CFB">
          <w:rPr>
            <w:rFonts w:ascii="IRLotus" w:hAnsi="IRLotus" w:cs="IRLotus"/>
            <w:sz w:val="28"/>
            <w:szCs w:val="28"/>
            <w:rtl/>
          </w:rPr>
          <w:delText xml:space="preserve">ها </w:delText>
        </w:r>
      </w:del>
      <w:r w:rsidR="001861BE" w:rsidRPr="00EA1B34">
        <w:rPr>
          <w:rFonts w:ascii="IRLotus" w:hAnsi="IRLotus" w:cs="IRLotus"/>
          <w:sz w:val="28"/>
          <w:szCs w:val="28"/>
          <w:rtl/>
        </w:rPr>
        <w:t>بکنند</w:t>
      </w:r>
      <w:ins w:id="10463" w:author="Ahmad" w:date="2026-01-16T03:35:00Z" w16du:dateUtc="2026-01-16T00:05:00Z">
        <w:r w:rsidR="00BF3BF7">
          <w:rPr>
            <w:rFonts w:ascii="IRLotus" w:hAnsi="IRLotus" w:cs="IRLotus"/>
            <w:sz w:val="28"/>
            <w:szCs w:val="28"/>
            <w:rtl/>
          </w:rPr>
          <w:t>،</w:t>
        </w:r>
        <w:r w:rsidR="00BF3BF7">
          <w:rPr>
            <w:rFonts w:ascii="IRLotus" w:hAnsi="IRLotus" w:cs="IRLotus" w:hint="cs"/>
            <w:sz w:val="28"/>
            <w:szCs w:val="28"/>
            <w:rtl/>
          </w:rPr>
          <w:t xml:space="preserve"> چون</w:t>
        </w:r>
      </w:ins>
      <w:del w:id="10464" w:author="Ahmad" w:date="2026-01-07T01:50:00Z" w16du:dateUtc="2026-01-06T22:20:00Z">
        <w:r w:rsidR="001861BE" w:rsidRPr="00EA1B34" w:rsidDel="00442CFB">
          <w:rPr>
            <w:rFonts w:ascii="IRLotus" w:hAnsi="IRLotus" w:cs="IRLotus"/>
            <w:sz w:val="28"/>
            <w:szCs w:val="28"/>
            <w:rtl/>
          </w:rPr>
          <w:delText xml:space="preserve"> نمی</w:delText>
        </w:r>
      </w:del>
      <w:ins w:id="10465" w:author="Ahmad" w:date="2026-01-07T01:50:00Z" w16du:dateUtc="2026-01-06T22:20:00Z">
        <w:r w:rsidR="00442CFB">
          <w:rPr>
            <w:rFonts w:ascii="IRLotus" w:hAnsi="IRLotus" w:cs="IRLotus"/>
            <w:sz w:val="28"/>
            <w:szCs w:val="28"/>
            <w:rtl/>
          </w:rPr>
          <w:t xml:space="preserve"> نمی‌</w:t>
        </w:r>
      </w:ins>
      <w:r w:rsidR="001861BE" w:rsidRPr="00EA1B34">
        <w:rPr>
          <w:rFonts w:ascii="IRLotus" w:hAnsi="IRLotus" w:cs="IRLotus"/>
          <w:sz w:val="28"/>
          <w:szCs w:val="28"/>
          <w:rtl/>
        </w:rPr>
        <w:t>شناسند این</w:t>
      </w:r>
      <w:del w:id="10466" w:author="Ahmad" w:date="2026-01-07T01:57:00Z" w16du:dateUtc="2026-01-06T22:27:00Z">
        <w:r w:rsidR="001861BE" w:rsidRPr="00EA1B34" w:rsidDel="00442CFB">
          <w:rPr>
            <w:rFonts w:ascii="IRLotus" w:hAnsi="IRLotus" w:cs="IRLotus"/>
            <w:sz w:val="28"/>
            <w:szCs w:val="28"/>
            <w:rtl/>
          </w:rPr>
          <w:delText xml:space="preserve">ها </w:delText>
        </w:r>
      </w:del>
      <w:ins w:id="10467" w:author="Ahmad" w:date="2026-01-07T01:57:00Z" w16du:dateUtc="2026-01-06T22:27:00Z">
        <w:r w:rsidR="00442CFB">
          <w:rPr>
            <w:rFonts w:ascii="IRLotus" w:hAnsi="IRLotus" w:cs="IRLotus"/>
            <w:sz w:val="28"/>
            <w:szCs w:val="28"/>
            <w:rtl/>
          </w:rPr>
          <w:t xml:space="preserve">‌ها </w:t>
        </w:r>
      </w:ins>
      <w:r w:rsidR="001861BE" w:rsidRPr="00EA1B34">
        <w:rPr>
          <w:rFonts w:ascii="IRLotus" w:hAnsi="IRLotus" w:cs="IRLotus"/>
          <w:sz w:val="28"/>
          <w:szCs w:val="28"/>
          <w:rtl/>
        </w:rPr>
        <w:t>را. بعد</w:t>
      </w:r>
      <w:ins w:id="10468" w:author="Ahmad" w:date="2026-01-16T03:36:00Z" w16du:dateUtc="2026-01-16T00:06:00Z">
        <w:r w:rsidR="00BF3BF7">
          <w:rPr>
            <w:rFonts w:ascii="IRLotus" w:hAnsi="IRLotus" w:cs="IRLotus"/>
            <w:sz w:val="28"/>
            <w:szCs w:val="28"/>
            <w:rtl/>
          </w:rPr>
          <w:t>،</w:t>
        </w:r>
      </w:ins>
      <w:r w:rsidR="001861BE" w:rsidRPr="00EA1B34">
        <w:rPr>
          <w:rFonts w:ascii="IRLotus" w:hAnsi="IRLotus" w:cs="IRLotus"/>
          <w:sz w:val="28"/>
          <w:szCs w:val="28"/>
          <w:rtl/>
        </w:rPr>
        <w:t xml:space="preserve"> چون حضرت زهرا پشت در است و دارد صحبت</w:t>
      </w:r>
      <w:del w:id="10469" w:author="Ahmad" w:date="2026-01-07T01:46:00Z" w16du:dateUtc="2026-01-06T22:16:00Z">
        <w:r w:rsidR="001861BE" w:rsidRPr="00EA1B34" w:rsidDel="00EA1B34">
          <w:rPr>
            <w:rFonts w:ascii="IRLotus" w:hAnsi="IRLotus" w:cs="IRLotus"/>
            <w:sz w:val="28"/>
            <w:szCs w:val="28"/>
            <w:rtl/>
          </w:rPr>
          <w:delText xml:space="preserve"> می</w:delText>
        </w:r>
      </w:del>
      <w:ins w:id="10470" w:author="Ahmad" w:date="2026-01-07T01:46:00Z" w16du:dateUtc="2026-01-06T22:16:00Z">
        <w:r w:rsidR="00EA1B34">
          <w:rPr>
            <w:rFonts w:ascii="IRLotus" w:hAnsi="IRLotus" w:cs="IRLotus"/>
            <w:sz w:val="28"/>
            <w:szCs w:val="28"/>
            <w:rtl/>
          </w:rPr>
          <w:t xml:space="preserve"> می‌</w:t>
        </w:r>
      </w:ins>
      <w:r w:rsidR="001861BE" w:rsidRPr="00EA1B34">
        <w:rPr>
          <w:rFonts w:ascii="IRLotus" w:hAnsi="IRLotus" w:cs="IRLotus"/>
          <w:sz w:val="28"/>
          <w:szCs w:val="28"/>
          <w:rtl/>
        </w:rPr>
        <w:t xml:space="preserve">کند </w:t>
      </w:r>
      <w:ins w:id="10471" w:author="Ahmad" w:date="2026-01-16T03:36:00Z" w16du:dateUtc="2026-01-16T00:06:00Z">
        <w:r w:rsidR="00BF3BF7">
          <w:rPr>
            <w:rFonts w:ascii="IRLotus" w:hAnsi="IRLotus" w:cs="IRLotus" w:hint="cs"/>
            <w:sz w:val="28"/>
            <w:szCs w:val="28"/>
            <w:rtl/>
          </w:rPr>
          <w:t xml:space="preserve">که </w:t>
        </w:r>
      </w:ins>
      <w:r w:rsidR="001861BE" w:rsidRPr="00EA1B34">
        <w:rPr>
          <w:rFonts w:ascii="IRLotus" w:hAnsi="IRLotus" w:cs="IRLotus"/>
          <w:sz w:val="28"/>
          <w:szCs w:val="28"/>
          <w:rtl/>
        </w:rPr>
        <w:t>این</w:t>
      </w:r>
      <w:del w:id="10472" w:author="Ahmad" w:date="2026-01-07T01:57:00Z" w16du:dateUtc="2026-01-06T22:27:00Z">
        <w:r w:rsidR="001861BE" w:rsidRPr="00EA1B34" w:rsidDel="00442CFB">
          <w:rPr>
            <w:rFonts w:ascii="IRLotus" w:hAnsi="IRLotus" w:cs="IRLotus"/>
            <w:sz w:val="28"/>
            <w:szCs w:val="28"/>
            <w:rtl/>
          </w:rPr>
          <w:delText xml:space="preserve">ها </w:delText>
        </w:r>
      </w:del>
      <w:ins w:id="10473" w:author="Ahmad" w:date="2026-01-07T01:57:00Z" w16du:dateUtc="2026-01-06T22:27:00Z">
        <w:r w:rsidR="00442CFB">
          <w:rPr>
            <w:rFonts w:ascii="IRLotus" w:hAnsi="IRLotus" w:cs="IRLotus"/>
            <w:sz w:val="28"/>
            <w:szCs w:val="28"/>
            <w:rtl/>
          </w:rPr>
          <w:t xml:space="preserve">‌ها </w:t>
        </w:r>
      </w:ins>
      <w:r w:rsidR="001861BE" w:rsidRPr="00EA1B34">
        <w:rPr>
          <w:rFonts w:ascii="IRLotus" w:hAnsi="IRLotus" w:cs="IRLotus"/>
          <w:sz w:val="28"/>
          <w:szCs w:val="28"/>
          <w:rtl/>
        </w:rPr>
        <w:t>را برگرداند</w:t>
      </w:r>
      <w:ins w:id="10474" w:author="Ahmad" w:date="2026-01-16T03:36:00Z" w16du:dateUtc="2026-01-16T00:06:00Z">
        <w:r w:rsidR="00BF3BF7">
          <w:rPr>
            <w:rFonts w:ascii="IRLotus" w:hAnsi="IRLotus" w:cs="IRLotus"/>
            <w:sz w:val="28"/>
            <w:szCs w:val="28"/>
            <w:rtl/>
          </w:rPr>
          <w:t>،</w:t>
        </w:r>
      </w:ins>
      <w:r w:rsidR="001861BE" w:rsidRPr="00EA1B34">
        <w:rPr>
          <w:rFonts w:ascii="IRLotus" w:hAnsi="IRLotus" w:cs="IRLotus"/>
          <w:sz w:val="28"/>
          <w:szCs w:val="28"/>
          <w:rtl/>
        </w:rPr>
        <w:t xml:space="preserve"> </w:t>
      </w:r>
      <w:del w:id="10475" w:author="Ahmad" w:date="2026-01-16T03:36:00Z" w16du:dateUtc="2026-01-16T00:06:00Z">
        <w:r w:rsidR="001861BE" w:rsidRPr="00EA1B34" w:rsidDel="00BF3BF7">
          <w:rPr>
            <w:rFonts w:ascii="IRLotus" w:hAnsi="IRLotus" w:cs="IRLotus"/>
            <w:sz w:val="28"/>
            <w:szCs w:val="28"/>
            <w:rtl/>
          </w:rPr>
          <w:delText xml:space="preserve">لگد که </w:delText>
        </w:r>
      </w:del>
      <w:r w:rsidR="001861BE" w:rsidRPr="00EA1B34">
        <w:rPr>
          <w:rFonts w:ascii="IRLotus" w:hAnsi="IRLotus" w:cs="IRLotus"/>
          <w:sz w:val="28"/>
          <w:szCs w:val="28"/>
          <w:rtl/>
        </w:rPr>
        <w:t>ضربه</w:t>
      </w:r>
      <w:del w:id="10476" w:author="Ahmad" w:date="2026-01-22T01:32:00Z" w16du:dateUtc="2026-01-21T22:02:00Z">
        <w:r w:rsidR="001861BE" w:rsidRPr="00EA1B34" w:rsidDel="00F549E9">
          <w:rPr>
            <w:rFonts w:ascii="IRLotus" w:hAnsi="IRLotus" w:cs="IRLotus"/>
            <w:sz w:val="28"/>
            <w:szCs w:val="28"/>
            <w:rtl/>
          </w:rPr>
          <w:delText>‌ای</w:delText>
        </w:r>
      </w:del>
      <w:r w:rsidR="001861BE" w:rsidRPr="00EA1B34">
        <w:rPr>
          <w:rFonts w:ascii="IRLotus" w:hAnsi="IRLotus" w:cs="IRLotus"/>
          <w:sz w:val="28"/>
          <w:szCs w:val="28"/>
          <w:rtl/>
        </w:rPr>
        <w:t xml:space="preserve"> که </w:t>
      </w:r>
      <w:ins w:id="10477" w:author="Ahmad" w:date="2026-01-22T01:31:00Z" w16du:dateUtc="2026-01-21T22:01:00Z">
        <w:r w:rsidR="00F549E9" w:rsidRPr="00EA1B34">
          <w:rPr>
            <w:rFonts w:ascii="IRLotus" w:hAnsi="IRLotus" w:cs="IRLotus"/>
            <w:sz w:val="28"/>
            <w:szCs w:val="28"/>
            <w:rtl/>
          </w:rPr>
          <w:t>به در</w:t>
        </w:r>
        <w:r w:rsidR="00F549E9">
          <w:rPr>
            <w:rFonts w:ascii="IRLotus" w:hAnsi="IRLotus" w:cs="IRLotus"/>
            <w:sz w:val="28"/>
            <w:szCs w:val="28"/>
            <w:rtl/>
          </w:rPr>
          <w:t xml:space="preserve"> </w:t>
        </w:r>
      </w:ins>
      <w:r w:rsidR="001861BE" w:rsidRPr="00EA1B34">
        <w:rPr>
          <w:rFonts w:ascii="IRLotus" w:hAnsi="IRLotus" w:cs="IRLotus"/>
          <w:sz w:val="28"/>
          <w:szCs w:val="28"/>
          <w:rtl/>
        </w:rPr>
        <w:t xml:space="preserve">اصابت </w:t>
      </w:r>
      <w:del w:id="10478" w:author="Ahmad" w:date="2026-01-22T01:31:00Z" w16du:dateUtc="2026-01-21T22:01:00Z">
        <w:r w:rsidR="001861BE" w:rsidRPr="00EA1B34" w:rsidDel="00F549E9">
          <w:rPr>
            <w:rFonts w:ascii="IRLotus" w:hAnsi="IRLotus" w:cs="IRLotus"/>
            <w:sz w:val="28"/>
            <w:szCs w:val="28"/>
            <w:rtl/>
          </w:rPr>
          <w:delText>به در</w:delText>
        </w:r>
      </w:del>
      <w:del w:id="10479" w:author="Ahmad" w:date="2026-01-07T01:46:00Z" w16du:dateUtc="2026-01-06T22:16:00Z">
        <w:r w:rsidR="001861BE" w:rsidRPr="00EA1B34" w:rsidDel="00EA1B34">
          <w:rPr>
            <w:rFonts w:ascii="IRLotus" w:hAnsi="IRLotus" w:cs="IRLotus"/>
            <w:sz w:val="28"/>
            <w:szCs w:val="28"/>
            <w:rtl/>
          </w:rPr>
          <w:delText xml:space="preserve"> می</w:delText>
        </w:r>
      </w:del>
      <w:ins w:id="10480" w:author="Ahmad" w:date="2026-01-07T01:46:00Z" w16du:dateUtc="2026-01-06T22:16:00Z">
        <w:r w:rsidR="00EA1B34">
          <w:rPr>
            <w:rFonts w:ascii="IRLotus" w:hAnsi="IRLotus" w:cs="IRLotus"/>
            <w:sz w:val="28"/>
            <w:szCs w:val="28"/>
            <w:rtl/>
          </w:rPr>
          <w:t>می‌</w:t>
        </w:r>
      </w:ins>
      <w:r w:rsidR="001861BE" w:rsidRPr="00EA1B34">
        <w:rPr>
          <w:rFonts w:ascii="IRLotus" w:hAnsi="IRLotus" w:cs="IRLotus"/>
          <w:sz w:val="28"/>
          <w:szCs w:val="28"/>
          <w:rtl/>
        </w:rPr>
        <w:t xml:space="preserve">کند </w:t>
      </w:r>
      <w:ins w:id="10481" w:author="Ahmad" w:date="2026-01-16T03:36:00Z" w16du:dateUtc="2026-01-16T00:06:00Z">
        <w:r w:rsidR="00BF3BF7">
          <w:rPr>
            <w:rFonts w:ascii="IRLotus" w:hAnsi="IRLotus" w:cs="IRLotus" w:hint="cs"/>
            <w:sz w:val="28"/>
            <w:szCs w:val="28"/>
            <w:rtl/>
          </w:rPr>
          <w:t xml:space="preserve">و </w:t>
        </w:r>
      </w:ins>
      <w:r w:rsidR="001861BE" w:rsidRPr="00EA1B34">
        <w:rPr>
          <w:rFonts w:ascii="IRLotus" w:hAnsi="IRLotus" w:cs="IRLotus"/>
          <w:sz w:val="28"/>
          <w:szCs w:val="28"/>
          <w:rtl/>
        </w:rPr>
        <w:t>حضرت</w:t>
      </w:r>
      <w:del w:id="10482" w:author="Ahmad" w:date="2026-01-07T01:46:00Z" w16du:dateUtc="2026-01-06T22:16:00Z">
        <w:r w:rsidR="001861BE" w:rsidRPr="00EA1B34" w:rsidDel="00EA1B34">
          <w:rPr>
            <w:rFonts w:ascii="IRLotus" w:hAnsi="IRLotus" w:cs="IRLotus"/>
            <w:sz w:val="28"/>
            <w:szCs w:val="28"/>
            <w:rtl/>
          </w:rPr>
          <w:delText xml:space="preserve"> می</w:delText>
        </w:r>
      </w:del>
      <w:ins w:id="10483" w:author="Ahmad" w:date="2026-01-07T01:46:00Z" w16du:dateUtc="2026-01-06T22:16:00Z">
        <w:r w:rsidR="00EA1B34">
          <w:rPr>
            <w:rFonts w:ascii="IRLotus" w:hAnsi="IRLotus" w:cs="IRLotus"/>
            <w:sz w:val="28"/>
            <w:szCs w:val="28"/>
            <w:rtl/>
          </w:rPr>
          <w:t xml:space="preserve"> می‌</w:t>
        </w:r>
      </w:ins>
      <w:r w:rsidR="001861BE" w:rsidRPr="00EA1B34">
        <w:rPr>
          <w:rFonts w:ascii="IRLotus" w:hAnsi="IRLotus" w:cs="IRLotus"/>
          <w:sz w:val="28"/>
          <w:szCs w:val="28"/>
          <w:rtl/>
        </w:rPr>
        <w:t xml:space="preserve">‌افتد </w:t>
      </w:r>
      <w:del w:id="10484" w:author="Ahmad" w:date="2026-01-16T03:37:00Z" w16du:dateUtc="2026-01-16T00:07:00Z">
        <w:r w:rsidR="001861BE" w:rsidRPr="00EA1B34" w:rsidDel="00BF3BF7">
          <w:rPr>
            <w:rFonts w:ascii="IRLotus" w:hAnsi="IRLotus" w:cs="IRLotus"/>
            <w:sz w:val="28"/>
            <w:szCs w:val="28"/>
            <w:rtl/>
          </w:rPr>
          <w:delText>تا بخواهند</w:delText>
        </w:r>
      </w:del>
      <w:ins w:id="10485" w:author="Ahmad" w:date="2026-01-16T03:37:00Z" w16du:dateUtc="2026-01-16T00:07:00Z">
        <w:r w:rsidR="00BF3BF7">
          <w:rPr>
            <w:rFonts w:ascii="IRLotus" w:hAnsi="IRLotus" w:cs="IRLotus" w:hint="cs"/>
            <w:sz w:val="28"/>
            <w:szCs w:val="28"/>
            <w:rtl/>
          </w:rPr>
          <w:t>ــ</w:t>
        </w:r>
      </w:ins>
      <w:r w:rsidR="001861BE" w:rsidRPr="00EA1B34">
        <w:rPr>
          <w:rFonts w:ascii="IRLotus" w:hAnsi="IRLotus" w:cs="IRLotus"/>
          <w:sz w:val="28"/>
          <w:szCs w:val="28"/>
          <w:rtl/>
        </w:rPr>
        <w:t xml:space="preserve"> خودشان</w:t>
      </w:r>
      <w:del w:id="10486" w:author="Ahmad" w:date="2026-01-07T01:46:00Z" w16du:dateUtc="2026-01-06T22:16:00Z">
        <w:r w:rsidR="001861BE" w:rsidRPr="00EA1B34" w:rsidDel="00EA1B34">
          <w:rPr>
            <w:rFonts w:ascii="IRLotus" w:hAnsi="IRLotus" w:cs="IRLotus"/>
            <w:sz w:val="28"/>
            <w:szCs w:val="28"/>
            <w:rtl/>
          </w:rPr>
          <w:delText xml:space="preserve"> می</w:delText>
        </w:r>
      </w:del>
      <w:ins w:id="10487" w:author="Ahmad" w:date="2026-01-07T01:46:00Z" w16du:dateUtc="2026-01-06T22:16:00Z">
        <w:r w:rsidR="00EA1B34">
          <w:rPr>
            <w:rFonts w:ascii="IRLotus" w:hAnsi="IRLotus" w:cs="IRLotus"/>
            <w:sz w:val="28"/>
            <w:szCs w:val="28"/>
            <w:rtl/>
          </w:rPr>
          <w:t xml:space="preserve"> می‌</w:t>
        </w:r>
      </w:ins>
      <w:r w:rsidR="001861BE" w:rsidRPr="00EA1B34">
        <w:rPr>
          <w:rFonts w:ascii="IRLotus" w:hAnsi="IRLotus" w:cs="IRLotus"/>
          <w:sz w:val="28"/>
          <w:szCs w:val="28"/>
          <w:rtl/>
        </w:rPr>
        <w:t xml:space="preserve">گویند خانه کوچک بود </w:t>
      </w:r>
      <w:ins w:id="10488" w:author="Ahmad" w:date="2026-01-16T03:37:00Z" w16du:dateUtc="2026-01-16T00:07:00Z">
        <w:r w:rsidR="00BF3BF7">
          <w:rPr>
            <w:rFonts w:ascii="IRLotus" w:hAnsi="IRLotus" w:cs="IRLotus" w:hint="cs"/>
            <w:sz w:val="28"/>
            <w:szCs w:val="28"/>
            <w:rtl/>
          </w:rPr>
          <w:t xml:space="preserve">ــ </w:t>
        </w:r>
      </w:ins>
      <w:r w:rsidR="001861BE" w:rsidRPr="00EA1B34">
        <w:rPr>
          <w:rFonts w:ascii="IRLotus" w:hAnsi="IRLotus" w:cs="IRLotus"/>
          <w:sz w:val="28"/>
          <w:szCs w:val="28"/>
          <w:rtl/>
        </w:rPr>
        <w:t xml:space="preserve">تا بخواهند </w:t>
      </w:r>
      <w:ins w:id="10489" w:author="Ahmad" w:date="2026-01-16T03:37:00Z" w16du:dateUtc="2026-01-16T00:07:00Z">
        <w:r w:rsidR="00BF3BF7" w:rsidRPr="00EA1B34">
          <w:rPr>
            <w:rFonts w:ascii="IRLotus" w:hAnsi="IRLotus" w:cs="IRLotus"/>
            <w:sz w:val="28"/>
            <w:szCs w:val="28"/>
            <w:rtl/>
          </w:rPr>
          <w:t>بریزند د</w:t>
        </w:r>
      </w:ins>
      <w:ins w:id="10490" w:author="Ahmad" w:date="2026-01-22T01:32:00Z" w16du:dateUtc="2026-01-21T22:02:00Z">
        <w:r w:rsidR="00F549E9">
          <w:rPr>
            <w:rFonts w:ascii="IRLotus" w:hAnsi="IRLotus" w:cs="IRLotus" w:hint="cs"/>
            <w:sz w:val="28"/>
            <w:szCs w:val="28"/>
            <w:rtl/>
          </w:rPr>
          <w:t>اخل</w:t>
        </w:r>
      </w:ins>
      <w:ins w:id="10491" w:author="Ahmad" w:date="2026-01-16T03:37:00Z" w16du:dateUtc="2026-01-16T00:07:00Z">
        <w:r w:rsidR="00BF3BF7" w:rsidRPr="00EA1B34">
          <w:rPr>
            <w:rFonts w:ascii="IRLotus" w:hAnsi="IRLotus" w:cs="IRLotus"/>
            <w:sz w:val="28"/>
            <w:szCs w:val="28"/>
            <w:rtl/>
          </w:rPr>
          <w:t xml:space="preserve"> خانه </w:t>
        </w:r>
        <w:r w:rsidR="00BF3BF7">
          <w:rPr>
            <w:rFonts w:ascii="IRLotus" w:hAnsi="IRLotus" w:cs="IRLotus" w:hint="cs"/>
            <w:sz w:val="28"/>
            <w:szCs w:val="28"/>
            <w:rtl/>
          </w:rPr>
          <w:t xml:space="preserve">و </w:t>
        </w:r>
      </w:ins>
      <w:r w:rsidR="001861BE" w:rsidRPr="00EA1B34">
        <w:rPr>
          <w:rFonts w:ascii="IRLotus" w:hAnsi="IRLotus" w:cs="IRLotus"/>
          <w:sz w:val="28"/>
          <w:szCs w:val="28"/>
          <w:rtl/>
        </w:rPr>
        <w:t>امیرالمؤمنین را بگیرند</w:t>
      </w:r>
      <w:ins w:id="10492" w:author="Ahmad" w:date="2026-01-16T03:38:00Z" w16du:dateUtc="2026-01-16T00:08:00Z">
        <w:r w:rsidR="00BF3BF7">
          <w:rPr>
            <w:rFonts w:ascii="IRLotus" w:hAnsi="IRLotus" w:cs="IRLotus"/>
            <w:sz w:val="28"/>
            <w:szCs w:val="28"/>
            <w:rtl/>
          </w:rPr>
          <w:t>،</w:t>
        </w:r>
      </w:ins>
      <w:r w:rsidR="001861BE" w:rsidRPr="00EA1B34">
        <w:rPr>
          <w:rFonts w:ascii="IRLotus" w:hAnsi="IRLotus" w:cs="IRLotus"/>
          <w:sz w:val="28"/>
          <w:szCs w:val="28"/>
          <w:rtl/>
        </w:rPr>
        <w:t xml:space="preserve"> </w:t>
      </w:r>
      <w:del w:id="10493" w:author="Ahmad" w:date="2026-01-16T03:37:00Z" w16du:dateUtc="2026-01-16T00:07:00Z">
        <w:r w:rsidR="001861BE" w:rsidRPr="00EA1B34" w:rsidDel="00BF3BF7">
          <w:rPr>
            <w:rFonts w:ascii="IRLotus" w:hAnsi="IRLotus" w:cs="IRLotus"/>
            <w:sz w:val="28"/>
            <w:szCs w:val="28"/>
            <w:rtl/>
          </w:rPr>
          <w:delText xml:space="preserve">بریزند در خانه </w:delText>
        </w:r>
      </w:del>
      <w:r w:rsidR="001861BE" w:rsidRPr="00EA1B34">
        <w:rPr>
          <w:rFonts w:ascii="IRLotus" w:hAnsi="IRLotus" w:cs="IRLotus"/>
          <w:sz w:val="28"/>
          <w:szCs w:val="28"/>
          <w:rtl/>
        </w:rPr>
        <w:t>او</w:t>
      </w:r>
      <w:ins w:id="10494" w:author="Ahmad" w:date="2026-01-16T03:38:00Z" w16du:dateUtc="2026-01-16T00:08:00Z">
        <w:r w:rsidR="00BF3BF7">
          <w:rPr>
            <w:rFonts w:ascii="IRLotus" w:hAnsi="IRLotus" w:cs="IRLotus" w:hint="cs"/>
            <w:sz w:val="28"/>
            <w:szCs w:val="28"/>
            <w:rtl/>
          </w:rPr>
          <w:t>ّ</w:t>
        </w:r>
      </w:ins>
      <w:r w:rsidR="001861BE" w:rsidRPr="00EA1B34">
        <w:rPr>
          <w:rFonts w:ascii="IRLotus" w:hAnsi="IRLotus" w:cs="IRLotus"/>
          <w:sz w:val="28"/>
          <w:szCs w:val="28"/>
          <w:rtl/>
        </w:rPr>
        <w:t xml:space="preserve">لاً من عرض کردم </w:t>
      </w:r>
      <w:ins w:id="10495" w:author="Ahmad" w:date="2026-01-16T03:38:00Z" w16du:dateUtc="2026-01-16T00:08:00Z">
        <w:r w:rsidR="00BF3BF7">
          <w:rPr>
            <w:rFonts w:ascii="IRLotus" w:hAnsi="IRLotus" w:cs="IRLotus" w:hint="cs"/>
            <w:sz w:val="28"/>
            <w:szCs w:val="28"/>
            <w:rtl/>
          </w:rPr>
          <w:t xml:space="preserve">اینکه </w:t>
        </w:r>
      </w:ins>
      <w:r w:rsidR="001861BE" w:rsidRPr="00EA1B34">
        <w:rPr>
          <w:rFonts w:ascii="IRLotus" w:hAnsi="IRLotus" w:cs="IRLotus"/>
          <w:sz w:val="28"/>
          <w:szCs w:val="28"/>
          <w:rtl/>
        </w:rPr>
        <w:t>فرصت</w:t>
      </w:r>
      <w:ins w:id="10496" w:author="Ahmad" w:date="2026-01-22T01:32:00Z" w16du:dateUtc="2026-01-21T22:02:00Z">
        <w:r w:rsidR="00F549E9">
          <w:rPr>
            <w:rFonts w:ascii="IRLotus" w:hAnsi="IRLotus" w:cs="IRLotus" w:hint="cs"/>
            <w:sz w:val="28"/>
            <w:szCs w:val="28"/>
            <w:rtl/>
          </w:rPr>
          <w:t>ِ</w:t>
        </w:r>
      </w:ins>
      <w:r w:rsidR="001861BE" w:rsidRPr="00EA1B34">
        <w:rPr>
          <w:rFonts w:ascii="IRLotus" w:hAnsi="IRLotus" w:cs="IRLotus"/>
          <w:sz w:val="28"/>
          <w:szCs w:val="28"/>
          <w:rtl/>
        </w:rPr>
        <w:t xml:space="preserve"> دفاع</w:t>
      </w:r>
      <w:ins w:id="10497" w:author="Ahmad" w:date="2026-01-22T01:32:00Z" w16du:dateUtc="2026-01-21T22:02:00Z">
        <w:r w:rsidR="00F549E9">
          <w:rPr>
            <w:rFonts w:ascii="IRLotus" w:hAnsi="IRLotus" w:cs="IRLotus" w:hint="cs"/>
            <w:sz w:val="28"/>
            <w:szCs w:val="28"/>
            <w:rtl/>
          </w:rPr>
          <w:t>ِ</w:t>
        </w:r>
      </w:ins>
      <w:r w:rsidR="001861BE" w:rsidRPr="00EA1B34">
        <w:rPr>
          <w:rFonts w:ascii="IRLotus" w:hAnsi="IRLotus" w:cs="IRLotus"/>
          <w:sz w:val="28"/>
          <w:szCs w:val="28"/>
          <w:rtl/>
        </w:rPr>
        <w:t xml:space="preserve"> کافی داشته یا نه را شما او</w:t>
      </w:r>
      <w:ins w:id="10498" w:author="Ahmad" w:date="2026-01-16T03:38:00Z" w16du:dateUtc="2026-01-16T00:08:00Z">
        <w:r w:rsidR="00BF3BF7">
          <w:rPr>
            <w:rFonts w:ascii="IRLotus" w:hAnsi="IRLotus" w:cs="IRLotus" w:hint="cs"/>
            <w:sz w:val="28"/>
            <w:szCs w:val="28"/>
            <w:rtl/>
          </w:rPr>
          <w:t>ّ</w:t>
        </w:r>
      </w:ins>
      <w:r w:rsidR="001861BE" w:rsidRPr="00EA1B34">
        <w:rPr>
          <w:rFonts w:ascii="IRLotus" w:hAnsi="IRLotus" w:cs="IRLotus"/>
          <w:sz w:val="28"/>
          <w:szCs w:val="28"/>
          <w:rtl/>
        </w:rPr>
        <w:t>ل دلیلش را بگویید که روی آن برنامه</w:t>
      </w:r>
      <w:ins w:id="10499" w:author="Ahmad" w:date="2026-01-16T03:38:00Z" w16du:dateUtc="2026-01-16T00:08:00Z">
        <w:r w:rsidR="00BF3BF7">
          <w:rPr>
            <w:rFonts w:ascii="IRLotus" w:hAnsi="IRLotus" w:cs="IRLotus" w:hint="cs"/>
            <w:sz w:val="28"/>
            <w:szCs w:val="28"/>
            <w:rtl/>
          </w:rPr>
          <w:t>‌</w:t>
        </w:r>
      </w:ins>
      <w:del w:id="10500" w:author="Ahmad" w:date="2026-01-16T03:38:00Z" w16du:dateUtc="2026-01-16T00:08:00Z">
        <w:r w:rsidR="001861BE" w:rsidRPr="00EA1B34" w:rsidDel="00BF3BF7">
          <w:rPr>
            <w:rFonts w:ascii="IRLotus" w:hAnsi="IRLotus" w:cs="IRLotus"/>
            <w:sz w:val="28"/>
            <w:szCs w:val="28"/>
            <w:rtl/>
          </w:rPr>
          <w:delText xml:space="preserve"> </w:delText>
        </w:r>
      </w:del>
      <w:r w:rsidR="001861BE" w:rsidRPr="00EA1B34">
        <w:rPr>
          <w:rFonts w:ascii="IRLotus" w:hAnsi="IRLotus" w:cs="IRLotus"/>
          <w:sz w:val="28"/>
          <w:szCs w:val="28"/>
          <w:rtl/>
        </w:rPr>
        <w:t>ریزی</w:t>
      </w:r>
      <w:del w:id="10501" w:author="Ahmad" w:date="2026-01-07T01:46:00Z" w16du:dateUtc="2026-01-06T22:16:00Z">
        <w:r w:rsidR="001861BE" w:rsidRPr="00EA1B34" w:rsidDel="00EA1B34">
          <w:rPr>
            <w:rFonts w:ascii="IRLotus" w:hAnsi="IRLotus" w:cs="IRLotus"/>
            <w:sz w:val="28"/>
            <w:szCs w:val="28"/>
            <w:rtl/>
          </w:rPr>
          <w:delText xml:space="preserve"> می</w:delText>
        </w:r>
      </w:del>
      <w:ins w:id="10502" w:author="Ahmad" w:date="2026-01-07T01:46:00Z" w16du:dateUtc="2026-01-06T22:16:00Z">
        <w:r w:rsidR="00EA1B34">
          <w:rPr>
            <w:rFonts w:ascii="IRLotus" w:hAnsi="IRLotus" w:cs="IRLotus"/>
            <w:sz w:val="28"/>
            <w:szCs w:val="28"/>
            <w:rtl/>
          </w:rPr>
          <w:t xml:space="preserve"> می‌</w:t>
        </w:r>
      </w:ins>
      <w:r w:rsidR="001861BE" w:rsidRPr="00EA1B34">
        <w:rPr>
          <w:rFonts w:ascii="IRLotus" w:hAnsi="IRLotus" w:cs="IRLotus"/>
          <w:sz w:val="28"/>
          <w:szCs w:val="28"/>
          <w:rtl/>
        </w:rPr>
        <w:t>کنید و</w:t>
      </w:r>
      <w:del w:id="10503" w:author="Ahmad" w:date="2026-01-07T01:46:00Z" w16du:dateUtc="2026-01-06T22:16:00Z">
        <w:r w:rsidR="001861BE" w:rsidRPr="00EA1B34" w:rsidDel="00EA1B34">
          <w:rPr>
            <w:rFonts w:ascii="IRLotus" w:hAnsi="IRLotus" w:cs="IRLotus"/>
            <w:sz w:val="28"/>
            <w:szCs w:val="28"/>
            <w:rtl/>
          </w:rPr>
          <w:delText xml:space="preserve"> می</w:delText>
        </w:r>
      </w:del>
      <w:ins w:id="10504" w:author="Ahmad" w:date="2026-01-07T01:46:00Z" w16du:dateUtc="2026-01-06T22:16:00Z">
        <w:r w:rsidR="00EA1B34">
          <w:rPr>
            <w:rFonts w:ascii="IRLotus" w:hAnsi="IRLotus" w:cs="IRLotus"/>
            <w:sz w:val="28"/>
            <w:szCs w:val="28"/>
            <w:rtl/>
          </w:rPr>
          <w:t xml:space="preserve"> می‌</w:t>
        </w:r>
      </w:ins>
      <w:r w:rsidR="001861BE" w:rsidRPr="00EA1B34">
        <w:rPr>
          <w:rFonts w:ascii="IRLotus" w:hAnsi="IRLotus" w:cs="IRLotus"/>
          <w:sz w:val="28"/>
          <w:szCs w:val="28"/>
          <w:rtl/>
        </w:rPr>
        <w:t>گویید من عدالتش را قبول ندارم. شما اصلاً جزئی</w:t>
      </w:r>
      <w:ins w:id="10505" w:author="Ahmad" w:date="2026-01-16T03:38:00Z" w16du:dateUtc="2026-01-16T00:08:00Z">
        <w:r w:rsidR="00BF3BF7">
          <w:rPr>
            <w:rFonts w:ascii="IRLotus" w:hAnsi="IRLotus" w:cs="IRLotus" w:hint="cs"/>
            <w:sz w:val="28"/>
            <w:szCs w:val="28"/>
            <w:rtl/>
          </w:rPr>
          <w:t>ّ</w:t>
        </w:r>
      </w:ins>
      <w:r w:rsidR="001861BE" w:rsidRPr="00EA1B34">
        <w:rPr>
          <w:rFonts w:ascii="IRLotus" w:hAnsi="IRLotus" w:cs="IRLotus"/>
          <w:sz w:val="28"/>
          <w:szCs w:val="28"/>
          <w:rtl/>
        </w:rPr>
        <w:t>ات موضوع را</w:t>
      </w:r>
      <w:del w:id="10506" w:author="Ahmad" w:date="2026-01-07T01:46:00Z" w16du:dateUtc="2026-01-06T22:16:00Z">
        <w:r w:rsidR="001861BE" w:rsidRPr="00EA1B34" w:rsidDel="00EA1B34">
          <w:rPr>
            <w:rFonts w:ascii="IRLotus" w:hAnsi="IRLotus" w:cs="IRLotus"/>
            <w:sz w:val="28"/>
            <w:szCs w:val="28"/>
            <w:rtl/>
          </w:rPr>
          <w:delText xml:space="preserve"> می</w:delText>
        </w:r>
      </w:del>
      <w:ins w:id="10507" w:author="Ahmad" w:date="2026-01-07T01:46:00Z" w16du:dateUtc="2026-01-06T22:16:00Z">
        <w:r w:rsidR="00EA1B34">
          <w:rPr>
            <w:rFonts w:ascii="IRLotus" w:hAnsi="IRLotus" w:cs="IRLotus"/>
            <w:sz w:val="28"/>
            <w:szCs w:val="28"/>
            <w:rtl/>
          </w:rPr>
          <w:t xml:space="preserve"> می‌</w:t>
        </w:r>
      </w:ins>
      <w:r w:rsidR="001861BE" w:rsidRPr="00EA1B34">
        <w:rPr>
          <w:rFonts w:ascii="IRLotus" w:hAnsi="IRLotus" w:cs="IRLotus"/>
          <w:sz w:val="28"/>
          <w:szCs w:val="28"/>
          <w:rtl/>
        </w:rPr>
        <w:t>دانید</w:t>
      </w:r>
      <w:ins w:id="10508" w:author="Ahmad" w:date="2026-01-16T03:38:00Z" w16du:dateUtc="2026-01-16T00:08:00Z">
        <w:r w:rsidR="00BF3BF7">
          <w:rPr>
            <w:rFonts w:ascii="IRLotus" w:hAnsi="IRLotus" w:cs="IRLotus" w:hint="cs"/>
            <w:sz w:val="28"/>
            <w:szCs w:val="28"/>
            <w:rtl/>
          </w:rPr>
          <w:t>؟</w:t>
        </w:r>
      </w:ins>
      <w:del w:id="10509" w:author="Ahmad" w:date="2026-01-16T03:38:00Z" w16du:dateUtc="2026-01-16T00:08:00Z">
        <w:r w:rsidR="001861BE" w:rsidRPr="00EA1B34" w:rsidDel="00BF3BF7">
          <w:rPr>
            <w:rFonts w:ascii="IRLotus" w:hAnsi="IRLotus" w:cs="IRLotus"/>
            <w:sz w:val="28"/>
            <w:szCs w:val="28"/>
            <w:rtl/>
          </w:rPr>
          <w:delText>.</w:delText>
        </w:r>
      </w:del>
      <w:r w:rsidR="001861BE" w:rsidRPr="00EA1B34">
        <w:rPr>
          <w:rFonts w:ascii="IRLotus" w:hAnsi="IRLotus" w:cs="IRLotus"/>
          <w:sz w:val="28"/>
          <w:szCs w:val="28"/>
          <w:rtl/>
        </w:rPr>
        <w:t xml:space="preserve"> بعد</w:t>
      </w:r>
      <w:del w:id="10510" w:author="Ahmad" w:date="2026-01-07T01:46:00Z" w16du:dateUtc="2026-01-06T22:16:00Z">
        <w:r w:rsidR="001861BE" w:rsidRPr="00EA1B34" w:rsidDel="00EA1B34">
          <w:rPr>
            <w:rFonts w:ascii="IRLotus" w:hAnsi="IRLotus" w:cs="IRLotus"/>
            <w:sz w:val="28"/>
            <w:szCs w:val="28"/>
            <w:rtl/>
          </w:rPr>
          <w:delText xml:space="preserve"> می</w:delText>
        </w:r>
      </w:del>
      <w:ins w:id="10511" w:author="Ahmad" w:date="2026-01-07T01:46:00Z" w16du:dateUtc="2026-01-06T22:16:00Z">
        <w:r w:rsidR="00EA1B34">
          <w:rPr>
            <w:rFonts w:ascii="IRLotus" w:hAnsi="IRLotus" w:cs="IRLotus"/>
            <w:sz w:val="28"/>
            <w:szCs w:val="28"/>
            <w:rtl/>
          </w:rPr>
          <w:t xml:space="preserve"> می‌</w:t>
        </w:r>
      </w:ins>
      <w:r w:rsidR="001861BE" w:rsidRPr="00EA1B34">
        <w:rPr>
          <w:rFonts w:ascii="IRLotus" w:hAnsi="IRLotus" w:cs="IRLotus"/>
          <w:sz w:val="28"/>
          <w:szCs w:val="28"/>
          <w:rtl/>
        </w:rPr>
        <w:t xml:space="preserve">گویید </w:t>
      </w:r>
      <w:ins w:id="10512" w:author="Ahmad" w:date="2026-01-16T03:39:00Z" w16du:dateUtc="2026-01-16T00:09:00Z">
        <w:r w:rsidR="00BF3BF7">
          <w:rPr>
            <w:rFonts w:ascii="IRLotus" w:hAnsi="IRLotus" w:cs="IRLotus" w:hint="cs"/>
            <w:sz w:val="28"/>
            <w:szCs w:val="28"/>
            <w:rtl/>
          </w:rPr>
          <w:t>«</w:t>
        </w:r>
      </w:ins>
      <w:r w:rsidR="001861BE" w:rsidRPr="00EA1B34">
        <w:rPr>
          <w:rFonts w:ascii="IRLotus" w:hAnsi="IRLotus" w:cs="IRLotus"/>
          <w:sz w:val="28"/>
          <w:szCs w:val="28"/>
          <w:rtl/>
        </w:rPr>
        <w:t>روایت مشهور</w:t>
      </w:r>
      <w:ins w:id="10513" w:author="Ahmad" w:date="2026-01-16T03:39:00Z" w16du:dateUtc="2026-01-16T00:09:00Z">
        <w:r w:rsidR="00BF3BF7">
          <w:rPr>
            <w:rFonts w:ascii="IRLotus" w:hAnsi="IRLotus" w:cs="IRLotus" w:hint="cs"/>
            <w:sz w:val="28"/>
            <w:szCs w:val="28"/>
            <w:rtl/>
          </w:rPr>
          <w:t>»!</w:t>
        </w:r>
      </w:ins>
      <w:del w:id="10514" w:author="Ahmad" w:date="2026-01-16T03:39:00Z" w16du:dateUtc="2026-01-16T00:09:00Z">
        <w:r w:rsidR="001861BE" w:rsidRPr="00EA1B34" w:rsidDel="00BF3BF7">
          <w:rPr>
            <w:rFonts w:ascii="IRLotus" w:hAnsi="IRLotus" w:cs="IRLotus"/>
            <w:sz w:val="28"/>
            <w:szCs w:val="28"/>
            <w:rtl/>
          </w:rPr>
          <w:delText>،</w:delText>
        </w:r>
      </w:del>
      <w:r w:rsidR="001861BE" w:rsidRPr="00EA1B34">
        <w:rPr>
          <w:rFonts w:ascii="IRLotus" w:hAnsi="IRLotus" w:cs="IRLotus"/>
          <w:sz w:val="28"/>
          <w:szCs w:val="28"/>
          <w:rtl/>
        </w:rPr>
        <w:t xml:space="preserve"> </w:t>
      </w:r>
      <w:ins w:id="10515" w:author="Ahmad" w:date="2026-01-16T03:39:00Z" w16du:dateUtc="2026-01-16T00:09:00Z">
        <w:r w:rsidR="00BF3BF7">
          <w:rPr>
            <w:rFonts w:ascii="IRLotus" w:hAnsi="IRLotus" w:cs="IRLotus" w:hint="cs"/>
            <w:sz w:val="28"/>
            <w:szCs w:val="28"/>
            <w:rtl/>
          </w:rPr>
          <w:t>«</w:t>
        </w:r>
      </w:ins>
      <w:r w:rsidR="001861BE" w:rsidRPr="00EA1B34">
        <w:rPr>
          <w:rFonts w:ascii="IRLotus" w:hAnsi="IRLotus" w:cs="IRLotus"/>
          <w:sz w:val="28"/>
          <w:szCs w:val="28"/>
          <w:rtl/>
        </w:rPr>
        <w:t>روایت مشهور</w:t>
      </w:r>
      <w:ins w:id="10516" w:author="Ahmad" w:date="2026-01-16T03:39:00Z" w16du:dateUtc="2026-01-16T00:09:00Z">
        <w:r w:rsidR="00BF3BF7">
          <w:rPr>
            <w:rFonts w:ascii="IRLotus" w:hAnsi="IRLotus" w:cs="IRLotus" w:hint="cs"/>
            <w:sz w:val="28"/>
            <w:szCs w:val="28"/>
            <w:rtl/>
          </w:rPr>
          <w:t>»</w:t>
        </w:r>
      </w:ins>
      <w:r w:rsidR="001861BE" w:rsidRPr="00EA1B34">
        <w:rPr>
          <w:rFonts w:ascii="IRLotus" w:hAnsi="IRLotus" w:cs="IRLotus"/>
          <w:sz w:val="28"/>
          <w:szCs w:val="28"/>
          <w:rtl/>
        </w:rPr>
        <w:t xml:space="preserve"> کجا</w:t>
      </w:r>
      <w:ins w:id="10517" w:author="Ahmad" w:date="2026-01-16T03:39:00Z" w16du:dateUtc="2026-01-16T00:09:00Z">
        <w:r w:rsidR="00BF3BF7">
          <w:rPr>
            <w:rFonts w:ascii="IRLotus" w:hAnsi="IRLotus" w:cs="IRLotus" w:hint="cs"/>
            <w:sz w:val="28"/>
            <w:szCs w:val="28"/>
            <w:rtl/>
          </w:rPr>
          <w:t xml:space="preserve"> ا</w:t>
        </w:r>
      </w:ins>
      <w:r w:rsidR="001861BE" w:rsidRPr="00EA1B34">
        <w:rPr>
          <w:rFonts w:ascii="IRLotus" w:hAnsi="IRLotus" w:cs="IRLotus"/>
          <w:sz w:val="28"/>
          <w:szCs w:val="28"/>
          <w:rtl/>
        </w:rPr>
        <w:t>ست</w:t>
      </w:r>
      <w:ins w:id="10518" w:author="Ahmad" w:date="2026-01-16T03:39:00Z" w16du:dateUtc="2026-01-16T00:09:00Z">
        <w:r w:rsidR="00BF3BF7">
          <w:rPr>
            <w:rFonts w:ascii="IRLotus" w:hAnsi="IRLotus" w:cs="IRLotus" w:hint="cs"/>
            <w:sz w:val="28"/>
            <w:szCs w:val="28"/>
            <w:rtl/>
          </w:rPr>
          <w:t>؟</w:t>
        </w:r>
      </w:ins>
      <w:del w:id="10519" w:author="Ahmad" w:date="2026-01-16T03:39:00Z" w16du:dateUtc="2026-01-16T00:09:00Z">
        <w:r w:rsidR="001861BE" w:rsidRPr="00EA1B34" w:rsidDel="00BF3BF7">
          <w:rPr>
            <w:rFonts w:ascii="IRLotus" w:hAnsi="IRLotus" w:cs="IRLotus"/>
            <w:sz w:val="28"/>
            <w:szCs w:val="28"/>
            <w:rtl/>
          </w:rPr>
          <w:delText>،</w:delText>
        </w:r>
      </w:del>
      <w:r w:rsidR="001861BE" w:rsidRPr="00EA1B34">
        <w:rPr>
          <w:rFonts w:ascii="IRLotus" w:hAnsi="IRLotus" w:cs="IRLotus"/>
          <w:sz w:val="28"/>
          <w:szCs w:val="28"/>
          <w:rtl/>
        </w:rPr>
        <w:t xml:space="preserve"> من دارم نقل</w:t>
      </w:r>
      <w:del w:id="10520" w:author="Ahmad" w:date="2026-01-07T01:46:00Z" w16du:dateUtc="2026-01-06T22:16:00Z">
        <w:r w:rsidR="001861BE" w:rsidRPr="00EA1B34" w:rsidDel="00EA1B34">
          <w:rPr>
            <w:rFonts w:ascii="IRLotus" w:hAnsi="IRLotus" w:cs="IRLotus"/>
            <w:sz w:val="28"/>
            <w:szCs w:val="28"/>
            <w:rtl/>
          </w:rPr>
          <w:delText xml:space="preserve"> می</w:delText>
        </w:r>
      </w:del>
      <w:ins w:id="10521" w:author="Ahmad" w:date="2026-01-07T01:46:00Z" w16du:dateUtc="2026-01-06T22:16:00Z">
        <w:r w:rsidR="00EA1B34">
          <w:rPr>
            <w:rFonts w:ascii="IRLotus" w:hAnsi="IRLotus" w:cs="IRLotus"/>
            <w:sz w:val="28"/>
            <w:szCs w:val="28"/>
            <w:rtl/>
          </w:rPr>
          <w:t xml:space="preserve"> می‌</w:t>
        </w:r>
      </w:ins>
      <w:r w:rsidR="001861BE" w:rsidRPr="00EA1B34">
        <w:rPr>
          <w:rFonts w:ascii="IRLotus" w:hAnsi="IRLotus" w:cs="IRLotus"/>
          <w:sz w:val="28"/>
          <w:szCs w:val="28"/>
          <w:rtl/>
        </w:rPr>
        <w:t>کنم</w:t>
      </w:r>
      <w:ins w:id="10522" w:author="Ahmad" w:date="2026-01-16T03:39:00Z" w16du:dateUtc="2026-01-16T00:09:00Z">
        <w:r w:rsidR="00BF3BF7">
          <w:rPr>
            <w:rFonts w:ascii="IRLotus" w:hAnsi="IRLotus" w:cs="IRLotus" w:hint="cs"/>
            <w:sz w:val="28"/>
            <w:szCs w:val="28"/>
            <w:rtl/>
          </w:rPr>
          <w:t>:</w:t>
        </w:r>
      </w:ins>
      <w:del w:id="10523" w:author="Ahmad" w:date="2026-01-16T03:39:00Z" w16du:dateUtc="2026-01-16T00:09:00Z">
        <w:r w:rsidR="001861BE" w:rsidRPr="00EA1B34" w:rsidDel="00BF3BF7">
          <w:rPr>
            <w:rFonts w:ascii="IRLotus" w:hAnsi="IRLotus" w:cs="IRLotus"/>
            <w:sz w:val="28"/>
            <w:szCs w:val="28"/>
            <w:rtl/>
          </w:rPr>
          <w:delText>،</w:delText>
        </w:r>
      </w:del>
      <w:r w:rsidR="001861BE" w:rsidRPr="00EA1B34">
        <w:rPr>
          <w:rFonts w:ascii="IRLotus" w:hAnsi="IRLotus" w:cs="IRLotus"/>
          <w:sz w:val="28"/>
          <w:szCs w:val="28"/>
          <w:rtl/>
        </w:rPr>
        <w:t xml:space="preserve"> من</w:t>
      </w:r>
      <w:del w:id="10524" w:author="Ahmad" w:date="2026-01-07T01:50:00Z" w16du:dateUtc="2026-01-06T22:20:00Z">
        <w:r w:rsidR="001861BE" w:rsidRPr="00EA1B34" w:rsidDel="00442CFB">
          <w:rPr>
            <w:rFonts w:ascii="IRLotus" w:hAnsi="IRLotus" w:cs="IRLotus"/>
            <w:sz w:val="28"/>
            <w:szCs w:val="28"/>
            <w:rtl/>
          </w:rPr>
          <w:delText xml:space="preserve"> نمی</w:delText>
        </w:r>
      </w:del>
      <w:ins w:id="10525" w:author="Ahmad" w:date="2026-01-07T01:50:00Z" w16du:dateUtc="2026-01-06T22:20:00Z">
        <w:r w:rsidR="00442CFB">
          <w:rPr>
            <w:rFonts w:ascii="IRLotus" w:hAnsi="IRLotus" w:cs="IRLotus"/>
            <w:sz w:val="28"/>
            <w:szCs w:val="28"/>
            <w:rtl/>
          </w:rPr>
          <w:t xml:space="preserve"> نمی‌</w:t>
        </w:r>
      </w:ins>
      <w:r w:rsidR="001861BE" w:rsidRPr="00EA1B34">
        <w:rPr>
          <w:rFonts w:ascii="IRLotus" w:hAnsi="IRLotus" w:cs="IRLotus"/>
          <w:sz w:val="28"/>
          <w:szCs w:val="28"/>
          <w:rtl/>
        </w:rPr>
        <w:t>دانم وقتی حمله کردند</w:t>
      </w:r>
      <w:ins w:id="10526" w:author="Ahmad" w:date="2026-01-16T03:39:00Z" w16du:dateUtc="2026-01-16T00:09:00Z">
        <w:r w:rsidR="00BF3BF7">
          <w:rPr>
            <w:rFonts w:ascii="IRLotus" w:hAnsi="IRLotus" w:cs="IRLotus"/>
            <w:sz w:val="28"/>
            <w:szCs w:val="28"/>
            <w:rtl/>
          </w:rPr>
          <w:t>،</w:t>
        </w:r>
      </w:ins>
      <w:r w:rsidR="001861BE" w:rsidRPr="00EA1B34">
        <w:rPr>
          <w:rFonts w:ascii="IRLotus" w:hAnsi="IRLotus" w:cs="IRLotus"/>
          <w:sz w:val="28"/>
          <w:szCs w:val="28"/>
          <w:rtl/>
        </w:rPr>
        <w:t xml:space="preserve"> حضرت امیر فرصت دفاع داشت یا نداشت. اگر شما</w:t>
      </w:r>
      <w:del w:id="10527" w:author="Ahmad" w:date="2026-01-07T01:46:00Z" w16du:dateUtc="2026-01-06T22:16:00Z">
        <w:r w:rsidR="001861BE" w:rsidRPr="00EA1B34" w:rsidDel="00EA1B34">
          <w:rPr>
            <w:rFonts w:ascii="IRLotus" w:hAnsi="IRLotus" w:cs="IRLotus"/>
            <w:sz w:val="28"/>
            <w:szCs w:val="28"/>
            <w:rtl/>
          </w:rPr>
          <w:delText xml:space="preserve"> می</w:delText>
        </w:r>
      </w:del>
      <w:ins w:id="10528" w:author="Ahmad" w:date="2026-01-07T01:46:00Z" w16du:dateUtc="2026-01-06T22:16:00Z">
        <w:r w:rsidR="00EA1B34">
          <w:rPr>
            <w:rFonts w:ascii="IRLotus" w:hAnsi="IRLotus" w:cs="IRLotus"/>
            <w:sz w:val="28"/>
            <w:szCs w:val="28"/>
            <w:rtl/>
          </w:rPr>
          <w:t xml:space="preserve"> می‌</w:t>
        </w:r>
      </w:ins>
      <w:r w:rsidR="001861BE" w:rsidRPr="00EA1B34">
        <w:rPr>
          <w:rFonts w:ascii="IRLotus" w:hAnsi="IRLotus" w:cs="IRLotus"/>
          <w:sz w:val="28"/>
          <w:szCs w:val="28"/>
          <w:rtl/>
        </w:rPr>
        <w:t>دانید</w:t>
      </w:r>
      <w:ins w:id="10529" w:author="Ahmad" w:date="2026-01-16T03:39:00Z" w16du:dateUtc="2026-01-16T00:09:00Z">
        <w:r w:rsidR="00BF3BF7">
          <w:rPr>
            <w:rFonts w:ascii="IRLotus" w:hAnsi="IRLotus" w:cs="IRLotus"/>
            <w:sz w:val="28"/>
            <w:szCs w:val="28"/>
            <w:rtl/>
          </w:rPr>
          <w:t>،</w:t>
        </w:r>
      </w:ins>
      <w:r w:rsidR="001861BE" w:rsidRPr="00EA1B34">
        <w:rPr>
          <w:rFonts w:ascii="IRLotus" w:hAnsi="IRLotus" w:cs="IRLotus"/>
          <w:sz w:val="28"/>
          <w:szCs w:val="28"/>
          <w:rtl/>
        </w:rPr>
        <w:t xml:space="preserve"> بگویید</w:t>
      </w:r>
      <w:ins w:id="10530" w:author="Ahmad" w:date="2026-01-16T03:39:00Z" w16du:dateUtc="2026-01-16T00:09:00Z">
        <w:r w:rsidR="00BF3BF7">
          <w:rPr>
            <w:rFonts w:ascii="IRLotus" w:hAnsi="IRLotus" w:cs="IRLotus" w:hint="cs"/>
            <w:sz w:val="28"/>
            <w:szCs w:val="28"/>
            <w:rtl/>
          </w:rPr>
          <w:t>.</w:t>
        </w:r>
      </w:ins>
      <w:r w:rsidR="001861BE" w:rsidRPr="00EA1B34">
        <w:rPr>
          <w:rFonts w:ascii="IRLotus" w:hAnsi="IRLotus" w:cs="IRLotus"/>
          <w:sz w:val="28"/>
          <w:szCs w:val="28"/>
          <w:rtl/>
        </w:rPr>
        <w:t xml:space="preserve"> به کجا من را حواله</w:t>
      </w:r>
      <w:del w:id="10531" w:author="Ahmad" w:date="2026-01-07T01:46:00Z" w16du:dateUtc="2026-01-06T22:16:00Z">
        <w:r w:rsidR="001861BE" w:rsidRPr="00EA1B34" w:rsidDel="00EA1B34">
          <w:rPr>
            <w:rFonts w:ascii="IRLotus" w:hAnsi="IRLotus" w:cs="IRLotus"/>
            <w:sz w:val="28"/>
            <w:szCs w:val="28"/>
            <w:rtl/>
          </w:rPr>
          <w:delText xml:space="preserve"> می</w:delText>
        </w:r>
      </w:del>
      <w:ins w:id="10532" w:author="Ahmad" w:date="2026-01-07T01:46:00Z" w16du:dateUtc="2026-01-06T22:16:00Z">
        <w:r w:rsidR="00EA1B34">
          <w:rPr>
            <w:rFonts w:ascii="IRLotus" w:hAnsi="IRLotus" w:cs="IRLotus"/>
            <w:sz w:val="28"/>
            <w:szCs w:val="28"/>
            <w:rtl/>
          </w:rPr>
          <w:t xml:space="preserve"> می‌</w:t>
        </w:r>
      </w:ins>
      <w:r w:rsidR="001861BE" w:rsidRPr="00EA1B34">
        <w:rPr>
          <w:rFonts w:ascii="IRLotus" w:hAnsi="IRLotus" w:cs="IRLotus"/>
          <w:sz w:val="28"/>
          <w:szCs w:val="28"/>
          <w:rtl/>
        </w:rPr>
        <w:t>دهید که</w:t>
      </w:r>
      <w:del w:id="10533" w:author="Ahmad" w:date="2026-01-07T01:46:00Z" w16du:dateUtc="2026-01-06T22:16:00Z">
        <w:r w:rsidR="001861BE" w:rsidRPr="00EA1B34" w:rsidDel="00EA1B34">
          <w:rPr>
            <w:rFonts w:ascii="IRLotus" w:hAnsi="IRLotus" w:cs="IRLotus"/>
            <w:sz w:val="28"/>
            <w:szCs w:val="28"/>
            <w:rtl/>
          </w:rPr>
          <w:delText xml:space="preserve"> می</w:delText>
        </w:r>
      </w:del>
      <w:ins w:id="10534" w:author="Ahmad" w:date="2026-01-07T01:46:00Z" w16du:dateUtc="2026-01-06T22:16:00Z">
        <w:r w:rsidR="00EA1B34">
          <w:rPr>
            <w:rFonts w:ascii="IRLotus" w:hAnsi="IRLotus" w:cs="IRLotus"/>
            <w:sz w:val="28"/>
            <w:szCs w:val="28"/>
            <w:rtl/>
          </w:rPr>
          <w:t xml:space="preserve"> می‌</w:t>
        </w:r>
      </w:ins>
      <w:r w:rsidR="001861BE" w:rsidRPr="00EA1B34">
        <w:rPr>
          <w:rFonts w:ascii="IRLotus" w:hAnsi="IRLotus" w:cs="IRLotus"/>
          <w:sz w:val="28"/>
          <w:szCs w:val="28"/>
          <w:rtl/>
        </w:rPr>
        <w:t xml:space="preserve">گویید </w:t>
      </w:r>
      <w:ins w:id="10535" w:author="Ahmad" w:date="2026-01-16T03:39:00Z" w16du:dateUtc="2026-01-16T00:09:00Z">
        <w:r w:rsidR="00BF3BF7">
          <w:rPr>
            <w:rFonts w:ascii="IRLotus" w:hAnsi="IRLotus" w:cs="IRLotus" w:hint="cs"/>
            <w:sz w:val="28"/>
            <w:szCs w:val="28"/>
            <w:rtl/>
          </w:rPr>
          <w:t>«</w:t>
        </w:r>
      </w:ins>
      <w:r w:rsidR="001861BE" w:rsidRPr="00EA1B34">
        <w:rPr>
          <w:rFonts w:ascii="IRLotus" w:hAnsi="IRLotus" w:cs="IRLotus"/>
          <w:sz w:val="28"/>
          <w:szCs w:val="28"/>
          <w:rtl/>
        </w:rPr>
        <w:t>روایت مشهور</w:t>
      </w:r>
      <w:ins w:id="10536" w:author="Ahmad" w:date="2026-01-16T03:39:00Z" w16du:dateUtc="2026-01-16T00:09:00Z">
        <w:r w:rsidR="00BF3BF7">
          <w:rPr>
            <w:rFonts w:ascii="IRLotus" w:hAnsi="IRLotus" w:cs="IRLotus" w:hint="cs"/>
            <w:sz w:val="28"/>
            <w:szCs w:val="28"/>
            <w:rtl/>
          </w:rPr>
          <w:t>»؟</w:t>
        </w:r>
      </w:ins>
      <w:del w:id="10537" w:author="Ahmad" w:date="2026-01-16T03:39:00Z" w16du:dateUtc="2026-01-16T00:09:00Z">
        <w:r w:rsidR="001861BE" w:rsidRPr="00EA1B34" w:rsidDel="00BF3BF7">
          <w:rPr>
            <w:rFonts w:ascii="IRLotus" w:hAnsi="IRLotus" w:cs="IRLotus"/>
            <w:sz w:val="28"/>
            <w:szCs w:val="28"/>
            <w:rtl/>
          </w:rPr>
          <w:delText>.</w:delText>
        </w:r>
      </w:del>
      <w:r w:rsidR="001861BE" w:rsidRPr="00EA1B34">
        <w:rPr>
          <w:rFonts w:ascii="IRLotus" w:hAnsi="IRLotus" w:cs="IRLotus"/>
          <w:sz w:val="28"/>
          <w:szCs w:val="28"/>
          <w:rtl/>
        </w:rPr>
        <w:t xml:space="preserve"> پس او</w:t>
      </w:r>
      <w:ins w:id="10538" w:author="Ahmad" w:date="2026-01-16T03:39:00Z" w16du:dateUtc="2026-01-16T00:09:00Z">
        <w:r w:rsidR="00BF3BF7">
          <w:rPr>
            <w:rFonts w:ascii="IRLotus" w:hAnsi="IRLotus" w:cs="IRLotus" w:hint="cs"/>
            <w:sz w:val="28"/>
            <w:szCs w:val="28"/>
            <w:rtl/>
          </w:rPr>
          <w:t>ّ</w:t>
        </w:r>
      </w:ins>
      <w:r w:rsidR="001861BE" w:rsidRPr="00EA1B34">
        <w:rPr>
          <w:rFonts w:ascii="IRLotus" w:hAnsi="IRLotus" w:cs="IRLotus"/>
          <w:sz w:val="28"/>
          <w:szCs w:val="28"/>
          <w:rtl/>
        </w:rPr>
        <w:t>لاً من</w:t>
      </w:r>
      <w:del w:id="10539" w:author="Ahmad" w:date="2026-01-07T01:50:00Z" w16du:dateUtc="2026-01-06T22:20:00Z">
        <w:r w:rsidR="001861BE" w:rsidRPr="00EA1B34" w:rsidDel="00442CFB">
          <w:rPr>
            <w:rFonts w:ascii="IRLotus" w:hAnsi="IRLotus" w:cs="IRLotus"/>
            <w:sz w:val="28"/>
            <w:szCs w:val="28"/>
            <w:rtl/>
          </w:rPr>
          <w:delText xml:space="preserve"> نمی</w:delText>
        </w:r>
      </w:del>
      <w:ins w:id="10540" w:author="Ahmad" w:date="2026-01-07T01:50:00Z" w16du:dateUtc="2026-01-06T22:20:00Z">
        <w:r w:rsidR="00442CFB">
          <w:rPr>
            <w:rFonts w:ascii="IRLotus" w:hAnsi="IRLotus" w:cs="IRLotus"/>
            <w:sz w:val="28"/>
            <w:szCs w:val="28"/>
            <w:rtl/>
          </w:rPr>
          <w:t xml:space="preserve"> نمی‌</w:t>
        </w:r>
      </w:ins>
      <w:r w:rsidR="001861BE" w:rsidRPr="00EA1B34">
        <w:rPr>
          <w:rFonts w:ascii="IRLotus" w:hAnsi="IRLotus" w:cs="IRLotus"/>
          <w:sz w:val="28"/>
          <w:szCs w:val="28"/>
          <w:rtl/>
        </w:rPr>
        <w:t xml:space="preserve">دانم </w:t>
      </w:r>
      <w:ins w:id="10541" w:author="Ahmad" w:date="2026-01-16T03:39:00Z" w16du:dateUtc="2026-01-16T00:09:00Z">
        <w:r w:rsidR="00BF3BF7">
          <w:rPr>
            <w:rFonts w:ascii="IRLotus" w:hAnsi="IRLotus" w:cs="IRLotus" w:hint="cs"/>
            <w:sz w:val="28"/>
            <w:szCs w:val="28"/>
            <w:rtl/>
          </w:rPr>
          <w:t xml:space="preserve">که </w:t>
        </w:r>
      </w:ins>
      <w:r w:rsidR="001861BE" w:rsidRPr="00EA1B34">
        <w:rPr>
          <w:rFonts w:ascii="IRLotus" w:hAnsi="IRLotus" w:cs="IRLotus"/>
          <w:sz w:val="28"/>
          <w:szCs w:val="28"/>
          <w:rtl/>
        </w:rPr>
        <w:t>اصلاً فرصت دفاع حاصل شد یا نشد.</w:t>
      </w:r>
      <w:del w:id="10542" w:author="Ahmad" w:date="2026-01-16T03:40:00Z" w16du:dateUtc="2026-01-16T00:10:00Z">
        <w:r w:rsidR="001861BE" w:rsidRPr="00EA1B34" w:rsidDel="00BF3BF7">
          <w:rPr>
            <w:rFonts w:ascii="IRLotus" w:hAnsi="IRLotus" w:cs="IRLotus"/>
            <w:sz w:val="28"/>
            <w:szCs w:val="28"/>
            <w:rtl/>
          </w:rPr>
          <w:delText xml:space="preserve"> </w:delText>
        </w:r>
      </w:del>
    </w:p>
    <w:p w14:paraId="3BC03EF4" w14:textId="43DF8ED8" w:rsidR="001861BE" w:rsidRPr="00EA1B34" w:rsidRDefault="001861BE" w:rsidP="00EA1B34">
      <w:pPr>
        <w:spacing w:after="120" w:line="276" w:lineRule="auto"/>
        <w:jc w:val="both"/>
        <w:rPr>
          <w:rFonts w:ascii="IRLotus" w:hAnsi="IRLotus" w:cs="IRLotus"/>
          <w:sz w:val="28"/>
          <w:szCs w:val="28"/>
          <w:rtl/>
        </w:rPr>
      </w:pPr>
      <w:r w:rsidRPr="00EA1B34">
        <w:rPr>
          <w:rFonts w:ascii="IRLotus" w:hAnsi="IRLotus" w:cs="IRLotus"/>
          <w:sz w:val="28"/>
          <w:szCs w:val="28"/>
          <w:rtl/>
        </w:rPr>
        <w:t>نکته‌ی دو</w:t>
      </w:r>
      <w:ins w:id="10543" w:author="Ahmad" w:date="2026-01-16T03:40:00Z" w16du:dateUtc="2026-01-16T00:10:00Z">
        <w:r w:rsidR="00BF3BF7">
          <w:rPr>
            <w:rFonts w:ascii="IRLotus" w:hAnsi="IRLotus" w:cs="IRLotus" w:hint="cs"/>
            <w:sz w:val="28"/>
            <w:szCs w:val="28"/>
            <w:rtl/>
          </w:rPr>
          <w:t>ّ</w:t>
        </w:r>
      </w:ins>
      <w:r w:rsidRPr="00EA1B34">
        <w:rPr>
          <w:rFonts w:ascii="IRLotus" w:hAnsi="IRLotus" w:cs="IRLotus"/>
          <w:sz w:val="28"/>
          <w:szCs w:val="28"/>
          <w:rtl/>
        </w:rPr>
        <w:t xml:space="preserve">م </w:t>
      </w:r>
      <w:del w:id="10544" w:author="Ahmad" w:date="2026-01-16T03:40:00Z" w16du:dateUtc="2026-01-16T00:10:00Z">
        <w:r w:rsidRPr="00EA1B34" w:rsidDel="00BF3BF7">
          <w:rPr>
            <w:rFonts w:ascii="IRLotus" w:hAnsi="IRLotus" w:cs="IRLotus"/>
            <w:sz w:val="28"/>
            <w:szCs w:val="28"/>
            <w:rtl/>
          </w:rPr>
          <w:delText>اضافه بر آن عرض کردم</w:delText>
        </w:r>
      </w:del>
      <w:ins w:id="10545" w:author="Ahmad" w:date="2026-01-16T03:40:00Z" w16du:dateUtc="2026-01-16T00:10:00Z">
        <w:r w:rsidR="00BF3BF7">
          <w:rPr>
            <w:rFonts w:ascii="IRLotus" w:hAnsi="IRLotus" w:cs="IRLotus" w:hint="cs"/>
            <w:sz w:val="28"/>
            <w:szCs w:val="28"/>
            <w:rtl/>
          </w:rPr>
          <w:t>اینکه من</w:t>
        </w:r>
      </w:ins>
      <w:r w:rsidRPr="00EA1B34">
        <w:rPr>
          <w:rFonts w:ascii="IRLotus" w:hAnsi="IRLotus" w:cs="IRLotus"/>
          <w:sz w:val="28"/>
          <w:szCs w:val="28"/>
          <w:rtl/>
        </w:rPr>
        <w:t xml:space="preserve"> نگفتم حضرت زهرا را پیش</w:t>
      </w:r>
      <w:ins w:id="10546" w:author="Ahmad" w:date="2026-01-16T03:40:00Z" w16du:dateUtc="2026-01-16T00:10:00Z">
        <w:r w:rsidR="00BF3BF7">
          <w:rPr>
            <w:rFonts w:ascii="IRLotus" w:hAnsi="IRLotus" w:cs="IRLotus" w:hint="cs"/>
            <w:sz w:val="28"/>
            <w:szCs w:val="28"/>
            <w:rtl/>
          </w:rPr>
          <w:t>‌</w:t>
        </w:r>
      </w:ins>
      <w:del w:id="10547" w:author="Ahmad" w:date="2026-01-16T03:40:00Z" w16du:dateUtc="2026-01-16T00:10:00Z">
        <w:r w:rsidRPr="00EA1B34" w:rsidDel="00BF3BF7">
          <w:rPr>
            <w:rFonts w:ascii="IRLotus" w:hAnsi="IRLotus" w:cs="IRLotus"/>
            <w:sz w:val="28"/>
            <w:szCs w:val="28"/>
            <w:rtl/>
          </w:rPr>
          <w:delText xml:space="preserve"> </w:delText>
        </w:r>
      </w:del>
      <w:r w:rsidRPr="00EA1B34">
        <w:rPr>
          <w:rFonts w:ascii="IRLotus" w:hAnsi="IRLotus" w:cs="IRLotus"/>
          <w:sz w:val="28"/>
          <w:szCs w:val="28"/>
          <w:rtl/>
        </w:rPr>
        <w:t xml:space="preserve">مرگ کردند. </w:t>
      </w:r>
      <w:del w:id="10548" w:author="Ahmad" w:date="2026-01-16T03:40:00Z" w16du:dateUtc="2026-01-16T00:10:00Z">
        <w:r w:rsidRPr="00EA1B34" w:rsidDel="00BF3BF7">
          <w:rPr>
            <w:rFonts w:ascii="IRLotus" w:hAnsi="IRLotus" w:cs="IRLotus"/>
            <w:sz w:val="28"/>
            <w:szCs w:val="28"/>
            <w:rtl/>
          </w:rPr>
          <w:delText>عرض کردم در جایی که شما</w:delText>
        </w:r>
      </w:del>
      <w:del w:id="10549" w:author="Ahmad" w:date="2026-01-07T01:46:00Z" w16du:dateUtc="2026-01-06T22:16:00Z">
        <w:r w:rsidRPr="00EA1B34" w:rsidDel="00EA1B34">
          <w:rPr>
            <w:rFonts w:ascii="IRLotus" w:hAnsi="IRLotus" w:cs="IRLotus"/>
            <w:sz w:val="28"/>
            <w:szCs w:val="28"/>
            <w:rtl/>
          </w:rPr>
          <w:delText xml:space="preserve"> می</w:delText>
        </w:r>
      </w:del>
      <w:del w:id="10550" w:author="Ahmad" w:date="2026-01-16T03:40:00Z" w16du:dateUtc="2026-01-16T00:10:00Z">
        <w:r w:rsidRPr="00EA1B34" w:rsidDel="00BF3BF7">
          <w:rPr>
            <w:rFonts w:ascii="IRLotus" w:hAnsi="IRLotus" w:cs="IRLotus"/>
            <w:sz w:val="28"/>
            <w:szCs w:val="28"/>
            <w:rtl/>
          </w:rPr>
          <w:delText xml:space="preserve">بینی </w:delText>
        </w:r>
      </w:del>
      <w:r w:rsidRPr="00EA1B34">
        <w:rPr>
          <w:rFonts w:ascii="IRLotus" w:hAnsi="IRLotus" w:cs="IRLotus"/>
          <w:sz w:val="28"/>
          <w:szCs w:val="28"/>
          <w:rtl/>
        </w:rPr>
        <w:t>خب او</w:t>
      </w:r>
      <w:ins w:id="10551" w:author="Ahmad" w:date="2026-01-16T03:40:00Z" w16du:dateUtc="2026-01-16T00:10:00Z">
        <w:r w:rsidR="00BF3BF7">
          <w:rPr>
            <w:rFonts w:ascii="IRLotus" w:hAnsi="IRLotus" w:cs="IRLotus" w:hint="cs"/>
            <w:sz w:val="28"/>
            <w:szCs w:val="28"/>
            <w:rtl/>
          </w:rPr>
          <w:t>ّ</w:t>
        </w:r>
      </w:ins>
      <w:r w:rsidRPr="00EA1B34">
        <w:rPr>
          <w:rFonts w:ascii="IRLotus" w:hAnsi="IRLotus" w:cs="IRLotus"/>
          <w:sz w:val="28"/>
          <w:szCs w:val="28"/>
          <w:rtl/>
        </w:rPr>
        <w:t>لین کسی که حادثه دیده حضرت زهرا</w:t>
      </w:r>
      <w:ins w:id="10552" w:author="Ahmad" w:date="2026-01-16T03:40:00Z" w16du:dateUtc="2026-01-16T00:10:00Z">
        <w:r w:rsidR="00BF3BF7">
          <w:rPr>
            <w:rFonts w:ascii="IRLotus" w:hAnsi="IRLotus" w:cs="IRLotus" w:hint="cs"/>
            <w:sz w:val="28"/>
            <w:szCs w:val="28"/>
            <w:rtl/>
          </w:rPr>
          <w:t xml:space="preserve"> ا</w:t>
        </w:r>
      </w:ins>
      <w:r w:rsidRPr="00EA1B34">
        <w:rPr>
          <w:rFonts w:ascii="IRLotus" w:hAnsi="IRLotus" w:cs="IRLotus"/>
          <w:sz w:val="28"/>
          <w:szCs w:val="28"/>
          <w:rtl/>
        </w:rPr>
        <w:t>ست</w:t>
      </w:r>
      <w:ins w:id="10553" w:author="Ahmad" w:date="2026-01-16T03:41:00Z" w16du:dateUtc="2026-01-16T00:11:00Z">
        <w:r w:rsidR="00BF3BF7">
          <w:rPr>
            <w:rFonts w:ascii="IRLotus" w:hAnsi="IRLotus" w:cs="IRLotus"/>
            <w:sz w:val="28"/>
            <w:szCs w:val="28"/>
            <w:rtl/>
          </w:rPr>
          <w:t>؛</w:t>
        </w:r>
      </w:ins>
      <w:del w:id="10554" w:author="Ahmad" w:date="2026-01-16T03:41:00Z" w16du:dateUtc="2026-01-16T00:11:00Z">
        <w:r w:rsidRPr="00EA1B34" w:rsidDel="00BF3BF7">
          <w:rPr>
            <w:rFonts w:ascii="IRLotus" w:hAnsi="IRLotus" w:cs="IRLotus"/>
            <w:sz w:val="28"/>
            <w:szCs w:val="28"/>
            <w:rtl/>
          </w:rPr>
          <w:delText>.</w:delText>
        </w:r>
      </w:del>
      <w:r w:rsidRPr="00EA1B34">
        <w:rPr>
          <w:rFonts w:ascii="IRLotus" w:hAnsi="IRLotus" w:cs="IRLotus"/>
          <w:sz w:val="28"/>
          <w:szCs w:val="28"/>
          <w:rtl/>
        </w:rPr>
        <w:t xml:space="preserve"> </w:t>
      </w:r>
      <w:ins w:id="10555" w:author="Ahmad" w:date="2026-01-16T03:41:00Z" w16du:dateUtc="2026-01-16T00:11:00Z">
        <w:r w:rsidR="00BF3BF7" w:rsidRPr="00EA1B34">
          <w:rPr>
            <w:rFonts w:ascii="IRLotus" w:hAnsi="IRLotus" w:cs="IRLotus"/>
            <w:sz w:val="28"/>
            <w:szCs w:val="28"/>
            <w:rtl/>
          </w:rPr>
          <w:t xml:space="preserve">امیرالمؤمنین که </w:t>
        </w:r>
      </w:ins>
      <w:r w:rsidR="00286CF4" w:rsidRPr="00EA1B34">
        <w:rPr>
          <w:rFonts w:ascii="IRLotus" w:hAnsi="IRLotus" w:cs="IRLotus"/>
          <w:sz w:val="28"/>
          <w:szCs w:val="28"/>
          <w:rtl/>
        </w:rPr>
        <w:t xml:space="preserve">انتخاب </w:t>
      </w:r>
      <w:del w:id="10556" w:author="Ahmad" w:date="2026-01-16T03:41:00Z" w16du:dateUtc="2026-01-16T00:11:00Z">
        <w:r w:rsidR="00286CF4" w:rsidRPr="00EA1B34" w:rsidDel="00BF3BF7">
          <w:rPr>
            <w:rFonts w:ascii="IRLotus" w:hAnsi="IRLotus" w:cs="IRLotus"/>
            <w:sz w:val="28"/>
            <w:szCs w:val="28"/>
            <w:rtl/>
          </w:rPr>
          <w:delText xml:space="preserve">که </w:delText>
        </w:r>
      </w:del>
      <w:r w:rsidR="00286CF4" w:rsidRPr="00EA1B34">
        <w:rPr>
          <w:rFonts w:ascii="IRLotus" w:hAnsi="IRLotus" w:cs="IRLotus"/>
          <w:sz w:val="28"/>
          <w:szCs w:val="28"/>
          <w:rtl/>
        </w:rPr>
        <w:t>نکرده</w:t>
      </w:r>
      <w:del w:id="10557" w:author="Ahmad" w:date="2026-01-16T03:41:00Z" w16du:dateUtc="2026-01-16T00:11:00Z">
        <w:r w:rsidR="00286CF4" w:rsidRPr="00EA1B34" w:rsidDel="00BF3BF7">
          <w:rPr>
            <w:rFonts w:ascii="IRLotus" w:hAnsi="IRLotus" w:cs="IRLotus"/>
            <w:sz w:val="28"/>
            <w:szCs w:val="28"/>
            <w:rtl/>
          </w:rPr>
          <w:delText xml:space="preserve"> امیرالمؤمنین</w:delText>
        </w:r>
      </w:del>
      <w:r w:rsidR="00286CF4" w:rsidRPr="00EA1B34">
        <w:rPr>
          <w:rFonts w:ascii="IRLotus" w:hAnsi="IRLotus" w:cs="IRLotus"/>
          <w:sz w:val="28"/>
          <w:szCs w:val="28"/>
          <w:rtl/>
        </w:rPr>
        <w:t xml:space="preserve">. حضرت زهرا هم رفتند </w:t>
      </w:r>
      <w:ins w:id="10558" w:author="Ahmad" w:date="2026-01-16T03:41:00Z" w16du:dateUtc="2026-01-16T00:11:00Z">
        <w:r w:rsidR="00BF3BF7">
          <w:rPr>
            <w:rFonts w:ascii="IRLotus" w:hAnsi="IRLotus" w:cs="IRLotus" w:hint="cs"/>
            <w:sz w:val="28"/>
            <w:szCs w:val="28"/>
            <w:rtl/>
          </w:rPr>
          <w:t xml:space="preserve">پشت در تا شاید به خاطر </w:t>
        </w:r>
      </w:ins>
      <w:del w:id="10559" w:author="Ahmad" w:date="2026-01-16T03:41:00Z" w16du:dateUtc="2026-01-16T00:11:00Z">
        <w:r w:rsidR="00286CF4" w:rsidRPr="00EA1B34" w:rsidDel="00BF3BF7">
          <w:rPr>
            <w:rFonts w:ascii="IRLotus" w:hAnsi="IRLotus" w:cs="IRLotus"/>
            <w:sz w:val="28"/>
            <w:szCs w:val="28"/>
            <w:rtl/>
          </w:rPr>
          <w:delText xml:space="preserve">برای </w:delText>
        </w:r>
      </w:del>
      <w:r w:rsidR="00286CF4" w:rsidRPr="00EA1B34">
        <w:rPr>
          <w:rFonts w:ascii="IRLotus" w:hAnsi="IRLotus" w:cs="IRLotus"/>
          <w:sz w:val="28"/>
          <w:szCs w:val="28"/>
          <w:rtl/>
        </w:rPr>
        <w:t>حرمتشان آن</w:t>
      </w:r>
      <w:del w:id="10560" w:author="Ahmad" w:date="2026-01-07T01:57:00Z" w16du:dateUtc="2026-01-06T22:27:00Z">
        <w:r w:rsidR="00286CF4" w:rsidRPr="00EA1B34" w:rsidDel="00442CFB">
          <w:rPr>
            <w:rFonts w:ascii="IRLotus" w:hAnsi="IRLotus" w:cs="IRLotus"/>
            <w:sz w:val="28"/>
            <w:szCs w:val="28"/>
            <w:rtl/>
          </w:rPr>
          <w:delText xml:space="preserve">ها </w:delText>
        </w:r>
      </w:del>
      <w:ins w:id="10561" w:author="Ahmad" w:date="2026-01-07T01:57:00Z" w16du:dateUtc="2026-01-06T22:27:00Z">
        <w:r w:rsidR="00442CFB">
          <w:rPr>
            <w:rFonts w:ascii="IRLotus" w:hAnsi="IRLotus" w:cs="IRLotus"/>
            <w:sz w:val="28"/>
            <w:szCs w:val="28"/>
            <w:rtl/>
          </w:rPr>
          <w:t xml:space="preserve">‌ها </w:t>
        </w:r>
      </w:ins>
      <w:r w:rsidR="00286CF4" w:rsidRPr="00EA1B34">
        <w:rPr>
          <w:rFonts w:ascii="IRLotus" w:hAnsi="IRLotus" w:cs="IRLotus"/>
          <w:sz w:val="28"/>
          <w:szCs w:val="28"/>
          <w:rtl/>
        </w:rPr>
        <w:t>برگردند</w:t>
      </w:r>
      <w:ins w:id="10562" w:author="Ahmad" w:date="2026-01-16T03:42:00Z" w16du:dateUtc="2026-01-16T00:12:00Z">
        <w:r w:rsidR="00BF3BF7">
          <w:rPr>
            <w:rFonts w:ascii="IRLotus" w:hAnsi="IRLotus" w:cs="IRLotus"/>
            <w:sz w:val="28"/>
            <w:szCs w:val="28"/>
            <w:rtl/>
          </w:rPr>
          <w:t>،</w:t>
        </w:r>
      </w:ins>
      <w:r w:rsidR="00286CF4" w:rsidRPr="00EA1B34">
        <w:rPr>
          <w:rFonts w:ascii="IRLotus" w:hAnsi="IRLotus" w:cs="IRLotus"/>
          <w:sz w:val="28"/>
          <w:szCs w:val="28"/>
          <w:rtl/>
        </w:rPr>
        <w:t xml:space="preserve"> مثل دو گروه او</w:t>
      </w:r>
      <w:ins w:id="10563" w:author="Ahmad" w:date="2026-01-16T03:42:00Z" w16du:dateUtc="2026-01-16T00:12:00Z">
        <w:r w:rsidR="00BF3BF7">
          <w:rPr>
            <w:rFonts w:ascii="IRLotus" w:hAnsi="IRLotus" w:cs="IRLotus" w:hint="cs"/>
            <w:sz w:val="28"/>
            <w:szCs w:val="28"/>
            <w:rtl/>
          </w:rPr>
          <w:t>ّ</w:t>
        </w:r>
      </w:ins>
      <w:r w:rsidR="00286CF4" w:rsidRPr="00EA1B34">
        <w:rPr>
          <w:rFonts w:ascii="IRLotus" w:hAnsi="IRLotus" w:cs="IRLotus"/>
          <w:sz w:val="28"/>
          <w:szCs w:val="28"/>
          <w:rtl/>
        </w:rPr>
        <w:t>ل که برگشتند. حمله کردند</w:t>
      </w:r>
      <w:ins w:id="10564" w:author="Ahmad" w:date="2026-01-16T03:42:00Z" w16du:dateUtc="2026-01-16T00:12:00Z">
        <w:r w:rsidR="00BF3BF7">
          <w:rPr>
            <w:rFonts w:ascii="IRLotus" w:hAnsi="IRLotus" w:cs="IRLotus"/>
            <w:sz w:val="28"/>
            <w:szCs w:val="28"/>
            <w:rtl/>
          </w:rPr>
          <w:t>،</w:t>
        </w:r>
      </w:ins>
      <w:r w:rsidR="00286CF4" w:rsidRPr="00EA1B34">
        <w:rPr>
          <w:rFonts w:ascii="IRLotus" w:hAnsi="IRLotus" w:cs="IRLotus"/>
          <w:sz w:val="28"/>
          <w:szCs w:val="28"/>
          <w:rtl/>
        </w:rPr>
        <w:t xml:space="preserve"> نفر او</w:t>
      </w:r>
      <w:ins w:id="10565" w:author="Ahmad" w:date="2026-01-16T03:42:00Z" w16du:dateUtc="2026-01-16T00:12:00Z">
        <w:r w:rsidR="00BF3BF7">
          <w:rPr>
            <w:rFonts w:ascii="IRLotus" w:hAnsi="IRLotus" w:cs="IRLotus" w:hint="cs"/>
            <w:sz w:val="28"/>
            <w:szCs w:val="28"/>
            <w:rtl/>
          </w:rPr>
          <w:t>ّ</w:t>
        </w:r>
      </w:ins>
      <w:r w:rsidR="00286CF4" w:rsidRPr="00EA1B34">
        <w:rPr>
          <w:rFonts w:ascii="IRLotus" w:hAnsi="IRLotus" w:cs="IRLotus"/>
          <w:sz w:val="28"/>
          <w:szCs w:val="28"/>
          <w:rtl/>
        </w:rPr>
        <w:t>ل آسیب دید</w:t>
      </w:r>
      <w:ins w:id="10566" w:author="Ahmad" w:date="2026-01-16T03:45:00Z" w16du:dateUtc="2026-01-16T00:15:00Z">
        <w:r w:rsidR="004F7291">
          <w:rPr>
            <w:rFonts w:ascii="IRLotus" w:hAnsi="IRLotus" w:cs="IRLotus"/>
            <w:sz w:val="28"/>
            <w:szCs w:val="28"/>
            <w:rtl/>
          </w:rPr>
          <w:t>؛</w:t>
        </w:r>
      </w:ins>
      <w:del w:id="10567" w:author="Ahmad" w:date="2026-01-16T03:45:00Z" w16du:dateUtc="2026-01-16T00:15:00Z">
        <w:r w:rsidR="00286CF4" w:rsidRPr="00EA1B34" w:rsidDel="004F7291">
          <w:rPr>
            <w:rFonts w:ascii="IRLotus" w:hAnsi="IRLotus" w:cs="IRLotus"/>
            <w:sz w:val="28"/>
            <w:szCs w:val="28"/>
            <w:rtl/>
          </w:rPr>
          <w:delText>.</w:delText>
        </w:r>
      </w:del>
      <w:r w:rsidR="00286CF4" w:rsidRPr="00EA1B34">
        <w:rPr>
          <w:rFonts w:ascii="IRLotus" w:hAnsi="IRLotus" w:cs="IRLotus"/>
          <w:sz w:val="28"/>
          <w:szCs w:val="28"/>
          <w:rtl/>
        </w:rPr>
        <w:t xml:space="preserve"> حالا امیرالمؤمنین دو فرزندش را هم به آسیب </w:t>
      </w:r>
      <w:del w:id="10568" w:author="Ahmad" w:date="2026-01-16T03:42:00Z" w16du:dateUtc="2026-01-16T00:12:00Z">
        <w:r w:rsidR="00286CF4" w:rsidRPr="00EA1B34" w:rsidDel="00BF3BF7">
          <w:rPr>
            <w:rFonts w:ascii="IRLotus" w:hAnsi="IRLotus" w:cs="IRLotus"/>
            <w:sz w:val="28"/>
            <w:szCs w:val="28"/>
            <w:rtl/>
          </w:rPr>
          <w:delText xml:space="preserve">بسپارد </w:delText>
        </w:r>
      </w:del>
      <w:ins w:id="10569" w:author="Ahmad" w:date="2026-01-16T03:42:00Z" w16du:dateUtc="2026-01-16T00:12:00Z">
        <w:r w:rsidR="00BF3BF7" w:rsidRPr="00EA1B34">
          <w:rPr>
            <w:rFonts w:ascii="IRLotus" w:hAnsi="IRLotus" w:cs="IRLotus"/>
            <w:sz w:val="28"/>
            <w:szCs w:val="28"/>
            <w:rtl/>
          </w:rPr>
          <w:t>بسپ</w:t>
        </w:r>
        <w:r w:rsidR="00BF3BF7">
          <w:rPr>
            <w:rFonts w:ascii="IRLotus" w:hAnsi="IRLotus" w:cs="IRLotus" w:hint="cs"/>
            <w:sz w:val="28"/>
            <w:szCs w:val="28"/>
            <w:rtl/>
          </w:rPr>
          <w:t>ر</w:t>
        </w:r>
        <w:r w:rsidR="00BF3BF7" w:rsidRPr="00EA1B34">
          <w:rPr>
            <w:rFonts w:ascii="IRLotus" w:hAnsi="IRLotus" w:cs="IRLotus"/>
            <w:sz w:val="28"/>
            <w:szCs w:val="28"/>
            <w:rtl/>
          </w:rPr>
          <w:t xml:space="preserve">د </w:t>
        </w:r>
      </w:ins>
      <w:r w:rsidR="00286CF4" w:rsidRPr="00EA1B34">
        <w:rPr>
          <w:rFonts w:ascii="IRLotus" w:hAnsi="IRLotus" w:cs="IRLotus"/>
          <w:sz w:val="28"/>
          <w:szCs w:val="28"/>
          <w:rtl/>
        </w:rPr>
        <w:t>یا نه</w:t>
      </w:r>
      <w:ins w:id="10570" w:author="Ahmad" w:date="2026-01-16T03:42:00Z" w16du:dateUtc="2026-01-16T00:12:00Z">
        <w:r w:rsidR="00BF3BF7">
          <w:rPr>
            <w:rFonts w:ascii="IRLotus" w:hAnsi="IRLotus" w:cs="IRLotus" w:hint="cs"/>
            <w:sz w:val="28"/>
            <w:szCs w:val="28"/>
            <w:rtl/>
          </w:rPr>
          <w:t>؟</w:t>
        </w:r>
      </w:ins>
      <w:del w:id="10571" w:author="Ahmad" w:date="2026-01-16T03:42:00Z" w16du:dateUtc="2026-01-16T00:12:00Z">
        <w:r w:rsidR="00286CF4" w:rsidRPr="00EA1B34" w:rsidDel="00BF3BF7">
          <w:rPr>
            <w:rFonts w:ascii="IRLotus" w:hAnsi="IRLotus" w:cs="IRLotus"/>
            <w:sz w:val="28"/>
            <w:szCs w:val="28"/>
            <w:rtl/>
          </w:rPr>
          <w:delText>.</w:delText>
        </w:r>
      </w:del>
      <w:r w:rsidR="00286CF4" w:rsidRPr="00EA1B34">
        <w:rPr>
          <w:rFonts w:ascii="IRLotus" w:hAnsi="IRLotus" w:cs="IRLotus"/>
          <w:sz w:val="28"/>
          <w:szCs w:val="28"/>
          <w:rtl/>
        </w:rPr>
        <w:t xml:space="preserve"> </w:t>
      </w:r>
      <w:ins w:id="10572" w:author="Ahmad" w:date="2026-01-16T03:47:00Z" w16du:dateUtc="2026-01-16T00:17:00Z">
        <w:r w:rsidR="004F7291">
          <w:rPr>
            <w:rFonts w:ascii="IRLotus" w:hAnsi="IRLotus" w:cs="IRLotus" w:hint="cs"/>
            <w:sz w:val="28"/>
            <w:szCs w:val="28"/>
            <w:rtl/>
          </w:rPr>
          <w:t xml:space="preserve">اینجا </w:t>
        </w:r>
      </w:ins>
      <w:del w:id="10573" w:author="Ahmad" w:date="2026-01-16T03:48:00Z" w16du:dateUtc="2026-01-16T00:18:00Z">
        <w:r w:rsidR="00286CF4" w:rsidRPr="00EA1B34" w:rsidDel="004F7291">
          <w:rPr>
            <w:rFonts w:ascii="IRLotus" w:hAnsi="IRLotus" w:cs="IRLotus"/>
            <w:sz w:val="28"/>
            <w:szCs w:val="28"/>
            <w:rtl/>
          </w:rPr>
          <w:delText xml:space="preserve">درگیر بشود </w:delText>
        </w:r>
      </w:del>
      <w:ins w:id="10574" w:author="Ahmad" w:date="2026-01-16T03:48:00Z" w16du:dateUtc="2026-01-16T00:18:00Z">
        <w:r w:rsidR="004F7291" w:rsidRPr="00EA1B34">
          <w:rPr>
            <w:rFonts w:ascii="IRLotus" w:hAnsi="IRLotus" w:cs="IRLotus"/>
            <w:sz w:val="28"/>
            <w:szCs w:val="28"/>
            <w:rtl/>
          </w:rPr>
          <w:t xml:space="preserve">امیرالمؤمنین وارد درگیری بشود </w:t>
        </w:r>
        <w:r w:rsidR="004F7291">
          <w:rPr>
            <w:rFonts w:ascii="IRLotus" w:hAnsi="IRLotus" w:cs="IRLotus" w:hint="cs"/>
            <w:sz w:val="28"/>
            <w:szCs w:val="28"/>
            <w:rtl/>
          </w:rPr>
          <w:t>یا نشود فرقی ندارد</w:t>
        </w:r>
        <w:r w:rsidR="004F7291">
          <w:rPr>
            <w:rFonts w:ascii="IRLotus" w:hAnsi="IRLotus" w:cs="IRLotus"/>
            <w:sz w:val="28"/>
            <w:szCs w:val="28"/>
            <w:rtl/>
          </w:rPr>
          <w:t>،</w:t>
        </w:r>
        <w:r w:rsidR="004F7291">
          <w:rPr>
            <w:rFonts w:ascii="IRLotus" w:hAnsi="IRLotus" w:cs="IRLotus" w:hint="cs"/>
            <w:sz w:val="28"/>
            <w:szCs w:val="28"/>
            <w:rtl/>
          </w:rPr>
          <w:t xml:space="preserve"> </w:t>
        </w:r>
      </w:ins>
      <w:r w:rsidR="00286CF4" w:rsidRPr="00EA1B34">
        <w:rPr>
          <w:rFonts w:ascii="IRLotus" w:hAnsi="IRLotus" w:cs="IRLotus"/>
          <w:sz w:val="28"/>
          <w:szCs w:val="28"/>
          <w:rtl/>
        </w:rPr>
        <w:t xml:space="preserve">چون </w:t>
      </w:r>
      <w:del w:id="10575" w:author="Ahmad" w:date="2026-01-16T03:48:00Z" w16du:dateUtc="2026-01-16T00:18:00Z">
        <w:r w:rsidR="00286CF4" w:rsidRPr="00EA1B34" w:rsidDel="004F7291">
          <w:rPr>
            <w:rFonts w:ascii="IRLotus" w:hAnsi="IRLotus" w:cs="IRLotus"/>
            <w:sz w:val="28"/>
            <w:szCs w:val="28"/>
            <w:rtl/>
          </w:rPr>
          <w:delText xml:space="preserve">او آسیب که خورده یعنی آسیب خورده </w:delText>
        </w:r>
      </w:del>
      <w:r w:rsidR="00286CF4" w:rsidRPr="00EA1B34">
        <w:rPr>
          <w:rFonts w:ascii="IRLotus" w:hAnsi="IRLotus" w:cs="IRLotus"/>
          <w:sz w:val="28"/>
          <w:szCs w:val="28"/>
          <w:rtl/>
        </w:rPr>
        <w:t>حضرت زهرا</w:t>
      </w:r>
      <w:del w:id="10576" w:author="Ahmad" w:date="2026-01-16T03:48:00Z" w16du:dateUtc="2026-01-16T00:18:00Z">
        <w:r w:rsidR="00286CF4" w:rsidRPr="00EA1B34" w:rsidDel="004F7291">
          <w:rPr>
            <w:rFonts w:ascii="IRLotus" w:hAnsi="IRLotus" w:cs="IRLotus"/>
            <w:sz w:val="28"/>
            <w:szCs w:val="28"/>
            <w:rtl/>
          </w:rPr>
          <w:delText>،</w:delText>
        </w:r>
      </w:del>
      <w:r w:rsidR="00286CF4" w:rsidRPr="00EA1B34">
        <w:rPr>
          <w:rFonts w:ascii="IRLotus" w:hAnsi="IRLotus" w:cs="IRLotus"/>
          <w:sz w:val="28"/>
          <w:szCs w:val="28"/>
          <w:rtl/>
        </w:rPr>
        <w:t xml:space="preserve"> </w:t>
      </w:r>
      <w:ins w:id="10577" w:author="Ahmad" w:date="2026-01-16T03:49:00Z" w16du:dateUtc="2026-01-16T00:19:00Z">
        <w:r w:rsidR="004F7291">
          <w:rPr>
            <w:rFonts w:ascii="IRLotus" w:hAnsi="IRLotus" w:cs="IRLotus" w:hint="cs"/>
            <w:sz w:val="28"/>
            <w:szCs w:val="28"/>
            <w:rtl/>
          </w:rPr>
          <w:t xml:space="preserve">دیگر </w:t>
        </w:r>
      </w:ins>
      <w:del w:id="10578" w:author="Ahmad" w:date="2026-01-16T03:48:00Z" w16du:dateUtc="2026-01-16T00:18:00Z">
        <w:r w:rsidR="00286CF4" w:rsidRPr="00EA1B34" w:rsidDel="004F7291">
          <w:rPr>
            <w:rFonts w:ascii="IRLotus" w:hAnsi="IRLotus" w:cs="IRLotus"/>
            <w:sz w:val="28"/>
            <w:szCs w:val="28"/>
            <w:rtl/>
          </w:rPr>
          <w:delText xml:space="preserve">امیرالمؤمنین وارد درگیری بشود </w:delText>
        </w:r>
      </w:del>
      <w:del w:id="10579" w:author="Ahmad" w:date="2026-01-16T03:49:00Z" w16du:dateUtc="2026-01-16T00:19:00Z">
        <w:r w:rsidR="00286CF4" w:rsidRPr="00EA1B34" w:rsidDel="004F7291">
          <w:rPr>
            <w:rFonts w:ascii="IRLotus" w:hAnsi="IRLotus" w:cs="IRLotus"/>
            <w:sz w:val="28"/>
            <w:szCs w:val="28"/>
            <w:rtl/>
          </w:rPr>
          <w:delText xml:space="preserve">حضرت زهرا </w:delText>
        </w:r>
      </w:del>
      <w:r w:rsidR="00286CF4" w:rsidRPr="00EA1B34">
        <w:rPr>
          <w:rFonts w:ascii="IRLotus" w:hAnsi="IRLotus" w:cs="IRLotus"/>
          <w:sz w:val="28"/>
          <w:szCs w:val="28"/>
          <w:rtl/>
        </w:rPr>
        <w:t>آسیب خورده</w:t>
      </w:r>
      <w:ins w:id="10580" w:author="Ahmad" w:date="2026-01-16T03:49:00Z" w16du:dateUtc="2026-01-16T00:19:00Z">
        <w:r w:rsidR="004F7291">
          <w:rPr>
            <w:rFonts w:ascii="IRLotus" w:hAnsi="IRLotus" w:cs="IRLotus"/>
            <w:sz w:val="28"/>
            <w:szCs w:val="28"/>
            <w:rtl/>
          </w:rPr>
          <w:t>؛</w:t>
        </w:r>
        <w:r w:rsidR="004F7291">
          <w:rPr>
            <w:rFonts w:ascii="IRLotus" w:hAnsi="IRLotus" w:cs="IRLotus" w:hint="cs"/>
            <w:sz w:val="28"/>
            <w:szCs w:val="28"/>
            <w:rtl/>
          </w:rPr>
          <w:t xml:space="preserve"> منتها</w:t>
        </w:r>
      </w:ins>
      <w:del w:id="10581" w:author="Ahmad" w:date="2026-01-16T03:49:00Z" w16du:dateUtc="2026-01-16T00:19:00Z">
        <w:r w:rsidR="00286CF4" w:rsidRPr="00EA1B34" w:rsidDel="004F7291">
          <w:rPr>
            <w:rFonts w:ascii="IRLotus" w:hAnsi="IRLotus" w:cs="IRLotus"/>
            <w:sz w:val="28"/>
            <w:szCs w:val="28"/>
            <w:rtl/>
          </w:rPr>
          <w:delText>.</w:delText>
        </w:r>
      </w:del>
      <w:r w:rsidR="00286CF4" w:rsidRPr="00EA1B34">
        <w:rPr>
          <w:rFonts w:ascii="IRLotus" w:hAnsi="IRLotus" w:cs="IRLotus"/>
          <w:sz w:val="28"/>
          <w:szCs w:val="28"/>
          <w:rtl/>
        </w:rPr>
        <w:t xml:space="preserve"> </w:t>
      </w:r>
      <w:ins w:id="10582" w:author="Ahmad" w:date="2026-01-16T03:49:00Z" w16du:dateUtc="2026-01-16T00:19:00Z">
        <w:r w:rsidR="004F7291">
          <w:rPr>
            <w:rFonts w:ascii="IRLotus" w:hAnsi="IRLotus" w:cs="IRLotus" w:hint="cs"/>
            <w:sz w:val="28"/>
            <w:szCs w:val="28"/>
            <w:rtl/>
          </w:rPr>
          <w:t xml:space="preserve">اینجا </w:t>
        </w:r>
      </w:ins>
      <w:del w:id="10583" w:author="Ahmad" w:date="2026-01-16T03:49:00Z" w16du:dateUtc="2026-01-16T00:19:00Z">
        <w:r w:rsidR="00286CF4" w:rsidRPr="00EA1B34" w:rsidDel="004F7291">
          <w:rPr>
            <w:rFonts w:ascii="IRLotus" w:hAnsi="IRLotus" w:cs="IRLotus"/>
            <w:sz w:val="28"/>
            <w:szCs w:val="28"/>
            <w:rtl/>
          </w:rPr>
          <w:delText xml:space="preserve">این </w:delText>
        </w:r>
      </w:del>
      <w:r w:rsidR="00286CF4" w:rsidRPr="00EA1B34">
        <w:rPr>
          <w:rFonts w:ascii="IRLotus" w:hAnsi="IRLotus" w:cs="IRLotus"/>
          <w:sz w:val="28"/>
          <w:szCs w:val="28"/>
          <w:rtl/>
        </w:rPr>
        <w:t>احتمال قتل حسنین هست</w:t>
      </w:r>
      <w:ins w:id="10584" w:author="Ahmad" w:date="2026-01-16T03:49:00Z" w16du:dateUtc="2026-01-16T00:19:00Z">
        <w:r w:rsidR="004F7291">
          <w:rPr>
            <w:rFonts w:ascii="IRLotus" w:hAnsi="IRLotus" w:cs="IRLotus" w:hint="cs"/>
            <w:sz w:val="28"/>
            <w:szCs w:val="28"/>
            <w:rtl/>
          </w:rPr>
          <w:t xml:space="preserve"> و این هم</w:t>
        </w:r>
      </w:ins>
      <w:r w:rsidR="00286CF4" w:rsidRPr="00EA1B34">
        <w:rPr>
          <w:rFonts w:ascii="IRLotus" w:hAnsi="IRLotus" w:cs="IRLotus"/>
          <w:sz w:val="28"/>
          <w:szCs w:val="28"/>
          <w:rtl/>
        </w:rPr>
        <w:t xml:space="preserve"> کلام حضرت در نهج</w:t>
      </w:r>
      <w:ins w:id="10585" w:author="Ahmad" w:date="2026-01-16T03:49:00Z" w16du:dateUtc="2026-01-16T00:19:00Z">
        <w:r w:rsidR="004F7291">
          <w:rPr>
            <w:rFonts w:ascii="IRLotus" w:hAnsi="IRLotus" w:cs="IRLotus" w:hint="cs"/>
            <w:sz w:val="28"/>
            <w:szCs w:val="28"/>
            <w:rtl/>
          </w:rPr>
          <w:t>‌</w:t>
        </w:r>
      </w:ins>
      <w:del w:id="10586" w:author="Ahmad" w:date="2026-01-16T03:49:00Z" w16du:dateUtc="2026-01-16T00:19:00Z">
        <w:r w:rsidR="00286CF4" w:rsidRPr="00EA1B34" w:rsidDel="004F7291">
          <w:rPr>
            <w:rFonts w:ascii="IRLotus" w:hAnsi="IRLotus" w:cs="IRLotus"/>
            <w:sz w:val="28"/>
            <w:szCs w:val="28"/>
            <w:rtl/>
          </w:rPr>
          <w:delText xml:space="preserve"> </w:delText>
        </w:r>
      </w:del>
      <w:r w:rsidR="00286CF4" w:rsidRPr="00EA1B34">
        <w:rPr>
          <w:rFonts w:ascii="IRLotus" w:hAnsi="IRLotus" w:cs="IRLotus"/>
          <w:sz w:val="28"/>
          <w:szCs w:val="28"/>
          <w:rtl/>
        </w:rPr>
        <w:t xml:space="preserve">البلاغه و جای دیگر </w:t>
      </w:r>
      <w:del w:id="10587" w:author="Ahmad" w:date="2026-01-16T03:49:00Z" w16du:dateUtc="2026-01-16T00:19:00Z">
        <w:r w:rsidR="00286CF4" w:rsidRPr="00EA1B34" w:rsidDel="004F7291">
          <w:rPr>
            <w:rFonts w:ascii="IRLotus" w:hAnsi="IRLotus" w:cs="IRLotus"/>
            <w:sz w:val="28"/>
            <w:szCs w:val="28"/>
            <w:rtl/>
          </w:rPr>
          <w:delText>هست</w:delText>
        </w:r>
      </w:del>
      <w:ins w:id="10588" w:author="Ahmad" w:date="2026-01-16T03:49:00Z" w16du:dateUtc="2026-01-16T00:19:00Z">
        <w:r w:rsidR="004F7291">
          <w:rPr>
            <w:rFonts w:ascii="IRLotus" w:hAnsi="IRLotus" w:cs="IRLotus" w:hint="cs"/>
            <w:sz w:val="28"/>
            <w:szCs w:val="28"/>
            <w:rtl/>
          </w:rPr>
          <w:t>ا</w:t>
        </w:r>
        <w:r w:rsidR="004F7291" w:rsidRPr="00EA1B34">
          <w:rPr>
            <w:rFonts w:ascii="IRLotus" w:hAnsi="IRLotus" w:cs="IRLotus"/>
            <w:sz w:val="28"/>
            <w:szCs w:val="28"/>
            <w:rtl/>
          </w:rPr>
          <w:t>ست</w:t>
        </w:r>
      </w:ins>
      <w:r w:rsidR="00286CF4" w:rsidRPr="00EA1B34">
        <w:rPr>
          <w:rFonts w:ascii="IRLotus" w:hAnsi="IRLotus" w:cs="IRLotus"/>
          <w:sz w:val="28"/>
          <w:szCs w:val="28"/>
          <w:rtl/>
        </w:rPr>
        <w:t>. حضرت زهرا آسیب خورده</w:t>
      </w:r>
      <w:ins w:id="10589" w:author="Ahmad" w:date="2026-01-16T03:50:00Z" w16du:dateUtc="2026-01-16T00:20:00Z">
        <w:r w:rsidR="004F7291">
          <w:rPr>
            <w:rFonts w:ascii="IRLotus" w:hAnsi="IRLotus" w:cs="IRLotus"/>
            <w:sz w:val="28"/>
            <w:szCs w:val="28"/>
            <w:rtl/>
          </w:rPr>
          <w:t>،</w:t>
        </w:r>
      </w:ins>
      <w:del w:id="10590" w:author="Ahmad" w:date="2026-01-16T03:49:00Z" w16du:dateUtc="2026-01-16T00:19:00Z">
        <w:r w:rsidR="00286CF4" w:rsidRPr="00EA1B34" w:rsidDel="004F7291">
          <w:rPr>
            <w:rFonts w:ascii="IRLotus" w:hAnsi="IRLotus" w:cs="IRLotus"/>
            <w:sz w:val="28"/>
            <w:szCs w:val="28"/>
            <w:rtl/>
          </w:rPr>
          <w:delText>،</w:delText>
        </w:r>
      </w:del>
      <w:r w:rsidR="00286CF4" w:rsidRPr="00EA1B34">
        <w:rPr>
          <w:rFonts w:ascii="IRLotus" w:hAnsi="IRLotus" w:cs="IRLotus"/>
          <w:sz w:val="28"/>
          <w:szCs w:val="28"/>
          <w:rtl/>
        </w:rPr>
        <w:t xml:space="preserve"> </w:t>
      </w:r>
      <w:ins w:id="10591" w:author="Ahmad" w:date="2026-01-16T03:50:00Z" w16du:dateUtc="2026-01-16T00:20:00Z">
        <w:r w:rsidR="004F7291">
          <w:rPr>
            <w:rFonts w:ascii="IRLotus" w:hAnsi="IRLotus" w:cs="IRLotus" w:hint="cs"/>
            <w:sz w:val="28"/>
            <w:szCs w:val="28"/>
            <w:rtl/>
          </w:rPr>
          <w:t xml:space="preserve">امّا </w:t>
        </w:r>
        <w:r w:rsidR="004F7291" w:rsidRPr="00EA1B34">
          <w:rPr>
            <w:rFonts w:ascii="IRLotus" w:hAnsi="IRLotus" w:cs="IRLotus"/>
            <w:sz w:val="28"/>
            <w:szCs w:val="28"/>
            <w:rtl/>
          </w:rPr>
          <w:t xml:space="preserve">من نگفتم </w:t>
        </w:r>
        <w:r w:rsidR="004F7291">
          <w:rPr>
            <w:rFonts w:ascii="IRLotus" w:hAnsi="IRLotus" w:cs="IRLotus" w:hint="cs"/>
            <w:sz w:val="28"/>
            <w:szCs w:val="28"/>
            <w:rtl/>
          </w:rPr>
          <w:t xml:space="preserve">این </w:t>
        </w:r>
      </w:ins>
      <w:r w:rsidR="00286CF4" w:rsidRPr="00EA1B34">
        <w:rPr>
          <w:rFonts w:ascii="IRLotus" w:hAnsi="IRLotus" w:cs="IRLotus"/>
          <w:sz w:val="28"/>
          <w:szCs w:val="28"/>
          <w:rtl/>
        </w:rPr>
        <w:t xml:space="preserve">انتخاب امیرالمؤمنین </w:t>
      </w:r>
      <w:ins w:id="10592" w:author="Ahmad" w:date="2026-01-16T03:50:00Z" w16du:dateUtc="2026-01-16T00:20:00Z">
        <w:r w:rsidR="004F7291">
          <w:rPr>
            <w:rFonts w:ascii="IRLotus" w:hAnsi="IRLotus" w:cs="IRLotus" w:hint="cs"/>
            <w:sz w:val="28"/>
            <w:szCs w:val="28"/>
            <w:rtl/>
          </w:rPr>
          <w:t>بوده</w:t>
        </w:r>
        <w:r w:rsidR="004F7291">
          <w:rPr>
            <w:rFonts w:ascii="IRLotus" w:hAnsi="IRLotus" w:cs="IRLotus"/>
            <w:sz w:val="28"/>
            <w:szCs w:val="28"/>
            <w:rtl/>
          </w:rPr>
          <w:t>؛</w:t>
        </w:r>
      </w:ins>
      <w:del w:id="10593" w:author="Ahmad" w:date="2026-01-16T03:50:00Z" w16du:dateUtc="2026-01-16T00:20:00Z">
        <w:r w:rsidR="00286CF4" w:rsidRPr="00EA1B34" w:rsidDel="004F7291">
          <w:rPr>
            <w:rFonts w:ascii="IRLotus" w:hAnsi="IRLotus" w:cs="IRLotus"/>
            <w:sz w:val="28"/>
            <w:szCs w:val="28"/>
            <w:rtl/>
          </w:rPr>
          <w:delText>نگفتم من،</w:delText>
        </w:r>
      </w:del>
      <w:r w:rsidR="00286CF4" w:rsidRPr="00EA1B34">
        <w:rPr>
          <w:rFonts w:ascii="IRLotus" w:hAnsi="IRLotus" w:cs="IRLotus"/>
          <w:sz w:val="28"/>
          <w:szCs w:val="28"/>
          <w:rtl/>
        </w:rPr>
        <w:t xml:space="preserve"> </w:t>
      </w:r>
      <w:del w:id="10594" w:author="Ahmad" w:date="2026-01-16T03:50:00Z" w16du:dateUtc="2026-01-16T00:20:00Z">
        <w:r w:rsidR="00286CF4" w:rsidRPr="00EA1B34" w:rsidDel="004F7291">
          <w:rPr>
            <w:rFonts w:ascii="IRLotus" w:hAnsi="IRLotus" w:cs="IRLotus"/>
            <w:sz w:val="28"/>
            <w:szCs w:val="28"/>
            <w:rtl/>
          </w:rPr>
          <w:delText xml:space="preserve">گفتم </w:delText>
        </w:r>
        <w:r w:rsidR="005E10F3" w:rsidRPr="00EA1B34" w:rsidDel="004F7291">
          <w:rPr>
            <w:rFonts w:ascii="IRLotus" w:hAnsi="IRLotus" w:cs="IRLotus"/>
            <w:sz w:val="28"/>
            <w:szCs w:val="28"/>
            <w:rtl/>
          </w:rPr>
          <w:delText xml:space="preserve">دقیق </w:delText>
        </w:r>
      </w:del>
      <w:r w:rsidR="005E10F3" w:rsidRPr="00EA1B34">
        <w:rPr>
          <w:rFonts w:ascii="IRLotus" w:hAnsi="IRLotus" w:cs="IRLotus"/>
          <w:sz w:val="28"/>
          <w:szCs w:val="28"/>
          <w:rtl/>
        </w:rPr>
        <w:t xml:space="preserve">اگر </w:t>
      </w:r>
      <w:ins w:id="10595" w:author="Ahmad" w:date="2026-01-16T03:50:00Z" w16du:dateUtc="2026-01-16T00:20:00Z">
        <w:r w:rsidR="004F7291" w:rsidRPr="00EA1B34">
          <w:rPr>
            <w:rFonts w:ascii="IRLotus" w:hAnsi="IRLotus" w:cs="IRLotus"/>
            <w:sz w:val="28"/>
            <w:szCs w:val="28"/>
            <w:rtl/>
          </w:rPr>
          <w:t xml:space="preserve">دقیق </w:t>
        </w:r>
      </w:ins>
      <w:r w:rsidR="005E10F3" w:rsidRPr="00EA1B34">
        <w:rPr>
          <w:rFonts w:ascii="IRLotus" w:hAnsi="IRLotus" w:cs="IRLotus"/>
          <w:sz w:val="28"/>
          <w:szCs w:val="28"/>
          <w:rtl/>
        </w:rPr>
        <w:t>نقل کنند</w:t>
      </w:r>
      <w:ins w:id="10596" w:author="Ahmad" w:date="2026-01-16T03:50:00Z" w16du:dateUtc="2026-01-16T00:20:00Z">
        <w:r w:rsidR="004F7291">
          <w:rPr>
            <w:rFonts w:ascii="IRLotus" w:hAnsi="IRLotus" w:cs="IRLotus"/>
            <w:sz w:val="28"/>
            <w:szCs w:val="28"/>
            <w:rtl/>
          </w:rPr>
          <w:t>،</w:t>
        </w:r>
      </w:ins>
      <w:r w:rsidR="005E10F3" w:rsidRPr="00EA1B34">
        <w:rPr>
          <w:rFonts w:ascii="IRLotus" w:hAnsi="IRLotus" w:cs="IRLotus"/>
          <w:sz w:val="28"/>
          <w:szCs w:val="28"/>
          <w:rtl/>
        </w:rPr>
        <w:t xml:space="preserve"> مشکل</w:t>
      </w:r>
      <w:ins w:id="10597" w:author="Ahmad" w:date="2026-01-16T03:50:00Z" w16du:dateUtc="2026-01-16T00:20:00Z">
        <w:r w:rsidR="004F7291">
          <w:rPr>
            <w:rFonts w:ascii="IRLotus" w:hAnsi="IRLotus" w:cs="IRLotus" w:hint="cs"/>
            <w:sz w:val="28"/>
            <w:szCs w:val="28"/>
            <w:rtl/>
          </w:rPr>
          <w:t>ی</w:t>
        </w:r>
      </w:ins>
      <w:r w:rsidR="005E10F3" w:rsidRPr="00EA1B34">
        <w:rPr>
          <w:rFonts w:ascii="IRLotus" w:hAnsi="IRLotus" w:cs="IRLotus"/>
          <w:sz w:val="28"/>
          <w:szCs w:val="28"/>
          <w:rtl/>
        </w:rPr>
        <w:t xml:space="preserve"> پیش</w:t>
      </w:r>
      <w:del w:id="10598" w:author="Ahmad" w:date="2026-01-07T01:50:00Z" w16du:dateUtc="2026-01-06T22:20:00Z">
        <w:r w:rsidR="005E10F3" w:rsidRPr="00EA1B34" w:rsidDel="00442CFB">
          <w:rPr>
            <w:rFonts w:ascii="IRLotus" w:hAnsi="IRLotus" w:cs="IRLotus"/>
            <w:sz w:val="28"/>
            <w:szCs w:val="28"/>
            <w:rtl/>
          </w:rPr>
          <w:delText xml:space="preserve"> نمی</w:delText>
        </w:r>
      </w:del>
      <w:ins w:id="10599" w:author="Ahmad" w:date="2026-01-07T01:50:00Z" w16du:dateUtc="2026-01-06T22:20:00Z">
        <w:r w:rsidR="00442CFB">
          <w:rPr>
            <w:rFonts w:ascii="IRLotus" w:hAnsi="IRLotus" w:cs="IRLotus"/>
            <w:sz w:val="28"/>
            <w:szCs w:val="28"/>
            <w:rtl/>
          </w:rPr>
          <w:t xml:space="preserve"> نمی‌</w:t>
        </w:r>
      </w:ins>
      <w:r w:rsidR="005E10F3" w:rsidRPr="00EA1B34">
        <w:rPr>
          <w:rFonts w:ascii="IRLotus" w:hAnsi="IRLotus" w:cs="IRLotus"/>
          <w:sz w:val="28"/>
          <w:szCs w:val="28"/>
          <w:rtl/>
        </w:rPr>
        <w:t xml:space="preserve">‌آید. حالا </w:t>
      </w:r>
      <w:ins w:id="10600" w:author="Ahmad" w:date="2026-01-16T03:51:00Z" w16du:dateUtc="2026-01-16T00:21:00Z">
        <w:r w:rsidR="004F7291">
          <w:rPr>
            <w:rFonts w:ascii="IRLotus" w:hAnsi="IRLotus" w:cs="IRLotus" w:hint="cs"/>
            <w:sz w:val="28"/>
            <w:szCs w:val="28"/>
            <w:rtl/>
          </w:rPr>
          <w:t xml:space="preserve">که آن‌ها </w:t>
        </w:r>
      </w:ins>
      <w:r w:rsidR="005E10F3" w:rsidRPr="00EA1B34">
        <w:rPr>
          <w:rFonts w:ascii="IRLotus" w:hAnsi="IRLotus" w:cs="IRLotus"/>
          <w:sz w:val="28"/>
          <w:szCs w:val="28"/>
          <w:rtl/>
        </w:rPr>
        <w:t>و</w:t>
      </w:r>
      <w:r w:rsidR="005947B2" w:rsidRPr="00EA1B34">
        <w:rPr>
          <w:rFonts w:ascii="IRLotus" w:hAnsi="IRLotus" w:cs="IRLotus"/>
          <w:sz w:val="28"/>
          <w:szCs w:val="28"/>
          <w:rtl/>
        </w:rPr>
        <w:t xml:space="preserve">ارد </w:t>
      </w:r>
      <w:ins w:id="10601" w:author="Ahmad" w:date="2026-01-16T03:51:00Z" w16du:dateUtc="2026-01-16T00:21:00Z">
        <w:r w:rsidR="004F7291">
          <w:rPr>
            <w:rFonts w:ascii="IRLotus" w:hAnsi="IRLotus" w:cs="IRLotus" w:hint="cs"/>
            <w:sz w:val="28"/>
            <w:szCs w:val="28"/>
            <w:rtl/>
          </w:rPr>
          <w:t xml:space="preserve">خانه </w:t>
        </w:r>
      </w:ins>
      <w:r w:rsidR="005947B2" w:rsidRPr="00EA1B34">
        <w:rPr>
          <w:rFonts w:ascii="IRLotus" w:hAnsi="IRLotus" w:cs="IRLotus"/>
          <w:sz w:val="28"/>
          <w:szCs w:val="28"/>
          <w:rtl/>
        </w:rPr>
        <w:t>شد</w:t>
      </w:r>
      <w:ins w:id="10602" w:author="Ahmad" w:date="2026-01-16T03:51:00Z" w16du:dateUtc="2026-01-16T00:21:00Z">
        <w:r w:rsidR="004F7291">
          <w:rPr>
            <w:rFonts w:ascii="IRLotus" w:hAnsi="IRLotus" w:cs="IRLotus" w:hint="cs"/>
            <w:sz w:val="28"/>
            <w:szCs w:val="28"/>
            <w:rtl/>
          </w:rPr>
          <w:t>ه‌ا</w:t>
        </w:r>
      </w:ins>
      <w:r w:rsidR="005947B2" w:rsidRPr="00EA1B34">
        <w:rPr>
          <w:rFonts w:ascii="IRLotus" w:hAnsi="IRLotus" w:cs="IRLotus"/>
          <w:sz w:val="28"/>
          <w:szCs w:val="28"/>
          <w:rtl/>
        </w:rPr>
        <w:t>ند</w:t>
      </w:r>
      <w:ins w:id="10603" w:author="Ahmad" w:date="2026-01-16T03:51:00Z" w16du:dateUtc="2026-01-16T00:21:00Z">
        <w:r w:rsidR="004F7291">
          <w:rPr>
            <w:rFonts w:ascii="IRLotus" w:hAnsi="IRLotus" w:cs="IRLotus"/>
            <w:sz w:val="28"/>
            <w:szCs w:val="28"/>
            <w:rtl/>
          </w:rPr>
          <w:t>،</w:t>
        </w:r>
      </w:ins>
      <w:del w:id="10604" w:author="Ahmad" w:date="2026-01-07T01:46:00Z" w16du:dateUtc="2026-01-06T22:16:00Z">
        <w:r w:rsidR="005947B2" w:rsidRPr="00EA1B34" w:rsidDel="00EA1B34">
          <w:rPr>
            <w:rFonts w:ascii="IRLotus" w:hAnsi="IRLotus" w:cs="IRLotus"/>
            <w:sz w:val="28"/>
            <w:szCs w:val="28"/>
            <w:rtl/>
          </w:rPr>
          <w:delText xml:space="preserve"> می</w:delText>
        </w:r>
      </w:del>
      <w:ins w:id="10605" w:author="Ahmad" w:date="2026-01-07T01:46:00Z" w16du:dateUtc="2026-01-06T22:16:00Z">
        <w:r w:rsidR="00EA1B34">
          <w:rPr>
            <w:rFonts w:ascii="IRLotus" w:hAnsi="IRLotus" w:cs="IRLotus"/>
            <w:sz w:val="28"/>
            <w:szCs w:val="28"/>
            <w:rtl/>
          </w:rPr>
          <w:t xml:space="preserve"> </w:t>
        </w:r>
      </w:ins>
      <w:ins w:id="10606" w:author="Ahmad" w:date="2026-01-16T03:51:00Z" w16du:dateUtc="2026-01-16T00:21:00Z">
        <w:r w:rsidR="004F7291" w:rsidRPr="00EA1B34">
          <w:rPr>
            <w:rFonts w:ascii="IRLotus" w:hAnsi="IRLotus" w:cs="IRLotus"/>
            <w:sz w:val="28"/>
            <w:szCs w:val="28"/>
            <w:rtl/>
          </w:rPr>
          <w:t xml:space="preserve">امیرالمؤمنین </w:t>
        </w:r>
      </w:ins>
      <w:ins w:id="10607" w:author="Ahmad" w:date="2026-01-16T03:52:00Z" w16du:dateUtc="2026-01-16T00:22:00Z">
        <w:r w:rsidR="004F7291">
          <w:rPr>
            <w:rFonts w:ascii="IRLotus" w:hAnsi="IRLotus" w:cs="IRLotus" w:hint="cs"/>
            <w:sz w:val="28"/>
            <w:szCs w:val="28"/>
            <w:rtl/>
          </w:rPr>
          <w:t>می‌خواهند ب</w:t>
        </w:r>
      </w:ins>
      <w:r w:rsidR="005947B2" w:rsidRPr="00EA1B34">
        <w:rPr>
          <w:rFonts w:ascii="IRLotus" w:hAnsi="IRLotus" w:cs="IRLotus"/>
          <w:sz w:val="28"/>
          <w:szCs w:val="28"/>
          <w:rtl/>
        </w:rPr>
        <w:t xml:space="preserve">بینند </w:t>
      </w:r>
      <w:ins w:id="10608" w:author="Ahmad" w:date="2026-01-16T03:51:00Z" w16du:dateUtc="2026-01-16T00:21:00Z">
        <w:r w:rsidR="004F7291">
          <w:rPr>
            <w:rFonts w:ascii="IRLotus" w:hAnsi="IRLotus" w:cs="IRLotus" w:hint="cs"/>
            <w:sz w:val="28"/>
            <w:szCs w:val="28"/>
            <w:rtl/>
          </w:rPr>
          <w:t xml:space="preserve">که </w:t>
        </w:r>
      </w:ins>
      <w:r w:rsidR="005947B2" w:rsidRPr="00EA1B34">
        <w:rPr>
          <w:rFonts w:ascii="IRLotus" w:hAnsi="IRLotus" w:cs="IRLotus"/>
          <w:sz w:val="28"/>
          <w:szCs w:val="28"/>
          <w:rtl/>
        </w:rPr>
        <w:t>غیر از آن آسیب، آسیب</w:t>
      </w:r>
      <w:ins w:id="10609" w:author="Ahmad" w:date="2026-01-16T03:51:00Z" w16du:dateUtc="2026-01-16T00:21:00Z">
        <w:r w:rsidR="004F7291">
          <w:rPr>
            <w:rFonts w:ascii="IRLotus" w:hAnsi="IRLotus" w:cs="IRLotus" w:hint="cs"/>
            <w:sz w:val="28"/>
            <w:szCs w:val="28"/>
            <w:rtl/>
          </w:rPr>
          <w:t>‌</w:t>
        </w:r>
      </w:ins>
      <w:r w:rsidR="005947B2" w:rsidRPr="00EA1B34">
        <w:rPr>
          <w:rFonts w:ascii="IRLotus" w:hAnsi="IRLotus" w:cs="IRLotus"/>
          <w:sz w:val="28"/>
          <w:szCs w:val="28"/>
          <w:rtl/>
        </w:rPr>
        <w:t>های دیگری هم بخورند یا دندان روی جگر بگذار</w:t>
      </w:r>
      <w:ins w:id="10610" w:author="Ahmad" w:date="2026-01-16T03:52:00Z" w16du:dateUtc="2026-01-16T00:22:00Z">
        <w:r w:rsidR="004F7291">
          <w:rPr>
            <w:rFonts w:ascii="IRLotus" w:hAnsi="IRLotus" w:cs="IRLotus" w:hint="cs"/>
            <w:sz w:val="28"/>
            <w:szCs w:val="28"/>
            <w:rtl/>
          </w:rPr>
          <w:t>ن</w:t>
        </w:r>
      </w:ins>
      <w:r w:rsidR="005947B2" w:rsidRPr="00EA1B34">
        <w:rPr>
          <w:rFonts w:ascii="IRLotus" w:hAnsi="IRLotus" w:cs="IRLotus"/>
          <w:sz w:val="28"/>
          <w:szCs w:val="28"/>
          <w:rtl/>
        </w:rPr>
        <w:t>د و صبر کن</w:t>
      </w:r>
      <w:ins w:id="10611" w:author="Ahmad" w:date="2026-01-16T03:52:00Z" w16du:dateUtc="2026-01-16T00:22:00Z">
        <w:r w:rsidR="004F7291">
          <w:rPr>
            <w:rFonts w:ascii="IRLotus" w:hAnsi="IRLotus" w:cs="IRLotus" w:hint="cs"/>
            <w:sz w:val="28"/>
            <w:szCs w:val="28"/>
            <w:rtl/>
          </w:rPr>
          <w:t>ن</w:t>
        </w:r>
      </w:ins>
      <w:r w:rsidR="005947B2" w:rsidRPr="00EA1B34">
        <w:rPr>
          <w:rFonts w:ascii="IRLotus" w:hAnsi="IRLotus" w:cs="IRLotus"/>
          <w:sz w:val="28"/>
          <w:szCs w:val="28"/>
          <w:rtl/>
        </w:rPr>
        <w:t xml:space="preserve">د. </w:t>
      </w:r>
      <w:ins w:id="10612" w:author="Ahmad" w:date="2026-01-16T03:52:00Z" w16du:dateUtc="2026-01-16T00:22:00Z">
        <w:r w:rsidR="004F7291">
          <w:rPr>
            <w:rFonts w:ascii="IRLotus" w:hAnsi="IRLotus" w:cs="IRLotus" w:hint="cs"/>
            <w:sz w:val="28"/>
            <w:szCs w:val="28"/>
            <w:rtl/>
          </w:rPr>
          <w:t xml:space="preserve">من </w:t>
        </w:r>
      </w:ins>
      <w:r w:rsidR="005947B2" w:rsidRPr="00EA1B34">
        <w:rPr>
          <w:rFonts w:ascii="IRLotus" w:hAnsi="IRLotus" w:cs="IRLotus"/>
          <w:sz w:val="28"/>
          <w:szCs w:val="28"/>
          <w:rtl/>
        </w:rPr>
        <w:t>این را عرض کردم</w:t>
      </w:r>
      <w:ins w:id="10613" w:author="Ahmad" w:date="2026-01-16T03:52:00Z" w16du:dateUtc="2026-01-16T00:22:00Z">
        <w:r w:rsidR="004F7291">
          <w:rPr>
            <w:rFonts w:ascii="IRLotus" w:hAnsi="IRLotus" w:cs="IRLotus"/>
            <w:sz w:val="28"/>
            <w:szCs w:val="28"/>
            <w:rtl/>
          </w:rPr>
          <w:t>؛</w:t>
        </w:r>
      </w:ins>
      <w:del w:id="10614" w:author="Ahmad" w:date="2026-01-16T03:52:00Z" w16du:dateUtc="2026-01-16T00:22:00Z">
        <w:r w:rsidR="005947B2" w:rsidRPr="00EA1B34" w:rsidDel="004F7291">
          <w:rPr>
            <w:rFonts w:ascii="IRLotus" w:hAnsi="IRLotus" w:cs="IRLotus"/>
            <w:sz w:val="28"/>
            <w:szCs w:val="28"/>
            <w:rtl/>
          </w:rPr>
          <w:delText>،</w:delText>
        </w:r>
      </w:del>
      <w:r w:rsidR="005947B2" w:rsidRPr="00EA1B34">
        <w:rPr>
          <w:rFonts w:ascii="IRLotus" w:hAnsi="IRLotus" w:cs="IRLotus"/>
          <w:sz w:val="28"/>
          <w:szCs w:val="28"/>
          <w:rtl/>
        </w:rPr>
        <w:t xml:space="preserve"> این نکته‌ی دو</w:t>
      </w:r>
      <w:ins w:id="10615" w:author="Ahmad" w:date="2026-01-16T03:52:00Z" w16du:dateUtc="2026-01-16T00:22:00Z">
        <w:r w:rsidR="004F7291">
          <w:rPr>
            <w:rFonts w:ascii="IRLotus" w:hAnsi="IRLotus" w:cs="IRLotus" w:hint="cs"/>
            <w:sz w:val="28"/>
            <w:szCs w:val="28"/>
            <w:rtl/>
          </w:rPr>
          <w:t>ّ</w:t>
        </w:r>
      </w:ins>
      <w:r w:rsidR="005947B2" w:rsidRPr="00EA1B34">
        <w:rPr>
          <w:rFonts w:ascii="IRLotus" w:hAnsi="IRLotus" w:cs="IRLotus"/>
          <w:sz w:val="28"/>
          <w:szCs w:val="28"/>
          <w:rtl/>
        </w:rPr>
        <w:t xml:space="preserve">م </w:t>
      </w:r>
      <w:ins w:id="10616" w:author="Ahmad" w:date="2026-01-16T03:52:00Z" w16du:dateUtc="2026-01-16T00:22:00Z">
        <w:r w:rsidR="004F7291">
          <w:rPr>
            <w:rFonts w:ascii="IRLotus" w:hAnsi="IRLotus" w:cs="IRLotus" w:hint="cs"/>
            <w:sz w:val="28"/>
            <w:szCs w:val="28"/>
            <w:rtl/>
          </w:rPr>
          <w:t>بود</w:t>
        </w:r>
        <w:r w:rsidR="004F7291">
          <w:rPr>
            <w:rFonts w:ascii="IRLotus" w:hAnsi="IRLotus" w:cs="IRLotus"/>
            <w:sz w:val="28"/>
            <w:szCs w:val="28"/>
            <w:rtl/>
          </w:rPr>
          <w:t>،</w:t>
        </w:r>
        <w:r w:rsidR="004F7291">
          <w:rPr>
            <w:rFonts w:ascii="IRLotus" w:hAnsi="IRLotus" w:cs="IRLotus" w:hint="cs"/>
            <w:sz w:val="28"/>
            <w:szCs w:val="28"/>
            <w:rtl/>
          </w:rPr>
          <w:t xml:space="preserve"> </w:t>
        </w:r>
      </w:ins>
      <w:r w:rsidR="005947B2" w:rsidRPr="00EA1B34">
        <w:rPr>
          <w:rFonts w:ascii="IRLotus" w:hAnsi="IRLotus" w:cs="IRLotus"/>
          <w:sz w:val="28"/>
          <w:szCs w:val="28"/>
          <w:rtl/>
        </w:rPr>
        <w:t>بعد از اینکه عرض کردم جزئی</w:t>
      </w:r>
      <w:ins w:id="10617" w:author="Ahmad" w:date="2026-01-16T03:52:00Z" w16du:dateUtc="2026-01-16T00:22:00Z">
        <w:r w:rsidR="004F7291">
          <w:rPr>
            <w:rFonts w:ascii="IRLotus" w:hAnsi="IRLotus" w:cs="IRLotus" w:hint="cs"/>
            <w:sz w:val="28"/>
            <w:szCs w:val="28"/>
            <w:rtl/>
          </w:rPr>
          <w:t>ّ</w:t>
        </w:r>
      </w:ins>
      <w:r w:rsidR="005947B2" w:rsidRPr="00EA1B34">
        <w:rPr>
          <w:rFonts w:ascii="IRLotus" w:hAnsi="IRLotus" w:cs="IRLotus"/>
          <w:sz w:val="28"/>
          <w:szCs w:val="28"/>
          <w:rtl/>
        </w:rPr>
        <w:t xml:space="preserve">ات </w:t>
      </w:r>
      <w:ins w:id="10618" w:author="Ahmad" w:date="2026-01-16T03:53:00Z" w16du:dateUtc="2026-01-16T00:23:00Z">
        <w:r w:rsidR="004F7291">
          <w:rPr>
            <w:rFonts w:ascii="IRLotus" w:hAnsi="IRLotus" w:cs="IRLotus" w:hint="cs"/>
            <w:sz w:val="28"/>
            <w:szCs w:val="28"/>
            <w:rtl/>
          </w:rPr>
          <w:t xml:space="preserve">هم </w:t>
        </w:r>
      </w:ins>
      <w:r w:rsidR="005947B2" w:rsidRPr="00EA1B34">
        <w:rPr>
          <w:rFonts w:ascii="IRLotus" w:hAnsi="IRLotus" w:cs="IRLotus"/>
          <w:sz w:val="28"/>
          <w:szCs w:val="28"/>
          <w:rtl/>
        </w:rPr>
        <w:t xml:space="preserve">معلوم نیست. </w:t>
      </w:r>
      <w:del w:id="10619" w:author="Ahmad" w:date="2026-01-16T03:53:00Z" w16du:dateUtc="2026-01-16T00:23:00Z">
        <w:r w:rsidR="005947B2" w:rsidRPr="00EA1B34" w:rsidDel="004F7291">
          <w:rPr>
            <w:rFonts w:ascii="IRLotus" w:hAnsi="IRLotus" w:cs="IRLotus"/>
            <w:sz w:val="28"/>
            <w:szCs w:val="28"/>
            <w:rtl/>
          </w:rPr>
          <w:delText xml:space="preserve">بنابراین </w:delText>
        </w:r>
      </w:del>
      <w:r w:rsidR="005947B2" w:rsidRPr="00EA1B34">
        <w:rPr>
          <w:rFonts w:ascii="IRLotus" w:hAnsi="IRLotus" w:cs="IRLotus"/>
          <w:sz w:val="28"/>
          <w:szCs w:val="28"/>
          <w:rtl/>
        </w:rPr>
        <w:t>نکته‌ی سو</w:t>
      </w:r>
      <w:ins w:id="10620" w:author="Ahmad" w:date="2026-01-16T03:53:00Z" w16du:dateUtc="2026-01-16T00:23:00Z">
        <w:r w:rsidR="004F7291">
          <w:rPr>
            <w:rFonts w:ascii="IRLotus" w:hAnsi="IRLotus" w:cs="IRLotus" w:hint="cs"/>
            <w:sz w:val="28"/>
            <w:szCs w:val="28"/>
            <w:rtl/>
          </w:rPr>
          <w:t>ّ</w:t>
        </w:r>
      </w:ins>
      <w:r w:rsidR="005947B2" w:rsidRPr="00EA1B34">
        <w:rPr>
          <w:rFonts w:ascii="IRLotus" w:hAnsi="IRLotus" w:cs="IRLotus"/>
          <w:sz w:val="28"/>
          <w:szCs w:val="28"/>
          <w:rtl/>
        </w:rPr>
        <w:t xml:space="preserve">م </w:t>
      </w:r>
      <w:ins w:id="10621" w:author="Ahmad" w:date="2026-01-16T03:53:00Z" w16du:dateUtc="2026-01-16T00:23:00Z">
        <w:r w:rsidR="004F7291">
          <w:rPr>
            <w:rFonts w:ascii="IRLotus" w:hAnsi="IRLotus" w:cs="IRLotus" w:hint="cs"/>
            <w:sz w:val="28"/>
            <w:szCs w:val="28"/>
            <w:rtl/>
          </w:rPr>
          <w:t xml:space="preserve">هم اینکه </w:t>
        </w:r>
      </w:ins>
      <w:r w:rsidR="005947B2" w:rsidRPr="00EA1B34">
        <w:rPr>
          <w:rFonts w:ascii="IRLotus" w:hAnsi="IRLotus" w:cs="IRLotus"/>
          <w:sz w:val="28"/>
          <w:szCs w:val="28"/>
          <w:rtl/>
        </w:rPr>
        <w:t xml:space="preserve">عرض کردم مثال مشابه این </w:t>
      </w:r>
      <w:ins w:id="10622" w:author="Ahmad" w:date="2026-01-16T03:53:00Z" w16du:dateUtc="2026-01-16T00:23:00Z">
        <w:r w:rsidR="004F7291">
          <w:rPr>
            <w:rFonts w:ascii="IRLotus" w:hAnsi="IRLotus" w:cs="IRLotus" w:hint="cs"/>
            <w:sz w:val="28"/>
            <w:szCs w:val="28"/>
            <w:rtl/>
          </w:rPr>
          <w:t xml:space="preserve">رفتار </w:t>
        </w:r>
      </w:ins>
      <w:r w:rsidR="005947B2" w:rsidRPr="00EA1B34">
        <w:rPr>
          <w:rFonts w:ascii="IRLotus" w:hAnsi="IRLotus" w:cs="IRLotus"/>
          <w:sz w:val="28"/>
          <w:szCs w:val="28"/>
          <w:rtl/>
        </w:rPr>
        <w:t>از واضحات تاریخ زیاد است</w:t>
      </w:r>
      <w:ins w:id="10623" w:author="Ahmad" w:date="2026-01-16T03:53:00Z" w16du:dateUtc="2026-01-16T00:23:00Z">
        <w:r w:rsidR="004F7291">
          <w:rPr>
            <w:rFonts w:ascii="IRLotus" w:hAnsi="IRLotus" w:cs="IRLotus"/>
            <w:sz w:val="28"/>
            <w:szCs w:val="28"/>
            <w:rtl/>
          </w:rPr>
          <w:t>؛</w:t>
        </w:r>
      </w:ins>
      <w:del w:id="10624" w:author="Ahmad" w:date="2026-01-16T03:53:00Z" w16du:dateUtc="2026-01-16T00:23:00Z">
        <w:r w:rsidR="005947B2" w:rsidRPr="00EA1B34" w:rsidDel="004F7291">
          <w:rPr>
            <w:rFonts w:ascii="IRLotus" w:hAnsi="IRLotus" w:cs="IRLotus"/>
            <w:sz w:val="28"/>
            <w:szCs w:val="28"/>
            <w:rtl/>
          </w:rPr>
          <w:delText>.</w:delText>
        </w:r>
      </w:del>
      <w:r w:rsidR="005947B2" w:rsidRPr="00EA1B34">
        <w:rPr>
          <w:rFonts w:ascii="IRLotus" w:hAnsi="IRLotus" w:cs="IRLotus"/>
          <w:sz w:val="28"/>
          <w:szCs w:val="28"/>
          <w:rtl/>
        </w:rPr>
        <w:t xml:space="preserve"> من این</w:t>
      </w:r>
      <w:ins w:id="10625" w:author="Ahmad" w:date="2026-01-16T03:53:00Z" w16du:dateUtc="2026-01-16T00:23:00Z">
        <w:r w:rsidR="004F7291">
          <w:rPr>
            <w:rFonts w:ascii="IRLotus" w:hAnsi="IRLotus" w:cs="IRLotus" w:hint="cs"/>
            <w:sz w:val="28"/>
            <w:szCs w:val="28"/>
            <w:rtl/>
          </w:rPr>
          <w:t>‌</w:t>
        </w:r>
      </w:ins>
      <w:del w:id="10626" w:author="Ahmad" w:date="2026-01-16T03:53:00Z" w16du:dateUtc="2026-01-16T00:23:00Z">
        <w:r w:rsidR="005947B2" w:rsidRPr="00EA1B34" w:rsidDel="004F7291">
          <w:rPr>
            <w:rFonts w:ascii="IRLotus" w:hAnsi="IRLotus" w:cs="IRLotus"/>
            <w:sz w:val="28"/>
            <w:szCs w:val="28"/>
            <w:rtl/>
          </w:rPr>
          <w:delText xml:space="preserve"> </w:delText>
        </w:r>
      </w:del>
      <w:r w:rsidR="005947B2" w:rsidRPr="00EA1B34">
        <w:rPr>
          <w:rFonts w:ascii="IRLotus" w:hAnsi="IRLotus" w:cs="IRLotus"/>
          <w:sz w:val="28"/>
          <w:szCs w:val="28"/>
          <w:rtl/>
        </w:rPr>
        <w:t>جوری عرض کردم.</w:t>
      </w:r>
    </w:p>
    <w:p w14:paraId="736575A6" w14:textId="31B59B62" w:rsidR="00B76410" w:rsidRPr="00EA1B34" w:rsidRDefault="00B76410" w:rsidP="00EA1B34">
      <w:pPr>
        <w:spacing w:after="120" w:line="276" w:lineRule="auto"/>
        <w:jc w:val="both"/>
        <w:rPr>
          <w:rFonts w:ascii="IRLotus" w:hAnsi="IRLotus" w:cs="IRLotus"/>
          <w:b/>
          <w:bCs/>
          <w:sz w:val="28"/>
          <w:szCs w:val="28"/>
          <w:rtl/>
        </w:rPr>
      </w:pPr>
      <w:r w:rsidRPr="00EA1B34">
        <w:rPr>
          <w:rFonts w:ascii="IRLotus" w:hAnsi="IRLotus" w:cs="IRLotus"/>
          <w:b/>
          <w:bCs/>
          <w:sz w:val="28"/>
          <w:szCs w:val="28"/>
          <w:rtl/>
        </w:rPr>
        <w:lastRenderedPageBreak/>
        <w:t xml:space="preserve">مجری: </w:t>
      </w:r>
      <w:del w:id="10627" w:author="Ahmad" w:date="2026-01-16T03:55:00Z" w16du:dateUtc="2026-01-16T00:25:00Z">
        <w:r w:rsidR="005947B2" w:rsidRPr="00EA1B34" w:rsidDel="005A3C85">
          <w:rPr>
            <w:rFonts w:ascii="IRLotus" w:hAnsi="IRLotus" w:cs="IRLotus"/>
            <w:b/>
            <w:bCs/>
            <w:sz w:val="28"/>
            <w:szCs w:val="28"/>
            <w:rtl/>
          </w:rPr>
          <w:delText xml:space="preserve">ببخشید </w:delText>
        </w:r>
      </w:del>
      <w:r w:rsidR="005947B2" w:rsidRPr="00EA1B34">
        <w:rPr>
          <w:rFonts w:ascii="IRLotus" w:hAnsi="IRLotus" w:cs="IRLotus"/>
          <w:b/>
          <w:bCs/>
          <w:sz w:val="28"/>
          <w:szCs w:val="28"/>
          <w:rtl/>
        </w:rPr>
        <w:t xml:space="preserve">من </w:t>
      </w:r>
      <w:ins w:id="10628" w:author="Ahmad" w:date="2026-01-16T03:55:00Z" w16du:dateUtc="2026-01-16T00:25:00Z">
        <w:r w:rsidR="005A3C85">
          <w:rPr>
            <w:rFonts w:ascii="IRLotus" w:hAnsi="IRLotus" w:cs="IRLotus" w:hint="cs"/>
            <w:b/>
            <w:bCs/>
            <w:sz w:val="28"/>
            <w:szCs w:val="28"/>
            <w:rtl/>
          </w:rPr>
          <w:t xml:space="preserve">می‌خواهم </w:t>
        </w:r>
        <w:r w:rsidR="005A3C85" w:rsidRPr="00EA1B34">
          <w:rPr>
            <w:rFonts w:ascii="IRLotus" w:hAnsi="IRLotus" w:cs="IRLotus"/>
            <w:b/>
            <w:bCs/>
            <w:sz w:val="28"/>
            <w:szCs w:val="28"/>
            <w:rtl/>
          </w:rPr>
          <w:t xml:space="preserve">مواضع را </w:t>
        </w:r>
      </w:ins>
      <w:r w:rsidR="005947B2" w:rsidRPr="00EA1B34">
        <w:rPr>
          <w:rFonts w:ascii="IRLotus" w:hAnsi="IRLotus" w:cs="IRLotus"/>
          <w:b/>
          <w:bCs/>
          <w:sz w:val="28"/>
          <w:szCs w:val="28"/>
          <w:rtl/>
        </w:rPr>
        <w:t>یک ذر</w:t>
      </w:r>
      <w:ins w:id="10629" w:author="Ahmad" w:date="2026-01-16T03:55:00Z" w16du:dateUtc="2026-01-16T00:25:00Z">
        <w:r w:rsidR="005A3C85">
          <w:rPr>
            <w:rFonts w:ascii="IRLotus" w:hAnsi="IRLotus" w:cs="IRLotus" w:hint="cs"/>
            <w:b/>
            <w:bCs/>
            <w:sz w:val="28"/>
            <w:szCs w:val="28"/>
            <w:rtl/>
          </w:rPr>
          <w:t>ّ</w:t>
        </w:r>
      </w:ins>
      <w:r w:rsidR="005947B2" w:rsidRPr="00EA1B34">
        <w:rPr>
          <w:rFonts w:ascii="IRLotus" w:hAnsi="IRLotus" w:cs="IRLotus"/>
          <w:b/>
          <w:bCs/>
          <w:sz w:val="28"/>
          <w:szCs w:val="28"/>
          <w:rtl/>
        </w:rPr>
        <w:t>ه شف</w:t>
      </w:r>
      <w:ins w:id="10630" w:author="Ahmad" w:date="2026-01-16T03:55:00Z" w16du:dateUtc="2026-01-16T00:25:00Z">
        <w:r w:rsidR="005A3C85">
          <w:rPr>
            <w:rFonts w:ascii="IRLotus" w:hAnsi="IRLotus" w:cs="IRLotus" w:hint="cs"/>
            <w:b/>
            <w:bCs/>
            <w:sz w:val="28"/>
            <w:szCs w:val="28"/>
            <w:rtl/>
          </w:rPr>
          <w:t>ّ</w:t>
        </w:r>
      </w:ins>
      <w:r w:rsidR="005947B2" w:rsidRPr="00EA1B34">
        <w:rPr>
          <w:rFonts w:ascii="IRLotus" w:hAnsi="IRLotus" w:cs="IRLotus"/>
          <w:b/>
          <w:bCs/>
          <w:sz w:val="28"/>
          <w:szCs w:val="28"/>
          <w:rtl/>
        </w:rPr>
        <w:t>اف بکنم</w:t>
      </w:r>
      <w:ins w:id="10631" w:author="Ahmad" w:date="2026-01-16T03:55:00Z" w16du:dateUtc="2026-01-16T00:25:00Z">
        <w:r w:rsidR="005A3C85">
          <w:rPr>
            <w:rFonts w:ascii="IRLotus" w:hAnsi="IRLotus" w:cs="IRLotus" w:hint="cs"/>
            <w:b/>
            <w:bCs/>
            <w:sz w:val="28"/>
            <w:szCs w:val="28"/>
            <w:rtl/>
          </w:rPr>
          <w:t>.</w:t>
        </w:r>
      </w:ins>
      <w:r w:rsidR="005947B2" w:rsidRPr="00EA1B34">
        <w:rPr>
          <w:rFonts w:ascii="IRLotus" w:hAnsi="IRLotus" w:cs="IRLotus"/>
          <w:b/>
          <w:bCs/>
          <w:sz w:val="28"/>
          <w:szCs w:val="28"/>
          <w:rtl/>
        </w:rPr>
        <w:t xml:space="preserve"> </w:t>
      </w:r>
      <w:del w:id="10632" w:author="Ahmad" w:date="2026-01-16T03:55:00Z" w16du:dateUtc="2026-01-16T00:25:00Z">
        <w:r w:rsidR="005947B2" w:rsidRPr="00EA1B34" w:rsidDel="005A3C85">
          <w:rPr>
            <w:rFonts w:ascii="IRLotus" w:hAnsi="IRLotus" w:cs="IRLotus"/>
            <w:b/>
            <w:bCs/>
            <w:sz w:val="28"/>
            <w:szCs w:val="28"/>
            <w:rtl/>
          </w:rPr>
          <w:delText xml:space="preserve">مواضع را من </w:delText>
        </w:r>
      </w:del>
      <w:r w:rsidR="005947B2" w:rsidRPr="00EA1B34">
        <w:rPr>
          <w:rFonts w:ascii="IRLotus" w:hAnsi="IRLotus" w:cs="IRLotus"/>
          <w:b/>
          <w:bCs/>
          <w:sz w:val="28"/>
          <w:szCs w:val="28"/>
          <w:rtl/>
        </w:rPr>
        <w:t>برداشت</w:t>
      </w:r>
      <w:del w:id="10633" w:author="Ahmad" w:date="2026-01-16T03:55:00Z" w16du:dateUtc="2026-01-16T00:25:00Z">
        <w:r w:rsidR="005947B2" w:rsidRPr="00EA1B34" w:rsidDel="005A3C85">
          <w:rPr>
            <w:rFonts w:ascii="IRLotus" w:hAnsi="IRLotus" w:cs="IRLotus"/>
            <w:b/>
            <w:bCs/>
            <w:sz w:val="28"/>
            <w:szCs w:val="28"/>
            <w:rtl/>
          </w:rPr>
          <w:delText>م</w:delText>
        </w:r>
      </w:del>
      <w:r w:rsidR="005947B2" w:rsidRPr="00EA1B34">
        <w:rPr>
          <w:rFonts w:ascii="IRLotus" w:hAnsi="IRLotus" w:cs="IRLotus"/>
          <w:b/>
          <w:bCs/>
          <w:sz w:val="28"/>
          <w:szCs w:val="28"/>
          <w:rtl/>
        </w:rPr>
        <w:t xml:space="preserve"> </w:t>
      </w:r>
      <w:ins w:id="10634" w:author="Ahmad" w:date="2026-01-16T03:55:00Z" w16du:dateUtc="2026-01-16T00:25:00Z">
        <w:r w:rsidR="005A3C85" w:rsidRPr="00EA1B34">
          <w:rPr>
            <w:rFonts w:ascii="IRLotus" w:hAnsi="IRLotus" w:cs="IRLotus"/>
            <w:b/>
            <w:bCs/>
            <w:sz w:val="28"/>
            <w:szCs w:val="28"/>
            <w:rtl/>
          </w:rPr>
          <w:t xml:space="preserve">من </w:t>
        </w:r>
      </w:ins>
      <w:r w:rsidR="005947B2" w:rsidRPr="00EA1B34">
        <w:rPr>
          <w:rFonts w:ascii="IRLotus" w:hAnsi="IRLotus" w:cs="IRLotus"/>
          <w:b/>
          <w:bCs/>
          <w:sz w:val="28"/>
          <w:szCs w:val="28"/>
          <w:rtl/>
        </w:rPr>
        <w:t>از صحبت ‌آقای سلیمانی این است که</w:t>
      </w:r>
      <w:del w:id="10635" w:author="Ahmad" w:date="2026-01-07T01:46:00Z" w16du:dateUtc="2026-01-06T22:16:00Z">
        <w:r w:rsidR="005947B2" w:rsidRPr="00EA1B34" w:rsidDel="00EA1B34">
          <w:rPr>
            <w:rFonts w:ascii="IRLotus" w:hAnsi="IRLotus" w:cs="IRLotus"/>
            <w:b/>
            <w:bCs/>
            <w:sz w:val="28"/>
            <w:szCs w:val="28"/>
            <w:rtl/>
          </w:rPr>
          <w:delText xml:space="preserve"> می</w:delText>
        </w:r>
      </w:del>
      <w:ins w:id="10636" w:author="Ahmad" w:date="2026-01-07T01:46:00Z" w16du:dateUtc="2026-01-06T22:16:00Z">
        <w:r w:rsidR="00EA1B34">
          <w:rPr>
            <w:rFonts w:ascii="IRLotus" w:hAnsi="IRLotus" w:cs="IRLotus"/>
            <w:b/>
            <w:bCs/>
            <w:sz w:val="28"/>
            <w:szCs w:val="28"/>
            <w:rtl/>
          </w:rPr>
          <w:t xml:space="preserve"> می‌</w:t>
        </w:r>
      </w:ins>
      <w:r w:rsidR="005947B2" w:rsidRPr="00EA1B34">
        <w:rPr>
          <w:rFonts w:ascii="IRLotus" w:hAnsi="IRLotus" w:cs="IRLotus"/>
          <w:b/>
          <w:bCs/>
          <w:sz w:val="28"/>
          <w:szCs w:val="28"/>
          <w:rtl/>
        </w:rPr>
        <w:t>گویند یک روایت فرضی</w:t>
      </w:r>
      <w:ins w:id="10637" w:author="Ahmad" w:date="2026-01-16T03:55:00Z" w16du:dateUtc="2026-01-16T00:25:00Z">
        <w:r w:rsidR="005A3C85">
          <w:rPr>
            <w:rFonts w:ascii="IRLotus" w:hAnsi="IRLotus" w:cs="IRLotus" w:hint="cs"/>
            <w:b/>
            <w:bCs/>
            <w:sz w:val="28"/>
            <w:szCs w:val="28"/>
            <w:rtl/>
          </w:rPr>
          <w:t>‌ای</w:t>
        </w:r>
      </w:ins>
      <w:r w:rsidR="005947B2" w:rsidRPr="00EA1B34">
        <w:rPr>
          <w:rFonts w:ascii="IRLotus" w:hAnsi="IRLotus" w:cs="IRLotus"/>
          <w:b/>
          <w:bCs/>
          <w:sz w:val="28"/>
          <w:szCs w:val="28"/>
          <w:rtl/>
        </w:rPr>
        <w:t xml:space="preserve"> اگر به این صورت باشد که </w:t>
      </w:r>
      <w:del w:id="10638" w:author="Ahmad" w:date="2026-01-16T03:55:00Z" w16du:dateUtc="2026-01-16T00:25:00Z">
        <w:r w:rsidR="005947B2" w:rsidRPr="00EA1B34" w:rsidDel="005A3C85">
          <w:rPr>
            <w:rFonts w:ascii="IRLotus" w:hAnsi="IRLotus" w:cs="IRLotus"/>
            <w:b/>
            <w:bCs/>
            <w:sz w:val="28"/>
            <w:szCs w:val="28"/>
            <w:rtl/>
          </w:rPr>
          <w:delText xml:space="preserve">فرصت دفاع </w:delText>
        </w:r>
      </w:del>
      <w:r w:rsidR="005947B2" w:rsidRPr="00EA1B34">
        <w:rPr>
          <w:rFonts w:ascii="IRLotus" w:hAnsi="IRLotus" w:cs="IRLotus"/>
          <w:b/>
          <w:bCs/>
          <w:sz w:val="28"/>
          <w:szCs w:val="28"/>
          <w:rtl/>
        </w:rPr>
        <w:t xml:space="preserve">امام علی </w:t>
      </w:r>
      <w:del w:id="10639" w:author="Ahmad" w:date="2026-01-16T03:56:00Z" w16du:dateUtc="2026-01-16T00:26:00Z">
        <w:r w:rsidR="005947B2" w:rsidRPr="00EA1B34" w:rsidDel="005A3C85">
          <w:rPr>
            <w:rFonts w:ascii="IRLotus" w:hAnsi="IRLotus" w:cs="IRLotus"/>
            <w:b/>
            <w:bCs/>
            <w:sz w:val="28"/>
            <w:szCs w:val="28"/>
            <w:rtl/>
          </w:rPr>
          <w:delText xml:space="preserve">داشته </w:delText>
        </w:r>
      </w:del>
      <w:r w:rsidR="005947B2" w:rsidRPr="00EA1B34">
        <w:rPr>
          <w:rFonts w:ascii="IRLotus" w:hAnsi="IRLotus" w:cs="IRLotus"/>
          <w:b/>
          <w:bCs/>
          <w:sz w:val="28"/>
          <w:szCs w:val="28"/>
          <w:rtl/>
        </w:rPr>
        <w:t>در همان مقطع او</w:t>
      </w:r>
      <w:ins w:id="10640" w:author="Ahmad" w:date="2026-01-16T03:56:00Z" w16du:dateUtc="2026-01-16T00:26:00Z">
        <w:r w:rsidR="005A3C85">
          <w:rPr>
            <w:rFonts w:ascii="IRLotus" w:hAnsi="IRLotus" w:cs="IRLotus" w:hint="cs"/>
            <w:b/>
            <w:bCs/>
            <w:sz w:val="28"/>
            <w:szCs w:val="28"/>
            <w:rtl/>
          </w:rPr>
          <w:t>ّ</w:t>
        </w:r>
      </w:ins>
      <w:r w:rsidR="005947B2" w:rsidRPr="00EA1B34">
        <w:rPr>
          <w:rFonts w:ascii="IRLotus" w:hAnsi="IRLotus" w:cs="IRLotus"/>
          <w:b/>
          <w:bCs/>
          <w:sz w:val="28"/>
          <w:szCs w:val="28"/>
          <w:rtl/>
        </w:rPr>
        <w:t xml:space="preserve">ل که افراد بیایند و بروند و در را آتش بزنند و </w:t>
      </w:r>
      <w:ins w:id="10641" w:author="Ahmad" w:date="2026-01-16T03:56:00Z" w16du:dateUtc="2026-01-16T00:26:00Z">
        <w:r w:rsidR="005A3C85">
          <w:rPr>
            <w:rFonts w:ascii="IRLotus" w:hAnsi="IRLotus" w:cs="IRLotus" w:hint="cs"/>
            <w:b/>
            <w:bCs/>
            <w:sz w:val="28"/>
            <w:szCs w:val="28"/>
            <w:rtl/>
          </w:rPr>
          <w:t xml:space="preserve">مانند </w:t>
        </w:r>
      </w:ins>
      <w:r w:rsidR="005947B2" w:rsidRPr="00EA1B34">
        <w:rPr>
          <w:rFonts w:ascii="IRLotus" w:hAnsi="IRLotus" w:cs="IRLotus"/>
          <w:b/>
          <w:bCs/>
          <w:sz w:val="28"/>
          <w:szCs w:val="28"/>
          <w:rtl/>
        </w:rPr>
        <w:t>این</w:t>
      </w:r>
      <w:del w:id="10642" w:author="Ahmad" w:date="2026-01-07T01:57:00Z" w16du:dateUtc="2026-01-06T22:27:00Z">
        <w:r w:rsidR="005947B2" w:rsidRPr="00EA1B34" w:rsidDel="00442CFB">
          <w:rPr>
            <w:rFonts w:ascii="IRLotus" w:hAnsi="IRLotus" w:cs="IRLotus"/>
            <w:b/>
            <w:bCs/>
            <w:sz w:val="28"/>
            <w:szCs w:val="28"/>
            <w:rtl/>
          </w:rPr>
          <w:delText xml:space="preserve">ها </w:delText>
        </w:r>
      </w:del>
      <w:ins w:id="10643" w:author="Ahmad" w:date="2026-01-07T01:57:00Z" w16du:dateUtc="2026-01-06T22:27:00Z">
        <w:r w:rsidR="00442CFB">
          <w:rPr>
            <w:rFonts w:ascii="IRLotus" w:hAnsi="IRLotus" w:cs="IRLotus"/>
            <w:b/>
            <w:bCs/>
            <w:sz w:val="28"/>
            <w:szCs w:val="28"/>
            <w:rtl/>
          </w:rPr>
          <w:t>‌ها</w:t>
        </w:r>
      </w:ins>
      <w:ins w:id="10644" w:author="Ahmad" w:date="2026-01-16T03:56:00Z" w16du:dateUtc="2026-01-16T00:26:00Z">
        <w:r w:rsidR="005A3C85">
          <w:rPr>
            <w:rFonts w:ascii="IRLotus" w:hAnsi="IRLotus" w:cs="IRLotus"/>
            <w:b/>
            <w:bCs/>
            <w:sz w:val="28"/>
            <w:szCs w:val="28"/>
            <w:rtl/>
          </w:rPr>
          <w:t>،</w:t>
        </w:r>
      </w:ins>
      <w:ins w:id="10645" w:author="Ahmad" w:date="2026-01-07T01:57:00Z" w16du:dateUtc="2026-01-06T22:27:00Z">
        <w:r w:rsidR="00442CFB">
          <w:rPr>
            <w:rFonts w:ascii="IRLotus" w:hAnsi="IRLotus" w:cs="IRLotus"/>
            <w:b/>
            <w:bCs/>
            <w:sz w:val="28"/>
            <w:szCs w:val="28"/>
            <w:rtl/>
          </w:rPr>
          <w:t xml:space="preserve"> </w:t>
        </w:r>
      </w:ins>
      <w:ins w:id="10646" w:author="Ahmad" w:date="2026-01-16T03:56:00Z" w16du:dateUtc="2026-01-16T00:26:00Z">
        <w:r w:rsidR="005A3C85" w:rsidRPr="00EA1B34">
          <w:rPr>
            <w:rFonts w:ascii="IRLotus" w:hAnsi="IRLotus" w:cs="IRLotus"/>
            <w:b/>
            <w:bCs/>
            <w:sz w:val="28"/>
            <w:szCs w:val="28"/>
            <w:rtl/>
          </w:rPr>
          <w:t xml:space="preserve">فرصت دفاع داشته </w:t>
        </w:r>
        <w:r w:rsidR="005A3C85">
          <w:rPr>
            <w:rFonts w:ascii="IRLotus" w:hAnsi="IRLotus" w:cs="IRLotus" w:hint="cs"/>
            <w:b/>
            <w:bCs/>
            <w:sz w:val="28"/>
            <w:szCs w:val="28"/>
            <w:rtl/>
          </w:rPr>
          <w:t xml:space="preserve">و </w:t>
        </w:r>
      </w:ins>
      <w:ins w:id="10647" w:author="Ahmad" w:date="2026-01-16T03:57:00Z" w16du:dateUtc="2026-01-16T00:27:00Z">
        <w:r w:rsidR="005A3C85">
          <w:rPr>
            <w:rFonts w:ascii="IRLotus" w:hAnsi="IRLotus" w:cs="IRLotus" w:hint="cs"/>
            <w:b/>
            <w:bCs/>
            <w:sz w:val="28"/>
            <w:szCs w:val="28"/>
            <w:rtl/>
          </w:rPr>
          <w:t xml:space="preserve">دفاع </w:t>
        </w:r>
      </w:ins>
      <w:r w:rsidR="005947B2" w:rsidRPr="00EA1B34">
        <w:rPr>
          <w:rFonts w:ascii="IRLotus" w:hAnsi="IRLotus" w:cs="IRLotus"/>
          <w:b/>
          <w:bCs/>
          <w:sz w:val="28"/>
          <w:szCs w:val="28"/>
          <w:rtl/>
        </w:rPr>
        <w:t>نکرده باشد</w:t>
      </w:r>
      <w:ins w:id="10648" w:author="Ahmad" w:date="2026-01-16T03:57:00Z" w16du:dateUtc="2026-01-16T00:27:00Z">
        <w:r w:rsidR="005A3C85">
          <w:rPr>
            <w:rFonts w:ascii="IRLotus" w:hAnsi="IRLotus" w:cs="IRLotus"/>
            <w:b/>
            <w:bCs/>
            <w:sz w:val="28"/>
            <w:szCs w:val="28"/>
            <w:rtl/>
          </w:rPr>
          <w:t>،</w:t>
        </w:r>
      </w:ins>
      <w:r w:rsidR="005947B2" w:rsidRPr="00EA1B34">
        <w:rPr>
          <w:rFonts w:ascii="IRLotus" w:hAnsi="IRLotus" w:cs="IRLotus"/>
          <w:b/>
          <w:bCs/>
          <w:sz w:val="28"/>
          <w:szCs w:val="28"/>
          <w:rtl/>
        </w:rPr>
        <w:t xml:space="preserve"> این با عدالت ایشان سازگار نیست.</w:t>
      </w:r>
      <w:del w:id="10649" w:author="Ahmad" w:date="2026-01-22T01:34:00Z" w16du:dateUtc="2026-01-21T22:04:00Z">
        <w:r w:rsidR="005947B2" w:rsidRPr="00EA1B34" w:rsidDel="00F549E9">
          <w:rPr>
            <w:rFonts w:ascii="IRLotus" w:hAnsi="IRLotus" w:cs="IRLotus"/>
            <w:b/>
            <w:bCs/>
            <w:sz w:val="28"/>
            <w:szCs w:val="28"/>
            <w:rtl/>
          </w:rPr>
          <w:delText xml:space="preserve"> شما هم</w:delText>
        </w:r>
      </w:del>
      <w:del w:id="10650" w:author="Ahmad" w:date="2026-01-07T01:46:00Z" w16du:dateUtc="2026-01-06T22:16:00Z">
        <w:r w:rsidR="005947B2" w:rsidRPr="00EA1B34" w:rsidDel="00EA1B34">
          <w:rPr>
            <w:rFonts w:ascii="IRLotus" w:hAnsi="IRLotus" w:cs="IRLotus"/>
            <w:b/>
            <w:bCs/>
            <w:sz w:val="28"/>
            <w:szCs w:val="28"/>
            <w:rtl/>
          </w:rPr>
          <w:delText xml:space="preserve"> می</w:delText>
        </w:r>
      </w:del>
      <w:del w:id="10651" w:author="Ahmad" w:date="2026-01-22T01:34:00Z" w16du:dateUtc="2026-01-21T22:04:00Z">
        <w:r w:rsidR="005947B2" w:rsidRPr="00EA1B34" w:rsidDel="00F549E9">
          <w:rPr>
            <w:rFonts w:ascii="IRLotus" w:hAnsi="IRLotus" w:cs="IRLotus"/>
            <w:b/>
            <w:bCs/>
            <w:sz w:val="28"/>
            <w:szCs w:val="28"/>
            <w:rtl/>
          </w:rPr>
          <w:delText xml:space="preserve">فرمایید که </w:delText>
        </w:r>
      </w:del>
      <w:del w:id="10652" w:author="Ahmad" w:date="2026-01-16T03:57:00Z" w16du:dateUtc="2026-01-16T00:27:00Z">
        <w:r w:rsidR="005947B2" w:rsidRPr="00EA1B34" w:rsidDel="005A3C85">
          <w:rPr>
            <w:rFonts w:ascii="IRLotus" w:hAnsi="IRLotus" w:cs="IRLotus"/>
            <w:b/>
            <w:bCs/>
            <w:sz w:val="28"/>
            <w:szCs w:val="28"/>
            <w:rtl/>
          </w:rPr>
          <w:delText xml:space="preserve">این </w:delText>
        </w:r>
      </w:del>
      <w:del w:id="10653" w:author="Ahmad" w:date="2026-01-22T01:34:00Z" w16du:dateUtc="2026-01-21T22:04:00Z">
        <w:r w:rsidR="005947B2" w:rsidRPr="00EA1B34" w:rsidDel="00F549E9">
          <w:rPr>
            <w:rFonts w:ascii="IRLotus" w:hAnsi="IRLotus" w:cs="IRLotus"/>
            <w:b/>
            <w:bCs/>
            <w:sz w:val="28"/>
            <w:szCs w:val="28"/>
            <w:rtl/>
          </w:rPr>
          <w:delText>...</w:delText>
        </w:r>
      </w:del>
    </w:p>
    <w:p w14:paraId="165F4543" w14:textId="2EE2FEE5" w:rsidR="00B76410" w:rsidRPr="00EA1B34" w:rsidRDefault="00B76410" w:rsidP="00EA1B34">
      <w:pPr>
        <w:spacing w:after="120" w:line="276" w:lineRule="auto"/>
        <w:jc w:val="both"/>
        <w:rPr>
          <w:rFonts w:ascii="IRLotus" w:hAnsi="IRLotus" w:cs="IRLotus"/>
          <w:sz w:val="28"/>
          <w:szCs w:val="28"/>
          <w:rtl/>
        </w:rPr>
      </w:pPr>
      <w:r w:rsidRPr="00EA1B34">
        <w:rPr>
          <w:rFonts w:ascii="IRLotus" w:hAnsi="IRLotus" w:cs="IRLotus"/>
          <w:sz w:val="28"/>
          <w:szCs w:val="28"/>
          <w:rtl/>
        </w:rPr>
        <w:t>آقا</w:t>
      </w:r>
      <w:r w:rsidR="005947B2" w:rsidRPr="00EA1B34">
        <w:rPr>
          <w:rFonts w:ascii="IRLotus" w:hAnsi="IRLotus" w:cs="IRLotus"/>
          <w:sz w:val="28"/>
          <w:szCs w:val="28"/>
          <w:rtl/>
        </w:rPr>
        <w:t>ی کاشانی: من عرض</w:t>
      </w:r>
      <w:del w:id="10654" w:author="Ahmad" w:date="2026-01-07T01:46:00Z" w16du:dateUtc="2026-01-06T22:16:00Z">
        <w:r w:rsidR="005947B2" w:rsidRPr="00EA1B34" w:rsidDel="00EA1B34">
          <w:rPr>
            <w:rFonts w:ascii="IRLotus" w:hAnsi="IRLotus" w:cs="IRLotus"/>
            <w:sz w:val="28"/>
            <w:szCs w:val="28"/>
            <w:rtl/>
          </w:rPr>
          <w:delText xml:space="preserve"> می</w:delText>
        </w:r>
      </w:del>
      <w:ins w:id="10655" w:author="Ahmad" w:date="2026-01-07T01:46:00Z" w16du:dateUtc="2026-01-06T22:16:00Z">
        <w:r w:rsidR="00EA1B34">
          <w:rPr>
            <w:rFonts w:ascii="IRLotus" w:hAnsi="IRLotus" w:cs="IRLotus"/>
            <w:sz w:val="28"/>
            <w:szCs w:val="28"/>
            <w:rtl/>
          </w:rPr>
          <w:t xml:space="preserve"> می‌</w:t>
        </w:r>
      </w:ins>
      <w:r w:rsidR="005947B2" w:rsidRPr="00EA1B34">
        <w:rPr>
          <w:rFonts w:ascii="IRLotus" w:hAnsi="IRLotus" w:cs="IRLotus"/>
          <w:sz w:val="28"/>
          <w:szCs w:val="28"/>
          <w:rtl/>
        </w:rPr>
        <w:t xml:space="preserve">کنم </w:t>
      </w:r>
      <w:ins w:id="10656" w:author="Ahmad" w:date="2026-01-16T03:58:00Z" w16du:dateUtc="2026-01-16T00:28:00Z">
        <w:r w:rsidR="005A3C85">
          <w:rPr>
            <w:rFonts w:ascii="IRLotus" w:hAnsi="IRLotus" w:cs="IRLotus" w:hint="cs"/>
            <w:sz w:val="28"/>
            <w:szCs w:val="28"/>
            <w:rtl/>
          </w:rPr>
          <w:t xml:space="preserve">چنین روایتی </w:t>
        </w:r>
      </w:ins>
      <w:r w:rsidR="005947B2" w:rsidRPr="00EA1B34">
        <w:rPr>
          <w:rFonts w:ascii="IRLotus" w:hAnsi="IRLotus" w:cs="IRLotus"/>
          <w:sz w:val="28"/>
          <w:szCs w:val="28"/>
          <w:rtl/>
        </w:rPr>
        <w:t>نیست</w:t>
      </w:r>
      <w:del w:id="10657" w:author="Ahmad" w:date="2026-01-16T03:58:00Z" w16du:dateUtc="2026-01-16T00:28:00Z">
        <w:r w:rsidR="005947B2" w:rsidRPr="00EA1B34" w:rsidDel="005A3C85">
          <w:rPr>
            <w:rFonts w:ascii="IRLotus" w:hAnsi="IRLotus" w:cs="IRLotus"/>
            <w:sz w:val="28"/>
            <w:szCs w:val="28"/>
            <w:rtl/>
          </w:rPr>
          <w:delText xml:space="preserve"> باز هم</w:delText>
        </w:r>
      </w:del>
      <w:r w:rsidR="005947B2" w:rsidRPr="00EA1B34">
        <w:rPr>
          <w:rFonts w:ascii="IRLotus" w:hAnsi="IRLotus" w:cs="IRLotus"/>
          <w:sz w:val="28"/>
          <w:szCs w:val="28"/>
          <w:rtl/>
        </w:rPr>
        <w:t>، منتها</w:t>
      </w:r>
      <w:del w:id="10658" w:author="Ahmad" w:date="2026-01-07T01:46:00Z" w16du:dateUtc="2026-01-06T22:16:00Z">
        <w:r w:rsidR="005947B2" w:rsidRPr="00EA1B34" w:rsidDel="00EA1B34">
          <w:rPr>
            <w:rFonts w:ascii="IRLotus" w:hAnsi="IRLotus" w:cs="IRLotus"/>
            <w:sz w:val="28"/>
            <w:szCs w:val="28"/>
            <w:rtl/>
          </w:rPr>
          <w:delText xml:space="preserve"> می</w:delText>
        </w:r>
      </w:del>
      <w:ins w:id="10659" w:author="Ahmad" w:date="2026-01-07T01:46:00Z" w16du:dateUtc="2026-01-06T22:16:00Z">
        <w:r w:rsidR="00EA1B34">
          <w:rPr>
            <w:rFonts w:ascii="IRLotus" w:hAnsi="IRLotus" w:cs="IRLotus"/>
            <w:sz w:val="28"/>
            <w:szCs w:val="28"/>
            <w:rtl/>
          </w:rPr>
          <w:t xml:space="preserve"> می‌</w:t>
        </w:r>
      </w:ins>
      <w:r w:rsidR="005947B2" w:rsidRPr="00EA1B34">
        <w:rPr>
          <w:rFonts w:ascii="IRLotus" w:hAnsi="IRLotus" w:cs="IRLotus"/>
          <w:sz w:val="28"/>
          <w:szCs w:val="28"/>
          <w:rtl/>
        </w:rPr>
        <w:t xml:space="preserve">گویم ایشان برای این فرضشان </w:t>
      </w:r>
      <w:ins w:id="10660" w:author="Ahmad" w:date="2026-01-22T01:34:00Z" w16du:dateUtc="2026-01-21T22:04:00Z">
        <w:r w:rsidR="00F549E9" w:rsidRPr="00EA1B34">
          <w:rPr>
            <w:rFonts w:ascii="IRLotus" w:hAnsi="IRLotus" w:cs="IRLotus"/>
            <w:sz w:val="28"/>
            <w:szCs w:val="28"/>
            <w:rtl/>
          </w:rPr>
          <w:t>او</w:t>
        </w:r>
        <w:r w:rsidR="00F549E9">
          <w:rPr>
            <w:rFonts w:ascii="IRLotus" w:hAnsi="IRLotus" w:cs="IRLotus" w:hint="cs"/>
            <w:sz w:val="28"/>
            <w:szCs w:val="28"/>
            <w:rtl/>
          </w:rPr>
          <w:t>ّ</w:t>
        </w:r>
        <w:r w:rsidR="00F549E9" w:rsidRPr="00EA1B34">
          <w:rPr>
            <w:rFonts w:ascii="IRLotus" w:hAnsi="IRLotus" w:cs="IRLotus"/>
            <w:sz w:val="28"/>
            <w:szCs w:val="28"/>
            <w:rtl/>
          </w:rPr>
          <w:t xml:space="preserve">ل </w:t>
        </w:r>
      </w:ins>
      <w:r w:rsidR="005947B2" w:rsidRPr="00EA1B34">
        <w:rPr>
          <w:rFonts w:ascii="IRLotus" w:hAnsi="IRLotus" w:cs="IRLotus"/>
          <w:sz w:val="28"/>
          <w:szCs w:val="28"/>
          <w:rtl/>
        </w:rPr>
        <w:t xml:space="preserve">باید </w:t>
      </w:r>
      <w:del w:id="10661" w:author="Ahmad" w:date="2026-01-22T01:34:00Z" w16du:dateUtc="2026-01-21T22:04:00Z">
        <w:r w:rsidR="005947B2" w:rsidRPr="00EA1B34" w:rsidDel="00F549E9">
          <w:rPr>
            <w:rFonts w:ascii="IRLotus" w:hAnsi="IRLotus" w:cs="IRLotus"/>
            <w:sz w:val="28"/>
            <w:szCs w:val="28"/>
            <w:rtl/>
          </w:rPr>
          <w:delText xml:space="preserve">اول </w:delText>
        </w:r>
      </w:del>
      <w:r w:rsidR="005947B2" w:rsidRPr="00EA1B34">
        <w:rPr>
          <w:rFonts w:ascii="IRLotus" w:hAnsi="IRLotus" w:cs="IRLotus"/>
          <w:sz w:val="28"/>
          <w:szCs w:val="28"/>
          <w:rtl/>
        </w:rPr>
        <w:t>دلیل بیاورند.</w:t>
      </w:r>
      <w:del w:id="10662" w:author="Ahmad" w:date="2026-01-16T03:59:00Z" w16du:dateUtc="2026-01-16T00:29:00Z">
        <w:r w:rsidR="005947B2" w:rsidRPr="00EA1B34" w:rsidDel="005A3C85">
          <w:rPr>
            <w:rFonts w:ascii="IRLotus" w:hAnsi="IRLotus" w:cs="IRLotus"/>
            <w:sz w:val="28"/>
            <w:szCs w:val="28"/>
            <w:rtl/>
          </w:rPr>
          <w:delText xml:space="preserve">                    </w:delText>
        </w:r>
      </w:del>
    </w:p>
    <w:p w14:paraId="5FF0DACD" w14:textId="772C5955" w:rsidR="00B76410" w:rsidRPr="00EA1B34" w:rsidRDefault="00B76410" w:rsidP="00EA1B34">
      <w:pPr>
        <w:spacing w:after="120" w:line="276" w:lineRule="auto"/>
        <w:jc w:val="both"/>
        <w:rPr>
          <w:rFonts w:ascii="IRLotus" w:hAnsi="IRLotus" w:cs="IRLotus"/>
          <w:b/>
          <w:bCs/>
          <w:sz w:val="28"/>
          <w:szCs w:val="28"/>
          <w:rtl/>
        </w:rPr>
      </w:pPr>
      <w:r w:rsidRPr="00EA1B34">
        <w:rPr>
          <w:rFonts w:ascii="IRLotus" w:hAnsi="IRLotus" w:cs="IRLotus"/>
          <w:b/>
          <w:bCs/>
          <w:sz w:val="28"/>
          <w:szCs w:val="28"/>
          <w:rtl/>
        </w:rPr>
        <w:t xml:space="preserve">مجری: </w:t>
      </w:r>
      <w:r w:rsidR="005947B2" w:rsidRPr="00EA1B34">
        <w:rPr>
          <w:rFonts w:ascii="IRLotus" w:hAnsi="IRLotus" w:cs="IRLotus"/>
          <w:b/>
          <w:bCs/>
          <w:sz w:val="28"/>
          <w:szCs w:val="28"/>
          <w:rtl/>
        </w:rPr>
        <w:t>شما</w:t>
      </w:r>
      <w:del w:id="10663" w:author="Ahmad" w:date="2026-01-07T01:46:00Z" w16du:dateUtc="2026-01-06T22:16:00Z">
        <w:r w:rsidR="005947B2" w:rsidRPr="00EA1B34" w:rsidDel="00EA1B34">
          <w:rPr>
            <w:rFonts w:ascii="IRLotus" w:hAnsi="IRLotus" w:cs="IRLotus"/>
            <w:b/>
            <w:bCs/>
            <w:sz w:val="28"/>
            <w:szCs w:val="28"/>
            <w:rtl/>
          </w:rPr>
          <w:delText xml:space="preserve"> می</w:delText>
        </w:r>
      </w:del>
      <w:ins w:id="10664" w:author="Ahmad" w:date="2026-01-07T01:46:00Z" w16du:dateUtc="2026-01-06T22:16:00Z">
        <w:r w:rsidR="00EA1B34">
          <w:rPr>
            <w:rFonts w:ascii="IRLotus" w:hAnsi="IRLotus" w:cs="IRLotus"/>
            <w:b/>
            <w:bCs/>
            <w:sz w:val="28"/>
            <w:szCs w:val="28"/>
            <w:rtl/>
          </w:rPr>
          <w:t xml:space="preserve"> می‌</w:t>
        </w:r>
      </w:ins>
      <w:r w:rsidR="005947B2" w:rsidRPr="00EA1B34">
        <w:rPr>
          <w:rFonts w:ascii="IRLotus" w:hAnsi="IRLotus" w:cs="IRLotus"/>
          <w:b/>
          <w:bCs/>
          <w:sz w:val="28"/>
          <w:szCs w:val="28"/>
          <w:rtl/>
        </w:rPr>
        <w:t>فرمایید که این روایت فرضی درست است؟</w:t>
      </w:r>
      <w:del w:id="10665" w:author="Ahmad" w:date="2026-01-16T03:59:00Z" w16du:dateUtc="2026-01-16T00:29:00Z">
        <w:r w:rsidR="005947B2" w:rsidRPr="00EA1B34" w:rsidDel="005A3C85">
          <w:rPr>
            <w:rFonts w:ascii="IRLotus" w:hAnsi="IRLotus" w:cs="IRLotus"/>
            <w:b/>
            <w:bCs/>
            <w:sz w:val="28"/>
            <w:szCs w:val="28"/>
            <w:rtl/>
          </w:rPr>
          <w:delText xml:space="preserve">           </w:delText>
        </w:r>
      </w:del>
    </w:p>
    <w:p w14:paraId="3606E4E8" w14:textId="401AE321" w:rsidR="00B76410" w:rsidRPr="00EA1B34" w:rsidDel="005A3C85" w:rsidRDefault="00B76410" w:rsidP="00EA1B34">
      <w:pPr>
        <w:spacing w:after="120" w:line="276" w:lineRule="auto"/>
        <w:jc w:val="both"/>
        <w:rPr>
          <w:del w:id="10666" w:author="Ahmad" w:date="2026-01-16T04:00:00Z" w16du:dateUtc="2026-01-16T00:30:00Z"/>
          <w:rFonts w:ascii="IRLotus" w:hAnsi="IRLotus" w:cs="IRLotus"/>
          <w:sz w:val="28"/>
          <w:szCs w:val="28"/>
          <w:rtl/>
        </w:rPr>
      </w:pPr>
      <w:r w:rsidRPr="00EA1B34">
        <w:rPr>
          <w:rFonts w:ascii="IRLotus" w:hAnsi="IRLotus" w:cs="IRLotus"/>
          <w:sz w:val="28"/>
          <w:szCs w:val="28"/>
          <w:rtl/>
        </w:rPr>
        <w:t>آقا</w:t>
      </w:r>
      <w:r w:rsidR="005947B2" w:rsidRPr="00EA1B34">
        <w:rPr>
          <w:rFonts w:ascii="IRLotus" w:hAnsi="IRLotus" w:cs="IRLotus"/>
          <w:sz w:val="28"/>
          <w:szCs w:val="28"/>
          <w:rtl/>
        </w:rPr>
        <w:t>ی کاشانی: نه</w:t>
      </w:r>
      <w:ins w:id="10667" w:author="Ahmad" w:date="2026-01-16T03:59:00Z" w16du:dateUtc="2026-01-16T00:29:00Z">
        <w:r w:rsidR="005A3C85">
          <w:rPr>
            <w:rFonts w:ascii="IRLotus" w:hAnsi="IRLotus" w:cs="IRLotus"/>
            <w:sz w:val="28"/>
            <w:szCs w:val="28"/>
            <w:rtl/>
          </w:rPr>
          <w:t>،</w:t>
        </w:r>
      </w:ins>
      <w:r w:rsidR="005947B2" w:rsidRPr="00EA1B34">
        <w:rPr>
          <w:rFonts w:ascii="IRLotus" w:hAnsi="IRLotus" w:cs="IRLotus"/>
          <w:sz w:val="28"/>
          <w:szCs w:val="28"/>
          <w:rtl/>
        </w:rPr>
        <w:t xml:space="preserve"> </w:t>
      </w:r>
      <w:del w:id="10668" w:author="Ahmad" w:date="2026-01-16T04:00:00Z" w16du:dateUtc="2026-01-16T00:30:00Z">
        <w:r w:rsidR="005947B2" w:rsidRPr="00EA1B34" w:rsidDel="005A3C85">
          <w:rPr>
            <w:rFonts w:ascii="IRLotus" w:hAnsi="IRLotus" w:cs="IRLotus"/>
            <w:sz w:val="28"/>
            <w:szCs w:val="28"/>
            <w:rtl/>
          </w:rPr>
          <w:delText>من</w:delText>
        </w:r>
      </w:del>
      <w:del w:id="10669" w:author="Ahmad" w:date="2026-01-07T01:46:00Z" w16du:dateUtc="2026-01-06T22:16:00Z">
        <w:r w:rsidR="005947B2" w:rsidRPr="00EA1B34" w:rsidDel="00EA1B34">
          <w:rPr>
            <w:rFonts w:ascii="IRLotus" w:hAnsi="IRLotus" w:cs="IRLotus"/>
            <w:sz w:val="28"/>
            <w:szCs w:val="28"/>
            <w:rtl/>
          </w:rPr>
          <w:delText xml:space="preserve"> می</w:delText>
        </w:r>
      </w:del>
      <w:del w:id="10670" w:author="Ahmad" w:date="2026-01-16T04:00:00Z" w16du:dateUtc="2026-01-16T00:30:00Z">
        <w:r w:rsidR="005947B2" w:rsidRPr="00EA1B34" w:rsidDel="005A3C85">
          <w:rPr>
            <w:rFonts w:ascii="IRLotus" w:hAnsi="IRLotus" w:cs="IRLotus"/>
            <w:sz w:val="28"/>
            <w:szCs w:val="28"/>
            <w:rtl/>
          </w:rPr>
          <w:delText>گویم دلیلی ندارد.</w:delText>
        </w:r>
      </w:del>
    </w:p>
    <w:p w14:paraId="41886A7A" w14:textId="1817B6C6" w:rsidR="00B76410" w:rsidRPr="00EA1B34" w:rsidDel="005A3C85" w:rsidRDefault="00B76410" w:rsidP="00CB6DB4">
      <w:pPr>
        <w:spacing w:after="120" w:line="276" w:lineRule="auto"/>
        <w:jc w:val="both"/>
        <w:rPr>
          <w:del w:id="10671" w:author="Ahmad" w:date="2026-01-16T04:00:00Z" w16du:dateUtc="2026-01-16T00:30:00Z"/>
          <w:rFonts w:ascii="IRLotus" w:hAnsi="IRLotus" w:cs="IRLotus"/>
          <w:b/>
          <w:bCs/>
          <w:sz w:val="28"/>
          <w:szCs w:val="28"/>
          <w:rtl/>
        </w:rPr>
      </w:pPr>
      <w:del w:id="10672" w:author="Ahmad" w:date="2026-01-16T04:00:00Z" w16du:dateUtc="2026-01-16T00:30:00Z">
        <w:r w:rsidRPr="00EA1B34" w:rsidDel="005A3C85">
          <w:rPr>
            <w:rFonts w:ascii="IRLotus" w:hAnsi="IRLotus" w:cs="IRLotus"/>
            <w:b/>
            <w:bCs/>
            <w:sz w:val="28"/>
            <w:szCs w:val="28"/>
            <w:rtl/>
          </w:rPr>
          <w:delText xml:space="preserve">مجری: </w:delText>
        </w:r>
      </w:del>
      <w:del w:id="10673" w:author="Ahmad" w:date="2026-01-16T03:59:00Z" w16du:dateUtc="2026-01-16T00:29:00Z">
        <w:r w:rsidR="005947B2" w:rsidRPr="00EA1B34" w:rsidDel="005A3C85">
          <w:rPr>
            <w:rFonts w:ascii="IRLotus" w:hAnsi="IRLotus" w:cs="IRLotus"/>
            <w:b/>
            <w:bCs/>
            <w:sz w:val="28"/>
            <w:szCs w:val="28"/>
            <w:rtl/>
          </w:rPr>
          <w:delText xml:space="preserve">خب </w:delText>
        </w:r>
      </w:del>
      <w:del w:id="10674" w:author="Ahmad" w:date="2026-01-16T04:00:00Z" w16du:dateUtc="2026-01-16T00:30:00Z">
        <w:r w:rsidR="005947B2" w:rsidRPr="00EA1B34" w:rsidDel="005A3C85">
          <w:rPr>
            <w:rFonts w:ascii="IRLotus" w:hAnsi="IRLotus" w:cs="IRLotus"/>
            <w:b/>
            <w:bCs/>
            <w:sz w:val="28"/>
            <w:szCs w:val="28"/>
            <w:rtl/>
          </w:rPr>
          <w:delText>پس یعنی محل اختلاف نیست</w:delText>
        </w:r>
      </w:del>
      <w:del w:id="10675" w:author="Ahmad" w:date="2026-01-16T03:59:00Z" w16du:dateUtc="2026-01-16T00:29:00Z">
        <w:r w:rsidR="005947B2" w:rsidRPr="00EA1B34" w:rsidDel="005A3C85">
          <w:rPr>
            <w:rFonts w:ascii="IRLotus" w:hAnsi="IRLotus" w:cs="IRLotus"/>
            <w:b/>
            <w:bCs/>
            <w:sz w:val="28"/>
            <w:szCs w:val="28"/>
            <w:rtl/>
          </w:rPr>
          <w:delText xml:space="preserve"> دیگر</w:delText>
        </w:r>
      </w:del>
      <w:del w:id="10676" w:author="Ahmad" w:date="2026-01-16T04:00:00Z" w16du:dateUtc="2026-01-16T00:30:00Z">
        <w:r w:rsidR="005947B2" w:rsidRPr="00EA1B34" w:rsidDel="005A3C85">
          <w:rPr>
            <w:rFonts w:ascii="IRLotus" w:hAnsi="IRLotus" w:cs="IRLotus"/>
            <w:b/>
            <w:bCs/>
            <w:sz w:val="28"/>
            <w:szCs w:val="28"/>
            <w:rtl/>
          </w:rPr>
          <w:delText>.</w:delText>
        </w:r>
      </w:del>
    </w:p>
    <w:p w14:paraId="2969AE20" w14:textId="0DDEA4E8" w:rsidR="00B76410" w:rsidRPr="00EA1B34" w:rsidRDefault="00B76410" w:rsidP="00EA1B34">
      <w:pPr>
        <w:spacing w:after="120" w:line="276" w:lineRule="auto"/>
        <w:jc w:val="both"/>
        <w:rPr>
          <w:rFonts w:ascii="IRLotus" w:hAnsi="IRLotus" w:cs="IRLotus"/>
          <w:sz w:val="28"/>
          <w:szCs w:val="28"/>
          <w:rtl/>
        </w:rPr>
      </w:pPr>
      <w:del w:id="10677" w:author="Ahmad" w:date="2026-01-16T04:00:00Z" w16du:dateUtc="2026-01-16T00:30:00Z">
        <w:r w:rsidRPr="00EA1B34" w:rsidDel="005A3C85">
          <w:rPr>
            <w:rFonts w:ascii="IRLotus" w:hAnsi="IRLotus" w:cs="IRLotus"/>
            <w:sz w:val="28"/>
            <w:szCs w:val="28"/>
            <w:rtl/>
          </w:rPr>
          <w:delText>آقا</w:delText>
        </w:r>
        <w:r w:rsidR="005947B2" w:rsidRPr="00EA1B34" w:rsidDel="005A3C85">
          <w:rPr>
            <w:rFonts w:ascii="IRLotus" w:hAnsi="IRLotus" w:cs="IRLotus"/>
            <w:sz w:val="28"/>
            <w:szCs w:val="28"/>
            <w:rtl/>
          </w:rPr>
          <w:delText xml:space="preserve">ی کاشانی: </w:delText>
        </w:r>
      </w:del>
      <w:r w:rsidR="005947B2" w:rsidRPr="00EA1B34">
        <w:rPr>
          <w:rFonts w:ascii="IRLotus" w:hAnsi="IRLotus" w:cs="IRLotus"/>
          <w:sz w:val="28"/>
          <w:szCs w:val="28"/>
          <w:rtl/>
        </w:rPr>
        <w:t>من</w:t>
      </w:r>
      <w:del w:id="10678" w:author="Ahmad" w:date="2026-01-07T01:46:00Z" w16du:dateUtc="2026-01-06T22:16:00Z">
        <w:r w:rsidR="005947B2" w:rsidRPr="00EA1B34" w:rsidDel="00EA1B34">
          <w:rPr>
            <w:rFonts w:ascii="IRLotus" w:hAnsi="IRLotus" w:cs="IRLotus"/>
            <w:sz w:val="28"/>
            <w:szCs w:val="28"/>
            <w:rtl/>
          </w:rPr>
          <w:delText xml:space="preserve"> می</w:delText>
        </w:r>
      </w:del>
      <w:ins w:id="10679" w:author="Ahmad" w:date="2026-01-07T01:46:00Z" w16du:dateUtc="2026-01-06T22:16:00Z">
        <w:r w:rsidR="00EA1B34">
          <w:rPr>
            <w:rFonts w:ascii="IRLotus" w:hAnsi="IRLotus" w:cs="IRLotus"/>
            <w:sz w:val="28"/>
            <w:szCs w:val="28"/>
            <w:rtl/>
          </w:rPr>
          <w:t xml:space="preserve"> می‌</w:t>
        </w:r>
      </w:ins>
      <w:r w:rsidR="005947B2" w:rsidRPr="00EA1B34">
        <w:rPr>
          <w:rFonts w:ascii="IRLotus" w:hAnsi="IRLotus" w:cs="IRLotus"/>
          <w:sz w:val="28"/>
          <w:szCs w:val="28"/>
          <w:rtl/>
        </w:rPr>
        <w:t>گویم دلیلی ندارم که حضرت فرصت داشته. ایشان که</w:t>
      </w:r>
      <w:del w:id="10680" w:author="Ahmad" w:date="2026-01-07T01:46:00Z" w16du:dateUtc="2026-01-06T22:16:00Z">
        <w:r w:rsidR="005947B2" w:rsidRPr="00EA1B34" w:rsidDel="00EA1B34">
          <w:rPr>
            <w:rFonts w:ascii="IRLotus" w:hAnsi="IRLotus" w:cs="IRLotus"/>
            <w:sz w:val="28"/>
            <w:szCs w:val="28"/>
            <w:rtl/>
          </w:rPr>
          <w:delText xml:space="preserve"> می</w:delText>
        </w:r>
      </w:del>
      <w:ins w:id="10681" w:author="Ahmad" w:date="2026-01-07T01:46:00Z" w16du:dateUtc="2026-01-06T22:16:00Z">
        <w:r w:rsidR="00EA1B34">
          <w:rPr>
            <w:rFonts w:ascii="IRLotus" w:hAnsi="IRLotus" w:cs="IRLotus"/>
            <w:sz w:val="28"/>
            <w:szCs w:val="28"/>
            <w:rtl/>
          </w:rPr>
          <w:t xml:space="preserve"> می‌</w:t>
        </w:r>
      </w:ins>
      <w:r w:rsidR="005947B2" w:rsidRPr="00EA1B34">
        <w:rPr>
          <w:rFonts w:ascii="IRLotus" w:hAnsi="IRLotus" w:cs="IRLotus"/>
          <w:sz w:val="28"/>
          <w:szCs w:val="28"/>
          <w:rtl/>
        </w:rPr>
        <w:t>گوید حضرت فرصت داشته</w:t>
      </w:r>
      <w:ins w:id="10682" w:author="Ahmad" w:date="2026-01-16T04:00:00Z" w16du:dateUtc="2026-01-16T00:30:00Z">
        <w:r w:rsidR="005A3C85">
          <w:rPr>
            <w:rFonts w:ascii="IRLotus" w:hAnsi="IRLotus" w:cs="IRLotus" w:hint="cs"/>
            <w:sz w:val="28"/>
            <w:szCs w:val="28"/>
            <w:rtl/>
          </w:rPr>
          <w:t xml:space="preserve"> باید </w:t>
        </w:r>
      </w:ins>
      <w:ins w:id="10683" w:author="Ahmad" w:date="2026-01-16T04:01:00Z" w16du:dateUtc="2026-01-16T00:31:00Z">
        <w:r w:rsidR="005A3C85">
          <w:rPr>
            <w:rFonts w:ascii="IRLotus" w:hAnsi="IRLotus" w:cs="IRLotus" w:hint="cs"/>
            <w:sz w:val="28"/>
            <w:szCs w:val="28"/>
            <w:rtl/>
          </w:rPr>
          <w:t>دلیل بیاورند</w:t>
        </w:r>
      </w:ins>
      <w:r w:rsidR="005947B2" w:rsidRPr="00EA1B34">
        <w:rPr>
          <w:rFonts w:ascii="IRLotus" w:hAnsi="IRLotus" w:cs="IRLotus"/>
          <w:sz w:val="28"/>
          <w:szCs w:val="28"/>
          <w:rtl/>
        </w:rPr>
        <w:t>.</w:t>
      </w:r>
      <w:del w:id="10684" w:author="Ahmad" w:date="2026-01-16T04:01:00Z" w16du:dateUtc="2026-01-16T00:31:00Z">
        <w:r w:rsidR="005947B2" w:rsidRPr="00EA1B34" w:rsidDel="005A3C85">
          <w:rPr>
            <w:rFonts w:ascii="IRLotus" w:hAnsi="IRLotus" w:cs="IRLotus"/>
            <w:sz w:val="28"/>
            <w:szCs w:val="28"/>
            <w:rtl/>
          </w:rPr>
          <w:delText xml:space="preserve">                </w:delText>
        </w:r>
      </w:del>
    </w:p>
    <w:p w14:paraId="5649D95D" w14:textId="71BA17CE" w:rsidR="00B76410" w:rsidRPr="00EA1B34" w:rsidRDefault="00B76410" w:rsidP="00EA1B34">
      <w:pPr>
        <w:spacing w:after="120" w:line="276" w:lineRule="auto"/>
        <w:jc w:val="both"/>
        <w:rPr>
          <w:rFonts w:ascii="IRLotus" w:hAnsi="IRLotus" w:cs="IRLotus"/>
          <w:b/>
          <w:bCs/>
          <w:sz w:val="28"/>
          <w:szCs w:val="28"/>
          <w:rtl/>
        </w:rPr>
      </w:pPr>
      <w:r w:rsidRPr="00EA1B34">
        <w:rPr>
          <w:rFonts w:ascii="IRLotus" w:hAnsi="IRLotus" w:cs="IRLotus"/>
          <w:b/>
          <w:bCs/>
          <w:sz w:val="28"/>
          <w:szCs w:val="28"/>
          <w:rtl/>
        </w:rPr>
        <w:t xml:space="preserve">مجری: </w:t>
      </w:r>
      <w:r w:rsidR="005947B2" w:rsidRPr="00EA1B34">
        <w:rPr>
          <w:rFonts w:ascii="IRLotus" w:hAnsi="IRLotus" w:cs="IRLotus"/>
          <w:b/>
          <w:bCs/>
          <w:sz w:val="28"/>
          <w:szCs w:val="28"/>
          <w:rtl/>
        </w:rPr>
        <w:t>ایشان هم آن حالت فرضی را رد</w:t>
      </w:r>
      <w:del w:id="10685" w:author="Ahmad" w:date="2026-01-07T01:46:00Z" w16du:dateUtc="2026-01-06T22:16:00Z">
        <w:r w:rsidR="005947B2" w:rsidRPr="00EA1B34" w:rsidDel="00EA1B34">
          <w:rPr>
            <w:rFonts w:ascii="IRLotus" w:hAnsi="IRLotus" w:cs="IRLotus"/>
            <w:b/>
            <w:bCs/>
            <w:sz w:val="28"/>
            <w:szCs w:val="28"/>
            <w:rtl/>
          </w:rPr>
          <w:delText xml:space="preserve"> می</w:delText>
        </w:r>
      </w:del>
      <w:ins w:id="10686" w:author="Ahmad" w:date="2026-01-07T01:46:00Z" w16du:dateUtc="2026-01-06T22:16:00Z">
        <w:r w:rsidR="00EA1B34">
          <w:rPr>
            <w:rFonts w:ascii="IRLotus" w:hAnsi="IRLotus" w:cs="IRLotus"/>
            <w:b/>
            <w:bCs/>
            <w:sz w:val="28"/>
            <w:szCs w:val="28"/>
            <w:rtl/>
          </w:rPr>
          <w:t xml:space="preserve"> می‌</w:t>
        </w:r>
      </w:ins>
      <w:r w:rsidR="005947B2" w:rsidRPr="00EA1B34">
        <w:rPr>
          <w:rFonts w:ascii="IRLotus" w:hAnsi="IRLotus" w:cs="IRLotus"/>
          <w:b/>
          <w:bCs/>
          <w:sz w:val="28"/>
          <w:szCs w:val="28"/>
          <w:rtl/>
        </w:rPr>
        <w:t>کنند</w:t>
      </w:r>
      <w:ins w:id="10687" w:author="Ahmad" w:date="2026-01-16T04:01:00Z" w16du:dateUtc="2026-01-16T00:31:00Z">
        <w:r w:rsidR="005A3C85">
          <w:rPr>
            <w:rFonts w:ascii="IRLotus" w:hAnsi="IRLotus" w:cs="IRLotus"/>
            <w:b/>
            <w:bCs/>
            <w:sz w:val="28"/>
            <w:szCs w:val="28"/>
            <w:rtl/>
          </w:rPr>
          <w:t>؛</w:t>
        </w:r>
      </w:ins>
      <w:r w:rsidR="005947B2" w:rsidRPr="00EA1B34">
        <w:rPr>
          <w:rFonts w:ascii="IRLotus" w:hAnsi="IRLotus" w:cs="IRLotus"/>
          <w:b/>
          <w:bCs/>
          <w:sz w:val="28"/>
          <w:szCs w:val="28"/>
          <w:rtl/>
        </w:rPr>
        <w:t xml:space="preserve"> یعنی </w:t>
      </w:r>
      <w:ins w:id="10688" w:author="Ahmad" w:date="2026-01-16T04:01:00Z" w16du:dateUtc="2026-01-16T00:31:00Z">
        <w:r w:rsidR="005A3C85">
          <w:rPr>
            <w:rFonts w:ascii="IRLotus" w:hAnsi="IRLotus" w:cs="IRLotus" w:hint="cs"/>
            <w:b/>
            <w:bCs/>
            <w:sz w:val="28"/>
            <w:szCs w:val="28"/>
            <w:rtl/>
          </w:rPr>
          <w:t xml:space="preserve">این مطلب </w:t>
        </w:r>
      </w:ins>
      <w:r w:rsidR="005947B2" w:rsidRPr="00EA1B34">
        <w:rPr>
          <w:rFonts w:ascii="IRLotus" w:hAnsi="IRLotus" w:cs="IRLotus"/>
          <w:b/>
          <w:bCs/>
          <w:sz w:val="28"/>
          <w:szCs w:val="28"/>
          <w:rtl/>
        </w:rPr>
        <w:t xml:space="preserve">الان </w:t>
      </w:r>
      <w:ins w:id="10689" w:author="Ahmad" w:date="2026-01-16T04:02:00Z" w16du:dateUtc="2026-01-16T00:32:00Z">
        <w:r w:rsidR="005A3C85">
          <w:rPr>
            <w:rFonts w:ascii="IRLotus" w:hAnsi="IRLotus" w:cs="IRLotus" w:hint="cs"/>
            <w:b/>
            <w:bCs/>
            <w:sz w:val="28"/>
            <w:szCs w:val="28"/>
            <w:rtl/>
          </w:rPr>
          <w:t xml:space="preserve">بین شما </w:t>
        </w:r>
      </w:ins>
      <w:r w:rsidR="005947B2" w:rsidRPr="00EA1B34">
        <w:rPr>
          <w:rFonts w:ascii="IRLotus" w:hAnsi="IRLotus" w:cs="IRLotus"/>
          <w:b/>
          <w:bCs/>
          <w:sz w:val="28"/>
          <w:szCs w:val="28"/>
          <w:rtl/>
        </w:rPr>
        <w:t>محل</w:t>
      </w:r>
      <w:ins w:id="10690" w:author="Ahmad" w:date="2026-01-16T04:01:00Z" w16du:dateUtc="2026-01-16T00:31:00Z">
        <w:r w:rsidR="005A3C85">
          <w:rPr>
            <w:rFonts w:ascii="IRLotus" w:hAnsi="IRLotus" w:cs="IRLotus" w:hint="cs"/>
            <w:b/>
            <w:bCs/>
            <w:sz w:val="28"/>
            <w:szCs w:val="28"/>
            <w:rtl/>
          </w:rPr>
          <w:t>ّ</w:t>
        </w:r>
      </w:ins>
      <w:r w:rsidR="005947B2" w:rsidRPr="00EA1B34">
        <w:rPr>
          <w:rFonts w:ascii="IRLotus" w:hAnsi="IRLotus" w:cs="IRLotus"/>
          <w:b/>
          <w:bCs/>
          <w:sz w:val="28"/>
          <w:szCs w:val="28"/>
          <w:rtl/>
        </w:rPr>
        <w:t xml:space="preserve"> اختلاف نیست</w:t>
      </w:r>
      <w:del w:id="10691" w:author="Ahmad" w:date="2026-01-16T04:01:00Z" w16du:dateUtc="2026-01-16T00:31:00Z">
        <w:r w:rsidR="005947B2" w:rsidRPr="00EA1B34" w:rsidDel="005A3C85">
          <w:rPr>
            <w:rFonts w:ascii="IRLotus" w:hAnsi="IRLotus" w:cs="IRLotus"/>
            <w:b/>
            <w:bCs/>
            <w:sz w:val="28"/>
            <w:szCs w:val="28"/>
            <w:rtl/>
          </w:rPr>
          <w:delText xml:space="preserve"> </w:delText>
        </w:r>
      </w:del>
      <w:r w:rsidR="005947B2" w:rsidRPr="00EA1B34">
        <w:rPr>
          <w:rFonts w:ascii="IRLotus" w:hAnsi="IRLotus" w:cs="IRLotus"/>
          <w:b/>
          <w:bCs/>
          <w:sz w:val="28"/>
          <w:szCs w:val="28"/>
          <w:rtl/>
        </w:rPr>
        <w:t>.</w:t>
      </w:r>
      <w:del w:id="10692" w:author="Ahmad" w:date="2026-01-16T04:01:00Z" w16du:dateUtc="2026-01-16T00:31:00Z">
        <w:r w:rsidR="005947B2" w:rsidRPr="00EA1B34" w:rsidDel="005A3C85">
          <w:rPr>
            <w:rFonts w:ascii="IRLotus" w:hAnsi="IRLotus" w:cs="IRLotus"/>
            <w:b/>
            <w:bCs/>
            <w:sz w:val="28"/>
            <w:szCs w:val="28"/>
            <w:rtl/>
          </w:rPr>
          <w:delText>.</w:delText>
        </w:r>
      </w:del>
    </w:p>
    <w:p w14:paraId="6A24B985" w14:textId="29500749" w:rsidR="00B76410" w:rsidRPr="00EA1B34" w:rsidRDefault="00B76410" w:rsidP="00EA1B34">
      <w:pPr>
        <w:spacing w:after="120" w:line="276" w:lineRule="auto"/>
        <w:jc w:val="both"/>
        <w:rPr>
          <w:rFonts w:ascii="IRLotus" w:hAnsi="IRLotus" w:cs="IRLotus"/>
          <w:sz w:val="28"/>
          <w:szCs w:val="28"/>
          <w:rtl/>
        </w:rPr>
      </w:pPr>
      <w:r w:rsidRPr="00EA1B34">
        <w:rPr>
          <w:rFonts w:ascii="IRLotus" w:hAnsi="IRLotus" w:cs="IRLotus"/>
          <w:sz w:val="28"/>
          <w:szCs w:val="28"/>
          <w:rtl/>
        </w:rPr>
        <w:t>آقا</w:t>
      </w:r>
      <w:r w:rsidR="005947B2" w:rsidRPr="00EA1B34">
        <w:rPr>
          <w:rFonts w:ascii="IRLotus" w:hAnsi="IRLotus" w:cs="IRLotus"/>
          <w:sz w:val="28"/>
          <w:szCs w:val="28"/>
          <w:rtl/>
        </w:rPr>
        <w:t>ی کاشانی: نه</w:t>
      </w:r>
      <w:ins w:id="10693" w:author="Ahmad" w:date="2026-01-16T04:01:00Z" w16du:dateUtc="2026-01-16T00:31:00Z">
        <w:r w:rsidR="005A3C85">
          <w:rPr>
            <w:rFonts w:ascii="IRLotus" w:hAnsi="IRLotus" w:cs="IRLotus"/>
            <w:sz w:val="28"/>
            <w:szCs w:val="28"/>
            <w:rtl/>
          </w:rPr>
          <w:t>،</w:t>
        </w:r>
      </w:ins>
      <w:r w:rsidR="005947B2" w:rsidRPr="00EA1B34">
        <w:rPr>
          <w:rFonts w:ascii="IRLotus" w:hAnsi="IRLotus" w:cs="IRLotus"/>
          <w:sz w:val="28"/>
          <w:szCs w:val="28"/>
          <w:rtl/>
        </w:rPr>
        <w:t xml:space="preserve"> حالت </w:t>
      </w:r>
      <w:r w:rsidR="001B4BCE" w:rsidRPr="00EA1B34">
        <w:rPr>
          <w:rFonts w:ascii="IRLotus" w:hAnsi="IRLotus" w:cs="IRLotus"/>
          <w:sz w:val="28"/>
          <w:szCs w:val="28"/>
          <w:rtl/>
        </w:rPr>
        <w:t>فرضی یعنی اینکه حضرت امیر بنشیند بگوید بزنید تا من بعداً بیایم</w:t>
      </w:r>
      <w:ins w:id="10694" w:author="Ahmad" w:date="2026-01-16T04:02:00Z" w16du:dateUtc="2026-01-16T00:32:00Z">
        <w:r w:rsidR="005A3C85">
          <w:rPr>
            <w:rFonts w:ascii="IRLotus" w:hAnsi="IRLotus" w:cs="IRLotus" w:hint="cs"/>
            <w:sz w:val="28"/>
            <w:szCs w:val="28"/>
            <w:rtl/>
          </w:rPr>
          <w:t>!</w:t>
        </w:r>
      </w:ins>
      <w:del w:id="10695" w:author="Ahmad" w:date="2026-01-16T04:02:00Z" w16du:dateUtc="2026-01-16T00:32:00Z">
        <w:r w:rsidR="001B4BCE" w:rsidRPr="00EA1B34" w:rsidDel="005A3C85">
          <w:rPr>
            <w:rFonts w:ascii="IRLotus" w:hAnsi="IRLotus" w:cs="IRLotus"/>
            <w:sz w:val="28"/>
            <w:szCs w:val="28"/>
            <w:rtl/>
          </w:rPr>
          <w:delText>.</w:delText>
        </w:r>
      </w:del>
      <w:r w:rsidR="001B4BCE" w:rsidRPr="00EA1B34">
        <w:rPr>
          <w:rFonts w:ascii="IRLotus" w:hAnsi="IRLotus" w:cs="IRLotus"/>
          <w:sz w:val="28"/>
          <w:szCs w:val="28"/>
          <w:rtl/>
        </w:rPr>
        <w:t xml:space="preserve"> ما </w:t>
      </w:r>
      <w:del w:id="10696" w:author="Ahmad" w:date="2026-01-16T04:02:00Z" w16du:dateUtc="2026-01-16T00:32:00Z">
        <w:r w:rsidR="001B4BCE" w:rsidRPr="00EA1B34" w:rsidDel="005A3C85">
          <w:rPr>
            <w:rFonts w:ascii="IRLotus" w:hAnsi="IRLotus" w:cs="IRLotus"/>
            <w:sz w:val="28"/>
            <w:szCs w:val="28"/>
            <w:rtl/>
          </w:rPr>
          <w:delText>هم</w:delText>
        </w:r>
      </w:del>
      <w:r w:rsidR="001B4BCE" w:rsidRPr="00EA1B34">
        <w:rPr>
          <w:rFonts w:ascii="IRLotus" w:hAnsi="IRLotus" w:cs="IRLotus"/>
          <w:sz w:val="28"/>
          <w:szCs w:val="28"/>
          <w:rtl/>
        </w:rPr>
        <w:t xml:space="preserve">چنین چیزی </w:t>
      </w:r>
      <w:del w:id="10697" w:author="Ahmad" w:date="2026-01-16T04:02:00Z" w16du:dateUtc="2026-01-16T00:32:00Z">
        <w:r w:rsidR="001B4BCE" w:rsidRPr="00EA1B34" w:rsidDel="005A3C85">
          <w:rPr>
            <w:rFonts w:ascii="IRLotus" w:hAnsi="IRLotus" w:cs="IRLotus"/>
            <w:sz w:val="28"/>
            <w:szCs w:val="28"/>
            <w:rtl/>
          </w:rPr>
          <w:delText xml:space="preserve">ما </w:delText>
        </w:r>
      </w:del>
      <w:r w:rsidR="001B4BCE" w:rsidRPr="00EA1B34">
        <w:rPr>
          <w:rFonts w:ascii="IRLotus" w:hAnsi="IRLotus" w:cs="IRLotus"/>
          <w:sz w:val="28"/>
          <w:szCs w:val="28"/>
          <w:rtl/>
        </w:rPr>
        <w:t>داریم</w:t>
      </w:r>
      <w:del w:id="10698" w:author="Ahmad" w:date="2026-01-16T04:02:00Z" w16du:dateUtc="2026-01-16T00:32:00Z">
        <w:r w:rsidR="001B4BCE" w:rsidRPr="00EA1B34" w:rsidDel="005A3C85">
          <w:rPr>
            <w:rFonts w:ascii="IRLotus" w:hAnsi="IRLotus" w:cs="IRLotus"/>
            <w:sz w:val="28"/>
            <w:szCs w:val="28"/>
            <w:rtl/>
          </w:rPr>
          <w:delText xml:space="preserve"> یعنی</w:delText>
        </w:r>
      </w:del>
      <w:r w:rsidR="001B4BCE" w:rsidRPr="00EA1B34">
        <w:rPr>
          <w:rFonts w:ascii="IRLotus" w:hAnsi="IRLotus" w:cs="IRLotus"/>
          <w:sz w:val="28"/>
          <w:szCs w:val="28"/>
          <w:rtl/>
        </w:rPr>
        <w:t>؟</w:t>
      </w:r>
    </w:p>
    <w:p w14:paraId="1DEE235F" w14:textId="05AB6C2A" w:rsidR="00B76410" w:rsidRPr="00EA1B34" w:rsidRDefault="00B76410" w:rsidP="00EA1B34">
      <w:pPr>
        <w:spacing w:after="120" w:line="276" w:lineRule="auto"/>
        <w:jc w:val="both"/>
        <w:rPr>
          <w:rFonts w:ascii="IRLotus" w:hAnsi="IRLotus" w:cs="IRLotus"/>
          <w:b/>
          <w:bCs/>
          <w:sz w:val="28"/>
          <w:szCs w:val="28"/>
          <w:rtl/>
        </w:rPr>
      </w:pPr>
      <w:r w:rsidRPr="00EA1B34">
        <w:rPr>
          <w:rFonts w:ascii="IRLotus" w:hAnsi="IRLotus" w:cs="IRLotus"/>
          <w:b/>
          <w:bCs/>
          <w:sz w:val="28"/>
          <w:szCs w:val="28"/>
          <w:rtl/>
        </w:rPr>
        <w:t xml:space="preserve">مجری: </w:t>
      </w:r>
      <w:del w:id="10699" w:author="Ahmad" w:date="2026-01-16T04:03:00Z" w16du:dateUtc="2026-01-16T00:33:00Z">
        <w:r w:rsidR="001B4BCE" w:rsidRPr="00EA1B34" w:rsidDel="005A3C85">
          <w:rPr>
            <w:rFonts w:ascii="IRLotus" w:hAnsi="IRLotus" w:cs="IRLotus"/>
            <w:b/>
            <w:bCs/>
            <w:sz w:val="28"/>
            <w:szCs w:val="28"/>
            <w:rtl/>
          </w:rPr>
          <w:delText xml:space="preserve">نه منظور اینکه </w:delText>
        </w:r>
      </w:del>
      <w:r w:rsidR="001B4BCE" w:rsidRPr="00EA1B34">
        <w:rPr>
          <w:rFonts w:ascii="IRLotus" w:hAnsi="IRLotus" w:cs="IRLotus"/>
          <w:b/>
          <w:bCs/>
          <w:sz w:val="28"/>
          <w:szCs w:val="28"/>
          <w:rtl/>
        </w:rPr>
        <w:t>ایشان</w:t>
      </w:r>
      <w:del w:id="10700" w:author="Ahmad" w:date="2026-01-07T01:46:00Z" w16du:dateUtc="2026-01-06T22:16:00Z">
        <w:r w:rsidR="001B4BCE" w:rsidRPr="00EA1B34" w:rsidDel="00EA1B34">
          <w:rPr>
            <w:rFonts w:ascii="IRLotus" w:hAnsi="IRLotus" w:cs="IRLotus"/>
            <w:b/>
            <w:bCs/>
            <w:sz w:val="28"/>
            <w:szCs w:val="28"/>
            <w:rtl/>
          </w:rPr>
          <w:delText xml:space="preserve"> می</w:delText>
        </w:r>
      </w:del>
      <w:ins w:id="10701" w:author="Ahmad" w:date="2026-01-07T01:46:00Z" w16du:dateUtc="2026-01-06T22:16:00Z">
        <w:r w:rsidR="00EA1B34">
          <w:rPr>
            <w:rFonts w:ascii="IRLotus" w:hAnsi="IRLotus" w:cs="IRLotus"/>
            <w:b/>
            <w:bCs/>
            <w:sz w:val="28"/>
            <w:szCs w:val="28"/>
            <w:rtl/>
          </w:rPr>
          <w:t xml:space="preserve"> می‌</w:t>
        </w:r>
      </w:ins>
      <w:r w:rsidR="001B4BCE" w:rsidRPr="00EA1B34">
        <w:rPr>
          <w:rFonts w:ascii="IRLotus" w:hAnsi="IRLotus" w:cs="IRLotus"/>
          <w:b/>
          <w:bCs/>
          <w:sz w:val="28"/>
          <w:szCs w:val="28"/>
          <w:rtl/>
        </w:rPr>
        <w:t xml:space="preserve">گویند آن </w:t>
      </w:r>
      <w:del w:id="10702" w:author="Ahmad" w:date="2026-01-16T04:03:00Z" w16du:dateUtc="2026-01-16T00:33:00Z">
        <w:r w:rsidR="001B4BCE" w:rsidRPr="00EA1B34" w:rsidDel="005A3C85">
          <w:rPr>
            <w:rFonts w:ascii="IRLotus" w:hAnsi="IRLotus" w:cs="IRLotus"/>
            <w:b/>
            <w:bCs/>
            <w:sz w:val="28"/>
            <w:szCs w:val="28"/>
            <w:rtl/>
          </w:rPr>
          <w:delText xml:space="preserve">فرآیندها </w:delText>
        </w:r>
      </w:del>
      <w:ins w:id="10703" w:author="Ahmad" w:date="2026-01-16T04:03:00Z" w16du:dateUtc="2026-01-16T00:33:00Z">
        <w:r w:rsidR="005A3C85" w:rsidRPr="00EA1B34">
          <w:rPr>
            <w:rFonts w:ascii="IRLotus" w:hAnsi="IRLotus" w:cs="IRLotus"/>
            <w:b/>
            <w:bCs/>
            <w:sz w:val="28"/>
            <w:szCs w:val="28"/>
            <w:rtl/>
          </w:rPr>
          <w:t>فر</w:t>
        </w:r>
        <w:r w:rsidR="005A3C85">
          <w:rPr>
            <w:rFonts w:ascii="IRLotus" w:hAnsi="IRLotus" w:cs="IRLotus" w:hint="cs"/>
            <w:b/>
            <w:bCs/>
            <w:sz w:val="28"/>
            <w:szCs w:val="28"/>
            <w:rtl/>
          </w:rPr>
          <w:t>ا</w:t>
        </w:r>
        <w:r w:rsidR="005A3C85" w:rsidRPr="00EA1B34">
          <w:rPr>
            <w:rFonts w:ascii="IRLotus" w:hAnsi="IRLotus" w:cs="IRLotus"/>
            <w:b/>
            <w:bCs/>
            <w:sz w:val="28"/>
            <w:szCs w:val="28"/>
            <w:rtl/>
          </w:rPr>
          <w:t xml:space="preserve">یندها </w:t>
        </w:r>
      </w:ins>
      <w:r w:rsidR="001B4BCE" w:rsidRPr="00EA1B34">
        <w:rPr>
          <w:rFonts w:ascii="IRLotus" w:hAnsi="IRLotus" w:cs="IRLotus"/>
          <w:b/>
          <w:bCs/>
          <w:sz w:val="28"/>
          <w:szCs w:val="28"/>
          <w:rtl/>
        </w:rPr>
        <w:t xml:space="preserve">به قدری زمان‌بر بوده که امام علی </w:t>
      </w:r>
      <w:del w:id="10704" w:author="Ahmad" w:date="2026-01-16T04:03:00Z" w16du:dateUtc="2026-01-16T00:33:00Z">
        <w:r w:rsidR="001B4BCE" w:rsidRPr="00EA1B34" w:rsidDel="005A3C85">
          <w:rPr>
            <w:rFonts w:ascii="IRLotus" w:hAnsi="IRLotus" w:cs="IRLotus"/>
            <w:b/>
            <w:bCs/>
            <w:sz w:val="28"/>
            <w:szCs w:val="28"/>
            <w:rtl/>
          </w:rPr>
          <w:delText>...</w:delText>
        </w:r>
      </w:del>
      <w:ins w:id="10705" w:author="Ahmad" w:date="2026-01-16T04:03:00Z" w16du:dateUtc="2026-01-16T00:33:00Z">
        <w:r w:rsidR="005A3C85">
          <w:rPr>
            <w:rFonts w:ascii="IRLotus" w:hAnsi="IRLotus" w:cs="IRLotus" w:hint="cs"/>
            <w:b/>
            <w:bCs/>
            <w:sz w:val="28"/>
            <w:szCs w:val="28"/>
            <w:rtl/>
          </w:rPr>
          <w:t>با حاد شدن شرایط می‌توانسته مداخله ک</w:t>
        </w:r>
      </w:ins>
      <w:ins w:id="10706" w:author="Ahmad" w:date="2026-01-16T04:04:00Z" w16du:dateUtc="2026-01-16T00:34:00Z">
        <w:r w:rsidR="005A3C85">
          <w:rPr>
            <w:rFonts w:ascii="IRLotus" w:hAnsi="IRLotus" w:cs="IRLotus" w:hint="cs"/>
            <w:b/>
            <w:bCs/>
            <w:sz w:val="28"/>
            <w:szCs w:val="28"/>
            <w:rtl/>
          </w:rPr>
          <w:t>ند.</w:t>
        </w:r>
      </w:ins>
    </w:p>
    <w:p w14:paraId="53CFB73F" w14:textId="56AD3A24" w:rsidR="00B76410" w:rsidRPr="00EA1B34" w:rsidDel="0003421C" w:rsidRDefault="00B76410" w:rsidP="00CB6DB4">
      <w:pPr>
        <w:spacing w:after="120" w:line="276" w:lineRule="auto"/>
        <w:jc w:val="both"/>
        <w:rPr>
          <w:del w:id="10707" w:author="Ahmad" w:date="2026-01-16T04:08:00Z" w16du:dateUtc="2026-01-16T00:38:00Z"/>
          <w:rFonts w:ascii="IRLotus" w:hAnsi="IRLotus" w:cs="IRLotus"/>
          <w:sz w:val="28"/>
          <w:szCs w:val="28"/>
          <w:rtl/>
        </w:rPr>
      </w:pPr>
      <w:r w:rsidRPr="00EA1B34">
        <w:rPr>
          <w:rFonts w:ascii="IRLotus" w:hAnsi="IRLotus" w:cs="IRLotus"/>
          <w:sz w:val="28"/>
          <w:szCs w:val="28"/>
          <w:rtl/>
        </w:rPr>
        <w:t>آقا</w:t>
      </w:r>
      <w:r w:rsidR="001B4BCE" w:rsidRPr="00EA1B34">
        <w:rPr>
          <w:rFonts w:ascii="IRLotus" w:hAnsi="IRLotus" w:cs="IRLotus"/>
          <w:sz w:val="28"/>
          <w:szCs w:val="28"/>
          <w:rtl/>
        </w:rPr>
        <w:t>ی کاشانی: ببینید</w:t>
      </w:r>
      <w:ins w:id="10708" w:author="Ahmad" w:date="2026-01-16T04:04:00Z" w16du:dateUtc="2026-01-16T00:34:00Z">
        <w:r w:rsidR="005A3C85">
          <w:rPr>
            <w:rFonts w:ascii="IRLotus" w:hAnsi="IRLotus" w:cs="IRLotus" w:hint="cs"/>
            <w:sz w:val="28"/>
            <w:szCs w:val="28"/>
            <w:rtl/>
          </w:rPr>
          <w:t>!</w:t>
        </w:r>
      </w:ins>
      <w:r w:rsidR="001B4BCE" w:rsidRPr="00EA1B34">
        <w:rPr>
          <w:rFonts w:ascii="IRLotus" w:hAnsi="IRLotus" w:cs="IRLotus"/>
          <w:sz w:val="28"/>
          <w:szCs w:val="28"/>
          <w:rtl/>
        </w:rPr>
        <w:t xml:space="preserve"> اگر </w:t>
      </w:r>
      <w:ins w:id="10709" w:author="Ahmad" w:date="2026-01-16T04:04:00Z" w16du:dateUtc="2026-01-16T00:34:00Z">
        <w:r w:rsidR="005A3C85">
          <w:rPr>
            <w:rFonts w:ascii="IRLotus" w:hAnsi="IRLotus" w:cs="IRLotus" w:hint="cs"/>
            <w:sz w:val="28"/>
            <w:szCs w:val="28"/>
            <w:rtl/>
          </w:rPr>
          <w:t>می‌</w:t>
        </w:r>
        <w:r w:rsidR="005A3C85" w:rsidRPr="00EA1B34">
          <w:rPr>
            <w:rFonts w:ascii="IRLotus" w:hAnsi="IRLotus" w:cs="IRLotus"/>
            <w:sz w:val="28"/>
            <w:szCs w:val="28"/>
            <w:rtl/>
          </w:rPr>
          <w:t xml:space="preserve">گویند </w:t>
        </w:r>
      </w:ins>
      <w:del w:id="10710" w:author="Ahmad" w:date="2026-01-16T04:04:00Z" w16du:dateUtc="2026-01-16T00:34:00Z">
        <w:r w:rsidR="001B4BCE" w:rsidRPr="00EA1B34" w:rsidDel="005A3C85">
          <w:rPr>
            <w:rFonts w:ascii="IRLotus" w:hAnsi="IRLotus" w:cs="IRLotus"/>
            <w:sz w:val="28"/>
            <w:szCs w:val="28"/>
            <w:rtl/>
          </w:rPr>
          <w:delText xml:space="preserve">فرآیند </w:delText>
        </w:r>
      </w:del>
      <w:ins w:id="10711" w:author="Ahmad" w:date="2026-01-16T04:04:00Z" w16du:dateUtc="2026-01-16T00:34:00Z">
        <w:r w:rsidR="005A3C85" w:rsidRPr="00EA1B34">
          <w:rPr>
            <w:rFonts w:ascii="IRLotus" w:hAnsi="IRLotus" w:cs="IRLotus"/>
            <w:sz w:val="28"/>
            <w:szCs w:val="28"/>
            <w:rtl/>
          </w:rPr>
          <w:t>فر</w:t>
        </w:r>
        <w:r w:rsidR="005A3C85">
          <w:rPr>
            <w:rFonts w:ascii="IRLotus" w:hAnsi="IRLotus" w:cs="IRLotus" w:hint="cs"/>
            <w:sz w:val="28"/>
            <w:szCs w:val="28"/>
            <w:rtl/>
          </w:rPr>
          <w:t>ا</w:t>
        </w:r>
        <w:r w:rsidR="005A3C85" w:rsidRPr="00EA1B34">
          <w:rPr>
            <w:rFonts w:ascii="IRLotus" w:hAnsi="IRLotus" w:cs="IRLotus"/>
            <w:sz w:val="28"/>
            <w:szCs w:val="28"/>
            <w:rtl/>
          </w:rPr>
          <w:t xml:space="preserve">یند </w:t>
        </w:r>
      </w:ins>
      <w:del w:id="10712" w:author="Ahmad" w:date="2026-01-16T04:04:00Z" w16du:dateUtc="2026-01-16T00:34:00Z">
        <w:r w:rsidR="001B4BCE" w:rsidRPr="00EA1B34" w:rsidDel="005A3C85">
          <w:rPr>
            <w:rFonts w:ascii="IRLotus" w:hAnsi="IRLotus" w:cs="IRLotus"/>
            <w:sz w:val="28"/>
            <w:szCs w:val="28"/>
            <w:rtl/>
          </w:rPr>
          <w:delText xml:space="preserve">بگویند </w:delText>
        </w:r>
      </w:del>
      <w:r w:rsidR="001B4BCE" w:rsidRPr="00EA1B34">
        <w:rPr>
          <w:rFonts w:ascii="IRLotus" w:hAnsi="IRLotus" w:cs="IRLotus"/>
          <w:sz w:val="28"/>
          <w:szCs w:val="28"/>
          <w:rtl/>
        </w:rPr>
        <w:t>زمان‌بر بوده</w:t>
      </w:r>
      <w:ins w:id="10713" w:author="Ahmad" w:date="2026-01-16T04:04:00Z" w16du:dateUtc="2026-01-16T00:34:00Z">
        <w:r w:rsidR="005A3C85">
          <w:rPr>
            <w:rFonts w:ascii="IRLotus" w:hAnsi="IRLotus" w:cs="IRLotus"/>
            <w:sz w:val="28"/>
            <w:szCs w:val="28"/>
            <w:rtl/>
          </w:rPr>
          <w:t>،</w:t>
        </w:r>
      </w:ins>
      <w:r w:rsidR="001B4BCE" w:rsidRPr="00EA1B34">
        <w:rPr>
          <w:rFonts w:ascii="IRLotus" w:hAnsi="IRLotus" w:cs="IRLotus"/>
          <w:sz w:val="28"/>
          <w:szCs w:val="28"/>
          <w:rtl/>
        </w:rPr>
        <w:t xml:space="preserve"> باید </w:t>
      </w:r>
      <w:ins w:id="10714" w:author="Ahmad" w:date="2026-01-16T04:04:00Z" w16du:dateUtc="2026-01-16T00:34:00Z">
        <w:r w:rsidR="005A3C85">
          <w:rPr>
            <w:rFonts w:ascii="IRLotus" w:hAnsi="IRLotus" w:cs="IRLotus" w:hint="cs"/>
            <w:sz w:val="28"/>
            <w:szCs w:val="28"/>
            <w:rtl/>
          </w:rPr>
          <w:t xml:space="preserve">به صورت </w:t>
        </w:r>
        <w:r w:rsidR="005A3C85" w:rsidRPr="00EA1B34">
          <w:rPr>
            <w:rFonts w:ascii="IRLotus" w:hAnsi="IRLotus" w:cs="IRLotus"/>
            <w:sz w:val="28"/>
            <w:szCs w:val="28"/>
            <w:rtl/>
          </w:rPr>
          <w:t xml:space="preserve">تاریخی </w:t>
        </w:r>
      </w:ins>
      <w:r w:rsidR="001B4BCE" w:rsidRPr="00EA1B34">
        <w:rPr>
          <w:rFonts w:ascii="IRLotus" w:hAnsi="IRLotus" w:cs="IRLotus"/>
          <w:sz w:val="28"/>
          <w:szCs w:val="28"/>
          <w:rtl/>
        </w:rPr>
        <w:t xml:space="preserve">توضیح بدهند </w:t>
      </w:r>
      <w:ins w:id="10715" w:author="Ahmad" w:date="2026-01-16T04:04:00Z" w16du:dateUtc="2026-01-16T00:34:00Z">
        <w:r w:rsidR="005A3C85">
          <w:rPr>
            <w:rFonts w:ascii="IRLotus" w:hAnsi="IRLotus" w:cs="IRLotus" w:hint="cs"/>
            <w:sz w:val="28"/>
            <w:szCs w:val="28"/>
            <w:rtl/>
          </w:rPr>
          <w:t xml:space="preserve">تا </w:t>
        </w:r>
      </w:ins>
      <w:del w:id="10716" w:author="Ahmad" w:date="2026-01-16T04:04:00Z" w16du:dateUtc="2026-01-16T00:34:00Z">
        <w:r w:rsidR="001B4BCE" w:rsidRPr="00EA1B34" w:rsidDel="005A3C85">
          <w:rPr>
            <w:rFonts w:ascii="IRLotus" w:hAnsi="IRLotus" w:cs="IRLotus"/>
            <w:sz w:val="28"/>
            <w:szCs w:val="28"/>
            <w:rtl/>
          </w:rPr>
          <w:delText xml:space="preserve">تاریخی </w:delText>
        </w:r>
      </w:del>
      <w:r w:rsidR="001B4BCE" w:rsidRPr="00EA1B34">
        <w:rPr>
          <w:rFonts w:ascii="IRLotus" w:hAnsi="IRLotus" w:cs="IRLotus"/>
          <w:sz w:val="28"/>
          <w:szCs w:val="28"/>
          <w:rtl/>
        </w:rPr>
        <w:t xml:space="preserve">ما بفهمیم. </w:t>
      </w:r>
      <w:del w:id="10717" w:author="Ahmad" w:date="2026-01-16T04:04:00Z" w16du:dateUtc="2026-01-16T00:34:00Z">
        <w:r w:rsidR="001B4BCE" w:rsidRPr="00EA1B34" w:rsidDel="005A3C85">
          <w:rPr>
            <w:rFonts w:ascii="IRLotus" w:hAnsi="IRLotus" w:cs="IRLotus"/>
            <w:sz w:val="28"/>
            <w:szCs w:val="28"/>
            <w:rtl/>
          </w:rPr>
          <w:delText xml:space="preserve">ببینید </w:delText>
        </w:r>
      </w:del>
      <w:r w:rsidR="001B4BCE" w:rsidRPr="00EA1B34">
        <w:rPr>
          <w:rFonts w:ascii="IRLotus" w:hAnsi="IRLotus" w:cs="IRLotus"/>
          <w:sz w:val="28"/>
          <w:szCs w:val="28"/>
          <w:rtl/>
        </w:rPr>
        <w:t>اد</w:t>
      </w:r>
      <w:ins w:id="10718" w:author="Ahmad" w:date="2026-01-16T04:04:00Z" w16du:dateUtc="2026-01-16T00:34:00Z">
        <w:r w:rsidR="005A3C85">
          <w:rPr>
            <w:rFonts w:ascii="IRLotus" w:hAnsi="IRLotus" w:cs="IRLotus" w:hint="cs"/>
            <w:sz w:val="28"/>
            <w:szCs w:val="28"/>
            <w:rtl/>
          </w:rPr>
          <w:t>ّ</w:t>
        </w:r>
      </w:ins>
      <w:r w:rsidR="001B4BCE" w:rsidRPr="00EA1B34">
        <w:rPr>
          <w:rFonts w:ascii="IRLotus" w:hAnsi="IRLotus" w:cs="IRLotus"/>
          <w:sz w:val="28"/>
          <w:szCs w:val="28"/>
          <w:rtl/>
        </w:rPr>
        <w:t>عای تاریخی بدون استناد معنا ندارد</w:t>
      </w:r>
      <w:del w:id="10719" w:author="Ahmad" w:date="2026-01-16T04:04:00Z" w16du:dateUtc="2026-01-16T00:34:00Z">
        <w:r w:rsidR="001B4BCE" w:rsidRPr="00EA1B34" w:rsidDel="005A3C85">
          <w:rPr>
            <w:rFonts w:ascii="IRLotus" w:hAnsi="IRLotus" w:cs="IRLotus"/>
            <w:sz w:val="28"/>
            <w:szCs w:val="28"/>
            <w:rtl/>
          </w:rPr>
          <w:delText xml:space="preserve"> که</w:delText>
        </w:r>
      </w:del>
      <w:r w:rsidR="001B4BCE" w:rsidRPr="00EA1B34">
        <w:rPr>
          <w:rFonts w:ascii="IRLotus" w:hAnsi="IRLotus" w:cs="IRLotus"/>
          <w:sz w:val="28"/>
          <w:szCs w:val="28"/>
          <w:rtl/>
        </w:rPr>
        <w:t>.</w:t>
      </w:r>
      <w:del w:id="10720" w:author="Ahmad" w:date="2026-01-16T04:04:00Z" w16du:dateUtc="2026-01-16T00:34:00Z">
        <w:r w:rsidR="001B4BCE" w:rsidRPr="00EA1B34" w:rsidDel="005A3C85">
          <w:rPr>
            <w:rFonts w:ascii="IRLotus" w:hAnsi="IRLotus" w:cs="IRLotus"/>
            <w:sz w:val="28"/>
            <w:szCs w:val="28"/>
            <w:rtl/>
          </w:rPr>
          <w:delText xml:space="preserve"> </w:delText>
        </w:r>
      </w:del>
      <w:r w:rsidR="001B4BCE" w:rsidRPr="00EA1B34">
        <w:rPr>
          <w:rFonts w:ascii="IRLotus" w:hAnsi="IRLotus" w:cs="IRLotus"/>
          <w:sz w:val="28"/>
          <w:szCs w:val="28"/>
          <w:rtl/>
        </w:rPr>
        <w:t xml:space="preserve"> ایشان باید ماجرا را تعریف کنند</w:t>
      </w:r>
      <w:ins w:id="10721" w:author="Ahmad" w:date="2026-01-16T04:05:00Z" w16du:dateUtc="2026-01-16T00:35:00Z">
        <w:r w:rsidR="005A3C85">
          <w:rPr>
            <w:rFonts w:ascii="IRLotus" w:hAnsi="IRLotus" w:cs="IRLotus"/>
            <w:sz w:val="28"/>
            <w:szCs w:val="28"/>
            <w:rtl/>
          </w:rPr>
          <w:t>،</w:t>
        </w:r>
      </w:ins>
      <w:r w:rsidR="001B4BCE" w:rsidRPr="00EA1B34">
        <w:rPr>
          <w:rFonts w:ascii="IRLotus" w:hAnsi="IRLotus" w:cs="IRLotus"/>
          <w:sz w:val="28"/>
          <w:szCs w:val="28"/>
          <w:rtl/>
        </w:rPr>
        <w:t xml:space="preserve"> </w:t>
      </w:r>
      <w:del w:id="10722" w:author="Ahmad" w:date="2026-01-16T04:05:00Z" w16du:dateUtc="2026-01-16T00:35:00Z">
        <w:r w:rsidR="001B4BCE" w:rsidRPr="00EA1B34" w:rsidDel="005A3C85">
          <w:rPr>
            <w:rFonts w:ascii="IRLotus" w:hAnsi="IRLotus" w:cs="IRLotus"/>
            <w:sz w:val="28"/>
            <w:szCs w:val="28"/>
            <w:rtl/>
          </w:rPr>
          <w:delText xml:space="preserve">نیندازند هم </w:delText>
        </w:r>
      </w:del>
      <w:r w:rsidR="001B4BCE" w:rsidRPr="00EA1B34">
        <w:rPr>
          <w:rFonts w:ascii="IRLotus" w:hAnsi="IRLotus" w:cs="IRLotus"/>
          <w:sz w:val="28"/>
          <w:szCs w:val="28"/>
          <w:rtl/>
        </w:rPr>
        <w:t xml:space="preserve">گردن یک </w:t>
      </w:r>
      <w:ins w:id="10723" w:author="Ahmad" w:date="2026-01-16T04:05:00Z" w16du:dateUtc="2026-01-16T00:35:00Z">
        <w:r w:rsidR="005A3C85">
          <w:rPr>
            <w:rFonts w:ascii="IRLotus" w:hAnsi="IRLotus" w:cs="IRLotus" w:hint="cs"/>
            <w:sz w:val="28"/>
            <w:szCs w:val="28"/>
            <w:rtl/>
          </w:rPr>
          <w:t xml:space="preserve">روایت </w:t>
        </w:r>
      </w:ins>
      <w:r w:rsidR="001B4BCE" w:rsidRPr="00EA1B34">
        <w:rPr>
          <w:rFonts w:ascii="IRLotus" w:hAnsi="IRLotus" w:cs="IRLotus"/>
          <w:sz w:val="28"/>
          <w:szCs w:val="28"/>
          <w:rtl/>
        </w:rPr>
        <w:t xml:space="preserve">مشهوری </w:t>
      </w:r>
      <w:ins w:id="10724" w:author="Ahmad" w:date="2026-01-16T04:05:00Z" w16du:dateUtc="2026-01-16T00:35:00Z">
        <w:r w:rsidR="005A3C85" w:rsidRPr="00EA1B34">
          <w:rPr>
            <w:rFonts w:ascii="IRLotus" w:hAnsi="IRLotus" w:cs="IRLotus"/>
            <w:sz w:val="28"/>
            <w:szCs w:val="28"/>
            <w:rtl/>
          </w:rPr>
          <w:t xml:space="preserve">هم نیندازند </w:t>
        </w:r>
      </w:ins>
      <w:r w:rsidR="001B4BCE" w:rsidRPr="00EA1B34">
        <w:rPr>
          <w:rFonts w:ascii="IRLotus" w:hAnsi="IRLotus" w:cs="IRLotus"/>
          <w:sz w:val="28"/>
          <w:szCs w:val="28"/>
          <w:rtl/>
        </w:rPr>
        <w:t>که م</w:t>
      </w:r>
      <w:del w:id="10725" w:author="Ahmad" w:date="2026-01-16T04:05:00Z" w16du:dateUtc="2026-01-16T00:35:00Z">
        <w:r w:rsidR="001B4BCE" w:rsidRPr="00EA1B34" w:rsidDel="005A3C85">
          <w:rPr>
            <w:rFonts w:ascii="IRLotus" w:hAnsi="IRLotus" w:cs="IRLotus"/>
            <w:sz w:val="28"/>
            <w:szCs w:val="28"/>
            <w:rtl/>
          </w:rPr>
          <w:delText>ن</w:delText>
        </w:r>
      </w:del>
      <w:ins w:id="10726" w:author="Ahmad" w:date="2026-01-16T04:05:00Z" w16du:dateUtc="2026-01-16T00:35:00Z">
        <w:r w:rsidR="005A3C85">
          <w:rPr>
            <w:rFonts w:ascii="IRLotus" w:hAnsi="IRLotus" w:cs="IRLotus" w:hint="cs"/>
            <w:sz w:val="28"/>
            <w:szCs w:val="28"/>
            <w:rtl/>
          </w:rPr>
          <w:t>ا</w:t>
        </w:r>
      </w:ins>
      <w:del w:id="10727" w:author="Ahmad" w:date="2026-01-07T01:50:00Z" w16du:dateUtc="2026-01-06T22:20:00Z">
        <w:r w:rsidR="001B4BCE" w:rsidRPr="00EA1B34" w:rsidDel="00442CFB">
          <w:rPr>
            <w:rFonts w:ascii="IRLotus" w:hAnsi="IRLotus" w:cs="IRLotus"/>
            <w:sz w:val="28"/>
            <w:szCs w:val="28"/>
            <w:rtl/>
          </w:rPr>
          <w:delText xml:space="preserve"> نمی</w:delText>
        </w:r>
      </w:del>
      <w:ins w:id="10728" w:author="Ahmad" w:date="2026-01-07T01:50:00Z" w16du:dateUtc="2026-01-06T22:20:00Z">
        <w:r w:rsidR="00442CFB">
          <w:rPr>
            <w:rFonts w:ascii="IRLotus" w:hAnsi="IRLotus" w:cs="IRLotus"/>
            <w:sz w:val="28"/>
            <w:szCs w:val="28"/>
            <w:rtl/>
          </w:rPr>
          <w:t xml:space="preserve"> </w:t>
        </w:r>
      </w:ins>
      <w:del w:id="10729" w:author="Ahmad" w:date="2026-01-16T04:05:00Z" w16du:dateUtc="2026-01-16T00:35:00Z">
        <w:r w:rsidR="001B4BCE" w:rsidRPr="00EA1B34" w:rsidDel="005A3C85">
          <w:rPr>
            <w:rFonts w:ascii="IRLotus" w:hAnsi="IRLotus" w:cs="IRLotus"/>
            <w:sz w:val="28"/>
            <w:szCs w:val="28"/>
            <w:rtl/>
          </w:rPr>
          <w:delText xml:space="preserve">دانم </w:delText>
        </w:r>
      </w:del>
      <w:ins w:id="10730" w:author="Ahmad" w:date="2026-01-16T04:05:00Z" w16du:dateUtc="2026-01-16T00:35:00Z">
        <w:r w:rsidR="005A3C85">
          <w:rPr>
            <w:rFonts w:ascii="IRLotus" w:hAnsi="IRLotus" w:cs="IRLotus"/>
            <w:sz w:val="28"/>
            <w:szCs w:val="28"/>
            <w:rtl/>
          </w:rPr>
          <w:t>نمی‌</w:t>
        </w:r>
        <w:r w:rsidR="005A3C85" w:rsidRPr="00EA1B34">
          <w:rPr>
            <w:rFonts w:ascii="IRLotus" w:hAnsi="IRLotus" w:cs="IRLotus"/>
            <w:sz w:val="28"/>
            <w:szCs w:val="28"/>
            <w:rtl/>
          </w:rPr>
          <w:t>دان</w:t>
        </w:r>
        <w:r w:rsidR="005A3C85">
          <w:rPr>
            <w:rFonts w:ascii="IRLotus" w:hAnsi="IRLotus" w:cs="IRLotus" w:hint="cs"/>
            <w:sz w:val="28"/>
            <w:szCs w:val="28"/>
            <w:rtl/>
          </w:rPr>
          <w:t>یم</w:t>
        </w:r>
        <w:r w:rsidR="005A3C85" w:rsidRPr="00EA1B34">
          <w:rPr>
            <w:rFonts w:ascii="IRLotus" w:hAnsi="IRLotus" w:cs="IRLotus"/>
            <w:sz w:val="28"/>
            <w:szCs w:val="28"/>
            <w:rtl/>
          </w:rPr>
          <w:t xml:space="preserve"> </w:t>
        </w:r>
      </w:ins>
      <w:del w:id="10731" w:author="Ahmad" w:date="2026-01-16T04:05:00Z" w16du:dateUtc="2026-01-16T00:35:00Z">
        <w:r w:rsidR="001B4BCE" w:rsidRPr="00EA1B34" w:rsidDel="005A3C85">
          <w:rPr>
            <w:rFonts w:ascii="IRLotus" w:hAnsi="IRLotus" w:cs="IRLotus"/>
            <w:sz w:val="28"/>
            <w:szCs w:val="28"/>
            <w:rtl/>
          </w:rPr>
          <w:delText>کی ا</w:delText>
        </w:r>
      </w:del>
      <w:ins w:id="10732" w:author="Ahmad" w:date="2026-01-16T04:05:00Z" w16du:dateUtc="2026-01-16T00:35:00Z">
        <w:r w:rsidR="005A3C85">
          <w:rPr>
            <w:rFonts w:ascii="IRLotus" w:hAnsi="IRLotus" w:cs="IRLotus" w:hint="cs"/>
            <w:sz w:val="28"/>
            <w:szCs w:val="28"/>
            <w:rtl/>
          </w:rPr>
          <w:t>چی</w:t>
        </w:r>
      </w:ins>
      <w:r w:rsidR="001B4BCE" w:rsidRPr="00EA1B34">
        <w:rPr>
          <w:rFonts w:ascii="IRLotus" w:hAnsi="IRLotus" w:cs="IRLotus"/>
          <w:sz w:val="28"/>
          <w:szCs w:val="28"/>
          <w:rtl/>
        </w:rPr>
        <w:t xml:space="preserve">ست. </w:t>
      </w:r>
      <w:ins w:id="10733" w:author="Ahmad" w:date="2026-01-22T01:35:00Z" w16du:dateUtc="2026-01-21T22:05:00Z">
        <w:r w:rsidR="00F549E9" w:rsidRPr="00EA1B34">
          <w:rPr>
            <w:rFonts w:ascii="IRLotus" w:hAnsi="IRLotus" w:cs="IRLotus"/>
            <w:sz w:val="28"/>
            <w:szCs w:val="28"/>
            <w:rtl/>
          </w:rPr>
          <w:t>من</w:t>
        </w:r>
        <w:r w:rsidR="00F549E9">
          <w:rPr>
            <w:rFonts w:ascii="IRLotus" w:hAnsi="IRLotus" w:cs="IRLotus" w:hint="cs"/>
            <w:sz w:val="28"/>
            <w:szCs w:val="28"/>
            <w:rtl/>
          </w:rPr>
          <w:t xml:space="preserve"> </w:t>
        </w:r>
      </w:ins>
      <w:ins w:id="10734" w:author="Ahmad" w:date="2026-01-16T04:05:00Z" w16du:dateUtc="2026-01-16T00:35:00Z">
        <w:r w:rsidR="005A3C85" w:rsidRPr="00EA1B34">
          <w:rPr>
            <w:rFonts w:ascii="IRLotus" w:hAnsi="IRLotus" w:cs="IRLotus"/>
            <w:sz w:val="28"/>
            <w:szCs w:val="28"/>
            <w:rtl/>
          </w:rPr>
          <w:t xml:space="preserve">الان </w:t>
        </w:r>
      </w:ins>
      <w:r w:rsidR="001B4BCE" w:rsidRPr="00EA1B34">
        <w:rPr>
          <w:rFonts w:ascii="IRLotus" w:hAnsi="IRLotus" w:cs="IRLotus"/>
          <w:sz w:val="28"/>
          <w:szCs w:val="28"/>
          <w:rtl/>
        </w:rPr>
        <w:t xml:space="preserve">روضه‌خوان مشهور </w:t>
      </w:r>
      <w:del w:id="10735" w:author="Ahmad" w:date="2026-01-16T04:05:00Z" w16du:dateUtc="2026-01-16T00:35:00Z">
        <w:r w:rsidR="001B4BCE" w:rsidRPr="00EA1B34" w:rsidDel="005A3C85">
          <w:rPr>
            <w:rFonts w:ascii="IRLotus" w:hAnsi="IRLotus" w:cs="IRLotus"/>
            <w:sz w:val="28"/>
            <w:szCs w:val="28"/>
            <w:rtl/>
          </w:rPr>
          <w:delText xml:space="preserve">الان </w:delText>
        </w:r>
      </w:del>
      <w:del w:id="10736" w:author="Ahmad" w:date="2026-01-22T01:35:00Z" w16du:dateUtc="2026-01-21T22:05:00Z">
        <w:r w:rsidR="001B4BCE" w:rsidRPr="00EA1B34" w:rsidDel="00F549E9">
          <w:rPr>
            <w:rFonts w:ascii="IRLotus" w:hAnsi="IRLotus" w:cs="IRLotus"/>
            <w:sz w:val="28"/>
            <w:szCs w:val="28"/>
            <w:rtl/>
          </w:rPr>
          <w:delText>من</w:delText>
        </w:r>
      </w:del>
      <w:del w:id="10737" w:author="Ahmad" w:date="2026-01-16T04:05:00Z" w16du:dateUtc="2026-01-16T00:35:00Z">
        <w:r w:rsidR="001B4BCE" w:rsidRPr="00EA1B34" w:rsidDel="005A3C85">
          <w:rPr>
            <w:rFonts w:ascii="IRLotus" w:hAnsi="IRLotus" w:cs="IRLotus"/>
            <w:sz w:val="28"/>
            <w:szCs w:val="28"/>
            <w:rtl/>
          </w:rPr>
          <w:delText>م</w:delText>
        </w:r>
      </w:del>
      <w:ins w:id="10738" w:author="Ahmad" w:date="2026-01-16T04:05:00Z" w16du:dateUtc="2026-01-16T00:35:00Z">
        <w:r w:rsidR="005A3C85">
          <w:rPr>
            <w:rFonts w:ascii="IRLotus" w:hAnsi="IRLotus" w:cs="IRLotus" w:hint="cs"/>
            <w:sz w:val="28"/>
            <w:szCs w:val="28"/>
            <w:rtl/>
          </w:rPr>
          <w:t>هستم.</w:t>
        </w:r>
      </w:ins>
      <w:del w:id="10739" w:author="Ahmad" w:date="2026-01-16T04:05:00Z" w16du:dateUtc="2026-01-16T00:35:00Z">
        <w:r w:rsidR="001B4BCE" w:rsidRPr="00EA1B34" w:rsidDel="005A3C85">
          <w:rPr>
            <w:rFonts w:ascii="IRLotus" w:hAnsi="IRLotus" w:cs="IRLotus"/>
            <w:sz w:val="28"/>
            <w:szCs w:val="28"/>
            <w:rtl/>
          </w:rPr>
          <w:delText>،</w:delText>
        </w:r>
      </w:del>
      <w:r w:rsidR="001B4BCE" w:rsidRPr="00EA1B34">
        <w:rPr>
          <w:rFonts w:ascii="IRLotus" w:hAnsi="IRLotus" w:cs="IRLotus"/>
          <w:sz w:val="28"/>
          <w:szCs w:val="28"/>
          <w:rtl/>
        </w:rPr>
        <w:t xml:space="preserve"> </w:t>
      </w:r>
      <w:del w:id="10740" w:author="Ahmad" w:date="2026-01-16T04:05:00Z" w16du:dateUtc="2026-01-16T00:35:00Z">
        <w:r w:rsidR="001B4BCE" w:rsidRPr="00EA1B34" w:rsidDel="005A3C85">
          <w:rPr>
            <w:rFonts w:ascii="IRLotus" w:hAnsi="IRLotus" w:cs="IRLotus"/>
            <w:sz w:val="28"/>
            <w:szCs w:val="28"/>
            <w:rtl/>
          </w:rPr>
          <w:delText xml:space="preserve">سرچ </w:delText>
        </w:r>
      </w:del>
      <w:ins w:id="10741" w:author="Ahmad" w:date="2026-01-16T04:05:00Z" w16du:dateUtc="2026-01-16T00:35:00Z">
        <w:r w:rsidR="005A3C85">
          <w:rPr>
            <w:rFonts w:ascii="IRLotus" w:hAnsi="IRLotus" w:cs="IRLotus" w:hint="cs"/>
            <w:sz w:val="28"/>
            <w:szCs w:val="28"/>
            <w:rtl/>
          </w:rPr>
          <w:t>جستجو</w:t>
        </w:r>
        <w:r w:rsidR="005A3C85" w:rsidRPr="00EA1B34">
          <w:rPr>
            <w:rFonts w:ascii="IRLotus" w:hAnsi="IRLotus" w:cs="IRLotus"/>
            <w:sz w:val="28"/>
            <w:szCs w:val="28"/>
            <w:rtl/>
          </w:rPr>
          <w:t xml:space="preserve"> </w:t>
        </w:r>
      </w:ins>
      <w:r w:rsidR="001B4BCE" w:rsidRPr="00EA1B34">
        <w:rPr>
          <w:rFonts w:ascii="IRLotus" w:hAnsi="IRLotus" w:cs="IRLotus"/>
          <w:sz w:val="28"/>
          <w:szCs w:val="28"/>
          <w:rtl/>
        </w:rPr>
        <w:t>کنید ببینید</w:t>
      </w:r>
      <w:ins w:id="10742" w:author="Ahmad" w:date="2026-01-16T04:06:00Z" w16du:dateUtc="2026-01-16T00:36:00Z">
        <w:r w:rsidR="0003421C">
          <w:rPr>
            <w:rFonts w:ascii="IRLotus" w:hAnsi="IRLotus" w:cs="IRLotus" w:hint="cs"/>
            <w:sz w:val="28"/>
            <w:szCs w:val="28"/>
            <w:rtl/>
          </w:rPr>
          <w:t>.</w:t>
        </w:r>
      </w:ins>
      <w:r w:rsidR="001B4BCE" w:rsidRPr="00EA1B34">
        <w:rPr>
          <w:rFonts w:ascii="IRLotus" w:hAnsi="IRLotus" w:cs="IRLotus"/>
          <w:sz w:val="28"/>
          <w:szCs w:val="28"/>
          <w:rtl/>
        </w:rPr>
        <w:t xml:space="preserve"> من </w:t>
      </w:r>
      <w:ins w:id="10743" w:author="Ahmad" w:date="2026-01-16T04:06:00Z" w16du:dateUtc="2026-01-16T00:36:00Z">
        <w:r w:rsidR="0003421C">
          <w:rPr>
            <w:rFonts w:ascii="IRLotus" w:hAnsi="IRLotus" w:cs="IRLotus" w:hint="cs"/>
            <w:sz w:val="28"/>
            <w:szCs w:val="28"/>
            <w:rtl/>
          </w:rPr>
          <w:t xml:space="preserve">یک </w:t>
        </w:r>
      </w:ins>
      <w:r w:rsidR="001B4BCE" w:rsidRPr="00EA1B34">
        <w:rPr>
          <w:rFonts w:ascii="IRLotus" w:hAnsi="IRLotus" w:cs="IRLotus"/>
          <w:sz w:val="28"/>
          <w:szCs w:val="28"/>
          <w:rtl/>
        </w:rPr>
        <w:t xml:space="preserve">روضه‌خوان مشهور </w:t>
      </w:r>
      <w:ins w:id="10744" w:author="Ahmad" w:date="2026-01-16T04:06:00Z" w16du:dateUtc="2026-01-16T00:36:00Z">
        <w:r w:rsidR="0003421C">
          <w:rPr>
            <w:rFonts w:ascii="IRLotus" w:hAnsi="IRLotus" w:cs="IRLotus" w:hint="cs"/>
            <w:sz w:val="28"/>
            <w:szCs w:val="28"/>
            <w:rtl/>
          </w:rPr>
          <w:t xml:space="preserve">هستم که </w:t>
        </w:r>
      </w:ins>
      <w:r w:rsidR="001B4BCE" w:rsidRPr="00EA1B34">
        <w:rPr>
          <w:rFonts w:ascii="IRLotus" w:hAnsi="IRLotus" w:cs="IRLotus"/>
          <w:sz w:val="28"/>
          <w:szCs w:val="28"/>
          <w:rtl/>
        </w:rPr>
        <w:t>دارم قص</w:t>
      </w:r>
      <w:ins w:id="10745" w:author="Ahmad" w:date="2026-01-16T04:06:00Z" w16du:dateUtc="2026-01-16T00:36:00Z">
        <w:r w:rsidR="0003421C">
          <w:rPr>
            <w:rFonts w:ascii="IRLotus" w:hAnsi="IRLotus" w:cs="IRLotus" w:hint="cs"/>
            <w:sz w:val="28"/>
            <w:szCs w:val="28"/>
            <w:rtl/>
          </w:rPr>
          <w:t>ّ</w:t>
        </w:r>
      </w:ins>
      <w:r w:rsidR="001B4BCE" w:rsidRPr="00EA1B34">
        <w:rPr>
          <w:rFonts w:ascii="IRLotus" w:hAnsi="IRLotus" w:cs="IRLotus"/>
          <w:sz w:val="28"/>
          <w:szCs w:val="28"/>
          <w:rtl/>
        </w:rPr>
        <w:t>ه تعریف</w:t>
      </w:r>
      <w:del w:id="10746" w:author="Ahmad" w:date="2026-01-07T01:46:00Z" w16du:dateUtc="2026-01-06T22:16:00Z">
        <w:r w:rsidR="001B4BCE" w:rsidRPr="00EA1B34" w:rsidDel="00EA1B34">
          <w:rPr>
            <w:rFonts w:ascii="IRLotus" w:hAnsi="IRLotus" w:cs="IRLotus"/>
            <w:sz w:val="28"/>
            <w:szCs w:val="28"/>
            <w:rtl/>
          </w:rPr>
          <w:delText xml:space="preserve"> می</w:delText>
        </w:r>
      </w:del>
      <w:ins w:id="10747" w:author="Ahmad" w:date="2026-01-07T01:46:00Z" w16du:dateUtc="2026-01-06T22:16:00Z">
        <w:r w:rsidR="00EA1B34">
          <w:rPr>
            <w:rFonts w:ascii="IRLotus" w:hAnsi="IRLotus" w:cs="IRLotus"/>
            <w:sz w:val="28"/>
            <w:szCs w:val="28"/>
            <w:rtl/>
          </w:rPr>
          <w:t xml:space="preserve"> می‌</w:t>
        </w:r>
      </w:ins>
      <w:r w:rsidR="001B4BCE" w:rsidRPr="00EA1B34">
        <w:rPr>
          <w:rFonts w:ascii="IRLotus" w:hAnsi="IRLotus" w:cs="IRLotus"/>
          <w:sz w:val="28"/>
          <w:szCs w:val="28"/>
          <w:rtl/>
        </w:rPr>
        <w:t>کنم</w:t>
      </w:r>
      <w:ins w:id="10748" w:author="Ahmad" w:date="2026-01-16T04:06:00Z" w16du:dateUtc="2026-01-16T00:36:00Z">
        <w:r w:rsidR="0003421C">
          <w:rPr>
            <w:rFonts w:ascii="IRLotus" w:hAnsi="IRLotus" w:cs="IRLotus"/>
            <w:sz w:val="28"/>
            <w:szCs w:val="28"/>
            <w:rtl/>
          </w:rPr>
          <w:t>؛</w:t>
        </w:r>
      </w:ins>
      <w:del w:id="10749" w:author="Ahmad" w:date="2026-01-16T04:06:00Z" w16du:dateUtc="2026-01-16T00:36:00Z">
        <w:r w:rsidR="001B4BCE" w:rsidRPr="00EA1B34" w:rsidDel="0003421C">
          <w:rPr>
            <w:rFonts w:ascii="IRLotus" w:hAnsi="IRLotus" w:cs="IRLotus"/>
            <w:sz w:val="28"/>
            <w:szCs w:val="28"/>
            <w:rtl/>
          </w:rPr>
          <w:delText>.</w:delText>
        </w:r>
      </w:del>
      <w:r w:rsidR="001B4BCE" w:rsidRPr="00EA1B34">
        <w:rPr>
          <w:rFonts w:ascii="IRLotus" w:hAnsi="IRLotus" w:cs="IRLotus"/>
          <w:sz w:val="28"/>
          <w:szCs w:val="28"/>
          <w:rtl/>
        </w:rPr>
        <w:t xml:space="preserve"> شما اشکال کنید. </w:t>
      </w:r>
      <w:ins w:id="10750" w:author="Ahmad" w:date="2026-01-16T04:07:00Z" w16du:dateUtc="2026-01-16T00:37:00Z">
        <w:r w:rsidR="0003421C" w:rsidRPr="00EA1B34">
          <w:rPr>
            <w:rFonts w:ascii="IRLotus" w:hAnsi="IRLotus" w:cs="IRLotus"/>
            <w:sz w:val="28"/>
            <w:szCs w:val="28"/>
            <w:rtl/>
          </w:rPr>
          <w:t>جد</w:t>
        </w:r>
        <w:r w:rsidR="0003421C">
          <w:rPr>
            <w:rFonts w:ascii="IRLotus" w:hAnsi="IRLotus" w:cs="IRLotus" w:hint="cs"/>
            <w:sz w:val="28"/>
            <w:szCs w:val="28"/>
            <w:rtl/>
          </w:rPr>
          <w:t>ّ</w:t>
        </w:r>
        <w:r w:rsidR="0003421C" w:rsidRPr="00EA1B34">
          <w:rPr>
            <w:rFonts w:ascii="IRLotus" w:hAnsi="IRLotus" w:cs="IRLotus"/>
            <w:sz w:val="28"/>
            <w:szCs w:val="28"/>
            <w:rtl/>
          </w:rPr>
          <w:t>اً</w:t>
        </w:r>
        <w:r w:rsidR="0003421C" w:rsidRPr="00EA1B34" w:rsidDel="0003421C">
          <w:rPr>
            <w:rFonts w:ascii="IRLotus" w:hAnsi="IRLotus" w:cs="IRLotus"/>
            <w:sz w:val="28"/>
            <w:szCs w:val="28"/>
            <w:rtl/>
          </w:rPr>
          <w:t xml:space="preserve"> </w:t>
        </w:r>
      </w:ins>
      <w:del w:id="10751" w:author="Ahmad" w:date="2026-01-16T04:06:00Z" w16du:dateUtc="2026-01-16T00:36:00Z">
        <w:r w:rsidR="001B4BCE" w:rsidRPr="00EA1B34" w:rsidDel="0003421C">
          <w:rPr>
            <w:rFonts w:ascii="IRLotus" w:hAnsi="IRLotus" w:cs="IRLotus"/>
            <w:sz w:val="28"/>
            <w:szCs w:val="28"/>
            <w:rtl/>
          </w:rPr>
          <w:delText xml:space="preserve">دیگر </w:delText>
        </w:r>
      </w:del>
      <w:r w:rsidR="001B4BCE" w:rsidRPr="00EA1B34">
        <w:rPr>
          <w:rFonts w:ascii="IRLotus" w:hAnsi="IRLotus" w:cs="IRLotus"/>
          <w:sz w:val="28"/>
          <w:szCs w:val="28"/>
          <w:rtl/>
        </w:rPr>
        <w:t>من روضه‌خوان مشهور هستم یا نیستم</w:t>
      </w:r>
      <w:del w:id="10752" w:author="Ahmad" w:date="2026-01-16T04:07:00Z" w16du:dateUtc="2026-01-16T00:37:00Z">
        <w:r w:rsidR="001B4BCE" w:rsidRPr="00EA1B34" w:rsidDel="0003421C">
          <w:rPr>
            <w:rFonts w:ascii="IRLotus" w:hAnsi="IRLotus" w:cs="IRLotus"/>
            <w:sz w:val="28"/>
            <w:szCs w:val="28"/>
            <w:rtl/>
          </w:rPr>
          <w:delText>، هان نه جداً</w:delText>
        </w:r>
      </w:del>
      <w:r w:rsidR="001B4BCE" w:rsidRPr="00EA1B34">
        <w:rPr>
          <w:rFonts w:ascii="IRLotus" w:hAnsi="IRLotus" w:cs="IRLotus"/>
          <w:sz w:val="28"/>
          <w:szCs w:val="28"/>
          <w:rtl/>
        </w:rPr>
        <w:t>؟</w:t>
      </w:r>
    </w:p>
    <w:p w14:paraId="484145BF" w14:textId="7E2F1490" w:rsidR="001B4BCE" w:rsidRPr="00EA1B34" w:rsidDel="0003421C" w:rsidRDefault="001B4BCE" w:rsidP="00CB6DB4">
      <w:pPr>
        <w:spacing w:after="120" w:line="276" w:lineRule="auto"/>
        <w:jc w:val="both"/>
        <w:rPr>
          <w:del w:id="10753" w:author="Ahmad" w:date="2026-01-16T04:08:00Z" w16du:dateUtc="2026-01-16T00:38:00Z"/>
          <w:rFonts w:ascii="IRLotus" w:hAnsi="IRLotus" w:cs="IRLotus"/>
          <w:sz w:val="28"/>
          <w:szCs w:val="28"/>
          <w:rtl/>
        </w:rPr>
      </w:pPr>
      <w:del w:id="10754" w:author="Ahmad" w:date="2026-01-16T04:08:00Z" w16du:dateUtc="2026-01-16T00:38:00Z">
        <w:r w:rsidRPr="00EA1B34" w:rsidDel="0003421C">
          <w:rPr>
            <w:rFonts w:ascii="IRLotus" w:hAnsi="IRLotus" w:cs="IRLotus"/>
            <w:sz w:val="28"/>
            <w:szCs w:val="28"/>
            <w:rtl/>
          </w:rPr>
          <w:delText>آقای اردستانی: الان نه.</w:delText>
        </w:r>
      </w:del>
      <w:del w:id="10755" w:author="Ahmad" w:date="2026-01-16T04:07:00Z" w16du:dateUtc="2026-01-16T00:37:00Z">
        <w:r w:rsidRPr="00EA1B34" w:rsidDel="0003421C">
          <w:rPr>
            <w:rFonts w:ascii="IRLotus" w:hAnsi="IRLotus" w:cs="IRLotus"/>
            <w:sz w:val="28"/>
            <w:szCs w:val="28"/>
            <w:rtl/>
          </w:rPr>
          <w:delText xml:space="preserve"> الان نه اینجا.</w:delText>
        </w:r>
      </w:del>
    </w:p>
    <w:p w14:paraId="19142DA0" w14:textId="1602A382" w:rsidR="001B4BCE" w:rsidRPr="00EA1B34" w:rsidDel="0003421C" w:rsidRDefault="001B4BCE" w:rsidP="00CB6DB4">
      <w:pPr>
        <w:spacing w:after="120" w:line="276" w:lineRule="auto"/>
        <w:jc w:val="both"/>
        <w:rPr>
          <w:del w:id="10756" w:author="Ahmad" w:date="2026-01-16T04:08:00Z" w16du:dateUtc="2026-01-16T00:38:00Z"/>
          <w:rFonts w:ascii="IRLotus" w:hAnsi="IRLotus" w:cs="IRLotus"/>
          <w:sz w:val="28"/>
          <w:szCs w:val="28"/>
          <w:rtl/>
        </w:rPr>
      </w:pPr>
      <w:del w:id="10757" w:author="Ahmad" w:date="2026-01-16T04:08:00Z" w16du:dateUtc="2026-01-16T00:38:00Z">
        <w:r w:rsidRPr="00EA1B34" w:rsidDel="0003421C">
          <w:rPr>
            <w:rFonts w:ascii="IRLotus" w:hAnsi="IRLotus" w:cs="IRLotus"/>
            <w:sz w:val="28"/>
            <w:szCs w:val="28"/>
            <w:rtl/>
          </w:rPr>
          <w:delText xml:space="preserve">آقای کاشانی: </w:delText>
        </w:r>
      </w:del>
      <w:del w:id="10758" w:author="Ahmad" w:date="2026-01-16T04:07:00Z" w16du:dateUtc="2026-01-16T00:37:00Z">
        <w:r w:rsidRPr="00EA1B34" w:rsidDel="0003421C">
          <w:rPr>
            <w:rFonts w:ascii="IRLotus" w:hAnsi="IRLotus" w:cs="IRLotus"/>
            <w:sz w:val="28"/>
            <w:szCs w:val="28"/>
            <w:rtl/>
          </w:rPr>
          <w:delText xml:space="preserve">هستم </w:delText>
        </w:r>
      </w:del>
      <w:del w:id="10759" w:author="Ahmad" w:date="2026-01-16T04:08:00Z" w16du:dateUtc="2026-01-16T00:38:00Z">
        <w:r w:rsidRPr="00EA1B34" w:rsidDel="0003421C">
          <w:rPr>
            <w:rFonts w:ascii="IRLotus" w:hAnsi="IRLotus" w:cs="IRLotus"/>
            <w:sz w:val="28"/>
            <w:szCs w:val="28"/>
            <w:rtl/>
          </w:rPr>
          <w:delText>الان هستم. بروید نگاه کنید</w:delText>
        </w:r>
      </w:del>
      <w:del w:id="10760" w:author="Ahmad" w:date="2026-01-16T04:07:00Z" w16du:dateUtc="2026-01-16T00:37:00Z">
        <w:r w:rsidRPr="00EA1B34" w:rsidDel="0003421C">
          <w:rPr>
            <w:rFonts w:ascii="IRLotus" w:hAnsi="IRLotus" w:cs="IRLotus"/>
            <w:sz w:val="28"/>
            <w:szCs w:val="28"/>
            <w:rtl/>
          </w:rPr>
          <w:delText>،</w:delText>
        </w:r>
      </w:del>
      <w:del w:id="10761" w:author="Ahmad" w:date="2026-01-16T04:08:00Z" w16du:dateUtc="2026-01-16T00:38:00Z">
        <w:r w:rsidRPr="00EA1B34" w:rsidDel="0003421C">
          <w:rPr>
            <w:rFonts w:ascii="IRLotus" w:hAnsi="IRLotus" w:cs="IRLotus"/>
            <w:sz w:val="28"/>
            <w:szCs w:val="28"/>
            <w:rtl/>
          </w:rPr>
          <w:delText xml:space="preserve"> مشهورم.</w:delText>
        </w:r>
      </w:del>
    </w:p>
    <w:p w14:paraId="25A7F83E" w14:textId="1658F493" w:rsidR="001B4BCE" w:rsidRPr="00EA1B34" w:rsidDel="0003421C" w:rsidRDefault="001B4BCE" w:rsidP="00CB6DB4">
      <w:pPr>
        <w:spacing w:after="120" w:line="276" w:lineRule="auto"/>
        <w:jc w:val="both"/>
        <w:rPr>
          <w:del w:id="10762" w:author="Ahmad" w:date="2026-01-16T04:08:00Z" w16du:dateUtc="2026-01-16T00:38:00Z"/>
          <w:rFonts w:ascii="IRLotus" w:hAnsi="IRLotus" w:cs="IRLotus"/>
          <w:sz w:val="28"/>
          <w:szCs w:val="28"/>
          <w:rtl/>
        </w:rPr>
      </w:pPr>
      <w:del w:id="10763" w:author="Ahmad" w:date="2026-01-16T04:08:00Z" w16du:dateUtc="2026-01-16T00:38:00Z">
        <w:r w:rsidRPr="00EA1B34" w:rsidDel="0003421C">
          <w:rPr>
            <w:rFonts w:ascii="IRLotus" w:hAnsi="IRLotus" w:cs="IRLotus"/>
            <w:sz w:val="28"/>
            <w:szCs w:val="28"/>
            <w:rtl/>
          </w:rPr>
          <w:delText>آقای اردستانی: در اینجا را</w:delText>
        </w:r>
      </w:del>
      <w:del w:id="10764" w:author="Ahmad" w:date="2026-01-07T01:46:00Z" w16du:dateUtc="2026-01-06T22:16:00Z">
        <w:r w:rsidRPr="00EA1B34" w:rsidDel="00EA1B34">
          <w:rPr>
            <w:rFonts w:ascii="IRLotus" w:hAnsi="IRLotus" w:cs="IRLotus"/>
            <w:sz w:val="28"/>
            <w:szCs w:val="28"/>
            <w:rtl/>
          </w:rPr>
          <w:delText xml:space="preserve"> می</w:delText>
        </w:r>
      </w:del>
      <w:del w:id="10765" w:author="Ahmad" w:date="2026-01-16T04:08:00Z" w16du:dateUtc="2026-01-16T00:38:00Z">
        <w:r w:rsidRPr="00EA1B34" w:rsidDel="0003421C">
          <w:rPr>
            <w:rFonts w:ascii="IRLotus" w:hAnsi="IRLotus" w:cs="IRLotus"/>
            <w:sz w:val="28"/>
            <w:szCs w:val="28"/>
            <w:rtl/>
          </w:rPr>
          <w:delText>گویم اینجا.</w:delText>
        </w:r>
      </w:del>
    </w:p>
    <w:p w14:paraId="73809797" w14:textId="16490108" w:rsidR="001B4BCE" w:rsidRPr="00EA1B34" w:rsidRDefault="001B4BCE" w:rsidP="0003421C">
      <w:pPr>
        <w:spacing w:after="120" w:line="276" w:lineRule="auto"/>
        <w:jc w:val="both"/>
        <w:rPr>
          <w:rFonts w:ascii="IRLotus" w:hAnsi="IRLotus" w:cs="IRLotus"/>
          <w:sz w:val="28"/>
          <w:szCs w:val="28"/>
          <w:rtl/>
        </w:rPr>
      </w:pPr>
      <w:del w:id="10766" w:author="Ahmad" w:date="2026-01-16T04:08:00Z" w16du:dateUtc="2026-01-16T00:38:00Z">
        <w:r w:rsidRPr="00EA1B34" w:rsidDel="0003421C">
          <w:rPr>
            <w:rFonts w:ascii="IRLotus" w:hAnsi="IRLotus" w:cs="IRLotus"/>
            <w:sz w:val="28"/>
            <w:szCs w:val="28"/>
            <w:rtl/>
          </w:rPr>
          <w:delText>آقای کاشانی:</w:delText>
        </w:r>
      </w:del>
      <w:r w:rsidRPr="00EA1B34">
        <w:rPr>
          <w:rFonts w:ascii="IRLotus" w:hAnsi="IRLotus" w:cs="IRLotus"/>
          <w:sz w:val="28"/>
          <w:szCs w:val="28"/>
          <w:rtl/>
        </w:rPr>
        <w:t xml:space="preserve"> روضه‌خوان مشهور </w:t>
      </w:r>
      <w:ins w:id="10767" w:author="Ahmad" w:date="2026-01-16T04:08:00Z" w16du:dateUtc="2026-01-16T00:38:00Z">
        <w:r w:rsidR="0003421C" w:rsidRPr="00EA1B34">
          <w:rPr>
            <w:rFonts w:ascii="IRLotus" w:hAnsi="IRLotus" w:cs="IRLotus"/>
            <w:sz w:val="28"/>
            <w:szCs w:val="28"/>
            <w:rtl/>
          </w:rPr>
          <w:t xml:space="preserve">الان </w:t>
        </w:r>
      </w:ins>
      <w:r w:rsidRPr="00EA1B34">
        <w:rPr>
          <w:rFonts w:ascii="IRLotus" w:hAnsi="IRLotus" w:cs="IRLotus"/>
          <w:sz w:val="28"/>
          <w:szCs w:val="28"/>
          <w:rtl/>
        </w:rPr>
        <w:t xml:space="preserve">دارد </w:t>
      </w:r>
      <w:del w:id="10768" w:author="Ahmad" w:date="2026-01-16T04:08:00Z" w16du:dateUtc="2026-01-16T00:38:00Z">
        <w:r w:rsidRPr="00EA1B34" w:rsidDel="0003421C">
          <w:rPr>
            <w:rFonts w:ascii="IRLotus" w:hAnsi="IRLotus" w:cs="IRLotus"/>
            <w:sz w:val="28"/>
            <w:szCs w:val="28"/>
            <w:rtl/>
          </w:rPr>
          <w:delText xml:space="preserve">الان </w:delText>
        </w:r>
      </w:del>
      <w:r w:rsidRPr="00EA1B34">
        <w:rPr>
          <w:rFonts w:ascii="IRLotus" w:hAnsi="IRLotus" w:cs="IRLotus"/>
          <w:sz w:val="28"/>
          <w:szCs w:val="28"/>
          <w:rtl/>
        </w:rPr>
        <w:t>قص</w:t>
      </w:r>
      <w:ins w:id="10769" w:author="Ahmad" w:date="2026-01-16T04:08:00Z" w16du:dateUtc="2026-01-16T00:38:00Z">
        <w:r w:rsidR="0003421C">
          <w:rPr>
            <w:rFonts w:ascii="IRLotus" w:hAnsi="IRLotus" w:cs="IRLotus" w:hint="cs"/>
            <w:sz w:val="28"/>
            <w:szCs w:val="28"/>
            <w:rtl/>
          </w:rPr>
          <w:t>ّ</w:t>
        </w:r>
      </w:ins>
      <w:r w:rsidRPr="00EA1B34">
        <w:rPr>
          <w:rFonts w:ascii="IRLotus" w:hAnsi="IRLotus" w:cs="IRLotus"/>
          <w:sz w:val="28"/>
          <w:szCs w:val="28"/>
          <w:rtl/>
        </w:rPr>
        <w:t>ه را تعریف</w:t>
      </w:r>
      <w:del w:id="10770" w:author="Ahmad" w:date="2026-01-07T01:46:00Z" w16du:dateUtc="2026-01-06T22:16:00Z">
        <w:r w:rsidRPr="00EA1B34" w:rsidDel="00EA1B34">
          <w:rPr>
            <w:rFonts w:ascii="IRLotus" w:hAnsi="IRLotus" w:cs="IRLotus"/>
            <w:sz w:val="28"/>
            <w:szCs w:val="28"/>
            <w:rtl/>
          </w:rPr>
          <w:delText xml:space="preserve"> می</w:delText>
        </w:r>
      </w:del>
      <w:ins w:id="10771"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کند دیگر</w:t>
      </w:r>
      <w:ins w:id="10772" w:author="Ahmad" w:date="2026-01-16T04:09:00Z" w16du:dateUtc="2026-01-16T00:39:00Z">
        <w:r w:rsidR="0003421C">
          <w:rPr>
            <w:rFonts w:ascii="IRLotus" w:hAnsi="IRLotus" w:cs="IRLotus" w:hint="cs"/>
            <w:sz w:val="28"/>
            <w:szCs w:val="28"/>
            <w:rtl/>
          </w:rPr>
          <w:t>.</w:t>
        </w:r>
      </w:ins>
      <w:r w:rsidRPr="00EA1B34">
        <w:rPr>
          <w:rFonts w:ascii="IRLotus" w:hAnsi="IRLotus" w:cs="IRLotus"/>
          <w:sz w:val="28"/>
          <w:szCs w:val="28"/>
          <w:rtl/>
        </w:rPr>
        <w:t xml:space="preserve"> </w:t>
      </w:r>
      <w:del w:id="10773" w:author="Ahmad" w:date="2026-01-16T04:09:00Z" w16du:dateUtc="2026-01-16T00:39:00Z">
        <w:r w:rsidRPr="00EA1B34" w:rsidDel="0003421C">
          <w:rPr>
            <w:rFonts w:ascii="IRLotus" w:hAnsi="IRLotus" w:cs="IRLotus"/>
            <w:sz w:val="28"/>
            <w:szCs w:val="28"/>
            <w:rtl/>
          </w:rPr>
          <w:delText xml:space="preserve">من </w:delText>
        </w:r>
      </w:del>
      <w:ins w:id="10774" w:author="Ahmad" w:date="2026-01-16T04:09:00Z" w16du:dateUtc="2026-01-16T00:39:00Z">
        <w:r w:rsidR="0003421C" w:rsidRPr="00EA1B34">
          <w:rPr>
            <w:rFonts w:ascii="IRLotus" w:hAnsi="IRLotus" w:cs="IRLotus"/>
            <w:sz w:val="28"/>
            <w:szCs w:val="28"/>
            <w:rtl/>
          </w:rPr>
          <w:t>م</w:t>
        </w:r>
        <w:r w:rsidR="0003421C">
          <w:rPr>
            <w:rFonts w:ascii="IRLotus" w:hAnsi="IRLotus" w:cs="IRLotus" w:hint="cs"/>
            <w:sz w:val="28"/>
            <w:szCs w:val="28"/>
            <w:rtl/>
          </w:rPr>
          <w:t>ا</w:t>
        </w:r>
        <w:r w:rsidR="0003421C" w:rsidRPr="00EA1B34">
          <w:rPr>
            <w:rFonts w:ascii="IRLotus" w:hAnsi="IRLotus" w:cs="IRLotus"/>
            <w:sz w:val="28"/>
            <w:szCs w:val="28"/>
            <w:rtl/>
          </w:rPr>
          <w:t xml:space="preserve"> </w:t>
        </w:r>
      </w:ins>
      <w:r w:rsidRPr="00EA1B34">
        <w:rPr>
          <w:rFonts w:ascii="IRLotus" w:hAnsi="IRLotus" w:cs="IRLotus"/>
          <w:sz w:val="28"/>
          <w:szCs w:val="28"/>
          <w:rtl/>
        </w:rPr>
        <w:t>اصلاً راجع به قسمت او</w:t>
      </w:r>
      <w:ins w:id="10775" w:author="Ahmad" w:date="2026-01-16T04:08:00Z" w16du:dateUtc="2026-01-16T00:38:00Z">
        <w:r w:rsidR="0003421C">
          <w:rPr>
            <w:rFonts w:ascii="IRLotus" w:hAnsi="IRLotus" w:cs="IRLotus" w:hint="cs"/>
            <w:sz w:val="28"/>
            <w:szCs w:val="28"/>
            <w:rtl/>
          </w:rPr>
          <w:t>ّ</w:t>
        </w:r>
      </w:ins>
      <w:r w:rsidRPr="00EA1B34">
        <w:rPr>
          <w:rFonts w:ascii="IRLotus" w:hAnsi="IRLotus" w:cs="IRLotus"/>
          <w:sz w:val="28"/>
          <w:szCs w:val="28"/>
          <w:rtl/>
        </w:rPr>
        <w:t>لش</w:t>
      </w:r>
      <w:del w:id="10776" w:author="Ahmad" w:date="2026-01-07T01:50:00Z" w16du:dateUtc="2026-01-06T22:20:00Z">
        <w:r w:rsidRPr="00EA1B34" w:rsidDel="00442CFB">
          <w:rPr>
            <w:rFonts w:ascii="IRLotus" w:hAnsi="IRLotus" w:cs="IRLotus"/>
            <w:sz w:val="28"/>
            <w:szCs w:val="28"/>
            <w:rtl/>
          </w:rPr>
          <w:delText xml:space="preserve"> نمی</w:delText>
        </w:r>
      </w:del>
      <w:ins w:id="10777" w:author="Ahmad" w:date="2026-01-07T01:50:00Z" w16du:dateUtc="2026-01-06T22:20:00Z">
        <w:r w:rsidR="00442CFB">
          <w:rPr>
            <w:rFonts w:ascii="IRLotus" w:hAnsi="IRLotus" w:cs="IRLotus"/>
            <w:sz w:val="28"/>
            <w:szCs w:val="28"/>
            <w:rtl/>
          </w:rPr>
          <w:t xml:space="preserve"> نمی‌</w:t>
        </w:r>
      </w:ins>
      <w:r w:rsidRPr="00EA1B34">
        <w:rPr>
          <w:rFonts w:ascii="IRLotus" w:hAnsi="IRLotus" w:cs="IRLotus"/>
          <w:sz w:val="28"/>
          <w:szCs w:val="28"/>
          <w:rtl/>
        </w:rPr>
        <w:t xml:space="preserve">دانیم </w:t>
      </w:r>
      <w:del w:id="10778" w:author="Ahmad" w:date="2026-01-16T04:09:00Z" w16du:dateUtc="2026-01-16T00:39:00Z">
        <w:r w:rsidRPr="00EA1B34" w:rsidDel="0003421C">
          <w:rPr>
            <w:rFonts w:ascii="IRLotus" w:hAnsi="IRLotus" w:cs="IRLotus"/>
            <w:sz w:val="28"/>
            <w:szCs w:val="28"/>
            <w:rtl/>
          </w:rPr>
          <w:delText xml:space="preserve">موضوع </w:delText>
        </w:r>
      </w:del>
      <w:r w:rsidRPr="00EA1B34">
        <w:rPr>
          <w:rFonts w:ascii="IRLotus" w:hAnsi="IRLotus" w:cs="IRLotus"/>
          <w:sz w:val="28"/>
          <w:szCs w:val="28"/>
          <w:rtl/>
        </w:rPr>
        <w:t>جزئی</w:t>
      </w:r>
      <w:ins w:id="10779" w:author="Ahmad" w:date="2026-01-16T04:09:00Z" w16du:dateUtc="2026-01-16T00:39:00Z">
        <w:r w:rsidR="0003421C">
          <w:rPr>
            <w:rFonts w:ascii="IRLotus" w:hAnsi="IRLotus" w:cs="IRLotus" w:hint="cs"/>
            <w:sz w:val="28"/>
            <w:szCs w:val="28"/>
            <w:rtl/>
          </w:rPr>
          <w:t>ّ</w:t>
        </w:r>
      </w:ins>
      <w:r w:rsidRPr="00EA1B34">
        <w:rPr>
          <w:rFonts w:ascii="IRLotus" w:hAnsi="IRLotus" w:cs="IRLotus"/>
          <w:sz w:val="28"/>
          <w:szCs w:val="28"/>
          <w:rtl/>
        </w:rPr>
        <w:t>ات</w:t>
      </w:r>
      <w:del w:id="10780" w:author="Ahmad" w:date="2026-01-16T04:09:00Z" w16du:dateUtc="2026-01-16T00:39:00Z">
        <w:r w:rsidRPr="00EA1B34" w:rsidDel="0003421C">
          <w:rPr>
            <w:rFonts w:ascii="IRLotus" w:hAnsi="IRLotus" w:cs="IRLotus"/>
            <w:sz w:val="28"/>
            <w:szCs w:val="28"/>
            <w:rtl/>
          </w:rPr>
          <w:delText>ش</w:delText>
        </w:r>
      </w:del>
      <w:r w:rsidRPr="00EA1B34">
        <w:rPr>
          <w:rFonts w:ascii="IRLotus" w:hAnsi="IRLotus" w:cs="IRLotus"/>
          <w:sz w:val="28"/>
          <w:szCs w:val="28"/>
          <w:rtl/>
        </w:rPr>
        <w:t xml:space="preserve"> </w:t>
      </w:r>
      <w:ins w:id="10781" w:author="Ahmad" w:date="2026-01-16T04:09:00Z" w16du:dateUtc="2026-01-16T00:39:00Z">
        <w:r w:rsidR="0003421C" w:rsidRPr="00EA1B34">
          <w:rPr>
            <w:rFonts w:ascii="IRLotus" w:hAnsi="IRLotus" w:cs="IRLotus"/>
            <w:sz w:val="28"/>
            <w:szCs w:val="28"/>
            <w:rtl/>
          </w:rPr>
          <w:t xml:space="preserve">موضوع </w:t>
        </w:r>
      </w:ins>
      <w:r w:rsidRPr="00EA1B34">
        <w:rPr>
          <w:rFonts w:ascii="IRLotus" w:hAnsi="IRLotus" w:cs="IRLotus"/>
          <w:sz w:val="28"/>
          <w:szCs w:val="28"/>
          <w:rtl/>
        </w:rPr>
        <w:t>چ</w:t>
      </w:r>
      <w:del w:id="10782" w:author="Ahmad" w:date="2026-01-16T04:09:00Z" w16du:dateUtc="2026-01-16T00:39:00Z">
        <w:r w:rsidRPr="00EA1B34" w:rsidDel="0003421C">
          <w:rPr>
            <w:rFonts w:ascii="IRLotus" w:hAnsi="IRLotus" w:cs="IRLotus"/>
            <w:sz w:val="28"/>
            <w:szCs w:val="28"/>
            <w:rtl/>
          </w:rPr>
          <w:delText>ه ا</w:delText>
        </w:r>
      </w:del>
      <w:ins w:id="10783" w:author="Ahmad" w:date="2026-01-16T04:09:00Z" w16du:dateUtc="2026-01-16T00:39:00Z">
        <w:r w:rsidR="0003421C">
          <w:rPr>
            <w:rFonts w:ascii="IRLotus" w:hAnsi="IRLotus" w:cs="IRLotus" w:hint="cs"/>
            <w:sz w:val="28"/>
            <w:szCs w:val="28"/>
            <w:rtl/>
          </w:rPr>
          <w:t>ی</w:t>
        </w:r>
      </w:ins>
      <w:r w:rsidRPr="00EA1B34">
        <w:rPr>
          <w:rFonts w:ascii="IRLotus" w:hAnsi="IRLotus" w:cs="IRLotus"/>
          <w:sz w:val="28"/>
          <w:szCs w:val="28"/>
          <w:rtl/>
        </w:rPr>
        <w:t>ست که فرصت داشته یا نداشته.</w:t>
      </w:r>
    </w:p>
    <w:p w14:paraId="62B5CD84" w14:textId="0049F545" w:rsidR="00B76410" w:rsidRPr="00EA1B34" w:rsidRDefault="00B76410" w:rsidP="00EA1B34">
      <w:pPr>
        <w:spacing w:after="120" w:line="276" w:lineRule="auto"/>
        <w:jc w:val="both"/>
        <w:rPr>
          <w:rFonts w:ascii="IRLotus" w:hAnsi="IRLotus" w:cs="IRLotus"/>
          <w:b/>
          <w:bCs/>
          <w:sz w:val="28"/>
          <w:szCs w:val="28"/>
          <w:rtl/>
        </w:rPr>
      </w:pPr>
      <w:r w:rsidRPr="00EA1B34">
        <w:rPr>
          <w:rFonts w:ascii="IRLotus" w:hAnsi="IRLotus" w:cs="IRLotus"/>
          <w:b/>
          <w:bCs/>
          <w:sz w:val="28"/>
          <w:szCs w:val="28"/>
          <w:rtl/>
        </w:rPr>
        <w:t xml:space="preserve">مجری: </w:t>
      </w:r>
      <w:del w:id="10784" w:author="Ahmad" w:date="2026-01-16T04:22:00Z" w16du:dateUtc="2026-01-16T00:52:00Z">
        <w:r w:rsidR="001B4BCE" w:rsidRPr="00EA1B34" w:rsidDel="00B17B4D">
          <w:rPr>
            <w:rFonts w:ascii="IRLotus" w:hAnsi="IRLotus" w:cs="IRLotus"/>
            <w:b/>
            <w:bCs/>
            <w:sz w:val="28"/>
            <w:szCs w:val="28"/>
            <w:rtl/>
          </w:rPr>
          <w:delText xml:space="preserve">خب </w:delText>
        </w:r>
      </w:del>
      <w:r w:rsidR="001B4BCE" w:rsidRPr="00EA1B34">
        <w:rPr>
          <w:rFonts w:ascii="IRLotus" w:hAnsi="IRLotus" w:cs="IRLotus"/>
          <w:b/>
          <w:bCs/>
          <w:sz w:val="28"/>
          <w:szCs w:val="28"/>
          <w:rtl/>
        </w:rPr>
        <w:t xml:space="preserve">پس بگذارید من این را </w:t>
      </w:r>
      <w:del w:id="10785" w:author="Ahmad" w:date="2026-01-16T04:23:00Z" w16du:dateUtc="2026-01-16T00:53:00Z">
        <w:r w:rsidR="001B4BCE" w:rsidRPr="00EA1B34" w:rsidDel="00B17B4D">
          <w:rPr>
            <w:rFonts w:ascii="IRLotus" w:hAnsi="IRLotus" w:cs="IRLotus"/>
            <w:b/>
            <w:bCs/>
            <w:sz w:val="28"/>
            <w:szCs w:val="28"/>
            <w:rtl/>
          </w:rPr>
          <w:delText xml:space="preserve">چک بکنم </w:delText>
        </w:r>
      </w:del>
      <w:r w:rsidR="001B4BCE" w:rsidRPr="00EA1B34">
        <w:rPr>
          <w:rFonts w:ascii="IRLotus" w:hAnsi="IRLotus" w:cs="IRLotus"/>
          <w:b/>
          <w:bCs/>
          <w:sz w:val="28"/>
          <w:szCs w:val="28"/>
          <w:rtl/>
        </w:rPr>
        <w:t>با آقای اردستانی</w:t>
      </w:r>
      <w:ins w:id="10786" w:author="Ahmad" w:date="2026-01-16T04:23:00Z" w16du:dateUtc="2026-01-16T00:53:00Z">
        <w:r w:rsidR="00B17B4D" w:rsidRPr="00B17B4D">
          <w:rPr>
            <w:rFonts w:ascii="IRLotus" w:hAnsi="IRLotus" w:cs="IRLotus"/>
            <w:b/>
            <w:bCs/>
            <w:sz w:val="28"/>
            <w:szCs w:val="28"/>
            <w:rtl/>
          </w:rPr>
          <w:t xml:space="preserve"> </w:t>
        </w:r>
      </w:ins>
      <w:ins w:id="10787" w:author="Ahmad" w:date="2026-01-16T04:24:00Z" w16du:dateUtc="2026-01-16T00:54:00Z">
        <w:r w:rsidR="00B17B4D">
          <w:rPr>
            <w:rFonts w:ascii="IRLotus" w:hAnsi="IRLotus" w:cs="IRLotus" w:hint="cs"/>
            <w:b/>
            <w:bCs/>
            <w:sz w:val="28"/>
            <w:szCs w:val="28"/>
            <w:rtl/>
          </w:rPr>
          <w:t>بررسی</w:t>
        </w:r>
      </w:ins>
      <w:ins w:id="10788" w:author="Ahmad" w:date="2026-01-16T04:23:00Z" w16du:dateUtc="2026-01-16T00:53:00Z">
        <w:r w:rsidR="00B17B4D" w:rsidRPr="00EA1B34">
          <w:rPr>
            <w:rFonts w:ascii="IRLotus" w:hAnsi="IRLotus" w:cs="IRLotus"/>
            <w:b/>
            <w:bCs/>
            <w:sz w:val="28"/>
            <w:szCs w:val="28"/>
            <w:rtl/>
          </w:rPr>
          <w:t xml:space="preserve"> بکنم</w:t>
        </w:r>
      </w:ins>
      <w:r w:rsidR="001B4BCE" w:rsidRPr="00EA1B34">
        <w:rPr>
          <w:rFonts w:ascii="IRLotus" w:hAnsi="IRLotus" w:cs="IRLotus"/>
          <w:b/>
          <w:bCs/>
          <w:sz w:val="28"/>
          <w:szCs w:val="28"/>
          <w:rtl/>
        </w:rPr>
        <w:t>. آقای اردستانی</w:t>
      </w:r>
      <w:ins w:id="10789" w:author="Ahmad" w:date="2026-01-16T04:24:00Z" w16du:dateUtc="2026-01-16T00:54:00Z">
        <w:r w:rsidR="00B17B4D">
          <w:rPr>
            <w:rFonts w:ascii="IRLotus" w:hAnsi="IRLotus" w:cs="IRLotus" w:hint="cs"/>
            <w:b/>
            <w:bCs/>
            <w:sz w:val="28"/>
            <w:szCs w:val="28"/>
            <w:rtl/>
          </w:rPr>
          <w:t>!</w:t>
        </w:r>
      </w:ins>
      <w:r w:rsidR="001B4BCE" w:rsidRPr="00EA1B34">
        <w:rPr>
          <w:rFonts w:ascii="IRLotus" w:hAnsi="IRLotus" w:cs="IRLotus"/>
          <w:b/>
          <w:bCs/>
          <w:sz w:val="28"/>
          <w:szCs w:val="28"/>
          <w:rtl/>
        </w:rPr>
        <w:t xml:space="preserve"> آقای کاشانی</w:t>
      </w:r>
      <w:del w:id="10790" w:author="Ahmad" w:date="2026-01-07T01:46:00Z" w16du:dateUtc="2026-01-06T22:16:00Z">
        <w:r w:rsidR="001B4BCE" w:rsidRPr="00EA1B34" w:rsidDel="00EA1B34">
          <w:rPr>
            <w:rFonts w:ascii="IRLotus" w:hAnsi="IRLotus" w:cs="IRLotus"/>
            <w:b/>
            <w:bCs/>
            <w:sz w:val="28"/>
            <w:szCs w:val="28"/>
            <w:rtl/>
          </w:rPr>
          <w:delText xml:space="preserve"> می</w:delText>
        </w:r>
      </w:del>
      <w:ins w:id="10791" w:author="Ahmad" w:date="2026-01-07T01:46:00Z" w16du:dateUtc="2026-01-06T22:16:00Z">
        <w:r w:rsidR="00EA1B34">
          <w:rPr>
            <w:rFonts w:ascii="IRLotus" w:hAnsi="IRLotus" w:cs="IRLotus"/>
            <w:b/>
            <w:bCs/>
            <w:sz w:val="28"/>
            <w:szCs w:val="28"/>
            <w:rtl/>
          </w:rPr>
          <w:t xml:space="preserve"> می‌</w:t>
        </w:r>
      </w:ins>
      <w:r w:rsidR="001B4BCE" w:rsidRPr="00EA1B34">
        <w:rPr>
          <w:rFonts w:ascii="IRLotus" w:hAnsi="IRLotus" w:cs="IRLotus"/>
          <w:b/>
          <w:bCs/>
          <w:sz w:val="28"/>
          <w:szCs w:val="28"/>
          <w:rtl/>
        </w:rPr>
        <w:t xml:space="preserve">گویند </w:t>
      </w:r>
      <w:del w:id="10792" w:author="Ahmad" w:date="2026-01-16T04:25:00Z" w16du:dateUtc="2026-01-16T00:55:00Z">
        <w:r w:rsidR="001B4BCE" w:rsidRPr="00EA1B34" w:rsidDel="00B17B4D">
          <w:rPr>
            <w:rFonts w:ascii="IRLotus" w:hAnsi="IRLotus" w:cs="IRLotus"/>
            <w:b/>
            <w:bCs/>
            <w:sz w:val="28"/>
            <w:szCs w:val="28"/>
            <w:rtl/>
          </w:rPr>
          <w:delText xml:space="preserve">اصلاً آن مسائل </w:delText>
        </w:r>
      </w:del>
      <w:r w:rsidR="001B4BCE" w:rsidRPr="00EA1B34">
        <w:rPr>
          <w:rFonts w:ascii="IRLotus" w:hAnsi="IRLotus" w:cs="IRLotus"/>
          <w:b/>
          <w:bCs/>
          <w:sz w:val="28"/>
          <w:szCs w:val="28"/>
          <w:rtl/>
        </w:rPr>
        <w:t>جزئی</w:t>
      </w:r>
      <w:ins w:id="10793" w:author="Ahmad" w:date="2026-01-16T04:25:00Z" w16du:dateUtc="2026-01-16T00:55:00Z">
        <w:r w:rsidR="00B17B4D">
          <w:rPr>
            <w:rFonts w:ascii="IRLotus" w:hAnsi="IRLotus" w:cs="IRLotus" w:hint="cs"/>
            <w:b/>
            <w:bCs/>
            <w:sz w:val="28"/>
            <w:szCs w:val="28"/>
            <w:rtl/>
          </w:rPr>
          <w:t>ّ</w:t>
        </w:r>
      </w:ins>
      <w:r w:rsidR="001B4BCE" w:rsidRPr="00EA1B34">
        <w:rPr>
          <w:rFonts w:ascii="IRLotus" w:hAnsi="IRLotus" w:cs="IRLotus"/>
          <w:b/>
          <w:bCs/>
          <w:sz w:val="28"/>
          <w:szCs w:val="28"/>
          <w:rtl/>
        </w:rPr>
        <w:t>ات</w:t>
      </w:r>
      <w:del w:id="10794" w:author="Ahmad" w:date="2026-01-16T04:25:00Z" w16du:dateUtc="2026-01-16T00:55:00Z">
        <w:r w:rsidR="001B4BCE" w:rsidRPr="00EA1B34" w:rsidDel="00B17B4D">
          <w:rPr>
            <w:rFonts w:ascii="IRLotus" w:hAnsi="IRLotus" w:cs="IRLotus"/>
            <w:b/>
            <w:bCs/>
            <w:sz w:val="28"/>
            <w:szCs w:val="28"/>
            <w:rtl/>
          </w:rPr>
          <w:delText>ش</w:delText>
        </w:r>
      </w:del>
      <w:r w:rsidR="001B4BCE" w:rsidRPr="00EA1B34">
        <w:rPr>
          <w:rFonts w:ascii="IRLotus" w:hAnsi="IRLotus" w:cs="IRLotus"/>
          <w:b/>
          <w:bCs/>
          <w:sz w:val="28"/>
          <w:szCs w:val="28"/>
          <w:rtl/>
        </w:rPr>
        <w:t xml:space="preserve"> </w:t>
      </w:r>
      <w:ins w:id="10795" w:author="Ahmad" w:date="2026-01-16T04:25:00Z" w16du:dateUtc="2026-01-16T00:55:00Z">
        <w:r w:rsidR="00B17B4D">
          <w:rPr>
            <w:rFonts w:ascii="IRLotus" w:hAnsi="IRLotus" w:cs="IRLotus" w:hint="cs"/>
            <w:b/>
            <w:bCs/>
            <w:sz w:val="28"/>
            <w:szCs w:val="28"/>
            <w:rtl/>
          </w:rPr>
          <w:t>مسئله اصلا</w:t>
        </w:r>
      </w:ins>
      <w:ins w:id="10796" w:author="Ahmad" w:date="2026-01-16T04:26:00Z" w16du:dateUtc="2026-01-16T00:56:00Z">
        <w:r w:rsidR="00B17B4D">
          <w:rPr>
            <w:rFonts w:ascii="IRLotus" w:hAnsi="IRLotus" w:cs="IRLotus" w:hint="cs"/>
            <w:b/>
            <w:bCs/>
            <w:sz w:val="28"/>
            <w:szCs w:val="28"/>
            <w:rtl/>
          </w:rPr>
          <w:t xml:space="preserve">ً </w:t>
        </w:r>
      </w:ins>
      <w:r w:rsidR="001B4BCE" w:rsidRPr="00EA1B34">
        <w:rPr>
          <w:rFonts w:ascii="IRLotus" w:hAnsi="IRLotus" w:cs="IRLotus"/>
          <w:b/>
          <w:bCs/>
          <w:sz w:val="28"/>
          <w:szCs w:val="28"/>
          <w:rtl/>
        </w:rPr>
        <w:t xml:space="preserve">چیزی نیست که </w:t>
      </w:r>
      <w:del w:id="10797" w:author="Ahmad" w:date="2026-01-22T01:36:00Z" w16du:dateUtc="2026-01-21T22:06:00Z">
        <w:r w:rsidR="001B4BCE" w:rsidRPr="00EA1B34" w:rsidDel="00F549E9">
          <w:rPr>
            <w:rFonts w:ascii="IRLotus" w:hAnsi="IRLotus" w:cs="IRLotus"/>
            <w:b/>
            <w:bCs/>
            <w:sz w:val="28"/>
            <w:szCs w:val="28"/>
            <w:rtl/>
          </w:rPr>
          <w:delText xml:space="preserve">هم </w:delText>
        </w:r>
      </w:del>
      <w:r w:rsidR="001B4BCE" w:rsidRPr="00EA1B34">
        <w:rPr>
          <w:rFonts w:ascii="IRLotus" w:hAnsi="IRLotus" w:cs="IRLotus"/>
          <w:b/>
          <w:bCs/>
          <w:sz w:val="28"/>
          <w:szCs w:val="28"/>
          <w:rtl/>
        </w:rPr>
        <w:t>مورد ات</w:t>
      </w:r>
      <w:ins w:id="10798" w:author="Ahmad" w:date="2026-01-16T04:25:00Z" w16du:dateUtc="2026-01-16T00:55:00Z">
        <w:r w:rsidR="00B17B4D">
          <w:rPr>
            <w:rFonts w:ascii="IRLotus" w:hAnsi="IRLotus" w:cs="IRLotus" w:hint="cs"/>
            <w:b/>
            <w:bCs/>
            <w:sz w:val="28"/>
            <w:szCs w:val="28"/>
            <w:rtl/>
          </w:rPr>
          <w:t>ّ</w:t>
        </w:r>
      </w:ins>
      <w:r w:rsidR="001B4BCE" w:rsidRPr="00EA1B34">
        <w:rPr>
          <w:rFonts w:ascii="IRLotus" w:hAnsi="IRLotus" w:cs="IRLotus"/>
          <w:b/>
          <w:bCs/>
          <w:sz w:val="28"/>
          <w:szCs w:val="28"/>
          <w:rtl/>
        </w:rPr>
        <w:t>فاق باشد یا شیعه روی آن تمرکز کرده باشد</w:t>
      </w:r>
      <w:ins w:id="10799" w:author="Ahmad" w:date="2026-01-16T04:26:00Z" w16du:dateUtc="2026-01-16T00:56:00Z">
        <w:r w:rsidR="00B17B4D">
          <w:rPr>
            <w:rFonts w:ascii="IRLotus" w:hAnsi="IRLotus" w:cs="IRLotus"/>
            <w:b/>
            <w:bCs/>
            <w:sz w:val="28"/>
            <w:szCs w:val="28"/>
            <w:rtl/>
          </w:rPr>
          <w:t>؛</w:t>
        </w:r>
      </w:ins>
      <w:del w:id="10800" w:author="Ahmad" w:date="2026-01-16T04:26:00Z" w16du:dateUtc="2026-01-16T00:56:00Z">
        <w:r w:rsidR="001B4BCE" w:rsidRPr="00EA1B34" w:rsidDel="00B17B4D">
          <w:rPr>
            <w:rFonts w:ascii="IRLotus" w:hAnsi="IRLotus" w:cs="IRLotus"/>
            <w:b/>
            <w:bCs/>
            <w:sz w:val="28"/>
            <w:szCs w:val="28"/>
            <w:rtl/>
          </w:rPr>
          <w:delText>،</w:delText>
        </w:r>
      </w:del>
      <w:r w:rsidR="001B4BCE" w:rsidRPr="00EA1B34">
        <w:rPr>
          <w:rFonts w:ascii="IRLotus" w:hAnsi="IRLotus" w:cs="IRLotus"/>
          <w:b/>
          <w:bCs/>
          <w:sz w:val="28"/>
          <w:szCs w:val="28"/>
          <w:rtl/>
        </w:rPr>
        <w:t xml:space="preserve"> اصل ماجرا این است که </w:t>
      </w:r>
      <w:ins w:id="10801" w:author="Ahmad" w:date="2026-01-16T04:26:00Z" w16du:dateUtc="2026-01-16T00:56:00Z">
        <w:r w:rsidR="00B17B4D">
          <w:rPr>
            <w:rFonts w:ascii="IRLotus" w:hAnsi="IRLotus" w:cs="IRLotus" w:hint="cs"/>
            <w:b/>
            <w:bCs/>
            <w:sz w:val="28"/>
            <w:szCs w:val="28"/>
            <w:rtl/>
          </w:rPr>
          <w:t xml:space="preserve">خانه را </w:t>
        </w:r>
      </w:ins>
      <w:r w:rsidR="001B4BCE" w:rsidRPr="00EA1B34">
        <w:rPr>
          <w:rFonts w:ascii="IRLotus" w:hAnsi="IRLotus" w:cs="IRLotus"/>
          <w:b/>
          <w:bCs/>
          <w:sz w:val="28"/>
          <w:szCs w:val="28"/>
          <w:rtl/>
        </w:rPr>
        <w:t>محاصره کردند</w:t>
      </w:r>
      <w:ins w:id="10802" w:author="Ahmad" w:date="2026-01-16T04:26:00Z" w16du:dateUtc="2026-01-16T00:56:00Z">
        <w:r w:rsidR="00B17B4D">
          <w:rPr>
            <w:rFonts w:ascii="IRLotus" w:hAnsi="IRLotus" w:cs="IRLotus" w:hint="cs"/>
            <w:b/>
            <w:bCs/>
            <w:sz w:val="28"/>
            <w:szCs w:val="28"/>
            <w:rtl/>
          </w:rPr>
          <w:t xml:space="preserve"> و</w:t>
        </w:r>
      </w:ins>
      <w:del w:id="10803" w:author="Ahmad" w:date="2026-01-16T04:26:00Z" w16du:dateUtc="2026-01-16T00:56:00Z">
        <w:r w:rsidR="001B4BCE" w:rsidRPr="00EA1B34" w:rsidDel="00B17B4D">
          <w:rPr>
            <w:rFonts w:ascii="IRLotus" w:hAnsi="IRLotus" w:cs="IRLotus"/>
            <w:b/>
            <w:bCs/>
            <w:sz w:val="28"/>
            <w:szCs w:val="28"/>
            <w:rtl/>
          </w:rPr>
          <w:delText>،</w:delText>
        </w:r>
      </w:del>
      <w:r w:rsidR="001B4BCE" w:rsidRPr="00EA1B34">
        <w:rPr>
          <w:rFonts w:ascii="IRLotus" w:hAnsi="IRLotus" w:cs="IRLotus"/>
          <w:b/>
          <w:bCs/>
          <w:sz w:val="28"/>
          <w:szCs w:val="28"/>
          <w:rtl/>
        </w:rPr>
        <w:t xml:space="preserve"> حمله کردند. </w:t>
      </w:r>
      <w:ins w:id="10804" w:author="Ahmad" w:date="2026-01-16T04:26:00Z" w16du:dateUtc="2026-01-16T00:56:00Z">
        <w:r w:rsidR="00B17B4D">
          <w:rPr>
            <w:rFonts w:ascii="IRLotus" w:hAnsi="IRLotus" w:cs="IRLotus" w:hint="cs"/>
            <w:b/>
            <w:bCs/>
            <w:sz w:val="28"/>
            <w:szCs w:val="28"/>
            <w:rtl/>
          </w:rPr>
          <w:t xml:space="preserve">بفرمایید </w:t>
        </w:r>
      </w:ins>
      <w:ins w:id="10805" w:author="Ahmad" w:date="2026-01-16T04:27:00Z" w16du:dateUtc="2026-01-16T00:57:00Z">
        <w:r w:rsidR="00B17B4D">
          <w:rPr>
            <w:rFonts w:ascii="IRLotus" w:hAnsi="IRLotus" w:cs="IRLotus" w:hint="cs"/>
            <w:b/>
            <w:bCs/>
            <w:sz w:val="28"/>
            <w:szCs w:val="28"/>
            <w:rtl/>
          </w:rPr>
          <w:t xml:space="preserve">آیا </w:t>
        </w:r>
      </w:ins>
      <w:del w:id="10806" w:author="Ahmad" w:date="2026-01-16T04:26:00Z" w16du:dateUtc="2026-01-16T00:56:00Z">
        <w:r w:rsidR="001B4BCE" w:rsidRPr="00EA1B34" w:rsidDel="00B17B4D">
          <w:rPr>
            <w:rFonts w:ascii="IRLotus" w:hAnsi="IRLotus" w:cs="IRLotus"/>
            <w:b/>
            <w:bCs/>
            <w:sz w:val="28"/>
            <w:szCs w:val="28"/>
            <w:rtl/>
          </w:rPr>
          <w:delText xml:space="preserve">بله جزئیات محل اتفاق نظر نیست. </w:delText>
        </w:r>
      </w:del>
      <w:r w:rsidR="001B4BCE" w:rsidRPr="00EA1B34">
        <w:rPr>
          <w:rFonts w:ascii="IRLotus" w:hAnsi="IRLotus" w:cs="IRLotus"/>
          <w:b/>
          <w:bCs/>
          <w:sz w:val="28"/>
          <w:szCs w:val="28"/>
          <w:rtl/>
        </w:rPr>
        <w:t>استدلال</w:t>
      </w:r>
      <w:ins w:id="10807" w:author="Ahmad" w:date="2026-01-16T04:26:00Z" w16du:dateUtc="2026-01-16T00:56:00Z">
        <w:r w:rsidR="00B17B4D">
          <w:rPr>
            <w:rFonts w:ascii="IRLotus" w:hAnsi="IRLotus" w:cs="IRLotus" w:hint="cs"/>
            <w:b/>
            <w:bCs/>
            <w:sz w:val="28"/>
            <w:szCs w:val="28"/>
            <w:rtl/>
          </w:rPr>
          <w:t>‌</w:t>
        </w:r>
      </w:ins>
      <w:r w:rsidR="001B4BCE" w:rsidRPr="00EA1B34">
        <w:rPr>
          <w:rFonts w:ascii="IRLotus" w:hAnsi="IRLotus" w:cs="IRLotus"/>
          <w:b/>
          <w:bCs/>
          <w:sz w:val="28"/>
          <w:szCs w:val="28"/>
          <w:rtl/>
        </w:rPr>
        <w:t>های شما آسیبی به این روایت</w:t>
      </w:r>
      <w:del w:id="10808" w:author="Ahmad" w:date="2026-01-07T02:16:00Z" w16du:dateUtc="2026-01-06T22:46:00Z">
        <w:r w:rsidR="001B4BCE" w:rsidRPr="00EA1B34" w:rsidDel="0003253A">
          <w:rPr>
            <w:rFonts w:ascii="IRLotus" w:hAnsi="IRLotus" w:cs="IRLotus"/>
            <w:b/>
            <w:bCs/>
            <w:sz w:val="28"/>
            <w:szCs w:val="28"/>
            <w:rtl/>
          </w:rPr>
          <w:delText xml:space="preserve"> کلی</w:delText>
        </w:r>
      </w:del>
      <w:ins w:id="10809" w:author="Ahmad" w:date="2026-01-07T02:16:00Z" w16du:dateUtc="2026-01-06T22:46:00Z">
        <w:r w:rsidR="0003253A">
          <w:rPr>
            <w:rFonts w:ascii="IRLotus" w:hAnsi="IRLotus" w:cs="IRLotus"/>
            <w:b/>
            <w:bCs/>
            <w:sz w:val="28"/>
            <w:szCs w:val="28"/>
            <w:rtl/>
          </w:rPr>
          <w:t xml:space="preserve"> کلّی</w:t>
        </w:r>
      </w:ins>
      <w:del w:id="10810" w:author="Ahmad" w:date="2026-01-07T01:46:00Z" w16du:dateUtc="2026-01-06T22:16:00Z">
        <w:r w:rsidR="001B4BCE" w:rsidRPr="00EA1B34" w:rsidDel="00EA1B34">
          <w:rPr>
            <w:rFonts w:ascii="IRLotus" w:hAnsi="IRLotus" w:cs="IRLotus"/>
            <w:b/>
            <w:bCs/>
            <w:sz w:val="28"/>
            <w:szCs w:val="28"/>
            <w:rtl/>
          </w:rPr>
          <w:delText xml:space="preserve"> می</w:delText>
        </w:r>
      </w:del>
      <w:ins w:id="10811" w:author="Ahmad" w:date="2026-01-07T01:46:00Z" w16du:dateUtc="2026-01-06T22:16:00Z">
        <w:r w:rsidR="00EA1B34">
          <w:rPr>
            <w:rFonts w:ascii="IRLotus" w:hAnsi="IRLotus" w:cs="IRLotus"/>
            <w:b/>
            <w:bCs/>
            <w:sz w:val="28"/>
            <w:szCs w:val="28"/>
            <w:rtl/>
          </w:rPr>
          <w:t xml:space="preserve"> می‌</w:t>
        </w:r>
      </w:ins>
      <w:r w:rsidR="001B4BCE" w:rsidRPr="00EA1B34">
        <w:rPr>
          <w:rFonts w:ascii="IRLotus" w:hAnsi="IRLotus" w:cs="IRLotus"/>
          <w:b/>
          <w:bCs/>
          <w:sz w:val="28"/>
          <w:szCs w:val="28"/>
          <w:rtl/>
        </w:rPr>
        <w:t>زند یا نه؟</w:t>
      </w:r>
      <w:del w:id="10812" w:author="Ahmad" w:date="2026-01-16T04:27:00Z" w16du:dateUtc="2026-01-16T00:57:00Z">
        <w:r w:rsidR="001B4BCE" w:rsidRPr="00EA1B34" w:rsidDel="00B17B4D">
          <w:rPr>
            <w:rFonts w:ascii="IRLotus" w:hAnsi="IRLotus" w:cs="IRLotus"/>
            <w:b/>
            <w:bCs/>
            <w:sz w:val="28"/>
            <w:szCs w:val="28"/>
            <w:rtl/>
          </w:rPr>
          <w:delText xml:space="preserve"> </w:delText>
        </w:r>
      </w:del>
    </w:p>
    <w:p w14:paraId="739A34CA" w14:textId="46E62C12" w:rsidR="00B76410" w:rsidRPr="00EA1B34" w:rsidDel="00B17B4D" w:rsidRDefault="00B76410" w:rsidP="00CB6DB4">
      <w:pPr>
        <w:spacing w:after="120" w:line="276" w:lineRule="auto"/>
        <w:jc w:val="both"/>
        <w:rPr>
          <w:del w:id="10813" w:author="Ahmad" w:date="2026-01-16T04:28:00Z" w16du:dateUtc="2026-01-16T00:58:00Z"/>
          <w:rFonts w:ascii="IRLotus" w:hAnsi="IRLotus" w:cs="IRLotus"/>
          <w:sz w:val="28"/>
          <w:szCs w:val="28"/>
          <w:rtl/>
        </w:rPr>
      </w:pPr>
      <w:r w:rsidRPr="00EA1B34">
        <w:rPr>
          <w:rFonts w:ascii="IRLotus" w:hAnsi="IRLotus" w:cs="IRLotus"/>
          <w:sz w:val="28"/>
          <w:szCs w:val="28"/>
          <w:rtl/>
        </w:rPr>
        <w:t xml:space="preserve">آقای اردستانی: </w:t>
      </w:r>
      <w:r w:rsidR="001B4BCE" w:rsidRPr="00EA1B34">
        <w:rPr>
          <w:rFonts w:ascii="IRLotus" w:hAnsi="IRLotus" w:cs="IRLotus"/>
          <w:sz w:val="28"/>
          <w:szCs w:val="28"/>
          <w:rtl/>
        </w:rPr>
        <w:t>ایشان</w:t>
      </w:r>
      <w:del w:id="10814" w:author="Ahmad" w:date="2026-01-07T01:46:00Z" w16du:dateUtc="2026-01-06T22:16:00Z">
        <w:r w:rsidR="001B4BCE" w:rsidRPr="00EA1B34" w:rsidDel="00EA1B34">
          <w:rPr>
            <w:rFonts w:ascii="IRLotus" w:hAnsi="IRLotus" w:cs="IRLotus"/>
            <w:sz w:val="28"/>
            <w:szCs w:val="28"/>
            <w:rtl/>
          </w:rPr>
          <w:delText xml:space="preserve"> می</w:delText>
        </w:r>
      </w:del>
      <w:ins w:id="10815" w:author="Ahmad" w:date="2026-01-07T01:46:00Z" w16du:dateUtc="2026-01-06T22:16:00Z">
        <w:r w:rsidR="00EA1B34">
          <w:rPr>
            <w:rFonts w:ascii="IRLotus" w:hAnsi="IRLotus" w:cs="IRLotus"/>
            <w:sz w:val="28"/>
            <w:szCs w:val="28"/>
            <w:rtl/>
          </w:rPr>
          <w:t xml:space="preserve"> می‌</w:t>
        </w:r>
      </w:ins>
      <w:r w:rsidR="001B4BCE" w:rsidRPr="00EA1B34">
        <w:rPr>
          <w:rFonts w:ascii="IRLotus" w:hAnsi="IRLotus" w:cs="IRLotus"/>
          <w:sz w:val="28"/>
          <w:szCs w:val="28"/>
          <w:rtl/>
        </w:rPr>
        <w:t>فرمایند جزئی</w:t>
      </w:r>
      <w:ins w:id="10816" w:author="Ahmad" w:date="2026-01-16T04:27:00Z" w16du:dateUtc="2026-01-16T00:57:00Z">
        <w:r w:rsidR="00B17B4D">
          <w:rPr>
            <w:rFonts w:ascii="IRLotus" w:hAnsi="IRLotus" w:cs="IRLotus" w:hint="cs"/>
            <w:sz w:val="28"/>
            <w:szCs w:val="28"/>
            <w:rtl/>
          </w:rPr>
          <w:t>ّ</w:t>
        </w:r>
      </w:ins>
      <w:r w:rsidR="001B4BCE" w:rsidRPr="00EA1B34">
        <w:rPr>
          <w:rFonts w:ascii="IRLotus" w:hAnsi="IRLotus" w:cs="IRLotus"/>
          <w:sz w:val="28"/>
          <w:szCs w:val="28"/>
          <w:rtl/>
        </w:rPr>
        <w:t>ات معلوم نیست</w:t>
      </w:r>
      <w:ins w:id="10817" w:author="Ahmad" w:date="2026-01-22T01:36:00Z" w16du:dateUtc="2026-01-21T22:06:00Z">
        <w:r w:rsidR="00F549E9">
          <w:rPr>
            <w:rFonts w:ascii="IRLotus" w:hAnsi="IRLotus" w:cs="IRLotus"/>
            <w:sz w:val="28"/>
            <w:szCs w:val="28"/>
            <w:rtl/>
          </w:rPr>
          <w:t>؛</w:t>
        </w:r>
      </w:ins>
      <w:del w:id="10818" w:author="Ahmad" w:date="2026-01-16T04:27:00Z" w16du:dateUtc="2026-01-16T00:57:00Z">
        <w:r w:rsidR="001B4BCE" w:rsidRPr="00EA1B34" w:rsidDel="00B17B4D">
          <w:rPr>
            <w:rFonts w:ascii="IRLotus" w:hAnsi="IRLotus" w:cs="IRLotus"/>
            <w:sz w:val="28"/>
            <w:szCs w:val="28"/>
            <w:rtl/>
          </w:rPr>
          <w:delText>.</w:delText>
        </w:r>
      </w:del>
      <w:r w:rsidR="001B4BCE" w:rsidRPr="00EA1B34">
        <w:rPr>
          <w:rFonts w:ascii="IRLotus" w:hAnsi="IRLotus" w:cs="IRLotus"/>
          <w:sz w:val="28"/>
          <w:szCs w:val="28"/>
          <w:rtl/>
        </w:rPr>
        <w:t xml:space="preserve"> آن</w:t>
      </w:r>
      <w:del w:id="10819" w:author="Ahmad" w:date="2026-01-07T01:57:00Z" w16du:dateUtc="2026-01-06T22:27:00Z">
        <w:r w:rsidR="001B4BCE" w:rsidRPr="00EA1B34" w:rsidDel="00442CFB">
          <w:rPr>
            <w:rFonts w:ascii="IRLotus" w:hAnsi="IRLotus" w:cs="IRLotus"/>
            <w:sz w:val="28"/>
            <w:szCs w:val="28"/>
            <w:rtl/>
          </w:rPr>
          <w:delText xml:space="preserve">ها </w:delText>
        </w:r>
      </w:del>
      <w:ins w:id="10820" w:author="Ahmad" w:date="2026-01-07T01:57:00Z" w16du:dateUtc="2026-01-06T22:27:00Z">
        <w:r w:rsidR="00442CFB">
          <w:rPr>
            <w:rFonts w:ascii="IRLotus" w:hAnsi="IRLotus" w:cs="IRLotus"/>
            <w:sz w:val="28"/>
            <w:szCs w:val="28"/>
            <w:rtl/>
          </w:rPr>
          <w:t xml:space="preserve">‌ها </w:t>
        </w:r>
      </w:ins>
      <w:ins w:id="10821" w:author="Ahmad" w:date="2026-01-16T04:28:00Z" w16du:dateUtc="2026-01-16T00:58:00Z">
        <w:r w:rsidR="00B17B4D" w:rsidRPr="00EA1B34">
          <w:rPr>
            <w:rFonts w:ascii="IRLotus" w:hAnsi="IRLotus" w:cs="IRLotus"/>
            <w:sz w:val="28"/>
            <w:szCs w:val="28"/>
            <w:rtl/>
          </w:rPr>
          <w:t xml:space="preserve">به طور ناگهانی </w:t>
        </w:r>
      </w:ins>
      <w:del w:id="10822" w:author="Ahmad" w:date="2026-01-16T04:28:00Z" w16du:dateUtc="2026-01-16T00:58:00Z">
        <w:r w:rsidR="001B4BCE" w:rsidRPr="00EA1B34" w:rsidDel="00B17B4D">
          <w:rPr>
            <w:rFonts w:ascii="IRLotus" w:hAnsi="IRLotus" w:cs="IRLotus"/>
            <w:sz w:val="28"/>
            <w:szCs w:val="28"/>
            <w:rtl/>
          </w:rPr>
          <w:delText xml:space="preserve">هم </w:delText>
        </w:r>
      </w:del>
      <w:r w:rsidR="001B4BCE" w:rsidRPr="00EA1B34">
        <w:rPr>
          <w:rFonts w:ascii="IRLotus" w:hAnsi="IRLotus" w:cs="IRLotus"/>
          <w:sz w:val="28"/>
          <w:szCs w:val="28"/>
          <w:rtl/>
        </w:rPr>
        <w:t>آمدند</w:t>
      </w:r>
      <w:ins w:id="10823" w:author="Ahmad" w:date="2026-01-16T04:28:00Z" w16du:dateUtc="2026-01-16T00:58:00Z">
        <w:r w:rsidR="00B17B4D">
          <w:rPr>
            <w:rFonts w:ascii="IRLotus" w:hAnsi="IRLotus" w:cs="IRLotus"/>
            <w:sz w:val="28"/>
            <w:szCs w:val="28"/>
            <w:rtl/>
          </w:rPr>
          <w:t>،</w:t>
        </w:r>
      </w:ins>
      <w:r w:rsidR="001B4BCE" w:rsidRPr="00EA1B34">
        <w:rPr>
          <w:rFonts w:ascii="IRLotus" w:hAnsi="IRLotus" w:cs="IRLotus"/>
          <w:sz w:val="28"/>
          <w:szCs w:val="28"/>
          <w:rtl/>
        </w:rPr>
        <w:t xml:space="preserve"> </w:t>
      </w:r>
      <w:del w:id="10824" w:author="Ahmad" w:date="2026-01-16T04:28:00Z" w16du:dateUtc="2026-01-16T00:58:00Z">
        <w:r w:rsidR="001B4BCE" w:rsidRPr="00EA1B34" w:rsidDel="00B17B4D">
          <w:rPr>
            <w:rFonts w:ascii="IRLotus" w:hAnsi="IRLotus" w:cs="IRLotus"/>
            <w:sz w:val="28"/>
            <w:szCs w:val="28"/>
            <w:rtl/>
          </w:rPr>
          <w:delText xml:space="preserve">به طور ناگهانی </w:delText>
        </w:r>
      </w:del>
      <w:r w:rsidR="001B4BCE" w:rsidRPr="00EA1B34">
        <w:rPr>
          <w:rFonts w:ascii="IRLotus" w:hAnsi="IRLotus" w:cs="IRLotus"/>
          <w:sz w:val="28"/>
          <w:szCs w:val="28"/>
          <w:rtl/>
        </w:rPr>
        <w:t xml:space="preserve">در </w:t>
      </w:r>
      <w:ins w:id="10825" w:author="Ahmad" w:date="2026-01-16T04:28:00Z" w16du:dateUtc="2026-01-16T00:58:00Z">
        <w:r w:rsidR="00B17B4D">
          <w:rPr>
            <w:rFonts w:ascii="IRLotus" w:hAnsi="IRLotus" w:cs="IRLotus" w:hint="cs"/>
            <w:sz w:val="28"/>
            <w:szCs w:val="28"/>
            <w:rtl/>
          </w:rPr>
          <w:t xml:space="preserve">را </w:t>
        </w:r>
      </w:ins>
      <w:r w:rsidR="001B4BCE" w:rsidRPr="00EA1B34">
        <w:rPr>
          <w:rFonts w:ascii="IRLotus" w:hAnsi="IRLotus" w:cs="IRLotus"/>
          <w:sz w:val="28"/>
          <w:szCs w:val="28"/>
          <w:rtl/>
        </w:rPr>
        <w:t xml:space="preserve">هم آتش </w:t>
      </w:r>
      <w:del w:id="10826" w:author="Ahmad" w:date="2026-01-16T04:28:00Z" w16du:dateUtc="2026-01-16T00:58:00Z">
        <w:r w:rsidR="001B4BCE" w:rsidRPr="00EA1B34" w:rsidDel="00B17B4D">
          <w:rPr>
            <w:rFonts w:ascii="IRLotus" w:hAnsi="IRLotus" w:cs="IRLotus"/>
            <w:sz w:val="28"/>
            <w:szCs w:val="28"/>
            <w:rtl/>
          </w:rPr>
          <w:delText>نزدند...</w:delText>
        </w:r>
      </w:del>
    </w:p>
    <w:p w14:paraId="4A015E82" w14:textId="03E5C0F9" w:rsidR="001B4BCE" w:rsidRPr="00EA1B34" w:rsidDel="00B17B4D" w:rsidRDefault="001B4BCE" w:rsidP="00CB6DB4">
      <w:pPr>
        <w:spacing w:after="120" w:line="276" w:lineRule="auto"/>
        <w:jc w:val="both"/>
        <w:rPr>
          <w:del w:id="10827" w:author="Ahmad" w:date="2026-01-16T04:28:00Z" w16du:dateUtc="2026-01-16T00:58:00Z"/>
          <w:rFonts w:ascii="IRLotus" w:hAnsi="IRLotus" w:cs="IRLotus"/>
          <w:sz w:val="28"/>
          <w:szCs w:val="28"/>
          <w:rtl/>
        </w:rPr>
      </w:pPr>
      <w:del w:id="10828" w:author="Ahmad" w:date="2026-01-16T04:28:00Z" w16du:dateUtc="2026-01-16T00:58:00Z">
        <w:r w:rsidRPr="00EA1B34" w:rsidDel="00B17B4D">
          <w:rPr>
            <w:rFonts w:ascii="IRLotus" w:hAnsi="IRLotus" w:cs="IRLotus"/>
            <w:sz w:val="28"/>
            <w:szCs w:val="28"/>
            <w:rtl/>
          </w:rPr>
          <w:delText xml:space="preserve">آقای کاشانی: آتش </w:delText>
        </w:r>
      </w:del>
      <w:r w:rsidRPr="00EA1B34">
        <w:rPr>
          <w:rFonts w:ascii="IRLotus" w:hAnsi="IRLotus" w:cs="IRLotus"/>
          <w:sz w:val="28"/>
          <w:szCs w:val="28"/>
          <w:rtl/>
        </w:rPr>
        <w:t>زدند.</w:t>
      </w:r>
      <w:ins w:id="10829" w:author="Ahmad" w:date="2026-01-16T04:28:00Z" w16du:dateUtc="2026-01-16T00:58:00Z">
        <w:r w:rsidR="00B17B4D">
          <w:rPr>
            <w:rFonts w:ascii="IRLotus" w:hAnsi="IRLotus" w:cs="IRLotus" w:hint="cs"/>
            <w:sz w:val="28"/>
            <w:szCs w:val="28"/>
            <w:rtl/>
          </w:rPr>
          <w:t xml:space="preserve"> </w:t>
        </w:r>
      </w:ins>
    </w:p>
    <w:p w14:paraId="363D74A9" w14:textId="5F87E102" w:rsidR="001B4BCE" w:rsidRPr="00EA1B34" w:rsidDel="00B17B4D" w:rsidRDefault="001B4BCE" w:rsidP="00CB6DB4">
      <w:pPr>
        <w:spacing w:after="120" w:line="276" w:lineRule="auto"/>
        <w:jc w:val="both"/>
        <w:rPr>
          <w:del w:id="10830" w:author="Ahmad" w:date="2026-01-16T04:28:00Z" w16du:dateUtc="2026-01-16T00:58:00Z"/>
          <w:rFonts w:ascii="IRLotus" w:hAnsi="IRLotus" w:cs="IRLotus"/>
          <w:sz w:val="28"/>
          <w:szCs w:val="28"/>
          <w:rtl/>
        </w:rPr>
      </w:pPr>
      <w:del w:id="10831" w:author="Ahmad" w:date="2026-01-16T04:28:00Z" w16du:dateUtc="2026-01-16T00:58:00Z">
        <w:r w:rsidRPr="00EA1B34" w:rsidDel="00B17B4D">
          <w:rPr>
            <w:rFonts w:ascii="IRLotus" w:hAnsi="IRLotus" w:cs="IRLotus"/>
            <w:sz w:val="28"/>
            <w:szCs w:val="28"/>
            <w:rtl/>
          </w:rPr>
          <w:delText>آقای اردستانی: آتش زدند؟</w:delText>
        </w:r>
      </w:del>
    </w:p>
    <w:p w14:paraId="57523BEA" w14:textId="160EEFB1" w:rsidR="001B4BCE" w:rsidRPr="00EA1B34" w:rsidDel="00B17B4D" w:rsidRDefault="001B4BCE" w:rsidP="00CB6DB4">
      <w:pPr>
        <w:spacing w:after="120" w:line="276" w:lineRule="auto"/>
        <w:jc w:val="both"/>
        <w:rPr>
          <w:del w:id="10832" w:author="Ahmad" w:date="2026-01-16T04:28:00Z" w16du:dateUtc="2026-01-16T00:58:00Z"/>
          <w:rFonts w:ascii="IRLotus" w:hAnsi="IRLotus" w:cs="IRLotus"/>
          <w:sz w:val="28"/>
          <w:szCs w:val="28"/>
          <w:rtl/>
        </w:rPr>
      </w:pPr>
      <w:del w:id="10833" w:author="Ahmad" w:date="2026-01-16T04:28:00Z" w16du:dateUtc="2026-01-16T00:58:00Z">
        <w:r w:rsidRPr="00EA1B34" w:rsidDel="00B17B4D">
          <w:rPr>
            <w:rFonts w:ascii="IRLotus" w:hAnsi="IRLotus" w:cs="IRLotus"/>
            <w:sz w:val="28"/>
            <w:szCs w:val="28"/>
            <w:rtl/>
          </w:rPr>
          <w:delText>آقای کاشانی: بله.</w:delText>
        </w:r>
      </w:del>
    </w:p>
    <w:p w14:paraId="41C21E99" w14:textId="56671574" w:rsidR="001B4BCE" w:rsidRPr="00EA1B34" w:rsidRDefault="001B4BCE" w:rsidP="00B17B4D">
      <w:pPr>
        <w:spacing w:after="120" w:line="276" w:lineRule="auto"/>
        <w:jc w:val="both"/>
        <w:rPr>
          <w:rFonts w:ascii="IRLotus" w:hAnsi="IRLotus" w:cs="IRLotus"/>
          <w:sz w:val="28"/>
          <w:szCs w:val="28"/>
          <w:rtl/>
        </w:rPr>
      </w:pPr>
      <w:del w:id="10834" w:author="Ahmad" w:date="2026-01-16T04:28:00Z" w16du:dateUtc="2026-01-16T00:58:00Z">
        <w:r w:rsidRPr="00EA1B34" w:rsidDel="00B17B4D">
          <w:rPr>
            <w:rFonts w:ascii="IRLotus" w:hAnsi="IRLotus" w:cs="IRLotus"/>
            <w:sz w:val="28"/>
            <w:szCs w:val="28"/>
            <w:rtl/>
          </w:rPr>
          <w:delText xml:space="preserve">آقای اردستانی: </w:delText>
        </w:r>
      </w:del>
      <w:r w:rsidR="00F21F79" w:rsidRPr="00EA1B34">
        <w:rPr>
          <w:rFonts w:ascii="IRLotus" w:hAnsi="IRLotus" w:cs="IRLotus"/>
          <w:sz w:val="28"/>
          <w:szCs w:val="28"/>
          <w:rtl/>
        </w:rPr>
        <w:t>در</w:t>
      </w:r>
      <w:ins w:id="10835" w:author="Ahmad" w:date="2026-01-16T04:29:00Z" w16du:dateUtc="2026-01-16T00:59:00Z">
        <w:r w:rsidR="00B17B4D">
          <w:rPr>
            <w:rFonts w:ascii="IRLotus" w:hAnsi="IRLotus" w:cs="IRLotus"/>
            <w:sz w:val="28"/>
            <w:szCs w:val="28"/>
            <w:rtl/>
          </w:rPr>
          <w:t>،</w:t>
        </w:r>
      </w:ins>
      <w:r w:rsidR="00F21F79" w:rsidRPr="00EA1B34">
        <w:rPr>
          <w:rFonts w:ascii="IRLotus" w:hAnsi="IRLotus" w:cs="IRLotus"/>
          <w:sz w:val="28"/>
          <w:szCs w:val="28"/>
          <w:rtl/>
        </w:rPr>
        <w:t xml:space="preserve"> </w:t>
      </w:r>
      <w:del w:id="10836" w:author="Ahmad" w:date="2026-01-16T04:29:00Z" w16du:dateUtc="2026-01-16T00:59:00Z">
        <w:r w:rsidR="00F21F79" w:rsidRPr="00EA1B34" w:rsidDel="00B17B4D">
          <w:rPr>
            <w:rFonts w:ascii="IRLotus" w:hAnsi="IRLotus" w:cs="IRLotus"/>
            <w:sz w:val="28"/>
            <w:szCs w:val="28"/>
            <w:rtl/>
          </w:rPr>
          <w:delText xml:space="preserve">قاعدتاً </w:delText>
        </w:r>
      </w:del>
      <w:r w:rsidR="00F21F79" w:rsidRPr="00EA1B34">
        <w:rPr>
          <w:rFonts w:ascii="IRLotus" w:hAnsi="IRLotus" w:cs="IRLotus"/>
          <w:sz w:val="28"/>
          <w:szCs w:val="28"/>
          <w:rtl/>
        </w:rPr>
        <w:t>یک چوب بزرگی بوده</w:t>
      </w:r>
      <w:del w:id="10837" w:author="Ahmad" w:date="2026-01-16T04:29:00Z" w16du:dateUtc="2026-01-16T00:59:00Z">
        <w:r w:rsidR="00F21F79" w:rsidRPr="00EA1B34" w:rsidDel="00B17B4D">
          <w:rPr>
            <w:rFonts w:ascii="IRLotus" w:hAnsi="IRLotus" w:cs="IRLotus"/>
            <w:sz w:val="28"/>
            <w:szCs w:val="28"/>
            <w:rtl/>
          </w:rPr>
          <w:delText xml:space="preserve"> دیگر، چوب بوده دیگر</w:delText>
        </w:r>
      </w:del>
      <w:ins w:id="10838" w:author="Ahmad" w:date="2026-01-16T04:29:00Z" w16du:dateUtc="2026-01-16T00:59:00Z">
        <w:r w:rsidR="00B17B4D">
          <w:rPr>
            <w:rFonts w:ascii="IRLotus" w:hAnsi="IRLotus" w:cs="IRLotus" w:hint="cs"/>
            <w:sz w:val="28"/>
            <w:szCs w:val="28"/>
            <w:rtl/>
          </w:rPr>
          <w:t xml:space="preserve"> که</w:t>
        </w:r>
      </w:ins>
      <w:del w:id="10839" w:author="Ahmad" w:date="2026-01-16T04:29:00Z" w16du:dateUtc="2026-01-16T00:59:00Z">
        <w:r w:rsidR="00F21F79" w:rsidRPr="00EA1B34" w:rsidDel="00B17B4D">
          <w:rPr>
            <w:rFonts w:ascii="IRLotus" w:hAnsi="IRLotus" w:cs="IRLotus"/>
            <w:sz w:val="28"/>
            <w:szCs w:val="28"/>
            <w:rtl/>
          </w:rPr>
          <w:delText>،</w:delText>
        </w:r>
      </w:del>
      <w:r w:rsidR="00F21F79" w:rsidRPr="00EA1B34">
        <w:rPr>
          <w:rFonts w:ascii="IRLotus" w:hAnsi="IRLotus" w:cs="IRLotus"/>
          <w:sz w:val="28"/>
          <w:szCs w:val="28"/>
          <w:rtl/>
        </w:rPr>
        <w:t xml:space="preserve">‌ آتش </w:t>
      </w:r>
      <w:ins w:id="10840" w:author="Ahmad" w:date="2026-01-16T04:29:00Z" w16du:dateUtc="2026-01-16T00:59:00Z">
        <w:r w:rsidR="00B17B4D">
          <w:rPr>
            <w:rFonts w:ascii="IRLotus" w:hAnsi="IRLotus" w:cs="IRLotus" w:hint="cs"/>
            <w:sz w:val="28"/>
            <w:szCs w:val="28"/>
            <w:rtl/>
          </w:rPr>
          <w:t xml:space="preserve">گرفته </w:t>
        </w:r>
      </w:ins>
      <w:r w:rsidR="00F21F79" w:rsidRPr="00EA1B34">
        <w:rPr>
          <w:rFonts w:ascii="IRLotus" w:hAnsi="IRLotus" w:cs="IRLotus"/>
          <w:sz w:val="28"/>
          <w:szCs w:val="28"/>
          <w:rtl/>
        </w:rPr>
        <w:t>بوده</w:t>
      </w:r>
      <w:ins w:id="10841" w:author="Ahmad" w:date="2026-01-16T04:30:00Z" w16du:dateUtc="2026-01-16T01:00:00Z">
        <w:r w:rsidR="00B83E61">
          <w:rPr>
            <w:rFonts w:ascii="IRLotus" w:hAnsi="IRLotus" w:cs="IRLotus"/>
            <w:sz w:val="28"/>
            <w:szCs w:val="28"/>
            <w:rtl/>
          </w:rPr>
          <w:t>،</w:t>
        </w:r>
      </w:ins>
      <w:del w:id="10842" w:author="Ahmad" w:date="2026-01-16T04:29:00Z" w16du:dateUtc="2026-01-16T00:59:00Z">
        <w:r w:rsidR="00F21F79" w:rsidRPr="00EA1B34" w:rsidDel="00B17B4D">
          <w:rPr>
            <w:rFonts w:ascii="IRLotus" w:hAnsi="IRLotus" w:cs="IRLotus"/>
            <w:sz w:val="28"/>
            <w:szCs w:val="28"/>
            <w:rtl/>
          </w:rPr>
          <w:delText xml:space="preserve"> دیگر.</w:delText>
        </w:r>
      </w:del>
      <w:r w:rsidR="00F21F79" w:rsidRPr="00EA1B34">
        <w:rPr>
          <w:rFonts w:ascii="IRLotus" w:hAnsi="IRLotus" w:cs="IRLotus"/>
          <w:sz w:val="28"/>
          <w:szCs w:val="28"/>
          <w:rtl/>
        </w:rPr>
        <w:t xml:space="preserve"> </w:t>
      </w:r>
      <w:ins w:id="10843" w:author="Ahmad" w:date="2026-01-16T04:29:00Z" w16du:dateUtc="2026-01-16T00:59:00Z">
        <w:r w:rsidR="00B83E61">
          <w:rPr>
            <w:rFonts w:ascii="IRLotus" w:hAnsi="IRLotus" w:cs="IRLotus" w:hint="cs"/>
            <w:sz w:val="28"/>
            <w:szCs w:val="28"/>
            <w:rtl/>
          </w:rPr>
          <w:t xml:space="preserve">لذا </w:t>
        </w:r>
      </w:ins>
      <w:del w:id="10844" w:author="Ahmad" w:date="2026-01-16T04:29:00Z" w16du:dateUtc="2026-01-16T00:59:00Z">
        <w:r w:rsidR="00F21F79" w:rsidRPr="00EA1B34" w:rsidDel="00B17B4D">
          <w:rPr>
            <w:rFonts w:ascii="IRLotus" w:hAnsi="IRLotus" w:cs="IRLotus"/>
            <w:sz w:val="28"/>
            <w:szCs w:val="28"/>
            <w:rtl/>
          </w:rPr>
          <w:delText xml:space="preserve">حتماً </w:delText>
        </w:r>
      </w:del>
      <w:r w:rsidR="00F21F79" w:rsidRPr="00EA1B34">
        <w:rPr>
          <w:rFonts w:ascii="IRLotus" w:hAnsi="IRLotus" w:cs="IRLotus"/>
          <w:sz w:val="28"/>
          <w:szCs w:val="28"/>
          <w:rtl/>
        </w:rPr>
        <w:t>قاعدتاً حضرت زهرا از آتش فاصله</w:t>
      </w:r>
      <w:del w:id="10845" w:author="Ahmad" w:date="2026-01-07T01:46:00Z" w16du:dateUtc="2026-01-06T22:16:00Z">
        <w:r w:rsidR="00F21F79" w:rsidRPr="00EA1B34" w:rsidDel="00EA1B34">
          <w:rPr>
            <w:rFonts w:ascii="IRLotus" w:hAnsi="IRLotus" w:cs="IRLotus"/>
            <w:sz w:val="28"/>
            <w:szCs w:val="28"/>
            <w:rtl/>
          </w:rPr>
          <w:delText xml:space="preserve"> می</w:delText>
        </w:r>
      </w:del>
      <w:ins w:id="10846" w:author="Ahmad" w:date="2026-01-07T01:46:00Z" w16du:dateUtc="2026-01-06T22:16:00Z">
        <w:r w:rsidR="00EA1B34">
          <w:rPr>
            <w:rFonts w:ascii="IRLotus" w:hAnsi="IRLotus" w:cs="IRLotus"/>
            <w:sz w:val="28"/>
            <w:szCs w:val="28"/>
            <w:rtl/>
          </w:rPr>
          <w:t xml:space="preserve"> می‌</w:t>
        </w:r>
      </w:ins>
      <w:r w:rsidR="00F21F79" w:rsidRPr="00EA1B34">
        <w:rPr>
          <w:rFonts w:ascii="IRLotus" w:hAnsi="IRLotus" w:cs="IRLotus"/>
          <w:sz w:val="28"/>
          <w:szCs w:val="28"/>
          <w:rtl/>
        </w:rPr>
        <w:t>گرفته</w:t>
      </w:r>
      <w:ins w:id="10847" w:author="Ahmad" w:date="2026-01-16T04:30:00Z" w16du:dateUtc="2026-01-16T01:00:00Z">
        <w:r w:rsidR="00B83E61">
          <w:rPr>
            <w:rFonts w:ascii="IRLotus" w:hAnsi="IRLotus" w:cs="IRLotus"/>
            <w:sz w:val="28"/>
            <w:szCs w:val="28"/>
            <w:rtl/>
          </w:rPr>
          <w:t>؛</w:t>
        </w:r>
      </w:ins>
      <w:del w:id="10848" w:author="Ahmad" w:date="2026-01-16T04:30:00Z" w16du:dateUtc="2026-01-16T01:00:00Z">
        <w:r w:rsidR="00F21F79" w:rsidRPr="00EA1B34" w:rsidDel="00B83E61">
          <w:rPr>
            <w:rFonts w:ascii="IRLotus" w:hAnsi="IRLotus" w:cs="IRLotus"/>
            <w:sz w:val="28"/>
            <w:szCs w:val="28"/>
            <w:rtl/>
          </w:rPr>
          <w:delText xml:space="preserve"> دیگر،</w:delText>
        </w:r>
      </w:del>
      <w:r w:rsidR="00F21F79" w:rsidRPr="00EA1B34">
        <w:rPr>
          <w:rFonts w:ascii="IRLotus" w:hAnsi="IRLotus" w:cs="IRLotus"/>
          <w:sz w:val="28"/>
          <w:szCs w:val="28"/>
          <w:rtl/>
        </w:rPr>
        <w:t xml:space="preserve"> </w:t>
      </w:r>
      <w:ins w:id="10849" w:author="Ahmad" w:date="2026-01-16T04:30:00Z" w16du:dateUtc="2026-01-16T01:00:00Z">
        <w:r w:rsidR="00B83E61">
          <w:rPr>
            <w:rFonts w:ascii="IRLotus" w:hAnsi="IRLotus" w:cs="IRLotus" w:hint="cs"/>
            <w:sz w:val="28"/>
            <w:szCs w:val="28"/>
            <w:rtl/>
          </w:rPr>
          <w:t xml:space="preserve">ایشان در فاصله‌ی </w:t>
        </w:r>
      </w:ins>
      <w:r w:rsidR="00F21F79" w:rsidRPr="00EA1B34">
        <w:rPr>
          <w:rFonts w:ascii="IRLotus" w:hAnsi="IRLotus" w:cs="IRLotus"/>
          <w:sz w:val="28"/>
          <w:szCs w:val="28"/>
          <w:rtl/>
        </w:rPr>
        <w:t>یک</w:t>
      </w:r>
      <w:ins w:id="10850" w:author="Ahmad" w:date="2026-01-16T04:30:00Z" w16du:dateUtc="2026-01-16T01:00:00Z">
        <w:r w:rsidR="00B83E61">
          <w:rPr>
            <w:rFonts w:ascii="IRLotus" w:hAnsi="IRLotus" w:cs="IRLotus" w:hint="cs"/>
            <w:sz w:val="28"/>
            <w:szCs w:val="28"/>
            <w:rtl/>
          </w:rPr>
          <w:t>‌</w:t>
        </w:r>
      </w:ins>
      <w:del w:id="10851" w:author="Ahmad" w:date="2026-01-16T04:30:00Z" w16du:dateUtc="2026-01-16T01:00:00Z">
        <w:r w:rsidR="00F21F79" w:rsidRPr="00EA1B34" w:rsidDel="00B83E61">
          <w:rPr>
            <w:rFonts w:ascii="IRLotus" w:hAnsi="IRLotus" w:cs="IRLotus"/>
            <w:sz w:val="28"/>
            <w:szCs w:val="28"/>
            <w:rtl/>
          </w:rPr>
          <w:delText xml:space="preserve"> </w:delText>
        </w:r>
      </w:del>
      <w:r w:rsidR="00F21F79" w:rsidRPr="00EA1B34">
        <w:rPr>
          <w:rFonts w:ascii="IRLotus" w:hAnsi="IRLotus" w:cs="IRLotus"/>
          <w:sz w:val="28"/>
          <w:szCs w:val="28"/>
          <w:rtl/>
        </w:rPr>
        <w:t>متری</w:t>
      </w:r>
      <w:ins w:id="10852" w:author="Ahmad" w:date="2026-01-16T04:30:00Z" w16du:dateUtc="2026-01-16T01:00:00Z">
        <w:r w:rsidR="00B83E61">
          <w:rPr>
            <w:rFonts w:ascii="IRLotus" w:hAnsi="IRLotus" w:cs="IRLotus" w:hint="cs"/>
            <w:sz w:val="28"/>
            <w:szCs w:val="28"/>
            <w:rtl/>
          </w:rPr>
          <w:t>ِ</w:t>
        </w:r>
      </w:ins>
      <w:r w:rsidR="00F21F79" w:rsidRPr="00EA1B34">
        <w:rPr>
          <w:rFonts w:ascii="IRLotus" w:hAnsi="IRLotus" w:cs="IRLotus"/>
          <w:sz w:val="28"/>
          <w:szCs w:val="28"/>
          <w:rtl/>
        </w:rPr>
        <w:t xml:space="preserve"> آتشی که دارد </w:t>
      </w:r>
      <w:del w:id="10853" w:author="Ahmad" w:date="2026-01-16T04:30:00Z" w16du:dateUtc="2026-01-16T01:00:00Z">
        <w:r w:rsidR="00F21F79" w:rsidRPr="00EA1B34" w:rsidDel="00B83E61">
          <w:rPr>
            <w:rFonts w:ascii="IRLotus" w:hAnsi="IRLotus" w:cs="IRLotus"/>
            <w:sz w:val="28"/>
            <w:szCs w:val="28"/>
            <w:rtl/>
          </w:rPr>
          <w:delText>چیز</w:delText>
        </w:r>
      </w:del>
      <w:ins w:id="10854" w:author="Ahmad" w:date="2026-01-16T04:30:00Z" w16du:dateUtc="2026-01-16T01:00:00Z">
        <w:r w:rsidR="00B83E61">
          <w:rPr>
            <w:rFonts w:ascii="IRLotus" w:hAnsi="IRLotus" w:cs="IRLotus" w:hint="cs"/>
            <w:sz w:val="28"/>
            <w:szCs w:val="28"/>
            <w:rtl/>
          </w:rPr>
          <w:t>زبانه</w:t>
        </w:r>
      </w:ins>
      <w:del w:id="10855" w:author="Ahmad" w:date="2026-01-07T01:46:00Z" w16du:dateUtc="2026-01-06T22:16:00Z">
        <w:r w:rsidR="00F21F79" w:rsidRPr="00EA1B34" w:rsidDel="00EA1B34">
          <w:rPr>
            <w:rFonts w:ascii="IRLotus" w:hAnsi="IRLotus" w:cs="IRLotus"/>
            <w:sz w:val="28"/>
            <w:szCs w:val="28"/>
            <w:rtl/>
          </w:rPr>
          <w:delText xml:space="preserve"> می</w:delText>
        </w:r>
      </w:del>
      <w:ins w:id="10856" w:author="Ahmad" w:date="2026-01-07T01:46:00Z" w16du:dateUtc="2026-01-06T22:16:00Z">
        <w:r w:rsidR="00EA1B34">
          <w:rPr>
            <w:rFonts w:ascii="IRLotus" w:hAnsi="IRLotus" w:cs="IRLotus"/>
            <w:sz w:val="28"/>
            <w:szCs w:val="28"/>
            <w:rtl/>
          </w:rPr>
          <w:t xml:space="preserve"> می‌</w:t>
        </w:r>
      </w:ins>
      <w:del w:id="10857" w:author="Ahmad" w:date="2026-01-16T04:30:00Z" w16du:dateUtc="2026-01-16T01:00:00Z">
        <w:r w:rsidR="00F21F79" w:rsidRPr="00EA1B34" w:rsidDel="00B83E61">
          <w:rPr>
            <w:rFonts w:ascii="IRLotus" w:hAnsi="IRLotus" w:cs="IRLotus"/>
            <w:sz w:val="28"/>
            <w:szCs w:val="28"/>
            <w:rtl/>
          </w:rPr>
          <w:delText>شو</w:delText>
        </w:r>
      </w:del>
      <w:ins w:id="10858" w:author="Ahmad" w:date="2026-01-16T04:30:00Z" w16du:dateUtc="2026-01-16T01:00:00Z">
        <w:r w:rsidR="00B83E61">
          <w:rPr>
            <w:rFonts w:ascii="IRLotus" w:hAnsi="IRLotus" w:cs="IRLotus" w:hint="cs"/>
            <w:sz w:val="28"/>
            <w:szCs w:val="28"/>
            <w:rtl/>
          </w:rPr>
          <w:t>کش</w:t>
        </w:r>
      </w:ins>
      <w:r w:rsidR="00F21F79" w:rsidRPr="00EA1B34">
        <w:rPr>
          <w:rFonts w:ascii="IRLotus" w:hAnsi="IRLotus" w:cs="IRLotus"/>
          <w:sz w:val="28"/>
          <w:szCs w:val="28"/>
          <w:rtl/>
        </w:rPr>
        <w:t>د</w:t>
      </w:r>
      <w:del w:id="10859" w:author="Ahmad" w:date="2026-01-07T01:50:00Z" w16du:dateUtc="2026-01-06T22:20:00Z">
        <w:r w:rsidR="00F21F79" w:rsidRPr="00EA1B34" w:rsidDel="00442CFB">
          <w:rPr>
            <w:rFonts w:ascii="IRLotus" w:hAnsi="IRLotus" w:cs="IRLotus"/>
            <w:sz w:val="28"/>
            <w:szCs w:val="28"/>
            <w:rtl/>
          </w:rPr>
          <w:delText xml:space="preserve"> نمی</w:delText>
        </w:r>
      </w:del>
      <w:ins w:id="10860" w:author="Ahmad" w:date="2026-01-07T01:50:00Z" w16du:dateUtc="2026-01-06T22:20:00Z">
        <w:r w:rsidR="00442CFB">
          <w:rPr>
            <w:rFonts w:ascii="IRLotus" w:hAnsi="IRLotus" w:cs="IRLotus"/>
            <w:sz w:val="28"/>
            <w:szCs w:val="28"/>
            <w:rtl/>
          </w:rPr>
          <w:t xml:space="preserve"> </w:t>
        </w:r>
      </w:ins>
      <w:ins w:id="10861" w:author="Ahmad" w:date="2026-01-16T04:30:00Z" w16du:dateUtc="2026-01-16T01:00:00Z">
        <w:r w:rsidR="00B83E61">
          <w:rPr>
            <w:rFonts w:ascii="IRLotus" w:hAnsi="IRLotus" w:cs="IRLotus" w:hint="cs"/>
            <w:sz w:val="28"/>
            <w:szCs w:val="28"/>
            <w:rtl/>
          </w:rPr>
          <w:t xml:space="preserve">که </w:t>
        </w:r>
      </w:ins>
      <w:ins w:id="10862" w:author="Ahmad" w:date="2026-01-07T01:50:00Z" w16du:dateUtc="2026-01-06T22:20:00Z">
        <w:r w:rsidR="00442CFB">
          <w:rPr>
            <w:rFonts w:ascii="IRLotus" w:hAnsi="IRLotus" w:cs="IRLotus"/>
            <w:sz w:val="28"/>
            <w:szCs w:val="28"/>
            <w:rtl/>
          </w:rPr>
          <w:t>نمی‌</w:t>
        </w:r>
      </w:ins>
      <w:r w:rsidR="00F21F79" w:rsidRPr="00EA1B34">
        <w:rPr>
          <w:rFonts w:ascii="IRLotus" w:hAnsi="IRLotus" w:cs="IRLotus"/>
          <w:sz w:val="28"/>
          <w:szCs w:val="28"/>
          <w:rtl/>
        </w:rPr>
        <w:t xml:space="preserve">‌ایستاده. پس حضرت زهرا </w:t>
      </w:r>
      <w:ins w:id="10863" w:author="Ahmad" w:date="2026-01-16T04:31:00Z" w16du:dateUtc="2026-01-16T01:01:00Z">
        <w:r w:rsidR="00B83E61" w:rsidRPr="00EA1B34">
          <w:rPr>
            <w:rFonts w:ascii="IRLotus" w:hAnsi="IRLotus" w:cs="IRLotus"/>
            <w:sz w:val="28"/>
            <w:szCs w:val="28"/>
            <w:rtl/>
          </w:rPr>
          <w:t xml:space="preserve">دقیقاً </w:t>
        </w:r>
      </w:ins>
      <w:r w:rsidR="00F21F79" w:rsidRPr="00EA1B34">
        <w:rPr>
          <w:rFonts w:ascii="IRLotus" w:hAnsi="IRLotus" w:cs="IRLotus"/>
          <w:sz w:val="28"/>
          <w:szCs w:val="28"/>
          <w:rtl/>
        </w:rPr>
        <w:t xml:space="preserve">پشت در </w:t>
      </w:r>
      <w:del w:id="10864" w:author="Ahmad" w:date="2026-01-16T04:31:00Z" w16du:dateUtc="2026-01-16T01:01:00Z">
        <w:r w:rsidR="00F21F79" w:rsidRPr="00EA1B34" w:rsidDel="00B83E61">
          <w:rPr>
            <w:rFonts w:ascii="IRLotus" w:hAnsi="IRLotus" w:cs="IRLotus"/>
            <w:sz w:val="28"/>
            <w:szCs w:val="28"/>
            <w:rtl/>
          </w:rPr>
          <w:delText xml:space="preserve">دقیقاً </w:delText>
        </w:r>
      </w:del>
      <w:r w:rsidR="00F21F79" w:rsidRPr="00EA1B34">
        <w:rPr>
          <w:rFonts w:ascii="IRLotus" w:hAnsi="IRLotus" w:cs="IRLotus"/>
          <w:sz w:val="28"/>
          <w:szCs w:val="28"/>
          <w:rtl/>
        </w:rPr>
        <w:t>نبوده وقتی لگد زدند. شما چطور این جزئی</w:t>
      </w:r>
      <w:ins w:id="10865" w:author="Ahmad" w:date="2026-01-16T04:31:00Z" w16du:dateUtc="2026-01-16T01:01:00Z">
        <w:r w:rsidR="00B83E61">
          <w:rPr>
            <w:rFonts w:ascii="IRLotus" w:hAnsi="IRLotus" w:cs="IRLotus" w:hint="cs"/>
            <w:sz w:val="28"/>
            <w:szCs w:val="28"/>
            <w:rtl/>
          </w:rPr>
          <w:t>ّ</w:t>
        </w:r>
      </w:ins>
      <w:r w:rsidR="00F21F79" w:rsidRPr="00EA1B34">
        <w:rPr>
          <w:rFonts w:ascii="IRLotus" w:hAnsi="IRLotus" w:cs="IRLotus"/>
          <w:sz w:val="28"/>
          <w:szCs w:val="28"/>
          <w:rtl/>
        </w:rPr>
        <w:t>ات را</w:t>
      </w:r>
      <w:del w:id="10866" w:author="Ahmad" w:date="2026-01-07T01:46:00Z" w16du:dateUtc="2026-01-06T22:16:00Z">
        <w:r w:rsidR="00F21F79" w:rsidRPr="00EA1B34" w:rsidDel="00EA1B34">
          <w:rPr>
            <w:rFonts w:ascii="IRLotus" w:hAnsi="IRLotus" w:cs="IRLotus"/>
            <w:sz w:val="28"/>
            <w:szCs w:val="28"/>
            <w:rtl/>
          </w:rPr>
          <w:delText xml:space="preserve"> می</w:delText>
        </w:r>
      </w:del>
      <w:ins w:id="10867" w:author="Ahmad" w:date="2026-01-07T01:46:00Z" w16du:dateUtc="2026-01-06T22:16:00Z">
        <w:r w:rsidR="00EA1B34">
          <w:rPr>
            <w:rFonts w:ascii="IRLotus" w:hAnsi="IRLotus" w:cs="IRLotus"/>
            <w:sz w:val="28"/>
            <w:szCs w:val="28"/>
            <w:rtl/>
          </w:rPr>
          <w:t xml:space="preserve"> می‌</w:t>
        </w:r>
      </w:ins>
      <w:r w:rsidR="00F21F79" w:rsidRPr="00EA1B34">
        <w:rPr>
          <w:rFonts w:ascii="IRLotus" w:hAnsi="IRLotus" w:cs="IRLotus"/>
          <w:sz w:val="28"/>
          <w:szCs w:val="28"/>
          <w:rtl/>
        </w:rPr>
        <w:t>گویید</w:t>
      </w:r>
      <w:ins w:id="10868" w:author="Ahmad" w:date="2026-01-16T04:31:00Z" w16du:dateUtc="2026-01-16T01:01:00Z">
        <w:r w:rsidR="00B83E61">
          <w:rPr>
            <w:rFonts w:ascii="IRLotus" w:hAnsi="IRLotus" w:cs="IRLotus" w:hint="cs"/>
            <w:sz w:val="28"/>
            <w:szCs w:val="28"/>
            <w:rtl/>
          </w:rPr>
          <w:t>؟</w:t>
        </w:r>
      </w:ins>
      <w:del w:id="10869" w:author="Ahmad" w:date="2026-01-16T04:31:00Z" w16du:dateUtc="2026-01-16T01:01:00Z">
        <w:r w:rsidR="00F21F79" w:rsidRPr="00EA1B34" w:rsidDel="00B83E61">
          <w:rPr>
            <w:rFonts w:ascii="IRLotus" w:hAnsi="IRLotus" w:cs="IRLotus"/>
            <w:sz w:val="28"/>
            <w:szCs w:val="28"/>
            <w:rtl/>
          </w:rPr>
          <w:delText>،</w:delText>
        </w:r>
      </w:del>
      <w:r w:rsidR="00F21F79" w:rsidRPr="00EA1B34">
        <w:rPr>
          <w:rFonts w:ascii="IRLotus" w:hAnsi="IRLotus" w:cs="IRLotus"/>
          <w:sz w:val="28"/>
          <w:szCs w:val="28"/>
          <w:rtl/>
        </w:rPr>
        <w:t xml:space="preserve"> از یک طرف</w:t>
      </w:r>
      <w:del w:id="10870" w:author="Ahmad" w:date="2026-01-07T01:46:00Z" w16du:dateUtc="2026-01-06T22:16:00Z">
        <w:r w:rsidR="00F21F79" w:rsidRPr="00EA1B34" w:rsidDel="00EA1B34">
          <w:rPr>
            <w:rFonts w:ascii="IRLotus" w:hAnsi="IRLotus" w:cs="IRLotus"/>
            <w:sz w:val="28"/>
            <w:szCs w:val="28"/>
            <w:rtl/>
          </w:rPr>
          <w:delText xml:space="preserve"> می</w:delText>
        </w:r>
      </w:del>
      <w:ins w:id="10871" w:author="Ahmad" w:date="2026-01-07T01:46:00Z" w16du:dateUtc="2026-01-06T22:16:00Z">
        <w:r w:rsidR="00EA1B34">
          <w:rPr>
            <w:rFonts w:ascii="IRLotus" w:hAnsi="IRLotus" w:cs="IRLotus"/>
            <w:sz w:val="28"/>
            <w:szCs w:val="28"/>
            <w:rtl/>
          </w:rPr>
          <w:t xml:space="preserve"> می‌</w:t>
        </w:r>
      </w:ins>
      <w:r w:rsidR="00F21F79" w:rsidRPr="00EA1B34">
        <w:rPr>
          <w:rFonts w:ascii="IRLotus" w:hAnsi="IRLotus" w:cs="IRLotus"/>
          <w:sz w:val="28"/>
          <w:szCs w:val="28"/>
          <w:rtl/>
        </w:rPr>
        <w:t>گویید ناگهانی آمدند، از یک طرف</w:t>
      </w:r>
      <w:del w:id="10872" w:author="Ahmad" w:date="2026-01-07T01:46:00Z" w16du:dateUtc="2026-01-06T22:16:00Z">
        <w:r w:rsidR="00F21F79" w:rsidRPr="00EA1B34" w:rsidDel="00EA1B34">
          <w:rPr>
            <w:rFonts w:ascii="IRLotus" w:hAnsi="IRLotus" w:cs="IRLotus"/>
            <w:sz w:val="28"/>
            <w:szCs w:val="28"/>
            <w:rtl/>
          </w:rPr>
          <w:delText xml:space="preserve"> می</w:delText>
        </w:r>
      </w:del>
      <w:ins w:id="10873" w:author="Ahmad" w:date="2026-01-07T01:46:00Z" w16du:dateUtc="2026-01-06T22:16:00Z">
        <w:r w:rsidR="00EA1B34">
          <w:rPr>
            <w:rFonts w:ascii="IRLotus" w:hAnsi="IRLotus" w:cs="IRLotus"/>
            <w:sz w:val="28"/>
            <w:szCs w:val="28"/>
            <w:rtl/>
          </w:rPr>
          <w:t xml:space="preserve"> می‌</w:t>
        </w:r>
      </w:ins>
      <w:r w:rsidR="00F21F79" w:rsidRPr="00EA1B34">
        <w:rPr>
          <w:rFonts w:ascii="IRLotus" w:hAnsi="IRLotus" w:cs="IRLotus"/>
          <w:sz w:val="28"/>
          <w:szCs w:val="28"/>
          <w:rtl/>
        </w:rPr>
        <w:t>گویید بی‌خبر آتش زدند</w:t>
      </w:r>
      <w:ins w:id="10874" w:author="Ahmad" w:date="2026-01-16T04:31:00Z" w16du:dateUtc="2026-01-16T01:01:00Z">
        <w:r w:rsidR="00B83E61">
          <w:rPr>
            <w:rFonts w:ascii="IRLotus" w:hAnsi="IRLotus" w:cs="IRLotus"/>
            <w:sz w:val="28"/>
            <w:szCs w:val="28"/>
            <w:rtl/>
          </w:rPr>
          <w:t>،</w:t>
        </w:r>
      </w:ins>
      <w:del w:id="10875" w:author="Ahmad" w:date="2026-01-16T04:31:00Z" w16du:dateUtc="2026-01-16T01:01:00Z">
        <w:r w:rsidR="00F21F79" w:rsidRPr="00EA1B34" w:rsidDel="00B83E61">
          <w:rPr>
            <w:rFonts w:ascii="IRLotus" w:hAnsi="IRLotus" w:cs="IRLotus"/>
            <w:sz w:val="28"/>
            <w:szCs w:val="28"/>
            <w:rtl/>
          </w:rPr>
          <w:delText>.</w:delText>
        </w:r>
      </w:del>
      <w:r w:rsidR="00F21F79" w:rsidRPr="00EA1B34">
        <w:rPr>
          <w:rFonts w:ascii="IRLotus" w:hAnsi="IRLotus" w:cs="IRLotus"/>
          <w:sz w:val="28"/>
          <w:szCs w:val="28"/>
          <w:rtl/>
        </w:rPr>
        <w:t xml:space="preserve"> این آتش هم </w:t>
      </w:r>
      <w:ins w:id="10876" w:author="Ahmad" w:date="2026-01-16T04:31:00Z" w16du:dateUtc="2026-01-16T01:01:00Z">
        <w:r w:rsidR="00B83E61" w:rsidRPr="00EA1B34">
          <w:rPr>
            <w:rFonts w:ascii="IRLotus" w:hAnsi="IRLotus" w:cs="IRLotus"/>
            <w:sz w:val="28"/>
            <w:szCs w:val="28"/>
            <w:rtl/>
          </w:rPr>
          <w:t xml:space="preserve">در را </w:t>
        </w:r>
      </w:ins>
      <w:r w:rsidR="00F21F79" w:rsidRPr="00EA1B34">
        <w:rPr>
          <w:rFonts w:ascii="IRLotus" w:hAnsi="IRLotus" w:cs="IRLotus"/>
          <w:sz w:val="28"/>
          <w:szCs w:val="28"/>
          <w:rtl/>
        </w:rPr>
        <w:t>نیم‌سوز کرد</w:t>
      </w:r>
      <w:del w:id="10877" w:author="Ahmad" w:date="2026-01-16T04:31:00Z" w16du:dateUtc="2026-01-16T01:01:00Z">
        <w:r w:rsidR="00F21F79" w:rsidRPr="00EA1B34" w:rsidDel="00B83E61">
          <w:rPr>
            <w:rFonts w:ascii="IRLotus" w:hAnsi="IRLotus" w:cs="IRLotus"/>
            <w:sz w:val="28"/>
            <w:szCs w:val="28"/>
            <w:rtl/>
          </w:rPr>
          <w:delText xml:space="preserve"> در را</w:delText>
        </w:r>
      </w:del>
      <w:del w:id="10878" w:author="Ahmad" w:date="2026-01-16T04:32:00Z" w16du:dateUtc="2026-01-16T01:02:00Z">
        <w:r w:rsidR="00F21F79" w:rsidRPr="00EA1B34" w:rsidDel="00B83E61">
          <w:rPr>
            <w:rFonts w:ascii="IRLotus" w:hAnsi="IRLotus" w:cs="IRLotus"/>
            <w:sz w:val="28"/>
            <w:szCs w:val="28"/>
            <w:rtl/>
          </w:rPr>
          <w:delText>،</w:delText>
        </w:r>
      </w:del>
      <w:del w:id="10879" w:author="Ahmad" w:date="2026-01-16T04:31:00Z" w16du:dateUtc="2026-01-16T01:01:00Z">
        <w:r w:rsidR="00F21F79" w:rsidRPr="00EA1B34" w:rsidDel="00B83E61">
          <w:rPr>
            <w:rFonts w:ascii="IRLotus" w:hAnsi="IRLotus" w:cs="IRLotus"/>
            <w:sz w:val="28"/>
            <w:szCs w:val="28"/>
            <w:rtl/>
          </w:rPr>
          <w:delText xml:space="preserve"> </w:delText>
        </w:r>
      </w:del>
      <w:del w:id="10880" w:author="Ahmad" w:date="2026-01-16T04:32:00Z" w16du:dateUtc="2026-01-16T01:02:00Z">
        <w:r w:rsidR="00F21F79" w:rsidRPr="00EA1B34" w:rsidDel="00B83E61">
          <w:rPr>
            <w:rFonts w:ascii="IRLotus" w:hAnsi="IRLotus" w:cs="IRLotus"/>
            <w:sz w:val="28"/>
            <w:szCs w:val="28"/>
            <w:rtl/>
          </w:rPr>
          <w:delText xml:space="preserve"> دقیقاً هم چقدر در چقدر بزرگ بود؟</w:delText>
        </w:r>
      </w:del>
      <w:ins w:id="10881" w:author="Ahmad" w:date="2026-01-16T04:32:00Z" w16du:dateUtc="2026-01-16T01:02:00Z">
        <w:r w:rsidR="00B83E61">
          <w:rPr>
            <w:rFonts w:ascii="IRLotus" w:hAnsi="IRLotus" w:cs="IRLotus" w:hint="cs"/>
            <w:sz w:val="28"/>
            <w:szCs w:val="28"/>
            <w:rtl/>
          </w:rPr>
          <w:t>.</w:t>
        </w:r>
      </w:ins>
      <w:r w:rsidR="00F21F79" w:rsidRPr="00EA1B34">
        <w:rPr>
          <w:rFonts w:ascii="IRLotus" w:hAnsi="IRLotus" w:cs="IRLotus"/>
          <w:sz w:val="28"/>
          <w:szCs w:val="28"/>
          <w:rtl/>
        </w:rPr>
        <w:t xml:space="preserve"> </w:t>
      </w:r>
      <w:del w:id="10882" w:author="Ahmad" w:date="2026-01-16T04:32:00Z" w16du:dateUtc="2026-01-16T01:02:00Z">
        <w:r w:rsidR="00F21F79" w:rsidRPr="00EA1B34" w:rsidDel="00B83E61">
          <w:rPr>
            <w:rFonts w:ascii="IRLotus" w:hAnsi="IRLotus" w:cs="IRLotus"/>
            <w:sz w:val="28"/>
            <w:szCs w:val="28"/>
            <w:rtl/>
          </w:rPr>
          <w:delText>دقیقاً حضرت زهرا</w:delText>
        </w:r>
      </w:del>
      <w:ins w:id="10883" w:author="Ahmad" w:date="2026-01-16T04:32:00Z" w16du:dateUtc="2026-01-16T01:02:00Z">
        <w:r w:rsidR="00B83E61">
          <w:rPr>
            <w:rFonts w:ascii="IRLotus" w:hAnsi="IRLotus" w:cs="IRLotus" w:hint="cs"/>
            <w:sz w:val="28"/>
            <w:szCs w:val="28"/>
            <w:rtl/>
          </w:rPr>
          <w:t>این‌ها</w:t>
        </w:r>
      </w:ins>
      <w:r w:rsidR="00F21F79" w:rsidRPr="00EA1B34">
        <w:rPr>
          <w:rFonts w:ascii="IRLotus" w:hAnsi="IRLotus" w:cs="IRLotus"/>
          <w:sz w:val="28"/>
          <w:szCs w:val="28"/>
          <w:rtl/>
        </w:rPr>
        <w:t xml:space="preserve"> جزئی</w:t>
      </w:r>
      <w:ins w:id="10884" w:author="Ahmad" w:date="2026-01-16T04:32:00Z" w16du:dateUtc="2026-01-16T01:02:00Z">
        <w:r w:rsidR="00B83E61">
          <w:rPr>
            <w:rFonts w:ascii="IRLotus" w:hAnsi="IRLotus" w:cs="IRLotus" w:hint="cs"/>
            <w:sz w:val="28"/>
            <w:szCs w:val="28"/>
            <w:rtl/>
          </w:rPr>
          <w:t>ّ</w:t>
        </w:r>
      </w:ins>
      <w:r w:rsidR="00F21F79" w:rsidRPr="00EA1B34">
        <w:rPr>
          <w:rFonts w:ascii="IRLotus" w:hAnsi="IRLotus" w:cs="IRLotus"/>
          <w:sz w:val="28"/>
          <w:szCs w:val="28"/>
          <w:rtl/>
        </w:rPr>
        <w:t xml:space="preserve">ات </w:t>
      </w:r>
      <w:del w:id="10885" w:author="Ahmad" w:date="2026-01-16T04:32:00Z" w16du:dateUtc="2026-01-16T01:02:00Z">
        <w:r w:rsidR="00F21F79" w:rsidRPr="00EA1B34" w:rsidDel="00B83E61">
          <w:rPr>
            <w:rFonts w:ascii="IRLotus" w:hAnsi="IRLotus" w:cs="IRLotus"/>
            <w:sz w:val="28"/>
            <w:szCs w:val="28"/>
            <w:rtl/>
          </w:rPr>
          <w:delText xml:space="preserve">هست </w:delText>
        </w:r>
      </w:del>
      <w:ins w:id="10886" w:author="Ahmad" w:date="2026-01-16T04:32:00Z" w16du:dateUtc="2026-01-16T01:02:00Z">
        <w:r w:rsidR="00B83E61">
          <w:rPr>
            <w:rFonts w:ascii="IRLotus" w:hAnsi="IRLotus" w:cs="IRLotus" w:hint="cs"/>
            <w:sz w:val="28"/>
            <w:szCs w:val="28"/>
            <w:rtl/>
          </w:rPr>
          <w:t>ا</w:t>
        </w:r>
        <w:r w:rsidR="00B83E61" w:rsidRPr="00EA1B34">
          <w:rPr>
            <w:rFonts w:ascii="IRLotus" w:hAnsi="IRLotus" w:cs="IRLotus"/>
            <w:sz w:val="28"/>
            <w:szCs w:val="28"/>
            <w:rtl/>
          </w:rPr>
          <w:t xml:space="preserve">ست </w:t>
        </w:r>
      </w:ins>
      <w:r w:rsidR="00F21F79" w:rsidRPr="00EA1B34">
        <w:rPr>
          <w:rFonts w:ascii="IRLotus" w:hAnsi="IRLotus" w:cs="IRLotus"/>
          <w:sz w:val="28"/>
          <w:szCs w:val="28"/>
          <w:rtl/>
        </w:rPr>
        <w:t>یا نیست</w:t>
      </w:r>
      <w:ins w:id="10887" w:author="Ahmad" w:date="2026-01-16T04:32:00Z" w16du:dateUtc="2026-01-16T01:02:00Z">
        <w:r w:rsidR="00B83E61">
          <w:rPr>
            <w:rFonts w:ascii="IRLotus" w:hAnsi="IRLotus" w:cs="IRLotus" w:hint="cs"/>
            <w:sz w:val="28"/>
            <w:szCs w:val="28"/>
            <w:rtl/>
          </w:rPr>
          <w:t>؟</w:t>
        </w:r>
      </w:ins>
      <w:del w:id="10888" w:author="Ahmad" w:date="2026-01-16T04:32:00Z" w16du:dateUtc="2026-01-16T01:02:00Z">
        <w:r w:rsidR="00F21F79" w:rsidRPr="00EA1B34" w:rsidDel="00B83E61">
          <w:rPr>
            <w:rFonts w:ascii="IRLotus" w:hAnsi="IRLotus" w:cs="IRLotus"/>
            <w:sz w:val="28"/>
            <w:szCs w:val="28"/>
            <w:rtl/>
          </w:rPr>
          <w:delText>،</w:delText>
        </w:r>
      </w:del>
      <w:r w:rsidR="00F21F79" w:rsidRPr="00EA1B34">
        <w:rPr>
          <w:rFonts w:ascii="IRLotus" w:hAnsi="IRLotus" w:cs="IRLotus"/>
          <w:sz w:val="28"/>
          <w:szCs w:val="28"/>
          <w:rtl/>
        </w:rPr>
        <w:t xml:space="preserve"> </w:t>
      </w:r>
      <w:del w:id="10889" w:author="Ahmad" w:date="2026-01-16T04:32:00Z" w16du:dateUtc="2026-01-16T01:02:00Z">
        <w:r w:rsidR="00F21F79" w:rsidRPr="00EA1B34" w:rsidDel="00B83E61">
          <w:rPr>
            <w:rFonts w:ascii="IRLotus" w:hAnsi="IRLotus" w:cs="IRLotus"/>
            <w:sz w:val="28"/>
            <w:szCs w:val="28"/>
            <w:rtl/>
          </w:rPr>
          <w:delText xml:space="preserve">جزئیات را </w:delText>
        </w:r>
      </w:del>
      <w:r w:rsidR="00F21F79" w:rsidRPr="00EA1B34">
        <w:rPr>
          <w:rFonts w:ascii="IRLotus" w:hAnsi="IRLotus" w:cs="IRLotus"/>
          <w:sz w:val="28"/>
          <w:szCs w:val="28"/>
          <w:rtl/>
        </w:rPr>
        <w:t>شما</w:t>
      </w:r>
      <w:del w:id="10890" w:author="Ahmad" w:date="2026-01-07T01:46:00Z" w16du:dateUtc="2026-01-06T22:16:00Z">
        <w:r w:rsidR="00F21F79" w:rsidRPr="00EA1B34" w:rsidDel="00EA1B34">
          <w:rPr>
            <w:rFonts w:ascii="IRLotus" w:hAnsi="IRLotus" w:cs="IRLotus"/>
            <w:sz w:val="28"/>
            <w:szCs w:val="28"/>
            <w:rtl/>
          </w:rPr>
          <w:delText xml:space="preserve"> می</w:delText>
        </w:r>
      </w:del>
      <w:ins w:id="10891" w:author="Ahmad" w:date="2026-01-07T01:46:00Z" w16du:dateUtc="2026-01-06T22:16:00Z">
        <w:r w:rsidR="00EA1B34">
          <w:rPr>
            <w:rFonts w:ascii="IRLotus" w:hAnsi="IRLotus" w:cs="IRLotus"/>
            <w:sz w:val="28"/>
            <w:szCs w:val="28"/>
            <w:rtl/>
          </w:rPr>
          <w:t xml:space="preserve"> </w:t>
        </w:r>
      </w:ins>
      <w:ins w:id="10892" w:author="Ahmad" w:date="2026-01-16T04:32:00Z" w16du:dateUtc="2026-01-16T01:02:00Z">
        <w:r w:rsidR="00B83E61">
          <w:rPr>
            <w:rFonts w:ascii="IRLotus" w:hAnsi="IRLotus" w:cs="IRLotus" w:hint="cs"/>
            <w:sz w:val="28"/>
            <w:szCs w:val="28"/>
            <w:rtl/>
          </w:rPr>
          <w:t xml:space="preserve">هستید که </w:t>
        </w:r>
      </w:ins>
      <w:ins w:id="10893" w:author="Ahmad" w:date="2026-01-07T01:46:00Z" w16du:dateUtc="2026-01-06T22:16:00Z">
        <w:r w:rsidR="00EA1B34">
          <w:rPr>
            <w:rFonts w:ascii="IRLotus" w:hAnsi="IRLotus" w:cs="IRLotus"/>
            <w:sz w:val="28"/>
            <w:szCs w:val="28"/>
            <w:rtl/>
          </w:rPr>
          <w:t>می‌</w:t>
        </w:r>
      </w:ins>
      <w:r w:rsidR="00F21F79" w:rsidRPr="00EA1B34">
        <w:rPr>
          <w:rFonts w:ascii="IRLotus" w:hAnsi="IRLotus" w:cs="IRLotus"/>
          <w:sz w:val="28"/>
          <w:szCs w:val="28"/>
          <w:rtl/>
        </w:rPr>
        <w:t>خواهید شهادت را اثبات بکنید</w:t>
      </w:r>
      <w:ins w:id="10894" w:author="Ahmad" w:date="2026-01-16T04:32:00Z" w16du:dateUtc="2026-01-16T01:02:00Z">
        <w:r w:rsidR="00B83E61">
          <w:rPr>
            <w:rFonts w:ascii="IRLotus" w:hAnsi="IRLotus" w:cs="IRLotus"/>
            <w:sz w:val="28"/>
            <w:szCs w:val="28"/>
            <w:rtl/>
          </w:rPr>
          <w:t>؛</w:t>
        </w:r>
      </w:ins>
      <w:del w:id="10895" w:author="Ahmad" w:date="2026-01-16T04:32:00Z" w16du:dateUtc="2026-01-16T01:02:00Z">
        <w:r w:rsidR="00F21F79" w:rsidRPr="00EA1B34" w:rsidDel="00B83E61">
          <w:rPr>
            <w:rFonts w:ascii="IRLotus" w:hAnsi="IRLotus" w:cs="IRLotus"/>
            <w:sz w:val="28"/>
            <w:szCs w:val="28"/>
            <w:rtl/>
          </w:rPr>
          <w:delText>.</w:delText>
        </w:r>
      </w:del>
      <w:r w:rsidR="00F21F79" w:rsidRPr="00EA1B34">
        <w:rPr>
          <w:rFonts w:ascii="IRLotus" w:hAnsi="IRLotus" w:cs="IRLotus"/>
          <w:sz w:val="28"/>
          <w:szCs w:val="28"/>
          <w:rtl/>
        </w:rPr>
        <w:t xml:space="preserve"> من که</w:t>
      </w:r>
      <w:del w:id="10896" w:author="Ahmad" w:date="2026-01-07T01:46:00Z" w16du:dateUtc="2026-01-06T22:16:00Z">
        <w:r w:rsidR="00F21F79" w:rsidRPr="00EA1B34" w:rsidDel="00EA1B34">
          <w:rPr>
            <w:rFonts w:ascii="IRLotus" w:hAnsi="IRLotus" w:cs="IRLotus"/>
            <w:sz w:val="28"/>
            <w:szCs w:val="28"/>
            <w:rtl/>
          </w:rPr>
          <w:delText xml:space="preserve"> می</w:delText>
        </w:r>
      </w:del>
      <w:ins w:id="10897" w:author="Ahmad" w:date="2026-01-07T01:46:00Z" w16du:dateUtc="2026-01-06T22:16:00Z">
        <w:r w:rsidR="00EA1B34">
          <w:rPr>
            <w:rFonts w:ascii="IRLotus" w:hAnsi="IRLotus" w:cs="IRLotus"/>
            <w:sz w:val="28"/>
            <w:szCs w:val="28"/>
            <w:rtl/>
          </w:rPr>
          <w:t xml:space="preserve"> می‌</w:t>
        </w:r>
      </w:ins>
      <w:r w:rsidR="00F21F79" w:rsidRPr="00EA1B34">
        <w:rPr>
          <w:rFonts w:ascii="IRLotus" w:hAnsi="IRLotus" w:cs="IRLotus"/>
          <w:sz w:val="28"/>
          <w:szCs w:val="28"/>
          <w:rtl/>
        </w:rPr>
        <w:t>گویم</w:t>
      </w:r>
      <w:del w:id="10898" w:author="Ahmad" w:date="2026-01-07T01:50:00Z" w16du:dateUtc="2026-01-06T22:20:00Z">
        <w:r w:rsidR="00F21F79" w:rsidRPr="00EA1B34" w:rsidDel="00442CFB">
          <w:rPr>
            <w:rFonts w:ascii="IRLotus" w:hAnsi="IRLotus" w:cs="IRLotus"/>
            <w:sz w:val="28"/>
            <w:szCs w:val="28"/>
            <w:rtl/>
          </w:rPr>
          <w:delText xml:space="preserve"> نمی</w:delText>
        </w:r>
      </w:del>
      <w:ins w:id="10899" w:author="Ahmad" w:date="2026-01-07T01:50:00Z" w16du:dateUtc="2026-01-06T22:20:00Z">
        <w:r w:rsidR="00442CFB">
          <w:rPr>
            <w:rFonts w:ascii="IRLotus" w:hAnsi="IRLotus" w:cs="IRLotus"/>
            <w:sz w:val="28"/>
            <w:szCs w:val="28"/>
            <w:rtl/>
          </w:rPr>
          <w:t xml:space="preserve"> نمی‌</w:t>
        </w:r>
      </w:ins>
      <w:r w:rsidR="00F21F79" w:rsidRPr="00EA1B34">
        <w:rPr>
          <w:rFonts w:ascii="IRLotus" w:hAnsi="IRLotus" w:cs="IRLotus"/>
          <w:sz w:val="28"/>
          <w:szCs w:val="28"/>
          <w:rtl/>
        </w:rPr>
        <w:t>دانم.</w:t>
      </w:r>
    </w:p>
    <w:p w14:paraId="5CD3EDBA" w14:textId="1E512097" w:rsidR="00F21F79" w:rsidRPr="00EA1B34" w:rsidRDefault="00F21F79" w:rsidP="00EA1B34">
      <w:pPr>
        <w:spacing w:after="120" w:line="276" w:lineRule="auto"/>
        <w:jc w:val="both"/>
        <w:rPr>
          <w:rFonts w:ascii="IRLotus" w:hAnsi="IRLotus" w:cs="IRLotus"/>
          <w:sz w:val="28"/>
          <w:szCs w:val="28"/>
          <w:rtl/>
        </w:rPr>
      </w:pPr>
      <w:r w:rsidRPr="00EA1B34">
        <w:rPr>
          <w:rFonts w:ascii="IRLotus" w:hAnsi="IRLotus" w:cs="IRLotus"/>
          <w:sz w:val="28"/>
          <w:szCs w:val="28"/>
          <w:rtl/>
        </w:rPr>
        <w:t>آقای کاشانی: من برای اثبات</w:t>
      </w:r>
      <w:ins w:id="10900" w:author="Ahmad" w:date="2026-01-16T04:33:00Z" w16du:dateUtc="2026-01-16T01:03:00Z">
        <w:r w:rsidR="00B83E61">
          <w:rPr>
            <w:rFonts w:ascii="IRLotus" w:hAnsi="IRLotus" w:cs="IRLotus"/>
            <w:sz w:val="28"/>
            <w:szCs w:val="28"/>
            <w:rtl/>
          </w:rPr>
          <w:t>،</w:t>
        </w:r>
      </w:ins>
      <w:r w:rsidRPr="00EA1B34">
        <w:rPr>
          <w:rFonts w:ascii="IRLotus" w:hAnsi="IRLotus" w:cs="IRLotus"/>
          <w:sz w:val="28"/>
          <w:szCs w:val="28"/>
          <w:rtl/>
        </w:rPr>
        <w:t xml:space="preserve"> شیوه‌ی خودم را دارم.</w:t>
      </w:r>
    </w:p>
    <w:p w14:paraId="4F1CAB9F" w14:textId="2F110612" w:rsidR="001B4BCE" w:rsidRPr="00EA1B34" w:rsidDel="00B83E61" w:rsidRDefault="001B4BCE" w:rsidP="00EA1B34">
      <w:pPr>
        <w:spacing w:after="120" w:line="276" w:lineRule="auto"/>
        <w:jc w:val="both"/>
        <w:rPr>
          <w:del w:id="10901" w:author="Ahmad" w:date="2026-01-16T04:33:00Z" w16du:dateUtc="2026-01-16T01:03:00Z"/>
          <w:rFonts w:ascii="IRLotus" w:hAnsi="IRLotus" w:cs="IRLotus"/>
          <w:b/>
          <w:bCs/>
          <w:sz w:val="28"/>
          <w:szCs w:val="28"/>
          <w:rtl/>
        </w:rPr>
      </w:pPr>
      <w:del w:id="10902" w:author="Ahmad" w:date="2026-01-16T04:33:00Z" w16du:dateUtc="2026-01-16T01:03:00Z">
        <w:r w:rsidRPr="00EA1B34" w:rsidDel="00B83E61">
          <w:rPr>
            <w:rFonts w:ascii="IRLotus" w:hAnsi="IRLotus" w:cs="IRLotus"/>
            <w:b/>
            <w:bCs/>
            <w:sz w:val="28"/>
            <w:szCs w:val="28"/>
            <w:rtl/>
          </w:rPr>
          <w:lastRenderedPageBreak/>
          <w:delText xml:space="preserve">مجری: </w:delText>
        </w:r>
        <w:r w:rsidR="00F21F79" w:rsidRPr="00EA1B34" w:rsidDel="00B83E61">
          <w:rPr>
            <w:rFonts w:ascii="IRLotus" w:hAnsi="IRLotus" w:cs="IRLotus"/>
            <w:b/>
            <w:bCs/>
            <w:sz w:val="28"/>
            <w:szCs w:val="28"/>
            <w:rtl/>
          </w:rPr>
          <w:delText xml:space="preserve">....               </w:delText>
        </w:r>
      </w:del>
    </w:p>
    <w:p w14:paraId="19F0DD03" w14:textId="2D04307F" w:rsidR="001B4BCE" w:rsidRPr="00EA1B34" w:rsidDel="00426119" w:rsidRDefault="001B4BCE" w:rsidP="00CB6DB4">
      <w:pPr>
        <w:spacing w:after="120" w:line="276" w:lineRule="auto"/>
        <w:jc w:val="both"/>
        <w:rPr>
          <w:del w:id="10903" w:author="Ahmad" w:date="2026-01-16T04:47:00Z" w16du:dateUtc="2026-01-16T01:17:00Z"/>
          <w:rFonts w:ascii="IRLotus" w:hAnsi="IRLotus" w:cs="IRLotus"/>
          <w:sz w:val="28"/>
          <w:szCs w:val="28"/>
          <w:rtl/>
        </w:rPr>
      </w:pPr>
      <w:r w:rsidRPr="00EA1B34">
        <w:rPr>
          <w:rFonts w:ascii="IRLotus" w:hAnsi="IRLotus" w:cs="IRLotus"/>
          <w:sz w:val="28"/>
          <w:szCs w:val="28"/>
          <w:rtl/>
        </w:rPr>
        <w:t xml:space="preserve">آقای اردستانی: </w:t>
      </w:r>
      <w:del w:id="10904" w:author="Ahmad" w:date="2026-01-16T04:33:00Z" w16du:dateUtc="2026-01-16T01:03:00Z">
        <w:r w:rsidR="00F21F79" w:rsidRPr="00EA1B34" w:rsidDel="00B83E61">
          <w:rPr>
            <w:rFonts w:ascii="IRLotus" w:hAnsi="IRLotus" w:cs="IRLotus"/>
            <w:sz w:val="28"/>
            <w:szCs w:val="28"/>
            <w:rtl/>
          </w:rPr>
          <w:delText xml:space="preserve">اجازه بدهید، اجازه بدهید. </w:delText>
        </w:r>
      </w:del>
      <w:r w:rsidR="00F21F79" w:rsidRPr="00EA1B34">
        <w:rPr>
          <w:rFonts w:ascii="IRLotus" w:hAnsi="IRLotus" w:cs="IRLotus"/>
          <w:sz w:val="28"/>
          <w:szCs w:val="28"/>
          <w:rtl/>
        </w:rPr>
        <w:t>نه</w:t>
      </w:r>
      <w:ins w:id="10905" w:author="Ahmad" w:date="2026-01-16T04:33:00Z" w16du:dateUtc="2026-01-16T01:03:00Z">
        <w:r w:rsidR="00B83E61">
          <w:rPr>
            <w:rFonts w:ascii="IRLotus" w:hAnsi="IRLotus" w:cs="IRLotus"/>
            <w:sz w:val="28"/>
            <w:szCs w:val="28"/>
            <w:rtl/>
          </w:rPr>
          <w:t>،</w:t>
        </w:r>
      </w:ins>
      <w:r w:rsidR="00F21F79" w:rsidRPr="00EA1B34">
        <w:rPr>
          <w:rFonts w:ascii="IRLotus" w:hAnsi="IRLotus" w:cs="IRLotus"/>
          <w:sz w:val="28"/>
          <w:szCs w:val="28"/>
          <w:rtl/>
        </w:rPr>
        <w:t xml:space="preserve"> </w:t>
      </w:r>
      <w:del w:id="10906" w:author="Ahmad" w:date="2026-01-16T04:34:00Z" w16du:dateUtc="2026-01-16T01:04:00Z">
        <w:r w:rsidR="00F21F79" w:rsidRPr="00EA1B34" w:rsidDel="00B83E61">
          <w:rPr>
            <w:rFonts w:ascii="IRLotus" w:hAnsi="IRLotus" w:cs="IRLotus"/>
            <w:sz w:val="28"/>
            <w:szCs w:val="28"/>
            <w:rtl/>
          </w:rPr>
          <w:delText xml:space="preserve">در </w:delText>
        </w:r>
      </w:del>
      <w:del w:id="10907" w:author="Ahmad" w:date="2026-01-16T04:33:00Z" w16du:dateUtc="2026-01-16T01:03:00Z">
        <w:r w:rsidR="00F21F79" w:rsidRPr="00EA1B34" w:rsidDel="00B83E61">
          <w:rPr>
            <w:rFonts w:ascii="IRLotus" w:hAnsi="IRLotus" w:cs="IRLotus"/>
            <w:sz w:val="28"/>
            <w:szCs w:val="28"/>
            <w:rtl/>
          </w:rPr>
          <w:delText xml:space="preserve">این </w:delText>
        </w:r>
      </w:del>
      <w:del w:id="10908" w:author="Ahmad" w:date="2026-01-16T04:34:00Z" w16du:dateUtc="2026-01-16T01:04:00Z">
        <w:r w:rsidR="00F21F79" w:rsidRPr="00EA1B34" w:rsidDel="00B83E61">
          <w:rPr>
            <w:rFonts w:ascii="IRLotus" w:hAnsi="IRLotus" w:cs="IRLotus"/>
            <w:sz w:val="28"/>
            <w:szCs w:val="28"/>
            <w:rtl/>
          </w:rPr>
          <w:delText xml:space="preserve">قالب این داستان، </w:delText>
        </w:r>
      </w:del>
      <w:r w:rsidR="00F21F79" w:rsidRPr="00EA1B34">
        <w:rPr>
          <w:rFonts w:ascii="IRLotus" w:hAnsi="IRLotus" w:cs="IRLotus"/>
          <w:sz w:val="28"/>
          <w:szCs w:val="28"/>
          <w:rtl/>
        </w:rPr>
        <w:t>شما</w:t>
      </w:r>
      <w:del w:id="10909" w:author="Ahmad" w:date="2026-01-07T01:46:00Z" w16du:dateUtc="2026-01-06T22:16:00Z">
        <w:r w:rsidR="00F21F79" w:rsidRPr="00EA1B34" w:rsidDel="00EA1B34">
          <w:rPr>
            <w:rFonts w:ascii="IRLotus" w:hAnsi="IRLotus" w:cs="IRLotus"/>
            <w:sz w:val="28"/>
            <w:szCs w:val="28"/>
            <w:rtl/>
          </w:rPr>
          <w:delText xml:space="preserve"> می</w:delText>
        </w:r>
      </w:del>
      <w:ins w:id="10910" w:author="Ahmad" w:date="2026-01-07T01:46:00Z" w16du:dateUtc="2026-01-06T22:16:00Z">
        <w:r w:rsidR="00EA1B34">
          <w:rPr>
            <w:rFonts w:ascii="IRLotus" w:hAnsi="IRLotus" w:cs="IRLotus"/>
            <w:sz w:val="28"/>
            <w:szCs w:val="28"/>
            <w:rtl/>
          </w:rPr>
          <w:t xml:space="preserve"> می‌</w:t>
        </w:r>
      </w:ins>
      <w:r w:rsidR="00F21F79" w:rsidRPr="00EA1B34">
        <w:rPr>
          <w:rFonts w:ascii="IRLotus" w:hAnsi="IRLotus" w:cs="IRLotus"/>
          <w:sz w:val="28"/>
          <w:szCs w:val="28"/>
          <w:rtl/>
        </w:rPr>
        <w:t xml:space="preserve">خواهید </w:t>
      </w:r>
      <w:ins w:id="10911" w:author="Ahmad" w:date="2026-01-16T04:34:00Z" w16du:dateUtc="2026-01-16T01:04:00Z">
        <w:r w:rsidR="00B83E61" w:rsidRPr="00EA1B34">
          <w:rPr>
            <w:rFonts w:ascii="IRLotus" w:hAnsi="IRLotus" w:cs="IRLotus"/>
            <w:sz w:val="28"/>
            <w:szCs w:val="28"/>
            <w:rtl/>
          </w:rPr>
          <w:t xml:space="preserve">در قالب این داستان </w:t>
        </w:r>
      </w:ins>
      <w:r w:rsidR="00F21F79" w:rsidRPr="00EA1B34">
        <w:rPr>
          <w:rFonts w:ascii="IRLotus" w:hAnsi="IRLotus" w:cs="IRLotus"/>
          <w:sz w:val="28"/>
          <w:szCs w:val="28"/>
          <w:rtl/>
        </w:rPr>
        <w:t>این را اثبات کنید،</w:t>
      </w:r>
      <w:del w:id="10912" w:author="Ahmad" w:date="2026-01-07T01:46:00Z" w16du:dateUtc="2026-01-06T22:16:00Z">
        <w:r w:rsidR="00F21F79" w:rsidRPr="00EA1B34" w:rsidDel="00EA1B34">
          <w:rPr>
            <w:rFonts w:ascii="IRLotus" w:hAnsi="IRLotus" w:cs="IRLotus"/>
            <w:sz w:val="28"/>
            <w:szCs w:val="28"/>
            <w:rtl/>
          </w:rPr>
          <w:delText xml:space="preserve"> می</w:delText>
        </w:r>
      </w:del>
      <w:ins w:id="10913" w:author="Ahmad" w:date="2026-01-07T01:46:00Z" w16du:dateUtc="2026-01-06T22:16:00Z">
        <w:r w:rsidR="00EA1B34">
          <w:rPr>
            <w:rFonts w:ascii="IRLotus" w:hAnsi="IRLotus" w:cs="IRLotus"/>
            <w:sz w:val="28"/>
            <w:szCs w:val="28"/>
            <w:rtl/>
          </w:rPr>
          <w:t xml:space="preserve"> می‌</w:t>
        </w:r>
      </w:ins>
      <w:r w:rsidR="00F21F79" w:rsidRPr="00EA1B34">
        <w:rPr>
          <w:rFonts w:ascii="IRLotus" w:hAnsi="IRLotus" w:cs="IRLotus"/>
          <w:sz w:val="28"/>
          <w:szCs w:val="28"/>
          <w:rtl/>
        </w:rPr>
        <w:t xml:space="preserve">گویید </w:t>
      </w:r>
      <w:ins w:id="10914" w:author="Ahmad" w:date="2026-01-16T04:34:00Z" w16du:dateUtc="2026-01-16T01:04:00Z">
        <w:r w:rsidR="00B83E61">
          <w:rPr>
            <w:rFonts w:ascii="IRLotus" w:hAnsi="IRLotus" w:cs="IRLotus" w:hint="cs"/>
            <w:sz w:val="28"/>
            <w:szCs w:val="28"/>
            <w:rtl/>
          </w:rPr>
          <w:t xml:space="preserve">از </w:t>
        </w:r>
      </w:ins>
      <w:del w:id="10915" w:author="Ahmad" w:date="2026-01-16T04:34:00Z" w16du:dateUtc="2026-01-16T01:04:00Z">
        <w:r w:rsidR="00F21F79" w:rsidRPr="00EA1B34" w:rsidDel="00B83E61">
          <w:rPr>
            <w:rFonts w:ascii="IRLotus" w:hAnsi="IRLotus" w:cs="IRLotus"/>
            <w:sz w:val="28"/>
            <w:szCs w:val="28"/>
            <w:rtl/>
          </w:rPr>
          <w:delText xml:space="preserve">هم </w:delText>
        </w:r>
      </w:del>
      <w:r w:rsidR="00F21F79" w:rsidRPr="00EA1B34">
        <w:rPr>
          <w:rFonts w:ascii="IRLotus" w:hAnsi="IRLotus" w:cs="IRLotus"/>
          <w:sz w:val="28"/>
          <w:szCs w:val="28"/>
          <w:rtl/>
        </w:rPr>
        <w:t>جزئی</w:t>
      </w:r>
      <w:ins w:id="10916" w:author="Ahmad" w:date="2026-01-16T04:34:00Z" w16du:dateUtc="2026-01-16T01:04:00Z">
        <w:r w:rsidR="00B83E61">
          <w:rPr>
            <w:rFonts w:ascii="IRLotus" w:hAnsi="IRLotus" w:cs="IRLotus" w:hint="cs"/>
            <w:sz w:val="28"/>
            <w:szCs w:val="28"/>
            <w:rtl/>
          </w:rPr>
          <w:t>ّ</w:t>
        </w:r>
      </w:ins>
      <w:r w:rsidR="00F21F79" w:rsidRPr="00EA1B34">
        <w:rPr>
          <w:rFonts w:ascii="IRLotus" w:hAnsi="IRLotus" w:cs="IRLotus"/>
          <w:sz w:val="28"/>
          <w:szCs w:val="28"/>
          <w:rtl/>
        </w:rPr>
        <w:t xml:space="preserve">ات </w:t>
      </w:r>
      <w:del w:id="10917" w:author="Ahmad" w:date="2026-01-16T04:34:00Z" w16du:dateUtc="2026-01-16T01:04:00Z">
        <w:r w:rsidR="00F21F79" w:rsidRPr="00EA1B34" w:rsidDel="00B83E61">
          <w:rPr>
            <w:rFonts w:ascii="IRLotus" w:hAnsi="IRLotus" w:cs="IRLotus"/>
            <w:sz w:val="28"/>
            <w:szCs w:val="28"/>
            <w:rtl/>
          </w:rPr>
          <w:delText xml:space="preserve">را </w:delText>
        </w:r>
      </w:del>
      <w:ins w:id="10918" w:author="Ahmad" w:date="2026-01-16T04:34:00Z" w16du:dateUtc="2026-01-16T01:04:00Z">
        <w:r w:rsidR="00B83E61" w:rsidRPr="00EA1B34">
          <w:rPr>
            <w:rFonts w:ascii="IRLotus" w:hAnsi="IRLotus" w:cs="IRLotus"/>
            <w:sz w:val="28"/>
            <w:szCs w:val="28"/>
            <w:rtl/>
          </w:rPr>
          <w:t xml:space="preserve">هم </w:t>
        </w:r>
      </w:ins>
      <w:r w:rsidR="00F21F79" w:rsidRPr="00EA1B34">
        <w:rPr>
          <w:rFonts w:ascii="IRLotus" w:hAnsi="IRLotus" w:cs="IRLotus"/>
          <w:sz w:val="28"/>
          <w:szCs w:val="28"/>
          <w:rtl/>
        </w:rPr>
        <w:t>خبر ندارم</w:t>
      </w:r>
      <w:ins w:id="10919" w:author="Ahmad" w:date="2026-01-16T04:34:00Z" w16du:dateUtc="2026-01-16T01:04:00Z">
        <w:r w:rsidR="00B83E61">
          <w:rPr>
            <w:rFonts w:ascii="IRLotus" w:hAnsi="IRLotus" w:cs="IRLotus"/>
            <w:sz w:val="28"/>
            <w:szCs w:val="28"/>
            <w:rtl/>
          </w:rPr>
          <w:t>،</w:t>
        </w:r>
      </w:ins>
      <w:del w:id="10920" w:author="Ahmad" w:date="2026-01-16T04:34:00Z" w16du:dateUtc="2026-01-16T01:04:00Z">
        <w:r w:rsidR="00F21F79" w:rsidRPr="00EA1B34" w:rsidDel="00B83E61">
          <w:rPr>
            <w:rFonts w:ascii="IRLotus" w:hAnsi="IRLotus" w:cs="IRLotus"/>
            <w:sz w:val="28"/>
            <w:szCs w:val="28"/>
            <w:rtl/>
          </w:rPr>
          <w:delText>.</w:delText>
        </w:r>
      </w:del>
      <w:r w:rsidR="00F21F79" w:rsidRPr="00EA1B34">
        <w:rPr>
          <w:rFonts w:ascii="IRLotus" w:hAnsi="IRLotus" w:cs="IRLotus"/>
          <w:sz w:val="28"/>
          <w:szCs w:val="28"/>
          <w:rtl/>
        </w:rPr>
        <w:t xml:space="preserve"> در</w:t>
      </w:r>
      <w:ins w:id="10921" w:author="Ahmad" w:date="2026-01-16T04:34:00Z" w16du:dateUtc="2026-01-16T01:04:00Z">
        <w:r w:rsidR="00B83E61">
          <w:rPr>
            <w:rFonts w:ascii="IRLotus" w:hAnsi="IRLotus" w:cs="IRLotus" w:hint="cs"/>
            <w:sz w:val="28"/>
            <w:szCs w:val="28"/>
            <w:rtl/>
          </w:rPr>
          <w:t>‌</w:t>
        </w:r>
      </w:ins>
      <w:del w:id="10922" w:author="Ahmad" w:date="2026-01-16T04:34:00Z" w16du:dateUtc="2026-01-16T01:04:00Z">
        <w:r w:rsidR="00F21F79" w:rsidRPr="00EA1B34" w:rsidDel="00B83E61">
          <w:rPr>
            <w:rFonts w:ascii="IRLotus" w:hAnsi="IRLotus" w:cs="IRLotus"/>
            <w:sz w:val="28"/>
            <w:szCs w:val="28"/>
            <w:rtl/>
          </w:rPr>
          <w:delText xml:space="preserve"> </w:delText>
        </w:r>
      </w:del>
      <w:r w:rsidR="00F21F79" w:rsidRPr="00EA1B34">
        <w:rPr>
          <w:rFonts w:ascii="IRLotus" w:hAnsi="IRLotus" w:cs="IRLotus"/>
          <w:sz w:val="28"/>
          <w:szCs w:val="28"/>
          <w:rtl/>
        </w:rPr>
        <w:t>حالی</w:t>
      </w:r>
      <w:ins w:id="10923" w:author="Ahmad" w:date="2026-01-16T04:34:00Z" w16du:dateUtc="2026-01-16T01:04:00Z">
        <w:r w:rsidR="00B83E61">
          <w:rPr>
            <w:rFonts w:ascii="IRLotus" w:hAnsi="IRLotus" w:cs="IRLotus" w:hint="cs"/>
            <w:sz w:val="28"/>
            <w:szCs w:val="28"/>
            <w:rtl/>
          </w:rPr>
          <w:t>‌</w:t>
        </w:r>
      </w:ins>
      <w:del w:id="10924" w:author="Ahmad" w:date="2026-01-16T04:34:00Z" w16du:dateUtc="2026-01-16T01:04:00Z">
        <w:r w:rsidR="00F21F79" w:rsidRPr="00EA1B34" w:rsidDel="00B83E61">
          <w:rPr>
            <w:rFonts w:ascii="IRLotus" w:hAnsi="IRLotus" w:cs="IRLotus"/>
            <w:sz w:val="28"/>
            <w:szCs w:val="28"/>
            <w:rtl/>
          </w:rPr>
          <w:delText xml:space="preserve"> </w:delText>
        </w:r>
      </w:del>
      <w:r w:rsidR="00F21F79" w:rsidRPr="00EA1B34">
        <w:rPr>
          <w:rFonts w:ascii="IRLotus" w:hAnsi="IRLotus" w:cs="IRLotus"/>
          <w:sz w:val="28"/>
          <w:szCs w:val="28"/>
          <w:rtl/>
        </w:rPr>
        <w:t xml:space="preserve">که </w:t>
      </w:r>
      <w:ins w:id="10925" w:author="Ahmad" w:date="2026-01-16T04:35:00Z" w16du:dateUtc="2026-01-16T01:05:00Z">
        <w:r w:rsidR="00B83E61">
          <w:rPr>
            <w:rFonts w:ascii="IRLotus" w:hAnsi="IRLotus" w:cs="IRLotus" w:hint="cs"/>
            <w:sz w:val="28"/>
            <w:szCs w:val="28"/>
            <w:rtl/>
          </w:rPr>
          <w:t xml:space="preserve">با ذکر </w:t>
        </w:r>
      </w:ins>
      <w:r w:rsidR="00F21F79" w:rsidRPr="00EA1B34">
        <w:rPr>
          <w:rFonts w:ascii="IRLotus" w:hAnsi="IRLotus" w:cs="IRLotus"/>
          <w:sz w:val="28"/>
          <w:szCs w:val="28"/>
          <w:rtl/>
        </w:rPr>
        <w:t>جزئی‌ترین مسئله‌ای که اصلاً جور نیست</w:t>
      </w:r>
      <w:ins w:id="10926" w:author="Ahmad" w:date="2026-01-16T04:35:00Z" w16du:dateUtc="2026-01-16T01:05:00Z">
        <w:r w:rsidR="00B83E61">
          <w:rPr>
            <w:rFonts w:ascii="IRLotus" w:hAnsi="IRLotus" w:cs="IRLotus"/>
            <w:sz w:val="28"/>
            <w:szCs w:val="28"/>
            <w:rtl/>
          </w:rPr>
          <w:t>،</w:t>
        </w:r>
      </w:ins>
      <w:del w:id="10927" w:author="Ahmad" w:date="2026-01-07T01:46:00Z" w16du:dateUtc="2026-01-06T22:16:00Z">
        <w:r w:rsidR="00F21F79" w:rsidRPr="00EA1B34" w:rsidDel="00EA1B34">
          <w:rPr>
            <w:rFonts w:ascii="IRLotus" w:hAnsi="IRLotus" w:cs="IRLotus"/>
            <w:sz w:val="28"/>
            <w:szCs w:val="28"/>
            <w:rtl/>
          </w:rPr>
          <w:delText xml:space="preserve"> می</w:delText>
        </w:r>
      </w:del>
      <w:ins w:id="10928" w:author="Ahmad" w:date="2026-01-07T01:46:00Z" w16du:dateUtc="2026-01-06T22:16:00Z">
        <w:r w:rsidR="00EA1B34">
          <w:rPr>
            <w:rFonts w:ascii="IRLotus" w:hAnsi="IRLotus" w:cs="IRLotus"/>
            <w:sz w:val="28"/>
            <w:szCs w:val="28"/>
            <w:rtl/>
          </w:rPr>
          <w:t xml:space="preserve"> می‌</w:t>
        </w:r>
      </w:ins>
      <w:r w:rsidR="00F21F79" w:rsidRPr="00EA1B34">
        <w:rPr>
          <w:rFonts w:ascii="IRLotus" w:hAnsi="IRLotus" w:cs="IRLotus"/>
          <w:sz w:val="28"/>
          <w:szCs w:val="28"/>
          <w:rtl/>
        </w:rPr>
        <w:t>گویید آن</w:t>
      </w:r>
      <w:del w:id="10929" w:author="Ahmad" w:date="2026-01-07T01:57:00Z" w16du:dateUtc="2026-01-06T22:27:00Z">
        <w:r w:rsidR="00F21F79" w:rsidRPr="00EA1B34" w:rsidDel="00442CFB">
          <w:rPr>
            <w:rFonts w:ascii="IRLotus" w:hAnsi="IRLotus" w:cs="IRLotus"/>
            <w:sz w:val="28"/>
            <w:szCs w:val="28"/>
            <w:rtl/>
          </w:rPr>
          <w:delText xml:space="preserve">ها </w:delText>
        </w:r>
      </w:del>
      <w:ins w:id="10930" w:author="Ahmad" w:date="2026-01-07T01:57:00Z" w16du:dateUtc="2026-01-06T22:27:00Z">
        <w:r w:rsidR="00442CFB">
          <w:rPr>
            <w:rFonts w:ascii="IRLotus" w:hAnsi="IRLotus" w:cs="IRLotus"/>
            <w:sz w:val="28"/>
            <w:szCs w:val="28"/>
            <w:rtl/>
          </w:rPr>
          <w:t xml:space="preserve">‌ها </w:t>
        </w:r>
      </w:ins>
      <w:ins w:id="10931" w:author="Ahmad" w:date="2026-01-16T04:35:00Z" w16du:dateUtc="2026-01-16T01:05:00Z">
        <w:r w:rsidR="00B83E61" w:rsidRPr="00EA1B34">
          <w:rPr>
            <w:rFonts w:ascii="IRLotus" w:hAnsi="IRLotus" w:cs="IRLotus"/>
            <w:sz w:val="28"/>
            <w:szCs w:val="28"/>
            <w:rtl/>
          </w:rPr>
          <w:t xml:space="preserve">ناگهانی </w:t>
        </w:r>
      </w:ins>
      <w:r w:rsidR="00F21F79" w:rsidRPr="00EA1B34">
        <w:rPr>
          <w:rFonts w:ascii="IRLotus" w:hAnsi="IRLotus" w:cs="IRLotus"/>
          <w:sz w:val="28"/>
          <w:szCs w:val="28"/>
          <w:rtl/>
        </w:rPr>
        <w:t>آمدند</w:t>
      </w:r>
      <w:ins w:id="10932" w:author="Ahmad" w:date="2026-01-16T04:35:00Z" w16du:dateUtc="2026-01-16T01:05:00Z">
        <w:r w:rsidR="00B83E61">
          <w:rPr>
            <w:rFonts w:ascii="IRLotus" w:hAnsi="IRLotus" w:cs="IRLotus"/>
            <w:sz w:val="28"/>
            <w:szCs w:val="28"/>
            <w:rtl/>
          </w:rPr>
          <w:t>،</w:t>
        </w:r>
      </w:ins>
      <w:r w:rsidR="00F21F79" w:rsidRPr="00EA1B34">
        <w:rPr>
          <w:rFonts w:ascii="IRLotus" w:hAnsi="IRLotus" w:cs="IRLotus"/>
          <w:sz w:val="28"/>
          <w:szCs w:val="28"/>
          <w:rtl/>
        </w:rPr>
        <w:t xml:space="preserve"> </w:t>
      </w:r>
      <w:del w:id="10933" w:author="Ahmad" w:date="2026-01-16T04:35:00Z" w16du:dateUtc="2026-01-16T01:05:00Z">
        <w:r w:rsidR="00F21F79" w:rsidRPr="00EA1B34" w:rsidDel="00B83E61">
          <w:rPr>
            <w:rFonts w:ascii="IRLotus" w:hAnsi="IRLotus" w:cs="IRLotus"/>
            <w:sz w:val="28"/>
            <w:szCs w:val="28"/>
            <w:rtl/>
          </w:rPr>
          <w:delText xml:space="preserve">ناگهانی </w:delText>
        </w:r>
      </w:del>
      <w:r w:rsidR="00F21F79" w:rsidRPr="00EA1B34">
        <w:rPr>
          <w:rFonts w:ascii="IRLotus" w:hAnsi="IRLotus" w:cs="IRLotus"/>
          <w:sz w:val="28"/>
          <w:szCs w:val="28"/>
          <w:rtl/>
        </w:rPr>
        <w:t>بعد هم</w:t>
      </w:r>
      <w:del w:id="10934" w:author="Ahmad" w:date="2026-01-07T01:46:00Z" w16du:dateUtc="2026-01-06T22:16:00Z">
        <w:r w:rsidR="00F21F79" w:rsidRPr="00EA1B34" w:rsidDel="00EA1B34">
          <w:rPr>
            <w:rFonts w:ascii="IRLotus" w:hAnsi="IRLotus" w:cs="IRLotus"/>
            <w:sz w:val="28"/>
            <w:szCs w:val="28"/>
            <w:rtl/>
          </w:rPr>
          <w:delText xml:space="preserve"> می</w:delText>
        </w:r>
      </w:del>
      <w:ins w:id="10935" w:author="Ahmad" w:date="2026-01-07T01:46:00Z" w16du:dateUtc="2026-01-06T22:16:00Z">
        <w:r w:rsidR="00EA1B34">
          <w:rPr>
            <w:rFonts w:ascii="IRLotus" w:hAnsi="IRLotus" w:cs="IRLotus"/>
            <w:sz w:val="28"/>
            <w:szCs w:val="28"/>
            <w:rtl/>
          </w:rPr>
          <w:t xml:space="preserve"> </w:t>
        </w:r>
      </w:ins>
      <w:ins w:id="10936" w:author="Ahmad" w:date="2026-01-16T04:36:00Z" w16du:dateUtc="2026-01-16T01:06:00Z">
        <w:r w:rsidR="00B83E61" w:rsidRPr="00EA1B34">
          <w:rPr>
            <w:rFonts w:ascii="IRLotus" w:hAnsi="IRLotus" w:cs="IRLotus"/>
            <w:sz w:val="28"/>
            <w:szCs w:val="28"/>
            <w:rtl/>
          </w:rPr>
          <w:t>ناگهانی</w:t>
        </w:r>
        <w:r w:rsidR="00B83E61" w:rsidRPr="00EA1B34" w:rsidDel="00B83E61">
          <w:rPr>
            <w:rFonts w:ascii="IRLotus" w:hAnsi="IRLotus" w:cs="IRLotus"/>
            <w:sz w:val="28"/>
            <w:szCs w:val="28"/>
            <w:rtl/>
          </w:rPr>
          <w:t xml:space="preserve"> </w:t>
        </w:r>
      </w:ins>
      <w:del w:id="10937" w:author="Ahmad" w:date="2026-01-16T04:36:00Z" w16du:dateUtc="2026-01-16T01:06:00Z">
        <w:r w:rsidR="00F21F79" w:rsidRPr="00EA1B34" w:rsidDel="00B83E61">
          <w:rPr>
            <w:rFonts w:ascii="IRLotus" w:hAnsi="IRLotus" w:cs="IRLotus"/>
            <w:sz w:val="28"/>
            <w:szCs w:val="28"/>
            <w:rtl/>
          </w:rPr>
          <w:delText xml:space="preserve">گویید </w:delText>
        </w:r>
      </w:del>
      <w:r w:rsidR="00F21F79" w:rsidRPr="00EA1B34">
        <w:rPr>
          <w:rFonts w:ascii="IRLotus" w:hAnsi="IRLotus" w:cs="IRLotus"/>
          <w:sz w:val="28"/>
          <w:szCs w:val="28"/>
          <w:rtl/>
        </w:rPr>
        <w:t>در را آتش زدند</w:t>
      </w:r>
      <w:del w:id="10938" w:author="Ahmad" w:date="2026-01-16T04:36:00Z" w16du:dateUtc="2026-01-16T01:06:00Z">
        <w:r w:rsidR="00F21F79" w:rsidRPr="00EA1B34" w:rsidDel="00B83E61">
          <w:rPr>
            <w:rFonts w:ascii="IRLotus" w:hAnsi="IRLotus" w:cs="IRLotus"/>
            <w:sz w:val="28"/>
            <w:szCs w:val="28"/>
            <w:rtl/>
          </w:rPr>
          <w:delText xml:space="preserve"> </w:delText>
        </w:r>
      </w:del>
      <w:del w:id="10939" w:author="Ahmad" w:date="2026-01-16T04:35:00Z" w16du:dateUtc="2026-01-16T01:05:00Z">
        <w:r w:rsidR="00F21F79" w:rsidRPr="00EA1B34" w:rsidDel="00B83E61">
          <w:rPr>
            <w:rFonts w:ascii="IRLotus" w:hAnsi="IRLotus" w:cs="IRLotus"/>
            <w:sz w:val="28"/>
            <w:szCs w:val="28"/>
            <w:rtl/>
          </w:rPr>
          <w:delText>ناگهانی</w:delText>
        </w:r>
      </w:del>
      <w:ins w:id="10940" w:author="Ahmad" w:date="2026-01-16T04:36:00Z" w16du:dateUtc="2026-01-16T01:06:00Z">
        <w:r w:rsidR="00B83E61">
          <w:rPr>
            <w:rFonts w:ascii="IRLotus" w:hAnsi="IRLotus" w:cs="IRLotus" w:hint="cs"/>
            <w:sz w:val="28"/>
            <w:szCs w:val="28"/>
            <w:rtl/>
          </w:rPr>
          <w:t>.</w:t>
        </w:r>
      </w:ins>
      <w:del w:id="10941" w:author="Ahmad" w:date="2026-01-16T04:36:00Z" w16du:dateUtc="2026-01-16T01:06:00Z">
        <w:r w:rsidR="00F21F79" w:rsidRPr="00EA1B34" w:rsidDel="00B83E61">
          <w:rPr>
            <w:rFonts w:ascii="IRLotus" w:hAnsi="IRLotus" w:cs="IRLotus"/>
            <w:sz w:val="28"/>
            <w:szCs w:val="28"/>
            <w:rtl/>
          </w:rPr>
          <w:delText>،</w:delText>
        </w:r>
      </w:del>
      <w:r w:rsidR="00F21F79" w:rsidRPr="00EA1B34">
        <w:rPr>
          <w:rFonts w:ascii="IRLotus" w:hAnsi="IRLotus" w:cs="IRLotus"/>
          <w:sz w:val="28"/>
          <w:szCs w:val="28"/>
          <w:rtl/>
        </w:rPr>
        <w:t xml:space="preserve"> </w:t>
      </w:r>
      <w:del w:id="10942" w:author="Ahmad" w:date="2026-01-16T04:37:00Z" w16du:dateUtc="2026-01-16T01:07:00Z">
        <w:r w:rsidR="00F21F79" w:rsidRPr="00EA1B34" w:rsidDel="00B83E61">
          <w:rPr>
            <w:rFonts w:ascii="IRLotus" w:hAnsi="IRLotus" w:cs="IRLotus"/>
            <w:sz w:val="28"/>
            <w:szCs w:val="28"/>
            <w:rtl/>
          </w:rPr>
          <w:delText xml:space="preserve">من </w:delText>
        </w:r>
      </w:del>
      <w:del w:id="10943" w:author="Ahmad" w:date="2026-01-16T04:38:00Z" w16du:dateUtc="2026-01-16T01:08:00Z">
        <w:r w:rsidR="00F21F79" w:rsidRPr="00EA1B34" w:rsidDel="00B83E61">
          <w:rPr>
            <w:rFonts w:ascii="IRLotus" w:hAnsi="IRLotus" w:cs="IRLotus"/>
            <w:sz w:val="28"/>
            <w:szCs w:val="28"/>
            <w:rtl/>
          </w:rPr>
          <w:delText>که</w:delText>
        </w:r>
      </w:del>
      <w:del w:id="10944" w:author="Ahmad" w:date="2026-01-07T01:46:00Z" w16du:dateUtc="2026-01-06T22:16:00Z">
        <w:r w:rsidR="00F21F79" w:rsidRPr="00EA1B34" w:rsidDel="00EA1B34">
          <w:rPr>
            <w:rFonts w:ascii="IRLotus" w:hAnsi="IRLotus" w:cs="IRLotus"/>
            <w:sz w:val="28"/>
            <w:szCs w:val="28"/>
            <w:rtl/>
          </w:rPr>
          <w:delText xml:space="preserve"> می</w:delText>
        </w:r>
      </w:del>
      <w:del w:id="10945" w:author="Ahmad" w:date="2026-01-16T04:37:00Z" w16du:dateUtc="2026-01-16T01:07:00Z">
        <w:r w:rsidR="00F21F79" w:rsidRPr="00EA1B34" w:rsidDel="00B83E61">
          <w:rPr>
            <w:rFonts w:ascii="IRLotus" w:hAnsi="IRLotus" w:cs="IRLotus"/>
            <w:sz w:val="28"/>
            <w:szCs w:val="28"/>
            <w:rtl/>
          </w:rPr>
          <w:delText xml:space="preserve">گویم آقا </w:delText>
        </w:r>
      </w:del>
      <w:del w:id="10946" w:author="Ahmad" w:date="2026-01-16T04:38:00Z" w16du:dateUtc="2026-01-16T01:08:00Z">
        <w:r w:rsidR="00F21F79" w:rsidRPr="00EA1B34" w:rsidDel="00B83E61">
          <w:rPr>
            <w:rFonts w:ascii="IRLotus" w:hAnsi="IRLotus" w:cs="IRLotus"/>
            <w:sz w:val="28"/>
            <w:szCs w:val="28"/>
            <w:rtl/>
          </w:rPr>
          <w:delText>گفت اگر نیایید در را آتش</w:delText>
        </w:r>
      </w:del>
      <w:del w:id="10947" w:author="Ahmad" w:date="2026-01-07T01:46:00Z" w16du:dateUtc="2026-01-06T22:16:00Z">
        <w:r w:rsidR="00F21F79" w:rsidRPr="00EA1B34" w:rsidDel="00EA1B34">
          <w:rPr>
            <w:rFonts w:ascii="IRLotus" w:hAnsi="IRLotus" w:cs="IRLotus"/>
            <w:sz w:val="28"/>
            <w:szCs w:val="28"/>
            <w:rtl/>
          </w:rPr>
          <w:delText xml:space="preserve"> می</w:delText>
        </w:r>
      </w:del>
      <w:del w:id="10948" w:author="Ahmad" w:date="2026-01-16T04:38:00Z" w16du:dateUtc="2026-01-16T01:08:00Z">
        <w:r w:rsidR="00F21F79" w:rsidRPr="00EA1B34" w:rsidDel="00B83E61">
          <w:rPr>
            <w:rFonts w:ascii="IRLotus" w:hAnsi="IRLotus" w:cs="IRLotus"/>
            <w:sz w:val="28"/>
            <w:szCs w:val="28"/>
            <w:rtl/>
          </w:rPr>
          <w:delText>زنیم چه</w:delText>
        </w:r>
      </w:del>
      <w:del w:id="10949" w:author="Ahmad" w:date="2026-01-07T01:46:00Z" w16du:dateUtc="2026-01-06T22:16:00Z">
        <w:r w:rsidR="00F21F79" w:rsidRPr="00EA1B34" w:rsidDel="00EA1B34">
          <w:rPr>
            <w:rFonts w:ascii="IRLotus" w:hAnsi="IRLotus" w:cs="IRLotus"/>
            <w:sz w:val="28"/>
            <w:szCs w:val="28"/>
            <w:rtl/>
          </w:rPr>
          <w:delText xml:space="preserve"> می</w:delText>
        </w:r>
      </w:del>
      <w:del w:id="10950" w:author="Ahmad" w:date="2026-01-16T04:38:00Z" w16du:dateUtc="2026-01-16T01:08:00Z">
        <w:r w:rsidR="00F21F79" w:rsidRPr="00EA1B34" w:rsidDel="00B83E61">
          <w:rPr>
            <w:rFonts w:ascii="IRLotus" w:hAnsi="IRLotus" w:cs="IRLotus"/>
            <w:sz w:val="28"/>
            <w:szCs w:val="28"/>
            <w:rtl/>
          </w:rPr>
          <w:delText xml:space="preserve">کنیم </w:delText>
        </w:r>
      </w:del>
      <w:r w:rsidR="00F21F79" w:rsidRPr="00EA1B34">
        <w:rPr>
          <w:rFonts w:ascii="IRLotus" w:hAnsi="IRLotus" w:cs="IRLotus"/>
          <w:sz w:val="28"/>
          <w:szCs w:val="28"/>
          <w:rtl/>
        </w:rPr>
        <w:t>حالا</w:t>
      </w:r>
      <w:del w:id="10951" w:author="Ahmad" w:date="2026-01-16T04:38:00Z" w16du:dateUtc="2026-01-16T01:08:00Z">
        <w:r w:rsidR="00F21F79" w:rsidRPr="00EA1B34" w:rsidDel="00B83E61">
          <w:rPr>
            <w:rFonts w:ascii="IRLotus" w:hAnsi="IRLotus" w:cs="IRLotus"/>
            <w:sz w:val="28"/>
            <w:szCs w:val="28"/>
            <w:rtl/>
          </w:rPr>
          <w:delText>،</w:delText>
        </w:r>
      </w:del>
      <w:r w:rsidR="00F21F79" w:rsidRPr="00EA1B34">
        <w:rPr>
          <w:rFonts w:ascii="IRLotus" w:hAnsi="IRLotus" w:cs="IRLotus"/>
          <w:sz w:val="28"/>
          <w:szCs w:val="28"/>
          <w:rtl/>
        </w:rPr>
        <w:t xml:space="preserve"> ایشان</w:t>
      </w:r>
      <w:del w:id="10952" w:author="Ahmad" w:date="2026-01-07T01:46:00Z" w16du:dateUtc="2026-01-06T22:16:00Z">
        <w:r w:rsidR="00F21F79" w:rsidRPr="00EA1B34" w:rsidDel="00EA1B34">
          <w:rPr>
            <w:rFonts w:ascii="IRLotus" w:hAnsi="IRLotus" w:cs="IRLotus"/>
            <w:sz w:val="28"/>
            <w:szCs w:val="28"/>
            <w:rtl/>
          </w:rPr>
          <w:delText xml:space="preserve"> می</w:delText>
        </w:r>
      </w:del>
      <w:ins w:id="10953" w:author="Ahmad" w:date="2026-01-07T01:46:00Z" w16du:dateUtc="2026-01-06T22:16:00Z">
        <w:r w:rsidR="00EA1B34">
          <w:rPr>
            <w:rFonts w:ascii="IRLotus" w:hAnsi="IRLotus" w:cs="IRLotus"/>
            <w:sz w:val="28"/>
            <w:szCs w:val="28"/>
            <w:rtl/>
          </w:rPr>
          <w:t xml:space="preserve"> می‌</w:t>
        </w:r>
      </w:ins>
      <w:r w:rsidR="00F21F79" w:rsidRPr="00EA1B34">
        <w:rPr>
          <w:rFonts w:ascii="IRLotus" w:hAnsi="IRLotus" w:cs="IRLotus"/>
          <w:sz w:val="28"/>
          <w:szCs w:val="28"/>
          <w:rtl/>
        </w:rPr>
        <w:t xml:space="preserve">گویند </w:t>
      </w:r>
      <w:ins w:id="10954" w:author="Ahmad" w:date="2026-01-16T04:38:00Z" w16du:dateUtc="2026-01-16T01:08:00Z">
        <w:r w:rsidR="00B83E61">
          <w:rPr>
            <w:rFonts w:ascii="IRLotus" w:hAnsi="IRLotus" w:cs="IRLotus" w:hint="cs"/>
            <w:sz w:val="28"/>
            <w:szCs w:val="28"/>
            <w:rtl/>
          </w:rPr>
          <w:t xml:space="preserve">این روایت </w:t>
        </w:r>
      </w:ins>
      <w:r w:rsidR="00F21F79" w:rsidRPr="00EA1B34">
        <w:rPr>
          <w:rFonts w:ascii="IRLotus" w:hAnsi="IRLotus" w:cs="IRLotus"/>
          <w:sz w:val="28"/>
          <w:szCs w:val="28"/>
          <w:rtl/>
        </w:rPr>
        <w:t>مشهور نیست</w:t>
      </w:r>
      <w:ins w:id="10955" w:author="Ahmad" w:date="2026-01-16T04:38:00Z" w16du:dateUtc="2026-01-16T01:08:00Z">
        <w:r w:rsidR="00B83E61">
          <w:rPr>
            <w:rFonts w:ascii="IRLotus" w:hAnsi="IRLotus" w:cs="IRLotus"/>
            <w:sz w:val="28"/>
            <w:szCs w:val="28"/>
            <w:rtl/>
          </w:rPr>
          <w:t>؛</w:t>
        </w:r>
      </w:ins>
      <w:del w:id="10956" w:author="Ahmad" w:date="2026-01-16T04:38:00Z" w16du:dateUtc="2026-01-16T01:08:00Z">
        <w:r w:rsidR="00F21F79" w:rsidRPr="00EA1B34" w:rsidDel="00B83E61">
          <w:rPr>
            <w:rFonts w:ascii="IRLotus" w:hAnsi="IRLotus" w:cs="IRLotus"/>
            <w:sz w:val="28"/>
            <w:szCs w:val="28"/>
            <w:rtl/>
          </w:rPr>
          <w:delText>.</w:delText>
        </w:r>
      </w:del>
      <w:r w:rsidR="00F21F79" w:rsidRPr="00EA1B34">
        <w:rPr>
          <w:rFonts w:ascii="IRLotus" w:hAnsi="IRLotus" w:cs="IRLotus"/>
          <w:sz w:val="28"/>
          <w:szCs w:val="28"/>
          <w:rtl/>
        </w:rPr>
        <w:t xml:space="preserve"> </w:t>
      </w:r>
      <w:r w:rsidR="004D0CFB" w:rsidRPr="00EA1B34">
        <w:rPr>
          <w:rFonts w:ascii="IRLotus" w:hAnsi="IRLotus" w:cs="IRLotus"/>
          <w:sz w:val="28"/>
          <w:szCs w:val="28"/>
          <w:rtl/>
        </w:rPr>
        <w:t>خیلی خ</w:t>
      </w:r>
      <w:del w:id="10957" w:author="Ahmad" w:date="2026-01-16T04:38:00Z" w16du:dateUtc="2026-01-16T01:08:00Z">
        <w:r w:rsidR="004D0CFB" w:rsidRPr="00EA1B34" w:rsidDel="00B83E61">
          <w:rPr>
            <w:rFonts w:ascii="IRLotus" w:hAnsi="IRLotus" w:cs="IRLotus"/>
            <w:sz w:val="28"/>
            <w:szCs w:val="28"/>
            <w:rtl/>
          </w:rPr>
          <w:delText>و</w:delText>
        </w:r>
      </w:del>
      <w:r w:rsidR="004D0CFB" w:rsidRPr="00EA1B34">
        <w:rPr>
          <w:rFonts w:ascii="IRLotus" w:hAnsi="IRLotus" w:cs="IRLotus"/>
          <w:sz w:val="28"/>
          <w:szCs w:val="28"/>
          <w:rtl/>
        </w:rPr>
        <w:t>ب، حالا ان‌شاءاللّه از این به بعد روضه‌خوان</w:t>
      </w:r>
      <w:del w:id="10958" w:author="Ahmad" w:date="2026-01-07T01:58:00Z" w16du:dateUtc="2026-01-06T22:28:00Z">
        <w:r w:rsidR="004D0CFB" w:rsidRPr="00EA1B34" w:rsidDel="005B6300">
          <w:rPr>
            <w:rFonts w:ascii="IRLotus" w:hAnsi="IRLotus" w:cs="IRLotus"/>
            <w:sz w:val="28"/>
            <w:szCs w:val="28"/>
            <w:rtl/>
          </w:rPr>
          <w:delText xml:space="preserve">ها </w:delText>
        </w:r>
      </w:del>
      <w:ins w:id="10959" w:author="Ahmad" w:date="2026-01-07T01:58:00Z" w16du:dateUtc="2026-01-06T22:28:00Z">
        <w:r w:rsidR="005B6300">
          <w:rPr>
            <w:rFonts w:ascii="IRLotus" w:hAnsi="IRLotus" w:cs="IRLotus"/>
            <w:sz w:val="28"/>
            <w:szCs w:val="28"/>
            <w:rtl/>
          </w:rPr>
          <w:t xml:space="preserve">‌ها </w:t>
        </w:r>
      </w:ins>
      <w:r w:rsidR="004D0CFB" w:rsidRPr="00EA1B34">
        <w:rPr>
          <w:rFonts w:ascii="IRLotus" w:hAnsi="IRLotus" w:cs="IRLotus"/>
          <w:sz w:val="28"/>
          <w:szCs w:val="28"/>
          <w:rtl/>
        </w:rPr>
        <w:t>جور دیگر</w:t>
      </w:r>
      <w:ins w:id="10960" w:author="Ahmad" w:date="2026-01-16T04:38:00Z" w16du:dateUtc="2026-01-16T01:08:00Z">
        <w:r w:rsidR="00B83E61">
          <w:rPr>
            <w:rFonts w:ascii="IRLotus" w:hAnsi="IRLotus" w:cs="IRLotus" w:hint="cs"/>
            <w:sz w:val="28"/>
            <w:szCs w:val="28"/>
            <w:rtl/>
          </w:rPr>
          <w:t>ی</w:t>
        </w:r>
      </w:ins>
      <w:del w:id="10961" w:author="Ahmad" w:date="2026-01-07T01:46:00Z" w16du:dateUtc="2026-01-06T22:16:00Z">
        <w:r w:rsidR="004D0CFB" w:rsidRPr="00EA1B34" w:rsidDel="00EA1B34">
          <w:rPr>
            <w:rFonts w:ascii="IRLotus" w:hAnsi="IRLotus" w:cs="IRLotus"/>
            <w:sz w:val="28"/>
            <w:szCs w:val="28"/>
            <w:rtl/>
          </w:rPr>
          <w:delText xml:space="preserve"> می</w:delText>
        </w:r>
      </w:del>
      <w:ins w:id="10962" w:author="Ahmad" w:date="2026-01-07T01:46:00Z" w16du:dateUtc="2026-01-06T22:16:00Z">
        <w:r w:rsidR="00EA1B34">
          <w:rPr>
            <w:rFonts w:ascii="IRLotus" w:hAnsi="IRLotus" w:cs="IRLotus"/>
            <w:sz w:val="28"/>
            <w:szCs w:val="28"/>
            <w:rtl/>
          </w:rPr>
          <w:t xml:space="preserve"> می‌</w:t>
        </w:r>
      </w:ins>
      <w:r w:rsidR="004D0CFB" w:rsidRPr="00EA1B34">
        <w:rPr>
          <w:rFonts w:ascii="IRLotus" w:hAnsi="IRLotus" w:cs="IRLotus"/>
          <w:sz w:val="28"/>
          <w:szCs w:val="28"/>
          <w:rtl/>
        </w:rPr>
        <w:t>خوانند</w:t>
      </w:r>
      <w:ins w:id="10963" w:author="Ahmad" w:date="2026-01-16T04:38:00Z" w16du:dateUtc="2026-01-16T01:08:00Z">
        <w:r w:rsidR="00B83E61">
          <w:rPr>
            <w:rFonts w:ascii="IRLotus" w:hAnsi="IRLotus" w:cs="IRLotus"/>
            <w:sz w:val="28"/>
            <w:szCs w:val="28"/>
            <w:rtl/>
          </w:rPr>
          <w:t>،</w:t>
        </w:r>
      </w:ins>
      <w:del w:id="10964" w:author="Ahmad" w:date="2026-01-16T04:38:00Z" w16du:dateUtc="2026-01-16T01:08:00Z">
        <w:r w:rsidR="004D0CFB" w:rsidRPr="00EA1B34" w:rsidDel="00B83E61">
          <w:rPr>
            <w:rFonts w:ascii="IRLotus" w:hAnsi="IRLotus" w:cs="IRLotus"/>
            <w:sz w:val="28"/>
            <w:szCs w:val="28"/>
            <w:rtl/>
          </w:rPr>
          <w:delText xml:space="preserve">. </w:delText>
        </w:r>
      </w:del>
      <w:r w:rsidR="004D0CFB" w:rsidRPr="00EA1B34">
        <w:rPr>
          <w:rFonts w:ascii="IRLotus" w:hAnsi="IRLotus" w:cs="IRLotus"/>
          <w:sz w:val="28"/>
          <w:szCs w:val="28"/>
          <w:rtl/>
        </w:rPr>
        <w:t xml:space="preserve"> </w:t>
      </w:r>
      <w:ins w:id="10965" w:author="Ahmad" w:date="2026-01-16T04:38:00Z" w16du:dateUtc="2026-01-16T01:08:00Z">
        <w:r w:rsidR="00B83E61" w:rsidRPr="00EA1B34">
          <w:rPr>
            <w:rFonts w:ascii="IRLotus" w:hAnsi="IRLotus" w:cs="IRLotus"/>
            <w:sz w:val="28"/>
            <w:szCs w:val="28"/>
            <w:rtl/>
          </w:rPr>
          <w:t xml:space="preserve">موضوع </w:t>
        </w:r>
      </w:ins>
      <w:r w:rsidR="004D0CFB" w:rsidRPr="00EA1B34">
        <w:rPr>
          <w:rFonts w:ascii="IRLotus" w:hAnsi="IRLotus" w:cs="IRLotus"/>
          <w:sz w:val="28"/>
          <w:szCs w:val="28"/>
          <w:rtl/>
        </w:rPr>
        <w:t>اصلاح</w:t>
      </w:r>
      <w:del w:id="10966" w:author="Ahmad" w:date="2026-01-07T01:46:00Z" w16du:dateUtc="2026-01-06T22:16:00Z">
        <w:r w:rsidR="004D0CFB" w:rsidRPr="00EA1B34" w:rsidDel="00EA1B34">
          <w:rPr>
            <w:rFonts w:ascii="IRLotus" w:hAnsi="IRLotus" w:cs="IRLotus"/>
            <w:sz w:val="28"/>
            <w:szCs w:val="28"/>
            <w:rtl/>
          </w:rPr>
          <w:delText xml:space="preserve"> می</w:delText>
        </w:r>
      </w:del>
      <w:ins w:id="10967" w:author="Ahmad" w:date="2026-01-07T01:46:00Z" w16du:dateUtc="2026-01-06T22:16:00Z">
        <w:r w:rsidR="00EA1B34">
          <w:rPr>
            <w:rFonts w:ascii="IRLotus" w:hAnsi="IRLotus" w:cs="IRLotus"/>
            <w:sz w:val="28"/>
            <w:szCs w:val="28"/>
            <w:rtl/>
          </w:rPr>
          <w:t xml:space="preserve"> می‌</w:t>
        </w:r>
      </w:ins>
      <w:r w:rsidR="004D0CFB" w:rsidRPr="00EA1B34">
        <w:rPr>
          <w:rFonts w:ascii="IRLotus" w:hAnsi="IRLotus" w:cs="IRLotus"/>
          <w:sz w:val="28"/>
          <w:szCs w:val="28"/>
          <w:rtl/>
        </w:rPr>
        <w:t>شود</w:t>
      </w:r>
      <w:del w:id="10968" w:author="Ahmad" w:date="2026-01-16T04:38:00Z" w16du:dateUtc="2026-01-16T01:08:00Z">
        <w:r w:rsidR="004D0CFB" w:rsidRPr="00EA1B34" w:rsidDel="00B83E61">
          <w:rPr>
            <w:rFonts w:ascii="IRLotus" w:hAnsi="IRLotus" w:cs="IRLotus"/>
            <w:sz w:val="28"/>
            <w:szCs w:val="28"/>
            <w:rtl/>
          </w:rPr>
          <w:delText xml:space="preserve"> دیگر موضوع،</w:delText>
        </w:r>
      </w:del>
      <w:ins w:id="10969" w:author="Ahmad" w:date="2026-01-16T04:39:00Z" w16du:dateUtc="2026-01-16T01:09:00Z">
        <w:r w:rsidR="00B83E61">
          <w:rPr>
            <w:rFonts w:ascii="IRLotus" w:hAnsi="IRLotus" w:cs="IRLotus"/>
            <w:sz w:val="28"/>
            <w:szCs w:val="28"/>
            <w:rtl/>
          </w:rPr>
          <w:t>؛</w:t>
        </w:r>
      </w:ins>
      <w:r w:rsidR="004D0CFB" w:rsidRPr="00EA1B34">
        <w:rPr>
          <w:rFonts w:ascii="IRLotus" w:hAnsi="IRLotus" w:cs="IRLotus"/>
          <w:sz w:val="28"/>
          <w:szCs w:val="28"/>
          <w:rtl/>
        </w:rPr>
        <w:t xml:space="preserve"> </w:t>
      </w:r>
      <w:del w:id="10970" w:author="Ahmad" w:date="2026-01-16T04:39:00Z" w16du:dateUtc="2026-01-16T01:09:00Z">
        <w:r w:rsidR="004D0CFB" w:rsidRPr="00EA1B34" w:rsidDel="00B83E61">
          <w:rPr>
            <w:rFonts w:ascii="IRLotus" w:hAnsi="IRLotus" w:cs="IRLotus"/>
            <w:sz w:val="28"/>
            <w:szCs w:val="28"/>
            <w:rtl/>
          </w:rPr>
          <w:delText xml:space="preserve">ما </w:delText>
        </w:r>
      </w:del>
      <w:r w:rsidR="004D0CFB" w:rsidRPr="00EA1B34">
        <w:rPr>
          <w:rFonts w:ascii="IRLotus" w:hAnsi="IRLotus" w:cs="IRLotus"/>
          <w:sz w:val="28"/>
          <w:szCs w:val="28"/>
          <w:rtl/>
        </w:rPr>
        <w:t>این بحث</w:t>
      </w:r>
      <w:del w:id="10971" w:author="Ahmad" w:date="2026-01-16T04:39:00Z" w16du:dateUtc="2026-01-16T01:09:00Z">
        <w:r w:rsidR="004D0CFB" w:rsidRPr="00EA1B34" w:rsidDel="00B83E61">
          <w:rPr>
            <w:rFonts w:ascii="IRLotus" w:hAnsi="IRLotus" w:cs="IRLotus"/>
            <w:sz w:val="28"/>
            <w:szCs w:val="28"/>
            <w:rtl/>
          </w:rPr>
          <w:delText>مان</w:delText>
        </w:r>
      </w:del>
      <w:r w:rsidR="004D0CFB" w:rsidRPr="00EA1B34">
        <w:rPr>
          <w:rFonts w:ascii="IRLotus" w:hAnsi="IRLotus" w:cs="IRLotus"/>
          <w:sz w:val="28"/>
          <w:szCs w:val="28"/>
          <w:rtl/>
        </w:rPr>
        <w:t xml:space="preserve"> </w:t>
      </w:r>
      <w:ins w:id="10972" w:author="Ahmad" w:date="2026-01-16T04:39:00Z" w16du:dateUtc="2026-01-16T01:09:00Z">
        <w:r w:rsidR="00B83E61" w:rsidRPr="00EA1B34">
          <w:rPr>
            <w:rFonts w:ascii="IRLotus" w:hAnsi="IRLotus" w:cs="IRLotus"/>
            <w:sz w:val="28"/>
            <w:szCs w:val="28"/>
            <w:rtl/>
          </w:rPr>
          <w:t xml:space="preserve">ما </w:t>
        </w:r>
        <w:r w:rsidR="00B83E61">
          <w:rPr>
            <w:rFonts w:ascii="IRLotus" w:hAnsi="IRLotus" w:cs="IRLotus" w:hint="cs"/>
            <w:sz w:val="28"/>
            <w:szCs w:val="28"/>
            <w:rtl/>
          </w:rPr>
          <w:t xml:space="preserve">هم </w:t>
        </w:r>
      </w:ins>
      <w:r w:rsidR="004D0CFB" w:rsidRPr="00EA1B34">
        <w:rPr>
          <w:rFonts w:ascii="IRLotus" w:hAnsi="IRLotus" w:cs="IRLotus"/>
          <w:sz w:val="28"/>
          <w:szCs w:val="28"/>
          <w:rtl/>
        </w:rPr>
        <w:t>برای اصلاح است</w:t>
      </w:r>
      <w:del w:id="10973" w:author="Ahmad" w:date="2026-01-16T04:39:00Z" w16du:dateUtc="2026-01-16T01:09:00Z">
        <w:r w:rsidR="004D0CFB" w:rsidRPr="00EA1B34" w:rsidDel="00B83E61">
          <w:rPr>
            <w:rFonts w:ascii="IRLotus" w:hAnsi="IRLotus" w:cs="IRLotus"/>
            <w:sz w:val="28"/>
            <w:szCs w:val="28"/>
            <w:rtl/>
          </w:rPr>
          <w:delText xml:space="preserve"> روضه‌خوان</w:delText>
        </w:r>
      </w:del>
      <w:del w:id="10974" w:author="Ahmad" w:date="2026-01-07T01:58:00Z" w16du:dateUtc="2026-01-06T22:28:00Z">
        <w:r w:rsidR="004D0CFB" w:rsidRPr="00EA1B34" w:rsidDel="005B6300">
          <w:rPr>
            <w:rFonts w:ascii="IRLotus" w:hAnsi="IRLotus" w:cs="IRLotus"/>
            <w:sz w:val="28"/>
            <w:szCs w:val="28"/>
            <w:rtl/>
          </w:rPr>
          <w:delText xml:space="preserve">ها </w:delText>
        </w:r>
      </w:del>
      <w:del w:id="10975" w:author="Ahmad" w:date="2026-01-16T04:39:00Z" w16du:dateUtc="2026-01-16T01:09:00Z">
        <w:r w:rsidR="004D0CFB" w:rsidRPr="00EA1B34" w:rsidDel="00B83E61">
          <w:rPr>
            <w:rFonts w:ascii="IRLotus" w:hAnsi="IRLotus" w:cs="IRLotus"/>
            <w:sz w:val="28"/>
            <w:szCs w:val="28"/>
            <w:rtl/>
          </w:rPr>
          <w:delText>جور دیگر</w:delText>
        </w:r>
      </w:del>
      <w:del w:id="10976" w:author="Ahmad" w:date="2026-01-07T01:46:00Z" w16du:dateUtc="2026-01-06T22:16:00Z">
        <w:r w:rsidR="004D0CFB" w:rsidRPr="00EA1B34" w:rsidDel="00EA1B34">
          <w:rPr>
            <w:rFonts w:ascii="IRLotus" w:hAnsi="IRLotus" w:cs="IRLotus"/>
            <w:sz w:val="28"/>
            <w:szCs w:val="28"/>
            <w:rtl/>
          </w:rPr>
          <w:delText xml:space="preserve"> می</w:delText>
        </w:r>
      </w:del>
      <w:del w:id="10977" w:author="Ahmad" w:date="2026-01-16T04:39:00Z" w16du:dateUtc="2026-01-16T01:09:00Z">
        <w:r w:rsidR="004D0CFB" w:rsidRPr="00EA1B34" w:rsidDel="00B83E61">
          <w:rPr>
            <w:rFonts w:ascii="IRLotus" w:hAnsi="IRLotus" w:cs="IRLotus"/>
            <w:sz w:val="28"/>
            <w:szCs w:val="28"/>
            <w:rtl/>
          </w:rPr>
          <w:delText>خوانند</w:delText>
        </w:r>
      </w:del>
      <w:r w:rsidR="004D0CFB" w:rsidRPr="00EA1B34">
        <w:rPr>
          <w:rFonts w:ascii="IRLotus" w:hAnsi="IRLotus" w:cs="IRLotus"/>
          <w:sz w:val="28"/>
          <w:szCs w:val="28"/>
          <w:rtl/>
        </w:rPr>
        <w:t xml:space="preserve">. </w:t>
      </w:r>
      <w:ins w:id="10978" w:author="Ahmad" w:date="2026-01-16T04:57:00Z" w16du:dateUtc="2026-01-16T01:27:00Z">
        <w:r w:rsidR="00CB6DB4">
          <w:rPr>
            <w:rFonts w:ascii="IRLotus" w:hAnsi="IRLotus" w:cs="IRLotus" w:hint="cs"/>
            <w:sz w:val="28"/>
            <w:szCs w:val="28"/>
            <w:rtl/>
          </w:rPr>
          <w:t>م</w:t>
        </w:r>
      </w:ins>
      <w:ins w:id="10979" w:author="Ahmad" w:date="2026-01-16T04:58:00Z" w16du:dateUtc="2026-01-16T01:28:00Z">
        <w:r w:rsidR="00CB6DB4">
          <w:rPr>
            <w:rFonts w:ascii="IRLotus" w:hAnsi="IRLotus" w:cs="IRLotus" w:hint="cs"/>
            <w:sz w:val="28"/>
            <w:szCs w:val="28"/>
            <w:rtl/>
          </w:rPr>
          <w:t xml:space="preserve">ی‌گویند </w:t>
        </w:r>
      </w:ins>
      <w:del w:id="10980" w:author="Ahmad" w:date="2026-01-16T04:58:00Z" w16du:dateUtc="2026-01-16T01:28:00Z">
        <w:r w:rsidR="004D0CFB" w:rsidRPr="00EA1B34" w:rsidDel="00CB6DB4">
          <w:rPr>
            <w:rFonts w:ascii="IRLotus" w:hAnsi="IRLotus" w:cs="IRLotus"/>
            <w:sz w:val="28"/>
            <w:szCs w:val="28"/>
            <w:rtl/>
          </w:rPr>
          <w:delText xml:space="preserve">یک دفعه </w:delText>
        </w:r>
      </w:del>
      <w:r w:rsidR="004D0CFB" w:rsidRPr="00EA1B34">
        <w:rPr>
          <w:rFonts w:ascii="IRLotus" w:hAnsi="IRLotus" w:cs="IRLotus"/>
          <w:sz w:val="28"/>
          <w:szCs w:val="28"/>
          <w:rtl/>
        </w:rPr>
        <w:t xml:space="preserve">ناگهانی </w:t>
      </w:r>
      <w:ins w:id="10981" w:author="Ahmad" w:date="2026-01-16T04:58:00Z" w16du:dateUtc="2026-01-16T01:28:00Z">
        <w:r w:rsidR="00CB6DB4">
          <w:rPr>
            <w:rFonts w:ascii="IRLotus" w:hAnsi="IRLotus" w:cs="IRLotus" w:hint="cs"/>
            <w:sz w:val="28"/>
            <w:szCs w:val="28"/>
            <w:rtl/>
          </w:rPr>
          <w:t>م</w:t>
        </w:r>
      </w:ins>
      <w:ins w:id="10982" w:author="Ahmad" w:date="2026-01-16T04:59:00Z" w16du:dateUtc="2026-01-16T01:29:00Z">
        <w:r w:rsidR="00CB6DB4">
          <w:rPr>
            <w:rFonts w:ascii="IRLotus" w:hAnsi="IRLotus" w:cs="IRLotus" w:hint="cs"/>
            <w:sz w:val="28"/>
            <w:szCs w:val="28"/>
            <w:rtl/>
          </w:rPr>
          <w:t xml:space="preserve">ثلاً </w:t>
        </w:r>
      </w:ins>
      <w:r w:rsidR="004D0CFB" w:rsidRPr="00EA1B34">
        <w:rPr>
          <w:rFonts w:ascii="IRLotus" w:hAnsi="IRLotus" w:cs="IRLotus"/>
          <w:sz w:val="28"/>
          <w:szCs w:val="28"/>
          <w:rtl/>
        </w:rPr>
        <w:t xml:space="preserve">بنزین ریختند در </w:t>
      </w:r>
      <w:ins w:id="10983" w:author="Ahmad" w:date="2026-01-16T04:58:00Z" w16du:dateUtc="2026-01-16T01:28:00Z">
        <w:r w:rsidR="00CB6DB4">
          <w:rPr>
            <w:rFonts w:ascii="IRLotus" w:hAnsi="IRLotus" w:cs="IRLotus" w:hint="cs"/>
            <w:sz w:val="28"/>
            <w:szCs w:val="28"/>
            <w:rtl/>
          </w:rPr>
          <w:t>را آتش زدند!</w:t>
        </w:r>
      </w:ins>
      <w:del w:id="10984" w:author="Ahmad" w:date="2026-01-16T04:58:00Z" w16du:dateUtc="2026-01-16T01:28:00Z">
        <w:r w:rsidR="004D0CFB" w:rsidRPr="00EA1B34" w:rsidDel="00CB6DB4">
          <w:rPr>
            <w:rFonts w:ascii="IRLotus" w:hAnsi="IRLotus" w:cs="IRLotus"/>
            <w:sz w:val="28"/>
            <w:szCs w:val="28"/>
            <w:rtl/>
          </w:rPr>
          <w:delText>هم مثلاً چه کرد و اینها</w:delText>
        </w:r>
      </w:del>
      <w:r w:rsidR="004D0CFB" w:rsidRPr="00EA1B34">
        <w:rPr>
          <w:rFonts w:ascii="IRLotus" w:hAnsi="IRLotus" w:cs="IRLotus"/>
          <w:sz w:val="28"/>
          <w:szCs w:val="28"/>
          <w:rtl/>
        </w:rPr>
        <w:t xml:space="preserve"> خب</w:t>
      </w:r>
      <w:ins w:id="10985" w:author="Ahmad" w:date="2026-01-16T04:59:00Z" w16du:dateUtc="2026-01-16T01:29:00Z">
        <w:r w:rsidR="00CB6DB4">
          <w:rPr>
            <w:rFonts w:ascii="IRLotus" w:hAnsi="IRLotus" w:cs="IRLotus"/>
            <w:sz w:val="28"/>
            <w:szCs w:val="28"/>
            <w:rtl/>
          </w:rPr>
          <w:t>،</w:t>
        </w:r>
      </w:ins>
      <w:r w:rsidR="004D0CFB" w:rsidRPr="00EA1B34">
        <w:rPr>
          <w:rFonts w:ascii="IRLotus" w:hAnsi="IRLotus" w:cs="IRLotus"/>
          <w:sz w:val="28"/>
          <w:szCs w:val="28"/>
          <w:rtl/>
        </w:rPr>
        <w:t xml:space="preserve"> </w:t>
      </w:r>
      <w:del w:id="10986" w:author="Ahmad" w:date="2026-01-16T04:59:00Z" w16du:dateUtc="2026-01-16T01:29:00Z">
        <w:r w:rsidR="004D0CFB" w:rsidRPr="00EA1B34" w:rsidDel="00CB6DB4">
          <w:rPr>
            <w:rFonts w:ascii="IRLotus" w:hAnsi="IRLotus" w:cs="IRLotus"/>
            <w:sz w:val="28"/>
            <w:szCs w:val="28"/>
            <w:rtl/>
          </w:rPr>
          <w:delText xml:space="preserve">باشد </w:delText>
        </w:r>
      </w:del>
      <w:r w:rsidR="004D0CFB" w:rsidRPr="00EA1B34">
        <w:rPr>
          <w:rFonts w:ascii="IRLotus" w:hAnsi="IRLotus" w:cs="IRLotus"/>
          <w:sz w:val="28"/>
          <w:szCs w:val="28"/>
          <w:rtl/>
        </w:rPr>
        <w:t xml:space="preserve">باشد. </w:t>
      </w:r>
      <w:del w:id="10987" w:author="Ahmad" w:date="2026-01-16T04:59:00Z" w16du:dateUtc="2026-01-16T01:29:00Z">
        <w:r w:rsidR="009A186E" w:rsidRPr="00EA1B34" w:rsidDel="00CB6DB4">
          <w:rPr>
            <w:rFonts w:ascii="IRLotus" w:hAnsi="IRLotus" w:cs="IRLotus"/>
            <w:sz w:val="28"/>
            <w:szCs w:val="28"/>
            <w:rtl/>
          </w:rPr>
          <w:delText xml:space="preserve">این هم باشد. </w:delText>
        </w:r>
      </w:del>
      <w:r w:rsidR="009A186E" w:rsidRPr="00EA1B34">
        <w:rPr>
          <w:rFonts w:ascii="IRLotus" w:hAnsi="IRLotus" w:cs="IRLotus"/>
          <w:sz w:val="28"/>
          <w:szCs w:val="28"/>
          <w:rtl/>
        </w:rPr>
        <w:t xml:space="preserve">حالا این در را آتش زدند، در </w:t>
      </w:r>
      <w:del w:id="10988" w:author="Ahmad" w:date="2026-01-16T04:42:00Z" w16du:dateUtc="2026-01-16T01:12:00Z">
        <w:r w:rsidR="009A186E" w:rsidRPr="00EA1B34" w:rsidDel="00426119">
          <w:rPr>
            <w:rFonts w:ascii="IRLotus" w:hAnsi="IRLotus" w:cs="IRLotus"/>
            <w:sz w:val="28"/>
            <w:szCs w:val="28"/>
            <w:rtl/>
          </w:rPr>
          <w:delText>که داشت</w:delText>
        </w:r>
      </w:del>
      <w:ins w:id="10989" w:author="Ahmad" w:date="2026-01-16T04:42:00Z" w16du:dateUtc="2026-01-16T01:12:00Z">
        <w:r w:rsidR="00426119">
          <w:rPr>
            <w:rFonts w:ascii="IRLotus" w:hAnsi="IRLotus" w:cs="IRLotus" w:hint="cs"/>
            <w:sz w:val="28"/>
            <w:szCs w:val="28"/>
            <w:rtl/>
          </w:rPr>
          <w:t>هم از جنس</w:t>
        </w:r>
      </w:ins>
      <w:r w:rsidR="009A186E" w:rsidRPr="00EA1B34">
        <w:rPr>
          <w:rFonts w:ascii="IRLotus" w:hAnsi="IRLotus" w:cs="IRLotus"/>
          <w:sz w:val="28"/>
          <w:szCs w:val="28"/>
          <w:rtl/>
        </w:rPr>
        <w:t xml:space="preserve"> چوب است </w:t>
      </w:r>
      <w:del w:id="10990" w:author="Ahmad" w:date="2026-01-16T04:42:00Z" w16du:dateUtc="2026-01-16T01:12:00Z">
        <w:r w:rsidR="009A186E" w:rsidRPr="00EA1B34" w:rsidDel="00426119">
          <w:rPr>
            <w:rFonts w:ascii="IRLotus" w:hAnsi="IRLotus" w:cs="IRLotus"/>
            <w:sz w:val="28"/>
            <w:szCs w:val="28"/>
            <w:rtl/>
          </w:rPr>
          <w:delText>دیگر</w:delText>
        </w:r>
      </w:del>
      <w:ins w:id="10991" w:author="Ahmad" w:date="2026-01-16T04:42:00Z" w16du:dateUtc="2026-01-16T01:12:00Z">
        <w:r w:rsidR="00426119">
          <w:rPr>
            <w:rFonts w:ascii="IRLotus" w:hAnsi="IRLotus" w:cs="IRLotus" w:hint="cs"/>
            <w:sz w:val="28"/>
            <w:szCs w:val="28"/>
            <w:rtl/>
          </w:rPr>
          <w:t>که</w:t>
        </w:r>
      </w:ins>
      <w:del w:id="10992" w:author="Ahmad" w:date="2026-01-07T01:46:00Z" w16du:dateUtc="2026-01-06T22:16:00Z">
        <w:r w:rsidR="009A186E" w:rsidRPr="00EA1B34" w:rsidDel="00EA1B34">
          <w:rPr>
            <w:rFonts w:ascii="IRLotus" w:hAnsi="IRLotus" w:cs="IRLotus"/>
            <w:sz w:val="28"/>
            <w:szCs w:val="28"/>
            <w:rtl/>
          </w:rPr>
          <w:delText xml:space="preserve"> می</w:delText>
        </w:r>
      </w:del>
      <w:ins w:id="10993" w:author="Ahmad" w:date="2026-01-07T01:46:00Z" w16du:dateUtc="2026-01-06T22:16:00Z">
        <w:r w:rsidR="00EA1B34">
          <w:rPr>
            <w:rFonts w:ascii="IRLotus" w:hAnsi="IRLotus" w:cs="IRLotus"/>
            <w:sz w:val="28"/>
            <w:szCs w:val="28"/>
            <w:rtl/>
          </w:rPr>
          <w:t xml:space="preserve"> می‌</w:t>
        </w:r>
      </w:ins>
      <w:r w:rsidR="009A186E" w:rsidRPr="00EA1B34">
        <w:rPr>
          <w:rFonts w:ascii="IRLotus" w:hAnsi="IRLotus" w:cs="IRLotus"/>
          <w:sz w:val="28"/>
          <w:szCs w:val="28"/>
          <w:rtl/>
        </w:rPr>
        <w:t>سوزد. حضرت زهرا پشت در بود</w:t>
      </w:r>
      <w:ins w:id="10994" w:author="Ahmad" w:date="2026-01-16T04:42:00Z" w16du:dateUtc="2026-01-16T01:12:00Z">
        <w:r w:rsidR="00426119">
          <w:rPr>
            <w:rFonts w:ascii="IRLotus" w:hAnsi="IRLotus" w:cs="IRLotus"/>
            <w:sz w:val="28"/>
            <w:szCs w:val="28"/>
            <w:rtl/>
          </w:rPr>
          <w:t>؛</w:t>
        </w:r>
      </w:ins>
      <w:del w:id="10995" w:author="Ahmad" w:date="2026-01-16T04:42:00Z" w16du:dateUtc="2026-01-16T01:12:00Z">
        <w:r w:rsidR="009A186E" w:rsidRPr="00EA1B34" w:rsidDel="00426119">
          <w:rPr>
            <w:rFonts w:ascii="IRLotus" w:hAnsi="IRLotus" w:cs="IRLotus"/>
            <w:sz w:val="28"/>
            <w:szCs w:val="28"/>
            <w:rtl/>
          </w:rPr>
          <w:delText>،</w:delText>
        </w:r>
      </w:del>
      <w:r w:rsidR="009A186E" w:rsidRPr="00EA1B34">
        <w:rPr>
          <w:rFonts w:ascii="IRLotus" w:hAnsi="IRLotus" w:cs="IRLotus"/>
          <w:sz w:val="28"/>
          <w:szCs w:val="28"/>
          <w:rtl/>
        </w:rPr>
        <w:t xml:space="preserve"> درست است؟ آیا اینکه حضرت زهرا دقیقاً </w:t>
      </w:r>
      <w:ins w:id="10996" w:author="Ahmad" w:date="2026-01-16T04:43:00Z" w16du:dateUtc="2026-01-16T01:13:00Z">
        <w:r w:rsidR="00426119" w:rsidRPr="00EA1B34">
          <w:rPr>
            <w:rFonts w:ascii="IRLotus" w:hAnsi="IRLotus" w:cs="IRLotus"/>
            <w:sz w:val="28"/>
            <w:szCs w:val="28"/>
            <w:rtl/>
          </w:rPr>
          <w:t xml:space="preserve">همان لحظه </w:t>
        </w:r>
      </w:ins>
      <w:r w:rsidR="009A186E" w:rsidRPr="00EA1B34">
        <w:rPr>
          <w:rFonts w:ascii="IRLotus" w:hAnsi="IRLotus" w:cs="IRLotus"/>
          <w:sz w:val="28"/>
          <w:szCs w:val="28"/>
          <w:rtl/>
        </w:rPr>
        <w:t>پشت در بود</w:t>
      </w:r>
      <w:ins w:id="10997" w:author="Ahmad" w:date="2026-01-16T04:42:00Z" w16du:dateUtc="2026-01-16T01:12:00Z">
        <w:r w:rsidR="00426119">
          <w:rPr>
            <w:rFonts w:ascii="IRLotus" w:hAnsi="IRLotus" w:cs="IRLotus"/>
            <w:sz w:val="28"/>
            <w:szCs w:val="28"/>
            <w:rtl/>
          </w:rPr>
          <w:t>،</w:t>
        </w:r>
      </w:ins>
      <w:del w:id="10998" w:author="Ahmad" w:date="2026-01-16T04:42:00Z" w16du:dateUtc="2026-01-16T01:12:00Z">
        <w:r w:rsidR="009A186E" w:rsidRPr="00EA1B34" w:rsidDel="00426119">
          <w:rPr>
            <w:rFonts w:ascii="IRLotus" w:hAnsi="IRLotus" w:cs="IRLotus"/>
            <w:sz w:val="28"/>
            <w:szCs w:val="28"/>
            <w:rtl/>
          </w:rPr>
          <w:delText xml:space="preserve"> این</w:delText>
        </w:r>
      </w:del>
      <w:r w:rsidR="009A186E" w:rsidRPr="00EA1B34">
        <w:rPr>
          <w:rFonts w:ascii="IRLotus" w:hAnsi="IRLotus" w:cs="IRLotus"/>
          <w:sz w:val="28"/>
          <w:szCs w:val="28"/>
          <w:rtl/>
        </w:rPr>
        <w:t xml:space="preserve"> جزئی</w:t>
      </w:r>
      <w:ins w:id="10999" w:author="Ahmad" w:date="2026-01-16T04:43:00Z" w16du:dateUtc="2026-01-16T01:13:00Z">
        <w:r w:rsidR="00426119">
          <w:rPr>
            <w:rFonts w:ascii="IRLotus" w:hAnsi="IRLotus" w:cs="IRLotus" w:hint="cs"/>
            <w:sz w:val="28"/>
            <w:szCs w:val="28"/>
            <w:rtl/>
          </w:rPr>
          <w:t>ّ</w:t>
        </w:r>
      </w:ins>
      <w:r w:rsidR="009A186E" w:rsidRPr="00EA1B34">
        <w:rPr>
          <w:rFonts w:ascii="IRLotus" w:hAnsi="IRLotus" w:cs="IRLotus"/>
          <w:sz w:val="28"/>
          <w:szCs w:val="28"/>
          <w:rtl/>
        </w:rPr>
        <w:t xml:space="preserve">ات ماجرا </w:t>
      </w:r>
      <w:del w:id="11000" w:author="Ahmad" w:date="2026-01-16T04:43:00Z" w16du:dateUtc="2026-01-16T01:13:00Z">
        <w:r w:rsidR="009A186E" w:rsidRPr="00EA1B34" w:rsidDel="00426119">
          <w:rPr>
            <w:rFonts w:ascii="IRLotus" w:hAnsi="IRLotus" w:cs="IRLotus"/>
            <w:sz w:val="28"/>
            <w:szCs w:val="28"/>
            <w:rtl/>
          </w:rPr>
          <w:delText xml:space="preserve">هست </w:delText>
        </w:r>
      </w:del>
      <w:ins w:id="11001" w:author="Ahmad" w:date="2026-01-16T04:43:00Z" w16du:dateUtc="2026-01-16T01:13:00Z">
        <w:r w:rsidR="00426119">
          <w:rPr>
            <w:rFonts w:ascii="IRLotus" w:hAnsi="IRLotus" w:cs="IRLotus" w:hint="cs"/>
            <w:sz w:val="28"/>
            <w:szCs w:val="28"/>
            <w:rtl/>
          </w:rPr>
          <w:t>ا</w:t>
        </w:r>
        <w:r w:rsidR="00426119" w:rsidRPr="00EA1B34">
          <w:rPr>
            <w:rFonts w:ascii="IRLotus" w:hAnsi="IRLotus" w:cs="IRLotus"/>
            <w:sz w:val="28"/>
            <w:szCs w:val="28"/>
            <w:rtl/>
          </w:rPr>
          <w:t xml:space="preserve">ست </w:t>
        </w:r>
      </w:ins>
      <w:r w:rsidR="009A186E" w:rsidRPr="00EA1B34">
        <w:rPr>
          <w:rFonts w:ascii="IRLotus" w:hAnsi="IRLotus" w:cs="IRLotus"/>
          <w:sz w:val="28"/>
          <w:szCs w:val="28"/>
          <w:rtl/>
        </w:rPr>
        <w:t>یا نیست</w:t>
      </w:r>
      <w:ins w:id="11002" w:author="Ahmad" w:date="2026-01-16T04:43:00Z" w16du:dateUtc="2026-01-16T01:13:00Z">
        <w:r w:rsidR="00426119">
          <w:rPr>
            <w:rFonts w:ascii="IRLotus" w:hAnsi="IRLotus" w:cs="IRLotus" w:hint="cs"/>
            <w:sz w:val="28"/>
            <w:szCs w:val="28"/>
            <w:rtl/>
          </w:rPr>
          <w:t>؟</w:t>
        </w:r>
      </w:ins>
      <w:del w:id="11003" w:author="Ahmad" w:date="2026-01-16T04:43:00Z" w16du:dateUtc="2026-01-16T01:13:00Z">
        <w:r w:rsidR="009A186E" w:rsidRPr="00EA1B34" w:rsidDel="00426119">
          <w:rPr>
            <w:rFonts w:ascii="IRLotus" w:hAnsi="IRLotus" w:cs="IRLotus"/>
            <w:sz w:val="28"/>
            <w:szCs w:val="28"/>
            <w:rtl/>
          </w:rPr>
          <w:delText>،</w:delText>
        </w:r>
      </w:del>
      <w:r w:rsidR="009A186E" w:rsidRPr="00EA1B34">
        <w:rPr>
          <w:rFonts w:ascii="IRLotus" w:hAnsi="IRLotus" w:cs="IRLotus"/>
          <w:sz w:val="28"/>
          <w:szCs w:val="28"/>
          <w:rtl/>
        </w:rPr>
        <w:t xml:space="preserve"> </w:t>
      </w:r>
      <w:del w:id="11004" w:author="Ahmad" w:date="2026-01-16T04:43:00Z" w16du:dateUtc="2026-01-16T01:13:00Z">
        <w:r w:rsidR="009A186E" w:rsidRPr="00EA1B34" w:rsidDel="00426119">
          <w:rPr>
            <w:rFonts w:ascii="IRLotus" w:hAnsi="IRLotus" w:cs="IRLotus"/>
            <w:sz w:val="28"/>
            <w:szCs w:val="28"/>
            <w:rtl/>
          </w:rPr>
          <w:delText xml:space="preserve">دقیقاً‌ همان لحظه. این جزئیات است دیگر. </w:delText>
        </w:r>
      </w:del>
      <w:r w:rsidR="009A186E" w:rsidRPr="00EA1B34">
        <w:rPr>
          <w:rFonts w:ascii="IRLotus" w:hAnsi="IRLotus" w:cs="IRLotus"/>
          <w:sz w:val="28"/>
          <w:szCs w:val="28"/>
          <w:rtl/>
        </w:rPr>
        <w:t>آتش هم بود</w:t>
      </w:r>
      <w:ins w:id="11005" w:author="Ahmad" w:date="2026-01-16T04:43:00Z" w16du:dateUtc="2026-01-16T01:13:00Z">
        <w:r w:rsidR="00426119">
          <w:rPr>
            <w:rFonts w:ascii="IRLotus" w:hAnsi="IRLotus" w:cs="IRLotus"/>
            <w:sz w:val="28"/>
            <w:szCs w:val="28"/>
            <w:rtl/>
          </w:rPr>
          <w:t>،</w:t>
        </w:r>
        <w:r w:rsidR="00426119">
          <w:rPr>
            <w:rFonts w:ascii="IRLotus" w:hAnsi="IRLotus" w:cs="IRLotus" w:hint="cs"/>
            <w:sz w:val="28"/>
            <w:szCs w:val="28"/>
            <w:rtl/>
          </w:rPr>
          <w:t xml:space="preserve"> امّا</w:t>
        </w:r>
      </w:ins>
      <w:r w:rsidR="009A186E" w:rsidRPr="00EA1B34">
        <w:rPr>
          <w:rFonts w:ascii="IRLotus" w:hAnsi="IRLotus" w:cs="IRLotus"/>
          <w:sz w:val="28"/>
          <w:szCs w:val="28"/>
          <w:rtl/>
        </w:rPr>
        <w:t xml:space="preserve"> یک ذر</w:t>
      </w:r>
      <w:ins w:id="11006" w:author="Ahmad" w:date="2026-01-16T04:43:00Z" w16du:dateUtc="2026-01-16T01:13:00Z">
        <w:r w:rsidR="00426119">
          <w:rPr>
            <w:rFonts w:ascii="IRLotus" w:hAnsi="IRLotus" w:cs="IRLotus" w:hint="cs"/>
            <w:sz w:val="28"/>
            <w:szCs w:val="28"/>
            <w:rtl/>
          </w:rPr>
          <w:t>ّ</w:t>
        </w:r>
      </w:ins>
      <w:r w:rsidR="009A186E" w:rsidRPr="00EA1B34">
        <w:rPr>
          <w:rFonts w:ascii="IRLotus" w:hAnsi="IRLotus" w:cs="IRLotus"/>
          <w:sz w:val="28"/>
          <w:szCs w:val="28"/>
          <w:rtl/>
        </w:rPr>
        <w:t>ه از آتش فاصله نگرفت</w:t>
      </w:r>
      <w:ins w:id="11007" w:author="Ahmad" w:date="2026-01-16T04:43:00Z" w16du:dateUtc="2026-01-16T01:13:00Z">
        <w:r w:rsidR="00426119">
          <w:rPr>
            <w:rFonts w:ascii="IRLotus" w:hAnsi="IRLotus" w:cs="IRLotus"/>
            <w:sz w:val="28"/>
            <w:szCs w:val="28"/>
            <w:rtl/>
          </w:rPr>
          <w:t>؛</w:t>
        </w:r>
      </w:ins>
      <w:del w:id="11008" w:author="Ahmad" w:date="2026-01-16T04:43:00Z" w16du:dateUtc="2026-01-16T01:13:00Z">
        <w:r w:rsidR="009A186E" w:rsidRPr="00EA1B34" w:rsidDel="00426119">
          <w:rPr>
            <w:rFonts w:ascii="IRLotus" w:hAnsi="IRLotus" w:cs="IRLotus"/>
            <w:sz w:val="28"/>
            <w:szCs w:val="28"/>
            <w:rtl/>
          </w:rPr>
          <w:delText>.</w:delText>
        </w:r>
      </w:del>
      <w:r w:rsidR="009A186E" w:rsidRPr="00EA1B34">
        <w:rPr>
          <w:rFonts w:ascii="IRLotus" w:hAnsi="IRLotus" w:cs="IRLotus"/>
          <w:sz w:val="28"/>
          <w:szCs w:val="28"/>
          <w:rtl/>
        </w:rPr>
        <w:t xml:space="preserve"> یعنی </w:t>
      </w:r>
      <w:del w:id="11009" w:author="Ahmad" w:date="2026-01-16T04:43:00Z" w16du:dateUtc="2026-01-16T01:13:00Z">
        <w:r w:rsidR="009A186E" w:rsidRPr="00EA1B34" w:rsidDel="00426119">
          <w:rPr>
            <w:rFonts w:ascii="IRLotus" w:hAnsi="IRLotus" w:cs="IRLotus"/>
            <w:sz w:val="28"/>
            <w:szCs w:val="28"/>
            <w:rtl/>
          </w:rPr>
          <w:delText xml:space="preserve">در </w:delText>
        </w:r>
      </w:del>
      <w:r w:rsidR="009A186E" w:rsidRPr="00EA1B34">
        <w:rPr>
          <w:rFonts w:ascii="IRLotus" w:hAnsi="IRLotus" w:cs="IRLotus"/>
          <w:sz w:val="28"/>
          <w:szCs w:val="28"/>
          <w:rtl/>
        </w:rPr>
        <w:t xml:space="preserve">وقتی </w:t>
      </w:r>
      <w:ins w:id="11010" w:author="Ahmad" w:date="2026-01-16T04:44:00Z" w16du:dateUtc="2026-01-16T01:14:00Z">
        <w:r w:rsidR="00426119">
          <w:rPr>
            <w:rFonts w:ascii="IRLotus" w:hAnsi="IRLotus" w:cs="IRLotus" w:hint="cs"/>
            <w:sz w:val="28"/>
            <w:szCs w:val="28"/>
            <w:rtl/>
          </w:rPr>
          <w:t xml:space="preserve">به در </w:t>
        </w:r>
      </w:ins>
      <w:r w:rsidR="009A186E" w:rsidRPr="00EA1B34">
        <w:rPr>
          <w:rFonts w:ascii="IRLotus" w:hAnsi="IRLotus" w:cs="IRLotus"/>
          <w:sz w:val="28"/>
          <w:szCs w:val="28"/>
          <w:rtl/>
        </w:rPr>
        <w:t>لگد زد</w:t>
      </w:r>
      <w:ins w:id="11011" w:author="Ahmad" w:date="2026-01-16T04:44:00Z" w16du:dateUtc="2026-01-16T01:14:00Z">
        <w:r w:rsidR="00426119">
          <w:rPr>
            <w:rFonts w:ascii="IRLotus" w:hAnsi="IRLotus" w:cs="IRLotus"/>
            <w:sz w:val="28"/>
            <w:szCs w:val="28"/>
            <w:rtl/>
          </w:rPr>
          <w:t>،</w:t>
        </w:r>
      </w:ins>
      <w:r w:rsidR="009A186E" w:rsidRPr="00EA1B34">
        <w:rPr>
          <w:rFonts w:ascii="IRLotus" w:hAnsi="IRLotus" w:cs="IRLotus"/>
          <w:sz w:val="28"/>
          <w:szCs w:val="28"/>
          <w:rtl/>
        </w:rPr>
        <w:t xml:space="preserve"> دقیقاً </w:t>
      </w:r>
      <w:ins w:id="11012" w:author="Ahmad" w:date="2026-01-16T04:44:00Z" w16du:dateUtc="2026-01-16T01:14:00Z">
        <w:r w:rsidR="00426119">
          <w:rPr>
            <w:rFonts w:ascii="IRLotus" w:hAnsi="IRLotus" w:cs="IRLotus" w:hint="cs"/>
            <w:sz w:val="28"/>
            <w:szCs w:val="28"/>
            <w:rtl/>
          </w:rPr>
          <w:t>به ایشان اصابت کرد</w:t>
        </w:r>
      </w:ins>
      <w:del w:id="11013" w:author="Ahmad" w:date="2026-01-16T04:45:00Z" w16du:dateUtc="2026-01-16T01:15:00Z">
        <w:r w:rsidR="009A186E" w:rsidRPr="00EA1B34" w:rsidDel="00426119">
          <w:rPr>
            <w:rFonts w:ascii="IRLotus" w:hAnsi="IRLotus" w:cs="IRLotus"/>
            <w:sz w:val="28"/>
            <w:szCs w:val="28"/>
            <w:rtl/>
          </w:rPr>
          <w:delText>یک خرده از آتش هم فاصله نگرفت</w:delText>
        </w:r>
      </w:del>
      <w:r w:rsidR="009A186E" w:rsidRPr="00EA1B34">
        <w:rPr>
          <w:rFonts w:ascii="IRLotus" w:hAnsi="IRLotus" w:cs="IRLotus"/>
          <w:sz w:val="28"/>
          <w:szCs w:val="28"/>
          <w:rtl/>
        </w:rPr>
        <w:t xml:space="preserve">. </w:t>
      </w:r>
      <w:del w:id="11014" w:author="Ahmad" w:date="2026-01-16T04:45:00Z" w16du:dateUtc="2026-01-16T01:15:00Z">
        <w:r w:rsidR="009A186E" w:rsidRPr="00EA1B34" w:rsidDel="00426119">
          <w:rPr>
            <w:rFonts w:ascii="IRLotus" w:hAnsi="IRLotus" w:cs="IRLotus"/>
            <w:sz w:val="28"/>
            <w:szCs w:val="28"/>
            <w:rtl/>
          </w:rPr>
          <w:delText xml:space="preserve">و </w:delText>
        </w:r>
      </w:del>
      <w:r w:rsidR="009A186E" w:rsidRPr="00EA1B34">
        <w:rPr>
          <w:rFonts w:ascii="IRLotus" w:hAnsi="IRLotus" w:cs="IRLotus"/>
          <w:sz w:val="28"/>
          <w:szCs w:val="28"/>
          <w:rtl/>
        </w:rPr>
        <w:t xml:space="preserve">این </w:t>
      </w:r>
      <w:ins w:id="11015" w:author="Ahmad" w:date="2026-01-16T04:45:00Z" w16du:dateUtc="2026-01-16T01:15:00Z">
        <w:r w:rsidR="00426119">
          <w:rPr>
            <w:rFonts w:ascii="IRLotus" w:hAnsi="IRLotus" w:cs="IRLotus" w:hint="cs"/>
            <w:sz w:val="28"/>
            <w:szCs w:val="28"/>
            <w:rtl/>
          </w:rPr>
          <w:t xml:space="preserve">در را هم که </w:t>
        </w:r>
      </w:ins>
      <w:r w:rsidR="009A186E" w:rsidRPr="00EA1B34">
        <w:rPr>
          <w:rFonts w:ascii="IRLotus" w:hAnsi="IRLotus" w:cs="IRLotus"/>
          <w:sz w:val="28"/>
          <w:szCs w:val="28"/>
          <w:rtl/>
        </w:rPr>
        <w:t xml:space="preserve">آتش </w:t>
      </w:r>
      <w:del w:id="11016" w:author="Ahmad" w:date="2026-01-16T04:45:00Z" w16du:dateUtc="2026-01-16T01:15:00Z">
        <w:r w:rsidR="009A186E" w:rsidRPr="00EA1B34" w:rsidDel="00426119">
          <w:rPr>
            <w:rFonts w:ascii="IRLotus" w:hAnsi="IRLotus" w:cs="IRLotus"/>
            <w:sz w:val="28"/>
            <w:szCs w:val="28"/>
            <w:rtl/>
          </w:rPr>
          <w:delText xml:space="preserve">هم که </w:delText>
        </w:r>
      </w:del>
      <w:r w:rsidR="009A186E" w:rsidRPr="00EA1B34">
        <w:rPr>
          <w:rFonts w:ascii="IRLotus" w:hAnsi="IRLotus" w:cs="IRLotus"/>
          <w:sz w:val="28"/>
          <w:szCs w:val="28"/>
          <w:rtl/>
        </w:rPr>
        <w:t>زد</w:t>
      </w:r>
      <w:ins w:id="11017" w:author="Ahmad" w:date="2026-01-16T04:45:00Z" w16du:dateUtc="2026-01-16T01:15:00Z">
        <w:r w:rsidR="00426119">
          <w:rPr>
            <w:rFonts w:ascii="IRLotus" w:hAnsi="IRLotus" w:cs="IRLotus" w:hint="cs"/>
            <w:sz w:val="28"/>
            <w:szCs w:val="28"/>
            <w:rtl/>
          </w:rPr>
          <w:t>ند</w:t>
        </w:r>
      </w:ins>
      <w:r w:rsidR="009A186E" w:rsidRPr="00EA1B34">
        <w:rPr>
          <w:rFonts w:ascii="IRLotus" w:hAnsi="IRLotus" w:cs="IRLotus"/>
          <w:sz w:val="28"/>
          <w:szCs w:val="28"/>
          <w:rtl/>
        </w:rPr>
        <w:t xml:space="preserve"> و نصف</w:t>
      </w:r>
      <w:del w:id="11018" w:author="Ahmad" w:date="2026-01-16T04:45:00Z" w16du:dateUtc="2026-01-16T01:15:00Z">
        <w:r w:rsidR="009A186E" w:rsidRPr="00EA1B34" w:rsidDel="00426119">
          <w:rPr>
            <w:rFonts w:ascii="IRLotus" w:hAnsi="IRLotus" w:cs="IRLotus"/>
            <w:sz w:val="28"/>
            <w:szCs w:val="28"/>
            <w:rtl/>
          </w:rPr>
          <w:delText>ه‌ی</w:delText>
        </w:r>
      </w:del>
      <w:r w:rsidR="009A186E" w:rsidRPr="00EA1B34">
        <w:rPr>
          <w:rFonts w:ascii="IRLotus" w:hAnsi="IRLotus" w:cs="IRLotus"/>
          <w:sz w:val="28"/>
          <w:szCs w:val="28"/>
          <w:rtl/>
        </w:rPr>
        <w:t xml:space="preserve"> در سوخت</w:t>
      </w:r>
      <w:ins w:id="11019" w:author="Ahmad" w:date="2026-01-16T04:45:00Z" w16du:dateUtc="2026-01-16T01:15:00Z">
        <w:r w:rsidR="00426119">
          <w:rPr>
            <w:rFonts w:ascii="IRLotus" w:hAnsi="IRLotus" w:cs="IRLotus"/>
            <w:sz w:val="28"/>
            <w:szCs w:val="28"/>
            <w:rtl/>
          </w:rPr>
          <w:t>،</w:t>
        </w:r>
      </w:ins>
      <w:r w:rsidR="009A186E" w:rsidRPr="00EA1B34">
        <w:rPr>
          <w:rFonts w:ascii="IRLotus" w:hAnsi="IRLotus" w:cs="IRLotus"/>
          <w:sz w:val="28"/>
          <w:szCs w:val="28"/>
          <w:rtl/>
        </w:rPr>
        <w:t xml:space="preserve"> </w:t>
      </w:r>
      <w:ins w:id="11020" w:author="Ahmad" w:date="2026-01-16T04:45:00Z" w16du:dateUtc="2026-01-16T01:15:00Z">
        <w:r w:rsidR="00426119" w:rsidRPr="00EA1B34">
          <w:rPr>
            <w:rFonts w:ascii="IRLotus" w:hAnsi="IRLotus" w:cs="IRLotus"/>
            <w:sz w:val="28"/>
            <w:szCs w:val="28"/>
            <w:rtl/>
          </w:rPr>
          <w:t xml:space="preserve">حضرت زهرا </w:t>
        </w:r>
      </w:ins>
      <w:r w:rsidR="009A186E" w:rsidRPr="00EA1B34">
        <w:rPr>
          <w:rFonts w:ascii="IRLotus" w:hAnsi="IRLotus" w:cs="IRLotus"/>
          <w:sz w:val="28"/>
          <w:szCs w:val="28"/>
          <w:rtl/>
        </w:rPr>
        <w:t xml:space="preserve">یک دادی </w:t>
      </w:r>
      <w:ins w:id="11021" w:author="Ahmad" w:date="2026-01-16T04:45:00Z" w16du:dateUtc="2026-01-16T01:15:00Z">
        <w:r w:rsidR="00426119">
          <w:rPr>
            <w:rFonts w:ascii="IRLotus" w:hAnsi="IRLotus" w:cs="IRLotus" w:hint="cs"/>
            <w:sz w:val="28"/>
            <w:szCs w:val="28"/>
            <w:rtl/>
          </w:rPr>
          <w:t xml:space="preserve">و </w:t>
        </w:r>
      </w:ins>
      <w:r w:rsidR="009A186E" w:rsidRPr="00EA1B34">
        <w:rPr>
          <w:rFonts w:ascii="IRLotus" w:hAnsi="IRLotus" w:cs="IRLotus"/>
          <w:sz w:val="28"/>
          <w:szCs w:val="28"/>
          <w:rtl/>
        </w:rPr>
        <w:t xml:space="preserve">فریادی </w:t>
      </w:r>
      <w:del w:id="11022" w:author="Ahmad" w:date="2026-01-16T04:45:00Z" w16du:dateUtc="2026-01-16T01:15:00Z">
        <w:r w:rsidR="009A186E" w:rsidRPr="00EA1B34" w:rsidDel="00426119">
          <w:rPr>
            <w:rFonts w:ascii="IRLotus" w:hAnsi="IRLotus" w:cs="IRLotus"/>
            <w:sz w:val="28"/>
            <w:szCs w:val="28"/>
            <w:rtl/>
          </w:rPr>
          <w:delText xml:space="preserve">چیزی </w:delText>
        </w:r>
      </w:del>
      <w:r w:rsidR="009A186E" w:rsidRPr="00EA1B34">
        <w:rPr>
          <w:rFonts w:ascii="IRLotus" w:hAnsi="IRLotus" w:cs="IRLotus"/>
          <w:sz w:val="28"/>
          <w:szCs w:val="28"/>
          <w:rtl/>
        </w:rPr>
        <w:t xml:space="preserve">هم </w:t>
      </w:r>
      <w:del w:id="11023" w:author="Ahmad" w:date="2026-01-16T04:45:00Z" w16du:dateUtc="2026-01-16T01:15:00Z">
        <w:r w:rsidR="009A186E" w:rsidRPr="00EA1B34" w:rsidDel="00426119">
          <w:rPr>
            <w:rFonts w:ascii="IRLotus" w:hAnsi="IRLotus" w:cs="IRLotus"/>
            <w:sz w:val="28"/>
            <w:szCs w:val="28"/>
            <w:rtl/>
          </w:rPr>
          <w:delText xml:space="preserve">حضرت زهرا </w:delText>
        </w:r>
      </w:del>
      <w:r w:rsidR="009A186E" w:rsidRPr="00EA1B34">
        <w:rPr>
          <w:rFonts w:ascii="IRLotus" w:hAnsi="IRLotus" w:cs="IRLotus"/>
          <w:sz w:val="28"/>
          <w:szCs w:val="28"/>
          <w:rtl/>
        </w:rPr>
        <w:t xml:space="preserve">نزد که </w:t>
      </w:r>
      <w:ins w:id="11024" w:author="Ahmad" w:date="2026-01-16T04:46:00Z" w16du:dateUtc="2026-01-16T01:16:00Z">
        <w:r w:rsidR="00426119">
          <w:rPr>
            <w:rFonts w:ascii="IRLotus" w:hAnsi="IRLotus" w:cs="IRLotus" w:hint="cs"/>
            <w:sz w:val="28"/>
            <w:szCs w:val="28"/>
            <w:rtl/>
          </w:rPr>
          <w:t>«</w:t>
        </w:r>
      </w:ins>
      <w:r w:rsidR="009A186E" w:rsidRPr="00EA1B34">
        <w:rPr>
          <w:rFonts w:ascii="IRLotus" w:hAnsi="IRLotus" w:cs="IRLotus"/>
          <w:sz w:val="28"/>
          <w:szCs w:val="28"/>
          <w:rtl/>
        </w:rPr>
        <w:t>آهای</w:t>
      </w:r>
      <w:ins w:id="11025" w:author="Ahmad" w:date="2026-01-16T04:45:00Z" w16du:dateUtc="2026-01-16T01:15:00Z">
        <w:r w:rsidR="00426119">
          <w:rPr>
            <w:rFonts w:ascii="IRLotus" w:hAnsi="IRLotus" w:cs="IRLotus" w:hint="cs"/>
            <w:sz w:val="28"/>
            <w:szCs w:val="28"/>
            <w:rtl/>
          </w:rPr>
          <w:t>!</w:t>
        </w:r>
      </w:ins>
      <w:r w:rsidR="009A186E" w:rsidRPr="00EA1B34">
        <w:rPr>
          <w:rFonts w:ascii="IRLotus" w:hAnsi="IRLotus" w:cs="IRLotus"/>
          <w:sz w:val="28"/>
          <w:szCs w:val="28"/>
          <w:rtl/>
        </w:rPr>
        <w:t xml:space="preserve"> در را آتش زدند</w:t>
      </w:r>
      <w:ins w:id="11026" w:author="Ahmad" w:date="2026-01-16T04:46:00Z" w16du:dateUtc="2026-01-16T01:16:00Z">
        <w:r w:rsidR="00426119">
          <w:rPr>
            <w:rFonts w:ascii="IRLotus" w:hAnsi="IRLotus" w:cs="IRLotus" w:hint="cs"/>
            <w:sz w:val="28"/>
            <w:szCs w:val="28"/>
            <w:rtl/>
          </w:rPr>
          <w:t>»</w:t>
        </w:r>
        <w:r w:rsidR="00426119">
          <w:rPr>
            <w:rFonts w:ascii="IRLotus" w:hAnsi="IRLotus" w:cs="IRLotus"/>
            <w:sz w:val="28"/>
            <w:szCs w:val="28"/>
            <w:rtl/>
          </w:rPr>
          <w:t>؛</w:t>
        </w:r>
      </w:ins>
      <w:r w:rsidR="009A186E" w:rsidRPr="00EA1B34">
        <w:rPr>
          <w:rFonts w:ascii="IRLotus" w:hAnsi="IRLotus" w:cs="IRLotus"/>
          <w:sz w:val="28"/>
          <w:szCs w:val="28"/>
          <w:rtl/>
        </w:rPr>
        <w:t xml:space="preserve"> </w:t>
      </w:r>
      <w:del w:id="11027" w:author="Ahmad" w:date="2026-01-16T04:46:00Z" w16du:dateUtc="2026-01-16T01:16:00Z">
        <w:r w:rsidR="009A186E" w:rsidRPr="00EA1B34" w:rsidDel="00426119">
          <w:rPr>
            <w:rFonts w:ascii="IRLotus" w:hAnsi="IRLotus" w:cs="IRLotus"/>
            <w:sz w:val="28"/>
            <w:szCs w:val="28"/>
            <w:rtl/>
          </w:rPr>
          <w:delText>صدایی هم نکرد.</w:delText>
        </w:r>
      </w:del>
      <w:ins w:id="11028" w:author="Ahmad" w:date="2026-01-16T04:46:00Z" w16du:dateUtc="2026-01-16T01:16:00Z">
        <w:r w:rsidR="00426119">
          <w:rPr>
            <w:rFonts w:ascii="IRLotus" w:hAnsi="IRLotus" w:cs="IRLotus" w:hint="cs"/>
            <w:sz w:val="28"/>
            <w:szCs w:val="28"/>
            <w:rtl/>
          </w:rPr>
          <w:t>در</w:t>
        </w:r>
      </w:ins>
      <w:r w:rsidR="009A186E" w:rsidRPr="00EA1B34">
        <w:rPr>
          <w:rFonts w:ascii="IRLotus" w:hAnsi="IRLotus" w:cs="IRLotus"/>
          <w:sz w:val="28"/>
          <w:szCs w:val="28"/>
          <w:rtl/>
        </w:rPr>
        <w:t xml:space="preserve"> </w:t>
      </w:r>
      <w:r w:rsidR="00935039" w:rsidRPr="00EA1B34">
        <w:rPr>
          <w:rFonts w:ascii="IRLotus" w:hAnsi="IRLotus" w:cs="IRLotus"/>
          <w:sz w:val="28"/>
          <w:szCs w:val="28"/>
          <w:rtl/>
        </w:rPr>
        <w:t>نیم‌سوز شد</w:t>
      </w:r>
      <w:ins w:id="11029" w:author="Ahmad" w:date="2026-01-16T04:46:00Z" w16du:dateUtc="2026-01-16T01:16:00Z">
        <w:r w:rsidR="00426119">
          <w:rPr>
            <w:rFonts w:ascii="IRLotus" w:hAnsi="IRLotus" w:cs="IRLotus"/>
            <w:sz w:val="28"/>
            <w:szCs w:val="28"/>
            <w:rtl/>
          </w:rPr>
          <w:t>،</w:t>
        </w:r>
        <w:r w:rsidR="00426119">
          <w:rPr>
            <w:rFonts w:ascii="IRLotus" w:hAnsi="IRLotus" w:cs="IRLotus" w:hint="cs"/>
            <w:sz w:val="28"/>
            <w:szCs w:val="28"/>
            <w:rtl/>
          </w:rPr>
          <w:t xml:space="preserve"> امّا</w:t>
        </w:r>
      </w:ins>
      <w:r w:rsidR="00935039" w:rsidRPr="00EA1B34">
        <w:rPr>
          <w:rFonts w:ascii="IRLotus" w:hAnsi="IRLotus" w:cs="IRLotus"/>
          <w:sz w:val="28"/>
          <w:szCs w:val="28"/>
          <w:rtl/>
        </w:rPr>
        <w:t xml:space="preserve"> علی متوج</w:t>
      </w:r>
      <w:ins w:id="11030" w:author="Ahmad" w:date="2026-01-16T04:46:00Z" w16du:dateUtc="2026-01-16T01:16:00Z">
        <w:r w:rsidR="00426119">
          <w:rPr>
            <w:rFonts w:ascii="IRLotus" w:hAnsi="IRLotus" w:cs="IRLotus" w:hint="cs"/>
            <w:sz w:val="28"/>
            <w:szCs w:val="28"/>
            <w:rtl/>
          </w:rPr>
          <w:t>ّ</w:t>
        </w:r>
      </w:ins>
      <w:r w:rsidR="00935039" w:rsidRPr="00EA1B34">
        <w:rPr>
          <w:rFonts w:ascii="IRLotus" w:hAnsi="IRLotus" w:cs="IRLotus"/>
          <w:sz w:val="28"/>
          <w:szCs w:val="28"/>
          <w:rtl/>
        </w:rPr>
        <w:t>ه نشد</w:t>
      </w:r>
      <w:ins w:id="11031" w:author="Ahmad" w:date="2026-01-16T04:46:00Z" w16du:dateUtc="2026-01-16T01:16:00Z">
        <w:r w:rsidR="00426119">
          <w:rPr>
            <w:rFonts w:ascii="IRLotus" w:hAnsi="IRLotus" w:cs="IRLotus" w:hint="cs"/>
            <w:sz w:val="28"/>
            <w:szCs w:val="28"/>
            <w:rtl/>
          </w:rPr>
          <w:t>!</w:t>
        </w:r>
      </w:ins>
      <w:del w:id="11032" w:author="Ahmad" w:date="2026-01-16T04:46:00Z" w16du:dateUtc="2026-01-16T01:16:00Z">
        <w:r w:rsidR="00935039" w:rsidRPr="00EA1B34" w:rsidDel="00426119">
          <w:rPr>
            <w:rFonts w:ascii="IRLotus" w:hAnsi="IRLotus" w:cs="IRLotus"/>
            <w:sz w:val="28"/>
            <w:szCs w:val="28"/>
            <w:rtl/>
          </w:rPr>
          <w:delText>.</w:delText>
        </w:r>
      </w:del>
      <w:del w:id="11033" w:author="Ahmad" w:date="2026-01-16T04:47:00Z" w16du:dateUtc="2026-01-16T01:17:00Z">
        <w:r w:rsidR="00935039" w:rsidRPr="00EA1B34" w:rsidDel="00426119">
          <w:rPr>
            <w:rFonts w:ascii="IRLotus" w:hAnsi="IRLotus" w:cs="IRLotus"/>
            <w:sz w:val="28"/>
            <w:szCs w:val="28"/>
            <w:rtl/>
          </w:rPr>
          <w:delText xml:space="preserve"> من حدس</w:delText>
        </w:r>
      </w:del>
      <w:del w:id="11034" w:author="Ahmad" w:date="2026-01-07T01:46:00Z" w16du:dateUtc="2026-01-06T22:16:00Z">
        <w:r w:rsidR="00935039" w:rsidRPr="00EA1B34" w:rsidDel="00EA1B34">
          <w:rPr>
            <w:rFonts w:ascii="IRLotus" w:hAnsi="IRLotus" w:cs="IRLotus"/>
            <w:sz w:val="28"/>
            <w:szCs w:val="28"/>
            <w:rtl/>
          </w:rPr>
          <w:delText xml:space="preserve"> می</w:delText>
        </w:r>
      </w:del>
      <w:del w:id="11035" w:author="Ahmad" w:date="2026-01-16T04:47:00Z" w16du:dateUtc="2026-01-16T01:17:00Z">
        <w:r w:rsidR="00935039" w:rsidRPr="00EA1B34" w:rsidDel="00426119">
          <w:rPr>
            <w:rFonts w:ascii="IRLotus" w:hAnsi="IRLotus" w:cs="IRLotus"/>
            <w:sz w:val="28"/>
            <w:szCs w:val="28"/>
            <w:rtl/>
          </w:rPr>
          <w:delText>زنم امام علی ...</w:delText>
        </w:r>
      </w:del>
    </w:p>
    <w:p w14:paraId="3E262DE3" w14:textId="793E71E3" w:rsidR="00935039" w:rsidRPr="00EA1B34" w:rsidRDefault="00935039" w:rsidP="00426119">
      <w:pPr>
        <w:spacing w:after="120" w:line="276" w:lineRule="auto"/>
        <w:jc w:val="both"/>
        <w:rPr>
          <w:rFonts w:ascii="IRLotus" w:hAnsi="IRLotus" w:cs="IRLotus"/>
          <w:sz w:val="28"/>
          <w:szCs w:val="28"/>
          <w:rtl/>
        </w:rPr>
      </w:pPr>
      <w:del w:id="11036" w:author="Ahmad" w:date="2026-01-16T04:47:00Z" w16du:dateUtc="2026-01-16T01:17:00Z">
        <w:r w:rsidRPr="00EA1B34" w:rsidDel="00426119">
          <w:rPr>
            <w:rFonts w:ascii="IRLotus" w:hAnsi="IRLotus" w:cs="IRLotus"/>
            <w:sz w:val="28"/>
            <w:szCs w:val="28"/>
            <w:rtl/>
          </w:rPr>
          <w:delText>آقای کاشانی: خب ببخشید ...</w:delText>
        </w:r>
      </w:del>
    </w:p>
    <w:p w14:paraId="485B854B" w14:textId="63F5643E" w:rsidR="001B4BCE" w:rsidRPr="00EA1B34" w:rsidRDefault="001B4BCE" w:rsidP="00EA1B34">
      <w:pPr>
        <w:spacing w:after="120" w:line="276" w:lineRule="auto"/>
        <w:jc w:val="both"/>
        <w:rPr>
          <w:rFonts w:ascii="IRLotus" w:hAnsi="IRLotus" w:cs="IRLotus"/>
          <w:b/>
          <w:bCs/>
          <w:sz w:val="28"/>
          <w:szCs w:val="28"/>
          <w:rtl/>
        </w:rPr>
      </w:pPr>
      <w:r w:rsidRPr="00EA1B34">
        <w:rPr>
          <w:rFonts w:ascii="IRLotus" w:hAnsi="IRLotus" w:cs="IRLotus"/>
          <w:b/>
          <w:bCs/>
          <w:sz w:val="28"/>
          <w:szCs w:val="28"/>
          <w:rtl/>
        </w:rPr>
        <w:t xml:space="preserve">مجری: </w:t>
      </w:r>
      <w:r w:rsidR="00935039" w:rsidRPr="00EA1B34">
        <w:rPr>
          <w:rFonts w:ascii="IRLotus" w:hAnsi="IRLotus" w:cs="IRLotus"/>
          <w:b/>
          <w:bCs/>
          <w:sz w:val="28"/>
          <w:szCs w:val="28"/>
          <w:rtl/>
        </w:rPr>
        <w:t>آقای کاشانی</w:t>
      </w:r>
      <w:del w:id="11037" w:author="Ahmad" w:date="2026-01-07T01:46:00Z" w16du:dateUtc="2026-01-06T22:16:00Z">
        <w:r w:rsidR="00935039" w:rsidRPr="00EA1B34" w:rsidDel="00EA1B34">
          <w:rPr>
            <w:rFonts w:ascii="IRLotus" w:hAnsi="IRLotus" w:cs="IRLotus"/>
            <w:b/>
            <w:bCs/>
            <w:sz w:val="28"/>
            <w:szCs w:val="28"/>
            <w:rtl/>
          </w:rPr>
          <w:delText xml:space="preserve"> می</w:delText>
        </w:r>
      </w:del>
      <w:ins w:id="11038" w:author="Ahmad" w:date="2026-01-07T01:46:00Z" w16du:dateUtc="2026-01-06T22:16:00Z">
        <w:r w:rsidR="00EA1B34">
          <w:rPr>
            <w:rFonts w:ascii="IRLotus" w:hAnsi="IRLotus" w:cs="IRLotus"/>
            <w:b/>
            <w:bCs/>
            <w:sz w:val="28"/>
            <w:szCs w:val="28"/>
            <w:rtl/>
          </w:rPr>
          <w:t xml:space="preserve"> می‌</w:t>
        </w:r>
      </w:ins>
      <w:r w:rsidR="00935039" w:rsidRPr="00EA1B34">
        <w:rPr>
          <w:rFonts w:ascii="IRLotus" w:hAnsi="IRLotus" w:cs="IRLotus"/>
          <w:b/>
          <w:bCs/>
          <w:sz w:val="28"/>
          <w:szCs w:val="28"/>
          <w:rtl/>
        </w:rPr>
        <w:t xml:space="preserve">گویند </w:t>
      </w:r>
      <w:del w:id="11039" w:author="Ahmad" w:date="2026-01-16T04:47:00Z" w16du:dateUtc="2026-01-16T01:17:00Z">
        <w:r w:rsidR="00935039" w:rsidRPr="00EA1B34" w:rsidDel="00426119">
          <w:rPr>
            <w:rFonts w:ascii="IRLotus" w:hAnsi="IRLotus" w:cs="IRLotus"/>
            <w:b/>
            <w:bCs/>
            <w:sz w:val="28"/>
            <w:szCs w:val="28"/>
            <w:rtl/>
          </w:rPr>
          <w:delText xml:space="preserve">که خب </w:delText>
        </w:r>
      </w:del>
      <w:r w:rsidR="00935039" w:rsidRPr="00EA1B34">
        <w:rPr>
          <w:rFonts w:ascii="IRLotus" w:hAnsi="IRLotus" w:cs="IRLotus"/>
          <w:b/>
          <w:bCs/>
          <w:sz w:val="28"/>
          <w:szCs w:val="28"/>
          <w:rtl/>
        </w:rPr>
        <w:t>این را شما باید اثبات کنید</w:t>
      </w:r>
      <w:del w:id="11040" w:author="Ahmad" w:date="2026-01-16T04:49:00Z" w16du:dateUtc="2026-01-16T01:19:00Z">
        <w:r w:rsidR="00935039" w:rsidRPr="00EA1B34" w:rsidDel="00426119">
          <w:rPr>
            <w:rFonts w:ascii="IRLotus" w:hAnsi="IRLotus" w:cs="IRLotus"/>
            <w:b/>
            <w:bCs/>
            <w:sz w:val="28"/>
            <w:szCs w:val="28"/>
            <w:rtl/>
          </w:rPr>
          <w:delText>.</w:delText>
        </w:r>
      </w:del>
      <w:ins w:id="11041" w:author="Ahmad" w:date="2026-01-16T04:48:00Z" w16du:dateUtc="2026-01-16T01:18:00Z">
        <w:r w:rsidR="00426119" w:rsidRPr="00426119">
          <w:rPr>
            <w:rFonts w:ascii="IRLotus" w:hAnsi="IRLotus" w:cs="IRLotus"/>
            <w:b/>
            <w:bCs/>
            <w:sz w:val="28"/>
            <w:szCs w:val="28"/>
            <w:rtl/>
          </w:rPr>
          <w:t xml:space="preserve"> </w:t>
        </w:r>
      </w:ins>
      <w:ins w:id="11042" w:author="Ahmad" w:date="2026-01-16T04:49:00Z" w16du:dateUtc="2026-01-16T01:19:00Z">
        <w:r w:rsidR="00426119">
          <w:rPr>
            <w:rFonts w:ascii="IRLotus" w:hAnsi="IRLotus" w:cs="IRLotus" w:hint="cs"/>
            <w:b/>
            <w:bCs/>
            <w:sz w:val="28"/>
            <w:szCs w:val="28"/>
            <w:rtl/>
          </w:rPr>
          <w:t>و</w:t>
        </w:r>
      </w:ins>
      <w:ins w:id="11043" w:author="Ahmad" w:date="2026-01-16T04:48:00Z" w16du:dateUtc="2026-01-16T01:18:00Z">
        <w:r w:rsidR="00426119" w:rsidRPr="00EA1B34">
          <w:rPr>
            <w:rFonts w:ascii="IRLotus" w:hAnsi="IRLotus" w:cs="IRLotus"/>
            <w:b/>
            <w:bCs/>
            <w:sz w:val="28"/>
            <w:szCs w:val="28"/>
            <w:rtl/>
          </w:rPr>
          <w:t xml:space="preserve"> مسئول</w:t>
        </w:r>
        <w:r w:rsidR="00426119">
          <w:rPr>
            <w:rFonts w:ascii="IRLotus" w:hAnsi="IRLotus" w:cs="IRLotus"/>
            <w:b/>
            <w:bCs/>
            <w:sz w:val="28"/>
            <w:szCs w:val="28"/>
            <w:rtl/>
          </w:rPr>
          <w:t>یّت</w:t>
        </w:r>
        <w:r w:rsidR="00426119" w:rsidRPr="00EA1B34">
          <w:rPr>
            <w:rFonts w:ascii="IRLotus" w:hAnsi="IRLotus" w:cs="IRLotus"/>
            <w:b/>
            <w:bCs/>
            <w:sz w:val="28"/>
            <w:szCs w:val="28"/>
            <w:rtl/>
          </w:rPr>
          <w:t xml:space="preserve"> اثبات اینکه این ماجرا ات</w:t>
        </w:r>
        <w:r w:rsidR="00426119">
          <w:rPr>
            <w:rFonts w:ascii="IRLotus" w:hAnsi="IRLotus" w:cs="IRLotus" w:hint="cs"/>
            <w:b/>
            <w:bCs/>
            <w:sz w:val="28"/>
            <w:szCs w:val="28"/>
            <w:rtl/>
          </w:rPr>
          <w:t>ّ</w:t>
        </w:r>
        <w:r w:rsidR="00426119" w:rsidRPr="00EA1B34">
          <w:rPr>
            <w:rFonts w:ascii="IRLotus" w:hAnsi="IRLotus" w:cs="IRLotus"/>
            <w:b/>
            <w:bCs/>
            <w:sz w:val="28"/>
            <w:szCs w:val="28"/>
            <w:rtl/>
          </w:rPr>
          <w:t>فاق افتاده با شما</w:t>
        </w:r>
        <w:r w:rsidR="00426119">
          <w:rPr>
            <w:rFonts w:ascii="IRLotus" w:hAnsi="IRLotus" w:cs="IRLotus" w:hint="cs"/>
            <w:b/>
            <w:bCs/>
            <w:sz w:val="28"/>
            <w:szCs w:val="28"/>
            <w:rtl/>
          </w:rPr>
          <w:t xml:space="preserve"> ا</w:t>
        </w:r>
        <w:r w:rsidR="00426119" w:rsidRPr="00EA1B34">
          <w:rPr>
            <w:rFonts w:ascii="IRLotus" w:hAnsi="IRLotus" w:cs="IRLotus"/>
            <w:b/>
            <w:bCs/>
            <w:sz w:val="28"/>
            <w:szCs w:val="28"/>
            <w:rtl/>
          </w:rPr>
          <w:t>ست.</w:t>
        </w:r>
      </w:ins>
      <w:del w:id="11044" w:author="Ahmad" w:date="2026-01-16T04:47:00Z" w16du:dateUtc="2026-01-16T01:17:00Z">
        <w:r w:rsidR="00935039" w:rsidRPr="00EA1B34" w:rsidDel="00426119">
          <w:rPr>
            <w:rFonts w:ascii="IRLotus" w:hAnsi="IRLotus" w:cs="IRLotus"/>
            <w:b/>
            <w:bCs/>
            <w:sz w:val="28"/>
            <w:szCs w:val="28"/>
            <w:rtl/>
          </w:rPr>
          <w:delText xml:space="preserve">     </w:delText>
        </w:r>
      </w:del>
    </w:p>
    <w:p w14:paraId="7A1579D7" w14:textId="3C21D508" w:rsidR="001B4BCE" w:rsidRPr="00EA1B34" w:rsidDel="00426119" w:rsidRDefault="001B4BCE" w:rsidP="00CB6DB4">
      <w:pPr>
        <w:spacing w:after="120" w:line="276" w:lineRule="auto"/>
        <w:jc w:val="both"/>
        <w:rPr>
          <w:del w:id="11045" w:author="Ahmad" w:date="2026-01-16T04:49:00Z" w16du:dateUtc="2026-01-16T01:19:00Z"/>
          <w:rFonts w:ascii="IRLotus" w:hAnsi="IRLotus" w:cs="IRLotus"/>
          <w:sz w:val="28"/>
          <w:szCs w:val="28"/>
          <w:rtl/>
        </w:rPr>
      </w:pPr>
      <w:r w:rsidRPr="00EA1B34">
        <w:rPr>
          <w:rFonts w:ascii="IRLotus" w:hAnsi="IRLotus" w:cs="IRLotus"/>
          <w:sz w:val="28"/>
          <w:szCs w:val="28"/>
          <w:rtl/>
        </w:rPr>
        <w:t xml:space="preserve">آقای اردستانی: </w:t>
      </w:r>
      <w:r w:rsidR="00935039" w:rsidRPr="00EA1B34">
        <w:rPr>
          <w:rFonts w:ascii="IRLotus" w:hAnsi="IRLotus" w:cs="IRLotus"/>
          <w:sz w:val="28"/>
          <w:szCs w:val="28"/>
          <w:rtl/>
        </w:rPr>
        <w:t>نه</w:t>
      </w:r>
      <w:ins w:id="11046" w:author="Ahmad" w:date="2026-01-16T04:47:00Z" w16du:dateUtc="2026-01-16T01:17:00Z">
        <w:r w:rsidR="00426119">
          <w:rPr>
            <w:rFonts w:ascii="IRLotus" w:hAnsi="IRLotus" w:cs="IRLotus"/>
            <w:sz w:val="28"/>
            <w:szCs w:val="28"/>
            <w:rtl/>
          </w:rPr>
          <w:t>،</w:t>
        </w:r>
      </w:ins>
      <w:r w:rsidR="00935039" w:rsidRPr="00EA1B34">
        <w:rPr>
          <w:rFonts w:ascii="IRLotus" w:hAnsi="IRLotus" w:cs="IRLotus"/>
          <w:sz w:val="28"/>
          <w:szCs w:val="28"/>
          <w:rtl/>
        </w:rPr>
        <w:t xml:space="preserve"> </w:t>
      </w:r>
      <w:del w:id="11047" w:author="Ahmad" w:date="2026-01-16T04:47:00Z" w16du:dateUtc="2026-01-16T01:17:00Z">
        <w:r w:rsidR="00935039" w:rsidRPr="00EA1B34" w:rsidDel="00426119">
          <w:rPr>
            <w:rFonts w:ascii="IRLotus" w:hAnsi="IRLotus" w:cs="IRLotus"/>
            <w:sz w:val="28"/>
            <w:szCs w:val="28"/>
            <w:rtl/>
          </w:rPr>
          <w:delText xml:space="preserve">من چه جوری باید این را اثبات کنم، </w:delText>
        </w:r>
      </w:del>
      <w:r w:rsidR="00935039" w:rsidRPr="00EA1B34">
        <w:rPr>
          <w:rFonts w:ascii="IRLotus" w:hAnsi="IRLotus" w:cs="IRLotus"/>
          <w:sz w:val="28"/>
          <w:szCs w:val="28"/>
          <w:rtl/>
        </w:rPr>
        <w:t>من چیزی را</w:t>
      </w:r>
      <w:del w:id="11048" w:author="Ahmad" w:date="2026-01-07T01:46:00Z" w16du:dateUtc="2026-01-06T22:16:00Z">
        <w:r w:rsidR="00935039" w:rsidRPr="00EA1B34" w:rsidDel="00EA1B34">
          <w:rPr>
            <w:rFonts w:ascii="IRLotus" w:hAnsi="IRLotus" w:cs="IRLotus"/>
            <w:sz w:val="28"/>
            <w:szCs w:val="28"/>
            <w:rtl/>
          </w:rPr>
          <w:delText xml:space="preserve"> می</w:delText>
        </w:r>
      </w:del>
      <w:ins w:id="11049" w:author="Ahmad" w:date="2026-01-07T01:46:00Z" w16du:dateUtc="2026-01-06T22:16:00Z">
        <w:r w:rsidR="00EA1B34">
          <w:rPr>
            <w:rFonts w:ascii="IRLotus" w:hAnsi="IRLotus" w:cs="IRLotus"/>
            <w:sz w:val="28"/>
            <w:szCs w:val="28"/>
            <w:rtl/>
          </w:rPr>
          <w:t xml:space="preserve"> </w:t>
        </w:r>
      </w:ins>
      <w:ins w:id="11050" w:author="Ahmad" w:date="2026-01-16T04:48:00Z" w16du:dateUtc="2026-01-16T01:18:00Z">
        <w:r w:rsidR="00426119">
          <w:rPr>
            <w:rFonts w:ascii="IRLotus" w:hAnsi="IRLotus" w:cs="IRLotus" w:hint="cs"/>
            <w:sz w:val="28"/>
            <w:szCs w:val="28"/>
            <w:rtl/>
          </w:rPr>
          <w:t>نم</w:t>
        </w:r>
      </w:ins>
      <w:ins w:id="11051" w:author="Ahmad" w:date="2026-01-07T01:46:00Z" w16du:dateUtc="2026-01-06T22:16:00Z">
        <w:r w:rsidR="00EA1B34">
          <w:rPr>
            <w:rFonts w:ascii="IRLotus" w:hAnsi="IRLotus" w:cs="IRLotus"/>
            <w:sz w:val="28"/>
            <w:szCs w:val="28"/>
            <w:rtl/>
          </w:rPr>
          <w:t>ی‌</w:t>
        </w:r>
      </w:ins>
      <w:r w:rsidR="00935039" w:rsidRPr="00EA1B34">
        <w:rPr>
          <w:rFonts w:ascii="IRLotus" w:hAnsi="IRLotus" w:cs="IRLotus"/>
          <w:sz w:val="28"/>
          <w:szCs w:val="28"/>
          <w:rtl/>
        </w:rPr>
        <w:t xml:space="preserve">خواهم اثبات بکنم که کسی چیزی بگوید. </w:t>
      </w:r>
      <w:del w:id="11052" w:author="Ahmad" w:date="2026-01-16T04:49:00Z" w16du:dateUtc="2026-01-16T01:19:00Z">
        <w:r w:rsidR="00935039" w:rsidRPr="00EA1B34" w:rsidDel="00426119">
          <w:rPr>
            <w:rFonts w:ascii="IRLotus" w:hAnsi="IRLotus" w:cs="IRLotus"/>
            <w:sz w:val="28"/>
            <w:szCs w:val="28"/>
            <w:rtl/>
          </w:rPr>
          <w:delText>من نه، من این کارها را</w:delText>
        </w:r>
      </w:del>
      <w:del w:id="11053" w:author="Ahmad" w:date="2026-01-07T01:50:00Z" w16du:dateUtc="2026-01-06T22:20:00Z">
        <w:r w:rsidR="00935039" w:rsidRPr="00EA1B34" w:rsidDel="00442CFB">
          <w:rPr>
            <w:rFonts w:ascii="IRLotus" w:hAnsi="IRLotus" w:cs="IRLotus"/>
            <w:sz w:val="28"/>
            <w:szCs w:val="28"/>
            <w:rtl/>
          </w:rPr>
          <w:delText xml:space="preserve"> نمی</w:delText>
        </w:r>
      </w:del>
      <w:del w:id="11054" w:author="Ahmad" w:date="2026-01-16T04:49:00Z" w16du:dateUtc="2026-01-16T01:19:00Z">
        <w:r w:rsidR="00935039" w:rsidRPr="00EA1B34" w:rsidDel="00426119">
          <w:rPr>
            <w:rFonts w:ascii="IRLotus" w:hAnsi="IRLotus" w:cs="IRLotus"/>
            <w:sz w:val="28"/>
            <w:szCs w:val="28"/>
            <w:rtl/>
          </w:rPr>
          <w:delText>خواهم بکنم.  دارم</w:delText>
        </w:r>
      </w:del>
      <w:del w:id="11055" w:author="Ahmad" w:date="2026-01-07T01:46:00Z" w16du:dateUtc="2026-01-06T22:16:00Z">
        <w:r w:rsidR="00935039" w:rsidRPr="00EA1B34" w:rsidDel="00EA1B34">
          <w:rPr>
            <w:rFonts w:ascii="IRLotus" w:hAnsi="IRLotus" w:cs="IRLotus"/>
            <w:sz w:val="28"/>
            <w:szCs w:val="28"/>
            <w:rtl/>
          </w:rPr>
          <w:delText xml:space="preserve"> می</w:delText>
        </w:r>
      </w:del>
      <w:del w:id="11056" w:author="Ahmad" w:date="2026-01-16T04:49:00Z" w16du:dateUtc="2026-01-16T01:19:00Z">
        <w:r w:rsidR="00935039" w:rsidRPr="00EA1B34" w:rsidDel="00426119">
          <w:rPr>
            <w:rFonts w:ascii="IRLotus" w:hAnsi="IRLotus" w:cs="IRLotus"/>
            <w:sz w:val="28"/>
            <w:szCs w:val="28"/>
            <w:rtl/>
          </w:rPr>
          <w:delText>گویم.</w:delText>
        </w:r>
      </w:del>
    </w:p>
    <w:p w14:paraId="24F02704" w14:textId="2255991E" w:rsidR="001B4BCE" w:rsidRPr="00EA1B34" w:rsidDel="00426119" w:rsidRDefault="001B4BCE" w:rsidP="00CB6DB4">
      <w:pPr>
        <w:spacing w:after="120" w:line="276" w:lineRule="auto"/>
        <w:jc w:val="both"/>
        <w:rPr>
          <w:del w:id="11057" w:author="Ahmad" w:date="2026-01-16T04:49:00Z" w16du:dateUtc="2026-01-16T01:19:00Z"/>
          <w:rFonts w:ascii="IRLotus" w:hAnsi="IRLotus" w:cs="IRLotus"/>
          <w:b/>
          <w:bCs/>
          <w:sz w:val="28"/>
          <w:szCs w:val="28"/>
          <w:rtl/>
        </w:rPr>
      </w:pPr>
      <w:del w:id="11058" w:author="Ahmad" w:date="2026-01-16T04:49:00Z" w16du:dateUtc="2026-01-16T01:19:00Z">
        <w:r w:rsidRPr="00EA1B34" w:rsidDel="00426119">
          <w:rPr>
            <w:rFonts w:ascii="IRLotus" w:hAnsi="IRLotus" w:cs="IRLotus"/>
            <w:b/>
            <w:bCs/>
            <w:sz w:val="28"/>
            <w:szCs w:val="28"/>
            <w:rtl/>
          </w:rPr>
          <w:delText xml:space="preserve">مجری: </w:delText>
        </w:r>
      </w:del>
      <w:del w:id="11059" w:author="Ahmad" w:date="2026-01-16T04:48:00Z" w16du:dateUtc="2026-01-16T01:18:00Z">
        <w:r w:rsidR="00935039" w:rsidRPr="00EA1B34" w:rsidDel="00426119">
          <w:rPr>
            <w:rFonts w:ascii="IRLotus" w:hAnsi="IRLotus" w:cs="IRLotus"/>
            <w:b/>
            <w:bCs/>
            <w:sz w:val="28"/>
            <w:szCs w:val="28"/>
            <w:rtl/>
          </w:rPr>
          <w:delText>ایشان</w:delText>
        </w:r>
      </w:del>
      <w:del w:id="11060" w:author="Ahmad" w:date="2026-01-07T01:46:00Z" w16du:dateUtc="2026-01-06T22:16:00Z">
        <w:r w:rsidR="00935039" w:rsidRPr="00EA1B34" w:rsidDel="00EA1B34">
          <w:rPr>
            <w:rFonts w:ascii="IRLotus" w:hAnsi="IRLotus" w:cs="IRLotus"/>
            <w:b/>
            <w:bCs/>
            <w:sz w:val="28"/>
            <w:szCs w:val="28"/>
            <w:rtl/>
          </w:rPr>
          <w:delText xml:space="preserve"> می</w:delText>
        </w:r>
      </w:del>
      <w:del w:id="11061" w:author="Ahmad" w:date="2026-01-16T04:48:00Z" w16du:dateUtc="2026-01-16T01:18:00Z">
        <w:r w:rsidR="00935039" w:rsidRPr="00EA1B34" w:rsidDel="00426119">
          <w:rPr>
            <w:rFonts w:ascii="IRLotus" w:hAnsi="IRLotus" w:cs="IRLotus"/>
            <w:b/>
            <w:bCs/>
            <w:sz w:val="28"/>
            <w:szCs w:val="28"/>
            <w:rtl/>
          </w:rPr>
          <w:delText>گوید مسئول</w:delText>
        </w:r>
      </w:del>
      <w:del w:id="11062" w:author="Ahmad" w:date="2026-01-07T02:06:00Z" w16du:dateUtc="2026-01-06T22:36:00Z">
        <w:r w:rsidR="00935039" w:rsidRPr="00EA1B34" w:rsidDel="005B6300">
          <w:rPr>
            <w:rFonts w:ascii="IRLotus" w:hAnsi="IRLotus" w:cs="IRLotus"/>
            <w:b/>
            <w:bCs/>
            <w:sz w:val="28"/>
            <w:szCs w:val="28"/>
            <w:rtl/>
          </w:rPr>
          <w:delText>یت</w:delText>
        </w:r>
      </w:del>
      <w:del w:id="11063" w:author="Ahmad" w:date="2026-01-16T04:48:00Z" w16du:dateUtc="2026-01-16T01:18:00Z">
        <w:r w:rsidR="00935039" w:rsidRPr="00EA1B34" w:rsidDel="00426119">
          <w:rPr>
            <w:rFonts w:ascii="IRLotus" w:hAnsi="IRLotus" w:cs="IRLotus"/>
            <w:b/>
            <w:bCs/>
            <w:sz w:val="28"/>
            <w:szCs w:val="28"/>
            <w:rtl/>
          </w:rPr>
          <w:delText xml:space="preserve"> اثبات اینکه این ماجرا اتفاق افتاده با شماست.</w:delText>
        </w:r>
      </w:del>
    </w:p>
    <w:p w14:paraId="2C158C50" w14:textId="4348ECDF" w:rsidR="001B4BCE" w:rsidRPr="00EA1B34" w:rsidRDefault="001B4BCE" w:rsidP="00426119">
      <w:pPr>
        <w:spacing w:after="120" w:line="276" w:lineRule="auto"/>
        <w:jc w:val="both"/>
        <w:rPr>
          <w:rFonts w:ascii="IRLotus" w:hAnsi="IRLotus" w:cs="IRLotus"/>
          <w:sz w:val="28"/>
          <w:szCs w:val="28"/>
          <w:rtl/>
        </w:rPr>
      </w:pPr>
      <w:del w:id="11064" w:author="Ahmad" w:date="2026-01-16T04:49:00Z" w16du:dateUtc="2026-01-16T01:19:00Z">
        <w:r w:rsidRPr="00EA1B34" w:rsidDel="00426119">
          <w:rPr>
            <w:rFonts w:ascii="IRLotus" w:hAnsi="IRLotus" w:cs="IRLotus"/>
            <w:sz w:val="28"/>
            <w:szCs w:val="28"/>
            <w:rtl/>
          </w:rPr>
          <w:delText xml:space="preserve">آقای اردستانی: </w:delText>
        </w:r>
      </w:del>
      <w:r w:rsidR="00935039" w:rsidRPr="00EA1B34">
        <w:rPr>
          <w:rFonts w:ascii="IRLotus" w:hAnsi="IRLotus" w:cs="IRLotus"/>
          <w:sz w:val="28"/>
          <w:szCs w:val="28"/>
          <w:rtl/>
        </w:rPr>
        <w:t>من</w:t>
      </w:r>
      <w:del w:id="11065" w:author="Ahmad" w:date="2026-01-07T01:50:00Z" w16du:dateUtc="2026-01-06T22:20:00Z">
        <w:r w:rsidR="00935039" w:rsidRPr="00EA1B34" w:rsidDel="00442CFB">
          <w:rPr>
            <w:rFonts w:ascii="IRLotus" w:hAnsi="IRLotus" w:cs="IRLotus"/>
            <w:sz w:val="28"/>
            <w:szCs w:val="28"/>
            <w:rtl/>
          </w:rPr>
          <w:delText xml:space="preserve"> نمی</w:delText>
        </w:r>
      </w:del>
      <w:ins w:id="11066" w:author="Ahmad" w:date="2026-01-07T01:50:00Z" w16du:dateUtc="2026-01-06T22:20:00Z">
        <w:r w:rsidR="00442CFB">
          <w:rPr>
            <w:rFonts w:ascii="IRLotus" w:hAnsi="IRLotus" w:cs="IRLotus"/>
            <w:sz w:val="28"/>
            <w:szCs w:val="28"/>
            <w:rtl/>
          </w:rPr>
          <w:t xml:space="preserve"> نمی‌</w:t>
        </w:r>
      </w:ins>
      <w:r w:rsidR="00935039" w:rsidRPr="00EA1B34">
        <w:rPr>
          <w:rFonts w:ascii="IRLotus" w:hAnsi="IRLotus" w:cs="IRLotus"/>
          <w:sz w:val="28"/>
          <w:szCs w:val="28"/>
          <w:rtl/>
        </w:rPr>
        <w:t>گویم ات</w:t>
      </w:r>
      <w:ins w:id="11067" w:author="Ahmad" w:date="2026-01-16T04:49:00Z" w16du:dateUtc="2026-01-16T01:19:00Z">
        <w:r w:rsidR="00426119">
          <w:rPr>
            <w:rFonts w:ascii="IRLotus" w:hAnsi="IRLotus" w:cs="IRLotus" w:hint="cs"/>
            <w:sz w:val="28"/>
            <w:szCs w:val="28"/>
            <w:rtl/>
          </w:rPr>
          <w:t>ّ</w:t>
        </w:r>
      </w:ins>
      <w:r w:rsidR="00935039" w:rsidRPr="00EA1B34">
        <w:rPr>
          <w:rFonts w:ascii="IRLotus" w:hAnsi="IRLotus" w:cs="IRLotus"/>
          <w:sz w:val="28"/>
          <w:szCs w:val="28"/>
          <w:rtl/>
        </w:rPr>
        <w:t>فاق افتاده</w:t>
      </w:r>
      <w:ins w:id="11068" w:author="Ahmad" w:date="2026-01-16T04:50:00Z" w16du:dateUtc="2026-01-16T01:20:00Z">
        <w:r w:rsidR="00CB6DB4">
          <w:rPr>
            <w:rFonts w:ascii="IRLotus" w:hAnsi="IRLotus" w:cs="IRLotus"/>
            <w:sz w:val="28"/>
            <w:szCs w:val="28"/>
            <w:rtl/>
          </w:rPr>
          <w:t>؛</w:t>
        </w:r>
      </w:ins>
      <w:del w:id="11069" w:author="Ahmad" w:date="2026-01-16T04:50:00Z" w16du:dateUtc="2026-01-16T01:20:00Z">
        <w:r w:rsidR="00935039" w:rsidRPr="00EA1B34" w:rsidDel="00CB6DB4">
          <w:rPr>
            <w:rFonts w:ascii="IRLotus" w:hAnsi="IRLotus" w:cs="IRLotus"/>
            <w:sz w:val="28"/>
            <w:szCs w:val="28"/>
            <w:rtl/>
          </w:rPr>
          <w:delText>.</w:delText>
        </w:r>
      </w:del>
      <w:r w:rsidR="00935039" w:rsidRPr="00EA1B34">
        <w:rPr>
          <w:rFonts w:ascii="IRLotus" w:hAnsi="IRLotus" w:cs="IRLotus"/>
          <w:sz w:val="28"/>
          <w:szCs w:val="28"/>
          <w:rtl/>
        </w:rPr>
        <w:t xml:space="preserve"> </w:t>
      </w:r>
      <w:del w:id="11070" w:author="Ahmad" w:date="2026-01-16T04:50:00Z" w16du:dateUtc="2026-01-16T01:20:00Z">
        <w:r w:rsidR="00935039" w:rsidRPr="00EA1B34" w:rsidDel="00CB6DB4">
          <w:rPr>
            <w:rFonts w:ascii="IRLotus" w:hAnsi="IRLotus" w:cs="IRLotus"/>
            <w:sz w:val="28"/>
            <w:szCs w:val="28"/>
            <w:rtl/>
          </w:rPr>
          <w:delText>من هیچ چیز اتفاق، ببین اجازه بدهید ببین من هیچ جا</w:delText>
        </w:r>
      </w:del>
      <w:del w:id="11071" w:author="Ahmad" w:date="2026-01-07T01:50:00Z" w16du:dateUtc="2026-01-06T22:20:00Z">
        <w:r w:rsidR="00935039" w:rsidRPr="00EA1B34" w:rsidDel="00442CFB">
          <w:rPr>
            <w:rFonts w:ascii="IRLotus" w:hAnsi="IRLotus" w:cs="IRLotus"/>
            <w:sz w:val="28"/>
            <w:szCs w:val="28"/>
            <w:rtl/>
          </w:rPr>
          <w:delText xml:space="preserve"> نمی</w:delText>
        </w:r>
      </w:del>
      <w:del w:id="11072" w:author="Ahmad" w:date="2026-01-16T04:50:00Z" w16du:dateUtc="2026-01-16T01:20:00Z">
        <w:r w:rsidR="00935039" w:rsidRPr="00EA1B34" w:rsidDel="00CB6DB4">
          <w:rPr>
            <w:rFonts w:ascii="IRLotus" w:hAnsi="IRLotus" w:cs="IRLotus"/>
            <w:sz w:val="28"/>
            <w:szCs w:val="28"/>
            <w:rtl/>
          </w:rPr>
          <w:delText xml:space="preserve">گویم اتفاق افتاده. </w:delText>
        </w:r>
      </w:del>
      <w:r w:rsidR="00935039" w:rsidRPr="00EA1B34">
        <w:rPr>
          <w:rFonts w:ascii="IRLotus" w:hAnsi="IRLotus" w:cs="IRLotus"/>
          <w:sz w:val="28"/>
          <w:szCs w:val="28"/>
          <w:rtl/>
        </w:rPr>
        <w:t>من</w:t>
      </w:r>
      <w:del w:id="11073" w:author="Ahmad" w:date="2026-01-07T01:46:00Z" w16du:dateUtc="2026-01-06T22:16:00Z">
        <w:r w:rsidR="00935039" w:rsidRPr="00EA1B34" w:rsidDel="00EA1B34">
          <w:rPr>
            <w:rFonts w:ascii="IRLotus" w:hAnsi="IRLotus" w:cs="IRLotus"/>
            <w:sz w:val="28"/>
            <w:szCs w:val="28"/>
            <w:rtl/>
          </w:rPr>
          <w:delText xml:space="preserve"> می</w:delText>
        </w:r>
      </w:del>
      <w:ins w:id="11074" w:author="Ahmad" w:date="2026-01-07T01:46:00Z" w16du:dateUtc="2026-01-06T22:16:00Z">
        <w:r w:rsidR="00EA1B34">
          <w:rPr>
            <w:rFonts w:ascii="IRLotus" w:hAnsi="IRLotus" w:cs="IRLotus"/>
            <w:sz w:val="28"/>
            <w:szCs w:val="28"/>
            <w:rtl/>
          </w:rPr>
          <w:t xml:space="preserve"> می‌</w:t>
        </w:r>
      </w:ins>
      <w:r w:rsidR="00935039" w:rsidRPr="00EA1B34">
        <w:rPr>
          <w:rFonts w:ascii="IRLotus" w:hAnsi="IRLotus" w:cs="IRLotus"/>
          <w:sz w:val="28"/>
          <w:szCs w:val="28"/>
          <w:rtl/>
        </w:rPr>
        <w:t xml:space="preserve">گویم </w:t>
      </w:r>
      <w:ins w:id="11075" w:author="Ahmad" w:date="2026-01-16T04:51:00Z" w16du:dateUtc="2026-01-16T01:21:00Z">
        <w:r w:rsidR="00CB6DB4">
          <w:rPr>
            <w:rFonts w:ascii="IRLotus" w:hAnsi="IRLotus" w:cs="IRLotus"/>
            <w:sz w:val="28"/>
            <w:szCs w:val="28"/>
            <w:rtl/>
          </w:rPr>
          <w:t>نمی‌</w:t>
        </w:r>
        <w:r w:rsidR="00CB6DB4" w:rsidRPr="00EA1B34">
          <w:rPr>
            <w:rFonts w:ascii="IRLotus" w:hAnsi="IRLotus" w:cs="IRLotus"/>
            <w:sz w:val="28"/>
            <w:szCs w:val="28"/>
            <w:rtl/>
          </w:rPr>
          <w:t>توانم</w:t>
        </w:r>
        <w:r w:rsidR="00CB6DB4">
          <w:rPr>
            <w:rFonts w:ascii="IRLotus" w:hAnsi="IRLotus" w:cs="IRLotus"/>
            <w:sz w:val="28"/>
            <w:szCs w:val="28"/>
            <w:rtl/>
          </w:rPr>
          <w:t xml:space="preserve"> </w:t>
        </w:r>
        <w:r w:rsidR="00CB6DB4">
          <w:rPr>
            <w:rFonts w:ascii="IRLotus" w:hAnsi="IRLotus" w:cs="IRLotus" w:hint="cs"/>
            <w:sz w:val="28"/>
            <w:szCs w:val="28"/>
            <w:rtl/>
          </w:rPr>
          <w:t xml:space="preserve">به </w:t>
        </w:r>
      </w:ins>
      <w:r w:rsidR="00935039" w:rsidRPr="00EA1B34">
        <w:rPr>
          <w:rFonts w:ascii="IRLotus" w:hAnsi="IRLotus" w:cs="IRLotus"/>
          <w:sz w:val="28"/>
          <w:szCs w:val="28"/>
          <w:rtl/>
        </w:rPr>
        <w:t>این داستانی که شما</w:t>
      </w:r>
      <w:del w:id="11076" w:author="Ahmad" w:date="2026-01-07T01:46:00Z" w16du:dateUtc="2026-01-06T22:16:00Z">
        <w:r w:rsidR="00935039" w:rsidRPr="00EA1B34" w:rsidDel="00EA1B34">
          <w:rPr>
            <w:rFonts w:ascii="IRLotus" w:hAnsi="IRLotus" w:cs="IRLotus"/>
            <w:sz w:val="28"/>
            <w:szCs w:val="28"/>
            <w:rtl/>
          </w:rPr>
          <w:delText xml:space="preserve"> می</w:delText>
        </w:r>
      </w:del>
      <w:ins w:id="11077" w:author="Ahmad" w:date="2026-01-07T01:46:00Z" w16du:dateUtc="2026-01-06T22:16:00Z">
        <w:r w:rsidR="00EA1B34">
          <w:rPr>
            <w:rFonts w:ascii="IRLotus" w:hAnsi="IRLotus" w:cs="IRLotus"/>
            <w:sz w:val="28"/>
            <w:szCs w:val="28"/>
            <w:rtl/>
          </w:rPr>
          <w:t xml:space="preserve"> </w:t>
        </w:r>
      </w:ins>
      <w:ins w:id="11078" w:author="Ahmad" w:date="2026-01-16T04:51:00Z" w16du:dateUtc="2026-01-16T01:21:00Z">
        <w:r w:rsidR="00CB6DB4">
          <w:rPr>
            <w:rFonts w:ascii="IRLotus" w:hAnsi="IRLotus" w:cs="IRLotus" w:hint="cs"/>
            <w:sz w:val="28"/>
            <w:szCs w:val="28"/>
            <w:rtl/>
          </w:rPr>
          <w:t>نقل می‌کنید</w:t>
        </w:r>
      </w:ins>
      <w:del w:id="11079" w:author="Ahmad" w:date="2026-01-16T04:51:00Z" w16du:dateUtc="2026-01-16T01:21:00Z">
        <w:r w:rsidR="00935039" w:rsidRPr="00EA1B34" w:rsidDel="00CB6DB4">
          <w:rPr>
            <w:rFonts w:ascii="IRLotus" w:hAnsi="IRLotus" w:cs="IRLotus"/>
            <w:sz w:val="28"/>
            <w:szCs w:val="28"/>
            <w:rtl/>
          </w:rPr>
          <w:delText>گویید</w:delText>
        </w:r>
      </w:del>
      <w:r w:rsidR="00935039" w:rsidRPr="00EA1B34">
        <w:rPr>
          <w:rFonts w:ascii="IRLotus" w:hAnsi="IRLotus" w:cs="IRLotus"/>
          <w:sz w:val="28"/>
          <w:szCs w:val="28"/>
          <w:rtl/>
        </w:rPr>
        <w:t xml:space="preserve"> </w:t>
      </w:r>
      <w:del w:id="11080" w:author="Ahmad" w:date="2026-01-16T04:51:00Z" w16du:dateUtc="2026-01-16T01:21:00Z">
        <w:r w:rsidR="00935039" w:rsidRPr="00EA1B34" w:rsidDel="00CB6DB4">
          <w:rPr>
            <w:rFonts w:ascii="IRLotus" w:hAnsi="IRLotus" w:cs="IRLotus"/>
            <w:sz w:val="28"/>
            <w:szCs w:val="28"/>
            <w:rtl/>
          </w:rPr>
          <w:delText>که من نه اتفاقاً</w:delText>
        </w:r>
      </w:del>
      <w:del w:id="11081" w:author="Ahmad" w:date="2026-01-07T01:50:00Z" w16du:dateUtc="2026-01-06T22:20:00Z">
        <w:r w:rsidR="00935039" w:rsidRPr="00EA1B34" w:rsidDel="00442CFB">
          <w:rPr>
            <w:rFonts w:ascii="IRLotus" w:hAnsi="IRLotus" w:cs="IRLotus"/>
            <w:sz w:val="28"/>
            <w:szCs w:val="28"/>
            <w:rtl/>
          </w:rPr>
          <w:delText xml:space="preserve"> نمی</w:delText>
        </w:r>
      </w:del>
      <w:del w:id="11082" w:author="Ahmad" w:date="2026-01-16T04:51:00Z" w16du:dateUtc="2026-01-16T01:21:00Z">
        <w:r w:rsidR="00935039" w:rsidRPr="00EA1B34" w:rsidDel="00CB6DB4">
          <w:rPr>
            <w:rFonts w:ascii="IRLotus" w:hAnsi="IRLotus" w:cs="IRLotus"/>
            <w:sz w:val="28"/>
            <w:szCs w:val="28"/>
            <w:rtl/>
          </w:rPr>
          <w:delText>توانم</w:delText>
        </w:r>
      </w:del>
      <w:del w:id="11083" w:author="Ahmad" w:date="2026-01-07T01:50:00Z" w16du:dateUtc="2026-01-06T22:20:00Z">
        <w:r w:rsidR="00935039" w:rsidRPr="00EA1B34" w:rsidDel="00442CFB">
          <w:rPr>
            <w:rFonts w:ascii="IRLotus" w:hAnsi="IRLotus" w:cs="IRLotus"/>
            <w:sz w:val="28"/>
            <w:szCs w:val="28"/>
            <w:rtl/>
          </w:rPr>
          <w:delText xml:space="preserve"> نمی</w:delText>
        </w:r>
      </w:del>
      <w:del w:id="11084" w:author="Ahmad" w:date="2026-01-16T04:51:00Z" w16du:dateUtc="2026-01-16T01:21:00Z">
        <w:r w:rsidR="00935039" w:rsidRPr="00EA1B34" w:rsidDel="00CB6DB4">
          <w:rPr>
            <w:rFonts w:ascii="IRLotus" w:hAnsi="IRLotus" w:cs="IRLotus"/>
            <w:sz w:val="28"/>
            <w:szCs w:val="28"/>
            <w:rtl/>
          </w:rPr>
          <w:delText>گویم افتاده،</w:delText>
        </w:r>
      </w:del>
      <w:del w:id="11085" w:author="Ahmad" w:date="2026-01-07T01:50:00Z" w16du:dateUtc="2026-01-06T22:20:00Z">
        <w:r w:rsidR="00935039" w:rsidRPr="00EA1B34" w:rsidDel="00442CFB">
          <w:rPr>
            <w:rFonts w:ascii="IRLotus" w:hAnsi="IRLotus" w:cs="IRLotus"/>
            <w:sz w:val="28"/>
            <w:szCs w:val="28"/>
            <w:rtl/>
          </w:rPr>
          <w:delText xml:space="preserve"> نمی</w:delText>
        </w:r>
      </w:del>
      <w:del w:id="11086" w:author="Ahmad" w:date="2026-01-16T04:51:00Z" w16du:dateUtc="2026-01-16T01:21:00Z">
        <w:r w:rsidR="00935039" w:rsidRPr="00EA1B34" w:rsidDel="00CB6DB4">
          <w:rPr>
            <w:rFonts w:ascii="IRLotus" w:hAnsi="IRLotus" w:cs="IRLotus"/>
            <w:sz w:val="28"/>
            <w:szCs w:val="28"/>
            <w:rtl/>
          </w:rPr>
          <w:delText>گویم نیفتاده، من کار ندارم.</w:delText>
        </w:r>
      </w:del>
      <w:del w:id="11087" w:author="Ahmad" w:date="2026-01-07T01:46:00Z" w16du:dateUtc="2026-01-06T22:16:00Z">
        <w:r w:rsidR="00935039" w:rsidRPr="00EA1B34" w:rsidDel="00EA1B34">
          <w:rPr>
            <w:rFonts w:ascii="IRLotus" w:hAnsi="IRLotus" w:cs="IRLotus"/>
            <w:sz w:val="28"/>
            <w:szCs w:val="28"/>
            <w:rtl/>
          </w:rPr>
          <w:delText xml:space="preserve"> می</w:delText>
        </w:r>
      </w:del>
      <w:del w:id="11088" w:author="Ahmad" w:date="2026-01-16T04:51:00Z" w16du:dateUtc="2026-01-16T01:21:00Z">
        <w:r w:rsidR="00935039" w:rsidRPr="00EA1B34" w:rsidDel="00CB6DB4">
          <w:rPr>
            <w:rFonts w:ascii="IRLotus" w:hAnsi="IRLotus" w:cs="IRLotus"/>
            <w:sz w:val="28"/>
            <w:szCs w:val="28"/>
            <w:rtl/>
          </w:rPr>
          <w:delText>گویم شما یا من</w:delText>
        </w:r>
      </w:del>
      <w:del w:id="11089" w:author="Ahmad" w:date="2026-01-07T01:50:00Z" w16du:dateUtc="2026-01-06T22:20:00Z">
        <w:r w:rsidR="00935039" w:rsidRPr="00EA1B34" w:rsidDel="00442CFB">
          <w:rPr>
            <w:rFonts w:ascii="IRLotus" w:hAnsi="IRLotus" w:cs="IRLotus"/>
            <w:sz w:val="28"/>
            <w:szCs w:val="28"/>
            <w:rtl/>
          </w:rPr>
          <w:delText xml:space="preserve"> نمی</w:delText>
        </w:r>
      </w:del>
      <w:del w:id="11090" w:author="Ahmad" w:date="2026-01-16T04:51:00Z" w16du:dateUtc="2026-01-16T01:21:00Z">
        <w:r w:rsidR="00935039" w:rsidRPr="00EA1B34" w:rsidDel="00CB6DB4">
          <w:rPr>
            <w:rFonts w:ascii="IRLotus" w:hAnsi="IRLotus" w:cs="IRLotus"/>
            <w:sz w:val="28"/>
            <w:szCs w:val="28"/>
            <w:rtl/>
          </w:rPr>
          <w:delText xml:space="preserve">توانم به این داستان </w:delText>
        </w:r>
      </w:del>
      <w:r w:rsidR="00935039" w:rsidRPr="00EA1B34">
        <w:rPr>
          <w:rFonts w:ascii="IRLotus" w:hAnsi="IRLotus" w:cs="IRLotus"/>
          <w:sz w:val="28"/>
          <w:szCs w:val="28"/>
          <w:rtl/>
        </w:rPr>
        <w:t>باور داشته باشم</w:t>
      </w:r>
      <w:ins w:id="11091" w:author="Ahmad" w:date="2026-01-16T04:51:00Z" w16du:dateUtc="2026-01-16T01:21:00Z">
        <w:r w:rsidR="00CB6DB4">
          <w:rPr>
            <w:rFonts w:ascii="IRLotus" w:hAnsi="IRLotus" w:cs="IRLotus"/>
            <w:sz w:val="28"/>
            <w:szCs w:val="28"/>
            <w:rtl/>
          </w:rPr>
          <w:t>،</w:t>
        </w:r>
      </w:ins>
      <w:r w:rsidR="00935039" w:rsidRPr="00EA1B34">
        <w:rPr>
          <w:rFonts w:ascii="IRLotus" w:hAnsi="IRLotus" w:cs="IRLotus"/>
          <w:sz w:val="28"/>
          <w:szCs w:val="28"/>
          <w:rtl/>
        </w:rPr>
        <w:t xml:space="preserve"> در</w:t>
      </w:r>
      <w:ins w:id="11092" w:author="Ahmad" w:date="2026-01-16T04:51:00Z" w16du:dateUtc="2026-01-16T01:21:00Z">
        <w:r w:rsidR="00CB6DB4">
          <w:rPr>
            <w:rFonts w:ascii="IRLotus" w:hAnsi="IRLotus" w:cs="IRLotus" w:hint="cs"/>
            <w:sz w:val="28"/>
            <w:szCs w:val="28"/>
            <w:rtl/>
          </w:rPr>
          <w:t>‌</w:t>
        </w:r>
      </w:ins>
      <w:del w:id="11093" w:author="Ahmad" w:date="2026-01-16T04:51:00Z" w16du:dateUtc="2026-01-16T01:21:00Z">
        <w:r w:rsidR="00935039" w:rsidRPr="00EA1B34" w:rsidDel="00CB6DB4">
          <w:rPr>
            <w:rFonts w:ascii="IRLotus" w:hAnsi="IRLotus" w:cs="IRLotus"/>
            <w:sz w:val="28"/>
            <w:szCs w:val="28"/>
            <w:rtl/>
          </w:rPr>
          <w:delText xml:space="preserve"> </w:delText>
        </w:r>
      </w:del>
      <w:r w:rsidR="00935039" w:rsidRPr="00EA1B34">
        <w:rPr>
          <w:rFonts w:ascii="IRLotus" w:hAnsi="IRLotus" w:cs="IRLotus"/>
          <w:sz w:val="28"/>
          <w:szCs w:val="28"/>
          <w:rtl/>
        </w:rPr>
        <w:t>عین</w:t>
      </w:r>
      <w:ins w:id="11094" w:author="Ahmad" w:date="2026-01-16T04:51:00Z" w16du:dateUtc="2026-01-16T01:21:00Z">
        <w:r w:rsidR="00CB6DB4">
          <w:rPr>
            <w:rFonts w:ascii="IRLotus" w:hAnsi="IRLotus" w:cs="IRLotus" w:hint="cs"/>
            <w:sz w:val="28"/>
            <w:szCs w:val="28"/>
            <w:rtl/>
          </w:rPr>
          <w:t>‌</w:t>
        </w:r>
      </w:ins>
      <w:del w:id="11095" w:author="Ahmad" w:date="2026-01-16T04:51:00Z" w16du:dateUtc="2026-01-16T01:21:00Z">
        <w:r w:rsidR="00935039" w:rsidRPr="00EA1B34" w:rsidDel="00CB6DB4">
          <w:rPr>
            <w:rFonts w:ascii="IRLotus" w:hAnsi="IRLotus" w:cs="IRLotus"/>
            <w:sz w:val="28"/>
            <w:szCs w:val="28"/>
            <w:rtl/>
          </w:rPr>
          <w:delText xml:space="preserve"> </w:delText>
        </w:r>
      </w:del>
      <w:r w:rsidR="00935039" w:rsidRPr="00EA1B34">
        <w:rPr>
          <w:rFonts w:ascii="IRLotus" w:hAnsi="IRLotus" w:cs="IRLotus"/>
          <w:sz w:val="28"/>
          <w:szCs w:val="28"/>
          <w:rtl/>
        </w:rPr>
        <w:t>حال امام علی را عادل بدانم</w:t>
      </w:r>
      <w:ins w:id="11096" w:author="Ahmad" w:date="2026-01-16T04:52:00Z" w16du:dateUtc="2026-01-16T01:22:00Z">
        <w:r w:rsidR="00CB6DB4">
          <w:rPr>
            <w:rFonts w:ascii="IRLotus" w:hAnsi="IRLotus" w:cs="IRLotus" w:hint="cs"/>
            <w:sz w:val="28"/>
            <w:szCs w:val="28"/>
            <w:rtl/>
          </w:rPr>
          <w:t>.</w:t>
        </w:r>
      </w:ins>
      <w:r w:rsidR="00935039" w:rsidRPr="00EA1B34">
        <w:rPr>
          <w:rFonts w:ascii="IRLotus" w:hAnsi="IRLotus" w:cs="IRLotus"/>
          <w:sz w:val="28"/>
          <w:szCs w:val="28"/>
          <w:rtl/>
        </w:rPr>
        <w:t xml:space="preserve"> </w:t>
      </w:r>
      <w:del w:id="11097" w:author="Ahmad" w:date="2026-01-16T04:52:00Z" w16du:dateUtc="2026-01-16T01:22:00Z">
        <w:r w:rsidR="00935039" w:rsidRPr="00EA1B34" w:rsidDel="00CB6DB4">
          <w:rPr>
            <w:rFonts w:ascii="IRLotus" w:hAnsi="IRLotus" w:cs="IRLotus"/>
            <w:sz w:val="28"/>
            <w:szCs w:val="28"/>
            <w:rtl/>
          </w:rPr>
          <w:delText xml:space="preserve">من </w:delText>
        </w:r>
      </w:del>
      <w:r w:rsidR="00935039" w:rsidRPr="00EA1B34">
        <w:rPr>
          <w:rFonts w:ascii="IRLotus" w:hAnsi="IRLotus" w:cs="IRLotus"/>
          <w:sz w:val="28"/>
          <w:szCs w:val="28"/>
          <w:rtl/>
        </w:rPr>
        <w:t>حرف</w:t>
      </w:r>
      <w:del w:id="11098" w:author="Ahmad" w:date="2026-01-16T04:52:00Z" w16du:dateUtc="2026-01-16T01:22:00Z">
        <w:r w:rsidR="00935039" w:rsidRPr="00EA1B34" w:rsidDel="00CB6DB4">
          <w:rPr>
            <w:rFonts w:ascii="IRLotus" w:hAnsi="IRLotus" w:cs="IRLotus"/>
            <w:sz w:val="28"/>
            <w:szCs w:val="28"/>
            <w:rtl/>
          </w:rPr>
          <w:delText>م</w:delText>
        </w:r>
      </w:del>
      <w:r w:rsidR="00935039" w:rsidRPr="00EA1B34">
        <w:rPr>
          <w:rFonts w:ascii="IRLotus" w:hAnsi="IRLotus" w:cs="IRLotus"/>
          <w:sz w:val="28"/>
          <w:szCs w:val="28"/>
          <w:rtl/>
        </w:rPr>
        <w:t xml:space="preserve"> </w:t>
      </w:r>
      <w:ins w:id="11099" w:author="Ahmad" w:date="2026-01-16T04:52:00Z" w16du:dateUtc="2026-01-16T01:22:00Z">
        <w:r w:rsidR="00CB6DB4" w:rsidRPr="00EA1B34">
          <w:rPr>
            <w:rFonts w:ascii="IRLotus" w:hAnsi="IRLotus" w:cs="IRLotus"/>
            <w:sz w:val="28"/>
            <w:szCs w:val="28"/>
            <w:rtl/>
          </w:rPr>
          <w:t xml:space="preserve">من </w:t>
        </w:r>
      </w:ins>
      <w:r w:rsidR="00935039" w:rsidRPr="00EA1B34">
        <w:rPr>
          <w:rFonts w:ascii="IRLotus" w:hAnsi="IRLotus" w:cs="IRLotus"/>
          <w:sz w:val="28"/>
          <w:szCs w:val="28"/>
          <w:rtl/>
        </w:rPr>
        <w:t>این است</w:t>
      </w:r>
      <w:ins w:id="11100" w:author="Ahmad" w:date="2026-01-16T04:52:00Z" w16du:dateUtc="2026-01-16T01:22:00Z">
        <w:r w:rsidR="00CB6DB4">
          <w:rPr>
            <w:rFonts w:ascii="IRLotus" w:hAnsi="IRLotus" w:cs="IRLotus"/>
            <w:sz w:val="28"/>
            <w:szCs w:val="28"/>
            <w:rtl/>
          </w:rPr>
          <w:t>؛</w:t>
        </w:r>
        <w:r w:rsidR="00CB6DB4">
          <w:rPr>
            <w:rFonts w:ascii="IRLotus" w:hAnsi="IRLotus" w:cs="IRLotus" w:hint="cs"/>
            <w:sz w:val="28"/>
            <w:szCs w:val="28"/>
            <w:rtl/>
          </w:rPr>
          <w:t xml:space="preserve"> دیگر</w:t>
        </w:r>
      </w:ins>
      <w:r w:rsidR="00935039" w:rsidRPr="00EA1B34">
        <w:rPr>
          <w:rFonts w:ascii="IRLotus" w:hAnsi="IRLotus" w:cs="IRLotus"/>
          <w:sz w:val="28"/>
          <w:szCs w:val="28"/>
          <w:rtl/>
        </w:rPr>
        <w:t xml:space="preserve"> کار</w:t>
      </w:r>
      <w:ins w:id="11101" w:author="Ahmad" w:date="2026-01-16T04:52:00Z" w16du:dateUtc="2026-01-16T01:22:00Z">
        <w:r w:rsidR="00CB6DB4">
          <w:rPr>
            <w:rFonts w:ascii="IRLotus" w:hAnsi="IRLotus" w:cs="IRLotus" w:hint="cs"/>
            <w:sz w:val="28"/>
            <w:szCs w:val="28"/>
            <w:rtl/>
          </w:rPr>
          <w:t>ی</w:t>
        </w:r>
      </w:ins>
      <w:r w:rsidR="00935039" w:rsidRPr="00EA1B34">
        <w:rPr>
          <w:rFonts w:ascii="IRLotus" w:hAnsi="IRLotus" w:cs="IRLotus"/>
          <w:sz w:val="28"/>
          <w:szCs w:val="28"/>
          <w:rtl/>
        </w:rPr>
        <w:t xml:space="preserve"> ندارم که این داستان </w:t>
      </w:r>
      <w:del w:id="11102" w:author="Ahmad" w:date="2026-01-16T04:52:00Z" w16du:dateUtc="2026-01-16T01:22:00Z">
        <w:r w:rsidR="00935039" w:rsidRPr="00EA1B34" w:rsidDel="00CB6DB4">
          <w:rPr>
            <w:rFonts w:ascii="IRLotus" w:hAnsi="IRLotus" w:cs="IRLotus"/>
            <w:sz w:val="28"/>
            <w:szCs w:val="28"/>
            <w:rtl/>
          </w:rPr>
          <w:delText>چه شد فلان</w:delText>
        </w:r>
      </w:del>
      <w:ins w:id="11103" w:author="Ahmad" w:date="2026-01-16T04:52:00Z" w16du:dateUtc="2026-01-16T01:22:00Z">
        <w:r w:rsidR="00CB6DB4">
          <w:rPr>
            <w:rFonts w:ascii="IRLotus" w:hAnsi="IRLotus" w:cs="IRLotus" w:hint="cs"/>
            <w:sz w:val="28"/>
            <w:szCs w:val="28"/>
            <w:rtl/>
          </w:rPr>
          <w:t>اتّفاق افتاده یا نه</w:t>
        </w:r>
      </w:ins>
      <w:r w:rsidR="00935039" w:rsidRPr="00EA1B34">
        <w:rPr>
          <w:rFonts w:ascii="IRLotus" w:hAnsi="IRLotus" w:cs="IRLotus"/>
          <w:sz w:val="28"/>
          <w:szCs w:val="28"/>
          <w:rtl/>
        </w:rPr>
        <w:t>.</w:t>
      </w:r>
      <w:del w:id="11104" w:author="Ahmad" w:date="2026-01-16T04:52:00Z" w16du:dateUtc="2026-01-16T01:22:00Z">
        <w:r w:rsidR="00935039" w:rsidRPr="00EA1B34" w:rsidDel="00CB6DB4">
          <w:rPr>
            <w:rFonts w:ascii="IRLotus" w:hAnsi="IRLotus" w:cs="IRLotus"/>
            <w:sz w:val="28"/>
            <w:szCs w:val="28"/>
            <w:rtl/>
          </w:rPr>
          <w:delText xml:space="preserve"> </w:delText>
        </w:r>
      </w:del>
      <w:r w:rsidR="00935039" w:rsidRPr="00EA1B34">
        <w:rPr>
          <w:rFonts w:ascii="IRLotus" w:hAnsi="IRLotus" w:cs="IRLotus"/>
          <w:sz w:val="28"/>
          <w:szCs w:val="28"/>
          <w:rtl/>
        </w:rPr>
        <w:t xml:space="preserve"> ایشان</w:t>
      </w:r>
      <w:del w:id="11105" w:author="Ahmad" w:date="2026-01-07T01:46:00Z" w16du:dateUtc="2026-01-06T22:16:00Z">
        <w:r w:rsidR="00935039" w:rsidRPr="00EA1B34" w:rsidDel="00EA1B34">
          <w:rPr>
            <w:rFonts w:ascii="IRLotus" w:hAnsi="IRLotus" w:cs="IRLotus"/>
            <w:sz w:val="28"/>
            <w:szCs w:val="28"/>
            <w:rtl/>
          </w:rPr>
          <w:delText xml:space="preserve"> می</w:delText>
        </w:r>
      </w:del>
      <w:ins w:id="11106" w:author="Ahmad" w:date="2026-01-07T01:46:00Z" w16du:dateUtc="2026-01-06T22:16:00Z">
        <w:r w:rsidR="00EA1B34">
          <w:rPr>
            <w:rFonts w:ascii="IRLotus" w:hAnsi="IRLotus" w:cs="IRLotus"/>
            <w:sz w:val="28"/>
            <w:szCs w:val="28"/>
            <w:rtl/>
          </w:rPr>
          <w:t xml:space="preserve"> می‌</w:t>
        </w:r>
      </w:ins>
      <w:r w:rsidR="00935039" w:rsidRPr="00EA1B34">
        <w:rPr>
          <w:rFonts w:ascii="IRLotus" w:hAnsi="IRLotus" w:cs="IRLotus"/>
          <w:sz w:val="28"/>
          <w:szCs w:val="28"/>
          <w:rtl/>
        </w:rPr>
        <w:t>فرمایند جزئی</w:t>
      </w:r>
      <w:ins w:id="11107" w:author="Ahmad" w:date="2026-01-16T04:52:00Z" w16du:dateUtc="2026-01-16T01:22:00Z">
        <w:r w:rsidR="00CB6DB4">
          <w:rPr>
            <w:rFonts w:ascii="IRLotus" w:hAnsi="IRLotus" w:cs="IRLotus" w:hint="cs"/>
            <w:sz w:val="28"/>
            <w:szCs w:val="28"/>
            <w:rtl/>
          </w:rPr>
          <w:t>ّ</w:t>
        </w:r>
      </w:ins>
      <w:r w:rsidR="00935039" w:rsidRPr="00EA1B34">
        <w:rPr>
          <w:rFonts w:ascii="IRLotus" w:hAnsi="IRLotus" w:cs="IRLotus"/>
          <w:sz w:val="28"/>
          <w:szCs w:val="28"/>
          <w:rtl/>
        </w:rPr>
        <w:t>ات را</w:t>
      </w:r>
      <w:del w:id="11108" w:author="Ahmad" w:date="2026-01-07T01:50:00Z" w16du:dateUtc="2026-01-06T22:20:00Z">
        <w:r w:rsidR="00935039" w:rsidRPr="00EA1B34" w:rsidDel="00442CFB">
          <w:rPr>
            <w:rFonts w:ascii="IRLotus" w:hAnsi="IRLotus" w:cs="IRLotus"/>
            <w:sz w:val="28"/>
            <w:szCs w:val="28"/>
            <w:rtl/>
          </w:rPr>
          <w:delText xml:space="preserve"> نمی</w:delText>
        </w:r>
      </w:del>
      <w:ins w:id="11109" w:author="Ahmad" w:date="2026-01-07T01:50:00Z" w16du:dateUtc="2026-01-06T22:20:00Z">
        <w:r w:rsidR="00442CFB">
          <w:rPr>
            <w:rFonts w:ascii="IRLotus" w:hAnsi="IRLotus" w:cs="IRLotus"/>
            <w:sz w:val="28"/>
            <w:szCs w:val="28"/>
            <w:rtl/>
          </w:rPr>
          <w:t xml:space="preserve"> نمی‌</w:t>
        </w:r>
      </w:ins>
      <w:r w:rsidR="00935039" w:rsidRPr="00EA1B34">
        <w:rPr>
          <w:rFonts w:ascii="IRLotus" w:hAnsi="IRLotus" w:cs="IRLotus"/>
          <w:sz w:val="28"/>
          <w:szCs w:val="28"/>
          <w:rtl/>
        </w:rPr>
        <w:t>دانی</w:t>
      </w:r>
      <w:ins w:id="11110" w:author="Ahmad" w:date="2026-01-16T04:52:00Z" w16du:dateUtc="2026-01-16T01:22:00Z">
        <w:r w:rsidR="00CB6DB4">
          <w:rPr>
            <w:rFonts w:ascii="IRLotus" w:hAnsi="IRLotus" w:cs="IRLotus" w:hint="cs"/>
            <w:sz w:val="28"/>
            <w:szCs w:val="28"/>
            <w:rtl/>
          </w:rPr>
          <w:t>م</w:t>
        </w:r>
        <w:r w:rsidR="00CB6DB4">
          <w:rPr>
            <w:rFonts w:ascii="IRLotus" w:hAnsi="IRLotus" w:cs="IRLotus"/>
            <w:sz w:val="28"/>
            <w:szCs w:val="28"/>
            <w:rtl/>
          </w:rPr>
          <w:t>؛</w:t>
        </w:r>
      </w:ins>
      <w:del w:id="11111" w:author="Ahmad" w:date="2026-01-16T04:52:00Z" w16du:dateUtc="2026-01-16T01:22:00Z">
        <w:r w:rsidR="00935039" w:rsidRPr="00EA1B34" w:rsidDel="00CB6DB4">
          <w:rPr>
            <w:rFonts w:ascii="IRLotus" w:hAnsi="IRLotus" w:cs="IRLotus"/>
            <w:sz w:val="28"/>
            <w:szCs w:val="28"/>
            <w:rtl/>
          </w:rPr>
          <w:delText>.</w:delText>
        </w:r>
      </w:del>
      <w:r w:rsidR="00935039" w:rsidRPr="00EA1B34">
        <w:rPr>
          <w:rFonts w:ascii="IRLotus" w:hAnsi="IRLotus" w:cs="IRLotus"/>
          <w:sz w:val="28"/>
          <w:szCs w:val="28"/>
          <w:rtl/>
        </w:rPr>
        <w:t xml:space="preserve"> خب یکی از این جزئی</w:t>
      </w:r>
      <w:ins w:id="11112" w:author="Ahmad" w:date="2026-01-16T04:52:00Z" w16du:dateUtc="2026-01-16T01:22:00Z">
        <w:r w:rsidR="00CB6DB4">
          <w:rPr>
            <w:rFonts w:ascii="IRLotus" w:hAnsi="IRLotus" w:cs="IRLotus" w:hint="cs"/>
            <w:sz w:val="28"/>
            <w:szCs w:val="28"/>
            <w:rtl/>
          </w:rPr>
          <w:t>ّ</w:t>
        </w:r>
      </w:ins>
      <w:r w:rsidR="00935039" w:rsidRPr="00EA1B34">
        <w:rPr>
          <w:rFonts w:ascii="IRLotus" w:hAnsi="IRLotus" w:cs="IRLotus"/>
          <w:sz w:val="28"/>
          <w:szCs w:val="28"/>
          <w:rtl/>
        </w:rPr>
        <w:t>ات هم این است که دقیقاً حضرت زهرا پشت آن در بوده</w:t>
      </w:r>
      <w:ins w:id="11113" w:author="Ahmad" w:date="2026-01-16T04:53:00Z" w16du:dateUtc="2026-01-16T01:23:00Z">
        <w:r w:rsidR="00CB6DB4">
          <w:rPr>
            <w:rFonts w:ascii="IRLotus" w:hAnsi="IRLotus" w:cs="IRLotus"/>
            <w:sz w:val="28"/>
            <w:szCs w:val="28"/>
            <w:rtl/>
          </w:rPr>
          <w:t>،</w:t>
        </w:r>
      </w:ins>
      <w:r w:rsidR="00935039" w:rsidRPr="00EA1B34">
        <w:rPr>
          <w:rFonts w:ascii="IRLotus" w:hAnsi="IRLotus" w:cs="IRLotus"/>
          <w:sz w:val="28"/>
          <w:szCs w:val="28"/>
          <w:rtl/>
        </w:rPr>
        <w:t xml:space="preserve"> در</w:t>
      </w:r>
      <w:ins w:id="11114" w:author="Ahmad" w:date="2026-01-16T04:53:00Z" w16du:dateUtc="2026-01-16T01:23:00Z">
        <w:r w:rsidR="00CB6DB4">
          <w:rPr>
            <w:rFonts w:ascii="IRLotus" w:hAnsi="IRLotus" w:cs="IRLotus" w:hint="cs"/>
            <w:sz w:val="28"/>
            <w:szCs w:val="28"/>
            <w:rtl/>
          </w:rPr>
          <w:t>‌</w:t>
        </w:r>
      </w:ins>
      <w:del w:id="11115" w:author="Ahmad" w:date="2026-01-16T04:53:00Z" w16du:dateUtc="2026-01-16T01:23:00Z">
        <w:r w:rsidR="00935039" w:rsidRPr="00EA1B34" w:rsidDel="00CB6DB4">
          <w:rPr>
            <w:rFonts w:ascii="IRLotus" w:hAnsi="IRLotus" w:cs="IRLotus"/>
            <w:sz w:val="28"/>
            <w:szCs w:val="28"/>
            <w:rtl/>
          </w:rPr>
          <w:delText xml:space="preserve"> </w:delText>
        </w:r>
      </w:del>
      <w:r w:rsidR="00935039" w:rsidRPr="00EA1B34">
        <w:rPr>
          <w:rFonts w:ascii="IRLotus" w:hAnsi="IRLotus" w:cs="IRLotus"/>
          <w:sz w:val="28"/>
          <w:szCs w:val="28"/>
          <w:rtl/>
        </w:rPr>
        <w:t>حالی</w:t>
      </w:r>
      <w:ins w:id="11116" w:author="Ahmad" w:date="2026-01-16T04:53:00Z" w16du:dateUtc="2026-01-16T01:23:00Z">
        <w:r w:rsidR="00CB6DB4">
          <w:rPr>
            <w:rFonts w:ascii="IRLotus" w:hAnsi="IRLotus" w:cs="IRLotus" w:hint="cs"/>
            <w:sz w:val="28"/>
            <w:szCs w:val="28"/>
            <w:rtl/>
          </w:rPr>
          <w:t>‌</w:t>
        </w:r>
      </w:ins>
      <w:del w:id="11117" w:author="Ahmad" w:date="2026-01-16T04:53:00Z" w16du:dateUtc="2026-01-16T01:23:00Z">
        <w:r w:rsidR="00935039" w:rsidRPr="00EA1B34" w:rsidDel="00CB6DB4">
          <w:rPr>
            <w:rFonts w:ascii="IRLotus" w:hAnsi="IRLotus" w:cs="IRLotus"/>
            <w:sz w:val="28"/>
            <w:szCs w:val="28"/>
            <w:rtl/>
          </w:rPr>
          <w:delText xml:space="preserve"> </w:delText>
        </w:r>
      </w:del>
      <w:r w:rsidR="00935039" w:rsidRPr="00EA1B34">
        <w:rPr>
          <w:rFonts w:ascii="IRLotus" w:hAnsi="IRLotus" w:cs="IRLotus"/>
          <w:sz w:val="28"/>
          <w:szCs w:val="28"/>
          <w:rtl/>
        </w:rPr>
        <w:t xml:space="preserve">که در آتش </w:t>
      </w:r>
      <w:del w:id="11118" w:author="Ahmad" w:date="2026-01-16T04:53:00Z" w16du:dateUtc="2026-01-16T01:23:00Z">
        <w:r w:rsidR="00935039" w:rsidRPr="00EA1B34" w:rsidDel="00CB6DB4">
          <w:rPr>
            <w:rFonts w:ascii="IRLotus" w:hAnsi="IRLotus" w:cs="IRLotus"/>
            <w:sz w:val="28"/>
            <w:szCs w:val="28"/>
            <w:rtl/>
          </w:rPr>
          <w:delText xml:space="preserve">هم </w:delText>
        </w:r>
      </w:del>
      <w:ins w:id="11119" w:author="Ahmad" w:date="2026-01-16T04:53:00Z" w16du:dateUtc="2026-01-16T01:23:00Z">
        <w:r w:rsidR="00CB6DB4">
          <w:rPr>
            <w:rFonts w:ascii="IRLotus" w:hAnsi="IRLotus" w:cs="IRLotus" w:hint="cs"/>
            <w:sz w:val="28"/>
            <w:szCs w:val="28"/>
            <w:rtl/>
          </w:rPr>
          <w:t>گرفته</w:t>
        </w:r>
        <w:r w:rsidR="00CB6DB4" w:rsidRPr="00EA1B34">
          <w:rPr>
            <w:rFonts w:ascii="IRLotus" w:hAnsi="IRLotus" w:cs="IRLotus"/>
            <w:sz w:val="28"/>
            <w:szCs w:val="28"/>
            <w:rtl/>
          </w:rPr>
          <w:t xml:space="preserve"> </w:t>
        </w:r>
      </w:ins>
      <w:r w:rsidR="00935039" w:rsidRPr="00EA1B34">
        <w:rPr>
          <w:rFonts w:ascii="IRLotus" w:hAnsi="IRLotus" w:cs="IRLotus"/>
          <w:sz w:val="28"/>
          <w:szCs w:val="28"/>
          <w:rtl/>
        </w:rPr>
        <w:t>بود</w:t>
      </w:r>
      <w:ins w:id="11120" w:author="Ahmad" w:date="2026-01-16T04:53:00Z" w16du:dateUtc="2026-01-16T01:23:00Z">
        <w:r w:rsidR="00CB6DB4">
          <w:rPr>
            <w:rFonts w:ascii="IRLotus" w:hAnsi="IRLotus" w:cs="IRLotus" w:hint="cs"/>
            <w:sz w:val="28"/>
            <w:szCs w:val="28"/>
            <w:rtl/>
          </w:rPr>
          <w:t>ه</w:t>
        </w:r>
        <w:r w:rsidR="00CB6DB4">
          <w:rPr>
            <w:rFonts w:ascii="IRLotus" w:hAnsi="IRLotus" w:cs="IRLotus"/>
            <w:sz w:val="28"/>
            <w:szCs w:val="28"/>
            <w:rtl/>
          </w:rPr>
          <w:t>؛</w:t>
        </w:r>
      </w:ins>
      <w:del w:id="11121" w:author="Ahmad" w:date="2026-01-16T04:53:00Z" w16du:dateUtc="2026-01-16T01:23:00Z">
        <w:r w:rsidR="00935039" w:rsidRPr="00EA1B34" w:rsidDel="00CB6DB4">
          <w:rPr>
            <w:rFonts w:ascii="IRLotus" w:hAnsi="IRLotus" w:cs="IRLotus"/>
            <w:sz w:val="28"/>
            <w:szCs w:val="28"/>
            <w:rtl/>
          </w:rPr>
          <w:delText>.</w:delText>
        </w:r>
      </w:del>
      <w:r w:rsidR="00935039" w:rsidRPr="00EA1B34">
        <w:rPr>
          <w:rFonts w:ascii="IRLotus" w:hAnsi="IRLotus" w:cs="IRLotus"/>
          <w:sz w:val="28"/>
          <w:szCs w:val="28"/>
          <w:rtl/>
        </w:rPr>
        <w:t xml:space="preserve"> </w:t>
      </w:r>
      <w:ins w:id="11122" w:author="Ahmad" w:date="2026-01-16T04:53:00Z" w16du:dateUtc="2026-01-16T01:23:00Z">
        <w:r w:rsidR="00CB6DB4">
          <w:rPr>
            <w:rFonts w:ascii="IRLotus" w:hAnsi="IRLotus" w:cs="IRLotus" w:hint="cs"/>
            <w:sz w:val="28"/>
            <w:szCs w:val="28"/>
            <w:rtl/>
          </w:rPr>
          <w:t xml:space="preserve">باز </w:t>
        </w:r>
      </w:ins>
      <w:r w:rsidR="00935039" w:rsidRPr="00EA1B34">
        <w:rPr>
          <w:rFonts w:ascii="IRLotus" w:hAnsi="IRLotus" w:cs="IRLotus"/>
          <w:sz w:val="28"/>
          <w:szCs w:val="28"/>
          <w:rtl/>
        </w:rPr>
        <w:t>یکی از این جزئی</w:t>
      </w:r>
      <w:ins w:id="11123" w:author="Ahmad" w:date="2026-01-16T04:53:00Z" w16du:dateUtc="2026-01-16T01:23:00Z">
        <w:r w:rsidR="00CB6DB4">
          <w:rPr>
            <w:rFonts w:ascii="IRLotus" w:hAnsi="IRLotus" w:cs="IRLotus" w:hint="cs"/>
            <w:sz w:val="28"/>
            <w:szCs w:val="28"/>
            <w:rtl/>
          </w:rPr>
          <w:t>ّ</w:t>
        </w:r>
      </w:ins>
      <w:r w:rsidR="00935039" w:rsidRPr="00EA1B34">
        <w:rPr>
          <w:rFonts w:ascii="IRLotus" w:hAnsi="IRLotus" w:cs="IRLotus"/>
          <w:sz w:val="28"/>
          <w:szCs w:val="28"/>
          <w:rtl/>
        </w:rPr>
        <w:t>ات هم این است که آن</w:t>
      </w:r>
      <w:del w:id="11124" w:author="Ahmad" w:date="2026-01-07T01:58:00Z" w16du:dateUtc="2026-01-06T22:28:00Z">
        <w:r w:rsidR="00935039" w:rsidRPr="00EA1B34" w:rsidDel="005B6300">
          <w:rPr>
            <w:rFonts w:ascii="IRLotus" w:hAnsi="IRLotus" w:cs="IRLotus"/>
            <w:sz w:val="28"/>
            <w:szCs w:val="28"/>
            <w:rtl/>
          </w:rPr>
          <w:delText xml:space="preserve">ها </w:delText>
        </w:r>
      </w:del>
      <w:ins w:id="11125" w:author="Ahmad" w:date="2026-01-07T01:58:00Z" w16du:dateUtc="2026-01-06T22:28:00Z">
        <w:r w:rsidR="005B6300">
          <w:rPr>
            <w:rFonts w:ascii="IRLotus" w:hAnsi="IRLotus" w:cs="IRLotus"/>
            <w:sz w:val="28"/>
            <w:szCs w:val="28"/>
            <w:rtl/>
          </w:rPr>
          <w:t xml:space="preserve">‌ها </w:t>
        </w:r>
      </w:ins>
      <w:r w:rsidR="00935039" w:rsidRPr="00EA1B34">
        <w:rPr>
          <w:rFonts w:ascii="IRLotus" w:hAnsi="IRLotus" w:cs="IRLotus"/>
          <w:sz w:val="28"/>
          <w:szCs w:val="28"/>
          <w:rtl/>
        </w:rPr>
        <w:t>خبر نکردند</w:t>
      </w:r>
      <w:del w:id="11126" w:author="Ahmad" w:date="2026-01-16T04:54:00Z" w16du:dateUtc="2026-01-16T01:24:00Z">
        <w:r w:rsidR="00935039" w:rsidRPr="00EA1B34" w:rsidDel="00CB6DB4">
          <w:rPr>
            <w:rFonts w:ascii="IRLotus" w:hAnsi="IRLotus" w:cs="IRLotus"/>
            <w:sz w:val="28"/>
            <w:szCs w:val="28"/>
            <w:rtl/>
          </w:rPr>
          <w:delText>.</w:delText>
        </w:r>
      </w:del>
      <w:r w:rsidR="00935039" w:rsidRPr="00EA1B34">
        <w:rPr>
          <w:rFonts w:ascii="IRLotus" w:hAnsi="IRLotus" w:cs="IRLotus"/>
          <w:sz w:val="28"/>
          <w:szCs w:val="28"/>
          <w:rtl/>
        </w:rPr>
        <w:t xml:space="preserve"> </w:t>
      </w:r>
      <w:ins w:id="11127" w:author="Ahmad" w:date="2026-01-16T04:54:00Z" w16du:dateUtc="2026-01-16T01:24:00Z">
        <w:r w:rsidR="00CB6DB4">
          <w:rPr>
            <w:rFonts w:ascii="IRLotus" w:hAnsi="IRLotus" w:cs="IRLotus" w:hint="cs"/>
            <w:sz w:val="28"/>
            <w:szCs w:val="28"/>
            <w:rtl/>
          </w:rPr>
          <w:t xml:space="preserve">و </w:t>
        </w:r>
      </w:ins>
      <w:del w:id="11128" w:author="Ahmad" w:date="2026-01-16T04:53:00Z" w16du:dateUtc="2026-01-16T01:23:00Z">
        <w:r w:rsidR="00935039" w:rsidRPr="00EA1B34" w:rsidDel="00CB6DB4">
          <w:rPr>
            <w:rFonts w:ascii="IRLotus" w:hAnsi="IRLotus" w:cs="IRLotus"/>
            <w:sz w:val="28"/>
            <w:szCs w:val="28"/>
            <w:rtl/>
          </w:rPr>
          <w:delText>این جزئیات را چه جور</w:delText>
        </w:r>
      </w:del>
      <w:del w:id="11129" w:author="Ahmad" w:date="2026-01-07T01:46:00Z" w16du:dateUtc="2026-01-06T22:16:00Z">
        <w:r w:rsidR="00935039" w:rsidRPr="00EA1B34" w:rsidDel="00EA1B34">
          <w:rPr>
            <w:rFonts w:ascii="IRLotus" w:hAnsi="IRLotus" w:cs="IRLotus"/>
            <w:sz w:val="28"/>
            <w:szCs w:val="28"/>
            <w:rtl/>
          </w:rPr>
          <w:delText xml:space="preserve"> می</w:delText>
        </w:r>
      </w:del>
      <w:del w:id="11130" w:author="Ahmad" w:date="2026-01-16T04:53:00Z" w16du:dateUtc="2026-01-16T01:23:00Z">
        <w:r w:rsidR="00935039" w:rsidRPr="00EA1B34" w:rsidDel="00CB6DB4">
          <w:rPr>
            <w:rFonts w:ascii="IRLotus" w:hAnsi="IRLotus" w:cs="IRLotus"/>
            <w:sz w:val="28"/>
            <w:szCs w:val="28"/>
            <w:rtl/>
          </w:rPr>
          <w:delText xml:space="preserve">دانید </w:delText>
        </w:r>
      </w:del>
      <w:del w:id="11131" w:author="Ahmad" w:date="2026-01-16T04:54:00Z" w16du:dateUtc="2026-01-16T01:24:00Z">
        <w:r w:rsidR="00935039" w:rsidRPr="00EA1B34" w:rsidDel="00CB6DB4">
          <w:rPr>
            <w:rFonts w:ascii="IRLotus" w:hAnsi="IRLotus" w:cs="IRLotus"/>
            <w:sz w:val="28"/>
            <w:szCs w:val="28"/>
            <w:rtl/>
          </w:rPr>
          <w:delText xml:space="preserve">نگفتند </w:delText>
        </w:r>
      </w:del>
      <w:r w:rsidR="00935039" w:rsidRPr="00EA1B34">
        <w:rPr>
          <w:rFonts w:ascii="IRLotus" w:hAnsi="IRLotus" w:cs="IRLotus"/>
          <w:sz w:val="28"/>
          <w:szCs w:val="28"/>
          <w:rtl/>
        </w:rPr>
        <w:t>اط</w:t>
      </w:r>
      <w:ins w:id="11132" w:author="Ahmad" w:date="2026-01-16T04:54:00Z" w16du:dateUtc="2026-01-16T01:24:00Z">
        <w:r w:rsidR="00CB6DB4">
          <w:rPr>
            <w:rFonts w:ascii="IRLotus" w:hAnsi="IRLotus" w:cs="IRLotus" w:hint="cs"/>
            <w:sz w:val="28"/>
            <w:szCs w:val="28"/>
            <w:rtl/>
          </w:rPr>
          <w:t>ّ</w:t>
        </w:r>
      </w:ins>
      <w:r w:rsidR="00935039" w:rsidRPr="00EA1B34">
        <w:rPr>
          <w:rFonts w:ascii="IRLotus" w:hAnsi="IRLotus" w:cs="IRLotus"/>
          <w:sz w:val="28"/>
          <w:szCs w:val="28"/>
          <w:rtl/>
        </w:rPr>
        <w:t>لاع ندادند که</w:t>
      </w:r>
      <w:del w:id="11133" w:author="Ahmad" w:date="2026-01-07T01:46:00Z" w16du:dateUtc="2026-01-06T22:16:00Z">
        <w:r w:rsidR="00935039" w:rsidRPr="00EA1B34" w:rsidDel="00EA1B34">
          <w:rPr>
            <w:rFonts w:ascii="IRLotus" w:hAnsi="IRLotus" w:cs="IRLotus"/>
            <w:sz w:val="28"/>
            <w:szCs w:val="28"/>
            <w:rtl/>
          </w:rPr>
          <w:delText xml:space="preserve"> می</w:delText>
        </w:r>
      </w:del>
      <w:ins w:id="11134" w:author="Ahmad" w:date="2026-01-07T01:46:00Z" w16du:dateUtc="2026-01-06T22:16:00Z">
        <w:r w:rsidR="00EA1B34">
          <w:rPr>
            <w:rFonts w:ascii="IRLotus" w:hAnsi="IRLotus" w:cs="IRLotus"/>
            <w:sz w:val="28"/>
            <w:szCs w:val="28"/>
            <w:rtl/>
          </w:rPr>
          <w:t xml:space="preserve"> می‌</w:t>
        </w:r>
      </w:ins>
      <w:r w:rsidR="00935039" w:rsidRPr="00EA1B34">
        <w:rPr>
          <w:rFonts w:ascii="IRLotus" w:hAnsi="IRLotus" w:cs="IRLotus"/>
          <w:sz w:val="28"/>
          <w:szCs w:val="28"/>
          <w:rtl/>
        </w:rPr>
        <w:t xml:space="preserve">خواهیم در را آتش بزنیم. </w:t>
      </w:r>
      <w:ins w:id="11135" w:author="Ahmad" w:date="2026-01-16T04:54:00Z" w16du:dateUtc="2026-01-16T01:24:00Z">
        <w:r w:rsidR="00CB6DB4">
          <w:rPr>
            <w:rFonts w:ascii="IRLotus" w:hAnsi="IRLotus" w:cs="IRLotus" w:hint="cs"/>
            <w:sz w:val="28"/>
            <w:szCs w:val="28"/>
            <w:rtl/>
          </w:rPr>
          <w:t xml:space="preserve">پس </w:t>
        </w:r>
        <w:r w:rsidR="00CB6DB4" w:rsidRPr="00EA1B34">
          <w:rPr>
            <w:rFonts w:ascii="IRLotus" w:hAnsi="IRLotus" w:cs="IRLotus"/>
            <w:sz w:val="28"/>
            <w:szCs w:val="28"/>
            <w:rtl/>
          </w:rPr>
          <w:t>این جزئی</w:t>
        </w:r>
        <w:r w:rsidR="00CB6DB4">
          <w:rPr>
            <w:rFonts w:ascii="IRLotus" w:hAnsi="IRLotus" w:cs="IRLotus" w:hint="cs"/>
            <w:sz w:val="28"/>
            <w:szCs w:val="28"/>
            <w:rtl/>
          </w:rPr>
          <w:t>ّ</w:t>
        </w:r>
        <w:r w:rsidR="00CB6DB4" w:rsidRPr="00EA1B34">
          <w:rPr>
            <w:rFonts w:ascii="IRLotus" w:hAnsi="IRLotus" w:cs="IRLotus"/>
            <w:sz w:val="28"/>
            <w:szCs w:val="28"/>
            <w:rtl/>
          </w:rPr>
          <w:t>ات را چه جور</w:t>
        </w:r>
        <w:r w:rsidR="00CB6DB4">
          <w:rPr>
            <w:rFonts w:ascii="IRLotus" w:hAnsi="IRLotus" w:cs="IRLotus" w:hint="cs"/>
            <w:sz w:val="28"/>
            <w:szCs w:val="28"/>
            <w:rtl/>
          </w:rPr>
          <w:t>ی</w:t>
        </w:r>
        <w:r w:rsidR="00CB6DB4">
          <w:rPr>
            <w:rFonts w:ascii="IRLotus" w:hAnsi="IRLotus" w:cs="IRLotus"/>
            <w:sz w:val="28"/>
            <w:szCs w:val="28"/>
            <w:rtl/>
          </w:rPr>
          <w:t xml:space="preserve"> می‌</w:t>
        </w:r>
        <w:r w:rsidR="00CB6DB4" w:rsidRPr="00EA1B34">
          <w:rPr>
            <w:rFonts w:ascii="IRLotus" w:hAnsi="IRLotus" w:cs="IRLotus"/>
            <w:sz w:val="28"/>
            <w:szCs w:val="28"/>
            <w:rtl/>
          </w:rPr>
          <w:t>دانید</w:t>
        </w:r>
        <w:r w:rsidR="00CB6DB4">
          <w:rPr>
            <w:rFonts w:ascii="IRLotus" w:hAnsi="IRLotus" w:cs="IRLotus" w:hint="cs"/>
            <w:sz w:val="28"/>
            <w:szCs w:val="28"/>
            <w:rtl/>
          </w:rPr>
          <w:t>؟</w:t>
        </w:r>
        <w:r w:rsidR="00CB6DB4" w:rsidRPr="00EA1B34">
          <w:rPr>
            <w:rFonts w:ascii="IRLotus" w:hAnsi="IRLotus" w:cs="IRLotus"/>
            <w:sz w:val="28"/>
            <w:szCs w:val="28"/>
            <w:rtl/>
          </w:rPr>
          <w:t xml:space="preserve"> </w:t>
        </w:r>
      </w:ins>
      <w:r w:rsidR="00176C83" w:rsidRPr="00EA1B34">
        <w:rPr>
          <w:rFonts w:ascii="IRLotus" w:hAnsi="IRLotus" w:cs="IRLotus"/>
          <w:sz w:val="28"/>
          <w:szCs w:val="28"/>
          <w:rtl/>
        </w:rPr>
        <w:t>آخر وقتی</w:t>
      </w:r>
      <w:del w:id="11136" w:author="Ahmad" w:date="2026-01-07T01:46:00Z" w16du:dateUtc="2026-01-06T22:16:00Z">
        <w:r w:rsidR="00176C83" w:rsidRPr="00EA1B34" w:rsidDel="00EA1B34">
          <w:rPr>
            <w:rFonts w:ascii="IRLotus" w:hAnsi="IRLotus" w:cs="IRLotus"/>
            <w:sz w:val="28"/>
            <w:szCs w:val="28"/>
            <w:rtl/>
          </w:rPr>
          <w:delText xml:space="preserve"> می</w:delText>
        </w:r>
      </w:del>
      <w:ins w:id="11137" w:author="Ahmad" w:date="2026-01-07T01:46:00Z" w16du:dateUtc="2026-01-06T22:16:00Z">
        <w:r w:rsidR="00EA1B34">
          <w:rPr>
            <w:rFonts w:ascii="IRLotus" w:hAnsi="IRLotus" w:cs="IRLotus"/>
            <w:sz w:val="28"/>
            <w:szCs w:val="28"/>
            <w:rtl/>
          </w:rPr>
          <w:t xml:space="preserve"> می‌</w:t>
        </w:r>
      </w:ins>
      <w:r w:rsidR="00176C83" w:rsidRPr="00EA1B34">
        <w:rPr>
          <w:rFonts w:ascii="IRLotus" w:hAnsi="IRLotus" w:cs="IRLotus"/>
          <w:sz w:val="28"/>
          <w:szCs w:val="28"/>
          <w:rtl/>
        </w:rPr>
        <w:t xml:space="preserve">خواهیم داستان جور بشود، </w:t>
      </w:r>
      <w:del w:id="11138" w:author="Ahmad" w:date="2026-01-16T04:54:00Z" w16du:dateUtc="2026-01-16T01:24:00Z">
        <w:r w:rsidR="00176C83" w:rsidRPr="00EA1B34" w:rsidDel="00CB6DB4">
          <w:rPr>
            <w:rFonts w:ascii="IRLotus" w:hAnsi="IRLotus" w:cs="IRLotus"/>
            <w:sz w:val="28"/>
            <w:szCs w:val="28"/>
            <w:rtl/>
          </w:rPr>
          <w:delText>وقتی</w:delText>
        </w:r>
      </w:del>
      <w:del w:id="11139" w:author="Ahmad" w:date="2026-01-07T01:46:00Z" w16du:dateUtc="2026-01-06T22:16:00Z">
        <w:r w:rsidR="00176C83" w:rsidRPr="00EA1B34" w:rsidDel="00EA1B34">
          <w:rPr>
            <w:rFonts w:ascii="IRLotus" w:hAnsi="IRLotus" w:cs="IRLotus"/>
            <w:sz w:val="28"/>
            <w:szCs w:val="28"/>
            <w:rtl/>
          </w:rPr>
          <w:delText xml:space="preserve"> می</w:delText>
        </w:r>
      </w:del>
      <w:del w:id="11140" w:author="Ahmad" w:date="2026-01-16T04:54:00Z" w16du:dateUtc="2026-01-16T01:24:00Z">
        <w:r w:rsidR="00176C83" w:rsidRPr="00EA1B34" w:rsidDel="00CB6DB4">
          <w:rPr>
            <w:rFonts w:ascii="IRLotus" w:hAnsi="IRLotus" w:cs="IRLotus"/>
            <w:sz w:val="28"/>
            <w:szCs w:val="28"/>
            <w:rtl/>
          </w:rPr>
          <w:delText>خواهیم داستان جور بشود هی هی</w:delText>
        </w:r>
      </w:del>
      <w:ins w:id="11141" w:author="Ahmad" w:date="2026-01-22T01:41:00Z" w16du:dateUtc="2026-01-21T22:11:00Z">
        <w:r w:rsidR="00670C04">
          <w:rPr>
            <w:rFonts w:ascii="IRLotus" w:hAnsi="IRLotus" w:cs="IRLotus" w:hint="cs"/>
            <w:sz w:val="28"/>
            <w:szCs w:val="28"/>
            <w:rtl/>
          </w:rPr>
          <w:t>مدام</w:t>
        </w:r>
      </w:ins>
      <w:r w:rsidR="00176C83" w:rsidRPr="00EA1B34">
        <w:rPr>
          <w:rFonts w:ascii="IRLotus" w:hAnsi="IRLotus" w:cs="IRLotus"/>
          <w:sz w:val="28"/>
          <w:szCs w:val="28"/>
          <w:rtl/>
        </w:rPr>
        <w:t xml:space="preserve"> </w:t>
      </w:r>
      <w:ins w:id="11142" w:author="Ahmad" w:date="2026-01-16T04:54:00Z" w16du:dateUtc="2026-01-16T01:24:00Z">
        <w:r w:rsidR="00CB6DB4" w:rsidRPr="00EA1B34">
          <w:rPr>
            <w:rFonts w:ascii="IRLotus" w:hAnsi="IRLotus" w:cs="IRLotus"/>
            <w:sz w:val="28"/>
            <w:szCs w:val="28"/>
            <w:rtl/>
          </w:rPr>
          <w:t xml:space="preserve">باید </w:t>
        </w:r>
      </w:ins>
      <w:r w:rsidR="00176C83" w:rsidRPr="00EA1B34">
        <w:rPr>
          <w:rFonts w:ascii="IRLotus" w:hAnsi="IRLotus" w:cs="IRLotus"/>
          <w:sz w:val="28"/>
          <w:szCs w:val="28"/>
          <w:rtl/>
        </w:rPr>
        <w:t>ذر</w:t>
      </w:r>
      <w:ins w:id="11143" w:author="Ahmad" w:date="2026-01-16T04:54:00Z" w16du:dateUtc="2026-01-16T01:24:00Z">
        <w:r w:rsidR="00CB6DB4">
          <w:rPr>
            <w:rFonts w:ascii="IRLotus" w:hAnsi="IRLotus" w:cs="IRLotus" w:hint="cs"/>
            <w:sz w:val="28"/>
            <w:szCs w:val="28"/>
            <w:rtl/>
          </w:rPr>
          <w:t>ّ</w:t>
        </w:r>
      </w:ins>
      <w:r w:rsidR="00176C83" w:rsidRPr="00EA1B34">
        <w:rPr>
          <w:rFonts w:ascii="IRLotus" w:hAnsi="IRLotus" w:cs="IRLotus"/>
          <w:sz w:val="28"/>
          <w:szCs w:val="28"/>
          <w:rtl/>
        </w:rPr>
        <w:t>ه</w:t>
      </w:r>
      <w:ins w:id="11144" w:author="Ahmad" w:date="2026-01-16T04:54:00Z" w16du:dateUtc="2026-01-16T01:24:00Z">
        <w:r w:rsidR="00CB6DB4">
          <w:rPr>
            <w:rFonts w:ascii="IRLotus" w:hAnsi="IRLotus" w:cs="IRLotus" w:hint="cs"/>
            <w:sz w:val="28"/>
            <w:szCs w:val="28"/>
            <w:rtl/>
          </w:rPr>
          <w:t>‌</w:t>
        </w:r>
      </w:ins>
      <w:del w:id="11145" w:author="Ahmad" w:date="2026-01-16T04:54:00Z" w16du:dateUtc="2026-01-16T01:24:00Z">
        <w:r w:rsidR="00176C83" w:rsidRPr="00EA1B34" w:rsidDel="00CB6DB4">
          <w:rPr>
            <w:rFonts w:ascii="IRLotus" w:hAnsi="IRLotus" w:cs="IRLotus"/>
            <w:sz w:val="28"/>
            <w:szCs w:val="28"/>
            <w:rtl/>
          </w:rPr>
          <w:delText xml:space="preserve"> </w:delText>
        </w:r>
      </w:del>
      <w:r w:rsidR="00176C83" w:rsidRPr="00EA1B34">
        <w:rPr>
          <w:rFonts w:ascii="IRLotus" w:hAnsi="IRLotus" w:cs="IRLotus"/>
          <w:sz w:val="28"/>
          <w:szCs w:val="28"/>
          <w:rtl/>
        </w:rPr>
        <w:t>ذر</w:t>
      </w:r>
      <w:ins w:id="11146" w:author="Ahmad" w:date="2026-01-16T04:54:00Z" w16du:dateUtc="2026-01-16T01:24:00Z">
        <w:r w:rsidR="00CB6DB4">
          <w:rPr>
            <w:rFonts w:ascii="IRLotus" w:hAnsi="IRLotus" w:cs="IRLotus" w:hint="cs"/>
            <w:sz w:val="28"/>
            <w:szCs w:val="28"/>
            <w:rtl/>
          </w:rPr>
          <w:t>ّ</w:t>
        </w:r>
      </w:ins>
      <w:r w:rsidR="00176C83" w:rsidRPr="00EA1B34">
        <w:rPr>
          <w:rFonts w:ascii="IRLotus" w:hAnsi="IRLotus" w:cs="IRLotus"/>
          <w:sz w:val="28"/>
          <w:szCs w:val="28"/>
          <w:rtl/>
        </w:rPr>
        <w:t xml:space="preserve">ه </w:t>
      </w:r>
      <w:del w:id="11147" w:author="Ahmad" w:date="2026-01-16T04:54:00Z" w16du:dateUtc="2026-01-16T01:24:00Z">
        <w:r w:rsidR="00176C83" w:rsidRPr="00EA1B34" w:rsidDel="00CB6DB4">
          <w:rPr>
            <w:rFonts w:ascii="IRLotus" w:hAnsi="IRLotus" w:cs="IRLotus"/>
            <w:sz w:val="28"/>
            <w:szCs w:val="28"/>
            <w:rtl/>
          </w:rPr>
          <w:delText xml:space="preserve">باید </w:delText>
        </w:r>
      </w:del>
      <w:r w:rsidR="00176C83" w:rsidRPr="00EA1B34">
        <w:rPr>
          <w:rFonts w:ascii="IRLotus" w:hAnsi="IRLotus" w:cs="IRLotus"/>
          <w:sz w:val="28"/>
          <w:szCs w:val="28"/>
          <w:rtl/>
        </w:rPr>
        <w:t>عقب بنشینیم.</w:t>
      </w:r>
    </w:p>
    <w:p w14:paraId="51B493F5" w14:textId="4F2B4134" w:rsidR="001B4BCE" w:rsidRPr="00EA1B34" w:rsidRDefault="001B4BCE" w:rsidP="00EA1B34">
      <w:pPr>
        <w:spacing w:after="120" w:line="276" w:lineRule="auto"/>
        <w:jc w:val="both"/>
        <w:rPr>
          <w:rFonts w:ascii="IRLotus" w:hAnsi="IRLotus" w:cs="IRLotus"/>
          <w:b/>
          <w:bCs/>
          <w:sz w:val="28"/>
          <w:szCs w:val="28"/>
          <w:rtl/>
        </w:rPr>
      </w:pPr>
      <w:r w:rsidRPr="00EA1B34">
        <w:rPr>
          <w:rFonts w:ascii="IRLotus" w:hAnsi="IRLotus" w:cs="IRLotus"/>
          <w:b/>
          <w:bCs/>
          <w:sz w:val="28"/>
          <w:szCs w:val="28"/>
          <w:rtl/>
        </w:rPr>
        <w:t>مجری:</w:t>
      </w:r>
      <w:del w:id="11148" w:author="Ahmad" w:date="2026-01-16T04:55:00Z" w16du:dateUtc="2026-01-16T01:25:00Z">
        <w:r w:rsidRPr="00EA1B34" w:rsidDel="00CB6DB4">
          <w:rPr>
            <w:rFonts w:ascii="IRLotus" w:hAnsi="IRLotus" w:cs="IRLotus"/>
            <w:b/>
            <w:bCs/>
            <w:sz w:val="28"/>
            <w:szCs w:val="28"/>
            <w:rtl/>
          </w:rPr>
          <w:delText xml:space="preserve"> </w:delText>
        </w:r>
        <w:r w:rsidR="00176C83" w:rsidRPr="00EA1B34" w:rsidDel="00CB6DB4">
          <w:rPr>
            <w:rFonts w:ascii="IRLotus" w:hAnsi="IRLotus" w:cs="IRLotus"/>
            <w:b/>
            <w:bCs/>
            <w:sz w:val="28"/>
            <w:szCs w:val="28"/>
            <w:rtl/>
          </w:rPr>
          <w:delText>خب</w:delText>
        </w:r>
      </w:del>
      <w:r w:rsidR="00176C83" w:rsidRPr="00EA1B34">
        <w:rPr>
          <w:rFonts w:ascii="IRLotus" w:hAnsi="IRLotus" w:cs="IRLotus"/>
          <w:b/>
          <w:bCs/>
          <w:sz w:val="28"/>
          <w:szCs w:val="28"/>
          <w:rtl/>
        </w:rPr>
        <w:t xml:space="preserve"> من متوج</w:t>
      </w:r>
      <w:ins w:id="11149" w:author="Ahmad" w:date="2026-01-16T04:55:00Z" w16du:dateUtc="2026-01-16T01:25:00Z">
        <w:r w:rsidR="00CB6DB4">
          <w:rPr>
            <w:rFonts w:ascii="IRLotus" w:hAnsi="IRLotus" w:cs="IRLotus" w:hint="cs"/>
            <w:b/>
            <w:bCs/>
            <w:sz w:val="28"/>
            <w:szCs w:val="28"/>
            <w:rtl/>
          </w:rPr>
          <w:t>ّ</w:t>
        </w:r>
      </w:ins>
      <w:r w:rsidR="00176C83" w:rsidRPr="00EA1B34">
        <w:rPr>
          <w:rFonts w:ascii="IRLotus" w:hAnsi="IRLotus" w:cs="IRLotus"/>
          <w:b/>
          <w:bCs/>
          <w:sz w:val="28"/>
          <w:szCs w:val="28"/>
          <w:rtl/>
        </w:rPr>
        <w:t>ه شدم</w:t>
      </w:r>
      <w:ins w:id="11150" w:author="Ahmad" w:date="2026-01-16T04:55:00Z" w16du:dateUtc="2026-01-16T01:25:00Z">
        <w:r w:rsidR="00CB6DB4">
          <w:rPr>
            <w:rFonts w:ascii="IRLotus" w:hAnsi="IRLotus" w:cs="IRLotus"/>
            <w:b/>
            <w:bCs/>
            <w:sz w:val="28"/>
            <w:szCs w:val="28"/>
            <w:rtl/>
          </w:rPr>
          <w:t>؛</w:t>
        </w:r>
      </w:ins>
      <w:r w:rsidR="00176C83" w:rsidRPr="00EA1B34">
        <w:rPr>
          <w:rFonts w:ascii="IRLotus" w:hAnsi="IRLotus" w:cs="IRLotus"/>
          <w:b/>
          <w:bCs/>
          <w:sz w:val="28"/>
          <w:szCs w:val="28"/>
          <w:rtl/>
        </w:rPr>
        <w:t xml:space="preserve"> بگذارید از آقای کاشانی بپرسم. آقای کاشانی</w:t>
      </w:r>
      <w:ins w:id="11151" w:author="Ahmad" w:date="2026-01-16T04:55:00Z" w16du:dateUtc="2026-01-16T01:25:00Z">
        <w:r w:rsidR="00CB6DB4">
          <w:rPr>
            <w:rFonts w:ascii="IRLotus" w:hAnsi="IRLotus" w:cs="IRLotus" w:hint="cs"/>
            <w:b/>
            <w:bCs/>
            <w:sz w:val="28"/>
            <w:szCs w:val="28"/>
            <w:rtl/>
          </w:rPr>
          <w:t>!</w:t>
        </w:r>
      </w:ins>
      <w:r w:rsidR="00176C83" w:rsidRPr="00EA1B34">
        <w:rPr>
          <w:rFonts w:ascii="IRLotus" w:hAnsi="IRLotus" w:cs="IRLotus"/>
          <w:b/>
          <w:bCs/>
          <w:sz w:val="28"/>
          <w:szCs w:val="28"/>
          <w:rtl/>
        </w:rPr>
        <w:t xml:space="preserve"> ایشان</w:t>
      </w:r>
      <w:del w:id="11152" w:author="Ahmad" w:date="2026-01-07T01:46:00Z" w16du:dateUtc="2026-01-06T22:16:00Z">
        <w:r w:rsidR="00176C83" w:rsidRPr="00EA1B34" w:rsidDel="00EA1B34">
          <w:rPr>
            <w:rFonts w:ascii="IRLotus" w:hAnsi="IRLotus" w:cs="IRLotus"/>
            <w:b/>
            <w:bCs/>
            <w:sz w:val="28"/>
            <w:szCs w:val="28"/>
            <w:rtl/>
          </w:rPr>
          <w:delText xml:space="preserve"> می</w:delText>
        </w:r>
      </w:del>
      <w:ins w:id="11153" w:author="Ahmad" w:date="2026-01-07T01:46:00Z" w16du:dateUtc="2026-01-06T22:16:00Z">
        <w:r w:rsidR="00EA1B34">
          <w:rPr>
            <w:rFonts w:ascii="IRLotus" w:hAnsi="IRLotus" w:cs="IRLotus"/>
            <w:b/>
            <w:bCs/>
            <w:sz w:val="28"/>
            <w:szCs w:val="28"/>
            <w:rtl/>
          </w:rPr>
          <w:t xml:space="preserve"> می‌</w:t>
        </w:r>
      </w:ins>
      <w:r w:rsidR="00176C83" w:rsidRPr="00EA1B34">
        <w:rPr>
          <w:rFonts w:ascii="IRLotus" w:hAnsi="IRLotus" w:cs="IRLotus"/>
          <w:b/>
          <w:bCs/>
          <w:sz w:val="28"/>
          <w:szCs w:val="28"/>
          <w:rtl/>
        </w:rPr>
        <w:t>گویند که ما یک سری از جزئی</w:t>
      </w:r>
      <w:ins w:id="11154" w:author="Ahmad" w:date="2026-01-16T04:55:00Z" w16du:dateUtc="2026-01-16T01:25:00Z">
        <w:r w:rsidR="00CB6DB4">
          <w:rPr>
            <w:rFonts w:ascii="IRLotus" w:hAnsi="IRLotus" w:cs="IRLotus" w:hint="cs"/>
            <w:b/>
            <w:bCs/>
            <w:sz w:val="28"/>
            <w:szCs w:val="28"/>
            <w:rtl/>
          </w:rPr>
          <w:t>ّ</w:t>
        </w:r>
      </w:ins>
      <w:r w:rsidR="00176C83" w:rsidRPr="00EA1B34">
        <w:rPr>
          <w:rFonts w:ascii="IRLotus" w:hAnsi="IRLotus" w:cs="IRLotus"/>
          <w:b/>
          <w:bCs/>
          <w:sz w:val="28"/>
          <w:szCs w:val="28"/>
          <w:rtl/>
        </w:rPr>
        <w:t>ات را برای اثبات شهادت نیاز داریم.</w:t>
      </w:r>
      <w:ins w:id="11155" w:author="Ahmad" w:date="2026-01-16T04:59:00Z" w16du:dateUtc="2026-01-16T01:29:00Z">
        <w:r w:rsidR="00CB6DB4">
          <w:rPr>
            <w:rFonts w:ascii="IRLotus" w:hAnsi="IRLotus" w:cs="IRLotus" w:hint="cs"/>
            <w:b/>
            <w:bCs/>
            <w:sz w:val="28"/>
            <w:szCs w:val="28"/>
            <w:rtl/>
          </w:rPr>
          <w:t xml:space="preserve"> نظر شما در‌این‌باره چیست؟</w:t>
        </w:r>
      </w:ins>
      <w:del w:id="11156" w:author="Ahmad" w:date="2026-01-16T04:55:00Z" w16du:dateUtc="2026-01-16T01:25:00Z">
        <w:r w:rsidR="00176C83" w:rsidRPr="00EA1B34" w:rsidDel="00CB6DB4">
          <w:rPr>
            <w:rFonts w:ascii="IRLotus" w:hAnsi="IRLotus" w:cs="IRLotus"/>
            <w:b/>
            <w:bCs/>
            <w:sz w:val="28"/>
            <w:szCs w:val="28"/>
            <w:rtl/>
          </w:rPr>
          <w:delText xml:space="preserve">                            </w:delText>
        </w:r>
      </w:del>
    </w:p>
    <w:p w14:paraId="76A16DCB" w14:textId="2FC07328" w:rsidR="00375566" w:rsidRPr="00EA1B34" w:rsidRDefault="001B4BCE" w:rsidP="00EA1B34">
      <w:pPr>
        <w:spacing w:after="120" w:line="276" w:lineRule="auto"/>
        <w:jc w:val="both"/>
        <w:rPr>
          <w:rFonts w:ascii="IRLotus" w:hAnsi="IRLotus" w:cs="IRLotus"/>
          <w:sz w:val="28"/>
          <w:szCs w:val="28"/>
          <w:rtl/>
        </w:rPr>
      </w:pPr>
      <w:r w:rsidRPr="00EA1B34">
        <w:rPr>
          <w:rFonts w:ascii="IRLotus" w:hAnsi="IRLotus" w:cs="IRLotus"/>
          <w:sz w:val="28"/>
          <w:szCs w:val="28"/>
          <w:rtl/>
        </w:rPr>
        <w:t xml:space="preserve">آقای </w:t>
      </w:r>
      <w:r w:rsidR="00176C83" w:rsidRPr="00EA1B34">
        <w:rPr>
          <w:rFonts w:ascii="IRLotus" w:hAnsi="IRLotus" w:cs="IRLotus"/>
          <w:sz w:val="28"/>
          <w:szCs w:val="28"/>
          <w:rtl/>
        </w:rPr>
        <w:t xml:space="preserve">کاشانی: </w:t>
      </w:r>
      <w:del w:id="11157" w:author="Ahmad" w:date="2026-01-17T02:11:00Z" w16du:dateUtc="2026-01-16T22:41:00Z">
        <w:r w:rsidR="00176C83" w:rsidRPr="00EA1B34" w:rsidDel="001F4944">
          <w:rPr>
            <w:rFonts w:ascii="IRLotus" w:hAnsi="IRLotus" w:cs="IRLotus"/>
            <w:sz w:val="28"/>
            <w:szCs w:val="28"/>
            <w:rtl/>
          </w:rPr>
          <w:delText>نه الان عرض</w:delText>
        </w:r>
      </w:del>
      <w:del w:id="11158" w:author="Ahmad" w:date="2026-01-07T01:46:00Z" w16du:dateUtc="2026-01-06T22:16:00Z">
        <w:r w:rsidR="00176C83" w:rsidRPr="00EA1B34" w:rsidDel="00EA1B34">
          <w:rPr>
            <w:rFonts w:ascii="IRLotus" w:hAnsi="IRLotus" w:cs="IRLotus"/>
            <w:sz w:val="28"/>
            <w:szCs w:val="28"/>
            <w:rtl/>
          </w:rPr>
          <w:delText xml:space="preserve"> می</w:delText>
        </w:r>
      </w:del>
      <w:del w:id="11159" w:author="Ahmad" w:date="2026-01-17T02:11:00Z" w16du:dateUtc="2026-01-16T22:41:00Z">
        <w:r w:rsidR="00176C83" w:rsidRPr="00EA1B34" w:rsidDel="001F4944">
          <w:rPr>
            <w:rFonts w:ascii="IRLotus" w:hAnsi="IRLotus" w:cs="IRLotus"/>
            <w:sz w:val="28"/>
            <w:szCs w:val="28"/>
            <w:rtl/>
          </w:rPr>
          <w:delText xml:space="preserve">کنم </w:delText>
        </w:r>
      </w:del>
      <w:r w:rsidR="00176C83" w:rsidRPr="00EA1B34">
        <w:rPr>
          <w:rFonts w:ascii="IRLotus" w:hAnsi="IRLotus" w:cs="IRLotus"/>
          <w:sz w:val="28"/>
          <w:szCs w:val="28"/>
          <w:rtl/>
        </w:rPr>
        <w:t>ببینید</w:t>
      </w:r>
      <w:ins w:id="11160" w:author="Ahmad" w:date="2026-01-17T02:12:00Z" w16du:dateUtc="2026-01-16T22:42:00Z">
        <w:r w:rsidR="001F4944">
          <w:rPr>
            <w:rFonts w:ascii="IRLotus" w:hAnsi="IRLotus" w:cs="IRLotus" w:hint="cs"/>
            <w:sz w:val="28"/>
            <w:szCs w:val="28"/>
            <w:rtl/>
          </w:rPr>
          <w:t>!</w:t>
        </w:r>
      </w:ins>
      <w:r w:rsidR="00176C83" w:rsidRPr="00EA1B34">
        <w:rPr>
          <w:rFonts w:ascii="IRLotus" w:hAnsi="IRLotus" w:cs="IRLotus"/>
          <w:sz w:val="28"/>
          <w:szCs w:val="28"/>
          <w:rtl/>
        </w:rPr>
        <w:t xml:space="preserve"> </w:t>
      </w:r>
      <w:del w:id="11161" w:author="Ahmad" w:date="2026-01-17T02:12:00Z" w16du:dateUtc="2026-01-16T22:42:00Z">
        <w:r w:rsidR="00176C83" w:rsidRPr="00EA1B34" w:rsidDel="001F4944">
          <w:rPr>
            <w:rFonts w:ascii="IRLotus" w:hAnsi="IRLotus" w:cs="IRLotus"/>
            <w:sz w:val="28"/>
            <w:szCs w:val="28"/>
            <w:rtl/>
          </w:rPr>
          <w:delText xml:space="preserve">ایشان </w:delText>
        </w:r>
      </w:del>
      <w:r w:rsidR="00176C83" w:rsidRPr="00EA1B34">
        <w:rPr>
          <w:rFonts w:ascii="IRLotus" w:hAnsi="IRLotus" w:cs="IRLotus"/>
          <w:sz w:val="28"/>
          <w:szCs w:val="28"/>
          <w:rtl/>
        </w:rPr>
        <w:t>خیلی جالب</w:t>
      </w:r>
      <w:del w:id="11162" w:author="Ahmad" w:date="2026-01-17T02:12:00Z" w16du:dateUtc="2026-01-16T22:42:00Z">
        <w:r w:rsidR="00176C83" w:rsidRPr="00EA1B34" w:rsidDel="001F4944">
          <w:rPr>
            <w:rFonts w:ascii="IRLotus" w:hAnsi="IRLotus" w:cs="IRLotus"/>
            <w:sz w:val="28"/>
            <w:szCs w:val="28"/>
            <w:rtl/>
          </w:rPr>
          <w:delText>ند</w:delText>
        </w:r>
      </w:del>
      <w:r w:rsidR="00176C83" w:rsidRPr="00EA1B34">
        <w:rPr>
          <w:rFonts w:ascii="IRLotus" w:hAnsi="IRLotus" w:cs="IRLotus"/>
          <w:sz w:val="28"/>
          <w:szCs w:val="28"/>
          <w:rtl/>
        </w:rPr>
        <w:t xml:space="preserve"> </w:t>
      </w:r>
      <w:ins w:id="11163" w:author="Ahmad" w:date="2026-01-17T02:12:00Z" w16du:dateUtc="2026-01-16T22:42:00Z">
        <w:r w:rsidR="001F4944">
          <w:rPr>
            <w:rFonts w:ascii="IRLotus" w:hAnsi="IRLotus" w:cs="IRLotus" w:hint="cs"/>
            <w:sz w:val="28"/>
            <w:szCs w:val="28"/>
            <w:rtl/>
          </w:rPr>
          <w:t xml:space="preserve">است </w:t>
        </w:r>
      </w:ins>
      <w:r w:rsidR="00176C83" w:rsidRPr="00EA1B34">
        <w:rPr>
          <w:rFonts w:ascii="IRLotus" w:hAnsi="IRLotus" w:cs="IRLotus"/>
          <w:sz w:val="28"/>
          <w:szCs w:val="28"/>
          <w:rtl/>
        </w:rPr>
        <w:t xml:space="preserve">که </w:t>
      </w:r>
      <w:ins w:id="11164" w:author="Ahmad" w:date="2026-01-17T02:12:00Z" w16du:dateUtc="2026-01-16T22:42:00Z">
        <w:r w:rsidR="001F4944" w:rsidRPr="00EA1B34">
          <w:rPr>
            <w:rFonts w:ascii="IRLotus" w:hAnsi="IRLotus" w:cs="IRLotus"/>
            <w:sz w:val="28"/>
            <w:szCs w:val="28"/>
            <w:rtl/>
          </w:rPr>
          <w:t xml:space="preserve">ایشان </w:t>
        </w:r>
      </w:ins>
      <w:r w:rsidR="00176C83" w:rsidRPr="00EA1B34">
        <w:rPr>
          <w:rFonts w:ascii="IRLotus" w:hAnsi="IRLotus" w:cs="IRLotus"/>
          <w:sz w:val="28"/>
          <w:szCs w:val="28"/>
          <w:rtl/>
        </w:rPr>
        <w:t>وقتی از من نقل قول</w:t>
      </w:r>
      <w:del w:id="11165" w:author="Ahmad" w:date="2026-01-07T01:46:00Z" w16du:dateUtc="2026-01-06T22:16:00Z">
        <w:r w:rsidR="00176C83" w:rsidRPr="00EA1B34" w:rsidDel="00EA1B34">
          <w:rPr>
            <w:rFonts w:ascii="IRLotus" w:hAnsi="IRLotus" w:cs="IRLotus"/>
            <w:sz w:val="28"/>
            <w:szCs w:val="28"/>
            <w:rtl/>
          </w:rPr>
          <w:delText xml:space="preserve"> می</w:delText>
        </w:r>
      </w:del>
      <w:ins w:id="11166" w:author="Ahmad" w:date="2026-01-07T01:46:00Z" w16du:dateUtc="2026-01-06T22:16:00Z">
        <w:r w:rsidR="00EA1B34">
          <w:rPr>
            <w:rFonts w:ascii="IRLotus" w:hAnsi="IRLotus" w:cs="IRLotus"/>
            <w:sz w:val="28"/>
            <w:szCs w:val="28"/>
            <w:rtl/>
          </w:rPr>
          <w:t xml:space="preserve"> می‌</w:t>
        </w:r>
      </w:ins>
      <w:r w:rsidR="00176C83" w:rsidRPr="00EA1B34">
        <w:rPr>
          <w:rFonts w:ascii="IRLotus" w:hAnsi="IRLotus" w:cs="IRLotus"/>
          <w:sz w:val="28"/>
          <w:szCs w:val="28"/>
          <w:rtl/>
        </w:rPr>
        <w:t>کنند</w:t>
      </w:r>
      <w:ins w:id="11167" w:author="Ahmad" w:date="2026-01-17T02:12:00Z" w16du:dateUtc="2026-01-16T22:42:00Z">
        <w:r w:rsidR="001F4944">
          <w:rPr>
            <w:rFonts w:ascii="IRLotus" w:hAnsi="IRLotus" w:cs="IRLotus"/>
            <w:sz w:val="28"/>
            <w:szCs w:val="28"/>
            <w:rtl/>
          </w:rPr>
          <w:t>،</w:t>
        </w:r>
      </w:ins>
      <w:r w:rsidR="00176C83" w:rsidRPr="00EA1B34">
        <w:rPr>
          <w:rFonts w:ascii="IRLotus" w:hAnsi="IRLotus" w:cs="IRLotus"/>
          <w:sz w:val="28"/>
          <w:szCs w:val="28"/>
          <w:rtl/>
        </w:rPr>
        <w:t xml:space="preserve"> هر</w:t>
      </w:r>
      <w:ins w:id="11168" w:author="Ahmad" w:date="2026-01-17T02:12:00Z" w16du:dateUtc="2026-01-16T22:42:00Z">
        <w:r w:rsidR="001F4944">
          <w:rPr>
            <w:rFonts w:ascii="IRLotus" w:hAnsi="IRLotus" w:cs="IRLotus" w:hint="cs"/>
            <w:sz w:val="28"/>
            <w:szCs w:val="28"/>
            <w:rtl/>
          </w:rPr>
          <w:t>‌</w:t>
        </w:r>
      </w:ins>
      <w:del w:id="11169" w:author="Ahmad" w:date="2026-01-17T02:12:00Z" w16du:dateUtc="2026-01-16T22:42:00Z">
        <w:r w:rsidR="00176C83" w:rsidRPr="00EA1B34" w:rsidDel="001F4944">
          <w:rPr>
            <w:rFonts w:ascii="IRLotus" w:hAnsi="IRLotus" w:cs="IRLotus"/>
            <w:sz w:val="28"/>
            <w:szCs w:val="28"/>
            <w:rtl/>
          </w:rPr>
          <w:delText xml:space="preserve"> </w:delText>
        </w:r>
      </w:del>
      <w:r w:rsidR="00176C83" w:rsidRPr="00EA1B34">
        <w:rPr>
          <w:rFonts w:ascii="IRLotus" w:hAnsi="IRLotus" w:cs="IRLotus"/>
          <w:sz w:val="28"/>
          <w:szCs w:val="28"/>
          <w:rtl/>
        </w:rPr>
        <w:t>چه دلشان</w:t>
      </w:r>
      <w:del w:id="11170" w:author="Ahmad" w:date="2026-01-07T01:46:00Z" w16du:dateUtc="2026-01-06T22:16:00Z">
        <w:r w:rsidR="00176C83" w:rsidRPr="00EA1B34" w:rsidDel="00EA1B34">
          <w:rPr>
            <w:rFonts w:ascii="IRLotus" w:hAnsi="IRLotus" w:cs="IRLotus"/>
            <w:sz w:val="28"/>
            <w:szCs w:val="28"/>
            <w:rtl/>
          </w:rPr>
          <w:delText xml:space="preserve"> می</w:delText>
        </w:r>
      </w:del>
      <w:ins w:id="11171" w:author="Ahmad" w:date="2026-01-07T01:46:00Z" w16du:dateUtc="2026-01-06T22:16:00Z">
        <w:r w:rsidR="00EA1B34">
          <w:rPr>
            <w:rFonts w:ascii="IRLotus" w:hAnsi="IRLotus" w:cs="IRLotus"/>
            <w:sz w:val="28"/>
            <w:szCs w:val="28"/>
            <w:rtl/>
          </w:rPr>
          <w:t xml:space="preserve"> می‌</w:t>
        </w:r>
      </w:ins>
      <w:r w:rsidR="00176C83" w:rsidRPr="00EA1B34">
        <w:rPr>
          <w:rFonts w:ascii="IRLotus" w:hAnsi="IRLotus" w:cs="IRLotus"/>
          <w:sz w:val="28"/>
          <w:szCs w:val="28"/>
          <w:rtl/>
        </w:rPr>
        <w:t xml:space="preserve">خواهد نقل </w:t>
      </w:r>
      <w:del w:id="11172" w:author="Ahmad" w:date="2026-01-17T02:12:00Z" w16du:dateUtc="2026-01-16T22:42:00Z">
        <w:r w:rsidR="00176C83" w:rsidRPr="00EA1B34" w:rsidDel="001F4944">
          <w:rPr>
            <w:rFonts w:ascii="IRLotus" w:hAnsi="IRLotus" w:cs="IRLotus"/>
            <w:sz w:val="28"/>
            <w:szCs w:val="28"/>
            <w:rtl/>
          </w:rPr>
          <w:delText>قول</w:delText>
        </w:r>
      </w:del>
      <w:del w:id="11173" w:author="Ahmad" w:date="2026-01-07T01:46:00Z" w16du:dateUtc="2026-01-06T22:16:00Z">
        <w:r w:rsidR="00176C83" w:rsidRPr="00EA1B34" w:rsidDel="00EA1B34">
          <w:rPr>
            <w:rFonts w:ascii="IRLotus" w:hAnsi="IRLotus" w:cs="IRLotus"/>
            <w:sz w:val="28"/>
            <w:szCs w:val="28"/>
            <w:rtl/>
          </w:rPr>
          <w:delText xml:space="preserve"> می</w:delText>
        </w:r>
      </w:del>
      <w:ins w:id="11174" w:author="Ahmad" w:date="2026-01-07T01:46:00Z" w16du:dateUtc="2026-01-06T22:16:00Z">
        <w:r w:rsidR="00EA1B34">
          <w:rPr>
            <w:rFonts w:ascii="IRLotus" w:hAnsi="IRLotus" w:cs="IRLotus"/>
            <w:sz w:val="28"/>
            <w:szCs w:val="28"/>
            <w:rtl/>
          </w:rPr>
          <w:t>می‌</w:t>
        </w:r>
      </w:ins>
      <w:r w:rsidR="00176C83" w:rsidRPr="00EA1B34">
        <w:rPr>
          <w:rFonts w:ascii="IRLotus" w:hAnsi="IRLotus" w:cs="IRLotus"/>
          <w:sz w:val="28"/>
          <w:szCs w:val="28"/>
          <w:rtl/>
        </w:rPr>
        <w:t xml:space="preserve">کنند. من نگفتم </w:t>
      </w:r>
      <w:del w:id="11175" w:author="Ahmad" w:date="2026-01-17T02:12:00Z" w16du:dateUtc="2026-01-16T22:42:00Z">
        <w:r w:rsidR="00176C83" w:rsidRPr="00EA1B34" w:rsidDel="001F4944">
          <w:rPr>
            <w:rFonts w:ascii="IRLotus" w:hAnsi="IRLotus" w:cs="IRLotus"/>
            <w:sz w:val="28"/>
            <w:szCs w:val="28"/>
            <w:rtl/>
          </w:rPr>
          <w:delText xml:space="preserve">یک دفعه </w:delText>
        </w:r>
      </w:del>
      <w:r w:rsidR="00176C83" w:rsidRPr="00EA1B34">
        <w:rPr>
          <w:rFonts w:ascii="IRLotus" w:hAnsi="IRLotus" w:cs="IRLotus"/>
          <w:sz w:val="28"/>
          <w:szCs w:val="28"/>
          <w:rtl/>
        </w:rPr>
        <w:t xml:space="preserve">ناگهان آتش زدند </w:t>
      </w:r>
      <w:ins w:id="11176" w:author="Ahmad" w:date="2026-01-17T02:12:00Z" w16du:dateUtc="2026-01-16T22:42:00Z">
        <w:r w:rsidR="001F4944">
          <w:rPr>
            <w:rFonts w:ascii="IRLotus" w:hAnsi="IRLotus" w:cs="IRLotus" w:hint="cs"/>
            <w:sz w:val="28"/>
            <w:szCs w:val="28"/>
            <w:rtl/>
          </w:rPr>
          <w:t xml:space="preserve">و </w:t>
        </w:r>
      </w:ins>
      <w:r w:rsidR="00176C83" w:rsidRPr="00EA1B34">
        <w:rPr>
          <w:rFonts w:ascii="IRLotus" w:hAnsi="IRLotus" w:cs="IRLotus"/>
          <w:sz w:val="28"/>
          <w:szCs w:val="28"/>
          <w:rtl/>
        </w:rPr>
        <w:t>ریختند داخل</w:t>
      </w:r>
      <w:ins w:id="11177" w:author="Ahmad" w:date="2026-01-17T02:12:00Z" w16du:dateUtc="2026-01-16T22:42:00Z">
        <w:r w:rsidR="001F4944">
          <w:rPr>
            <w:rFonts w:ascii="IRLotus" w:hAnsi="IRLotus" w:cs="IRLotus" w:hint="cs"/>
            <w:sz w:val="28"/>
            <w:szCs w:val="28"/>
            <w:rtl/>
          </w:rPr>
          <w:t xml:space="preserve"> </w:t>
        </w:r>
      </w:ins>
      <w:ins w:id="11178" w:author="Ahmad" w:date="2026-01-17T02:13:00Z" w16du:dateUtc="2026-01-16T22:43:00Z">
        <w:r w:rsidR="001F4944">
          <w:rPr>
            <w:rFonts w:ascii="IRLotus" w:hAnsi="IRLotus" w:cs="IRLotus" w:hint="cs"/>
            <w:sz w:val="28"/>
            <w:szCs w:val="28"/>
            <w:rtl/>
          </w:rPr>
          <w:t>خانه</w:t>
        </w:r>
      </w:ins>
      <w:r w:rsidR="00176C83" w:rsidRPr="00EA1B34">
        <w:rPr>
          <w:rFonts w:ascii="IRLotus" w:hAnsi="IRLotus" w:cs="IRLotus"/>
          <w:sz w:val="28"/>
          <w:szCs w:val="28"/>
          <w:rtl/>
        </w:rPr>
        <w:t>. ک</w:t>
      </w:r>
      <w:ins w:id="11179" w:author="Ahmad" w:date="2026-01-17T02:13:00Z" w16du:dateUtc="2026-01-16T22:43:00Z">
        <w:r w:rsidR="001F4944">
          <w:rPr>
            <w:rFonts w:ascii="IRLotus" w:hAnsi="IRLotus" w:cs="IRLotus" w:hint="cs"/>
            <w:sz w:val="28"/>
            <w:szCs w:val="28"/>
            <w:rtl/>
          </w:rPr>
          <w:t>ِ</w:t>
        </w:r>
      </w:ins>
      <w:r w:rsidR="00176C83" w:rsidRPr="00EA1B34">
        <w:rPr>
          <w:rFonts w:ascii="IRLotus" w:hAnsi="IRLotus" w:cs="IRLotus"/>
          <w:sz w:val="28"/>
          <w:szCs w:val="28"/>
          <w:rtl/>
        </w:rPr>
        <w:t>ی این را گفتم؟ گفتم هجوم ناگهانی بود. حت</w:t>
      </w:r>
      <w:ins w:id="11180" w:author="Ahmad" w:date="2026-01-17T02:13:00Z" w16du:dateUtc="2026-01-16T22:43:00Z">
        <w:r w:rsidR="001F4944">
          <w:rPr>
            <w:rFonts w:ascii="IRLotus" w:hAnsi="IRLotus" w:cs="IRLotus" w:hint="cs"/>
            <w:sz w:val="28"/>
            <w:szCs w:val="28"/>
            <w:rtl/>
          </w:rPr>
          <w:t>ّ</w:t>
        </w:r>
      </w:ins>
      <w:r w:rsidR="00176C83" w:rsidRPr="00EA1B34">
        <w:rPr>
          <w:rFonts w:ascii="IRLotus" w:hAnsi="IRLotus" w:cs="IRLotus"/>
          <w:sz w:val="28"/>
          <w:szCs w:val="28"/>
          <w:rtl/>
        </w:rPr>
        <w:t xml:space="preserve">ی تأکید کردم بعد از اینکه شاید </w:t>
      </w:r>
      <w:ins w:id="11181" w:author="Ahmad" w:date="2026-01-17T02:13:00Z" w16du:dateUtc="2026-01-16T22:43:00Z">
        <w:r w:rsidR="001F4944" w:rsidRPr="00EA1B34">
          <w:rPr>
            <w:rFonts w:ascii="IRLotus" w:hAnsi="IRLotus" w:cs="IRLotus"/>
            <w:sz w:val="28"/>
            <w:szCs w:val="28"/>
            <w:rtl/>
          </w:rPr>
          <w:t xml:space="preserve">مثلاً </w:t>
        </w:r>
      </w:ins>
      <w:r w:rsidR="00176C83" w:rsidRPr="00EA1B34">
        <w:rPr>
          <w:rFonts w:ascii="IRLotus" w:hAnsi="IRLotus" w:cs="IRLotus"/>
          <w:sz w:val="28"/>
          <w:szCs w:val="28"/>
          <w:rtl/>
        </w:rPr>
        <w:t xml:space="preserve">لولاهای در را </w:t>
      </w:r>
      <w:del w:id="11182" w:author="Ahmad" w:date="2026-01-17T02:13:00Z" w16du:dateUtc="2026-01-16T22:43:00Z">
        <w:r w:rsidR="00176C83" w:rsidRPr="00EA1B34" w:rsidDel="001F4944">
          <w:rPr>
            <w:rFonts w:ascii="IRLotus" w:hAnsi="IRLotus" w:cs="IRLotus"/>
            <w:sz w:val="28"/>
            <w:szCs w:val="28"/>
            <w:rtl/>
          </w:rPr>
          <w:delText xml:space="preserve">مثلاً </w:delText>
        </w:r>
      </w:del>
      <w:r w:rsidR="00176C83" w:rsidRPr="00EA1B34">
        <w:rPr>
          <w:rFonts w:ascii="IRLotus" w:hAnsi="IRLotus" w:cs="IRLotus"/>
          <w:sz w:val="28"/>
          <w:szCs w:val="28"/>
          <w:rtl/>
        </w:rPr>
        <w:t>آتش زدند</w:t>
      </w:r>
      <w:ins w:id="11183" w:author="Ahmad" w:date="2026-01-17T02:13:00Z" w16du:dateUtc="2026-01-16T22:43:00Z">
        <w:r w:rsidR="001F4944">
          <w:rPr>
            <w:rFonts w:ascii="IRLotus" w:hAnsi="IRLotus" w:cs="IRLotus"/>
            <w:sz w:val="28"/>
            <w:szCs w:val="28"/>
            <w:rtl/>
          </w:rPr>
          <w:t>،</w:t>
        </w:r>
      </w:ins>
      <w:r w:rsidR="00176C83" w:rsidRPr="00EA1B34">
        <w:rPr>
          <w:rFonts w:ascii="IRLotus" w:hAnsi="IRLotus" w:cs="IRLotus"/>
          <w:sz w:val="28"/>
          <w:szCs w:val="28"/>
          <w:rtl/>
        </w:rPr>
        <w:t xml:space="preserve"> </w:t>
      </w:r>
      <w:ins w:id="11184" w:author="Ahmad" w:date="2026-01-17T02:13:00Z" w16du:dateUtc="2026-01-16T22:43:00Z">
        <w:r w:rsidR="001F4944" w:rsidRPr="00EA1B34">
          <w:rPr>
            <w:rFonts w:ascii="IRLotus" w:hAnsi="IRLotus" w:cs="IRLotus"/>
            <w:sz w:val="28"/>
            <w:szCs w:val="28"/>
            <w:rtl/>
          </w:rPr>
          <w:t xml:space="preserve">شاید </w:t>
        </w:r>
      </w:ins>
      <w:r w:rsidR="00176C83" w:rsidRPr="00EA1B34">
        <w:rPr>
          <w:rFonts w:ascii="IRLotus" w:hAnsi="IRLotus" w:cs="IRLotus"/>
          <w:sz w:val="28"/>
          <w:szCs w:val="28"/>
          <w:rtl/>
        </w:rPr>
        <w:t xml:space="preserve">باز هم هنوز </w:t>
      </w:r>
      <w:del w:id="11185" w:author="Ahmad" w:date="2026-01-17T02:13:00Z" w16du:dateUtc="2026-01-16T22:43:00Z">
        <w:r w:rsidR="00176C83" w:rsidRPr="00EA1B34" w:rsidDel="001F4944">
          <w:rPr>
            <w:rFonts w:ascii="IRLotus" w:hAnsi="IRLotus" w:cs="IRLotus"/>
            <w:sz w:val="28"/>
            <w:szCs w:val="28"/>
            <w:rtl/>
          </w:rPr>
          <w:delText xml:space="preserve">شاید </w:delText>
        </w:r>
      </w:del>
      <w:r w:rsidR="00176C83" w:rsidRPr="00EA1B34">
        <w:rPr>
          <w:rFonts w:ascii="IRLotus" w:hAnsi="IRLotus" w:cs="IRLotus"/>
          <w:sz w:val="28"/>
          <w:szCs w:val="28"/>
          <w:rtl/>
        </w:rPr>
        <w:t xml:space="preserve">برای مخاطبین بیرونی معلوم نبود </w:t>
      </w:r>
      <w:ins w:id="11186" w:author="Ahmad" w:date="2026-01-17T02:13:00Z" w16du:dateUtc="2026-01-16T22:43:00Z">
        <w:r w:rsidR="001F4944">
          <w:rPr>
            <w:rFonts w:ascii="IRLotus" w:hAnsi="IRLotus" w:cs="IRLotus" w:hint="cs"/>
            <w:sz w:val="28"/>
            <w:szCs w:val="28"/>
            <w:rtl/>
          </w:rPr>
          <w:t xml:space="preserve">که </w:t>
        </w:r>
      </w:ins>
      <w:del w:id="11187" w:author="Ahmad" w:date="2026-01-17T02:13:00Z" w16du:dateUtc="2026-01-16T22:43:00Z">
        <w:r w:rsidR="00176C83" w:rsidRPr="00EA1B34" w:rsidDel="001F4944">
          <w:rPr>
            <w:rFonts w:ascii="IRLotus" w:hAnsi="IRLotus" w:cs="IRLotus"/>
            <w:sz w:val="28"/>
            <w:szCs w:val="28"/>
            <w:rtl/>
          </w:rPr>
          <w:delText>هم</w:delText>
        </w:r>
      </w:del>
      <w:r w:rsidR="00176C83" w:rsidRPr="00EA1B34">
        <w:rPr>
          <w:rFonts w:ascii="IRLotus" w:hAnsi="IRLotus" w:cs="IRLotus"/>
          <w:sz w:val="28"/>
          <w:szCs w:val="28"/>
          <w:rtl/>
        </w:rPr>
        <w:t>چنین هتک حرمتی بخواهند بکنند</w:t>
      </w:r>
      <w:ins w:id="11188" w:author="Ahmad" w:date="2026-01-17T02:14:00Z" w16du:dateUtc="2026-01-16T22:44:00Z">
        <w:r w:rsidR="001F4944">
          <w:rPr>
            <w:rFonts w:ascii="IRLotus" w:hAnsi="IRLotus" w:cs="IRLotus"/>
            <w:sz w:val="28"/>
            <w:szCs w:val="28"/>
            <w:rtl/>
          </w:rPr>
          <w:t>؛</w:t>
        </w:r>
      </w:ins>
      <w:del w:id="11189" w:author="Ahmad" w:date="2026-01-17T02:14:00Z" w16du:dateUtc="2026-01-16T22:44:00Z">
        <w:r w:rsidR="00176C83" w:rsidRPr="00EA1B34" w:rsidDel="001F4944">
          <w:rPr>
            <w:rFonts w:ascii="IRLotus" w:hAnsi="IRLotus" w:cs="IRLotus"/>
            <w:sz w:val="28"/>
            <w:szCs w:val="28"/>
            <w:rtl/>
          </w:rPr>
          <w:delText>،</w:delText>
        </w:r>
      </w:del>
      <w:r w:rsidR="00176C83" w:rsidRPr="00EA1B34">
        <w:rPr>
          <w:rFonts w:ascii="IRLotus" w:hAnsi="IRLotus" w:cs="IRLotus"/>
          <w:sz w:val="28"/>
          <w:szCs w:val="28"/>
          <w:rtl/>
        </w:rPr>
        <w:t xml:space="preserve"> من این را گفتم. ک</w:t>
      </w:r>
      <w:ins w:id="11190" w:author="Ahmad" w:date="2026-01-17T02:14:00Z" w16du:dateUtc="2026-01-16T22:44:00Z">
        <w:r w:rsidR="001F4944">
          <w:rPr>
            <w:rFonts w:ascii="IRLotus" w:hAnsi="IRLotus" w:cs="IRLotus" w:hint="cs"/>
            <w:sz w:val="28"/>
            <w:szCs w:val="28"/>
            <w:rtl/>
          </w:rPr>
          <w:t>ِ</w:t>
        </w:r>
      </w:ins>
      <w:r w:rsidR="00176C83" w:rsidRPr="00EA1B34">
        <w:rPr>
          <w:rFonts w:ascii="IRLotus" w:hAnsi="IRLotus" w:cs="IRLotus"/>
          <w:sz w:val="28"/>
          <w:szCs w:val="28"/>
          <w:rtl/>
        </w:rPr>
        <w:t xml:space="preserve">ی گفتم ناگهان بنزین </w:t>
      </w:r>
      <w:del w:id="11191" w:author="Ahmad" w:date="2026-01-17T02:14:00Z" w16du:dateUtc="2026-01-16T22:44:00Z">
        <w:r w:rsidR="00176C83" w:rsidRPr="00EA1B34" w:rsidDel="001F4944">
          <w:rPr>
            <w:rFonts w:ascii="IRLotus" w:hAnsi="IRLotus" w:cs="IRLotus"/>
            <w:sz w:val="28"/>
            <w:szCs w:val="28"/>
            <w:rtl/>
          </w:rPr>
          <w:delText xml:space="preserve">زدند </w:delText>
        </w:r>
      </w:del>
      <w:ins w:id="11192" w:author="Ahmad" w:date="2026-01-17T02:14:00Z" w16du:dateUtc="2026-01-16T22:44:00Z">
        <w:r w:rsidR="001F4944">
          <w:rPr>
            <w:rFonts w:ascii="IRLotus" w:hAnsi="IRLotus" w:cs="IRLotus" w:hint="cs"/>
            <w:sz w:val="28"/>
            <w:szCs w:val="28"/>
            <w:rtl/>
          </w:rPr>
          <w:t>ریختند و</w:t>
        </w:r>
        <w:r w:rsidR="001F4944" w:rsidRPr="00EA1B34">
          <w:rPr>
            <w:rFonts w:ascii="IRLotus" w:hAnsi="IRLotus" w:cs="IRLotus"/>
            <w:sz w:val="28"/>
            <w:szCs w:val="28"/>
            <w:rtl/>
          </w:rPr>
          <w:t xml:space="preserve"> </w:t>
        </w:r>
      </w:ins>
      <w:r w:rsidR="00176C83" w:rsidRPr="00EA1B34">
        <w:rPr>
          <w:rFonts w:ascii="IRLotus" w:hAnsi="IRLotus" w:cs="IRLotus"/>
          <w:sz w:val="28"/>
          <w:szCs w:val="28"/>
          <w:rtl/>
        </w:rPr>
        <w:t xml:space="preserve">آتش زدند </w:t>
      </w:r>
      <w:ins w:id="11193" w:author="Ahmad" w:date="2026-01-17T02:14:00Z" w16du:dateUtc="2026-01-16T22:44:00Z">
        <w:r w:rsidR="001F4944">
          <w:rPr>
            <w:rFonts w:ascii="IRLotus" w:hAnsi="IRLotus" w:cs="IRLotus" w:hint="cs"/>
            <w:sz w:val="28"/>
            <w:szCs w:val="28"/>
            <w:rtl/>
          </w:rPr>
          <w:t xml:space="preserve">و </w:t>
        </w:r>
      </w:ins>
      <w:r w:rsidR="00176C83" w:rsidRPr="00EA1B34">
        <w:rPr>
          <w:rFonts w:ascii="IRLotus" w:hAnsi="IRLotus" w:cs="IRLotus"/>
          <w:sz w:val="28"/>
          <w:szCs w:val="28"/>
          <w:rtl/>
        </w:rPr>
        <w:t>ریختند داخل</w:t>
      </w:r>
      <w:ins w:id="11194" w:author="Ahmad" w:date="2026-01-17T02:14:00Z" w16du:dateUtc="2026-01-16T22:44:00Z">
        <w:r w:rsidR="001F4944">
          <w:rPr>
            <w:rFonts w:ascii="IRLotus" w:hAnsi="IRLotus" w:cs="IRLotus" w:hint="cs"/>
            <w:sz w:val="28"/>
            <w:szCs w:val="28"/>
            <w:rtl/>
          </w:rPr>
          <w:t xml:space="preserve"> خانه؟</w:t>
        </w:r>
      </w:ins>
      <w:del w:id="11195" w:author="Ahmad" w:date="2026-01-17T02:14:00Z" w16du:dateUtc="2026-01-16T22:44:00Z">
        <w:r w:rsidR="00176C83" w:rsidRPr="00EA1B34" w:rsidDel="001F4944">
          <w:rPr>
            <w:rFonts w:ascii="IRLotus" w:hAnsi="IRLotus" w:cs="IRLotus"/>
            <w:sz w:val="28"/>
            <w:szCs w:val="28"/>
            <w:rtl/>
          </w:rPr>
          <w:delText>.</w:delText>
        </w:r>
      </w:del>
      <w:r w:rsidR="00176C83" w:rsidRPr="00EA1B34">
        <w:rPr>
          <w:rFonts w:ascii="IRLotus" w:hAnsi="IRLotus" w:cs="IRLotus"/>
          <w:sz w:val="28"/>
          <w:szCs w:val="28"/>
          <w:rtl/>
        </w:rPr>
        <w:t xml:space="preserve"> وقتی در را دارند آتش</w:t>
      </w:r>
      <w:del w:id="11196" w:author="Ahmad" w:date="2026-01-07T01:46:00Z" w16du:dateUtc="2026-01-06T22:16:00Z">
        <w:r w:rsidR="00176C83" w:rsidRPr="00EA1B34" w:rsidDel="00EA1B34">
          <w:rPr>
            <w:rFonts w:ascii="IRLotus" w:hAnsi="IRLotus" w:cs="IRLotus"/>
            <w:sz w:val="28"/>
            <w:szCs w:val="28"/>
            <w:rtl/>
          </w:rPr>
          <w:delText xml:space="preserve"> می</w:delText>
        </w:r>
      </w:del>
      <w:ins w:id="11197" w:author="Ahmad" w:date="2026-01-07T01:46:00Z" w16du:dateUtc="2026-01-06T22:16:00Z">
        <w:r w:rsidR="00EA1B34">
          <w:rPr>
            <w:rFonts w:ascii="IRLotus" w:hAnsi="IRLotus" w:cs="IRLotus"/>
            <w:sz w:val="28"/>
            <w:szCs w:val="28"/>
            <w:rtl/>
          </w:rPr>
          <w:t xml:space="preserve"> می‌</w:t>
        </w:r>
      </w:ins>
      <w:r w:rsidR="00176C83" w:rsidRPr="00EA1B34">
        <w:rPr>
          <w:rFonts w:ascii="IRLotus" w:hAnsi="IRLotus" w:cs="IRLotus"/>
          <w:sz w:val="28"/>
          <w:szCs w:val="28"/>
          <w:rtl/>
        </w:rPr>
        <w:t xml:space="preserve">زنند که در سست بشود </w:t>
      </w:r>
      <w:ins w:id="11198" w:author="Ahmad" w:date="2026-01-17T02:14:00Z" w16du:dateUtc="2026-01-16T22:44:00Z">
        <w:r w:rsidR="001F4944">
          <w:rPr>
            <w:rFonts w:ascii="IRLotus" w:hAnsi="IRLotus" w:cs="IRLotus" w:hint="cs"/>
            <w:sz w:val="28"/>
            <w:szCs w:val="28"/>
            <w:rtl/>
          </w:rPr>
          <w:t xml:space="preserve">تا </w:t>
        </w:r>
      </w:ins>
      <w:r w:rsidR="00176C83" w:rsidRPr="00EA1B34">
        <w:rPr>
          <w:rFonts w:ascii="IRLotus" w:hAnsi="IRLotus" w:cs="IRLotus"/>
          <w:sz w:val="28"/>
          <w:szCs w:val="28"/>
          <w:rtl/>
        </w:rPr>
        <w:t>بتوانند وارد بشوند</w:t>
      </w:r>
      <w:ins w:id="11199" w:author="Ahmad" w:date="2026-01-17T02:14:00Z" w16du:dateUtc="2026-01-16T22:44:00Z">
        <w:r w:rsidR="001F4944">
          <w:rPr>
            <w:rFonts w:ascii="IRLotus" w:hAnsi="IRLotus" w:cs="IRLotus" w:hint="cs"/>
            <w:sz w:val="28"/>
            <w:szCs w:val="28"/>
            <w:rtl/>
          </w:rPr>
          <w:t xml:space="preserve"> ــ</w:t>
        </w:r>
      </w:ins>
      <w:r w:rsidR="00176C83" w:rsidRPr="00EA1B34">
        <w:rPr>
          <w:rFonts w:ascii="IRLotus" w:hAnsi="IRLotus" w:cs="IRLotus"/>
          <w:sz w:val="28"/>
          <w:szCs w:val="28"/>
          <w:rtl/>
        </w:rPr>
        <w:t xml:space="preserve"> و این </w:t>
      </w:r>
      <w:ins w:id="11200" w:author="Ahmad" w:date="2026-01-17T02:15:00Z" w16du:dateUtc="2026-01-16T22:45:00Z">
        <w:r w:rsidR="001F4944" w:rsidRPr="00EA1B34">
          <w:rPr>
            <w:rFonts w:ascii="IRLotus" w:hAnsi="IRLotus" w:cs="IRLotus"/>
            <w:sz w:val="28"/>
            <w:szCs w:val="28"/>
            <w:rtl/>
          </w:rPr>
          <w:t xml:space="preserve">هم </w:t>
        </w:r>
        <w:r w:rsidR="001F4944">
          <w:rPr>
            <w:rFonts w:ascii="IRLotus" w:hAnsi="IRLotus" w:cs="IRLotus" w:hint="cs"/>
            <w:sz w:val="28"/>
            <w:szCs w:val="28"/>
            <w:rtl/>
          </w:rPr>
          <w:t xml:space="preserve">یک نوع </w:t>
        </w:r>
      </w:ins>
      <w:r w:rsidR="00176C83" w:rsidRPr="00EA1B34">
        <w:rPr>
          <w:rFonts w:ascii="IRLotus" w:hAnsi="IRLotus" w:cs="IRLotus"/>
          <w:sz w:val="28"/>
          <w:szCs w:val="28"/>
          <w:rtl/>
        </w:rPr>
        <w:t>تهدید</w:t>
      </w:r>
      <w:del w:id="11201" w:author="Ahmad" w:date="2026-01-17T02:15:00Z" w16du:dateUtc="2026-01-16T22:45:00Z">
        <w:r w:rsidR="00176C83" w:rsidRPr="00EA1B34" w:rsidDel="001F4944">
          <w:rPr>
            <w:rFonts w:ascii="IRLotus" w:hAnsi="IRLotus" w:cs="IRLotus"/>
            <w:sz w:val="28"/>
            <w:szCs w:val="28"/>
            <w:rtl/>
          </w:rPr>
          <w:delText>ی</w:delText>
        </w:r>
      </w:del>
      <w:r w:rsidR="00176C83" w:rsidRPr="00EA1B34">
        <w:rPr>
          <w:rFonts w:ascii="IRLotus" w:hAnsi="IRLotus" w:cs="IRLotus"/>
          <w:sz w:val="28"/>
          <w:szCs w:val="28"/>
          <w:rtl/>
        </w:rPr>
        <w:t xml:space="preserve"> </w:t>
      </w:r>
      <w:del w:id="11202" w:author="Ahmad" w:date="2026-01-17T02:15:00Z" w16du:dateUtc="2026-01-16T22:45:00Z">
        <w:r w:rsidR="00176C83" w:rsidRPr="00EA1B34" w:rsidDel="001F4944">
          <w:rPr>
            <w:rFonts w:ascii="IRLotus" w:hAnsi="IRLotus" w:cs="IRLotus"/>
            <w:sz w:val="28"/>
            <w:szCs w:val="28"/>
            <w:rtl/>
          </w:rPr>
          <w:delText>هم ه</w:delText>
        </w:r>
      </w:del>
      <w:ins w:id="11203" w:author="Ahmad" w:date="2026-01-17T02:15:00Z" w16du:dateUtc="2026-01-16T22:45:00Z">
        <w:r w:rsidR="001F4944">
          <w:rPr>
            <w:rFonts w:ascii="IRLotus" w:hAnsi="IRLotus" w:cs="IRLotus" w:hint="cs"/>
            <w:sz w:val="28"/>
            <w:szCs w:val="28"/>
            <w:rtl/>
          </w:rPr>
          <w:t>ا</w:t>
        </w:r>
      </w:ins>
      <w:r w:rsidR="00176C83" w:rsidRPr="00EA1B34">
        <w:rPr>
          <w:rFonts w:ascii="IRLotus" w:hAnsi="IRLotus" w:cs="IRLotus"/>
          <w:sz w:val="28"/>
          <w:szCs w:val="28"/>
          <w:rtl/>
        </w:rPr>
        <w:t>ست که این</w:t>
      </w:r>
      <w:del w:id="11204" w:author="Ahmad" w:date="2026-01-07T01:58:00Z" w16du:dateUtc="2026-01-06T22:28:00Z">
        <w:r w:rsidR="00176C83" w:rsidRPr="00EA1B34" w:rsidDel="005B6300">
          <w:rPr>
            <w:rFonts w:ascii="IRLotus" w:hAnsi="IRLotus" w:cs="IRLotus"/>
            <w:sz w:val="28"/>
            <w:szCs w:val="28"/>
            <w:rtl/>
          </w:rPr>
          <w:delText xml:space="preserve">ها </w:delText>
        </w:r>
      </w:del>
      <w:ins w:id="11205" w:author="Ahmad" w:date="2026-01-07T01:58:00Z" w16du:dateUtc="2026-01-06T22:28:00Z">
        <w:r w:rsidR="005B6300">
          <w:rPr>
            <w:rFonts w:ascii="IRLotus" w:hAnsi="IRLotus" w:cs="IRLotus"/>
            <w:sz w:val="28"/>
            <w:szCs w:val="28"/>
            <w:rtl/>
          </w:rPr>
          <w:t xml:space="preserve">‌ها </w:t>
        </w:r>
      </w:ins>
      <w:r w:rsidR="00176C83" w:rsidRPr="00EA1B34">
        <w:rPr>
          <w:rFonts w:ascii="IRLotus" w:hAnsi="IRLotus" w:cs="IRLotus"/>
          <w:sz w:val="28"/>
          <w:szCs w:val="28"/>
          <w:rtl/>
        </w:rPr>
        <w:t xml:space="preserve">خارج بشوند </w:t>
      </w:r>
      <w:ins w:id="11206" w:author="Ahmad" w:date="2026-01-17T02:15:00Z" w16du:dateUtc="2026-01-16T22:45:00Z">
        <w:r w:rsidR="001F4944">
          <w:rPr>
            <w:rFonts w:ascii="IRLotus" w:hAnsi="IRLotus" w:cs="IRLotus" w:hint="cs"/>
            <w:sz w:val="28"/>
            <w:szCs w:val="28"/>
            <w:rtl/>
          </w:rPr>
          <w:t xml:space="preserve">ــ </w:t>
        </w:r>
      </w:ins>
      <w:r w:rsidR="00176C83" w:rsidRPr="00EA1B34">
        <w:rPr>
          <w:rFonts w:ascii="IRLotus" w:hAnsi="IRLotus" w:cs="IRLotus"/>
          <w:sz w:val="28"/>
          <w:szCs w:val="28"/>
          <w:rtl/>
        </w:rPr>
        <w:t>هنوز ناگهان حمله نکرد</w:t>
      </w:r>
      <w:ins w:id="11207" w:author="Ahmad" w:date="2026-01-17T02:15:00Z" w16du:dateUtc="2026-01-16T22:45:00Z">
        <w:r w:rsidR="001F4944">
          <w:rPr>
            <w:rFonts w:ascii="IRLotus" w:hAnsi="IRLotus" w:cs="IRLotus" w:hint="cs"/>
            <w:sz w:val="28"/>
            <w:szCs w:val="28"/>
            <w:rtl/>
          </w:rPr>
          <w:t>ه‌ا</w:t>
        </w:r>
      </w:ins>
      <w:r w:rsidR="00176C83" w:rsidRPr="00EA1B34">
        <w:rPr>
          <w:rFonts w:ascii="IRLotus" w:hAnsi="IRLotus" w:cs="IRLotus"/>
          <w:sz w:val="28"/>
          <w:szCs w:val="28"/>
          <w:rtl/>
        </w:rPr>
        <w:t>ند</w:t>
      </w:r>
      <w:ins w:id="11208" w:author="Ahmad" w:date="2026-01-17T02:15:00Z" w16du:dateUtc="2026-01-16T22:45:00Z">
        <w:r w:rsidR="001F4944">
          <w:rPr>
            <w:rFonts w:ascii="IRLotus" w:hAnsi="IRLotus" w:cs="IRLotus" w:hint="cs"/>
            <w:sz w:val="28"/>
            <w:szCs w:val="28"/>
            <w:rtl/>
          </w:rPr>
          <w:t>.</w:t>
        </w:r>
      </w:ins>
      <w:del w:id="11209" w:author="Ahmad" w:date="2026-01-17T02:15:00Z" w16du:dateUtc="2026-01-16T22:45:00Z">
        <w:r w:rsidR="00176C83" w:rsidRPr="00EA1B34" w:rsidDel="001F4944">
          <w:rPr>
            <w:rFonts w:ascii="IRLotus" w:hAnsi="IRLotus" w:cs="IRLotus"/>
            <w:sz w:val="28"/>
            <w:szCs w:val="28"/>
            <w:rtl/>
          </w:rPr>
          <w:delText>،</w:delText>
        </w:r>
      </w:del>
      <w:r w:rsidR="00176C83" w:rsidRPr="00EA1B34">
        <w:rPr>
          <w:rFonts w:ascii="IRLotus" w:hAnsi="IRLotus" w:cs="IRLotus"/>
          <w:sz w:val="28"/>
          <w:szCs w:val="28"/>
          <w:rtl/>
        </w:rPr>
        <w:t xml:space="preserve"> </w:t>
      </w:r>
      <w:ins w:id="11210" w:author="Ahmad" w:date="2026-01-17T02:15:00Z" w16du:dateUtc="2026-01-16T22:45:00Z">
        <w:r w:rsidR="001F4944" w:rsidRPr="00EA1B34">
          <w:rPr>
            <w:rFonts w:ascii="IRLotus" w:hAnsi="IRLotus" w:cs="IRLotus"/>
            <w:sz w:val="28"/>
            <w:szCs w:val="28"/>
            <w:rtl/>
          </w:rPr>
          <w:t xml:space="preserve">من </w:t>
        </w:r>
      </w:ins>
      <w:r w:rsidR="00176C83" w:rsidRPr="00EA1B34">
        <w:rPr>
          <w:rFonts w:ascii="IRLotus" w:hAnsi="IRLotus" w:cs="IRLotus"/>
          <w:sz w:val="28"/>
          <w:szCs w:val="28"/>
          <w:rtl/>
        </w:rPr>
        <w:t>ک</w:t>
      </w:r>
      <w:ins w:id="11211" w:author="Ahmad" w:date="2026-01-17T02:15:00Z" w16du:dateUtc="2026-01-16T22:45:00Z">
        <w:r w:rsidR="001F4944">
          <w:rPr>
            <w:rFonts w:ascii="IRLotus" w:hAnsi="IRLotus" w:cs="IRLotus" w:hint="cs"/>
            <w:sz w:val="28"/>
            <w:szCs w:val="28"/>
            <w:rtl/>
          </w:rPr>
          <w:t>ِ</w:t>
        </w:r>
      </w:ins>
      <w:r w:rsidR="00176C83" w:rsidRPr="00EA1B34">
        <w:rPr>
          <w:rFonts w:ascii="IRLotus" w:hAnsi="IRLotus" w:cs="IRLotus"/>
          <w:sz w:val="28"/>
          <w:szCs w:val="28"/>
          <w:rtl/>
        </w:rPr>
        <w:t xml:space="preserve">ی این را </w:t>
      </w:r>
      <w:del w:id="11212" w:author="Ahmad" w:date="2026-01-17T02:15:00Z" w16du:dateUtc="2026-01-16T22:45:00Z">
        <w:r w:rsidR="00176C83" w:rsidRPr="00EA1B34" w:rsidDel="001F4944">
          <w:rPr>
            <w:rFonts w:ascii="IRLotus" w:hAnsi="IRLotus" w:cs="IRLotus"/>
            <w:sz w:val="28"/>
            <w:szCs w:val="28"/>
            <w:rtl/>
          </w:rPr>
          <w:delText xml:space="preserve">من </w:delText>
        </w:r>
      </w:del>
      <w:r w:rsidR="00176C83" w:rsidRPr="00EA1B34">
        <w:rPr>
          <w:rFonts w:ascii="IRLotus" w:hAnsi="IRLotus" w:cs="IRLotus"/>
          <w:sz w:val="28"/>
          <w:szCs w:val="28"/>
          <w:rtl/>
        </w:rPr>
        <w:t>گفت</w:t>
      </w:r>
      <w:ins w:id="11213" w:author="Ahmad" w:date="2026-01-22T01:43:00Z" w16du:dateUtc="2026-01-21T22:13:00Z">
        <w:r w:rsidR="00670C04">
          <w:rPr>
            <w:rFonts w:ascii="IRLotus" w:hAnsi="IRLotus" w:cs="IRLotus" w:hint="cs"/>
            <w:sz w:val="28"/>
            <w:szCs w:val="28"/>
            <w:rtl/>
          </w:rPr>
          <w:t>م</w:t>
        </w:r>
      </w:ins>
      <w:del w:id="11214" w:author="Ahmad" w:date="2026-01-17T02:15:00Z" w16du:dateUtc="2026-01-16T22:45:00Z">
        <w:r w:rsidR="00176C83" w:rsidRPr="00EA1B34" w:rsidDel="001F4944">
          <w:rPr>
            <w:rFonts w:ascii="IRLotus" w:hAnsi="IRLotus" w:cs="IRLotus"/>
            <w:sz w:val="28"/>
            <w:szCs w:val="28"/>
            <w:rtl/>
          </w:rPr>
          <w:delText>م.</w:delText>
        </w:r>
      </w:del>
      <w:ins w:id="11215" w:author="Ahmad" w:date="2026-01-17T02:15:00Z" w16du:dateUtc="2026-01-16T22:45:00Z">
        <w:r w:rsidR="001F4944">
          <w:rPr>
            <w:rFonts w:ascii="IRLotus" w:hAnsi="IRLotus" w:cs="IRLotus" w:hint="cs"/>
            <w:sz w:val="28"/>
            <w:szCs w:val="28"/>
            <w:rtl/>
          </w:rPr>
          <w:t>؟</w:t>
        </w:r>
      </w:ins>
      <w:r w:rsidR="00176C83" w:rsidRPr="00EA1B34">
        <w:rPr>
          <w:rFonts w:ascii="IRLotus" w:hAnsi="IRLotus" w:cs="IRLotus"/>
          <w:sz w:val="28"/>
          <w:szCs w:val="28"/>
          <w:rtl/>
        </w:rPr>
        <w:t xml:space="preserve"> من </w:t>
      </w:r>
      <w:ins w:id="11216" w:author="Ahmad" w:date="2026-01-17T02:16:00Z" w16du:dateUtc="2026-01-16T22:46:00Z">
        <w:r w:rsidR="001F4944" w:rsidRPr="00EA1B34">
          <w:rPr>
            <w:rFonts w:ascii="IRLotus" w:hAnsi="IRLotus" w:cs="IRLotus"/>
            <w:sz w:val="28"/>
            <w:szCs w:val="28"/>
            <w:rtl/>
          </w:rPr>
          <w:t xml:space="preserve">یادم نیست </w:t>
        </w:r>
      </w:ins>
      <w:del w:id="11217" w:author="Ahmad" w:date="2026-01-17T02:16:00Z" w16du:dateUtc="2026-01-16T22:46:00Z">
        <w:r w:rsidR="00176C83" w:rsidRPr="00EA1B34" w:rsidDel="001F4944">
          <w:rPr>
            <w:rFonts w:ascii="IRLotus" w:hAnsi="IRLotus" w:cs="IRLotus"/>
            <w:sz w:val="28"/>
            <w:szCs w:val="28"/>
            <w:rtl/>
          </w:rPr>
          <w:delText>کس</w:delText>
        </w:r>
      </w:del>
      <w:ins w:id="11218" w:author="Ahmad" w:date="2026-01-17T02:16:00Z" w16du:dateUtc="2026-01-16T22:46:00Z">
        <w:r w:rsidR="001F4944">
          <w:rPr>
            <w:rFonts w:ascii="IRLotus" w:hAnsi="IRLotus" w:cs="IRLotus" w:hint="cs"/>
            <w:sz w:val="28"/>
            <w:szCs w:val="28"/>
            <w:rtl/>
          </w:rPr>
          <w:t>شخص</w:t>
        </w:r>
      </w:ins>
      <w:del w:id="11219" w:author="Ahmad" w:date="2026-01-17T02:16:00Z" w16du:dateUtc="2026-01-16T22:46:00Z">
        <w:r w:rsidR="00176C83" w:rsidRPr="00EA1B34" w:rsidDel="001F4944">
          <w:rPr>
            <w:rFonts w:ascii="IRLotus" w:hAnsi="IRLotus" w:cs="IRLotus"/>
            <w:sz w:val="28"/>
            <w:szCs w:val="28"/>
            <w:rtl/>
          </w:rPr>
          <w:delText>ی</w:delText>
        </w:r>
      </w:del>
      <w:r w:rsidR="00176C83" w:rsidRPr="00EA1B34">
        <w:rPr>
          <w:rFonts w:ascii="IRLotus" w:hAnsi="IRLotus" w:cs="IRLotus"/>
          <w:sz w:val="28"/>
          <w:szCs w:val="28"/>
          <w:rtl/>
        </w:rPr>
        <w:t xml:space="preserve"> دیگر</w:t>
      </w:r>
      <w:ins w:id="11220" w:author="Ahmad" w:date="2026-01-17T02:16:00Z" w16du:dateUtc="2026-01-16T22:46:00Z">
        <w:r w:rsidR="001F4944">
          <w:rPr>
            <w:rFonts w:ascii="IRLotus" w:hAnsi="IRLotus" w:cs="IRLotus" w:hint="cs"/>
            <w:sz w:val="28"/>
            <w:szCs w:val="28"/>
            <w:rtl/>
          </w:rPr>
          <w:t>ی</w:t>
        </w:r>
      </w:ins>
      <w:r w:rsidR="00176C83" w:rsidRPr="00EA1B34">
        <w:rPr>
          <w:rFonts w:ascii="IRLotus" w:hAnsi="IRLotus" w:cs="IRLotus"/>
          <w:sz w:val="28"/>
          <w:szCs w:val="28"/>
          <w:rtl/>
        </w:rPr>
        <w:t xml:space="preserve"> </w:t>
      </w:r>
      <w:del w:id="11221" w:author="Ahmad" w:date="2026-01-17T02:16:00Z" w16du:dateUtc="2026-01-16T22:46:00Z">
        <w:r w:rsidR="00176C83" w:rsidRPr="00EA1B34" w:rsidDel="001F4944">
          <w:rPr>
            <w:rFonts w:ascii="IRLotus" w:hAnsi="IRLotus" w:cs="IRLotus"/>
            <w:sz w:val="28"/>
            <w:szCs w:val="28"/>
            <w:rtl/>
          </w:rPr>
          <w:delText xml:space="preserve">را </w:delText>
        </w:r>
      </w:del>
      <w:r w:rsidR="00176C83" w:rsidRPr="00EA1B34">
        <w:rPr>
          <w:rFonts w:ascii="IRLotus" w:hAnsi="IRLotus" w:cs="IRLotus"/>
          <w:sz w:val="28"/>
          <w:szCs w:val="28"/>
          <w:rtl/>
        </w:rPr>
        <w:t xml:space="preserve">هم </w:t>
      </w:r>
      <w:del w:id="11222" w:author="Ahmad" w:date="2026-01-17T02:16:00Z" w16du:dateUtc="2026-01-16T22:46:00Z">
        <w:r w:rsidR="00176C83" w:rsidRPr="00EA1B34" w:rsidDel="001F4944">
          <w:rPr>
            <w:rFonts w:ascii="IRLotus" w:hAnsi="IRLotus" w:cs="IRLotus"/>
            <w:sz w:val="28"/>
            <w:szCs w:val="28"/>
            <w:rtl/>
          </w:rPr>
          <w:delText xml:space="preserve">یادم نیست که </w:delText>
        </w:r>
      </w:del>
      <w:r w:rsidR="00176C83" w:rsidRPr="00EA1B34">
        <w:rPr>
          <w:rFonts w:ascii="IRLotus" w:hAnsi="IRLotus" w:cs="IRLotus"/>
          <w:sz w:val="28"/>
          <w:szCs w:val="28"/>
          <w:rtl/>
        </w:rPr>
        <w:t>این را گفته باشد که مثلاً یک ثانیه آتش زدند، یک ثانیه هم حمله کردند. چرا قض</w:t>
      </w:r>
      <w:del w:id="11223" w:author="Ahmad" w:date="2026-01-07T02:11:00Z" w16du:dateUtc="2026-01-06T22:41:00Z">
        <w:r w:rsidR="00176C83" w:rsidRPr="00EA1B34" w:rsidDel="0003253A">
          <w:rPr>
            <w:rFonts w:ascii="IRLotus" w:hAnsi="IRLotus" w:cs="IRLotus"/>
            <w:sz w:val="28"/>
            <w:szCs w:val="28"/>
            <w:rtl/>
          </w:rPr>
          <w:delText>یه</w:delText>
        </w:r>
      </w:del>
      <w:ins w:id="11224" w:author="Ahmad" w:date="2026-01-07T02:11:00Z" w16du:dateUtc="2026-01-06T22:41:00Z">
        <w:r w:rsidR="0003253A">
          <w:rPr>
            <w:rFonts w:ascii="IRLotus" w:hAnsi="IRLotus" w:cs="IRLotus"/>
            <w:sz w:val="28"/>
            <w:szCs w:val="28"/>
            <w:rtl/>
          </w:rPr>
          <w:t>یّه</w:t>
        </w:r>
      </w:ins>
      <w:r w:rsidR="00176C83" w:rsidRPr="00EA1B34">
        <w:rPr>
          <w:rFonts w:ascii="IRLotus" w:hAnsi="IRLotus" w:cs="IRLotus"/>
          <w:sz w:val="28"/>
          <w:szCs w:val="28"/>
          <w:rtl/>
        </w:rPr>
        <w:t xml:space="preserve"> را پهلوان</w:t>
      </w:r>
      <w:ins w:id="11225" w:author="Ahmad" w:date="2026-01-17T02:16:00Z" w16du:dateUtc="2026-01-16T22:46:00Z">
        <w:r w:rsidR="001F4944">
          <w:rPr>
            <w:rFonts w:ascii="IRLotus" w:hAnsi="IRLotus" w:cs="IRLotus" w:hint="cs"/>
            <w:sz w:val="28"/>
            <w:szCs w:val="28"/>
            <w:rtl/>
          </w:rPr>
          <w:t>‌</w:t>
        </w:r>
      </w:ins>
      <w:del w:id="11226" w:author="Ahmad" w:date="2026-01-17T02:16:00Z" w16du:dateUtc="2026-01-16T22:46:00Z">
        <w:r w:rsidR="00176C83" w:rsidRPr="00EA1B34" w:rsidDel="001F4944">
          <w:rPr>
            <w:rFonts w:ascii="IRLotus" w:hAnsi="IRLotus" w:cs="IRLotus"/>
            <w:sz w:val="28"/>
            <w:szCs w:val="28"/>
            <w:rtl/>
          </w:rPr>
          <w:delText xml:space="preserve"> </w:delText>
        </w:r>
      </w:del>
      <w:r w:rsidR="00176C83" w:rsidRPr="00EA1B34">
        <w:rPr>
          <w:rFonts w:ascii="IRLotus" w:hAnsi="IRLotus" w:cs="IRLotus"/>
          <w:sz w:val="28"/>
          <w:szCs w:val="28"/>
          <w:rtl/>
        </w:rPr>
        <w:t>پنبه کنیم که بعد د</w:t>
      </w:r>
      <w:ins w:id="11227" w:author="Ahmad" w:date="2026-01-17T02:16:00Z" w16du:dateUtc="2026-01-16T22:46:00Z">
        <w:r w:rsidR="001F4944">
          <w:rPr>
            <w:rFonts w:ascii="IRLotus" w:hAnsi="IRLotus" w:cs="IRLotus" w:hint="cs"/>
            <w:sz w:val="28"/>
            <w:szCs w:val="28"/>
            <w:rtl/>
          </w:rPr>
          <w:t>ُ</w:t>
        </w:r>
      </w:ins>
      <w:r w:rsidR="00176C83" w:rsidRPr="00EA1B34">
        <w:rPr>
          <w:rFonts w:ascii="IRLotus" w:hAnsi="IRLotus" w:cs="IRLotus"/>
          <w:sz w:val="28"/>
          <w:szCs w:val="28"/>
          <w:rtl/>
        </w:rPr>
        <w:t>ورش بخندیم</w:t>
      </w:r>
      <w:ins w:id="11228" w:author="Ahmad" w:date="2026-01-17T02:16:00Z" w16du:dateUtc="2026-01-16T22:46:00Z">
        <w:r w:rsidR="001F4944">
          <w:rPr>
            <w:rFonts w:ascii="IRLotus" w:hAnsi="IRLotus" w:cs="IRLotus" w:hint="cs"/>
            <w:sz w:val="28"/>
            <w:szCs w:val="28"/>
            <w:rtl/>
          </w:rPr>
          <w:t>؟</w:t>
        </w:r>
      </w:ins>
      <w:del w:id="11229" w:author="Ahmad" w:date="2026-01-17T02:16:00Z" w16du:dateUtc="2026-01-16T22:46:00Z">
        <w:r w:rsidR="00176C83" w:rsidRPr="00EA1B34" w:rsidDel="001F4944">
          <w:rPr>
            <w:rFonts w:ascii="IRLotus" w:hAnsi="IRLotus" w:cs="IRLotus"/>
            <w:sz w:val="28"/>
            <w:szCs w:val="28"/>
            <w:rtl/>
          </w:rPr>
          <w:delText>.</w:delText>
        </w:r>
      </w:del>
      <w:r w:rsidR="00176C83" w:rsidRPr="00EA1B34">
        <w:rPr>
          <w:rFonts w:ascii="IRLotus" w:hAnsi="IRLotus" w:cs="IRLotus"/>
          <w:sz w:val="28"/>
          <w:szCs w:val="28"/>
          <w:rtl/>
        </w:rPr>
        <w:t xml:space="preserve"> من که الان اینجا </w:t>
      </w:r>
      <w:ins w:id="11230" w:author="Ahmad" w:date="2026-01-17T02:16:00Z" w16du:dateUtc="2026-01-16T22:46:00Z">
        <w:r w:rsidR="001F4944" w:rsidRPr="00EA1B34">
          <w:rPr>
            <w:rFonts w:ascii="IRLotus" w:hAnsi="IRLotus" w:cs="IRLotus"/>
            <w:sz w:val="28"/>
            <w:szCs w:val="28"/>
            <w:rtl/>
          </w:rPr>
          <w:t xml:space="preserve">حی و حاضر </w:t>
        </w:r>
      </w:ins>
      <w:r w:rsidR="00176C83" w:rsidRPr="00EA1B34">
        <w:rPr>
          <w:rFonts w:ascii="IRLotus" w:hAnsi="IRLotus" w:cs="IRLotus"/>
          <w:sz w:val="28"/>
          <w:szCs w:val="28"/>
          <w:rtl/>
        </w:rPr>
        <w:t>هستم</w:t>
      </w:r>
      <w:del w:id="11231" w:author="Ahmad" w:date="2026-01-17T02:16:00Z" w16du:dateUtc="2026-01-16T22:46:00Z">
        <w:r w:rsidR="00176C83" w:rsidRPr="00EA1B34" w:rsidDel="001F4944">
          <w:rPr>
            <w:rFonts w:ascii="IRLotus" w:hAnsi="IRLotus" w:cs="IRLotus"/>
            <w:sz w:val="28"/>
            <w:szCs w:val="28"/>
            <w:rtl/>
          </w:rPr>
          <w:delText xml:space="preserve"> حی و حاضر</w:delText>
        </w:r>
      </w:del>
      <w:ins w:id="11232" w:author="Ahmad" w:date="2026-01-17T02:17:00Z" w16du:dateUtc="2026-01-16T22:47:00Z">
        <w:r w:rsidR="001F4944">
          <w:rPr>
            <w:rFonts w:ascii="IRLotus" w:hAnsi="IRLotus" w:cs="IRLotus" w:hint="cs"/>
            <w:sz w:val="28"/>
            <w:szCs w:val="28"/>
            <w:rtl/>
          </w:rPr>
          <w:t xml:space="preserve"> و</w:t>
        </w:r>
      </w:ins>
      <w:del w:id="11233" w:author="Ahmad" w:date="2026-01-17T02:17:00Z" w16du:dateUtc="2026-01-16T22:47:00Z">
        <w:r w:rsidR="00176C83" w:rsidRPr="00EA1B34" w:rsidDel="001F4944">
          <w:rPr>
            <w:rFonts w:ascii="IRLotus" w:hAnsi="IRLotus" w:cs="IRLotus"/>
            <w:sz w:val="28"/>
            <w:szCs w:val="28"/>
            <w:rtl/>
          </w:rPr>
          <w:delText>.</w:delText>
        </w:r>
      </w:del>
      <w:r w:rsidR="00176C83" w:rsidRPr="00EA1B34">
        <w:rPr>
          <w:rFonts w:ascii="IRLotus" w:hAnsi="IRLotus" w:cs="IRLotus"/>
          <w:sz w:val="28"/>
          <w:szCs w:val="28"/>
          <w:rtl/>
        </w:rPr>
        <w:t xml:space="preserve"> حتماً نماینده‌ی روضه‌خوان</w:t>
      </w:r>
      <w:del w:id="11234" w:author="Ahmad" w:date="2026-01-07T01:58:00Z" w16du:dateUtc="2026-01-06T22:28:00Z">
        <w:r w:rsidR="00176C83" w:rsidRPr="00EA1B34" w:rsidDel="005B6300">
          <w:rPr>
            <w:rFonts w:ascii="IRLotus" w:hAnsi="IRLotus" w:cs="IRLotus"/>
            <w:sz w:val="28"/>
            <w:szCs w:val="28"/>
            <w:rtl/>
          </w:rPr>
          <w:delText xml:space="preserve">ها </w:delText>
        </w:r>
      </w:del>
      <w:ins w:id="11235" w:author="Ahmad" w:date="2026-01-07T01:58:00Z" w16du:dateUtc="2026-01-06T22:28:00Z">
        <w:r w:rsidR="005B6300">
          <w:rPr>
            <w:rFonts w:ascii="IRLotus" w:hAnsi="IRLotus" w:cs="IRLotus"/>
            <w:sz w:val="28"/>
            <w:szCs w:val="28"/>
            <w:rtl/>
          </w:rPr>
          <w:t xml:space="preserve">‌ها </w:t>
        </w:r>
      </w:ins>
      <w:r w:rsidR="00176C83" w:rsidRPr="00EA1B34">
        <w:rPr>
          <w:rFonts w:ascii="IRLotus" w:hAnsi="IRLotus" w:cs="IRLotus"/>
          <w:sz w:val="28"/>
          <w:szCs w:val="28"/>
          <w:rtl/>
        </w:rPr>
        <w:t>هم هستم</w:t>
      </w:r>
      <w:ins w:id="11236" w:author="Ahmad" w:date="2026-01-17T02:16:00Z" w16du:dateUtc="2026-01-16T22:46:00Z">
        <w:r w:rsidR="001F4944">
          <w:rPr>
            <w:rFonts w:ascii="IRLotus" w:hAnsi="IRLotus" w:cs="IRLotus" w:hint="cs"/>
            <w:sz w:val="28"/>
            <w:szCs w:val="28"/>
            <w:rtl/>
          </w:rPr>
          <w:t>.</w:t>
        </w:r>
      </w:ins>
      <w:r w:rsidR="00176C83" w:rsidRPr="00EA1B34">
        <w:rPr>
          <w:rFonts w:ascii="IRLotus" w:hAnsi="IRLotus" w:cs="IRLotus"/>
          <w:sz w:val="28"/>
          <w:szCs w:val="28"/>
          <w:rtl/>
        </w:rPr>
        <w:t xml:space="preserve"> </w:t>
      </w:r>
      <w:del w:id="11237" w:author="Ahmad" w:date="2026-01-17T02:17:00Z" w16du:dateUtc="2026-01-16T22:47:00Z">
        <w:r w:rsidR="00176C83" w:rsidRPr="00EA1B34" w:rsidDel="001F4944">
          <w:rPr>
            <w:rFonts w:ascii="IRLotus" w:hAnsi="IRLotus" w:cs="IRLotus"/>
            <w:sz w:val="28"/>
            <w:szCs w:val="28"/>
            <w:rtl/>
          </w:rPr>
          <w:delText>من فکر کنم</w:delText>
        </w:r>
      </w:del>
      <w:del w:id="11238" w:author="Ahmad" w:date="2026-01-07T01:46:00Z" w16du:dateUtc="2026-01-06T22:16:00Z">
        <w:r w:rsidR="00176C83" w:rsidRPr="00EA1B34" w:rsidDel="00EA1B34">
          <w:rPr>
            <w:rFonts w:ascii="IRLotus" w:hAnsi="IRLotus" w:cs="IRLotus"/>
            <w:sz w:val="28"/>
            <w:szCs w:val="28"/>
            <w:rtl/>
          </w:rPr>
          <w:delText xml:space="preserve"> می</w:delText>
        </w:r>
      </w:del>
      <w:ins w:id="11239" w:author="Ahmad" w:date="2026-01-07T01:46:00Z" w16du:dateUtc="2026-01-06T22:16:00Z">
        <w:r w:rsidR="00EA1B34">
          <w:rPr>
            <w:rFonts w:ascii="IRLotus" w:hAnsi="IRLotus" w:cs="IRLotus"/>
            <w:sz w:val="28"/>
            <w:szCs w:val="28"/>
            <w:rtl/>
          </w:rPr>
          <w:t>می‌</w:t>
        </w:r>
      </w:ins>
      <w:r w:rsidR="00176C83" w:rsidRPr="00EA1B34">
        <w:rPr>
          <w:rFonts w:ascii="IRLotus" w:hAnsi="IRLotus" w:cs="IRLotus"/>
          <w:sz w:val="28"/>
          <w:szCs w:val="28"/>
          <w:rtl/>
        </w:rPr>
        <w:t xml:space="preserve">خواهید رأی‌گیری کنید ببینید </w:t>
      </w:r>
      <w:ins w:id="11240" w:author="Ahmad" w:date="2026-01-17T02:17:00Z" w16du:dateUtc="2026-01-16T22:47:00Z">
        <w:r w:rsidR="001F4944">
          <w:rPr>
            <w:rFonts w:ascii="IRLotus" w:hAnsi="IRLotus" w:cs="IRLotus" w:hint="cs"/>
            <w:sz w:val="28"/>
            <w:szCs w:val="28"/>
            <w:rtl/>
          </w:rPr>
          <w:t xml:space="preserve">من </w:t>
        </w:r>
      </w:ins>
      <w:r w:rsidR="00176C83" w:rsidRPr="00EA1B34">
        <w:rPr>
          <w:rFonts w:ascii="IRLotus" w:hAnsi="IRLotus" w:cs="IRLotus"/>
          <w:sz w:val="28"/>
          <w:szCs w:val="28"/>
          <w:rtl/>
        </w:rPr>
        <w:t>نماینده‌‌ی روضه‌خوان</w:t>
      </w:r>
      <w:del w:id="11241" w:author="Ahmad" w:date="2026-01-07T01:58:00Z" w16du:dateUtc="2026-01-06T22:28:00Z">
        <w:r w:rsidR="00176C83" w:rsidRPr="00EA1B34" w:rsidDel="005B6300">
          <w:rPr>
            <w:rFonts w:ascii="IRLotus" w:hAnsi="IRLotus" w:cs="IRLotus"/>
            <w:sz w:val="28"/>
            <w:szCs w:val="28"/>
            <w:rtl/>
          </w:rPr>
          <w:delText xml:space="preserve">ها </w:delText>
        </w:r>
      </w:del>
      <w:ins w:id="11242" w:author="Ahmad" w:date="2026-01-07T01:58:00Z" w16du:dateUtc="2026-01-06T22:28:00Z">
        <w:r w:rsidR="005B6300">
          <w:rPr>
            <w:rFonts w:ascii="IRLotus" w:hAnsi="IRLotus" w:cs="IRLotus"/>
            <w:sz w:val="28"/>
            <w:szCs w:val="28"/>
            <w:rtl/>
          </w:rPr>
          <w:t xml:space="preserve">‌ها </w:t>
        </w:r>
      </w:ins>
      <w:r w:rsidR="00176C83" w:rsidRPr="00EA1B34">
        <w:rPr>
          <w:rFonts w:ascii="IRLotus" w:hAnsi="IRLotus" w:cs="IRLotus"/>
          <w:sz w:val="28"/>
          <w:szCs w:val="28"/>
          <w:rtl/>
        </w:rPr>
        <w:t xml:space="preserve">هستم یا نه. دیگر شما </w:t>
      </w:r>
      <w:ins w:id="11243" w:author="Ahmad" w:date="2026-01-17T02:17:00Z" w16du:dateUtc="2026-01-16T22:47:00Z">
        <w:r w:rsidR="001F4944">
          <w:rPr>
            <w:rFonts w:ascii="IRLotus" w:hAnsi="IRLotus" w:cs="IRLotus" w:hint="cs"/>
            <w:sz w:val="28"/>
            <w:szCs w:val="28"/>
            <w:rtl/>
          </w:rPr>
          <w:t xml:space="preserve">چیزی را </w:t>
        </w:r>
      </w:ins>
      <w:r w:rsidR="00176C83" w:rsidRPr="00EA1B34">
        <w:rPr>
          <w:rFonts w:ascii="IRLotus" w:hAnsi="IRLotus" w:cs="IRLotus"/>
          <w:sz w:val="28"/>
          <w:szCs w:val="28"/>
          <w:rtl/>
        </w:rPr>
        <w:t xml:space="preserve">به ما نبندید </w:t>
      </w:r>
      <w:ins w:id="11244" w:author="Ahmad" w:date="2026-01-17T02:17:00Z" w16du:dateUtc="2026-01-16T22:47:00Z">
        <w:r w:rsidR="001F4944">
          <w:rPr>
            <w:rFonts w:ascii="IRLotus" w:hAnsi="IRLotus" w:cs="IRLotus" w:hint="cs"/>
            <w:sz w:val="28"/>
            <w:szCs w:val="28"/>
            <w:rtl/>
          </w:rPr>
          <w:t xml:space="preserve">وقتی </w:t>
        </w:r>
      </w:ins>
      <w:r w:rsidR="00176C83" w:rsidRPr="00EA1B34">
        <w:rPr>
          <w:rFonts w:ascii="IRLotus" w:hAnsi="IRLotus" w:cs="IRLotus"/>
          <w:sz w:val="28"/>
          <w:szCs w:val="28"/>
          <w:rtl/>
        </w:rPr>
        <w:t xml:space="preserve">که خودم اینجا هستم. </w:t>
      </w:r>
      <w:del w:id="11245" w:author="Ahmad" w:date="2026-01-17T02:17:00Z" w16du:dateUtc="2026-01-16T22:47:00Z">
        <w:r w:rsidR="00176C83" w:rsidRPr="00EA1B34" w:rsidDel="001F4944">
          <w:rPr>
            <w:rFonts w:ascii="IRLotus" w:hAnsi="IRLotus" w:cs="IRLotus"/>
            <w:sz w:val="28"/>
            <w:szCs w:val="28"/>
            <w:rtl/>
          </w:rPr>
          <w:delText xml:space="preserve">در که به حالت حریق درآمد </w:delText>
        </w:r>
      </w:del>
      <w:r w:rsidR="00176C83" w:rsidRPr="00EA1B34">
        <w:rPr>
          <w:rFonts w:ascii="IRLotus" w:hAnsi="IRLotus" w:cs="IRLotus"/>
          <w:sz w:val="28"/>
          <w:szCs w:val="28"/>
          <w:rtl/>
        </w:rPr>
        <w:t>من نگفتم همه‌ی جزئی</w:t>
      </w:r>
      <w:ins w:id="11246" w:author="Ahmad" w:date="2026-01-17T02:17:00Z" w16du:dateUtc="2026-01-16T22:47:00Z">
        <w:r w:rsidR="001F4944">
          <w:rPr>
            <w:rFonts w:ascii="IRLotus" w:hAnsi="IRLotus" w:cs="IRLotus" w:hint="cs"/>
            <w:sz w:val="28"/>
            <w:szCs w:val="28"/>
            <w:rtl/>
          </w:rPr>
          <w:t>ّ</w:t>
        </w:r>
      </w:ins>
      <w:r w:rsidR="00176C83" w:rsidRPr="00EA1B34">
        <w:rPr>
          <w:rFonts w:ascii="IRLotus" w:hAnsi="IRLotus" w:cs="IRLotus"/>
          <w:sz w:val="28"/>
          <w:szCs w:val="28"/>
          <w:rtl/>
        </w:rPr>
        <w:t>ات را</w:t>
      </w:r>
      <w:del w:id="11247" w:author="Ahmad" w:date="2026-01-07T01:50:00Z" w16du:dateUtc="2026-01-06T22:20:00Z">
        <w:r w:rsidR="00176C83" w:rsidRPr="00EA1B34" w:rsidDel="00442CFB">
          <w:rPr>
            <w:rFonts w:ascii="IRLotus" w:hAnsi="IRLotus" w:cs="IRLotus"/>
            <w:sz w:val="28"/>
            <w:szCs w:val="28"/>
            <w:rtl/>
          </w:rPr>
          <w:delText xml:space="preserve"> نمی</w:delText>
        </w:r>
      </w:del>
      <w:ins w:id="11248" w:author="Ahmad" w:date="2026-01-07T01:50:00Z" w16du:dateUtc="2026-01-06T22:20:00Z">
        <w:r w:rsidR="00442CFB">
          <w:rPr>
            <w:rFonts w:ascii="IRLotus" w:hAnsi="IRLotus" w:cs="IRLotus"/>
            <w:sz w:val="28"/>
            <w:szCs w:val="28"/>
            <w:rtl/>
          </w:rPr>
          <w:t xml:space="preserve"> نمی‌</w:t>
        </w:r>
      </w:ins>
      <w:r w:rsidR="00176C83" w:rsidRPr="00EA1B34">
        <w:rPr>
          <w:rFonts w:ascii="IRLotus" w:hAnsi="IRLotus" w:cs="IRLotus"/>
          <w:sz w:val="28"/>
          <w:szCs w:val="28"/>
          <w:rtl/>
        </w:rPr>
        <w:t xml:space="preserve">دانیم. </w:t>
      </w:r>
      <w:del w:id="11249" w:author="Ahmad" w:date="2026-01-17T02:18:00Z" w16du:dateUtc="2026-01-16T22:48:00Z">
        <w:r w:rsidR="00176C83" w:rsidRPr="00EA1B34" w:rsidDel="001F4944">
          <w:rPr>
            <w:rFonts w:ascii="IRLotus" w:hAnsi="IRLotus" w:cs="IRLotus"/>
            <w:sz w:val="28"/>
            <w:szCs w:val="28"/>
            <w:rtl/>
          </w:rPr>
          <w:delText>از آن طرف هم گفتم همه‌ی،</w:delText>
        </w:r>
      </w:del>
      <w:ins w:id="11250" w:author="Ahmad" w:date="2026-01-17T02:18:00Z" w16du:dateUtc="2026-01-16T22:48:00Z">
        <w:r w:rsidR="001F4944">
          <w:rPr>
            <w:rFonts w:ascii="IRLotus" w:hAnsi="IRLotus" w:cs="IRLotus" w:hint="cs"/>
            <w:sz w:val="28"/>
            <w:szCs w:val="28"/>
            <w:rtl/>
          </w:rPr>
          <w:t>من</w:t>
        </w:r>
      </w:ins>
      <w:r w:rsidR="00176C83" w:rsidRPr="00EA1B34">
        <w:rPr>
          <w:rFonts w:ascii="IRLotus" w:hAnsi="IRLotus" w:cs="IRLotus"/>
          <w:sz w:val="28"/>
          <w:szCs w:val="28"/>
          <w:rtl/>
        </w:rPr>
        <w:t xml:space="preserve"> نه گفتم همه‌ی جزئی</w:t>
      </w:r>
      <w:ins w:id="11251" w:author="Ahmad" w:date="2026-01-17T02:18:00Z" w16du:dateUtc="2026-01-16T22:48:00Z">
        <w:r w:rsidR="001F4944">
          <w:rPr>
            <w:rFonts w:ascii="IRLotus" w:hAnsi="IRLotus" w:cs="IRLotus" w:hint="cs"/>
            <w:sz w:val="28"/>
            <w:szCs w:val="28"/>
            <w:rtl/>
          </w:rPr>
          <w:t>ّ</w:t>
        </w:r>
      </w:ins>
      <w:r w:rsidR="00176C83" w:rsidRPr="00EA1B34">
        <w:rPr>
          <w:rFonts w:ascii="IRLotus" w:hAnsi="IRLotus" w:cs="IRLotus"/>
          <w:sz w:val="28"/>
          <w:szCs w:val="28"/>
          <w:rtl/>
        </w:rPr>
        <w:t>ات را</w:t>
      </w:r>
      <w:del w:id="11252" w:author="Ahmad" w:date="2026-01-07T01:46:00Z" w16du:dateUtc="2026-01-06T22:16:00Z">
        <w:r w:rsidR="00176C83" w:rsidRPr="00EA1B34" w:rsidDel="00EA1B34">
          <w:rPr>
            <w:rFonts w:ascii="IRLotus" w:hAnsi="IRLotus" w:cs="IRLotus"/>
            <w:sz w:val="28"/>
            <w:szCs w:val="28"/>
            <w:rtl/>
          </w:rPr>
          <w:delText xml:space="preserve"> </w:delText>
        </w:r>
        <w:r w:rsidR="00375566" w:rsidRPr="00EA1B34" w:rsidDel="00EA1B34">
          <w:rPr>
            <w:rFonts w:ascii="IRLotus" w:hAnsi="IRLotus" w:cs="IRLotus"/>
            <w:sz w:val="28"/>
            <w:szCs w:val="28"/>
            <w:rtl/>
          </w:rPr>
          <w:delText>می</w:delText>
        </w:r>
      </w:del>
      <w:ins w:id="11253" w:author="Ahmad" w:date="2026-01-07T01:46:00Z" w16du:dateUtc="2026-01-06T22:16:00Z">
        <w:r w:rsidR="00EA1B34">
          <w:rPr>
            <w:rFonts w:ascii="IRLotus" w:hAnsi="IRLotus" w:cs="IRLotus"/>
            <w:sz w:val="28"/>
            <w:szCs w:val="28"/>
            <w:rtl/>
          </w:rPr>
          <w:t xml:space="preserve"> می‌</w:t>
        </w:r>
      </w:ins>
      <w:r w:rsidR="00375566" w:rsidRPr="00EA1B34">
        <w:rPr>
          <w:rFonts w:ascii="IRLotus" w:hAnsi="IRLotus" w:cs="IRLotus"/>
          <w:sz w:val="28"/>
          <w:szCs w:val="28"/>
          <w:rtl/>
        </w:rPr>
        <w:t>دانیم</w:t>
      </w:r>
      <w:ins w:id="11254" w:author="Ahmad" w:date="2026-01-17T02:18:00Z" w16du:dateUtc="2026-01-16T22:48:00Z">
        <w:r w:rsidR="001F4944">
          <w:rPr>
            <w:rFonts w:ascii="IRLotus" w:hAnsi="IRLotus" w:cs="IRLotus"/>
            <w:sz w:val="28"/>
            <w:szCs w:val="28"/>
            <w:rtl/>
          </w:rPr>
          <w:t>،</w:t>
        </w:r>
      </w:ins>
      <w:r w:rsidR="00375566" w:rsidRPr="00EA1B34">
        <w:rPr>
          <w:rFonts w:ascii="IRLotus" w:hAnsi="IRLotus" w:cs="IRLotus"/>
          <w:sz w:val="28"/>
          <w:szCs w:val="28"/>
          <w:rtl/>
        </w:rPr>
        <w:t xml:space="preserve"> نه گفتم </w:t>
      </w:r>
      <w:r w:rsidR="00375566" w:rsidRPr="00EA1B34">
        <w:rPr>
          <w:rFonts w:ascii="IRLotus" w:hAnsi="IRLotus" w:cs="IRLotus"/>
          <w:sz w:val="28"/>
          <w:szCs w:val="28"/>
          <w:rtl/>
        </w:rPr>
        <w:lastRenderedPageBreak/>
        <w:t>همه‌ی جزئی</w:t>
      </w:r>
      <w:ins w:id="11255" w:author="Ahmad" w:date="2026-01-17T02:18:00Z" w16du:dateUtc="2026-01-16T22:48:00Z">
        <w:r w:rsidR="001F4944">
          <w:rPr>
            <w:rFonts w:ascii="IRLotus" w:hAnsi="IRLotus" w:cs="IRLotus" w:hint="cs"/>
            <w:sz w:val="28"/>
            <w:szCs w:val="28"/>
            <w:rtl/>
          </w:rPr>
          <w:t>ّ</w:t>
        </w:r>
      </w:ins>
      <w:r w:rsidR="00375566" w:rsidRPr="00EA1B34">
        <w:rPr>
          <w:rFonts w:ascii="IRLotus" w:hAnsi="IRLotus" w:cs="IRLotus"/>
          <w:sz w:val="28"/>
          <w:szCs w:val="28"/>
          <w:rtl/>
        </w:rPr>
        <w:t>ات را</w:t>
      </w:r>
      <w:del w:id="11256" w:author="Ahmad" w:date="2026-01-07T01:50:00Z" w16du:dateUtc="2026-01-06T22:20:00Z">
        <w:r w:rsidR="00375566" w:rsidRPr="00EA1B34" w:rsidDel="00442CFB">
          <w:rPr>
            <w:rFonts w:ascii="IRLotus" w:hAnsi="IRLotus" w:cs="IRLotus"/>
            <w:sz w:val="28"/>
            <w:szCs w:val="28"/>
            <w:rtl/>
          </w:rPr>
          <w:delText xml:space="preserve"> نمی</w:delText>
        </w:r>
      </w:del>
      <w:ins w:id="11257" w:author="Ahmad" w:date="2026-01-07T01:50:00Z" w16du:dateUtc="2026-01-06T22:20:00Z">
        <w:r w:rsidR="00442CFB">
          <w:rPr>
            <w:rFonts w:ascii="IRLotus" w:hAnsi="IRLotus" w:cs="IRLotus"/>
            <w:sz w:val="28"/>
            <w:szCs w:val="28"/>
            <w:rtl/>
          </w:rPr>
          <w:t xml:space="preserve"> نمی‌</w:t>
        </w:r>
      </w:ins>
      <w:r w:rsidR="00375566" w:rsidRPr="00EA1B34">
        <w:rPr>
          <w:rFonts w:ascii="IRLotus" w:hAnsi="IRLotus" w:cs="IRLotus"/>
          <w:sz w:val="28"/>
          <w:szCs w:val="28"/>
          <w:rtl/>
        </w:rPr>
        <w:t xml:space="preserve">دانیم. اینکه در </w:t>
      </w:r>
      <w:ins w:id="11258" w:author="Ahmad" w:date="2026-01-17T02:18:00Z" w16du:dateUtc="2026-01-16T22:48:00Z">
        <w:r w:rsidR="001F4944" w:rsidRPr="00EA1B34">
          <w:rPr>
            <w:rFonts w:ascii="IRLotus" w:hAnsi="IRLotus" w:cs="IRLotus"/>
            <w:sz w:val="28"/>
            <w:szCs w:val="28"/>
            <w:rtl/>
          </w:rPr>
          <w:t xml:space="preserve">دقیقاً </w:t>
        </w:r>
      </w:ins>
      <w:r w:rsidR="00375566" w:rsidRPr="00EA1B34">
        <w:rPr>
          <w:rFonts w:ascii="IRLotus" w:hAnsi="IRLotus" w:cs="IRLotus"/>
          <w:sz w:val="28"/>
          <w:szCs w:val="28"/>
          <w:rtl/>
        </w:rPr>
        <w:t xml:space="preserve">به چه شکل </w:t>
      </w:r>
      <w:del w:id="11259" w:author="Ahmad" w:date="2026-01-17T02:18:00Z" w16du:dateUtc="2026-01-16T22:48:00Z">
        <w:r w:rsidR="00375566" w:rsidRPr="00EA1B34" w:rsidDel="001F4944">
          <w:rPr>
            <w:rFonts w:ascii="IRLotus" w:hAnsi="IRLotus" w:cs="IRLotus"/>
            <w:sz w:val="28"/>
            <w:szCs w:val="28"/>
            <w:rtl/>
          </w:rPr>
          <w:delText xml:space="preserve">دقیقاً </w:delText>
        </w:r>
      </w:del>
      <w:r w:rsidR="00375566" w:rsidRPr="00EA1B34">
        <w:rPr>
          <w:rFonts w:ascii="IRLotus" w:hAnsi="IRLotus" w:cs="IRLotus"/>
          <w:sz w:val="28"/>
          <w:szCs w:val="28"/>
          <w:rtl/>
        </w:rPr>
        <w:t>سوخت</w:t>
      </w:r>
      <w:ins w:id="11260" w:author="Ahmad" w:date="2026-01-17T02:18:00Z" w16du:dateUtc="2026-01-16T22:48:00Z">
        <w:r w:rsidR="001F4944">
          <w:rPr>
            <w:rFonts w:ascii="IRLotus" w:hAnsi="IRLotus" w:cs="IRLotus" w:hint="cs"/>
            <w:sz w:val="28"/>
            <w:szCs w:val="28"/>
            <w:rtl/>
          </w:rPr>
          <w:t xml:space="preserve"> یا</w:t>
        </w:r>
      </w:ins>
      <w:r w:rsidR="00375566" w:rsidRPr="00EA1B34">
        <w:rPr>
          <w:rFonts w:ascii="IRLotus" w:hAnsi="IRLotus" w:cs="IRLotus"/>
          <w:sz w:val="28"/>
          <w:szCs w:val="28"/>
          <w:rtl/>
        </w:rPr>
        <w:t xml:space="preserve"> درصدش چقدر بود، من </w:t>
      </w:r>
      <w:del w:id="11261" w:author="Ahmad" w:date="2026-01-17T02:18:00Z" w16du:dateUtc="2026-01-16T22:48:00Z">
        <w:r w:rsidR="00375566" w:rsidRPr="00EA1B34" w:rsidDel="001F4944">
          <w:rPr>
            <w:rFonts w:ascii="IRLotus" w:hAnsi="IRLotus" w:cs="IRLotus"/>
            <w:sz w:val="28"/>
            <w:szCs w:val="28"/>
            <w:rtl/>
          </w:rPr>
          <w:delText>هم</w:delText>
        </w:r>
      </w:del>
      <w:r w:rsidR="00375566" w:rsidRPr="00EA1B34">
        <w:rPr>
          <w:rFonts w:ascii="IRLotus" w:hAnsi="IRLotus" w:cs="IRLotus"/>
          <w:sz w:val="28"/>
          <w:szCs w:val="28"/>
          <w:rtl/>
        </w:rPr>
        <w:t xml:space="preserve">چنین حرفی نزدم </w:t>
      </w:r>
      <w:del w:id="11262" w:author="Ahmad" w:date="2026-01-17T02:18:00Z" w16du:dateUtc="2026-01-16T22:48:00Z">
        <w:r w:rsidR="00375566" w:rsidRPr="00EA1B34" w:rsidDel="001F4944">
          <w:rPr>
            <w:rFonts w:ascii="IRLotus" w:hAnsi="IRLotus" w:cs="IRLotus"/>
            <w:sz w:val="28"/>
            <w:szCs w:val="28"/>
            <w:rtl/>
          </w:rPr>
          <w:delText>من</w:delText>
        </w:r>
      </w:del>
      <w:ins w:id="11263" w:author="Ahmad" w:date="2026-01-17T02:18:00Z" w16du:dateUtc="2026-01-16T22:48:00Z">
        <w:r w:rsidR="001F4944">
          <w:rPr>
            <w:rFonts w:ascii="IRLotus" w:hAnsi="IRLotus" w:cs="IRLotus" w:hint="cs"/>
            <w:sz w:val="28"/>
            <w:szCs w:val="28"/>
            <w:rtl/>
          </w:rPr>
          <w:t>و</w:t>
        </w:r>
      </w:ins>
      <w:del w:id="11264" w:author="Ahmad" w:date="2026-01-07T01:50:00Z" w16du:dateUtc="2026-01-06T22:20:00Z">
        <w:r w:rsidR="00375566" w:rsidRPr="00EA1B34" w:rsidDel="00442CFB">
          <w:rPr>
            <w:rFonts w:ascii="IRLotus" w:hAnsi="IRLotus" w:cs="IRLotus"/>
            <w:sz w:val="28"/>
            <w:szCs w:val="28"/>
            <w:rtl/>
          </w:rPr>
          <w:delText xml:space="preserve"> نمی</w:delText>
        </w:r>
      </w:del>
      <w:ins w:id="11265" w:author="Ahmad" w:date="2026-01-07T01:50:00Z" w16du:dateUtc="2026-01-06T22:20:00Z">
        <w:r w:rsidR="00442CFB">
          <w:rPr>
            <w:rFonts w:ascii="IRLotus" w:hAnsi="IRLotus" w:cs="IRLotus"/>
            <w:sz w:val="28"/>
            <w:szCs w:val="28"/>
            <w:rtl/>
          </w:rPr>
          <w:t xml:space="preserve"> نمی‌</w:t>
        </w:r>
      </w:ins>
      <w:r w:rsidR="00375566" w:rsidRPr="00EA1B34">
        <w:rPr>
          <w:rFonts w:ascii="IRLotus" w:hAnsi="IRLotus" w:cs="IRLotus"/>
          <w:sz w:val="28"/>
          <w:szCs w:val="28"/>
          <w:rtl/>
        </w:rPr>
        <w:t xml:space="preserve">دانم. آنچه </w:t>
      </w:r>
      <w:ins w:id="11266" w:author="Ahmad" w:date="2026-01-17T02:18:00Z" w16du:dateUtc="2026-01-16T22:48:00Z">
        <w:r w:rsidR="001F4944">
          <w:rPr>
            <w:rFonts w:ascii="IRLotus" w:hAnsi="IRLotus" w:cs="IRLotus" w:hint="cs"/>
            <w:sz w:val="28"/>
            <w:szCs w:val="28"/>
            <w:rtl/>
          </w:rPr>
          <w:t xml:space="preserve">مسلّم </w:t>
        </w:r>
      </w:ins>
      <w:del w:id="11267" w:author="Ahmad" w:date="2026-01-17T02:18:00Z" w16du:dateUtc="2026-01-16T22:48:00Z">
        <w:r w:rsidR="00375566" w:rsidRPr="00EA1B34" w:rsidDel="001F4944">
          <w:rPr>
            <w:rFonts w:ascii="IRLotus" w:hAnsi="IRLotus" w:cs="IRLotus"/>
            <w:sz w:val="28"/>
            <w:szCs w:val="28"/>
            <w:rtl/>
          </w:rPr>
          <w:delText xml:space="preserve">هست </w:delText>
        </w:r>
      </w:del>
      <w:ins w:id="11268" w:author="Ahmad" w:date="2026-01-17T02:18:00Z" w16du:dateUtc="2026-01-16T22:48:00Z">
        <w:r w:rsidR="001F4944">
          <w:rPr>
            <w:rFonts w:ascii="IRLotus" w:hAnsi="IRLotus" w:cs="IRLotus" w:hint="cs"/>
            <w:sz w:val="28"/>
            <w:szCs w:val="28"/>
            <w:rtl/>
          </w:rPr>
          <w:t>ا</w:t>
        </w:r>
        <w:r w:rsidR="001F4944" w:rsidRPr="00EA1B34">
          <w:rPr>
            <w:rFonts w:ascii="IRLotus" w:hAnsi="IRLotus" w:cs="IRLotus"/>
            <w:sz w:val="28"/>
            <w:szCs w:val="28"/>
            <w:rtl/>
          </w:rPr>
          <w:t xml:space="preserve">ست </w:t>
        </w:r>
      </w:ins>
      <w:r w:rsidR="00375566" w:rsidRPr="00EA1B34">
        <w:rPr>
          <w:rFonts w:ascii="IRLotus" w:hAnsi="IRLotus" w:cs="IRLotus"/>
          <w:sz w:val="28"/>
          <w:szCs w:val="28"/>
          <w:rtl/>
        </w:rPr>
        <w:t>این است که در آتش گرفت</w:t>
      </w:r>
      <w:ins w:id="11269" w:author="Ahmad" w:date="2026-01-17T02:19:00Z" w16du:dateUtc="2026-01-16T22:49:00Z">
        <w:r w:rsidR="001F4944">
          <w:rPr>
            <w:rFonts w:ascii="IRLotus" w:hAnsi="IRLotus" w:cs="IRLotus"/>
            <w:sz w:val="28"/>
            <w:szCs w:val="28"/>
            <w:rtl/>
          </w:rPr>
          <w:t>؛</w:t>
        </w:r>
      </w:ins>
      <w:del w:id="11270" w:author="Ahmad" w:date="2026-01-17T02:19:00Z" w16du:dateUtc="2026-01-16T22:49:00Z">
        <w:r w:rsidR="00375566" w:rsidRPr="00EA1B34" w:rsidDel="001F4944">
          <w:rPr>
            <w:rFonts w:ascii="IRLotus" w:hAnsi="IRLotus" w:cs="IRLotus"/>
            <w:sz w:val="28"/>
            <w:szCs w:val="28"/>
            <w:rtl/>
          </w:rPr>
          <w:delText>،</w:delText>
        </w:r>
      </w:del>
      <w:r w:rsidR="00375566" w:rsidRPr="00EA1B34">
        <w:rPr>
          <w:rFonts w:ascii="IRLotus" w:hAnsi="IRLotus" w:cs="IRLotus"/>
          <w:sz w:val="28"/>
          <w:szCs w:val="28"/>
          <w:rtl/>
        </w:rPr>
        <w:t xml:space="preserve"> </w:t>
      </w:r>
      <w:ins w:id="11271" w:author="Ahmad" w:date="2026-01-17T02:19:00Z" w16du:dateUtc="2026-01-16T22:49:00Z">
        <w:r w:rsidR="001F4944">
          <w:rPr>
            <w:rFonts w:ascii="IRLotus" w:hAnsi="IRLotus" w:cs="IRLotus" w:hint="cs"/>
            <w:sz w:val="28"/>
            <w:szCs w:val="28"/>
            <w:rtl/>
          </w:rPr>
          <w:t xml:space="preserve">امّا اینکه </w:t>
        </w:r>
      </w:ins>
      <w:r w:rsidR="00375566" w:rsidRPr="00EA1B34">
        <w:rPr>
          <w:rFonts w:ascii="IRLotus" w:hAnsi="IRLotus" w:cs="IRLotus"/>
          <w:sz w:val="28"/>
          <w:szCs w:val="28"/>
          <w:rtl/>
        </w:rPr>
        <w:t>چه</w:t>
      </w:r>
      <w:del w:id="11272" w:author="Ahmad" w:date="2026-01-07T01:46:00Z" w16du:dateUtc="2026-01-06T22:16:00Z">
        <w:r w:rsidR="00375566" w:rsidRPr="00EA1B34" w:rsidDel="00EA1B34">
          <w:rPr>
            <w:rFonts w:ascii="IRLotus" w:hAnsi="IRLotus" w:cs="IRLotus"/>
            <w:sz w:val="28"/>
            <w:szCs w:val="28"/>
            <w:rtl/>
          </w:rPr>
          <w:delText xml:space="preserve"> می</w:delText>
        </w:r>
      </w:del>
      <w:ins w:id="11273" w:author="Ahmad" w:date="2026-01-07T01:46:00Z" w16du:dateUtc="2026-01-06T22:16:00Z">
        <w:r w:rsidR="00EA1B34">
          <w:rPr>
            <w:rFonts w:ascii="IRLotus" w:hAnsi="IRLotus" w:cs="IRLotus"/>
            <w:sz w:val="28"/>
            <w:szCs w:val="28"/>
            <w:rtl/>
          </w:rPr>
          <w:t xml:space="preserve"> می</w:t>
        </w:r>
      </w:ins>
      <w:r w:rsidR="00375566" w:rsidRPr="00EA1B34">
        <w:rPr>
          <w:rFonts w:ascii="IRLotus" w:hAnsi="IRLotus" w:cs="IRLotus"/>
          <w:sz w:val="28"/>
          <w:szCs w:val="28"/>
          <w:rtl/>
        </w:rPr>
        <w:t>زان</w:t>
      </w:r>
      <w:ins w:id="11274" w:author="Ahmad" w:date="2026-01-17T02:19:00Z" w16du:dateUtc="2026-01-16T22:49:00Z">
        <w:r w:rsidR="001F4944">
          <w:rPr>
            <w:rFonts w:ascii="IRLotus" w:hAnsi="IRLotus" w:cs="IRLotus" w:hint="cs"/>
            <w:sz w:val="28"/>
            <w:szCs w:val="28"/>
            <w:rtl/>
          </w:rPr>
          <w:t xml:space="preserve"> بود</w:t>
        </w:r>
      </w:ins>
      <w:r w:rsidR="00375566" w:rsidRPr="00EA1B34">
        <w:rPr>
          <w:rFonts w:ascii="IRLotus" w:hAnsi="IRLotus" w:cs="IRLotus"/>
          <w:sz w:val="28"/>
          <w:szCs w:val="28"/>
          <w:rtl/>
        </w:rPr>
        <w:t>، آتش</w:t>
      </w:r>
      <w:ins w:id="11275" w:author="Ahmad" w:date="2026-01-17T02:19:00Z" w16du:dateUtc="2026-01-16T22:49:00Z">
        <w:r w:rsidR="001F4944">
          <w:rPr>
            <w:rFonts w:ascii="IRLotus" w:hAnsi="IRLotus" w:cs="IRLotus" w:hint="cs"/>
            <w:sz w:val="28"/>
            <w:szCs w:val="28"/>
            <w:rtl/>
          </w:rPr>
          <w:t>ِ</w:t>
        </w:r>
      </w:ins>
      <w:r w:rsidR="00375566" w:rsidRPr="00EA1B34">
        <w:rPr>
          <w:rFonts w:ascii="IRLotus" w:hAnsi="IRLotus" w:cs="IRLotus"/>
          <w:sz w:val="28"/>
          <w:szCs w:val="28"/>
          <w:rtl/>
        </w:rPr>
        <w:t xml:space="preserve"> او</w:t>
      </w:r>
      <w:ins w:id="11276" w:author="Ahmad" w:date="2026-01-17T02:19:00Z" w16du:dateUtc="2026-01-16T22:49:00Z">
        <w:r w:rsidR="001F4944">
          <w:rPr>
            <w:rFonts w:ascii="IRLotus" w:hAnsi="IRLotus" w:cs="IRLotus" w:hint="cs"/>
            <w:sz w:val="28"/>
            <w:szCs w:val="28"/>
            <w:rtl/>
          </w:rPr>
          <w:t>ّ</w:t>
        </w:r>
      </w:ins>
      <w:r w:rsidR="00375566" w:rsidRPr="00EA1B34">
        <w:rPr>
          <w:rFonts w:ascii="IRLotus" w:hAnsi="IRLotus" w:cs="IRLotus"/>
          <w:sz w:val="28"/>
          <w:szCs w:val="28"/>
          <w:rtl/>
        </w:rPr>
        <w:t>ل</w:t>
      </w:r>
      <w:del w:id="11277" w:author="Ahmad" w:date="2026-01-07T02:11:00Z" w16du:dateUtc="2026-01-06T22:41:00Z">
        <w:r w:rsidR="00375566" w:rsidRPr="00EA1B34" w:rsidDel="0003253A">
          <w:rPr>
            <w:rFonts w:ascii="IRLotus" w:hAnsi="IRLotus" w:cs="IRLotus"/>
            <w:sz w:val="28"/>
            <w:szCs w:val="28"/>
            <w:rtl/>
          </w:rPr>
          <w:delText>یه</w:delText>
        </w:r>
      </w:del>
      <w:ins w:id="11278" w:author="Ahmad" w:date="2026-01-07T02:11:00Z" w16du:dateUtc="2026-01-06T22:41:00Z">
        <w:r w:rsidR="0003253A">
          <w:rPr>
            <w:rFonts w:ascii="IRLotus" w:hAnsi="IRLotus" w:cs="IRLotus"/>
            <w:sz w:val="28"/>
            <w:szCs w:val="28"/>
            <w:rtl/>
          </w:rPr>
          <w:t>یّه</w:t>
        </w:r>
      </w:ins>
      <w:r w:rsidR="00375566" w:rsidRPr="00EA1B34">
        <w:rPr>
          <w:rFonts w:ascii="IRLotus" w:hAnsi="IRLotus" w:cs="IRLotus"/>
          <w:sz w:val="28"/>
          <w:szCs w:val="28"/>
          <w:rtl/>
        </w:rPr>
        <w:t xml:space="preserve"> بود، ثانو</w:t>
      </w:r>
      <w:del w:id="11279" w:author="Ahmad" w:date="2026-01-07T02:11:00Z" w16du:dateUtc="2026-01-06T22:41:00Z">
        <w:r w:rsidR="00375566" w:rsidRPr="00EA1B34" w:rsidDel="0003253A">
          <w:rPr>
            <w:rFonts w:ascii="IRLotus" w:hAnsi="IRLotus" w:cs="IRLotus"/>
            <w:sz w:val="28"/>
            <w:szCs w:val="28"/>
            <w:rtl/>
          </w:rPr>
          <w:delText>یه</w:delText>
        </w:r>
      </w:del>
      <w:ins w:id="11280" w:author="Ahmad" w:date="2026-01-07T02:11:00Z" w16du:dateUtc="2026-01-06T22:41:00Z">
        <w:r w:rsidR="0003253A">
          <w:rPr>
            <w:rFonts w:ascii="IRLotus" w:hAnsi="IRLotus" w:cs="IRLotus"/>
            <w:sz w:val="28"/>
            <w:szCs w:val="28"/>
            <w:rtl/>
          </w:rPr>
          <w:t>یّه</w:t>
        </w:r>
      </w:ins>
      <w:r w:rsidR="00375566" w:rsidRPr="00EA1B34">
        <w:rPr>
          <w:rFonts w:ascii="IRLotus" w:hAnsi="IRLotus" w:cs="IRLotus"/>
          <w:sz w:val="28"/>
          <w:szCs w:val="28"/>
          <w:rtl/>
        </w:rPr>
        <w:t xml:space="preserve"> بود، لولا سست شد</w:t>
      </w:r>
      <w:ins w:id="11281" w:author="Ahmad" w:date="2026-01-17T02:19:00Z" w16du:dateUtc="2026-01-16T22:49:00Z">
        <w:r w:rsidR="001F4944">
          <w:rPr>
            <w:rFonts w:ascii="IRLotus" w:hAnsi="IRLotus" w:cs="IRLotus"/>
            <w:sz w:val="28"/>
            <w:szCs w:val="28"/>
            <w:rtl/>
          </w:rPr>
          <w:t>،</w:t>
        </w:r>
      </w:ins>
      <w:del w:id="11282" w:author="Ahmad" w:date="2026-01-17T02:19:00Z" w16du:dateUtc="2026-01-16T22:49:00Z">
        <w:r w:rsidR="00375566" w:rsidRPr="00EA1B34" w:rsidDel="001F4944">
          <w:rPr>
            <w:rFonts w:ascii="IRLotus" w:hAnsi="IRLotus" w:cs="IRLotus"/>
            <w:sz w:val="28"/>
            <w:szCs w:val="28"/>
            <w:rtl/>
          </w:rPr>
          <w:delText>.</w:delText>
        </w:r>
      </w:del>
      <w:r w:rsidR="00375566" w:rsidRPr="00EA1B34">
        <w:rPr>
          <w:rFonts w:ascii="IRLotus" w:hAnsi="IRLotus" w:cs="IRLotus"/>
          <w:sz w:val="28"/>
          <w:szCs w:val="28"/>
          <w:rtl/>
        </w:rPr>
        <w:t xml:space="preserve"> در کامل سوخت، نیمه سوخت، من</w:t>
      </w:r>
      <w:del w:id="11283" w:author="Ahmad" w:date="2026-01-07T01:50:00Z" w16du:dateUtc="2026-01-06T22:20:00Z">
        <w:r w:rsidR="00375566" w:rsidRPr="00EA1B34" w:rsidDel="00442CFB">
          <w:rPr>
            <w:rFonts w:ascii="IRLotus" w:hAnsi="IRLotus" w:cs="IRLotus"/>
            <w:sz w:val="28"/>
            <w:szCs w:val="28"/>
            <w:rtl/>
          </w:rPr>
          <w:delText xml:space="preserve"> نمی</w:delText>
        </w:r>
      </w:del>
      <w:ins w:id="11284" w:author="Ahmad" w:date="2026-01-07T01:50:00Z" w16du:dateUtc="2026-01-06T22:20:00Z">
        <w:r w:rsidR="00442CFB">
          <w:rPr>
            <w:rFonts w:ascii="IRLotus" w:hAnsi="IRLotus" w:cs="IRLotus"/>
            <w:sz w:val="28"/>
            <w:szCs w:val="28"/>
            <w:rtl/>
          </w:rPr>
          <w:t xml:space="preserve"> نمی‌</w:t>
        </w:r>
      </w:ins>
      <w:r w:rsidR="00375566" w:rsidRPr="00EA1B34">
        <w:rPr>
          <w:rFonts w:ascii="IRLotus" w:hAnsi="IRLotus" w:cs="IRLotus"/>
          <w:sz w:val="28"/>
          <w:szCs w:val="28"/>
          <w:rtl/>
        </w:rPr>
        <w:t>دانم.</w:t>
      </w:r>
      <w:del w:id="11285" w:author="Ahmad" w:date="2026-01-17T02:19:00Z" w16du:dateUtc="2026-01-16T22:49:00Z">
        <w:r w:rsidR="00375566" w:rsidRPr="00EA1B34" w:rsidDel="001F4944">
          <w:rPr>
            <w:rFonts w:ascii="IRLotus" w:hAnsi="IRLotus" w:cs="IRLotus"/>
            <w:sz w:val="28"/>
            <w:szCs w:val="28"/>
            <w:rtl/>
          </w:rPr>
          <w:delText xml:space="preserve"> </w:delText>
        </w:r>
      </w:del>
      <w:r w:rsidR="00375566" w:rsidRPr="00EA1B34">
        <w:rPr>
          <w:rFonts w:ascii="IRLotus" w:hAnsi="IRLotus" w:cs="IRLotus"/>
          <w:sz w:val="28"/>
          <w:szCs w:val="28"/>
          <w:rtl/>
        </w:rPr>
        <w:t xml:space="preserve"> این ربطی به اصل ماجرا </w:t>
      </w:r>
      <w:ins w:id="11286" w:author="Ahmad" w:date="2026-01-17T02:19:00Z" w16du:dateUtc="2026-01-16T22:49:00Z">
        <w:r w:rsidR="001F4944">
          <w:rPr>
            <w:rFonts w:ascii="IRLotus" w:hAnsi="IRLotus" w:cs="IRLotus" w:hint="cs"/>
            <w:sz w:val="28"/>
            <w:szCs w:val="28"/>
            <w:rtl/>
          </w:rPr>
          <w:t>ندارد</w:t>
        </w:r>
        <w:r w:rsidR="001F4944">
          <w:rPr>
            <w:rFonts w:ascii="IRLotus" w:hAnsi="IRLotus" w:cs="IRLotus"/>
            <w:sz w:val="28"/>
            <w:szCs w:val="28"/>
            <w:rtl/>
          </w:rPr>
          <w:t>؛</w:t>
        </w:r>
        <w:r w:rsidR="001F4944">
          <w:rPr>
            <w:rFonts w:ascii="IRLotus" w:hAnsi="IRLotus" w:cs="IRLotus" w:hint="cs"/>
            <w:sz w:val="28"/>
            <w:szCs w:val="28"/>
            <w:rtl/>
          </w:rPr>
          <w:t xml:space="preserve"> </w:t>
        </w:r>
      </w:ins>
      <w:r w:rsidR="00375566" w:rsidRPr="00EA1B34">
        <w:rPr>
          <w:rFonts w:ascii="IRLotus" w:hAnsi="IRLotus" w:cs="IRLotus"/>
          <w:sz w:val="28"/>
          <w:szCs w:val="28"/>
          <w:rtl/>
        </w:rPr>
        <w:t>مثل اینکه جایی را آتش</w:t>
      </w:r>
      <w:ins w:id="11287" w:author="Ahmad" w:date="2026-01-17T02:19:00Z" w16du:dateUtc="2026-01-16T22:49:00Z">
        <w:r w:rsidR="001F4944">
          <w:rPr>
            <w:rFonts w:ascii="IRLotus" w:hAnsi="IRLotus" w:cs="IRLotus" w:hint="cs"/>
            <w:sz w:val="28"/>
            <w:szCs w:val="28"/>
            <w:rtl/>
          </w:rPr>
          <w:t>‌</w:t>
        </w:r>
      </w:ins>
      <w:r w:rsidR="00375566" w:rsidRPr="00EA1B34">
        <w:rPr>
          <w:rFonts w:ascii="IRLotus" w:hAnsi="IRLotus" w:cs="IRLotus"/>
          <w:sz w:val="28"/>
          <w:szCs w:val="28"/>
          <w:rtl/>
        </w:rPr>
        <w:t>نشانی دارد خاموش</w:t>
      </w:r>
      <w:del w:id="11288" w:author="Ahmad" w:date="2026-01-07T01:46:00Z" w16du:dateUtc="2026-01-06T22:16:00Z">
        <w:r w:rsidR="00375566" w:rsidRPr="00EA1B34" w:rsidDel="00EA1B34">
          <w:rPr>
            <w:rFonts w:ascii="IRLotus" w:hAnsi="IRLotus" w:cs="IRLotus"/>
            <w:sz w:val="28"/>
            <w:szCs w:val="28"/>
            <w:rtl/>
          </w:rPr>
          <w:delText xml:space="preserve"> می</w:delText>
        </w:r>
      </w:del>
      <w:ins w:id="11289" w:author="Ahmad" w:date="2026-01-07T01:46:00Z" w16du:dateUtc="2026-01-06T22:16:00Z">
        <w:r w:rsidR="00EA1B34">
          <w:rPr>
            <w:rFonts w:ascii="IRLotus" w:hAnsi="IRLotus" w:cs="IRLotus"/>
            <w:sz w:val="28"/>
            <w:szCs w:val="28"/>
            <w:rtl/>
          </w:rPr>
          <w:t xml:space="preserve"> می‌</w:t>
        </w:r>
      </w:ins>
      <w:r w:rsidR="00375566" w:rsidRPr="00EA1B34">
        <w:rPr>
          <w:rFonts w:ascii="IRLotus" w:hAnsi="IRLotus" w:cs="IRLotus"/>
          <w:sz w:val="28"/>
          <w:szCs w:val="28"/>
          <w:rtl/>
        </w:rPr>
        <w:t>کند</w:t>
      </w:r>
      <w:ins w:id="11290" w:author="Ahmad" w:date="2026-01-17T02:20:00Z" w16du:dateUtc="2026-01-16T22:50:00Z">
        <w:r w:rsidR="001F4944">
          <w:rPr>
            <w:rFonts w:ascii="IRLotus" w:hAnsi="IRLotus" w:cs="IRLotus"/>
            <w:sz w:val="28"/>
            <w:szCs w:val="28"/>
            <w:rtl/>
          </w:rPr>
          <w:t>،</w:t>
        </w:r>
      </w:ins>
      <w:r w:rsidR="00375566" w:rsidRPr="00EA1B34">
        <w:rPr>
          <w:rFonts w:ascii="IRLotus" w:hAnsi="IRLotus" w:cs="IRLotus"/>
          <w:sz w:val="28"/>
          <w:szCs w:val="28"/>
          <w:rtl/>
        </w:rPr>
        <w:t xml:space="preserve"> شما هم</w:t>
      </w:r>
      <w:del w:id="11291" w:author="Ahmad" w:date="2026-01-07T01:50:00Z" w16du:dateUtc="2026-01-06T22:20:00Z">
        <w:r w:rsidR="00375566" w:rsidRPr="00EA1B34" w:rsidDel="00442CFB">
          <w:rPr>
            <w:rFonts w:ascii="IRLotus" w:hAnsi="IRLotus" w:cs="IRLotus"/>
            <w:sz w:val="28"/>
            <w:szCs w:val="28"/>
            <w:rtl/>
          </w:rPr>
          <w:delText xml:space="preserve"> نمی</w:delText>
        </w:r>
      </w:del>
      <w:ins w:id="11292" w:author="Ahmad" w:date="2026-01-07T01:50:00Z" w16du:dateUtc="2026-01-06T22:20:00Z">
        <w:r w:rsidR="00442CFB">
          <w:rPr>
            <w:rFonts w:ascii="IRLotus" w:hAnsi="IRLotus" w:cs="IRLotus"/>
            <w:sz w:val="28"/>
            <w:szCs w:val="28"/>
            <w:rtl/>
          </w:rPr>
          <w:t xml:space="preserve"> نمی‌</w:t>
        </w:r>
      </w:ins>
      <w:r w:rsidR="00375566" w:rsidRPr="00EA1B34">
        <w:rPr>
          <w:rFonts w:ascii="IRLotus" w:hAnsi="IRLotus" w:cs="IRLotus"/>
          <w:sz w:val="28"/>
          <w:szCs w:val="28"/>
          <w:rtl/>
        </w:rPr>
        <w:t>دانی</w:t>
      </w:r>
      <w:del w:id="11293" w:author="Ahmad" w:date="2026-01-07T01:46:00Z" w16du:dateUtc="2026-01-06T22:16:00Z">
        <w:r w:rsidR="00375566" w:rsidRPr="00EA1B34" w:rsidDel="00EA1B34">
          <w:rPr>
            <w:rFonts w:ascii="IRLotus" w:hAnsi="IRLotus" w:cs="IRLotus"/>
            <w:sz w:val="28"/>
            <w:szCs w:val="28"/>
            <w:rtl/>
          </w:rPr>
          <w:delText xml:space="preserve"> می</w:delText>
        </w:r>
      </w:del>
      <w:ins w:id="11294" w:author="Ahmad" w:date="2026-01-07T01:46:00Z" w16du:dateUtc="2026-01-06T22:16:00Z">
        <w:r w:rsidR="00EA1B34">
          <w:rPr>
            <w:rFonts w:ascii="IRLotus" w:hAnsi="IRLotus" w:cs="IRLotus"/>
            <w:sz w:val="28"/>
            <w:szCs w:val="28"/>
            <w:rtl/>
          </w:rPr>
          <w:t xml:space="preserve"> می</w:t>
        </w:r>
      </w:ins>
      <w:r w:rsidR="00375566" w:rsidRPr="00EA1B34">
        <w:rPr>
          <w:rFonts w:ascii="IRLotus" w:hAnsi="IRLotus" w:cs="IRLotus"/>
          <w:sz w:val="28"/>
          <w:szCs w:val="28"/>
          <w:rtl/>
        </w:rPr>
        <w:t>زان سوختگی چقدر است.</w:t>
      </w:r>
      <w:del w:id="11295" w:author="Ahmad" w:date="2026-01-17T02:20:00Z" w16du:dateUtc="2026-01-16T22:50:00Z">
        <w:r w:rsidR="00375566" w:rsidRPr="00EA1B34" w:rsidDel="001F4944">
          <w:rPr>
            <w:rFonts w:ascii="IRLotus" w:hAnsi="IRLotus" w:cs="IRLotus"/>
            <w:sz w:val="28"/>
            <w:szCs w:val="28"/>
            <w:rtl/>
          </w:rPr>
          <w:delText xml:space="preserve"> </w:delText>
        </w:r>
      </w:del>
    </w:p>
    <w:p w14:paraId="5A34B238" w14:textId="0BCA52EF" w:rsidR="00375566" w:rsidRPr="00EA1B34" w:rsidRDefault="00375566" w:rsidP="00EA1B34">
      <w:pPr>
        <w:spacing w:after="120" w:line="276" w:lineRule="auto"/>
        <w:jc w:val="both"/>
        <w:rPr>
          <w:rFonts w:ascii="IRLotus" w:hAnsi="IRLotus" w:cs="IRLotus"/>
          <w:sz w:val="28"/>
          <w:szCs w:val="28"/>
          <w:rtl/>
        </w:rPr>
      </w:pPr>
      <w:r w:rsidRPr="00EA1B34">
        <w:rPr>
          <w:rFonts w:ascii="IRLotus" w:hAnsi="IRLotus" w:cs="IRLotus"/>
          <w:sz w:val="28"/>
          <w:szCs w:val="28"/>
          <w:rtl/>
        </w:rPr>
        <w:t xml:space="preserve">آقای اردستانی: </w:t>
      </w:r>
      <w:del w:id="11296" w:author="Ahmad" w:date="2026-01-17T02:20:00Z" w16du:dateUtc="2026-01-16T22:50:00Z">
        <w:r w:rsidRPr="00EA1B34" w:rsidDel="001F4944">
          <w:rPr>
            <w:rFonts w:ascii="IRLotus" w:hAnsi="IRLotus" w:cs="IRLotus"/>
            <w:sz w:val="28"/>
            <w:szCs w:val="28"/>
            <w:rtl/>
          </w:rPr>
          <w:delText xml:space="preserve">این </w:delText>
        </w:r>
      </w:del>
      <w:r w:rsidRPr="00EA1B34">
        <w:rPr>
          <w:rFonts w:ascii="IRLotus" w:hAnsi="IRLotus" w:cs="IRLotus"/>
          <w:sz w:val="28"/>
          <w:szCs w:val="28"/>
          <w:rtl/>
        </w:rPr>
        <w:t>معذرت</w:t>
      </w:r>
      <w:del w:id="11297" w:author="Ahmad" w:date="2026-01-07T01:46:00Z" w16du:dateUtc="2026-01-06T22:16:00Z">
        <w:r w:rsidRPr="00EA1B34" w:rsidDel="00EA1B34">
          <w:rPr>
            <w:rFonts w:ascii="IRLotus" w:hAnsi="IRLotus" w:cs="IRLotus"/>
            <w:sz w:val="28"/>
            <w:szCs w:val="28"/>
            <w:rtl/>
          </w:rPr>
          <w:delText xml:space="preserve"> می</w:delText>
        </w:r>
      </w:del>
      <w:ins w:id="11298"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خواهم</w:t>
      </w:r>
      <w:ins w:id="11299" w:author="Ahmad" w:date="2026-01-17T02:20:00Z" w16du:dateUtc="2026-01-16T22:50:00Z">
        <w:r w:rsidR="001F4944">
          <w:rPr>
            <w:rFonts w:ascii="IRLotus" w:hAnsi="IRLotus" w:cs="IRLotus" w:hint="cs"/>
            <w:sz w:val="28"/>
            <w:szCs w:val="28"/>
            <w:rtl/>
          </w:rPr>
          <w:t>!</w:t>
        </w:r>
      </w:ins>
      <w:r w:rsidRPr="00EA1B34">
        <w:rPr>
          <w:rFonts w:ascii="IRLotus" w:hAnsi="IRLotus" w:cs="IRLotus"/>
          <w:sz w:val="28"/>
          <w:szCs w:val="28"/>
          <w:rtl/>
        </w:rPr>
        <w:t xml:space="preserve"> لولایش </w:t>
      </w:r>
      <w:ins w:id="11300" w:author="Ahmad" w:date="2026-01-17T02:20:00Z" w16du:dateUtc="2026-01-16T22:50:00Z">
        <w:r w:rsidR="001F4944">
          <w:rPr>
            <w:rFonts w:ascii="IRLotus" w:hAnsi="IRLotus" w:cs="IRLotus" w:hint="cs"/>
            <w:sz w:val="28"/>
            <w:szCs w:val="28"/>
            <w:rtl/>
          </w:rPr>
          <w:t xml:space="preserve">از جنس </w:t>
        </w:r>
      </w:ins>
      <w:r w:rsidRPr="00EA1B34">
        <w:rPr>
          <w:rFonts w:ascii="IRLotus" w:hAnsi="IRLotus" w:cs="IRLotus"/>
          <w:sz w:val="28"/>
          <w:szCs w:val="28"/>
          <w:rtl/>
        </w:rPr>
        <w:t>برنج بود یا آهن؟</w:t>
      </w:r>
    </w:p>
    <w:p w14:paraId="56350C72" w14:textId="7D67A993" w:rsidR="00375566" w:rsidRPr="00EA1B34" w:rsidDel="00536922" w:rsidRDefault="00375566" w:rsidP="00536922">
      <w:pPr>
        <w:spacing w:after="120" w:line="276" w:lineRule="auto"/>
        <w:jc w:val="both"/>
        <w:rPr>
          <w:del w:id="11301" w:author="Ahmad" w:date="2026-01-17T02:22:00Z" w16du:dateUtc="2026-01-16T22:52:00Z"/>
          <w:rFonts w:ascii="IRLotus" w:hAnsi="IRLotus" w:cs="IRLotus"/>
          <w:sz w:val="28"/>
          <w:szCs w:val="28"/>
          <w:rtl/>
        </w:rPr>
      </w:pPr>
      <w:r w:rsidRPr="00EA1B34">
        <w:rPr>
          <w:rFonts w:ascii="IRLotus" w:hAnsi="IRLotus" w:cs="IRLotus"/>
          <w:sz w:val="28"/>
          <w:szCs w:val="28"/>
          <w:rtl/>
        </w:rPr>
        <w:t>آقای کاشانی:</w:t>
      </w:r>
      <w:del w:id="11302" w:author="Ahmad" w:date="2026-01-07T01:50:00Z" w16du:dateUtc="2026-01-06T22:20:00Z">
        <w:r w:rsidRPr="00EA1B34" w:rsidDel="00442CFB">
          <w:rPr>
            <w:rFonts w:ascii="IRLotus" w:hAnsi="IRLotus" w:cs="IRLotus"/>
            <w:sz w:val="28"/>
            <w:szCs w:val="28"/>
            <w:rtl/>
          </w:rPr>
          <w:delText xml:space="preserve"> نمی</w:delText>
        </w:r>
      </w:del>
      <w:ins w:id="11303" w:author="Ahmad" w:date="2026-01-07T01:50:00Z" w16du:dateUtc="2026-01-06T22:20:00Z">
        <w:r w:rsidR="00442CFB">
          <w:rPr>
            <w:rFonts w:ascii="IRLotus" w:hAnsi="IRLotus" w:cs="IRLotus"/>
            <w:sz w:val="28"/>
            <w:szCs w:val="28"/>
            <w:rtl/>
          </w:rPr>
          <w:t xml:space="preserve"> نمی‌</w:t>
        </w:r>
      </w:ins>
      <w:r w:rsidRPr="00EA1B34">
        <w:rPr>
          <w:rFonts w:ascii="IRLotus" w:hAnsi="IRLotus" w:cs="IRLotus"/>
          <w:sz w:val="28"/>
          <w:szCs w:val="28"/>
          <w:rtl/>
        </w:rPr>
        <w:t>دانم</w:t>
      </w:r>
      <w:ins w:id="11304" w:author="Ahmad" w:date="2026-01-17T02:21:00Z" w16du:dateUtc="2026-01-16T22:51:00Z">
        <w:r w:rsidR="001F4944">
          <w:rPr>
            <w:rFonts w:ascii="IRLotus" w:hAnsi="IRLotus" w:cs="IRLotus"/>
            <w:sz w:val="28"/>
            <w:szCs w:val="28"/>
            <w:rtl/>
          </w:rPr>
          <w:t>؛</w:t>
        </w:r>
      </w:ins>
      <w:del w:id="11305" w:author="Ahmad" w:date="2026-01-17T02:21:00Z" w16du:dateUtc="2026-01-16T22:51:00Z">
        <w:r w:rsidRPr="00EA1B34" w:rsidDel="001F4944">
          <w:rPr>
            <w:rFonts w:ascii="IRLotus" w:hAnsi="IRLotus" w:cs="IRLotus"/>
            <w:sz w:val="28"/>
            <w:szCs w:val="28"/>
            <w:rtl/>
          </w:rPr>
          <w:delText>،</w:delText>
        </w:r>
      </w:del>
      <w:del w:id="11306" w:author="Ahmad" w:date="2026-01-07T01:50:00Z" w16du:dateUtc="2026-01-06T22:20:00Z">
        <w:r w:rsidRPr="00EA1B34" w:rsidDel="00442CFB">
          <w:rPr>
            <w:rFonts w:ascii="IRLotus" w:hAnsi="IRLotus" w:cs="IRLotus"/>
            <w:sz w:val="28"/>
            <w:szCs w:val="28"/>
            <w:rtl/>
          </w:rPr>
          <w:delText xml:space="preserve"> نمی</w:delText>
        </w:r>
      </w:del>
      <w:ins w:id="11307" w:author="Ahmad" w:date="2026-01-07T01:50:00Z" w16du:dateUtc="2026-01-06T22:20:00Z">
        <w:r w:rsidR="00442CFB">
          <w:rPr>
            <w:rFonts w:ascii="IRLotus" w:hAnsi="IRLotus" w:cs="IRLotus"/>
            <w:sz w:val="28"/>
            <w:szCs w:val="28"/>
            <w:rtl/>
          </w:rPr>
          <w:t xml:space="preserve"> </w:t>
        </w:r>
      </w:ins>
      <w:del w:id="11308" w:author="Ahmad" w:date="2026-01-17T02:21:00Z" w16du:dateUtc="2026-01-16T22:51:00Z">
        <w:r w:rsidRPr="00EA1B34" w:rsidDel="001F4944">
          <w:rPr>
            <w:rFonts w:ascii="IRLotus" w:hAnsi="IRLotus" w:cs="IRLotus"/>
            <w:sz w:val="28"/>
            <w:szCs w:val="28"/>
            <w:rtl/>
          </w:rPr>
          <w:delText>دانم،</w:delText>
        </w:r>
      </w:del>
      <w:del w:id="11309" w:author="Ahmad" w:date="2026-01-07T01:50:00Z" w16du:dateUtc="2026-01-06T22:20:00Z">
        <w:r w:rsidRPr="00EA1B34" w:rsidDel="00442CFB">
          <w:rPr>
            <w:rFonts w:ascii="IRLotus" w:hAnsi="IRLotus" w:cs="IRLotus"/>
            <w:sz w:val="28"/>
            <w:szCs w:val="28"/>
            <w:rtl/>
          </w:rPr>
          <w:delText xml:space="preserve"> نمی</w:delText>
        </w:r>
      </w:del>
      <w:del w:id="11310" w:author="Ahmad" w:date="2026-01-17T02:21:00Z" w16du:dateUtc="2026-01-16T22:51:00Z">
        <w:r w:rsidRPr="00EA1B34" w:rsidDel="001F4944">
          <w:rPr>
            <w:rFonts w:ascii="IRLotus" w:hAnsi="IRLotus" w:cs="IRLotus"/>
            <w:sz w:val="28"/>
            <w:szCs w:val="28"/>
            <w:rtl/>
          </w:rPr>
          <w:delText xml:space="preserve">دانم. </w:delText>
        </w:r>
      </w:del>
      <w:r w:rsidRPr="00EA1B34">
        <w:rPr>
          <w:rFonts w:ascii="IRLotus" w:hAnsi="IRLotus" w:cs="IRLotus"/>
          <w:sz w:val="28"/>
          <w:szCs w:val="28"/>
          <w:rtl/>
        </w:rPr>
        <w:t>در مورد</w:t>
      </w:r>
      <w:del w:id="11311" w:author="Ahmad" w:date="2026-01-07T01:46:00Z" w16du:dateUtc="2026-01-06T22:16:00Z">
        <w:r w:rsidRPr="00EA1B34" w:rsidDel="00EA1B34">
          <w:rPr>
            <w:rFonts w:ascii="IRLotus" w:hAnsi="IRLotus" w:cs="IRLotus"/>
            <w:sz w:val="28"/>
            <w:szCs w:val="28"/>
            <w:rtl/>
          </w:rPr>
          <w:delText xml:space="preserve"> می</w:delText>
        </w:r>
      </w:del>
      <w:ins w:id="11312"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خ</w:t>
      </w:r>
      <w:ins w:id="11313" w:author="Ahmad" w:date="2026-01-16T05:02:00Z" w16du:dateUtc="2026-01-16T01:32:00Z">
        <w:r w:rsidR="00683602">
          <w:rPr>
            <w:rFonts w:ascii="IRLotus" w:hAnsi="IRLotus" w:cs="IRLotus" w:hint="cs"/>
            <w:sz w:val="28"/>
            <w:szCs w:val="28"/>
            <w:rtl/>
          </w:rPr>
          <w:t>‌</w:t>
        </w:r>
      </w:ins>
      <w:r w:rsidRPr="00EA1B34">
        <w:rPr>
          <w:rFonts w:ascii="IRLotus" w:hAnsi="IRLotus" w:cs="IRLotus"/>
          <w:sz w:val="28"/>
          <w:szCs w:val="28"/>
          <w:rtl/>
        </w:rPr>
        <w:t>هایش گزارش داریم</w:t>
      </w:r>
      <w:ins w:id="11314" w:author="Ahmad" w:date="2026-01-17T02:21:00Z" w16du:dateUtc="2026-01-16T22:51:00Z">
        <w:r w:rsidR="001F4944">
          <w:rPr>
            <w:rFonts w:ascii="IRLotus" w:hAnsi="IRLotus" w:cs="IRLotus"/>
            <w:sz w:val="28"/>
            <w:szCs w:val="28"/>
            <w:rtl/>
          </w:rPr>
          <w:t>،</w:t>
        </w:r>
        <w:r w:rsidR="001F4944">
          <w:rPr>
            <w:rFonts w:ascii="IRLotus" w:hAnsi="IRLotus" w:cs="IRLotus" w:hint="cs"/>
            <w:sz w:val="28"/>
            <w:szCs w:val="28"/>
            <w:rtl/>
          </w:rPr>
          <w:t xml:space="preserve"> امّا</w:t>
        </w:r>
      </w:ins>
      <w:r w:rsidRPr="00EA1B34">
        <w:rPr>
          <w:rFonts w:ascii="IRLotus" w:hAnsi="IRLotus" w:cs="IRLotus"/>
          <w:sz w:val="28"/>
          <w:szCs w:val="28"/>
          <w:rtl/>
        </w:rPr>
        <w:t xml:space="preserve"> در مورد جنس لولاها نداریم</w:t>
      </w:r>
      <w:ins w:id="11315" w:author="Ahmad" w:date="2026-01-17T02:21:00Z" w16du:dateUtc="2026-01-16T22:51:00Z">
        <w:r w:rsidR="001F4944">
          <w:rPr>
            <w:rFonts w:ascii="IRLotus" w:hAnsi="IRLotus" w:cs="IRLotus" w:hint="cs"/>
            <w:sz w:val="28"/>
            <w:szCs w:val="28"/>
            <w:rtl/>
          </w:rPr>
          <w:t xml:space="preserve">! </w:t>
        </w:r>
      </w:ins>
      <w:del w:id="11316" w:author="Ahmad" w:date="2026-01-17T02:21:00Z" w16du:dateUtc="2026-01-16T22:51:00Z">
        <w:r w:rsidRPr="00EA1B34" w:rsidDel="001F4944">
          <w:rPr>
            <w:rFonts w:ascii="IRLotus" w:hAnsi="IRLotus" w:cs="IRLotus"/>
            <w:sz w:val="28"/>
            <w:szCs w:val="28"/>
            <w:rtl/>
          </w:rPr>
          <w:delText>.</w:delText>
        </w:r>
      </w:del>
    </w:p>
    <w:p w14:paraId="5CAF6C9E" w14:textId="40B3F52D" w:rsidR="00375566" w:rsidRPr="00EA1B34" w:rsidDel="00536922" w:rsidRDefault="00375566" w:rsidP="00536922">
      <w:pPr>
        <w:spacing w:after="120" w:line="276" w:lineRule="auto"/>
        <w:jc w:val="both"/>
        <w:rPr>
          <w:del w:id="11317" w:author="Ahmad" w:date="2026-01-17T02:22:00Z" w16du:dateUtc="2026-01-16T22:52:00Z"/>
          <w:rFonts w:ascii="IRLotus" w:hAnsi="IRLotus" w:cs="IRLotus"/>
          <w:sz w:val="28"/>
          <w:szCs w:val="28"/>
          <w:rtl/>
        </w:rPr>
      </w:pPr>
      <w:del w:id="11318" w:author="Ahmad" w:date="2026-01-17T02:22:00Z" w16du:dateUtc="2026-01-16T22:52:00Z">
        <w:r w:rsidRPr="00EA1B34" w:rsidDel="00536922">
          <w:rPr>
            <w:rFonts w:ascii="IRLotus" w:hAnsi="IRLotus" w:cs="IRLotus"/>
            <w:sz w:val="28"/>
            <w:szCs w:val="28"/>
            <w:rtl/>
          </w:rPr>
          <w:delText>آقای اردستانی: نه لولا بوده  آن روز چون آره لولاهایی که دقیقاً امروز نیست.</w:delText>
        </w:r>
      </w:del>
    </w:p>
    <w:p w14:paraId="0FB257A0" w14:textId="77777777" w:rsidR="00670C04" w:rsidRDefault="00375566" w:rsidP="00536922">
      <w:pPr>
        <w:spacing w:after="120" w:line="276" w:lineRule="auto"/>
        <w:jc w:val="both"/>
        <w:rPr>
          <w:ins w:id="11319" w:author="Ahmad" w:date="2026-01-22T01:46:00Z" w16du:dateUtc="2026-01-21T22:16:00Z"/>
          <w:rFonts w:ascii="IRLotus" w:hAnsi="IRLotus" w:cs="IRLotus"/>
          <w:sz w:val="28"/>
          <w:szCs w:val="28"/>
          <w:rtl/>
        </w:rPr>
      </w:pPr>
      <w:del w:id="11320" w:author="Ahmad" w:date="2026-01-17T02:22:00Z" w16du:dateUtc="2026-01-16T22:52:00Z">
        <w:r w:rsidRPr="00EA1B34" w:rsidDel="00536922">
          <w:rPr>
            <w:rFonts w:ascii="IRLotus" w:hAnsi="IRLotus" w:cs="IRLotus"/>
            <w:sz w:val="28"/>
            <w:szCs w:val="28"/>
            <w:rtl/>
          </w:rPr>
          <w:delText>آقای کاشانی:</w:delText>
        </w:r>
      </w:del>
      <w:del w:id="11321" w:author="Ahmad" w:date="2026-01-07T01:50:00Z" w16du:dateUtc="2026-01-06T22:20:00Z">
        <w:r w:rsidRPr="00EA1B34" w:rsidDel="00442CFB">
          <w:rPr>
            <w:rFonts w:ascii="IRLotus" w:hAnsi="IRLotus" w:cs="IRLotus"/>
            <w:sz w:val="28"/>
            <w:szCs w:val="28"/>
            <w:rtl/>
          </w:rPr>
          <w:delText xml:space="preserve"> نمی</w:delText>
        </w:r>
      </w:del>
      <w:ins w:id="11322" w:author="Ahmad" w:date="2026-01-07T01:50:00Z" w16du:dateUtc="2026-01-06T22:20:00Z">
        <w:r w:rsidR="00442CFB">
          <w:rPr>
            <w:rFonts w:ascii="IRLotus" w:hAnsi="IRLotus" w:cs="IRLotus"/>
            <w:sz w:val="28"/>
            <w:szCs w:val="28"/>
            <w:rtl/>
          </w:rPr>
          <w:t>نمی‌</w:t>
        </w:r>
      </w:ins>
      <w:r w:rsidRPr="00EA1B34">
        <w:rPr>
          <w:rFonts w:ascii="IRLotus" w:hAnsi="IRLotus" w:cs="IRLotus"/>
          <w:sz w:val="28"/>
          <w:szCs w:val="28"/>
          <w:rtl/>
        </w:rPr>
        <w:t xml:space="preserve">دانم چه بوده. </w:t>
      </w:r>
      <w:del w:id="11323" w:author="Ahmad" w:date="2026-01-17T02:22:00Z" w16du:dateUtc="2026-01-16T22:52:00Z">
        <w:r w:rsidRPr="00EA1B34" w:rsidDel="00536922">
          <w:rPr>
            <w:rFonts w:ascii="IRLotus" w:hAnsi="IRLotus" w:cs="IRLotus"/>
            <w:sz w:val="28"/>
            <w:szCs w:val="28"/>
            <w:rtl/>
          </w:rPr>
          <w:delText xml:space="preserve">عرض کنم خدمت شما که </w:delText>
        </w:r>
      </w:del>
      <w:r w:rsidRPr="00EA1B34">
        <w:rPr>
          <w:rFonts w:ascii="IRLotus" w:hAnsi="IRLotus" w:cs="IRLotus"/>
          <w:sz w:val="28"/>
          <w:szCs w:val="28"/>
          <w:rtl/>
        </w:rPr>
        <w:t>شما آن چیزهایی را که</w:t>
      </w:r>
      <w:del w:id="11324" w:author="Ahmad" w:date="2026-01-07T01:50:00Z" w16du:dateUtc="2026-01-06T22:20:00Z">
        <w:r w:rsidRPr="00EA1B34" w:rsidDel="00442CFB">
          <w:rPr>
            <w:rFonts w:ascii="IRLotus" w:hAnsi="IRLotus" w:cs="IRLotus"/>
            <w:sz w:val="28"/>
            <w:szCs w:val="28"/>
            <w:rtl/>
          </w:rPr>
          <w:delText xml:space="preserve"> نمی</w:delText>
        </w:r>
      </w:del>
      <w:ins w:id="11325" w:author="Ahmad" w:date="2026-01-07T01:50:00Z" w16du:dateUtc="2026-01-06T22:20:00Z">
        <w:r w:rsidR="00442CFB">
          <w:rPr>
            <w:rFonts w:ascii="IRLotus" w:hAnsi="IRLotus" w:cs="IRLotus"/>
            <w:sz w:val="28"/>
            <w:szCs w:val="28"/>
            <w:rtl/>
          </w:rPr>
          <w:t xml:space="preserve"> نمی‌</w:t>
        </w:r>
      </w:ins>
      <w:r w:rsidRPr="00EA1B34">
        <w:rPr>
          <w:rFonts w:ascii="IRLotus" w:hAnsi="IRLotus" w:cs="IRLotus"/>
          <w:sz w:val="28"/>
          <w:szCs w:val="28"/>
          <w:rtl/>
        </w:rPr>
        <w:t xml:space="preserve">دانید </w:t>
      </w:r>
      <w:del w:id="11326" w:author="Ahmad" w:date="2026-01-17T02:22:00Z" w16du:dateUtc="2026-01-16T22:52:00Z">
        <w:r w:rsidRPr="00EA1B34" w:rsidDel="00536922">
          <w:rPr>
            <w:rFonts w:ascii="IRLotus" w:hAnsi="IRLotus" w:cs="IRLotus"/>
            <w:sz w:val="28"/>
            <w:szCs w:val="28"/>
            <w:rtl/>
          </w:rPr>
          <w:delText>را</w:delText>
        </w:r>
      </w:del>
      <w:del w:id="11327" w:author="Ahmad" w:date="2026-01-07T01:46:00Z" w16du:dateUtc="2026-01-06T22:16:00Z">
        <w:r w:rsidRPr="00EA1B34" w:rsidDel="00EA1B34">
          <w:rPr>
            <w:rFonts w:ascii="IRLotus" w:hAnsi="IRLotus" w:cs="IRLotus"/>
            <w:sz w:val="28"/>
            <w:szCs w:val="28"/>
            <w:rtl/>
          </w:rPr>
          <w:delText xml:space="preserve"> می</w:delText>
        </w:r>
      </w:del>
      <w:ins w:id="11328" w:author="Ahmad" w:date="2026-01-07T01:46:00Z" w16du:dateUtc="2026-01-06T22:16:00Z">
        <w:r w:rsidR="00EA1B34">
          <w:rPr>
            <w:rFonts w:ascii="IRLotus" w:hAnsi="IRLotus" w:cs="IRLotus"/>
            <w:sz w:val="28"/>
            <w:szCs w:val="28"/>
            <w:rtl/>
          </w:rPr>
          <w:t>می‌</w:t>
        </w:r>
      </w:ins>
      <w:r w:rsidRPr="00EA1B34">
        <w:rPr>
          <w:rFonts w:ascii="IRLotus" w:hAnsi="IRLotus" w:cs="IRLotus"/>
          <w:sz w:val="28"/>
          <w:szCs w:val="28"/>
          <w:rtl/>
        </w:rPr>
        <w:t>گویید</w:t>
      </w:r>
      <w:del w:id="11329" w:author="Ahmad" w:date="2026-01-07T01:46:00Z" w16du:dateUtc="2026-01-06T22:16:00Z">
        <w:r w:rsidRPr="00EA1B34" w:rsidDel="00EA1B34">
          <w:rPr>
            <w:rFonts w:ascii="IRLotus" w:hAnsi="IRLotus" w:cs="IRLotus"/>
            <w:sz w:val="28"/>
            <w:szCs w:val="28"/>
            <w:rtl/>
          </w:rPr>
          <w:delText xml:space="preserve"> می</w:delText>
        </w:r>
      </w:del>
      <w:ins w:id="11330"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دانیم</w:t>
      </w:r>
      <w:del w:id="11331" w:author="Ahmad" w:date="2026-01-17T02:22:00Z" w16du:dateUtc="2026-01-16T22:52:00Z">
        <w:r w:rsidRPr="00EA1B34" w:rsidDel="00536922">
          <w:rPr>
            <w:rFonts w:ascii="IRLotus" w:hAnsi="IRLotus" w:cs="IRLotus"/>
            <w:sz w:val="28"/>
            <w:szCs w:val="28"/>
            <w:rtl/>
          </w:rPr>
          <w:delText>.</w:delText>
        </w:r>
      </w:del>
      <w:r w:rsidRPr="00EA1B34">
        <w:rPr>
          <w:rFonts w:ascii="IRLotus" w:hAnsi="IRLotus" w:cs="IRLotus"/>
          <w:sz w:val="28"/>
          <w:szCs w:val="28"/>
          <w:rtl/>
        </w:rPr>
        <w:t xml:space="preserve"> یا یک جوری</w:t>
      </w:r>
      <w:del w:id="11332" w:author="Ahmad" w:date="2026-01-07T01:46:00Z" w16du:dateUtc="2026-01-06T22:16:00Z">
        <w:r w:rsidRPr="00EA1B34" w:rsidDel="00EA1B34">
          <w:rPr>
            <w:rFonts w:ascii="IRLotus" w:hAnsi="IRLotus" w:cs="IRLotus"/>
            <w:sz w:val="28"/>
            <w:szCs w:val="28"/>
            <w:rtl/>
          </w:rPr>
          <w:delText xml:space="preserve"> می</w:delText>
        </w:r>
      </w:del>
      <w:ins w:id="11333"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گویید </w:t>
      </w:r>
      <w:ins w:id="11334" w:author="Ahmad" w:date="2026-01-17T02:22:00Z" w16du:dateUtc="2026-01-16T22:52:00Z">
        <w:r w:rsidR="00536922">
          <w:rPr>
            <w:rFonts w:ascii="IRLotus" w:hAnsi="IRLotus" w:cs="IRLotus" w:hint="cs"/>
            <w:sz w:val="28"/>
            <w:szCs w:val="28"/>
            <w:rtl/>
          </w:rPr>
          <w:t xml:space="preserve">که </w:t>
        </w:r>
      </w:ins>
      <w:r w:rsidRPr="00EA1B34">
        <w:rPr>
          <w:rFonts w:ascii="IRLotus" w:hAnsi="IRLotus" w:cs="IRLotus"/>
          <w:sz w:val="28"/>
          <w:szCs w:val="28"/>
          <w:rtl/>
        </w:rPr>
        <w:t>انگار</w:t>
      </w:r>
      <w:del w:id="11335" w:author="Ahmad" w:date="2026-01-07T01:46:00Z" w16du:dateUtc="2026-01-06T22:16:00Z">
        <w:r w:rsidRPr="00EA1B34" w:rsidDel="00EA1B34">
          <w:rPr>
            <w:rFonts w:ascii="IRLotus" w:hAnsi="IRLotus" w:cs="IRLotus"/>
            <w:sz w:val="28"/>
            <w:szCs w:val="28"/>
            <w:rtl/>
          </w:rPr>
          <w:delText xml:space="preserve"> می</w:delText>
        </w:r>
      </w:del>
      <w:ins w:id="11336"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دانید</w:t>
      </w:r>
      <w:ins w:id="11337" w:author="Ahmad" w:date="2026-01-17T02:22:00Z" w16du:dateUtc="2026-01-16T22:52:00Z">
        <w:r w:rsidR="00536922">
          <w:rPr>
            <w:rFonts w:ascii="IRLotus" w:hAnsi="IRLotus" w:cs="IRLotus" w:hint="cs"/>
            <w:sz w:val="28"/>
            <w:szCs w:val="28"/>
            <w:rtl/>
          </w:rPr>
          <w:t>.</w:t>
        </w:r>
      </w:ins>
      <w:del w:id="11338" w:author="Ahmad" w:date="2026-01-17T02:22:00Z" w16du:dateUtc="2026-01-16T22:52:00Z">
        <w:r w:rsidRPr="00EA1B34" w:rsidDel="00536922">
          <w:rPr>
            <w:rFonts w:ascii="IRLotus" w:hAnsi="IRLotus" w:cs="IRLotus"/>
            <w:sz w:val="28"/>
            <w:szCs w:val="28"/>
            <w:rtl/>
          </w:rPr>
          <w:delText>،</w:delText>
        </w:r>
      </w:del>
      <w:r w:rsidRPr="00EA1B34">
        <w:rPr>
          <w:rFonts w:ascii="IRLotus" w:hAnsi="IRLotus" w:cs="IRLotus"/>
          <w:sz w:val="28"/>
          <w:szCs w:val="28"/>
          <w:rtl/>
        </w:rPr>
        <w:t xml:space="preserve"> من که </w:t>
      </w:r>
      <w:del w:id="11339" w:author="Ahmad" w:date="2026-01-17T02:22:00Z" w16du:dateUtc="2026-01-16T22:52:00Z">
        <w:r w:rsidRPr="00EA1B34" w:rsidDel="00536922">
          <w:rPr>
            <w:rFonts w:ascii="IRLotus" w:hAnsi="IRLotus" w:cs="IRLotus"/>
            <w:sz w:val="28"/>
            <w:szCs w:val="28"/>
            <w:rtl/>
          </w:rPr>
          <w:delText xml:space="preserve">آنجا را که </w:delText>
        </w:r>
      </w:del>
      <w:r w:rsidRPr="00EA1B34">
        <w:rPr>
          <w:rFonts w:ascii="IRLotus" w:hAnsi="IRLotus" w:cs="IRLotus"/>
          <w:sz w:val="28"/>
          <w:szCs w:val="28"/>
          <w:rtl/>
        </w:rPr>
        <w:t xml:space="preserve">نیاز ندارم </w:t>
      </w:r>
      <w:del w:id="11340" w:author="Ahmad" w:date="2026-01-17T02:22:00Z" w16du:dateUtc="2026-01-16T22:52:00Z">
        <w:r w:rsidRPr="00EA1B34" w:rsidDel="00536922">
          <w:rPr>
            <w:rFonts w:ascii="IRLotus" w:hAnsi="IRLotus" w:cs="IRLotus"/>
            <w:sz w:val="28"/>
            <w:szCs w:val="28"/>
            <w:rtl/>
          </w:rPr>
          <w:delText xml:space="preserve">من </w:delText>
        </w:r>
      </w:del>
      <w:ins w:id="11341" w:author="Ahmad" w:date="2026-01-17T02:22:00Z" w16du:dateUtc="2026-01-16T22:52:00Z">
        <w:r w:rsidR="00536922">
          <w:rPr>
            <w:rFonts w:ascii="IRLotus" w:hAnsi="IRLotus" w:cs="IRLotus" w:hint="cs"/>
            <w:sz w:val="28"/>
            <w:szCs w:val="28"/>
            <w:rtl/>
          </w:rPr>
          <w:t>چیزی را</w:t>
        </w:r>
        <w:r w:rsidR="00536922" w:rsidRPr="00EA1B34">
          <w:rPr>
            <w:rFonts w:ascii="IRLotus" w:hAnsi="IRLotus" w:cs="IRLotus"/>
            <w:sz w:val="28"/>
            <w:szCs w:val="28"/>
            <w:rtl/>
          </w:rPr>
          <w:t xml:space="preserve"> </w:t>
        </w:r>
      </w:ins>
      <w:r w:rsidRPr="00EA1B34">
        <w:rPr>
          <w:rFonts w:ascii="IRLotus" w:hAnsi="IRLotus" w:cs="IRLotus"/>
          <w:sz w:val="28"/>
          <w:szCs w:val="28"/>
          <w:rtl/>
        </w:rPr>
        <w:t>اضافه‌تر بگویم</w:t>
      </w:r>
      <w:ins w:id="11342" w:author="Ahmad" w:date="2026-01-17T02:22:00Z" w16du:dateUtc="2026-01-16T22:52:00Z">
        <w:r w:rsidR="00536922">
          <w:rPr>
            <w:rFonts w:ascii="IRLotus" w:hAnsi="IRLotus" w:cs="IRLotus"/>
            <w:sz w:val="28"/>
            <w:szCs w:val="28"/>
            <w:rtl/>
          </w:rPr>
          <w:t>؛</w:t>
        </w:r>
      </w:ins>
      <w:del w:id="11343" w:author="Ahmad" w:date="2026-01-17T02:22:00Z" w16du:dateUtc="2026-01-16T22:52:00Z">
        <w:r w:rsidRPr="00EA1B34" w:rsidDel="00536922">
          <w:rPr>
            <w:rFonts w:ascii="IRLotus" w:hAnsi="IRLotus" w:cs="IRLotus"/>
            <w:sz w:val="28"/>
            <w:szCs w:val="28"/>
            <w:rtl/>
          </w:rPr>
          <w:delText>.</w:delText>
        </w:r>
      </w:del>
      <w:r w:rsidRPr="00EA1B34">
        <w:rPr>
          <w:rFonts w:ascii="IRLotus" w:hAnsi="IRLotus" w:cs="IRLotus"/>
          <w:sz w:val="28"/>
          <w:szCs w:val="28"/>
          <w:rtl/>
        </w:rPr>
        <w:t xml:space="preserve"> من هر</w:t>
      </w:r>
      <w:ins w:id="11344" w:author="Ahmad" w:date="2026-01-17T02:23:00Z" w16du:dateUtc="2026-01-16T22:53:00Z">
        <w:r w:rsidR="00536922">
          <w:rPr>
            <w:rFonts w:ascii="IRLotus" w:hAnsi="IRLotus" w:cs="IRLotus" w:hint="cs"/>
            <w:sz w:val="28"/>
            <w:szCs w:val="28"/>
            <w:rtl/>
          </w:rPr>
          <w:t>‌</w:t>
        </w:r>
      </w:ins>
      <w:del w:id="11345" w:author="Ahmad" w:date="2026-01-17T02:23:00Z" w16du:dateUtc="2026-01-16T22:53:00Z">
        <w:r w:rsidRPr="00EA1B34" w:rsidDel="00536922">
          <w:rPr>
            <w:rFonts w:ascii="IRLotus" w:hAnsi="IRLotus" w:cs="IRLotus"/>
            <w:sz w:val="28"/>
            <w:szCs w:val="28"/>
            <w:rtl/>
          </w:rPr>
          <w:delText xml:space="preserve"> </w:delText>
        </w:r>
      </w:del>
      <w:r w:rsidRPr="00EA1B34">
        <w:rPr>
          <w:rFonts w:ascii="IRLotus" w:hAnsi="IRLotus" w:cs="IRLotus"/>
          <w:sz w:val="28"/>
          <w:szCs w:val="28"/>
          <w:rtl/>
        </w:rPr>
        <w:t>چه امروز آوردم، هر</w:t>
      </w:r>
      <w:del w:id="11346" w:author="Ahmad" w:date="2026-01-17T02:23:00Z" w16du:dateUtc="2026-01-16T22:53:00Z">
        <w:r w:rsidRPr="00EA1B34" w:rsidDel="00536922">
          <w:rPr>
            <w:rFonts w:ascii="IRLotus" w:hAnsi="IRLotus" w:cs="IRLotus"/>
            <w:sz w:val="28"/>
            <w:szCs w:val="28"/>
            <w:rtl/>
          </w:rPr>
          <w:delText xml:space="preserve"> چه</w:delText>
        </w:r>
      </w:del>
      <w:r w:rsidRPr="00EA1B34">
        <w:rPr>
          <w:rFonts w:ascii="IRLotus" w:hAnsi="IRLotus" w:cs="IRLotus"/>
          <w:sz w:val="28"/>
          <w:szCs w:val="28"/>
          <w:rtl/>
        </w:rPr>
        <w:t xml:space="preserve"> </w:t>
      </w:r>
      <w:ins w:id="11347" w:author="Ahmad" w:date="2026-01-17T02:23:00Z" w16du:dateUtc="2026-01-16T22:53:00Z">
        <w:r w:rsidR="00536922">
          <w:rPr>
            <w:rFonts w:ascii="IRLotus" w:hAnsi="IRLotus" w:cs="IRLotus" w:hint="cs"/>
            <w:sz w:val="28"/>
            <w:szCs w:val="28"/>
            <w:rtl/>
          </w:rPr>
          <w:t xml:space="preserve">جمله‌ای که </w:t>
        </w:r>
      </w:ins>
      <w:del w:id="11348" w:author="Ahmad" w:date="2026-01-17T02:23:00Z" w16du:dateUtc="2026-01-16T22:53:00Z">
        <w:r w:rsidRPr="00EA1B34" w:rsidDel="00536922">
          <w:rPr>
            <w:rFonts w:ascii="IRLotus" w:hAnsi="IRLotus" w:cs="IRLotus"/>
            <w:sz w:val="28"/>
            <w:szCs w:val="28"/>
            <w:rtl/>
          </w:rPr>
          <w:delText xml:space="preserve">جمله </w:delText>
        </w:r>
      </w:del>
      <w:r w:rsidRPr="00EA1B34">
        <w:rPr>
          <w:rFonts w:ascii="IRLotus" w:hAnsi="IRLotus" w:cs="IRLotus"/>
          <w:sz w:val="28"/>
          <w:szCs w:val="28"/>
          <w:rtl/>
        </w:rPr>
        <w:t>دارم</w:t>
      </w:r>
      <w:del w:id="11349" w:author="Ahmad" w:date="2026-01-07T01:46:00Z" w16du:dateUtc="2026-01-06T22:16:00Z">
        <w:r w:rsidRPr="00EA1B34" w:rsidDel="00EA1B34">
          <w:rPr>
            <w:rFonts w:ascii="IRLotus" w:hAnsi="IRLotus" w:cs="IRLotus"/>
            <w:sz w:val="28"/>
            <w:szCs w:val="28"/>
            <w:rtl/>
          </w:rPr>
          <w:delText xml:space="preserve"> می</w:delText>
        </w:r>
      </w:del>
      <w:ins w:id="11350"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گویم</w:t>
      </w:r>
      <w:ins w:id="11351" w:author="Ahmad" w:date="2026-01-17T02:23:00Z" w16du:dateUtc="2026-01-16T22:53:00Z">
        <w:r w:rsidR="00536922">
          <w:rPr>
            <w:rFonts w:ascii="IRLotus" w:hAnsi="IRLotus" w:cs="IRLotus"/>
            <w:sz w:val="28"/>
            <w:szCs w:val="28"/>
            <w:rtl/>
          </w:rPr>
          <w:t>،</w:t>
        </w:r>
      </w:ins>
      <w:r w:rsidRPr="00EA1B34">
        <w:rPr>
          <w:rFonts w:ascii="IRLotus" w:hAnsi="IRLotus" w:cs="IRLotus"/>
          <w:sz w:val="28"/>
          <w:szCs w:val="28"/>
          <w:rtl/>
        </w:rPr>
        <w:t xml:space="preserve"> گزارش</w:t>
      </w:r>
      <w:ins w:id="11352" w:author="Ahmad" w:date="2026-01-17T02:23:00Z" w16du:dateUtc="2026-01-16T22:53:00Z">
        <w:r w:rsidR="00536922">
          <w:rPr>
            <w:rFonts w:ascii="IRLotus" w:hAnsi="IRLotus" w:cs="IRLotus" w:hint="cs"/>
            <w:sz w:val="28"/>
            <w:szCs w:val="28"/>
            <w:rtl/>
          </w:rPr>
          <w:t>‌</w:t>
        </w:r>
      </w:ins>
      <w:r w:rsidRPr="00EA1B34">
        <w:rPr>
          <w:rFonts w:ascii="IRLotus" w:hAnsi="IRLotus" w:cs="IRLotus"/>
          <w:sz w:val="28"/>
          <w:szCs w:val="28"/>
          <w:rtl/>
        </w:rPr>
        <w:t>هایش هست</w:t>
      </w:r>
      <w:del w:id="11353" w:author="Ahmad" w:date="2026-01-17T02:24:00Z" w16du:dateUtc="2026-01-16T22:54:00Z">
        <w:r w:rsidRPr="00EA1B34" w:rsidDel="00536922">
          <w:rPr>
            <w:rFonts w:ascii="IRLotus" w:hAnsi="IRLotus" w:cs="IRLotus"/>
            <w:sz w:val="28"/>
            <w:szCs w:val="28"/>
            <w:rtl/>
          </w:rPr>
          <w:delText xml:space="preserve"> آنچه دارم</w:delText>
        </w:r>
      </w:del>
      <w:del w:id="11354" w:author="Ahmad" w:date="2026-01-07T01:46:00Z" w16du:dateUtc="2026-01-06T22:16:00Z">
        <w:r w:rsidRPr="00EA1B34" w:rsidDel="00EA1B34">
          <w:rPr>
            <w:rFonts w:ascii="IRLotus" w:hAnsi="IRLotus" w:cs="IRLotus"/>
            <w:sz w:val="28"/>
            <w:szCs w:val="28"/>
            <w:rtl/>
          </w:rPr>
          <w:delText xml:space="preserve"> می</w:delText>
        </w:r>
      </w:del>
      <w:del w:id="11355" w:author="Ahmad" w:date="2026-01-17T02:24:00Z" w16du:dateUtc="2026-01-16T22:54:00Z">
        <w:r w:rsidRPr="00EA1B34" w:rsidDel="00536922">
          <w:rPr>
            <w:rFonts w:ascii="IRLotus" w:hAnsi="IRLotus" w:cs="IRLotus"/>
            <w:sz w:val="28"/>
            <w:szCs w:val="28"/>
            <w:rtl/>
          </w:rPr>
          <w:delText>گویم هست. پی دی افش هم دست مردم هست</w:delText>
        </w:r>
      </w:del>
      <w:r w:rsidRPr="00EA1B34">
        <w:rPr>
          <w:rFonts w:ascii="IRLotus" w:hAnsi="IRLotus" w:cs="IRLotus"/>
          <w:sz w:val="28"/>
          <w:szCs w:val="28"/>
          <w:rtl/>
        </w:rPr>
        <w:t xml:space="preserve">. </w:t>
      </w:r>
      <w:del w:id="11356" w:author="Ahmad" w:date="2026-01-17T02:24:00Z" w16du:dateUtc="2026-01-16T22:54:00Z">
        <w:r w:rsidRPr="00EA1B34" w:rsidDel="00536922">
          <w:rPr>
            <w:rFonts w:ascii="IRLotus" w:hAnsi="IRLotus" w:cs="IRLotus"/>
            <w:sz w:val="28"/>
            <w:szCs w:val="28"/>
            <w:rtl/>
          </w:rPr>
          <w:delText xml:space="preserve">عرض به حضور شما که </w:delText>
        </w:r>
      </w:del>
      <w:del w:id="11357" w:author="Ahmad" w:date="2026-01-17T02:25:00Z" w16du:dateUtc="2026-01-16T22:55:00Z">
        <w:r w:rsidRPr="00EA1B34" w:rsidDel="00536922">
          <w:rPr>
            <w:rFonts w:ascii="IRLotus" w:hAnsi="IRLotus" w:cs="IRLotus"/>
            <w:sz w:val="28"/>
            <w:szCs w:val="28"/>
            <w:rtl/>
          </w:rPr>
          <w:delText xml:space="preserve">در </w:delText>
        </w:r>
      </w:del>
      <w:r w:rsidRPr="00EA1B34">
        <w:rPr>
          <w:rFonts w:ascii="IRLotus" w:hAnsi="IRLotus" w:cs="IRLotus"/>
          <w:sz w:val="28"/>
          <w:szCs w:val="28"/>
          <w:rtl/>
        </w:rPr>
        <w:t xml:space="preserve">وقتی </w:t>
      </w:r>
      <w:ins w:id="11358" w:author="Ahmad" w:date="2026-01-17T02:25:00Z" w16du:dateUtc="2026-01-16T22:55:00Z">
        <w:r w:rsidR="00536922" w:rsidRPr="00EA1B34">
          <w:rPr>
            <w:rFonts w:ascii="IRLotus" w:hAnsi="IRLotus" w:cs="IRLotus"/>
            <w:sz w:val="28"/>
            <w:szCs w:val="28"/>
            <w:rtl/>
          </w:rPr>
          <w:t xml:space="preserve">در </w:t>
        </w:r>
      </w:ins>
      <w:ins w:id="11359" w:author="Ahmad" w:date="2026-01-17T02:24:00Z" w16du:dateUtc="2026-01-16T22:54:00Z">
        <w:r w:rsidR="00536922" w:rsidRPr="00EA1B34">
          <w:rPr>
            <w:rFonts w:ascii="IRLotus" w:hAnsi="IRLotus" w:cs="IRLotus"/>
            <w:sz w:val="28"/>
            <w:szCs w:val="28"/>
            <w:rtl/>
          </w:rPr>
          <w:t xml:space="preserve">از حریق </w:t>
        </w:r>
      </w:ins>
      <w:r w:rsidRPr="00EA1B34">
        <w:rPr>
          <w:rFonts w:ascii="IRLotus" w:hAnsi="IRLotus" w:cs="IRLotus"/>
          <w:sz w:val="28"/>
          <w:szCs w:val="28"/>
          <w:rtl/>
        </w:rPr>
        <w:t xml:space="preserve">آسیب خورد </w:t>
      </w:r>
      <w:ins w:id="11360" w:author="Ahmad" w:date="2026-01-17T02:24:00Z" w16du:dateUtc="2026-01-16T22:54:00Z">
        <w:r w:rsidR="00536922">
          <w:rPr>
            <w:rFonts w:ascii="IRLotus" w:hAnsi="IRLotus" w:cs="IRLotus" w:hint="cs"/>
            <w:sz w:val="28"/>
            <w:szCs w:val="28"/>
            <w:rtl/>
          </w:rPr>
          <w:t xml:space="preserve">ــ </w:t>
        </w:r>
      </w:ins>
      <w:del w:id="11361" w:author="Ahmad" w:date="2026-01-17T02:24:00Z" w16du:dateUtc="2026-01-16T22:54:00Z">
        <w:r w:rsidRPr="00EA1B34" w:rsidDel="00536922">
          <w:rPr>
            <w:rFonts w:ascii="IRLotus" w:hAnsi="IRLotus" w:cs="IRLotus"/>
            <w:sz w:val="28"/>
            <w:szCs w:val="28"/>
            <w:rtl/>
          </w:rPr>
          <w:delText>از حریق حالا</w:delText>
        </w:r>
      </w:del>
      <w:ins w:id="11362" w:author="Ahmad" w:date="2026-01-17T02:24:00Z" w16du:dateUtc="2026-01-16T22:54:00Z">
        <w:r w:rsidR="00536922">
          <w:rPr>
            <w:rFonts w:ascii="IRLotus" w:hAnsi="IRLotus" w:cs="IRLotus" w:hint="cs"/>
            <w:sz w:val="28"/>
            <w:szCs w:val="28"/>
            <w:rtl/>
          </w:rPr>
          <w:t>که البتّه</w:t>
        </w:r>
      </w:ins>
      <w:r w:rsidRPr="00EA1B34">
        <w:rPr>
          <w:rFonts w:ascii="IRLotus" w:hAnsi="IRLotus" w:cs="IRLotus"/>
          <w:sz w:val="28"/>
          <w:szCs w:val="28"/>
          <w:rtl/>
        </w:rPr>
        <w:t xml:space="preserve"> </w:t>
      </w:r>
      <w:del w:id="11363" w:author="Ahmad" w:date="2026-01-17T02:24:00Z" w16du:dateUtc="2026-01-16T22:54:00Z">
        <w:r w:rsidRPr="00EA1B34" w:rsidDel="00536922">
          <w:rPr>
            <w:rFonts w:ascii="IRLotus" w:hAnsi="IRLotus" w:cs="IRLotus"/>
            <w:sz w:val="28"/>
            <w:szCs w:val="28"/>
            <w:rtl/>
          </w:rPr>
          <w:delText>به چه</w:delText>
        </w:r>
      </w:del>
      <w:del w:id="11364" w:author="Ahmad" w:date="2026-01-07T01:46:00Z" w16du:dateUtc="2026-01-06T22:16:00Z">
        <w:r w:rsidRPr="00EA1B34" w:rsidDel="00EA1B34">
          <w:rPr>
            <w:rFonts w:ascii="IRLotus" w:hAnsi="IRLotus" w:cs="IRLotus"/>
            <w:sz w:val="28"/>
            <w:szCs w:val="28"/>
            <w:rtl/>
          </w:rPr>
          <w:delText xml:space="preserve"> می</w:delText>
        </w:r>
      </w:del>
      <w:del w:id="11365" w:author="Ahmad" w:date="2026-01-17T02:24:00Z" w16du:dateUtc="2026-01-16T22:54:00Z">
        <w:r w:rsidRPr="00EA1B34" w:rsidDel="00536922">
          <w:rPr>
            <w:rFonts w:ascii="IRLotus" w:hAnsi="IRLotus" w:cs="IRLotus"/>
            <w:sz w:val="28"/>
            <w:szCs w:val="28"/>
            <w:rtl/>
          </w:rPr>
          <w:delText xml:space="preserve">زان </w:delText>
        </w:r>
      </w:del>
      <w:r w:rsidRPr="00EA1B34">
        <w:rPr>
          <w:rFonts w:ascii="IRLotus" w:hAnsi="IRLotus" w:cs="IRLotus"/>
          <w:sz w:val="28"/>
          <w:szCs w:val="28"/>
          <w:rtl/>
        </w:rPr>
        <w:t>من</w:t>
      </w:r>
      <w:del w:id="11366" w:author="Ahmad" w:date="2026-01-07T01:50:00Z" w16du:dateUtc="2026-01-06T22:20:00Z">
        <w:r w:rsidRPr="00EA1B34" w:rsidDel="00442CFB">
          <w:rPr>
            <w:rFonts w:ascii="IRLotus" w:hAnsi="IRLotus" w:cs="IRLotus"/>
            <w:sz w:val="28"/>
            <w:szCs w:val="28"/>
            <w:rtl/>
          </w:rPr>
          <w:delText xml:space="preserve"> نمی</w:delText>
        </w:r>
      </w:del>
      <w:ins w:id="11367" w:author="Ahmad" w:date="2026-01-07T01:50:00Z" w16du:dateUtc="2026-01-06T22:20:00Z">
        <w:r w:rsidR="00442CFB">
          <w:rPr>
            <w:rFonts w:ascii="IRLotus" w:hAnsi="IRLotus" w:cs="IRLotus"/>
            <w:sz w:val="28"/>
            <w:szCs w:val="28"/>
            <w:rtl/>
          </w:rPr>
          <w:t xml:space="preserve"> نمی‌</w:t>
        </w:r>
      </w:ins>
      <w:r w:rsidRPr="00EA1B34">
        <w:rPr>
          <w:rFonts w:ascii="IRLotus" w:hAnsi="IRLotus" w:cs="IRLotus"/>
          <w:sz w:val="28"/>
          <w:szCs w:val="28"/>
          <w:rtl/>
        </w:rPr>
        <w:t>دانم به چه</w:t>
      </w:r>
      <w:del w:id="11368" w:author="Ahmad" w:date="2026-01-07T01:46:00Z" w16du:dateUtc="2026-01-06T22:16:00Z">
        <w:r w:rsidRPr="00EA1B34" w:rsidDel="00EA1B34">
          <w:rPr>
            <w:rFonts w:ascii="IRLotus" w:hAnsi="IRLotus" w:cs="IRLotus"/>
            <w:sz w:val="28"/>
            <w:szCs w:val="28"/>
            <w:rtl/>
          </w:rPr>
          <w:delText xml:space="preserve"> می</w:delText>
        </w:r>
      </w:del>
      <w:ins w:id="11369"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زان</w:t>
      </w:r>
      <w:ins w:id="11370" w:author="Ahmad" w:date="2026-01-17T02:24:00Z" w16du:dateUtc="2026-01-16T22:54:00Z">
        <w:r w:rsidR="00536922">
          <w:rPr>
            <w:rFonts w:ascii="IRLotus" w:hAnsi="IRLotus" w:cs="IRLotus" w:hint="cs"/>
            <w:sz w:val="28"/>
            <w:szCs w:val="28"/>
            <w:rtl/>
          </w:rPr>
          <w:t>ی بوده</w:t>
        </w:r>
      </w:ins>
      <w:del w:id="11371" w:author="Ahmad" w:date="2026-01-17T02:24:00Z" w16du:dateUtc="2026-01-16T22:54:00Z">
        <w:r w:rsidRPr="00EA1B34" w:rsidDel="00536922">
          <w:rPr>
            <w:rFonts w:ascii="IRLotus" w:hAnsi="IRLotus" w:cs="IRLotus"/>
            <w:sz w:val="28"/>
            <w:szCs w:val="28"/>
            <w:rtl/>
          </w:rPr>
          <w:delText>،</w:delText>
        </w:r>
      </w:del>
      <w:r w:rsidRPr="00EA1B34">
        <w:rPr>
          <w:rFonts w:ascii="IRLotus" w:hAnsi="IRLotus" w:cs="IRLotus"/>
          <w:sz w:val="28"/>
          <w:szCs w:val="28"/>
          <w:rtl/>
        </w:rPr>
        <w:t xml:space="preserve"> </w:t>
      </w:r>
      <w:ins w:id="11372" w:author="Ahmad" w:date="2026-01-17T02:24:00Z" w16du:dateUtc="2026-01-16T22:54:00Z">
        <w:r w:rsidR="00536922">
          <w:rPr>
            <w:rFonts w:ascii="IRLotus" w:hAnsi="IRLotus" w:cs="IRLotus" w:hint="cs"/>
            <w:sz w:val="28"/>
            <w:szCs w:val="28"/>
            <w:rtl/>
          </w:rPr>
          <w:t xml:space="preserve">ــ </w:t>
        </w:r>
      </w:ins>
      <w:r w:rsidRPr="00EA1B34">
        <w:rPr>
          <w:rFonts w:ascii="IRLotus" w:hAnsi="IRLotus" w:cs="IRLotus"/>
          <w:sz w:val="28"/>
          <w:szCs w:val="28"/>
          <w:rtl/>
        </w:rPr>
        <w:t>هنوز ناگهان</w:t>
      </w:r>
      <w:ins w:id="11373" w:author="Ahmad" w:date="2026-01-22T01:45:00Z" w16du:dateUtc="2026-01-21T22:15:00Z">
        <w:r w:rsidR="00670C04">
          <w:rPr>
            <w:rFonts w:ascii="IRLotus" w:hAnsi="IRLotus" w:cs="IRLotus" w:hint="cs"/>
            <w:sz w:val="28"/>
            <w:szCs w:val="28"/>
            <w:rtl/>
          </w:rPr>
          <w:t>ی</w:t>
        </w:r>
      </w:ins>
      <w:r w:rsidRPr="00EA1B34">
        <w:rPr>
          <w:rFonts w:ascii="IRLotus" w:hAnsi="IRLotus" w:cs="IRLotus"/>
          <w:sz w:val="28"/>
          <w:szCs w:val="28"/>
          <w:rtl/>
        </w:rPr>
        <w:t xml:space="preserve"> نیست</w:t>
      </w:r>
      <w:ins w:id="11374" w:author="Ahmad" w:date="2026-01-17T02:25:00Z" w16du:dateUtc="2026-01-16T22:55:00Z">
        <w:r w:rsidR="00536922">
          <w:rPr>
            <w:rFonts w:ascii="IRLotus" w:hAnsi="IRLotus" w:cs="IRLotus"/>
            <w:sz w:val="28"/>
            <w:szCs w:val="28"/>
            <w:rtl/>
          </w:rPr>
          <w:t>؛</w:t>
        </w:r>
      </w:ins>
      <w:del w:id="11375" w:author="Ahmad" w:date="2026-01-17T02:25:00Z" w16du:dateUtc="2026-01-16T22:55:00Z">
        <w:r w:rsidRPr="00EA1B34" w:rsidDel="00536922">
          <w:rPr>
            <w:rFonts w:ascii="IRLotus" w:hAnsi="IRLotus" w:cs="IRLotus"/>
            <w:sz w:val="28"/>
            <w:szCs w:val="28"/>
            <w:rtl/>
          </w:rPr>
          <w:delText>.</w:delText>
        </w:r>
      </w:del>
      <w:r w:rsidRPr="00EA1B34">
        <w:rPr>
          <w:rFonts w:ascii="IRLotus" w:hAnsi="IRLotus" w:cs="IRLotus"/>
          <w:sz w:val="28"/>
          <w:szCs w:val="28"/>
          <w:rtl/>
        </w:rPr>
        <w:t xml:space="preserve"> </w:t>
      </w:r>
      <w:ins w:id="11376" w:author="Ahmad" w:date="2026-01-17T02:25:00Z" w16du:dateUtc="2026-01-16T22:55:00Z">
        <w:r w:rsidR="00536922">
          <w:rPr>
            <w:rFonts w:ascii="IRLotus" w:hAnsi="IRLotus" w:cs="IRLotus" w:hint="cs"/>
            <w:sz w:val="28"/>
            <w:szCs w:val="28"/>
            <w:rtl/>
          </w:rPr>
          <w:t xml:space="preserve">در </w:t>
        </w:r>
      </w:ins>
      <w:r w:rsidRPr="00EA1B34">
        <w:rPr>
          <w:rFonts w:ascii="IRLotus" w:hAnsi="IRLotus" w:cs="IRLotus"/>
          <w:sz w:val="28"/>
          <w:szCs w:val="28"/>
          <w:rtl/>
        </w:rPr>
        <w:t>این لحظه</w:t>
      </w:r>
      <w:ins w:id="11377" w:author="Ahmad" w:date="2026-01-17T02:25:00Z" w16du:dateUtc="2026-01-16T22:55:00Z">
        <w:r w:rsidR="00536922">
          <w:rPr>
            <w:rFonts w:ascii="IRLotus" w:hAnsi="IRLotus" w:cs="IRLotus"/>
            <w:sz w:val="28"/>
            <w:szCs w:val="28"/>
            <w:rtl/>
          </w:rPr>
          <w:t>،</w:t>
        </w:r>
      </w:ins>
      <w:r w:rsidRPr="00EA1B34">
        <w:rPr>
          <w:rFonts w:ascii="IRLotus" w:hAnsi="IRLotus" w:cs="IRLotus"/>
          <w:sz w:val="28"/>
          <w:szCs w:val="28"/>
          <w:rtl/>
        </w:rPr>
        <w:t xml:space="preserve"> </w:t>
      </w:r>
      <w:r w:rsidR="00154E9A" w:rsidRPr="00EA1B34">
        <w:rPr>
          <w:rFonts w:ascii="IRLotus" w:hAnsi="IRLotus" w:cs="IRLotus"/>
          <w:sz w:val="28"/>
          <w:szCs w:val="28"/>
          <w:rtl/>
        </w:rPr>
        <w:t xml:space="preserve">ناگهان حمله کردند </w:t>
      </w:r>
      <w:ins w:id="11378" w:author="Ahmad" w:date="2026-01-17T02:25:00Z" w16du:dateUtc="2026-01-16T22:55:00Z">
        <w:r w:rsidR="00536922">
          <w:rPr>
            <w:rFonts w:ascii="IRLotus" w:hAnsi="IRLotus" w:cs="IRLotus" w:hint="cs"/>
            <w:sz w:val="28"/>
            <w:szCs w:val="28"/>
            <w:rtl/>
          </w:rPr>
          <w:t xml:space="preserve">و </w:t>
        </w:r>
        <w:r w:rsidR="00536922" w:rsidRPr="00EA1B34">
          <w:rPr>
            <w:rFonts w:ascii="IRLotus" w:hAnsi="IRLotus" w:cs="IRLotus"/>
            <w:sz w:val="28"/>
            <w:szCs w:val="28"/>
            <w:rtl/>
          </w:rPr>
          <w:t>جزئی</w:t>
        </w:r>
        <w:r w:rsidR="00536922">
          <w:rPr>
            <w:rFonts w:ascii="IRLotus" w:hAnsi="IRLotus" w:cs="IRLotus" w:hint="cs"/>
            <w:sz w:val="28"/>
            <w:szCs w:val="28"/>
            <w:rtl/>
          </w:rPr>
          <w:t>ّ</w:t>
        </w:r>
        <w:r w:rsidR="00536922" w:rsidRPr="00EA1B34">
          <w:rPr>
            <w:rFonts w:ascii="IRLotus" w:hAnsi="IRLotus" w:cs="IRLotus"/>
            <w:sz w:val="28"/>
            <w:szCs w:val="28"/>
            <w:rtl/>
          </w:rPr>
          <w:t xml:space="preserve">ات </w:t>
        </w:r>
      </w:ins>
      <w:del w:id="11379" w:author="Ahmad" w:date="2026-01-17T02:25:00Z" w16du:dateUtc="2026-01-16T22:55:00Z">
        <w:r w:rsidR="00154E9A" w:rsidRPr="00EA1B34" w:rsidDel="00536922">
          <w:rPr>
            <w:rFonts w:ascii="IRLotus" w:hAnsi="IRLotus" w:cs="IRLotus"/>
            <w:sz w:val="28"/>
            <w:szCs w:val="28"/>
            <w:rtl/>
          </w:rPr>
          <w:delText xml:space="preserve">از </w:delText>
        </w:r>
      </w:del>
      <w:r w:rsidR="00154E9A" w:rsidRPr="00EA1B34">
        <w:rPr>
          <w:rFonts w:ascii="IRLotus" w:hAnsi="IRLotus" w:cs="IRLotus"/>
          <w:sz w:val="28"/>
          <w:szCs w:val="28"/>
          <w:rtl/>
        </w:rPr>
        <w:t xml:space="preserve">حمله تا واکنش امیرالمؤمنین برای ما </w:t>
      </w:r>
      <w:del w:id="11380" w:author="Ahmad" w:date="2026-01-17T02:25:00Z" w16du:dateUtc="2026-01-16T22:55:00Z">
        <w:r w:rsidR="00154E9A" w:rsidRPr="00EA1B34" w:rsidDel="00536922">
          <w:rPr>
            <w:rFonts w:ascii="IRLotus" w:hAnsi="IRLotus" w:cs="IRLotus"/>
            <w:sz w:val="28"/>
            <w:szCs w:val="28"/>
            <w:rtl/>
          </w:rPr>
          <w:delText xml:space="preserve">جزئیات </w:delText>
        </w:r>
      </w:del>
      <w:r w:rsidR="00154E9A" w:rsidRPr="00EA1B34">
        <w:rPr>
          <w:rFonts w:ascii="IRLotus" w:hAnsi="IRLotus" w:cs="IRLotus"/>
          <w:sz w:val="28"/>
          <w:szCs w:val="28"/>
          <w:rtl/>
        </w:rPr>
        <w:t>معلوم نیست که چقدر فرصت بود. ایشان اگر</w:t>
      </w:r>
      <w:del w:id="11381" w:author="Ahmad" w:date="2026-01-07T01:46:00Z" w16du:dateUtc="2026-01-06T22:16:00Z">
        <w:r w:rsidR="00154E9A" w:rsidRPr="00EA1B34" w:rsidDel="00EA1B34">
          <w:rPr>
            <w:rFonts w:ascii="IRLotus" w:hAnsi="IRLotus" w:cs="IRLotus"/>
            <w:sz w:val="28"/>
            <w:szCs w:val="28"/>
            <w:rtl/>
          </w:rPr>
          <w:delText xml:space="preserve"> می</w:delText>
        </w:r>
      </w:del>
      <w:ins w:id="11382" w:author="Ahmad" w:date="2026-01-07T01:46:00Z" w16du:dateUtc="2026-01-06T22:16:00Z">
        <w:r w:rsidR="00EA1B34">
          <w:rPr>
            <w:rFonts w:ascii="IRLotus" w:hAnsi="IRLotus" w:cs="IRLotus"/>
            <w:sz w:val="28"/>
            <w:szCs w:val="28"/>
            <w:rtl/>
          </w:rPr>
          <w:t xml:space="preserve"> می‌</w:t>
        </w:r>
      </w:ins>
      <w:r w:rsidR="00154E9A" w:rsidRPr="00EA1B34">
        <w:rPr>
          <w:rFonts w:ascii="IRLotus" w:hAnsi="IRLotus" w:cs="IRLotus"/>
          <w:sz w:val="28"/>
          <w:szCs w:val="28"/>
          <w:rtl/>
        </w:rPr>
        <w:t>خواهد بگوید فرصت بود</w:t>
      </w:r>
      <w:ins w:id="11383" w:author="Ahmad" w:date="2026-01-17T02:26:00Z" w16du:dateUtc="2026-01-16T22:56:00Z">
        <w:r w:rsidR="00536922">
          <w:rPr>
            <w:rFonts w:ascii="IRLotus" w:hAnsi="IRLotus" w:cs="IRLotus"/>
            <w:sz w:val="28"/>
            <w:szCs w:val="28"/>
            <w:rtl/>
          </w:rPr>
          <w:t>،</w:t>
        </w:r>
      </w:ins>
      <w:r w:rsidR="00154E9A" w:rsidRPr="00EA1B34">
        <w:rPr>
          <w:rFonts w:ascii="IRLotus" w:hAnsi="IRLotus" w:cs="IRLotus"/>
          <w:sz w:val="28"/>
          <w:szCs w:val="28"/>
          <w:rtl/>
        </w:rPr>
        <w:t xml:space="preserve"> باید یک گزارش تاریخی بیاورد دیگر</w:t>
      </w:r>
      <w:ins w:id="11384" w:author="Ahmad" w:date="2026-01-17T02:26:00Z" w16du:dateUtc="2026-01-16T22:56:00Z">
        <w:r w:rsidR="00536922">
          <w:rPr>
            <w:rFonts w:ascii="IRLotus" w:hAnsi="IRLotus" w:cs="IRLotus"/>
            <w:sz w:val="28"/>
            <w:szCs w:val="28"/>
            <w:rtl/>
          </w:rPr>
          <w:t>؛</w:t>
        </w:r>
      </w:ins>
      <w:del w:id="11385" w:author="Ahmad" w:date="2026-01-17T02:26:00Z" w16du:dateUtc="2026-01-16T22:56:00Z">
        <w:r w:rsidR="00154E9A" w:rsidRPr="00EA1B34" w:rsidDel="00536922">
          <w:rPr>
            <w:rFonts w:ascii="IRLotus" w:hAnsi="IRLotus" w:cs="IRLotus"/>
            <w:sz w:val="28"/>
            <w:szCs w:val="28"/>
            <w:rtl/>
          </w:rPr>
          <w:delText>،</w:delText>
        </w:r>
      </w:del>
      <w:r w:rsidR="00154E9A" w:rsidRPr="00EA1B34">
        <w:rPr>
          <w:rFonts w:ascii="IRLotus" w:hAnsi="IRLotus" w:cs="IRLotus"/>
          <w:sz w:val="28"/>
          <w:szCs w:val="28"/>
          <w:rtl/>
        </w:rPr>
        <w:t xml:space="preserve"> من این را عرض کردم. </w:t>
      </w:r>
      <w:ins w:id="11386" w:author="Ahmad" w:date="2026-01-17T02:26:00Z" w16du:dateUtc="2026-01-16T22:56:00Z">
        <w:r w:rsidR="00536922">
          <w:rPr>
            <w:rFonts w:ascii="IRLotus" w:hAnsi="IRLotus" w:cs="IRLotus" w:hint="cs"/>
            <w:sz w:val="28"/>
            <w:szCs w:val="28"/>
            <w:rtl/>
          </w:rPr>
          <w:t xml:space="preserve">من </w:t>
        </w:r>
      </w:ins>
      <w:r w:rsidR="00154E9A" w:rsidRPr="00EA1B34">
        <w:rPr>
          <w:rFonts w:ascii="IRLotus" w:hAnsi="IRLotus" w:cs="IRLotus"/>
          <w:sz w:val="28"/>
          <w:szCs w:val="28"/>
          <w:rtl/>
        </w:rPr>
        <w:t>نگفتم کل</w:t>
      </w:r>
      <w:ins w:id="11387" w:author="Ahmad" w:date="2026-01-17T02:26:00Z" w16du:dateUtc="2026-01-16T22:56:00Z">
        <w:r w:rsidR="00536922">
          <w:rPr>
            <w:rFonts w:ascii="IRLotus" w:hAnsi="IRLotus" w:cs="IRLotus" w:hint="cs"/>
            <w:sz w:val="28"/>
            <w:szCs w:val="28"/>
            <w:rtl/>
          </w:rPr>
          <w:t>ّ</w:t>
        </w:r>
      </w:ins>
      <w:r w:rsidR="00154E9A" w:rsidRPr="00EA1B34">
        <w:rPr>
          <w:rFonts w:ascii="IRLotus" w:hAnsi="IRLotus" w:cs="IRLotus"/>
          <w:sz w:val="28"/>
          <w:szCs w:val="28"/>
          <w:rtl/>
        </w:rPr>
        <w:t>اً هیچ جزئی</w:t>
      </w:r>
      <w:ins w:id="11388" w:author="Ahmad" w:date="2026-01-17T02:26:00Z" w16du:dateUtc="2026-01-16T22:56:00Z">
        <w:r w:rsidR="00536922">
          <w:rPr>
            <w:rFonts w:ascii="IRLotus" w:hAnsi="IRLotus" w:cs="IRLotus" w:hint="cs"/>
            <w:sz w:val="28"/>
            <w:szCs w:val="28"/>
            <w:rtl/>
          </w:rPr>
          <w:t>ّ</w:t>
        </w:r>
      </w:ins>
      <w:r w:rsidR="00154E9A" w:rsidRPr="00EA1B34">
        <w:rPr>
          <w:rFonts w:ascii="IRLotus" w:hAnsi="IRLotus" w:cs="IRLotus"/>
          <w:sz w:val="28"/>
          <w:szCs w:val="28"/>
          <w:rtl/>
        </w:rPr>
        <w:t>اتی</w:t>
      </w:r>
      <w:del w:id="11389" w:author="Ahmad" w:date="2026-01-07T01:50:00Z" w16du:dateUtc="2026-01-06T22:20:00Z">
        <w:r w:rsidR="00154E9A" w:rsidRPr="00EA1B34" w:rsidDel="00442CFB">
          <w:rPr>
            <w:rFonts w:ascii="IRLotus" w:hAnsi="IRLotus" w:cs="IRLotus"/>
            <w:sz w:val="28"/>
            <w:szCs w:val="28"/>
            <w:rtl/>
          </w:rPr>
          <w:delText xml:space="preserve"> نمی</w:delText>
        </w:r>
      </w:del>
      <w:ins w:id="11390" w:author="Ahmad" w:date="2026-01-07T01:50:00Z" w16du:dateUtc="2026-01-06T22:20:00Z">
        <w:r w:rsidR="00442CFB">
          <w:rPr>
            <w:rFonts w:ascii="IRLotus" w:hAnsi="IRLotus" w:cs="IRLotus"/>
            <w:sz w:val="28"/>
            <w:szCs w:val="28"/>
            <w:rtl/>
          </w:rPr>
          <w:t xml:space="preserve"> </w:t>
        </w:r>
      </w:ins>
      <w:ins w:id="11391" w:author="Ahmad" w:date="2026-01-17T02:26:00Z" w16du:dateUtc="2026-01-16T22:56:00Z">
        <w:r w:rsidR="00536922">
          <w:rPr>
            <w:rFonts w:ascii="IRLotus" w:hAnsi="IRLotus" w:cs="IRLotus" w:hint="cs"/>
            <w:sz w:val="28"/>
            <w:szCs w:val="28"/>
            <w:rtl/>
          </w:rPr>
          <w:t xml:space="preserve">را </w:t>
        </w:r>
      </w:ins>
      <w:ins w:id="11392" w:author="Ahmad" w:date="2026-01-07T01:50:00Z" w16du:dateUtc="2026-01-06T22:20:00Z">
        <w:r w:rsidR="00442CFB">
          <w:rPr>
            <w:rFonts w:ascii="IRLotus" w:hAnsi="IRLotus" w:cs="IRLotus"/>
            <w:sz w:val="28"/>
            <w:szCs w:val="28"/>
            <w:rtl/>
          </w:rPr>
          <w:t>نمی‌</w:t>
        </w:r>
      </w:ins>
      <w:r w:rsidR="00154E9A" w:rsidRPr="00EA1B34">
        <w:rPr>
          <w:rFonts w:ascii="IRLotus" w:hAnsi="IRLotus" w:cs="IRLotus"/>
          <w:sz w:val="28"/>
          <w:szCs w:val="28"/>
          <w:rtl/>
        </w:rPr>
        <w:t>دانیم</w:t>
      </w:r>
      <w:ins w:id="11393" w:author="Ahmad" w:date="2026-01-17T02:26:00Z" w16du:dateUtc="2026-01-16T22:56:00Z">
        <w:r w:rsidR="00536922">
          <w:rPr>
            <w:rFonts w:ascii="IRLotus" w:hAnsi="IRLotus" w:cs="IRLotus"/>
            <w:sz w:val="28"/>
            <w:szCs w:val="28"/>
            <w:rtl/>
          </w:rPr>
          <w:t>؛</w:t>
        </w:r>
      </w:ins>
      <w:del w:id="11394" w:author="Ahmad" w:date="2026-01-17T02:26:00Z" w16du:dateUtc="2026-01-16T22:56:00Z">
        <w:r w:rsidR="00154E9A" w:rsidRPr="00EA1B34" w:rsidDel="00536922">
          <w:rPr>
            <w:rFonts w:ascii="IRLotus" w:hAnsi="IRLotus" w:cs="IRLotus"/>
            <w:sz w:val="28"/>
            <w:szCs w:val="28"/>
            <w:rtl/>
          </w:rPr>
          <w:delText>.</w:delText>
        </w:r>
      </w:del>
      <w:r w:rsidR="00154E9A" w:rsidRPr="00EA1B34">
        <w:rPr>
          <w:rFonts w:ascii="IRLotus" w:hAnsi="IRLotus" w:cs="IRLotus"/>
          <w:sz w:val="28"/>
          <w:szCs w:val="28"/>
          <w:rtl/>
        </w:rPr>
        <w:t xml:space="preserve"> </w:t>
      </w:r>
      <w:ins w:id="11395" w:author="Ahmad" w:date="2026-01-17T02:26:00Z" w16du:dateUtc="2026-01-16T22:56:00Z">
        <w:r w:rsidR="00536922">
          <w:rPr>
            <w:rFonts w:ascii="IRLotus" w:hAnsi="IRLotus" w:cs="IRLotus" w:hint="cs"/>
            <w:sz w:val="28"/>
            <w:szCs w:val="28"/>
            <w:rtl/>
          </w:rPr>
          <w:t xml:space="preserve">من </w:t>
        </w:r>
        <w:r w:rsidR="00536922" w:rsidRPr="00EA1B34">
          <w:rPr>
            <w:rFonts w:ascii="IRLotus" w:hAnsi="IRLotus" w:cs="IRLotus"/>
            <w:sz w:val="28"/>
            <w:szCs w:val="28"/>
            <w:rtl/>
          </w:rPr>
          <w:t xml:space="preserve">این را </w:t>
        </w:r>
      </w:ins>
      <w:r w:rsidR="00014603" w:rsidRPr="00EA1B34">
        <w:rPr>
          <w:rFonts w:ascii="IRLotus" w:hAnsi="IRLotus" w:cs="IRLotus"/>
          <w:sz w:val="28"/>
          <w:szCs w:val="28"/>
          <w:rtl/>
        </w:rPr>
        <w:t>نگفتم</w:t>
      </w:r>
      <w:del w:id="11396" w:author="Ahmad" w:date="2026-01-17T02:26:00Z" w16du:dateUtc="2026-01-16T22:56:00Z">
        <w:r w:rsidR="00014603" w:rsidRPr="00EA1B34" w:rsidDel="00536922">
          <w:rPr>
            <w:rFonts w:ascii="IRLotus" w:hAnsi="IRLotus" w:cs="IRLotus"/>
            <w:sz w:val="28"/>
            <w:szCs w:val="28"/>
            <w:rtl/>
          </w:rPr>
          <w:delText xml:space="preserve"> این را</w:delText>
        </w:r>
      </w:del>
      <w:ins w:id="11397" w:author="Ahmad" w:date="2026-01-17T02:26:00Z" w16du:dateUtc="2026-01-16T22:56:00Z">
        <w:r w:rsidR="00536922">
          <w:rPr>
            <w:rFonts w:ascii="IRLotus" w:hAnsi="IRLotus" w:cs="IRLotus" w:hint="cs"/>
            <w:sz w:val="28"/>
            <w:szCs w:val="28"/>
            <w:rtl/>
          </w:rPr>
          <w:t>.</w:t>
        </w:r>
      </w:ins>
      <w:del w:id="11398" w:author="Ahmad" w:date="2026-01-17T02:26:00Z" w16du:dateUtc="2026-01-16T22:56:00Z">
        <w:r w:rsidR="00014603" w:rsidRPr="00EA1B34" w:rsidDel="00536922">
          <w:rPr>
            <w:rFonts w:ascii="IRLotus" w:hAnsi="IRLotus" w:cs="IRLotus"/>
            <w:sz w:val="28"/>
            <w:szCs w:val="28"/>
            <w:rtl/>
          </w:rPr>
          <w:delText>،</w:delText>
        </w:r>
      </w:del>
      <w:r w:rsidR="00014603" w:rsidRPr="00EA1B34">
        <w:rPr>
          <w:rFonts w:ascii="IRLotus" w:hAnsi="IRLotus" w:cs="IRLotus"/>
          <w:sz w:val="28"/>
          <w:szCs w:val="28"/>
          <w:rtl/>
        </w:rPr>
        <w:t xml:space="preserve"> ک</w:t>
      </w:r>
      <w:ins w:id="11399" w:author="Ahmad" w:date="2026-01-17T02:26:00Z" w16du:dateUtc="2026-01-16T22:56:00Z">
        <w:r w:rsidR="00536922">
          <w:rPr>
            <w:rFonts w:ascii="IRLotus" w:hAnsi="IRLotus" w:cs="IRLotus" w:hint="cs"/>
            <w:sz w:val="28"/>
            <w:szCs w:val="28"/>
            <w:rtl/>
          </w:rPr>
          <w:t>ِ</w:t>
        </w:r>
      </w:ins>
      <w:r w:rsidR="00014603" w:rsidRPr="00EA1B34">
        <w:rPr>
          <w:rFonts w:ascii="IRLotus" w:hAnsi="IRLotus" w:cs="IRLotus"/>
          <w:sz w:val="28"/>
          <w:szCs w:val="28"/>
          <w:rtl/>
        </w:rPr>
        <w:t xml:space="preserve">ی </w:t>
      </w:r>
      <w:ins w:id="11400" w:author="Ahmad" w:date="2026-01-17T02:27:00Z" w16du:dateUtc="2026-01-16T22:57:00Z">
        <w:r w:rsidR="00536922">
          <w:rPr>
            <w:rFonts w:ascii="IRLotus" w:hAnsi="IRLotus" w:cs="IRLotus" w:hint="cs"/>
            <w:sz w:val="28"/>
            <w:szCs w:val="28"/>
            <w:rtl/>
          </w:rPr>
          <w:t xml:space="preserve">این را </w:t>
        </w:r>
      </w:ins>
      <w:r w:rsidR="00014603" w:rsidRPr="00EA1B34">
        <w:rPr>
          <w:rFonts w:ascii="IRLotus" w:hAnsi="IRLotus" w:cs="IRLotus"/>
          <w:sz w:val="28"/>
          <w:szCs w:val="28"/>
          <w:rtl/>
        </w:rPr>
        <w:t>گفتم</w:t>
      </w:r>
      <w:ins w:id="11401" w:author="Ahmad" w:date="2026-01-17T02:27:00Z" w16du:dateUtc="2026-01-16T22:57:00Z">
        <w:r w:rsidR="00536922">
          <w:rPr>
            <w:rFonts w:ascii="IRLotus" w:hAnsi="IRLotus" w:cs="IRLotus" w:hint="cs"/>
            <w:sz w:val="28"/>
            <w:szCs w:val="28"/>
            <w:rtl/>
          </w:rPr>
          <w:t>؟</w:t>
        </w:r>
      </w:ins>
      <w:r w:rsidR="00014603" w:rsidRPr="00EA1B34">
        <w:rPr>
          <w:rFonts w:ascii="IRLotus" w:hAnsi="IRLotus" w:cs="IRLotus"/>
          <w:sz w:val="28"/>
          <w:szCs w:val="28"/>
          <w:rtl/>
        </w:rPr>
        <w:t xml:space="preserve"> </w:t>
      </w:r>
      <w:del w:id="11402" w:author="Ahmad" w:date="2026-01-17T02:27:00Z" w16du:dateUtc="2026-01-16T22:57:00Z">
        <w:r w:rsidR="00014603" w:rsidRPr="00EA1B34" w:rsidDel="00536922">
          <w:rPr>
            <w:rFonts w:ascii="IRLotus" w:hAnsi="IRLotus" w:cs="IRLotus"/>
            <w:sz w:val="28"/>
            <w:szCs w:val="28"/>
            <w:rtl/>
          </w:rPr>
          <w:delText xml:space="preserve">من، </w:delText>
        </w:r>
      </w:del>
      <w:r w:rsidR="00014603" w:rsidRPr="00EA1B34">
        <w:rPr>
          <w:rFonts w:ascii="IRLotus" w:hAnsi="IRLotus" w:cs="IRLotus"/>
          <w:sz w:val="28"/>
          <w:szCs w:val="28"/>
          <w:rtl/>
        </w:rPr>
        <w:t>خودم اینجا حی و حاضرم.</w:t>
      </w:r>
      <w:del w:id="11403" w:author="Ahmad" w:date="2026-01-17T02:27:00Z" w16du:dateUtc="2026-01-16T22:57:00Z">
        <w:r w:rsidR="00014603" w:rsidRPr="00EA1B34" w:rsidDel="00536922">
          <w:rPr>
            <w:rFonts w:ascii="IRLotus" w:hAnsi="IRLotus" w:cs="IRLotus"/>
            <w:sz w:val="28"/>
            <w:szCs w:val="28"/>
            <w:rtl/>
          </w:rPr>
          <w:delText xml:space="preserve"> </w:delText>
        </w:r>
      </w:del>
      <w:r w:rsidR="00014603" w:rsidRPr="00EA1B34">
        <w:rPr>
          <w:rFonts w:ascii="IRLotus" w:hAnsi="IRLotus" w:cs="IRLotus"/>
          <w:sz w:val="28"/>
          <w:szCs w:val="28"/>
          <w:rtl/>
        </w:rPr>
        <w:t xml:space="preserve"> ایشان باید استدلال کند از لحظه‌ای که لگد به در زدند تا رسیدند به امیرالمؤمنین</w:t>
      </w:r>
      <w:ins w:id="11404" w:author="Ahmad" w:date="2026-01-17T02:27:00Z" w16du:dateUtc="2026-01-16T22:57:00Z">
        <w:r w:rsidR="00536922">
          <w:rPr>
            <w:rFonts w:ascii="IRLotus" w:hAnsi="IRLotus" w:cs="IRLotus"/>
            <w:sz w:val="28"/>
            <w:szCs w:val="28"/>
            <w:rtl/>
          </w:rPr>
          <w:t>،</w:t>
        </w:r>
      </w:ins>
      <w:r w:rsidR="00014603" w:rsidRPr="00EA1B34">
        <w:rPr>
          <w:rFonts w:ascii="IRLotus" w:hAnsi="IRLotus" w:cs="IRLotus"/>
          <w:sz w:val="28"/>
          <w:szCs w:val="28"/>
          <w:rtl/>
        </w:rPr>
        <w:t xml:space="preserve"> مثلاً یک زمان موس</w:t>
      </w:r>
      <w:ins w:id="11405" w:author="Ahmad" w:date="2026-01-17T02:27:00Z" w16du:dateUtc="2026-01-16T22:57:00Z">
        <w:r w:rsidR="00536922">
          <w:rPr>
            <w:rFonts w:ascii="IRLotus" w:hAnsi="IRLotus" w:cs="IRLotus" w:hint="cs"/>
            <w:sz w:val="28"/>
            <w:szCs w:val="28"/>
            <w:rtl/>
          </w:rPr>
          <w:t>ّ</w:t>
        </w:r>
      </w:ins>
      <w:r w:rsidR="00014603" w:rsidRPr="00EA1B34">
        <w:rPr>
          <w:rFonts w:ascii="IRLotus" w:hAnsi="IRLotus" w:cs="IRLotus"/>
          <w:sz w:val="28"/>
          <w:szCs w:val="28"/>
          <w:rtl/>
        </w:rPr>
        <w:t>عی بود</w:t>
      </w:r>
      <w:ins w:id="11406" w:author="Ahmad" w:date="2026-01-17T02:27:00Z" w16du:dateUtc="2026-01-16T22:57:00Z">
        <w:r w:rsidR="00536922">
          <w:rPr>
            <w:rFonts w:ascii="IRLotus" w:hAnsi="IRLotus" w:cs="IRLotus" w:hint="cs"/>
            <w:sz w:val="28"/>
            <w:szCs w:val="28"/>
            <w:rtl/>
          </w:rPr>
          <w:t xml:space="preserve"> که</w:t>
        </w:r>
      </w:ins>
      <w:r w:rsidR="00014603" w:rsidRPr="00EA1B34">
        <w:rPr>
          <w:rFonts w:ascii="IRLotus" w:hAnsi="IRLotus" w:cs="IRLotus"/>
          <w:sz w:val="28"/>
          <w:szCs w:val="28"/>
          <w:rtl/>
        </w:rPr>
        <w:t xml:space="preserve"> امکان خیلی </w:t>
      </w:r>
      <w:ins w:id="11407" w:author="Ahmad" w:date="2026-01-17T02:27:00Z" w16du:dateUtc="2026-01-16T22:57:00Z">
        <w:r w:rsidR="00536922">
          <w:rPr>
            <w:rFonts w:ascii="IRLotus" w:hAnsi="IRLotus" w:cs="IRLotus" w:hint="cs"/>
            <w:sz w:val="28"/>
            <w:szCs w:val="28"/>
            <w:rtl/>
          </w:rPr>
          <w:t xml:space="preserve">از </w:t>
        </w:r>
      </w:ins>
      <w:r w:rsidR="00014603" w:rsidRPr="00EA1B34">
        <w:rPr>
          <w:rFonts w:ascii="IRLotus" w:hAnsi="IRLotus" w:cs="IRLotus"/>
          <w:sz w:val="28"/>
          <w:szCs w:val="28"/>
          <w:rtl/>
        </w:rPr>
        <w:t>ات</w:t>
      </w:r>
      <w:ins w:id="11408" w:author="Ahmad" w:date="2026-01-17T02:27:00Z" w16du:dateUtc="2026-01-16T22:57:00Z">
        <w:r w:rsidR="00536922">
          <w:rPr>
            <w:rFonts w:ascii="IRLotus" w:hAnsi="IRLotus" w:cs="IRLotus" w:hint="cs"/>
            <w:sz w:val="28"/>
            <w:szCs w:val="28"/>
            <w:rtl/>
          </w:rPr>
          <w:t>ّ</w:t>
        </w:r>
      </w:ins>
      <w:r w:rsidR="00014603" w:rsidRPr="00EA1B34">
        <w:rPr>
          <w:rFonts w:ascii="IRLotus" w:hAnsi="IRLotus" w:cs="IRLotus"/>
          <w:sz w:val="28"/>
          <w:szCs w:val="28"/>
          <w:rtl/>
        </w:rPr>
        <w:t xml:space="preserve">فاقات بود </w:t>
      </w:r>
      <w:ins w:id="11409" w:author="Ahmad" w:date="2026-01-17T02:27:00Z" w16du:dateUtc="2026-01-16T22:57:00Z">
        <w:r w:rsidR="00536922">
          <w:rPr>
            <w:rFonts w:ascii="IRLotus" w:hAnsi="IRLotus" w:cs="IRLotus" w:hint="cs"/>
            <w:sz w:val="28"/>
            <w:szCs w:val="28"/>
            <w:rtl/>
          </w:rPr>
          <w:t xml:space="preserve">و </w:t>
        </w:r>
      </w:ins>
      <w:r w:rsidR="00014603" w:rsidRPr="00EA1B34">
        <w:rPr>
          <w:rFonts w:ascii="IRLotus" w:hAnsi="IRLotus" w:cs="IRLotus"/>
          <w:sz w:val="28"/>
          <w:szCs w:val="28"/>
          <w:rtl/>
        </w:rPr>
        <w:t>حضرت انجام نداد.</w:t>
      </w:r>
    </w:p>
    <w:p w14:paraId="179CEF01" w14:textId="37C67CE7" w:rsidR="001B4BCE" w:rsidRPr="00EA1B34" w:rsidRDefault="00014603" w:rsidP="00536922">
      <w:pPr>
        <w:spacing w:after="120" w:line="276" w:lineRule="auto"/>
        <w:jc w:val="both"/>
        <w:rPr>
          <w:rFonts w:ascii="IRLotus" w:hAnsi="IRLotus" w:cs="IRLotus"/>
          <w:sz w:val="28"/>
          <w:szCs w:val="28"/>
          <w:rtl/>
        </w:rPr>
      </w:pPr>
      <w:del w:id="11410" w:author="Ahmad" w:date="2026-01-22T01:46:00Z" w16du:dateUtc="2026-01-21T22:16:00Z">
        <w:r w:rsidRPr="00EA1B34" w:rsidDel="00670C04">
          <w:rPr>
            <w:rFonts w:ascii="IRLotus" w:hAnsi="IRLotus" w:cs="IRLotus"/>
            <w:sz w:val="28"/>
            <w:szCs w:val="28"/>
            <w:rtl/>
          </w:rPr>
          <w:delText xml:space="preserve"> </w:delText>
        </w:r>
      </w:del>
      <w:r w:rsidRPr="00EA1B34">
        <w:rPr>
          <w:rFonts w:ascii="IRLotus" w:hAnsi="IRLotus" w:cs="IRLotus"/>
          <w:sz w:val="28"/>
          <w:szCs w:val="28"/>
          <w:rtl/>
        </w:rPr>
        <w:t xml:space="preserve">من توضیح دادم </w:t>
      </w:r>
      <w:ins w:id="11411" w:author="Ahmad" w:date="2026-01-17T02:28:00Z" w16du:dateUtc="2026-01-16T22:58:00Z">
        <w:r w:rsidR="00536922">
          <w:rPr>
            <w:rFonts w:ascii="IRLotus" w:hAnsi="IRLotus" w:cs="IRLotus" w:hint="cs"/>
            <w:sz w:val="28"/>
            <w:szCs w:val="28"/>
            <w:rtl/>
          </w:rPr>
          <w:t xml:space="preserve">که </w:t>
        </w:r>
      </w:ins>
      <w:del w:id="11412" w:author="Ahmad" w:date="2026-01-17T02:28:00Z" w16du:dateUtc="2026-01-16T22:58:00Z">
        <w:r w:rsidRPr="00EA1B34" w:rsidDel="00536922">
          <w:rPr>
            <w:rFonts w:ascii="IRLotus" w:hAnsi="IRLotus" w:cs="IRLotus"/>
            <w:sz w:val="28"/>
            <w:szCs w:val="28"/>
            <w:rtl/>
          </w:rPr>
          <w:delText xml:space="preserve">وقتی در هجوم </w:delText>
        </w:r>
      </w:del>
      <w:r w:rsidRPr="00EA1B34">
        <w:rPr>
          <w:rFonts w:ascii="IRLotus" w:hAnsi="IRLotus" w:cs="IRLotus"/>
          <w:sz w:val="28"/>
          <w:szCs w:val="28"/>
          <w:rtl/>
        </w:rPr>
        <w:t>چون حضرت زهرا نزدیک در بود</w:t>
      </w:r>
      <w:ins w:id="11413" w:author="Ahmad" w:date="2026-01-17T02:30:00Z" w16du:dateUtc="2026-01-16T23:00:00Z">
        <w:r w:rsidR="00536922">
          <w:rPr>
            <w:rFonts w:ascii="IRLotus" w:hAnsi="IRLotus" w:cs="IRLotus"/>
            <w:sz w:val="28"/>
            <w:szCs w:val="28"/>
            <w:rtl/>
          </w:rPr>
          <w:t>،</w:t>
        </w:r>
      </w:ins>
      <w:ins w:id="11414" w:author="Ahmad" w:date="2026-01-17T02:28:00Z" w16du:dateUtc="2026-01-16T22:58:00Z">
        <w:r w:rsidR="00536922">
          <w:rPr>
            <w:rFonts w:ascii="IRLotus" w:hAnsi="IRLotus" w:cs="IRLotus" w:hint="cs"/>
            <w:sz w:val="28"/>
            <w:szCs w:val="28"/>
            <w:rtl/>
          </w:rPr>
          <w:t xml:space="preserve"> </w:t>
        </w:r>
      </w:ins>
      <w:del w:id="11415" w:author="Ahmad" w:date="2026-01-17T02:28:00Z" w16du:dateUtc="2026-01-16T22:58:00Z">
        <w:r w:rsidRPr="00EA1B34" w:rsidDel="00536922">
          <w:rPr>
            <w:rFonts w:ascii="IRLotus" w:hAnsi="IRLotus" w:cs="IRLotus"/>
            <w:sz w:val="28"/>
            <w:szCs w:val="28"/>
            <w:rtl/>
          </w:rPr>
          <w:delText>،</w:delText>
        </w:r>
      </w:del>
      <w:del w:id="11416" w:author="Ahmad" w:date="2026-01-17T02:30:00Z" w16du:dateUtc="2026-01-16T23:00:00Z">
        <w:r w:rsidRPr="00EA1B34" w:rsidDel="00536922">
          <w:rPr>
            <w:rFonts w:ascii="IRLotus" w:hAnsi="IRLotus" w:cs="IRLotus"/>
            <w:sz w:val="28"/>
            <w:szCs w:val="28"/>
            <w:rtl/>
          </w:rPr>
          <w:delText xml:space="preserve"> </w:delText>
        </w:r>
      </w:del>
      <w:r w:rsidRPr="00EA1B34">
        <w:rPr>
          <w:rFonts w:ascii="IRLotus" w:hAnsi="IRLotus" w:cs="IRLotus"/>
          <w:sz w:val="28"/>
          <w:szCs w:val="28"/>
          <w:rtl/>
        </w:rPr>
        <w:t>آسیب خورد</w:t>
      </w:r>
      <w:ins w:id="11417" w:author="Ahmad" w:date="2026-01-17T02:30:00Z" w16du:dateUtc="2026-01-16T23:00:00Z">
        <w:r w:rsidR="00536922">
          <w:rPr>
            <w:rFonts w:ascii="IRLotus" w:hAnsi="IRLotus" w:cs="IRLotus"/>
            <w:sz w:val="28"/>
            <w:szCs w:val="28"/>
            <w:rtl/>
          </w:rPr>
          <w:t>؛</w:t>
        </w:r>
      </w:ins>
      <w:r w:rsidRPr="00EA1B34">
        <w:rPr>
          <w:rFonts w:ascii="IRLotus" w:hAnsi="IRLotus" w:cs="IRLotus"/>
          <w:sz w:val="28"/>
          <w:szCs w:val="28"/>
          <w:rtl/>
        </w:rPr>
        <w:t xml:space="preserve"> دیگر امیرالمؤمنین انتخاب نکرد </w:t>
      </w:r>
      <w:ins w:id="11418" w:author="Ahmad" w:date="2026-01-17T02:29:00Z" w16du:dateUtc="2026-01-16T22:59:00Z">
        <w:r w:rsidR="00536922">
          <w:rPr>
            <w:rFonts w:ascii="IRLotus" w:hAnsi="IRLotus" w:cs="IRLotus" w:hint="cs"/>
            <w:sz w:val="28"/>
            <w:szCs w:val="28"/>
            <w:rtl/>
          </w:rPr>
          <w:t xml:space="preserve">که </w:t>
        </w:r>
      </w:ins>
      <w:r w:rsidRPr="00EA1B34">
        <w:rPr>
          <w:rFonts w:ascii="IRLotus" w:hAnsi="IRLotus" w:cs="IRLotus"/>
          <w:sz w:val="28"/>
          <w:szCs w:val="28"/>
          <w:rtl/>
        </w:rPr>
        <w:t>او</w:t>
      </w:r>
      <w:ins w:id="11419" w:author="Ahmad" w:date="2026-01-17T02:29:00Z" w16du:dateUtc="2026-01-16T22:59:00Z">
        <w:r w:rsidR="00536922">
          <w:rPr>
            <w:rFonts w:ascii="IRLotus" w:hAnsi="IRLotus" w:cs="IRLotus" w:hint="cs"/>
            <w:sz w:val="28"/>
            <w:szCs w:val="28"/>
            <w:rtl/>
          </w:rPr>
          <w:t>ّ</w:t>
        </w:r>
      </w:ins>
      <w:r w:rsidRPr="00EA1B34">
        <w:rPr>
          <w:rFonts w:ascii="IRLotus" w:hAnsi="IRLotus" w:cs="IRLotus"/>
          <w:sz w:val="28"/>
          <w:szCs w:val="28"/>
          <w:rtl/>
        </w:rPr>
        <w:t xml:space="preserve">ل </w:t>
      </w:r>
      <w:del w:id="11420" w:author="Ahmad" w:date="2026-01-17T02:29:00Z" w16du:dateUtc="2026-01-16T22:59:00Z">
        <w:r w:rsidRPr="00EA1B34" w:rsidDel="00536922">
          <w:rPr>
            <w:rFonts w:ascii="IRLotus" w:hAnsi="IRLotus" w:cs="IRLotus"/>
            <w:sz w:val="28"/>
            <w:szCs w:val="28"/>
            <w:rtl/>
          </w:rPr>
          <w:delText>کی را</w:delText>
        </w:r>
      </w:del>
      <w:ins w:id="11421" w:author="Ahmad" w:date="2026-01-17T02:29:00Z" w16du:dateUtc="2026-01-16T22:59:00Z">
        <w:r w:rsidR="00536922">
          <w:rPr>
            <w:rFonts w:ascii="IRLotus" w:hAnsi="IRLotus" w:cs="IRLotus" w:hint="cs"/>
            <w:sz w:val="28"/>
            <w:szCs w:val="28"/>
            <w:rtl/>
          </w:rPr>
          <w:t xml:space="preserve">اجازه </w:t>
        </w:r>
      </w:ins>
      <w:del w:id="11422" w:author="Ahmad" w:date="2026-01-17T02:29:00Z" w16du:dateUtc="2026-01-16T22:59:00Z">
        <w:r w:rsidRPr="00EA1B34" w:rsidDel="00536922">
          <w:rPr>
            <w:rFonts w:ascii="IRLotus" w:hAnsi="IRLotus" w:cs="IRLotus"/>
            <w:sz w:val="28"/>
            <w:szCs w:val="28"/>
            <w:rtl/>
          </w:rPr>
          <w:delText xml:space="preserve"> </w:delText>
        </w:r>
      </w:del>
      <w:r w:rsidRPr="00EA1B34">
        <w:rPr>
          <w:rFonts w:ascii="IRLotus" w:hAnsi="IRLotus" w:cs="IRLotus"/>
          <w:sz w:val="28"/>
          <w:szCs w:val="28"/>
          <w:rtl/>
        </w:rPr>
        <w:t xml:space="preserve">بدهیم </w:t>
      </w:r>
      <w:ins w:id="11423" w:author="Ahmad" w:date="2026-01-17T02:29:00Z" w16du:dateUtc="2026-01-16T22:59:00Z">
        <w:r w:rsidR="00536922">
          <w:rPr>
            <w:rFonts w:ascii="IRLotus" w:hAnsi="IRLotus" w:cs="IRLotus" w:hint="cs"/>
            <w:sz w:val="28"/>
            <w:szCs w:val="28"/>
            <w:rtl/>
          </w:rPr>
          <w:t xml:space="preserve">چه کسی </w:t>
        </w:r>
      </w:ins>
      <w:r w:rsidRPr="00EA1B34">
        <w:rPr>
          <w:rFonts w:ascii="IRLotus" w:hAnsi="IRLotus" w:cs="IRLotus"/>
          <w:sz w:val="28"/>
          <w:szCs w:val="28"/>
          <w:rtl/>
        </w:rPr>
        <w:t>آسیب بخورد</w:t>
      </w:r>
      <w:ins w:id="11424" w:author="Ahmad" w:date="2026-01-17T02:31:00Z" w16du:dateUtc="2026-01-16T23:01:00Z">
        <w:r w:rsidR="00536922">
          <w:rPr>
            <w:rFonts w:ascii="IRLotus" w:hAnsi="IRLotus" w:cs="IRLotus" w:hint="cs"/>
            <w:sz w:val="28"/>
            <w:szCs w:val="28"/>
            <w:rtl/>
          </w:rPr>
          <w:t>.</w:t>
        </w:r>
      </w:ins>
      <w:del w:id="11425" w:author="Ahmad" w:date="2026-01-17T02:30:00Z" w16du:dateUtc="2026-01-16T23:00:00Z">
        <w:r w:rsidRPr="00EA1B34" w:rsidDel="00536922">
          <w:rPr>
            <w:rFonts w:ascii="IRLotus" w:hAnsi="IRLotus" w:cs="IRLotus"/>
            <w:sz w:val="28"/>
            <w:szCs w:val="28"/>
            <w:rtl/>
          </w:rPr>
          <w:delText>.</w:delText>
        </w:r>
      </w:del>
      <w:r w:rsidRPr="00EA1B34">
        <w:rPr>
          <w:rFonts w:ascii="IRLotus" w:hAnsi="IRLotus" w:cs="IRLotus"/>
          <w:sz w:val="28"/>
          <w:szCs w:val="28"/>
          <w:rtl/>
        </w:rPr>
        <w:t xml:space="preserve"> حضرت زهرا چون آن جلو بود برای حفظ حرمت خانه </w:t>
      </w:r>
      <w:ins w:id="11426" w:author="Ahmad" w:date="2026-01-17T02:31:00Z" w16du:dateUtc="2026-01-16T23:01:00Z">
        <w:r w:rsidR="00536922">
          <w:rPr>
            <w:rFonts w:ascii="IRLotus" w:hAnsi="IRLotus" w:cs="IRLotus" w:hint="cs"/>
            <w:sz w:val="28"/>
            <w:szCs w:val="28"/>
            <w:rtl/>
          </w:rPr>
          <w:t xml:space="preserve">ــ زیرا </w:t>
        </w:r>
      </w:ins>
      <w:r w:rsidRPr="00EA1B34">
        <w:rPr>
          <w:rFonts w:ascii="IRLotus" w:hAnsi="IRLotus" w:cs="IRLotus"/>
          <w:sz w:val="28"/>
          <w:szCs w:val="28"/>
          <w:rtl/>
        </w:rPr>
        <w:t xml:space="preserve">که </w:t>
      </w:r>
      <w:ins w:id="11427" w:author="Ahmad" w:date="2026-01-17T02:31:00Z" w16du:dateUtc="2026-01-16T23:01:00Z">
        <w:r w:rsidR="00536922">
          <w:rPr>
            <w:rFonts w:ascii="IRLotus" w:hAnsi="IRLotus" w:cs="IRLotus" w:hint="cs"/>
            <w:sz w:val="28"/>
            <w:szCs w:val="28"/>
            <w:rtl/>
          </w:rPr>
          <w:t>ب</w:t>
        </w:r>
        <w:r w:rsidR="00536922" w:rsidRPr="00EA1B34">
          <w:rPr>
            <w:rFonts w:ascii="IRLotus" w:hAnsi="IRLotus" w:cs="IRLotus"/>
            <w:sz w:val="28"/>
            <w:szCs w:val="28"/>
            <w:rtl/>
          </w:rPr>
          <w:t>ضع</w:t>
        </w:r>
        <w:r w:rsidR="00536922">
          <w:rPr>
            <w:rFonts w:ascii="IRLotus" w:hAnsi="IRLotus" w:cs="IRLotus" w:hint="cs"/>
            <w:sz w:val="28"/>
            <w:szCs w:val="28"/>
            <w:rtl/>
          </w:rPr>
          <w:t>ة</w:t>
        </w:r>
        <w:r w:rsidR="00536922" w:rsidRPr="00EA1B34">
          <w:rPr>
            <w:rFonts w:ascii="IRLotus" w:hAnsi="IRLotus" w:cs="IRLotus"/>
            <w:sz w:val="28"/>
            <w:szCs w:val="28"/>
            <w:rtl/>
          </w:rPr>
          <w:t>الر</w:t>
        </w:r>
        <w:r w:rsidR="00536922">
          <w:rPr>
            <w:rFonts w:ascii="IRLotus" w:hAnsi="IRLotus" w:cs="IRLotus" w:hint="cs"/>
            <w:sz w:val="28"/>
            <w:szCs w:val="28"/>
            <w:rtl/>
          </w:rPr>
          <w:t>ّ</w:t>
        </w:r>
        <w:r w:rsidR="00536922" w:rsidRPr="00EA1B34">
          <w:rPr>
            <w:rFonts w:ascii="IRLotus" w:hAnsi="IRLotus" w:cs="IRLotus"/>
            <w:sz w:val="28"/>
            <w:szCs w:val="28"/>
            <w:rtl/>
          </w:rPr>
          <w:t xml:space="preserve">سول بود </w:t>
        </w:r>
        <w:r w:rsidR="00536922">
          <w:rPr>
            <w:rFonts w:ascii="IRLotus" w:hAnsi="IRLotus" w:cs="IRLotus" w:hint="cs"/>
            <w:sz w:val="28"/>
            <w:szCs w:val="28"/>
            <w:rtl/>
          </w:rPr>
          <w:t>و</w:t>
        </w:r>
      </w:ins>
      <w:ins w:id="11428" w:author="Ahmad" w:date="2026-01-22T01:46:00Z" w16du:dateUtc="2026-01-21T22:16:00Z">
        <w:r w:rsidR="00670C04">
          <w:rPr>
            <w:rFonts w:ascii="IRLotus" w:hAnsi="IRLotus" w:cs="IRLotus" w:hint="cs"/>
            <w:sz w:val="28"/>
            <w:szCs w:val="28"/>
            <w:rtl/>
          </w:rPr>
          <w:t xml:space="preserve"> مردم</w:t>
        </w:r>
      </w:ins>
      <w:ins w:id="11429" w:author="Ahmad" w:date="2026-01-17T02:31:00Z" w16du:dateUtc="2026-01-16T23:01:00Z">
        <w:r w:rsidR="00536922">
          <w:rPr>
            <w:rFonts w:ascii="IRLotus" w:hAnsi="IRLotus" w:cs="IRLotus" w:hint="cs"/>
            <w:sz w:val="28"/>
            <w:szCs w:val="28"/>
            <w:rtl/>
          </w:rPr>
          <w:t xml:space="preserve"> </w:t>
        </w:r>
      </w:ins>
      <w:r w:rsidRPr="00EA1B34">
        <w:rPr>
          <w:rFonts w:ascii="IRLotus" w:hAnsi="IRLotus" w:cs="IRLotus"/>
          <w:sz w:val="28"/>
          <w:szCs w:val="28"/>
          <w:rtl/>
        </w:rPr>
        <w:t>او را</w:t>
      </w:r>
      <w:del w:id="11430" w:author="Ahmad" w:date="2026-01-07T01:46:00Z" w16du:dateUtc="2026-01-06T22:16:00Z">
        <w:r w:rsidRPr="00EA1B34" w:rsidDel="00EA1B34">
          <w:rPr>
            <w:rFonts w:ascii="IRLotus" w:hAnsi="IRLotus" w:cs="IRLotus"/>
            <w:sz w:val="28"/>
            <w:szCs w:val="28"/>
            <w:rtl/>
          </w:rPr>
          <w:delText xml:space="preserve"> می</w:delText>
        </w:r>
      </w:del>
      <w:ins w:id="11431"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شناختند </w:t>
      </w:r>
      <w:ins w:id="11432" w:author="Ahmad" w:date="2026-01-17T02:31:00Z" w16du:dateUtc="2026-01-16T23:01:00Z">
        <w:r w:rsidR="00536922">
          <w:rPr>
            <w:rFonts w:ascii="IRLotus" w:hAnsi="IRLotus" w:cs="IRLotus" w:hint="cs"/>
            <w:sz w:val="28"/>
            <w:szCs w:val="28"/>
            <w:rtl/>
          </w:rPr>
          <w:t>ــ</w:t>
        </w:r>
      </w:ins>
      <w:del w:id="11433" w:author="Ahmad" w:date="2026-01-17T02:31:00Z" w16du:dateUtc="2026-01-16T23:01:00Z">
        <w:r w:rsidRPr="00EA1B34" w:rsidDel="00536922">
          <w:rPr>
            <w:rFonts w:ascii="IRLotus" w:hAnsi="IRLotus" w:cs="IRLotus"/>
            <w:sz w:val="28"/>
            <w:szCs w:val="28"/>
            <w:rtl/>
          </w:rPr>
          <w:delText>وضعه الرسول بود،</w:delText>
        </w:r>
      </w:del>
      <w:r w:rsidRPr="00EA1B34">
        <w:rPr>
          <w:rFonts w:ascii="IRLotus" w:hAnsi="IRLotus" w:cs="IRLotus"/>
          <w:sz w:val="28"/>
          <w:szCs w:val="28"/>
          <w:rtl/>
        </w:rPr>
        <w:t xml:space="preserve"> </w:t>
      </w:r>
      <w:del w:id="11434" w:author="Ahmad" w:date="2026-01-17T02:31:00Z" w16du:dateUtc="2026-01-16T23:01:00Z">
        <w:r w:rsidRPr="00EA1B34" w:rsidDel="00536922">
          <w:rPr>
            <w:rFonts w:ascii="IRLotus" w:hAnsi="IRLotus" w:cs="IRLotus"/>
            <w:sz w:val="28"/>
            <w:szCs w:val="28"/>
            <w:rtl/>
          </w:rPr>
          <w:delText xml:space="preserve">او </w:delText>
        </w:r>
      </w:del>
      <w:r w:rsidRPr="00EA1B34">
        <w:rPr>
          <w:rFonts w:ascii="IRLotus" w:hAnsi="IRLotus" w:cs="IRLotus"/>
          <w:sz w:val="28"/>
          <w:szCs w:val="28"/>
          <w:rtl/>
        </w:rPr>
        <w:t>آسیب خورد</w:t>
      </w:r>
      <w:ins w:id="11435" w:author="Ahmad" w:date="2026-01-17T02:31:00Z" w16du:dateUtc="2026-01-16T23:01:00Z">
        <w:r w:rsidR="00536922">
          <w:rPr>
            <w:rFonts w:ascii="IRLotus" w:hAnsi="IRLotus" w:cs="IRLotus"/>
            <w:sz w:val="28"/>
            <w:szCs w:val="28"/>
            <w:rtl/>
          </w:rPr>
          <w:t>؛</w:t>
        </w:r>
      </w:ins>
      <w:del w:id="11436" w:author="Ahmad" w:date="2026-01-17T02:31:00Z" w16du:dateUtc="2026-01-16T23:01:00Z">
        <w:r w:rsidRPr="00EA1B34" w:rsidDel="00536922">
          <w:rPr>
            <w:rFonts w:ascii="IRLotus" w:hAnsi="IRLotus" w:cs="IRLotus"/>
            <w:sz w:val="28"/>
            <w:szCs w:val="28"/>
            <w:rtl/>
          </w:rPr>
          <w:delText>.</w:delText>
        </w:r>
      </w:del>
      <w:r w:rsidRPr="00EA1B34">
        <w:rPr>
          <w:rFonts w:ascii="IRLotus" w:hAnsi="IRLotus" w:cs="IRLotus"/>
          <w:sz w:val="28"/>
          <w:szCs w:val="28"/>
          <w:rtl/>
        </w:rPr>
        <w:t xml:space="preserve"> </w:t>
      </w:r>
      <w:ins w:id="11437" w:author="Ahmad" w:date="2026-01-17T02:32:00Z" w16du:dateUtc="2026-01-16T23:02:00Z">
        <w:r w:rsidR="007D562D" w:rsidRPr="00EA1B34">
          <w:rPr>
            <w:rFonts w:ascii="IRLotus" w:hAnsi="IRLotus" w:cs="IRLotus"/>
            <w:sz w:val="28"/>
            <w:szCs w:val="28"/>
            <w:rtl/>
          </w:rPr>
          <w:t>بعد از اینکه</w:t>
        </w:r>
      </w:ins>
      <w:del w:id="11438" w:author="Ahmad" w:date="2026-01-17T02:32:00Z" w16du:dateUtc="2026-01-16T23:02:00Z">
        <w:r w:rsidRPr="00EA1B34" w:rsidDel="007D562D">
          <w:rPr>
            <w:rFonts w:ascii="IRLotus" w:hAnsi="IRLotus" w:cs="IRLotus"/>
            <w:sz w:val="28"/>
            <w:szCs w:val="28"/>
            <w:rtl/>
          </w:rPr>
          <w:delText>حالا که</w:delText>
        </w:r>
      </w:del>
      <w:r w:rsidRPr="00EA1B34">
        <w:rPr>
          <w:rFonts w:ascii="IRLotus" w:hAnsi="IRLotus" w:cs="IRLotus"/>
          <w:sz w:val="28"/>
          <w:szCs w:val="28"/>
          <w:rtl/>
        </w:rPr>
        <w:t xml:space="preserve"> او آسیب خورد </w:t>
      </w:r>
      <w:ins w:id="11439" w:author="Ahmad" w:date="2026-01-17T02:33:00Z" w16du:dateUtc="2026-01-16T23:03:00Z">
        <w:r w:rsidR="007D562D">
          <w:rPr>
            <w:rFonts w:ascii="IRLotus" w:hAnsi="IRLotus" w:cs="IRLotus" w:hint="cs"/>
            <w:sz w:val="28"/>
            <w:szCs w:val="28"/>
            <w:rtl/>
          </w:rPr>
          <w:t xml:space="preserve">ــ </w:t>
        </w:r>
      </w:ins>
      <w:del w:id="11440" w:author="Ahmad" w:date="2026-01-17T02:32:00Z" w16du:dateUtc="2026-01-16T23:02:00Z">
        <w:r w:rsidRPr="00EA1B34" w:rsidDel="007D562D">
          <w:rPr>
            <w:rFonts w:ascii="IRLotus" w:hAnsi="IRLotus" w:cs="IRLotus"/>
            <w:sz w:val="28"/>
            <w:szCs w:val="28"/>
            <w:rtl/>
          </w:rPr>
          <w:delText xml:space="preserve">بعد از اینکه </w:delText>
        </w:r>
      </w:del>
      <w:del w:id="11441" w:author="Ahmad" w:date="2026-01-17T02:33:00Z" w16du:dateUtc="2026-01-16T23:03:00Z">
        <w:r w:rsidRPr="00EA1B34" w:rsidDel="007D562D">
          <w:rPr>
            <w:rFonts w:ascii="IRLotus" w:hAnsi="IRLotus" w:cs="IRLotus"/>
            <w:sz w:val="28"/>
            <w:szCs w:val="28"/>
            <w:rtl/>
          </w:rPr>
          <w:delText>من</w:delText>
        </w:r>
      </w:del>
      <w:ins w:id="11442" w:author="Ahmad" w:date="2026-01-17T02:33:00Z" w16du:dateUtc="2026-01-16T23:03:00Z">
        <w:r w:rsidR="007D562D">
          <w:rPr>
            <w:rFonts w:ascii="IRLotus" w:hAnsi="IRLotus" w:cs="IRLotus" w:hint="cs"/>
            <w:sz w:val="28"/>
            <w:szCs w:val="28"/>
            <w:rtl/>
          </w:rPr>
          <w:t>و</w:t>
        </w:r>
      </w:ins>
      <w:r w:rsidRPr="00EA1B34">
        <w:rPr>
          <w:rFonts w:ascii="IRLotus" w:hAnsi="IRLotus" w:cs="IRLotus"/>
          <w:sz w:val="28"/>
          <w:szCs w:val="28"/>
          <w:rtl/>
        </w:rPr>
        <w:t xml:space="preserve"> عرض</w:t>
      </w:r>
      <w:del w:id="11443" w:author="Ahmad" w:date="2026-01-07T01:46:00Z" w16du:dateUtc="2026-01-06T22:16:00Z">
        <w:r w:rsidRPr="00EA1B34" w:rsidDel="00EA1B34">
          <w:rPr>
            <w:rFonts w:ascii="IRLotus" w:hAnsi="IRLotus" w:cs="IRLotus"/>
            <w:sz w:val="28"/>
            <w:szCs w:val="28"/>
            <w:rtl/>
          </w:rPr>
          <w:delText xml:space="preserve"> می</w:delText>
        </w:r>
      </w:del>
      <w:ins w:id="11444" w:author="Ahmad" w:date="2026-01-07T01:46:00Z" w16du:dateUtc="2026-01-06T22:16:00Z">
        <w:r w:rsidR="00EA1B34">
          <w:rPr>
            <w:rFonts w:ascii="IRLotus" w:hAnsi="IRLotus" w:cs="IRLotus"/>
            <w:sz w:val="28"/>
            <w:szCs w:val="28"/>
            <w:rtl/>
          </w:rPr>
          <w:t xml:space="preserve"> </w:t>
        </w:r>
      </w:ins>
      <w:ins w:id="11445" w:author="Ahmad" w:date="2026-01-17T02:33:00Z" w16du:dateUtc="2026-01-16T23:03:00Z">
        <w:r w:rsidR="007D562D">
          <w:rPr>
            <w:rFonts w:ascii="IRLotus" w:hAnsi="IRLotus" w:cs="IRLotus" w:hint="cs"/>
            <w:sz w:val="28"/>
            <w:szCs w:val="28"/>
            <w:rtl/>
          </w:rPr>
          <w:t>کردم</w:t>
        </w:r>
      </w:ins>
      <w:del w:id="11446" w:author="Ahmad" w:date="2026-01-17T02:33:00Z" w16du:dateUtc="2026-01-16T23:03:00Z">
        <w:r w:rsidRPr="00EA1B34" w:rsidDel="007D562D">
          <w:rPr>
            <w:rFonts w:ascii="IRLotus" w:hAnsi="IRLotus" w:cs="IRLotus"/>
            <w:sz w:val="28"/>
            <w:szCs w:val="28"/>
            <w:rtl/>
          </w:rPr>
          <w:delText>کنم</w:delText>
        </w:r>
      </w:del>
      <w:r w:rsidRPr="00EA1B34">
        <w:rPr>
          <w:rFonts w:ascii="IRLotus" w:hAnsi="IRLotus" w:cs="IRLotus"/>
          <w:sz w:val="28"/>
          <w:szCs w:val="28"/>
          <w:rtl/>
        </w:rPr>
        <w:t xml:space="preserve"> </w:t>
      </w:r>
      <w:ins w:id="11447" w:author="Ahmad" w:date="2026-01-17T02:33:00Z" w16du:dateUtc="2026-01-16T23:03:00Z">
        <w:r w:rsidR="007D562D">
          <w:rPr>
            <w:rFonts w:ascii="IRLotus" w:hAnsi="IRLotus" w:cs="IRLotus" w:hint="cs"/>
            <w:sz w:val="28"/>
            <w:szCs w:val="28"/>
            <w:rtl/>
          </w:rPr>
          <w:t xml:space="preserve">که </w:t>
        </w:r>
      </w:ins>
      <w:r w:rsidRPr="00EA1B34">
        <w:rPr>
          <w:rFonts w:ascii="IRLotus" w:hAnsi="IRLotus" w:cs="IRLotus"/>
          <w:sz w:val="28"/>
          <w:szCs w:val="28"/>
          <w:rtl/>
        </w:rPr>
        <w:t>ما گزارشی راجع به جزئی</w:t>
      </w:r>
      <w:ins w:id="11448" w:author="Ahmad" w:date="2026-01-17T02:33:00Z" w16du:dateUtc="2026-01-16T23:03:00Z">
        <w:r w:rsidR="007D562D">
          <w:rPr>
            <w:rFonts w:ascii="IRLotus" w:hAnsi="IRLotus" w:cs="IRLotus" w:hint="cs"/>
            <w:sz w:val="28"/>
            <w:szCs w:val="28"/>
            <w:rtl/>
          </w:rPr>
          <w:t>ّ</w:t>
        </w:r>
      </w:ins>
      <w:r w:rsidRPr="00EA1B34">
        <w:rPr>
          <w:rFonts w:ascii="IRLotus" w:hAnsi="IRLotus" w:cs="IRLotus"/>
          <w:sz w:val="28"/>
          <w:szCs w:val="28"/>
          <w:rtl/>
        </w:rPr>
        <w:t>اتش نداریم</w:t>
      </w:r>
      <w:ins w:id="11449" w:author="Ahmad" w:date="2026-01-17T02:33:00Z" w16du:dateUtc="2026-01-16T23:03:00Z">
        <w:r w:rsidR="007D562D">
          <w:rPr>
            <w:rFonts w:ascii="IRLotus" w:hAnsi="IRLotus" w:cs="IRLotus"/>
            <w:sz w:val="28"/>
            <w:szCs w:val="28"/>
            <w:rtl/>
          </w:rPr>
          <w:t>؛</w:t>
        </w:r>
      </w:ins>
      <w:del w:id="11450" w:author="Ahmad" w:date="2026-01-17T02:33:00Z" w16du:dateUtc="2026-01-16T23:03:00Z">
        <w:r w:rsidRPr="00EA1B34" w:rsidDel="007D562D">
          <w:rPr>
            <w:rFonts w:ascii="IRLotus" w:hAnsi="IRLotus" w:cs="IRLotus"/>
            <w:sz w:val="28"/>
            <w:szCs w:val="28"/>
            <w:rtl/>
          </w:rPr>
          <w:delText>.</w:delText>
        </w:r>
      </w:del>
      <w:r w:rsidRPr="00EA1B34">
        <w:rPr>
          <w:rFonts w:ascii="IRLotus" w:hAnsi="IRLotus" w:cs="IRLotus"/>
          <w:sz w:val="28"/>
          <w:szCs w:val="28"/>
          <w:rtl/>
        </w:rPr>
        <w:t xml:space="preserve"> من خیلی گشتم، </w:t>
      </w:r>
      <w:ins w:id="11451" w:author="Ahmad" w:date="2026-01-17T02:33:00Z" w16du:dateUtc="2026-01-16T23:03:00Z">
        <w:r w:rsidR="007D562D">
          <w:rPr>
            <w:rFonts w:ascii="IRLotus" w:hAnsi="IRLotus" w:cs="IRLotus" w:hint="cs"/>
            <w:sz w:val="28"/>
            <w:szCs w:val="28"/>
            <w:rtl/>
          </w:rPr>
          <w:t>ولی چیزی پیدا نکردم</w:t>
        </w:r>
        <w:r w:rsidR="007D562D">
          <w:rPr>
            <w:rFonts w:ascii="IRLotus" w:hAnsi="IRLotus" w:cs="IRLotus"/>
            <w:sz w:val="28"/>
            <w:szCs w:val="28"/>
            <w:rtl/>
          </w:rPr>
          <w:t>؛</w:t>
        </w:r>
        <w:r w:rsidR="007D562D">
          <w:rPr>
            <w:rFonts w:ascii="IRLotus" w:hAnsi="IRLotus" w:cs="IRLotus" w:hint="cs"/>
            <w:sz w:val="28"/>
            <w:szCs w:val="28"/>
            <w:rtl/>
          </w:rPr>
          <w:t xml:space="preserve"> </w:t>
        </w:r>
      </w:ins>
      <w:del w:id="11452" w:author="Ahmad" w:date="2026-01-17T02:33:00Z" w16du:dateUtc="2026-01-16T23:03:00Z">
        <w:r w:rsidRPr="00EA1B34" w:rsidDel="007D562D">
          <w:rPr>
            <w:rFonts w:ascii="IRLotus" w:hAnsi="IRLotus" w:cs="IRLotus"/>
            <w:sz w:val="28"/>
            <w:szCs w:val="28"/>
            <w:rtl/>
          </w:rPr>
          <w:delText xml:space="preserve">بعد از اینکه که </w:delText>
        </w:r>
      </w:del>
      <w:r w:rsidRPr="00EA1B34">
        <w:rPr>
          <w:rFonts w:ascii="IRLotus" w:hAnsi="IRLotus" w:cs="IRLotus"/>
          <w:sz w:val="28"/>
          <w:szCs w:val="28"/>
          <w:rtl/>
        </w:rPr>
        <w:t xml:space="preserve">ایشان باید دلیل بیاورد اگر گزارشی داریم </w:t>
      </w:r>
      <w:ins w:id="11453" w:author="Ahmad" w:date="2026-01-17T02:34:00Z" w16du:dateUtc="2026-01-16T23:04:00Z">
        <w:r w:rsidR="007D562D">
          <w:rPr>
            <w:rFonts w:ascii="IRLotus" w:hAnsi="IRLotus" w:cs="IRLotus" w:hint="cs"/>
            <w:sz w:val="28"/>
            <w:szCs w:val="28"/>
            <w:rtl/>
          </w:rPr>
          <w:t xml:space="preserve">ــ </w:t>
        </w:r>
      </w:ins>
      <w:del w:id="11454" w:author="Ahmad" w:date="2026-01-17T02:34:00Z" w16du:dateUtc="2026-01-16T23:04:00Z">
        <w:r w:rsidRPr="00EA1B34" w:rsidDel="007D562D">
          <w:rPr>
            <w:rFonts w:ascii="IRLotus" w:hAnsi="IRLotus" w:cs="IRLotus"/>
            <w:sz w:val="28"/>
            <w:szCs w:val="28"/>
            <w:rtl/>
          </w:rPr>
          <w:delText xml:space="preserve">بعد از آن </w:delText>
        </w:r>
      </w:del>
      <w:r w:rsidRPr="00EA1B34">
        <w:rPr>
          <w:rFonts w:ascii="IRLotus" w:hAnsi="IRLotus" w:cs="IRLotus"/>
          <w:sz w:val="28"/>
          <w:szCs w:val="28"/>
          <w:rtl/>
        </w:rPr>
        <w:t xml:space="preserve">باز این را اضافه کردم </w:t>
      </w:r>
      <w:del w:id="11455" w:author="Ahmad" w:date="2026-01-17T02:34:00Z" w16du:dateUtc="2026-01-16T23:04:00Z">
        <w:r w:rsidRPr="00EA1B34" w:rsidDel="007D562D">
          <w:rPr>
            <w:rFonts w:ascii="IRLotus" w:hAnsi="IRLotus" w:cs="IRLotus"/>
            <w:sz w:val="28"/>
            <w:szCs w:val="28"/>
            <w:rtl/>
          </w:rPr>
          <w:delText xml:space="preserve">پلاس به قول معروف </w:delText>
        </w:r>
      </w:del>
      <w:r w:rsidRPr="00EA1B34">
        <w:rPr>
          <w:rFonts w:ascii="IRLotus" w:hAnsi="IRLotus" w:cs="IRLotus"/>
          <w:sz w:val="28"/>
          <w:szCs w:val="28"/>
          <w:rtl/>
        </w:rPr>
        <w:t>که حالا حضرت زهرا روی زمین افتاده. این</w:t>
      </w:r>
      <w:ins w:id="11456" w:author="Ahmad" w:date="2026-01-17T02:34:00Z" w16du:dateUtc="2026-01-16T23:04:00Z">
        <w:r w:rsidR="007D562D">
          <w:rPr>
            <w:rFonts w:ascii="IRLotus" w:hAnsi="IRLotus" w:cs="IRLotus" w:hint="cs"/>
            <w:sz w:val="28"/>
            <w:szCs w:val="28"/>
            <w:rtl/>
          </w:rPr>
          <w:t>‌</w:t>
        </w:r>
      </w:ins>
      <w:del w:id="11457" w:author="Ahmad" w:date="2026-01-17T02:34:00Z" w16du:dateUtc="2026-01-16T23:04:00Z">
        <w:r w:rsidRPr="00EA1B34" w:rsidDel="007D562D">
          <w:rPr>
            <w:rFonts w:ascii="IRLotus" w:hAnsi="IRLotus" w:cs="IRLotus"/>
            <w:sz w:val="28"/>
            <w:szCs w:val="28"/>
            <w:rtl/>
          </w:rPr>
          <w:delText xml:space="preserve"> </w:delText>
        </w:r>
      </w:del>
      <w:r w:rsidRPr="00EA1B34">
        <w:rPr>
          <w:rFonts w:ascii="IRLotus" w:hAnsi="IRLotus" w:cs="IRLotus"/>
          <w:sz w:val="28"/>
          <w:szCs w:val="28"/>
          <w:rtl/>
        </w:rPr>
        <w:t xml:space="preserve">جوری نیست که خب ببینم </w:t>
      </w:r>
      <w:del w:id="11458" w:author="Ahmad" w:date="2026-01-17T02:34:00Z" w16du:dateUtc="2026-01-16T23:04:00Z">
        <w:r w:rsidRPr="00EA1B34" w:rsidDel="007D562D">
          <w:rPr>
            <w:rFonts w:ascii="IRLotus" w:hAnsi="IRLotus" w:cs="IRLotus"/>
            <w:sz w:val="28"/>
            <w:szCs w:val="28"/>
            <w:rtl/>
          </w:rPr>
          <w:delText xml:space="preserve">کی </w:delText>
        </w:r>
      </w:del>
      <w:ins w:id="11459" w:author="Ahmad" w:date="2026-01-17T02:34:00Z" w16du:dateUtc="2026-01-16T23:04:00Z">
        <w:r w:rsidR="007D562D">
          <w:rPr>
            <w:rFonts w:ascii="IRLotus" w:hAnsi="IRLotus" w:cs="IRLotus" w:hint="cs"/>
            <w:sz w:val="28"/>
            <w:szCs w:val="28"/>
            <w:rtl/>
          </w:rPr>
          <w:t>چه کسی</w:t>
        </w:r>
        <w:r w:rsidR="007D562D" w:rsidRPr="00EA1B34">
          <w:rPr>
            <w:rFonts w:ascii="IRLotus" w:hAnsi="IRLotus" w:cs="IRLotus"/>
            <w:sz w:val="28"/>
            <w:szCs w:val="28"/>
            <w:rtl/>
          </w:rPr>
          <w:t xml:space="preserve"> </w:t>
        </w:r>
      </w:ins>
      <w:r w:rsidRPr="00EA1B34">
        <w:rPr>
          <w:rFonts w:ascii="IRLotus" w:hAnsi="IRLotus" w:cs="IRLotus"/>
          <w:sz w:val="28"/>
          <w:szCs w:val="28"/>
          <w:rtl/>
        </w:rPr>
        <w:t>را بدهم که ایشان</w:t>
      </w:r>
      <w:del w:id="11460" w:author="Ahmad" w:date="2026-01-07T01:46:00Z" w16du:dateUtc="2026-01-06T22:16:00Z">
        <w:r w:rsidRPr="00EA1B34" w:rsidDel="00EA1B34">
          <w:rPr>
            <w:rFonts w:ascii="IRLotus" w:hAnsi="IRLotus" w:cs="IRLotus"/>
            <w:sz w:val="28"/>
            <w:szCs w:val="28"/>
            <w:rtl/>
          </w:rPr>
          <w:delText xml:space="preserve"> می</w:delText>
        </w:r>
      </w:del>
      <w:ins w:id="11461"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گوید </w:t>
      </w:r>
      <w:ins w:id="11462" w:author="Ahmad" w:date="2026-01-17T02:35:00Z" w16du:dateUtc="2026-01-16T23:05:00Z">
        <w:r w:rsidR="007D562D">
          <w:rPr>
            <w:rFonts w:ascii="IRLotus" w:hAnsi="IRLotus" w:cs="IRLotus" w:hint="cs"/>
            <w:sz w:val="28"/>
            <w:szCs w:val="28"/>
            <w:rtl/>
          </w:rPr>
          <w:t xml:space="preserve">امیرالمؤمنین حضرت زهرا را </w:t>
        </w:r>
      </w:ins>
      <w:r w:rsidRPr="00EA1B34">
        <w:rPr>
          <w:rFonts w:ascii="IRLotus" w:hAnsi="IRLotus" w:cs="IRLotus"/>
          <w:sz w:val="28"/>
          <w:szCs w:val="28"/>
          <w:rtl/>
        </w:rPr>
        <w:t>پیش</w:t>
      </w:r>
      <w:ins w:id="11463" w:author="Ahmad" w:date="2026-01-17T02:34:00Z" w16du:dateUtc="2026-01-16T23:04:00Z">
        <w:r w:rsidR="007D562D">
          <w:rPr>
            <w:rFonts w:ascii="IRLotus" w:hAnsi="IRLotus" w:cs="IRLotus" w:hint="cs"/>
            <w:sz w:val="28"/>
            <w:szCs w:val="28"/>
            <w:rtl/>
          </w:rPr>
          <w:t>‌</w:t>
        </w:r>
      </w:ins>
      <w:del w:id="11464" w:author="Ahmad" w:date="2026-01-17T02:34:00Z" w16du:dateUtc="2026-01-16T23:04:00Z">
        <w:r w:rsidRPr="00EA1B34" w:rsidDel="007D562D">
          <w:rPr>
            <w:rFonts w:ascii="IRLotus" w:hAnsi="IRLotus" w:cs="IRLotus"/>
            <w:sz w:val="28"/>
            <w:szCs w:val="28"/>
            <w:rtl/>
          </w:rPr>
          <w:delText xml:space="preserve"> </w:delText>
        </w:r>
      </w:del>
      <w:r w:rsidRPr="00EA1B34">
        <w:rPr>
          <w:rFonts w:ascii="IRLotus" w:hAnsi="IRLotus" w:cs="IRLotus"/>
          <w:sz w:val="28"/>
          <w:szCs w:val="28"/>
          <w:rtl/>
        </w:rPr>
        <w:t>مرگ</w:t>
      </w:r>
      <w:del w:id="11465" w:author="Ahmad" w:date="2026-01-17T02:34:00Z" w16du:dateUtc="2026-01-16T23:04:00Z">
        <w:r w:rsidRPr="00EA1B34" w:rsidDel="007D562D">
          <w:rPr>
            <w:rFonts w:ascii="IRLotus" w:hAnsi="IRLotus" w:cs="IRLotus"/>
            <w:sz w:val="28"/>
            <w:szCs w:val="28"/>
            <w:rtl/>
          </w:rPr>
          <w:delText>ش</w:delText>
        </w:r>
      </w:del>
      <w:r w:rsidRPr="00EA1B34">
        <w:rPr>
          <w:rFonts w:ascii="IRLotus" w:hAnsi="IRLotus" w:cs="IRLotus"/>
          <w:sz w:val="28"/>
          <w:szCs w:val="28"/>
          <w:rtl/>
        </w:rPr>
        <w:t xml:space="preserve"> کردند</w:t>
      </w:r>
      <w:ins w:id="11466" w:author="Ahmad" w:date="2026-01-17T02:35:00Z" w16du:dateUtc="2026-01-16T23:05:00Z">
        <w:r w:rsidR="007D562D">
          <w:rPr>
            <w:rFonts w:ascii="IRLotus" w:hAnsi="IRLotus" w:cs="IRLotus" w:hint="cs"/>
            <w:sz w:val="28"/>
            <w:szCs w:val="28"/>
            <w:rtl/>
          </w:rPr>
          <w:t>!</w:t>
        </w:r>
      </w:ins>
      <w:del w:id="11467" w:author="Ahmad" w:date="2026-01-17T02:35:00Z" w16du:dateUtc="2026-01-16T23:05:00Z">
        <w:r w:rsidRPr="00EA1B34" w:rsidDel="007D562D">
          <w:rPr>
            <w:rFonts w:ascii="IRLotus" w:hAnsi="IRLotus" w:cs="IRLotus"/>
            <w:sz w:val="28"/>
            <w:szCs w:val="28"/>
            <w:rtl/>
          </w:rPr>
          <w:delText>.</w:delText>
        </w:r>
      </w:del>
      <w:r w:rsidRPr="00EA1B34">
        <w:rPr>
          <w:rFonts w:ascii="IRLotus" w:hAnsi="IRLotus" w:cs="IRLotus"/>
          <w:sz w:val="28"/>
          <w:szCs w:val="28"/>
          <w:rtl/>
        </w:rPr>
        <w:t xml:space="preserve"> </w:t>
      </w:r>
      <w:del w:id="11468" w:author="Ahmad" w:date="2026-01-17T02:35:00Z" w16du:dateUtc="2026-01-16T23:05:00Z">
        <w:r w:rsidRPr="00EA1B34" w:rsidDel="007D562D">
          <w:rPr>
            <w:rFonts w:ascii="IRLotus" w:hAnsi="IRLotus" w:cs="IRLotus"/>
            <w:sz w:val="28"/>
            <w:szCs w:val="28"/>
            <w:rtl/>
          </w:rPr>
          <w:delText xml:space="preserve">یعنی </w:delText>
        </w:r>
      </w:del>
      <w:r w:rsidRPr="00EA1B34">
        <w:rPr>
          <w:rFonts w:ascii="IRLotus" w:hAnsi="IRLotus" w:cs="IRLotus"/>
          <w:sz w:val="28"/>
          <w:szCs w:val="28"/>
          <w:rtl/>
        </w:rPr>
        <w:t>آداب گفت</w:t>
      </w:r>
      <w:ins w:id="11469" w:author="Ahmad" w:date="2026-01-17T02:35:00Z" w16du:dateUtc="2026-01-16T23:05:00Z">
        <w:r w:rsidR="007D562D">
          <w:rPr>
            <w:rFonts w:ascii="IRLotus" w:hAnsi="IRLotus" w:cs="IRLotus" w:hint="cs"/>
            <w:sz w:val="28"/>
            <w:szCs w:val="28"/>
            <w:rtl/>
          </w:rPr>
          <w:t>‌و</w:t>
        </w:r>
      </w:ins>
      <w:r w:rsidRPr="00EA1B34">
        <w:rPr>
          <w:rFonts w:ascii="IRLotus" w:hAnsi="IRLotus" w:cs="IRLotus"/>
          <w:sz w:val="28"/>
          <w:szCs w:val="28"/>
          <w:rtl/>
        </w:rPr>
        <w:t>گو این نیست که ما در چشم</w:t>
      </w:r>
      <w:ins w:id="11470" w:author="Ahmad" w:date="2026-01-17T02:35:00Z" w16du:dateUtc="2026-01-16T23:05:00Z">
        <w:r w:rsidR="007D562D">
          <w:rPr>
            <w:rFonts w:ascii="IRLotus" w:hAnsi="IRLotus" w:cs="IRLotus" w:hint="cs"/>
            <w:sz w:val="28"/>
            <w:szCs w:val="28"/>
            <w:rtl/>
          </w:rPr>
          <w:t>ِ</w:t>
        </w:r>
      </w:ins>
      <w:r w:rsidRPr="00EA1B34">
        <w:rPr>
          <w:rFonts w:ascii="IRLotus" w:hAnsi="IRLotus" w:cs="IRLotus"/>
          <w:sz w:val="28"/>
          <w:szCs w:val="28"/>
          <w:rtl/>
        </w:rPr>
        <w:t xml:space="preserve"> هم</w:t>
      </w:r>
      <w:r w:rsidR="005B3641" w:rsidRPr="00EA1B34">
        <w:rPr>
          <w:rFonts w:ascii="IRLotus" w:hAnsi="IRLotus" w:cs="IRLotus"/>
          <w:sz w:val="28"/>
          <w:szCs w:val="28"/>
          <w:rtl/>
        </w:rPr>
        <w:t xml:space="preserve"> </w:t>
      </w:r>
      <w:ins w:id="11471" w:author="Ahmad" w:date="2026-01-17T02:35:00Z" w16du:dateUtc="2026-01-16T23:05:00Z">
        <w:r w:rsidR="007D562D">
          <w:rPr>
            <w:rFonts w:ascii="IRLotus" w:hAnsi="IRLotus" w:cs="IRLotus" w:hint="cs"/>
            <w:sz w:val="28"/>
            <w:szCs w:val="28"/>
            <w:rtl/>
          </w:rPr>
          <w:t xml:space="preserve">نگاه کنیم و مطلب خلافی را </w:t>
        </w:r>
      </w:ins>
      <w:r w:rsidR="005B3641" w:rsidRPr="00EA1B34">
        <w:rPr>
          <w:rFonts w:ascii="IRLotus" w:hAnsi="IRLotus" w:cs="IRLotus"/>
          <w:sz w:val="28"/>
          <w:szCs w:val="28"/>
          <w:rtl/>
        </w:rPr>
        <w:t>به هم نسبت بدهیم</w:t>
      </w:r>
      <w:del w:id="11472" w:author="Ahmad" w:date="2026-01-17T02:35:00Z" w16du:dateUtc="2026-01-16T23:05:00Z">
        <w:r w:rsidR="005B3641" w:rsidRPr="00EA1B34" w:rsidDel="007D562D">
          <w:rPr>
            <w:rFonts w:ascii="IRLotus" w:hAnsi="IRLotus" w:cs="IRLotus"/>
            <w:sz w:val="28"/>
            <w:szCs w:val="28"/>
            <w:rtl/>
          </w:rPr>
          <w:delText xml:space="preserve"> که</w:delText>
        </w:r>
      </w:del>
      <w:r w:rsidR="005B3641" w:rsidRPr="00EA1B34">
        <w:rPr>
          <w:rFonts w:ascii="IRLotus" w:hAnsi="IRLotus" w:cs="IRLotus"/>
          <w:sz w:val="28"/>
          <w:szCs w:val="28"/>
          <w:rtl/>
        </w:rPr>
        <w:t xml:space="preserve">. </w:t>
      </w:r>
      <w:del w:id="11473" w:author="Ahmad" w:date="2026-01-17T02:36:00Z" w16du:dateUtc="2026-01-16T23:06:00Z">
        <w:r w:rsidR="005B3641" w:rsidRPr="00EA1B34" w:rsidDel="007D562D">
          <w:rPr>
            <w:rFonts w:ascii="IRLotus" w:hAnsi="IRLotus" w:cs="IRLotus"/>
            <w:sz w:val="28"/>
            <w:szCs w:val="28"/>
            <w:rtl/>
          </w:rPr>
          <w:delText xml:space="preserve">من الان یک موضوع اختلاف، اجازه بدهید، </w:delText>
        </w:r>
      </w:del>
      <w:r w:rsidR="005B3641" w:rsidRPr="00EA1B34">
        <w:rPr>
          <w:rFonts w:ascii="IRLotus" w:hAnsi="IRLotus" w:cs="IRLotus"/>
          <w:sz w:val="28"/>
          <w:szCs w:val="28"/>
          <w:rtl/>
        </w:rPr>
        <w:t>حضرت زهرا روی زمین که افتاد</w:t>
      </w:r>
      <w:ins w:id="11474" w:author="Ahmad" w:date="2026-01-17T02:36:00Z" w16du:dateUtc="2026-01-16T23:06:00Z">
        <w:r w:rsidR="007D562D">
          <w:rPr>
            <w:rFonts w:ascii="IRLotus" w:hAnsi="IRLotus" w:cs="IRLotus"/>
            <w:sz w:val="28"/>
            <w:szCs w:val="28"/>
            <w:rtl/>
          </w:rPr>
          <w:t>،</w:t>
        </w:r>
      </w:ins>
      <w:r w:rsidR="005B3641" w:rsidRPr="00EA1B34">
        <w:rPr>
          <w:rFonts w:ascii="IRLotus" w:hAnsi="IRLotus" w:cs="IRLotus"/>
          <w:sz w:val="28"/>
          <w:szCs w:val="28"/>
          <w:rtl/>
        </w:rPr>
        <w:t xml:space="preserve"> دیگر امیرالمؤمنین انتخاب</w:t>
      </w:r>
      <w:ins w:id="11475" w:author="Ahmad" w:date="2026-01-22T01:47:00Z" w16du:dateUtc="2026-01-21T22:17:00Z">
        <w:r w:rsidR="00670C04">
          <w:rPr>
            <w:rFonts w:ascii="IRLotus" w:hAnsi="IRLotus" w:cs="IRLotus" w:hint="cs"/>
            <w:sz w:val="28"/>
            <w:szCs w:val="28"/>
            <w:rtl/>
          </w:rPr>
          <w:t>ی</w:t>
        </w:r>
      </w:ins>
      <w:r w:rsidR="005B3641" w:rsidRPr="00EA1B34">
        <w:rPr>
          <w:rFonts w:ascii="IRLotus" w:hAnsi="IRLotus" w:cs="IRLotus"/>
          <w:sz w:val="28"/>
          <w:szCs w:val="28"/>
          <w:rtl/>
        </w:rPr>
        <w:t xml:space="preserve"> ندارد که </w:t>
      </w:r>
      <w:del w:id="11476" w:author="Ahmad" w:date="2026-01-17T02:36:00Z" w16du:dateUtc="2026-01-16T23:06:00Z">
        <w:r w:rsidR="005B3641" w:rsidRPr="00EA1B34" w:rsidDel="007D562D">
          <w:rPr>
            <w:rFonts w:ascii="IRLotus" w:hAnsi="IRLotus" w:cs="IRLotus"/>
            <w:sz w:val="28"/>
            <w:szCs w:val="28"/>
            <w:rtl/>
          </w:rPr>
          <w:delText xml:space="preserve">یک ده بیست سی چهل کند </w:delText>
        </w:r>
      </w:del>
      <w:r w:rsidR="005B3641" w:rsidRPr="00EA1B34">
        <w:rPr>
          <w:rFonts w:ascii="IRLotus" w:hAnsi="IRLotus" w:cs="IRLotus"/>
          <w:sz w:val="28"/>
          <w:szCs w:val="28"/>
          <w:rtl/>
        </w:rPr>
        <w:t xml:space="preserve">بگوید چه کسی </w:t>
      </w:r>
      <w:del w:id="11477" w:author="Ahmad" w:date="2026-01-17T02:36:00Z" w16du:dateUtc="2026-01-16T23:06:00Z">
        <w:r w:rsidR="005B3641" w:rsidRPr="00EA1B34" w:rsidDel="007D562D">
          <w:rPr>
            <w:rFonts w:ascii="IRLotus" w:hAnsi="IRLotus" w:cs="IRLotus"/>
            <w:sz w:val="28"/>
            <w:szCs w:val="28"/>
            <w:rtl/>
          </w:rPr>
          <w:delText>پیش</w:delText>
        </w:r>
      </w:del>
      <w:ins w:id="11478" w:author="Ahmad" w:date="2026-01-17T02:36:00Z" w16du:dateUtc="2026-01-16T23:06:00Z">
        <w:r w:rsidR="007D562D">
          <w:rPr>
            <w:rFonts w:ascii="IRLotus" w:hAnsi="IRLotus" w:cs="IRLotus" w:hint="cs"/>
            <w:sz w:val="28"/>
            <w:szCs w:val="28"/>
            <w:rtl/>
          </w:rPr>
          <w:t xml:space="preserve">را </w:t>
        </w:r>
      </w:ins>
      <w:ins w:id="11479" w:author="Ahmad" w:date="2026-01-17T02:37:00Z" w16du:dateUtc="2026-01-16T23:07:00Z">
        <w:r w:rsidR="007D562D">
          <w:rPr>
            <w:rFonts w:ascii="IRLotus" w:hAnsi="IRLotus" w:cs="IRLotus" w:hint="cs"/>
            <w:sz w:val="28"/>
            <w:szCs w:val="28"/>
            <w:rtl/>
          </w:rPr>
          <w:t>بفرستیم</w:t>
        </w:r>
        <w:r w:rsidR="007D562D" w:rsidRPr="007D562D">
          <w:rPr>
            <w:rFonts w:ascii="IRLotus" w:hAnsi="IRLotus" w:cs="IRLotus" w:hint="cs"/>
            <w:sz w:val="28"/>
            <w:szCs w:val="28"/>
            <w:rtl/>
          </w:rPr>
          <w:t xml:space="preserve"> </w:t>
        </w:r>
        <w:r w:rsidR="007D562D">
          <w:rPr>
            <w:rFonts w:ascii="IRLotus" w:hAnsi="IRLotus" w:cs="IRLotus" w:hint="cs"/>
            <w:sz w:val="28"/>
            <w:szCs w:val="28"/>
            <w:rtl/>
          </w:rPr>
          <w:t>جلو</w:t>
        </w:r>
      </w:ins>
      <w:del w:id="11480" w:author="Ahmad" w:date="2026-01-17T02:37:00Z" w16du:dateUtc="2026-01-16T23:07:00Z">
        <w:r w:rsidR="005B3641" w:rsidRPr="00EA1B34" w:rsidDel="007D562D">
          <w:rPr>
            <w:rFonts w:ascii="IRLotus" w:hAnsi="IRLotus" w:cs="IRLotus"/>
            <w:sz w:val="28"/>
            <w:szCs w:val="28"/>
            <w:rtl/>
          </w:rPr>
          <w:delText>،</w:delText>
        </w:r>
      </w:del>
      <w:ins w:id="11481" w:author="Ahmad" w:date="2026-01-17T02:37:00Z" w16du:dateUtc="2026-01-16T23:07:00Z">
        <w:r w:rsidR="007D562D">
          <w:rPr>
            <w:rFonts w:ascii="IRLotus" w:hAnsi="IRLotus" w:cs="IRLotus" w:hint="cs"/>
            <w:sz w:val="28"/>
            <w:szCs w:val="28"/>
            <w:rtl/>
          </w:rPr>
          <w:t>.</w:t>
        </w:r>
      </w:ins>
      <w:r w:rsidR="005B3641" w:rsidRPr="00EA1B34">
        <w:rPr>
          <w:rFonts w:ascii="IRLotus" w:hAnsi="IRLotus" w:cs="IRLotus"/>
          <w:sz w:val="28"/>
          <w:szCs w:val="28"/>
          <w:rtl/>
        </w:rPr>
        <w:t xml:space="preserve"> حضرت زهرا روی زمین افتاده</w:t>
      </w:r>
      <w:ins w:id="11482" w:author="Ahmad" w:date="2026-01-17T02:37:00Z" w16du:dateUtc="2026-01-16T23:07:00Z">
        <w:r w:rsidR="007D562D">
          <w:rPr>
            <w:rFonts w:ascii="IRLotus" w:hAnsi="IRLotus" w:cs="IRLotus"/>
            <w:sz w:val="28"/>
            <w:szCs w:val="28"/>
            <w:rtl/>
          </w:rPr>
          <w:t>؛</w:t>
        </w:r>
      </w:ins>
      <w:del w:id="11483" w:author="Ahmad" w:date="2026-01-17T02:37:00Z" w16du:dateUtc="2026-01-16T23:07:00Z">
        <w:r w:rsidR="005B3641" w:rsidRPr="00EA1B34" w:rsidDel="007D562D">
          <w:rPr>
            <w:rFonts w:ascii="IRLotus" w:hAnsi="IRLotus" w:cs="IRLotus"/>
            <w:sz w:val="28"/>
            <w:szCs w:val="28"/>
            <w:rtl/>
          </w:rPr>
          <w:delText>،</w:delText>
        </w:r>
      </w:del>
      <w:r w:rsidR="005B3641" w:rsidRPr="00EA1B34">
        <w:rPr>
          <w:rFonts w:ascii="IRLotus" w:hAnsi="IRLotus" w:cs="IRLotus"/>
          <w:sz w:val="28"/>
          <w:szCs w:val="28"/>
          <w:rtl/>
        </w:rPr>
        <w:t xml:space="preserve"> حالا </w:t>
      </w:r>
      <w:del w:id="11484" w:author="Ahmad" w:date="2026-01-17T02:37:00Z" w16du:dateUtc="2026-01-16T23:07:00Z">
        <w:r w:rsidR="005B3641" w:rsidRPr="00EA1B34" w:rsidDel="007D562D">
          <w:rPr>
            <w:rFonts w:ascii="IRLotus" w:hAnsi="IRLotus" w:cs="IRLotus"/>
            <w:sz w:val="28"/>
            <w:szCs w:val="28"/>
            <w:rtl/>
          </w:rPr>
          <w:delText xml:space="preserve">در </w:delText>
        </w:r>
      </w:del>
      <w:r w:rsidR="005B3641" w:rsidRPr="00EA1B34">
        <w:rPr>
          <w:rFonts w:ascii="IRLotus" w:hAnsi="IRLotus" w:cs="IRLotus"/>
          <w:sz w:val="28"/>
          <w:szCs w:val="28"/>
          <w:rtl/>
        </w:rPr>
        <w:t>بعد از آن ماجرا</w:t>
      </w:r>
      <w:ins w:id="11485" w:author="Ahmad" w:date="2026-01-17T02:37:00Z" w16du:dateUtc="2026-01-16T23:07:00Z">
        <w:r w:rsidR="007D562D">
          <w:rPr>
            <w:rFonts w:ascii="IRLotus" w:hAnsi="IRLotus" w:cs="IRLotus"/>
            <w:sz w:val="28"/>
            <w:szCs w:val="28"/>
            <w:rtl/>
          </w:rPr>
          <w:t>،</w:t>
        </w:r>
      </w:ins>
      <w:r w:rsidR="005B3641" w:rsidRPr="00EA1B34">
        <w:rPr>
          <w:rFonts w:ascii="IRLotus" w:hAnsi="IRLotus" w:cs="IRLotus"/>
          <w:sz w:val="28"/>
          <w:szCs w:val="28"/>
          <w:rtl/>
        </w:rPr>
        <w:t xml:space="preserve"> آیا </w:t>
      </w:r>
      <w:ins w:id="11486" w:author="Ahmad" w:date="2026-01-17T02:37:00Z" w16du:dateUtc="2026-01-16T23:07:00Z">
        <w:r w:rsidR="007D562D" w:rsidRPr="00EA1B34">
          <w:rPr>
            <w:rFonts w:ascii="IRLotus" w:hAnsi="IRLotus" w:cs="IRLotus"/>
            <w:sz w:val="28"/>
            <w:szCs w:val="28"/>
            <w:rtl/>
          </w:rPr>
          <w:t xml:space="preserve">جان </w:t>
        </w:r>
      </w:ins>
      <w:r w:rsidR="005B3641" w:rsidRPr="00EA1B34">
        <w:rPr>
          <w:rFonts w:ascii="IRLotus" w:hAnsi="IRLotus" w:cs="IRLotus"/>
          <w:sz w:val="28"/>
          <w:szCs w:val="28"/>
          <w:rtl/>
        </w:rPr>
        <w:t xml:space="preserve">حسنین هم </w:t>
      </w:r>
      <w:ins w:id="11487" w:author="Ahmad" w:date="2026-01-17T02:38:00Z" w16du:dateUtc="2026-01-16T23:08:00Z">
        <w:r w:rsidR="007D562D" w:rsidRPr="00EA1B34">
          <w:rPr>
            <w:rFonts w:ascii="IRLotus" w:hAnsi="IRLotus" w:cs="IRLotus"/>
            <w:sz w:val="28"/>
            <w:szCs w:val="28"/>
            <w:rtl/>
          </w:rPr>
          <w:t xml:space="preserve">اضافه بر </w:t>
        </w:r>
        <w:r w:rsidR="007D562D">
          <w:rPr>
            <w:rFonts w:ascii="IRLotus" w:hAnsi="IRLotus" w:cs="IRLotus" w:hint="cs"/>
            <w:sz w:val="28"/>
            <w:szCs w:val="28"/>
            <w:rtl/>
          </w:rPr>
          <w:t>ایشان</w:t>
        </w:r>
        <w:r w:rsidR="007D562D">
          <w:rPr>
            <w:rFonts w:ascii="IRLotus" w:hAnsi="IRLotus" w:cs="IRLotus"/>
            <w:sz w:val="28"/>
            <w:szCs w:val="28"/>
            <w:rtl/>
          </w:rPr>
          <w:t xml:space="preserve"> </w:t>
        </w:r>
      </w:ins>
      <w:del w:id="11488" w:author="Ahmad" w:date="2026-01-17T02:37:00Z" w16du:dateUtc="2026-01-16T23:07:00Z">
        <w:r w:rsidR="005B3641" w:rsidRPr="00EA1B34" w:rsidDel="007D562D">
          <w:rPr>
            <w:rFonts w:ascii="IRLotus" w:hAnsi="IRLotus" w:cs="IRLotus"/>
            <w:sz w:val="28"/>
            <w:szCs w:val="28"/>
            <w:rtl/>
          </w:rPr>
          <w:delText xml:space="preserve">جانشان </w:delText>
        </w:r>
      </w:del>
      <w:r w:rsidR="005B3641" w:rsidRPr="00EA1B34">
        <w:rPr>
          <w:rFonts w:ascii="IRLotus" w:hAnsi="IRLotus" w:cs="IRLotus"/>
          <w:sz w:val="28"/>
          <w:szCs w:val="28"/>
          <w:rtl/>
        </w:rPr>
        <w:t>به خطر بیفتد یا نه</w:t>
      </w:r>
      <w:ins w:id="11489" w:author="Ahmad" w:date="2026-01-22T01:47:00Z" w16du:dateUtc="2026-01-21T22:17:00Z">
        <w:r w:rsidR="00670C04">
          <w:rPr>
            <w:rFonts w:ascii="IRLotus" w:hAnsi="IRLotus" w:cs="IRLotus" w:hint="cs"/>
            <w:sz w:val="28"/>
            <w:szCs w:val="28"/>
            <w:rtl/>
          </w:rPr>
          <w:t>؟</w:t>
        </w:r>
      </w:ins>
      <w:r w:rsidR="005B3641" w:rsidRPr="00EA1B34">
        <w:rPr>
          <w:rFonts w:ascii="IRLotus" w:hAnsi="IRLotus" w:cs="IRLotus"/>
          <w:sz w:val="28"/>
          <w:szCs w:val="28"/>
          <w:rtl/>
        </w:rPr>
        <w:t xml:space="preserve"> </w:t>
      </w:r>
      <w:del w:id="11490" w:author="Ahmad" w:date="2026-01-17T02:38:00Z" w16du:dateUtc="2026-01-16T23:08:00Z">
        <w:r w:rsidR="005B3641" w:rsidRPr="00EA1B34" w:rsidDel="007D562D">
          <w:rPr>
            <w:rFonts w:ascii="IRLotus" w:hAnsi="IRLotus" w:cs="IRLotus"/>
            <w:sz w:val="28"/>
            <w:szCs w:val="28"/>
            <w:rtl/>
          </w:rPr>
          <w:delText>اضافه بر سازمان</w:delText>
        </w:r>
      </w:del>
      <w:del w:id="11491" w:author="Ahmad" w:date="2026-01-07T01:46:00Z" w16du:dateUtc="2026-01-06T22:16:00Z">
        <w:r w:rsidR="005B3641" w:rsidRPr="00EA1B34" w:rsidDel="00EA1B34">
          <w:rPr>
            <w:rFonts w:ascii="IRLotus" w:hAnsi="IRLotus" w:cs="IRLotus"/>
            <w:sz w:val="28"/>
            <w:szCs w:val="28"/>
            <w:rtl/>
          </w:rPr>
          <w:delText xml:space="preserve"> می</w:delText>
        </w:r>
      </w:del>
      <w:ins w:id="11492" w:author="Ahmad" w:date="2026-01-07T01:46:00Z" w16du:dateUtc="2026-01-06T22:16:00Z">
        <w:r w:rsidR="00EA1B34">
          <w:rPr>
            <w:rFonts w:ascii="IRLotus" w:hAnsi="IRLotus" w:cs="IRLotus"/>
            <w:sz w:val="28"/>
            <w:szCs w:val="28"/>
            <w:rtl/>
          </w:rPr>
          <w:t>می‌</w:t>
        </w:r>
      </w:ins>
      <w:r w:rsidR="005B3641" w:rsidRPr="00EA1B34">
        <w:rPr>
          <w:rFonts w:ascii="IRLotus" w:hAnsi="IRLotus" w:cs="IRLotus"/>
          <w:sz w:val="28"/>
          <w:szCs w:val="28"/>
          <w:rtl/>
        </w:rPr>
        <w:t>تواند اینجا بگوید خواستم بچ</w:t>
      </w:r>
      <w:ins w:id="11493" w:author="Ahmad" w:date="2026-01-17T02:38:00Z" w16du:dateUtc="2026-01-16T23:08:00Z">
        <w:r w:rsidR="007D562D">
          <w:rPr>
            <w:rFonts w:ascii="IRLotus" w:hAnsi="IRLotus" w:cs="IRLotus" w:hint="cs"/>
            <w:sz w:val="28"/>
            <w:szCs w:val="28"/>
            <w:rtl/>
          </w:rPr>
          <w:t>ّ</w:t>
        </w:r>
      </w:ins>
      <w:r w:rsidR="005B3641" w:rsidRPr="00EA1B34">
        <w:rPr>
          <w:rFonts w:ascii="IRLotus" w:hAnsi="IRLotus" w:cs="IRLotus"/>
          <w:sz w:val="28"/>
          <w:szCs w:val="28"/>
          <w:rtl/>
        </w:rPr>
        <w:t>ه‌هایم حفظ بشوند، در</w:t>
      </w:r>
      <w:ins w:id="11494" w:author="Ahmad" w:date="2026-01-17T02:38:00Z" w16du:dateUtc="2026-01-16T23:08:00Z">
        <w:r w:rsidR="007D562D">
          <w:rPr>
            <w:rFonts w:ascii="IRLotus" w:hAnsi="IRLotus" w:cs="IRLotus" w:hint="cs"/>
            <w:sz w:val="28"/>
            <w:szCs w:val="28"/>
            <w:rtl/>
          </w:rPr>
          <w:t>‌</w:t>
        </w:r>
      </w:ins>
      <w:del w:id="11495" w:author="Ahmad" w:date="2026-01-17T02:38:00Z" w16du:dateUtc="2026-01-16T23:08:00Z">
        <w:r w:rsidR="005B3641" w:rsidRPr="00EA1B34" w:rsidDel="007D562D">
          <w:rPr>
            <w:rFonts w:ascii="IRLotus" w:hAnsi="IRLotus" w:cs="IRLotus"/>
            <w:sz w:val="28"/>
            <w:szCs w:val="28"/>
            <w:rtl/>
          </w:rPr>
          <w:delText xml:space="preserve"> </w:delText>
        </w:r>
      </w:del>
      <w:r w:rsidR="005B3641" w:rsidRPr="00EA1B34">
        <w:rPr>
          <w:rFonts w:ascii="IRLotus" w:hAnsi="IRLotus" w:cs="IRLotus"/>
          <w:sz w:val="28"/>
          <w:szCs w:val="28"/>
          <w:rtl/>
        </w:rPr>
        <w:t>حالی</w:t>
      </w:r>
      <w:ins w:id="11496" w:author="Ahmad" w:date="2026-01-17T02:38:00Z" w16du:dateUtc="2026-01-16T23:08:00Z">
        <w:r w:rsidR="007D562D">
          <w:rPr>
            <w:rFonts w:ascii="IRLotus" w:hAnsi="IRLotus" w:cs="IRLotus" w:hint="cs"/>
            <w:sz w:val="28"/>
            <w:szCs w:val="28"/>
            <w:rtl/>
          </w:rPr>
          <w:t>‌</w:t>
        </w:r>
      </w:ins>
      <w:del w:id="11497" w:author="Ahmad" w:date="2026-01-17T02:38:00Z" w16du:dateUtc="2026-01-16T23:08:00Z">
        <w:r w:rsidR="005B3641" w:rsidRPr="00EA1B34" w:rsidDel="007D562D">
          <w:rPr>
            <w:rFonts w:ascii="IRLotus" w:hAnsi="IRLotus" w:cs="IRLotus"/>
            <w:sz w:val="28"/>
            <w:szCs w:val="28"/>
            <w:rtl/>
          </w:rPr>
          <w:delText xml:space="preserve"> </w:delText>
        </w:r>
      </w:del>
      <w:r w:rsidR="005B3641" w:rsidRPr="00EA1B34">
        <w:rPr>
          <w:rFonts w:ascii="IRLotus" w:hAnsi="IRLotus" w:cs="IRLotus"/>
          <w:sz w:val="28"/>
          <w:szCs w:val="28"/>
          <w:rtl/>
        </w:rPr>
        <w:t xml:space="preserve">که </w:t>
      </w:r>
      <w:del w:id="11498" w:author="Ahmad" w:date="2026-01-17T02:38:00Z" w16du:dateUtc="2026-01-16T23:08:00Z">
        <w:r w:rsidR="005B3641" w:rsidRPr="00EA1B34" w:rsidDel="007D562D">
          <w:rPr>
            <w:rFonts w:ascii="IRLotus" w:hAnsi="IRLotus" w:cs="IRLotus"/>
            <w:sz w:val="28"/>
            <w:szCs w:val="28"/>
            <w:rtl/>
          </w:rPr>
          <w:delText xml:space="preserve">آن </w:delText>
        </w:r>
      </w:del>
      <w:ins w:id="11499" w:author="Ahmad" w:date="2026-01-17T02:38:00Z" w16du:dateUtc="2026-01-16T23:08:00Z">
        <w:r w:rsidR="007D562D">
          <w:rPr>
            <w:rFonts w:ascii="IRLotus" w:hAnsi="IRLotus" w:cs="IRLotus" w:hint="cs"/>
            <w:sz w:val="28"/>
            <w:szCs w:val="28"/>
            <w:rtl/>
          </w:rPr>
          <w:t>او</w:t>
        </w:r>
        <w:r w:rsidR="007D562D" w:rsidRPr="00EA1B34">
          <w:rPr>
            <w:rFonts w:ascii="IRLotus" w:hAnsi="IRLotus" w:cs="IRLotus"/>
            <w:sz w:val="28"/>
            <w:szCs w:val="28"/>
            <w:rtl/>
          </w:rPr>
          <w:t xml:space="preserve"> </w:t>
        </w:r>
      </w:ins>
      <w:r w:rsidR="005B3641" w:rsidRPr="00EA1B34">
        <w:rPr>
          <w:rFonts w:ascii="IRLotus" w:hAnsi="IRLotus" w:cs="IRLotus"/>
          <w:sz w:val="28"/>
          <w:szCs w:val="28"/>
          <w:rtl/>
        </w:rPr>
        <w:t>آسیب خورده بود. مرحله‌ی سو</w:t>
      </w:r>
      <w:ins w:id="11500" w:author="Ahmad" w:date="2026-01-17T02:38:00Z" w16du:dateUtc="2026-01-16T23:08:00Z">
        <w:r w:rsidR="007D562D">
          <w:rPr>
            <w:rFonts w:ascii="IRLotus" w:hAnsi="IRLotus" w:cs="IRLotus" w:hint="cs"/>
            <w:sz w:val="28"/>
            <w:szCs w:val="28"/>
            <w:rtl/>
          </w:rPr>
          <w:t>ّ</w:t>
        </w:r>
      </w:ins>
      <w:r w:rsidR="005B3641" w:rsidRPr="00EA1B34">
        <w:rPr>
          <w:rFonts w:ascii="IRLotus" w:hAnsi="IRLotus" w:cs="IRLotus"/>
          <w:sz w:val="28"/>
          <w:szCs w:val="28"/>
          <w:rtl/>
        </w:rPr>
        <w:t>م</w:t>
      </w:r>
      <w:del w:id="11501" w:author="Ahmad" w:date="2026-01-17T02:38:00Z" w16du:dateUtc="2026-01-16T23:08:00Z">
        <w:r w:rsidR="005B3641" w:rsidRPr="00EA1B34" w:rsidDel="007D562D">
          <w:rPr>
            <w:rFonts w:ascii="IRLotus" w:hAnsi="IRLotus" w:cs="IRLotus"/>
            <w:sz w:val="28"/>
            <w:szCs w:val="28"/>
            <w:rtl/>
          </w:rPr>
          <w:delText>ش</w:delText>
        </w:r>
      </w:del>
      <w:r w:rsidR="005B3641" w:rsidRPr="00EA1B34">
        <w:rPr>
          <w:rFonts w:ascii="IRLotus" w:hAnsi="IRLotus" w:cs="IRLotus"/>
          <w:sz w:val="28"/>
          <w:szCs w:val="28"/>
          <w:rtl/>
        </w:rPr>
        <w:t xml:space="preserve"> هم </w:t>
      </w:r>
      <w:del w:id="11502" w:author="Ahmad" w:date="2026-01-17T02:38:00Z" w16du:dateUtc="2026-01-16T23:08:00Z">
        <w:r w:rsidR="005B3641" w:rsidRPr="00EA1B34" w:rsidDel="007D562D">
          <w:rPr>
            <w:rFonts w:ascii="IRLotus" w:hAnsi="IRLotus" w:cs="IRLotus"/>
            <w:sz w:val="28"/>
            <w:szCs w:val="28"/>
            <w:rtl/>
          </w:rPr>
          <w:delText>عرض کردم</w:delText>
        </w:r>
      </w:del>
      <w:ins w:id="11503" w:author="Ahmad" w:date="2026-01-17T02:38:00Z" w16du:dateUtc="2026-01-16T23:08:00Z">
        <w:r w:rsidR="007D562D">
          <w:rPr>
            <w:rFonts w:ascii="IRLotus" w:hAnsi="IRLotus" w:cs="IRLotus" w:hint="cs"/>
            <w:sz w:val="28"/>
            <w:szCs w:val="28"/>
            <w:rtl/>
          </w:rPr>
          <w:t>همان</w:t>
        </w:r>
      </w:ins>
      <w:r w:rsidR="005B3641" w:rsidRPr="00EA1B34">
        <w:rPr>
          <w:rFonts w:ascii="IRLotus" w:hAnsi="IRLotus" w:cs="IRLotus"/>
          <w:sz w:val="28"/>
          <w:szCs w:val="28"/>
          <w:rtl/>
        </w:rPr>
        <w:t xml:space="preserve"> نظایر تاریخی</w:t>
      </w:r>
      <w:ins w:id="11504" w:author="Ahmad" w:date="2026-01-17T02:38:00Z" w16du:dateUtc="2026-01-16T23:08:00Z">
        <w:r w:rsidR="007D562D">
          <w:rPr>
            <w:rFonts w:ascii="IRLotus" w:hAnsi="IRLotus" w:cs="IRLotus" w:hint="cs"/>
            <w:sz w:val="28"/>
            <w:szCs w:val="28"/>
            <w:rtl/>
          </w:rPr>
          <w:t xml:space="preserve"> بود که عرض </w:t>
        </w:r>
      </w:ins>
      <w:ins w:id="11505" w:author="Ahmad" w:date="2026-01-17T02:39:00Z" w16du:dateUtc="2026-01-16T23:09:00Z">
        <w:r w:rsidR="007D562D">
          <w:rPr>
            <w:rFonts w:ascii="IRLotus" w:hAnsi="IRLotus" w:cs="IRLotus" w:hint="cs"/>
            <w:sz w:val="28"/>
            <w:szCs w:val="28"/>
            <w:rtl/>
          </w:rPr>
          <w:t>کردم</w:t>
        </w:r>
      </w:ins>
      <w:r w:rsidR="005B3641" w:rsidRPr="00EA1B34">
        <w:rPr>
          <w:rFonts w:ascii="IRLotus" w:hAnsi="IRLotus" w:cs="IRLotus"/>
          <w:sz w:val="28"/>
          <w:szCs w:val="28"/>
          <w:rtl/>
        </w:rPr>
        <w:t>.</w:t>
      </w:r>
      <w:del w:id="11506" w:author="Ahmad" w:date="2026-01-17T02:39:00Z" w16du:dateUtc="2026-01-16T23:09:00Z">
        <w:r w:rsidR="001B4BCE" w:rsidRPr="00EA1B34" w:rsidDel="007D562D">
          <w:rPr>
            <w:rFonts w:ascii="IRLotus" w:hAnsi="IRLotus" w:cs="IRLotus"/>
            <w:sz w:val="28"/>
            <w:szCs w:val="28"/>
            <w:rtl/>
          </w:rPr>
          <w:delText xml:space="preserve"> </w:delText>
        </w:r>
      </w:del>
    </w:p>
    <w:p w14:paraId="7A89BA66" w14:textId="17F96815" w:rsidR="001B4BCE" w:rsidRPr="00EA1B34" w:rsidRDefault="001B4BCE" w:rsidP="00EA1B34">
      <w:pPr>
        <w:spacing w:after="120" w:line="276" w:lineRule="auto"/>
        <w:jc w:val="both"/>
        <w:rPr>
          <w:rFonts w:ascii="IRLotus" w:hAnsi="IRLotus" w:cs="IRLotus"/>
          <w:b/>
          <w:bCs/>
          <w:sz w:val="28"/>
          <w:szCs w:val="28"/>
          <w:rtl/>
        </w:rPr>
      </w:pPr>
      <w:r w:rsidRPr="00EA1B34">
        <w:rPr>
          <w:rFonts w:ascii="IRLotus" w:hAnsi="IRLotus" w:cs="IRLotus"/>
          <w:b/>
          <w:bCs/>
          <w:sz w:val="28"/>
          <w:szCs w:val="28"/>
          <w:rtl/>
        </w:rPr>
        <w:t xml:space="preserve">مجری: </w:t>
      </w:r>
      <w:del w:id="11507" w:author="Ahmad" w:date="2026-01-17T02:39:00Z" w16du:dateUtc="2026-01-16T23:09:00Z">
        <w:r w:rsidR="005B3641" w:rsidRPr="00EA1B34" w:rsidDel="007D562D">
          <w:rPr>
            <w:rFonts w:ascii="IRLotus" w:hAnsi="IRLotus" w:cs="IRLotus"/>
            <w:b/>
            <w:bCs/>
            <w:sz w:val="28"/>
            <w:szCs w:val="28"/>
            <w:rtl/>
          </w:rPr>
          <w:delText xml:space="preserve">ببخشید </w:delText>
        </w:r>
      </w:del>
      <w:r w:rsidR="005B3641" w:rsidRPr="00EA1B34">
        <w:rPr>
          <w:rFonts w:ascii="IRLotus" w:hAnsi="IRLotus" w:cs="IRLotus"/>
          <w:b/>
          <w:bCs/>
          <w:sz w:val="28"/>
          <w:szCs w:val="28"/>
          <w:rtl/>
        </w:rPr>
        <w:t xml:space="preserve">من یک سؤالی بپرسم، ادامه‌ی بحث را </w:t>
      </w:r>
      <w:del w:id="11508" w:author="Ahmad" w:date="2026-01-17T02:39:00Z" w16du:dateUtc="2026-01-16T23:09:00Z">
        <w:r w:rsidR="005B3641" w:rsidRPr="00EA1B34" w:rsidDel="007D562D">
          <w:rPr>
            <w:rFonts w:ascii="IRLotus" w:hAnsi="IRLotus" w:cs="IRLotus"/>
            <w:b/>
            <w:bCs/>
            <w:sz w:val="28"/>
            <w:szCs w:val="28"/>
            <w:rtl/>
          </w:rPr>
          <w:delText xml:space="preserve">به نظرم </w:delText>
        </w:r>
      </w:del>
      <w:r w:rsidR="005B3641" w:rsidRPr="00EA1B34">
        <w:rPr>
          <w:rFonts w:ascii="IRLotus" w:hAnsi="IRLotus" w:cs="IRLotus"/>
          <w:b/>
          <w:bCs/>
          <w:sz w:val="28"/>
          <w:szCs w:val="28"/>
          <w:rtl/>
        </w:rPr>
        <w:t>به این مرتبط بکنیم و جمع</w:t>
      </w:r>
      <w:ins w:id="11509" w:author="Ahmad" w:date="2026-01-17T02:39:00Z" w16du:dateUtc="2026-01-16T23:09:00Z">
        <w:r w:rsidR="007D562D">
          <w:rPr>
            <w:rFonts w:ascii="IRLotus" w:hAnsi="IRLotus" w:cs="IRLotus" w:hint="cs"/>
            <w:b/>
            <w:bCs/>
            <w:sz w:val="28"/>
            <w:szCs w:val="28"/>
            <w:rtl/>
          </w:rPr>
          <w:t>‌</w:t>
        </w:r>
      </w:ins>
      <w:del w:id="11510" w:author="Ahmad" w:date="2026-01-17T02:39:00Z" w16du:dateUtc="2026-01-16T23:09:00Z">
        <w:r w:rsidR="005B3641" w:rsidRPr="00EA1B34" w:rsidDel="007D562D">
          <w:rPr>
            <w:rFonts w:ascii="IRLotus" w:hAnsi="IRLotus" w:cs="IRLotus"/>
            <w:b/>
            <w:bCs/>
            <w:sz w:val="28"/>
            <w:szCs w:val="28"/>
            <w:rtl/>
          </w:rPr>
          <w:delText xml:space="preserve"> </w:delText>
        </w:r>
      </w:del>
      <w:r w:rsidR="005B3641" w:rsidRPr="00EA1B34">
        <w:rPr>
          <w:rFonts w:ascii="IRLotus" w:hAnsi="IRLotus" w:cs="IRLotus"/>
          <w:b/>
          <w:bCs/>
          <w:sz w:val="28"/>
          <w:szCs w:val="28"/>
          <w:rtl/>
        </w:rPr>
        <w:t>بندی</w:t>
      </w:r>
      <w:del w:id="11511" w:author="Ahmad" w:date="2026-01-17T02:39:00Z" w16du:dateUtc="2026-01-16T23:09:00Z">
        <w:r w:rsidR="005B3641" w:rsidRPr="00EA1B34" w:rsidDel="007D562D">
          <w:rPr>
            <w:rFonts w:ascii="IRLotus" w:hAnsi="IRLotus" w:cs="IRLotus"/>
            <w:b/>
            <w:bCs/>
            <w:sz w:val="28"/>
            <w:szCs w:val="28"/>
            <w:rtl/>
          </w:rPr>
          <w:delText>‌اش</w:delText>
        </w:r>
      </w:del>
      <w:r w:rsidR="005B3641" w:rsidRPr="00EA1B34">
        <w:rPr>
          <w:rFonts w:ascii="IRLotus" w:hAnsi="IRLotus" w:cs="IRLotus"/>
          <w:b/>
          <w:bCs/>
          <w:sz w:val="28"/>
          <w:szCs w:val="28"/>
          <w:rtl/>
        </w:rPr>
        <w:t xml:space="preserve"> بکنیم. الان به نظرم </w:t>
      </w:r>
      <w:ins w:id="11512" w:author="Ahmad" w:date="2026-01-17T02:39:00Z" w16du:dateUtc="2026-01-16T23:09:00Z">
        <w:r w:rsidR="007D562D" w:rsidRPr="00EA1B34">
          <w:rPr>
            <w:rFonts w:ascii="IRLotus" w:hAnsi="IRLotus" w:cs="IRLotus"/>
            <w:b/>
            <w:bCs/>
            <w:sz w:val="28"/>
            <w:szCs w:val="28"/>
            <w:rtl/>
          </w:rPr>
          <w:t xml:space="preserve">اساس </w:t>
        </w:r>
      </w:ins>
      <w:r w:rsidR="006279DE" w:rsidRPr="00EA1B34">
        <w:rPr>
          <w:rFonts w:ascii="IRLotus" w:hAnsi="IRLotus" w:cs="IRLotus"/>
          <w:b/>
          <w:bCs/>
          <w:sz w:val="28"/>
          <w:szCs w:val="28"/>
          <w:rtl/>
        </w:rPr>
        <w:t>محل</w:t>
      </w:r>
      <w:ins w:id="11513" w:author="Ahmad" w:date="2026-01-17T02:39:00Z" w16du:dateUtc="2026-01-16T23:09:00Z">
        <w:r w:rsidR="007D562D">
          <w:rPr>
            <w:rFonts w:ascii="IRLotus" w:hAnsi="IRLotus" w:cs="IRLotus" w:hint="cs"/>
            <w:b/>
            <w:bCs/>
            <w:sz w:val="28"/>
            <w:szCs w:val="28"/>
            <w:rtl/>
          </w:rPr>
          <w:t>ّ</w:t>
        </w:r>
      </w:ins>
      <w:r w:rsidR="006279DE" w:rsidRPr="00EA1B34">
        <w:rPr>
          <w:rFonts w:ascii="IRLotus" w:hAnsi="IRLotus" w:cs="IRLotus"/>
          <w:b/>
          <w:bCs/>
          <w:sz w:val="28"/>
          <w:szCs w:val="28"/>
          <w:rtl/>
        </w:rPr>
        <w:t xml:space="preserve"> اختلاف </w:t>
      </w:r>
      <w:del w:id="11514" w:author="Ahmad" w:date="2026-01-17T02:39:00Z" w16du:dateUtc="2026-01-16T23:09:00Z">
        <w:r w:rsidR="006279DE" w:rsidRPr="00EA1B34" w:rsidDel="007D562D">
          <w:rPr>
            <w:rFonts w:ascii="IRLotus" w:hAnsi="IRLotus" w:cs="IRLotus"/>
            <w:b/>
            <w:bCs/>
            <w:sz w:val="28"/>
            <w:szCs w:val="28"/>
            <w:rtl/>
          </w:rPr>
          <w:delText xml:space="preserve">اساسش </w:delText>
        </w:r>
      </w:del>
      <w:r w:rsidR="006279DE" w:rsidRPr="00EA1B34">
        <w:rPr>
          <w:rFonts w:ascii="IRLotus" w:hAnsi="IRLotus" w:cs="IRLotus"/>
          <w:b/>
          <w:bCs/>
          <w:sz w:val="28"/>
          <w:szCs w:val="28"/>
          <w:rtl/>
        </w:rPr>
        <w:t>اینجا</w:t>
      </w:r>
      <w:ins w:id="11515" w:author="Ahmad" w:date="2026-01-17T02:39:00Z" w16du:dateUtc="2026-01-16T23:09:00Z">
        <w:r w:rsidR="007D562D">
          <w:rPr>
            <w:rFonts w:ascii="IRLotus" w:hAnsi="IRLotus" w:cs="IRLotus" w:hint="cs"/>
            <w:b/>
            <w:bCs/>
            <w:sz w:val="28"/>
            <w:szCs w:val="28"/>
            <w:rtl/>
          </w:rPr>
          <w:t xml:space="preserve"> ا</w:t>
        </w:r>
      </w:ins>
      <w:r w:rsidR="006279DE" w:rsidRPr="00EA1B34">
        <w:rPr>
          <w:rFonts w:ascii="IRLotus" w:hAnsi="IRLotus" w:cs="IRLotus"/>
          <w:b/>
          <w:bCs/>
          <w:sz w:val="28"/>
          <w:szCs w:val="28"/>
          <w:rtl/>
        </w:rPr>
        <w:t xml:space="preserve">ست که آیا </w:t>
      </w:r>
      <w:del w:id="11516" w:author="Ahmad" w:date="2026-01-17T02:39:00Z" w16du:dateUtc="2026-01-16T23:09:00Z">
        <w:r w:rsidR="006279DE" w:rsidRPr="00EA1B34" w:rsidDel="007D562D">
          <w:rPr>
            <w:rFonts w:ascii="IRLotus" w:hAnsi="IRLotus" w:cs="IRLotus"/>
            <w:b/>
            <w:bCs/>
            <w:sz w:val="28"/>
            <w:szCs w:val="28"/>
            <w:rtl/>
          </w:rPr>
          <w:delText xml:space="preserve">باید </w:delText>
        </w:r>
      </w:del>
      <w:r w:rsidR="006279DE" w:rsidRPr="00EA1B34">
        <w:rPr>
          <w:rFonts w:ascii="IRLotus" w:hAnsi="IRLotus" w:cs="IRLotus"/>
          <w:b/>
          <w:bCs/>
          <w:sz w:val="28"/>
          <w:szCs w:val="28"/>
          <w:rtl/>
        </w:rPr>
        <w:t>کسی که</w:t>
      </w:r>
      <w:del w:id="11517" w:author="Ahmad" w:date="2026-01-07T01:46:00Z" w16du:dateUtc="2026-01-06T22:16:00Z">
        <w:r w:rsidR="006279DE" w:rsidRPr="00EA1B34" w:rsidDel="00EA1B34">
          <w:rPr>
            <w:rFonts w:ascii="IRLotus" w:hAnsi="IRLotus" w:cs="IRLotus"/>
            <w:b/>
            <w:bCs/>
            <w:sz w:val="28"/>
            <w:szCs w:val="28"/>
            <w:rtl/>
          </w:rPr>
          <w:delText xml:space="preserve"> می</w:delText>
        </w:r>
      </w:del>
      <w:ins w:id="11518" w:author="Ahmad" w:date="2026-01-07T01:46:00Z" w16du:dateUtc="2026-01-06T22:16:00Z">
        <w:r w:rsidR="00EA1B34">
          <w:rPr>
            <w:rFonts w:ascii="IRLotus" w:hAnsi="IRLotus" w:cs="IRLotus"/>
            <w:b/>
            <w:bCs/>
            <w:sz w:val="28"/>
            <w:szCs w:val="28"/>
            <w:rtl/>
          </w:rPr>
          <w:t xml:space="preserve"> می‌</w:t>
        </w:r>
      </w:ins>
      <w:r w:rsidR="006279DE" w:rsidRPr="00EA1B34">
        <w:rPr>
          <w:rFonts w:ascii="IRLotus" w:hAnsi="IRLotus" w:cs="IRLotus"/>
          <w:b/>
          <w:bCs/>
          <w:sz w:val="28"/>
          <w:szCs w:val="28"/>
          <w:rtl/>
        </w:rPr>
        <w:t xml:space="preserve">خواهد بگوید شهادت روی داده </w:t>
      </w:r>
      <w:ins w:id="11519" w:author="Ahmad" w:date="2026-01-17T02:39:00Z" w16du:dateUtc="2026-01-16T23:09:00Z">
        <w:r w:rsidR="007D562D" w:rsidRPr="00EA1B34">
          <w:rPr>
            <w:rFonts w:ascii="IRLotus" w:hAnsi="IRLotus" w:cs="IRLotus"/>
            <w:b/>
            <w:bCs/>
            <w:sz w:val="28"/>
            <w:szCs w:val="28"/>
            <w:rtl/>
          </w:rPr>
          <w:t xml:space="preserve">باید </w:t>
        </w:r>
      </w:ins>
      <w:r w:rsidR="006279DE" w:rsidRPr="00EA1B34">
        <w:rPr>
          <w:rFonts w:ascii="IRLotus" w:hAnsi="IRLotus" w:cs="IRLotus"/>
          <w:b/>
          <w:bCs/>
          <w:sz w:val="28"/>
          <w:szCs w:val="28"/>
          <w:rtl/>
        </w:rPr>
        <w:t xml:space="preserve">اثبات بکند یا آن </w:t>
      </w:r>
      <w:ins w:id="11520" w:author="Ahmad" w:date="2026-01-17T02:40:00Z" w16du:dateUtc="2026-01-16T23:10:00Z">
        <w:r w:rsidR="007D562D">
          <w:rPr>
            <w:rFonts w:ascii="IRLotus" w:hAnsi="IRLotus" w:cs="IRLotus" w:hint="cs"/>
            <w:b/>
            <w:bCs/>
            <w:sz w:val="28"/>
            <w:szCs w:val="28"/>
            <w:rtl/>
          </w:rPr>
          <w:t xml:space="preserve">کسی </w:t>
        </w:r>
      </w:ins>
      <w:r w:rsidR="006279DE" w:rsidRPr="00EA1B34">
        <w:rPr>
          <w:rFonts w:ascii="IRLotus" w:hAnsi="IRLotus" w:cs="IRLotus"/>
          <w:b/>
          <w:bCs/>
          <w:sz w:val="28"/>
          <w:szCs w:val="28"/>
          <w:rtl/>
        </w:rPr>
        <w:t>که</w:t>
      </w:r>
      <w:del w:id="11521" w:author="Ahmad" w:date="2026-01-07T01:46:00Z" w16du:dateUtc="2026-01-06T22:16:00Z">
        <w:r w:rsidR="006279DE" w:rsidRPr="00EA1B34" w:rsidDel="00EA1B34">
          <w:rPr>
            <w:rFonts w:ascii="IRLotus" w:hAnsi="IRLotus" w:cs="IRLotus"/>
            <w:b/>
            <w:bCs/>
            <w:sz w:val="28"/>
            <w:szCs w:val="28"/>
            <w:rtl/>
          </w:rPr>
          <w:delText xml:space="preserve"> می</w:delText>
        </w:r>
      </w:del>
      <w:ins w:id="11522" w:author="Ahmad" w:date="2026-01-07T01:46:00Z" w16du:dateUtc="2026-01-06T22:16:00Z">
        <w:r w:rsidR="00EA1B34">
          <w:rPr>
            <w:rFonts w:ascii="IRLotus" w:hAnsi="IRLotus" w:cs="IRLotus"/>
            <w:b/>
            <w:bCs/>
            <w:sz w:val="28"/>
            <w:szCs w:val="28"/>
            <w:rtl/>
          </w:rPr>
          <w:t xml:space="preserve"> می‌</w:t>
        </w:r>
      </w:ins>
      <w:r w:rsidR="006279DE" w:rsidRPr="00EA1B34">
        <w:rPr>
          <w:rFonts w:ascii="IRLotus" w:hAnsi="IRLotus" w:cs="IRLotus"/>
          <w:b/>
          <w:bCs/>
          <w:sz w:val="28"/>
          <w:szCs w:val="28"/>
          <w:rtl/>
        </w:rPr>
        <w:t>خواهد بگوید شهادت روی نداده باید اثبات بکند.</w:t>
      </w:r>
    </w:p>
    <w:p w14:paraId="10C0CE5F" w14:textId="20732FA2" w:rsidR="001B4BCE" w:rsidRPr="00EA1B34" w:rsidRDefault="001B4BCE" w:rsidP="00EA1B34">
      <w:pPr>
        <w:spacing w:after="120" w:line="276" w:lineRule="auto"/>
        <w:jc w:val="both"/>
        <w:rPr>
          <w:rFonts w:ascii="IRLotus" w:hAnsi="IRLotus" w:cs="IRLotus"/>
          <w:sz w:val="28"/>
          <w:szCs w:val="28"/>
          <w:rtl/>
        </w:rPr>
      </w:pPr>
      <w:r w:rsidRPr="00EA1B34">
        <w:rPr>
          <w:rFonts w:ascii="IRLotus" w:hAnsi="IRLotus" w:cs="IRLotus"/>
          <w:sz w:val="28"/>
          <w:szCs w:val="28"/>
          <w:rtl/>
        </w:rPr>
        <w:t xml:space="preserve">آقای اردستانی: </w:t>
      </w:r>
      <w:r w:rsidR="006279DE" w:rsidRPr="00EA1B34">
        <w:rPr>
          <w:rFonts w:ascii="IRLotus" w:hAnsi="IRLotus" w:cs="IRLotus"/>
          <w:sz w:val="28"/>
          <w:szCs w:val="28"/>
          <w:rtl/>
        </w:rPr>
        <w:t>یا صورت سو</w:t>
      </w:r>
      <w:ins w:id="11523" w:author="Ahmad" w:date="2026-01-17T02:40:00Z" w16du:dateUtc="2026-01-16T23:10:00Z">
        <w:r w:rsidR="007D562D">
          <w:rPr>
            <w:rFonts w:ascii="IRLotus" w:hAnsi="IRLotus" w:cs="IRLotus" w:hint="cs"/>
            <w:sz w:val="28"/>
            <w:szCs w:val="28"/>
            <w:rtl/>
          </w:rPr>
          <w:t>ّ</w:t>
        </w:r>
      </w:ins>
      <w:r w:rsidR="006279DE" w:rsidRPr="00EA1B34">
        <w:rPr>
          <w:rFonts w:ascii="IRLotus" w:hAnsi="IRLotus" w:cs="IRLotus"/>
          <w:sz w:val="28"/>
          <w:szCs w:val="28"/>
          <w:rtl/>
        </w:rPr>
        <w:t>م</w:t>
      </w:r>
      <w:ins w:id="11524" w:author="Ahmad" w:date="2026-01-17T02:41:00Z" w16du:dateUtc="2026-01-16T23:11:00Z">
        <w:r w:rsidR="007D562D">
          <w:rPr>
            <w:rFonts w:ascii="IRLotus" w:hAnsi="IRLotus" w:cs="IRLotus"/>
            <w:sz w:val="28"/>
            <w:szCs w:val="28"/>
            <w:rtl/>
          </w:rPr>
          <w:t>،</w:t>
        </w:r>
      </w:ins>
      <w:r w:rsidR="006279DE" w:rsidRPr="00EA1B34">
        <w:rPr>
          <w:rFonts w:ascii="IRLotus" w:hAnsi="IRLotus" w:cs="IRLotus"/>
          <w:sz w:val="28"/>
          <w:szCs w:val="28"/>
          <w:rtl/>
        </w:rPr>
        <w:t xml:space="preserve"> آن </w:t>
      </w:r>
      <w:ins w:id="11525" w:author="Ahmad" w:date="2026-01-17T02:40:00Z" w16du:dateUtc="2026-01-16T23:10:00Z">
        <w:r w:rsidR="007D562D">
          <w:rPr>
            <w:rFonts w:ascii="IRLotus" w:hAnsi="IRLotus" w:cs="IRLotus" w:hint="cs"/>
            <w:sz w:val="28"/>
            <w:szCs w:val="28"/>
            <w:rtl/>
          </w:rPr>
          <w:t>کس</w:t>
        </w:r>
      </w:ins>
      <w:ins w:id="11526" w:author="Ahmad" w:date="2026-01-17T02:41:00Z" w16du:dateUtc="2026-01-16T23:11:00Z">
        <w:r w:rsidR="007D562D">
          <w:rPr>
            <w:rFonts w:ascii="IRLotus" w:hAnsi="IRLotus" w:cs="IRLotus" w:hint="cs"/>
            <w:sz w:val="28"/>
            <w:szCs w:val="28"/>
            <w:rtl/>
          </w:rPr>
          <w:t xml:space="preserve">ی </w:t>
        </w:r>
      </w:ins>
      <w:r w:rsidR="006279DE" w:rsidRPr="00EA1B34">
        <w:rPr>
          <w:rFonts w:ascii="IRLotus" w:hAnsi="IRLotus" w:cs="IRLotus"/>
          <w:sz w:val="28"/>
          <w:szCs w:val="28"/>
          <w:rtl/>
        </w:rPr>
        <w:t>که</w:t>
      </w:r>
      <w:del w:id="11527" w:author="Ahmad" w:date="2026-01-07T01:46:00Z" w16du:dateUtc="2026-01-06T22:16:00Z">
        <w:r w:rsidR="006279DE" w:rsidRPr="00EA1B34" w:rsidDel="00EA1B34">
          <w:rPr>
            <w:rFonts w:ascii="IRLotus" w:hAnsi="IRLotus" w:cs="IRLotus"/>
            <w:sz w:val="28"/>
            <w:szCs w:val="28"/>
            <w:rtl/>
          </w:rPr>
          <w:delText xml:space="preserve"> می</w:delText>
        </w:r>
      </w:del>
      <w:ins w:id="11528" w:author="Ahmad" w:date="2026-01-07T01:46:00Z" w16du:dateUtc="2026-01-06T22:16:00Z">
        <w:r w:rsidR="00EA1B34">
          <w:rPr>
            <w:rFonts w:ascii="IRLotus" w:hAnsi="IRLotus" w:cs="IRLotus"/>
            <w:sz w:val="28"/>
            <w:szCs w:val="28"/>
            <w:rtl/>
          </w:rPr>
          <w:t xml:space="preserve"> می‌</w:t>
        </w:r>
      </w:ins>
      <w:r w:rsidR="006279DE" w:rsidRPr="00EA1B34">
        <w:rPr>
          <w:rFonts w:ascii="IRLotus" w:hAnsi="IRLotus" w:cs="IRLotus"/>
          <w:sz w:val="28"/>
          <w:szCs w:val="28"/>
          <w:rtl/>
        </w:rPr>
        <w:t>گوید</w:t>
      </w:r>
      <w:del w:id="11529" w:author="Ahmad" w:date="2026-01-07T01:50:00Z" w16du:dateUtc="2026-01-06T22:20:00Z">
        <w:r w:rsidR="006279DE" w:rsidRPr="00EA1B34" w:rsidDel="00442CFB">
          <w:rPr>
            <w:rFonts w:ascii="IRLotus" w:hAnsi="IRLotus" w:cs="IRLotus"/>
            <w:sz w:val="28"/>
            <w:szCs w:val="28"/>
            <w:rtl/>
          </w:rPr>
          <w:delText xml:space="preserve"> نمی</w:delText>
        </w:r>
      </w:del>
      <w:ins w:id="11530" w:author="Ahmad" w:date="2026-01-07T01:50:00Z" w16du:dateUtc="2026-01-06T22:20:00Z">
        <w:r w:rsidR="00442CFB">
          <w:rPr>
            <w:rFonts w:ascii="IRLotus" w:hAnsi="IRLotus" w:cs="IRLotus"/>
            <w:sz w:val="28"/>
            <w:szCs w:val="28"/>
            <w:rtl/>
          </w:rPr>
          <w:t xml:space="preserve"> نمی‌</w:t>
        </w:r>
      </w:ins>
      <w:r w:rsidR="006279DE" w:rsidRPr="00EA1B34">
        <w:rPr>
          <w:rFonts w:ascii="IRLotus" w:hAnsi="IRLotus" w:cs="IRLotus"/>
          <w:sz w:val="28"/>
          <w:szCs w:val="28"/>
          <w:rtl/>
        </w:rPr>
        <w:t>دانم.</w:t>
      </w:r>
      <w:del w:id="11531" w:author="Ahmad" w:date="2026-01-17T02:41:00Z" w16du:dateUtc="2026-01-16T23:11:00Z">
        <w:r w:rsidR="006279DE" w:rsidRPr="00EA1B34" w:rsidDel="007D562D">
          <w:rPr>
            <w:rFonts w:ascii="IRLotus" w:hAnsi="IRLotus" w:cs="IRLotus"/>
            <w:sz w:val="28"/>
            <w:szCs w:val="28"/>
            <w:rtl/>
          </w:rPr>
          <w:delText xml:space="preserve">        </w:delText>
        </w:r>
      </w:del>
    </w:p>
    <w:p w14:paraId="4FB9DAF7" w14:textId="738CFC73" w:rsidR="001B4BCE" w:rsidRPr="00EA1B34" w:rsidRDefault="001B4BCE" w:rsidP="00EA1B34">
      <w:pPr>
        <w:spacing w:after="120" w:line="276" w:lineRule="auto"/>
        <w:jc w:val="both"/>
        <w:rPr>
          <w:rFonts w:ascii="IRLotus" w:hAnsi="IRLotus" w:cs="IRLotus"/>
          <w:b/>
          <w:bCs/>
          <w:sz w:val="28"/>
          <w:szCs w:val="28"/>
          <w:rtl/>
        </w:rPr>
      </w:pPr>
      <w:r w:rsidRPr="00EA1B34">
        <w:rPr>
          <w:rFonts w:ascii="IRLotus" w:hAnsi="IRLotus" w:cs="IRLotus"/>
          <w:b/>
          <w:bCs/>
          <w:sz w:val="28"/>
          <w:szCs w:val="28"/>
          <w:rtl/>
        </w:rPr>
        <w:t xml:space="preserve">مجری: </w:t>
      </w:r>
      <w:del w:id="11532" w:author="Ahmad" w:date="2026-01-17T02:41:00Z" w16du:dateUtc="2026-01-16T23:11:00Z">
        <w:r w:rsidR="006279DE" w:rsidRPr="00EA1B34" w:rsidDel="007D562D">
          <w:rPr>
            <w:rFonts w:ascii="IRLotus" w:hAnsi="IRLotus" w:cs="IRLotus"/>
            <w:b/>
            <w:bCs/>
            <w:sz w:val="28"/>
            <w:szCs w:val="28"/>
            <w:rtl/>
          </w:rPr>
          <w:delText xml:space="preserve">بله </w:delText>
        </w:r>
      </w:del>
      <w:r w:rsidR="006279DE" w:rsidRPr="00EA1B34">
        <w:rPr>
          <w:rFonts w:ascii="IRLotus" w:hAnsi="IRLotus" w:cs="IRLotus"/>
          <w:b/>
          <w:bCs/>
          <w:sz w:val="28"/>
          <w:szCs w:val="28"/>
          <w:rtl/>
        </w:rPr>
        <w:t xml:space="preserve">یعنی </w:t>
      </w:r>
      <w:del w:id="11533" w:author="Ahmad" w:date="2026-01-17T02:41:00Z" w16du:dateUtc="2026-01-16T23:11:00Z">
        <w:r w:rsidR="006279DE" w:rsidRPr="00EA1B34" w:rsidDel="007D562D">
          <w:rPr>
            <w:rFonts w:ascii="IRLotus" w:hAnsi="IRLotus" w:cs="IRLotus"/>
            <w:b/>
            <w:bCs/>
            <w:sz w:val="28"/>
            <w:szCs w:val="28"/>
            <w:rtl/>
          </w:rPr>
          <w:delText xml:space="preserve">این </w:delText>
        </w:r>
      </w:del>
      <w:r w:rsidR="006279DE" w:rsidRPr="00EA1B34">
        <w:rPr>
          <w:rFonts w:ascii="IRLotus" w:hAnsi="IRLotus" w:cs="IRLotus"/>
          <w:b/>
          <w:bCs/>
          <w:sz w:val="28"/>
          <w:szCs w:val="28"/>
          <w:rtl/>
        </w:rPr>
        <w:t>الان مسئول</w:t>
      </w:r>
      <w:del w:id="11534" w:author="Ahmad" w:date="2026-01-07T02:06:00Z" w16du:dateUtc="2026-01-06T22:36:00Z">
        <w:r w:rsidR="006279DE" w:rsidRPr="00EA1B34" w:rsidDel="005B6300">
          <w:rPr>
            <w:rFonts w:ascii="IRLotus" w:hAnsi="IRLotus" w:cs="IRLotus"/>
            <w:b/>
            <w:bCs/>
            <w:sz w:val="28"/>
            <w:szCs w:val="28"/>
            <w:rtl/>
          </w:rPr>
          <w:delText>یت</w:delText>
        </w:r>
      </w:del>
      <w:ins w:id="11535" w:author="Ahmad" w:date="2026-01-07T02:06:00Z" w16du:dateUtc="2026-01-06T22:36:00Z">
        <w:r w:rsidR="005B6300">
          <w:rPr>
            <w:rFonts w:ascii="IRLotus" w:hAnsi="IRLotus" w:cs="IRLotus"/>
            <w:b/>
            <w:bCs/>
            <w:sz w:val="28"/>
            <w:szCs w:val="28"/>
            <w:rtl/>
          </w:rPr>
          <w:t>یّت</w:t>
        </w:r>
      </w:ins>
      <w:r w:rsidR="006279DE" w:rsidRPr="00EA1B34">
        <w:rPr>
          <w:rFonts w:ascii="IRLotus" w:hAnsi="IRLotus" w:cs="IRLotus"/>
          <w:b/>
          <w:bCs/>
          <w:sz w:val="28"/>
          <w:szCs w:val="28"/>
          <w:rtl/>
        </w:rPr>
        <w:t xml:space="preserve"> </w:t>
      </w:r>
      <w:ins w:id="11536" w:author="Ahmad" w:date="2026-01-17T02:41:00Z" w16du:dateUtc="2026-01-16T23:11:00Z">
        <w:r w:rsidR="007D562D">
          <w:rPr>
            <w:rFonts w:ascii="IRLotus" w:hAnsi="IRLotus" w:cs="IRLotus" w:hint="cs"/>
            <w:b/>
            <w:bCs/>
            <w:sz w:val="28"/>
            <w:szCs w:val="28"/>
            <w:rtl/>
          </w:rPr>
          <w:t xml:space="preserve">ارائه‌ی </w:t>
        </w:r>
      </w:ins>
      <w:r w:rsidR="006279DE" w:rsidRPr="00EA1B34">
        <w:rPr>
          <w:rFonts w:ascii="IRLotus" w:hAnsi="IRLotus" w:cs="IRLotus"/>
          <w:b/>
          <w:bCs/>
          <w:sz w:val="28"/>
          <w:szCs w:val="28"/>
          <w:rtl/>
        </w:rPr>
        <w:t xml:space="preserve">استدلال با </w:t>
      </w:r>
      <w:del w:id="11537" w:author="Ahmad" w:date="2026-01-17T02:41:00Z" w16du:dateUtc="2026-01-16T23:11:00Z">
        <w:r w:rsidR="006279DE" w:rsidRPr="00EA1B34" w:rsidDel="007D562D">
          <w:rPr>
            <w:rFonts w:ascii="IRLotus" w:hAnsi="IRLotus" w:cs="IRLotus"/>
            <w:b/>
            <w:bCs/>
            <w:sz w:val="28"/>
            <w:szCs w:val="28"/>
            <w:rtl/>
          </w:rPr>
          <w:delText xml:space="preserve">کی </w:delText>
        </w:r>
      </w:del>
      <w:ins w:id="11538" w:author="Ahmad" w:date="2026-01-17T02:41:00Z" w16du:dateUtc="2026-01-16T23:11:00Z">
        <w:r w:rsidR="007D562D">
          <w:rPr>
            <w:rFonts w:ascii="IRLotus" w:hAnsi="IRLotus" w:cs="IRLotus" w:hint="cs"/>
            <w:b/>
            <w:bCs/>
            <w:sz w:val="28"/>
            <w:szCs w:val="28"/>
            <w:rtl/>
          </w:rPr>
          <w:t>چه کسی</w:t>
        </w:r>
        <w:r w:rsidR="007D562D" w:rsidRPr="00EA1B34">
          <w:rPr>
            <w:rFonts w:ascii="IRLotus" w:hAnsi="IRLotus" w:cs="IRLotus"/>
            <w:b/>
            <w:bCs/>
            <w:sz w:val="28"/>
            <w:szCs w:val="28"/>
            <w:rtl/>
          </w:rPr>
          <w:t xml:space="preserve"> </w:t>
        </w:r>
      </w:ins>
      <w:r w:rsidR="006279DE" w:rsidRPr="00EA1B34">
        <w:rPr>
          <w:rFonts w:ascii="IRLotus" w:hAnsi="IRLotus" w:cs="IRLotus"/>
          <w:b/>
          <w:bCs/>
          <w:sz w:val="28"/>
          <w:szCs w:val="28"/>
          <w:rtl/>
        </w:rPr>
        <w:t>است</w:t>
      </w:r>
      <w:ins w:id="11539" w:author="Ahmad" w:date="2026-01-17T02:41:00Z" w16du:dateUtc="2026-01-16T23:11:00Z">
        <w:r w:rsidR="007D562D">
          <w:rPr>
            <w:rFonts w:ascii="IRLotus" w:hAnsi="IRLotus" w:cs="IRLotus" w:hint="cs"/>
            <w:b/>
            <w:bCs/>
            <w:sz w:val="28"/>
            <w:szCs w:val="28"/>
            <w:rtl/>
          </w:rPr>
          <w:t>؟</w:t>
        </w:r>
      </w:ins>
      <w:del w:id="11540" w:author="Ahmad" w:date="2026-01-17T02:41:00Z" w16du:dateUtc="2026-01-16T23:11:00Z">
        <w:r w:rsidR="006279DE" w:rsidRPr="00EA1B34" w:rsidDel="007D562D">
          <w:rPr>
            <w:rFonts w:ascii="IRLotus" w:hAnsi="IRLotus" w:cs="IRLotus"/>
            <w:b/>
            <w:bCs/>
            <w:sz w:val="28"/>
            <w:szCs w:val="28"/>
            <w:rtl/>
          </w:rPr>
          <w:delText xml:space="preserve">.                          </w:delText>
        </w:r>
      </w:del>
    </w:p>
    <w:p w14:paraId="2812285F" w14:textId="28628CC0" w:rsidR="001B4BCE" w:rsidRPr="00EA1B34" w:rsidRDefault="006279DE" w:rsidP="00EA1B34">
      <w:pPr>
        <w:spacing w:after="120" w:line="276" w:lineRule="auto"/>
        <w:jc w:val="both"/>
        <w:rPr>
          <w:rFonts w:ascii="IRLotus" w:hAnsi="IRLotus" w:cs="IRLotus"/>
          <w:sz w:val="28"/>
          <w:szCs w:val="28"/>
          <w:rtl/>
        </w:rPr>
      </w:pPr>
      <w:r w:rsidRPr="00EA1B34">
        <w:rPr>
          <w:rFonts w:ascii="IRLotus" w:hAnsi="IRLotus" w:cs="IRLotus"/>
          <w:sz w:val="28"/>
          <w:szCs w:val="28"/>
          <w:rtl/>
        </w:rPr>
        <w:lastRenderedPageBreak/>
        <w:t>آقای کاشانی: حالا من شیوه‌ی استدلالم را بیان</w:t>
      </w:r>
      <w:del w:id="11541" w:author="Ahmad" w:date="2026-01-07T01:46:00Z" w16du:dateUtc="2026-01-06T22:16:00Z">
        <w:r w:rsidRPr="00EA1B34" w:rsidDel="00EA1B34">
          <w:rPr>
            <w:rFonts w:ascii="IRLotus" w:hAnsi="IRLotus" w:cs="IRLotus"/>
            <w:sz w:val="28"/>
            <w:szCs w:val="28"/>
            <w:rtl/>
          </w:rPr>
          <w:delText xml:space="preserve"> می</w:delText>
        </w:r>
      </w:del>
      <w:ins w:id="11542"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کنم</w:t>
      </w:r>
      <w:ins w:id="11543" w:author="Ahmad" w:date="2026-01-17T02:41:00Z" w16du:dateUtc="2026-01-16T23:11:00Z">
        <w:r w:rsidR="007D562D">
          <w:rPr>
            <w:rFonts w:ascii="IRLotus" w:hAnsi="IRLotus" w:cs="IRLotus"/>
            <w:sz w:val="28"/>
            <w:szCs w:val="28"/>
            <w:rtl/>
          </w:rPr>
          <w:t>؛</w:t>
        </w:r>
      </w:ins>
      <w:r w:rsidRPr="00EA1B34">
        <w:rPr>
          <w:rFonts w:ascii="IRLotus" w:hAnsi="IRLotus" w:cs="IRLotus"/>
          <w:sz w:val="28"/>
          <w:szCs w:val="28"/>
          <w:rtl/>
        </w:rPr>
        <w:t xml:space="preserve"> </w:t>
      </w:r>
      <w:del w:id="11544" w:author="Ahmad" w:date="2026-01-17T02:41:00Z" w16du:dateUtc="2026-01-16T23:11:00Z">
        <w:r w:rsidRPr="00EA1B34" w:rsidDel="007D562D">
          <w:rPr>
            <w:rFonts w:ascii="IRLotus" w:hAnsi="IRLotus" w:cs="IRLotus"/>
            <w:sz w:val="28"/>
            <w:szCs w:val="28"/>
            <w:rtl/>
          </w:rPr>
          <w:delText xml:space="preserve">نه </w:delText>
        </w:r>
      </w:del>
      <w:r w:rsidRPr="00EA1B34">
        <w:rPr>
          <w:rFonts w:ascii="IRLotus" w:hAnsi="IRLotus" w:cs="IRLotus"/>
          <w:sz w:val="28"/>
          <w:szCs w:val="28"/>
          <w:rtl/>
        </w:rPr>
        <w:t>من شیوه</w:t>
      </w:r>
      <w:ins w:id="11545" w:author="Ahmad" w:date="2026-01-17T02:42:00Z" w16du:dateUtc="2026-01-16T23:12:00Z">
        <w:r w:rsidR="007D562D">
          <w:rPr>
            <w:rFonts w:ascii="IRLotus" w:hAnsi="IRLotus" w:cs="IRLotus" w:hint="cs"/>
            <w:sz w:val="28"/>
            <w:szCs w:val="28"/>
            <w:rtl/>
          </w:rPr>
          <w:t>‌ی استدلال</w:t>
        </w:r>
      </w:ins>
      <w:r w:rsidRPr="00EA1B34">
        <w:rPr>
          <w:rFonts w:ascii="IRLotus" w:hAnsi="IRLotus" w:cs="IRLotus"/>
          <w:sz w:val="28"/>
          <w:szCs w:val="28"/>
          <w:rtl/>
        </w:rPr>
        <w:t xml:space="preserve"> دارم</w:t>
      </w:r>
      <w:ins w:id="11546" w:author="Ahmad" w:date="2026-01-17T02:41:00Z" w16du:dateUtc="2026-01-16T23:11:00Z">
        <w:r w:rsidR="007D562D">
          <w:rPr>
            <w:rFonts w:ascii="IRLotus" w:hAnsi="IRLotus" w:cs="IRLotus" w:hint="cs"/>
            <w:sz w:val="28"/>
            <w:szCs w:val="28"/>
            <w:rtl/>
          </w:rPr>
          <w:t xml:space="preserve"> و</w:t>
        </w:r>
      </w:ins>
      <w:r w:rsidRPr="00EA1B34">
        <w:rPr>
          <w:rFonts w:ascii="IRLotus" w:hAnsi="IRLotus" w:cs="IRLotus"/>
          <w:sz w:val="28"/>
          <w:szCs w:val="28"/>
          <w:rtl/>
        </w:rPr>
        <w:t xml:space="preserve"> </w:t>
      </w:r>
      <w:ins w:id="11547" w:author="Ahmad" w:date="2026-01-17T02:42:00Z" w16du:dateUtc="2026-01-16T23:12:00Z">
        <w:r w:rsidR="007D562D">
          <w:rPr>
            <w:rFonts w:ascii="IRLotus" w:hAnsi="IRLotus" w:cs="IRLotus" w:hint="cs"/>
            <w:sz w:val="28"/>
            <w:szCs w:val="28"/>
            <w:rtl/>
          </w:rPr>
          <w:t xml:space="preserve">آن را </w:t>
        </w:r>
      </w:ins>
      <w:r w:rsidRPr="00EA1B34">
        <w:rPr>
          <w:rFonts w:ascii="IRLotus" w:hAnsi="IRLotus" w:cs="IRLotus"/>
          <w:sz w:val="28"/>
          <w:szCs w:val="28"/>
          <w:rtl/>
        </w:rPr>
        <w:t>بیان</w:t>
      </w:r>
      <w:del w:id="11548" w:author="Ahmad" w:date="2026-01-07T01:46:00Z" w16du:dateUtc="2026-01-06T22:16:00Z">
        <w:r w:rsidRPr="00EA1B34" w:rsidDel="00EA1B34">
          <w:rPr>
            <w:rFonts w:ascii="IRLotus" w:hAnsi="IRLotus" w:cs="IRLotus"/>
            <w:sz w:val="28"/>
            <w:szCs w:val="28"/>
            <w:rtl/>
          </w:rPr>
          <w:delText xml:space="preserve"> می</w:delText>
        </w:r>
      </w:del>
      <w:ins w:id="11549"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کنم. </w:t>
      </w:r>
      <w:del w:id="11550" w:author="Ahmad" w:date="2026-01-17T02:42:00Z" w16du:dateUtc="2026-01-16T23:12:00Z">
        <w:r w:rsidRPr="00EA1B34" w:rsidDel="00C92B4E">
          <w:rPr>
            <w:rFonts w:ascii="IRLotus" w:hAnsi="IRLotus" w:cs="IRLotus"/>
            <w:sz w:val="28"/>
            <w:szCs w:val="28"/>
            <w:rtl/>
          </w:rPr>
          <w:delText xml:space="preserve">بله </w:delText>
        </w:r>
      </w:del>
      <w:r w:rsidRPr="00EA1B34">
        <w:rPr>
          <w:rFonts w:ascii="IRLotus" w:hAnsi="IRLotus" w:cs="IRLotus"/>
          <w:sz w:val="28"/>
          <w:szCs w:val="28"/>
          <w:rtl/>
        </w:rPr>
        <w:t>اگر این بحث تمام شد</w:t>
      </w:r>
      <w:ins w:id="11551" w:author="Ahmad" w:date="2026-01-17T02:42:00Z" w16du:dateUtc="2026-01-16T23:12:00Z">
        <w:r w:rsidR="00C92B4E">
          <w:rPr>
            <w:rFonts w:ascii="IRLotus" w:hAnsi="IRLotus" w:cs="IRLotus"/>
            <w:sz w:val="28"/>
            <w:szCs w:val="28"/>
            <w:rtl/>
          </w:rPr>
          <w:t>،</w:t>
        </w:r>
      </w:ins>
      <w:r w:rsidRPr="00EA1B34">
        <w:rPr>
          <w:rFonts w:ascii="IRLotus" w:hAnsi="IRLotus" w:cs="IRLotus"/>
          <w:sz w:val="28"/>
          <w:szCs w:val="28"/>
          <w:rtl/>
        </w:rPr>
        <w:t xml:space="preserve"> من </w:t>
      </w:r>
      <w:del w:id="11552" w:author="Ahmad" w:date="2026-01-17T02:42:00Z" w16du:dateUtc="2026-01-16T23:12:00Z">
        <w:r w:rsidRPr="00EA1B34" w:rsidDel="00C92B4E">
          <w:rPr>
            <w:rFonts w:ascii="IRLotus" w:hAnsi="IRLotus" w:cs="IRLotus"/>
            <w:sz w:val="28"/>
            <w:szCs w:val="28"/>
            <w:rtl/>
          </w:rPr>
          <w:delText xml:space="preserve">حالا </w:delText>
        </w:r>
      </w:del>
      <w:r w:rsidRPr="00EA1B34">
        <w:rPr>
          <w:rFonts w:ascii="IRLotus" w:hAnsi="IRLotus" w:cs="IRLotus"/>
          <w:sz w:val="28"/>
          <w:szCs w:val="28"/>
          <w:rtl/>
        </w:rPr>
        <w:t>شیوه‌ی خودم را با شواهد و قرائن</w:t>
      </w:r>
      <w:ins w:id="11553" w:author="Ahmad" w:date="2026-01-17T02:42:00Z" w16du:dateUtc="2026-01-16T23:12:00Z">
        <w:r w:rsidR="00C92B4E">
          <w:rPr>
            <w:rFonts w:ascii="IRLotus" w:hAnsi="IRLotus" w:cs="IRLotus" w:hint="cs"/>
            <w:sz w:val="28"/>
            <w:szCs w:val="28"/>
            <w:rtl/>
          </w:rPr>
          <w:t xml:space="preserve"> </w:t>
        </w:r>
      </w:ins>
      <w:del w:id="11554" w:author="Ahmad" w:date="2026-01-17T02:42:00Z" w16du:dateUtc="2026-01-16T23:12:00Z">
        <w:r w:rsidRPr="00EA1B34" w:rsidDel="00C92B4E">
          <w:rPr>
            <w:rFonts w:ascii="IRLotus" w:hAnsi="IRLotus" w:cs="IRLotus"/>
            <w:sz w:val="28"/>
            <w:szCs w:val="28"/>
            <w:rtl/>
          </w:rPr>
          <w:delText>...</w:delText>
        </w:r>
      </w:del>
      <w:ins w:id="11555" w:author="Ahmad" w:date="2026-01-17T02:42:00Z" w16du:dateUtc="2026-01-16T23:12:00Z">
        <w:r w:rsidR="00C92B4E">
          <w:rPr>
            <w:rFonts w:ascii="IRLotus" w:hAnsi="IRLotus" w:cs="IRLotus" w:hint="cs"/>
            <w:sz w:val="28"/>
            <w:szCs w:val="28"/>
            <w:rtl/>
          </w:rPr>
          <w:t>بیان می‌کنم</w:t>
        </w:r>
        <w:r w:rsidR="00C92B4E" w:rsidRPr="00EA1B34">
          <w:rPr>
            <w:rFonts w:ascii="IRLotus" w:hAnsi="IRLotus" w:cs="IRLotus"/>
            <w:sz w:val="28"/>
            <w:szCs w:val="28"/>
            <w:rtl/>
          </w:rPr>
          <w:t>.</w:t>
        </w:r>
      </w:ins>
    </w:p>
    <w:p w14:paraId="5BA39AE7" w14:textId="6CD9F03E" w:rsidR="001B4BCE" w:rsidRPr="00EA1B34" w:rsidDel="00C92B4E" w:rsidRDefault="001B4BCE" w:rsidP="00EA1B34">
      <w:pPr>
        <w:spacing w:after="120" w:line="276" w:lineRule="auto"/>
        <w:jc w:val="both"/>
        <w:rPr>
          <w:del w:id="11556" w:author="Ahmad" w:date="2026-01-17T02:42:00Z" w16du:dateUtc="2026-01-16T23:12:00Z"/>
          <w:rFonts w:ascii="IRLotus" w:hAnsi="IRLotus" w:cs="IRLotus"/>
          <w:b/>
          <w:bCs/>
          <w:sz w:val="28"/>
          <w:szCs w:val="28"/>
          <w:rtl/>
        </w:rPr>
      </w:pPr>
      <w:del w:id="11557" w:author="Ahmad" w:date="2026-01-17T02:42:00Z" w16du:dateUtc="2026-01-16T23:12:00Z">
        <w:r w:rsidRPr="00EA1B34" w:rsidDel="00C92B4E">
          <w:rPr>
            <w:rFonts w:ascii="IRLotus" w:hAnsi="IRLotus" w:cs="IRLotus"/>
            <w:b/>
            <w:bCs/>
            <w:sz w:val="28"/>
            <w:szCs w:val="28"/>
            <w:rtl/>
          </w:rPr>
          <w:delText xml:space="preserve">مجری: </w:delText>
        </w:r>
        <w:r w:rsidR="006279DE" w:rsidRPr="00EA1B34" w:rsidDel="00C92B4E">
          <w:rPr>
            <w:rFonts w:ascii="IRLotus" w:hAnsi="IRLotus" w:cs="IRLotus"/>
            <w:b/>
            <w:bCs/>
            <w:sz w:val="28"/>
            <w:szCs w:val="28"/>
            <w:rtl/>
          </w:rPr>
          <w:delText xml:space="preserve">...                         </w:delText>
        </w:r>
      </w:del>
    </w:p>
    <w:p w14:paraId="2E7A7A51" w14:textId="1827D5BA" w:rsidR="001B4BCE" w:rsidRPr="00EA1B34" w:rsidDel="00C92B4E" w:rsidRDefault="001B4BCE" w:rsidP="003F0C35">
      <w:pPr>
        <w:spacing w:after="120" w:line="276" w:lineRule="auto"/>
        <w:jc w:val="both"/>
        <w:rPr>
          <w:del w:id="11558" w:author="Ahmad" w:date="2026-01-17T02:43:00Z" w16du:dateUtc="2026-01-16T23:13:00Z"/>
          <w:rFonts w:ascii="IRLotus" w:hAnsi="IRLotus" w:cs="IRLotus"/>
          <w:sz w:val="28"/>
          <w:szCs w:val="28"/>
          <w:rtl/>
        </w:rPr>
      </w:pPr>
      <w:r w:rsidRPr="00EA1B34">
        <w:rPr>
          <w:rFonts w:ascii="IRLotus" w:hAnsi="IRLotus" w:cs="IRLotus"/>
          <w:sz w:val="28"/>
          <w:szCs w:val="28"/>
          <w:rtl/>
        </w:rPr>
        <w:t xml:space="preserve">آقای اردستانی: </w:t>
      </w:r>
      <w:del w:id="11559" w:author="Ahmad" w:date="2026-01-17T02:43:00Z" w16du:dateUtc="2026-01-16T23:13:00Z">
        <w:r w:rsidR="006279DE" w:rsidRPr="00EA1B34" w:rsidDel="00C92B4E">
          <w:rPr>
            <w:rFonts w:ascii="IRLotus" w:hAnsi="IRLotus" w:cs="IRLotus"/>
            <w:sz w:val="28"/>
            <w:szCs w:val="28"/>
            <w:rtl/>
          </w:rPr>
          <w:delText xml:space="preserve">نه </w:delText>
        </w:r>
      </w:del>
      <w:r w:rsidR="006279DE" w:rsidRPr="00EA1B34">
        <w:rPr>
          <w:rFonts w:ascii="IRLotus" w:hAnsi="IRLotus" w:cs="IRLotus"/>
          <w:sz w:val="28"/>
          <w:szCs w:val="28"/>
          <w:rtl/>
        </w:rPr>
        <w:t>حالا فعلاً این قسمت</w:t>
      </w:r>
      <w:del w:id="11560" w:author="Ahmad" w:date="2026-01-17T02:43:00Z" w16du:dateUtc="2026-01-16T23:13:00Z">
        <w:r w:rsidR="006279DE" w:rsidRPr="00EA1B34" w:rsidDel="00C92B4E">
          <w:rPr>
            <w:rFonts w:ascii="IRLotus" w:hAnsi="IRLotus" w:cs="IRLotus"/>
            <w:sz w:val="28"/>
            <w:szCs w:val="28"/>
            <w:rtl/>
          </w:rPr>
          <w:delText>ش</w:delText>
        </w:r>
      </w:del>
      <w:r w:rsidR="006279DE" w:rsidRPr="00EA1B34">
        <w:rPr>
          <w:rFonts w:ascii="IRLotus" w:hAnsi="IRLotus" w:cs="IRLotus"/>
          <w:sz w:val="28"/>
          <w:szCs w:val="28"/>
          <w:rtl/>
        </w:rPr>
        <w:t xml:space="preserve"> هم </w:t>
      </w:r>
      <w:del w:id="11561" w:author="Ahmad" w:date="2026-01-17T02:43:00Z" w16du:dateUtc="2026-01-16T23:13:00Z">
        <w:r w:rsidR="006279DE" w:rsidRPr="00EA1B34" w:rsidDel="00C92B4E">
          <w:rPr>
            <w:rFonts w:ascii="IRLotus" w:hAnsi="IRLotus" w:cs="IRLotus"/>
            <w:sz w:val="28"/>
            <w:szCs w:val="28"/>
            <w:rtl/>
          </w:rPr>
          <w:delText>...</w:delText>
        </w:r>
      </w:del>
      <w:ins w:id="11562" w:author="Ahmad" w:date="2026-01-17T02:43:00Z" w16du:dateUtc="2026-01-16T23:13:00Z">
        <w:r w:rsidR="00C92B4E">
          <w:rPr>
            <w:rFonts w:ascii="IRLotus" w:hAnsi="IRLotus" w:cs="IRLotus" w:hint="cs"/>
            <w:sz w:val="28"/>
            <w:szCs w:val="28"/>
            <w:rtl/>
          </w:rPr>
          <w:t>مهم است</w:t>
        </w:r>
        <w:r w:rsidR="00C92B4E" w:rsidRPr="00EA1B34">
          <w:rPr>
            <w:rFonts w:ascii="IRLotus" w:hAnsi="IRLotus" w:cs="IRLotus"/>
            <w:sz w:val="28"/>
            <w:szCs w:val="28"/>
            <w:rtl/>
          </w:rPr>
          <w:t>.</w:t>
        </w:r>
      </w:ins>
    </w:p>
    <w:p w14:paraId="2BB34C92" w14:textId="37A61342" w:rsidR="001B4BCE" w:rsidRPr="00EA1B34" w:rsidDel="00C92B4E" w:rsidRDefault="001B4BCE" w:rsidP="003F0C35">
      <w:pPr>
        <w:spacing w:after="120" w:line="276" w:lineRule="auto"/>
        <w:jc w:val="both"/>
        <w:rPr>
          <w:del w:id="11563" w:author="Ahmad" w:date="2026-01-17T02:43:00Z" w16du:dateUtc="2026-01-16T23:13:00Z"/>
          <w:rFonts w:ascii="IRLotus" w:hAnsi="IRLotus" w:cs="IRLotus"/>
          <w:b/>
          <w:bCs/>
          <w:sz w:val="28"/>
          <w:szCs w:val="28"/>
          <w:rtl/>
        </w:rPr>
      </w:pPr>
      <w:del w:id="11564" w:author="Ahmad" w:date="2026-01-17T02:43:00Z" w16du:dateUtc="2026-01-16T23:13:00Z">
        <w:r w:rsidRPr="00EA1B34" w:rsidDel="00C92B4E">
          <w:rPr>
            <w:rFonts w:ascii="IRLotus" w:hAnsi="IRLotus" w:cs="IRLotus"/>
            <w:b/>
            <w:bCs/>
            <w:sz w:val="28"/>
            <w:szCs w:val="28"/>
            <w:rtl/>
          </w:rPr>
          <w:delText xml:space="preserve">مجری: </w:delText>
        </w:r>
        <w:r w:rsidR="006279DE" w:rsidRPr="00EA1B34" w:rsidDel="00C92B4E">
          <w:rPr>
            <w:rFonts w:ascii="IRLotus" w:hAnsi="IRLotus" w:cs="IRLotus"/>
            <w:b/>
            <w:bCs/>
            <w:sz w:val="28"/>
            <w:szCs w:val="28"/>
            <w:rtl/>
          </w:rPr>
          <w:delText xml:space="preserve">شما پس یک جمع بندی این بخش را بکنید.                 </w:delText>
        </w:r>
      </w:del>
    </w:p>
    <w:p w14:paraId="188D3A09" w14:textId="04057A64" w:rsidR="001B4BCE" w:rsidRPr="00EA1B34" w:rsidRDefault="001B4BCE" w:rsidP="00C92B4E">
      <w:pPr>
        <w:spacing w:after="120" w:line="276" w:lineRule="auto"/>
        <w:jc w:val="both"/>
        <w:rPr>
          <w:rFonts w:ascii="IRLotus" w:hAnsi="IRLotus" w:cs="IRLotus"/>
          <w:sz w:val="28"/>
          <w:szCs w:val="28"/>
          <w:rtl/>
        </w:rPr>
      </w:pPr>
      <w:del w:id="11565" w:author="Ahmad" w:date="2026-01-17T02:43:00Z" w16du:dateUtc="2026-01-16T23:13:00Z">
        <w:r w:rsidRPr="00EA1B34" w:rsidDel="00C92B4E">
          <w:rPr>
            <w:rFonts w:ascii="IRLotus" w:hAnsi="IRLotus" w:cs="IRLotus"/>
            <w:sz w:val="28"/>
            <w:szCs w:val="28"/>
            <w:rtl/>
          </w:rPr>
          <w:delText>آقای اردستانی:</w:delText>
        </w:r>
      </w:del>
      <w:r w:rsidRPr="00EA1B34">
        <w:rPr>
          <w:rFonts w:ascii="IRLotus" w:hAnsi="IRLotus" w:cs="IRLotus"/>
          <w:sz w:val="28"/>
          <w:szCs w:val="28"/>
          <w:rtl/>
        </w:rPr>
        <w:t xml:space="preserve"> </w:t>
      </w:r>
      <w:r w:rsidR="006279DE" w:rsidRPr="00EA1B34">
        <w:rPr>
          <w:rFonts w:ascii="IRLotus" w:hAnsi="IRLotus" w:cs="IRLotus"/>
          <w:sz w:val="28"/>
          <w:szCs w:val="28"/>
          <w:rtl/>
        </w:rPr>
        <w:t>در این داستان</w:t>
      </w:r>
      <w:ins w:id="11566" w:author="Ahmad" w:date="2026-01-17T02:43:00Z" w16du:dateUtc="2026-01-16T23:13:00Z">
        <w:r w:rsidR="00C92B4E">
          <w:rPr>
            <w:rFonts w:ascii="IRLotus" w:hAnsi="IRLotus" w:cs="IRLotus"/>
            <w:sz w:val="28"/>
            <w:szCs w:val="28"/>
            <w:rtl/>
          </w:rPr>
          <w:t>،</w:t>
        </w:r>
      </w:ins>
      <w:r w:rsidR="006279DE" w:rsidRPr="00EA1B34">
        <w:rPr>
          <w:rFonts w:ascii="IRLotus" w:hAnsi="IRLotus" w:cs="IRLotus"/>
          <w:sz w:val="28"/>
          <w:szCs w:val="28"/>
          <w:rtl/>
        </w:rPr>
        <w:t xml:space="preserve"> شما</w:t>
      </w:r>
      <w:del w:id="11567" w:author="Ahmad" w:date="2026-01-07T01:46:00Z" w16du:dateUtc="2026-01-06T22:16:00Z">
        <w:r w:rsidR="006279DE" w:rsidRPr="00EA1B34" w:rsidDel="00EA1B34">
          <w:rPr>
            <w:rFonts w:ascii="IRLotus" w:hAnsi="IRLotus" w:cs="IRLotus"/>
            <w:sz w:val="28"/>
            <w:szCs w:val="28"/>
            <w:rtl/>
          </w:rPr>
          <w:delText xml:space="preserve"> می</w:delText>
        </w:r>
      </w:del>
      <w:ins w:id="11568" w:author="Ahmad" w:date="2026-01-07T01:46:00Z" w16du:dateUtc="2026-01-06T22:16:00Z">
        <w:r w:rsidR="00EA1B34">
          <w:rPr>
            <w:rFonts w:ascii="IRLotus" w:hAnsi="IRLotus" w:cs="IRLotus"/>
            <w:sz w:val="28"/>
            <w:szCs w:val="28"/>
            <w:rtl/>
          </w:rPr>
          <w:t xml:space="preserve"> می‌</w:t>
        </w:r>
      </w:ins>
      <w:r w:rsidR="006279DE" w:rsidRPr="00EA1B34">
        <w:rPr>
          <w:rFonts w:ascii="IRLotus" w:hAnsi="IRLotus" w:cs="IRLotus"/>
          <w:sz w:val="28"/>
          <w:szCs w:val="28"/>
          <w:rtl/>
        </w:rPr>
        <w:t xml:space="preserve">گویید </w:t>
      </w:r>
      <w:del w:id="11569" w:author="Ahmad" w:date="2026-01-17T02:44:00Z" w16du:dateUtc="2026-01-16T23:14:00Z">
        <w:r w:rsidR="006279DE" w:rsidRPr="00EA1B34" w:rsidDel="00C92B4E">
          <w:rPr>
            <w:rFonts w:ascii="IRLotus" w:hAnsi="IRLotus" w:cs="IRLotus"/>
            <w:sz w:val="28"/>
            <w:szCs w:val="28"/>
            <w:rtl/>
          </w:rPr>
          <w:delText>در چرا کی لگد زد. کی</w:delText>
        </w:r>
      </w:del>
      <w:ins w:id="11570" w:author="Ahmad" w:date="2026-01-17T02:44:00Z" w16du:dateUtc="2026-01-16T23:14:00Z">
        <w:r w:rsidR="00C92B4E">
          <w:rPr>
            <w:rFonts w:ascii="IRLotus" w:hAnsi="IRLotus" w:cs="IRLotus" w:hint="cs"/>
            <w:sz w:val="28"/>
            <w:szCs w:val="28"/>
            <w:rtl/>
          </w:rPr>
          <w:t>وقتی</w:t>
        </w:r>
      </w:ins>
      <w:r w:rsidR="006279DE" w:rsidRPr="00EA1B34">
        <w:rPr>
          <w:rFonts w:ascii="IRLotus" w:hAnsi="IRLotus" w:cs="IRLotus"/>
          <w:sz w:val="28"/>
          <w:szCs w:val="28"/>
          <w:rtl/>
        </w:rPr>
        <w:t xml:space="preserve"> لگد زد</w:t>
      </w:r>
      <w:del w:id="11571" w:author="Ahmad" w:date="2026-01-17T02:45:00Z" w16du:dateUtc="2026-01-16T23:15:00Z">
        <w:r w:rsidR="006279DE" w:rsidRPr="00EA1B34" w:rsidDel="00C92B4E">
          <w:rPr>
            <w:rFonts w:ascii="IRLotus" w:hAnsi="IRLotus" w:cs="IRLotus"/>
            <w:sz w:val="28"/>
            <w:szCs w:val="28"/>
            <w:rtl/>
          </w:rPr>
          <w:delText>،</w:delText>
        </w:r>
      </w:del>
      <w:r w:rsidR="006279DE" w:rsidRPr="00EA1B34">
        <w:rPr>
          <w:rFonts w:ascii="IRLotus" w:hAnsi="IRLotus" w:cs="IRLotus"/>
          <w:sz w:val="28"/>
          <w:szCs w:val="28"/>
          <w:rtl/>
        </w:rPr>
        <w:t xml:space="preserve"> </w:t>
      </w:r>
      <w:del w:id="11572" w:author="Ahmad" w:date="2026-01-17T02:45:00Z" w16du:dateUtc="2026-01-16T23:15:00Z">
        <w:r w:rsidR="006279DE" w:rsidRPr="00EA1B34" w:rsidDel="00C92B4E">
          <w:rPr>
            <w:rFonts w:ascii="IRLotus" w:hAnsi="IRLotus" w:cs="IRLotus"/>
            <w:sz w:val="28"/>
            <w:szCs w:val="28"/>
            <w:rtl/>
          </w:rPr>
          <w:delText xml:space="preserve">موقعی </w:delText>
        </w:r>
      </w:del>
      <w:r w:rsidR="006279DE" w:rsidRPr="00EA1B34">
        <w:rPr>
          <w:rFonts w:ascii="IRLotus" w:hAnsi="IRLotus" w:cs="IRLotus"/>
          <w:sz w:val="28"/>
          <w:szCs w:val="28"/>
          <w:rtl/>
        </w:rPr>
        <w:t>که در سست شد</w:t>
      </w:r>
      <w:ins w:id="11573" w:author="Ahmad" w:date="2026-01-22T01:48:00Z" w16du:dateUtc="2026-01-21T22:18:00Z">
        <w:r w:rsidR="00670C04">
          <w:rPr>
            <w:rFonts w:ascii="IRLotus" w:hAnsi="IRLotus" w:cs="IRLotus" w:hint="cs"/>
            <w:sz w:val="28"/>
            <w:szCs w:val="28"/>
            <w:rtl/>
          </w:rPr>
          <w:t>ه</w:t>
        </w:r>
      </w:ins>
      <w:r w:rsidR="006279DE" w:rsidRPr="00EA1B34">
        <w:rPr>
          <w:rFonts w:ascii="IRLotus" w:hAnsi="IRLotus" w:cs="IRLotus"/>
          <w:sz w:val="28"/>
          <w:szCs w:val="28"/>
          <w:rtl/>
        </w:rPr>
        <w:t xml:space="preserve"> </w:t>
      </w:r>
      <w:ins w:id="11574" w:author="Ahmad" w:date="2026-01-22T01:48:00Z" w16du:dateUtc="2026-01-21T22:18:00Z">
        <w:r w:rsidR="00670C04">
          <w:rPr>
            <w:rFonts w:ascii="IRLotus" w:hAnsi="IRLotus" w:cs="IRLotus" w:hint="cs"/>
            <w:sz w:val="28"/>
            <w:szCs w:val="28"/>
            <w:rtl/>
          </w:rPr>
          <w:t xml:space="preserve">بود </w:t>
        </w:r>
      </w:ins>
      <w:del w:id="11575" w:author="Ahmad" w:date="2026-01-17T02:45:00Z" w16du:dateUtc="2026-01-16T23:15:00Z">
        <w:r w:rsidR="006279DE" w:rsidRPr="00EA1B34" w:rsidDel="00C92B4E">
          <w:rPr>
            <w:rFonts w:ascii="IRLotus" w:hAnsi="IRLotus" w:cs="IRLotus"/>
            <w:sz w:val="28"/>
            <w:szCs w:val="28"/>
            <w:rtl/>
          </w:rPr>
          <w:delText>دیگر در</w:delText>
        </w:r>
      </w:del>
      <w:ins w:id="11576" w:author="Ahmad" w:date="2026-01-17T02:45:00Z" w16du:dateUtc="2026-01-16T23:15:00Z">
        <w:r w:rsidR="00C92B4E">
          <w:rPr>
            <w:rFonts w:ascii="IRLotus" w:hAnsi="IRLotus" w:cs="IRLotus" w:hint="cs"/>
            <w:sz w:val="28"/>
            <w:szCs w:val="28"/>
            <w:rtl/>
          </w:rPr>
          <w:t>و</w:t>
        </w:r>
      </w:ins>
      <w:r w:rsidR="006279DE" w:rsidRPr="00EA1B34">
        <w:rPr>
          <w:rFonts w:ascii="IRLotus" w:hAnsi="IRLotus" w:cs="IRLotus"/>
          <w:sz w:val="28"/>
          <w:szCs w:val="28"/>
          <w:rtl/>
        </w:rPr>
        <w:t xml:space="preserve"> سوخت</w:t>
      </w:r>
      <w:ins w:id="11577" w:author="Ahmad" w:date="2026-01-22T01:49:00Z" w16du:dateUtc="2026-01-21T22:19:00Z">
        <w:r w:rsidR="00670C04">
          <w:rPr>
            <w:rFonts w:ascii="IRLotus" w:hAnsi="IRLotus" w:cs="IRLotus" w:hint="cs"/>
            <w:sz w:val="28"/>
            <w:szCs w:val="28"/>
            <w:rtl/>
          </w:rPr>
          <w:t>ه بود</w:t>
        </w:r>
      </w:ins>
      <w:ins w:id="11578" w:author="Ahmad" w:date="2026-01-17T02:45:00Z" w16du:dateUtc="2026-01-16T23:15:00Z">
        <w:r w:rsidR="00C92B4E">
          <w:rPr>
            <w:rFonts w:ascii="IRLotus" w:hAnsi="IRLotus" w:cs="IRLotus"/>
            <w:sz w:val="28"/>
            <w:szCs w:val="28"/>
            <w:rtl/>
          </w:rPr>
          <w:t>؛</w:t>
        </w:r>
      </w:ins>
      <w:r w:rsidR="006279DE" w:rsidRPr="00EA1B34">
        <w:rPr>
          <w:rFonts w:ascii="IRLotus" w:hAnsi="IRLotus" w:cs="IRLotus"/>
          <w:sz w:val="28"/>
          <w:szCs w:val="28"/>
          <w:rtl/>
        </w:rPr>
        <w:t xml:space="preserve"> </w:t>
      </w:r>
      <w:del w:id="11579" w:author="Ahmad" w:date="2026-01-17T02:45:00Z" w16du:dateUtc="2026-01-16T23:15:00Z">
        <w:r w:rsidR="006279DE" w:rsidRPr="00EA1B34" w:rsidDel="00C92B4E">
          <w:rPr>
            <w:rFonts w:ascii="IRLotus" w:hAnsi="IRLotus" w:cs="IRLotus"/>
            <w:sz w:val="28"/>
            <w:szCs w:val="28"/>
            <w:rtl/>
          </w:rPr>
          <w:delText xml:space="preserve">والا </w:delText>
        </w:r>
      </w:del>
      <w:ins w:id="11580" w:author="Ahmad" w:date="2026-01-17T02:45:00Z" w16du:dateUtc="2026-01-16T23:15:00Z">
        <w:r w:rsidR="00C92B4E">
          <w:rPr>
            <w:rFonts w:ascii="IRLotus" w:hAnsi="IRLotus" w:cs="IRLotus" w:hint="cs"/>
            <w:sz w:val="28"/>
            <w:szCs w:val="28"/>
            <w:rtl/>
          </w:rPr>
          <w:t>یعنی</w:t>
        </w:r>
        <w:r w:rsidR="00C92B4E" w:rsidRPr="00EA1B34">
          <w:rPr>
            <w:rFonts w:ascii="IRLotus" w:hAnsi="IRLotus" w:cs="IRLotus"/>
            <w:sz w:val="28"/>
            <w:szCs w:val="28"/>
            <w:rtl/>
          </w:rPr>
          <w:t xml:space="preserve"> </w:t>
        </w:r>
        <w:r w:rsidR="00C92B4E">
          <w:rPr>
            <w:rFonts w:ascii="IRLotus" w:hAnsi="IRLotus" w:cs="IRLotus" w:hint="cs"/>
            <w:sz w:val="28"/>
            <w:szCs w:val="28"/>
            <w:rtl/>
          </w:rPr>
          <w:t xml:space="preserve">وقتی که </w:t>
        </w:r>
      </w:ins>
      <w:r w:rsidR="006279DE" w:rsidRPr="00EA1B34">
        <w:rPr>
          <w:rFonts w:ascii="IRLotus" w:hAnsi="IRLotus" w:cs="IRLotus"/>
          <w:sz w:val="28"/>
          <w:szCs w:val="28"/>
          <w:rtl/>
        </w:rPr>
        <w:t xml:space="preserve">آتش </w:t>
      </w:r>
      <w:del w:id="11581" w:author="Ahmad" w:date="2026-01-17T02:45:00Z" w16du:dateUtc="2026-01-16T23:15:00Z">
        <w:r w:rsidR="006279DE" w:rsidRPr="00EA1B34" w:rsidDel="00C92B4E">
          <w:rPr>
            <w:rFonts w:ascii="IRLotus" w:hAnsi="IRLotus" w:cs="IRLotus"/>
            <w:sz w:val="28"/>
            <w:szCs w:val="28"/>
            <w:rtl/>
          </w:rPr>
          <w:delText xml:space="preserve">که </w:delText>
        </w:r>
      </w:del>
      <w:r w:rsidR="006279DE" w:rsidRPr="00EA1B34">
        <w:rPr>
          <w:rFonts w:ascii="IRLotus" w:hAnsi="IRLotus" w:cs="IRLotus"/>
          <w:sz w:val="28"/>
          <w:szCs w:val="28"/>
          <w:rtl/>
        </w:rPr>
        <w:t xml:space="preserve">بزرگ شده بوده. چرا حضرت زهرا </w:t>
      </w:r>
      <w:ins w:id="11582" w:author="Ahmad" w:date="2026-01-17T02:45:00Z" w16du:dateUtc="2026-01-16T23:15:00Z">
        <w:r w:rsidR="00C92B4E" w:rsidRPr="00EA1B34">
          <w:rPr>
            <w:rFonts w:ascii="IRLotus" w:hAnsi="IRLotus" w:cs="IRLotus"/>
            <w:sz w:val="28"/>
            <w:szCs w:val="28"/>
            <w:rtl/>
          </w:rPr>
          <w:t xml:space="preserve">از این آتش </w:t>
        </w:r>
      </w:ins>
      <w:r w:rsidR="006279DE" w:rsidRPr="00EA1B34">
        <w:rPr>
          <w:rFonts w:ascii="IRLotus" w:hAnsi="IRLotus" w:cs="IRLotus"/>
          <w:sz w:val="28"/>
          <w:szCs w:val="28"/>
          <w:rtl/>
        </w:rPr>
        <w:t>فاصله نگرفته</w:t>
      </w:r>
      <w:del w:id="11583" w:author="Ahmad" w:date="2026-01-17T02:45:00Z" w16du:dateUtc="2026-01-16T23:15:00Z">
        <w:r w:rsidR="006279DE" w:rsidRPr="00EA1B34" w:rsidDel="00C92B4E">
          <w:rPr>
            <w:rFonts w:ascii="IRLotus" w:hAnsi="IRLotus" w:cs="IRLotus"/>
            <w:sz w:val="28"/>
            <w:szCs w:val="28"/>
            <w:rtl/>
          </w:rPr>
          <w:delText xml:space="preserve"> از این آتش؟</w:delText>
        </w:r>
      </w:del>
      <w:r w:rsidR="006279DE" w:rsidRPr="00EA1B34">
        <w:rPr>
          <w:rFonts w:ascii="IRLotus" w:hAnsi="IRLotus" w:cs="IRLotus"/>
          <w:sz w:val="28"/>
          <w:szCs w:val="28"/>
          <w:rtl/>
        </w:rPr>
        <w:t xml:space="preserve"> و دقیقاً پشت این در بوده</w:t>
      </w:r>
      <w:ins w:id="11584" w:author="Ahmad" w:date="2026-01-17T02:45:00Z" w16du:dateUtc="2026-01-16T23:15:00Z">
        <w:r w:rsidR="00C92B4E">
          <w:rPr>
            <w:rFonts w:ascii="IRLotus" w:hAnsi="IRLotus" w:cs="IRLotus" w:hint="cs"/>
            <w:sz w:val="28"/>
            <w:szCs w:val="28"/>
            <w:rtl/>
          </w:rPr>
          <w:t>؟</w:t>
        </w:r>
      </w:ins>
      <w:del w:id="11585" w:author="Ahmad" w:date="2026-01-17T02:45:00Z" w16du:dateUtc="2026-01-16T23:15:00Z">
        <w:r w:rsidR="006279DE" w:rsidRPr="00EA1B34" w:rsidDel="00C92B4E">
          <w:rPr>
            <w:rFonts w:ascii="IRLotus" w:hAnsi="IRLotus" w:cs="IRLotus"/>
            <w:sz w:val="28"/>
            <w:szCs w:val="28"/>
            <w:rtl/>
          </w:rPr>
          <w:delText xml:space="preserve">. </w:delText>
        </w:r>
      </w:del>
    </w:p>
    <w:p w14:paraId="1A52D45A" w14:textId="1B004DD8" w:rsidR="006279DE" w:rsidRPr="00EA1B34" w:rsidRDefault="006279DE" w:rsidP="00EA1B34">
      <w:pPr>
        <w:spacing w:after="120" w:line="276" w:lineRule="auto"/>
        <w:jc w:val="both"/>
        <w:rPr>
          <w:rFonts w:ascii="IRLotus" w:hAnsi="IRLotus" w:cs="IRLotus"/>
          <w:sz w:val="28"/>
          <w:szCs w:val="28"/>
          <w:rtl/>
        </w:rPr>
      </w:pPr>
      <w:r w:rsidRPr="00EA1B34">
        <w:rPr>
          <w:rFonts w:ascii="IRLotus" w:hAnsi="IRLotus" w:cs="IRLotus"/>
          <w:sz w:val="28"/>
          <w:szCs w:val="28"/>
          <w:rtl/>
        </w:rPr>
        <w:t xml:space="preserve">آقای کاشانی: یعنی </w:t>
      </w:r>
      <w:ins w:id="11586" w:author="Ahmad" w:date="2026-01-17T02:46:00Z" w16du:dateUtc="2026-01-16T23:16:00Z">
        <w:r w:rsidR="00C92B4E" w:rsidRPr="00EA1B34">
          <w:rPr>
            <w:rFonts w:ascii="IRLotus" w:hAnsi="IRLotus" w:cs="IRLotus"/>
            <w:sz w:val="28"/>
            <w:szCs w:val="28"/>
            <w:rtl/>
          </w:rPr>
          <w:t xml:space="preserve">دقیقاً </w:t>
        </w:r>
      </w:ins>
      <w:r w:rsidRPr="00EA1B34">
        <w:rPr>
          <w:rFonts w:ascii="IRLotus" w:hAnsi="IRLotus" w:cs="IRLotus"/>
          <w:sz w:val="28"/>
          <w:szCs w:val="28"/>
          <w:rtl/>
        </w:rPr>
        <w:t>کجا بوده</w:t>
      </w:r>
      <w:del w:id="11587" w:author="Ahmad" w:date="2026-01-22T01:49:00Z" w16du:dateUtc="2026-01-21T22:19:00Z">
        <w:r w:rsidRPr="00EA1B34" w:rsidDel="00670C04">
          <w:rPr>
            <w:rFonts w:ascii="IRLotus" w:hAnsi="IRLotus" w:cs="IRLotus"/>
            <w:sz w:val="28"/>
            <w:szCs w:val="28"/>
            <w:rtl/>
          </w:rPr>
          <w:delText xml:space="preserve"> </w:delText>
        </w:r>
      </w:del>
      <w:del w:id="11588" w:author="Ahmad" w:date="2026-01-17T02:46:00Z" w16du:dateUtc="2026-01-16T23:16:00Z">
        <w:r w:rsidRPr="00EA1B34" w:rsidDel="00C92B4E">
          <w:rPr>
            <w:rFonts w:ascii="IRLotus" w:hAnsi="IRLotus" w:cs="IRLotus"/>
            <w:sz w:val="28"/>
            <w:szCs w:val="28"/>
            <w:rtl/>
          </w:rPr>
          <w:delText>دقیقاً</w:delText>
        </w:r>
      </w:del>
      <w:ins w:id="11589" w:author="Ahmad" w:date="2026-01-17T02:46:00Z" w16du:dateUtc="2026-01-16T23:16:00Z">
        <w:r w:rsidR="00C92B4E">
          <w:rPr>
            <w:rFonts w:ascii="IRLotus" w:hAnsi="IRLotus" w:cs="IRLotus" w:hint="cs"/>
            <w:sz w:val="28"/>
            <w:szCs w:val="28"/>
            <w:rtl/>
          </w:rPr>
          <w:t>؟</w:t>
        </w:r>
      </w:ins>
      <w:del w:id="11590" w:author="Ahmad" w:date="2026-01-17T02:46:00Z" w16du:dateUtc="2026-01-16T23:16:00Z">
        <w:r w:rsidRPr="00EA1B34" w:rsidDel="00C92B4E">
          <w:rPr>
            <w:rFonts w:ascii="IRLotus" w:hAnsi="IRLotus" w:cs="IRLotus"/>
            <w:sz w:val="28"/>
            <w:szCs w:val="28"/>
            <w:rtl/>
          </w:rPr>
          <w:delText>.</w:delText>
        </w:r>
      </w:del>
    </w:p>
    <w:p w14:paraId="7CF81932" w14:textId="757F7790" w:rsidR="001B4BCE" w:rsidRPr="00EA1B34" w:rsidDel="00C92B4E" w:rsidRDefault="001B4BCE" w:rsidP="00EA1B34">
      <w:pPr>
        <w:spacing w:after="120" w:line="276" w:lineRule="auto"/>
        <w:jc w:val="both"/>
        <w:rPr>
          <w:del w:id="11591" w:author="Ahmad" w:date="2026-01-17T02:46:00Z" w16du:dateUtc="2026-01-16T23:16:00Z"/>
          <w:rFonts w:ascii="IRLotus" w:hAnsi="IRLotus" w:cs="IRLotus"/>
          <w:b/>
          <w:bCs/>
          <w:sz w:val="28"/>
          <w:szCs w:val="28"/>
          <w:rtl/>
        </w:rPr>
      </w:pPr>
      <w:del w:id="11592" w:author="Ahmad" w:date="2026-01-17T02:46:00Z" w16du:dateUtc="2026-01-16T23:16:00Z">
        <w:r w:rsidRPr="00EA1B34" w:rsidDel="00C92B4E">
          <w:rPr>
            <w:rFonts w:ascii="IRLotus" w:hAnsi="IRLotus" w:cs="IRLotus"/>
            <w:b/>
            <w:bCs/>
            <w:sz w:val="28"/>
            <w:szCs w:val="28"/>
            <w:rtl/>
          </w:rPr>
          <w:delText xml:space="preserve">مجری: </w:delText>
        </w:r>
        <w:r w:rsidR="006279DE" w:rsidRPr="00EA1B34" w:rsidDel="00C92B4E">
          <w:rPr>
            <w:rFonts w:ascii="IRLotus" w:hAnsi="IRLotus" w:cs="IRLotus"/>
            <w:b/>
            <w:bCs/>
            <w:sz w:val="28"/>
            <w:szCs w:val="28"/>
            <w:rtl/>
          </w:rPr>
          <w:delText xml:space="preserve">....             </w:delText>
        </w:r>
      </w:del>
    </w:p>
    <w:p w14:paraId="54EBA0A1" w14:textId="0997073C" w:rsidR="001B4BCE" w:rsidRPr="00EA1B34" w:rsidRDefault="001B4BCE" w:rsidP="00EA1B34">
      <w:pPr>
        <w:spacing w:after="120" w:line="276" w:lineRule="auto"/>
        <w:jc w:val="both"/>
        <w:rPr>
          <w:rFonts w:ascii="IRLotus" w:hAnsi="IRLotus" w:cs="IRLotus"/>
          <w:sz w:val="28"/>
          <w:szCs w:val="28"/>
          <w:rtl/>
        </w:rPr>
      </w:pPr>
      <w:r w:rsidRPr="00EA1B34">
        <w:rPr>
          <w:rFonts w:ascii="IRLotus" w:hAnsi="IRLotus" w:cs="IRLotus"/>
          <w:sz w:val="28"/>
          <w:szCs w:val="28"/>
          <w:rtl/>
        </w:rPr>
        <w:t xml:space="preserve">آقای اردستانی: </w:t>
      </w:r>
      <w:r w:rsidR="006279DE" w:rsidRPr="00EA1B34">
        <w:rPr>
          <w:rFonts w:ascii="IRLotus" w:hAnsi="IRLotus" w:cs="IRLotus"/>
          <w:sz w:val="28"/>
          <w:szCs w:val="28"/>
          <w:rtl/>
        </w:rPr>
        <w:t>آنجایی که در به او خورده دیگر.</w:t>
      </w:r>
    </w:p>
    <w:p w14:paraId="21F6869D" w14:textId="0CC350DB" w:rsidR="006279DE" w:rsidRPr="00EA1B34" w:rsidRDefault="006279DE" w:rsidP="00EA1B34">
      <w:pPr>
        <w:spacing w:after="120" w:line="276" w:lineRule="auto"/>
        <w:jc w:val="both"/>
        <w:rPr>
          <w:rFonts w:ascii="IRLotus" w:hAnsi="IRLotus" w:cs="IRLotus"/>
          <w:sz w:val="28"/>
          <w:szCs w:val="28"/>
          <w:rtl/>
        </w:rPr>
      </w:pPr>
      <w:r w:rsidRPr="00EA1B34">
        <w:rPr>
          <w:rFonts w:ascii="IRLotus" w:hAnsi="IRLotus" w:cs="IRLotus"/>
          <w:sz w:val="28"/>
          <w:szCs w:val="28"/>
          <w:rtl/>
        </w:rPr>
        <w:t>آقای کاشانی: یعنی چسبیده به در بوده</w:t>
      </w:r>
      <w:del w:id="11593" w:author="Ahmad" w:date="2026-01-17T02:46:00Z" w16du:dateUtc="2026-01-16T23:16:00Z">
        <w:r w:rsidRPr="00EA1B34" w:rsidDel="00C92B4E">
          <w:rPr>
            <w:rFonts w:ascii="IRLotus" w:hAnsi="IRLotus" w:cs="IRLotus"/>
            <w:sz w:val="28"/>
            <w:szCs w:val="28"/>
            <w:rtl/>
          </w:rPr>
          <w:delText>،</w:delText>
        </w:r>
      </w:del>
      <w:r w:rsidRPr="00EA1B34">
        <w:rPr>
          <w:rFonts w:ascii="IRLotus" w:hAnsi="IRLotus" w:cs="IRLotus"/>
          <w:sz w:val="28"/>
          <w:szCs w:val="28"/>
          <w:rtl/>
        </w:rPr>
        <w:t xml:space="preserve"> </w:t>
      </w:r>
      <w:del w:id="11594" w:author="Ahmad" w:date="2026-01-17T02:46:00Z" w16du:dateUtc="2026-01-16T23:16:00Z">
        <w:r w:rsidRPr="00EA1B34" w:rsidDel="00C92B4E">
          <w:rPr>
            <w:rFonts w:ascii="IRLotus" w:hAnsi="IRLotus" w:cs="IRLotus"/>
            <w:sz w:val="28"/>
            <w:szCs w:val="28"/>
            <w:rtl/>
          </w:rPr>
          <w:delText>فاصله داشته،</w:delText>
        </w:r>
      </w:del>
      <w:ins w:id="11595" w:author="Ahmad" w:date="2026-01-17T02:46:00Z" w16du:dateUtc="2026-01-16T23:16:00Z">
        <w:r w:rsidR="00C92B4E">
          <w:rPr>
            <w:rFonts w:ascii="IRLotus" w:hAnsi="IRLotus" w:cs="IRLotus" w:hint="cs"/>
            <w:sz w:val="28"/>
            <w:szCs w:val="28"/>
            <w:rtl/>
          </w:rPr>
          <w:t>یا</w:t>
        </w:r>
      </w:ins>
      <w:r w:rsidRPr="00EA1B34">
        <w:rPr>
          <w:rFonts w:ascii="IRLotus" w:hAnsi="IRLotus" w:cs="IRLotus"/>
          <w:sz w:val="28"/>
          <w:szCs w:val="28"/>
          <w:rtl/>
        </w:rPr>
        <w:t xml:space="preserve"> </w:t>
      </w:r>
      <w:ins w:id="11596" w:author="Ahmad" w:date="2026-01-17T02:46:00Z" w16du:dateUtc="2026-01-16T23:16:00Z">
        <w:r w:rsidR="00C92B4E">
          <w:rPr>
            <w:rFonts w:ascii="IRLotus" w:hAnsi="IRLotus" w:cs="IRLotus" w:hint="cs"/>
            <w:sz w:val="28"/>
            <w:szCs w:val="28"/>
            <w:rtl/>
          </w:rPr>
          <w:t xml:space="preserve">مثلاً </w:t>
        </w:r>
      </w:ins>
      <w:r w:rsidRPr="00EA1B34">
        <w:rPr>
          <w:rFonts w:ascii="IRLotus" w:hAnsi="IRLotus" w:cs="IRLotus"/>
          <w:sz w:val="28"/>
          <w:szCs w:val="28"/>
          <w:rtl/>
        </w:rPr>
        <w:t>یک متر فاصله داشته</w:t>
      </w:r>
      <w:ins w:id="11597" w:author="Ahmad" w:date="2026-01-17T02:47:00Z" w16du:dateUtc="2026-01-16T23:17:00Z">
        <w:r w:rsidR="00C92B4E">
          <w:rPr>
            <w:rFonts w:ascii="IRLotus" w:hAnsi="IRLotus" w:cs="IRLotus" w:hint="cs"/>
            <w:sz w:val="28"/>
            <w:szCs w:val="28"/>
            <w:rtl/>
          </w:rPr>
          <w:t>؟</w:t>
        </w:r>
      </w:ins>
      <w:del w:id="11598" w:author="Ahmad" w:date="2026-01-17T02:47:00Z" w16du:dateUtc="2026-01-16T23:17:00Z">
        <w:r w:rsidRPr="00EA1B34" w:rsidDel="00C92B4E">
          <w:rPr>
            <w:rFonts w:ascii="IRLotus" w:hAnsi="IRLotus" w:cs="IRLotus"/>
            <w:sz w:val="28"/>
            <w:szCs w:val="28"/>
            <w:rtl/>
          </w:rPr>
          <w:delText>.</w:delText>
        </w:r>
      </w:del>
    </w:p>
    <w:p w14:paraId="1801BB88" w14:textId="1B509F0A" w:rsidR="006279DE" w:rsidRPr="00EA1B34" w:rsidRDefault="006279DE" w:rsidP="00EA1B34">
      <w:pPr>
        <w:spacing w:after="120" w:line="276" w:lineRule="auto"/>
        <w:jc w:val="both"/>
        <w:rPr>
          <w:rFonts w:ascii="IRLotus" w:hAnsi="IRLotus" w:cs="IRLotus"/>
          <w:sz w:val="28"/>
          <w:szCs w:val="28"/>
          <w:rtl/>
        </w:rPr>
      </w:pPr>
      <w:r w:rsidRPr="00EA1B34">
        <w:rPr>
          <w:rFonts w:ascii="IRLotus" w:hAnsi="IRLotus" w:cs="IRLotus"/>
          <w:sz w:val="28"/>
          <w:szCs w:val="28"/>
          <w:rtl/>
        </w:rPr>
        <w:t xml:space="preserve">آقای اردستانی: </w:t>
      </w:r>
      <w:del w:id="11599" w:author="Ahmad" w:date="2026-01-17T02:47:00Z" w16du:dateUtc="2026-01-16T23:17:00Z">
        <w:r w:rsidRPr="00EA1B34" w:rsidDel="00C92B4E">
          <w:rPr>
            <w:rFonts w:ascii="IRLotus" w:hAnsi="IRLotus" w:cs="IRLotus"/>
            <w:sz w:val="28"/>
            <w:szCs w:val="28"/>
            <w:rtl/>
          </w:rPr>
          <w:delText xml:space="preserve">در چقدر است، </w:delText>
        </w:r>
      </w:del>
      <w:r w:rsidRPr="00EA1B34">
        <w:rPr>
          <w:rFonts w:ascii="IRLotus" w:hAnsi="IRLotus" w:cs="IRLotus"/>
          <w:sz w:val="28"/>
          <w:szCs w:val="28"/>
          <w:rtl/>
        </w:rPr>
        <w:t xml:space="preserve">در چقدر </w:t>
      </w:r>
      <w:del w:id="11600" w:author="Ahmad" w:date="2026-01-17T02:47:00Z" w16du:dateUtc="2026-01-16T23:17:00Z">
        <w:r w:rsidRPr="00EA1B34" w:rsidDel="00C92B4E">
          <w:rPr>
            <w:rFonts w:ascii="IRLotus" w:hAnsi="IRLotus" w:cs="IRLotus"/>
            <w:sz w:val="28"/>
            <w:szCs w:val="28"/>
            <w:rtl/>
          </w:rPr>
          <w:delText xml:space="preserve">است </w:delText>
        </w:r>
      </w:del>
      <w:ins w:id="11601" w:author="Ahmad" w:date="2026-01-17T02:47:00Z" w16du:dateUtc="2026-01-16T23:17:00Z">
        <w:r w:rsidR="00C92B4E">
          <w:rPr>
            <w:rFonts w:ascii="IRLotus" w:hAnsi="IRLotus" w:cs="IRLotus" w:hint="cs"/>
            <w:sz w:val="28"/>
            <w:szCs w:val="28"/>
            <w:rtl/>
          </w:rPr>
          <w:t>بوده</w:t>
        </w:r>
        <w:r w:rsidR="00C92B4E" w:rsidRPr="00EA1B34">
          <w:rPr>
            <w:rFonts w:ascii="IRLotus" w:hAnsi="IRLotus" w:cs="IRLotus"/>
            <w:sz w:val="28"/>
            <w:szCs w:val="28"/>
            <w:rtl/>
          </w:rPr>
          <w:t xml:space="preserve"> </w:t>
        </w:r>
      </w:ins>
      <w:del w:id="11602" w:author="Ahmad" w:date="2026-01-17T02:47:00Z" w16du:dateUtc="2026-01-16T23:17:00Z">
        <w:r w:rsidRPr="00EA1B34" w:rsidDel="00C92B4E">
          <w:rPr>
            <w:rFonts w:ascii="IRLotus" w:hAnsi="IRLotus" w:cs="IRLotus"/>
            <w:sz w:val="28"/>
            <w:szCs w:val="28"/>
            <w:rtl/>
          </w:rPr>
          <w:delText xml:space="preserve">که آ‌تش </w:delText>
        </w:r>
      </w:del>
      <w:r w:rsidRPr="00EA1B34">
        <w:rPr>
          <w:rFonts w:ascii="IRLotus" w:hAnsi="IRLotus" w:cs="IRLotus"/>
          <w:sz w:val="28"/>
          <w:szCs w:val="28"/>
          <w:rtl/>
        </w:rPr>
        <w:t>که حرارت آتش اذیّت نکند</w:t>
      </w:r>
      <w:ins w:id="11603" w:author="Ahmad" w:date="2026-01-17T02:47:00Z" w16du:dateUtc="2026-01-16T23:17:00Z">
        <w:r w:rsidR="00C92B4E">
          <w:rPr>
            <w:rFonts w:ascii="IRLotus" w:hAnsi="IRLotus" w:cs="IRLotus" w:hint="cs"/>
            <w:sz w:val="28"/>
            <w:szCs w:val="28"/>
            <w:rtl/>
          </w:rPr>
          <w:t>؟</w:t>
        </w:r>
      </w:ins>
      <w:del w:id="11604" w:author="Ahmad" w:date="2026-01-17T02:47:00Z" w16du:dateUtc="2026-01-16T23:17:00Z">
        <w:r w:rsidRPr="00EA1B34" w:rsidDel="00C92B4E">
          <w:rPr>
            <w:rFonts w:ascii="IRLotus" w:hAnsi="IRLotus" w:cs="IRLotus"/>
            <w:sz w:val="28"/>
            <w:szCs w:val="28"/>
            <w:rtl/>
          </w:rPr>
          <w:delText>،</w:delText>
        </w:r>
      </w:del>
      <w:r w:rsidRPr="00EA1B34">
        <w:rPr>
          <w:rFonts w:ascii="IRLotus" w:hAnsi="IRLotus" w:cs="IRLotus"/>
          <w:sz w:val="28"/>
          <w:szCs w:val="28"/>
          <w:rtl/>
        </w:rPr>
        <w:t xml:space="preserve"> </w:t>
      </w:r>
      <w:del w:id="11605" w:author="Ahmad" w:date="2026-01-17T02:47:00Z" w16du:dateUtc="2026-01-16T23:17:00Z">
        <w:r w:rsidRPr="00EA1B34" w:rsidDel="00C92B4E">
          <w:rPr>
            <w:rFonts w:ascii="IRLotus" w:hAnsi="IRLotus" w:cs="IRLotus"/>
            <w:sz w:val="28"/>
            <w:szCs w:val="28"/>
            <w:rtl/>
          </w:rPr>
          <w:delText xml:space="preserve">در چقدر بوده. شما این جزئیات، </w:delText>
        </w:r>
      </w:del>
      <w:r w:rsidRPr="00EA1B34">
        <w:rPr>
          <w:rFonts w:ascii="IRLotus" w:hAnsi="IRLotus" w:cs="IRLotus"/>
          <w:sz w:val="28"/>
          <w:szCs w:val="28"/>
          <w:rtl/>
        </w:rPr>
        <w:t>خود</w:t>
      </w:r>
      <w:del w:id="11606" w:author="Ahmad" w:date="2026-01-17T02:47:00Z" w16du:dateUtc="2026-01-16T23:17:00Z">
        <w:r w:rsidRPr="00EA1B34" w:rsidDel="00C92B4E">
          <w:rPr>
            <w:rFonts w:ascii="IRLotus" w:hAnsi="IRLotus" w:cs="IRLotus"/>
            <w:sz w:val="28"/>
            <w:szCs w:val="28"/>
            <w:rtl/>
          </w:rPr>
          <w:delText>تان</w:delText>
        </w:r>
      </w:del>
      <w:r w:rsidRPr="00EA1B34">
        <w:rPr>
          <w:rFonts w:ascii="IRLotus" w:hAnsi="IRLotus" w:cs="IRLotus"/>
          <w:sz w:val="28"/>
          <w:szCs w:val="28"/>
          <w:rtl/>
        </w:rPr>
        <w:t xml:space="preserve"> </w:t>
      </w:r>
      <w:ins w:id="11607" w:author="Ahmad" w:date="2026-01-17T02:47:00Z" w16du:dateUtc="2026-01-16T23:17:00Z">
        <w:r w:rsidR="00C92B4E" w:rsidRPr="00EA1B34">
          <w:rPr>
            <w:rFonts w:ascii="IRLotus" w:hAnsi="IRLotus" w:cs="IRLotus"/>
            <w:sz w:val="28"/>
            <w:szCs w:val="28"/>
            <w:rtl/>
          </w:rPr>
          <w:t xml:space="preserve">شما </w:t>
        </w:r>
      </w:ins>
      <w:r w:rsidRPr="00EA1B34">
        <w:rPr>
          <w:rFonts w:ascii="IRLotus" w:hAnsi="IRLotus" w:cs="IRLotus"/>
          <w:sz w:val="28"/>
          <w:szCs w:val="28"/>
          <w:rtl/>
        </w:rPr>
        <w:t>دارید این جزئی</w:t>
      </w:r>
      <w:ins w:id="11608" w:author="Ahmad" w:date="2026-01-17T02:47:00Z" w16du:dateUtc="2026-01-16T23:17:00Z">
        <w:r w:rsidR="00C92B4E">
          <w:rPr>
            <w:rFonts w:ascii="IRLotus" w:hAnsi="IRLotus" w:cs="IRLotus" w:hint="cs"/>
            <w:sz w:val="28"/>
            <w:szCs w:val="28"/>
            <w:rtl/>
          </w:rPr>
          <w:t>ّ</w:t>
        </w:r>
      </w:ins>
      <w:r w:rsidRPr="00EA1B34">
        <w:rPr>
          <w:rFonts w:ascii="IRLotus" w:hAnsi="IRLotus" w:cs="IRLotus"/>
          <w:sz w:val="28"/>
          <w:szCs w:val="28"/>
          <w:rtl/>
        </w:rPr>
        <w:t>ات را</w:t>
      </w:r>
      <w:del w:id="11609" w:author="Ahmad" w:date="2026-01-07T01:46:00Z" w16du:dateUtc="2026-01-06T22:16:00Z">
        <w:r w:rsidRPr="00EA1B34" w:rsidDel="00EA1B34">
          <w:rPr>
            <w:rFonts w:ascii="IRLotus" w:hAnsi="IRLotus" w:cs="IRLotus"/>
            <w:sz w:val="28"/>
            <w:szCs w:val="28"/>
            <w:rtl/>
          </w:rPr>
          <w:delText xml:space="preserve"> می</w:delText>
        </w:r>
      </w:del>
      <w:ins w:id="11610"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گویید</w:t>
      </w:r>
      <w:del w:id="11611" w:author="Ahmad" w:date="2026-01-17T02:48:00Z" w16du:dateUtc="2026-01-16T23:18:00Z">
        <w:r w:rsidRPr="00EA1B34" w:rsidDel="00C92B4E">
          <w:rPr>
            <w:rFonts w:ascii="IRLotus" w:hAnsi="IRLotus" w:cs="IRLotus"/>
            <w:sz w:val="28"/>
            <w:szCs w:val="28"/>
            <w:rtl/>
          </w:rPr>
          <w:delText>، شما دارید این جزئیات را</w:delText>
        </w:r>
      </w:del>
      <w:del w:id="11612" w:author="Ahmad" w:date="2026-01-07T01:46:00Z" w16du:dateUtc="2026-01-06T22:16:00Z">
        <w:r w:rsidRPr="00EA1B34" w:rsidDel="00EA1B34">
          <w:rPr>
            <w:rFonts w:ascii="IRLotus" w:hAnsi="IRLotus" w:cs="IRLotus"/>
            <w:sz w:val="28"/>
            <w:szCs w:val="28"/>
            <w:rtl/>
          </w:rPr>
          <w:delText xml:space="preserve"> می</w:delText>
        </w:r>
      </w:del>
      <w:del w:id="11613" w:author="Ahmad" w:date="2026-01-17T02:48:00Z" w16du:dateUtc="2026-01-16T23:18:00Z">
        <w:r w:rsidRPr="00EA1B34" w:rsidDel="00C92B4E">
          <w:rPr>
            <w:rFonts w:ascii="IRLotus" w:hAnsi="IRLotus" w:cs="IRLotus"/>
            <w:sz w:val="28"/>
            <w:szCs w:val="28"/>
            <w:rtl/>
          </w:rPr>
          <w:delText>گویید</w:delText>
        </w:r>
      </w:del>
      <w:r w:rsidRPr="00EA1B34">
        <w:rPr>
          <w:rFonts w:ascii="IRLotus" w:hAnsi="IRLotus" w:cs="IRLotus"/>
          <w:sz w:val="28"/>
          <w:szCs w:val="28"/>
          <w:rtl/>
        </w:rPr>
        <w:t xml:space="preserve"> دیگر. شما</w:t>
      </w:r>
      <w:del w:id="11614" w:author="Ahmad" w:date="2026-01-07T01:46:00Z" w16du:dateUtc="2026-01-06T22:16:00Z">
        <w:r w:rsidRPr="00EA1B34" w:rsidDel="00EA1B34">
          <w:rPr>
            <w:rFonts w:ascii="IRLotus" w:hAnsi="IRLotus" w:cs="IRLotus"/>
            <w:sz w:val="28"/>
            <w:szCs w:val="28"/>
            <w:rtl/>
          </w:rPr>
          <w:delText xml:space="preserve"> می</w:delText>
        </w:r>
      </w:del>
      <w:ins w:id="11615"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گویید حضرت زهرا</w:t>
      </w:r>
      <w:del w:id="11616" w:author="Ahmad" w:date="2026-01-17T02:48:00Z" w16du:dateUtc="2026-01-16T23:18:00Z">
        <w:r w:rsidRPr="00EA1B34" w:rsidDel="00C92B4E">
          <w:rPr>
            <w:rFonts w:ascii="IRLotus" w:hAnsi="IRLotus" w:cs="IRLotus"/>
            <w:sz w:val="28"/>
            <w:szCs w:val="28"/>
            <w:rtl/>
          </w:rPr>
          <w:delText xml:space="preserve"> </w:delText>
        </w:r>
      </w:del>
      <w:r w:rsidRPr="00EA1B34">
        <w:rPr>
          <w:rFonts w:ascii="IRLotus" w:hAnsi="IRLotus" w:cs="IRLotus"/>
          <w:sz w:val="28"/>
          <w:szCs w:val="28"/>
          <w:rtl/>
        </w:rPr>
        <w:t xml:space="preserve"> </w:t>
      </w:r>
      <w:ins w:id="11617" w:author="Ahmad" w:date="2026-01-17T02:48:00Z" w16du:dateUtc="2026-01-16T23:18:00Z">
        <w:r w:rsidR="00C92B4E" w:rsidRPr="00EA1B34">
          <w:rPr>
            <w:rFonts w:ascii="IRLotus" w:hAnsi="IRLotus" w:cs="IRLotus"/>
            <w:sz w:val="28"/>
            <w:szCs w:val="28"/>
            <w:rtl/>
          </w:rPr>
          <w:t xml:space="preserve">پشت در </w:t>
        </w:r>
      </w:ins>
      <w:del w:id="11618" w:author="Ahmad" w:date="2026-01-17T02:48:00Z" w16du:dateUtc="2026-01-16T23:18:00Z">
        <w:r w:rsidRPr="00EA1B34" w:rsidDel="00C92B4E">
          <w:rPr>
            <w:rFonts w:ascii="IRLotus" w:hAnsi="IRLotus" w:cs="IRLotus"/>
            <w:sz w:val="28"/>
            <w:szCs w:val="28"/>
            <w:rtl/>
          </w:rPr>
          <w:delText xml:space="preserve">این جوری </w:delText>
        </w:r>
      </w:del>
      <w:r w:rsidRPr="00EA1B34">
        <w:rPr>
          <w:rFonts w:ascii="IRLotus" w:hAnsi="IRLotus" w:cs="IRLotus"/>
          <w:sz w:val="28"/>
          <w:szCs w:val="28"/>
          <w:rtl/>
        </w:rPr>
        <w:t>بوده</w:t>
      </w:r>
      <w:ins w:id="11619" w:author="Ahmad" w:date="2026-01-17T02:49:00Z" w16du:dateUtc="2026-01-16T23:19:00Z">
        <w:r w:rsidR="00C92B4E">
          <w:rPr>
            <w:rFonts w:ascii="IRLotus" w:hAnsi="IRLotus" w:cs="IRLotus" w:hint="cs"/>
            <w:sz w:val="28"/>
            <w:szCs w:val="28"/>
            <w:rtl/>
          </w:rPr>
          <w:t>.</w:t>
        </w:r>
      </w:ins>
      <w:del w:id="11620" w:author="Ahmad" w:date="2026-01-17T02:49:00Z" w16du:dateUtc="2026-01-16T23:19:00Z">
        <w:r w:rsidRPr="00EA1B34" w:rsidDel="00C92B4E">
          <w:rPr>
            <w:rFonts w:ascii="IRLotus" w:hAnsi="IRLotus" w:cs="IRLotus"/>
            <w:sz w:val="28"/>
            <w:szCs w:val="28"/>
            <w:rtl/>
          </w:rPr>
          <w:delText>،</w:delText>
        </w:r>
      </w:del>
      <w:r w:rsidRPr="00EA1B34">
        <w:rPr>
          <w:rFonts w:ascii="IRLotus" w:hAnsi="IRLotus" w:cs="IRLotus"/>
          <w:sz w:val="28"/>
          <w:szCs w:val="28"/>
          <w:rtl/>
        </w:rPr>
        <w:t xml:space="preserve"> </w:t>
      </w:r>
      <w:del w:id="11621" w:author="Ahmad" w:date="2026-01-17T02:48:00Z" w16du:dateUtc="2026-01-16T23:18:00Z">
        <w:r w:rsidRPr="00EA1B34" w:rsidDel="00C92B4E">
          <w:rPr>
            <w:rFonts w:ascii="IRLotus" w:hAnsi="IRLotus" w:cs="IRLotus"/>
            <w:sz w:val="28"/>
            <w:szCs w:val="28"/>
            <w:rtl/>
          </w:rPr>
          <w:delText xml:space="preserve">پشت در </w:delText>
        </w:r>
      </w:del>
      <w:r w:rsidRPr="00EA1B34">
        <w:rPr>
          <w:rFonts w:ascii="IRLotus" w:hAnsi="IRLotus" w:cs="IRLotus"/>
          <w:sz w:val="28"/>
          <w:szCs w:val="28"/>
          <w:rtl/>
        </w:rPr>
        <w:t>فاصله‌</w:t>
      </w:r>
      <w:del w:id="11622" w:author="Ahmad" w:date="2026-01-22T01:50:00Z" w16du:dateUtc="2026-01-21T22:20:00Z">
        <w:r w:rsidRPr="00EA1B34" w:rsidDel="00670C04">
          <w:rPr>
            <w:rFonts w:ascii="IRLotus" w:hAnsi="IRLotus" w:cs="IRLotus"/>
            <w:sz w:val="28"/>
            <w:szCs w:val="28"/>
            <w:rtl/>
          </w:rPr>
          <w:delText>ا</w:delText>
        </w:r>
      </w:del>
      <w:r w:rsidRPr="00EA1B34">
        <w:rPr>
          <w:rFonts w:ascii="IRLotus" w:hAnsi="IRLotus" w:cs="IRLotus"/>
          <w:sz w:val="28"/>
          <w:szCs w:val="28"/>
          <w:rtl/>
        </w:rPr>
        <w:t xml:space="preserve">ی </w:t>
      </w:r>
      <w:ins w:id="11623" w:author="Ahmad" w:date="2026-01-17T02:49:00Z" w16du:dateUtc="2026-01-16T23:19:00Z">
        <w:r w:rsidR="00C92B4E">
          <w:rPr>
            <w:rFonts w:ascii="IRLotus" w:hAnsi="IRLotus" w:cs="IRLotus" w:hint="cs"/>
            <w:sz w:val="28"/>
            <w:szCs w:val="28"/>
            <w:rtl/>
          </w:rPr>
          <w:t>این</w:t>
        </w:r>
      </w:ins>
      <w:r w:rsidRPr="00EA1B34">
        <w:rPr>
          <w:rFonts w:ascii="IRLotus" w:hAnsi="IRLotus" w:cs="IRLotus"/>
          <w:sz w:val="28"/>
          <w:szCs w:val="28"/>
          <w:rtl/>
        </w:rPr>
        <w:t>که یک در بسوزد</w:t>
      </w:r>
      <w:ins w:id="11624" w:author="Ahmad" w:date="2026-01-17T02:49:00Z" w16du:dateUtc="2026-01-16T23:19:00Z">
        <w:r w:rsidR="00C92B4E">
          <w:rPr>
            <w:rFonts w:ascii="IRLotus" w:hAnsi="IRLotus" w:cs="IRLotus"/>
            <w:sz w:val="28"/>
            <w:szCs w:val="28"/>
            <w:rtl/>
          </w:rPr>
          <w:t>،</w:t>
        </w:r>
      </w:ins>
      <w:r w:rsidRPr="00EA1B34">
        <w:rPr>
          <w:rFonts w:ascii="IRLotus" w:hAnsi="IRLotus" w:cs="IRLotus"/>
          <w:sz w:val="28"/>
          <w:szCs w:val="28"/>
          <w:rtl/>
        </w:rPr>
        <w:t xml:space="preserve"> به حد</w:t>
      </w:r>
      <w:ins w:id="11625" w:author="Ahmad" w:date="2026-01-17T02:49:00Z" w16du:dateUtc="2026-01-16T23:19:00Z">
        <w:r w:rsidR="00C92B4E">
          <w:rPr>
            <w:rFonts w:ascii="IRLotus" w:hAnsi="IRLotus" w:cs="IRLotus" w:hint="cs"/>
            <w:sz w:val="28"/>
            <w:szCs w:val="28"/>
            <w:rtl/>
          </w:rPr>
          <w:t>ّ</w:t>
        </w:r>
      </w:ins>
      <w:r w:rsidRPr="00EA1B34">
        <w:rPr>
          <w:rFonts w:ascii="IRLotus" w:hAnsi="IRLotus" w:cs="IRLotus"/>
          <w:sz w:val="28"/>
          <w:szCs w:val="28"/>
          <w:rtl/>
        </w:rPr>
        <w:t xml:space="preserve">ی که نیم‌سوز بشود </w:t>
      </w:r>
      <w:del w:id="11626" w:author="Ahmad" w:date="2026-01-17T02:49:00Z" w16du:dateUtc="2026-01-16T23:19:00Z">
        <w:r w:rsidRPr="00EA1B34" w:rsidDel="00C92B4E">
          <w:rPr>
            <w:rFonts w:ascii="IRLotus" w:hAnsi="IRLotus" w:cs="IRLotus"/>
            <w:sz w:val="28"/>
            <w:szCs w:val="28"/>
            <w:rtl/>
          </w:rPr>
          <w:delText xml:space="preserve">که </w:delText>
        </w:r>
      </w:del>
      <w:ins w:id="11627" w:author="Ahmad" w:date="2026-01-17T02:49:00Z" w16du:dateUtc="2026-01-16T23:19:00Z">
        <w:r w:rsidR="00C92B4E">
          <w:rPr>
            <w:rFonts w:ascii="IRLotus" w:hAnsi="IRLotus" w:cs="IRLotus" w:hint="cs"/>
            <w:sz w:val="28"/>
            <w:szCs w:val="28"/>
            <w:rtl/>
          </w:rPr>
          <w:t>تا</w:t>
        </w:r>
        <w:r w:rsidR="00C92B4E" w:rsidRPr="00EA1B34">
          <w:rPr>
            <w:rFonts w:ascii="IRLotus" w:hAnsi="IRLotus" w:cs="IRLotus"/>
            <w:sz w:val="28"/>
            <w:szCs w:val="28"/>
            <w:rtl/>
          </w:rPr>
          <w:t xml:space="preserve"> </w:t>
        </w:r>
      </w:ins>
      <w:r w:rsidRPr="00EA1B34">
        <w:rPr>
          <w:rFonts w:ascii="IRLotus" w:hAnsi="IRLotus" w:cs="IRLotus"/>
          <w:sz w:val="28"/>
          <w:szCs w:val="28"/>
          <w:rtl/>
        </w:rPr>
        <w:t>بتوان</w:t>
      </w:r>
      <w:del w:id="11628" w:author="Ahmad" w:date="2026-01-17T02:49:00Z" w16du:dateUtc="2026-01-16T23:19:00Z">
        <w:r w:rsidRPr="00EA1B34" w:rsidDel="00C92B4E">
          <w:rPr>
            <w:rFonts w:ascii="IRLotus" w:hAnsi="IRLotus" w:cs="IRLotus"/>
            <w:sz w:val="28"/>
            <w:szCs w:val="28"/>
            <w:rtl/>
          </w:rPr>
          <w:delText>د</w:delText>
        </w:r>
      </w:del>
      <w:r w:rsidRPr="00EA1B34">
        <w:rPr>
          <w:rFonts w:ascii="IRLotus" w:hAnsi="IRLotus" w:cs="IRLotus"/>
          <w:sz w:val="28"/>
          <w:szCs w:val="28"/>
          <w:rtl/>
        </w:rPr>
        <w:t xml:space="preserve"> با لگد </w:t>
      </w:r>
      <w:ins w:id="11629" w:author="Ahmad" w:date="2026-01-17T02:49:00Z" w16du:dateUtc="2026-01-16T23:19:00Z">
        <w:r w:rsidR="00C92B4E">
          <w:rPr>
            <w:rFonts w:ascii="IRLotus" w:hAnsi="IRLotus" w:cs="IRLotus" w:hint="cs"/>
            <w:sz w:val="28"/>
            <w:szCs w:val="28"/>
            <w:rtl/>
          </w:rPr>
          <w:t xml:space="preserve">بر آن </w:t>
        </w:r>
      </w:ins>
      <w:r w:rsidRPr="00EA1B34">
        <w:rPr>
          <w:rFonts w:ascii="IRLotus" w:hAnsi="IRLotus" w:cs="IRLotus"/>
          <w:sz w:val="28"/>
          <w:szCs w:val="28"/>
          <w:rtl/>
        </w:rPr>
        <w:t>تأثیر</w:t>
      </w:r>
      <w:ins w:id="11630" w:author="Ahmad" w:date="2026-01-17T02:49:00Z" w16du:dateUtc="2026-01-16T23:19:00Z">
        <w:r w:rsidR="00C92B4E">
          <w:rPr>
            <w:rFonts w:ascii="IRLotus" w:hAnsi="IRLotus" w:cs="IRLotus" w:hint="cs"/>
            <w:sz w:val="28"/>
            <w:szCs w:val="28"/>
            <w:rtl/>
          </w:rPr>
          <w:t xml:space="preserve"> گذاشت</w:t>
        </w:r>
      </w:ins>
      <w:ins w:id="11631" w:author="Ahmad" w:date="2026-01-22T01:50:00Z" w16du:dateUtc="2026-01-21T22:20:00Z">
        <w:r w:rsidR="00670C04">
          <w:rPr>
            <w:rFonts w:ascii="IRLotus" w:hAnsi="IRLotus" w:cs="IRLotus"/>
            <w:sz w:val="28"/>
            <w:szCs w:val="28"/>
            <w:rtl/>
          </w:rPr>
          <w:t>،</w:t>
        </w:r>
      </w:ins>
      <w:ins w:id="11632" w:author="Ahmad" w:date="2026-01-17T02:49:00Z" w16du:dateUtc="2026-01-16T23:19:00Z">
        <w:r w:rsidR="00C92B4E">
          <w:rPr>
            <w:rFonts w:ascii="IRLotus" w:hAnsi="IRLotus" w:cs="IRLotus" w:hint="cs"/>
            <w:sz w:val="28"/>
            <w:szCs w:val="28"/>
            <w:rtl/>
          </w:rPr>
          <w:t xml:space="preserve"> چقدر است</w:t>
        </w:r>
      </w:ins>
      <w:del w:id="11633" w:author="Ahmad" w:date="2026-01-17T02:49:00Z" w16du:dateUtc="2026-01-16T23:19:00Z">
        <w:r w:rsidRPr="00EA1B34" w:rsidDel="00C92B4E">
          <w:rPr>
            <w:rFonts w:ascii="IRLotus" w:hAnsi="IRLotus" w:cs="IRLotus"/>
            <w:sz w:val="28"/>
            <w:szCs w:val="28"/>
            <w:rtl/>
          </w:rPr>
          <w:delText>،</w:delText>
        </w:r>
      </w:del>
      <w:ins w:id="11634" w:author="Ahmad" w:date="2026-01-17T02:49:00Z" w16du:dateUtc="2026-01-16T23:19:00Z">
        <w:r w:rsidR="00C92B4E">
          <w:rPr>
            <w:rFonts w:ascii="IRLotus" w:hAnsi="IRLotus" w:cs="IRLotus" w:hint="cs"/>
            <w:sz w:val="28"/>
            <w:szCs w:val="28"/>
            <w:rtl/>
          </w:rPr>
          <w:t>؟</w:t>
        </w:r>
      </w:ins>
      <w:r w:rsidRPr="00EA1B34">
        <w:rPr>
          <w:rFonts w:ascii="IRLotus" w:hAnsi="IRLotus" w:cs="IRLotus"/>
          <w:sz w:val="28"/>
          <w:szCs w:val="28"/>
          <w:rtl/>
        </w:rPr>
        <w:t xml:space="preserve"> اصلاً شما</w:t>
      </w:r>
      <w:del w:id="11635" w:author="Ahmad" w:date="2026-01-07T01:46:00Z" w16du:dateUtc="2026-01-06T22:16:00Z">
        <w:r w:rsidRPr="00EA1B34" w:rsidDel="00EA1B34">
          <w:rPr>
            <w:rFonts w:ascii="IRLotus" w:hAnsi="IRLotus" w:cs="IRLotus"/>
            <w:sz w:val="28"/>
            <w:szCs w:val="28"/>
            <w:rtl/>
          </w:rPr>
          <w:delText xml:space="preserve"> می</w:delText>
        </w:r>
      </w:del>
      <w:ins w:id="11636"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دانید </w:t>
      </w:r>
      <w:del w:id="11637" w:author="Ahmad" w:date="2026-01-17T02:49:00Z" w16du:dateUtc="2026-01-16T23:19:00Z">
        <w:r w:rsidRPr="00EA1B34" w:rsidDel="00C92B4E">
          <w:rPr>
            <w:rFonts w:ascii="IRLotus" w:hAnsi="IRLotus" w:cs="IRLotus"/>
            <w:sz w:val="28"/>
            <w:szCs w:val="28"/>
            <w:rtl/>
          </w:rPr>
          <w:delText xml:space="preserve">درها </w:delText>
        </w:r>
      </w:del>
      <w:r w:rsidRPr="00EA1B34">
        <w:rPr>
          <w:rFonts w:ascii="IRLotus" w:hAnsi="IRLotus" w:cs="IRLotus"/>
          <w:sz w:val="28"/>
          <w:szCs w:val="28"/>
          <w:rtl/>
        </w:rPr>
        <w:t>قفل درها چگونه بوده</w:t>
      </w:r>
      <w:ins w:id="11638" w:author="Ahmad" w:date="2026-01-17T02:49:00Z" w16du:dateUtc="2026-01-16T23:19:00Z">
        <w:r w:rsidR="00C92B4E">
          <w:rPr>
            <w:rFonts w:ascii="IRLotus" w:hAnsi="IRLotus" w:cs="IRLotus" w:hint="cs"/>
            <w:sz w:val="28"/>
            <w:szCs w:val="28"/>
            <w:rtl/>
          </w:rPr>
          <w:t>؟</w:t>
        </w:r>
      </w:ins>
      <w:del w:id="11639" w:author="Ahmad" w:date="2026-01-17T02:49:00Z" w16du:dateUtc="2026-01-16T23:19:00Z">
        <w:r w:rsidRPr="00EA1B34" w:rsidDel="00C92B4E">
          <w:rPr>
            <w:rFonts w:ascii="IRLotus" w:hAnsi="IRLotus" w:cs="IRLotus"/>
            <w:sz w:val="28"/>
            <w:szCs w:val="28"/>
            <w:rtl/>
          </w:rPr>
          <w:delText xml:space="preserve">. </w:delText>
        </w:r>
      </w:del>
    </w:p>
    <w:p w14:paraId="609A6E20" w14:textId="007FB3F7" w:rsidR="006279DE" w:rsidRPr="00EA1B34" w:rsidRDefault="006279DE" w:rsidP="00EA1B34">
      <w:pPr>
        <w:spacing w:after="120" w:line="276" w:lineRule="auto"/>
        <w:jc w:val="both"/>
        <w:rPr>
          <w:rFonts w:ascii="IRLotus" w:hAnsi="IRLotus" w:cs="IRLotus"/>
          <w:sz w:val="28"/>
          <w:szCs w:val="28"/>
          <w:rtl/>
        </w:rPr>
      </w:pPr>
      <w:r w:rsidRPr="00EA1B34">
        <w:rPr>
          <w:rFonts w:ascii="IRLotus" w:hAnsi="IRLotus" w:cs="IRLotus"/>
          <w:sz w:val="28"/>
          <w:szCs w:val="28"/>
          <w:rtl/>
        </w:rPr>
        <w:t xml:space="preserve">آقای کاشانی: شما بفرمایید </w:t>
      </w:r>
      <w:ins w:id="11640" w:author="Ahmad" w:date="2026-01-17T02:50:00Z" w16du:dateUtc="2026-01-16T23:20:00Z">
        <w:r w:rsidR="00C92B4E">
          <w:rPr>
            <w:rFonts w:ascii="IRLotus" w:hAnsi="IRLotus" w:cs="IRLotus" w:hint="cs"/>
            <w:sz w:val="28"/>
            <w:szCs w:val="28"/>
            <w:rtl/>
          </w:rPr>
          <w:t xml:space="preserve">که </w:t>
        </w:r>
      </w:ins>
      <w:r w:rsidRPr="00EA1B34">
        <w:rPr>
          <w:rFonts w:ascii="IRLotus" w:hAnsi="IRLotus" w:cs="IRLotus"/>
          <w:sz w:val="28"/>
          <w:szCs w:val="28"/>
          <w:rtl/>
        </w:rPr>
        <w:t>استفاده کنیم.</w:t>
      </w:r>
    </w:p>
    <w:p w14:paraId="0A2D8BF5" w14:textId="7FEA837E" w:rsidR="006279DE" w:rsidRPr="00EA1B34" w:rsidRDefault="006279DE" w:rsidP="00EA1B34">
      <w:pPr>
        <w:spacing w:after="120" w:line="276" w:lineRule="auto"/>
        <w:jc w:val="both"/>
        <w:rPr>
          <w:rFonts w:ascii="IRLotus" w:hAnsi="IRLotus" w:cs="IRLotus"/>
          <w:sz w:val="28"/>
          <w:szCs w:val="28"/>
          <w:rtl/>
        </w:rPr>
      </w:pPr>
      <w:r w:rsidRPr="00EA1B34">
        <w:rPr>
          <w:rFonts w:ascii="IRLotus" w:hAnsi="IRLotus" w:cs="IRLotus"/>
          <w:sz w:val="28"/>
          <w:szCs w:val="28"/>
          <w:rtl/>
        </w:rPr>
        <w:t xml:space="preserve">آقای اردستانی: حالا </w:t>
      </w:r>
      <w:del w:id="11641" w:author="Ahmad" w:date="2026-01-17T02:50:00Z" w16du:dateUtc="2026-01-16T23:20:00Z">
        <w:r w:rsidRPr="00EA1B34" w:rsidDel="00C92B4E">
          <w:rPr>
            <w:rFonts w:ascii="IRLotus" w:hAnsi="IRLotus" w:cs="IRLotus"/>
            <w:sz w:val="28"/>
            <w:szCs w:val="28"/>
            <w:rtl/>
          </w:rPr>
          <w:delText>به تو</w:delText>
        </w:r>
      </w:del>
      <w:del w:id="11642" w:author="Ahmad" w:date="2026-01-07T01:46:00Z" w16du:dateUtc="2026-01-06T22:16:00Z">
        <w:r w:rsidRPr="00EA1B34" w:rsidDel="00EA1B34">
          <w:rPr>
            <w:rFonts w:ascii="IRLotus" w:hAnsi="IRLotus" w:cs="IRLotus"/>
            <w:sz w:val="28"/>
            <w:szCs w:val="28"/>
            <w:rtl/>
          </w:rPr>
          <w:delText xml:space="preserve"> می</w:delText>
        </w:r>
      </w:del>
      <w:ins w:id="11643" w:author="Ahmad" w:date="2026-01-07T01:46:00Z" w16du:dateUtc="2026-01-06T22:16:00Z">
        <w:r w:rsidR="00EA1B34">
          <w:rPr>
            <w:rFonts w:ascii="IRLotus" w:hAnsi="IRLotus" w:cs="IRLotus"/>
            <w:sz w:val="28"/>
            <w:szCs w:val="28"/>
            <w:rtl/>
          </w:rPr>
          <w:t>می‌</w:t>
        </w:r>
      </w:ins>
      <w:r w:rsidRPr="00EA1B34">
        <w:rPr>
          <w:rFonts w:ascii="IRLotus" w:hAnsi="IRLotus" w:cs="IRLotus"/>
          <w:sz w:val="28"/>
          <w:szCs w:val="28"/>
          <w:rtl/>
        </w:rPr>
        <w:t>گویم</w:t>
      </w:r>
      <w:ins w:id="11644" w:author="Ahmad" w:date="2026-01-17T02:50:00Z" w16du:dateUtc="2026-01-16T23:20:00Z">
        <w:r w:rsidR="00C92B4E">
          <w:rPr>
            <w:rFonts w:ascii="IRLotus" w:hAnsi="IRLotus" w:cs="IRLotus" w:hint="cs"/>
            <w:sz w:val="28"/>
            <w:szCs w:val="28"/>
            <w:rtl/>
          </w:rPr>
          <w:t>.</w:t>
        </w:r>
      </w:ins>
      <w:del w:id="11645" w:author="Ahmad" w:date="2026-01-17T02:50:00Z" w16du:dateUtc="2026-01-16T23:20:00Z">
        <w:r w:rsidRPr="00EA1B34" w:rsidDel="00C92B4E">
          <w:rPr>
            <w:rFonts w:ascii="IRLotus" w:hAnsi="IRLotus" w:cs="IRLotus"/>
            <w:sz w:val="28"/>
            <w:szCs w:val="28"/>
            <w:rtl/>
          </w:rPr>
          <w:delText>،</w:delText>
        </w:r>
      </w:del>
      <w:r w:rsidRPr="00EA1B34">
        <w:rPr>
          <w:rFonts w:ascii="IRLotus" w:hAnsi="IRLotus" w:cs="IRLotus"/>
          <w:sz w:val="28"/>
          <w:szCs w:val="28"/>
          <w:rtl/>
        </w:rPr>
        <w:t xml:space="preserve"> </w:t>
      </w:r>
      <w:del w:id="11646" w:author="Ahmad" w:date="2026-01-17T02:51:00Z" w16du:dateUtc="2026-01-16T23:21:00Z">
        <w:r w:rsidRPr="00EA1B34" w:rsidDel="00C92B4E">
          <w:rPr>
            <w:rFonts w:ascii="IRLotus" w:hAnsi="IRLotus" w:cs="IRLotus"/>
            <w:sz w:val="28"/>
            <w:szCs w:val="28"/>
            <w:rtl/>
          </w:rPr>
          <w:delText xml:space="preserve">لولا </w:delText>
        </w:r>
      </w:del>
      <w:del w:id="11647" w:author="Ahmad" w:date="2026-01-17T02:50:00Z" w16du:dateUtc="2026-01-16T23:20:00Z">
        <w:r w:rsidRPr="00EA1B34" w:rsidDel="00C92B4E">
          <w:rPr>
            <w:rFonts w:ascii="IRLotus" w:hAnsi="IRLotus" w:cs="IRLotus"/>
            <w:sz w:val="28"/>
            <w:szCs w:val="28"/>
            <w:rtl/>
          </w:rPr>
          <w:delText>که نه</w:delText>
        </w:r>
      </w:del>
      <w:del w:id="11648" w:author="Ahmad" w:date="2026-01-17T02:51:00Z" w16du:dateUtc="2026-01-16T23:21:00Z">
        <w:r w:rsidRPr="00EA1B34" w:rsidDel="00C92B4E">
          <w:rPr>
            <w:rFonts w:ascii="IRLotus" w:hAnsi="IRLotus" w:cs="IRLotus"/>
            <w:sz w:val="28"/>
            <w:szCs w:val="28"/>
            <w:rtl/>
          </w:rPr>
          <w:delText xml:space="preserve"> </w:delText>
        </w:r>
      </w:del>
      <w:ins w:id="11649" w:author="Ahmad" w:date="2026-01-17T02:51:00Z" w16du:dateUtc="2026-01-16T23:21:00Z">
        <w:r w:rsidR="00C92B4E" w:rsidRPr="00EA1B34">
          <w:rPr>
            <w:rFonts w:ascii="IRLotus" w:hAnsi="IRLotus" w:cs="IRLotus"/>
            <w:sz w:val="28"/>
            <w:szCs w:val="28"/>
            <w:rtl/>
          </w:rPr>
          <w:t>در</w:t>
        </w:r>
        <w:r w:rsidR="00C92B4E">
          <w:rPr>
            <w:rFonts w:ascii="IRLotus" w:hAnsi="IRLotus" w:cs="IRLotus" w:hint="cs"/>
            <w:sz w:val="28"/>
            <w:szCs w:val="28"/>
            <w:rtl/>
          </w:rPr>
          <w:t>ها</w:t>
        </w:r>
        <w:r w:rsidR="00C92B4E" w:rsidRPr="00EA1B34">
          <w:rPr>
            <w:rFonts w:ascii="IRLotus" w:hAnsi="IRLotus" w:cs="IRLotus"/>
            <w:sz w:val="28"/>
            <w:szCs w:val="28"/>
            <w:rtl/>
          </w:rPr>
          <w:t xml:space="preserve"> </w:t>
        </w:r>
      </w:ins>
      <w:r w:rsidRPr="00EA1B34">
        <w:rPr>
          <w:rFonts w:ascii="IRLotus" w:hAnsi="IRLotus" w:cs="IRLotus"/>
          <w:sz w:val="28"/>
          <w:szCs w:val="28"/>
          <w:rtl/>
        </w:rPr>
        <w:t xml:space="preserve">پاشنه </w:t>
      </w:r>
      <w:del w:id="11650" w:author="Ahmad" w:date="2026-01-17T02:51:00Z" w16du:dateUtc="2026-01-16T23:21:00Z">
        <w:r w:rsidRPr="00EA1B34" w:rsidDel="00C92B4E">
          <w:rPr>
            <w:rFonts w:ascii="IRLotus" w:hAnsi="IRLotus" w:cs="IRLotus"/>
            <w:sz w:val="28"/>
            <w:szCs w:val="28"/>
            <w:rtl/>
          </w:rPr>
          <w:delText>داشته</w:delText>
        </w:r>
      </w:del>
      <w:ins w:id="11651" w:author="Ahmad" w:date="2026-01-17T02:51:00Z" w16du:dateUtc="2026-01-16T23:21:00Z">
        <w:r w:rsidR="00C92B4E" w:rsidRPr="00EA1B34">
          <w:rPr>
            <w:rFonts w:ascii="IRLotus" w:hAnsi="IRLotus" w:cs="IRLotus"/>
            <w:sz w:val="28"/>
            <w:szCs w:val="28"/>
            <w:rtl/>
          </w:rPr>
          <w:t>داشت</w:t>
        </w:r>
        <w:r w:rsidR="00C92B4E">
          <w:rPr>
            <w:rFonts w:ascii="IRLotus" w:hAnsi="IRLotus" w:cs="IRLotus" w:hint="cs"/>
            <w:sz w:val="28"/>
            <w:szCs w:val="28"/>
            <w:rtl/>
          </w:rPr>
          <w:t>ند نه لولا</w:t>
        </w:r>
        <w:r w:rsidR="00C92B4E">
          <w:rPr>
            <w:rFonts w:ascii="IRLotus" w:hAnsi="IRLotus" w:cs="IRLotus"/>
            <w:sz w:val="28"/>
            <w:szCs w:val="28"/>
            <w:rtl/>
          </w:rPr>
          <w:t>؛</w:t>
        </w:r>
      </w:ins>
      <w:del w:id="11652" w:author="Ahmad" w:date="2026-01-17T02:51:00Z" w16du:dateUtc="2026-01-16T23:21:00Z">
        <w:r w:rsidRPr="00EA1B34" w:rsidDel="00C92B4E">
          <w:rPr>
            <w:rFonts w:ascii="IRLotus" w:hAnsi="IRLotus" w:cs="IRLotus"/>
            <w:sz w:val="28"/>
            <w:szCs w:val="28"/>
            <w:rtl/>
          </w:rPr>
          <w:delText xml:space="preserve"> در.</w:delText>
        </w:r>
      </w:del>
      <w:r w:rsidRPr="00EA1B34">
        <w:rPr>
          <w:rFonts w:ascii="IRLotus" w:hAnsi="IRLotus" w:cs="IRLotus"/>
          <w:sz w:val="28"/>
          <w:szCs w:val="28"/>
          <w:rtl/>
        </w:rPr>
        <w:t xml:space="preserve"> تا بیست سی سال پیش هم پاشنه داشت</w:t>
      </w:r>
      <w:ins w:id="11653" w:author="Ahmad" w:date="2026-01-17T02:51:00Z" w16du:dateUtc="2026-01-16T23:21:00Z">
        <w:r w:rsidR="00C92B4E">
          <w:rPr>
            <w:rFonts w:ascii="IRLotus" w:hAnsi="IRLotus" w:cs="IRLotus" w:hint="cs"/>
            <w:sz w:val="28"/>
            <w:szCs w:val="28"/>
            <w:rtl/>
          </w:rPr>
          <w:t>ند</w:t>
        </w:r>
      </w:ins>
      <w:r w:rsidRPr="00EA1B34">
        <w:rPr>
          <w:rFonts w:ascii="IRLotus" w:hAnsi="IRLotus" w:cs="IRLotus"/>
          <w:sz w:val="28"/>
          <w:szCs w:val="28"/>
          <w:rtl/>
        </w:rPr>
        <w:t xml:space="preserve">، هنوز هم بعضی جاها پاشنه </w:t>
      </w:r>
      <w:del w:id="11654" w:author="Ahmad" w:date="2026-01-17T02:51:00Z" w16du:dateUtc="2026-01-16T23:21:00Z">
        <w:r w:rsidRPr="00EA1B34" w:rsidDel="00C92B4E">
          <w:rPr>
            <w:rFonts w:ascii="IRLotus" w:hAnsi="IRLotus" w:cs="IRLotus"/>
            <w:sz w:val="28"/>
            <w:szCs w:val="28"/>
            <w:rtl/>
          </w:rPr>
          <w:delText>داشت</w:delText>
        </w:r>
      </w:del>
      <w:ins w:id="11655" w:author="Ahmad" w:date="2026-01-17T02:51:00Z" w16du:dateUtc="2026-01-16T23:21:00Z">
        <w:r w:rsidR="00C92B4E">
          <w:rPr>
            <w:rFonts w:ascii="IRLotus" w:hAnsi="IRLotus" w:cs="IRLotus" w:hint="cs"/>
            <w:sz w:val="28"/>
            <w:szCs w:val="28"/>
            <w:rtl/>
          </w:rPr>
          <w:t>دارند.</w:t>
        </w:r>
      </w:ins>
      <w:del w:id="11656" w:author="Ahmad" w:date="2026-01-17T02:51:00Z" w16du:dateUtc="2026-01-16T23:21:00Z">
        <w:r w:rsidRPr="00EA1B34" w:rsidDel="00C92B4E">
          <w:rPr>
            <w:rFonts w:ascii="IRLotus" w:hAnsi="IRLotus" w:cs="IRLotus"/>
            <w:sz w:val="28"/>
            <w:szCs w:val="28"/>
            <w:rtl/>
          </w:rPr>
          <w:delText>،</w:delText>
        </w:r>
      </w:del>
      <w:r w:rsidRPr="00EA1B34">
        <w:rPr>
          <w:rFonts w:ascii="IRLotus" w:hAnsi="IRLotus" w:cs="IRLotus"/>
          <w:sz w:val="28"/>
          <w:szCs w:val="28"/>
          <w:rtl/>
        </w:rPr>
        <w:t xml:space="preserve"> پاشنه یعنی چوب </w:t>
      </w:r>
      <w:del w:id="11657" w:author="Ahmad" w:date="2026-01-17T02:51:00Z" w16du:dateUtc="2026-01-16T23:21:00Z">
        <w:r w:rsidRPr="00EA1B34" w:rsidDel="00C92B4E">
          <w:rPr>
            <w:rFonts w:ascii="IRLotus" w:hAnsi="IRLotus" w:cs="IRLotus"/>
            <w:sz w:val="28"/>
            <w:szCs w:val="28"/>
            <w:rtl/>
          </w:rPr>
          <w:delText xml:space="preserve">چیز </w:delText>
        </w:r>
      </w:del>
      <w:ins w:id="11658" w:author="Ahmad" w:date="2026-01-17T02:51:00Z" w16du:dateUtc="2026-01-16T23:21:00Z">
        <w:r w:rsidR="00C92B4E">
          <w:rPr>
            <w:rFonts w:ascii="IRLotus" w:hAnsi="IRLotus" w:cs="IRLotus" w:hint="cs"/>
            <w:sz w:val="28"/>
            <w:szCs w:val="28"/>
            <w:rtl/>
          </w:rPr>
          <w:t>کوچک</w:t>
        </w:r>
        <w:r w:rsidR="00C92B4E" w:rsidRPr="00EA1B34">
          <w:rPr>
            <w:rFonts w:ascii="IRLotus" w:hAnsi="IRLotus" w:cs="IRLotus"/>
            <w:sz w:val="28"/>
            <w:szCs w:val="28"/>
            <w:rtl/>
          </w:rPr>
          <w:t xml:space="preserve"> </w:t>
        </w:r>
      </w:ins>
      <w:r w:rsidRPr="00EA1B34">
        <w:rPr>
          <w:rFonts w:ascii="IRLotus" w:hAnsi="IRLotus" w:cs="IRLotus"/>
          <w:sz w:val="28"/>
          <w:szCs w:val="28"/>
          <w:rtl/>
        </w:rPr>
        <w:t>نه لولا. نکته‌ی دو</w:t>
      </w:r>
      <w:ins w:id="11659" w:author="Ahmad" w:date="2026-01-17T02:51:00Z" w16du:dateUtc="2026-01-16T23:21:00Z">
        <w:r w:rsidR="00C92B4E">
          <w:rPr>
            <w:rFonts w:ascii="IRLotus" w:hAnsi="IRLotus" w:cs="IRLotus" w:hint="cs"/>
            <w:sz w:val="28"/>
            <w:szCs w:val="28"/>
            <w:rtl/>
          </w:rPr>
          <w:t>ّ</w:t>
        </w:r>
      </w:ins>
      <w:r w:rsidRPr="00EA1B34">
        <w:rPr>
          <w:rFonts w:ascii="IRLotus" w:hAnsi="IRLotus" w:cs="IRLotus"/>
          <w:sz w:val="28"/>
          <w:szCs w:val="28"/>
          <w:rtl/>
        </w:rPr>
        <w:t xml:space="preserve">م اینکه </w:t>
      </w:r>
      <w:del w:id="11660" w:author="Ahmad" w:date="2026-01-17T02:52:00Z" w16du:dateUtc="2026-01-16T23:22:00Z">
        <w:r w:rsidRPr="00EA1B34" w:rsidDel="00C92B4E">
          <w:rPr>
            <w:rFonts w:ascii="IRLotus" w:hAnsi="IRLotus" w:cs="IRLotus"/>
            <w:sz w:val="28"/>
            <w:szCs w:val="28"/>
            <w:rtl/>
          </w:rPr>
          <w:delText>در وقتی</w:delText>
        </w:r>
      </w:del>
      <w:del w:id="11661" w:author="Ahmad" w:date="2026-01-07T01:46:00Z" w16du:dateUtc="2026-01-06T22:16:00Z">
        <w:r w:rsidRPr="00EA1B34" w:rsidDel="00EA1B34">
          <w:rPr>
            <w:rFonts w:ascii="IRLotus" w:hAnsi="IRLotus" w:cs="IRLotus"/>
            <w:sz w:val="28"/>
            <w:szCs w:val="28"/>
            <w:rtl/>
          </w:rPr>
          <w:delText xml:space="preserve"> می</w:delText>
        </w:r>
      </w:del>
      <w:del w:id="11662" w:author="Ahmad" w:date="2026-01-17T02:52:00Z" w16du:dateUtc="2026-01-16T23:22:00Z">
        <w:r w:rsidRPr="00EA1B34" w:rsidDel="00C92B4E">
          <w:rPr>
            <w:rFonts w:ascii="IRLotus" w:hAnsi="IRLotus" w:cs="IRLotus"/>
            <w:sz w:val="28"/>
            <w:szCs w:val="28"/>
            <w:rtl/>
          </w:rPr>
          <w:delText>‌آمدند باز</w:delText>
        </w:r>
      </w:del>
      <w:del w:id="11663" w:author="Ahmad" w:date="2026-01-07T01:46:00Z" w16du:dateUtc="2026-01-06T22:16:00Z">
        <w:r w:rsidRPr="00EA1B34" w:rsidDel="00EA1B34">
          <w:rPr>
            <w:rFonts w:ascii="IRLotus" w:hAnsi="IRLotus" w:cs="IRLotus"/>
            <w:sz w:val="28"/>
            <w:szCs w:val="28"/>
            <w:rtl/>
          </w:rPr>
          <w:delText xml:space="preserve"> می</w:delText>
        </w:r>
      </w:del>
      <w:del w:id="11664" w:author="Ahmad" w:date="2026-01-17T02:52:00Z" w16du:dateUtc="2026-01-16T23:22:00Z">
        <w:r w:rsidRPr="00EA1B34" w:rsidDel="00C92B4E">
          <w:rPr>
            <w:rFonts w:ascii="IRLotus" w:hAnsi="IRLotus" w:cs="IRLotus"/>
            <w:sz w:val="28"/>
            <w:szCs w:val="28"/>
            <w:rtl/>
          </w:rPr>
          <w:delText xml:space="preserve">کردند </w:delText>
        </w:r>
      </w:del>
      <w:r w:rsidRPr="00EA1B34">
        <w:rPr>
          <w:rFonts w:ascii="IRLotus" w:hAnsi="IRLotus" w:cs="IRLotus"/>
          <w:sz w:val="28"/>
          <w:szCs w:val="28"/>
          <w:rtl/>
        </w:rPr>
        <w:t>خود آن قفل</w:t>
      </w:r>
      <w:ins w:id="11665" w:author="Ahmad" w:date="2026-01-17T02:52:00Z" w16du:dateUtc="2026-01-16T23:22:00Z">
        <w:r w:rsidR="00C92B4E">
          <w:rPr>
            <w:rFonts w:ascii="IRLotus" w:hAnsi="IRLotus" w:cs="IRLotus" w:hint="cs"/>
            <w:sz w:val="28"/>
            <w:szCs w:val="28"/>
            <w:rtl/>
          </w:rPr>
          <w:t>ِ</w:t>
        </w:r>
      </w:ins>
      <w:r w:rsidRPr="00EA1B34">
        <w:rPr>
          <w:rFonts w:ascii="IRLotus" w:hAnsi="IRLotus" w:cs="IRLotus"/>
          <w:sz w:val="28"/>
          <w:szCs w:val="28"/>
          <w:rtl/>
        </w:rPr>
        <w:t xml:space="preserve"> </w:t>
      </w:r>
      <w:ins w:id="11666" w:author="Ahmad" w:date="2026-01-17T02:52:00Z" w16du:dateUtc="2026-01-16T23:22:00Z">
        <w:r w:rsidR="00C92B4E">
          <w:rPr>
            <w:rFonts w:ascii="IRLotus" w:hAnsi="IRLotus" w:cs="IRLotus" w:hint="cs"/>
            <w:sz w:val="28"/>
            <w:szCs w:val="28"/>
            <w:rtl/>
          </w:rPr>
          <w:t xml:space="preserve">در </w:t>
        </w:r>
      </w:ins>
      <w:r w:rsidRPr="00EA1B34">
        <w:rPr>
          <w:rFonts w:ascii="IRLotus" w:hAnsi="IRLotus" w:cs="IRLotus"/>
          <w:sz w:val="28"/>
          <w:szCs w:val="28"/>
          <w:rtl/>
        </w:rPr>
        <w:t>هم چوبی است</w:t>
      </w:r>
      <w:del w:id="11667" w:author="Ahmad" w:date="2026-01-17T02:52:00Z" w16du:dateUtc="2026-01-16T23:22:00Z">
        <w:r w:rsidRPr="00EA1B34" w:rsidDel="006E4672">
          <w:rPr>
            <w:rFonts w:ascii="IRLotus" w:hAnsi="IRLotus" w:cs="IRLotus"/>
            <w:sz w:val="28"/>
            <w:szCs w:val="28"/>
            <w:rtl/>
          </w:rPr>
          <w:delText>.</w:delText>
        </w:r>
      </w:del>
      <w:r w:rsidRPr="00EA1B34">
        <w:rPr>
          <w:rFonts w:ascii="IRLotus" w:hAnsi="IRLotus" w:cs="IRLotus"/>
          <w:sz w:val="28"/>
          <w:szCs w:val="28"/>
          <w:rtl/>
        </w:rPr>
        <w:t xml:space="preserve"> </w:t>
      </w:r>
      <w:del w:id="11668" w:author="Ahmad" w:date="2026-01-17T02:52:00Z" w16du:dateUtc="2026-01-16T23:22:00Z">
        <w:r w:rsidRPr="00EA1B34" w:rsidDel="00C92B4E">
          <w:rPr>
            <w:rFonts w:ascii="IRLotus" w:hAnsi="IRLotus" w:cs="IRLotus"/>
            <w:sz w:val="28"/>
            <w:szCs w:val="28"/>
            <w:rtl/>
          </w:rPr>
          <w:delText>چوب است که این جوری</w:delText>
        </w:r>
      </w:del>
      <w:del w:id="11669" w:author="Ahmad" w:date="2026-01-07T01:46:00Z" w16du:dateUtc="2026-01-06T22:16:00Z">
        <w:r w:rsidRPr="00EA1B34" w:rsidDel="00EA1B34">
          <w:rPr>
            <w:rFonts w:ascii="IRLotus" w:hAnsi="IRLotus" w:cs="IRLotus"/>
            <w:sz w:val="28"/>
            <w:szCs w:val="28"/>
            <w:rtl/>
          </w:rPr>
          <w:delText xml:space="preserve"> می</w:delText>
        </w:r>
      </w:del>
      <w:del w:id="11670" w:author="Ahmad" w:date="2026-01-17T02:52:00Z" w16du:dateUtc="2026-01-16T23:22:00Z">
        <w:r w:rsidRPr="00EA1B34" w:rsidDel="00C92B4E">
          <w:rPr>
            <w:rFonts w:ascii="IRLotus" w:hAnsi="IRLotus" w:cs="IRLotus"/>
            <w:sz w:val="28"/>
            <w:szCs w:val="28"/>
            <w:rtl/>
          </w:rPr>
          <w:delText>رود بیرون و</w:delText>
        </w:r>
      </w:del>
      <w:del w:id="11671" w:author="Ahmad" w:date="2026-01-07T01:46:00Z" w16du:dateUtc="2026-01-06T22:16:00Z">
        <w:r w:rsidRPr="00EA1B34" w:rsidDel="00EA1B34">
          <w:rPr>
            <w:rFonts w:ascii="IRLotus" w:hAnsi="IRLotus" w:cs="IRLotus"/>
            <w:sz w:val="28"/>
            <w:szCs w:val="28"/>
            <w:rtl/>
          </w:rPr>
          <w:delText xml:space="preserve"> می</w:delText>
        </w:r>
      </w:del>
      <w:del w:id="11672" w:author="Ahmad" w:date="2026-01-17T02:52:00Z" w16du:dateUtc="2026-01-16T23:22:00Z">
        <w:r w:rsidRPr="00EA1B34" w:rsidDel="00C92B4E">
          <w:rPr>
            <w:rFonts w:ascii="IRLotus" w:hAnsi="IRLotus" w:cs="IRLotus"/>
            <w:sz w:val="28"/>
            <w:szCs w:val="28"/>
            <w:rtl/>
          </w:rPr>
          <w:delText xml:space="preserve">‌آید. یعنی آن حالت، </w:delText>
        </w:r>
        <w:r w:rsidRPr="00EA1B34" w:rsidDel="006E4672">
          <w:rPr>
            <w:rFonts w:ascii="IRLotus" w:hAnsi="IRLotus" w:cs="IRLotus"/>
            <w:sz w:val="28"/>
            <w:szCs w:val="28"/>
            <w:rtl/>
          </w:rPr>
          <w:delText>آن وقت</w:delText>
        </w:r>
      </w:del>
      <w:ins w:id="11673" w:author="Ahmad" w:date="2026-01-17T02:52:00Z" w16du:dateUtc="2026-01-16T23:22:00Z">
        <w:r w:rsidR="006E4672">
          <w:rPr>
            <w:rFonts w:ascii="IRLotus" w:hAnsi="IRLotus" w:cs="IRLotus" w:hint="cs"/>
            <w:sz w:val="28"/>
            <w:szCs w:val="28"/>
            <w:rtl/>
          </w:rPr>
          <w:t>و</w:t>
        </w:r>
      </w:ins>
      <w:r w:rsidRPr="00EA1B34">
        <w:rPr>
          <w:rFonts w:ascii="IRLotus" w:hAnsi="IRLotus" w:cs="IRLotus"/>
          <w:sz w:val="28"/>
          <w:szCs w:val="28"/>
          <w:rtl/>
        </w:rPr>
        <w:t xml:space="preserve"> </w:t>
      </w:r>
      <w:ins w:id="11674" w:author="Ahmad" w:date="2026-01-17T02:52:00Z" w16du:dateUtc="2026-01-16T23:22:00Z">
        <w:r w:rsidR="006E4672">
          <w:rPr>
            <w:rFonts w:ascii="IRLotus" w:hAnsi="IRLotus" w:cs="IRLotus" w:hint="cs"/>
            <w:sz w:val="28"/>
            <w:szCs w:val="28"/>
            <w:rtl/>
          </w:rPr>
          <w:t xml:space="preserve">آن را </w:t>
        </w:r>
      </w:ins>
      <w:r w:rsidRPr="00EA1B34">
        <w:rPr>
          <w:rFonts w:ascii="IRLotus" w:hAnsi="IRLotus" w:cs="IRLotus"/>
          <w:sz w:val="28"/>
          <w:szCs w:val="28"/>
          <w:rtl/>
        </w:rPr>
        <w:t>با یک کلیدی</w:t>
      </w:r>
      <w:del w:id="11675" w:author="Ahmad" w:date="2026-01-07T01:46:00Z" w16du:dateUtc="2026-01-06T22:16:00Z">
        <w:r w:rsidRPr="00EA1B34" w:rsidDel="00EA1B34">
          <w:rPr>
            <w:rFonts w:ascii="IRLotus" w:hAnsi="IRLotus" w:cs="IRLotus"/>
            <w:sz w:val="28"/>
            <w:szCs w:val="28"/>
            <w:rtl/>
          </w:rPr>
          <w:delText xml:space="preserve"> می</w:delText>
        </w:r>
      </w:del>
      <w:ins w:id="11676"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چرخاندند که چوب را</w:t>
      </w:r>
      <w:del w:id="11677" w:author="Ahmad" w:date="2026-01-07T01:46:00Z" w16du:dateUtc="2026-01-06T22:16:00Z">
        <w:r w:rsidRPr="00EA1B34" w:rsidDel="00EA1B34">
          <w:rPr>
            <w:rFonts w:ascii="IRLotus" w:hAnsi="IRLotus" w:cs="IRLotus"/>
            <w:sz w:val="28"/>
            <w:szCs w:val="28"/>
            <w:rtl/>
          </w:rPr>
          <w:delText xml:space="preserve"> می</w:delText>
        </w:r>
      </w:del>
      <w:ins w:id="11678"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برد </w:t>
      </w:r>
      <w:ins w:id="11679" w:author="Ahmad" w:date="2026-01-17T02:53:00Z" w16du:dateUtc="2026-01-16T23:23:00Z">
        <w:r w:rsidR="006E4672">
          <w:rPr>
            <w:rFonts w:ascii="IRLotus" w:hAnsi="IRLotus" w:cs="IRLotus" w:hint="cs"/>
            <w:sz w:val="28"/>
            <w:szCs w:val="28"/>
            <w:rtl/>
          </w:rPr>
          <w:t xml:space="preserve">جلو </w:t>
        </w:r>
      </w:ins>
      <w:r w:rsidRPr="00EA1B34">
        <w:rPr>
          <w:rFonts w:ascii="IRLotus" w:hAnsi="IRLotus" w:cs="IRLotus"/>
          <w:sz w:val="28"/>
          <w:szCs w:val="28"/>
          <w:rtl/>
        </w:rPr>
        <w:t>و</w:t>
      </w:r>
      <w:del w:id="11680" w:author="Ahmad" w:date="2026-01-07T01:46:00Z" w16du:dateUtc="2026-01-06T22:16:00Z">
        <w:r w:rsidRPr="00EA1B34" w:rsidDel="00EA1B34">
          <w:rPr>
            <w:rFonts w:ascii="IRLotus" w:hAnsi="IRLotus" w:cs="IRLotus"/>
            <w:sz w:val="28"/>
            <w:szCs w:val="28"/>
            <w:rtl/>
          </w:rPr>
          <w:delText xml:space="preserve"> می</w:delText>
        </w:r>
      </w:del>
      <w:ins w:id="11681"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‌آمد عقب </w:t>
      </w:r>
      <w:del w:id="11682" w:author="Ahmad" w:date="2026-01-17T02:53:00Z" w16du:dateUtc="2026-01-16T23:23:00Z">
        <w:r w:rsidRPr="00EA1B34" w:rsidDel="006E4672">
          <w:rPr>
            <w:rFonts w:ascii="IRLotus" w:hAnsi="IRLotus" w:cs="IRLotus"/>
            <w:sz w:val="28"/>
            <w:szCs w:val="28"/>
            <w:rtl/>
          </w:rPr>
          <w:delText xml:space="preserve">و </w:delText>
        </w:r>
      </w:del>
      <w:ins w:id="11683" w:author="Ahmad" w:date="2026-01-17T02:53:00Z" w16du:dateUtc="2026-01-16T23:23:00Z">
        <w:r w:rsidR="006E4672">
          <w:rPr>
            <w:rFonts w:ascii="IRLotus" w:hAnsi="IRLotus" w:cs="IRLotus" w:hint="cs"/>
            <w:sz w:val="28"/>
            <w:szCs w:val="28"/>
            <w:rtl/>
          </w:rPr>
          <w:t>که</w:t>
        </w:r>
        <w:r w:rsidR="006E4672" w:rsidRPr="00EA1B34">
          <w:rPr>
            <w:rFonts w:ascii="IRLotus" w:hAnsi="IRLotus" w:cs="IRLotus"/>
            <w:sz w:val="28"/>
            <w:szCs w:val="28"/>
            <w:rtl/>
          </w:rPr>
          <w:t xml:space="preserve"> </w:t>
        </w:r>
      </w:ins>
      <w:r w:rsidRPr="00EA1B34">
        <w:rPr>
          <w:rFonts w:ascii="IRLotus" w:hAnsi="IRLotus" w:cs="IRLotus"/>
          <w:sz w:val="28"/>
          <w:szCs w:val="28"/>
          <w:rtl/>
        </w:rPr>
        <w:t>درها باز</w:t>
      </w:r>
      <w:del w:id="11684" w:author="Ahmad" w:date="2026-01-07T01:46:00Z" w16du:dateUtc="2026-01-06T22:16:00Z">
        <w:r w:rsidRPr="00EA1B34" w:rsidDel="00EA1B34">
          <w:rPr>
            <w:rFonts w:ascii="IRLotus" w:hAnsi="IRLotus" w:cs="IRLotus"/>
            <w:sz w:val="28"/>
            <w:szCs w:val="28"/>
            <w:rtl/>
          </w:rPr>
          <w:delText xml:space="preserve"> می</w:delText>
        </w:r>
      </w:del>
      <w:ins w:id="11685"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شد. این</w:t>
      </w:r>
      <w:del w:id="11686" w:author="Ahmad" w:date="2026-01-07T01:58:00Z" w16du:dateUtc="2026-01-06T22:28:00Z">
        <w:r w:rsidRPr="00EA1B34" w:rsidDel="005B6300">
          <w:rPr>
            <w:rFonts w:ascii="IRLotus" w:hAnsi="IRLotus" w:cs="IRLotus"/>
            <w:sz w:val="28"/>
            <w:szCs w:val="28"/>
            <w:rtl/>
          </w:rPr>
          <w:delText xml:space="preserve">ها </w:delText>
        </w:r>
      </w:del>
      <w:ins w:id="11687" w:author="Ahmad" w:date="2026-01-07T01:58:00Z" w16du:dateUtc="2026-01-06T22:28:00Z">
        <w:r w:rsidR="005B6300">
          <w:rPr>
            <w:rFonts w:ascii="IRLotus" w:hAnsi="IRLotus" w:cs="IRLotus"/>
            <w:sz w:val="28"/>
            <w:szCs w:val="28"/>
            <w:rtl/>
          </w:rPr>
          <w:t xml:space="preserve">‌ها </w:t>
        </w:r>
      </w:ins>
      <w:del w:id="11688" w:author="Ahmad" w:date="2026-01-17T02:53:00Z" w16du:dateUtc="2026-01-16T23:23:00Z">
        <w:r w:rsidRPr="00EA1B34" w:rsidDel="006E4672">
          <w:rPr>
            <w:rFonts w:ascii="IRLotus" w:hAnsi="IRLotus" w:cs="IRLotus"/>
            <w:sz w:val="28"/>
            <w:szCs w:val="28"/>
            <w:rtl/>
          </w:rPr>
          <w:delText xml:space="preserve">که </w:delText>
        </w:r>
      </w:del>
      <w:ins w:id="11689" w:author="Ahmad" w:date="2026-01-17T02:53:00Z" w16du:dateUtc="2026-01-16T23:23:00Z">
        <w:r w:rsidR="006E4672">
          <w:rPr>
            <w:rFonts w:ascii="IRLotus" w:hAnsi="IRLotus" w:cs="IRLotus" w:hint="cs"/>
            <w:sz w:val="28"/>
            <w:szCs w:val="28"/>
            <w:rtl/>
          </w:rPr>
          <w:t>را</w:t>
        </w:r>
        <w:r w:rsidR="006E4672" w:rsidRPr="00EA1B34">
          <w:rPr>
            <w:rFonts w:ascii="IRLotus" w:hAnsi="IRLotus" w:cs="IRLotus"/>
            <w:sz w:val="28"/>
            <w:szCs w:val="28"/>
            <w:rtl/>
          </w:rPr>
          <w:t xml:space="preserve"> </w:t>
        </w:r>
      </w:ins>
      <w:r w:rsidRPr="00EA1B34">
        <w:rPr>
          <w:rFonts w:ascii="IRLotus" w:hAnsi="IRLotus" w:cs="IRLotus"/>
          <w:sz w:val="28"/>
          <w:szCs w:val="28"/>
          <w:rtl/>
        </w:rPr>
        <w:t>دیگر در فیلم</w:t>
      </w:r>
      <w:del w:id="11690" w:author="Ahmad" w:date="2026-01-07T01:58:00Z" w16du:dateUtc="2026-01-06T22:28:00Z">
        <w:r w:rsidRPr="00EA1B34" w:rsidDel="005B6300">
          <w:rPr>
            <w:rFonts w:ascii="IRLotus" w:hAnsi="IRLotus" w:cs="IRLotus"/>
            <w:sz w:val="28"/>
            <w:szCs w:val="28"/>
            <w:rtl/>
          </w:rPr>
          <w:delText xml:space="preserve">ها </w:delText>
        </w:r>
      </w:del>
      <w:ins w:id="11691" w:author="Ahmad" w:date="2026-01-07T01:58:00Z" w16du:dateUtc="2026-01-06T22:28:00Z">
        <w:r w:rsidR="005B6300">
          <w:rPr>
            <w:rFonts w:ascii="IRLotus" w:hAnsi="IRLotus" w:cs="IRLotus"/>
            <w:sz w:val="28"/>
            <w:szCs w:val="28"/>
            <w:rtl/>
          </w:rPr>
          <w:t xml:space="preserve">‌ها </w:t>
        </w:r>
      </w:ins>
      <w:del w:id="11692" w:author="Ahmad" w:date="2026-01-17T02:53:00Z" w16du:dateUtc="2026-01-16T23:23:00Z">
        <w:r w:rsidRPr="00EA1B34" w:rsidDel="006E4672">
          <w:rPr>
            <w:rFonts w:ascii="IRLotus" w:hAnsi="IRLotus" w:cs="IRLotus"/>
            <w:sz w:val="28"/>
            <w:szCs w:val="28"/>
            <w:rtl/>
          </w:rPr>
          <w:delText>و این</w:delText>
        </w:r>
      </w:del>
      <w:del w:id="11693" w:author="Ahmad" w:date="2026-01-07T01:58:00Z" w16du:dateUtc="2026-01-06T22:28:00Z">
        <w:r w:rsidRPr="00EA1B34" w:rsidDel="005B6300">
          <w:rPr>
            <w:rFonts w:ascii="IRLotus" w:hAnsi="IRLotus" w:cs="IRLotus"/>
            <w:sz w:val="28"/>
            <w:szCs w:val="28"/>
            <w:rtl/>
          </w:rPr>
          <w:delText xml:space="preserve">ها </w:delText>
        </w:r>
      </w:del>
      <w:r w:rsidRPr="00EA1B34">
        <w:rPr>
          <w:rFonts w:ascii="IRLotus" w:hAnsi="IRLotus" w:cs="IRLotus"/>
          <w:sz w:val="28"/>
          <w:szCs w:val="28"/>
          <w:rtl/>
        </w:rPr>
        <w:t xml:space="preserve">هم زیاد </w:t>
      </w:r>
      <w:del w:id="11694" w:author="Ahmad" w:date="2026-01-17T02:53:00Z" w16du:dateUtc="2026-01-16T23:23:00Z">
        <w:r w:rsidRPr="00EA1B34" w:rsidDel="006E4672">
          <w:rPr>
            <w:rFonts w:ascii="IRLotus" w:hAnsi="IRLotus" w:cs="IRLotus"/>
            <w:sz w:val="28"/>
            <w:szCs w:val="28"/>
            <w:rtl/>
          </w:rPr>
          <w:delText>دیدید</w:delText>
        </w:r>
      </w:del>
      <w:ins w:id="11695" w:author="Ahmad" w:date="2026-01-17T02:53:00Z" w16du:dateUtc="2026-01-16T23:23:00Z">
        <w:r w:rsidR="006E4672" w:rsidRPr="00EA1B34">
          <w:rPr>
            <w:rFonts w:ascii="IRLotus" w:hAnsi="IRLotus" w:cs="IRLotus"/>
            <w:sz w:val="28"/>
            <w:szCs w:val="28"/>
            <w:rtl/>
          </w:rPr>
          <w:t>دیدی</w:t>
        </w:r>
        <w:r w:rsidR="006E4672">
          <w:rPr>
            <w:rFonts w:ascii="IRLotus" w:hAnsi="IRLotus" w:cs="IRLotus" w:hint="cs"/>
            <w:sz w:val="28"/>
            <w:szCs w:val="28"/>
            <w:rtl/>
          </w:rPr>
          <w:t>م</w:t>
        </w:r>
      </w:ins>
      <w:r w:rsidRPr="00EA1B34">
        <w:rPr>
          <w:rFonts w:ascii="IRLotus" w:hAnsi="IRLotus" w:cs="IRLotus"/>
          <w:sz w:val="28"/>
          <w:szCs w:val="28"/>
          <w:rtl/>
        </w:rPr>
        <w:t>.</w:t>
      </w:r>
    </w:p>
    <w:p w14:paraId="2A2133EE" w14:textId="30598292" w:rsidR="006279DE" w:rsidRPr="00EA1B34" w:rsidRDefault="006279DE" w:rsidP="00EA1B34">
      <w:pPr>
        <w:spacing w:after="120" w:line="276" w:lineRule="auto"/>
        <w:jc w:val="both"/>
        <w:rPr>
          <w:rFonts w:ascii="IRLotus" w:hAnsi="IRLotus" w:cs="IRLotus"/>
          <w:sz w:val="28"/>
          <w:szCs w:val="28"/>
          <w:rtl/>
        </w:rPr>
      </w:pPr>
      <w:r w:rsidRPr="00EA1B34">
        <w:rPr>
          <w:rFonts w:ascii="IRLotus" w:hAnsi="IRLotus" w:cs="IRLotus"/>
          <w:sz w:val="28"/>
          <w:szCs w:val="28"/>
          <w:rtl/>
        </w:rPr>
        <w:t xml:space="preserve">آقای کاشانی: یعنی در بوده </w:t>
      </w:r>
      <w:del w:id="11696" w:author="Ahmad" w:date="2026-01-17T02:59:00Z" w16du:dateUtc="2026-01-16T23:29:00Z">
        <w:r w:rsidRPr="00EA1B34" w:rsidDel="006E4672">
          <w:rPr>
            <w:rFonts w:ascii="IRLotus" w:hAnsi="IRLotus" w:cs="IRLotus"/>
            <w:sz w:val="28"/>
            <w:szCs w:val="28"/>
            <w:rtl/>
          </w:rPr>
          <w:delText xml:space="preserve">یا نبوده </w:delText>
        </w:r>
      </w:del>
      <w:ins w:id="11697" w:author="Ahmad" w:date="2026-01-17T02:59:00Z" w16du:dateUtc="2026-01-16T23:29:00Z">
        <w:r w:rsidR="006E4672">
          <w:rPr>
            <w:rFonts w:ascii="IRLotus" w:hAnsi="IRLotus" w:cs="IRLotus" w:hint="cs"/>
            <w:sz w:val="28"/>
            <w:szCs w:val="28"/>
            <w:rtl/>
          </w:rPr>
          <w:t xml:space="preserve">و </w:t>
        </w:r>
      </w:ins>
      <w:r w:rsidRPr="00EA1B34">
        <w:rPr>
          <w:rFonts w:ascii="IRLotus" w:hAnsi="IRLotus" w:cs="IRLotus"/>
          <w:sz w:val="28"/>
          <w:szCs w:val="28"/>
          <w:rtl/>
        </w:rPr>
        <w:t>اگر بوده</w:t>
      </w:r>
      <w:ins w:id="11698" w:author="Ahmad" w:date="2026-01-17T02:59:00Z" w16du:dateUtc="2026-01-16T23:29:00Z">
        <w:r w:rsidR="006E4672">
          <w:rPr>
            <w:rFonts w:ascii="IRLotus" w:hAnsi="IRLotus" w:cs="IRLotus"/>
            <w:sz w:val="28"/>
            <w:szCs w:val="28"/>
            <w:rtl/>
          </w:rPr>
          <w:t>،</w:t>
        </w:r>
      </w:ins>
      <w:r w:rsidRPr="00EA1B34">
        <w:rPr>
          <w:rFonts w:ascii="IRLotus" w:hAnsi="IRLotus" w:cs="IRLotus"/>
          <w:sz w:val="28"/>
          <w:szCs w:val="28"/>
          <w:rtl/>
        </w:rPr>
        <w:t xml:space="preserve"> قفلش این</w:t>
      </w:r>
      <w:ins w:id="11699" w:author="Ahmad" w:date="2026-01-17T02:59:00Z" w16du:dateUtc="2026-01-16T23:29:00Z">
        <w:r w:rsidR="006E4672">
          <w:rPr>
            <w:rFonts w:ascii="IRLotus" w:hAnsi="IRLotus" w:cs="IRLotus" w:hint="cs"/>
            <w:sz w:val="28"/>
            <w:szCs w:val="28"/>
            <w:rtl/>
          </w:rPr>
          <w:t>‌</w:t>
        </w:r>
      </w:ins>
      <w:del w:id="11700" w:author="Ahmad" w:date="2026-01-17T02:59:00Z" w16du:dateUtc="2026-01-16T23:29:00Z">
        <w:r w:rsidRPr="00EA1B34" w:rsidDel="006E4672">
          <w:rPr>
            <w:rFonts w:ascii="IRLotus" w:hAnsi="IRLotus" w:cs="IRLotus"/>
            <w:sz w:val="28"/>
            <w:szCs w:val="28"/>
            <w:rtl/>
          </w:rPr>
          <w:delText xml:space="preserve"> </w:delText>
        </w:r>
      </w:del>
      <w:r w:rsidRPr="00EA1B34">
        <w:rPr>
          <w:rFonts w:ascii="IRLotus" w:hAnsi="IRLotus" w:cs="IRLotus"/>
          <w:sz w:val="28"/>
          <w:szCs w:val="28"/>
          <w:rtl/>
        </w:rPr>
        <w:t>طوری بوده</w:t>
      </w:r>
      <w:ins w:id="11701" w:author="Ahmad" w:date="2026-01-17T02:59:00Z" w16du:dateUtc="2026-01-16T23:29:00Z">
        <w:r w:rsidR="006E4672">
          <w:rPr>
            <w:rFonts w:ascii="IRLotus" w:hAnsi="IRLotus" w:cs="IRLotus" w:hint="cs"/>
            <w:sz w:val="28"/>
            <w:szCs w:val="28"/>
            <w:rtl/>
          </w:rPr>
          <w:t>؟</w:t>
        </w:r>
      </w:ins>
      <w:del w:id="11702" w:author="Ahmad" w:date="2026-01-17T02:59:00Z" w16du:dateUtc="2026-01-16T23:29:00Z">
        <w:r w:rsidRPr="00EA1B34" w:rsidDel="006E4672">
          <w:rPr>
            <w:rFonts w:ascii="IRLotus" w:hAnsi="IRLotus" w:cs="IRLotus"/>
            <w:sz w:val="28"/>
            <w:szCs w:val="28"/>
            <w:rtl/>
          </w:rPr>
          <w:delText>.</w:delText>
        </w:r>
      </w:del>
    </w:p>
    <w:p w14:paraId="60BC9CA5" w14:textId="3DB8123C" w:rsidR="006279DE" w:rsidRPr="00EA1B34" w:rsidRDefault="006279DE" w:rsidP="00EA1B34">
      <w:pPr>
        <w:spacing w:after="120" w:line="276" w:lineRule="auto"/>
        <w:jc w:val="both"/>
        <w:rPr>
          <w:rFonts w:ascii="IRLotus" w:hAnsi="IRLotus" w:cs="IRLotus"/>
          <w:sz w:val="28"/>
          <w:szCs w:val="28"/>
          <w:rtl/>
        </w:rPr>
      </w:pPr>
      <w:r w:rsidRPr="00EA1B34">
        <w:rPr>
          <w:rFonts w:ascii="IRLotus" w:hAnsi="IRLotus" w:cs="IRLotus"/>
          <w:sz w:val="28"/>
          <w:szCs w:val="28"/>
          <w:rtl/>
        </w:rPr>
        <w:t>آقای اردستانی: بنا</w:t>
      </w:r>
      <w:ins w:id="11703" w:author="Ahmad" w:date="2026-01-17T02:59:00Z" w16du:dateUtc="2026-01-16T23:29:00Z">
        <w:r w:rsidR="006E4672">
          <w:rPr>
            <w:rFonts w:ascii="IRLotus" w:hAnsi="IRLotus" w:cs="IRLotus" w:hint="cs"/>
            <w:sz w:val="28"/>
            <w:szCs w:val="28"/>
            <w:rtl/>
          </w:rPr>
          <w:t xml:space="preserve"> </w:t>
        </w:r>
      </w:ins>
      <w:r w:rsidRPr="00EA1B34">
        <w:rPr>
          <w:rFonts w:ascii="IRLotus" w:hAnsi="IRLotus" w:cs="IRLotus"/>
          <w:sz w:val="28"/>
          <w:szCs w:val="28"/>
          <w:rtl/>
        </w:rPr>
        <w:t>بر روایت شما، بنا</w:t>
      </w:r>
      <w:ins w:id="11704" w:author="Ahmad" w:date="2026-01-17T02:59:00Z" w16du:dateUtc="2026-01-16T23:29:00Z">
        <w:r w:rsidR="006E4672">
          <w:rPr>
            <w:rFonts w:ascii="IRLotus" w:hAnsi="IRLotus" w:cs="IRLotus" w:hint="cs"/>
            <w:sz w:val="28"/>
            <w:szCs w:val="28"/>
            <w:rtl/>
          </w:rPr>
          <w:t xml:space="preserve"> </w:t>
        </w:r>
      </w:ins>
      <w:r w:rsidRPr="00EA1B34">
        <w:rPr>
          <w:rFonts w:ascii="IRLotus" w:hAnsi="IRLotus" w:cs="IRLotus"/>
          <w:sz w:val="28"/>
          <w:szCs w:val="28"/>
          <w:rtl/>
        </w:rPr>
        <w:t xml:space="preserve">بر این داستان، </w:t>
      </w:r>
      <w:del w:id="11705" w:author="Ahmad" w:date="2026-01-17T02:59:00Z" w16du:dateUtc="2026-01-16T23:29:00Z">
        <w:r w:rsidRPr="00EA1B34" w:rsidDel="006E4672">
          <w:rPr>
            <w:rFonts w:ascii="IRLotus" w:hAnsi="IRLotus" w:cs="IRLotus"/>
            <w:sz w:val="28"/>
            <w:szCs w:val="28"/>
            <w:rtl/>
          </w:rPr>
          <w:delText>بنابر این داستان</w:delText>
        </w:r>
      </w:del>
      <w:ins w:id="11706" w:author="Ahmad" w:date="2026-01-17T02:59:00Z" w16du:dateUtc="2026-01-16T23:29:00Z">
        <w:r w:rsidR="006E4672">
          <w:rPr>
            <w:rFonts w:ascii="IRLotus" w:hAnsi="IRLotus" w:cs="IRLotus" w:hint="cs"/>
            <w:sz w:val="28"/>
            <w:szCs w:val="28"/>
            <w:rtl/>
          </w:rPr>
          <w:t>بله</w:t>
        </w:r>
      </w:ins>
      <w:ins w:id="11707" w:author="Ahmad" w:date="2026-01-17T03:00:00Z" w16du:dateUtc="2026-01-16T23:30:00Z">
        <w:r w:rsidR="006E4672">
          <w:rPr>
            <w:rFonts w:ascii="IRLotus" w:hAnsi="IRLotus" w:cs="IRLotus"/>
            <w:sz w:val="28"/>
            <w:szCs w:val="28"/>
            <w:rtl/>
          </w:rPr>
          <w:t>؛</w:t>
        </w:r>
        <w:r w:rsidR="006E4672">
          <w:rPr>
            <w:rFonts w:ascii="IRLotus" w:hAnsi="IRLotus" w:cs="IRLotus" w:hint="cs"/>
            <w:sz w:val="28"/>
            <w:szCs w:val="28"/>
            <w:rtl/>
          </w:rPr>
          <w:t xml:space="preserve"> وَالّا</w:t>
        </w:r>
      </w:ins>
      <w:del w:id="11708" w:author="Ahmad" w:date="2026-01-17T03:00:00Z" w16du:dateUtc="2026-01-16T23:30:00Z">
        <w:r w:rsidRPr="00EA1B34" w:rsidDel="006E4672">
          <w:rPr>
            <w:rFonts w:ascii="IRLotus" w:hAnsi="IRLotus" w:cs="IRLotus"/>
            <w:sz w:val="28"/>
            <w:szCs w:val="28"/>
            <w:rtl/>
          </w:rPr>
          <w:delText>.</w:delText>
        </w:r>
      </w:del>
      <w:r w:rsidRPr="00EA1B34">
        <w:rPr>
          <w:rFonts w:ascii="IRLotus" w:hAnsi="IRLotus" w:cs="IRLotus"/>
          <w:sz w:val="28"/>
          <w:szCs w:val="28"/>
          <w:rtl/>
        </w:rPr>
        <w:t xml:space="preserve"> من که اصلاً</w:t>
      </w:r>
      <w:del w:id="11709" w:author="Ahmad" w:date="2026-01-07T01:50:00Z" w16du:dateUtc="2026-01-06T22:20:00Z">
        <w:r w:rsidRPr="00EA1B34" w:rsidDel="00442CFB">
          <w:rPr>
            <w:rFonts w:ascii="IRLotus" w:hAnsi="IRLotus" w:cs="IRLotus"/>
            <w:sz w:val="28"/>
            <w:szCs w:val="28"/>
            <w:rtl/>
          </w:rPr>
          <w:delText xml:space="preserve"> نمی</w:delText>
        </w:r>
      </w:del>
      <w:ins w:id="11710" w:author="Ahmad" w:date="2026-01-07T01:50:00Z" w16du:dateUtc="2026-01-06T22:20:00Z">
        <w:r w:rsidR="00442CFB">
          <w:rPr>
            <w:rFonts w:ascii="IRLotus" w:hAnsi="IRLotus" w:cs="IRLotus"/>
            <w:sz w:val="28"/>
            <w:szCs w:val="28"/>
            <w:rtl/>
          </w:rPr>
          <w:t xml:space="preserve"> نمی‌</w:t>
        </w:r>
      </w:ins>
      <w:r w:rsidRPr="00EA1B34">
        <w:rPr>
          <w:rFonts w:ascii="IRLotus" w:hAnsi="IRLotus" w:cs="IRLotus"/>
          <w:sz w:val="28"/>
          <w:szCs w:val="28"/>
          <w:rtl/>
        </w:rPr>
        <w:t xml:space="preserve">گویم این </w:t>
      </w:r>
      <w:ins w:id="11711" w:author="Ahmad" w:date="2026-01-17T03:00:00Z" w16du:dateUtc="2026-01-16T23:30:00Z">
        <w:r w:rsidR="006E4672">
          <w:rPr>
            <w:rFonts w:ascii="IRLotus" w:hAnsi="IRLotus" w:cs="IRLotus" w:hint="cs"/>
            <w:sz w:val="28"/>
            <w:szCs w:val="28"/>
            <w:rtl/>
          </w:rPr>
          <w:t xml:space="preserve">بوده یا </w:t>
        </w:r>
      </w:ins>
      <w:r w:rsidRPr="00EA1B34">
        <w:rPr>
          <w:rFonts w:ascii="IRLotus" w:hAnsi="IRLotus" w:cs="IRLotus"/>
          <w:sz w:val="28"/>
          <w:szCs w:val="28"/>
          <w:rtl/>
        </w:rPr>
        <w:t>نبوده.</w:t>
      </w:r>
    </w:p>
    <w:p w14:paraId="7700437A" w14:textId="13EA043A" w:rsidR="006279DE" w:rsidRPr="00EA1B34" w:rsidRDefault="006279DE" w:rsidP="00EA1B34">
      <w:pPr>
        <w:spacing w:after="120" w:line="276" w:lineRule="auto"/>
        <w:jc w:val="both"/>
        <w:rPr>
          <w:rFonts w:ascii="IRLotus" w:hAnsi="IRLotus" w:cs="IRLotus"/>
          <w:sz w:val="28"/>
          <w:szCs w:val="28"/>
          <w:rtl/>
        </w:rPr>
      </w:pPr>
      <w:r w:rsidRPr="00EA1B34">
        <w:rPr>
          <w:rFonts w:ascii="IRLotus" w:hAnsi="IRLotus" w:cs="IRLotus"/>
          <w:sz w:val="28"/>
          <w:szCs w:val="28"/>
          <w:rtl/>
        </w:rPr>
        <w:t xml:space="preserve">آقای کاشانی: همه‌ی </w:t>
      </w:r>
      <w:del w:id="11712" w:author="Ahmad" w:date="2026-01-17T03:00:00Z" w16du:dateUtc="2026-01-16T23:30:00Z">
        <w:r w:rsidRPr="00EA1B34" w:rsidDel="006E4672">
          <w:rPr>
            <w:rFonts w:ascii="IRLotus" w:hAnsi="IRLotus" w:cs="IRLotus"/>
            <w:sz w:val="28"/>
            <w:szCs w:val="28"/>
            <w:rtl/>
          </w:rPr>
          <w:delText xml:space="preserve">این </w:delText>
        </w:r>
      </w:del>
      <w:r w:rsidRPr="00EA1B34">
        <w:rPr>
          <w:rFonts w:ascii="IRLotus" w:hAnsi="IRLotus" w:cs="IRLotus"/>
          <w:sz w:val="28"/>
          <w:szCs w:val="28"/>
          <w:rtl/>
        </w:rPr>
        <w:t>فیلم</w:t>
      </w:r>
      <w:del w:id="11713" w:author="Ahmad" w:date="2026-01-07T01:58:00Z" w16du:dateUtc="2026-01-06T22:28:00Z">
        <w:r w:rsidRPr="00EA1B34" w:rsidDel="005B6300">
          <w:rPr>
            <w:rFonts w:ascii="IRLotus" w:hAnsi="IRLotus" w:cs="IRLotus"/>
            <w:sz w:val="28"/>
            <w:szCs w:val="28"/>
            <w:rtl/>
          </w:rPr>
          <w:delText xml:space="preserve">ها </w:delText>
        </w:r>
      </w:del>
      <w:ins w:id="11714" w:author="Ahmad" w:date="2026-01-07T01:58:00Z" w16du:dateUtc="2026-01-06T22:28:00Z">
        <w:r w:rsidR="005B6300">
          <w:rPr>
            <w:rFonts w:ascii="IRLotus" w:hAnsi="IRLotus" w:cs="IRLotus"/>
            <w:sz w:val="28"/>
            <w:szCs w:val="28"/>
            <w:rtl/>
          </w:rPr>
          <w:t xml:space="preserve">‌ها </w:t>
        </w:r>
      </w:ins>
      <w:r w:rsidRPr="00EA1B34">
        <w:rPr>
          <w:rFonts w:ascii="IRLotus" w:hAnsi="IRLotus" w:cs="IRLotus"/>
          <w:sz w:val="28"/>
          <w:szCs w:val="28"/>
          <w:rtl/>
        </w:rPr>
        <w:t>را هم از روی داستان ما ساختند؟</w:t>
      </w:r>
    </w:p>
    <w:p w14:paraId="0187BAE1" w14:textId="57887681" w:rsidR="006279DE" w:rsidRPr="00EA1B34" w:rsidRDefault="006279DE" w:rsidP="00EA1B34">
      <w:pPr>
        <w:spacing w:after="120" w:line="276" w:lineRule="auto"/>
        <w:jc w:val="both"/>
        <w:rPr>
          <w:rFonts w:ascii="IRLotus" w:hAnsi="IRLotus" w:cs="IRLotus"/>
          <w:sz w:val="28"/>
          <w:szCs w:val="28"/>
          <w:rtl/>
        </w:rPr>
      </w:pPr>
      <w:r w:rsidRPr="00EA1B34">
        <w:rPr>
          <w:rFonts w:ascii="IRLotus" w:hAnsi="IRLotus" w:cs="IRLotus"/>
          <w:sz w:val="28"/>
          <w:szCs w:val="28"/>
          <w:rtl/>
        </w:rPr>
        <w:t xml:space="preserve">آقای اردستانی: </w:t>
      </w:r>
      <w:del w:id="11715" w:author="Ahmad" w:date="2026-01-17T03:01:00Z" w16du:dateUtc="2026-01-16T23:31:00Z">
        <w:r w:rsidRPr="00EA1B34" w:rsidDel="006E4672">
          <w:rPr>
            <w:rFonts w:ascii="IRLotus" w:hAnsi="IRLotus" w:cs="IRLotus"/>
            <w:sz w:val="28"/>
            <w:szCs w:val="28"/>
            <w:rtl/>
          </w:rPr>
          <w:delText>آقا باشد من</w:delText>
        </w:r>
      </w:del>
      <w:del w:id="11716" w:author="Ahmad" w:date="2026-01-07T01:46:00Z" w16du:dateUtc="2026-01-06T22:16:00Z">
        <w:r w:rsidRPr="00EA1B34" w:rsidDel="00EA1B34">
          <w:rPr>
            <w:rFonts w:ascii="IRLotus" w:hAnsi="IRLotus" w:cs="IRLotus"/>
            <w:sz w:val="28"/>
            <w:szCs w:val="28"/>
            <w:rtl/>
          </w:rPr>
          <w:delText xml:space="preserve"> می</w:delText>
        </w:r>
      </w:del>
      <w:del w:id="11717" w:author="Ahmad" w:date="2026-01-17T03:01:00Z" w16du:dateUtc="2026-01-16T23:31:00Z">
        <w:r w:rsidRPr="00EA1B34" w:rsidDel="006E4672">
          <w:rPr>
            <w:rFonts w:ascii="IRLotus" w:hAnsi="IRLotus" w:cs="IRLotus"/>
            <w:sz w:val="28"/>
            <w:szCs w:val="28"/>
            <w:rtl/>
          </w:rPr>
          <w:delText xml:space="preserve">گویم </w:delText>
        </w:r>
      </w:del>
      <w:r w:rsidRPr="00EA1B34">
        <w:rPr>
          <w:rFonts w:ascii="IRLotus" w:hAnsi="IRLotus" w:cs="IRLotus"/>
          <w:sz w:val="28"/>
          <w:szCs w:val="28"/>
          <w:rtl/>
        </w:rPr>
        <w:t>آخر این</w:t>
      </w:r>
      <w:ins w:id="11718" w:author="Ahmad" w:date="2026-01-17T03:01:00Z" w16du:dateUtc="2026-01-16T23:31:00Z">
        <w:r w:rsidR="006E4672">
          <w:rPr>
            <w:rFonts w:ascii="IRLotus" w:hAnsi="IRLotus" w:cs="IRLotus" w:hint="cs"/>
            <w:sz w:val="28"/>
            <w:szCs w:val="28"/>
            <w:rtl/>
          </w:rPr>
          <w:t>‌</w:t>
        </w:r>
      </w:ins>
      <w:r w:rsidRPr="00EA1B34">
        <w:rPr>
          <w:rFonts w:ascii="IRLotus" w:hAnsi="IRLotus" w:cs="IRLotus"/>
          <w:sz w:val="28"/>
          <w:szCs w:val="28"/>
          <w:rtl/>
        </w:rPr>
        <w:t>ها</w:t>
      </w:r>
      <w:del w:id="11719" w:author="Ahmad" w:date="2026-01-17T03:01:00Z" w16du:dateUtc="2026-01-16T23:31:00Z">
        <w:r w:rsidRPr="00EA1B34" w:rsidDel="006E4672">
          <w:rPr>
            <w:rFonts w:ascii="IRLotus" w:hAnsi="IRLotus" w:cs="IRLotus"/>
            <w:sz w:val="28"/>
            <w:szCs w:val="28"/>
            <w:rtl/>
          </w:rPr>
          <w:delText>یش</w:delText>
        </w:r>
      </w:del>
      <w:r w:rsidRPr="00EA1B34">
        <w:rPr>
          <w:rFonts w:ascii="IRLotus" w:hAnsi="IRLotus" w:cs="IRLotus"/>
          <w:sz w:val="28"/>
          <w:szCs w:val="28"/>
          <w:rtl/>
        </w:rPr>
        <w:t xml:space="preserve"> را </w:t>
      </w:r>
      <w:ins w:id="11720" w:author="Ahmad" w:date="2026-01-17T03:01:00Z" w16du:dateUtc="2026-01-16T23:31:00Z">
        <w:r w:rsidR="006E4672">
          <w:rPr>
            <w:rFonts w:ascii="IRLotus" w:hAnsi="IRLotus" w:cs="IRLotus" w:hint="cs"/>
            <w:sz w:val="28"/>
            <w:szCs w:val="28"/>
            <w:rtl/>
          </w:rPr>
          <w:t xml:space="preserve">من </w:t>
        </w:r>
      </w:ins>
      <w:r w:rsidRPr="00EA1B34">
        <w:rPr>
          <w:rFonts w:ascii="IRLotus" w:hAnsi="IRLotus" w:cs="IRLotus"/>
          <w:sz w:val="28"/>
          <w:szCs w:val="28"/>
          <w:rtl/>
        </w:rPr>
        <w:t>دیگر با چشم</w:t>
      </w:r>
      <w:del w:id="11721" w:author="Ahmad" w:date="2026-01-17T03:01:00Z" w16du:dateUtc="2026-01-16T23:31:00Z">
        <w:r w:rsidRPr="00EA1B34" w:rsidDel="006E4672">
          <w:rPr>
            <w:rFonts w:ascii="IRLotus" w:hAnsi="IRLotus" w:cs="IRLotus"/>
            <w:sz w:val="28"/>
            <w:szCs w:val="28"/>
            <w:rtl/>
          </w:rPr>
          <w:delText>م</w:delText>
        </w:r>
      </w:del>
      <w:r w:rsidRPr="00EA1B34">
        <w:rPr>
          <w:rFonts w:ascii="IRLotus" w:hAnsi="IRLotus" w:cs="IRLotus"/>
          <w:sz w:val="28"/>
          <w:szCs w:val="28"/>
          <w:rtl/>
        </w:rPr>
        <w:t xml:space="preserve"> </w:t>
      </w:r>
      <w:ins w:id="11722" w:author="Ahmad" w:date="2026-01-17T03:01:00Z" w16du:dateUtc="2026-01-16T23:31:00Z">
        <w:r w:rsidR="006E4672">
          <w:rPr>
            <w:rFonts w:ascii="IRLotus" w:hAnsi="IRLotus" w:cs="IRLotus" w:hint="cs"/>
            <w:sz w:val="28"/>
            <w:szCs w:val="28"/>
            <w:rtl/>
          </w:rPr>
          <w:t xml:space="preserve">خودم </w:t>
        </w:r>
      </w:ins>
      <w:r w:rsidRPr="00EA1B34">
        <w:rPr>
          <w:rFonts w:ascii="IRLotus" w:hAnsi="IRLotus" w:cs="IRLotus"/>
          <w:sz w:val="28"/>
          <w:szCs w:val="28"/>
          <w:rtl/>
        </w:rPr>
        <w:t>دیدم. خانه‌ی خودمان این</w:t>
      </w:r>
      <w:ins w:id="11723" w:author="Ahmad" w:date="2026-01-17T03:01:00Z" w16du:dateUtc="2026-01-16T23:31:00Z">
        <w:r w:rsidR="006E4672">
          <w:rPr>
            <w:rFonts w:ascii="IRLotus" w:hAnsi="IRLotus" w:cs="IRLotus" w:hint="cs"/>
            <w:sz w:val="28"/>
            <w:szCs w:val="28"/>
            <w:rtl/>
          </w:rPr>
          <w:t>‌</w:t>
        </w:r>
      </w:ins>
      <w:del w:id="11724" w:author="Ahmad" w:date="2026-01-17T03:01:00Z" w16du:dateUtc="2026-01-16T23:31:00Z">
        <w:r w:rsidRPr="00EA1B34" w:rsidDel="006E4672">
          <w:rPr>
            <w:rFonts w:ascii="IRLotus" w:hAnsi="IRLotus" w:cs="IRLotus"/>
            <w:sz w:val="28"/>
            <w:szCs w:val="28"/>
            <w:rtl/>
          </w:rPr>
          <w:delText xml:space="preserve"> </w:delText>
        </w:r>
      </w:del>
      <w:r w:rsidRPr="00EA1B34">
        <w:rPr>
          <w:rFonts w:ascii="IRLotus" w:hAnsi="IRLotus" w:cs="IRLotus"/>
          <w:sz w:val="28"/>
          <w:szCs w:val="28"/>
          <w:rtl/>
        </w:rPr>
        <w:t>گونه بوده</w:t>
      </w:r>
      <w:ins w:id="11725" w:author="Ahmad" w:date="2026-01-17T03:01:00Z" w16du:dateUtc="2026-01-16T23:31:00Z">
        <w:r w:rsidR="006E4672">
          <w:rPr>
            <w:rFonts w:ascii="IRLotus" w:hAnsi="IRLotus" w:cs="IRLotus"/>
            <w:sz w:val="28"/>
            <w:szCs w:val="28"/>
            <w:rtl/>
          </w:rPr>
          <w:t>؛</w:t>
        </w:r>
      </w:ins>
      <w:del w:id="11726" w:author="Ahmad" w:date="2026-01-17T03:01:00Z" w16du:dateUtc="2026-01-16T23:31:00Z">
        <w:r w:rsidRPr="00EA1B34" w:rsidDel="006E4672">
          <w:rPr>
            <w:rFonts w:ascii="IRLotus" w:hAnsi="IRLotus" w:cs="IRLotus"/>
            <w:sz w:val="28"/>
            <w:szCs w:val="28"/>
            <w:rtl/>
          </w:rPr>
          <w:delText>،</w:delText>
        </w:r>
      </w:del>
      <w:r w:rsidRPr="00EA1B34">
        <w:rPr>
          <w:rFonts w:ascii="IRLotus" w:hAnsi="IRLotus" w:cs="IRLotus"/>
          <w:sz w:val="28"/>
          <w:szCs w:val="28"/>
          <w:rtl/>
        </w:rPr>
        <w:t xml:space="preserve"> خانه‌ی خودمان که در داشته</w:t>
      </w:r>
      <w:ins w:id="11727" w:author="Ahmad" w:date="2026-01-17T03:01:00Z" w16du:dateUtc="2026-01-16T23:31:00Z">
        <w:r w:rsidR="006E4672">
          <w:rPr>
            <w:rFonts w:ascii="IRLotus" w:hAnsi="IRLotus" w:cs="IRLotus"/>
            <w:sz w:val="28"/>
            <w:szCs w:val="28"/>
            <w:rtl/>
          </w:rPr>
          <w:t>،</w:t>
        </w:r>
      </w:ins>
      <w:r w:rsidRPr="00EA1B34">
        <w:rPr>
          <w:rFonts w:ascii="IRLotus" w:hAnsi="IRLotus" w:cs="IRLotus"/>
          <w:sz w:val="28"/>
          <w:szCs w:val="28"/>
          <w:rtl/>
        </w:rPr>
        <w:t xml:space="preserve"> </w:t>
      </w:r>
      <w:del w:id="11728" w:author="Ahmad" w:date="2026-01-17T03:01:00Z" w16du:dateUtc="2026-01-16T23:31:00Z">
        <w:r w:rsidRPr="00EA1B34" w:rsidDel="006E4672">
          <w:rPr>
            <w:rFonts w:ascii="IRLotus" w:hAnsi="IRLotus" w:cs="IRLotus"/>
            <w:sz w:val="28"/>
            <w:szCs w:val="28"/>
            <w:rtl/>
          </w:rPr>
          <w:delText xml:space="preserve">دربش </w:delText>
        </w:r>
      </w:del>
      <w:r w:rsidRPr="00EA1B34">
        <w:rPr>
          <w:rFonts w:ascii="IRLotus" w:hAnsi="IRLotus" w:cs="IRLotus"/>
          <w:sz w:val="28"/>
          <w:szCs w:val="28"/>
          <w:rtl/>
        </w:rPr>
        <w:t>این</w:t>
      </w:r>
      <w:ins w:id="11729" w:author="Ahmad" w:date="2026-01-22T01:51:00Z" w16du:dateUtc="2026-01-21T22:21:00Z">
        <w:r w:rsidR="000255A5">
          <w:rPr>
            <w:rFonts w:ascii="IRLotus" w:hAnsi="IRLotus" w:cs="IRLotus" w:hint="cs"/>
            <w:sz w:val="28"/>
            <w:szCs w:val="28"/>
            <w:rtl/>
          </w:rPr>
          <w:t>‌</w:t>
        </w:r>
      </w:ins>
      <w:del w:id="11730" w:author="Ahmad" w:date="2026-01-22T01:51:00Z" w16du:dateUtc="2026-01-21T22:21:00Z">
        <w:r w:rsidRPr="00EA1B34" w:rsidDel="000255A5">
          <w:rPr>
            <w:rFonts w:ascii="IRLotus" w:hAnsi="IRLotus" w:cs="IRLotus"/>
            <w:sz w:val="28"/>
            <w:szCs w:val="28"/>
            <w:rtl/>
          </w:rPr>
          <w:delText xml:space="preserve"> </w:delText>
        </w:r>
      </w:del>
      <w:r w:rsidRPr="00EA1B34">
        <w:rPr>
          <w:rFonts w:ascii="IRLotus" w:hAnsi="IRLotus" w:cs="IRLotus"/>
          <w:sz w:val="28"/>
          <w:szCs w:val="28"/>
          <w:rtl/>
        </w:rPr>
        <w:t>جوری</w:t>
      </w:r>
      <w:ins w:id="11731" w:author="Ahmad" w:date="2026-01-22T01:51:00Z" w16du:dateUtc="2026-01-21T22:21:00Z">
        <w:r w:rsidR="000255A5">
          <w:rPr>
            <w:rFonts w:ascii="IRLotus" w:hAnsi="IRLotus" w:cs="IRLotus" w:hint="cs"/>
            <w:sz w:val="28"/>
            <w:szCs w:val="28"/>
            <w:rtl/>
          </w:rPr>
          <w:t xml:space="preserve"> </w:t>
        </w:r>
      </w:ins>
      <w:del w:id="11732" w:author="Ahmad" w:date="2026-01-17T03:01:00Z" w16du:dateUtc="2026-01-16T23:31:00Z">
        <w:r w:rsidRPr="00EA1B34" w:rsidDel="006E4672">
          <w:rPr>
            <w:rFonts w:ascii="IRLotus" w:hAnsi="IRLotus" w:cs="IRLotus"/>
            <w:sz w:val="28"/>
            <w:szCs w:val="28"/>
            <w:rtl/>
          </w:rPr>
          <w:delText xml:space="preserve"> </w:delText>
        </w:r>
      </w:del>
      <w:r w:rsidRPr="00EA1B34">
        <w:rPr>
          <w:rFonts w:ascii="IRLotus" w:hAnsi="IRLotus" w:cs="IRLotus"/>
          <w:sz w:val="28"/>
          <w:szCs w:val="28"/>
          <w:rtl/>
        </w:rPr>
        <w:t>بوده</w:t>
      </w:r>
      <w:del w:id="11733" w:author="Ahmad" w:date="2026-01-17T03:02:00Z" w16du:dateUtc="2026-01-16T23:32:00Z">
        <w:r w:rsidRPr="00EA1B34" w:rsidDel="006E4672">
          <w:rPr>
            <w:rFonts w:ascii="IRLotus" w:hAnsi="IRLotus" w:cs="IRLotus"/>
            <w:sz w:val="28"/>
            <w:szCs w:val="28"/>
            <w:rtl/>
          </w:rPr>
          <w:delText>، یک چوب این جوری بود که بود خانه‌های .</w:delText>
        </w:r>
      </w:del>
      <w:r w:rsidRPr="00EA1B34">
        <w:rPr>
          <w:rFonts w:ascii="IRLotus" w:hAnsi="IRLotus" w:cs="IRLotus"/>
          <w:sz w:val="28"/>
          <w:szCs w:val="28"/>
          <w:rtl/>
        </w:rPr>
        <w:t>.</w:t>
      </w:r>
    </w:p>
    <w:p w14:paraId="5C31D403" w14:textId="227DAD71" w:rsidR="006279DE" w:rsidRPr="00EA1B34" w:rsidRDefault="006279DE" w:rsidP="00EA1B34">
      <w:pPr>
        <w:spacing w:after="120" w:line="276" w:lineRule="auto"/>
        <w:jc w:val="both"/>
        <w:rPr>
          <w:rFonts w:ascii="IRLotus" w:hAnsi="IRLotus" w:cs="IRLotus"/>
          <w:b/>
          <w:bCs/>
          <w:sz w:val="28"/>
          <w:szCs w:val="28"/>
          <w:rtl/>
        </w:rPr>
      </w:pPr>
      <w:r w:rsidRPr="00EA1B34">
        <w:rPr>
          <w:rFonts w:ascii="IRLotus" w:hAnsi="IRLotus" w:cs="IRLotus"/>
          <w:b/>
          <w:bCs/>
          <w:sz w:val="28"/>
          <w:szCs w:val="28"/>
          <w:rtl/>
        </w:rPr>
        <w:t>مجری: شما</w:t>
      </w:r>
      <w:del w:id="11734" w:author="Ahmad" w:date="2026-01-07T01:46:00Z" w16du:dateUtc="2026-01-06T22:16:00Z">
        <w:r w:rsidRPr="00EA1B34" w:rsidDel="00EA1B34">
          <w:rPr>
            <w:rFonts w:ascii="IRLotus" w:hAnsi="IRLotus" w:cs="IRLotus"/>
            <w:b/>
            <w:bCs/>
            <w:sz w:val="28"/>
            <w:szCs w:val="28"/>
            <w:rtl/>
          </w:rPr>
          <w:delText xml:space="preserve"> می</w:delText>
        </w:r>
      </w:del>
      <w:ins w:id="11735" w:author="Ahmad" w:date="2026-01-07T01:46:00Z" w16du:dateUtc="2026-01-06T22:16:00Z">
        <w:r w:rsidR="00EA1B34">
          <w:rPr>
            <w:rFonts w:ascii="IRLotus" w:hAnsi="IRLotus" w:cs="IRLotus"/>
            <w:b/>
            <w:bCs/>
            <w:sz w:val="28"/>
            <w:szCs w:val="28"/>
            <w:rtl/>
          </w:rPr>
          <w:t xml:space="preserve"> می‌</w:t>
        </w:r>
      </w:ins>
      <w:r w:rsidRPr="00EA1B34">
        <w:rPr>
          <w:rFonts w:ascii="IRLotus" w:hAnsi="IRLotus" w:cs="IRLotus"/>
          <w:b/>
          <w:bCs/>
          <w:sz w:val="28"/>
          <w:szCs w:val="28"/>
          <w:rtl/>
        </w:rPr>
        <w:t xml:space="preserve">فرمایید </w:t>
      </w:r>
      <w:del w:id="11736" w:author="Ahmad" w:date="2026-01-17T03:02:00Z" w16du:dateUtc="2026-01-16T23:32:00Z">
        <w:r w:rsidRPr="00EA1B34" w:rsidDel="006E4672">
          <w:rPr>
            <w:rFonts w:ascii="IRLotus" w:hAnsi="IRLotus" w:cs="IRLotus"/>
            <w:b/>
            <w:bCs/>
            <w:sz w:val="28"/>
            <w:szCs w:val="28"/>
            <w:rtl/>
          </w:rPr>
          <w:delText xml:space="preserve">که </w:delText>
        </w:r>
      </w:del>
      <w:r w:rsidRPr="00EA1B34">
        <w:rPr>
          <w:rFonts w:ascii="IRLotus" w:hAnsi="IRLotus" w:cs="IRLotus"/>
          <w:b/>
          <w:bCs/>
          <w:sz w:val="28"/>
          <w:szCs w:val="28"/>
          <w:rtl/>
        </w:rPr>
        <w:t>یک جوری باید سوخته</w:t>
      </w:r>
      <w:del w:id="11737" w:author="Ahmad" w:date="2026-01-07T01:46:00Z" w16du:dateUtc="2026-01-06T22:16:00Z">
        <w:r w:rsidRPr="00EA1B34" w:rsidDel="00EA1B34">
          <w:rPr>
            <w:rFonts w:ascii="IRLotus" w:hAnsi="IRLotus" w:cs="IRLotus"/>
            <w:b/>
            <w:bCs/>
            <w:sz w:val="28"/>
            <w:szCs w:val="28"/>
            <w:rtl/>
          </w:rPr>
          <w:delText xml:space="preserve"> می</w:delText>
        </w:r>
      </w:del>
      <w:ins w:id="11738" w:author="Ahmad" w:date="2026-01-07T01:46:00Z" w16du:dateUtc="2026-01-06T22:16:00Z">
        <w:r w:rsidR="00EA1B34">
          <w:rPr>
            <w:rFonts w:ascii="IRLotus" w:hAnsi="IRLotus" w:cs="IRLotus"/>
            <w:b/>
            <w:bCs/>
            <w:sz w:val="28"/>
            <w:szCs w:val="28"/>
            <w:rtl/>
          </w:rPr>
          <w:t xml:space="preserve"> می‌</w:t>
        </w:r>
      </w:ins>
      <w:r w:rsidRPr="00EA1B34">
        <w:rPr>
          <w:rFonts w:ascii="IRLotus" w:hAnsi="IRLotus" w:cs="IRLotus"/>
          <w:b/>
          <w:bCs/>
          <w:sz w:val="28"/>
          <w:szCs w:val="28"/>
          <w:rtl/>
        </w:rPr>
        <w:t xml:space="preserve">شده که بشود </w:t>
      </w:r>
      <w:ins w:id="11739" w:author="Ahmad" w:date="2026-01-17T03:02:00Z" w16du:dateUtc="2026-01-16T23:32:00Z">
        <w:r w:rsidR="006E4672">
          <w:rPr>
            <w:rFonts w:ascii="IRLotus" w:hAnsi="IRLotus" w:cs="IRLotus" w:hint="cs"/>
            <w:b/>
            <w:bCs/>
            <w:sz w:val="28"/>
            <w:szCs w:val="28"/>
            <w:rtl/>
          </w:rPr>
          <w:t xml:space="preserve">آن را </w:t>
        </w:r>
      </w:ins>
      <w:r w:rsidRPr="00EA1B34">
        <w:rPr>
          <w:rFonts w:ascii="IRLotus" w:hAnsi="IRLotus" w:cs="IRLotus"/>
          <w:b/>
          <w:bCs/>
          <w:sz w:val="28"/>
          <w:szCs w:val="28"/>
          <w:rtl/>
        </w:rPr>
        <w:t>باز</w:t>
      </w:r>
      <w:del w:id="11740" w:author="Ahmad" w:date="2026-01-17T03:02:00Z" w16du:dateUtc="2026-01-16T23:32:00Z">
        <w:r w:rsidRPr="00EA1B34" w:rsidDel="006E4672">
          <w:rPr>
            <w:rFonts w:ascii="IRLotus" w:hAnsi="IRLotus" w:cs="IRLotus"/>
            <w:b/>
            <w:bCs/>
            <w:sz w:val="28"/>
            <w:szCs w:val="28"/>
            <w:rtl/>
          </w:rPr>
          <w:delText>ش</w:delText>
        </w:r>
      </w:del>
      <w:r w:rsidRPr="00EA1B34">
        <w:rPr>
          <w:rFonts w:ascii="IRLotus" w:hAnsi="IRLotus" w:cs="IRLotus"/>
          <w:b/>
          <w:bCs/>
          <w:sz w:val="28"/>
          <w:szCs w:val="28"/>
          <w:rtl/>
        </w:rPr>
        <w:t xml:space="preserve"> کرد و بنابراین</w:t>
      </w:r>
      <w:ins w:id="11741" w:author="Ahmad" w:date="2026-01-17T03:02:00Z" w16du:dateUtc="2026-01-16T23:32:00Z">
        <w:r w:rsidR="006E4672">
          <w:rPr>
            <w:rFonts w:ascii="IRLotus" w:hAnsi="IRLotus" w:cs="IRLotus"/>
            <w:b/>
            <w:bCs/>
            <w:sz w:val="28"/>
            <w:szCs w:val="28"/>
            <w:rtl/>
          </w:rPr>
          <w:t>،</w:t>
        </w:r>
      </w:ins>
      <w:r w:rsidRPr="00EA1B34">
        <w:rPr>
          <w:rFonts w:ascii="IRLotus" w:hAnsi="IRLotus" w:cs="IRLotus"/>
          <w:b/>
          <w:bCs/>
          <w:sz w:val="28"/>
          <w:szCs w:val="28"/>
          <w:rtl/>
        </w:rPr>
        <w:t xml:space="preserve"> </w:t>
      </w:r>
      <w:ins w:id="11742" w:author="Ahmad" w:date="2026-01-17T03:02:00Z" w16du:dateUtc="2026-01-16T23:32:00Z">
        <w:r w:rsidR="006E4672">
          <w:rPr>
            <w:rFonts w:ascii="IRLotus" w:hAnsi="IRLotus" w:cs="IRLotus" w:hint="cs"/>
            <w:b/>
            <w:bCs/>
            <w:sz w:val="28"/>
            <w:szCs w:val="28"/>
            <w:rtl/>
          </w:rPr>
          <w:t xml:space="preserve">حضرت زهرا </w:t>
        </w:r>
      </w:ins>
      <w:r w:rsidRPr="00EA1B34">
        <w:rPr>
          <w:rFonts w:ascii="IRLotus" w:hAnsi="IRLotus" w:cs="IRLotus"/>
          <w:b/>
          <w:bCs/>
          <w:sz w:val="28"/>
          <w:szCs w:val="28"/>
          <w:rtl/>
        </w:rPr>
        <w:t xml:space="preserve">نزدیک </w:t>
      </w:r>
      <w:ins w:id="11743" w:author="Ahmad" w:date="2026-01-17T03:02:00Z" w16du:dateUtc="2026-01-16T23:32:00Z">
        <w:r w:rsidR="006E4672">
          <w:rPr>
            <w:rFonts w:ascii="IRLotus" w:hAnsi="IRLotus" w:cs="IRLotus" w:hint="cs"/>
            <w:b/>
            <w:bCs/>
            <w:sz w:val="28"/>
            <w:szCs w:val="28"/>
            <w:rtl/>
          </w:rPr>
          <w:t xml:space="preserve">در </w:t>
        </w:r>
      </w:ins>
      <w:r w:rsidRPr="00EA1B34">
        <w:rPr>
          <w:rFonts w:ascii="IRLotus" w:hAnsi="IRLotus" w:cs="IRLotus"/>
          <w:b/>
          <w:bCs/>
          <w:sz w:val="28"/>
          <w:szCs w:val="28"/>
          <w:rtl/>
        </w:rPr>
        <w:t>باشد.</w:t>
      </w:r>
    </w:p>
    <w:p w14:paraId="7668DE53" w14:textId="2B1DACAB" w:rsidR="001B4BCE" w:rsidRPr="00EA1B34" w:rsidRDefault="001B4BCE" w:rsidP="00EA1B34">
      <w:pPr>
        <w:spacing w:after="120" w:line="276" w:lineRule="auto"/>
        <w:jc w:val="both"/>
        <w:rPr>
          <w:rFonts w:ascii="IRLotus" w:hAnsi="IRLotus" w:cs="IRLotus"/>
          <w:sz w:val="28"/>
          <w:szCs w:val="28"/>
          <w:rtl/>
        </w:rPr>
      </w:pPr>
      <w:r w:rsidRPr="00EA1B34">
        <w:rPr>
          <w:rFonts w:ascii="IRLotus" w:hAnsi="IRLotus" w:cs="IRLotus"/>
          <w:sz w:val="28"/>
          <w:szCs w:val="28"/>
          <w:rtl/>
        </w:rPr>
        <w:t xml:space="preserve">آقای اردستانی: </w:t>
      </w:r>
      <w:del w:id="11744" w:author="Ahmad" w:date="2026-01-17T03:03:00Z" w16du:dateUtc="2026-01-16T23:33:00Z">
        <w:r w:rsidR="006279DE" w:rsidRPr="00EA1B34" w:rsidDel="006E4672">
          <w:rPr>
            <w:rFonts w:ascii="IRLotus" w:hAnsi="IRLotus" w:cs="IRLotus"/>
            <w:sz w:val="28"/>
            <w:szCs w:val="28"/>
            <w:rtl/>
          </w:rPr>
          <w:delText xml:space="preserve">آره </w:delText>
        </w:r>
      </w:del>
      <w:ins w:id="11745" w:author="Ahmad" w:date="2026-01-17T03:03:00Z" w16du:dateUtc="2026-01-16T23:33:00Z">
        <w:r w:rsidR="006E4672">
          <w:rPr>
            <w:rFonts w:ascii="IRLotus" w:hAnsi="IRLotus" w:cs="IRLotus" w:hint="cs"/>
            <w:sz w:val="28"/>
            <w:szCs w:val="28"/>
            <w:rtl/>
          </w:rPr>
          <w:t>بله.</w:t>
        </w:r>
        <w:r w:rsidR="006E4672" w:rsidRPr="00EA1B34">
          <w:rPr>
            <w:rFonts w:ascii="IRLotus" w:hAnsi="IRLotus" w:cs="IRLotus"/>
            <w:sz w:val="28"/>
            <w:szCs w:val="28"/>
            <w:rtl/>
          </w:rPr>
          <w:t xml:space="preserve"> </w:t>
        </w:r>
      </w:ins>
      <w:r w:rsidR="006279DE" w:rsidRPr="00EA1B34">
        <w:rPr>
          <w:rFonts w:ascii="IRLotus" w:hAnsi="IRLotus" w:cs="IRLotus"/>
          <w:sz w:val="28"/>
          <w:szCs w:val="28"/>
          <w:rtl/>
        </w:rPr>
        <w:t>آن</w:t>
      </w:r>
      <w:ins w:id="11746" w:author="Ahmad" w:date="2026-01-17T03:03:00Z" w16du:dateUtc="2026-01-16T23:33:00Z">
        <w:r w:rsidR="003440D8">
          <w:rPr>
            <w:rFonts w:ascii="IRLotus" w:hAnsi="IRLotus" w:cs="IRLotus" w:hint="cs"/>
            <w:sz w:val="28"/>
            <w:szCs w:val="28"/>
            <w:rtl/>
          </w:rPr>
          <w:t>‌</w:t>
        </w:r>
      </w:ins>
      <w:del w:id="11747" w:author="Ahmad" w:date="2026-01-17T03:03:00Z" w16du:dateUtc="2026-01-16T23:33:00Z">
        <w:r w:rsidR="006279DE" w:rsidRPr="00EA1B34" w:rsidDel="003440D8">
          <w:rPr>
            <w:rFonts w:ascii="IRLotus" w:hAnsi="IRLotus" w:cs="IRLotus"/>
            <w:sz w:val="28"/>
            <w:szCs w:val="28"/>
            <w:rtl/>
          </w:rPr>
          <w:delText xml:space="preserve"> </w:delText>
        </w:r>
      </w:del>
      <w:r w:rsidR="006279DE" w:rsidRPr="00EA1B34">
        <w:rPr>
          <w:rFonts w:ascii="IRLotus" w:hAnsi="IRLotus" w:cs="IRLotus"/>
          <w:sz w:val="28"/>
          <w:szCs w:val="28"/>
          <w:rtl/>
        </w:rPr>
        <w:t xml:space="preserve">وقت </w:t>
      </w:r>
      <w:ins w:id="11748" w:author="Ahmad" w:date="2026-01-17T03:04:00Z" w16du:dateUtc="2026-01-16T23:34:00Z">
        <w:r w:rsidR="003440D8">
          <w:rPr>
            <w:rFonts w:ascii="IRLotus" w:hAnsi="IRLotus" w:cs="IRLotus" w:hint="cs"/>
            <w:sz w:val="28"/>
            <w:szCs w:val="28"/>
            <w:rtl/>
          </w:rPr>
          <w:t xml:space="preserve">در </w:t>
        </w:r>
      </w:ins>
      <w:del w:id="11749" w:author="Ahmad" w:date="2026-01-17T03:03:00Z" w16du:dateUtc="2026-01-16T23:33:00Z">
        <w:r w:rsidR="006279DE" w:rsidRPr="00EA1B34" w:rsidDel="003440D8">
          <w:rPr>
            <w:rFonts w:ascii="IRLotus" w:hAnsi="IRLotus" w:cs="IRLotus"/>
            <w:sz w:val="28"/>
            <w:szCs w:val="28"/>
            <w:rtl/>
          </w:rPr>
          <w:delText xml:space="preserve">چطور دو سه سؤال، </w:delText>
        </w:r>
      </w:del>
      <w:r w:rsidR="006279DE" w:rsidRPr="00EA1B34">
        <w:rPr>
          <w:rFonts w:ascii="IRLotus" w:hAnsi="IRLotus" w:cs="IRLotus"/>
          <w:sz w:val="28"/>
          <w:szCs w:val="28"/>
          <w:rtl/>
        </w:rPr>
        <w:t xml:space="preserve">آن خانه‌ای که </w:t>
      </w:r>
      <w:del w:id="11750" w:author="Ahmad" w:date="2026-01-17T03:03:00Z" w16du:dateUtc="2026-01-16T23:33:00Z">
        <w:r w:rsidR="006279DE" w:rsidRPr="00EA1B34" w:rsidDel="003440D8">
          <w:rPr>
            <w:rFonts w:ascii="IRLotus" w:hAnsi="IRLotus" w:cs="IRLotus"/>
            <w:sz w:val="28"/>
            <w:szCs w:val="28"/>
            <w:rtl/>
          </w:rPr>
          <w:delText xml:space="preserve">حالا </w:delText>
        </w:r>
      </w:del>
      <w:r w:rsidR="006279DE" w:rsidRPr="00EA1B34">
        <w:rPr>
          <w:rFonts w:ascii="IRLotus" w:hAnsi="IRLotus" w:cs="IRLotus"/>
          <w:sz w:val="28"/>
          <w:szCs w:val="28"/>
          <w:rtl/>
        </w:rPr>
        <w:t>این</w:t>
      </w:r>
      <w:ins w:id="11751" w:author="Ahmad" w:date="2026-01-17T03:03:00Z" w16du:dateUtc="2026-01-16T23:33:00Z">
        <w:r w:rsidR="003440D8">
          <w:rPr>
            <w:rFonts w:ascii="IRLotus" w:hAnsi="IRLotus" w:cs="IRLotus" w:hint="cs"/>
            <w:sz w:val="28"/>
            <w:szCs w:val="28"/>
            <w:rtl/>
          </w:rPr>
          <w:t>‌</w:t>
        </w:r>
      </w:ins>
      <w:del w:id="11752" w:author="Ahmad" w:date="2026-01-17T03:03:00Z" w16du:dateUtc="2026-01-16T23:33:00Z">
        <w:r w:rsidR="006279DE" w:rsidRPr="00EA1B34" w:rsidDel="003440D8">
          <w:rPr>
            <w:rFonts w:ascii="IRLotus" w:hAnsi="IRLotus" w:cs="IRLotus"/>
            <w:sz w:val="28"/>
            <w:szCs w:val="28"/>
            <w:rtl/>
          </w:rPr>
          <w:delText xml:space="preserve"> </w:delText>
        </w:r>
      </w:del>
      <w:r w:rsidR="006279DE" w:rsidRPr="00EA1B34">
        <w:rPr>
          <w:rFonts w:ascii="IRLotus" w:hAnsi="IRLotus" w:cs="IRLotus"/>
          <w:sz w:val="28"/>
          <w:szCs w:val="28"/>
          <w:rtl/>
        </w:rPr>
        <w:t>قدر کوچک بوده</w:t>
      </w:r>
      <w:ins w:id="11753" w:author="Ahmad" w:date="2026-01-17T03:03:00Z" w16du:dateUtc="2026-01-16T23:33:00Z">
        <w:r w:rsidR="003440D8">
          <w:rPr>
            <w:rFonts w:ascii="IRLotus" w:hAnsi="IRLotus" w:cs="IRLotus"/>
            <w:sz w:val="28"/>
            <w:szCs w:val="28"/>
            <w:rtl/>
          </w:rPr>
          <w:t>،</w:t>
        </w:r>
      </w:ins>
      <w:r w:rsidR="006279DE" w:rsidRPr="00EA1B34">
        <w:rPr>
          <w:rFonts w:ascii="IRLotus" w:hAnsi="IRLotus" w:cs="IRLotus"/>
          <w:sz w:val="28"/>
          <w:szCs w:val="28"/>
          <w:rtl/>
        </w:rPr>
        <w:t xml:space="preserve"> </w:t>
      </w:r>
      <w:del w:id="11754" w:author="Ahmad" w:date="2026-01-17T03:04:00Z" w16du:dateUtc="2026-01-16T23:34:00Z">
        <w:r w:rsidR="006279DE" w:rsidRPr="00EA1B34" w:rsidDel="003440D8">
          <w:rPr>
            <w:rFonts w:ascii="IRLotus" w:hAnsi="IRLotus" w:cs="IRLotus"/>
            <w:sz w:val="28"/>
            <w:szCs w:val="28"/>
            <w:rtl/>
          </w:rPr>
          <w:delText xml:space="preserve">این ماجراها </w:delText>
        </w:r>
      </w:del>
      <w:r w:rsidR="006279DE" w:rsidRPr="00EA1B34">
        <w:rPr>
          <w:rFonts w:ascii="IRLotus" w:hAnsi="IRLotus" w:cs="IRLotus"/>
          <w:sz w:val="28"/>
          <w:szCs w:val="28"/>
          <w:rtl/>
        </w:rPr>
        <w:t>چطور این در</w:t>
      </w:r>
      <w:del w:id="11755" w:author="Ahmad" w:date="2026-01-07T01:46:00Z" w16du:dateUtc="2026-01-06T22:16:00Z">
        <w:r w:rsidR="006279DE" w:rsidRPr="00EA1B34" w:rsidDel="00EA1B34">
          <w:rPr>
            <w:rFonts w:ascii="IRLotus" w:hAnsi="IRLotus" w:cs="IRLotus"/>
            <w:sz w:val="28"/>
            <w:szCs w:val="28"/>
            <w:rtl/>
          </w:rPr>
          <w:delText xml:space="preserve"> می</w:delText>
        </w:r>
      </w:del>
      <w:ins w:id="11756" w:author="Ahmad" w:date="2026-01-07T01:46:00Z" w16du:dateUtc="2026-01-06T22:16:00Z">
        <w:r w:rsidR="00EA1B34">
          <w:rPr>
            <w:rFonts w:ascii="IRLotus" w:hAnsi="IRLotus" w:cs="IRLotus"/>
            <w:sz w:val="28"/>
            <w:szCs w:val="28"/>
            <w:rtl/>
          </w:rPr>
          <w:t xml:space="preserve"> می‌</w:t>
        </w:r>
      </w:ins>
      <w:r w:rsidR="006279DE" w:rsidRPr="00EA1B34">
        <w:rPr>
          <w:rFonts w:ascii="IRLotus" w:hAnsi="IRLotus" w:cs="IRLotus"/>
          <w:sz w:val="28"/>
          <w:szCs w:val="28"/>
          <w:rtl/>
        </w:rPr>
        <w:t xml:space="preserve">سوزد </w:t>
      </w:r>
      <w:ins w:id="11757" w:author="Ahmad" w:date="2026-01-17T03:04:00Z" w16du:dateUtc="2026-01-16T23:34:00Z">
        <w:r w:rsidR="003440D8">
          <w:rPr>
            <w:rFonts w:ascii="IRLotus" w:hAnsi="IRLotus" w:cs="IRLotus" w:hint="cs"/>
            <w:sz w:val="28"/>
            <w:szCs w:val="28"/>
            <w:rtl/>
          </w:rPr>
          <w:t xml:space="preserve">و </w:t>
        </w:r>
      </w:ins>
      <w:r w:rsidR="006279DE" w:rsidRPr="00EA1B34">
        <w:rPr>
          <w:rFonts w:ascii="IRLotus" w:hAnsi="IRLotus" w:cs="IRLotus"/>
          <w:sz w:val="28"/>
          <w:szCs w:val="28"/>
          <w:rtl/>
        </w:rPr>
        <w:t>امام علی متوج</w:t>
      </w:r>
      <w:ins w:id="11758" w:author="Ahmad" w:date="2026-01-17T03:04:00Z" w16du:dateUtc="2026-01-16T23:34:00Z">
        <w:r w:rsidR="003440D8">
          <w:rPr>
            <w:rFonts w:ascii="IRLotus" w:hAnsi="IRLotus" w:cs="IRLotus" w:hint="cs"/>
            <w:sz w:val="28"/>
            <w:szCs w:val="28"/>
            <w:rtl/>
          </w:rPr>
          <w:t>ّ</w:t>
        </w:r>
      </w:ins>
      <w:r w:rsidR="006279DE" w:rsidRPr="00EA1B34">
        <w:rPr>
          <w:rFonts w:ascii="IRLotus" w:hAnsi="IRLotus" w:cs="IRLotus"/>
          <w:sz w:val="28"/>
          <w:szCs w:val="28"/>
          <w:rtl/>
        </w:rPr>
        <w:t xml:space="preserve">ه </w:t>
      </w:r>
      <w:del w:id="11759" w:author="Ahmad" w:date="2026-01-17T03:04:00Z" w16du:dateUtc="2026-01-16T23:34:00Z">
        <w:r w:rsidR="006279DE" w:rsidRPr="00EA1B34" w:rsidDel="003440D8">
          <w:rPr>
            <w:rFonts w:ascii="IRLotus" w:hAnsi="IRLotus" w:cs="IRLotus"/>
            <w:sz w:val="28"/>
            <w:szCs w:val="28"/>
            <w:rtl/>
          </w:rPr>
          <w:delText>نشده</w:delText>
        </w:r>
      </w:del>
      <w:ins w:id="11760" w:author="Ahmad" w:date="2026-01-17T03:04:00Z" w16du:dateUtc="2026-01-16T23:34:00Z">
        <w:r w:rsidR="003440D8" w:rsidRPr="00EA1B34">
          <w:rPr>
            <w:rFonts w:ascii="IRLotus" w:hAnsi="IRLotus" w:cs="IRLotus"/>
            <w:sz w:val="28"/>
            <w:szCs w:val="28"/>
            <w:rtl/>
          </w:rPr>
          <w:t>ن</w:t>
        </w:r>
        <w:r w:rsidR="003440D8">
          <w:rPr>
            <w:rFonts w:ascii="IRLotus" w:hAnsi="IRLotus" w:cs="IRLotus" w:hint="cs"/>
            <w:sz w:val="28"/>
            <w:szCs w:val="28"/>
            <w:rtl/>
          </w:rPr>
          <w:t>می‌شود؟</w:t>
        </w:r>
      </w:ins>
      <w:del w:id="11761" w:author="Ahmad" w:date="2026-01-17T03:04:00Z" w16du:dateUtc="2026-01-16T23:34:00Z">
        <w:r w:rsidR="006279DE" w:rsidRPr="00EA1B34" w:rsidDel="003440D8">
          <w:rPr>
            <w:rFonts w:ascii="IRLotus" w:hAnsi="IRLotus" w:cs="IRLotus"/>
            <w:sz w:val="28"/>
            <w:szCs w:val="28"/>
            <w:rtl/>
          </w:rPr>
          <w:delText>.</w:delText>
        </w:r>
      </w:del>
      <w:r w:rsidR="006279DE" w:rsidRPr="00EA1B34">
        <w:rPr>
          <w:rFonts w:ascii="IRLotus" w:hAnsi="IRLotus" w:cs="IRLotus"/>
          <w:sz w:val="28"/>
          <w:szCs w:val="28"/>
          <w:rtl/>
        </w:rPr>
        <w:t xml:space="preserve"> </w:t>
      </w:r>
      <w:del w:id="11762" w:author="Ahmad" w:date="2026-01-17T03:04:00Z" w16du:dateUtc="2026-01-16T23:34:00Z">
        <w:r w:rsidR="006279DE" w:rsidRPr="00EA1B34" w:rsidDel="003440D8">
          <w:rPr>
            <w:rFonts w:ascii="IRLotus" w:hAnsi="IRLotus" w:cs="IRLotus"/>
            <w:sz w:val="28"/>
            <w:szCs w:val="28"/>
            <w:rtl/>
          </w:rPr>
          <w:delText xml:space="preserve">چطور حضرت زهرا چوب، </w:delText>
        </w:r>
      </w:del>
      <w:r w:rsidR="006279DE" w:rsidRPr="00EA1B34">
        <w:rPr>
          <w:rFonts w:ascii="IRLotus" w:hAnsi="IRLotus" w:cs="IRLotus"/>
          <w:sz w:val="28"/>
          <w:szCs w:val="28"/>
          <w:rtl/>
        </w:rPr>
        <w:t xml:space="preserve">خب </w:t>
      </w:r>
      <w:ins w:id="11763" w:author="Ahmad" w:date="2026-01-17T03:04:00Z" w16du:dateUtc="2026-01-16T23:34:00Z">
        <w:r w:rsidR="003440D8">
          <w:rPr>
            <w:rFonts w:ascii="IRLotus" w:hAnsi="IRLotus" w:cs="IRLotus" w:hint="cs"/>
            <w:sz w:val="28"/>
            <w:szCs w:val="28"/>
            <w:rtl/>
          </w:rPr>
          <w:t xml:space="preserve">این </w:t>
        </w:r>
      </w:ins>
      <w:r w:rsidR="006279DE" w:rsidRPr="00EA1B34">
        <w:rPr>
          <w:rFonts w:ascii="IRLotus" w:hAnsi="IRLotus" w:cs="IRLotus"/>
          <w:sz w:val="28"/>
          <w:szCs w:val="28"/>
          <w:rtl/>
        </w:rPr>
        <w:t>در یک در</w:t>
      </w:r>
      <w:ins w:id="11764" w:author="Ahmad" w:date="2026-01-17T03:04:00Z" w16du:dateUtc="2026-01-16T23:34:00Z">
        <w:r w:rsidR="003440D8">
          <w:rPr>
            <w:rFonts w:ascii="IRLotus" w:hAnsi="IRLotus" w:cs="IRLotus" w:hint="cs"/>
            <w:sz w:val="28"/>
            <w:szCs w:val="28"/>
            <w:rtl/>
          </w:rPr>
          <w:t>ِ</w:t>
        </w:r>
      </w:ins>
      <w:r w:rsidR="006279DE" w:rsidRPr="00EA1B34">
        <w:rPr>
          <w:rFonts w:ascii="IRLotus" w:hAnsi="IRLotus" w:cs="IRLotus"/>
          <w:sz w:val="28"/>
          <w:szCs w:val="28"/>
          <w:rtl/>
        </w:rPr>
        <w:t xml:space="preserve"> محکمی بوده</w:t>
      </w:r>
      <w:ins w:id="11765" w:author="Ahmad" w:date="2026-01-17T03:04:00Z" w16du:dateUtc="2026-01-16T23:34:00Z">
        <w:r w:rsidR="003440D8">
          <w:rPr>
            <w:rFonts w:ascii="IRLotus" w:hAnsi="IRLotus" w:cs="IRLotus"/>
            <w:sz w:val="28"/>
            <w:szCs w:val="28"/>
            <w:rtl/>
          </w:rPr>
          <w:t>؛</w:t>
        </w:r>
      </w:ins>
      <w:del w:id="11766" w:author="Ahmad" w:date="2026-01-17T03:04:00Z" w16du:dateUtc="2026-01-16T23:34:00Z">
        <w:r w:rsidR="006279DE" w:rsidRPr="00EA1B34" w:rsidDel="003440D8">
          <w:rPr>
            <w:rFonts w:ascii="IRLotus" w:hAnsi="IRLotus" w:cs="IRLotus"/>
            <w:sz w:val="28"/>
            <w:szCs w:val="28"/>
            <w:rtl/>
          </w:rPr>
          <w:delText>،</w:delText>
        </w:r>
      </w:del>
      <w:r w:rsidR="006279DE" w:rsidRPr="00EA1B34">
        <w:rPr>
          <w:rFonts w:ascii="IRLotus" w:hAnsi="IRLotus" w:cs="IRLotus"/>
          <w:sz w:val="28"/>
          <w:szCs w:val="28"/>
          <w:rtl/>
        </w:rPr>
        <w:t xml:space="preserve"> شما همین الان بازسازی‌اش بکنید</w:t>
      </w:r>
      <w:ins w:id="11767" w:author="Ahmad" w:date="2026-01-17T03:05:00Z" w16du:dateUtc="2026-01-16T23:35:00Z">
        <w:r w:rsidR="003440D8">
          <w:rPr>
            <w:rFonts w:ascii="IRLotus" w:hAnsi="IRLotus" w:cs="IRLotus" w:hint="cs"/>
            <w:sz w:val="28"/>
            <w:szCs w:val="28"/>
            <w:rtl/>
          </w:rPr>
          <w:t>.</w:t>
        </w:r>
      </w:ins>
      <w:r w:rsidR="006279DE" w:rsidRPr="00EA1B34">
        <w:rPr>
          <w:rFonts w:ascii="IRLotus" w:hAnsi="IRLotus" w:cs="IRLotus"/>
          <w:sz w:val="28"/>
          <w:szCs w:val="28"/>
          <w:rtl/>
        </w:rPr>
        <w:t xml:space="preserve"> یک در</w:t>
      </w:r>
      <w:ins w:id="11768" w:author="Ahmad" w:date="2026-01-17T03:05:00Z" w16du:dateUtc="2026-01-16T23:35:00Z">
        <w:r w:rsidR="003440D8">
          <w:rPr>
            <w:rFonts w:ascii="IRLotus" w:hAnsi="IRLotus" w:cs="IRLotus" w:hint="cs"/>
            <w:sz w:val="28"/>
            <w:szCs w:val="28"/>
            <w:rtl/>
          </w:rPr>
          <w:t>ِ</w:t>
        </w:r>
      </w:ins>
      <w:r w:rsidR="006279DE" w:rsidRPr="00EA1B34">
        <w:rPr>
          <w:rFonts w:ascii="IRLotus" w:hAnsi="IRLotus" w:cs="IRLotus"/>
          <w:sz w:val="28"/>
          <w:szCs w:val="28"/>
          <w:rtl/>
        </w:rPr>
        <w:t xml:space="preserve"> محکمی که</w:t>
      </w:r>
      <w:del w:id="11769" w:author="Ahmad" w:date="2026-01-07T01:50:00Z" w16du:dateUtc="2026-01-06T22:20:00Z">
        <w:r w:rsidR="006279DE" w:rsidRPr="00EA1B34" w:rsidDel="00442CFB">
          <w:rPr>
            <w:rFonts w:ascii="IRLotus" w:hAnsi="IRLotus" w:cs="IRLotus"/>
            <w:sz w:val="28"/>
            <w:szCs w:val="28"/>
            <w:rtl/>
          </w:rPr>
          <w:delText xml:space="preserve"> نمی</w:delText>
        </w:r>
      </w:del>
      <w:ins w:id="11770" w:author="Ahmad" w:date="2026-01-07T01:50:00Z" w16du:dateUtc="2026-01-06T22:20:00Z">
        <w:r w:rsidR="00442CFB">
          <w:rPr>
            <w:rFonts w:ascii="IRLotus" w:hAnsi="IRLotus" w:cs="IRLotus"/>
            <w:sz w:val="28"/>
            <w:szCs w:val="28"/>
            <w:rtl/>
          </w:rPr>
          <w:t xml:space="preserve"> نمی‌</w:t>
        </w:r>
      </w:ins>
      <w:r w:rsidR="006279DE" w:rsidRPr="00EA1B34">
        <w:rPr>
          <w:rFonts w:ascii="IRLotus" w:hAnsi="IRLotus" w:cs="IRLotus"/>
          <w:sz w:val="28"/>
          <w:szCs w:val="28"/>
          <w:rtl/>
        </w:rPr>
        <w:t xml:space="preserve">شده </w:t>
      </w:r>
      <w:ins w:id="11771" w:author="Ahmad" w:date="2026-01-17T03:05:00Z" w16du:dateUtc="2026-01-16T23:35:00Z">
        <w:r w:rsidR="003440D8">
          <w:rPr>
            <w:rFonts w:ascii="IRLotus" w:hAnsi="IRLotus" w:cs="IRLotus" w:hint="cs"/>
            <w:sz w:val="28"/>
            <w:szCs w:val="28"/>
            <w:rtl/>
          </w:rPr>
          <w:t xml:space="preserve">آن را </w:t>
        </w:r>
        <w:r w:rsidR="003440D8" w:rsidRPr="00EA1B34">
          <w:rPr>
            <w:rFonts w:ascii="IRLotus" w:hAnsi="IRLotus" w:cs="IRLotus"/>
            <w:sz w:val="28"/>
            <w:szCs w:val="28"/>
            <w:rtl/>
          </w:rPr>
          <w:t>همین</w:t>
        </w:r>
        <w:r w:rsidR="003440D8">
          <w:rPr>
            <w:rFonts w:ascii="IRLotus" w:hAnsi="IRLotus" w:cs="IRLotus" w:hint="cs"/>
            <w:sz w:val="28"/>
            <w:szCs w:val="28"/>
            <w:rtl/>
          </w:rPr>
          <w:t>‌</w:t>
        </w:r>
        <w:r w:rsidR="003440D8" w:rsidRPr="00EA1B34">
          <w:rPr>
            <w:rFonts w:ascii="IRLotus" w:hAnsi="IRLotus" w:cs="IRLotus"/>
            <w:sz w:val="28"/>
            <w:szCs w:val="28"/>
            <w:rtl/>
          </w:rPr>
          <w:t>جور</w:t>
        </w:r>
        <w:r w:rsidR="003440D8">
          <w:rPr>
            <w:rFonts w:ascii="IRLotus" w:hAnsi="IRLotus" w:cs="IRLotus" w:hint="cs"/>
            <w:sz w:val="28"/>
            <w:szCs w:val="28"/>
            <w:rtl/>
          </w:rPr>
          <w:t>ی</w:t>
        </w:r>
        <w:r w:rsidR="003440D8" w:rsidRPr="00EA1B34">
          <w:rPr>
            <w:rFonts w:ascii="IRLotus" w:hAnsi="IRLotus" w:cs="IRLotus"/>
            <w:sz w:val="28"/>
            <w:szCs w:val="28"/>
            <w:rtl/>
          </w:rPr>
          <w:t xml:space="preserve"> </w:t>
        </w:r>
      </w:ins>
      <w:r w:rsidR="006279DE" w:rsidRPr="00EA1B34">
        <w:rPr>
          <w:rFonts w:ascii="IRLotus" w:hAnsi="IRLotus" w:cs="IRLotus"/>
          <w:sz w:val="28"/>
          <w:szCs w:val="28"/>
          <w:rtl/>
        </w:rPr>
        <w:t>باز</w:t>
      </w:r>
      <w:del w:id="11772" w:author="Ahmad" w:date="2026-01-17T03:05:00Z" w16du:dateUtc="2026-01-16T23:35:00Z">
        <w:r w:rsidR="006279DE" w:rsidRPr="00EA1B34" w:rsidDel="003440D8">
          <w:rPr>
            <w:rFonts w:ascii="IRLotus" w:hAnsi="IRLotus" w:cs="IRLotus"/>
            <w:sz w:val="28"/>
            <w:szCs w:val="28"/>
            <w:rtl/>
          </w:rPr>
          <w:delText>ش</w:delText>
        </w:r>
      </w:del>
      <w:r w:rsidR="006279DE" w:rsidRPr="00EA1B34">
        <w:rPr>
          <w:rFonts w:ascii="IRLotus" w:hAnsi="IRLotus" w:cs="IRLotus"/>
          <w:sz w:val="28"/>
          <w:szCs w:val="28"/>
          <w:rtl/>
        </w:rPr>
        <w:t xml:space="preserve"> کنی </w:t>
      </w:r>
      <w:ins w:id="11773" w:author="Ahmad" w:date="2026-01-17T03:05:00Z" w16du:dateUtc="2026-01-16T23:35:00Z">
        <w:r w:rsidR="003440D8">
          <w:rPr>
            <w:rFonts w:ascii="IRLotus" w:hAnsi="IRLotus" w:cs="IRLotus" w:hint="cs"/>
            <w:sz w:val="28"/>
            <w:szCs w:val="28"/>
            <w:rtl/>
          </w:rPr>
          <w:t xml:space="preserve">و </w:t>
        </w:r>
      </w:ins>
      <w:del w:id="11774" w:author="Ahmad" w:date="2026-01-17T03:05:00Z" w16du:dateUtc="2026-01-16T23:35:00Z">
        <w:r w:rsidR="006279DE" w:rsidRPr="00EA1B34" w:rsidDel="003440D8">
          <w:rPr>
            <w:rFonts w:ascii="IRLotus" w:hAnsi="IRLotus" w:cs="IRLotus"/>
            <w:sz w:val="28"/>
            <w:szCs w:val="28"/>
            <w:rtl/>
          </w:rPr>
          <w:delText xml:space="preserve">همین جور </w:delText>
        </w:r>
      </w:del>
      <w:r w:rsidR="006279DE" w:rsidRPr="00EA1B34">
        <w:rPr>
          <w:rFonts w:ascii="IRLotus" w:hAnsi="IRLotus" w:cs="IRLotus"/>
          <w:sz w:val="28"/>
          <w:szCs w:val="28"/>
          <w:rtl/>
        </w:rPr>
        <w:t>مجبور بودند آتشش بزنند</w:t>
      </w:r>
      <w:ins w:id="11775" w:author="Ahmad" w:date="2026-01-17T03:05:00Z" w16du:dateUtc="2026-01-16T23:35:00Z">
        <w:r w:rsidR="003440D8">
          <w:rPr>
            <w:rFonts w:ascii="IRLotus" w:hAnsi="IRLotus" w:cs="IRLotus"/>
            <w:sz w:val="28"/>
            <w:szCs w:val="28"/>
            <w:rtl/>
          </w:rPr>
          <w:t>،</w:t>
        </w:r>
      </w:ins>
      <w:r w:rsidR="006279DE" w:rsidRPr="00EA1B34">
        <w:rPr>
          <w:rFonts w:ascii="IRLotus" w:hAnsi="IRLotus" w:cs="IRLotus"/>
          <w:sz w:val="28"/>
          <w:szCs w:val="28"/>
          <w:rtl/>
        </w:rPr>
        <w:t xml:space="preserve"> حجم آتش چقدر بوده</w:t>
      </w:r>
      <w:ins w:id="11776" w:author="Ahmad" w:date="2026-01-17T03:05:00Z" w16du:dateUtc="2026-01-16T23:35:00Z">
        <w:r w:rsidR="003440D8">
          <w:rPr>
            <w:rFonts w:ascii="IRLotus" w:hAnsi="IRLotus" w:cs="IRLotus" w:hint="cs"/>
            <w:sz w:val="28"/>
            <w:szCs w:val="28"/>
            <w:rtl/>
          </w:rPr>
          <w:t xml:space="preserve"> و</w:t>
        </w:r>
      </w:ins>
      <w:del w:id="11777" w:author="Ahmad" w:date="2026-01-17T03:05:00Z" w16du:dateUtc="2026-01-16T23:35:00Z">
        <w:r w:rsidR="006279DE" w:rsidRPr="00EA1B34" w:rsidDel="003440D8">
          <w:rPr>
            <w:rFonts w:ascii="IRLotus" w:hAnsi="IRLotus" w:cs="IRLotus"/>
            <w:sz w:val="28"/>
            <w:szCs w:val="28"/>
            <w:rtl/>
          </w:rPr>
          <w:delText>،</w:delText>
        </w:r>
      </w:del>
      <w:r w:rsidR="006279DE" w:rsidRPr="00EA1B34">
        <w:rPr>
          <w:rFonts w:ascii="IRLotus" w:hAnsi="IRLotus" w:cs="IRLotus"/>
          <w:sz w:val="28"/>
          <w:szCs w:val="28"/>
          <w:rtl/>
        </w:rPr>
        <w:t xml:space="preserve"> </w:t>
      </w:r>
      <w:del w:id="11778" w:author="Ahmad" w:date="2026-01-17T03:05:00Z" w16du:dateUtc="2026-01-16T23:35:00Z">
        <w:r w:rsidR="006279DE" w:rsidRPr="00EA1B34" w:rsidDel="003440D8">
          <w:rPr>
            <w:rFonts w:ascii="IRLotus" w:hAnsi="IRLotus" w:cs="IRLotus"/>
            <w:sz w:val="28"/>
            <w:szCs w:val="28"/>
            <w:rtl/>
          </w:rPr>
          <w:delText xml:space="preserve">چقدر </w:delText>
        </w:r>
      </w:del>
      <w:r w:rsidR="006279DE" w:rsidRPr="00EA1B34">
        <w:rPr>
          <w:rFonts w:ascii="IRLotus" w:hAnsi="IRLotus" w:cs="IRLotus"/>
          <w:sz w:val="28"/>
          <w:szCs w:val="28"/>
          <w:rtl/>
        </w:rPr>
        <w:t xml:space="preserve">آدم باید </w:t>
      </w:r>
      <w:ins w:id="11779" w:author="Ahmad" w:date="2026-01-17T03:05:00Z" w16du:dateUtc="2026-01-16T23:35:00Z">
        <w:r w:rsidR="003440D8" w:rsidRPr="00EA1B34">
          <w:rPr>
            <w:rFonts w:ascii="IRLotus" w:hAnsi="IRLotus" w:cs="IRLotus"/>
            <w:sz w:val="28"/>
            <w:szCs w:val="28"/>
            <w:rtl/>
          </w:rPr>
          <w:t xml:space="preserve">چقدر </w:t>
        </w:r>
      </w:ins>
      <w:r w:rsidR="006279DE" w:rsidRPr="00EA1B34">
        <w:rPr>
          <w:rFonts w:ascii="IRLotus" w:hAnsi="IRLotus" w:cs="IRLotus"/>
          <w:sz w:val="28"/>
          <w:szCs w:val="28"/>
          <w:rtl/>
        </w:rPr>
        <w:t>از آن فاصله بگیرد که نسوزد</w:t>
      </w:r>
      <w:ins w:id="11780" w:author="Ahmad" w:date="2026-01-17T03:05:00Z" w16du:dateUtc="2026-01-16T23:35:00Z">
        <w:r w:rsidR="003440D8">
          <w:rPr>
            <w:rFonts w:ascii="IRLotus" w:hAnsi="IRLotus" w:cs="IRLotus" w:hint="cs"/>
            <w:sz w:val="28"/>
            <w:szCs w:val="28"/>
            <w:rtl/>
          </w:rPr>
          <w:t>؟</w:t>
        </w:r>
      </w:ins>
      <w:del w:id="11781" w:author="Ahmad" w:date="2026-01-17T03:05:00Z" w16du:dateUtc="2026-01-16T23:35:00Z">
        <w:r w:rsidR="006279DE" w:rsidRPr="00EA1B34" w:rsidDel="003440D8">
          <w:rPr>
            <w:rFonts w:ascii="IRLotus" w:hAnsi="IRLotus" w:cs="IRLotus"/>
            <w:sz w:val="28"/>
            <w:szCs w:val="28"/>
            <w:rtl/>
          </w:rPr>
          <w:delText>.</w:delText>
        </w:r>
      </w:del>
      <w:r w:rsidR="006279DE" w:rsidRPr="00EA1B34">
        <w:rPr>
          <w:rFonts w:ascii="IRLotus" w:hAnsi="IRLotus" w:cs="IRLotus"/>
          <w:sz w:val="28"/>
          <w:szCs w:val="28"/>
          <w:rtl/>
        </w:rPr>
        <w:t xml:space="preserve"> اصلاً </w:t>
      </w:r>
      <w:ins w:id="11782" w:author="Ahmad" w:date="2026-01-17T03:06:00Z" w16du:dateUtc="2026-01-16T23:36:00Z">
        <w:r w:rsidR="003440D8" w:rsidRPr="00EA1B34">
          <w:rPr>
            <w:rFonts w:ascii="IRLotus" w:hAnsi="IRLotus" w:cs="IRLotus"/>
            <w:sz w:val="28"/>
            <w:szCs w:val="28"/>
            <w:rtl/>
          </w:rPr>
          <w:t xml:space="preserve">حضرت زهرا </w:t>
        </w:r>
        <w:r w:rsidR="003440D8">
          <w:rPr>
            <w:rFonts w:ascii="IRLotus" w:hAnsi="IRLotus" w:cs="IRLotus" w:hint="cs"/>
            <w:sz w:val="28"/>
            <w:szCs w:val="28"/>
            <w:rtl/>
          </w:rPr>
          <w:t xml:space="preserve">آنجا </w:t>
        </w:r>
      </w:ins>
      <w:r w:rsidR="006279DE" w:rsidRPr="00EA1B34">
        <w:rPr>
          <w:rFonts w:ascii="IRLotus" w:hAnsi="IRLotus" w:cs="IRLotus"/>
          <w:sz w:val="28"/>
          <w:szCs w:val="28"/>
          <w:rtl/>
        </w:rPr>
        <w:t>ایستاده بوده که چه بشود</w:t>
      </w:r>
      <w:del w:id="11783" w:author="Ahmad" w:date="2026-01-17T03:06:00Z" w16du:dateUtc="2026-01-16T23:36:00Z">
        <w:r w:rsidR="006279DE" w:rsidRPr="00EA1B34" w:rsidDel="003440D8">
          <w:rPr>
            <w:rFonts w:ascii="IRLotus" w:hAnsi="IRLotus" w:cs="IRLotus"/>
            <w:sz w:val="28"/>
            <w:szCs w:val="28"/>
            <w:rtl/>
          </w:rPr>
          <w:delText xml:space="preserve"> حضرت زهرا</w:delText>
        </w:r>
      </w:del>
      <w:ins w:id="11784" w:author="Ahmad" w:date="2026-01-17T03:06:00Z" w16du:dateUtc="2026-01-16T23:36:00Z">
        <w:r w:rsidR="003440D8">
          <w:rPr>
            <w:rFonts w:ascii="IRLotus" w:hAnsi="IRLotus" w:cs="IRLotus" w:hint="cs"/>
            <w:sz w:val="28"/>
            <w:szCs w:val="28"/>
            <w:rtl/>
          </w:rPr>
          <w:t>؟</w:t>
        </w:r>
      </w:ins>
      <w:del w:id="11785" w:author="Ahmad" w:date="2026-01-17T03:06:00Z" w16du:dateUtc="2026-01-16T23:36:00Z">
        <w:r w:rsidR="006279DE" w:rsidRPr="00EA1B34" w:rsidDel="003440D8">
          <w:rPr>
            <w:rFonts w:ascii="IRLotus" w:hAnsi="IRLotus" w:cs="IRLotus"/>
            <w:sz w:val="28"/>
            <w:szCs w:val="28"/>
            <w:rtl/>
          </w:rPr>
          <w:delText>،</w:delText>
        </w:r>
      </w:del>
      <w:r w:rsidR="006279DE" w:rsidRPr="00EA1B34">
        <w:rPr>
          <w:rFonts w:ascii="IRLotus" w:hAnsi="IRLotus" w:cs="IRLotus"/>
          <w:sz w:val="28"/>
          <w:szCs w:val="28"/>
          <w:rtl/>
        </w:rPr>
        <w:t xml:space="preserve"> تماشا</w:t>
      </w:r>
      <w:del w:id="11786" w:author="Ahmad" w:date="2026-01-07T01:46:00Z" w16du:dateUtc="2026-01-06T22:16:00Z">
        <w:r w:rsidR="006279DE" w:rsidRPr="00EA1B34" w:rsidDel="00EA1B34">
          <w:rPr>
            <w:rFonts w:ascii="IRLotus" w:hAnsi="IRLotus" w:cs="IRLotus"/>
            <w:sz w:val="28"/>
            <w:szCs w:val="28"/>
            <w:rtl/>
          </w:rPr>
          <w:delText xml:space="preserve"> می</w:delText>
        </w:r>
      </w:del>
      <w:ins w:id="11787" w:author="Ahmad" w:date="2026-01-07T01:46:00Z" w16du:dateUtc="2026-01-06T22:16:00Z">
        <w:r w:rsidR="00EA1B34">
          <w:rPr>
            <w:rFonts w:ascii="IRLotus" w:hAnsi="IRLotus" w:cs="IRLotus"/>
            <w:sz w:val="28"/>
            <w:szCs w:val="28"/>
            <w:rtl/>
          </w:rPr>
          <w:t xml:space="preserve"> می‌</w:t>
        </w:r>
      </w:ins>
      <w:r w:rsidR="006279DE" w:rsidRPr="00EA1B34">
        <w:rPr>
          <w:rFonts w:ascii="IRLotus" w:hAnsi="IRLotus" w:cs="IRLotus"/>
          <w:sz w:val="28"/>
          <w:szCs w:val="28"/>
          <w:rtl/>
        </w:rPr>
        <w:t>کرده</w:t>
      </w:r>
      <w:ins w:id="11788" w:author="Ahmad" w:date="2026-01-17T03:06:00Z" w16du:dateUtc="2026-01-16T23:36:00Z">
        <w:r w:rsidR="003440D8">
          <w:rPr>
            <w:rFonts w:ascii="IRLotus" w:hAnsi="IRLotus" w:cs="IRLotus" w:hint="cs"/>
            <w:sz w:val="28"/>
            <w:szCs w:val="28"/>
            <w:rtl/>
          </w:rPr>
          <w:t>؟</w:t>
        </w:r>
      </w:ins>
      <w:del w:id="11789" w:author="Ahmad" w:date="2026-01-17T03:06:00Z" w16du:dateUtc="2026-01-16T23:36:00Z">
        <w:r w:rsidR="006279DE" w:rsidRPr="00EA1B34" w:rsidDel="003440D8">
          <w:rPr>
            <w:rFonts w:ascii="IRLotus" w:hAnsi="IRLotus" w:cs="IRLotus"/>
            <w:sz w:val="28"/>
            <w:szCs w:val="28"/>
            <w:rtl/>
          </w:rPr>
          <w:delText>،</w:delText>
        </w:r>
      </w:del>
      <w:r w:rsidR="006279DE" w:rsidRPr="00EA1B34">
        <w:rPr>
          <w:rFonts w:ascii="IRLotus" w:hAnsi="IRLotus" w:cs="IRLotus"/>
          <w:sz w:val="28"/>
          <w:szCs w:val="28"/>
          <w:rtl/>
        </w:rPr>
        <w:t xml:space="preserve"> </w:t>
      </w:r>
      <w:del w:id="11790" w:author="Ahmad" w:date="2026-01-17T03:06:00Z" w16du:dateUtc="2026-01-16T23:36:00Z">
        <w:r w:rsidR="006279DE" w:rsidRPr="00EA1B34" w:rsidDel="003440D8">
          <w:rPr>
            <w:rFonts w:ascii="IRLotus" w:hAnsi="IRLotus" w:cs="IRLotus"/>
            <w:sz w:val="28"/>
            <w:szCs w:val="28"/>
            <w:rtl/>
          </w:rPr>
          <w:delText>در این فرصتی</w:delText>
        </w:r>
      </w:del>
      <w:ins w:id="11791" w:author="Ahmad" w:date="2026-01-17T03:06:00Z" w16du:dateUtc="2026-01-16T23:36:00Z">
        <w:r w:rsidR="003440D8">
          <w:rPr>
            <w:rFonts w:ascii="IRLotus" w:hAnsi="IRLotus" w:cs="IRLotus" w:hint="cs"/>
            <w:sz w:val="28"/>
            <w:szCs w:val="28"/>
            <w:rtl/>
          </w:rPr>
          <w:t>زمانی</w:t>
        </w:r>
      </w:ins>
      <w:r w:rsidR="006279DE" w:rsidRPr="00EA1B34">
        <w:rPr>
          <w:rFonts w:ascii="IRLotus" w:hAnsi="IRLotus" w:cs="IRLotus"/>
          <w:sz w:val="28"/>
          <w:szCs w:val="28"/>
          <w:rtl/>
        </w:rPr>
        <w:t xml:space="preserve"> که این در داشته</w:t>
      </w:r>
      <w:del w:id="11792" w:author="Ahmad" w:date="2026-01-07T01:46:00Z" w16du:dateUtc="2026-01-06T22:16:00Z">
        <w:r w:rsidR="006279DE" w:rsidRPr="00EA1B34" w:rsidDel="00EA1B34">
          <w:rPr>
            <w:rFonts w:ascii="IRLotus" w:hAnsi="IRLotus" w:cs="IRLotus"/>
            <w:sz w:val="28"/>
            <w:szCs w:val="28"/>
            <w:rtl/>
          </w:rPr>
          <w:delText xml:space="preserve"> می</w:delText>
        </w:r>
      </w:del>
      <w:ins w:id="11793" w:author="Ahmad" w:date="2026-01-07T01:46:00Z" w16du:dateUtc="2026-01-06T22:16:00Z">
        <w:r w:rsidR="00EA1B34">
          <w:rPr>
            <w:rFonts w:ascii="IRLotus" w:hAnsi="IRLotus" w:cs="IRLotus"/>
            <w:sz w:val="28"/>
            <w:szCs w:val="28"/>
            <w:rtl/>
          </w:rPr>
          <w:t xml:space="preserve"> می‌</w:t>
        </w:r>
      </w:ins>
      <w:r w:rsidR="006279DE" w:rsidRPr="00EA1B34">
        <w:rPr>
          <w:rFonts w:ascii="IRLotus" w:hAnsi="IRLotus" w:cs="IRLotus"/>
          <w:sz w:val="28"/>
          <w:szCs w:val="28"/>
          <w:rtl/>
        </w:rPr>
        <w:t xml:space="preserve">سوخته، </w:t>
      </w:r>
      <w:ins w:id="11794" w:author="Ahmad" w:date="2026-01-17T03:06:00Z" w16du:dateUtc="2026-01-16T23:36:00Z">
        <w:r w:rsidR="003440D8">
          <w:rPr>
            <w:rFonts w:ascii="IRLotus" w:hAnsi="IRLotus" w:cs="IRLotus" w:hint="cs"/>
            <w:sz w:val="28"/>
            <w:szCs w:val="28"/>
            <w:rtl/>
          </w:rPr>
          <w:t xml:space="preserve">حضرت زهرا </w:t>
        </w:r>
      </w:ins>
      <w:r w:rsidR="006279DE" w:rsidRPr="00EA1B34">
        <w:rPr>
          <w:rFonts w:ascii="IRLotus" w:hAnsi="IRLotus" w:cs="IRLotus"/>
          <w:sz w:val="28"/>
          <w:szCs w:val="28"/>
          <w:rtl/>
        </w:rPr>
        <w:t xml:space="preserve">داشته </w:t>
      </w:r>
      <w:del w:id="11795" w:author="Ahmad" w:date="2026-01-17T03:06:00Z" w16du:dateUtc="2026-01-16T23:36:00Z">
        <w:r w:rsidR="006279DE" w:rsidRPr="00EA1B34" w:rsidDel="003440D8">
          <w:rPr>
            <w:rFonts w:ascii="IRLotus" w:hAnsi="IRLotus" w:cs="IRLotus"/>
            <w:sz w:val="28"/>
            <w:szCs w:val="28"/>
            <w:rtl/>
          </w:rPr>
          <w:delText xml:space="preserve">تماشای </w:delText>
        </w:r>
      </w:del>
      <w:r w:rsidR="006279DE" w:rsidRPr="00EA1B34">
        <w:rPr>
          <w:rFonts w:ascii="IRLotus" w:hAnsi="IRLotus" w:cs="IRLotus"/>
          <w:sz w:val="28"/>
          <w:szCs w:val="28"/>
          <w:rtl/>
        </w:rPr>
        <w:t>آتش</w:t>
      </w:r>
      <w:del w:id="11796" w:author="Ahmad" w:date="2026-01-07T01:46:00Z" w16du:dateUtc="2026-01-06T22:16:00Z">
        <w:r w:rsidR="006279DE" w:rsidRPr="00EA1B34" w:rsidDel="00EA1B34">
          <w:rPr>
            <w:rFonts w:ascii="IRLotus" w:hAnsi="IRLotus" w:cs="IRLotus"/>
            <w:sz w:val="28"/>
            <w:szCs w:val="28"/>
            <w:rtl/>
          </w:rPr>
          <w:delText xml:space="preserve"> می</w:delText>
        </w:r>
      </w:del>
      <w:ins w:id="11797" w:author="Ahmad" w:date="2026-01-07T01:46:00Z" w16du:dateUtc="2026-01-06T22:16:00Z">
        <w:r w:rsidR="00EA1B34">
          <w:rPr>
            <w:rFonts w:ascii="IRLotus" w:hAnsi="IRLotus" w:cs="IRLotus"/>
            <w:sz w:val="28"/>
            <w:szCs w:val="28"/>
            <w:rtl/>
          </w:rPr>
          <w:t xml:space="preserve"> </w:t>
        </w:r>
      </w:ins>
      <w:ins w:id="11798" w:author="Ahmad" w:date="2026-01-17T03:06:00Z" w16du:dateUtc="2026-01-16T23:36:00Z">
        <w:r w:rsidR="003440D8">
          <w:rPr>
            <w:rFonts w:ascii="IRLotus" w:hAnsi="IRLotus" w:cs="IRLotus" w:hint="cs"/>
            <w:sz w:val="28"/>
            <w:szCs w:val="28"/>
            <w:rtl/>
          </w:rPr>
          <w:t xml:space="preserve">را </w:t>
        </w:r>
        <w:r w:rsidR="003440D8" w:rsidRPr="00EA1B34">
          <w:rPr>
            <w:rFonts w:ascii="IRLotus" w:hAnsi="IRLotus" w:cs="IRLotus"/>
            <w:sz w:val="28"/>
            <w:szCs w:val="28"/>
            <w:rtl/>
          </w:rPr>
          <w:t xml:space="preserve">تماشا </w:t>
        </w:r>
      </w:ins>
      <w:ins w:id="11799" w:author="Ahmad" w:date="2026-01-07T01:46:00Z" w16du:dateUtc="2026-01-06T22:16:00Z">
        <w:r w:rsidR="00EA1B34">
          <w:rPr>
            <w:rFonts w:ascii="IRLotus" w:hAnsi="IRLotus" w:cs="IRLotus"/>
            <w:sz w:val="28"/>
            <w:szCs w:val="28"/>
            <w:rtl/>
          </w:rPr>
          <w:t>می‌</w:t>
        </w:r>
      </w:ins>
      <w:r w:rsidR="006279DE" w:rsidRPr="00EA1B34">
        <w:rPr>
          <w:rFonts w:ascii="IRLotus" w:hAnsi="IRLotus" w:cs="IRLotus"/>
          <w:sz w:val="28"/>
          <w:szCs w:val="28"/>
          <w:rtl/>
        </w:rPr>
        <w:t xml:space="preserve">کرده </w:t>
      </w:r>
      <w:r w:rsidR="006279DE" w:rsidRPr="00EA1B34">
        <w:rPr>
          <w:rFonts w:ascii="IRLotus" w:hAnsi="IRLotus" w:cs="IRLotus"/>
          <w:sz w:val="28"/>
          <w:szCs w:val="28"/>
          <w:rtl/>
        </w:rPr>
        <w:lastRenderedPageBreak/>
        <w:t xml:space="preserve">یا برای هدفی </w:t>
      </w:r>
      <w:ins w:id="11800" w:author="Ahmad" w:date="2026-01-17T03:06:00Z" w16du:dateUtc="2026-01-16T23:36:00Z">
        <w:r w:rsidR="003440D8" w:rsidRPr="00EA1B34">
          <w:rPr>
            <w:rFonts w:ascii="IRLotus" w:hAnsi="IRLotus" w:cs="IRLotus"/>
            <w:sz w:val="28"/>
            <w:szCs w:val="28"/>
            <w:rtl/>
          </w:rPr>
          <w:t xml:space="preserve">آنجا </w:t>
        </w:r>
      </w:ins>
      <w:r w:rsidR="006279DE" w:rsidRPr="00EA1B34">
        <w:rPr>
          <w:rFonts w:ascii="IRLotus" w:hAnsi="IRLotus" w:cs="IRLotus"/>
          <w:sz w:val="28"/>
          <w:szCs w:val="28"/>
          <w:rtl/>
        </w:rPr>
        <w:t>ایستاده بوده</w:t>
      </w:r>
      <w:del w:id="11801" w:author="Ahmad" w:date="2026-01-17T03:06:00Z" w16du:dateUtc="2026-01-16T23:36:00Z">
        <w:r w:rsidR="006279DE" w:rsidRPr="00EA1B34" w:rsidDel="003440D8">
          <w:rPr>
            <w:rFonts w:ascii="IRLotus" w:hAnsi="IRLotus" w:cs="IRLotus"/>
            <w:sz w:val="28"/>
            <w:szCs w:val="28"/>
            <w:rtl/>
          </w:rPr>
          <w:delText xml:space="preserve"> آنجا</w:delText>
        </w:r>
      </w:del>
      <w:ins w:id="11802" w:author="Ahmad" w:date="2026-01-17T03:06:00Z" w16du:dateUtc="2026-01-16T23:36:00Z">
        <w:r w:rsidR="003440D8">
          <w:rPr>
            <w:rFonts w:ascii="IRLotus" w:hAnsi="IRLotus" w:cs="IRLotus" w:hint="cs"/>
            <w:sz w:val="28"/>
            <w:szCs w:val="28"/>
            <w:rtl/>
          </w:rPr>
          <w:t>؟</w:t>
        </w:r>
      </w:ins>
      <w:del w:id="11803" w:author="Ahmad" w:date="2026-01-17T03:06:00Z" w16du:dateUtc="2026-01-16T23:36:00Z">
        <w:r w:rsidR="006279DE" w:rsidRPr="00EA1B34" w:rsidDel="003440D8">
          <w:rPr>
            <w:rFonts w:ascii="IRLotus" w:hAnsi="IRLotus" w:cs="IRLotus"/>
            <w:sz w:val="28"/>
            <w:szCs w:val="28"/>
            <w:rtl/>
          </w:rPr>
          <w:delText>.</w:delText>
        </w:r>
      </w:del>
      <w:r w:rsidR="006279DE" w:rsidRPr="00EA1B34">
        <w:rPr>
          <w:rFonts w:ascii="IRLotus" w:hAnsi="IRLotus" w:cs="IRLotus"/>
          <w:sz w:val="28"/>
          <w:szCs w:val="28"/>
          <w:rtl/>
        </w:rPr>
        <w:t xml:space="preserve"> ایستاده بوده که در را بگیرد که باز نشود</w:t>
      </w:r>
      <w:ins w:id="11804" w:author="Ahmad" w:date="2026-01-17T03:07:00Z" w16du:dateUtc="2026-01-16T23:37:00Z">
        <w:r w:rsidR="003440D8">
          <w:rPr>
            <w:rFonts w:ascii="IRLotus" w:hAnsi="IRLotus" w:cs="IRLotus" w:hint="cs"/>
            <w:sz w:val="28"/>
            <w:szCs w:val="28"/>
            <w:rtl/>
          </w:rPr>
          <w:t>؟</w:t>
        </w:r>
      </w:ins>
      <w:del w:id="11805" w:author="Ahmad" w:date="2026-01-17T03:07:00Z" w16du:dateUtc="2026-01-16T23:37:00Z">
        <w:r w:rsidR="006279DE" w:rsidRPr="00EA1B34" w:rsidDel="003440D8">
          <w:rPr>
            <w:rFonts w:ascii="IRLotus" w:hAnsi="IRLotus" w:cs="IRLotus"/>
            <w:sz w:val="28"/>
            <w:szCs w:val="28"/>
            <w:rtl/>
          </w:rPr>
          <w:delText>.</w:delText>
        </w:r>
      </w:del>
      <w:r w:rsidR="006279DE" w:rsidRPr="00EA1B34">
        <w:rPr>
          <w:rFonts w:ascii="IRLotus" w:hAnsi="IRLotus" w:cs="IRLotus"/>
          <w:sz w:val="28"/>
          <w:szCs w:val="28"/>
          <w:rtl/>
        </w:rPr>
        <w:t xml:space="preserve"> ایستاده بوده که حرمتش را نگه دارند</w:t>
      </w:r>
      <w:ins w:id="11806" w:author="Ahmad" w:date="2026-01-17T03:07:00Z" w16du:dateUtc="2026-01-16T23:37:00Z">
        <w:r w:rsidR="003440D8">
          <w:rPr>
            <w:rFonts w:ascii="IRLotus" w:hAnsi="IRLotus" w:cs="IRLotus" w:hint="cs"/>
            <w:sz w:val="28"/>
            <w:szCs w:val="28"/>
            <w:rtl/>
          </w:rPr>
          <w:t>؟</w:t>
        </w:r>
      </w:ins>
      <w:del w:id="11807" w:author="Ahmad" w:date="2026-01-17T03:07:00Z" w16du:dateUtc="2026-01-16T23:37:00Z">
        <w:r w:rsidR="006279DE" w:rsidRPr="00EA1B34" w:rsidDel="003440D8">
          <w:rPr>
            <w:rFonts w:ascii="IRLotus" w:hAnsi="IRLotus" w:cs="IRLotus"/>
            <w:sz w:val="28"/>
            <w:szCs w:val="28"/>
            <w:rtl/>
          </w:rPr>
          <w:delText>،</w:delText>
        </w:r>
      </w:del>
      <w:r w:rsidR="006279DE" w:rsidRPr="00EA1B34">
        <w:rPr>
          <w:rFonts w:ascii="IRLotus" w:hAnsi="IRLotus" w:cs="IRLotus"/>
          <w:sz w:val="28"/>
          <w:szCs w:val="28"/>
          <w:rtl/>
        </w:rPr>
        <w:t xml:space="preserve"> کسانی که در را آتش زدند</w:t>
      </w:r>
      <w:ins w:id="11808" w:author="Ahmad" w:date="2026-01-17T03:07:00Z" w16du:dateUtc="2026-01-16T23:37:00Z">
        <w:r w:rsidR="003440D8">
          <w:rPr>
            <w:rFonts w:ascii="IRLotus" w:hAnsi="IRLotus" w:cs="IRLotus"/>
            <w:sz w:val="28"/>
            <w:szCs w:val="28"/>
            <w:rtl/>
          </w:rPr>
          <w:t>،</w:t>
        </w:r>
      </w:ins>
      <w:r w:rsidR="006279DE" w:rsidRPr="00EA1B34">
        <w:rPr>
          <w:rFonts w:ascii="IRLotus" w:hAnsi="IRLotus" w:cs="IRLotus"/>
          <w:sz w:val="28"/>
          <w:szCs w:val="28"/>
          <w:rtl/>
        </w:rPr>
        <w:t xml:space="preserve"> دیگر حرمت نگه</w:t>
      </w:r>
      <w:del w:id="11809" w:author="Ahmad" w:date="2026-01-07T01:46:00Z" w16du:dateUtc="2026-01-06T22:16:00Z">
        <w:r w:rsidR="006279DE" w:rsidRPr="00EA1B34" w:rsidDel="00EA1B34">
          <w:rPr>
            <w:rFonts w:ascii="IRLotus" w:hAnsi="IRLotus" w:cs="IRLotus"/>
            <w:sz w:val="28"/>
            <w:szCs w:val="28"/>
            <w:rtl/>
          </w:rPr>
          <w:delText xml:space="preserve"> می</w:delText>
        </w:r>
      </w:del>
      <w:ins w:id="11810" w:author="Ahmad" w:date="2026-01-07T01:46:00Z" w16du:dateUtc="2026-01-06T22:16:00Z">
        <w:r w:rsidR="00EA1B34">
          <w:rPr>
            <w:rFonts w:ascii="IRLotus" w:hAnsi="IRLotus" w:cs="IRLotus"/>
            <w:sz w:val="28"/>
            <w:szCs w:val="28"/>
            <w:rtl/>
          </w:rPr>
          <w:t xml:space="preserve"> می‌</w:t>
        </w:r>
      </w:ins>
      <w:r w:rsidR="006279DE" w:rsidRPr="00EA1B34">
        <w:rPr>
          <w:rFonts w:ascii="IRLotus" w:hAnsi="IRLotus" w:cs="IRLotus"/>
          <w:sz w:val="28"/>
          <w:szCs w:val="28"/>
          <w:rtl/>
        </w:rPr>
        <w:t>دارند</w:t>
      </w:r>
      <w:ins w:id="11811" w:author="Ahmad" w:date="2026-01-17T03:07:00Z" w16du:dateUtc="2026-01-16T23:37:00Z">
        <w:r w:rsidR="003440D8">
          <w:rPr>
            <w:rFonts w:ascii="IRLotus" w:hAnsi="IRLotus" w:cs="IRLotus" w:hint="cs"/>
            <w:sz w:val="28"/>
            <w:szCs w:val="28"/>
            <w:rtl/>
          </w:rPr>
          <w:t>؟</w:t>
        </w:r>
      </w:ins>
      <w:del w:id="11812" w:author="Ahmad" w:date="2026-01-17T03:07:00Z" w16du:dateUtc="2026-01-16T23:37:00Z">
        <w:r w:rsidR="006279DE" w:rsidRPr="00EA1B34" w:rsidDel="003440D8">
          <w:rPr>
            <w:rFonts w:ascii="IRLotus" w:hAnsi="IRLotus" w:cs="IRLotus"/>
            <w:sz w:val="28"/>
            <w:szCs w:val="28"/>
            <w:rtl/>
          </w:rPr>
          <w:delText>.</w:delText>
        </w:r>
      </w:del>
    </w:p>
    <w:p w14:paraId="76C20AD2" w14:textId="526DD410" w:rsidR="006279DE" w:rsidRPr="00EA1B34" w:rsidRDefault="006279DE" w:rsidP="00EA1B34">
      <w:pPr>
        <w:spacing w:after="120" w:line="276" w:lineRule="auto"/>
        <w:jc w:val="both"/>
        <w:rPr>
          <w:rFonts w:ascii="IRLotus" w:hAnsi="IRLotus" w:cs="IRLotus"/>
          <w:sz w:val="28"/>
          <w:szCs w:val="28"/>
          <w:rtl/>
        </w:rPr>
      </w:pPr>
      <w:r w:rsidRPr="00EA1B34">
        <w:rPr>
          <w:rFonts w:ascii="IRLotus" w:hAnsi="IRLotus" w:cs="IRLotus"/>
          <w:sz w:val="28"/>
          <w:szCs w:val="28"/>
          <w:rtl/>
        </w:rPr>
        <w:t>آقای کاشانی: بله</w:t>
      </w:r>
      <w:ins w:id="11813" w:author="Ahmad" w:date="2026-01-17T03:07:00Z" w16du:dateUtc="2026-01-16T23:37:00Z">
        <w:r w:rsidR="003440D8">
          <w:rPr>
            <w:rFonts w:ascii="IRLotus" w:hAnsi="IRLotus" w:cs="IRLotus"/>
            <w:sz w:val="28"/>
            <w:szCs w:val="28"/>
            <w:rtl/>
          </w:rPr>
          <w:t>،</w:t>
        </w:r>
      </w:ins>
      <w:del w:id="11814" w:author="Ahmad" w:date="2026-01-07T01:46:00Z" w16du:dateUtc="2026-01-06T22:16:00Z">
        <w:r w:rsidRPr="00EA1B34" w:rsidDel="00EA1B34">
          <w:rPr>
            <w:rFonts w:ascii="IRLotus" w:hAnsi="IRLotus" w:cs="IRLotus"/>
            <w:sz w:val="28"/>
            <w:szCs w:val="28"/>
            <w:rtl/>
          </w:rPr>
          <w:delText xml:space="preserve"> می</w:delText>
        </w:r>
      </w:del>
      <w:ins w:id="11815"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تواند </w:t>
      </w:r>
      <w:r w:rsidR="001F4FBC" w:rsidRPr="00EA1B34">
        <w:rPr>
          <w:rFonts w:ascii="IRLotus" w:hAnsi="IRLotus" w:cs="IRLotus"/>
          <w:sz w:val="28"/>
          <w:szCs w:val="28"/>
          <w:rtl/>
        </w:rPr>
        <w:t>تهدید باشد.</w:t>
      </w:r>
    </w:p>
    <w:p w14:paraId="3026007A" w14:textId="529E77B0" w:rsidR="001B4BCE" w:rsidRPr="00EA1B34" w:rsidDel="003440D8" w:rsidRDefault="001B4BCE" w:rsidP="00EA1B34">
      <w:pPr>
        <w:spacing w:after="120" w:line="276" w:lineRule="auto"/>
        <w:jc w:val="both"/>
        <w:rPr>
          <w:del w:id="11816" w:author="Ahmad" w:date="2026-01-17T03:07:00Z" w16du:dateUtc="2026-01-16T23:37:00Z"/>
          <w:rFonts w:ascii="IRLotus" w:hAnsi="IRLotus" w:cs="IRLotus"/>
          <w:b/>
          <w:bCs/>
          <w:sz w:val="28"/>
          <w:szCs w:val="28"/>
          <w:rtl/>
        </w:rPr>
      </w:pPr>
      <w:del w:id="11817" w:author="Ahmad" w:date="2026-01-17T03:07:00Z" w16du:dateUtc="2026-01-16T23:37:00Z">
        <w:r w:rsidRPr="00EA1B34" w:rsidDel="003440D8">
          <w:rPr>
            <w:rFonts w:ascii="IRLotus" w:hAnsi="IRLotus" w:cs="IRLotus"/>
            <w:b/>
            <w:bCs/>
            <w:sz w:val="28"/>
            <w:szCs w:val="28"/>
            <w:rtl/>
          </w:rPr>
          <w:delText xml:space="preserve">مجری: </w:delText>
        </w:r>
        <w:r w:rsidR="001F4FBC" w:rsidRPr="00EA1B34" w:rsidDel="003440D8">
          <w:rPr>
            <w:rFonts w:ascii="IRLotus" w:hAnsi="IRLotus" w:cs="IRLotus"/>
            <w:b/>
            <w:bCs/>
            <w:sz w:val="28"/>
            <w:szCs w:val="28"/>
            <w:rtl/>
          </w:rPr>
          <w:delText xml:space="preserve">....           </w:delText>
        </w:r>
      </w:del>
    </w:p>
    <w:p w14:paraId="3CED1892" w14:textId="30AF90EE" w:rsidR="001B4BCE" w:rsidRPr="00EA1B34" w:rsidDel="003440D8" w:rsidRDefault="001B4BCE" w:rsidP="00EA1B34">
      <w:pPr>
        <w:spacing w:after="120" w:line="276" w:lineRule="auto"/>
        <w:jc w:val="both"/>
        <w:rPr>
          <w:del w:id="11818" w:author="Ahmad" w:date="2026-01-17T03:09:00Z" w16du:dateUtc="2026-01-16T23:39:00Z"/>
          <w:rFonts w:ascii="IRLotus" w:hAnsi="IRLotus" w:cs="IRLotus"/>
          <w:sz w:val="28"/>
          <w:szCs w:val="28"/>
          <w:rtl/>
        </w:rPr>
      </w:pPr>
      <w:r w:rsidRPr="00EA1B34">
        <w:rPr>
          <w:rFonts w:ascii="IRLotus" w:hAnsi="IRLotus" w:cs="IRLotus"/>
          <w:sz w:val="28"/>
          <w:szCs w:val="28"/>
          <w:rtl/>
        </w:rPr>
        <w:t xml:space="preserve">آقای اردستانی: </w:t>
      </w:r>
      <w:del w:id="11819" w:author="Ahmad" w:date="2026-01-17T03:08:00Z" w16du:dateUtc="2026-01-16T23:38:00Z">
        <w:r w:rsidR="001F4FBC" w:rsidRPr="00EA1B34" w:rsidDel="003440D8">
          <w:rPr>
            <w:rFonts w:ascii="IRLotus" w:hAnsi="IRLotus" w:cs="IRLotus"/>
            <w:sz w:val="28"/>
            <w:szCs w:val="28"/>
            <w:rtl/>
          </w:rPr>
          <w:delText xml:space="preserve">برای چه ایستاده بوده. پشت این در دقیقاً که به طور </w:delText>
        </w:r>
      </w:del>
      <w:r w:rsidR="001F4FBC" w:rsidRPr="00EA1B34">
        <w:rPr>
          <w:rFonts w:ascii="IRLotus" w:hAnsi="IRLotus" w:cs="IRLotus"/>
          <w:sz w:val="28"/>
          <w:szCs w:val="28"/>
          <w:rtl/>
        </w:rPr>
        <w:t xml:space="preserve">حالا </w:t>
      </w:r>
      <w:del w:id="11820" w:author="Ahmad" w:date="2026-01-17T03:08:00Z" w16du:dateUtc="2026-01-16T23:38:00Z">
        <w:r w:rsidR="001F4FBC" w:rsidRPr="00EA1B34" w:rsidDel="003440D8">
          <w:rPr>
            <w:rFonts w:ascii="IRLotus" w:hAnsi="IRLotus" w:cs="IRLotus"/>
            <w:sz w:val="28"/>
            <w:szCs w:val="28"/>
            <w:rtl/>
          </w:rPr>
          <w:delText xml:space="preserve">آن </w:delText>
        </w:r>
      </w:del>
      <w:r w:rsidR="001F4FBC" w:rsidRPr="00EA1B34">
        <w:rPr>
          <w:rFonts w:ascii="IRLotus" w:hAnsi="IRLotus" w:cs="IRLotus"/>
          <w:sz w:val="28"/>
          <w:szCs w:val="28"/>
          <w:rtl/>
        </w:rPr>
        <w:t xml:space="preserve">یک مسئله‌ی دیگری </w:t>
      </w:r>
      <w:ins w:id="11821" w:author="Ahmad" w:date="2026-01-17T03:08:00Z" w16du:dateUtc="2026-01-16T23:38:00Z">
        <w:r w:rsidR="003440D8">
          <w:rPr>
            <w:rFonts w:ascii="IRLotus" w:hAnsi="IRLotus" w:cs="IRLotus" w:hint="cs"/>
            <w:sz w:val="28"/>
            <w:szCs w:val="28"/>
            <w:rtl/>
          </w:rPr>
          <w:t xml:space="preserve">هم </w:t>
        </w:r>
      </w:ins>
      <w:del w:id="11822" w:author="Ahmad" w:date="2026-01-17T03:08:00Z" w16du:dateUtc="2026-01-16T23:38:00Z">
        <w:r w:rsidR="001F4FBC" w:rsidRPr="00EA1B34" w:rsidDel="003440D8">
          <w:rPr>
            <w:rFonts w:ascii="IRLotus" w:hAnsi="IRLotus" w:cs="IRLotus"/>
            <w:sz w:val="28"/>
            <w:szCs w:val="28"/>
            <w:rtl/>
          </w:rPr>
          <w:delText xml:space="preserve">است </w:delText>
        </w:r>
      </w:del>
      <w:ins w:id="11823" w:author="Ahmad" w:date="2026-01-17T03:08:00Z" w16du:dateUtc="2026-01-16T23:38:00Z">
        <w:r w:rsidR="003440D8">
          <w:rPr>
            <w:rFonts w:ascii="IRLotus" w:hAnsi="IRLotus" w:cs="IRLotus" w:hint="cs"/>
            <w:sz w:val="28"/>
            <w:szCs w:val="28"/>
            <w:rtl/>
          </w:rPr>
          <w:t>ه</w:t>
        </w:r>
        <w:r w:rsidR="003440D8" w:rsidRPr="00EA1B34">
          <w:rPr>
            <w:rFonts w:ascii="IRLotus" w:hAnsi="IRLotus" w:cs="IRLotus"/>
            <w:sz w:val="28"/>
            <w:szCs w:val="28"/>
            <w:rtl/>
          </w:rPr>
          <w:t xml:space="preserve">ست </w:t>
        </w:r>
      </w:ins>
      <w:r w:rsidR="001F4FBC" w:rsidRPr="00EA1B34">
        <w:rPr>
          <w:rFonts w:ascii="IRLotus" w:hAnsi="IRLotus" w:cs="IRLotus"/>
          <w:sz w:val="28"/>
          <w:szCs w:val="28"/>
          <w:rtl/>
        </w:rPr>
        <w:t xml:space="preserve">که من </w:t>
      </w:r>
      <w:ins w:id="11824" w:author="Ahmad" w:date="2026-01-17T03:08:00Z" w16du:dateUtc="2026-01-16T23:38:00Z">
        <w:r w:rsidR="003440D8">
          <w:rPr>
            <w:rFonts w:ascii="IRLotus" w:hAnsi="IRLotus" w:cs="IRLotus" w:hint="cs"/>
            <w:sz w:val="28"/>
            <w:szCs w:val="28"/>
            <w:rtl/>
          </w:rPr>
          <w:t xml:space="preserve">هنوز </w:t>
        </w:r>
      </w:ins>
      <w:r w:rsidR="001F4FBC" w:rsidRPr="00EA1B34">
        <w:rPr>
          <w:rFonts w:ascii="IRLotus" w:hAnsi="IRLotus" w:cs="IRLotus"/>
          <w:sz w:val="28"/>
          <w:szCs w:val="28"/>
          <w:rtl/>
        </w:rPr>
        <w:t>واردش نشد</w:t>
      </w:r>
      <w:ins w:id="11825" w:author="Ahmad" w:date="2026-01-17T03:08:00Z" w16du:dateUtc="2026-01-16T23:38:00Z">
        <w:r w:rsidR="003440D8">
          <w:rPr>
            <w:rFonts w:ascii="IRLotus" w:hAnsi="IRLotus" w:cs="IRLotus" w:hint="cs"/>
            <w:sz w:val="28"/>
            <w:szCs w:val="28"/>
            <w:rtl/>
          </w:rPr>
          <w:t>ه‌ا</w:t>
        </w:r>
      </w:ins>
      <w:r w:rsidR="001F4FBC" w:rsidRPr="00EA1B34">
        <w:rPr>
          <w:rFonts w:ascii="IRLotus" w:hAnsi="IRLotus" w:cs="IRLotus"/>
          <w:sz w:val="28"/>
          <w:szCs w:val="28"/>
          <w:rtl/>
        </w:rPr>
        <w:t>م</w:t>
      </w:r>
      <w:del w:id="11826" w:author="Ahmad" w:date="2026-01-17T03:08:00Z" w16du:dateUtc="2026-01-16T23:38:00Z">
        <w:r w:rsidR="001F4FBC" w:rsidRPr="00EA1B34" w:rsidDel="003440D8">
          <w:rPr>
            <w:rFonts w:ascii="IRLotus" w:hAnsi="IRLotus" w:cs="IRLotus"/>
            <w:sz w:val="28"/>
            <w:szCs w:val="28"/>
            <w:rtl/>
          </w:rPr>
          <w:delText xml:space="preserve"> ها</w:delText>
        </w:r>
      </w:del>
      <w:r w:rsidR="001F4FBC" w:rsidRPr="00EA1B34">
        <w:rPr>
          <w:rFonts w:ascii="IRLotus" w:hAnsi="IRLotus" w:cs="IRLotus"/>
          <w:sz w:val="28"/>
          <w:szCs w:val="28"/>
          <w:rtl/>
        </w:rPr>
        <w:t>.</w:t>
      </w:r>
      <w:ins w:id="11827" w:author="Ahmad" w:date="2026-01-17T03:09:00Z" w16du:dateUtc="2026-01-16T23:39:00Z">
        <w:r w:rsidR="003440D8">
          <w:rPr>
            <w:rFonts w:ascii="IRLotus" w:hAnsi="IRLotus" w:cs="IRLotus" w:hint="cs"/>
            <w:sz w:val="28"/>
            <w:szCs w:val="28"/>
            <w:rtl/>
          </w:rPr>
          <w:t xml:space="preserve"> </w:t>
        </w:r>
      </w:ins>
    </w:p>
    <w:p w14:paraId="6ED4611E" w14:textId="410A9534" w:rsidR="001B4BCE" w:rsidRPr="00EA1B34" w:rsidDel="003440D8" w:rsidRDefault="001B4BCE" w:rsidP="003F0C35">
      <w:pPr>
        <w:spacing w:after="120" w:line="276" w:lineRule="auto"/>
        <w:jc w:val="both"/>
        <w:rPr>
          <w:del w:id="11828" w:author="Ahmad" w:date="2026-01-17T03:08:00Z" w16du:dateUtc="2026-01-16T23:38:00Z"/>
          <w:rFonts w:ascii="IRLotus" w:hAnsi="IRLotus" w:cs="IRLotus"/>
          <w:b/>
          <w:bCs/>
          <w:sz w:val="28"/>
          <w:szCs w:val="28"/>
          <w:rtl/>
        </w:rPr>
      </w:pPr>
      <w:del w:id="11829" w:author="Ahmad" w:date="2026-01-17T03:08:00Z" w16du:dateUtc="2026-01-16T23:38:00Z">
        <w:r w:rsidRPr="00EA1B34" w:rsidDel="003440D8">
          <w:rPr>
            <w:rFonts w:ascii="IRLotus" w:hAnsi="IRLotus" w:cs="IRLotus"/>
            <w:b/>
            <w:bCs/>
            <w:sz w:val="28"/>
            <w:szCs w:val="28"/>
            <w:rtl/>
          </w:rPr>
          <w:delText xml:space="preserve">مجری: </w:delText>
        </w:r>
        <w:r w:rsidR="001F4FBC" w:rsidRPr="00EA1B34" w:rsidDel="003440D8">
          <w:rPr>
            <w:rFonts w:ascii="IRLotus" w:hAnsi="IRLotus" w:cs="IRLotus"/>
            <w:b/>
            <w:bCs/>
            <w:sz w:val="28"/>
            <w:szCs w:val="28"/>
            <w:rtl/>
          </w:rPr>
          <w:delText>کدام مسئله؟</w:delText>
        </w:r>
      </w:del>
    </w:p>
    <w:p w14:paraId="649EB20F" w14:textId="4B25E8D8" w:rsidR="001B4BCE" w:rsidRPr="00EA1B34" w:rsidDel="003440D8" w:rsidRDefault="001B4BCE" w:rsidP="003F0C35">
      <w:pPr>
        <w:spacing w:after="120" w:line="276" w:lineRule="auto"/>
        <w:jc w:val="both"/>
        <w:rPr>
          <w:del w:id="11830" w:author="Ahmad" w:date="2026-01-17T03:11:00Z" w16du:dateUtc="2026-01-16T23:41:00Z"/>
          <w:rFonts w:ascii="IRLotus" w:hAnsi="IRLotus" w:cs="IRLotus"/>
          <w:sz w:val="28"/>
          <w:szCs w:val="28"/>
          <w:rtl/>
        </w:rPr>
      </w:pPr>
      <w:del w:id="11831" w:author="Ahmad" w:date="2026-01-17T03:08:00Z" w16du:dateUtc="2026-01-16T23:38:00Z">
        <w:r w:rsidRPr="00EA1B34" w:rsidDel="003440D8">
          <w:rPr>
            <w:rFonts w:ascii="IRLotus" w:hAnsi="IRLotus" w:cs="IRLotus"/>
            <w:sz w:val="28"/>
            <w:szCs w:val="28"/>
            <w:rtl/>
          </w:rPr>
          <w:delText xml:space="preserve">آقای اردستانی: </w:delText>
        </w:r>
      </w:del>
      <w:del w:id="11832" w:author="Ahmad" w:date="2026-01-17T03:10:00Z" w16du:dateUtc="2026-01-16T23:40:00Z">
        <w:r w:rsidR="001F4FBC" w:rsidRPr="00EA1B34" w:rsidDel="003440D8">
          <w:rPr>
            <w:rFonts w:ascii="IRLotus" w:hAnsi="IRLotus" w:cs="IRLotus"/>
            <w:sz w:val="28"/>
            <w:szCs w:val="28"/>
            <w:rtl/>
          </w:rPr>
          <w:delText xml:space="preserve">یک مسئله‌ی من یک مسئله‌ی دیگر است چون </w:delText>
        </w:r>
      </w:del>
      <w:r w:rsidR="001F4FBC" w:rsidRPr="00EA1B34">
        <w:rPr>
          <w:rFonts w:ascii="IRLotus" w:hAnsi="IRLotus" w:cs="IRLotus"/>
          <w:sz w:val="28"/>
          <w:szCs w:val="28"/>
          <w:rtl/>
        </w:rPr>
        <w:t xml:space="preserve">عنوان </w:t>
      </w:r>
      <w:ins w:id="11833" w:author="Ahmad" w:date="2026-01-17T03:10:00Z" w16du:dateUtc="2026-01-16T23:40:00Z">
        <w:r w:rsidR="003440D8">
          <w:rPr>
            <w:rFonts w:ascii="IRLotus" w:hAnsi="IRLotus" w:cs="IRLotus" w:hint="cs"/>
            <w:sz w:val="28"/>
            <w:szCs w:val="28"/>
            <w:rtl/>
          </w:rPr>
          <w:t xml:space="preserve">این </w:t>
        </w:r>
      </w:ins>
      <w:r w:rsidR="001F4FBC" w:rsidRPr="00EA1B34">
        <w:rPr>
          <w:rFonts w:ascii="IRLotus" w:hAnsi="IRLotus" w:cs="IRLotus"/>
          <w:sz w:val="28"/>
          <w:szCs w:val="28"/>
          <w:rtl/>
        </w:rPr>
        <w:t>جلسه</w:t>
      </w:r>
      <w:del w:id="11834" w:author="Ahmad" w:date="2026-01-17T03:10:00Z" w16du:dateUtc="2026-01-16T23:40:00Z">
        <w:r w:rsidR="001F4FBC" w:rsidRPr="00EA1B34" w:rsidDel="003440D8">
          <w:rPr>
            <w:rFonts w:ascii="IRLotus" w:hAnsi="IRLotus" w:cs="IRLotus"/>
            <w:sz w:val="28"/>
            <w:szCs w:val="28"/>
            <w:rtl/>
          </w:rPr>
          <w:delText>‌ی</w:delText>
        </w:r>
      </w:del>
      <w:r w:rsidR="001F4FBC" w:rsidRPr="00EA1B34">
        <w:rPr>
          <w:rFonts w:ascii="IRLotus" w:hAnsi="IRLotus" w:cs="IRLotus"/>
          <w:sz w:val="28"/>
          <w:szCs w:val="28"/>
          <w:rtl/>
        </w:rPr>
        <w:t xml:space="preserve"> </w:t>
      </w:r>
      <w:del w:id="11835" w:author="Ahmad" w:date="2026-01-17T03:10:00Z" w16du:dateUtc="2026-01-16T23:40:00Z">
        <w:r w:rsidR="001F4FBC" w:rsidRPr="00EA1B34" w:rsidDel="003440D8">
          <w:rPr>
            <w:rFonts w:ascii="IRLotus" w:hAnsi="IRLotus" w:cs="IRLotus"/>
            <w:sz w:val="28"/>
            <w:szCs w:val="28"/>
            <w:rtl/>
          </w:rPr>
          <w:delText xml:space="preserve">شما </w:delText>
        </w:r>
      </w:del>
      <w:r w:rsidR="001F4FBC" w:rsidRPr="00EA1B34">
        <w:rPr>
          <w:rFonts w:ascii="IRLotus" w:hAnsi="IRLotus" w:cs="IRLotus"/>
          <w:sz w:val="28"/>
          <w:szCs w:val="28"/>
          <w:rtl/>
        </w:rPr>
        <w:t xml:space="preserve">را من </w:t>
      </w:r>
      <w:del w:id="11836" w:author="Ahmad" w:date="2026-01-17T03:10:00Z" w16du:dateUtc="2026-01-16T23:40:00Z">
        <w:r w:rsidR="001F4FBC" w:rsidRPr="00EA1B34" w:rsidDel="003440D8">
          <w:rPr>
            <w:rFonts w:ascii="IRLotus" w:hAnsi="IRLotus" w:cs="IRLotus"/>
            <w:sz w:val="28"/>
            <w:szCs w:val="28"/>
            <w:rtl/>
          </w:rPr>
          <w:delText xml:space="preserve">که </w:delText>
        </w:r>
      </w:del>
      <w:ins w:id="11837" w:author="Ahmad" w:date="2026-01-17T03:10:00Z" w16du:dateUtc="2026-01-16T23:40:00Z">
        <w:r w:rsidR="003440D8">
          <w:rPr>
            <w:rFonts w:ascii="IRLotus" w:hAnsi="IRLotus" w:cs="IRLotus" w:hint="cs"/>
            <w:sz w:val="28"/>
            <w:szCs w:val="28"/>
            <w:rtl/>
          </w:rPr>
          <w:t>پیشنهاد</w:t>
        </w:r>
        <w:r w:rsidR="003440D8" w:rsidRPr="00EA1B34">
          <w:rPr>
            <w:rFonts w:ascii="IRLotus" w:hAnsi="IRLotus" w:cs="IRLotus"/>
            <w:sz w:val="28"/>
            <w:szCs w:val="28"/>
            <w:rtl/>
          </w:rPr>
          <w:t xml:space="preserve"> </w:t>
        </w:r>
      </w:ins>
      <w:r w:rsidR="001F4FBC" w:rsidRPr="00EA1B34">
        <w:rPr>
          <w:rFonts w:ascii="IRLotus" w:hAnsi="IRLotus" w:cs="IRLotus"/>
          <w:sz w:val="28"/>
          <w:szCs w:val="28"/>
          <w:rtl/>
        </w:rPr>
        <w:t xml:space="preserve">ندادم، </w:t>
      </w:r>
      <w:ins w:id="11838" w:author="Ahmad" w:date="2026-01-17T03:10:00Z" w16du:dateUtc="2026-01-16T23:40:00Z">
        <w:r w:rsidR="003440D8">
          <w:rPr>
            <w:rFonts w:ascii="IRLotus" w:hAnsi="IRLotus" w:cs="IRLotus" w:hint="cs"/>
            <w:sz w:val="28"/>
            <w:szCs w:val="28"/>
            <w:rtl/>
          </w:rPr>
          <w:t xml:space="preserve">بلکه </w:t>
        </w:r>
      </w:ins>
      <w:del w:id="11839" w:author="Ahmad" w:date="2026-01-17T03:10:00Z" w16du:dateUtc="2026-01-16T23:40:00Z">
        <w:r w:rsidR="001F4FBC" w:rsidRPr="00EA1B34" w:rsidDel="003440D8">
          <w:rPr>
            <w:rFonts w:ascii="IRLotus" w:hAnsi="IRLotus" w:cs="IRLotus"/>
            <w:sz w:val="28"/>
            <w:szCs w:val="28"/>
            <w:rtl/>
          </w:rPr>
          <w:delText>عنوان من</w:delText>
        </w:r>
      </w:del>
      <w:del w:id="11840" w:author="Ahmad" w:date="2026-01-07T01:50:00Z" w16du:dateUtc="2026-01-06T22:20:00Z">
        <w:r w:rsidR="001F4FBC" w:rsidRPr="00EA1B34" w:rsidDel="00442CFB">
          <w:rPr>
            <w:rFonts w:ascii="IRLotus" w:hAnsi="IRLotus" w:cs="IRLotus"/>
            <w:sz w:val="28"/>
            <w:szCs w:val="28"/>
            <w:rtl/>
          </w:rPr>
          <w:delText xml:space="preserve"> نمی</w:delText>
        </w:r>
      </w:del>
      <w:del w:id="11841" w:author="Ahmad" w:date="2026-01-17T03:10:00Z" w16du:dateUtc="2026-01-16T23:40:00Z">
        <w:r w:rsidR="001F4FBC" w:rsidRPr="00EA1B34" w:rsidDel="003440D8">
          <w:rPr>
            <w:rFonts w:ascii="IRLotus" w:hAnsi="IRLotus" w:cs="IRLotus"/>
            <w:sz w:val="28"/>
            <w:szCs w:val="28"/>
            <w:rtl/>
          </w:rPr>
          <w:delText xml:space="preserve">دانم حاج </w:delText>
        </w:r>
      </w:del>
      <w:r w:rsidR="001F4FBC" w:rsidRPr="00EA1B34">
        <w:rPr>
          <w:rFonts w:ascii="IRLotus" w:hAnsi="IRLotus" w:cs="IRLotus"/>
          <w:sz w:val="28"/>
          <w:szCs w:val="28"/>
          <w:rtl/>
        </w:rPr>
        <w:t>آقا</w:t>
      </w:r>
      <w:ins w:id="11842" w:author="Ahmad" w:date="2026-01-17T03:11:00Z" w16du:dateUtc="2026-01-16T23:41:00Z">
        <w:r w:rsidR="003440D8">
          <w:rPr>
            <w:rFonts w:ascii="IRLotus" w:hAnsi="IRLotus" w:cs="IRLotus" w:hint="cs"/>
            <w:sz w:val="28"/>
            <w:szCs w:val="28"/>
            <w:rtl/>
          </w:rPr>
          <w:t>ی کاشانی</w:t>
        </w:r>
      </w:ins>
      <w:r w:rsidR="001F4FBC" w:rsidRPr="00EA1B34">
        <w:rPr>
          <w:rFonts w:ascii="IRLotus" w:hAnsi="IRLotus" w:cs="IRLotus"/>
          <w:sz w:val="28"/>
          <w:szCs w:val="28"/>
          <w:rtl/>
        </w:rPr>
        <w:t xml:space="preserve"> </w:t>
      </w:r>
      <w:del w:id="11843" w:author="Ahmad" w:date="2026-01-17T03:11:00Z" w16du:dateUtc="2026-01-16T23:41:00Z">
        <w:r w:rsidR="001F4FBC" w:rsidRPr="00EA1B34" w:rsidDel="003440D8">
          <w:rPr>
            <w:rFonts w:ascii="IRLotus" w:hAnsi="IRLotus" w:cs="IRLotus"/>
            <w:sz w:val="28"/>
            <w:szCs w:val="28"/>
            <w:rtl/>
          </w:rPr>
          <w:delText>مثل اینکه</w:delText>
        </w:r>
      </w:del>
      <w:ins w:id="11844" w:author="Ahmad" w:date="2026-01-17T03:11:00Z" w16du:dateUtc="2026-01-16T23:41:00Z">
        <w:r w:rsidR="003440D8">
          <w:rPr>
            <w:rFonts w:ascii="IRLotus" w:hAnsi="IRLotus" w:cs="IRLotus" w:hint="cs"/>
            <w:sz w:val="28"/>
            <w:szCs w:val="28"/>
            <w:rtl/>
          </w:rPr>
          <w:t>پیشنهاد</w:t>
        </w:r>
      </w:ins>
      <w:r w:rsidR="001F4FBC" w:rsidRPr="00EA1B34">
        <w:rPr>
          <w:rFonts w:ascii="IRLotus" w:hAnsi="IRLotus" w:cs="IRLotus"/>
          <w:sz w:val="28"/>
          <w:szCs w:val="28"/>
          <w:rtl/>
        </w:rPr>
        <w:t xml:space="preserve"> دادند.</w:t>
      </w:r>
      <w:ins w:id="11845" w:author="Ahmad" w:date="2026-01-17T03:11:00Z" w16du:dateUtc="2026-01-16T23:41:00Z">
        <w:r w:rsidR="003440D8">
          <w:rPr>
            <w:rFonts w:ascii="IRLotus" w:hAnsi="IRLotus" w:cs="IRLotus" w:hint="cs"/>
            <w:sz w:val="28"/>
            <w:szCs w:val="28"/>
            <w:rtl/>
          </w:rPr>
          <w:t xml:space="preserve"> </w:t>
        </w:r>
      </w:ins>
    </w:p>
    <w:p w14:paraId="3721D486" w14:textId="7218F5EF" w:rsidR="001B4BCE" w:rsidRPr="00EA1B34" w:rsidDel="003440D8" w:rsidRDefault="001B4BCE" w:rsidP="003F0C35">
      <w:pPr>
        <w:spacing w:after="120" w:line="276" w:lineRule="auto"/>
        <w:jc w:val="both"/>
        <w:rPr>
          <w:del w:id="11846" w:author="Ahmad" w:date="2026-01-17T03:11:00Z" w16du:dateUtc="2026-01-16T23:41:00Z"/>
          <w:rFonts w:ascii="IRLotus" w:hAnsi="IRLotus" w:cs="IRLotus"/>
          <w:b/>
          <w:bCs/>
          <w:sz w:val="28"/>
          <w:szCs w:val="28"/>
          <w:rtl/>
        </w:rPr>
      </w:pPr>
      <w:del w:id="11847" w:author="Ahmad" w:date="2026-01-17T03:11:00Z" w16du:dateUtc="2026-01-16T23:41:00Z">
        <w:r w:rsidRPr="00EA1B34" w:rsidDel="003440D8">
          <w:rPr>
            <w:rFonts w:ascii="IRLotus" w:hAnsi="IRLotus" w:cs="IRLotus"/>
            <w:b/>
            <w:bCs/>
            <w:sz w:val="28"/>
            <w:szCs w:val="28"/>
            <w:rtl/>
          </w:rPr>
          <w:delText xml:space="preserve">مجری: </w:delText>
        </w:r>
        <w:r w:rsidR="001F4FBC" w:rsidRPr="00EA1B34" w:rsidDel="003440D8">
          <w:rPr>
            <w:rFonts w:ascii="IRLotus" w:hAnsi="IRLotus" w:cs="IRLotus"/>
            <w:b/>
            <w:bCs/>
            <w:sz w:val="28"/>
            <w:szCs w:val="28"/>
            <w:rtl/>
          </w:rPr>
          <w:delText>ایشان پیشنهاد دادند بله.</w:delText>
        </w:r>
      </w:del>
    </w:p>
    <w:p w14:paraId="27E2E1D0" w14:textId="6509038C" w:rsidR="001B4BCE" w:rsidRPr="00EA1B34" w:rsidDel="003440D8" w:rsidRDefault="001B4BCE" w:rsidP="003440D8">
      <w:pPr>
        <w:spacing w:after="120" w:line="276" w:lineRule="auto"/>
        <w:jc w:val="both"/>
        <w:rPr>
          <w:del w:id="11848" w:author="Ahmad" w:date="2026-01-17T03:12:00Z" w16du:dateUtc="2026-01-16T23:42:00Z"/>
          <w:rFonts w:ascii="IRLotus" w:hAnsi="IRLotus" w:cs="IRLotus"/>
          <w:sz w:val="28"/>
          <w:szCs w:val="28"/>
          <w:rtl/>
        </w:rPr>
      </w:pPr>
      <w:del w:id="11849" w:author="Ahmad" w:date="2026-01-17T03:11:00Z" w16du:dateUtc="2026-01-16T23:41:00Z">
        <w:r w:rsidRPr="00EA1B34" w:rsidDel="003440D8">
          <w:rPr>
            <w:rFonts w:ascii="IRLotus" w:hAnsi="IRLotus" w:cs="IRLotus"/>
            <w:sz w:val="28"/>
            <w:szCs w:val="28"/>
            <w:rtl/>
          </w:rPr>
          <w:delText xml:space="preserve">آقای اردستانی: </w:delText>
        </w:r>
        <w:r w:rsidR="001F4FBC" w:rsidRPr="00EA1B34" w:rsidDel="003440D8">
          <w:rPr>
            <w:rFonts w:ascii="IRLotus" w:hAnsi="IRLotus" w:cs="IRLotus"/>
            <w:sz w:val="28"/>
            <w:szCs w:val="28"/>
            <w:rtl/>
          </w:rPr>
          <w:delText xml:space="preserve">بله، </w:delText>
        </w:r>
      </w:del>
      <w:r w:rsidR="001F4FBC" w:rsidRPr="00EA1B34">
        <w:rPr>
          <w:rFonts w:ascii="IRLotus" w:hAnsi="IRLotus" w:cs="IRLotus"/>
          <w:sz w:val="28"/>
          <w:szCs w:val="28"/>
          <w:rtl/>
        </w:rPr>
        <w:t xml:space="preserve">من بحث دارم روی اینکه </w:t>
      </w:r>
      <w:ins w:id="11850" w:author="Ahmad" w:date="2026-01-17T03:11:00Z" w16du:dateUtc="2026-01-16T23:41:00Z">
        <w:r w:rsidR="003440D8">
          <w:rPr>
            <w:rFonts w:ascii="IRLotus" w:hAnsi="IRLotus" w:cs="IRLotus" w:hint="cs"/>
            <w:sz w:val="28"/>
            <w:szCs w:val="28"/>
            <w:rtl/>
          </w:rPr>
          <w:t>«</w:t>
        </w:r>
      </w:ins>
      <w:r w:rsidR="001F4FBC" w:rsidRPr="00EA1B34">
        <w:rPr>
          <w:rFonts w:ascii="IRLotus" w:hAnsi="IRLotus" w:cs="IRLotus"/>
          <w:sz w:val="28"/>
          <w:szCs w:val="28"/>
          <w:rtl/>
        </w:rPr>
        <w:t>مظلوم</w:t>
      </w:r>
      <w:del w:id="11851" w:author="Ahmad" w:date="2026-01-07T02:06:00Z" w16du:dateUtc="2026-01-06T22:36:00Z">
        <w:r w:rsidR="001F4FBC" w:rsidRPr="00EA1B34" w:rsidDel="005B6300">
          <w:rPr>
            <w:rFonts w:ascii="IRLotus" w:hAnsi="IRLotus" w:cs="IRLotus"/>
            <w:sz w:val="28"/>
            <w:szCs w:val="28"/>
            <w:rtl/>
          </w:rPr>
          <w:delText>یت</w:delText>
        </w:r>
      </w:del>
      <w:ins w:id="11852" w:author="Ahmad" w:date="2026-01-07T02:06:00Z" w16du:dateUtc="2026-01-06T22:36:00Z">
        <w:r w:rsidR="005B6300">
          <w:rPr>
            <w:rFonts w:ascii="IRLotus" w:hAnsi="IRLotus" w:cs="IRLotus"/>
            <w:sz w:val="28"/>
            <w:szCs w:val="28"/>
            <w:rtl/>
          </w:rPr>
          <w:t>یّت</w:t>
        </w:r>
      </w:ins>
      <w:ins w:id="11853" w:author="Ahmad" w:date="2026-01-17T03:11:00Z" w16du:dateUtc="2026-01-16T23:41:00Z">
        <w:r w:rsidR="003440D8">
          <w:rPr>
            <w:rFonts w:ascii="IRLotus" w:hAnsi="IRLotus" w:cs="IRLotus" w:hint="cs"/>
            <w:sz w:val="28"/>
            <w:szCs w:val="28"/>
            <w:rtl/>
          </w:rPr>
          <w:t>»</w:t>
        </w:r>
      </w:ins>
      <w:r w:rsidR="001F4FBC" w:rsidRPr="00EA1B34">
        <w:rPr>
          <w:rFonts w:ascii="IRLotus" w:hAnsi="IRLotus" w:cs="IRLotus"/>
          <w:sz w:val="28"/>
          <w:szCs w:val="28"/>
          <w:rtl/>
        </w:rPr>
        <w:t xml:space="preserve"> یعنی چه، </w:t>
      </w:r>
      <w:ins w:id="11854" w:author="Ahmad" w:date="2026-01-17T03:11:00Z" w16du:dateUtc="2026-01-16T23:41:00Z">
        <w:r w:rsidR="003440D8">
          <w:rPr>
            <w:rFonts w:ascii="IRLotus" w:hAnsi="IRLotus" w:cs="IRLotus" w:hint="cs"/>
            <w:sz w:val="28"/>
            <w:szCs w:val="28"/>
            <w:rtl/>
          </w:rPr>
          <w:t>«</w:t>
        </w:r>
      </w:ins>
      <w:r w:rsidR="001F4FBC" w:rsidRPr="00EA1B34">
        <w:rPr>
          <w:rFonts w:ascii="IRLotus" w:hAnsi="IRLotus" w:cs="IRLotus"/>
          <w:sz w:val="28"/>
          <w:szCs w:val="28"/>
          <w:rtl/>
        </w:rPr>
        <w:t>شهادت</w:t>
      </w:r>
      <w:ins w:id="11855" w:author="Ahmad" w:date="2026-01-17T03:11:00Z" w16du:dateUtc="2026-01-16T23:41:00Z">
        <w:r w:rsidR="003440D8">
          <w:rPr>
            <w:rFonts w:ascii="IRLotus" w:hAnsi="IRLotus" w:cs="IRLotus" w:hint="cs"/>
            <w:sz w:val="28"/>
            <w:szCs w:val="28"/>
            <w:rtl/>
          </w:rPr>
          <w:t>»</w:t>
        </w:r>
      </w:ins>
      <w:r w:rsidR="001F4FBC" w:rsidRPr="00EA1B34">
        <w:rPr>
          <w:rFonts w:ascii="IRLotus" w:hAnsi="IRLotus" w:cs="IRLotus"/>
          <w:sz w:val="28"/>
          <w:szCs w:val="28"/>
          <w:rtl/>
        </w:rPr>
        <w:t xml:space="preserve"> یعنی چه</w:t>
      </w:r>
      <w:ins w:id="11856" w:author="Ahmad" w:date="2026-01-17T03:11:00Z" w16du:dateUtc="2026-01-16T23:41:00Z">
        <w:r w:rsidR="003440D8">
          <w:rPr>
            <w:rFonts w:ascii="IRLotus" w:hAnsi="IRLotus" w:cs="IRLotus"/>
            <w:sz w:val="28"/>
            <w:szCs w:val="28"/>
            <w:rtl/>
          </w:rPr>
          <w:t>؛</w:t>
        </w:r>
      </w:ins>
      <w:del w:id="11857" w:author="Ahmad" w:date="2026-01-17T03:11:00Z" w16du:dateUtc="2026-01-16T23:41:00Z">
        <w:r w:rsidR="001F4FBC" w:rsidRPr="00EA1B34" w:rsidDel="003440D8">
          <w:rPr>
            <w:rFonts w:ascii="IRLotus" w:hAnsi="IRLotus" w:cs="IRLotus"/>
            <w:sz w:val="28"/>
            <w:szCs w:val="28"/>
            <w:rtl/>
          </w:rPr>
          <w:delText>،</w:delText>
        </w:r>
      </w:del>
      <w:r w:rsidR="001F4FBC" w:rsidRPr="00EA1B34">
        <w:rPr>
          <w:rFonts w:ascii="IRLotus" w:hAnsi="IRLotus" w:cs="IRLotus"/>
          <w:sz w:val="28"/>
          <w:szCs w:val="28"/>
          <w:rtl/>
        </w:rPr>
        <w:t xml:space="preserve"> </w:t>
      </w:r>
      <w:ins w:id="11858" w:author="Ahmad" w:date="2026-01-17T03:11:00Z" w16du:dateUtc="2026-01-16T23:41:00Z">
        <w:r w:rsidR="003440D8">
          <w:rPr>
            <w:rFonts w:ascii="IRLotus" w:hAnsi="IRLotus" w:cs="IRLotus" w:hint="cs"/>
            <w:sz w:val="28"/>
            <w:szCs w:val="28"/>
            <w:rtl/>
          </w:rPr>
          <w:t>من ر</w:t>
        </w:r>
      </w:ins>
      <w:ins w:id="11859" w:author="Ahmad" w:date="2026-01-17T03:12:00Z" w16du:dateUtc="2026-01-16T23:42:00Z">
        <w:r w:rsidR="003440D8">
          <w:rPr>
            <w:rFonts w:ascii="IRLotus" w:hAnsi="IRLotus" w:cs="IRLotus" w:hint="cs"/>
            <w:sz w:val="28"/>
            <w:szCs w:val="28"/>
            <w:rtl/>
          </w:rPr>
          <w:t xml:space="preserve">وی </w:t>
        </w:r>
      </w:ins>
      <w:del w:id="11860" w:author="Ahmad" w:date="2026-01-17T03:11:00Z" w16du:dateUtc="2026-01-16T23:41:00Z">
        <w:r w:rsidR="001F4FBC" w:rsidRPr="00EA1B34" w:rsidDel="003440D8">
          <w:rPr>
            <w:rFonts w:ascii="IRLotus" w:hAnsi="IRLotus" w:cs="IRLotus"/>
            <w:sz w:val="28"/>
            <w:szCs w:val="28"/>
            <w:rtl/>
          </w:rPr>
          <w:delText xml:space="preserve">این عنوان را شما دادید، </w:delText>
        </w:r>
      </w:del>
      <w:r w:rsidR="001F4FBC" w:rsidRPr="00EA1B34">
        <w:rPr>
          <w:rFonts w:ascii="IRLotus" w:hAnsi="IRLotus" w:cs="IRLotus"/>
          <w:sz w:val="28"/>
          <w:szCs w:val="28"/>
          <w:rtl/>
        </w:rPr>
        <w:t>هر دو</w:t>
      </w:r>
      <w:del w:id="11861" w:author="Ahmad" w:date="2026-01-17T03:12:00Z" w16du:dateUtc="2026-01-16T23:42:00Z">
        <w:r w:rsidR="001F4FBC" w:rsidRPr="00EA1B34" w:rsidDel="003440D8">
          <w:rPr>
            <w:rFonts w:ascii="IRLotus" w:hAnsi="IRLotus" w:cs="IRLotus"/>
            <w:sz w:val="28"/>
            <w:szCs w:val="28"/>
            <w:rtl/>
          </w:rPr>
          <w:delText>یش</w:delText>
        </w:r>
      </w:del>
      <w:r w:rsidR="001F4FBC" w:rsidRPr="00EA1B34">
        <w:rPr>
          <w:rFonts w:ascii="IRLotus" w:hAnsi="IRLotus" w:cs="IRLotus"/>
          <w:sz w:val="28"/>
          <w:szCs w:val="28"/>
          <w:rtl/>
        </w:rPr>
        <w:t xml:space="preserve"> </w:t>
      </w:r>
      <w:ins w:id="11862" w:author="Ahmad" w:date="2026-01-17T03:12:00Z" w16du:dateUtc="2026-01-16T23:42:00Z">
        <w:r w:rsidR="003440D8">
          <w:rPr>
            <w:rFonts w:ascii="IRLotus" w:hAnsi="IRLotus" w:cs="IRLotus" w:hint="cs"/>
            <w:sz w:val="28"/>
            <w:szCs w:val="28"/>
            <w:rtl/>
          </w:rPr>
          <w:t>عنوان</w:t>
        </w:r>
      </w:ins>
      <w:del w:id="11863" w:author="Ahmad" w:date="2026-01-17T03:12:00Z" w16du:dateUtc="2026-01-16T23:42:00Z">
        <w:r w:rsidR="001F4FBC" w:rsidRPr="00EA1B34" w:rsidDel="003440D8">
          <w:rPr>
            <w:rFonts w:ascii="IRLotus" w:hAnsi="IRLotus" w:cs="IRLotus"/>
            <w:sz w:val="28"/>
            <w:szCs w:val="28"/>
            <w:rtl/>
          </w:rPr>
          <w:delText>را</w:delText>
        </w:r>
      </w:del>
      <w:r w:rsidR="001F4FBC" w:rsidRPr="00EA1B34">
        <w:rPr>
          <w:rFonts w:ascii="IRLotus" w:hAnsi="IRLotus" w:cs="IRLotus"/>
          <w:sz w:val="28"/>
          <w:szCs w:val="28"/>
          <w:rtl/>
        </w:rPr>
        <w:t xml:space="preserve"> بحث دارم.</w:t>
      </w:r>
    </w:p>
    <w:p w14:paraId="45FDA6D4" w14:textId="328FB549" w:rsidR="001B4BCE" w:rsidRPr="00EA1B34" w:rsidDel="003440D8" w:rsidRDefault="001B4BCE" w:rsidP="003F0C35">
      <w:pPr>
        <w:spacing w:after="120" w:line="276" w:lineRule="auto"/>
        <w:jc w:val="both"/>
        <w:rPr>
          <w:del w:id="11864" w:author="Ahmad" w:date="2026-01-17T03:12:00Z" w16du:dateUtc="2026-01-16T23:42:00Z"/>
          <w:rFonts w:ascii="IRLotus" w:hAnsi="IRLotus" w:cs="IRLotus"/>
          <w:b/>
          <w:bCs/>
          <w:sz w:val="28"/>
          <w:szCs w:val="28"/>
          <w:rtl/>
        </w:rPr>
      </w:pPr>
      <w:del w:id="11865" w:author="Ahmad" w:date="2026-01-17T03:12:00Z" w16du:dateUtc="2026-01-16T23:42:00Z">
        <w:r w:rsidRPr="00EA1B34" w:rsidDel="003440D8">
          <w:rPr>
            <w:rFonts w:ascii="IRLotus" w:hAnsi="IRLotus" w:cs="IRLotus"/>
            <w:b/>
            <w:bCs/>
            <w:sz w:val="28"/>
            <w:szCs w:val="28"/>
            <w:rtl/>
          </w:rPr>
          <w:delText xml:space="preserve">مجری: </w:delText>
        </w:r>
        <w:r w:rsidR="001F4FBC" w:rsidRPr="00EA1B34" w:rsidDel="003440D8">
          <w:rPr>
            <w:rFonts w:ascii="IRLotus" w:hAnsi="IRLotus" w:cs="IRLotus"/>
            <w:b/>
            <w:bCs/>
            <w:sz w:val="28"/>
            <w:szCs w:val="28"/>
            <w:rtl/>
          </w:rPr>
          <w:delText xml:space="preserve">بله علامت سؤال به خاطر همین محل بحث است.           </w:delText>
        </w:r>
      </w:del>
    </w:p>
    <w:p w14:paraId="2EF5EAAF" w14:textId="42E474FB" w:rsidR="001B4BCE" w:rsidRPr="00EA1B34" w:rsidRDefault="001B4BCE" w:rsidP="003440D8">
      <w:pPr>
        <w:spacing w:after="120" w:line="276" w:lineRule="auto"/>
        <w:jc w:val="both"/>
        <w:rPr>
          <w:rFonts w:ascii="IRLotus" w:hAnsi="IRLotus" w:cs="IRLotus"/>
          <w:sz w:val="28"/>
          <w:szCs w:val="28"/>
          <w:rtl/>
        </w:rPr>
      </w:pPr>
      <w:del w:id="11866" w:author="Ahmad" w:date="2026-01-17T03:12:00Z" w16du:dateUtc="2026-01-16T23:42:00Z">
        <w:r w:rsidRPr="00EA1B34" w:rsidDel="003440D8">
          <w:rPr>
            <w:rFonts w:ascii="IRLotus" w:hAnsi="IRLotus" w:cs="IRLotus"/>
            <w:sz w:val="28"/>
            <w:szCs w:val="28"/>
            <w:rtl/>
          </w:rPr>
          <w:delText xml:space="preserve">آقای اردستانی: </w:delText>
        </w:r>
      </w:del>
      <w:del w:id="11867" w:author="Ahmad" w:date="2026-01-17T03:13:00Z" w16du:dateUtc="2026-01-16T23:43:00Z">
        <w:r w:rsidR="001F4FBC" w:rsidRPr="00EA1B34" w:rsidDel="003440D8">
          <w:rPr>
            <w:rFonts w:ascii="IRLotus" w:hAnsi="IRLotus" w:cs="IRLotus"/>
            <w:sz w:val="28"/>
            <w:szCs w:val="28"/>
            <w:rtl/>
          </w:rPr>
          <w:delText>مثلاً مظلوم یعنی چه کسی که مورد...</w:delText>
        </w:r>
      </w:del>
    </w:p>
    <w:p w14:paraId="2B3902FC" w14:textId="4E305BAF" w:rsidR="001B4BCE" w:rsidRPr="003440D8" w:rsidRDefault="001B4BCE" w:rsidP="00EA1B34">
      <w:pPr>
        <w:spacing w:after="120" w:line="276" w:lineRule="auto"/>
        <w:jc w:val="both"/>
        <w:rPr>
          <w:rFonts w:ascii="IRLotus" w:hAnsi="IRLotus" w:cs="IRLotus"/>
          <w:sz w:val="28"/>
          <w:szCs w:val="28"/>
          <w:rtl/>
          <w:rPrChange w:id="11868" w:author="Ahmad" w:date="2026-01-17T03:12:00Z" w16du:dateUtc="2026-01-16T23:42:00Z">
            <w:rPr>
              <w:rFonts w:ascii="IRLotus" w:hAnsi="IRLotus" w:cs="IRLotus"/>
              <w:b/>
              <w:bCs/>
              <w:sz w:val="28"/>
              <w:szCs w:val="28"/>
              <w:rtl/>
            </w:rPr>
          </w:rPrChange>
        </w:rPr>
      </w:pPr>
      <w:del w:id="11869" w:author="Ahmad" w:date="2026-01-17T03:12:00Z" w16du:dateUtc="2026-01-16T23:42:00Z">
        <w:r w:rsidRPr="003440D8" w:rsidDel="003440D8">
          <w:rPr>
            <w:rFonts w:ascii="IRLotus" w:hAnsi="IRLotus" w:cs="IRLotus"/>
            <w:sz w:val="28"/>
            <w:szCs w:val="28"/>
            <w:rtl/>
            <w:rPrChange w:id="11870" w:author="Ahmad" w:date="2026-01-17T03:12:00Z" w16du:dateUtc="2026-01-16T23:42:00Z">
              <w:rPr>
                <w:rFonts w:ascii="IRLotus" w:hAnsi="IRLotus" w:cs="IRLotus"/>
                <w:b/>
                <w:bCs/>
                <w:sz w:val="28"/>
                <w:szCs w:val="28"/>
                <w:rtl/>
              </w:rPr>
            </w:rPrChange>
          </w:rPr>
          <w:delText>مجر</w:delText>
        </w:r>
        <w:r w:rsidRPr="003440D8" w:rsidDel="003440D8">
          <w:rPr>
            <w:rFonts w:ascii="IRLotus" w:hAnsi="IRLotus" w:cs="IRLotus" w:hint="cs"/>
            <w:sz w:val="28"/>
            <w:szCs w:val="28"/>
            <w:rtl/>
            <w:rPrChange w:id="11871" w:author="Ahmad" w:date="2026-01-17T03:12:00Z" w16du:dateUtc="2026-01-16T23:42:00Z">
              <w:rPr>
                <w:rFonts w:ascii="IRLotus" w:hAnsi="IRLotus" w:cs="IRLotus" w:hint="cs"/>
                <w:b/>
                <w:bCs/>
                <w:sz w:val="28"/>
                <w:szCs w:val="28"/>
                <w:rtl/>
              </w:rPr>
            </w:rPrChange>
          </w:rPr>
          <w:delText>ی</w:delText>
        </w:r>
      </w:del>
      <w:ins w:id="11872" w:author="Ahmad" w:date="2026-01-17T03:12:00Z" w16du:dateUtc="2026-01-16T23:42:00Z">
        <w:r w:rsidR="003440D8">
          <w:rPr>
            <w:rFonts w:ascii="IRLotus" w:hAnsi="IRLotus" w:cs="IRLotus" w:hint="cs"/>
            <w:sz w:val="28"/>
            <w:szCs w:val="28"/>
            <w:rtl/>
          </w:rPr>
          <w:t>آقای کاشانی</w:t>
        </w:r>
      </w:ins>
      <w:r w:rsidRPr="003440D8">
        <w:rPr>
          <w:rFonts w:ascii="IRLotus" w:hAnsi="IRLotus" w:cs="IRLotus"/>
          <w:sz w:val="28"/>
          <w:szCs w:val="28"/>
          <w:rtl/>
          <w:rPrChange w:id="11873" w:author="Ahmad" w:date="2026-01-17T03:12:00Z" w16du:dateUtc="2026-01-16T23:42:00Z">
            <w:rPr>
              <w:rFonts w:ascii="IRLotus" w:hAnsi="IRLotus" w:cs="IRLotus"/>
              <w:b/>
              <w:bCs/>
              <w:sz w:val="28"/>
              <w:szCs w:val="28"/>
              <w:rtl/>
            </w:rPr>
          </w:rPrChange>
        </w:rPr>
        <w:t xml:space="preserve">: </w:t>
      </w:r>
      <w:r w:rsidR="001F4FBC" w:rsidRPr="003440D8">
        <w:rPr>
          <w:rFonts w:ascii="IRLotus" w:hAnsi="IRLotus" w:cs="IRLotus"/>
          <w:sz w:val="28"/>
          <w:szCs w:val="28"/>
          <w:rtl/>
          <w:rPrChange w:id="11874" w:author="Ahmad" w:date="2026-01-17T03:12:00Z" w16du:dateUtc="2026-01-16T23:42:00Z">
            <w:rPr>
              <w:rFonts w:ascii="IRLotus" w:hAnsi="IRLotus" w:cs="IRLotus"/>
              <w:b/>
              <w:bCs/>
              <w:sz w:val="28"/>
              <w:szCs w:val="28"/>
              <w:rtl/>
            </w:rPr>
          </w:rPrChange>
        </w:rPr>
        <w:t>ا</w:t>
      </w:r>
      <w:r w:rsidR="001F4FBC" w:rsidRPr="003440D8">
        <w:rPr>
          <w:rFonts w:ascii="IRLotus" w:hAnsi="IRLotus" w:cs="IRLotus" w:hint="cs"/>
          <w:sz w:val="28"/>
          <w:szCs w:val="28"/>
          <w:rtl/>
          <w:rPrChange w:id="11875" w:author="Ahmad" w:date="2026-01-17T03:12:00Z" w16du:dateUtc="2026-01-16T23:42:00Z">
            <w:rPr>
              <w:rFonts w:ascii="IRLotus" w:hAnsi="IRLotus" w:cs="IRLotus" w:hint="cs"/>
              <w:b/>
              <w:bCs/>
              <w:sz w:val="28"/>
              <w:szCs w:val="28"/>
              <w:rtl/>
            </w:rPr>
          </w:rPrChange>
        </w:rPr>
        <w:t>ی</w:t>
      </w:r>
      <w:r w:rsidR="001F4FBC" w:rsidRPr="003440D8">
        <w:rPr>
          <w:rFonts w:ascii="IRLotus" w:hAnsi="IRLotus" w:cs="IRLotus" w:hint="eastAsia"/>
          <w:sz w:val="28"/>
          <w:szCs w:val="28"/>
          <w:rtl/>
          <w:rPrChange w:id="11876" w:author="Ahmad" w:date="2026-01-17T03:12:00Z" w16du:dateUtc="2026-01-16T23:42:00Z">
            <w:rPr>
              <w:rFonts w:ascii="IRLotus" w:hAnsi="IRLotus" w:cs="IRLotus" w:hint="eastAsia"/>
              <w:b/>
              <w:bCs/>
              <w:sz w:val="28"/>
              <w:szCs w:val="28"/>
              <w:rtl/>
            </w:rPr>
          </w:rPrChange>
        </w:rPr>
        <w:t>ن</w:t>
      </w:r>
      <w:r w:rsidR="001F4FBC" w:rsidRPr="003440D8">
        <w:rPr>
          <w:rFonts w:ascii="IRLotus" w:hAnsi="IRLotus" w:cs="IRLotus"/>
          <w:sz w:val="28"/>
          <w:szCs w:val="28"/>
          <w:rtl/>
          <w:rPrChange w:id="11877" w:author="Ahmad" w:date="2026-01-17T03:12:00Z" w16du:dateUtc="2026-01-16T23:42:00Z">
            <w:rPr>
              <w:rFonts w:ascii="IRLotus" w:hAnsi="IRLotus" w:cs="IRLotus"/>
              <w:b/>
              <w:bCs/>
              <w:sz w:val="28"/>
              <w:szCs w:val="28"/>
              <w:rtl/>
            </w:rPr>
          </w:rPrChange>
        </w:rPr>
        <w:t xml:space="preserve"> </w:t>
      </w:r>
      <w:ins w:id="11878" w:author="Ahmad" w:date="2026-01-17T03:12:00Z" w16du:dateUtc="2026-01-16T23:42:00Z">
        <w:r w:rsidR="003440D8">
          <w:rPr>
            <w:rFonts w:ascii="IRLotus" w:hAnsi="IRLotus" w:cs="IRLotus" w:hint="cs"/>
            <w:sz w:val="28"/>
            <w:szCs w:val="28"/>
            <w:rtl/>
          </w:rPr>
          <w:t xml:space="preserve">بحث </w:t>
        </w:r>
        <w:r w:rsidR="003440D8" w:rsidRPr="00420141">
          <w:rPr>
            <w:rFonts w:ascii="IRLotus" w:hAnsi="IRLotus" w:cs="IRLotus"/>
            <w:sz w:val="28"/>
            <w:szCs w:val="28"/>
            <w:rtl/>
          </w:rPr>
          <w:t>الان</w:t>
        </w:r>
        <w:r w:rsidR="003440D8" w:rsidRPr="003440D8">
          <w:rPr>
            <w:rFonts w:ascii="IRLotus" w:hAnsi="IRLotus" w:cs="IRLotus"/>
            <w:sz w:val="28"/>
            <w:szCs w:val="28"/>
            <w:rtl/>
          </w:rPr>
          <w:t xml:space="preserve"> </w:t>
        </w:r>
      </w:ins>
      <w:r w:rsidR="001F4FBC" w:rsidRPr="003440D8">
        <w:rPr>
          <w:rFonts w:ascii="IRLotus" w:hAnsi="IRLotus" w:cs="IRLotus"/>
          <w:sz w:val="28"/>
          <w:szCs w:val="28"/>
          <w:rtl/>
          <w:rPrChange w:id="11879" w:author="Ahmad" w:date="2026-01-17T03:12:00Z" w16du:dateUtc="2026-01-16T23:42:00Z">
            <w:rPr>
              <w:rFonts w:ascii="IRLotus" w:hAnsi="IRLotus" w:cs="IRLotus"/>
              <w:b/>
              <w:bCs/>
              <w:sz w:val="28"/>
              <w:szCs w:val="28"/>
              <w:rtl/>
            </w:rPr>
          </w:rPrChange>
        </w:rPr>
        <w:t>خروج از موضوع است</w:t>
      </w:r>
      <w:del w:id="11880" w:author="Ahmad" w:date="2026-01-17T03:12:00Z" w16du:dateUtc="2026-01-16T23:42:00Z">
        <w:r w:rsidR="001F4FBC" w:rsidRPr="003440D8" w:rsidDel="003440D8">
          <w:rPr>
            <w:rFonts w:ascii="IRLotus" w:hAnsi="IRLotus" w:cs="IRLotus"/>
            <w:sz w:val="28"/>
            <w:szCs w:val="28"/>
            <w:rtl/>
            <w:rPrChange w:id="11881" w:author="Ahmad" w:date="2026-01-17T03:12:00Z" w16du:dateUtc="2026-01-16T23:42:00Z">
              <w:rPr>
                <w:rFonts w:ascii="IRLotus" w:hAnsi="IRLotus" w:cs="IRLotus"/>
                <w:b/>
                <w:bCs/>
                <w:sz w:val="28"/>
                <w:szCs w:val="28"/>
                <w:rtl/>
              </w:rPr>
            </w:rPrChange>
          </w:rPr>
          <w:delText xml:space="preserve"> الان</w:delText>
        </w:r>
      </w:del>
      <w:r w:rsidR="001F4FBC" w:rsidRPr="003440D8">
        <w:rPr>
          <w:rFonts w:ascii="IRLotus" w:hAnsi="IRLotus" w:cs="IRLotus"/>
          <w:sz w:val="28"/>
          <w:szCs w:val="28"/>
          <w:rtl/>
          <w:rPrChange w:id="11882" w:author="Ahmad" w:date="2026-01-17T03:12:00Z" w16du:dateUtc="2026-01-16T23:42:00Z">
            <w:rPr>
              <w:rFonts w:ascii="IRLotus" w:hAnsi="IRLotus" w:cs="IRLotus"/>
              <w:b/>
              <w:bCs/>
              <w:sz w:val="28"/>
              <w:szCs w:val="28"/>
              <w:rtl/>
            </w:rPr>
          </w:rPrChange>
        </w:rPr>
        <w:t>.</w:t>
      </w:r>
    </w:p>
    <w:p w14:paraId="453434FE" w14:textId="4D809727" w:rsidR="001B4BCE" w:rsidRPr="00EA1B34" w:rsidDel="002338AE" w:rsidRDefault="001B4BCE" w:rsidP="003F0C35">
      <w:pPr>
        <w:spacing w:after="120" w:line="276" w:lineRule="auto"/>
        <w:jc w:val="both"/>
        <w:rPr>
          <w:del w:id="11883" w:author="Ahmad" w:date="2026-01-17T03:16:00Z" w16du:dateUtc="2026-01-16T23:46:00Z"/>
          <w:rFonts w:ascii="IRLotus" w:hAnsi="IRLotus" w:cs="IRLotus"/>
          <w:sz w:val="28"/>
          <w:szCs w:val="28"/>
          <w:rtl/>
        </w:rPr>
      </w:pPr>
      <w:r w:rsidRPr="00EA1B34">
        <w:rPr>
          <w:rFonts w:ascii="IRLotus" w:hAnsi="IRLotus" w:cs="IRLotus"/>
          <w:sz w:val="28"/>
          <w:szCs w:val="28"/>
          <w:rtl/>
        </w:rPr>
        <w:t xml:space="preserve">آقای اردستانی: </w:t>
      </w:r>
      <w:r w:rsidR="001F4FBC" w:rsidRPr="00EA1B34">
        <w:rPr>
          <w:rFonts w:ascii="IRLotus" w:hAnsi="IRLotus" w:cs="IRLotus"/>
          <w:sz w:val="28"/>
          <w:szCs w:val="28"/>
          <w:rtl/>
        </w:rPr>
        <w:t>نه</w:t>
      </w:r>
      <w:ins w:id="11884" w:author="Ahmad" w:date="2026-01-17T03:13:00Z" w16du:dateUtc="2026-01-16T23:43:00Z">
        <w:r w:rsidR="003440D8">
          <w:rPr>
            <w:rFonts w:ascii="IRLotus" w:hAnsi="IRLotus" w:cs="IRLotus"/>
            <w:sz w:val="28"/>
            <w:szCs w:val="28"/>
            <w:rtl/>
          </w:rPr>
          <w:t>،</w:t>
        </w:r>
      </w:ins>
      <w:r w:rsidR="001F4FBC" w:rsidRPr="00EA1B34">
        <w:rPr>
          <w:rFonts w:ascii="IRLotus" w:hAnsi="IRLotus" w:cs="IRLotus"/>
          <w:sz w:val="28"/>
          <w:szCs w:val="28"/>
          <w:rtl/>
        </w:rPr>
        <w:t xml:space="preserve"> </w:t>
      </w:r>
      <w:del w:id="11885" w:author="Ahmad" w:date="2026-01-17T03:13:00Z" w16du:dateUtc="2026-01-16T23:43:00Z">
        <w:r w:rsidR="001F4FBC" w:rsidRPr="00EA1B34" w:rsidDel="003440D8">
          <w:rPr>
            <w:rFonts w:ascii="IRLotus" w:hAnsi="IRLotus" w:cs="IRLotus"/>
            <w:sz w:val="28"/>
            <w:szCs w:val="28"/>
            <w:rtl/>
          </w:rPr>
          <w:delText>حالا الان مظلوم یعنی چه.</w:delText>
        </w:r>
      </w:del>
      <w:ins w:id="11886" w:author="Ahmad" w:date="2026-01-17T03:13:00Z" w16du:dateUtc="2026-01-16T23:43:00Z">
        <w:r w:rsidR="003440D8">
          <w:rPr>
            <w:rFonts w:ascii="IRLotus" w:hAnsi="IRLotus" w:cs="IRLotus" w:hint="cs"/>
            <w:sz w:val="28"/>
            <w:szCs w:val="28"/>
            <w:rtl/>
          </w:rPr>
          <w:t>من</w:t>
        </w:r>
      </w:ins>
      <w:r w:rsidR="001F4FBC" w:rsidRPr="00EA1B34">
        <w:rPr>
          <w:rFonts w:ascii="IRLotus" w:hAnsi="IRLotus" w:cs="IRLotus"/>
          <w:sz w:val="28"/>
          <w:szCs w:val="28"/>
          <w:rtl/>
        </w:rPr>
        <w:t xml:space="preserve"> نکته دارم که این را</w:t>
      </w:r>
      <w:del w:id="11887" w:author="Ahmad" w:date="2026-01-07T01:46:00Z" w16du:dateUtc="2026-01-06T22:16:00Z">
        <w:r w:rsidR="001F4FBC" w:rsidRPr="00EA1B34" w:rsidDel="00EA1B34">
          <w:rPr>
            <w:rFonts w:ascii="IRLotus" w:hAnsi="IRLotus" w:cs="IRLotus"/>
            <w:sz w:val="28"/>
            <w:szCs w:val="28"/>
            <w:rtl/>
          </w:rPr>
          <w:delText xml:space="preserve"> می</w:delText>
        </w:r>
      </w:del>
      <w:ins w:id="11888" w:author="Ahmad" w:date="2026-01-07T01:46:00Z" w16du:dateUtc="2026-01-06T22:16:00Z">
        <w:r w:rsidR="00EA1B34">
          <w:rPr>
            <w:rFonts w:ascii="IRLotus" w:hAnsi="IRLotus" w:cs="IRLotus"/>
            <w:sz w:val="28"/>
            <w:szCs w:val="28"/>
            <w:rtl/>
          </w:rPr>
          <w:t xml:space="preserve"> می‌</w:t>
        </w:r>
      </w:ins>
      <w:r w:rsidR="001F4FBC" w:rsidRPr="00EA1B34">
        <w:rPr>
          <w:rFonts w:ascii="IRLotus" w:hAnsi="IRLotus" w:cs="IRLotus"/>
          <w:sz w:val="28"/>
          <w:szCs w:val="28"/>
          <w:rtl/>
        </w:rPr>
        <w:t>گویم</w:t>
      </w:r>
      <w:ins w:id="11889" w:author="Ahmad" w:date="2026-01-17T03:13:00Z" w16du:dateUtc="2026-01-16T23:43:00Z">
        <w:r w:rsidR="003440D8">
          <w:rPr>
            <w:rFonts w:ascii="IRLotus" w:hAnsi="IRLotus" w:cs="IRLotus" w:hint="cs"/>
            <w:sz w:val="28"/>
            <w:szCs w:val="28"/>
            <w:rtl/>
          </w:rPr>
          <w:t>.</w:t>
        </w:r>
      </w:ins>
      <w:r w:rsidR="001F4FBC" w:rsidRPr="00EA1B34">
        <w:rPr>
          <w:rFonts w:ascii="IRLotus" w:hAnsi="IRLotus" w:cs="IRLotus"/>
          <w:sz w:val="28"/>
          <w:szCs w:val="28"/>
          <w:rtl/>
        </w:rPr>
        <w:t xml:space="preserve"> </w:t>
      </w:r>
      <w:ins w:id="11890" w:author="Ahmad" w:date="2026-01-17T03:14:00Z" w16du:dateUtc="2026-01-16T23:44:00Z">
        <w:r w:rsidR="003440D8">
          <w:rPr>
            <w:rFonts w:ascii="IRLotus" w:hAnsi="IRLotus" w:cs="IRLotus" w:hint="cs"/>
            <w:sz w:val="28"/>
            <w:szCs w:val="28"/>
            <w:rtl/>
          </w:rPr>
          <w:t>«</w:t>
        </w:r>
      </w:ins>
      <w:r w:rsidR="001F4FBC" w:rsidRPr="00EA1B34">
        <w:rPr>
          <w:rFonts w:ascii="IRLotus" w:hAnsi="IRLotus" w:cs="IRLotus"/>
          <w:sz w:val="28"/>
          <w:szCs w:val="28"/>
          <w:rtl/>
        </w:rPr>
        <w:t>مظلوم</w:t>
      </w:r>
      <w:ins w:id="11891" w:author="Ahmad" w:date="2026-01-17T03:14:00Z" w16du:dateUtc="2026-01-16T23:44:00Z">
        <w:r w:rsidR="003440D8">
          <w:rPr>
            <w:rFonts w:ascii="IRLotus" w:hAnsi="IRLotus" w:cs="IRLotus" w:hint="cs"/>
            <w:sz w:val="28"/>
            <w:szCs w:val="28"/>
            <w:rtl/>
          </w:rPr>
          <w:t>»</w:t>
        </w:r>
      </w:ins>
      <w:r w:rsidR="001F4FBC" w:rsidRPr="00EA1B34">
        <w:rPr>
          <w:rFonts w:ascii="IRLotus" w:hAnsi="IRLotus" w:cs="IRLotus"/>
          <w:sz w:val="28"/>
          <w:szCs w:val="28"/>
          <w:rtl/>
        </w:rPr>
        <w:t xml:space="preserve"> یعنی چه</w:t>
      </w:r>
      <w:ins w:id="11892" w:author="Ahmad" w:date="2026-01-17T03:13:00Z" w16du:dateUtc="2026-01-16T23:43:00Z">
        <w:r w:rsidR="003440D8">
          <w:rPr>
            <w:rFonts w:ascii="IRLotus" w:hAnsi="IRLotus" w:cs="IRLotus" w:hint="cs"/>
            <w:sz w:val="28"/>
            <w:szCs w:val="28"/>
            <w:rtl/>
          </w:rPr>
          <w:t xml:space="preserve"> </w:t>
        </w:r>
      </w:ins>
      <w:ins w:id="11893" w:author="Ahmad" w:date="2026-01-17T03:14:00Z" w16du:dateUtc="2026-01-16T23:44:00Z">
        <w:r w:rsidR="003440D8">
          <w:rPr>
            <w:rFonts w:ascii="IRLotus" w:hAnsi="IRLotus" w:cs="IRLotus" w:hint="cs"/>
            <w:sz w:val="28"/>
            <w:szCs w:val="28"/>
            <w:rtl/>
          </w:rPr>
          <w:t>کسی</w:t>
        </w:r>
      </w:ins>
      <w:ins w:id="11894" w:author="Ahmad" w:date="2026-01-17T03:13:00Z" w16du:dateUtc="2026-01-16T23:43:00Z">
        <w:r w:rsidR="003440D8">
          <w:rPr>
            <w:rFonts w:ascii="IRLotus" w:hAnsi="IRLotus" w:cs="IRLotus" w:hint="cs"/>
            <w:sz w:val="28"/>
            <w:szCs w:val="28"/>
            <w:rtl/>
          </w:rPr>
          <w:t>؟</w:t>
        </w:r>
      </w:ins>
      <w:del w:id="11895" w:author="Ahmad" w:date="2026-01-17T03:13:00Z" w16du:dateUtc="2026-01-16T23:43:00Z">
        <w:r w:rsidR="001F4FBC" w:rsidRPr="00EA1B34" w:rsidDel="003440D8">
          <w:rPr>
            <w:rFonts w:ascii="IRLotus" w:hAnsi="IRLotus" w:cs="IRLotus"/>
            <w:sz w:val="28"/>
            <w:szCs w:val="28"/>
            <w:rtl/>
          </w:rPr>
          <w:delText>،</w:delText>
        </w:r>
      </w:del>
      <w:r w:rsidR="001F4FBC" w:rsidRPr="00EA1B34">
        <w:rPr>
          <w:rFonts w:ascii="IRLotus" w:hAnsi="IRLotus" w:cs="IRLotus"/>
          <w:sz w:val="28"/>
          <w:szCs w:val="28"/>
          <w:rtl/>
        </w:rPr>
        <w:t xml:space="preserve"> </w:t>
      </w:r>
      <w:ins w:id="11896" w:author="Ahmad" w:date="2026-01-17T03:14:00Z" w16du:dateUtc="2026-01-16T23:44:00Z">
        <w:r w:rsidR="003440D8">
          <w:rPr>
            <w:rFonts w:ascii="IRLotus" w:hAnsi="IRLotus" w:cs="IRLotus" w:hint="cs"/>
            <w:sz w:val="28"/>
            <w:szCs w:val="28"/>
            <w:rtl/>
          </w:rPr>
          <w:t xml:space="preserve">یعنی </w:t>
        </w:r>
      </w:ins>
      <w:r w:rsidR="001F4FBC" w:rsidRPr="00EA1B34">
        <w:rPr>
          <w:rFonts w:ascii="IRLotus" w:hAnsi="IRLotus" w:cs="IRLotus"/>
          <w:sz w:val="28"/>
          <w:szCs w:val="28"/>
          <w:rtl/>
        </w:rPr>
        <w:t>کسی که مورد ظلم واقع شده</w:t>
      </w:r>
      <w:del w:id="11897" w:author="Ahmad" w:date="2026-01-17T03:14:00Z" w16du:dateUtc="2026-01-16T23:44:00Z">
        <w:r w:rsidR="001F4FBC" w:rsidRPr="00EA1B34" w:rsidDel="003440D8">
          <w:rPr>
            <w:rFonts w:ascii="IRLotus" w:hAnsi="IRLotus" w:cs="IRLotus"/>
            <w:sz w:val="28"/>
            <w:szCs w:val="28"/>
            <w:rtl/>
          </w:rPr>
          <w:delText>، درست است</w:delText>
        </w:r>
      </w:del>
      <w:r w:rsidR="001F4FBC" w:rsidRPr="00EA1B34">
        <w:rPr>
          <w:rFonts w:ascii="IRLotus" w:hAnsi="IRLotus" w:cs="IRLotus"/>
          <w:sz w:val="28"/>
          <w:szCs w:val="28"/>
          <w:rtl/>
        </w:rPr>
        <w:t>. چند نفر در تاریخ مورد ظلم واقع شد</w:t>
      </w:r>
      <w:ins w:id="11898" w:author="Ahmad" w:date="2026-01-17T03:14:00Z" w16du:dateUtc="2026-01-16T23:44:00Z">
        <w:r w:rsidR="003440D8">
          <w:rPr>
            <w:rFonts w:ascii="IRLotus" w:hAnsi="IRLotus" w:cs="IRLotus" w:hint="cs"/>
            <w:sz w:val="28"/>
            <w:szCs w:val="28"/>
            <w:rtl/>
          </w:rPr>
          <w:t>ه‌ا</w:t>
        </w:r>
      </w:ins>
      <w:r w:rsidR="001F4FBC" w:rsidRPr="00EA1B34">
        <w:rPr>
          <w:rFonts w:ascii="IRLotus" w:hAnsi="IRLotus" w:cs="IRLotus"/>
          <w:sz w:val="28"/>
          <w:szCs w:val="28"/>
          <w:rtl/>
        </w:rPr>
        <w:t>ند؟ اکثر</w:t>
      </w:r>
      <w:del w:id="11899" w:author="Ahmad" w:date="2026-01-07T02:06:00Z" w16du:dateUtc="2026-01-06T22:36:00Z">
        <w:r w:rsidR="001F4FBC" w:rsidRPr="00EA1B34" w:rsidDel="005B6300">
          <w:rPr>
            <w:rFonts w:ascii="IRLotus" w:hAnsi="IRLotus" w:cs="IRLotus"/>
            <w:sz w:val="28"/>
            <w:szCs w:val="28"/>
            <w:rtl/>
          </w:rPr>
          <w:delText>یت</w:delText>
        </w:r>
      </w:del>
      <w:ins w:id="11900" w:author="Ahmad" w:date="2026-01-07T02:06:00Z" w16du:dateUtc="2026-01-06T22:36:00Z">
        <w:r w:rsidR="005B6300">
          <w:rPr>
            <w:rFonts w:ascii="IRLotus" w:hAnsi="IRLotus" w:cs="IRLotus"/>
            <w:sz w:val="28"/>
            <w:szCs w:val="28"/>
            <w:rtl/>
          </w:rPr>
          <w:t>یّت</w:t>
        </w:r>
      </w:ins>
      <w:ins w:id="11901" w:author="Ahmad" w:date="2026-01-22T01:54:00Z" w16du:dateUtc="2026-01-21T22:24:00Z">
        <w:r w:rsidR="000255A5">
          <w:rPr>
            <w:rFonts w:ascii="IRLotus" w:hAnsi="IRLotus" w:cs="IRLotus" w:hint="cs"/>
            <w:sz w:val="28"/>
            <w:szCs w:val="28"/>
            <w:rtl/>
          </w:rPr>
          <w:t>ِ</w:t>
        </w:r>
      </w:ins>
      <w:r w:rsidR="001F4FBC" w:rsidRPr="00EA1B34">
        <w:rPr>
          <w:rFonts w:ascii="IRLotus" w:hAnsi="IRLotus" w:cs="IRLotus"/>
          <w:sz w:val="28"/>
          <w:szCs w:val="28"/>
          <w:rtl/>
        </w:rPr>
        <w:t xml:space="preserve"> مردم</w:t>
      </w:r>
      <w:ins w:id="11902" w:author="Ahmad" w:date="2026-01-22T01:54:00Z" w16du:dateUtc="2026-01-21T22:24:00Z">
        <w:r w:rsidR="000255A5">
          <w:rPr>
            <w:rFonts w:ascii="IRLotus" w:hAnsi="IRLotus" w:cs="IRLotus" w:hint="cs"/>
            <w:sz w:val="28"/>
            <w:szCs w:val="28"/>
            <w:rtl/>
          </w:rPr>
          <w:t>ِ</w:t>
        </w:r>
      </w:ins>
      <w:r w:rsidR="001F4FBC" w:rsidRPr="00EA1B34">
        <w:rPr>
          <w:rFonts w:ascii="IRLotus" w:hAnsi="IRLotus" w:cs="IRLotus"/>
          <w:sz w:val="28"/>
          <w:szCs w:val="28"/>
          <w:rtl/>
        </w:rPr>
        <w:t xml:space="preserve"> همین دنیای فعلی</w:t>
      </w:r>
      <w:ins w:id="11903" w:author="Ahmad" w:date="2026-01-17T03:14:00Z" w16du:dateUtc="2026-01-16T23:44:00Z">
        <w:r w:rsidR="003440D8">
          <w:rPr>
            <w:rFonts w:ascii="IRLotus" w:hAnsi="IRLotus" w:cs="IRLotus" w:hint="cs"/>
            <w:sz w:val="28"/>
            <w:szCs w:val="28"/>
            <w:rtl/>
          </w:rPr>
          <w:t>.</w:t>
        </w:r>
      </w:ins>
      <w:r w:rsidR="001F4FBC" w:rsidRPr="00EA1B34">
        <w:rPr>
          <w:rFonts w:ascii="IRLotus" w:hAnsi="IRLotus" w:cs="IRLotus"/>
          <w:sz w:val="28"/>
          <w:szCs w:val="28"/>
          <w:rtl/>
        </w:rPr>
        <w:t xml:space="preserve"> </w:t>
      </w:r>
      <w:del w:id="11904" w:author="Ahmad" w:date="2026-01-17T03:14:00Z" w16du:dateUtc="2026-01-16T23:44:00Z">
        <w:r w:rsidR="001F4FBC" w:rsidRPr="00EA1B34" w:rsidDel="003440D8">
          <w:rPr>
            <w:rFonts w:ascii="IRLotus" w:hAnsi="IRLotus" w:cs="IRLotus"/>
            <w:sz w:val="28"/>
            <w:szCs w:val="28"/>
            <w:rtl/>
          </w:rPr>
          <w:delText xml:space="preserve">آره دیگر ظالم دیگر یعنی ظلم واقع شده. </w:delText>
        </w:r>
      </w:del>
      <w:r w:rsidR="001F4FBC" w:rsidRPr="00EA1B34">
        <w:rPr>
          <w:rFonts w:ascii="IRLotus" w:hAnsi="IRLotus" w:cs="IRLotus"/>
          <w:sz w:val="28"/>
          <w:szCs w:val="28"/>
          <w:rtl/>
        </w:rPr>
        <w:t>من وقتی غیبت یک کسی را</w:t>
      </w:r>
      <w:del w:id="11905" w:author="Ahmad" w:date="2026-01-07T01:46:00Z" w16du:dateUtc="2026-01-06T22:16:00Z">
        <w:r w:rsidR="001F4FBC" w:rsidRPr="00EA1B34" w:rsidDel="00EA1B34">
          <w:rPr>
            <w:rFonts w:ascii="IRLotus" w:hAnsi="IRLotus" w:cs="IRLotus"/>
            <w:sz w:val="28"/>
            <w:szCs w:val="28"/>
            <w:rtl/>
          </w:rPr>
          <w:delText xml:space="preserve"> می</w:delText>
        </w:r>
      </w:del>
      <w:ins w:id="11906" w:author="Ahmad" w:date="2026-01-07T01:46:00Z" w16du:dateUtc="2026-01-06T22:16:00Z">
        <w:r w:rsidR="00EA1B34">
          <w:rPr>
            <w:rFonts w:ascii="IRLotus" w:hAnsi="IRLotus" w:cs="IRLotus"/>
            <w:sz w:val="28"/>
            <w:szCs w:val="28"/>
            <w:rtl/>
          </w:rPr>
          <w:t xml:space="preserve"> می‌</w:t>
        </w:r>
      </w:ins>
      <w:r w:rsidR="001F4FBC" w:rsidRPr="00EA1B34">
        <w:rPr>
          <w:rFonts w:ascii="IRLotus" w:hAnsi="IRLotus" w:cs="IRLotus"/>
          <w:sz w:val="28"/>
          <w:szCs w:val="28"/>
          <w:rtl/>
        </w:rPr>
        <w:t>کنم</w:t>
      </w:r>
      <w:ins w:id="11907" w:author="Ahmad" w:date="2026-01-17T03:14:00Z" w16du:dateUtc="2026-01-16T23:44:00Z">
        <w:r w:rsidR="003440D8">
          <w:rPr>
            <w:rFonts w:ascii="IRLotus" w:hAnsi="IRLotus" w:cs="IRLotus"/>
            <w:sz w:val="28"/>
            <w:szCs w:val="28"/>
            <w:rtl/>
          </w:rPr>
          <w:t>،</w:t>
        </w:r>
      </w:ins>
      <w:r w:rsidR="001F4FBC" w:rsidRPr="00EA1B34">
        <w:rPr>
          <w:rFonts w:ascii="IRLotus" w:hAnsi="IRLotus" w:cs="IRLotus"/>
          <w:sz w:val="28"/>
          <w:szCs w:val="28"/>
          <w:rtl/>
        </w:rPr>
        <w:t xml:space="preserve"> </w:t>
      </w:r>
      <w:ins w:id="11908" w:author="Ahmad" w:date="2026-01-17T03:14:00Z" w16du:dateUtc="2026-01-16T23:44:00Z">
        <w:r w:rsidR="003440D8" w:rsidRPr="00EA1B34">
          <w:rPr>
            <w:rFonts w:ascii="IRLotus" w:hAnsi="IRLotus" w:cs="IRLotus"/>
            <w:sz w:val="28"/>
            <w:szCs w:val="28"/>
            <w:rtl/>
          </w:rPr>
          <w:t xml:space="preserve">به او </w:t>
        </w:r>
      </w:ins>
      <w:r w:rsidR="001F4FBC" w:rsidRPr="00EA1B34">
        <w:rPr>
          <w:rFonts w:ascii="IRLotus" w:hAnsi="IRLotus" w:cs="IRLotus"/>
          <w:sz w:val="28"/>
          <w:szCs w:val="28"/>
          <w:rtl/>
        </w:rPr>
        <w:t xml:space="preserve">ظلم </w:t>
      </w:r>
      <w:del w:id="11909" w:author="Ahmad" w:date="2026-01-17T03:14:00Z" w16du:dateUtc="2026-01-16T23:44:00Z">
        <w:r w:rsidR="001F4FBC" w:rsidRPr="00EA1B34" w:rsidDel="003440D8">
          <w:rPr>
            <w:rFonts w:ascii="IRLotus" w:hAnsi="IRLotus" w:cs="IRLotus"/>
            <w:sz w:val="28"/>
            <w:szCs w:val="28"/>
            <w:rtl/>
          </w:rPr>
          <w:delText xml:space="preserve">به او </w:delText>
        </w:r>
      </w:del>
      <w:r w:rsidR="001F4FBC" w:rsidRPr="00EA1B34">
        <w:rPr>
          <w:rFonts w:ascii="IRLotus" w:hAnsi="IRLotus" w:cs="IRLotus"/>
          <w:sz w:val="28"/>
          <w:szCs w:val="28"/>
          <w:rtl/>
        </w:rPr>
        <w:t>کرد</w:t>
      </w:r>
      <w:ins w:id="11910" w:author="Ahmad" w:date="2026-01-17T03:14:00Z" w16du:dateUtc="2026-01-16T23:44:00Z">
        <w:r w:rsidR="003440D8">
          <w:rPr>
            <w:rFonts w:ascii="IRLotus" w:hAnsi="IRLotus" w:cs="IRLotus" w:hint="cs"/>
            <w:sz w:val="28"/>
            <w:szCs w:val="28"/>
            <w:rtl/>
          </w:rPr>
          <w:t>ه‌ا</w:t>
        </w:r>
      </w:ins>
      <w:r w:rsidR="001F4FBC" w:rsidRPr="00EA1B34">
        <w:rPr>
          <w:rFonts w:ascii="IRLotus" w:hAnsi="IRLotus" w:cs="IRLotus"/>
          <w:sz w:val="28"/>
          <w:szCs w:val="28"/>
          <w:rtl/>
        </w:rPr>
        <w:t>م دیگر</w:t>
      </w:r>
      <w:ins w:id="11911" w:author="Ahmad" w:date="2026-01-17T03:14:00Z" w16du:dateUtc="2026-01-16T23:44:00Z">
        <w:r w:rsidR="003440D8">
          <w:rPr>
            <w:rFonts w:ascii="IRLotus" w:hAnsi="IRLotus" w:cs="IRLotus"/>
            <w:sz w:val="28"/>
            <w:szCs w:val="28"/>
            <w:rtl/>
          </w:rPr>
          <w:t>؛</w:t>
        </w:r>
      </w:ins>
      <w:del w:id="11912" w:author="Ahmad" w:date="2026-01-17T03:14:00Z" w16du:dateUtc="2026-01-16T23:44:00Z">
        <w:r w:rsidR="001F4FBC" w:rsidRPr="00EA1B34" w:rsidDel="003440D8">
          <w:rPr>
            <w:rFonts w:ascii="IRLotus" w:hAnsi="IRLotus" w:cs="IRLotus"/>
            <w:sz w:val="28"/>
            <w:szCs w:val="28"/>
            <w:rtl/>
          </w:rPr>
          <w:delText>،</w:delText>
        </w:r>
      </w:del>
      <w:r w:rsidR="001F4FBC" w:rsidRPr="00EA1B34">
        <w:rPr>
          <w:rFonts w:ascii="IRLotus" w:hAnsi="IRLotus" w:cs="IRLotus"/>
          <w:sz w:val="28"/>
          <w:szCs w:val="28"/>
          <w:rtl/>
        </w:rPr>
        <w:t xml:space="preserve"> </w:t>
      </w:r>
      <w:ins w:id="11913" w:author="Ahmad" w:date="2026-01-17T03:14:00Z" w16du:dateUtc="2026-01-16T23:44:00Z">
        <w:r w:rsidR="003440D8">
          <w:rPr>
            <w:rFonts w:ascii="IRLotus" w:hAnsi="IRLotus" w:cs="IRLotus" w:hint="cs"/>
            <w:sz w:val="28"/>
            <w:szCs w:val="28"/>
            <w:rtl/>
          </w:rPr>
          <w:t xml:space="preserve">وقتی </w:t>
        </w:r>
        <w:r w:rsidR="003440D8" w:rsidRPr="00EA1B34">
          <w:rPr>
            <w:rFonts w:ascii="IRLotus" w:hAnsi="IRLotus" w:cs="IRLotus"/>
            <w:sz w:val="28"/>
            <w:szCs w:val="28"/>
            <w:rtl/>
          </w:rPr>
          <w:t>به او</w:t>
        </w:r>
        <w:r w:rsidR="003440D8">
          <w:rPr>
            <w:rFonts w:ascii="IRLotus" w:hAnsi="IRLotus" w:cs="IRLotus"/>
            <w:sz w:val="28"/>
            <w:szCs w:val="28"/>
            <w:rtl/>
          </w:rPr>
          <w:t xml:space="preserve"> </w:t>
        </w:r>
      </w:ins>
      <w:r w:rsidR="001F4FBC" w:rsidRPr="00EA1B34">
        <w:rPr>
          <w:rFonts w:ascii="IRLotus" w:hAnsi="IRLotus" w:cs="IRLotus"/>
          <w:sz w:val="28"/>
          <w:szCs w:val="28"/>
          <w:rtl/>
        </w:rPr>
        <w:t xml:space="preserve">تهمت </w:t>
      </w:r>
      <w:del w:id="11914" w:author="Ahmad" w:date="2026-01-17T03:14:00Z" w16du:dateUtc="2026-01-16T23:44:00Z">
        <w:r w:rsidR="001F4FBC" w:rsidRPr="00EA1B34" w:rsidDel="003440D8">
          <w:rPr>
            <w:rFonts w:ascii="IRLotus" w:hAnsi="IRLotus" w:cs="IRLotus"/>
            <w:sz w:val="28"/>
            <w:szCs w:val="28"/>
            <w:rtl/>
          </w:rPr>
          <w:delText>به او</w:delText>
        </w:r>
      </w:del>
      <w:del w:id="11915" w:author="Ahmad" w:date="2026-01-07T01:46:00Z" w16du:dateUtc="2026-01-06T22:16:00Z">
        <w:r w:rsidR="001F4FBC" w:rsidRPr="00EA1B34" w:rsidDel="00EA1B34">
          <w:rPr>
            <w:rFonts w:ascii="IRLotus" w:hAnsi="IRLotus" w:cs="IRLotus"/>
            <w:sz w:val="28"/>
            <w:szCs w:val="28"/>
            <w:rtl/>
          </w:rPr>
          <w:delText xml:space="preserve"> می</w:delText>
        </w:r>
      </w:del>
      <w:ins w:id="11916" w:author="Ahmad" w:date="2026-01-07T01:46:00Z" w16du:dateUtc="2026-01-06T22:16:00Z">
        <w:r w:rsidR="00EA1B34">
          <w:rPr>
            <w:rFonts w:ascii="IRLotus" w:hAnsi="IRLotus" w:cs="IRLotus"/>
            <w:sz w:val="28"/>
            <w:szCs w:val="28"/>
            <w:rtl/>
          </w:rPr>
          <w:t>می‌</w:t>
        </w:r>
      </w:ins>
      <w:r w:rsidR="001F4FBC" w:rsidRPr="00EA1B34">
        <w:rPr>
          <w:rFonts w:ascii="IRLotus" w:hAnsi="IRLotus" w:cs="IRLotus"/>
          <w:sz w:val="28"/>
          <w:szCs w:val="28"/>
          <w:rtl/>
        </w:rPr>
        <w:t>زنم</w:t>
      </w:r>
      <w:ins w:id="11917" w:author="Ahmad" w:date="2026-01-17T03:15:00Z" w16du:dateUtc="2026-01-16T23:45:00Z">
        <w:r w:rsidR="003440D8">
          <w:rPr>
            <w:rFonts w:ascii="IRLotus" w:hAnsi="IRLotus" w:cs="IRLotus"/>
            <w:sz w:val="28"/>
            <w:szCs w:val="28"/>
            <w:rtl/>
          </w:rPr>
          <w:t>،</w:t>
        </w:r>
      </w:ins>
      <w:r w:rsidR="001F4FBC" w:rsidRPr="00EA1B34">
        <w:rPr>
          <w:rFonts w:ascii="IRLotus" w:hAnsi="IRLotus" w:cs="IRLotus"/>
          <w:sz w:val="28"/>
          <w:szCs w:val="28"/>
          <w:rtl/>
        </w:rPr>
        <w:t xml:space="preserve"> ظلم است</w:t>
      </w:r>
      <w:ins w:id="11918" w:author="Ahmad" w:date="2026-01-17T03:15:00Z" w16du:dateUtc="2026-01-16T23:45:00Z">
        <w:r w:rsidR="003440D8">
          <w:rPr>
            <w:rFonts w:ascii="IRLotus" w:hAnsi="IRLotus" w:cs="IRLotus"/>
            <w:sz w:val="28"/>
            <w:szCs w:val="28"/>
            <w:rtl/>
          </w:rPr>
          <w:t>؛</w:t>
        </w:r>
      </w:ins>
      <w:del w:id="11919" w:author="Ahmad" w:date="2026-01-17T03:15:00Z" w16du:dateUtc="2026-01-16T23:45:00Z">
        <w:r w:rsidR="001F4FBC" w:rsidRPr="00EA1B34" w:rsidDel="003440D8">
          <w:rPr>
            <w:rFonts w:ascii="IRLotus" w:hAnsi="IRLotus" w:cs="IRLotus"/>
            <w:sz w:val="28"/>
            <w:szCs w:val="28"/>
            <w:rtl/>
          </w:rPr>
          <w:delText>،</w:delText>
        </w:r>
      </w:del>
      <w:r w:rsidR="001F4FBC" w:rsidRPr="00EA1B34">
        <w:rPr>
          <w:rFonts w:ascii="IRLotus" w:hAnsi="IRLotus" w:cs="IRLotus"/>
          <w:sz w:val="28"/>
          <w:szCs w:val="28"/>
          <w:rtl/>
        </w:rPr>
        <w:t xml:space="preserve"> همه‌ی این</w:t>
      </w:r>
      <w:del w:id="11920" w:author="Ahmad" w:date="2026-01-07T01:58:00Z" w16du:dateUtc="2026-01-06T22:28:00Z">
        <w:r w:rsidR="001F4FBC" w:rsidRPr="00EA1B34" w:rsidDel="005B6300">
          <w:rPr>
            <w:rFonts w:ascii="IRLotus" w:hAnsi="IRLotus" w:cs="IRLotus"/>
            <w:sz w:val="28"/>
            <w:szCs w:val="28"/>
            <w:rtl/>
          </w:rPr>
          <w:delText xml:space="preserve">ها </w:delText>
        </w:r>
      </w:del>
      <w:ins w:id="11921" w:author="Ahmad" w:date="2026-01-07T01:58:00Z" w16du:dateUtc="2026-01-06T22:28:00Z">
        <w:r w:rsidR="005B6300">
          <w:rPr>
            <w:rFonts w:ascii="IRLotus" w:hAnsi="IRLotus" w:cs="IRLotus"/>
            <w:sz w:val="28"/>
            <w:szCs w:val="28"/>
            <w:rtl/>
          </w:rPr>
          <w:t xml:space="preserve">‌ها </w:t>
        </w:r>
      </w:ins>
      <w:r w:rsidR="001F4FBC" w:rsidRPr="00EA1B34">
        <w:rPr>
          <w:rFonts w:ascii="IRLotus" w:hAnsi="IRLotus" w:cs="IRLotus"/>
          <w:sz w:val="28"/>
          <w:szCs w:val="28"/>
          <w:rtl/>
        </w:rPr>
        <w:t>مظلومند. آیا مظلوم بودن فضیلت است که بر</w:t>
      </w:r>
      <w:del w:id="11922" w:author="Ahmad" w:date="2026-01-17T03:15:00Z" w16du:dateUtc="2026-01-16T23:45:00Z">
        <w:r w:rsidR="001F4FBC" w:rsidRPr="00EA1B34" w:rsidDel="003440D8">
          <w:rPr>
            <w:rFonts w:ascii="IRLotus" w:hAnsi="IRLotus" w:cs="IRLotus"/>
            <w:sz w:val="28"/>
            <w:szCs w:val="28"/>
            <w:rtl/>
          </w:rPr>
          <w:delText>ایش</w:delText>
        </w:r>
      </w:del>
      <w:r w:rsidR="001F4FBC" w:rsidRPr="00EA1B34">
        <w:rPr>
          <w:rFonts w:ascii="IRLotus" w:hAnsi="IRLotus" w:cs="IRLotus"/>
          <w:sz w:val="28"/>
          <w:szCs w:val="28"/>
          <w:rtl/>
        </w:rPr>
        <w:t xml:space="preserve"> </w:t>
      </w:r>
      <w:ins w:id="11923" w:author="Ahmad" w:date="2026-01-17T03:15:00Z" w16du:dateUtc="2026-01-16T23:45:00Z">
        <w:r w:rsidR="003440D8">
          <w:rPr>
            <w:rFonts w:ascii="IRLotus" w:hAnsi="IRLotus" w:cs="IRLotus" w:hint="cs"/>
            <w:sz w:val="28"/>
            <w:szCs w:val="28"/>
            <w:rtl/>
          </w:rPr>
          <w:t xml:space="preserve">آن </w:t>
        </w:r>
      </w:ins>
      <w:r w:rsidR="001F4FBC" w:rsidRPr="00EA1B34">
        <w:rPr>
          <w:rFonts w:ascii="IRLotus" w:hAnsi="IRLotus" w:cs="IRLotus"/>
          <w:sz w:val="28"/>
          <w:szCs w:val="28"/>
          <w:rtl/>
        </w:rPr>
        <w:t>تأکید داریم</w:t>
      </w:r>
      <w:ins w:id="11924" w:author="Ahmad" w:date="2026-01-17T03:15:00Z" w16du:dateUtc="2026-01-16T23:45:00Z">
        <w:r w:rsidR="003440D8">
          <w:rPr>
            <w:rFonts w:ascii="IRLotus" w:hAnsi="IRLotus" w:cs="IRLotus" w:hint="cs"/>
            <w:sz w:val="28"/>
            <w:szCs w:val="28"/>
            <w:rtl/>
          </w:rPr>
          <w:t>؟</w:t>
        </w:r>
      </w:ins>
      <w:del w:id="11925" w:author="Ahmad" w:date="2026-01-17T03:15:00Z" w16du:dateUtc="2026-01-16T23:45:00Z">
        <w:r w:rsidR="001F4FBC" w:rsidRPr="00EA1B34" w:rsidDel="003440D8">
          <w:rPr>
            <w:rFonts w:ascii="IRLotus" w:hAnsi="IRLotus" w:cs="IRLotus"/>
            <w:sz w:val="28"/>
            <w:szCs w:val="28"/>
            <w:rtl/>
          </w:rPr>
          <w:delText>.</w:delText>
        </w:r>
      </w:del>
      <w:r w:rsidR="001F4FBC" w:rsidRPr="00EA1B34">
        <w:rPr>
          <w:rFonts w:ascii="IRLotus" w:hAnsi="IRLotus" w:cs="IRLotus"/>
          <w:sz w:val="28"/>
          <w:szCs w:val="28"/>
          <w:rtl/>
        </w:rPr>
        <w:t xml:space="preserve"> </w:t>
      </w:r>
      <w:ins w:id="11926" w:author="Ahmad" w:date="2026-01-17T03:15:00Z" w16du:dateUtc="2026-01-16T23:45:00Z">
        <w:r w:rsidR="003440D8">
          <w:rPr>
            <w:rFonts w:ascii="IRLotus" w:hAnsi="IRLotus" w:cs="IRLotus" w:hint="cs"/>
            <w:sz w:val="28"/>
            <w:szCs w:val="28"/>
            <w:rtl/>
          </w:rPr>
          <w:t xml:space="preserve">مظلوم بودن به </w:t>
        </w:r>
      </w:ins>
      <w:r w:rsidR="001F4FBC" w:rsidRPr="00EA1B34">
        <w:rPr>
          <w:rFonts w:ascii="IRLotus" w:hAnsi="IRLotus" w:cs="IRLotus"/>
          <w:sz w:val="28"/>
          <w:szCs w:val="28"/>
          <w:rtl/>
        </w:rPr>
        <w:t xml:space="preserve">چه شکلی </w:t>
      </w:r>
      <w:del w:id="11927" w:author="Ahmad" w:date="2026-01-17T03:15:00Z" w16du:dateUtc="2026-01-16T23:45:00Z">
        <w:r w:rsidR="001F4FBC" w:rsidRPr="00EA1B34" w:rsidDel="003440D8">
          <w:rPr>
            <w:rFonts w:ascii="IRLotus" w:hAnsi="IRLotus" w:cs="IRLotus"/>
            <w:sz w:val="28"/>
            <w:szCs w:val="28"/>
            <w:rtl/>
          </w:rPr>
          <w:delText xml:space="preserve">که </w:delText>
        </w:r>
      </w:del>
      <w:r w:rsidR="001F4FBC" w:rsidRPr="00EA1B34">
        <w:rPr>
          <w:rFonts w:ascii="IRLotus" w:hAnsi="IRLotus" w:cs="IRLotus"/>
          <w:sz w:val="28"/>
          <w:szCs w:val="28"/>
          <w:rtl/>
        </w:rPr>
        <w:t xml:space="preserve">باشد فضیلت است؟ </w:t>
      </w:r>
      <w:ins w:id="11928" w:author="Ahmad" w:date="2026-01-17T03:15:00Z" w16du:dateUtc="2026-01-16T23:45:00Z">
        <w:r w:rsidR="003440D8">
          <w:rPr>
            <w:rFonts w:ascii="IRLotus" w:hAnsi="IRLotus" w:cs="IRLotus" w:hint="cs"/>
            <w:sz w:val="28"/>
            <w:szCs w:val="28"/>
            <w:rtl/>
          </w:rPr>
          <w:t xml:space="preserve">به </w:t>
        </w:r>
      </w:ins>
      <w:r w:rsidR="001F4FBC" w:rsidRPr="00EA1B34">
        <w:rPr>
          <w:rFonts w:ascii="IRLotus" w:hAnsi="IRLotus" w:cs="IRLotus"/>
          <w:sz w:val="28"/>
          <w:szCs w:val="28"/>
          <w:rtl/>
        </w:rPr>
        <w:t xml:space="preserve">چه شکلی </w:t>
      </w:r>
      <w:del w:id="11929" w:author="Ahmad" w:date="2026-01-17T03:15:00Z" w16du:dateUtc="2026-01-16T23:45:00Z">
        <w:r w:rsidR="001F4FBC" w:rsidRPr="00EA1B34" w:rsidDel="003440D8">
          <w:rPr>
            <w:rFonts w:ascii="IRLotus" w:hAnsi="IRLotus" w:cs="IRLotus"/>
            <w:sz w:val="28"/>
            <w:szCs w:val="28"/>
            <w:rtl/>
          </w:rPr>
          <w:delText xml:space="preserve">که </w:delText>
        </w:r>
      </w:del>
      <w:r w:rsidR="001F4FBC" w:rsidRPr="00EA1B34">
        <w:rPr>
          <w:rFonts w:ascii="IRLotus" w:hAnsi="IRLotus" w:cs="IRLotus"/>
          <w:sz w:val="28"/>
          <w:szCs w:val="28"/>
          <w:rtl/>
        </w:rPr>
        <w:t>نباشد فضیلت نیست</w:t>
      </w:r>
      <w:ins w:id="11930" w:author="Ahmad" w:date="2026-01-17T03:15:00Z" w16du:dateUtc="2026-01-16T23:45:00Z">
        <w:r w:rsidR="003440D8">
          <w:rPr>
            <w:rFonts w:ascii="IRLotus" w:hAnsi="IRLotus" w:cs="IRLotus" w:hint="cs"/>
            <w:sz w:val="28"/>
            <w:szCs w:val="28"/>
            <w:rtl/>
          </w:rPr>
          <w:t>؟</w:t>
        </w:r>
      </w:ins>
      <w:del w:id="11931" w:author="Ahmad" w:date="2026-01-17T03:15:00Z" w16du:dateUtc="2026-01-16T23:45:00Z">
        <w:r w:rsidR="001F4FBC" w:rsidRPr="00EA1B34" w:rsidDel="003440D8">
          <w:rPr>
            <w:rFonts w:ascii="IRLotus" w:hAnsi="IRLotus" w:cs="IRLotus"/>
            <w:sz w:val="28"/>
            <w:szCs w:val="28"/>
            <w:rtl/>
          </w:rPr>
          <w:delText>،</w:delText>
        </w:r>
      </w:del>
      <w:r w:rsidR="001F4FBC" w:rsidRPr="00EA1B34">
        <w:rPr>
          <w:rFonts w:ascii="IRLotus" w:hAnsi="IRLotus" w:cs="IRLotus"/>
          <w:sz w:val="28"/>
          <w:szCs w:val="28"/>
          <w:rtl/>
        </w:rPr>
        <w:t xml:space="preserve"> </w:t>
      </w:r>
      <w:del w:id="11932" w:author="Ahmad" w:date="2026-01-17T03:15:00Z" w16du:dateUtc="2026-01-16T23:45:00Z">
        <w:r w:rsidR="001F4FBC" w:rsidRPr="00EA1B34" w:rsidDel="003440D8">
          <w:rPr>
            <w:rFonts w:ascii="IRLotus" w:hAnsi="IRLotus" w:cs="IRLotus"/>
            <w:sz w:val="28"/>
            <w:szCs w:val="28"/>
            <w:rtl/>
          </w:rPr>
          <w:delText xml:space="preserve">درست است هان. </w:delText>
        </w:r>
      </w:del>
      <w:del w:id="11933" w:author="Ahmad" w:date="2026-01-17T03:17:00Z" w16du:dateUtc="2026-01-16T23:47:00Z">
        <w:r w:rsidR="001F4FBC" w:rsidRPr="00EA1B34" w:rsidDel="002338AE">
          <w:rPr>
            <w:rFonts w:ascii="IRLotus" w:hAnsi="IRLotus" w:cs="IRLotus"/>
            <w:sz w:val="28"/>
            <w:szCs w:val="28"/>
            <w:rtl/>
          </w:rPr>
          <w:delText xml:space="preserve">جهان پر از تبعیض </w:delText>
        </w:r>
      </w:del>
      <w:del w:id="11934" w:author="Ahmad" w:date="2026-01-17T03:16:00Z" w16du:dateUtc="2026-01-16T23:46:00Z">
        <w:r w:rsidR="001F4FBC" w:rsidRPr="00EA1B34" w:rsidDel="002338AE">
          <w:rPr>
            <w:rFonts w:ascii="IRLotus" w:hAnsi="IRLotus" w:cs="IRLotus"/>
            <w:sz w:val="28"/>
            <w:szCs w:val="28"/>
            <w:rtl/>
          </w:rPr>
          <w:delText>است، یکی هم اینجا، که برای حاج آقا چای</w:delText>
        </w:r>
      </w:del>
      <w:del w:id="11935" w:author="Ahmad" w:date="2026-01-07T01:46:00Z" w16du:dateUtc="2026-01-06T22:16:00Z">
        <w:r w:rsidR="001F4FBC" w:rsidRPr="00EA1B34" w:rsidDel="00EA1B34">
          <w:rPr>
            <w:rFonts w:ascii="IRLotus" w:hAnsi="IRLotus" w:cs="IRLotus"/>
            <w:sz w:val="28"/>
            <w:szCs w:val="28"/>
            <w:rtl/>
          </w:rPr>
          <w:delText xml:space="preserve"> می</w:delText>
        </w:r>
      </w:del>
      <w:del w:id="11936" w:author="Ahmad" w:date="2026-01-17T03:16:00Z" w16du:dateUtc="2026-01-16T23:46:00Z">
        <w:r w:rsidR="001F4FBC" w:rsidRPr="00EA1B34" w:rsidDel="002338AE">
          <w:rPr>
            <w:rFonts w:ascii="IRLotus" w:hAnsi="IRLotus" w:cs="IRLotus"/>
            <w:sz w:val="28"/>
            <w:szCs w:val="28"/>
            <w:rtl/>
          </w:rPr>
          <w:delText>‌آورند برای من</w:delText>
        </w:r>
      </w:del>
      <w:del w:id="11937" w:author="Ahmad" w:date="2026-01-07T01:50:00Z" w16du:dateUtc="2026-01-06T22:20:00Z">
        <w:r w:rsidR="001F4FBC" w:rsidRPr="00EA1B34" w:rsidDel="00442CFB">
          <w:rPr>
            <w:rFonts w:ascii="IRLotus" w:hAnsi="IRLotus" w:cs="IRLotus"/>
            <w:sz w:val="28"/>
            <w:szCs w:val="28"/>
            <w:rtl/>
          </w:rPr>
          <w:delText xml:space="preserve"> نمی</w:delText>
        </w:r>
      </w:del>
      <w:del w:id="11938" w:author="Ahmad" w:date="2026-01-17T03:16:00Z" w16du:dateUtc="2026-01-16T23:46:00Z">
        <w:r w:rsidR="001F4FBC" w:rsidRPr="00EA1B34" w:rsidDel="002338AE">
          <w:rPr>
            <w:rFonts w:ascii="IRLotus" w:hAnsi="IRLotus" w:cs="IRLotus"/>
            <w:sz w:val="28"/>
            <w:szCs w:val="28"/>
            <w:rtl/>
          </w:rPr>
          <w:delText>‌آورند. دنیا هم</w:delText>
        </w:r>
      </w:del>
      <w:del w:id="11939" w:author="Ahmad" w:date="2026-01-07T01:46:00Z" w16du:dateUtc="2026-01-06T22:16:00Z">
        <w:r w:rsidR="001F4FBC" w:rsidRPr="00EA1B34" w:rsidDel="00EA1B34">
          <w:rPr>
            <w:rFonts w:ascii="IRLotus" w:hAnsi="IRLotus" w:cs="IRLotus"/>
            <w:sz w:val="28"/>
            <w:szCs w:val="28"/>
            <w:rtl/>
          </w:rPr>
          <w:delText xml:space="preserve"> می</w:delText>
        </w:r>
      </w:del>
      <w:del w:id="11940" w:author="Ahmad" w:date="2026-01-17T03:16:00Z" w16du:dateUtc="2026-01-16T23:46:00Z">
        <w:r w:rsidR="001F4FBC" w:rsidRPr="00EA1B34" w:rsidDel="002338AE">
          <w:rPr>
            <w:rFonts w:ascii="IRLotus" w:hAnsi="IRLotus" w:cs="IRLotus"/>
            <w:sz w:val="28"/>
            <w:szCs w:val="28"/>
            <w:rtl/>
          </w:rPr>
          <w:delText>خواهم بگویم تبعیض،</w:delText>
        </w:r>
      </w:del>
      <w:del w:id="11941" w:author="Ahmad" w:date="2026-01-17T03:17:00Z" w16du:dateUtc="2026-01-16T23:47:00Z">
        <w:r w:rsidR="001F4FBC" w:rsidRPr="00EA1B34" w:rsidDel="002338AE">
          <w:rPr>
            <w:rFonts w:ascii="IRLotus" w:hAnsi="IRLotus" w:cs="IRLotus"/>
            <w:sz w:val="28"/>
            <w:szCs w:val="28"/>
            <w:rtl/>
          </w:rPr>
          <w:delText xml:space="preserve"> ظلم </w:delText>
        </w:r>
      </w:del>
      <w:del w:id="11942" w:author="Ahmad" w:date="2026-01-17T03:16:00Z" w16du:dateUtc="2026-01-16T23:46:00Z">
        <w:r w:rsidR="001F4FBC" w:rsidRPr="00EA1B34" w:rsidDel="002338AE">
          <w:rPr>
            <w:rFonts w:ascii="IRLotus" w:hAnsi="IRLotus" w:cs="IRLotus"/>
            <w:sz w:val="28"/>
            <w:szCs w:val="28"/>
            <w:rtl/>
          </w:rPr>
          <w:delText>این</w:delText>
        </w:r>
      </w:del>
      <w:del w:id="11943" w:author="Ahmad" w:date="2026-01-07T01:58:00Z" w16du:dateUtc="2026-01-06T22:28:00Z">
        <w:r w:rsidR="001F4FBC" w:rsidRPr="00EA1B34" w:rsidDel="005B6300">
          <w:rPr>
            <w:rFonts w:ascii="IRLotus" w:hAnsi="IRLotus" w:cs="IRLotus"/>
            <w:sz w:val="28"/>
            <w:szCs w:val="28"/>
            <w:rtl/>
          </w:rPr>
          <w:delText xml:space="preserve">ها </w:delText>
        </w:r>
      </w:del>
      <w:del w:id="11944" w:author="Ahmad" w:date="2026-01-17T03:16:00Z" w16du:dateUtc="2026-01-16T23:46:00Z">
        <w:r w:rsidR="001F4FBC" w:rsidRPr="00EA1B34" w:rsidDel="002338AE">
          <w:rPr>
            <w:rFonts w:ascii="IRLotus" w:hAnsi="IRLotus" w:cs="IRLotus"/>
            <w:sz w:val="28"/>
            <w:szCs w:val="28"/>
            <w:rtl/>
          </w:rPr>
          <w:delText xml:space="preserve">پر </w:delText>
        </w:r>
      </w:del>
      <w:del w:id="11945" w:author="Ahmad" w:date="2026-01-17T03:17:00Z" w16du:dateUtc="2026-01-16T23:47:00Z">
        <w:r w:rsidR="001F4FBC" w:rsidRPr="00EA1B34" w:rsidDel="002338AE">
          <w:rPr>
            <w:rFonts w:ascii="IRLotus" w:hAnsi="IRLotus" w:cs="IRLotus"/>
            <w:sz w:val="28"/>
            <w:szCs w:val="28"/>
            <w:rtl/>
          </w:rPr>
          <w:delText xml:space="preserve">است. </w:delText>
        </w:r>
      </w:del>
      <w:del w:id="11946" w:author="Ahmad" w:date="2026-01-17T03:16:00Z" w16du:dateUtc="2026-01-16T23:46:00Z">
        <w:r w:rsidR="001F4FBC" w:rsidRPr="00EA1B34" w:rsidDel="002338AE">
          <w:rPr>
            <w:rFonts w:ascii="IRLotus" w:hAnsi="IRLotus" w:cs="IRLotus"/>
            <w:sz w:val="28"/>
            <w:szCs w:val="28"/>
            <w:rtl/>
          </w:rPr>
          <w:delText>عرض کنم خدمتتان.</w:delText>
        </w:r>
      </w:del>
    </w:p>
    <w:p w14:paraId="4E62BA3E" w14:textId="2F686194" w:rsidR="001F4FBC" w:rsidRPr="00EA1B34" w:rsidDel="002338AE" w:rsidRDefault="001F4FBC" w:rsidP="003F0C35">
      <w:pPr>
        <w:spacing w:after="120" w:line="276" w:lineRule="auto"/>
        <w:jc w:val="both"/>
        <w:rPr>
          <w:del w:id="11947" w:author="Ahmad" w:date="2026-01-17T03:16:00Z" w16du:dateUtc="2026-01-16T23:46:00Z"/>
          <w:rFonts w:ascii="IRLotus" w:hAnsi="IRLotus" w:cs="IRLotus"/>
          <w:sz w:val="28"/>
          <w:szCs w:val="28"/>
          <w:rtl/>
        </w:rPr>
      </w:pPr>
      <w:del w:id="11948" w:author="Ahmad" w:date="2026-01-17T03:16:00Z" w16du:dateUtc="2026-01-16T23:46:00Z">
        <w:r w:rsidRPr="00EA1B34" w:rsidDel="002338AE">
          <w:rPr>
            <w:rFonts w:ascii="IRLotus" w:hAnsi="IRLotus" w:cs="IRLotus"/>
            <w:sz w:val="28"/>
            <w:szCs w:val="28"/>
            <w:rtl/>
          </w:rPr>
          <w:delText>آقای کاشانی: ظالم آقای احمدی هستند.</w:delText>
        </w:r>
      </w:del>
    </w:p>
    <w:p w14:paraId="7EE1DDFE" w14:textId="77429EA4" w:rsidR="001B4BCE" w:rsidRPr="00EA1B34" w:rsidDel="002338AE" w:rsidRDefault="001B4BCE" w:rsidP="003F0C35">
      <w:pPr>
        <w:spacing w:after="120" w:line="276" w:lineRule="auto"/>
        <w:jc w:val="both"/>
        <w:rPr>
          <w:del w:id="11949" w:author="Ahmad" w:date="2026-01-17T03:16:00Z" w16du:dateUtc="2026-01-16T23:46:00Z"/>
          <w:rFonts w:ascii="IRLotus" w:hAnsi="IRLotus" w:cs="IRLotus"/>
          <w:b/>
          <w:bCs/>
          <w:sz w:val="28"/>
          <w:szCs w:val="28"/>
          <w:rtl/>
        </w:rPr>
      </w:pPr>
      <w:del w:id="11950" w:author="Ahmad" w:date="2026-01-17T03:16:00Z" w16du:dateUtc="2026-01-16T23:46:00Z">
        <w:r w:rsidRPr="00EA1B34" w:rsidDel="002338AE">
          <w:rPr>
            <w:rFonts w:ascii="IRLotus" w:hAnsi="IRLotus" w:cs="IRLotus"/>
            <w:b/>
            <w:bCs/>
            <w:sz w:val="28"/>
            <w:szCs w:val="28"/>
            <w:rtl/>
          </w:rPr>
          <w:delText xml:space="preserve">مجری: </w:delText>
        </w:r>
        <w:r w:rsidR="001F4FBC" w:rsidRPr="00EA1B34" w:rsidDel="002338AE">
          <w:rPr>
            <w:rFonts w:ascii="IRLotus" w:hAnsi="IRLotus" w:cs="IRLotus"/>
            <w:b/>
            <w:bCs/>
            <w:sz w:val="28"/>
            <w:szCs w:val="28"/>
            <w:rtl/>
          </w:rPr>
          <w:delText xml:space="preserve">....               </w:delText>
        </w:r>
      </w:del>
    </w:p>
    <w:p w14:paraId="3A0E64CA" w14:textId="33107FD1" w:rsidR="001B4BCE" w:rsidRPr="00EA1B34" w:rsidDel="002338AE" w:rsidRDefault="001B4BCE" w:rsidP="003F0C35">
      <w:pPr>
        <w:spacing w:after="120" w:line="276" w:lineRule="auto"/>
        <w:jc w:val="both"/>
        <w:rPr>
          <w:del w:id="11951" w:author="Ahmad" w:date="2026-01-17T03:17:00Z" w16du:dateUtc="2026-01-16T23:47:00Z"/>
          <w:rFonts w:ascii="IRLotus" w:hAnsi="IRLotus" w:cs="IRLotus"/>
          <w:sz w:val="28"/>
          <w:szCs w:val="28"/>
          <w:rtl/>
        </w:rPr>
      </w:pPr>
      <w:del w:id="11952" w:author="Ahmad" w:date="2026-01-17T03:16:00Z" w16du:dateUtc="2026-01-16T23:46:00Z">
        <w:r w:rsidRPr="00EA1B34" w:rsidDel="002338AE">
          <w:rPr>
            <w:rFonts w:ascii="IRLotus" w:hAnsi="IRLotus" w:cs="IRLotus"/>
            <w:sz w:val="28"/>
            <w:szCs w:val="28"/>
            <w:rtl/>
          </w:rPr>
          <w:delText xml:space="preserve">آقای اردستانی: </w:delText>
        </w:r>
        <w:r w:rsidR="001F4FBC" w:rsidRPr="00EA1B34" w:rsidDel="002338AE">
          <w:rPr>
            <w:rFonts w:ascii="IRLotus" w:hAnsi="IRLotus" w:cs="IRLotus"/>
            <w:sz w:val="28"/>
            <w:szCs w:val="28"/>
            <w:rtl/>
          </w:rPr>
          <w:delText xml:space="preserve">بله عرض کنم خدمتتان که </w:delText>
        </w:r>
      </w:del>
      <w:del w:id="11953" w:author="Ahmad" w:date="2026-01-17T03:17:00Z" w16du:dateUtc="2026-01-16T23:47:00Z">
        <w:r w:rsidR="001F4FBC" w:rsidRPr="00EA1B34" w:rsidDel="002338AE">
          <w:rPr>
            <w:rFonts w:ascii="IRLotus" w:hAnsi="IRLotus" w:cs="IRLotus"/>
            <w:sz w:val="28"/>
            <w:szCs w:val="28"/>
            <w:rtl/>
          </w:rPr>
          <w:delText>همه‌ی این</w:delText>
        </w:r>
      </w:del>
      <w:del w:id="11954" w:author="Ahmad" w:date="2026-01-07T01:58:00Z" w16du:dateUtc="2026-01-06T22:28:00Z">
        <w:r w:rsidR="001F4FBC" w:rsidRPr="00EA1B34" w:rsidDel="005B6300">
          <w:rPr>
            <w:rFonts w:ascii="IRLotus" w:hAnsi="IRLotus" w:cs="IRLotus"/>
            <w:sz w:val="28"/>
            <w:szCs w:val="28"/>
            <w:rtl/>
          </w:rPr>
          <w:delText xml:space="preserve">ها </w:delText>
        </w:r>
      </w:del>
      <w:del w:id="11955" w:author="Ahmad" w:date="2026-01-17T03:17:00Z" w16du:dateUtc="2026-01-16T23:47:00Z">
        <w:r w:rsidR="001F4FBC" w:rsidRPr="00EA1B34" w:rsidDel="002338AE">
          <w:rPr>
            <w:rFonts w:ascii="IRLotus" w:hAnsi="IRLotus" w:cs="IRLotus"/>
            <w:sz w:val="28"/>
            <w:szCs w:val="28"/>
            <w:rtl/>
          </w:rPr>
          <w:delText>را باید جواب بدهیم. هر کس به ببخشید...</w:delText>
        </w:r>
      </w:del>
    </w:p>
    <w:p w14:paraId="65B59168" w14:textId="09E7227B" w:rsidR="001F4FBC" w:rsidRPr="00EA1B34" w:rsidDel="002338AE" w:rsidRDefault="001F4FBC" w:rsidP="003F0C35">
      <w:pPr>
        <w:spacing w:after="120" w:line="276" w:lineRule="auto"/>
        <w:jc w:val="both"/>
        <w:rPr>
          <w:del w:id="11956" w:author="Ahmad" w:date="2026-01-17T03:17:00Z" w16du:dateUtc="2026-01-16T23:47:00Z"/>
          <w:rFonts w:ascii="IRLotus" w:hAnsi="IRLotus" w:cs="IRLotus"/>
          <w:sz w:val="28"/>
          <w:szCs w:val="28"/>
          <w:rtl/>
        </w:rPr>
      </w:pPr>
      <w:del w:id="11957" w:author="Ahmad" w:date="2026-01-17T03:17:00Z" w16du:dateUtc="2026-01-16T23:47:00Z">
        <w:r w:rsidRPr="00EA1B34" w:rsidDel="002338AE">
          <w:rPr>
            <w:rFonts w:ascii="IRLotus" w:hAnsi="IRLotus" w:cs="IRLotus"/>
            <w:sz w:val="28"/>
            <w:szCs w:val="28"/>
            <w:rtl/>
          </w:rPr>
          <w:delText>آقای کاشانی: کاش همه‌ی ظلم</w:delText>
        </w:r>
      </w:del>
      <w:del w:id="11958" w:author="Ahmad" w:date="2026-01-07T01:58:00Z" w16du:dateUtc="2026-01-06T22:28:00Z">
        <w:r w:rsidRPr="00EA1B34" w:rsidDel="005B6300">
          <w:rPr>
            <w:rFonts w:ascii="IRLotus" w:hAnsi="IRLotus" w:cs="IRLotus"/>
            <w:sz w:val="28"/>
            <w:szCs w:val="28"/>
            <w:rtl/>
          </w:rPr>
          <w:delText xml:space="preserve">ها </w:delText>
        </w:r>
      </w:del>
      <w:del w:id="11959" w:author="Ahmad" w:date="2026-01-17T03:17:00Z" w16du:dateUtc="2026-01-16T23:47:00Z">
        <w:r w:rsidRPr="00EA1B34" w:rsidDel="002338AE">
          <w:rPr>
            <w:rFonts w:ascii="IRLotus" w:hAnsi="IRLotus" w:cs="IRLotus"/>
            <w:sz w:val="28"/>
            <w:szCs w:val="28"/>
            <w:rtl/>
          </w:rPr>
          <w:delText>این طوری بود...</w:delText>
        </w:r>
      </w:del>
    </w:p>
    <w:p w14:paraId="553D7B9D" w14:textId="3005110C" w:rsidR="001B4BCE" w:rsidRPr="00EA1B34" w:rsidDel="002338AE" w:rsidRDefault="001B4BCE" w:rsidP="002338AE">
      <w:pPr>
        <w:spacing w:after="120" w:line="276" w:lineRule="auto"/>
        <w:jc w:val="both"/>
        <w:rPr>
          <w:del w:id="11960" w:author="Ahmad" w:date="2026-01-17T03:17:00Z" w16du:dateUtc="2026-01-16T23:47:00Z"/>
          <w:rFonts w:ascii="IRLotus" w:hAnsi="IRLotus" w:cs="IRLotus"/>
          <w:b/>
          <w:bCs/>
          <w:sz w:val="28"/>
          <w:szCs w:val="28"/>
          <w:rtl/>
        </w:rPr>
      </w:pPr>
      <w:del w:id="11961" w:author="Ahmad" w:date="2026-01-17T03:17:00Z" w16du:dateUtc="2026-01-16T23:47:00Z">
        <w:r w:rsidRPr="00EA1B34" w:rsidDel="002338AE">
          <w:rPr>
            <w:rFonts w:ascii="IRLotus" w:hAnsi="IRLotus" w:cs="IRLotus"/>
            <w:b/>
            <w:bCs/>
            <w:sz w:val="28"/>
            <w:szCs w:val="28"/>
            <w:rtl/>
          </w:rPr>
          <w:delText xml:space="preserve">مجری: </w:delText>
        </w:r>
        <w:r w:rsidR="001F4FBC" w:rsidRPr="00EA1B34" w:rsidDel="002338AE">
          <w:rPr>
            <w:rFonts w:ascii="IRLotus" w:hAnsi="IRLotus" w:cs="IRLotus"/>
            <w:b/>
            <w:bCs/>
            <w:sz w:val="28"/>
            <w:szCs w:val="28"/>
            <w:rtl/>
          </w:rPr>
          <w:delText xml:space="preserve">....              </w:delText>
        </w:r>
      </w:del>
    </w:p>
    <w:p w14:paraId="32BC14E5" w14:textId="27576BD1" w:rsidR="001B4BCE" w:rsidRPr="00EA1B34" w:rsidRDefault="001B4BCE" w:rsidP="002338AE">
      <w:pPr>
        <w:spacing w:after="120" w:line="276" w:lineRule="auto"/>
        <w:jc w:val="both"/>
        <w:rPr>
          <w:rFonts w:ascii="IRLotus" w:hAnsi="IRLotus" w:cs="IRLotus"/>
          <w:sz w:val="28"/>
          <w:szCs w:val="28"/>
          <w:rtl/>
        </w:rPr>
      </w:pPr>
      <w:del w:id="11962" w:author="Ahmad" w:date="2026-01-17T03:17:00Z" w16du:dateUtc="2026-01-16T23:47:00Z">
        <w:r w:rsidRPr="00EA1B34" w:rsidDel="002338AE">
          <w:rPr>
            <w:rFonts w:ascii="IRLotus" w:hAnsi="IRLotus" w:cs="IRLotus"/>
            <w:sz w:val="28"/>
            <w:szCs w:val="28"/>
            <w:rtl/>
          </w:rPr>
          <w:delText xml:space="preserve">آقای اردستانی: </w:delText>
        </w:r>
        <w:r w:rsidR="001F4FBC" w:rsidRPr="00EA1B34" w:rsidDel="002338AE">
          <w:rPr>
            <w:rFonts w:ascii="IRLotus" w:hAnsi="IRLotus" w:cs="IRLotus"/>
            <w:sz w:val="28"/>
            <w:szCs w:val="28"/>
            <w:rtl/>
          </w:rPr>
          <w:delText xml:space="preserve">آقا ببخشید، عرض کنم خدمتتان که </w:delText>
        </w:r>
      </w:del>
      <w:r w:rsidR="001F4FBC" w:rsidRPr="00EA1B34">
        <w:rPr>
          <w:rFonts w:ascii="IRLotus" w:hAnsi="IRLotus" w:cs="IRLotus"/>
          <w:sz w:val="28"/>
          <w:szCs w:val="28"/>
          <w:rtl/>
        </w:rPr>
        <w:t xml:space="preserve">شما وقتی </w:t>
      </w:r>
      <w:del w:id="11963" w:author="Ahmad" w:date="2026-01-17T03:17:00Z" w16du:dateUtc="2026-01-16T23:47:00Z">
        <w:r w:rsidR="001F4FBC" w:rsidRPr="00EA1B34" w:rsidDel="002338AE">
          <w:rPr>
            <w:rFonts w:ascii="IRLotus" w:hAnsi="IRLotus" w:cs="IRLotus"/>
            <w:sz w:val="28"/>
            <w:szCs w:val="28"/>
            <w:rtl/>
          </w:rPr>
          <w:delText xml:space="preserve">که </w:delText>
        </w:r>
      </w:del>
      <w:r w:rsidR="001F4FBC" w:rsidRPr="00EA1B34">
        <w:rPr>
          <w:rFonts w:ascii="IRLotus" w:hAnsi="IRLotus" w:cs="IRLotus"/>
          <w:sz w:val="28"/>
          <w:szCs w:val="28"/>
          <w:rtl/>
        </w:rPr>
        <w:t xml:space="preserve">کلمه‌‌ی </w:t>
      </w:r>
      <w:ins w:id="11964" w:author="Ahmad" w:date="2026-01-17T03:17:00Z" w16du:dateUtc="2026-01-16T23:47:00Z">
        <w:r w:rsidR="002338AE">
          <w:rPr>
            <w:rFonts w:ascii="IRLotus" w:hAnsi="IRLotus" w:cs="IRLotus" w:hint="cs"/>
            <w:sz w:val="28"/>
            <w:szCs w:val="28"/>
            <w:rtl/>
          </w:rPr>
          <w:t>«</w:t>
        </w:r>
      </w:ins>
      <w:r w:rsidR="001F4FBC" w:rsidRPr="00EA1B34">
        <w:rPr>
          <w:rFonts w:ascii="IRLotus" w:hAnsi="IRLotus" w:cs="IRLotus"/>
          <w:sz w:val="28"/>
          <w:szCs w:val="28"/>
          <w:rtl/>
        </w:rPr>
        <w:t>مظلوم</w:t>
      </w:r>
      <w:ins w:id="11965" w:author="Ahmad" w:date="2026-01-17T03:17:00Z" w16du:dateUtc="2026-01-16T23:47:00Z">
        <w:r w:rsidR="002338AE">
          <w:rPr>
            <w:rFonts w:ascii="IRLotus" w:hAnsi="IRLotus" w:cs="IRLotus" w:hint="cs"/>
            <w:sz w:val="28"/>
            <w:szCs w:val="28"/>
            <w:rtl/>
          </w:rPr>
          <w:t>»</w:t>
        </w:r>
      </w:ins>
      <w:r w:rsidR="001F4FBC" w:rsidRPr="00EA1B34">
        <w:rPr>
          <w:rFonts w:ascii="IRLotus" w:hAnsi="IRLotus" w:cs="IRLotus"/>
          <w:sz w:val="28"/>
          <w:szCs w:val="28"/>
          <w:rtl/>
        </w:rPr>
        <w:t xml:space="preserve"> را به کار</w:t>
      </w:r>
      <w:del w:id="11966" w:author="Ahmad" w:date="2026-01-07T01:46:00Z" w16du:dateUtc="2026-01-06T22:16:00Z">
        <w:r w:rsidR="001F4FBC" w:rsidRPr="00EA1B34" w:rsidDel="00EA1B34">
          <w:rPr>
            <w:rFonts w:ascii="IRLotus" w:hAnsi="IRLotus" w:cs="IRLotus"/>
            <w:sz w:val="28"/>
            <w:szCs w:val="28"/>
            <w:rtl/>
          </w:rPr>
          <w:delText xml:space="preserve"> می</w:delText>
        </w:r>
      </w:del>
      <w:ins w:id="11967" w:author="Ahmad" w:date="2026-01-07T01:46:00Z" w16du:dateUtc="2026-01-06T22:16:00Z">
        <w:r w:rsidR="00EA1B34">
          <w:rPr>
            <w:rFonts w:ascii="IRLotus" w:hAnsi="IRLotus" w:cs="IRLotus"/>
            <w:sz w:val="28"/>
            <w:szCs w:val="28"/>
            <w:rtl/>
          </w:rPr>
          <w:t xml:space="preserve"> می‌</w:t>
        </w:r>
      </w:ins>
      <w:r w:rsidR="001F4FBC" w:rsidRPr="00EA1B34">
        <w:rPr>
          <w:rFonts w:ascii="IRLotus" w:hAnsi="IRLotus" w:cs="IRLotus"/>
          <w:sz w:val="28"/>
          <w:szCs w:val="28"/>
          <w:rtl/>
        </w:rPr>
        <w:t>برید</w:t>
      </w:r>
      <w:ins w:id="11968" w:author="Ahmad" w:date="2026-01-17T03:18:00Z" w16du:dateUtc="2026-01-16T23:48:00Z">
        <w:r w:rsidR="002338AE">
          <w:rPr>
            <w:rFonts w:ascii="IRLotus" w:hAnsi="IRLotus" w:cs="IRLotus"/>
            <w:sz w:val="28"/>
            <w:szCs w:val="28"/>
            <w:rtl/>
          </w:rPr>
          <w:t>،</w:t>
        </w:r>
      </w:ins>
      <w:r w:rsidR="001F4FBC" w:rsidRPr="00EA1B34">
        <w:rPr>
          <w:rFonts w:ascii="IRLotus" w:hAnsi="IRLotus" w:cs="IRLotus"/>
          <w:sz w:val="28"/>
          <w:szCs w:val="28"/>
          <w:rtl/>
        </w:rPr>
        <w:t xml:space="preserve"> آیا </w:t>
      </w:r>
      <w:del w:id="11969" w:author="Ahmad" w:date="2026-01-17T03:18:00Z" w16du:dateUtc="2026-01-16T23:48:00Z">
        <w:r w:rsidR="001F4FBC" w:rsidRPr="00EA1B34" w:rsidDel="002338AE">
          <w:rPr>
            <w:rFonts w:ascii="IRLotus" w:hAnsi="IRLotus" w:cs="IRLotus"/>
            <w:sz w:val="28"/>
            <w:szCs w:val="28"/>
            <w:rtl/>
          </w:rPr>
          <w:delText xml:space="preserve">اگر </w:delText>
        </w:r>
      </w:del>
      <w:r w:rsidR="001F4FBC" w:rsidRPr="00EA1B34">
        <w:rPr>
          <w:rFonts w:ascii="IRLotus" w:hAnsi="IRLotus" w:cs="IRLotus"/>
          <w:sz w:val="28"/>
          <w:szCs w:val="28"/>
          <w:rtl/>
        </w:rPr>
        <w:t>تمام کسانی که به طور غیر</w:t>
      </w:r>
      <w:ins w:id="11970" w:author="Ahmad" w:date="2026-01-17T03:18:00Z" w16du:dateUtc="2026-01-16T23:48:00Z">
        <w:r w:rsidR="002338AE">
          <w:rPr>
            <w:rFonts w:ascii="IRLotus" w:hAnsi="IRLotus" w:cs="IRLotus" w:hint="cs"/>
            <w:sz w:val="28"/>
            <w:szCs w:val="28"/>
            <w:rtl/>
          </w:rPr>
          <w:t>‌</w:t>
        </w:r>
      </w:ins>
      <w:r w:rsidR="001F4FBC" w:rsidRPr="00EA1B34">
        <w:rPr>
          <w:rFonts w:ascii="IRLotus" w:hAnsi="IRLotus" w:cs="IRLotus"/>
          <w:sz w:val="28"/>
          <w:szCs w:val="28"/>
          <w:rtl/>
        </w:rPr>
        <w:t>عمدی و به طور ات</w:t>
      </w:r>
      <w:ins w:id="11971" w:author="Ahmad" w:date="2026-01-17T03:18:00Z" w16du:dateUtc="2026-01-16T23:48:00Z">
        <w:r w:rsidR="002338AE">
          <w:rPr>
            <w:rFonts w:ascii="IRLotus" w:hAnsi="IRLotus" w:cs="IRLotus" w:hint="cs"/>
            <w:sz w:val="28"/>
            <w:szCs w:val="28"/>
            <w:rtl/>
          </w:rPr>
          <w:t>ّ</w:t>
        </w:r>
      </w:ins>
      <w:r w:rsidR="001F4FBC" w:rsidRPr="00EA1B34">
        <w:rPr>
          <w:rFonts w:ascii="IRLotus" w:hAnsi="IRLotus" w:cs="IRLotus"/>
          <w:sz w:val="28"/>
          <w:szCs w:val="28"/>
          <w:rtl/>
        </w:rPr>
        <w:t xml:space="preserve">فاقی یک ضربه‌ای به </w:t>
      </w:r>
      <w:del w:id="11972" w:author="Ahmad" w:date="2026-01-17T03:18:00Z" w16du:dateUtc="2026-01-16T23:48:00Z">
        <w:r w:rsidR="001F4FBC" w:rsidRPr="00EA1B34" w:rsidDel="002338AE">
          <w:rPr>
            <w:rFonts w:ascii="IRLotus" w:hAnsi="IRLotus" w:cs="IRLotus"/>
            <w:sz w:val="28"/>
            <w:szCs w:val="28"/>
            <w:rtl/>
          </w:rPr>
          <w:delText>ایشان</w:delText>
        </w:r>
      </w:del>
      <w:ins w:id="11973" w:author="Ahmad" w:date="2026-01-17T03:18:00Z" w16du:dateUtc="2026-01-16T23:48:00Z">
        <w:r w:rsidR="002338AE">
          <w:rPr>
            <w:rFonts w:ascii="IRLotus" w:hAnsi="IRLotus" w:cs="IRLotus" w:hint="cs"/>
            <w:sz w:val="28"/>
            <w:szCs w:val="28"/>
            <w:rtl/>
          </w:rPr>
          <w:t>آن‌ها</w:t>
        </w:r>
      </w:ins>
      <w:del w:id="11974" w:author="Ahmad" w:date="2026-01-07T01:46:00Z" w16du:dateUtc="2026-01-06T22:16:00Z">
        <w:r w:rsidR="001F4FBC" w:rsidRPr="00EA1B34" w:rsidDel="00EA1B34">
          <w:rPr>
            <w:rFonts w:ascii="IRLotus" w:hAnsi="IRLotus" w:cs="IRLotus"/>
            <w:sz w:val="28"/>
            <w:szCs w:val="28"/>
            <w:rtl/>
          </w:rPr>
          <w:delText xml:space="preserve"> می</w:delText>
        </w:r>
      </w:del>
      <w:ins w:id="11975" w:author="Ahmad" w:date="2026-01-07T01:46:00Z" w16du:dateUtc="2026-01-06T22:16:00Z">
        <w:r w:rsidR="00EA1B34">
          <w:rPr>
            <w:rFonts w:ascii="IRLotus" w:hAnsi="IRLotus" w:cs="IRLotus"/>
            <w:sz w:val="28"/>
            <w:szCs w:val="28"/>
            <w:rtl/>
          </w:rPr>
          <w:t xml:space="preserve"> می‌</w:t>
        </w:r>
      </w:ins>
      <w:r w:rsidR="001F4FBC" w:rsidRPr="00EA1B34">
        <w:rPr>
          <w:rFonts w:ascii="IRLotus" w:hAnsi="IRLotus" w:cs="IRLotus"/>
          <w:sz w:val="28"/>
          <w:szCs w:val="28"/>
          <w:rtl/>
        </w:rPr>
        <w:t>خورد</w:t>
      </w:r>
      <w:ins w:id="11976" w:author="Ahmad" w:date="2026-01-17T03:18:00Z" w16du:dateUtc="2026-01-16T23:48:00Z">
        <w:r w:rsidR="002338AE">
          <w:rPr>
            <w:rFonts w:ascii="IRLotus" w:hAnsi="IRLotus" w:cs="IRLotus"/>
            <w:sz w:val="28"/>
            <w:szCs w:val="28"/>
            <w:rtl/>
          </w:rPr>
          <w:t>،</w:t>
        </w:r>
      </w:ins>
      <w:r w:rsidR="001F4FBC" w:rsidRPr="00EA1B34">
        <w:rPr>
          <w:rFonts w:ascii="IRLotus" w:hAnsi="IRLotus" w:cs="IRLotus"/>
          <w:sz w:val="28"/>
          <w:szCs w:val="28"/>
          <w:rtl/>
        </w:rPr>
        <w:t xml:space="preserve"> این فضیلت</w:t>
      </w:r>
      <w:ins w:id="11977" w:author="Ahmad" w:date="2026-01-17T03:18:00Z" w16du:dateUtc="2026-01-16T23:48:00Z">
        <w:r w:rsidR="002338AE">
          <w:rPr>
            <w:rFonts w:ascii="IRLotus" w:hAnsi="IRLotus" w:cs="IRLotus" w:hint="cs"/>
            <w:sz w:val="28"/>
            <w:szCs w:val="28"/>
            <w:rtl/>
          </w:rPr>
          <w:t>ی برای آن‌ها</w:t>
        </w:r>
      </w:ins>
      <w:r w:rsidR="001F4FBC" w:rsidRPr="00EA1B34">
        <w:rPr>
          <w:rFonts w:ascii="IRLotus" w:hAnsi="IRLotus" w:cs="IRLotus"/>
          <w:sz w:val="28"/>
          <w:szCs w:val="28"/>
          <w:rtl/>
        </w:rPr>
        <w:t xml:space="preserve"> است؟</w:t>
      </w:r>
      <w:del w:id="11978" w:author="Ahmad" w:date="2026-01-17T03:18:00Z" w16du:dateUtc="2026-01-16T23:48:00Z">
        <w:r w:rsidR="001F4FBC" w:rsidRPr="00EA1B34" w:rsidDel="002338AE">
          <w:rPr>
            <w:rFonts w:ascii="IRLotus" w:hAnsi="IRLotus" w:cs="IRLotus"/>
            <w:sz w:val="28"/>
            <w:szCs w:val="28"/>
            <w:rtl/>
          </w:rPr>
          <w:delText xml:space="preserve"> </w:delText>
        </w:r>
      </w:del>
    </w:p>
    <w:p w14:paraId="747A6D61" w14:textId="4D83190D" w:rsidR="001B4BCE" w:rsidRPr="00EA1B34" w:rsidRDefault="001B4BCE" w:rsidP="00EA1B34">
      <w:pPr>
        <w:spacing w:after="120" w:line="276" w:lineRule="auto"/>
        <w:jc w:val="both"/>
        <w:rPr>
          <w:rFonts w:ascii="IRLotus" w:hAnsi="IRLotus" w:cs="IRLotus"/>
          <w:b/>
          <w:bCs/>
          <w:sz w:val="28"/>
          <w:szCs w:val="28"/>
          <w:rtl/>
        </w:rPr>
      </w:pPr>
      <w:r w:rsidRPr="00EA1B34">
        <w:rPr>
          <w:rFonts w:ascii="IRLotus" w:hAnsi="IRLotus" w:cs="IRLotus"/>
          <w:b/>
          <w:bCs/>
          <w:sz w:val="28"/>
          <w:szCs w:val="28"/>
          <w:rtl/>
        </w:rPr>
        <w:t xml:space="preserve">مجری: </w:t>
      </w:r>
      <w:r w:rsidR="001F4FBC" w:rsidRPr="00EA1B34">
        <w:rPr>
          <w:rFonts w:ascii="IRLotus" w:hAnsi="IRLotus" w:cs="IRLotus"/>
          <w:b/>
          <w:bCs/>
          <w:sz w:val="28"/>
          <w:szCs w:val="28"/>
          <w:rtl/>
        </w:rPr>
        <w:t>یعنی این مورد غیر</w:t>
      </w:r>
      <w:ins w:id="11979" w:author="Ahmad" w:date="2026-01-17T03:19:00Z" w16du:dateUtc="2026-01-16T23:49:00Z">
        <w:r w:rsidR="002338AE">
          <w:rPr>
            <w:rFonts w:ascii="IRLotus" w:hAnsi="IRLotus" w:cs="IRLotus" w:hint="cs"/>
            <w:b/>
            <w:bCs/>
            <w:sz w:val="28"/>
            <w:szCs w:val="28"/>
            <w:rtl/>
          </w:rPr>
          <w:t>‌</w:t>
        </w:r>
      </w:ins>
      <w:r w:rsidR="001F4FBC" w:rsidRPr="00EA1B34">
        <w:rPr>
          <w:rFonts w:ascii="IRLotus" w:hAnsi="IRLotus" w:cs="IRLotus"/>
          <w:b/>
          <w:bCs/>
          <w:sz w:val="28"/>
          <w:szCs w:val="28"/>
          <w:rtl/>
        </w:rPr>
        <w:t>عمدی بوده؟</w:t>
      </w:r>
    </w:p>
    <w:p w14:paraId="17C31A6D" w14:textId="11F22F83" w:rsidR="001B4BCE" w:rsidRPr="00EA1B34" w:rsidRDefault="001B4BCE" w:rsidP="00EA1B34">
      <w:pPr>
        <w:spacing w:after="120" w:line="276" w:lineRule="auto"/>
        <w:jc w:val="both"/>
        <w:rPr>
          <w:rFonts w:ascii="IRLotus" w:hAnsi="IRLotus" w:cs="IRLotus"/>
          <w:sz w:val="28"/>
          <w:szCs w:val="28"/>
          <w:rtl/>
        </w:rPr>
      </w:pPr>
      <w:r w:rsidRPr="00EA1B34">
        <w:rPr>
          <w:rFonts w:ascii="IRLotus" w:hAnsi="IRLotus" w:cs="IRLotus"/>
          <w:sz w:val="28"/>
          <w:szCs w:val="28"/>
          <w:rtl/>
        </w:rPr>
        <w:t xml:space="preserve">آقای اردستانی: </w:t>
      </w:r>
      <w:del w:id="11980" w:author="Ahmad" w:date="2026-01-17T03:19:00Z" w16du:dateUtc="2026-01-16T23:49:00Z">
        <w:r w:rsidR="001F4FBC" w:rsidRPr="00EA1B34" w:rsidDel="002338AE">
          <w:rPr>
            <w:rFonts w:ascii="IRLotus" w:hAnsi="IRLotus" w:cs="IRLotus"/>
            <w:sz w:val="28"/>
            <w:szCs w:val="28"/>
            <w:rtl/>
          </w:rPr>
          <w:delText>کی</w:delText>
        </w:r>
      </w:del>
      <w:ins w:id="11981" w:author="Ahmad" w:date="2026-01-17T03:19:00Z" w16du:dateUtc="2026-01-16T23:49:00Z">
        <w:r w:rsidR="002338AE">
          <w:rPr>
            <w:rFonts w:ascii="IRLotus" w:hAnsi="IRLotus" w:cs="IRLotus" w:hint="cs"/>
            <w:sz w:val="28"/>
            <w:szCs w:val="28"/>
            <w:rtl/>
          </w:rPr>
          <w:t>چه کسی</w:t>
        </w:r>
      </w:ins>
      <w:del w:id="11982" w:author="Ahmad" w:date="2026-01-07T01:46:00Z" w16du:dateUtc="2026-01-06T22:16:00Z">
        <w:r w:rsidR="001F4FBC" w:rsidRPr="00EA1B34" w:rsidDel="00EA1B34">
          <w:rPr>
            <w:rFonts w:ascii="IRLotus" w:hAnsi="IRLotus" w:cs="IRLotus"/>
            <w:sz w:val="28"/>
            <w:szCs w:val="28"/>
            <w:rtl/>
          </w:rPr>
          <w:delText xml:space="preserve"> می</w:delText>
        </w:r>
      </w:del>
      <w:ins w:id="11983" w:author="Ahmad" w:date="2026-01-07T01:46:00Z" w16du:dateUtc="2026-01-06T22:16:00Z">
        <w:r w:rsidR="00EA1B34">
          <w:rPr>
            <w:rFonts w:ascii="IRLotus" w:hAnsi="IRLotus" w:cs="IRLotus"/>
            <w:sz w:val="28"/>
            <w:szCs w:val="28"/>
            <w:rtl/>
          </w:rPr>
          <w:t xml:space="preserve"> می‌</w:t>
        </w:r>
      </w:ins>
      <w:r w:rsidR="001F4FBC" w:rsidRPr="00EA1B34">
        <w:rPr>
          <w:rFonts w:ascii="IRLotus" w:hAnsi="IRLotus" w:cs="IRLotus"/>
          <w:sz w:val="28"/>
          <w:szCs w:val="28"/>
          <w:rtl/>
        </w:rPr>
        <w:t xml:space="preserve">دانست </w:t>
      </w:r>
      <w:ins w:id="11984" w:author="Ahmad" w:date="2026-01-17T03:19:00Z" w16du:dateUtc="2026-01-16T23:49:00Z">
        <w:r w:rsidR="002338AE" w:rsidRPr="00EA1B34">
          <w:rPr>
            <w:rFonts w:ascii="IRLotus" w:hAnsi="IRLotus" w:cs="IRLotus"/>
            <w:sz w:val="28"/>
            <w:szCs w:val="28"/>
            <w:rtl/>
          </w:rPr>
          <w:t xml:space="preserve">که حضرت زهرا </w:t>
        </w:r>
      </w:ins>
      <w:r w:rsidR="001F4FBC" w:rsidRPr="00EA1B34">
        <w:rPr>
          <w:rFonts w:ascii="IRLotus" w:hAnsi="IRLotus" w:cs="IRLotus"/>
          <w:sz w:val="28"/>
          <w:szCs w:val="28"/>
          <w:rtl/>
        </w:rPr>
        <w:t xml:space="preserve">پشت در </w:t>
      </w:r>
      <w:ins w:id="11985" w:author="Ahmad" w:date="2026-01-17T03:19:00Z" w16du:dateUtc="2026-01-16T23:49:00Z">
        <w:r w:rsidR="002338AE">
          <w:rPr>
            <w:rFonts w:ascii="IRLotus" w:hAnsi="IRLotus" w:cs="IRLotus" w:hint="cs"/>
            <w:sz w:val="28"/>
            <w:szCs w:val="28"/>
            <w:rtl/>
          </w:rPr>
          <w:t>است</w:t>
        </w:r>
      </w:ins>
      <w:del w:id="11986" w:author="Ahmad" w:date="2026-01-17T03:19:00Z" w16du:dateUtc="2026-01-16T23:49:00Z">
        <w:r w:rsidR="001F4FBC" w:rsidRPr="00EA1B34" w:rsidDel="002338AE">
          <w:rPr>
            <w:rFonts w:ascii="IRLotus" w:hAnsi="IRLotus" w:cs="IRLotus"/>
            <w:sz w:val="28"/>
            <w:szCs w:val="28"/>
            <w:rtl/>
          </w:rPr>
          <w:delText>که حضرت زهرا،</w:delText>
        </w:r>
      </w:del>
      <w:ins w:id="11987" w:author="Ahmad" w:date="2026-01-17T03:19:00Z" w16du:dateUtc="2026-01-16T23:49:00Z">
        <w:r w:rsidR="002338AE">
          <w:rPr>
            <w:rFonts w:ascii="IRLotus" w:hAnsi="IRLotus" w:cs="IRLotus" w:hint="cs"/>
            <w:sz w:val="28"/>
            <w:szCs w:val="28"/>
            <w:rtl/>
          </w:rPr>
          <w:t>؟</w:t>
        </w:r>
      </w:ins>
      <w:r w:rsidR="001F4FBC" w:rsidRPr="00EA1B34">
        <w:rPr>
          <w:rFonts w:ascii="IRLotus" w:hAnsi="IRLotus" w:cs="IRLotus"/>
          <w:sz w:val="28"/>
          <w:szCs w:val="28"/>
          <w:rtl/>
        </w:rPr>
        <w:t xml:space="preserve"> </w:t>
      </w:r>
      <w:ins w:id="11988" w:author="Ahmad" w:date="2026-01-22T01:56:00Z" w16du:dateUtc="2026-01-21T22:26:00Z">
        <w:r w:rsidR="000255A5" w:rsidRPr="00EA1B34">
          <w:rPr>
            <w:rFonts w:ascii="IRLotus" w:hAnsi="IRLotus" w:cs="IRLotus"/>
            <w:sz w:val="28"/>
            <w:szCs w:val="28"/>
            <w:rtl/>
          </w:rPr>
          <w:t>این</w:t>
        </w:r>
        <w:r w:rsidR="000255A5">
          <w:rPr>
            <w:rFonts w:ascii="IRLotus" w:hAnsi="IRLotus" w:cs="IRLotus" w:hint="cs"/>
            <w:sz w:val="28"/>
            <w:szCs w:val="28"/>
            <w:rtl/>
          </w:rPr>
          <w:t>‌</w:t>
        </w:r>
        <w:r w:rsidR="000255A5" w:rsidRPr="00EA1B34">
          <w:rPr>
            <w:rFonts w:ascii="IRLotus" w:hAnsi="IRLotus" w:cs="IRLotus"/>
            <w:sz w:val="28"/>
            <w:szCs w:val="28"/>
            <w:rtl/>
          </w:rPr>
          <w:t>جور که آقایان</w:t>
        </w:r>
        <w:r w:rsidR="000255A5">
          <w:rPr>
            <w:rFonts w:ascii="IRLotus" w:hAnsi="IRLotus" w:cs="IRLotus"/>
            <w:sz w:val="28"/>
            <w:szCs w:val="28"/>
            <w:rtl/>
          </w:rPr>
          <w:t xml:space="preserve"> می‌</w:t>
        </w:r>
        <w:r w:rsidR="000255A5" w:rsidRPr="00EA1B34">
          <w:rPr>
            <w:rFonts w:ascii="IRLotus" w:hAnsi="IRLotus" w:cs="IRLotus"/>
            <w:sz w:val="28"/>
            <w:szCs w:val="28"/>
            <w:rtl/>
          </w:rPr>
          <w:t>گویند</w:t>
        </w:r>
        <w:r w:rsidR="000255A5">
          <w:rPr>
            <w:rFonts w:ascii="IRLotus" w:hAnsi="IRLotus" w:cs="IRLotus"/>
            <w:sz w:val="28"/>
            <w:szCs w:val="28"/>
            <w:rtl/>
          </w:rPr>
          <w:t>،</w:t>
        </w:r>
        <w:r w:rsidR="000255A5" w:rsidRPr="00EA1B34">
          <w:rPr>
            <w:rFonts w:ascii="IRLotus" w:hAnsi="IRLotus" w:cs="IRLotus"/>
            <w:sz w:val="28"/>
            <w:szCs w:val="28"/>
            <w:rtl/>
          </w:rPr>
          <w:t xml:space="preserve"> </w:t>
        </w:r>
      </w:ins>
      <w:r w:rsidR="001F4FBC" w:rsidRPr="00EA1B34">
        <w:rPr>
          <w:rFonts w:ascii="IRLotus" w:hAnsi="IRLotus" w:cs="IRLotus"/>
          <w:sz w:val="28"/>
          <w:szCs w:val="28"/>
          <w:rtl/>
        </w:rPr>
        <w:t>اصلاً خودش مقص</w:t>
      </w:r>
      <w:ins w:id="11989" w:author="Ahmad" w:date="2026-01-17T03:19:00Z" w16du:dateUtc="2026-01-16T23:49:00Z">
        <w:r w:rsidR="002338AE">
          <w:rPr>
            <w:rFonts w:ascii="IRLotus" w:hAnsi="IRLotus" w:cs="IRLotus" w:hint="cs"/>
            <w:sz w:val="28"/>
            <w:szCs w:val="28"/>
            <w:rtl/>
          </w:rPr>
          <w:t>ّ</w:t>
        </w:r>
      </w:ins>
      <w:r w:rsidR="001F4FBC" w:rsidRPr="00EA1B34">
        <w:rPr>
          <w:rFonts w:ascii="IRLotus" w:hAnsi="IRLotus" w:cs="IRLotus"/>
          <w:sz w:val="28"/>
          <w:szCs w:val="28"/>
          <w:rtl/>
        </w:rPr>
        <w:t xml:space="preserve">ر بوده که </w:t>
      </w:r>
      <w:ins w:id="11990" w:author="Ahmad" w:date="2026-01-17T03:19:00Z" w16du:dateUtc="2026-01-16T23:49:00Z">
        <w:r w:rsidR="002338AE" w:rsidRPr="00EA1B34">
          <w:rPr>
            <w:rFonts w:ascii="IRLotus" w:hAnsi="IRLotus" w:cs="IRLotus"/>
            <w:sz w:val="28"/>
            <w:szCs w:val="28"/>
            <w:rtl/>
          </w:rPr>
          <w:t xml:space="preserve">پشت آتش </w:t>
        </w:r>
      </w:ins>
      <w:r w:rsidR="001F4FBC" w:rsidRPr="00EA1B34">
        <w:rPr>
          <w:rFonts w:ascii="IRLotus" w:hAnsi="IRLotus" w:cs="IRLotus"/>
          <w:sz w:val="28"/>
          <w:szCs w:val="28"/>
          <w:rtl/>
        </w:rPr>
        <w:t>ایستاد</w:t>
      </w:r>
      <w:ins w:id="11991" w:author="Ahmad" w:date="2026-01-22T01:56:00Z" w16du:dateUtc="2026-01-21T22:26:00Z">
        <w:r w:rsidR="000255A5">
          <w:rPr>
            <w:rFonts w:ascii="IRLotus" w:hAnsi="IRLotus" w:cs="IRLotus"/>
            <w:sz w:val="28"/>
            <w:szCs w:val="28"/>
            <w:rtl/>
          </w:rPr>
          <w:t>؛</w:t>
        </w:r>
      </w:ins>
      <w:del w:id="11992" w:author="Ahmad" w:date="2026-01-17T03:19:00Z" w16du:dateUtc="2026-01-16T23:49:00Z">
        <w:r w:rsidR="001F4FBC" w:rsidRPr="00EA1B34" w:rsidDel="002338AE">
          <w:rPr>
            <w:rFonts w:ascii="IRLotus" w:hAnsi="IRLotus" w:cs="IRLotus"/>
            <w:sz w:val="28"/>
            <w:szCs w:val="28"/>
            <w:rtl/>
          </w:rPr>
          <w:delText xml:space="preserve"> پشت آتش</w:delText>
        </w:r>
      </w:del>
      <w:del w:id="11993" w:author="Ahmad" w:date="2026-01-17T03:20:00Z" w16du:dateUtc="2026-01-16T23:50:00Z">
        <w:r w:rsidR="001F4FBC" w:rsidRPr="00EA1B34" w:rsidDel="002338AE">
          <w:rPr>
            <w:rFonts w:ascii="IRLotus" w:hAnsi="IRLotus" w:cs="IRLotus"/>
            <w:sz w:val="28"/>
            <w:szCs w:val="28"/>
            <w:rtl/>
          </w:rPr>
          <w:delText>.</w:delText>
        </w:r>
      </w:del>
      <w:del w:id="11994" w:author="Ahmad" w:date="2026-01-22T01:56:00Z" w16du:dateUtc="2026-01-21T22:26:00Z">
        <w:r w:rsidR="001F4FBC" w:rsidRPr="00EA1B34" w:rsidDel="000255A5">
          <w:rPr>
            <w:rFonts w:ascii="IRLotus" w:hAnsi="IRLotus" w:cs="IRLotus"/>
            <w:sz w:val="28"/>
            <w:szCs w:val="28"/>
            <w:rtl/>
          </w:rPr>
          <w:delText xml:space="preserve"> این</w:delText>
        </w:r>
      </w:del>
      <w:del w:id="11995" w:author="Ahmad" w:date="2026-01-17T03:20:00Z" w16du:dateUtc="2026-01-16T23:50:00Z">
        <w:r w:rsidR="001F4FBC" w:rsidRPr="00EA1B34" w:rsidDel="002338AE">
          <w:rPr>
            <w:rFonts w:ascii="IRLotus" w:hAnsi="IRLotus" w:cs="IRLotus"/>
            <w:sz w:val="28"/>
            <w:szCs w:val="28"/>
            <w:rtl/>
          </w:rPr>
          <w:delText xml:space="preserve"> </w:delText>
        </w:r>
      </w:del>
      <w:del w:id="11996" w:author="Ahmad" w:date="2026-01-22T01:56:00Z" w16du:dateUtc="2026-01-21T22:26:00Z">
        <w:r w:rsidR="001F4FBC" w:rsidRPr="00EA1B34" w:rsidDel="000255A5">
          <w:rPr>
            <w:rFonts w:ascii="IRLotus" w:hAnsi="IRLotus" w:cs="IRLotus"/>
            <w:sz w:val="28"/>
            <w:szCs w:val="28"/>
            <w:rtl/>
          </w:rPr>
          <w:delText>جور که آقایان</w:delText>
        </w:r>
      </w:del>
      <w:del w:id="11997" w:author="Ahmad" w:date="2026-01-07T01:46:00Z" w16du:dateUtc="2026-01-06T22:16:00Z">
        <w:r w:rsidR="001F4FBC" w:rsidRPr="00EA1B34" w:rsidDel="00EA1B34">
          <w:rPr>
            <w:rFonts w:ascii="IRLotus" w:hAnsi="IRLotus" w:cs="IRLotus"/>
            <w:sz w:val="28"/>
            <w:szCs w:val="28"/>
            <w:rtl/>
          </w:rPr>
          <w:delText xml:space="preserve"> می</w:delText>
        </w:r>
      </w:del>
      <w:del w:id="11998" w:author="Ahmad" w:date="2026-01-22T01:56:00Z" w16du:dateUtc="2026-01-21T22:26:00Z">
        <w:r w:rsidR="001F4FBC" w:rsidRPr="00EA1B34" w:rsidDel="000255A5">
          <w:rPr>
            <w:rFonts w:ascii="IRLotus" w:hAnsi="IRLotus" w:cs="IRLotus"/>
            <w:sz w:val="28"/>
            <w:szCs w:val="28"/>
            <w:rtl/>
          </w:rPr>
          <w:delText>گویند.</w:delText>
        </w:r>
      </w:del>
      <w:r w:rsidR="001F4FBC" w:rsidRPr="00EA1B34">
        <w:rPr>
          <w:rFonts w:ascii="IRLotus" w:hAnsi="IRLotus" w:cs="IRLotus"/>
          <w:sz w:val="28"/>
          <w:szCs w:val="28"/>
          <w:rtl/>
        </w:rPr>
        <w:t xml:space="preserve"> </w:t>
      </w:r>
      <w:ins w:id="11999" w:author="Ahmad" w:date="2026-01-17T03:20:00Z" w16du:dateUtc="2026-01-16T23:50:00Z">
        <w:r w:rsidR="002338AE">
          <w:rPr>
            <w:rFonts w:ascii="IRLotus" w:hAnsi="IRLotus" w:cs="IRLotus" w:hint="cs"/>
            <w:sz w:val="28"/>
            <w:szCs w:val="28"/>
            <w:rtl/>
          </w:rPr>
          <w:t xml:space="preserve">خودش </w:t>
        </w:r>
      </w:ins>
      <w:r w:rsidR="001F4FBC" w:rsidRPr="00EA1B34">
        <w:rPr>
          <w:rFonts w:ascii="IRLotus" w:hAnsi="IRLotus" w:cs="IRLotus"/>
          <w:sz w:val="28"/>
          <w:szCs w:val="28"/>
          <w:rtl/>
        </w:rPr>
        <w:t xml:space="preserve">پشت آتش </w:t>
      </w:r>
      <w:ins w:id="12000" w:author="Ahmad" w:date="2026-01-17T03:20:00Z" w16du:dateUtc="2026-01-16T23:50:00Z">
        <w:r w:rsidR="002338AE">
          <w:rPr>
            <w:rFonts w:ascii="IRLotus" w:hAnsi="IRLotus" w:cs="IRLotus" w:hint="cs"/>
            <w:sz w:val="28"/>
            <w:szCs w:val="28"/>
            <w:rtl/>
          </w:rPr>
          <w:t xml:space="preserve">ایستاده و از </w:t>
        </w:r>
      </w:ins>
      <w:r w:rsidR="001F4FBC" w:rsidRPr="00EA1B34">
        <w:rPr>
          <w:rFonts w:ascii="IRLotus" w:hAnsi="IRLotus" w:cs="IRLotus"/>
          <w:sz w:val="28"/>
          <w:szCs w:val="28"/>
          <w:rtl/>
        </w:rPr>
        <w:t xml:space="preserve">در </w:t>
      </w:r>
      <w:del w:id="12001" w:author="Ahmad" w:date="2026-01-17T03:20:00Z" w16du:dateUtc="2026-01-16T23:50:00Z">
        <w:r w:rsidR="001F4FBC" w:rsidRPr="00EA1B34" w:rsidDel="002338AE">
          <w:rPr>
            <w:rFonts w:ascii="IRLotus" w:hAnsi="IRLotus" w:cs="IRLotus"/>
            <w:sz w:val="28"/>
            <w:szCs w:val="28"/>
            <w:rtl/>
          </w:rPr>
          <w:delText xml:space="preserve">را دیگر </w:delText>
        </w:r>
      </w:del>
      <w:r w:rsidR="001F4FBC" w:rsidRPr="00EA1B34">
        <w:rPr>
          <w:rFonts w:ascii="IRLotus" w:hAnsi="IRLotus" w:cs="IRLotus"/>
          <w:sz w:val="28"/>
          <w:szCs w:val="28"/>
          <w:rtl/>
        </w:rPr>
        <w:t>فاصله نگرفته.</w:t>
      </w:r>
    </w:p>
    <w:p w14:paraId="32D98890" w14:textId="1A94E7F8" w:rsidR="001B4BCE" w:rsidRPr="002338AE" w:rsidRDefault="001B4BCE" w:rsidP="00EA1B34">
      <w:pPr>
        <w:spacing w:after="120" w:line="276" w:lineRule="auto"/>
        <w:jc w:val="both"/>
        <w:rPr>
          <w:rFonts w:ascii="IRLotus" w:hAnsi="IRLotus" w:cs="IRLotus"/>
          <w:sz w:val="28"/>
          <w:szCs w:val="28"/>
          <w:rtl/>
          <w:rPrChange w:id="12002" w:author="Ahmad" w:date="2026-01-17T03:20:00Z" w16du:dateUtc="2026-01-16T23:50:00Z">
            <w:rPr>
              <w:rFonts w:ascii="IRLotus" w:hAnsi="IRLotus" w:cs="IRLotus"/>
              <w:b/>
              <w:bCs/>
              <w:sz w:val="28"/>
              <w:szCs w:val="28"/>
              <w:rtl/>
            </w:rPr>
          </w:rPrChange>
        </w:rPr>
      </w:pPr>
      <w:del w:id="12003" w:author="Ahmad" w:date="2026-01-17T03:21:00Z" w16du:dateUtc="2026-01-16T23:51:00Z">
        <w:r w:rsidRPr="002338AE" w:rsidDel="002338AE">
          <w:rPr>
            <w:rFonts w:ascii="IRLotus" w:hAnsi="IRLotus" w:cs="IRLotus"/>
            <w:sz w:val="28"/>
            <w:szCs w:val="28"/>
            <w:rtl/>
            <w:rPrChange w:id="12004" w:author="Ahmad" w:date="2026-01-17T03:20:00Z" w16du:dateUtc="2026-01-16T23:50:00Z">
              <w:rPr>
                <w:rFonts w:ascii="IRLotus" w:hAnsi="IRLotus" w:cs="IRLotus"/>
                <w:b/>
                <w:bCs/>
                <w:sz w:val="28"/>
                <w:szCs w:val="28"/>
                <w:rtl/>
              </w:rPr>
            </w:rPrChange>
          </w:rPr>
          <w:delText>مجر</w:delText>
        </w:r>
        <w:r w:rsidRPr="002338AE" w:rsidDel="002338AE">
          <w:rPr>
            <w:rFonts w:ascii="IRLotus" w:hAnsi="IRLotus" w:cs="IRLotus" w:hint="cs"/>
            <w:sz w:val="28"/>
            <w:szCs w:val="28"/>
            <w:rtl/>
            <w:rPrChange w:id="12005" w:author="Ahmad" w:date="2026-01-17T03:20:00Z" w16du:dateUtc="2026-01-16T23:50:00Z">
              <w:rPr>
                <w:rFonts w:ascii="IRLotus" w:hAnsi="IRLotus" w:cs="IRLotus" w:hint="cs"/>
                <w:b/>
                <w:bCs/>
                <w:sz w:val="28"/>
                <w:szCs w:val="28"/>
                <w:rtl/>
              </w:rPr>
            </w:rPrChange>
          </w:rPr>
          <w:delText>ی</w:delText>
        </w:r>
      </w:del>
      <w:ins w:id="12006" w:author="Ahmad" w:date="2026-01-17T03:21:00Z" w16du:dateUtc="2026-01-16T23:51:00Z">
        <w:r w:rsidR="002338AE">
          <w:rPr>
            <w:rFonts w:ascii="IRLotus" w:hAnsi="IRLotus" w:cs="IRLotus" w:hint="cs"/>
            <w:sz w:val="28"/>
            <w:szCs w:val="28"/>
            <w:rtl/>
          </w:rPr>
          <w:t>آقای کاشانی</w:t>
        </w:r>
      </w:ins>
      <w:r w:rsidRPr="002338AE">
        <w:rPr>
          <w:rFonts w:ascii="IRLotus" w:hAnsi="IRLotus" w:cs="IRLotus"/>
          <w:sz w:val="28"/>
          <w:szCs w:val="28"/>
          <w:rtl/>
          <w:rPrChange w:id="12007" w:author="Ahmad" w:date="2026-01-17T03:20:00Z" w16du:dateUtc="2026-01-16T23:50:00Z">
            <w:rPr>
              <w:rFonts w:ascii="IRLotus" w:hAnsi="IRLotus" w:cs="IRLotus"/>
              <w:b/>
              <w:bCs/>
              <w:sz w:val="28"/>
              <w:szCs w:val="28"/>
              <w:rtl/>
            </w:rPr>
          </w:rPrChange>
        </w:rPr>
        <w:t xml:space="preserve">: </w:t>
      </w:r>
      <w:r w:rsidR="001F4FBC" w:rsidRPr="002338AE">
        <w:rPr>
          <w:rFonts w:ascii="IRLotus" w:hAnsi="IRLotus" w:cs="IRLotus"/>
          <w:sz w:val="28"/>
          <w:szCs w:val="28"/>
          <w:rtl/>
          <w:rPrChange w:id="12008" w:author="Ahmad" w:date="2026-01-17T03:20:00Z" w16du:dateUtc="2026-01-16T23:50:00Z">
            <w:rPr>
              <w:rFonts w:ascii="IRLotus" w:hAnsi="IRLotus" w:cs="IRLotus"/>
              <w:b/>
              <w:bCs/>
              <w:sz w:val="28"/>
              <w:szCs w:val="28"/>
              <w:rtl/>
            </w:rPr>
          </w:rPrChange>
        </w:rPr>
        <w:t>آن</w:t>
      </w:r>
      <w:del w:id="12009" w:author="Ahmad" w:date="2026-01-07T01:59:00Z" w16du:dateUtc="2026-01-06T22:29:00Z">
        <w:r w:rsidR="001F4FBC" w:rsidRPr="002338AE" w:rsidDel="005B6300">
          <w:rPr>
            <w:rFonts w:ascii="IRLotus" w:hAnsi="IRLotus" w:cs="IRLotus"/>
            <w:sz w:val="28"/>
            <w:szCs w:val="28"/>
            <w:rtl/>
            <w:rPrChange w:id="12010" w:author="Ahmad" w:date="2026-01-17T03:20:00Z" w16du:dateUtc="2026-01-16T23:50:00Z">
              <w:rPr>
                <w:rFonts w:ascii="IRLotus" w:hAnsi="IRLotus" w:cs="IRLotus"/>
                <w:b/>
                <w:bCs/>
                <w:sz w:val="28"/>
                <w:szCs w:val="28"/>
                <w:rtl/>
              </w:rPr>
            </w:rPrChange>
          </w:rPr>
          <w:delText xml:space="preserve">ها </w:delText>
        </w:r>
      </w:del>
      <w:ins w:id="12011" w:author="Ahmad" w:date="2026-01-07T01:59:00Z" w16du:dateUtc="2026-01-06T22:29:00Z">
        <w:r w:rsidR="005B6300" w:rsidRPr="002338AE">
          <w:rPr>
            <w:rFonts w:ascii="IRLotus" w:hAnsi="IRLotus" w:cs="IRLotus"/>
            <w:sz w:val="28"/>
            <w:szCs w:val="28"/>
            <w:rtl/>
            <w:rPrChange w:id="12012" w:author="Ahmad" w:date="2026-01-17T03:20:00Z" w16du:dateUtc="2026-01-16T23:50:00Z">
              <w:rPr>
                <w:rFonts w:ascii="IRLotus" w:hAnsi="IRLotus" w:cs="IRLotus"/>
                <w:b/>
                <w:bCs/>
                <w:sz w:val="28"/>
                <w:szCs w:val="28"/>
                <w:rtl/>
              </w:rPr>
            </w:rPrChange>
          </w:rPr>
          <w:t xml:space="preserve">‌ها </w:t>
        </w:r>
      </w:ins>
      <w:ins w:id="12013" w:author="Ahmad" w:date="2026-01-17T03:20:00Z" w16du:dateUtc="2026-01-16T23:50:00Z">
        <w:r w:rsidR="002338AE" w:rsidRPr="002338AE">
          <w:rPr>
            <w:rFonts w:ascii="IRLotus" w:hAnsi="IRLotus" w:cs="IRLotus" w:hint="eastAsia"/>
            <w:sz w:val="28"/>
            <w:szCs w:val="28"/>
            <w:rtl/>
            <w:rPrChange w:id="12014" w:author="Ahmad" w:date="2026-01-17T03:20:00Z" w16du:dateUtc="2026-01-16T23:50:00Z">
              <w:rPr>
                <w:rFonts w:ascii="IRLotus" w:hAnsi="IRLotus" w:cs="IRLotus" w:hint="eastAsia"/>
                <w:b/>
                <w:bCs/>
                <w:sz w:val="28"/>
                <w:szCs w:val="28"/>
                <w:rtl/>
              </w:rPr>
            </w:rPrChange>
          </w:rPr>
          <w:t>هم</w:t>
        </w:r>
        <w:r w:rsidR="002338AE" w:rsidRPr="002338AE">
          <w:rPr>
            <w:rFonts w:ascii="IRLotus" w:hAnsi="IRLotus" w:cs="IRLotus"/>
            <w:sz w:val="28"/>
            <w:szCs w:val="28"/>
            <w:rtl/>
            <w:rPrChange w:id="12015" w:author="Ahmad" w:date="2026-01-17T03:20:00Z" w16du:dateUtc="2026-01-16T23:50:00Z">
              <w:rPr>
                <w:rFonts w:ascii="IRLotus" w:hAnsi="IRLotus" w:cs="IRLotus"/>
                <w:b/>
                <w:bCs/>
                <w:sz w:val="28"/>
                <w:szCs w:val="28"/>
                <w:rtl/>
              </w:rPr>
            </w:rPrChange>
          </w:rPr>
          <w:t xml:space="preserve"> </w:t>
        </w:r>
      </w:ins>
      <w:r w:rsidR="001F4FBC" w:rsidRPr="002338AE">
        <w:rPr>
          <w:rFonts w:ascii="IRLotus" w:hAnsi="IRLotus" w:cs="IRLotus"/>
          <w:sz w:val="28"/>
          <w:szCs w:val="28"/>
          <w:rtl/>
          <w:rPrChange w:id="12016" w:author="Ahmad" w:date="2026-01-17T03:20:00Z" w16du:dateUtc="2026-01-16T23:50:00Z">
            <w:rPr>
              <w:rFonts w:ascii="IRLotus" w:hAnsi="IRLotus" w:cs="IRLotus"/>
              <w:b/>
              <w:bCs/>
              <w:sz w:val="28"/>
              <w:szCs w:val="28"/>
              <w:rtl/>
            </w:rPr>
          </w:rPrChange>
        </w:rPr>
        <w:t>حق داشتند ب</w:t>
      </w:r>
      <w:r w:rsidR="001F4FBC" w:rsidRPr="002338AE">
        <w:rPr>
          <w:rFonts w:ascii="IRLotus" w:hAnsi="IRLotus" w:cs="IRLotus" w:hint="cs"/>
          <w:sz w:val="28"/>
          <w:szCs w:val="28"/>
          <w:rtl/>
          <w:rPrChange w:id="12017" w:author="Ahmad" w:date="2026-01-17T03:20:00Z" w16du:dateUtc="2026-01-16T23:50:00Z">
            <w:rPr>
              <w:rFonts w:ascii="IRLotus" w:hAnsi="IRLotus" w:cs="IRLotus" w:hint="cs"/>
              <w:b/>
              <w:bCs/>
              <w:sz w:val="28"/>
              <w:szCs w:val="28"/>
              <w:rtl/>
            </w:rPr>
          </w:rPrChange>
        </w:rPr>
        <w:t>ی</w:t>
      </w:r>
      <w:r w:rsidR="001F4FBC" w:rsidRPr="002338AE">
        <w:rPr>
          <w:rFonts w:ascii="IRLotus" w:hAnsi="IRLotus" w:cs="IRLotus" w:hint="eastAsia"/>
          <w:sz w:val="28"/>
          <w:szCs w:val="28"/>
          <w:rtl/>
          <w:rPrChange w:id="12018" w:author="Ahmad" w:date="2026-01-17T03:20:00Z" w16du:dateUtc="2026-01-16T23:50:00Z">
            <w:rPr>
              <w:rFonts w:ascii="IRLotus" w:hAnsi="IRLotus" w:cs="IRLotus" w:hint="eastAsia"/>
              <w:b/>
              <w:bCs/>
              <w:sz w:val="28"/>
              <w:szCs w:val="28"/>
              <w:rtl/>
            </w:rPr>
          </w:rPrChange>
        </w:rPr>
        <w:t>ا</w:t>
      </w:r>
      <w:r w:rsidR="001F4FBC" w:rsidRPr="002338AE">
        <w:rPr>
          <w:rFonts w:ascii="IRLotus" w:hAnsi="IRLotus" w:cs="IRLotus" w:hint="cs"/>
          <w:sz w:val="28"/>
          <w:szCs w:val="28"/>
          <w:rtl/>
          <w:rPrChange w:id="12019" w:author="Ahmad" w:date="2026-01-17T03:20:00Z" w16du:dateUtc="2026-01-16T23:50:00Z">
            <w:rPr>
              <w:rFonts w:ascii="IRLotus" w:hAnsi="IRLotus" w:cs="IRLotus" w:hint="cs"/>
              <w:b/>
              <w:bCs/>
              <w:sz w:val="28"/>
              <w:szCs w:val="28"/>
              <w:rtl/>
            </w:rPr>
          </w:rPrChange>
        </w:rPr>
        <w:t>ی</w:t>
      </w:r>
      <w:r w:rsidR="001F4FBC" w:rsidRPr="002338AE">
        <w:rPr>
          <w:rFonts w:ascii="IRLotus" w:hAnsi="IRLotus" w:cs="IRLotus" w:hint="eastAsia"/>
          <w:sz w:val="28"/>
          <w:szCs w:val="28"/>
          <w:rtl/>
          <w:rPrChange w:id="12020" w:author="Ahmad" w:date="2026-01-17T03:20:00Z" w16du:dateUtc="2026-01-16T23:50:00Z">
            <w:rPr>
              <w:rFonts w:ascii="IRLotus" w:hAnsi="IRLotus" w:cs="IRLotus" w:hint="eastAsia"/>
              <w:b/>
              <w:bCs/>
              <w:sz w:val="28"/>
              <w:szCs w:val="28"/>
              <w:rtl/>
            </w:rPr>
          </w:rPrChange>
        </w:rPr>
        <w:t>ند</w:t>
      </w:r>
      <w:r w:rsidR="001F4FBC" w:rsidRPr="002338AE">
        <w:rPr>
          <w:rFonts w:ascii="IRLotus" w:hAnsi="IRLotus" w:cs="IRLotus"/>
          <w:sz w:val="28"/>
          <w:szCs w:val="28"/>
          <w:rtl/>
          <w:rPrChange w:id="12021" w:author="Ahmad" w:date="2026-01-17T03:20:00Z" w16du:dateUtc="2026-01-16T23:50:00Z">
            <w:rPr>
              <w:rFonts w:ascii="IRLotus" w:hAnsi="IRLotus" w:cs="IRLotus"/>
              <w:b/>
              <w:bCs/>
              <w:sz w:val="28"/>
              <w:szCs w:val="28"/>
              <w:rtl/>
            </w:rPr>
          </w:rPrChange>
        </w:rPr>
        <w:t xml:space="preserve"> داخل</w:t>
      </w:r>
      <w:ins w:id="12022" w:author="Ahmad" w:date="2026-01-17T03:21:00Z" w16du:dateUtc="2026-01-16T23:51:00Z">
        <w:r w:rsidR="002338AE">
          <w:rPr>
            <w:rFonts w:ascii="IRLotus" w:hAnsi="IRLotus" w:cs="IRLotus" w:hint="cs"/>
            <w:sz w:val="28"/>
            <w:szCs w:val="28"/>
            <w:rtl/>
          </w:rPr>
          <w:t xml:space="preserve"> خانه</w:t>
        </w:r>
      </w:ins>
      <w:r w:rsidR="001F4FBC" w:rsidRPr="002338AE">
        <w:rPr>
          <w:rFonts w:ascii="IRLotus" w:hAnsi="IRLotus" w:cs="IRLotus"/>
          <w:sz w:val="28"/>
          <w:szCs w:val="28"/>
          <w:rtl/>
          <w:rPrChange w:id="12023" w:author="Ahmad" w:date="2026-01-17T03:20:00Z" w16du:dateUtc="2026-01-16T23:50:00Z">
            <w:rPr>
              <w:rFonts w:ascii="IRLotus" w:hAnsi="IRLotus" w:cs="IRLotus"/>
              <w:b/>
              <w:bCs/>
              <w:sz w:val="28"/>
              <w:szCs w:val="28"/>
              <w:rtl/>
            </w:rPr>
          </w:rPrChange>
        </w:rPr>
        <w:t>؟</w:t>
      </w:r>
    </w:p>
    <w:p w14:paraId="5E58C24B" w14:textId="2A9027CB" w:rsidR="001B4BCE" w:rsidRPr="00EA1B34" w:rsidRDefault="001F4FBC" w:rsidP="00EA1B34">
      <w:pPr>
        <w:spacing w:after="120" w:line="276" w:lineRule="auto"/>
        <w:jc w:val="both"/>
        <w:rPr>
          <w:rFonts w:ascii="IRLotus" w:hAnsi="IRLotus" w:cs="IRLotus"/>
          <w:sz w:val="28"/>
          <w:szCs w:val="28"/>
          <w:rtl/>
        </w:rPr>
      </w:pPr>
      <w:r w:rsidRPr="00EA1B34">
        <w:rPr>
          <w:rFonts w:ascii="IRLotus" w:hAnsi="IRLotus" w:cs="IRLotus"/>
          <w:sz w:val="28"/>
          <w:szCs w:val="28"/>
          <w:rtl/>
        </w:rPr>
        <w:t>آقای اردستانی: آتش است دیگر</w:t>
      </w:r>
      <w:ins w:id="12024" w:author="Ahmad" w:date="2026-01-17T03:21:00Z" w16du:dateUtc="2026-01-16T23:51:00Z">
        <w:r w:rsidR="002338AE">
          <w:rPr>
            <w:rFonts w:ascii="IRLotus" w:hAnsi="IRLotus" w:cs="IRLotus"/>
            <w:sz w:val="28"/>
            <w:szCs w:val="28"/>
            <w:rtl/>
          </w:rPr>
          <w:t>؛</w:t>
        </w:r>
      </w:ins>
      <w:del w:id="12025" w:author="Ahmad" w:date="2026-01-17T03:21:00Z" w16du:dateUtc="2026-01-16T23:51:00Z">
        <w:r w:rsidRPr="00EA1B34" w:rsidDel="002338AE">
          <w:rPr>
            <w:rFonts w:ascii="IRLotus" w:hAnsi="IRLotus" w:cs="IRLotus"/>
            <w:sz w:val="28"/>
            <w:szCs w:val="28"/>
            <w:rtl/>
          </w:rPr>
          <w:delText>،</w:delText>
        </w:r>
      </w:del>
      <w:r w:rsidRPr="00EA1B34">
        <w:rPr>
          <w:rFonts w:ascii="IRLotus" w:hAnsi="IRLotus" w:cs="IRLotus"/>
          <w:sz w:val="28"/>
          <w:szCs w:val="28"/>
          <w:rtl/>
        </w:rPr>
        <w:t xml:space="preserve"> آتش </w:t>
      </w:r>
      <w:del w:id="12026" w:author="Ahmad" w:date="2026-01-17T03:21:00Z" w16du:dateUtc="2026-01-16T23:51:00Z">
        <w:r w:rsidRPr="00EA1B34" w:rsidDel="002338AE">
          <w:rPr>
            <w:rFonts w:ascii="IRLotus" w:hAnsi="IRLotus" w:cs="IRLotus"/>
            <w:sz w:val="28"/>
            <w:szCs w:val="28"/>
            <w:rtl/>
          </w:rPr>
          <w:delText>که</w:delText>
        </w:r>
      </w:del>
      <w:del w:id="12027" w:author="Ahmad" w:date="2026-01-07T01:46:00Z" w16du:dateUtc="2026-01-06T22:16:00Z">
        <w:r w:rsidRPr="00EA1B34" w:rsidDel="00EA1B34">
          <w:rPr>
            <w:rFonts w:ascii="IRLotus" w:hAnsi="IRLotus" w:cs="IRLotus"/>
            <w:sz w:val="28"/>
            <w:szCs w:val="28"/>
            <w:rtl/>
          </w:rPr>
          <w:delText xml:space="preserve"> می</w:delText>
        </w:r>
      </w:del>
      <w:ins w:id="12028" w:author="Ahmad" w:date="2026-01-07T01:46:00Z" w16du:dateUtc="2026-01-06T22:16:00Z">
        <w:r w:rsidR="00EA1B34">
          <w:rPr>
            <w:rFonts w:ascii="IRLotus" w:hAnsi="IRLotus" w:cs="IRLotus"/>
            <w:sz w:val="28"/>
            <w:szCs w:val="28"/>
            <w:rtl/>
          </w:rPr>
          <w:t>می‌</w:t>
        </w:r>
      </w:ins>
      <w:r w:rsidRPr="00EA1B34">
        <w:rPr>
          <w:rFonts w:ascii="IRLotus" w:hAnsi="IRLotus" w:cs="IRLotus"/>
          <w:sz w:val="28"/>
          <w:szCs w:val="28"/>
          <w:rtl/>
        </w:rPr>
        <w:t>سوز</w:t>
      </w:r>
      <w:ins w:id="12029" w:author="Ahmad" w:date="2026-01-17T03:21:00Z" w16du:dateUtc="2026-01-16T23:51:00Z">
        <w:r w:rsidR="002338AE">
          <w:rPr>
            <w:rFonts w:ascii="IRLotus" w:hAnsi="IRLotus" w:cs="IRLotus" w:hint="cs"/>
            <w:sz w:val="28"/>
            <w:szCs w:val="28"/>
            <w:rtl/>
          </w:rPr>
          <w:t>ان</w:t>
        </w:r>
      </w:ins>
      <w:r w:rsidRPr="00EA1B34">
        <w:rPr>
          <w:rFonts w:ascii="IRLotus" w:hAnsi="IRLotus" w:cs="IRLotus"/>
          <w:sz w:val="28"/>
          <w:szCs w:val="28"/>
          <w:rtl/>
        </w:rPr>
        <w:t>د</w:t>
      </w:r>
      <w:ins w:id="12030" w:author="Ahmad" w:date="2026-01-17T03:21:00Z" w16du:dateUtc="2026-01-16T23:51:00Z">
        <w:r w:rsidR="002338AE">
          <w:rPr>
            <w:rFonts w:ascii="IRLotus" w:hAnsi="IRLotus" w:cs="IRLotus"/>
            <w:sz w:val="28"/>
            <w:szCs w:val="28"/>
            <w:rtl/>
          </w:rPr>
          <w:t>،</w:t>
        </w:r>
      </w:ins>
      <w:r w:rsidRPr="00EA1B34">
        <w:rPr>
          <w:rFonts w:ascii="IRLotus" w:hAnsi="IRLotus" w:cs="IRLotus"/>
          <w:sz w:val="28"/>
          <w:szCs w:val="28"/>
          <w:rtl/>
        </w:rPr>
        <w:t xml:space="preserve"> </w:t>
      </w:r>
      <w:ins w:id="12031" w:author="Ahmad" w:date="2026-01-17T03:21:00Z" w16du:dateUtc="2026-01-16T23:51:00Z">
        <w:r w:rsidR="002338AE" w:rsidRPr="00EA1B34">
          <w:rPr>
            <w:rFonts w:ascii="IRLotus" w:hAnsi="IRLotus" w:cs="IRLotus"/>
            <w:sz w:val="28"/>
            <w:szCs w:val="28"/>
            <w:rtl/>
          </w:rPr>
          <w:t>بعد</w:t>
        </w:r>
        <w:r w:rsidR="002338AE" w:rsidRPr="002338AE">
          <w:rPr>
            <w:rFonts w:ascii="IRLotus" w:hAnsi="IRLotus" w:cs="IRLotus"/>
            <w:sz w:val="28"/>
            <w:szCs w:val="28"/>
            <w:rtl/>
          </w:rPr>
          <w:t xml:space="preserve"> </w:t>
        </w:r>
        <w:r w:rsidR="002338AE">
          <w:rPr>
            <w:rFonts w:ascii="IRLotus" w:hAnsi="IRLotus" w:cs="IRLotus" w:hint="cs"/>
            <w:sz w:val="28"/>
            <w:szCs w:val="28"/>
            <w:rtl/>
          </w:rPr>
          <w:t xml:space="preserve">هم </w:t>
        </w:r>
      </w:ins>
      <w:del w:id="12032" w:author="Ahmad" w:date="2026-01-17T03:21:00Z" w16du:dateUtc="2026-01-16T23:51:00Z">
        <w:r w:rsidRPr="00EA1B34" w:rsidDel="002338AE">
          <w:rPr>
            <w:rFonts w:ascii="IRLotus" w:hAnsi="IRLotus" w:cs="IRLotus"/>
            <w:sz w:val="28"/>
            <w:szCs w:val="28"/>
            <w:rtl/>
          </w:rPr>
          <w:delText>دیگر</w:delText>
        </w:r>
      </w:del>
      <w:del w:id="12033" w:author="Ahmad" w:date="2026-01-07T01:46:00Z" w16du:dateUtc="2026-01-06T22:16:00Z">
        <w:r w:rsidRPr="00EA1B34" w:rsidDel="00EA1B34">
          <w:rPr>
            <w:rFonts w:ascii="IRLotus" w:hAnsi="IRLotus" w:cs="IRLotus"/>
            <w:sz w:val="28"/>
            <w:szCs w:val="28"/>
            <w:rtl/>
          </w:rPr>
          <w:delText xml:space="preserve"> می</w:delText>
        </w:r>
      </w:del>
      <w:ins w:id="12034" w:author="Ahmad" w:date="2026-01-07T01:46:00Z" w16du:dateUtc="2026-01-06T22:16:00Z">
        <w:r w:rsidR="00EA1B34">
          <w:rPr>
            <w:rFonts w:ascii="IRLotus" w:hAnsi="IRLotus" w:cs="IRLotus"/>
            <w:sz w:val="28"/>
            <w:szCs w:val="28"/>
            <w:rtl/>
          </w:rPr>
          <w:t>می‌</w:t>
        </w:r>
      </w:ins>
      <w:r w:rsidRPr="00EA1B34">
        <w:rPr>
          <w:rFonts w:ascii="IRLotus" w:hAnsi="IRLotus" w:cs="IRLotus"/>
          <w:sz w:val="28"/>
          <w:szCs w:val="28"/>
          <w:rtl/>
        </w:rPr>
        <w:t xml:space="preserve">‌آیند داخل </w:t>
      </w:r>
      <w:ins w:id="12035" w:author="Ahmad" w:date="2026-01-17T03:21:00Z" w16du:dateUtc="2026-01-16T23:51:00Z">
        <w:r w:rsidR="002338AE">
          <w:rPr>
            <w:rFonts w:ascii="IRLotus" w:hAnsi="IRLotus" w:cs="IRLotus" w:hint="cs"/>
            <w:sz w:val="28"/>
            <w:szCs w:val="28"/>
            <w:rtl/>
          </w:rPr>
          <w:t>خانه</w:t>
        </w:r>
      </w:ins>
      <w:del w:id="12036" w:author="Ahmad" w:date="2026-01-17T03:21:00Z" w16du:dateUtc="2026-01-16T23:51:00Z">
        <w:r w:rsidRPr="00EA1B34" w:rsidDel="002338AE">
          <w:rPr>
            <w:rFonts w:ascii="IRLotus" w:hAnsi="IRLotus" w:cs="IRLotus"/>
            <w:sz w:val="28"/>
            <w:szCs w:val="28"/>
            <w:rtl/>
          </w:rPr>
          <w:delText>بعدش</w:delText>
        </w:r>
      </w:del>
      <w:r w:rsidRPr="00EA1B34">
        <w:rPr>
          <w:rFonts w:ascii="IRLotus" w:hAnsi="IRLotus" w:cs="IRLotus"/>
          <w:sz w:val="28"/>
          <w:szCs w:val="28"/>
          <w:rtl/>
        </w:rPr>
        <w:t xml:space="preserve">. اگر </w:t>
      </w:r>
      <w:ins w:id="12037" w:author="Ahmad" w:date="2026-01-17T03:22:00Z" w16du:dateUtc="2026-01-16T23:52:00Z">
        <w:r w:rsidR="002338AE">
          <w:rPr>
            <w:rFonts w:ascii="IRLotus" w:hAnsi="IRLotus" w:cs="IRLotus" w:hint="cs"/>
            <w:sz w:val="28"/>
            <w:szCs w:val="28"/>
            <w:rtl/>
          </w:rPr>
          <w:t xml:space="preserve">آنجا </w:t>
        </w:r>
      </w:ins>
      <w:r w:rsidRPr="00EA1B34">
        <w:rPr>
          <w:rFonts w:ascii="IRLotus" w:hAnsi="IRLotus" w:cs="IRLotus"/>
          <w:sz w:val="28"/>
          <w:szCs w:val="28"/>
          <w:rtl/>
        </w:rPr>
        <w:t xml:space="preserve">هم </w:t>
      </w:r>
      <w:del w:id="12038" w:author="Ahmad" w:date="2026-01-17T03:22:00Z" w16du:dateUtc="2026-01-16T23:52:00Z">
        <w:r w:rsidRPr="00EA1B34" w:rsidDel="002338AE">
          <w:rPr>
            <w:rFonts w:ascii="IRLotus" w:hAnsi="IRLotus" w:cs="IRLotus"/>
            <w:sz w:val="28"/>
            <w:szCs w:val="28"/>
            <w:rtl/>
          </w:rPr>
          <w:delText>این</w:delText>
        </w:r>
      </w:del>
      <w:del w:id="12039" w:author="Ahmad" w:date="2026-01-07T01:46:00Z" w16du:dateUtc="2026-01-06T22:16:00Z">
        <w:r w:rsidRPr="00EA1B34" w:rsidDel="00EA1B34">
          <w:rPr>
            <w:rFonts w:ascii="IRLotus" w:hAnsi="IRLotus" w:cs="IRLotus"/>
            <w:sz w:val="28"/>
            <w:szCs w:val="28"/>
            <w:rtl/>
          </w:rPr>
          <w:delText xml:space="preserve"> می</w:delText>
        </w:r>
      </w:del>
      <w:ins w:id="12040" w:author="Ahmad" w:date="2026-01-17T03:22:00Z" w16du:dateUtc="2026-01-16T23:52:00Z">
        <w:r w:rsidR="002338AE">
          <w:rPr>
            <w:rFonts w:ascii="IRLotus" w:hAnsi="IRLotus" w:cs="IRLotus" w:hint="cs"/>
            <w:sz w:val="28"/>
            <w:szCs w:val="28"/>
            <w:rtl/>
          </w:rPr>
          <w:t>ن</w:t>
        </w:r>
      </w:ins>
      <w:ins w:id="12041" w:author="Ahmad" w:date="2026-01-07T01:46:00Z" w16du:dateUtc="2026-01-06T22:16:00Z">
        <w:r w:rsidR="00EA1B34">
          <w:rPr>
            <w:rFonts w:ascii="IRLotus" w:hAnsi="IRLotus" w:cs="IRLotus"/>
            <w:sz w:val="28"/>
            <w:szCs w:val="28"/>
            <w:rtl/>
          </w:rPr>
          <w:t>می‌</w:t>
        </w:r>
      </w:ins>
      <w:r w:rsidRPr="00EA1B34">
        <w:rPr>
          <w:rFonts w:ascii="IRLotus" w:hAnsi="IRLotus" w:cs="IRLotus"/>
          <w:sz w:val="28"/>
          <w:szCs w:val="28"/>
          <w:rtl/>
        </w:rPr>
        <w:t>‌ایستاد</w:t>
      </w:r>
      <w:ins w:id="12042" w:author="Ahmad" w:date="2026-01-17T03:22:00Z" w16du:dateUtc="2026-01-16T23:52:00Z">
        <w:r w:rsidR="002338AE">
          <w:rPr>
            <w:rFonts w:ascii="IRLotus" w:hAnsi="IRLotus" w:cs="IRLotus"/>
            <w:sz w:val="28"/>
            <w:szCs w:val="28"/>
            <w:rtl/>
          </w:rPr>
          <w:t>،</w:t>
        </w:r>
      </w:ins>
      <w:r w:rsidRPr="00EA1B34">
        <w:rPr>
          <w:rFonts w:ascii="IRLotus" w:hAnsi="IRLotus" w:cs="IRLotus"/>
          <w:sz w:val="28"/>
          <w:szCs w:val="28"/>
          <w:rtl/>
        </w:rPr>
        <w:t xml:space="preserve"> </w:t>
      </w:r>
      <w:del w:id="12043" w:author="Ahmad" w:date="2026-01-17T03:22:00Z" w16du:dateUtc="2026-01-16T23:52:00Z">
        <w:r w:rsidRPr="00EA1B34" w:rsidDel="002338AE">
          <w:rPr>
            <w:rFonts w:ascii="IRLotus" w:hAnsi="IRLotus" w:cs="IRLotus"/>
            <w:sz w:val="28"/>
            <w:szCs w:val="28"/>
            <w:rtl/>
          </w:rPr>
          <w:delText>این آتش پنج دقیقه، ده</w:delText>
        </w:r>
      </w:del>
      <w:ins w:id="12044" w:author="Ahmad" w:date="2026-01-17T03:22:00Z" w16du:dateUtc="2026-01-16T23:52:00Z">
        <w:r w:rsidR="002338AE">
          <w:rPr>
            <w:rFonts w:ascii="IRLotus" w:hAnsi="IRLotus" w:cs="IRLotus" w:hint="cs"/>
            <w:sz w:val="28"/>
            <w:szCs w:val="28"/>
            <w:rtl/>
          </w:rPr>
          <w:t>چند</w:t>
        </w:r>
      </w:ins>
      <w:r w:rsidRPr="00EA1B34">
        <w:rPr>
          <w:rFonts w:ascii="IRLotus" w:hAnsi="IRLotus" w:cs="IRLotus"/>
          <w:sz w:val="28"/>
          <w:szCs w:val="28"/>
          <w:rtl/>
        </w:rPr>
        <w:t xml:space="preserve"> دقیقه دیگر این در</w:t>
      </w:r>
      <w:del w:id="12045" w:author="Ahmad" w:date="2026-01-07T01:46:00Z" w16du:dateUtc="2026-01-06T22:16:00Z">
        <w:r w:rsidRPr="00EA1B34" w:rsidDel="00EA1B34">
          <w:rPr>
            <w:rFonts w:ascii="IRLotus" w:hAnsi="IRLotus" w:cs="IRLotus"/>
            <w:sz w:val="28"/>
            <w:szCs w:val="28"/>
            <w:rtl/>
          </w:rPr>
          <w:delText xml:space="preserve"> می</w:delText>
        </w:r>
      </w:del>
      <w:ins w:id="12046"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ریخت پایین</w:t>
      </w:r>
      <w:ins w:id="12047" w:author="Ahmad" w:date="2026-01-17T03:23:00Z" w16du:dateUtc="2026-01-16T23:53:00Z">
        <w:r w:rsidR="002338AE">
          <w:rPr>
            <w:rFonts w:ascii="IRLotus" w:hAnsi="IRLotus" w:cs="IRLotus" w:hint="cs"/>
            <w:sz w:val="28"/>
            <w:szCs w:val="28"/>
            <w:rtl/>
          </w:rPr>
          <w:t xml:space="preserve"> و</w:t>
        </w:r>
      </w:ins>
      <w:del w:id="12048" w:author="Ahmad" w:date="2026-01-07T01:46:00Z" w16du:dateUtc="2026-01-06T22:16:00Z">
        <w:r w:rsidRPr="00EA1B34" w:rsidDel="00EA1B34">
          <w:rPr>
            <w:rFonts w:ascii="IRLotus" w:hAnsi="IRLotus" w:cs="IRLotus"/>
            <w:sz w:val="28"/>
            <w:szCs w:val="28"/>
            <w:rtl/>
          </w:rPr>
          <w:delText xml:space="preserve"> می</w:delText>
        </w:r>
      </w:del>
      <w:ins w:id="12049"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‌آمدند داخل</w:t>
      </w:r>
      <w:ins w:id="12050" w:author="Ahmad" w:date="2026-01-17T03:23:00Z" w16du:dateUtc="2026-01-16T23:53:00Z">
        <w:r w:rsidR="002338AE">
          <w:rPr>
            <w:rFonts w:ascii="IRLotus" w:hAnsi="IRLotus" w:cs="IRLotus"/>
            <w:sz w:val="28"/>
            <w:szCs w:val="28"/>
            <w:rtl/>
          </w:rPr>
          <w:t>؛</w:t>
        </w:r>
      </w:ins>
      <w:del w:id="12051" w:author="Ahmad" w:date="2026-01-17T03:23:00Z" w16du:dateUtc="2026-01-16T23:53:00Z">
        <w:r w:rsidRPr="00EA1B34" w:rsidDel="002338AE">
          <w:rPr>
            <w:rFonts w:ascii="IRLotus" w:hAnsi="IRLotus" w:cs="IRLotus"/>
            <w:sz w:val="28"/>
            <w:szCs w:val="28"/>
            <w:rtl/>
          </w:rPr>
          <w:delText>،</w:delText>
        </w:r>
      </w:del>
      <w:r w:rsidRPr="00EA1B34">
        <w:rPr>
          <w:rFonts w:ascii="IRLotus" w:hAnsi="IRLotus" w:cs="IRLotus"/>
          <w:sz w:val="28"/>
          <w:szCs w:val="28"/>
          <w:rtl/>
        </w:rPr>
        <w:t xml:space="preserve"> ایستاده که چه</w:t>
      </w:r>
      <w:ins w:id="12052" w:author="Ahmad" w:date="2026-01-17T03:23:00Z" w16du:dateUtc="2026-01-16T23:53:00Z">
        <w:r w:rsidR="002338AE">
          <w:rPr>
            <w:rFonts w:ascii="IRLotus" w:hAnsi="IRLotus" w:cs="IRLotus" w:hint="cs"/>
            <w:sz w:val="28"/>
            <w:szCs w:val="28"/>
            <w:rtl/>
          </w:rPr>
          <w:t xml:space="preserve"> بشود</w:t>
        </w:r>
      </w:ins>
      <w:r w:rsidRPr="00EA1B34">
        <w:rPr>
          <w:rFonts w:ascii="IRLotus" w:hAnsi="IRLotus" w:cs="IRLotus"/>
          <w:sz w:val="28"/>
          <w:szCs w:val="28"/>
          <w:rtl/>
        </w:rPr>
        <w:t>؟ خب</w:t>
      </w:r>
      <w:del w:id="12053" w:author="Ahmad" w:date="2026-01-07T01:46:00Z" w16du:dateUtc="2026-01-06T22:16:00Z">
        <w:r w:rsidRPr="00EA1B34" w:rsidDel="00EA1B34">
          <w:rPr>
            <w:rFonts w:ascii="IRLotus" w:hAnsi="IRLotus" w:cs="IRLotus"/>
            <w:sz w:val="28"/>
            <w:szCs w:val="28"/>
            <w:rtl/>
          </w:rPr>
          <w:delText xml:space="preserve"> می</w:delText>
        </w:r>
      </w:del>
      <w:ins w:id="12054"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‌آیند داخل دیگر</w:t>
      </w:r>
      <w:ins w:id="12055" w:author="Ahmad" w:date="2026-01-17T03:23:00Z" w16du:dateUtc="2026-01-16T23:53:00Z">
        <w:r w:rsidR="002338AE">
          <w:rPr>
            <w:rFonts w:ascii="IRLotus" w:hAnsi="IRLotus" w:cs="IRLotus" w:hint="cs"/>
            <w:sz w:val="28"/>
            <w:szCs w:val="28"/>
            <w:rtl/>
          </w:rPr>
          <w:t>.</w:t>
        </w:r>
      </w:ins>
      <w:del w:id="12056" w:author="Ahmad" w:date="2026-01-17T03:23:00Z" w16du:dateUtc="2026-01-16T23:53:00Z">
        <w:r w:rsidRPr="00EA1B34" w:rsidDel="002338AE">
          <w:rPr>
            <w:rFonts w:ascii="IRLotus" w:hAnsi="IRLotus" w:cs="IRLotus"/>
            <w:sz w:val="28"/>
            <w:szCs w:val="28"/>
            <w:rtl/>
          </w:rPr>
          <w:delText>،</w:delText>
        </w:r>
      </w:del>
      <w:r w:rsidRPr="00EA1B34">
        <w:rPr>
          <w:rFonts w:ascii="IRLotus" w:hAnsi="IRLotus" w:cs="IRLotus"/>
          <w:sz w:val="28"/>
          <w:szCs w:val="28"/>
          <w:rtl/>
        </w:rPr>
        <w:t xml:space="preserve"> چرا ایستاده پیش آتش که بسوزد</w:t>
      </w:r>
      <w:ins w:id="12057" w:author="Ahmad" w:date="2026-01-17T03:23:00Z" w16du:dateUtc="2026-01-16T23:53:00Z">
        <w:r w:rsidR="002338AE">
          <w:rPr>
            <w:rFonts w:ascii="IRLotus" w:hAnsi="IRLotus" w:cs="IRLotus" w:hint="cs"/>
            <w:sz w:val="28"/>
            <w:szCs w:val="28"/>
            <w:rtl/>
          </w:rPr>
          <w:t>؟</w:t>
        </w:r>
      </w:ins>
      <w:del w:id="12058" w:author="Ahmad" w:date="2026-01-17T03:23:00Z" w16du:dateUtc="2026-01-16T23:53:00Z">
        <w:r w:rsidRPr="00EA1B34" w:rsidDel="002338AE">
          <w:rPr>
            <w:rFonts w:ascii="IRLotus" w:hAnsi="IRLotus" w:cs="IRLotus"/>
            <w:sz w:val="28"/>
            <w:szCs w:val="28"/>
            <w:rtl/>
          </w:rPr>
          <w:delText>،</w:delText>
        </w:r>
      </w:del>
      <w:r w:rsidRPr="00EA1B34">
        <w:rPr>
          <w:rFonts w:ascii="IRLotus" w:hAnsi="IRLotus" w:cs="IRLotus"/>
          <w:sz w:val="28"/>
          <w:szCs w:val="28"/>
          <w:rtl/>
        </w:rPr>
        <w:t xml:space="preserve"> چرا نیامده</w:t>
      </w:r>
      <w:ins w:id="12059" w:author="Ahmad" w:date="2026-01-17T03:23:00Z" w16du:dateUtc="2026-01-16T23:53:00Z">
        <w:r w:rsidR="002338AE">
          <w:rPr>
            <w:rFonts w:ascii="IRLotus" w:hAnsi="IRLotus" w:cs="IRLotus" w:hint="cs"/>
            <w:sz w:val="28"/>
            <w:szCs w:val="28"/>
            <w:rtl/>
          </w:rPr>
          <w:t xml:space="preserve"> عقب؟</w:t>
        </w:r>
      </w:ins>
      <w:del w:id="12060" w:author="Ahmad" w:date="2026-01-17T03:23:00Z" w16du:dateUtc="2026-01-16T23:53:00Z">
        <w:r w:rsidRPr="00EA1B34" w:rsidDel="002338AE">
          <w:rPr>
            <w:rFonts w:ascii="IRLotus" w:hAnsi="IRLotus" w:cs="IRLotus"/>
            <w:sz w:val="28"/>
            <w:szCs w:val="28"/>
            <w:rtl/>
          </w:rPr>
          <w:delText>.</w:delText>
        </w:r>
      </w:del>
      <w:r w:rsidRPr="00EA1B34">
        <w:rPr>
          <w:rFonts w:ascii="IRLotus" w:hAnsi="IRLotus" w:cs="IRLotus"/>
          <w:sz w:val="28"/>
          <w:szCs w:val="28"/>
          <w:rtl/>
        </w:rPr>
        <w:t xml:space="preserve"> در ضمن</w:t>
      </w:r>
      <w:ins w:id="12061" w:author="Ahmad" w:date="2026-01-17T03:23:00Z" w16du:dateUtc="2026-01-16T23:53:00Z">
        <w:r w:rsidR="002338AE">
          <w:rPr>
            <w:rFonts w:ascii="IRLotus" w:hAnsi="IRLotus" w:cs="IRLotus"/>
            <w:sz w:val="28"/>
            <w:szCs w:val="28"/>
            <w:rtl/>
          </w:rPr>
          <w:t>،</w:t>
        </w:r>
      </w:ins>
      <w:r w:rsidRPr="00EA1B34">
        <w:rPr>
          <w:rFonts w:ascii="IRLotus" w:hAnsi="IRLotus" w:cs="IRLotus"/>
          <w:sz w:val="28"/>
          <w:szCs w:val="28"/>
          <w:rtl/>
        </w:rPr>
        <w:t xml:space="preserve"> </w:t>
      </w:r>
      <w:del w:id="12062" w:author="Ahmad" w:date="2026-01-17T03:23:00Z" w16du:dateUtc="2026-01-16T23:53:00Z">
        <w:r w:rsidRPr="00EA1B34" w:rsidDel="002338AE">
          <w:rPr>
            <w:rFonts w:ascii="IRLotus" w:hAnsi="IRLotus" w:cs="IRLotus"/>
            <w:sz w:val="28"/>
            <w:szCs w:val="28"/>
            <w:rtl/>
          </w:rPr>
          <w:delText>آن هیچ چیز. او</w:delText>
        </w:r>
      </w:del>
      <w:ins w:id="12063" w:author="Ahmad" w:date="2026-01-17T03:23:00Z" w16du:dateUtc="2026-01-16T23:53:00Z">
        <w:r w:rsidR="002338AE">
          <w:rPr>
            <w:rFonts w:ascii="IRLotus" w:hAnsi="IRLotus" w:cs="IRLotus" w:hint="cs"/>
            <w:sz w:val="28"/>
            <w:szCs w:val="28"/>
            <w:rtl/>
          </w:rPr>
          <w:t>آن</w:t>
        </w:r>
      </w:ins>
      <w:r w:rsidRPr="00EA1B34">
        <w:rPr>
          <w:rFonts w:ascii="IRLotus" w:hAnsi="IRLotus" w:cs="IRLotus"/>
          <w:sz w:val="28"/>
          <w:szCs w:val="28"/>
          <w:rtl/>
        </w:rPr>
        <w:t xml:space="preserve"> کسی که پشت در بود</w:t>
      </w:r>
      <w:del w:id="12064" w:author="Ahmad" w:date="2026-01-17T03:23:00Z" w16du:dateUtc="2026-01-16T23:53:00Z">
        <w:r w:rsidRPr="00EA1B34" w:rsidDel="002338AE">
          <w:rPr>
            <w:rFonts w:ascii="IRLotus" w:hAnsi="IRLotus" w:cs="IRLotus"/>
            <w:sz w:val="28"/>
            <w:szCs w:val="28"/>
            <w:rtl/>
          </w:rPr>
          <w:delText xml:space="preserve"> آن طرف در</w:delText>
        </w:r>
      </w:del>
      <w:r w:rsidRPr="00EA1B34">
        <w:rPr>
          <w:rFonts w:ascii="IRLotus" w:hAnsi="IRLotus" w:cs="IRLotus"/>
          <w:sz w:val="28"/>
          <w:szCs w:val="28"/>
          <w:rtl/>
        </w:rPr>
        <w:t xml:space="preserve"> و لگد زد</w:t>
      </w:r>
      <w:ins w:id="12065" w:author="Ahmad" w:date="2026-01-17T03:23:00Z" w16du:dateUtc="2026-01-16T23:53:00Z">
        <w:r w:rsidR="002338AE">
          <w:rPr>
            <w:rFonts w:ascii="IRLotus" w:hAnsi="IRLotus" w:cs="IRLotus"/>
            <w:sz w:val="28"/>
            <w:szCs w:val="28"/>
            <w:rtl/>
          </w:rPr>
          <w:t>،</w:t>
        </w:r>
      </w:ins>
      <w:r w:rsidRPr="00EA1B34">
        <w:rPr>
          <w:rFonts w:ascii="IRLotus" w:hAnsi="IRLotus" w:cs="IRLotus"/>
          <w:sz w:val="28"/>
          <w:szCs w:val="28"/>
          <w:rtl/>
        </w:rPr>
        <w:t xml:space="preserve"> مگر</w:t>
      </w:r>
      <w:del w:id="12066" w:author="Ahmad" w:date="2026-01-07T01:46:00Z" w16du:dateUtc="2026-01-06T22:16:00Z">
        <w:r w:rsidRPr="00EA1B34" w:rsidDel="00EA1B34">
          <w:rPr>
            <w:rFonts w:ascii="IRLotus" w:hAnsi="IRLotus" w:cs="IRLotus"/>
            <w:sz w:val="28"/>
            <w:szCs w:val="28"/>
            <w:rtl/>
          </w:rPr>
          <w:delText xml:space="preserve"> می</w:delText>
        </w:r>
      </w:del>
      <w:ins w:id="12067"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دانست که </w:t>
      </w:r>
      <w:del w:id="12068" w:author="Ahmad" w:date="2026-01-17T03:24:00Z" w16du:dateUtc="2026-01-16T23:54:00Z">
        <w:r w:rsidRPr="00EA1B34" w:rsidDel="002338AE">
          <w:rPr>
            <w:rFonts w:ascii="IRLotus" w:hAnsi="IRLotus" w:cs="IRLotus"/>
            <w:sz w:val="28"/>
            <w:szCs w:val="28"/>
            <w:rtl/>
          </w:rPr>
          <w:delText xml:space="preserve">کی </w:delText>
        </w:r>
      </w:del>
      <w:ins w:id="12069" w:author="Ahmad" w:date="2026-01-17T03:24:00Z" w16du:dateUtc="2026-01-16T23:54:00Z">
        <w:r w:rsidR="002338AE">
          <w:rPr>
            <w:rFonts w:ascii="IRLotus" w:hAnsi="IRLotus" w:cs="IRLotus" w:hint="cs"/>
            <w:sz w:val="28"/>
            <w:szCs w:val="28"/>
            <w:rtl/>
          </w:rPr>
          <w:t>چه کسی</w:t>
        </w:r>
        <w:r w:rsidR="002338AE" w:rsidRPr="00EA1B34">
          <w:rPr>
            <w:rFonts w:ascii="IRLotus" w:hAnsi="IRLotus" w:cs="IRLotus"/>
            <w:sz w:val="28"/>
            <w:szCs w:val="28"/>
            <w:rtl/>
          </w:rPr>
          <w:t xml:space="preserve"> </w:t>
        </w:r>
      </w:ins>
      <w:r w:rsidRPr="00EA1B34">
        <w:rPr>
          <w:rFonts w:ascii="IRLotus" w:hAnsi="IRLotus" w:cs="IRLotus"/>
          <w:sz w:val="28"/>
          <w:szCs w:val="28"/>
          <w:rtl/>
        </w:rPr>
        <w:t>دقیقاً پشت این در است</w:t>
      </w:r>
      <w:ins w:id="12070" w:author="Ahmad" w:date="2026-01-17T03:24:00Z" w16du:dateUtc="2026-01-16T23:54:00Z">
        <w:r w:rsidR="002338AE">
          <w:rPr>
            <w:rFonts w:ascii="IRLotus" w:hAnsi="IRLotus" w:cs="IRLotus" w:hint="cs"/>
            <w:sz w:val="28"/>
            <w:szCs w:val="28"/>
            <w:rtl/>
          </w:rPr>
          <w:t>؟</w:t>
        </w:r>
      </w:ins>
      <w:del w:id="12071" w:author="Ahmad" w:date="2026-01-17T03:24:00Z" w16du:dateUtc="2026-01-16T23:54:00Z">
        <w:r w:rsidRPr="00EA1B34" w:rsidDel="002338AE">
          <w:rPr>
            <w:rFonts w:ascii="IRLotus" w:hAnsi="IRLotus" w:cs="IRLotus"/>
            <w:sz w:val="28"/>
            <w:szCs w:val="28"/>
            <w:rtl/>
          </w:rPr>
          <w:delText>.</w:delText>
        </w:r>
      </w:del>
      <w:r w:rsidRPr="00EA1B34">
        <w:rPr>
          <w:rFonts w:ascii="IRLotus" w:hAnsi="IRLotus" w:cs="IRLotus"/>
          <w:sz w:val="28"/>
          <w:szCs w:val="28"/>
          <w:rtl/>
        </w:rPr>
        <w:t xml:space="preserve"> </w:t>
      </w:r>
      <w:del w:id="12072" w:author="Ahmad" w:date="2026-01-17T03:24:00Z" w16du:dateUtc="2026-01-16T23:54:00Z">
        <w:r w:rsidR="003A2713" w:rsidRPr="00EA1B34" w:rsidDel="002338AE">
          <w:rPr>
            <w:rFonts w:ascii="IRLotus" w:hAnsi="IRLotus" w:cs="IRLotus"/>
            <w:sz w:val="28"/>
            <w:szCs w:val="28"/>
            <w:rtl/>
          </w:rPr>
          <w:delText xml:space="preserve">یک متری دقیقاً، عمد </w:delText>
        </w:r>
      </w:del>
      <w:r w:rsidR="003A2713" w:rsidRPr="00EA1B34">
        <w:rPr>
          <w:rFonts w:ascii="IRLotus" w:hAnsi="IRLotus" w:cs="IRLotus"/>
          <w:sz w:val="28"/>
          <w:szCs w:val="28"/>
          <w:rtl/>
        </w:rPr>
        <w:t xml:space="preserve">مگر </w:t>
      </w:r>
      <w:ins w:id="12073" w:author="Ahmad" w:date="2026-01-17T03:24:00Z" w16du:dateUtc="2026-01-16T23:54:00Z">
        <w:r w:rsidR="002338AE" w:rsidRPr="00EA1B34">
          <w:rPr>
            <w:rFonts w:ascii="IRLotus" w:hAnsi="IRLotus" w:cs="IRLotus"/>
            <w:sz w:val="28"/>
            <w:szCs w:val="28"/>
            <w:rtl/>
          </w:rPr>
          <w:t xml:space="preserve">عمد </w:t>
        </w:r>
      </w:ins>
      <w:r w:rsidR="003A2713" w:rsidRPr="00EA1B34">
        <w:rPr>
          <w:rFonts w:ascii="IRLotus" w:hAnsi="IRLotus" w:cs="IRLotus"/>
          <w:sz w:val="28"/>
          <w:szCs w:val="28"/>
          <w:rtl/>
        </w:rPr>
        <w:t>داشت</w:t>
      </w:r>
      <w:ins w:id="12074" w:author="Ahmad" w:date="2026-01-17T03:24:00Z" w16du:dateUtc="2026-01-16T23:54:00Z">
        <w:r w:rsidR="002338AE">
          <w:rPr>
            <w:rFonts w:ascii="IRLotus" w:hAnsi="IRLotus" w:cs="IRLotus" w:hint="cs"/>
            <w:sz w:val="28"/>
            <w:szCs w:val="28"/>
            <w:rtl/>
          </w:rPr>
          <w:t>؟</w:t>
        </w:r>
      </w:ins>
      <w:del w:id="12075" w:author="Ahmad" w:date="2026-01-17T03:24:00Z" w16du:dateUtc="2026-01-16T23:54:00Z">
        <w:r w:rsidR="003A2713" w:rsidRPr="00EA1B34" w:rsidDel="002338AE">
          <w:rPr>
            <w:rFonts w:ascii="IRLotus" w:hAnsi="IRLotus" w:cs="IRLotus"/>
            <w:sz w:val="28"/>
            <w:szCs w:val="28"/>
            <w:rtl/>
          </w:rPr>
          <w:delText>،</w:delText>
        </w:r>
      </w:del>
      <w:r w:rsidR="003A2713" w:rsidRPr="00EA1B34">
        <w:rPr>
          <w:rFonts w:ascii="IRLotus" w:hAnsi="IRLotus" w:cs="IRLotus"/>
          <w:sz w:val="28"/>
          <w:szCs w:val="28"/>
          <w:rtl/>
        </w:rPr>
        <w:t xml:space="preserve"> </w:t>
      </w:r>
      <w:ins w:id="12076" w:author="Ahmad" w:date="2026-01-17T03:24:00Z" w16du:dateUtc="2026-01-16T23:54:00Z">
        <w:r w:rsidR="002338AE">
          <w:rPr>
            <w:rFonts w:ascii="IRLotus" w:hAnsi="IRLotus" w:cs="IRLotus" w:hint="cs"/>
            <w:sz w:val="28"/>
            <w:szCs w:val="28"/>
            <w:rtl/>
          </w:rPr>
          <w:t xml:space="preserve">این </w:t>
        </w:r>
      </w:ins>
      <w:r w:rsidR="003A2713" w:rsidRPr="00EA1B34">
        <w:rPr>
          <w:rFonts w:ascii="IRLotus" w:hAnsi="IRLotus" w:cs="IRLotus"/>
          <w:sz w:val="28"/>
          <w:szCs w:val="28"/>
          <w:rtl/>
        </w:rPr>
        <w:t xml:space="preserve">یک حادثه است. </w:t>
      </w:r>
      <w:del w:id="12077" w:author="Ahmad" w:date="2026-01-17T03:24:00Z" w16du:dateUtc="2026-01-16T23:54:00Z">
        <w:r w:rsidR="003A2713" w:rsidRPr="00EA1B34" w:rsidDel="002338AE">
          <w:rPr>
            <w:rFonts w:ascii="IRLotus" w:hAnsi="IRLotus" w:cs="IRLotus"/>
            <w:sz w:val="28"/>
            <w:szCs w:val="28"/>
            <w:rtl/>
          </w:rPr>
          <w:delText xml:space="preserve">یک </w:delText>
        </w:r>
      </w:del>
      <w:ins w:id="12078" w:author="Ahmad" w:date="2026-01-17T03:24:00Z" w16du:dateUtc="2026-01-16T23:54:00Z">
        <w:r w:rsidR="002338AE">
          <w:rPr>
            <w:rFonts w:ascii="IRLotus" w:hAnsi="IRLotus" w:cs="IRLotus" w:hint="cs"/>
            <w:sz w:val="28"/>
            <w:szCs w:val="28"/>
            <w:rtl/>
          </w:rPr>
          <w:t>این</w:t>
        </w:r>
        <w:r w:rsidR="002338AE" w:rsidRPr="00EA1B34">
          <w:rPr>
            <w:rFonts w:ascii="IRLotus" w:hAnsi="IRLotus" w:cs="IRLotus"/>
            <w:sz w:val="28"/>
            <w:szCs w:val="28"/>
            <w:rtl/>
          </w:rPr>
          <w:t xml:space="preserve"> </w:t>
        </w:r>
      </w:ins>
      <w:r w:rsidR="003A2713" w:rsidRPr="00EA1B34">
        <w:rPr>
          <w:rFonts w:ascii="IRLotus" w:hAnsi="IRLotus" w:cs="IRLotus"/>
          <w:sz w:val="28"/>
          <w:szCs w:val="28"/>
          <w:rtl/>
        </w:rPr>
        <w:t>حادثه چه فضیلتی دارد</w:t>
      </w:r>
      <w:ins w:id="12079" w:author="Ahmad" w:date="2026-01-17T03:24:00Z" w16du:dateUtc="2026-01-16T23:54:00Z">
        <w:r w:rsidR="002338AE">
          <w:rPr>
            <w:rFonts w:ascii="IRLotus" w:hAnsi="IRLotus" w:cs="IRLotus" w:hint="cs"/>
            <w:sz w:val="28"/>
            <w:szCs w:val="28"/>
            <w:rtl/>
          </w:rPr>
          <w:t>؟</w:t>
        </w:r>
      </w:ins>
      <w:del w:id="12080" w:author="Ahmad" w:date="2026-01-17T03:24:00Z" w16du:dateUtc="2026-01-16T23:54:00Z">
        <w:r w:rsidR="003A2713" w:rsidRPr="00EA1B34" w:rsidDel="002338AE">
          <w:rPr>
            <w:rFonts w:ascii="IRLotus" w:hAnsi="IRLotus" w:cs="IRLotus"/>
            <w:sz w:val="28"/>
            <w:szCs w:val="28"/>
            <w:rtl/>
          </w:rPr>
          <w:delText>.</w:delText>
        </w:r>
      </w:del>
      <w:r w:rsidR="003A2713" w:rsidRPr="00EA1B34">
        <w:rPr>
          <w:rFonts w:ascii="IRLotus" w:hAnsi="IRLotus" w:cs="IRLotus"/>
          <w:sz w:val="28"/>
          <w:szCs w:val="28"/>
          <w:rtl/>
        </w:rPr>
        <w:t xml:space="preserve"> یک حادثه است، </w:t>
      </w:r>
      <w:del w:id="12081" w:author="Ahmad" w:date="2026-01-17T03:25:00Z" w16du:dateUtc="2026-01-16T23:55:00Z">
        <w:r w:rsidR="003A2713" w:rsidRPr="00EA1B34" w:rsidDel="002338AE">
          <w:rPr>
            <w:rFonts w:ascii="IRLotus" w:hAnsi="IRLotus" w:cs="IRLotus"/>
            <w:sz w:val="28"/>
            <w:szCs w:val="28"/>
            <w:rtl/>
          </w:rPr>
          <w:delText>تمام معذرت</w:delText>
        </w:r>
      </w:del>
      <w:del w:id="12082" w:author="Ahmad" w:date="2026-01-07T01:46:00Z" w16du:dateUtc="2026-01-06T22:16:00Z">
        <w:r w:rsidR="003A2713" w:rsidRPr="00EA1B34" w:rsidDel="00EA1B34">
          <w:rPr>
            <w:rFonts w:ascii="IRLotus" w:hAnsi="IRLotus" w:cs="IRLotus"/>
            <w:sz w:val="28"/>
            <w:szCs w:val="28"/>
            <w:rtl/>
          </w:rPr>
          <w:delText xml:space="preserve"> می</w:delText>
        </w:r>
      </w:del>
      <w:del w:id="12083" w:author="Ahmad" w:date="2026-01-17T03:25:00Z" w16du:dateUtc="2026-01-16T23:55:00Z">
        <w:r w:rsidR="003A2713" w:rsidRPr="00EA1B34" w:rsidDel="002338AE">
          <w:rPr>
            <w:rFonts w:ascii="IRLotus" w:hAnsi="IRLotus" w:cs="IRLotus"/>
            <w:sz w:val="28"/>
            <w:szCs w:val="28"/>
            <w:rtl/>
          </w:rPr>
          <w:delText xml:space="preserve">خواهم </w:delText>
        </w:r>
      </w:del>
      <w:r w:rsidR="003A2713" w:rsidRPr="00EA1B34">
        <w:rPr>
          <w:rFonts w:ascii="IRLotus" w:hAnsi="IRLotus" w:cs="IRLotus"/>
          <w:sz w:val="28"/>
          <w:szCs w:val="28"/>
          <w:rtl/>
        </w:rPr>
        <w:t>مثل اینکه حالا یک کس</w:t>
      </w:r>
      <w:ins w:id="12084" w:author="Ahmad" w:date="2026-01-17T03:25:00Z" w16du:dateUtc="2026-01-16T23:55:00Z">
        <w:r w:rsidR="002338AE">
          <w:rPr>
            <w:rFonts w:ascii="IRLotus" w:hAnsi="IRLotus" w:cs="IRLotus" w:hint="cs"/>
            <w:sz w:val="28"/>
            <w:szCs w:val="28"/>
            <w:rtl/>
          </w:rPr>
          <w:t>ی می‌میرد.</w:t>
        </w:r>
      </w:ins>
      <w:del w:id="12085" w:author="Ahmad" w:date="2026-01-17T03:25:00Z" w16du:dateUtc="2026-01-16T23:55:00Z">
        <w:r w:rsidR="003A2713" w:rsidRPr="00EA1B34" w:rsidDel="002338AE">
          <w:rPr>
            <w:rFonts w:ascii="IRLotus" w:hAnsi="IRLotus" w:cs="IRLotus"/>
            <w:sz w:val="28"/>
            <w:szCs w:val="28"/>
            <w:rtl/>
          </w:rPr>
          <w:delText>،</w:delText>
        </w:r>
      </w:del>
      <w:r w:rsidR="003A2713" w:rsidRPr="00EA1B34">
        <w:rPr>
          <w:rFonts w:ascii="IRLotus" w:hAnsi="IRLotus" w:cs="IRLotus"/>
          <w:sz w:val="28"/>
          <w:szCs w:val="28"/>
          <w:rtl/>
        </w:rPr>
        <w:t xml:space="preserve"> </w:t>
      </w:r>
      <w:del w:id="12086" w:author="Ahmad" w:date="2026-01-17T03:26:00Z" w16du:dateUtc="2026-01-16T23:56:00Z">
        <w:r w:rsidR="003A2713" w:rsidRPr="00EA1B34" w:rsidDel="002338AE">
          <w:rPr>
            <w:rFonts w:ascii="IRLotus" w:hAnsi="IRLotus" w:cs="IRLotus"/>
            <w:sz w:val="28"/>
            <w:szCs w:val="28"/>
            <w:rtl/>
          </w:rPr>
          <w:delText>ببینید من به این</w:delText>
        </w:r>
      </w:del>
      <w:del w:id="12087" w:author="Ahmad" w:date="2026-01-07T01:46:00Z" w16du:dateUtc="2026-01-06T22:16:00Z">
        <w:r w:rsidR="003A2713" w:rsidRPr="00EA1B34" w:rsidDel="00EA1B34">
          <w:rPr>
            <w:rFonts w:ascii="IRLotus" w:hAnsi="IRLotus" w:cs="IRLotus"/>
            <w:sz w:val="28"/>
            <w:szCs w:val="28"/>
            <w:rtl/>
          </w:rPr>
          <w:delText xml:space="preserve"> می</w:delText>
        </w:r>
      </w:del>
      <w:del w:id="12088" w:author="Ahmad" w:date="2026-01-17T03:26:00Z" w16du:dateUtc="2026-01-16T23:56:00Z">
        <w:r w:rsidR="003A2713" w:rsidRPr="00EA1B34" w:rsidDel="002338AE">
          <w:rPr>
            <w:rFonts w:ascii="IRLotus" w:hAnsi="IRLotus" w:cs="IRLotus"/>
            <w:sz w:val="28"/>
            <w:szCs w:val="28"/>
            <w:rtl/>
          </w:rPr>
          <w:delText xml:space="preserve">گویم </w:delText>
        </w:r>
      </w:del>
      <w:r w:rsidR="003A2713" w:rsidRPr="00EA1B34">
        <w:rPr>
          <w:rFonts w:ascii="IRLotus" w:hAnsi="IRLotus" w:cs="IRLotus"/>
          <w:sz w:val="28"/>
          <w:szCs w:val="28"/>
          <w:rtl/>
        </w:rPr>
        <w:t>حالا ایشان چون</w:t>
      </w:r>
      <w:del w:id="12089" w:author="Ahmad" w:date="2026-01-07T01:46:00Z" w16du:dateUtc="2026-01-06T22:16:00Z">
        <w:r w:rsidR="003A2713" w:rsidRPr="00EA1B34" w:rsidDel="00EA1B34">
          <w:rPr>
            <w:rFonts w:ascii="IRLotus" w:hAnsi="IRLotus" w:cs="IRLotus"/>
            <w:sz w:val="28"/>
            <w:szCs w:val="28"/>
            <w:rtl/>
          </w:rPr>
          <w:delText xml:space="preserve"> می</w:delText>
        </w:r>
      </w:del>
      <w:ins w:id="12090" w:author="Ahmad" w:date="2026-01-07T01:46:00Z" w16du:dateUtc="2026-01-06T22:16:00Z">
        <w:r w:rsidR="00EA1B34">
          <w:rPr>
            <w:rFonts w:ascii="IRLotus" w:hAnsi="IRLotus" w:cs="IRLotus"/>
            <w:sz w:val="28"/>
            <w:szCs w:val="28"/>
            <w:rtl/>
          </w:rPr>
          <w:t xml:space="preserve"> می‌</w:t>
        </w:r>
      </w:ins>
      <w:r w:rsidR="003A2713" w:rsidRPr="00EA1B34">
        <w:rPr>
          <w:rFonts w:ascii="IRLotus" w:hAnsi="IRLotus" w:cs="IRLotus"/>
          <w:sz w:val="28"/>
          <w:szCs w:val="28"/>
          <w:rtl/>
        </w:rPr>
        <w:t>فرماید روضه‌خوان</w:t>
      </w:r>
      <w:ins w:id="12091" w:author="Ahmad" w:date="2026-01-17T03:26:00Z" w16du:dateUtc="2026-01-16T23:56:00Z">
        <w:r w:rsidR="002338AE">
          <w:rPr>
            <w:rFonts w:ascii="IRLotus" w:hAnsi="IRLotus" w:cs="IRLotus" w:hint="cs"/>
            <w:sz w:val="28"/>
            <w:szCs w:val="28"/>
            <w:rtl/>
          </w:rPr>
          <w:t xml:space="preserve"> هستند</w:t>
        </w:r>
      </w:ins>
      <w:r w:rsidR="003A2713" w:rsidRPr="00EA1B34">
        <w:rPr>
          <w:rFonts w:ascii="IRLotus" w:hAnsi="IRLotus" w:cs="IRLotus"/>
          <w:sz w:val="28"/>
          <w:szCs w:val="28"/>
          <w:rtl/>
        </w:rPr>
        <w:t xml:space="preserve">، </w:t>
      </w:r>
      <w:del w:id="12092" w:author="Ahmad" w:date="2026-01-17T03:26:00Z" w16du:dateUtc="2026-01-16T23:56:00Z">
        <w:r w:rsidR="003A2713" w:rsidRPr="00EA1B34" w:rsidDel="002338AE">
          <w:rPr>
            <w:rFonts w:ascii="IRLotus" w:hAnsi="IRLotus" w:cs="IRLotus"/>
            <w:sz w:val="28"/>
            <w:szCs w:val="28"/>
            <w:rtl/>
          </w:rPr>
          <w:delText>ببین این است قض</w:delText>
        </w:r>
      </w:del>
      <w:del w:id="12093" w:author="Ahmad" w:date="2026-01-07T02:11:00Z" w16du:dateUtc="2026-01-06T22:41:00Z">
        <w:r w:rsidR="003A2713" w:rsidRPr="00EA1B34" w:rsidDel="0003253A">
          <w:rPr>
            <w:rFonts w:ascii="IRLotus" w:hAnsi="IRLotus" w:cs="IRLotus"/>
            <w:sz w:val="28"/>
            <w:szCs w:val="28"/>
            <w:rtl/>
          </w:rPr>
          <w:delText>یه</w:delText>
        </w:r>
      </w:del>
      <w:del w:id="12094" w:author="Ahmad" w:date="2026-01-17T03:26:00Z" w16du:dateUtc="2026-01-16T23:56:00Z">
        <w:r w:rsidR="003A2713" w:rsidRPr="00EA1B34" w:rsidDel="002338AE">
          <w:rPr>
            <w:rFonts w:ascii="IRLotus" w:hAnsi="IRLotus" w:cs="IRLotus"/>
            <w:sz w:val="28"/>
            <w:szCs w:val="28"/>
            <w:rtl/>
          </w:rPr>
          <w:delText>. یکی از روایاتی که</w:delText>
        </w:r>
      </w:del>
      <w:del w:id="12095" w:author="Ahmad" w:date="2026-01-07T01:46:00Z" w16du:dateUtc="2026-01-06T22:16:00Z">
        <w:r w:rsidR="003A2713" w:rsidRPr="00EA1B34" w:rsidDel="00EA1B34">
          <w:rPr>
            <w:rFonts w:ascii="IRLotus" w:hAnsi="IRLotus" w:cs="IRLotus"/>
            <w:sz w:val="28"/>
            <w:szCs w:val="28"/>
            <w:rtl/>
          </w:rPr>
          <w:delText xml:space="preserve"> می</w:delText>
        </w:r>
      </w:del>
      <w:del w:id="12096" w:author="Ahmad" w:date="2026-01-17T03:26:00Z" w16du:dateUtc="2026-01-16T23:56:00Z">
        <w:r w:rsidR="003A2713" w:rsidRPr="00EA1B34" w:rsidDel="002338AE">
          <w:rPr>
            <w:rFonts w:ascii="IRLotus" w:hAnsi="IRLotus" w:cs="IRLotus"/>
            <w:sz w:val="28"/>
            <w:szCs w:val="28"/>
            <w:rtl/>
          </w:rPr>
          <w:delText>گویند اصلاً</w:delText>
        </w:r>
      </w:del>
      <w:ins w:id="12097" w:author="Ahmad" w:date="2026-01-17T03:26:00Z" w16du:dateUtc="2026-01-16T23:56:00Z">
        <w:r w:rsidR="002338AE">
          <w:rPr>
            <w:rFonts w:ascii="IRLotus" w:hAnsi="IRLotus" w:cs="IRLotus" w:hint="cs"/>
            <w:sz w:val="28"/>
            <w:szCs w:val="28"/>
            <w:rtl/>
          </w:rPr>
          <w:t>من</w:t>
        </w:r>
      </w:ins>
      <w:del w:id="12098" w:author="Ahmad" w:date="2026-01-07T01:46:00Z" w16du:dateUtc="2026-01-06T22:16:00Z">
        <w:r w:rsidR="003A2713" w:rsidRPr="00EA1B34" w:rsidDel="00EA1B34">
          <w:rPr>
            <w:rFonts w:ascii="IRLotus" w:hAnsi="IRLotus" w:cs="IRLotus"/>
            <w:sz w:val="28"/>
            <w:szCs w:val="28"/>
            <w:rtl/>
          </w:rPr>
          <w:delText xml:space="preserve"> می</w:delText>
        </w:r>
      </w:del>
      <w:ins w:id="12099" w:author="Ahmad" w:date="2026-01-07T01:46:00Z" w16du:dateUtc="2026-01-06T22:16:00Z">
        <w:r w:rsidR="00EA1B34">
          <w:rPr>
            <w:rFonts w:ascii="IRLotus" w:hAnsi="IRLotus" w:cs="IRLotus"/>
            <w:sz w:val="28"/>
            <w:szCs w:val="28"/>
            <w:rtl/>
          </w:rPr>
          <w:t xml:space="preserve"> می‌</w:t>
        </w:r>
      </w:ins>
      <w:r w:rsidR="003A2713" w:rsidRPr="00EA1B34">
        <w:rPr>
          <w:rFonts w:ascii="IRLotus" w:hAnsi="IRLotus" w:cs="IRLotus"/>
          <w:sz w:val="28"/>
          <w:szCs w:val="28"/>
          <w:rtl/>
        </w:rPr>
        <w:t xml:space="preserve">خواهم خود حاج آقا </w:t>
      </w:r>
      <w:del w:id="12100" w:author="Ahmad" w:date="2026-01-17T03:26:00Z" w16du:dateUtc="2026-01-16T23:56:00Z">
        <w:r w:rsidR="003A2713" w:rsidRPr="00EA1B34" w:rsidDel="002338AE">
          <w:rPr>
            <w:rFonts w:ascii="IRLotus" w:hAnsi="IRLotus" w:cs="IRLotus"/>
            <w:sz w:val="28"/>
            <w:szCs w:val="28"/>
            <w:rtl/>
          </w:rPr>
          <w:delText>که</w:delText>
        </w:r>
      </w:del>
      <w:del w:id="12101" w:author="Ahmad" w:date="2026-01-07T01:46:00Z" w16du:dateUtc="2026-01-06T22:16:00Z">
        <w:r w:rsidR="003A2713" w:rsidRPr="00EA1B34" w:rsidDel="00EA1B34">
          <w:rPr>
            <w:rFonts w:ascii="IRLotus" w:hAnsi="IRLotus" w:cs="IRLotus"/>
            <w:sz w:val="28"/>
            <w:szCs w:val="28"/>
            <w:rtl/>
          </w:rPr>
          <w:delText xml:space="preserve"> می</w:delText>
        </w:r>
      </w:del>
      <w:ins w:id="12102" w:author="Ahmad" w:date="2026-01-17T03:26:00Z" w16du:dateUtc="2026-01-16T23:56:00Z">
        <w:r w:rsidR="002338AE">
          <w:rPr>
            <w:rFonts w:ascii="IRLotus" w:hAnsi="IRLotus" w:cs="IRLotus" w:hint="cs"/>
            <w:sz w:val="28"/>
            <w:szCs w:val="28"/>
            <w:rtl/>
          </w:rPr>
          <w:t>ب</w:t>
        </w:r>
      </w:ins>
      <w:r w:rsidR="003A2713" w:rsidRPr="00EA1B34">
        <w:rPr>
          <w:rFonts w:ascii="IRLotus" w:hAnsi="IRLotus" w:cs="IRLotus"/>
          <w:sz w:val="28"/>
          <w:szCs w:val="28"/>
          <w:rtl/>
        </w:rPr>
        <w:t>گویند امام جواد چرا شهید شد</w:t>
      </w:r>
      <w:ins w:id="12103" w:author="Ahmad" w:date="2026-01-22T01:56:00Z" w16du:dateUtc="2026-01-21T22:26:00Z">
        <w:r w:rsidR="000255A5">
          <w:rPr>
            <w:rFonts w:ascii="IRLotus" w:hAnsi="IRLotus" w:cs="IRLotus" w:hint="cs"/>
            <w:sz w:val="28"/>
            <w:szCs w:val="28"/>
            <w:rtl/>
          </w:rPr>
          <w:t>؟</w:t>
        </w:r>
      </w:ins>
      <w:del w:id="12104" w:author="Ahmad" w:date="2026-01-17T03:26:00Z" w16du:dateUtc="2026-01-16T23:56:00Z">
        <w:r w:rsidR="003A2713" w:rsidRPr="00EA1B34" w:rsidDel="00834A0D">
          <w:rPr>
            <w:rFonts w:ascii="IRLotus" w:hAnsi="IRLotus" w:cs="IRLotus"/>
            <w:sz w:val="28"/>
            <w:szCs w:val="28"/>
            <w:rtl/>
          </w:rPr>
          <w:delText>؟</w:delText>
        </w:r>
      </w:del>
    </w:p>
    <w:p w14:paraId="47BA56B7" w14:textId="7432D346" w:rsidR="003A2713" w:rsidRPr="00EA1B34" w:rsidRDefault="003A2713" w:rsidP="00EA1B34">
      <w:pPr>
        <w:spacing w:after="120" w:line="276" w:lineRule="auto"/>
        <w:jc w:val="both"/>
        <w:rPr>
          <w:rFonts w:ascii="IRLotus" w:hAnsi="IRLotus" w:cs="IRLotus"/>
          <w:sz w:val="28"/>
          <w:szCs w:val="28"/>
          <w:rtl/>
        </w:rPr>
      </w:pPr>
      <w:r w:rsidRPr="00EA1B34">
        <w:rPr>
          <w:rFonts w:ascii="IRLotus" w:hAnsi="IRLotus" w:cs="IRLotus"/>
          <w:sz w:val="28"/>
          <w:szCs w:val="28"/>
          <w:rtl/>
        </w:rPr>
        <w:t xml:space="preserve">آقای کاشانی: من </w:t>
      </w:r>
      <w:ins w:id="12105" w:author="Ahmad" w:date="2026-01-17T03:26:00Z" w16du:dateUtc="2026-01-16T23:56:00Z">
        <w:r w:rsidR="00834A0D" w:rsidRPr="00EA1B34">
          <w:rPr>
            <w:rFonts w:ascii="IRLotus" w:hAnsi="IRLotus" w:cs="IRLotus"/>
            <w:sz w:val="28"/>
            <w:szCs w:val="28"/>
            <w:rtl/>
          </w:rPr>
          <w:t>این</w:t>
        </w:r>
        <w:r w:rsidR="00834A0D">
          <w:rPr>
            <w:rFonts w:ascii="IRLotus" w:hAnsi="IRLotus" w:cs="IRLotus" w:hint="cs"/>
            <w:sz w:val="28"/>
            <w:szCs w:val="28"/>
            <w:rtl/>
          </w:rPr>
          <w:t xml:space="preserve"> ح</w:t>
        </w:r>
      </w:ins>
      <w:ins w:id="12106" w:author="Ahmad" w:date="2026-01-17T03:27:00Z" w16du:dateUtc="2026-01-16T23:57:00Z">
        <w:r w:rsidR="00834A0D">
          <w:rPr>
            <w:rFonts w:ascii="IRLotus" w:hAnsi="IRLotus" w:cs="IRLotus" w:hint="cs"/>
            <w:sz w:val="28"/>
            <w:szCs w:val="28"/>
            <w:rtl/>
          </w:rPr>
          <w:t>رف</w:t>
        </w:r>
      </w:ins>
      <w:ins w:id="12107" w:author="Ahmad" w:date="2026-01-17T03:26:00Z" w16du:dateUtc="2026-01-16T23:56:00Z">
        <w:r w:rsidR="00834A0D">
          <w:rPr>
            <w:rFonts w:ascii="IRLotus" w:hAnsi="IRLotus" w:cs="IRLotus"/>
            <w:sz w:val="28"/>
            <w:szCs w:val="28"/>
            <w:rtl/>
          </w:rPr>
          <w:t xml:space="preserve">‌ها </w:t>
        </w:r>
        <w:r w:rsidR="00834A0D" w:rsidRPr="00EA1B34">
          <w:rPr>
            <w:rFonts w:ascii="IRLotus" w:hAnsi="IRLotus" w:cs="IRLotus"/>
            <w:sz w:val="28"/>
            <w:szCs w:val="28"/>
            <w:rtl/>
          </w:rPr>
          <w:t xml:space="preserve">را </w:t>
        </w:r>
      </w:ins>
      <w:r w:rsidRPr="00EA1B34">
        <w:rPr>
          <w:rFonts w:ascii="IRLotus" w:hAnsi="IRLotus" w:cs="IRLotus"/>
          <w:sz w:val="28"/>
          <w:szCs w:val="28"/>
          <w:rtl/>
        </w:rPr>
        <w:t>خارج از موضوع</w:t>
      </w:r>
      <w:del w:id="12108" w:author="Ahmad" w:date="2026-01-07T01:46:00Z" w16du:dateUtc="2026-01-06T22:16:00Z">
        <w:r w:rsidRPr="00EA1B34" w:rsidDel="00EA1B34">
          <w:rPr>
            <w:rFonts w:ascii="IRLotus" w:hAnsi="IRLotus" w:cs="IRLotus"/>
            <w:sz w:val="28"/>
            <w:szCs w:val="28"/>
            <w:rtl/>
          </w:rPr>
          <w:delText xml:space="preserve"> می</w:delText>
        </w:r>
      </w:del>
      <w:ins w:id="12109"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دانم</w:t>
      </w:r>
      <w:ins w:id="12110" w:author="Ahmad" w:date="2026-01-17T03:27:00Z" w16du:dateUtc="2026-01-16T23:57:00Z">
        <w:r w:rsidR="00834A0D">
          <w:rPr>
            <w:rFonts w:ascii="IRLotus" w:hAnsi="IRLotus" w:cs="IRLotus" w:hint="cs"/>
            <w:sz w:val="28"/>
            <w:szCs w:val="28"/>
            <w:rtl/>
          </w:rPr>
          <w:t xml:space="preserve"> و </w:t>
        </w:r>
        <w:r w:rsidR="00834A0D" w:rsidRPr="00EA1B34">
          <w:rPr>
            <w:rFonts w:ascii="IRLotus" w:hAnsi="IRLotus" w:cs="IRLotus"/>
            <w:sz w:val="28"/>
            <w:szCs w:val="28"/>
            <w:rtl/>
          </w:rPr>
          <w:t>خارج از موضوع ورود</w:t>
        </w:r>
        <w:r w:rsidR="00834A0D">
          <w:rPr>
            <w:rFonts w:ascii="IRLotus" w:hAnsi="IRLotus" w:cs="IRLotus"/>
            <w:sz w:val="28"/>
            <w:szCs w:val="28"/>
            <w:rtl/>
          </w:rPr>
          <w:t xml:space="preserve"> نمی‌</w:t>
        </w:r>
        <w:r w:rsidR="00834A0D" w:rsidRPr="00EA1B34">
          <w:rPr>
            <w:rFonts w:ascii="IRLotus" w:hAnsi="IRLotus" w:cs="IRLotus"/>
            <w:sz w:val="28"/>
            <w:szCs w:val="28"/>
            <w:rtl/>
          </w:rPr>
          <w:t>کنم</w:t>
        </w:r>
      </w:ins>
      <w:del w:id="12111" w:author="Ahmad" w:date="2026-01-17T03:26:00Z" w16du:dateUtc="2026-01-16T23:56:00Z">
        <w:r w:rsidRPr="00EA1B34" w:rsidDel="00834A0D">
          <w:rPr>
            <w:rFonts w:ascii="IRLotus" w:hAnsi="IRLotus" w:cs="IRLotus"/>
            <w:sz w:val="28"/>
            <w:szCs w:val="28"/>
            <w:rtl/>
          </w:rPr>
          <w:delText xml:space="preserve"> این</w:delText>
        </w:r>
      </w:del>
      <w:del w:id="12112" w:author="Ahmad" w:date="2026-01-07T01:59:00Z" w16du:dateUtc="2026-01-06T22:29:00Z">
        <w:r w:rsidRPr="00EA1B34" w:rsidDel="005B6300">
          <w:rPr>
            <w:rFonts w:ascii="IRLotus" w:hAnsi="IRLotus" w:cs="IRLotus"/>
            <w:sz w:val="28"/>
            <w:szCs w:val="28"/>
            <w:rtl/>
          </w:rPr>
          <w:delText xml:space="preserve">ها </w:delText>
        </w:r>
      </w:del>
      <w:del w:id="12113" w:author="Ahmad" w:date="2026-01-17T03:26:00Z" w16du:dateUtc="2026-01-16T23:56:00Z">
        <w:r w:rsidRPr="00EA1B34" w:rsidDel="00834A0D">
          <w:rPr>
            <w:rFonts w:ascii="IRLotus" w:hAnsi="IRLotus" w:cs="IRLotus"/>
            <w:sz w:val="28"/>
            <w:szCs w:val="28"/>
            <w:rtl/>
          </w:rPr>
          <w:delText>را</w:delText>
        </w:r>
      </w:del>
      <w:r w:rsidRPr="00EA1B34">
        <w:rPr>
          <w:rFonts w:ascii="IRLotus" w:hAnsi="IRLotus" w:cs="IRLotus"/>
          <w:sz w:val="28"/>
          <w:szCs w:val="28"/>
          <w:rtl/>
        </w:rPr>
        <w:t>.</w:t>
      </w:r>
    </w:p>
    <w:p w14:paraId="01558D47" w14:textId="033CF008" w:rsidR="003A2713" w:rsidRPr="00EA1B34" w:rsidDel="00834A0D" w:rsidRDefault="003A2713" w:rsidP="00EA1B34">
      <w:pPr>
        <w:spacing w:after="120" w:line="276" w:lineRule="auto"/>
        <w:jc w:val="both"/>
        <w:rPr>
          <w:del w:id="12114" w:author="Ahmad" w:date="2026-01-17T03:28:00Z" w16du:dateUtc="2026-01-16T23:58:00Z"/>
          <w:rFonts w:ascii="IRLotus" w:hAnsi="IRLotus" w:cs="IRLotus"/>
          <w:sz w:val="28"/>
          <w:szCs w:val="28"/>
          <w:rtl/>
        </w:rPr>
      </w:pPr>
      <w:r w:rsidRPr="00EA1B34">
        <w:rPr>
          <w:rFonts w:ascii="IRLotus" w:hAnsi="IRLotus" w:cs="IRLotus"/>
          <w:sz w:val="28"/>
          <w:szCs w:val="28"/>
          <w:rtl/>
        </w:rPr>
        <w:t xml:space="preserve">آقای اردستانی: </w:t>
      </w:r>
      <w:del w:id="12115" w:author="Ahmad" w:date="2026-01-17T03:27:00Z" w16du:dateUtc="2026-01-16T23:57:00Z">
        <w:r w:rsidRPr="00EA1B34" w:rsidDel="00834A0D">
          <w:rPr>
            <w:rFonts w:ascii="IRLotus" w:hAnsi="IRLotus" w:cs="IRLotus"/>
            <w:sz w:val="28"/>
            <w:szCs w:val="28"/>
            <w:rtl/>
          </w:rPr>
          <w:delText xml:space="preserve">نه حالا باشد، </w:delText>
        </w:r>
      </w:del>
      <w:r w:rsidRPr="00EA1B34">
        <w:rPr>
          <w:rFonts w:ascii="IRLotus" w:hAnsi="IRLotus" w:cs="IRLotus"/>
          <w:sz w:val="28"/>
          <w:szCs w:val="28"/>
          <w:rtl/>
        </w:rPr>
        <w:t>شما بگویید امام جواد چرا شهید شد؟</w:t>
      </w:r>
      <w:ins w:id="12116" w:author="Ahmad" w:date="2026-01-17T03:27:00Z" w16du:dateUtc="2026-01-16T23:57:00Z">
        <w:r w:rsidR="00834A0D">
          <w:rPr>
            <w:rFonts w:ascii="IRLotus" w:hAnsi="IRLotus" w:cs="IRLotus" w:hint="cs"/>
            <w:sz w:val="28"/>
            <w:szCs w:val="28"/>
            <w:rtl/>
          </w:rPr>
          <w:t xml:space="preserve"> شما روضه‌خوان هستید.</w:t>
        </w:r>
      </w:ins>
    </w:p>
    <w:p w14:paraId="078B2BE7" w14:textId="2501B9B2" w:rsidR="003A2713" w:rsidRPr="00EA1B34" w:rsidDel="00834A0D" w:rsidRDefault="003A2713" w:rsidP="003F0C35">
      <w:pPr>
        <w:spacing w:after="120" w:line="276" w:lineRule="auto"/>
        <w:jc w:val="both"/>
        <w:rPr>
          <w:del w:id="12117" w:author="Ahmad" w:date="2026-01-17T03:28:00Z" w16du:dateUtc="2026-01-16T23:58:00Z"/>
          <w:rFonts w:ascii="IRLotus" w:hAnsi="IRLotus" w:cs="IRLotus"/>
          <w:sz w:val="28"/>
          <w:szCs w:val="28"/>
          <w:rtl/>
        </w:rPr>
      </w:pPr>
      <w:del w:id="12118" w:author="Ahmad" w:date="2026-01-17T03:28:00Z" w16du:dateUtc="2026-01-16T23:58:00Z">
        <w:r w:rsidRPr="00EA1B34" w:rsidDel="00834A0D">
          <w:rPr>
            <w:rFonts w:ascii="IRLotus" w:hAnsi="IRLotus" w:cs="IRLotus"/>
            <w:sz w:val="28"/>
            <w:szCs w:val="28"/>
            <w:rtl/>
          </w:rPr>
          <w:delText>آقای اردستانی: نه شما امام جواد چرا شهید شد؟</w:delText>
        </w:r>
      </w:del>
    </w:p>
    <w:p w14:paraId="5D582C4E" w14:textId="0125AD3D" w:rsidR="003A2713" w:rsidRPr="00EA1B34" w:rsidDel="00834A0D" w:rsidRDefault="003A2713" w:rsidP="00EA1B34">
      <w:pPr>
        <w:spacing w:after="120" w:line="276" w:lineRule="auto"/>
        <w:jc w:val="both"/>
        <w:rPr>
          <w:del w:id="12119" w:author="Ahmad" w:date="2026-01-17T03:28:00Z" w16du:dateUtc="2026-01-16T23:58:00Z"/>
          <w:rFonts w:ascii="IRLotus" w:hAnsi="IRLotus" w:cs="IRLotus"/>
          <w:sz w:val="28"/>
          <w:szCs w:val="28"/>
          <w:rtl/>
        </w:rPr>
      </w:pPr>
      <w:del w:id="12120" w:author="Ahmad" w:date="2026-01-17T03:28:00Z" w16du:dateUtc="2026-01-16T23:58:00Z">
        <w:r w:rsidRPr="00EA1B34" w:rsidDel="00834A0D">
          <w:rPr>
            <w:rFonts w:ascii="IRLotus" w:hAnsi="IRLotus" w:cs="IRLotus"/>
            <w:sz w:val="28"/>
            <w:szCs w:val="28"/>
            <w:rtl/>
          </w:rPr>
          <w:delText>آقای کاشانی: من</w:delText>
        </w:r>
      </w:del>
      <w:del w:id="12121" w:author="Ahmad" w:date="2026-01-17T03:27:00Z" w16du:dateUtc="2026-01-16T23:57:00Z">
        <w:r w:rsidRPr="00EA1B34" w:rsidDel="00834A0D">
          <w:rPr>
            <w:rFonts w:ascii="IRLotus" w:hAnsi="IRLotus" w:cs="IRLotus"/>
            <w:sz w:val="28"/>
            <w:szCs w:val="28"/>
            <w:rtl/>
          </w:rPr>
          <w:delText xml:space="preserve"> خارج از موضوع ورود</w:delText>
        </w:r>
      </w:del>
      <w:del w:id="12122" w:author="Ahmad" w:date="2026-01-07T01:50:00Z" w16du:dateUtc="2026-01-06T22:20:00Z">
        <w:r w:rsidRPr="00EA1B34" w:rsidDel="00442CFB">
          <w:rPr>
            <w:rFonts w:ascii="IRLotus" w:hAnsi="IRLotus" w:cs="IRLotus"/>
            <w:sz w:val="28"/>
            <w:szCs w:val="28"/>
            <w:rtl/>
          </w:rPr>
          <w:delText xml:space="preserve"> نمی</w:delText>
        </w:r>
      </w:del>
      <w:del w:id="12123" w:author="Ahmad" w:date="2026-01-17T03:27:00Z" w16du:dateUtc="2026-01-16T23:57:00Z">
        <w:r w:rsidRPr="00EA1B34" w:rsidDel="00834A0D">
          <w:rPr>
            <w:rFonts w:ascii="IRLotus" w:hAnsi="IRLotus" w:cs="IRLotus"/>
            <w:sz w:val="28"/>
            <w:szCs w:val="28"/>
            <w:rtl/>
          </w:rPr>
          <w:delText>کنم</w:delText>
        </w:r>
      </w:del>
      <w:del w:id="12124" w:author="Ahmad" w:date="2026-01-17T03:28:00Z" w16du:dateUtc="2026-01-16T23:58:00Z">
        <w:r w:rsidRPr="00EA1B34" w:rsidDel="00834A0D">
          <w:rPr>
            <w:rFonts w:ascii="IRLotus" w:hAnsi="IRLotus" w:cs="IRLotus"/>
            <w:sz w:val="28"/>
            <w:szCs w:val="28"/>
            <w:rtl/>
          </w:rPr>
          <w:delText>.</w:delText>
        </w:r>
      </w:del>
    </w:p>
    <w:p w14:paraId="14224C48" w14:textId="79A57663" w:rsidR="003A2713" w:rsidRPr="00EA1B34" w:rsidDel="00834A0D" w:rsidRDefault="003A2713" w:rsidP="00EA1B34">
      <w:pPr>
        <w:spacing w:after="120" w:line="276" w:lineRule="auto"/>
        <w:jc w:val="both"/>
        <w:rPr>
          <w:del w:id="12125" w:author="Ahmad" w:date="2026-01-17T03:28:00Z" w16du:dateUtc="2026-01-16T23:58:00Z"/>
          <w:rFonts w:ascii="IRLotus" w:hAnsi="IRLotus" w:cs="IRLotus"/>
          <w:sz w:val="28"/>
          <w:szCs w:val="28"/>
          <w:rtl/>
        </w:rPr>
      </w:pPr>
      <w:del w:id="12126" w:author="Ahmad" w:date="2026-01-17T03:28:00Z" w16du:dateUtc="2026-01-16T23:58:00Z">
        <w:r w:rsidRPr="00EA1B34" w:rsidDel="00834A0D">
          <w:rPr>
            <w:rFonts w:ascii="IRLotus" w:hAnsi="IRLotus" w:cs="IRLotus"/>
            <w:sz w:val="28"/>
            <w:szCs w:val="28"/>
            <w:rtl/>
          </w:rPr>
          <w:delText>آقای اردستانی، باشد امام جواد چرا شهید شد؟</w:delText>
        </w:r>
      </w:del>
    </w:p>
    <w:p w14:paraId="26CFDD02" w14:textId="0178BD4C" w:rsidR="003A2713" w:rsidRPr="00EA1B34" w:rsidDel="00834A0D" w:rsidRDefault="003A2713" w:rsidP="00EA1B34">
      <w:pPr>
        <w:spacing w:after="120" w:line="276" w:lineRule="auto"/>
        <w:jc w:val="both"/>
        <w:rPr>
          <w:del w:id="12127" w:author="Ahmad" w:date="2026-01-17T03:28:00Z" w16du:dateUtc="2026-01-16T23:58:00Z"/>
          <w:rFonts w:ascii="IRLotus" w:hAnsi="IRLotus" w:cs="IRLotus"/>
          <w:sz w:val="28"/>
          <w:szCs w:val="28"/>
          <w:rtl/>
        </w:rPr>
      </w:pPr>
      <w:del w:id="12128" w:author="Ahmad" w:date="2026-01-17T03:28:00Z" w16du:dateUtc="2026-01-16T23:58:00Z">
        <w:r w:rsidRPr="00EA1B34" w:rsidDel="00834A0D">
          <w:rPr>
            <w:rFonts w:ascii="IRLotus" w:hAnsi="IRLotus" w:cs="IRLotus"/>
            <w:sz w:val="28"/>
            <w:szCs w:val="28"/>
            <w:rtl/>
          </w:rPr>
          <w:delText>آقای کاشانی: من فکر</w:delText>
        </w:r>
      </w:del>
      <w:del w:id="12129" w:author="Ahmad" w:date="2026-01-07T01:46:00Z" w16du:dateUtc="2026-01-06T22:16:00Z">
        <w:r w:rsidRPr="00EA1B34" w:rsidDel="00EA1B34">
          <w:rPr>
            <w:rFonts w:ascii="IRLotus" w:hAnsi="IRLotus" w:cs="IRLotus"/>
            <w:sz w:val="28"/>
            <w:szCs w:val="28"/>
            <w:rtl/>
          </w:rPr>
          <w:delText xml:space="preserve"> می</w:delText>
        </w:r>
      </w:del>
      <w:del w:id="12130" w:author="Ahmad" w:date="2026-01-17T03:28:00Z" w16du:dateUtc="2026-01-16T23:58:00Z">
        <w:r w:rsidRPr="00EA1B34" w:rsidDel="00834A0D">
          <w:rPr>
            <w:rFonts w:ascii="IRLotus" w:hAnsi="IRLotus" w:cs="IRLotus"/>
            <w:sz w:val="28"/>
            <w:szCs w:val="28"/>
            <w:rtl/>
          </w:rPr>
          <w:delText>کنم ...</w:delText>
        </w:r>
      </w:del>
    </w:p>
    <w:p w14:paraId="24636516" w14:textId="13F21B56" w:rsidR="003A2713" w:rsidRPr="00EA1B34" w:rsidRDefault="003A2713" w:rsidP="00EA1B34">
      <w:pPr>
        <w:spacing w:after="120" w:line="276" w:lineRule="auto"/>
        <w:jc w:val="both"/>
        <w:rPr>
          <w:rFonts w:ascii="IRLotus" w:hAnsi="IRLotus" w:cs="IRLotus"/>
          <w:sz w:val="28"/>
          <w:szCs w:val="28"/>
          <w:rtl/>
        </w:rPr>
      </w:pPr>
      <w:del w:id="12131" w:author="Ahmad" w:date="2026-01-17T03:28:00Z" w16du:dateUtc="2026-01-16T23:58:00Z">
        <w:r w:rsidRPr="00EA1B34" w:rsidDel="00834A0D">
          <w:rPr>
            <w:rFonts w:ascii="IRLotus" w:hAnsi="IRLotus" w:cs="IRLotus"/>
            <w:sz w:val="28"/>
            <w:szCs w:val="28"/>
            <w:rtl/>
          </w:rPr>
          <w:delText>آقای اردستانی:</w:delText>
        </w:r>
      </w:del>
      <w:r w:rsidRPr="00EA1B34">
        <w:rPr>
          <w:rFonts w:ascii="IRLotus" w:hAnsi="IRLotus" w:cs="IRLotus"/>
          <w:sz w:val="28"/>
          <w:szCs w:val="28"/>
          <w:rtl/>
        </w:rPr>
        <w:t xml:space="preserve"> </w:t>
      </w:r>
      <w:del w:id="12132" w:author="Ahmad" w:date="2026-01-17T03:28:00Z" w16du:dateUtc="2026-01-16T23:58:00Z">
        <w:r w:rsidRPr="00EA1B34" w:rsidDel="00834A0D">
          <w:rPr>
            <w:rFonts w:ascii="IRLotus" w:hAnsi="IRLotus" w:cs="IRLotus"/>
            <w:sz w:val="28"/>
            <w:szCs w:val="28"/>
            <w:rtl/>
          </w:rPr>
          <w:delText>من نتیجه‌اش را</w:delText>
        </w:r>
      </w:del>
      <w:del w:id="12133" w:author="Ahmad" w:date="2026-01-07T01:46:00Z" w16du:dateUtc="2026-01-06T22:16:00Z">
        <w:r w:rsidRPr="00EA1B34" w:rsidDel="00EA1B34">
          <w:rPr>
            <w:rFonts w:ascii="IRLotus" w:hAnsi="IRLotus" w:cs="IRLotus"/>
            <w:sz w:val="28"/>
            <w:szCs w:val="28"/>
            <w:rtl/>
          </w:rPr>
          <w:delText xml:space="preserve"> می</w:delText>
        </w:r>
      </w:del>
      <w:del w:id="12134" w:author="Ahmad" w:date="2026-01-17T03:28:00Z" w16du:dateUtc="2026-01-16T23:58:00Z">
        <w:r w:rsidRPr="00EA1B34" w:rsidDel="00834A0D">
          <w:rPr>
            <w:rFonts w:ascii="IRLotus" w:hAnsi="IRLotus" w:cs="IRLotus"/>
            <w:sz w:val="28"/>
            <w:szCs w:val="28"/>
            <w:rtl/>
          </w:rPr>
          <w:delText>گیرم، بگو شما تا من بگویم، چون الان هم وقتی من بگویم شما</w:delText>
        </w:r>
      </w:del>
      <w:del w:id="12135" w:author="Ahmad" w:date="2026-01-07T01:46:00Z" w16du:dateUtc="2026-01-06T22:16:00Z">
        <w:r w:rsidRPr="00EA1B34" w:rsidDel="00EA1B34">
          <w:rPr>
            <w:rFonts w:ascii="IRLotus" w:hAnsi="IRLotus" w:cs="IRLotus"/>
            <w:sz w:val="28"/>
            <w:szCs w:val="28"/>
            <w:rtl/>
          </w:rPr>
          <w:delText xml:space="preserve"> می</w:delText>
        </w:r>
      </w:del>
      <w:del w:id="12136" w:author="Ahmad" w:date="2026-01-17T03:28:00Z" w16du:dateUtc="2026-01-16T23:58:00Z">
        <w:r w:rsidRPr="00EA1B34" w:rsidDel="00834A0D">
          <w:rPr>
            <w:rFonts w:ascii="IRLotus" w:hAnsi="IRLotus" w:cs="IRLotus"/>
            <w:sz w:val="28"/>
            <w:szCs w:val="28"/>
            <w:rtl/>
          </w:rPr>
          <w:delText xml:space="preserve">گویید این نشده، شما بگویید، </w:delText>
        </w:r>
      </w:del>
      <w:r w:rsidRPr="00EA1B34">
        <w:rPr>
          <w:rFonts w:ascii="IRLotus" w:hAnsi="IRLotus" w:cs="IRLotus"/>
          <w:sz w:val="28"/>
          <w:szCs w:val="28"/>
          <w:rtl/>
        </w:rPr>
        <w:t>آقایان روضه‌خوان</w:t>
      </w:r>
      <w:del w:id="12137" w:author="Ahmad" w:date="2026-01-07T01:46:00Z" w16du:dateUtc="2026-01-06T22:16:00Z">
        <w:r w:rsidRPr="00EA1B34" w:rsidDel="00EA1B34">
          <w:rPr>
            <w:rFonts w:ascii="IRLotus" w:hAnsi="IRLotus" w:cs="IRLotus"/>
            <w:sz w:val="28"/>
            <w:szCs w:val="28"/>
            <w:rtl/>
          </w:rPr>
          <w:delText xml:space="preserve"> می</w:delText>
        </w:r>
      </w:del>
      <w:ins w:id="12138"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گویند حضرت امام جواد </w:t>
      </w:r>
      <w:r w:rsidR="00BC567A" w:rsidRPr="00EA1B34">
        <w:rPr>
          <w:rFonts w:ascii="IRLotus" w:hAnsi="IRLotus" w:cs="IRLotus"/>
          <w:sz w:val="28"/>
          <w:szCs w:val="28"/>
          <w:rtl/>
        </w:rPr>
        <w:t>رفت همسر دو</w:t>
      </w:r>
      <w:ins w:id="12139" w:author="Ahmad" w:date="2026-01-17T03:29:00Z" w16du:dateUtc="2026-01-16T23:59:00Z">
        <w:r w:rsidR="00834A0D">
          <w:rPr>
            <w:rFonts w:ascii="IRLotus" w:hAnsi="IRLotus" w:cs="IRLotus" w:hint="cs"/>
            <w:sz w:val="28"/>
            <w:szCs w:val="28"/>
            <w:rtl/>
          </w:rPr>
          <w:t>ّ</w:t>
        </w:r>
      </w:ins>
      <w:r w:rsidR="00BC567A" w:rsidRPr="00EA1B34">
        <w:rPr>
          <w:rFonts w:ascii="IRLotus" w:hAnsi="IRLotus" w:cs="IRLotus"/>
          <w:sz w:val="28"/>
          <w:szCs w:val="28"/>
          <w:rtl/>
        </w:rPr>
        <w:t>م گرفت، همسر او</w:t>
      </w:r>
      <w:ins w:id="12140" w:author="Ahmad" w:date="2026-01-17T03:29:00Z" w16du:dateUtc="2026-01-16T23:59:00Z">
        <w:r w:rsidR="00834A0D">
          <w:rPr>
            <w:rFonts w:ascii="IRLotus" w:hAnsi="IRLotus" w:cs="IRLotus" w:hint="cs"/>
            <w:sz w:val="28"/>
            <w:szCs w:val="28"/>
            <w:rtl/>
          </w:rPr>
          <w:t>ّ</w:t>
        </w:r>
      </w:ins>
      <w:r w:rsidR="00BC567A" w:rsidRPr="00EA1B34">
        <w:rPr>
          <w:rFonts w:ascii="IRLotus" w:hAnsi="IRLotus" w:cs="IRLotus"/>
          <w:sz w:val="28"/>
          <w:szCs w:val="28"/>
          <w:rtl/>
        </w:rPr>
        <w:t xml:space="preserve">ل حسودی کرد </w:t>
      </w:r>
      <w:ins w:id="12141" w:author="Ahmad" w:date="2026-01-17T03:29:00Z" w16du:dateUtc="2026-01-16T23:59:00Z">
        <w:r w:rsidR="00834A0D">
          <w:rPr>
            <w:rFonts w:ascii="IRLotus" w:hAnsi="IRLotus" w:cs="IRLotus" w:hint="cs"/>
            <w:sz w:val="28"/>
            <w:szCs w:val="28"/>
            <w:rtl/>
          </w:rPr>
          <w:t xml:space="preserve">و </w:t>
        </w:r>
      </w:ins>
      <w:r w:rsidR="00BC567A" w:rsidRPr="00EA1B34">
        <w:rPr>
          <w:rFonts w:ascii="IRLotus" w:hAnsi="IRLotus" w:cs="IRLotus"/>
          <w:sz w:val="28"/>
          <w:szCs w:val="28"/>
          <w:rtl/>
        </w:rPr>
        <w:t>مسمومش کرد. آن</w:t>
      </w:r>
      <w:ins w:id="12142" w:author="Ahmad" w:date="2026-01-17T03:29:00Z" w16du:dateUtc="2026-01-16T23:59:00Z">
        <w:r w:rsidR="00834A0D">
          <w:rPr>
            <w:rFonts w:ascii="IRLotus" w:hAnsi="IRLotus" w:cs="IRLotus" w:hint="cs"/>
            <w:sz w:val="28"/>
            <w:szCs w:val="28"/>
            <w:rtl/>
          </w:rPr>
          <w:t>‌</w:t>
        </w:r>
      </w:ins>
      <w:del w:id="12143" w:author="Ahmad" w:date="2026-01-17T03:29:00Z" w16du:dateUtc="2026-01-16T23:59:00Z">
        <w:r w:rsidR="00BC567A" w:rsidRPr="00EA1B34" w:rsidDel="00834A0D">
          <w:rPr>
            <w:rFonts w:ascii="IRLotus" w:hAnsi="IRLotus" w:cs="IRLotus"/>
            <w:sz w:val="28"/>
            <w:szCs w:val="28"/>
            <w:rtl/>
          </w:rPr>
          <w:delText xml:space="preserve"> </w:delText>
        </w:r>
      </w:del>
      <w:r w:rsidR="00BC567A" w:rsidRPr="00EA1B34">
        <w:rPr>
          <w:rFonts w:ascii="IRLotus" w:hAnsi="IRLotus" w:cs="IRLotus"/>
          <w:sz w:val="28"/>
          <w:szCs w:val="28"/>
          <w:rtl/>
        </w:rPr>
        <w:t>وقت من بعد از 1300 سال به خاطر اینکه یک نفر رفته زن دو</w:t>
      </w:r>
      <w:ins w:id="12144" w:author="Ahmad" w:date="2026-01-17T03:29:00Z" w16du:dateUtc="2026-01-16T23:59:00Z">
        <w:r w:rsidR="00834A0D">
          <w:rPr>
            <w:rFonts w:ascii="IRLotus" w:hAnsi="IRLotus" w:cs="IRLotus" w:hint="cs"/>
            <w:sz w:val="28"/>
            <w:szCs w:val="28"/>
            <w:rtl/>
          </w:rPr>
          <w:t>ّ</w:t>
        </w:r>
      </w:ins>
      <w:r w:rsidR="00BC567A" w:rsidRPr="00EA1B34">
        <w:rPr>
          <w:rFonts w:ascii="IRLotus" w:hAnsi="IRLotus" w:cs="IRLotus"/>
          <w:sz w:val="28"/>
          <w:szCs w:val="28"/>
          <w:rtl/>
        </w:rPr>
        <w:t>م گرفته</w:t>
      </w:r>
      <w:ins w:id="12145" w:author="Ahmad" w:date="2026-01-17T03:29:00Z" w16du:dateUtc="2026-01-16T23:59:00Z">
        <w:r w:rsidR="00834A0D">
          <w:rPr>
            <w:rFonts w:ascii="IRLotus" w:hAnsi="IRLotus" w:cs="IRLotus" w:hint="cs"/>
            <w:sz w:val="28"/>
            <w:szCs w:val="28"/>
            <w:rtl/>
          </w:rPr>
          <w:t xml:space="preserve"> و</w:t>
        </w:r>
      </w:ins>
      <w:del w:id="12146" w:author="Ahmad" w:date="2026-01-17T03:29:00Z" w16du:dateUtc="2026-01-16T23:59:00Z">
        <w:r w:rsidR="00BC567A" w:rsidRPr="00EA1B34" w:rsidDel="00834A0D">
          <w:rPr>
            <w:rFonts w:ascii="IRLotus" w:hAnsi="IRLotus" w:cs="IRLotus"/>
            <w:sz w:val="28"/>
            <w:szCs w:val="28"/>
            <w:rtl/>
          </w:rPr>
          <w:delText>،</w:delText>
        </w:r>
      </w:del>
      <w:r w:rsidR="00BC567A" w:rsidRPr="00EA1B34">
        <w:rPr>
          <w:rFonts w:ascii="IRLotus" w:hAnsi="IRLotus" w:cs="IRLotus"/>
          <w:sz w:val="28"/>
          <w:szCs w:val="28"/>
          <w:rtl/>
        </w:rPr>
        <w:t xml:space="preserve"> زن او</w:t>
      </w:r>
      <w:ins w:id="12147" w:author="Ahmad" w:date="2026-01-17T03:29:00Z" w16du:dateUtc="2026-01-16T23:59:00Z">
        <w:r w:rsidR="00834A0D">
          <w:rPr>
            <w:rFonts w:ascii="IRLotus" w:hAnsi="IRLotus" w:cs="IRLotus" w:hint="cs"/>
            <w:sz w:val="28"/>
            <w:szCs w:val="28"/>
            <w:rtl/>
          </w:rPr>
          <w:t>ّ</w:t>
        </w:r>
      </w:ins>
      <w:r w:rsidR="00BC567A" w:rsidRPr="00EA1B34">
        <w:rPr>
          <w:rFonts w:ascii="IRLotus" w:hAnsi="IRLotus" w:cs="IRLotus"/>
          <w:sz w:val="28"/>
          <w:szCs w:val="28"/>
          <w:rtl/>
        </w:rPr>
        <w:t>لش به خاطر</w:t>
      </w:r>
      <w:del w:id="12148" w:author="Ahmad" w:date="2026-01-17T03:29:00Z" w16du:dateUtc="2026-01-16T23:59:00Z">
        <w:r w:rsidR="00BC567A" w:rsidRPr="00EA1B34" w:rsidDel="00834A0D">
          <w:rPr>
            <w:rFonts w:ascii="IRLotus" w:hAnsi="IRLotus" w:cs="IRLotus"/>
            <w:sz w:val="28"/>
            <w:szCs w:val="28"/>
            <w:rtl/>
          </w:rPr>
          <w:delText>ش</w:delText>
        </w:r>
      </w:del>
      <w:r w:rsidR="00BC567A" w:rsidRPr="00EA1B34">
        <w:rPr>
          <w:rFonts w:ascii="IRLotus" w:hAnsi="IRLotus" w:cs="IRLotus"/>
          <w:sz w:val="28"/>
          <w:szCs w:val="28"/>
          <w:rtl/>
        </w:rPr>
        <w:t xml:space="preserve"> </w:t>
      </w:r>
      <w:ins w:id="12149" w:author="Ahmad" w:date="2026-01-17T03:29:00Z" w16du:dateUtc="2026-01-16T23:59:00Z">
        <w:r w:rsidR="00834A0D">
          <w:rPr>
            <w:rFonts w:ascii="IRLotus" w:hAnsi="IRLotus" w:cs="IRLotus" w:hint="cs"/>
            <w:sz w:val="28"/>
            <w:szCs w:val="28"/>
            <w:rtl/>
          </w:rPr>
          <w:t xml:space="preserve">حسادت </w:t>
        </w:r>
      </w:ins>
      <w:r w:rsidR="00BC567A" w:rsidRPr="00EA1B34">
        <w:rPr>
          <w:rFonts w:ascii="IRLotus" w:hAnsi="IRLotus" w:cs="IRLotus"/>
          <w:sz w:val="28"/>
          <w:szCs w:val="28"/>
          <w:rtl/>
        </w:rPr>
        <w:t>مسمومش کرده</w:t>
      </w:r>
      <w:ins w:id="12150" w:author="Ahmad" w:date="2026-01-17T03:29:00Z" w16du:dateUtc="2026-01-16T23:59:00Z">
        <w:r w:rsidR="00834A0D">
          <w:rPr>
            <w:rFonts w:ascii="IRLotus" w:hAnsi="IRLotus" w:cs="IRLotus"/>
            <w:sz w:val="28"/>
            <w:szCs w:val="28"/>
            <w:rtl/>
          </w:rPr>
          <w:t>،</w:t>
        </w:r>
      </w:ins>
      <w:r w:rsidR="00BC567A" w:rsidRPr="00EA1B34">
        <w:rPr>
          <w:rFonts w:ascii="IRLotus" w:hAnsi="IRLotus" w:cs="IRLotus"/>
          <w:sz w:val="28"/>
          <w:szCs w:val="28"/>
          <w:rtl/>
        </w:rPr>
        <w:t xml:space="preserve"> </w:t>
      </w:r>
      <w:del w:id="12151" w:author="Ahmad" w:date="2026-01-17T03:29:00Z" w16du:dateUtc="2026-01-16T23:59:00Z">
        <w:r w:rsidR="00BC567A" w:rsidRPr="00EA1B34" w:rsidDel="00834A0D">
          <w:rPr>
            <w:rFonts w:ascii="IRLotus" w:hAnsi="IRLotus" w:cs="IRLotus"/>
            <w:sz w:val="28"/>
            <w:szCs w:val="28"/>
            <w:rtl/>
          </w:rPr>
          <w:delText xml:space="preserve">من </w:delText>
        </w:r>
      </w:del>
      <w:r w:rsidR="00BC567A" w:rsidRPr="00EA1B34">
        <w:rPr>
          <w:rFonts w:ascii="IRLotus" w:hAnsi="IRLotus" w:cs="IRLotus"/>
          <w:sz w:val="28"/>
          <w:szCs w:val="28"/>
          <w:rtl/>
        </w:rPr>
        <w:t xml:space="preserve">باید بنشینم </w:t>
      </w:r>
      <w:ins w:id="12152" w:author="Ahmad" w:date="2026-01-17T03:29:00Z" w16du:dateUtc="2026-01-16T23:59:00Z">
        <w:r w:rsidR="00834A0D" w:rsidRPr="00EA1B34">
          <w:rPr>
            <w:rFonts w:ascii="IRLotus" w:hAnsi="IRLotus" w:cs="IRLotus"/>
            <w:sz w:val="28"/>
            <w:szCs w:val="28"/>
            <w:rtl/>
          </w:rPr>
          <w:t xml:space="preserve">برای </w:t>
        </w:r>
        <w:r w:rsidR="00834A0D">
          <w:rPr>
            <w:rFonts w:ascii="IRLotus" w:hAnsi="IRLotus" w:cs="IRLotus" w:hint="cs"/>
            <w:sz w:val="28"/>
            <w:szCs w:val="28"/>
            <w:rtl/>
          </w:rPr>
          <w:t xml:space="preserve">او </w:t>
        </w:r>
      </w:ins>
      <w:r w:rsidR="00BC567A" w:rsidRPr="00EA1B34">
        <w:rPr>
          <w:rFonts w:ascii="IRLotus" w:hAnsi="IRLotus" w:cs="IRLotus"/>
          <w:sz w:val="28"/>
          <w:szCs w:val="28"/>
          <w:rtl/>
        </w:rPr>
        <w:t>گریه کنم</w:t>
      </w:r>
      <w:del w:id="12153" w:author="Ahmad" w:date="2026-01-17T03:29:00Z" w16du:dateUtc="2026-01-16T23:59:00Z">
        <w:r w:rsidR="00BC567A" w:rsidRPr="00EA1B34" w:rsidDel="00834A0D">
          <w:rPr>
            <w:rFonts w:ascii="IRLotus" w:hAnsi="IRLotus" w:cs="IRLotus"/>
            <w:sz w:val="28"/>
            <w:szCs w:val="28"/>
            <w:rtl/>
          </w:rPr>
          <w:delText xml:space="preserve"> برایش</w:delText>
        </w:r>
      </w:del>
      <w:ins w:id="12154" w:author="Ahmad" w:date="2026-01-17T03:30:00Z" w16du:dateUtc="2026-01-17T00:00:00Z">
        <w:r w:rsidR="00834A0D">
          <w:rPr>
            <w:rFonts w:ascii="IRLotus" w:hAnsi="IRLotus" w:cs="IRLotus" w:hint="cs"/>
            <w:sz w:val="28"/>
            <w:szCs w:val="28"/>
            <w:rtl/>
          </w:rPr>
          <w:t>؟</w:t>
        </w:r>
      </w:ins>
      <w:del w:id="12155" w:author="Ahmad" w:date="2026-01-17T03:30:00Z" w16du:dateUtc="2026-01-17T00:00:00Z">
        <w:r w:rsidR="00BC567A" w:rsidRPr="00EA1B34" w:rsidDel="00834A0D">
          <w:rPr>
            <w:rFonts w:ascii="IRLotus" w:hAnsi="IRLotus" w:cs="IRLotus"/>
            <w:sz w:val="28"/>
            <w:szCs w:val="28"/>
            <w:rtl/>
          </w:rPr>
          <w:delText>.</w:delText>
        </w:r>
      </w:del>
    </w:p>
    <w:p w14:paraId="3899F7B8" w14:textId="5309BEA7" w:rsidR="00BC567A" w:rsidRPr="00EA1B34" w:rsidDel="00834A0D" w:rsidRDefault="00BC567A" w:rsidP="00EA1B34">
      <w:pPr>
        <w:spacing w:after="120" w:line="276" w:lineRule="auto"/>
        <w:jc w:val="both"/>
        <w:rPr>
          <w:del w:id="12156" w:author="Ahmad" w:date="2026-01-17T03:30:00Z" w16du:dateUtc="2026-01-17T00:00:00Z"/>
          <w:rFonts w:ascii="IRLotus" w:hAnsi="IRLotus" w:cs="IRLotus"/>
          <w:sz w:val="28"/>
          <w:szCs w:val="28"/>
          <w:rtl/>
        </w:rPr>
      </w:pPr>
      <w:r w:rsidRPr="00EA1B34">
        <w:rPr>
          <w:rFonts w:ascii="IRLotus" w:hAnsi="IRLotus" w:cs="IRLotus"/>
          <w:sz w:val="28"/>
          <w:szCs w:val="28"/>
          <w:rtl/>
        </w:rPr>
        <w:lastRenderedPageBreak/>
        <w:t>آقای کاشانی: این</w:t>
      </w:r>
      <w:del w:id="12157" w:author="Ahmad" w:date="2026-01-07T01:59:00Z" w16du:dateUtc="2026-01-06T22:29:00Z">
        <w:r w:rsidRPr="00EA1B34" w:rsidDel="005B6300">
          <w:rPr>
            <w:rFonts w:ascii="IRLotus" w:hAnsi="IRLotus" w:cs="IRLotus"/>
            <w:sz w:val="28"/>
            <w:szCs w:val="28"/>
            <w:rtl/>
          </w:rPr>
          <w:delText xml:space="preserve">ها </w:delText>
        </w:r>
      </w:del>
      <w:ins w:id="12158" w:author="Ahmad" w:date="2026-01-07T01:59:00Z" w16du:dateUtc="2026-01-06T22:29:00Z">
        <w:r w:rsidR="005B6300">
          <w:rPr>
            <w:rFonts w:ascii="IRLotus" w:hAnsi="IRLotus" w:cs="IRLotus"/>
            <w:sz w:val="28"/>
            <w:szCs w:val="28"/>
            <w:rtl/>
          </w:rPr>
          <w:t xml:space="preserve">‌ها </w:t>
        </w:r>
      </w:ins>
      <w:r w:rsidRPr="00EA1B34">
        <w:rPr>
          <w:rFonts w:ascii="IRLotus" w:hAnsi="IRLotus" w:cs="IRLotus"/>
          <w:sz w:val="28"/>
          <w:szCs w:val="28"/>
          <w:rtl/>
        </w:rPr>
        <w:t>خروج از بحث است</w:t>
      </w:r>
      <w:del w:id="12159" w:author="Ahmad" w:date="2026-01-17T03:30:00Z" w16du:dateUtc="2026-01-17T00:00:00Z">
        <w:r w:rsidRPr="00EA1B34" w:rsidDel="00834A0D">
          <w:rPr>
            <w:rFonts w:ascii="IRLotus" w:hAnsi="IRLotus" w:cs="IRLotus"/>
            <w:sz w:val="28"/>
            <w:szCs w:val="28"/>
            <w:rtl/>
          </w:rPr>
          <w:delText xml:space="preserve"> دیگر</w:delText>
        </w:r>
      </w:del>
      <w:r w:rsidRPr="00EA1B34">
        <w:rPr>
          <w:rFonts w:ascii="IRLotus" w:hAnsi="IRLotus" w:cs="IRLotus"/>
          <w:sz w:val="28"/>
          <w:szCs w:val="28"/>
          <w:rtl/>
        </w:rPr>
        <w:t>.</w:t>
      </w:r>
    </w:p>
    <w:p w14:paraId="24A9C775" w14:textId="1F040EDA" w:rsidR="00BC567A" w:rsidRPr="00EA1B34" w:rsidDel="00834A0D" w:rsidRDefault="00BC567A" w:rsidP="003F0C35">
      <w:pPr>
        <w:spacing w:after="120" w:line="276" w:lineRule="auto"/>
        <w:jc w:val="both"/>
        <w:rPr>
          <w:del w:id="12160" w:author="Ahmad" w:date="2026-01-17T03:30:00Z" w16du:dateUtc="2026-01-17T00:00:00Z"/>
          <w:rFonts w:ascii="IRLotus" w:hAnsi="IRLotus" w:cs="IRLotus"/>
          <w:sz w:val="28"/>
          <w:szCs w:val="28"/>
          <w:rtl/>
        </w:rPr>
      </w:pPr>
      <w:del w:id="12161" w:author="Ahmad" w:date="2026-01-17T03:30:00Z" w16du:dateUtc="2026-01-17T00:00:00Z">
        <w:r w:rsidRPr="00EA1B34" w:rsidDel="00834A0D">
          <w:rPr>
            <w:rFonts w:ascii="IRLotus" w:hAnsi="IRLotus" w:cs="IRLotus"/>
            <w:sz w:val="28"/>
            <w:szCs w:val="28"/>
            <w:rtl/>
          </w:rPr>
          <w:delText>آقای اردستانی: باشد.</w:delText>
        </w:r>
      </w:del>
    </w:p>
    <w:p w14:paraId="16BC04A0" w14:textId="695F6D04" w:rsidR="00BC567A" w:rsidRPr="00EA1B34" w:rsidRDefault="00BC567A" w:rsidP="00834A0D">
      <w:pPr>
        <w:spacing w:after="120" w:line="276" w:lineRule="auto"/>
        <w:jc w:val="both"/>
        <w:rPr>
          <w:rFonts w:ascii="IRLotus" w:hAnsi="IRLotus" w:cs="IRLotus"/>
          <w:sz w:val="28"/>
          <w:szCs w:val="28"/>
          <w:rtl/>
        </w:rPr>
      </w:pPr>
      <w:del w:id="12162" w:author="Ahmad" w:date="2026-01-17T03:30:00Z" w16du:dateUtc="2026-01-17T00:00:00Z">
        <w:r w:rsidRPr="00EA1B34" w:rsidDel="00834A0D">
          <w:rPr>
            <w:rFonts w:ascii="IRLotus" w:hAnsi="IRLotus" w:cs="IRLotus"/>
            <w:sz w:val="28"/>
            <w:szCs w:val="28"/>
            <w:rtl/>
          </w:rPr>
          <w:delText xml:space="preserve">آقای کاشانی: </w:delText>
        </w:r>
      </w:del>
      <w:ins w:id="12163" w:author="Ahmad" w:date="2026-01-17T03:30:00Z" w16du:dateUtc="2026-01-17T00:00:00Z">
        <w:r w:rsidR="00834A0D">
          <w:rPr>
            <w:rFonts w:ascii="IRLotus" w:hAnsi="IRLotus" w:cs="IRLotus" w:hint="cs"/>
            <w:sz w:val="28"/>
            <w:szCs w:val="28"/>
            <w:rtl/>
          </w:rPr>
          <w:t xml:space="preserve"> </w:t>
        </w:r>
      </w:ins>
      <w:r w:rsidRPr="00EA1B34">
        <w:rPr>
          <w:rFonts w:ascii="IRLotus" w:hAnsi="IRLotus" w:cs="IRLotus"/>
          <w:sz w:val="28"/>
          <w:szCs w:val="28"/>
          <w:rtl/>
        </w:rPr>
        <w:t>من که روز او</w:t>
      </w:r>
      <w:ins w:id="12164" w:author="Ahmad" w:date="2026-01-17T03:30:00Z" w16du:dateUtc="2026-01-17T00:00:00Z">
        <w:r w:rsidR="00834A0D">
          <w:rPr>
            <w:rFonts w:ascii="IRLotus" w:hAnsi="IRLotus" w:cs="IRLotus" w:hint="cs"/>
            <w:sz w:val="28"/>
            <w:szCs w:val="28"/>
            <w:rtl/>
          </w:rPr>
          <w:t>ّ</w:t>
        </w:r>
      </w:ins>
      <w:r w:rsidRPr="00EA1B34">
        <w:rPr>
          <w:rFonts w:ascii="IRLotus" w:hAnsi="IRLotus" w:cs="IRLotus"/>
          <w:sz w:val="28"/>
          <w:szCs w:val="28"/>
          <w:rtl/>
        </w:rPr>
        <w:t xml:space="preserve">ل عرض کردم </w:t>
      </w:r>
      <w:del w:id="12165" w:author="Ahmad" w:date="2026-01-17T03:30:00Z" w16du:dateUtc="2026-01-17T00:00:00Z">
        <w:r w:rsidR="005F14AC" w:rsidRPr="00EA1B34" w:rsidDel="00834A0D">
          <w:rPr>
            <w:rFonts w:ascii="IRLotus" w:hAnsi="IRLotus" w:cs="IRLotus"/>
            <w:sz w:val="28"/>
            <w:szCs w:val="28"/>
            <w:rtl/>
          </w:rPr>
          <w:delText xml:space="preserve">من </w:delText>
        </w:r>
      </w:del>
      <w:ins w:id="12166" w:author="Ahmad" w:date="2026-01-17T03:30:00Z" w16du:dateUtc="2026-01-17T00:00:00Z">
        <w:r w:rsidR="00834A0D">
          <w:rPr>
            <w:rFonts w:ascii="IRLotus" w:hAnsi="IRLotus" w:cs="IRLotus" w:hint="cs"/>
            <w:sz w:val="28"/>
            <w:szCs w:val="28"/>
            <w:rtl/>
          </w:rPr>
          <w:t>باید</w:t>
        </w:r>
        <w:r w:rsidR="00834A0D" w:rsidRPr="00EA1B34">
          <w:rPr>
            <w:rFonts w:ascii="IRLotus" w:hAnsi="IRLotus" w:cs="IRLotus"/>
            <w:sz w:val="28"/>
            <w:szCs w:val="28"/>
            <w:rtl/>
          </w:rPr>
          <w:t xml:space="preserve"> </w:t>
        </w:r>
      </w:ins>
      <w:r w:rsidR="005F14AC" w:rsidRPr="00EA1B34">
        <w:rPr>
          <w:rFonts w:ascii="IRLotus" w:hAnsi="IRLotus" w:cs="IRLotus"/>
          <w:sz w:val="28"/>
          <w:szCs w:val="28"/>
          <w:rtl/>
        </w:rPr>
        <w:t>انحصار در موضوع باشد</w:t>
      </w:r>
      <w:ins w:id="12167" w:author="Ahmad" w:date="2026-01-17T03:30:00Z" w16du:dateUtc="2026-01-17T00:00:00Z">
        <w:r w:rsidR="00834A0D">
          <w:rPr>
            <w:rFonts w:ascii="IRLotus" w:hAnsi="IRLotus" w:cs="IRLotus"/>
            <w:sz w:val="28"/>
            <w:szCs w:val="28"/>
            <w:rtl/>
          </w:rPr>
          <w:t>،</w:t>
        </w:r>
        <w:r w:rsidR="00834A0D">
          <w:rPr>
            <w:rFonts w:ascii="IRLotus" w:hAnsi="IRLotus" w:cs="IRLotus" w:hint="cs"/>
            <w:sz w:val="28"/>
            <w:szCs w:val="28"/>
            <w:rtl/>
          </w:rPr>
          <w:t xml:space="preserve"> به خاطر همین بود</w:t>
        </w:r>
      </w:ins>
      <w:r w:rsidR="005F14AC" w:rsidRPr="00EA1B34">
        <w:rPr>
          <w:rFonts w:ascii="IRLotus" w:hAnsi="IRLotus" w:cs="IRLotus"/>
          <w:sz w:val="28"/>
          <w:szCs w:val="28"/>
          <w:rtl/>
        </w:rPr>
        <w:t>.</w:t>
      </w:r>
    </w:p>
    <w:p w14:paraId="0E22AA1D" w14:textId="2CB0B531" w:rsidR="001B4BCE" w:rsidRPr="00EA1B34" w:rsidDel="00834A0D" w:rsidRDefault="001B4BCE" w:rsidP="00EA1B34">
      <w:pPr>
        <w:spacing w:after="120" w:line="276" w:lineRule="auto"/>
        <w:jc w:val="both"/>
        <w:rPr>
          <w:del w:id="12168" w:author="Ahmad" w:date="2026-01-17T03:31:00Z" w16du:dateUtc="2026-01-17T00:01:00Z"/>
          <w:rFonts w:ascii="IRLotus" w:hAnsi="IRLotus" w:cs="IRLotus"/>
          <w:b/>
          <w:bCs/>
          <w:sz w:val="28"/>
          <w:szCs w:val="28"/>
          <w:rtl/>
        </w:rPr>
      </w:pPr>
      <w:del w:id="12169" w:author="Ahmad" w:date="2026-01-17T03:31:00Z" w16du:dateUtc="2026-01-17T00:01:00Z">
        <w:r w:rsidRPr="00EA1B34" w:rsidDel="00834A0D">
          <w:rPr>
            <w:rFonts w:ascii="IRLotus" w:hAnsi="IRLotus" w:cs="IRLotus"/>
            <w:b/>
            <w:bCs/>
            <w:sz w:val="28"/>
            <w:szCs w:val="28"/>
            <w:rtl/>
          </w:rPr>
          <w:delText xml:space="preserve">مجری: </w:delText>
        </w:r>
        <w:r w:rsidR="005F14AC" w:rsidRPr="00EA1B34" w:rsidDel="00834A0D">
          <w:rPr>
            <w:rFonts w:ascii="IRLotus" w:hAnsi="IRLotus" w:cs="IRLotus"/>
            <w:b/>
            <w:bCs/>
            <w:sz w:val="28"/>
            <w:szCs w:val="28"/>
            <w:rtl/>
          </w:rPr>
          <w:delText>یک جمع بندی بفرمایید این بخش را.</w:delText>
        </w:r>
      </w:del>
    </w:p>
    <w:p w14:paraId="62E4DF78" w14:textId="6CA41111" w:rsidR="001B4BCE" w:rsidRPr="00EA1B34" w:rsidDel="00834A0D" w:rsidRDefault="001B4BCE" w:rsidP="00EA1B34">
      <w:pPr>
        <w:spacing w:after="120" w:line="276" w:lineRule="auto"/>
        <w:jc w:val="both"/>
        <w:rPr>
          <w:del w:id="12170" w:author="Ahmad" w:date="2026-01-17T03:31:00Z" w16du:dateUtc="2026-01-17T00:01:00Z"/>
          <w:rFonts w:ascii="IRLotus" w:hAnsi="IRLotus" w:cs="IRLotus"/>
          <w:sz w:val="28"/>
          <w:szCs w:val="28"/>
          <w:rtl/>
        </w:rPr>
      </w:pPr>
      <w:del w:id="12171" w:author="Ahmad" w:date="2026-01-17T03:31:00Z" w16du:dateUtc="2026-01-17T00:01:00Z">
        <w:r w:rsidRPr="00EA1B34" w:rsidDel="00834A0D">
          <w:rPr>
            <w:rFonts w:ascii="IRLotus" w:hAnsi="IRLotus" w:cs="IRLotus"/>
            <w:sz w:val="28"/>
            <w:szCs w:val="28"/>
            <w:rtl/>
          </w:rPr>
          <w:delText xml:space="preserve">آقای اردستانی: </w:delText>
        </w:r>
        <w:r w:rsidR="005F14AC" w:rsidRPr="00EA1B34" w:rsidDel="00834A0D">
          <w:rPr>
            <w:rFonts w:ascii="IRLotus" w:hAnsi="IRLotus" w:cs="IRLotus"/>
            <w:sz w:val="28"/>
            <w:szCs w:val="28"/>
            <w:rtl/>
          </w:rPr>
          <w:delText>نه ببینید نه ایشان ...</w:delText>
        </w:r>
      </w:del>
    </w:p>
    <w:p w14:paraId="2DD769D6" w14:textId="59A87E44" w:rsidR="005F14AC" w:rsidRPr="00EA1B34" w:rsidDel="00834A0D" w:rsidRDefault="005F14AC" w:rsidP="00EA1B34">
      <w:pPr>
        <w:spacing w:after="120" w:line="276" w:lineRule="auto"/>
        <w:jc w:val="both"/>
        <w:rPr>
          <w:del w:id="12172" w:author="Ahmad" w:date="2026-01-17T03:31:00Z" w16du:dateUtc="2026-01-17T00:01:00Z"/>
          <w:rFonts w:ascii="IRLotus" w:hAnsi="IRLotus" w:cs="IRLotus"/>
          <w:sz w:val="28"/>
          <w:szCs w:val="28"/>
          <w:rtl/>
        </w:rPr>
      </w:pPr>
      <w:del w:id="12173" w:author="Ahmad" w:date="2026-01-17T03:31:00Z" w16du:dateUtc="2026-01-17T00:01:00Z">
        <w:r w:rsidRPr="00EA1B34" w:rsidDel="00834A0D">
          <w:rPr>
            <w:rFonts w:ascii="IRLotus" w:hAnsi="IRLotus" w:cs="IRLotus"/>
            <w:sz w:val="28"/>
            <w:szCs w:val="28"/>
            <w:rtl/>
          </w:rPr>
          <w:delText>آقای کاشانی: دقایق را اگر نگاه کنید چقدر ...</w:delText>
        </w:r>
      </w:del>
    </w:p>
    <w:p w14:paraId="015DDCA2" w14:textId="7B09B5D1" w:rsidR="001B4BCE" w:rsidRPr="00EA1B34" w:rsidDel="00834A0D" w:rsidRDefault="001B4BCE" w:rsidP="00EA1B34">
      <w:pPr>
        <w:spacing w:after="120" w:line="276" w:lineRule="auto"/>
        <w:jc w:val="both"/>
        <w:rPr>
          <w:del w:id="12174" w:author="Ahmad" w:date="2026-01-17T03:31:00Z" w16du:dateUtc="2026-01-17T00:01:00Z"/>
          <w:rFonts w:ascii="IRLotus" w:hAnsi="IRLotus" w:cs="IRLotus"/>
          <w:b/>
          <w:bCs/>
          <w:sz w:val="28"/>
          <w:szCs w:val="28"/>
          <w:rtl/>
        </w:rPr>
      </w:pPr>
      <w:del w:id="12175" w:author="Ahmad" w:date="2026-01-17T03:31:00Z" w16du:dateUtc="2026-01-17T00:01:00Z">
        <w:r w:rsidRPr="00EA1B34" w:rsidDel="00834A0D">
          <w:rPr>
            <w:rFonts w:ascii="IRLotus" w:hAnsi="IRLotus" w:cs="IRLotus"/>
            <w:b/>
            <w:bCs/>
            <w:sz w:val="28"/>
            <w:szCs w:val="28"/>
            <w:rtl/>
          </w:rPr>
          <w:delText xml:space="preserve">مجری: </w:delText>
        </w:r>
        <w:r w:rsidR="005F14AC" w:rsidRPr="00EA1B34" w:rsidDel="00834A0D">
          <w:rPr>
            <w:rFonts w:ascii="IRLotus" w:hAnsi="IRLotus" w:cs="IRLotus"/>
            <w:b/>
            <w:bCs/>
            <w:sz w:val="28"/>
            <w:szCs w:val="28"/>
            <w:rtl/>
          </w:rPr>
          <w:delText>...</w:delText>
        </w:r>
      </w:del>
    </w:p>
    <w:p w14:paraId="08E5E4C2" w14:textId="1FB22F7B" w:rsidR="001B4BCE" w:rsidRPr="00EA1B34" w:rsidRDefault="001B4BCE" w:rsidP="00EA1B34">
      <w:pPr>
        <w:spacing w:after="120" w:line="276" w:lineRule="auto"/>
        <w:jc w:val="both"/>
        <w:rPr>
          <w:rFonts w:ascii="IRLotus" w:hAnsi="IRLotus" w:cs="IRLotus"/>
          <w:sz w:val="28"/>
          <w:szCs w:val="28"/>
          <w:rtl/>
        </w:rPr>
      </w:pPr>
      <w:r w:rsidRPr="00EA1B34">
        <w:rPr>
          <w:rFonts w:ascii="IRLotus" w:hAnsi="IRLotus" w:cs="IRLotus"/>
          <w:sz w:val="28"/>
          <w:szCs w:val="28"/>
          <w:rtl/>
        </w:rPr>
        <w:t xml:space="preserve">آقای اردستانی: </w:t>
      </w:r>
      <w:del w:id="12176" w:author="Ahmad" w:date="2026-01-17T03:31:00Z" w16du:dateUtc="2026-01-17T00:01:00Z">
        <w:r w:rsidR="005F14AC" w:rsidRPr="00EA1B34" w:rsidDel="00834A0D">
          <w:rPr>
            <w:rFonts w:ascii="IRLotus" w:hAnsi="IRLotus" w:cs="IRLotus"/>
            <w:sz w:val="28"/>
            <w:szCs w:val="28"/>
            <w:rtl/>
          </w:rPr>
          <w:delText xml:space="preserve">نه آقا </w:delText>
        </w:r>
      </w:del>
      <w:r w:rsidR="005F14AC" w:rsidRPr="00EA1B34">
        <w:rPr>
          <w:rFonts w:ascii="IRLotus" w:hAnsi="IRLotus" w:cs="IRLotus"/>
          <w:sz w:val="28"/>
          <w:szCs w:val="28"/>
          <w:rtl/>
        </w:rPr>
        <w:t>ببینید</w:t>
      </w:r>
      <w:ins w:id="12177" w:author="Ahmad" w:date="2026-01-17T03:31:00Z" w16du:dateUtc="2026-01-17T00:01:00Z">
        <w:r w:rsidR="00834A0D">
          <w:rPr>
            <w:rFonts w:ascii="IRLotus" w:hAnsi="IRLotus" w:cs="IRLotus" w:hint="cs"/>
            <w:sz w:val="28"/>
            <w:szCs w:val="28"/>
            <w:rtl/>
          </w:rPr>
          <w:t>!</w:t>
        </w:r>
      </w:ins>
      <w:r w:rsidR="005F14AC" w:rsidRPr="00EA1B34">
        <w:rPr>
          <w:rFonts w:ascii="IRLotus" w:hAnsi="IRLotus" w:cs="IRLotus"/>
          <w:sz w:val="28"/>
          <w:szCs w:val="28"/>
          <w:rtl/>
        </w:rPr>
        <w:t xml:space="preserve"> </w:t>
      </w:r>
      <w:del w:id="12178" w:author="Ahmad" w:date="2026-01-17T03:31:00Z" w16du:dateUtc="2026-01-17T00:01:00Z">
        <w:r w:rsidR="005F14AC" w:rsidRPr="00EA1B34" w:rsidDel="00834A0D">
          <w:rPr>
            <w:rFonts w:ascii="IRLotus" w:hAnsi="IRLotus" w:cs="IRLotus"/>
            <w:sz w:val="28"/>
            <w:szCs w:val="28"/>
            <w:rtl/>
          </w:rPr>
          <w:delText xml:space="preserve">ایشان این وقتی که </w:delText>
        </w:r>
      </w:del>
      <w:r w:rsidR="005F14AC" w:rsidRPr="00EA1B34">
        <w:rPr>
          <w:rFonts w:ascii="IRLotus" w:hAnsi="IRLotus" w:cs="IRLotus"/>
          <w:sz w:val="28"/>
          <w:szCs w:val="28"/>
          <w:rtl/>
        </w:rPr>
        <w:t>آدم</w:t>
      </w:r>
      <w:del w:id="12179" w:author="Ahmad" w:date="2026-01-07T01:59:00Z" w16du:dateUtc="2026-01-06T22:29:00Z">
        <w:r w:rsidR="005F14AC" w:rsidRPr="00EA1B34" w:rsidDel="005B6300">
          <w:rPr>
            <w:rFonts w:ascii="IRLotus" w:hAnsi="IRLotus" w:cs="IRLotus"/>
            <w:sz w:val="28"/>
            <w:szCs w:val="28"/>
            <w:rtl/>
          </w:rPr>
          <w:delText xml:space="preserve">ها </w:delText>
        </w:r>
      </w:del>
      <w:ins w:id="12180" w:author="Ahmad" w:date="2026-01-07T01:59:00Z" w16du:dateUtc="2026-01-06T22:29:00Z">
        <w:r w:rsidR="005B6300">
          <w:rPr>
            <w:rFonts w:ascii="IRLotus" w:hAnsi="IRLotus" w:cs="IRLotus"/>
            <w:sz w:val="28"/>
            <w:szCs w:val="28"/>
            <w:rtl/>
          </w:rPr>
          <w:t xml:space="preserve">‌ها </w:t>
        </w:r>
      </w:ins>
      <w:ins w:id="12181" w:author="Ahmad" w:date="2026-01-17T03:31:00Z" w16du:dateUtc="2026-01-17T00:01:00Z">
        <w:r w:rsidR="00834A0D" w:rsidRPr="00EA1B34">
          <w:rPr>
            <w:rFonts w:ascii="IRLotus" w:hAnsi="IRLotus" w:cs="IRLotus"/>
            <w:sz w:val="28"/>
            <w:szCs w:val="28"/>
            <w:rtl/>
          </w:rPr>
          <w:t xml:space="preserve">وقتی </w:t>
        </w:r>
      </w:ins>
      <w:r w:rsidR="005F14AC" w:rsidRPr="00EA1B34">
        <w:rPr>
          <w:rFonts w:ascii="IRLotus" w:hAnsi="IRLotus" w:cs="IRLotus"/>
          <w:sz w:val="28"/>
          <w:szCs w:val="28"/>
          <w:rtl/>
        </w:rPr>
        <w:t>گوشه‌ی رینگ گیر</w:t>
      </w:r>
      <w:del w:id="12182" w:author="Ahmad" w:date="2026-01-07T01:46:00Z" w16du:dateUtc="2026-01-06T22:16:00Z">
        <w:r w:rsidR="005F14AC" w:rsidRPr="00EA1B34" w:rsidDel="00EA1B34">
          <w:rPr>
            <w:rFonts w:ascii="IRLotus" w:hAnsi="IRLotus" w:cs="IRLotus"/>
            <w:sz w:val="28"/>
            <w:szCs w:val="28"/>
            <w:rtl/>
          </w:rPr>
          <w:delText xml:space="preserve"> می</w:delText>
        </w:r>
      </w:del>
      <w:ins w:id="12183" w:author="Ahmad" w:date="2026-01-07T01:46:00Z" w16du:dateUtc="2026-01-06T22:16:00Z">
        <w:r w:rsidR="00EA1B34">
          <w:rPr>
            <w:rFonts w:ascii="IRLotus" w:hAnsi="IRLotus" w:cs="IRLotus"/>
            <w:sz w:val="28"/>
            <w:szCs w:val="28"/>
            <w:rtl/>
          </w:rPr>
          <w:t xml:space="preserve"> می‌</w:t>
        </w:r>
      </w:ins>
      <w:r w:rsidR="005F14AC" w:rsidRPr="00EA1B34">
        <w:rPr>
          <w:rFonts w:ascii="IRLotus" w:hAnsi="IRLotus" w:cs="IRLotus"/>
          <w:sz w:val="28"/>
          <w:szCs w:val="28"/>
          <w:rtl/>
        </w:rPr>
        <w:t>کنند</w:t>
      </w:r>
      <w:ins w:id="12184" w:author="Ahmad" w:date="2026-01-17T03:32:00Z" w16du:dateUtc="2026-01-17T00:02:00Z">
        <w:r w:rsidR="00834A0D">
          <w:rPr>
            <w:rFonts w:ascii="IRLotus" w:hAnsi="IRLotus" w:cs="IRLotus"/>
            <w:sz w:val="28"/>
            <w:szCs w:val="28"/>
            <w:rtl/>
          </w:rPr>
          <w:t>،</w:t>
        </w:r>
      </w:ins>
      <w:r w:rsidR="005F14AC" w:rsidRPr="00EA1B34">
        <w:rPr>
          <w:rFonts w:ascii="IRLotus" w:hAnsi="IRLotus" w:cs="IRLotus"/>
          <w:sz w:val="28"/>
          <w:szCs w:val="28"/>
          <w:rtl/>
        </w:rPr>
        <w:t xml:space="preserve"> این</w:t>
      </w:r>
      <w:ins w:id="12185" w:author="Ahmad" w:date="2026-01-17T03:32:00Z" w16du:dateUtc="2026-01-17T00:02:00Z">
        <w:r w:rsidR="00834A0D">
          <w:rPr>
            <w:rFonts w:ascii="IRLotus" w:hAnsi="IRLotus" w:cs="IRLotus" w:hint="cs"/>
            <w:sz w:val="28"/>
            <w:szCs w:val="28"/>
            <w:rtl/>
          </w:rPr>
          <w:t>‌</w:t>
        </w:r>
      </w:ins>
      <w:del w:id="12186" w:author="Ahmad" w:date="2026-01-17T03:32:00Z" w16du:dateUtc="2026-01-17T00:02:00Z">
        <w:r w:rsidR="005F14AC" w:rsidRPr="00EA1B34" w:rsidDel="00834A0D">
          <w:rPr>
            <w:rFonts w:ascii="IRLotus" w:hAnsi="IRLotus" w:cs="IRLotus"/>
            <w:sz w:val="28"/>
            <w:szCs w:val="28"/>
            <w:rtl/>
          </w:rPr>
          <w:delText xml:space="preserve"> </w:delText>
        </w:r>
      </w:del>
      <w:r w:rsidR="005F14AC" w:rsidRPr="00EA1B34">
        <w:rPr>
          <w:rFonts w:ascii="IRLotus" w:hAnsi="IRLotus" w:cs="IRLotus"/>
          <w:sz w:val="28"/>
          <w:szCs w:val="28"/>
          <w:rtl/>
        </w:rPr>
        <w:t>جور</w:t>
      </w:r>
      <w:ins w:id="12187" w:author="Ahmad" w:date="2026-01-17T03:32:00Z" w16du:dateUtc="2026-01-17T00:02:00Z">
        <w:r w:rsidR="00834A0D">
          <w:rPr>
            <w:rFonts w:ascii="IRLotus" w:hAnsi="IRLotus" w:cs="IRLotus" w:hint="cs"/>
            <w:sz w:val="28"/>
            <w:szCs w:val="28"/>
            <w:rtl/>
          </w:rPr>
          <w:t>ی</w:t>
        </w:r>
      </w:ins>
      <w:del w:id="12188" w:author="Ahmad" w:date="2026-01-07T01:46:00Z" w16du:dateUtc="2026-01-06T22:16:00Z">
        <w:r w:rsidR="005F14AC" w:rsidRPr="00EA1B34" w:rsidDel="00EA1B34">
          <w:rPr>
            <w:rFonts w:ascii="IRLotus" w:hAnsi="IRLotus" w:cs="IRLotus"/>
            <w:sz w:val="28"/>
            <w:szCs w:val="28"/>
            <w:rtl/>
          </w:rPr>
          <w:delText xml:space="preserve"> می</w:delText>
        </w:r>
      </w:del>
      <w:ins w:id="12189" w:author="Ahmad" w:date="2026-01-07T01:46:00Z" w16du:dateUtc="2026-01-06T22:16:00Z">
        <w:r w:rsidR="00EA1B34">
          <w:rPr>
            <w:rFonts w:ascii="IRLotus" w:hAnsi="IRLotus" w:cs="IRLotus"/>
            <w:sz w:val="28"/>
            <w:szCs w:val="28"/>
            <w:rtl/>
          </w:rPr>
          <w:t xml:space="preserve"> می‌</w:t>
        </w:r>
      </w:ins>
      <w:r w:rsidR="005F14AC" w:rsidRPr="00EA1B34">
        <w:rPr>
          <w:rFonts w:ascii="IRLotus" w:hAnsi="IRLotus" w:cs="IRLotus"/>
          <w:sz w:val="28"/>
          <w:szCs w:val="28"/>
          <w:rtl/>
        </w:rPr>
        <w:t>شوند</w:t>
      </w:r>
      <w:del w:id="12190" w:author="Ahmad" w:date="2026-01-17T03:32:00Z" w16du:dateUtc="2026-01-17T00:02:00Z">
        <w:r w:rsidR="005F14AC" w:rsidRPr="00EA1B34" w:rsidDel="00834A0D">
          <w:rPr>
            <w:rFonts w:ascii="IRLotus" w:hAnsi="IRLotus" w:cs="IRLotus"/>
            <w:sz w:val="28"/>
            <w:szCs w:val="28"/>
            <w:rtl/>
          </w:rPr>
          <w:delText xml:space="preserve"> ها</w:delText>
        </w:r>
      </w:del>
      <w:r w:rsidR="005F14AC" w:rsidRPr="00EA1B34">
        <w:rPr>
          <w:rFonts w:ascii="IRLotus" w:hAnsi="IRLotus" w:cs="IRLotus"/>
          <w:sz w:val="28"/>
          <w:szCs w:val="28"/>
          <w:rtl/>
        </w:rPr>
        <w:t>.</w:t>
      </w:r>
    </w:p>
    <w:p w14:paraId="169AAB9C" w14:textId="223D2A74" w:rsidR="005F14AC" w:rsidRPr="00EA1B34" w:rsidRDefault="005F14AC" w:rsidP="00EA1B34">
      <w:pPr>
        <w:spacing w:after="120" w:line="276" w:lineRule="auto"/>
        <w:jc w:val="both"/>
        <w:rPr>
          <w:rFonts w:ascii="IRLotus" w:hAnsi="IRLotus" w:cs="IRLotus"/>
          <w:sz w:val="28"/>
          <w:szCs w:val="28"/>
          <w:rtl/>
        </w:rPr>
      </w:pPr>
      <w:r w:rsidRPr="00EA1B34">
        <w:rPr>
          <w:rFonts w:ascii="IRLotus" w:hAnsi="IRLotus" w:cs="IRLotus"/>
          <w:sz w:val="28"/>
          <w:szCs w:val="28"/>
          <w:rtl/>
        </w:rPr>
        <w:t>آقای کاشانی: نه</w:t>
      </w:r>
      <w:ins w:id="12191" w:author="Ahmad" w:date="2026-01-17T03:32:00Z" w16du:dateUtc="2026-01-17T00:02:00Z">
        <w:r w:rsidR="00834A0D">
          <w:rPr>
            <w:rFonts w:ascii="IRLotus" w:hAnsi="IRLotus" w:cs="IRLotus"/>
            <w:sz w:val="28"/>
            <w:szCs w:val="28"/>
            <w:rtl/>
          </w:rPr>
          <w:t>،</w:t>
        </w:r>
      </w:ins>
      <w:r w:rsidRPr="00EA1B34">
        <w:rPr>
          <w:rFonts w:ascii="IRLotus" w:hAnsi="IRLotus" w:cs="IRLotus"/>
          <w:sz w:val="28"/>
          <w:szCs w:val="28"/>
          <w:rtl/>
        </w:rPr>
        <w:t xml:space="preserve"> من گوشه‌ی رینگ نیستم.</w:t>
      </w:r>
    </w:p>
    <w:p w14:paraId="3536802B" w14:textId="1D25086A" w:rsidR="005F14AC" w:rsidRPr="00EA1B34" w:rsidRDefault="005F14AC" w:rsidP="00EA1B34">
      <w:pPr>
        <w:spacing w:after="120" w:line="276" w:lineRule="auto"/>
        <w:jc w:val="both"/>
        <w:rPr>
          <w:rFonts w:ascii="IRLotus" w:hAnsi="IRLotus" w:cs="IRLotus"/>
          <w:sz w:val="28"/>
          <w:szCs w:val="28"/>
          <w:rtl/>
        </w:rPr>
      </w:pPr>
      <w:r w:rsidRPr="00EA1B34">
        <w:rPr>
          <w:rFonts w:ascii="IRLotus" w:hAnsi="IRLotus" w:cs="IRLotus"/>
          <w:sz w:val="28"/>
          <w:szCs w:val="28"/>
          <w:rtl/>
        </w:rPr>
        <w:t xml:space="preserve">آقای اردستانی: </w:t>
      </w:r>
      <w:del w:id="12192" w:author="Ahmad" w:date="2026-01-17T03:32:00Z" w16du:dateUtc="2026-01-17T00:02:00Z">
        <w:r w:rsidRPr="00EA1B34" w:rsidDel="00834A0D">
          <w:rPr>
            <w:rFonts w:ascii="IRLotus" w:hAnsi="IRLotus" w:cs="IRLotus"/>
            <w:sz w:val="28"/>
            <w:szCs w:val="28"/>
            <w:rtl/>
          </w:rPr>
          <w:delText xml:space="preserve">حالا اجازه بدهید، </w:delText>
        </w:r>
      </w:del>
      <w:r w:rsidRPr="00EA1B34">
        <w:rPr>
          <w:rFonts w:ascii="IRLotus" w:hAnsi="IRLotus" w:cs="IRLotus"/>
          <w:sz w:val="28"/>
          <w:szCs w:val="28"/>
          <w:rtl/>
        </w:rPr>
        <w:t>اجازه بدهید</w:t>
      </w:r>
      <w:ins w:id="12193" w:author="Ahmad" w:date="2026-01-17T03:33:00Z" w16du:dateUtc="2026-01-17T00:03:00Z">
        <w:r w:rsidR="00834A0D">
          <w:rPr>
            <w:rFonts w:ascii="IRLotus" w:hAnsi="IRLotus" w:cs="IRLotus" w:hint="cs"/>
            <w:sz w:val="28"/>
            <w:szCs w:val="28"/>
            <w:rtl/>
          </w:rPr>
          <w:t>!</w:t>
        </w:r>
      </w:ins>
      <w:del w:id="12194" w:author="Ahmad" w:date="2026-01-17T03:33:00Z" w16du:dateUtc="2026-01-17T00:03:00Z">
        <w:r w:rsidRPr="00EA1B34" w:rsidDel="00834A0D">
          <w:rPr>
            <w:rFonts w:ascii="IRLotus" w:hAnsi="IRLotus" w:cs="IRLotus"/>
            <w:sz w:val="28"/>
            <w:szCs w:val="28"/>
            <w:rtl/>
          </w:rPr>
          <w:delText>.</w:delText>
        </w:r>
      </w:del>
      <w:del w:id="12195" w:author="Ahmad" w:date="2026-01-07T01:46:00Z" w16du:dateUtc="2026-01-06T22:16:00Z">
        <w:r w:rsidRPr="00EA1B34" w:rsidDel="00EA1B34">
          <w:rPr>
            <w:rFonts w:ascii="IRLotus" w:hAnsi="IRLotus" w:cs="IRLotus"/>
            <w:sz w:val="28"/>
            <w:szCs w:val="28"/>
            <w:rtl/>
          </w:rPr>
          <w:delText xml:space="preserve"> می</w:delText>
        </w:r>
      </w:del>
      <w:ins w:id="12196"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خواهم بگویم </w:t>
      </w:r>
      <w:ins w:id="12197" w:author="Ahmad" w:date="2026-01-17T03:33:00Z" w16du:dateUtc="2026-01-17T00:03:00Z">
        <w:r w:rsidR="00834A0D" w:rsidRPr="00EA1B34">
          <w:rPr>
            <w:rFonts w:ascii="IRLotus" w:hAnsi="IRLotus" w:cs="IRLotus"/>
            <w:sz w:val="28"/>
            <w:szCs w:val="28"/>
            <w:rtl/>
          </w:rPr>
          <w:t xml:space="preserve">من نباید برای </w:t>
        </w:r>
      </w:ins>
      <w:r w:rsidRPr="00EA1B34">
        <w:rPr>
          <w:rFonts w:ascii="IRLotus" w:hAnsi="IRLotus" w:cs="IRLotus"/>
          <w:sz w:val="28"/>
          <w:szCs w:val="28"/>
          <w:rtl/>
        </w:rPr>
        <w:t xml:space="preserve">هر نوع کشته شدنی </w:t>
      </w:r>
      <w:del w:id="12198" w:author="Ahmad" w:date="2026-01-17T03:33:00Z" w16du:dateUtc="2026-01-17T00:03:00Z">
        <w:r w:rsidRPr="00EA1B34" w:rsidDel="00834A0D">
          <w:rPr>
            <w:rFonts w:ascii="IRLotus" w:hAnsi="IRLotus" w:cs="IRLotus"/>
            <w:sz w:val="28"/>
            <w:szCs w:val="28"/>
            <w:rtl/>
          </w:rPr>
          <w:delText xml:space="preserve">را من نباید </w:delText>
        </w:r>
      </w:del>
      <w:r w:rsidRPr="00EA1B34">
        <w:rPr>
          <w:rFonts w:ascii="IRLotus" w:hAnsi="IRLotus" w:cs="IRLotus"/>
          <w:sz w:val="28"/>
          <w:szCs w:val="28"/>
          <w:rtl/>
        </w:rPr>
        <w:t xml:space="preserve">بنشینم </w:t>
      </w:r>
      <w:del w:id="12199" w:author="Ahmad" w:date="2026-01-17T03:33:00Z" w16du:dateUtc="2026-01-17T00:03:00Z">
        <w:r w:rsidRPr="00EA1B34" w:rsidDel="00834A0D">
          <w:rPr>
            <w:rFonts w:ascii="IRLotus" w:hAnsi="IRLotus" w:cs="IRLotus"/>
            <w:sz w:val="28"/>
            <w:szCs w:val="28"/>
            <w:rtl/>
          </w:rPr>
          <w:delText xml:space="preserve">برایش </w:delText>
        </w:r>
      </w:del>
      <w:r w:rsidRPr="00EA1B34">
        <w:rPr>
          <w:rFonts w:ascii="IRLotus" w:hAnsi="IRLotus" w:cs="IRLotus"/>
          <w:sz w:val="28"/>
          <w:szCs w:val="28"/>
          <w:rtl/>
        </w:rPr>
        <w:t>گریه کنم</w:t>
      </w:r>
      <w:ins w:id="12200" w:author="Ahmad" w:date="2026-01-17T03:33:00Z" w16du:dateUtc="2026-01-17T00:03:00Z">
        <w:r w:rsidR="00834A0D">
          <w:rPr>
            <w:rFonts w:ascii="IRLotus" w:hAnsi="IRLotus" w:cs="IRLotus"/>
            <w:sz w:val="28"/>
            <w:szCs w:val="28"/>
            <w:rtl/>
          </w:rPr>
          <w:t>؛</w:t>
        </w:r>
      </w:ins>
      <w:del w:id="12201" w:author="Ahmad" w:date="2026-01-17T03:33:00Z" w16du:dateUtc="2026-01-17T00:03:00Z">
        <w:r w:rsidRPr="00EA1B34" w:rsidDel="00834A0D">
          <w:rPr>
            <w:rFonts w:ascii="IRLotus" w:hAnsi="IRLotus" w:cs="IRLotus"/>
            <w:sz w:val="28"/>
            <w:szCs w:val="28"/>
            <w:rtl/>
          </w:rPr>
          <w:delText>.</w:delText>
        </w:r>
      </w:del>
      <w:r w:rsidRPr="00EA1B34">
        <w:rPr>
          <w:rFonts w:ascii="IRLotus" w:hAnsi="IRLotus" w:cs="IRLotus"/>
          <w:sz w:val="28"/>
          <w:szCs w:val="28"/>
          <w:rtl/>
        </w:rPr>
        <w:t xml:space="preserve"> </w:t>
      </w:r>
      <w:del w:id="12202" w:author="Ahmad" w:date="2026-01-17T03:34:00Z" w16du:dateUtc="2026-01-17T00:04:00Z">
        <w:r w:rsidR="009D140F" w:rsidRPr="00EA1B34" w:rsidDel="00834A0D">
          <w:rPr>
            <w:rFonts w:ascii="IRLotus" w:hAnsi="IRLotus" w:cs="IRLotus"/>
            <w:sz w:val="28"/>
            <w:szCs w:val="28"/>
            <w:rtl/>
          </w:rPr>
          <w:delText xml:space="preserve">مسئله‌ام </w:delText>
        </w:r>
      </w:del>
      <w:ins w:id="12203" w:author="Ahmad" w:date="2026-01-17T03:34:00Z" w16du:dateUtc="2026-01-17T00:04:00Z">
        <w:r w:rsidR="00834A0D">
          <w:rPr>
            <w:rFonts w:ascii="IRLotus" w:hAnsi="IRLotus" w:cs="IRLotus" w:hint="cs"/>
            <w:sz w:val="28"/>
            <w:szCs w:val="28"/>
            <w:rtl/>
          </w:rPr>
          <w:t>مثالی که زدم</w:t>
        </w:r>
        <w:r w:rsidR="00834A0D" w:rsidRPr="00EA1B34">
          <w:rPr>
            <w:rFonts w:ascii="IRLotus" w:hAnsi="IRLotus" w:cs="IRLotus"/>
            <w:sz w:val="28"/>
            <w:szCs w:val="28"/>
            <w:rtl/>
          </w:rPr>
          <w:t xml:space="preserve"> </w:t>
        </w:r>
      </w:ins>
      <w:r w:rsidR="009D140F" w:rsidRPr="00EA1B34">
        <w:rPr>
          <w:rFonts w:ascii="IRLotus" w:hAnsi="IRLotus" w:cs="IRLotus"/>
          <w:sz w:val="28"/>
          <w:szCs w:val="28"/>
          <w:rtl/>
        </w:rPr>
        <w:t>برای این بود</w:t>
      </w:r>
      <w:del w:id="12204" w:author="Ahmad" w:date="2026-01-17T03:34:00Z" w16du:dateUtc="2026-01-17T00:04:00Z">
        <w:r w:rsidR="009D140F" w:rsidRPr="00EA1B34" w:rsidDel="00834A0D">
          <w:rPr>
            <w:rFonts w:ascii="IRLotus" w:hAnsi="IRLotus" w:cs="IRLotus"/>
            <w:sz w:val="28"/>
            <w:szCs w:val="28"/>
            <w:rtl/>
          </w:rPr>
          <w:delText xml:space="preserve"> اگر </w:delText>
        </w:r>
        <w:r w:rsidR="00F632B3" w:rsidRPr="00EA1B34" w:rsidDel="00834A0D">
          <w:rPr>
            <w:rFonts w:ascii="IRLotus" w:hAnsi="IRLotus" w:cs="IRLotus"/>
            <w:sz w:val="28"/>
            <w:szCs w:val="28"/>
            <w:rtl/>
          </w:rPr>
          <w:delText>حضرت زهرا..</w:delText>
        </w:r>
      </w:del>
      <w:r w:rsidR="00F632B3" w:rsidRPr="00EA1B34">
        <w:rPr>
          <w:rFonts w:ascii="IRLotus" w:hAnsi="IRLotus" w:cs="IRLotus"/>
          <w:sz w:val="28"/>
          <w:szCs w:val="28"/>
          <w:rtl/>
        </w:rPr>
        <w:t>.</w:t>
      </w:r>
    </w:p>
    <w:p w14:paraId="4C3E07C1" w14:textId="7220A44E" w:rsidR="00F632B3" w:rsidRPr="00EA1B34" w:rsidRDefault="00F632B3" w:rsidP="00EA1B34">
      <w:pPr>
        <w:spacing w:after="120" w:line="276" w:lineRule="auto"/>
        <w:jc w:val="both"/>
        <w:rPr>
          <w:rFonts w:ascii="IRLotus" w:hAnsi="IRLotus" w:cs="IRLotus"/>
          <w:sz w:val="28"/>
          <w:szCs w:val="28"/>
          <w:rtl/>
        </w:rPr>
      </w:pPr>
      <w:r w:rsidRPr="00EA1B34">
        <w:rPr>
          <w:rFonts w:ascii="IRLotus" w:hAnsi="IRLotus" w:cs="IRLotus"/>
          <w:sz w:val="28"/>
          <w:szCs w:val="28"/>
          <w:rtl/>
        </w:rPr>
        <w:t>آقای کاشانی:</w:t>
      </w:r>
      <w:del w:id="12205" w:author="Ahmad" w:date="2026-01-17T03:34:00Z" w16du:dateUtc="2026-01-17T00:04:00Z">
        <w:r w:rsidRPr="00EA1B34" w:rsidDel="00834A0D">
          <w:rPr>
            <w:rFonts w:ascii="IRLotus" w:hAnsi="IRLotus" w:cs="IRLotus"/>
            <w:sz w:val="28"/>
            <w:szCs w:val="28"/>
            <w:rtl/>
          </w:rPr>
          <w:delText xml:space="preserve"> </w:delText>
        </w:r>
      </w:del>
      <w:r w:rsidRPr="00EA1B34">
        <w:rPr>
          <w:rFonts w:ascii="IRLotus" w:hAnsi="IRLotus" w:cs="IRLotus"/>
          <w:sz w:val="28"/>
          <w:szCs w:val="28"/>
          <w:rtl/>
        </w:rPr>
        <w:t xml:space="preserve"> عنوان </w:t>
      </w:r>
      <w:ins w:id="12206" w:author="Ahmad" w:date="2026-01-17T03:34:00Z" w16du:dateUtc="2026-01-17T00:04:00Z">
        <w:r w:rsidR="00834A0D">
          <w:rPr>
            <w:rFonts w:ascii="IRLotus" w:hAnsi="IRLotus" w:cs="IRLotus" w:hint="cs"/>
            <w:sz w:val="28"/>
            <w:szCs w:val="28"/>
            <w:rtl/>
          </w:rPr>
          <w:t xml:space="preserve">جلسه‌ی </w:t>
        </w:r>
      </w:ins>
      <w:r w:rsidRPr="00EA1B34">
        <w:rPr>
          <w:rFonts w:ascii="IRLotus" w:hAnsi="IRLotus" w:cs="IRLotus"/>
          <w:sz w:val="28"/>
          <w:szCs w:val="28"/>
          <w:rtl/>
        </w:rPr>
        <w:t xml:space="preserve">ما </w:t>
      </w:r>
      <w:ins w:id="12207" w:author="Ahmad" w:date="2026-01-17T03:34:00Z" w16du:dateUtc="2026-01-17T00:04:00Z">
        <w:r w:rsidR="00834A0D">
          <w:rPr>
            <w:rFonts w:ascii="IRLotus" w:hAnsi="IRLotus" w:cs="IRLotus" w:hint="cs"/>
            <w:sz w:val="28"/>
            <w:szCs w:val="28"/>
            <w:rtl/>
          </w:rPr>
          <w:t>«</w:t>
        </w:r>
      </w:ins>
      <w:r w:rsidRPr="00EA1B34">
        <w:rPr>
          <w:rFonts w:ascii="IRLotus" w:hAnsi="IRLotus" w:cs="IRLotus"/>
          <w:sz w:val="28"/>
          <w:szCs w:val="28"/>
          <w:rtl/>
        </w:rPr>
        <w:t>عزاداری</w:t>
      </w:r>
      <w:ins w:id="12208" w:author="Ahmad" w:date="2026-01-17T03:34:00Z" w16du:dateUtc="2026-01-17T00:04:00Z">
        <w:r w:rsidR="00834A0D">
          <w:rPr>
            <w:rFonts w:ascii="IRLotus" w:hAnsi="IRLotus" w:cs="IRLotus" w:hint="cs"/>
            <w:sz w:val="28"/>
            <w:szCs w:val="28"/>
            <w:rtl/>
          </w:rPr>
          <w:t>»</w:t>
        </w:r>
      </w:ins>
      <w:r w:rsidRPr="00EA1B34">
        <w:rPr>
          <w:rFonts w:ascii="IRLotus" w:hAnsi="IRLotus" w:cs="IRLotus"/>
          <w:sz w:val="28"/>
          <w:szCs w:val="28"/>
          <w:rtl/>
        </w:rPr>
        <w:t xml:space="preserve"> نیست</w:t>
      </w:r>
      <w:ins w:id="12209" w:author="Ahmad" w:date="2026-01-17T03:34:00Z" w16du:dateUtc="2026-01-17T00:04:00Z">
        <w:r w:rsidR="00834A0D">
          <w:rPr>
            <w:rFonts w:ascii="IRLotus" w:hAnsi="IRLotus" w:cs="IRLotus"/>
            <w:sz w:val="28"/>
            <w:szCs w:val="28"/>
            <w:rtl/>
          </w:rPr>
          <w:t>؛</w:t>
        </w:r>
      </w:ins>
      <w:r w:rsidRPr="00EA1B34">
        <w:rPr>
          <w:rFonts w:ascii="IRLotus" w:hAnsi="IRLotus" w:cs="IRLotus"/>
          <w:sz w:val="28"/>
          <w:szCs w:val="28"/>
          <w:rtl/>
        </w:rPr>
        <w:t xml:space="preserve"> </w:t>
      </w:r>
      <w:del w:id="12210" w:author="Ahmad" w:date="2026-01-17T03:34:00Z" w16du:dateUtc="2026-01-17T00:04:00Z">
        <w:r w:rsidRPr="00EA1B34" w:rsidDel="00834A0D">
          <w:rPr>
            <w:rFonts w:ascii="IRLotus" w:hAnsi="IRLotus" w:cs="IRLotus"/>
            <w:sz w:val="28"/>
            <w:szCs w:val="28"/>
            <w:rtl/>
          </w:rPr>
          <w:delText xml:space="preserve">اصلاً </w:delText>
        </w:r>
      </w:del>
      <w:r w:rsidRPr="00EA1B34">
        <w:rPr>
          <w:rFonts w:ascii="IRLotus" w:hAnsi="IRLotus" w:cs="IRLotus"/>
          <w:sz w:val="28"/>
          <w:szCs w:val="28"/>
          <w:rtl/>
        </w:rPr>
        <w:t>آن یک بحث دیگری است.</w:t>
      </w:r>
    </w:p>
    <w:p w14:paraId="06DFCDC9" w14:textId="24918D80" w:rsidR="005F14AC" w:rsidRPr="00EA1B34" w:rsidDel="00834A0D" w:rsidRDefault="005F14AC" w:rsidP="00EA1B34">
      <w:pPr>
        <w:spacing w:after="120" w:line="276" w:lineRule="auto"/>
        <w:jc w:val="both"/>
        <w:rPr>
          <w:del w:id="12211" w:author="Ahmad" w:date="2026-01-17T03:34:00Z" w16du:dateUtc="2026-01-17T00:04:00Z"/>
          <w:rFonts w:ascii="IRLotus" w:hAnsi="IRLotus" w:cs="IRLotus"/>
          <w:b/>
          <w:bCs/>
          <w:sz w:val="28"/>
          <w:szCs w:val="28"/>
          <w:rtl/>
        </w:rPr>
      </w:pPr>
      <w:del w:id="12212" w:author="Ahmad" w:date="2026-01-17T03:34:00Z" w16du:dateUtc="2026-01-17T00:04:00Z">
        <w:r w:rsidRPr="00EA1B34" w:rsidDel="00834A0D">
          <w:rPr>
            <w:rFonts w:ascii="IRLotus" w:hAnsi="IRLotus" w:cs="IRLotus"/>
            <w:b/>
            <w:bCs/>
            <w:sz w:val="28"/>
            <w:szCs w:val="28"/>
            <w:rtl/>
          </w:rPr>
          <w:delText xml:space="preserve">مجری: </w:delText>
        </w:r>
        <w:r w:rsidR="00F632B3" w:rsidRPr="00EA1B34" w:rsidDel="00834A0D">
          <w:rPr>
            <w:rFonts w:ascii="IRLotus" w:hAnsi="IRLotus" w:cs="IRLotus"/>
            <w:b/>
            <w:bCs/>
            <w:sz w:val="28"/>
            <w:szCs w:val="28"/>
            <w:rtl/>
          </w:rPr>
          <w:delText xml:space="preserve">....              </w:delText>
        </w:r>
      </w:del>
    </w:p>
    <w:p w14:paraId="52E65B87" w14:textId="541FF907" w:rsidR="005F14AC" w:rsidRPr="00EA1B34" w:rsidRDefault="005F14AC" w:rsidP="00EA1B34">
      <w:pPr>
        <w:spacing w:after="120" w:line="276" w:lineRule="auto"/>
        <w:jc w:val="both"/>
        <w:rPr>
          <w:rFonts w:ascii="IRLotus" w:hAnsi="IRLotus" w:cs="IRLotus"/>
          <w:sz w:val="28"/>
          <w:szCs w:val="28"/>
          <w:rtl/>
        </w:rPr>
      </w:pPr>
      <w:r w:rsidRPr="00EA1B34">
        <w:rPr>
          <w:rFonts w:ascii="IRLotus" w:hAnsi="IRLotus" w:cs="IRLotus"/>
          <w:sz w:val="28"/>
          <w:szCs w:val="28"/>
          <w:rtl/>
        </w:rPr>
        <w:t xml:space="preserve">آقای اردستانی: </w:t>
      </w:r>
      <w:del w:id="12213" w:author="Ahmad" w:date="2026-01-17T03:34:00Z" w16du:dateUtc="2026-01-17T00:04:00Z">
        <w:r w:rsidR="00F632B3" w:rsidRPr="00EA1B34" w:rsidDel="00834A0D">
          <w:rPr>
            <w:rFonts w:ascii="IRLotus" w:hAnsi="IRLotus" w:cs="IRLotus"/>
            <w:sz w:val="28"/>
            <w:szCs w:val="28"/>
            <w:rtl/>
          </w:rPr>
          <w:delText xml:space="preserve">ببین </w:delText>
        </w:r>
      </w:del>
      <w:r w:rsidR="00F632B3" w:rsidRPr="00EA1B34">
        <w:rPr>
          <w:rFonts w:ascii="IRLotus" w:hAnsi="IRLotus" w:cs="IRLotus"/>
          <w:sz w:val="28"/>
          <w:szCs w:val="28"/>
          <w:rtl/>
        </w:rPr>
        <w:t xml:space="preserve">من کلمه‌ی </w:t>
      </w:r>
      <w:ins w:id="12214" w:author="Ahmad" w:date="2026-01-17T03:34:00Z" w16du:dateUtc="2026-01-17T00:04:00Z">
        <w:r w:rsidR="00834A0D">
          <w:rPr>
            <w:rFonts w:ascii="IRLotus" w:hAnsi="IRLotus" w:cs="IRLotus" w:hint="cs"/>
            <w:sz w:val="28"/>
            <w:szCs w:val="28"/>
            <w:rtl/>
          </w:rPr>
          <w:t>«</w:t>
        </w:r>
      </w:ins>
      <w:r w:rsidR="00F632B3" w:rsidRPr="00EA1B34">
        <w:rPr>
          <w:rFonts w:ascii="IRLotus" w:hAnsi="IRLotus" w:cs="IRLotus"/>
          <w:sz w:val="28"/>
          <w:szCs w:val="28"/>
          <w:rtl/>
        </w:rPr>
        <w:t>مظلوم</w:t>
      </w:r>
      <w:ins w:id="12215" w:author="Ahmad" w:date="2026-01-17T03:34:00Z" w16du:dateUtc="2026-01-17T00:04:00Z">
        <w:r w:rsidR="00834A0D">
          <w:rPr>
            <w:rFonts w:ascii="IRLotus" w:hAnsi="IRLotus" w:cs="IRLotus" w:hint="cs"/>
            <w:sz w:val="28"/>
            <w:szCs w:val="28"/>
            <w:rtl/>
          </w:rPr>
          <w:t>»</w:t>
        </w:r>
      </w:ins>
      <w:r w:rsidR="00F632B3" w:rsidRPr="00EA1B34">
        <w:rPr>
          <w:rFonts w:ascii="IRLotus" w:hAnsi="IRLotus" w:cs="IRLotus"/>
          <w:sz w:val="28"/>
          <w:szCs w:val="28"/>
          <w:rtl/>
        </w:rPr>
        <w:t xml:space="preserve"> را آوردم، کلمه‌‌ی </w:t>
      </w:r>
      <w:ins w:id="12216" w:author="Ahmad" w:date="2026-01-17T03:34:00Z" w16du:dateUtc="2026-01-17T00:04:00Z">
        <w:r w:rsidR="00834A0D">
          <w:rPr>
            <w:rFonts w:ascii="IRLotus" w:hAnsi="IRLotus" w:cs="IRLotus" w:hint="cs"/>
            <w:sz w:val="28"/>
            <w:szCs w:val="28"/>
            <w:rtl/>
          </w:rPr>
          <w:t>«</w:t>
        </w:r>
      </w:ins>
      <w:r w:rsidR="00F632B3" w:rsidRPr="00EA1B34">
        <w:rPr>
          <w:rFonts w:ascii="IRLotus" w:hAnsi="IRLotus" w:cs="IRLotus"/>
          <w:sz w:val="28"/>
          <w:szCs w:val="28"/>
          <w:rtl/>
        </w:rPr>
        <w:t>شهید</w:t>
      </w:r>
      <w:ins w:id="12217" w:author="Ahmad" w:date="2026-01-17T03:34:00Z" w16du:dateUtc="2026-01-17T00:04:00Z">
        <w:r w:rsidR="00834A0D">
          <w:rPr>
            <w:rFonts w:ascii="IRLotus" w:hAnsi="IRLotus" w:cs="IRLotus" w:hint="cs"/>
            <w:sz w:val="28"/>
            <w:szCs w:val="28"/>
            <w:rtl/>
          </w:rPr>
          <w:t>»</w:t>
        </w:r>
      </w:ins>
      <w:r w:rsidR="00F632B3" w:rsidRPr="00EA1B34">
        <w:rPr>
          <w:rFonts w:ascii="IRLotus" w:hAnsi="IRLotus" w:cs="IRLotus"/>
          <w:sz w:val="28"/>
          <w:szCs w:val="28"/>
          <w:rtl/>
        </w:rPr>
        <w:t xml:space="preserve"> را آوردم</w:t>
      </w:r>
      <w:ins w:id="12218" w:author="Ahmad" w:date="2026-01-17T03:35:00Z" w16du:dateUtc="2026-01-17T00:05:00Z">
        <w:r w:rsidR="00834A0D">
          <w:rPr>
            <w:rFonts w:ascii="IRLotus" w:hAnsi="IRLotus" w:cs="IRLotus" w:hint="cs"/>
            <w:sz w:val="28"/>
            <w:szCs w:val="28"/>
            <w:rtl/>
          </w:rPr>
          <w:t>.</w:t>
        </w:r>
      </w:ins>
      <w:r w:rsidR="00F632B3" w:rsidRPr="00EA1B34">
        <w:rPr>
          <w:rFonts w:ascii="IRLotus" w:hAnsi="IRLotus" w:cs="IRLotus"/>
          <w:sz w:val="28"/>
          <w:szCs w:val="28"/>
          <w:rtl/>
        </w:rPr>
        <w:t xml:space="preserve"> شما </w:t>
      </w:r>
      <w:ins w:id="12219" w:author="Ahmad" w:date="2026-01-17T03:35:00Z" w16du:dateUtc="2026-01-17T00:05:00Z">
        <w:r w:rsidR="00834A0D">
          <w:rPr>
            <w:rFonts w:ascii="IRLotus" w:hAnsi="IRLotus" w:cs="IRLotus" w:hint="cs"/>
            <w:sz w:val="28"/>
            <w:szCs w:val="28"/>
            <w:rtl/>
          </w:rPr>
          <w:t>«</w:t>
        </w:r>
      </w:ins>
      <w:r w:rsidR="00F632B3" w:rsidRPr="00EA1B34">
        <w:rPr>
          <w:rFonts w:ascii="IRLotus" w:hAnsi="IRLotus" w:cs="IRLotus"/>
          <w:sz w:val="28"/>
          <w:szCs w:val="28"/>
          <w:rtl/>
        </w:rPr>
        <w:t>شهید</w:t>
      </w:r>
      <w:ins w:id="12220" w:author="Ahmad" w:date="2026-01-17T03:35:00Z" w16du:dateUtc="2026-01-17T00:05:00Z">
        <w:r w:rsidR="00834A0D">
          <w:rPr>
            <w:rFonts w:ascii="IRLotus" w:hAnsi="IRLotus" w:cs="IRLotus" w:hint="cs"/>
            <w:sz w:val="28"/>
            <w:szCs w:val="28"/>
            <w:rtl/>
          </w:rPr>
          <w:t>»</w:t>
        </w:r>
      </w:ins>
      <w:r w:rsidR="00F632B3" w:rsidRPr="00EA1B34">
        <w:rPr>
          <w:rFonts w:ascii="IRLotus" w:hAnsi="IRLotus" w:cs="IRLotus"/>
          <w:sz w:val="28"/>
          <w:szCs w:val="28"/>
          <w:rtl/>
        </w:rPr>
        <w:t xml:space="preserve"> و </w:t>
      </w:r>
      <w:ins w:id="12221" w:author="Ahmad" w:date="2026-01-17T03:35:00Z" w16du:dateUtc="2026-01-17T00:05:00Z">
        <w:r w:rsidR="00834A0D">
          <w:rPr>
            <w:rFonts w:ascii="IRLotus" w:hAnsi="IRLotus" w:cs="IRLotus" w:hint="cs"/>
            <w:sz w:val="28"/>
            <w:szCs w:val="28"/>
            <w:rtl/>
          </w:rPr>
          <w:t>«</w:t>
        </w:r>
      </w:ins>
      <w:r w:rsidR="00F632B3" w:rsidRPr="00EA1B34">
        <w:rPr>
          <w:rFonts w:ascii="IRLotus" w:hAnsi="IRLotus" w:cs="IRLotus"/>
          <w:sz w:val="28"/>
          <w:szCs w:val="28"/>
          <w:rtl/>
        </w:rPr>
        <w:t>مظلوم</w:t>
      </w:r>
      <w:ins w:id="12222" w:author="Ahmad" w:date="2026-01-17T03:35:00Z" w16du:dateUtc="2026-01-17T00:05:00Z">
        <w:r w:rsidR="00834A0D">
          <w:rPr>
            <w:rFonts w:ascii="IRLotus" w:hAnsi="IRLotus" w:cs="IRLotus" w:hint="cs"/>
            <w:sz w:val="28"/>
            <w:szCs w:val="28"/>
            <w:rtl/>
          </w:rPr>
          <w:t>»</w:t>
        </w:r>
      </w:ins>
      <w:r w:rsidR="00F632B3" w:rsidRPr="00EA1B34">
        <w:rPr>
          <w:rFonts w:ascii="IRLotus" w:hAnsi="IRLotus" w:cs="IRLotus"/>
          <w:sz w:val="28"/>
          <w:szCs w:val="28"/>
          <w:rtl/>
        </w:rPr>
        <w:t xml:space="preserve"> را</w:t>
      </w:r>
      <w:del w:id="12223" w:author="Ahmad" w:date="2026-01-07T01:46:00Z" w16du:dateUtc="2026-01-06T22:16:00Z">
        <w:r w:rsidR="00F632B3" w:rsidRPr="00EA1B34" w:rsidDel="00EA1B34">
          <w:rPr>
            <w:rFonts w:ascii="IRLotus" w:hAnsi="IRLotus" w:cs="IRLotus"/>
            <w:sz w:val="28"/>
            <w:szCs w:val="28"/>
            <w:rtl/>
          </w:rPr>
          <w:delText xml:space="preserve"> می</w:delText>
        </w:r>
      </w:del>
      <w:ins w:id="12224" w:author="Ahmad" w:date="2026-01-07T01:46:00Z" w16du:dateUtc="2026-01-06T22:16:00Z">
        <w:r w:rsidR="00EA1B34">
          <w:rPr>
            <w:rFonts w:ascii="IRLotus" w:hAnsi="IRLotus" w:cs="IRLotus"/>
            <w:sz w:val="28"/>
            <w:szCs w:val="28"/>
            <w:rtl/>
          </w:rPr>
          <w:t xml:space="preserve"> می‌</w:t>
        </w:r>
      </w:ins>
      <w:r w:rsidR="00F632B3" w:rsidRPr="00EA1B34">
        <w:rPr>
          <w:rFonts w:ascii="IRLotus" w:hAnsi="IRLotus" w:cs="IRLotus"/>
          <w:sz w:val="28"/>
          <w:szCs w:val="28"/>
          <w:rtl/>
        </w:rPr>
        <w:t>گویید که</w:t>
      </w:r>
      <w:del w:id="12225" w:author="Ahmad" w:date="2026-01-07T01:46:00Z" w16du:dateUtc="2026-01-06T22:16:00Z">
        <w:r w:rsidR="00F632B3" w:rsidRPr="00EA1B34" w:rsidDel="00EA1B34">
          <w:rPr>
            <w:rFonts w:ascii="IRLotus" w:hAnsi="IRLotus" w:cs="IRLotus"/>
            <w:sz w:val="28"/>
            <w:szCs w:val="28"/>
            <w:rtl/>
          </w:rPr>
          <w:delText xml:space="preserve"> می</w:delText>
        </w:r>
      </w:del>
      <w:ins w:id="12226" w:author="Ahmad" w:date="2026-01-07T01:46:00Z" w16du:dateUtc="2026-01-06T22:16:00Z">
        <w:r w:rsidR="00EA1B34">
          <w:rPr>
            <w:rFonts w:ascii="IRLotus" w:hAnsi="IRLotus" w:cs="IRLotus"/>
            <w:sz w:val="28"/>
            <w:szCs w:val="28"/>
            <w:rtl/>
          </w:rPr>
          <w:t xml:space="preserve"> </w:t>
        </w:r>
      </w:ins>
      <w:ins w:id="12227" w:author="Ahmad" w:date="2026-01-17T03:35:00Z" w16du:dateUtc="2026-01-17T00:05:00Z">
        <w:r w:rsidR="00834A0D">
          <w:rPr>
            <w:rFonts w:ascii="IRLotus" w:hAnsi="IRLotus" w:cs="IRLotus" w:hint="cs"/>
            <w:sz w:val="28"/>
            <w:szCs w:val="28"/>
            <w:rtl/>
          </w:rPr>
          <w:t>ب</w:t>
        </w:r>
      </w:ins>
      <w:r w:rsidR="00F632B3" w:rsidRPr="00EA1B34">
        <w:rPr>
          <w:rFonts w:ascii="IRLotus" w:hAnsi="IRLotus" w:cs="IRLotus"/>
          <w:sz w:val="28"/>
          <w:szCs w:val="28"/>
          <w:rtl/>
        </w:rPr>
        <w:t>نشینید گریه کنید دیگر</w:t>
      </w:r>
      <w:ins w:id="12228" w:author="Ahmad" w:date="2026-01-17T03:35:00Z" w16du:dateUtc="2026-01-17T00:05:00Z">
        <w:r w:rsidR="00834A0D">
          <w:rPr>
            <w:rFonts w:ascii="IRLotus" w:hAnsi="IRLotus" w:cs="IRLotus"/>
            <w:sz w:val="28"/>
            <w:szCs w:val="28"/>
            <w:rtl/>
          </w:rPr>
          <w:t>؛</w:t>
        </w:r>
      </w:ins>
      <w:del w:id="12229" w:author="Ahmad" w:date="2026-01-17T03:35:00Z" w16du:dateUtc="2026-01-17T00:05:00Z">
        <w:r w:rsidR="00F632B3" w:rsidRPr="00EA1B34" w:rsidDel="00834A0D">
          <w:rPr>
            <w:rFonts w:ascii="IRLotus" w:hAnsi="IRLotus" w:cs="IRLotus"/>
            <w:sz w:val="28"/>
            <w:szCs w:val="28"/>
            <w:rtl/>
          </w:rPr>
          <w:delText>،</w:delText>
        </w:r>
      </w:del>
      <w:r w:rsidR="00F632B3" w:rsidRPr="00EA1B34">
        <w:rPr>
          <w:rFonts w:ascii="IRLotus" w:hAnsi="IRLotus" w:cs="IRLotus"/>
          <w:sz w:val="28"/>
          <w:szCs w:val="28"/>
          <w:rtl/>
        </w:rPr>
        <w:t xml:space="preserve"> </w:t>
      </w:r>
      <w:ins w:id="12230" w:author="Ahmad" w:date="2026-01-17T03:35:00Z" w16du:dateUtc="2026-01-17T00:05:00Z">
        <w:r w:rsidR="00834A0D" w:rsidRPr="00EA1B34">
          <w:rPr>
            <w:rFonts w:ascii="IRLotus" w:hAnsi="IRLotus" w:cs="IRLotus"/>
            <w:sz w:val="28"/>
            <w:szCs w:val="28"/>
            <w:rtl/>
          </w:rPr>
          <w:t xml:space="preserve">مگر </w:t>
        </w:r>
      </w:ins>
      <w:r w:rsidR="00F632B3" w:rsidRPr="00EA1B34">
        <w:rPr>
          <w:rFonts w:ascii="IRLotus" w:hAnsi="IRLotus" w:cs="IRLotus"/>
          <w:sz w:val="28"/>
          <w:szCs w:val="28"/>
          <w:rtl/>
        </w:rPr>
        <w:t>غیر از این است</w:t>
      </w:r>
      <w:del w:id="12231" w:author="Ahmad" w:date="2026-01-17T03:35:00Z" w16du:dateUtc="2026-01-17T00:05:00Z">
        <w:r w:rsidR="00F632B3" w:rsidRPr="00EA1B34" w:rsidDel="00834A0D">
          <w:rPr>
            <w:rFonts w:ascii="IRLotus" w:hAnsi="IRLotus" w:cs="IRLotus"/>
            <w:sz w:val="28"/>
            <w:szCs w:val="28"/>
            <w:rtl/>
          </w:rPr>
          <w:delText xml:space="preserve"> مگر</w:delText>
        </w:r>
      </w:del>
      <w:r w:rsidR="00F632B3" w:rsidRPr="00EA1B34">
        <w:rPr>
          <w:rFonts w:ascii="IRLotus" w:hAnsi="IRLotus" w:cs="IRLotus"/>
          <w:sz w:val="28"/>
          <w:szCs w:val="28"/>
          <w:rtl/>
        </w:rPr>
        <w:t>؟</w:t>
      </w:r>
      <w:del w:id="12232" w:author="Ahmad" w:date="2026-01-17T03:35:00Z" w16du:dateUtc="2026-01-17T00:05:00Z">
        <w:r w:rsidR="00F632B3" w:rsidRPr="00EA1B34" w:rsidDel="00834A0D">
          <w:rPr>
            <w:rFonts w:ascii="IRLotus" w:hAnsi="IRLotus" w:cs="IRLotus"/>
            <w:sz w:val="28"/>
            <w:szCs w:val="28"/>
            <w:rtl/>
          </w:rPr>
          <w:delText xml:space="preserve"> </w:delText>
        </w:r>
      </w:del>
    </w:p>
    <w:p w14:paraId="08E08B6F" w14:textId="4F421D57" w:rsidR="00F632B3" w:rsidRPr="00EA1B34" w:rsidRDefault="00F632B3" w:rsidP="00EA1B34">
      <w:pPr>
        <w:spacing w:after="120" w:line="276" w:lineRule="auto"/>
        <w:jc w:val="both"/>
        <w:rPr>
          <w:rFonts w:ascii="IRLotus" w:hAnsi="IRLotus" w:cs="IRLotus"/>
          <w:sz w:val="28"/>
          <w:szCs w:val="28"/>
          <w:rtl/>
        </w:rPr>
      </w:pPr>
      <w:r w:rsidRPr="00EA1B34">
        <w:rPr>
          <w:rFonts w:ascii="IRLotus" w:hAnsi="IRLotus" w:cs="IRLotus"/>
          <w:sz w:val="28"/>
          <w:szCs w:val="28"/>
          <w:rtl/>
        </w:rPr>
        <w:t>آقای کاشانی: بله</w:t>
      </w:r>
      <w:ins w:id="12233" w:author="Ahmad" w:date="2026-01-17T03:35:00Z" w16du:dateUtc="2026-01-17T00:05:00Z">
        <w:r w:rsidR="00834A0D">
          <w:rPr>
            <w:rFonts w:ascii="IRLotus" w:hAnsi="IRLotus" w:cs="IRLotus"/>
            <w:sz w:val="28"/>
            <w:szCs w:val="28"/>
            <w:rtl/>
          </w:rPr>
          <w:t>،</w:t>
        </w:r>
      </w:ins>
      <w:r w:rsidRPr="00EA1B34">
        <w:rPr>
          <w:rFonts w:ascii="IRLotus" w:hAnsi="IRLotus" w:cs="IRLotus"/>
          <w:sz w:val="28"/>
          <w:szCs w:val="28"/>
          <w:rtl/>
        </w:rPr>
        <w:t xml:space="preserve"> غیر از این است.</w:t>
      </w:r>
    </w:p>
    <w:p w14:paraId="491057FC" w14:textId="0BF58B41" w:rsidR="00F632B3" w:rsidRPr="00EA1B34" w:rsidRDefault="00F632B3" w:rsidP="00EA1B34">
      <w:pPr>
        <w:spacing w:after="120" w:line="276" w:lineRule="auto"/>
        <w:jc w:val="both"/>
        <w:rPr>
          <w:rFonts w:ascii="IRLotus" w:hAnsi="IRLotus" w:cs="IRLotus"/>
          <w:sz w:val="28"/>
          <w:szCs w:val="28"/>
          <w:rtl/>
        </w:rPr>
      </w:pPr>
      <w:r w:rsidRPr="00EA1B34">
        <w:rPr>
          <w:rFonts w:ascii="IRLotus" w:hAnsi="IRLotus" w:cs="IRLotus"/>
          <w:sz w:val="28"/>
          <w:szCs w:val="28"/>
          <w:rtl/>
        </w:rPr>
        <w:t>آقای اردستانی: خیلی خب</w:t>
      </w:r>
      <w:ins w:id="12234" w:author="Ahmad" w:date="2026-01-17T03:36:00Z" w16du:dateUtc="2026-01-17T00:06:00Z">
        <w:r w:rsidR="00834A0D">
          <w:rPr>
            <w:rFonts w:ascii="IRLotus" w:hAnsi="IRLotus" w:cs="IRLotus"/>
            <w:sz w:val="28"/>
            <w:szCs w:val="28"/>
            <w:rtl/>
          </w:rPr>
          <w:t>؛</w:t>
        </w:r>
      </w:ins>
      <w:del w:id="12235" w:author="Ahmad" w:date="2026-01-17T03:36:00Z" w16du:dateUtc="2026-01-17T00:06:00Z">
        <w:r w:rsidRPr="00EA1B34" w:rsidDel="00834A0D">
          <w:rPr>
            <w:rFonts w:ascii="IRLotus" w:hAnsi="IRLotus" w:cs="IRLotus"/>
            <w:sz w:val="28"/>
            <w:szCs w:val="28"/>
            <w:rtl/>
          </w:rPr>
          <w:delText xml:space="preserve"> آره،</w:delText>
        </w:r>
      </w:del>
      <w:r w:rsidRPr="00EA1B34">
        <w:rPr>
          <w:rFonts w:ascii="IRLotus" w:hAnsi="IRLotus" w:cs="IRLotus"/>
          <w:sz w:val="28"/>
          <w:szCs w:val="28"/>
          <w:rtl/>
        </w:rPr>
        <w:t xml:space="preserve"> </w:t>
      </w:r>
      <w:del w:id="12236" w:author="Ahmad" w:date="2026-01-17T03:36:00Z" w16du:dateUtc="2026-01-17T00:06:00Z">
        <w:r w:rsidRPr="00EA1B34" w:rsidDel="00834A0D">
          <w:rPr>
            <w:rFonts w:ascii="IRLotus" w:hAnsi="IRLotus" w:cs="IRLotus"/>
            <w:sz w:val="28"/>
            <w:szCs w:val="28"/>
            <w:rtl/>
          </w:rPr>
          <w:delText>نه شما دارید این را</w:delText>
        </w:r>
      </w:del>
      <w:del w:id="12237" w:author="Ahmad" w:date="2026-01-07T01:46:00Z" w16du:dateUtc="2026-01-06T22:16:00Z">
        <w:r w:rsidRPr="00EA1B34" w:rsidDel="00EA1B34">
          <w:rPr>
            <w:rFonts w:ascii="IRLotus" w:hAnsi="IRLotus" w:cs="IRLotus"/>
            <w:sz w:val="28"/>
            <w:szCs w:val="28"/>
            <w:rtl/>
          </w:rPr>
          <w:delText xml:space="preserve"> می</w:delText>
        </w:r>
      </w:del>
      <w:del w:id="12238" w:author="Ahmad" w:date="2026-01-17T03:36:00Z" w16du:dateUtc="2026-01-17T00:06:00Z">
        <w:r w:rsidRPr="00EA1B34" w:rsidDel="00834A0D">
          <w:rPr>
            <w:rFonts w:ascii="IRLotus" w:hAnsi="IRLotus" w:cs="IRLotus"/>
            <w:sz w:val="28"/>
            <w:szCs w:val="28"/>
            <w:rtl/>
          </w:rPr>
          <w:delText>گویید</w:delText>
        </w:r>
      </w:del>
      <w:del w:id="12239" w:author="Ahmad" w:date="2026-01-07T01:46:00Z" w16du:dateUtc="2026-01-06T22:16:00Z">
        <w:r w:rsidRPr="00EA1B34" w:rsidDel="00EA1B34">
          <w:rPr>
            <w:rFonts w:ascii="IRLotus" w:hAnsi="IRLotus" w:cs="IRLotus"/>
            <w:sz w:val="28"/>
            <w:szCs w:val="28"/>
            <w:rtl/>
          </w:rPr>
          <w:delText xml:space="preserve"> می</w:delText>
        </w:r>
      </w:del>
      <w:ins w:id="12240" w:author="Ahmad" w:date="2026-01-07T01:46:00Z" w16du:dateUtc="2026-01-06T22:16:00Z">
        <w:r w:rsidR="00EA1B34">
          <w:rPr>
            <w:rFonts w:ascii="IRLotus" w:hAnsi="IRLotus" w:cs="IRLotus"/>
            <w:sz w:val="28"/>
            <w:szCs w:val="28"/>
            <w:rtl/>
          </w:rPr>
          <w:t>می‌</w:t>
        </w:r>
      </w:ins>
      <w:r w:rsidRPr="00EA1B34">
        <w:rPr>
          <w:rFonts w:ascii="IRLotus" w:hAnsi="IRLotus" w:cs="IRLotus"/>
          <w:sz w:val="28"/>
          <w:szCs w:val="28"/>
          <w:rtl/>
        </w:rPr>
        <w:t xml:space="preserve">خواهم بگویم </w:t>
      </w:r>
      <w:ins w:id="12241" w:author="Ahmad" w:date="2026-01-17T03:36:00Z" w16du:dateUtc="2026-01-17T00:06:00Z">
        <w:r w:rsidR="00834A0D" w:rsidRPr="00EA1B34">
          <w:rPr>
            <w:rFonts w:ascii="IRLotus" w:hAnsi="IRLotus" w:cs="IRLotus"/>
            <w:sz w:val="28"/>
            <w:szCs w:val="28"/>
            <w:rtl/>
          </w:rPr>
          <w:t xml:space="preserve">مثلاً </w:t>
        </w:r>
      </w:ins>
      <w:r w:rsidRPr="00EA1B34">
        <w:rPr>
          <w:rFonts w:ascii="IRLotus" w:hAnsi="IRLotus" w:cs="IRLotus"/>
          <w:sz w:val="28"/>
          <w:szCs w:val="28"/>
          <w:rtl/>
        </w:rPr>
        <w:t xml:space="preserve">اگر </w:t>
      </w:r>
      <w:del w:id="12242" w:author="Ahmad" w:date="2026-01-17T03:36:00Z" w16du:dateUtc="2026-01-17T00:06:00Z">
        <w:r w:rsidRPr="00EA1B34" w:rsidDel="00834A0D">
          <w:rPr>
            <w:rFonts w:ascii="IRLotus" w:hAnsi="IRLotus" w:cs="IRLotus"/>
            <w:sz w:val="28"/>
            <w:szCs w:val="28"/>
            <w:rtl/>
          </w:rPr>
          <w:delText xml:space="preserve">قرار است </w:delText>
        </w:r>
      </w:del>
      <w:r w:rsidRPr="00EA1B34">
        <w:rPr>
          <w:rFonts w:ascii="IRLotus" w:hAnsi="IRLotus" w:cs="IRLotus"/>
          <w:sz w:val="28"/>
          <w:szCs w:val="28"/>
          <w:rtl/>
        </w:rPr>
        <w:t xml:space="preserve">داستان </w:t>
      </w:r>
      <w:ins w:id="12243" w:author="Ahmad" w:date="2026-01-17T03:37:00Z" w16du:dateUtc="2026-01-17T00:07:00Z">
        <w:r w:rsidR="00834A0D" w:rsidRPr="00EA1B34">
          <w:rPr>
            <w:rFonts w:ascii="IRLotus" w:hAnsi="IRLotus" w:cs="IRLotus"/>
            <w:sz w:val="28"/>
            <w:szCs w:val="28"/>
            <w:rtl/>
          </w:rPr>
          <w:t xml:space="preserve">امام جواد </w:t>
        </w:r>
      </w:ins>
      <w:r w:rsidRPr="00EA1B34">
        <w:rPr>
          <w:rFonts w:ascii="IRLotus" w:hAnsi="IRLotus" w:cs="IRLotus"/>
          <w:sz w:val="28"/>
          <w:szCs w:val="28"/>
          <w:rtl/>
        </w:rPr>
        <w:t>این</w:t>
      </w:r>
      <w:ins w:id="12244" w:author="Ahmad" w:date="2026-01-17T03:36:00Z" w16du:dateUtc="2026-01-17T00:06:00Z">
        <w:r w:rsidR="00834A0D">
          <w:rPr>
            <w:rFonts w:ascii="IRLotus" w:hAnsi="IRLotus" w:cs="IRLotus" w:hint="cs"/>
            <w:sz w:val="28"/>
            <w:szCs w:val="28"/>
            <w:rtl/>
          </w:rPr>
          <w:t>‌</w:t>
        </w:r>
      </w:ins>
      <w:del w:id="12245" w:author="Ahmad" w:date="2026-01-17T03:36:00Z" w16du:dateUtc="2026-01-17T00:06:00Z">
        <w:r w:rsidRPr="00EA1B34" w:rsidDel="00834A0D">
          <w:rPr>
            <w:rFonts w:ascii="IRLotus" w:hAnsi="IRLotus" w:cs="IRLotus"/>
            <w:sz w:val="28"/>
            <w:szCs w:val="28"/>
            <w:rtl/>
          </w:rPr>
          <w:delText xml:space="preserve"> </w:delText>
        </w:r>
      </w:del>
      <w:r w:rsidRPr="00EA1B34">
        <w:rPr>
          <w:rFonts w:ascii="IRLotus" w:hAnsi="IRLotus" w:cs="IRLotus"/>
          <w:sz w:val="28"/>
          <w:szCs w:val="28"/>
          <w:rtl/>
        </w:rPr>
        <w:t>گونه بوده</w:t>
      </w:r>
      <w:del w:id="12246" w:author="Ahmad" w:date="2026-01-17T03:37:00Z" w16du:dateUtc="2026-01-17T00:07:00Z">
        <w:r w:rsidRPr="00EA1B34" w:rsidDel="00834A0D">
          <w:rPr>
            <w:rFonts w:ascii="IRLotus" w:hAnsi="IRLotus" w:cs="IRLotus"/>
            <w:sz w:val="28"/>
            <w:szCs w:val="28"/>
            <w:rtl/>
          </w:rPr>
          <w:delText xml:space="preserve"> </w:delText>
        </w:r>
      </w:del>
      <w:del w:id="12247" w:author="Ahmad" w:date="2026-01-17T03:36:00Z" w16du:dateUtc="2026-01-17T00:06:00Z">
        <w:r w:rsidRPr="00EA1B34" w:rsidDel="00834A0D">
          <w:rPr>
            <w:rFonts w:ascii="IRLotus" w:hAnsi="IRLotus" w:cs="IRLotus"/>
            <w:sz w:val="28"/>
            <w:szCs w:val="28"/>
            <w:rtl/>
          </w:rPr>
          <w:delText xml:space="preserve">مثلاً </w:delText>
        </w:r>
      </w:del>
      <w:del w:id="12248" w:author="Ahmad" w:date="2026-01-17T03:37:00Z" w16du:dateUtc="2026-01-17T00:07:00Z">
        <w:r w:rsidRPr="00EA1B34" w:rsidDel="00834A0D">
          <w:rPr>
            <w:rFonts w:ascii="IRLotus" w:hAnsi="IRLotus" w:cs="IRLotus"/>
            <w:sz w:val="28"/>
            <w:szCs w:val="28"/>
            <w:rtl/>
          </w:rPr>
          <w:delText>امام</w:delText>
        </w:r>
      </w:del>
      <w:r w:rsidRPr="00EA1B34">
        <w:rPr>
          <w:rFonts w:ascii="IRLotus" w:hAnsi="IRLotus" w:cs="IRLotus"/>
          <w:sz w:val="28"/>
          <w:szCs w:val="28"/>
          <w:rtl/>
        </w:rPr>
        <w:t xml:space="preserve">، </w:t>
      </w:r>
      <w:del w:id="12249" w:author="Ahmad" w:date="2026-01-17T03:37:00Z" w16du:dateUtc="2026-01-17T00:07:00Z">
        <w:r w:rsidRPr="00EA1B34" w:rsidDel="00834A0D">
          <w:rPr>
            <w:rFonts w:ascii="IRLotus" w:hAnsi="IRLotus" w:cs="IRLotus"/>
            <w:sz w:val="28"/>
            <w:szCs w:val="28"/>
            <w:rtl/>
          </w:rPr>
          <w:delText xml:space="preserve">اگر این جور بوده امام جواد </w:delText>
        </w:r>
      </w:del>
      <w:r w:rsidRPr="00EA1B34">
        <w:rPr>
          <w:rFonts w:ascii="IRLotus" w:hAnsi="IRLotus" w:cs="IRLotus"/>
          <w:sz w:val="28"/>
          <w:szCs w:val="28"/>
          <w:rtl/>
        </w:rPr>
        <w:t>چرا من باید گریه کنم؟ اصلاً چه هنری کرده</w:t>
      </w:r>
      <w:ins w:id="12250" w:author="Ahmad" w:date="2026-01-17T03:37:00Z" w16du:dateUtc="2026-01-17T00:07:00Z">
        <w:r w:rsidR="00834A0D">
          <w:rPr>
            <w:rFonts w:ascii="IRLotus" w:hAnsi="IRLotus" w:cs="IRLotus" w:hint="cs"/>
            <w:sz w:val="28"/>
            <w:szCs w:val="28"/>
            <w:rtl/>
          </w:rPr>
          <w:t>؟</w:t>
        </w:r>
      </w:ins>
      <w:del w:id="12251" w:author="Ahmad" w:date="2026-01-17T03:37:00Z" w16du:dateUtc="2026-01-17T00:07:00Z">
        <w:r w:rsidRPr="00EA1B34" w:rsidDel="00834A0D">
          <w:rPr>
            <w:rFonts w:ascii="IRLotus" w:hAnsi="IRLotus" w:cs="IRLotus"/>
            <w:sz w:val="28"/>
            <w:szCs w:val="28"/>
            <w:rtl/>
          </w:rPr>
          <w:delText>،</w:delText>
        </w:r>
      </w:del>
      <w:r w:rsidRPr="00EA1B34">
        <w:rPr>
          <w:rFonts w:ascii="IRLotus" w:hAnsi="IRLotus" w:cs="IRLotus"/>
          <w:sz w:val="28"/>
          <w:szCs w:val="28"/>
          <w:rtl/>
        </w:rPr>
        <w:t xml:space="preserve"> چه جان</w:t>
      </w:r>
      <w:ins w:id="12252" w:author="Ahmad" w:date="2026-01-17T03:37:00Z" w16du:dateUtc="2026-01-17T00:07:00Z">
        <w:r w:rsidR="00834A0D">
          <w:rPr>
            <w:rFonts w:ascii="IRLotus" w:hAnsi="IRLotus" w:cs="IRLotus" w:hint="cs"/>
            <w:sz w:val="28"/>
            <w:szCs w:val="28"/>
            <w:rtl/>
          </w:rPr>
          <w:t>‌</w:t>
        </w:r>
      </w:ins>
      <w:r w:rsidRPr="00EA1B34">
        <w:rPr>
          <w:rFonts w:ascii="IRLotus" w:hAnsi="IRLotus" w:cs="IRLotus"/>
          <w:sz w:val="28"/>
          <w:szCs w:val="28"/>
          <w:rtl/>
        </w:rPr>
        <w:t>فشانی</w:t>
      </w:r>
      <w:ins w:id="12253" w:author="Ahmad" w:date="2026-01-17T03:37:00Z" w16du:dateUtc="2026-01-17T00:07:00Z">
        <w:r w:rsidR="00834A0D">
          <w:rPr>
            <w:rFonts w:ascii="IRLotus" w:hAnsi="IRLotus" w:cs="IRLotus" w:hint="cs"/>
            <w:sz w:val="28"/>
            <w:szCs w:val="28"/>
            <w:rtl/>
          </w:rPr>
          <w:t>‌ای</w:t>
        </w:r>
      </w:ins>
      <w:r w:rsidRPr="00EA1B34">
        <w:rPr>
          <w:rFonts w:ascii="IRLotus" w:hAnsi="IRLotus" w:cs="IRLotus"/>
          <w:sz w:val="28"/>
          <w:szCs w:val="28"/>
          <w:rtl/>
        </w:rPr>
        <w:t xml:space="preserve"> </w:t>
      </w:r>
      <w:ins w:id="12254" w:author="Ahmad" w:date="2026-01-17T03:37:00Z" w16du:dateUtc="2026-01-17T00:07:00Z">
        <w:r w:rsidR="00834A0D" w:rsidRPr="00EA1B34">
          <w:rPr>
            <w:rFonts w:ascii="IRLotus" w:hAnsi="IRLotus" w:cs="IRLotus"/>
            <w:sz w:val="28"/>
            <w:szCs w:val="28"/>
            <w:rtl/>
          </w:rPr>
          <w:t xml:space="preserve">در راه خدا </w:t>
        </w:r>
      </w:ins>
      <w:r w:rsidRPr="00EA1B34">
        <w:rPr>
          <w:rFonts w:ascii="IRLotus" w:hAnsi="IRLotus" w:cs="IRLotus"/>
          <w:sz w:val="28"/>
          <w:szCs w:val="28"/>
          <w:rtl/>
        </w:rPr>
        <w:t>کرده</w:t>
      </w:r>
      <w:del w:id="12255" w:author="Ahmad" w:date="2026-01-17T03:37:00Z" w16du:dateUtc="2026-01-17T00:07:00Z">
        <w:r w:rsidRPr="00EA1B34" w:rsidDel="00834A0D">
          <w:rPr>
            <w:rFonts w:ascii="IRLotus" w:hAnsi="IRLotus" w:cs="IRLotus"/>
            <w:sz w:val="28"/>
            <w:szCs w:val="28"/>
            <w:rtl/>
          </w:rPr>
          <w:delText xml:space="preserve"> در راه خدا</w:delText>
        </w:r>
      </w:del>
      <w:r w:rsidRPr="00EA1B34">
        <w:rPr>
          <w:rFonts w:ascii="IRLotus" w:hAnsi="IRLotus" w:cs="IRLotus"/>
          <w:sz w:val="28"/>
          <w:szCs w:val="28"/>
          <w:rtl/>
        </w:rPr>
        <w:t xml:space="preserve">؟ </w:t>
      </w:r>
      <w:ins w:id="12256" w:author="Ahmad" w:date="2026-01-17T03:38:00Z" w16du:dateUtc="2026-01-17T00:08:00Z">
        <w:r w:rsidR="00867FDD">
          <w:rPr>
            <w:rFonts w:ascii="IRLotus" w:hAnsi="IRLotus" w:cs="IRLotus" w:hint="cs"/>
            <w:sz w:val="28"/>
            <w:szCs w:val="28"/>
            <w:rtl/>
          </w:rPr>
          <w:t xml:space="preserve">خب درباره‌ی </w:t>
        </w:r>
      </w:ins>
      <w:r w:rsidRPr="00EA1B34">
        <w:rPr>
          <w:rFonts w:ascii="IRLotus" w:hAnsi="IRLotus" w:cs="IRLotus"/>
          <w:sz w:val="28"/>
          <w:szCs w:val="28"/>
          <w:rtl/>
        </w:rPr>
        <w:t xml:space="preserve">حضرت زهرا </w:t>
      </w:r>
      <w:ins w:id="12257" w:author="Ahmad" w:date="2026-01-17T03:38:00Z" w16du:dateUtc="2026-01-17T00:08:00Z">
        <w:r w:rsidR="00867FDD">
          <w:rPr>
            <w:rFonts w:ascii="IRLotus" w:hAnsi="IRLotus" w:cs="IRLotus" w:hint="cs"/>
            <w:sz w:val="28"/>
            <w:szCs w:val="28"/>
            <w:rtl/>
          </w:rPr>
          <w:t xml:space="preserve">هم </w:t>
        </w:r>
      </w:ins>
      <w:r w:rsidRPr="00EA1B34">
        <w:rPr>
          <w:rFonts w:ascii="IRLotus" w:hAnsi="IRLotus" w:cs="IRLotus"/>
          <w:sz w:val="28"/>
          <w:szCs w:val="28"/>
          <w:rtl/>
        </w:rPr>
        <w:t>شما</w:t>
      </w:r>
      <w:del w:id="12258" w:author="Ahmad" w:date="2026-01-07T01:46:00Z" w16du:dateUtc="2026-01-06T22:16:00Z">
        <w:r w:rsidRPr="00EA1B34" w:rsidDel="00EA1B34">
          <w:rPr>
            <w:rFonts w:ascii="IRLotus" w:hAnsi="IRLotus" w:cs="IRLotus"/>
            <w:sz w:val="28"/>
            <w:szCs w:val="28"/>
            <w:rtl/>
          </w:rPr>
          <w:delText xml:space="preserve"> می</w:delText>
        </w:r>
      </w:del>
      <w:ins w:id="12259"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گویید </w:t>
      </w:r>
      <w:ins w:id="12260" w:author="Ahmad" w:date="2026-01-17T03:38:00Z" w16du:dateUtc="2026-01-17T00:08:00Z">
        <w:r w:rsidR="00867FDD">
          <w:rPr>
            <w:rFonts w:ascii="IRLotus" w:hAnsi="IRLotus" w:cs="IRLotus" w:hint="cs"/>
            <w:sz w:val="28"/>
            <w:szCs w:val="28"/>
            <w:rtl/>
          </w:rPr>
          <w:t xml:space="preserve">ایشان </w:t>
        </w:r>
      </w:ins>
      <w:r w:rsidRPr="00EA1B34">
        <w:rPr>
          <w:rFonts w:ascii="IRLotus" w:hAnsi="IRLotus" w:cs="IRLotus"/>
          <w:sz w:val="28"/>
          <w:szCs w:val="28"/>
          <w:rtl/>
        </w:rPr>
        <w:t>پشت در بود</w:t>
      </w:r>
      <w:ins w:id="12261" w:author="Ahmad" w:date="2026-01-17T03:38:00Z" w16du:dateUtc="2026-01-17T00:08:00Z">
        <w:r w:rsidR="00867FDD">
          <w:rPr>
            <w:rFonts w:ascii="IRLotus" w:hAnsi="IRLotus" w:cs="IRLotus"/>
            <w:sz w:val="28"/>
            <w:szCs w:val="28"/>
            <w:rtl/>
          </w:rPr>
          <w:t>،</w:t>
        </w:r>
      </w:ins>
      <w:r w:rsidRPr="00EA1B34">
        <w:rPr>
          <w:rFonts w:ascii="IRLotus" w:hAnsi="IRLotus" w:cs="IRLotus"/>
          <w:sz w:val="28"/>
          <w:szCs w:val="28"/>
          <w:rtl/>
        </w:rPr>
        <w:t xml:space="preserve"> خودش هم نیامده بود کنار، آن </w:t>
      </w:r>
      <w:ins w:id="12262" w:author="Ahmad" w:date="2026-01-17T03:38:00Z" w16du:dateUtc="2026-01-17T00:08:00Z">
        <w:r w:rsidR="00867FDD">
          <w:rPr>
            <w:rFonts w:ascii="IRLotus" w:hAnsi="IRLotus" w:cs="IRLotus" w:hint="cs"/>
            <w:sz w:val="28"/>
            <w:szCs w:val="28"/>
            <w:rtl/>
          </w:rPr>
          <w:t xml:space="preserve">کسی </w:t>
        </w:r>
      </w:ins>
      <w:r w:rsidRPr="00EA1B34">
        <w:rPr>
          <w:rFonts w:ascii="IRLotus" w:hAnsi="IRLotus" w:cs="IRLotus"/>
          <w:sz w:val="28"/>
          <w:szCs w:val="28"/>
          <w:rtl/>
        </w:rPr>
        <w:t xml:space="preserve">هم </w:t>
      </w:r>
      <w:ins w:id="12263" w:author="Ahmad" w:date="2026-01-17T03:38:00Z" w16du:dateUtc="2026-01-17T00:08:00Z">
        <w:r w:rsidR="00867FDD">
          <w:rPr>
            <w:rFonts w:ascii="IRLotus" w:hAnsi="IRLotus" w:cs="IRLotus" w:hint="cs"/>
            <w:sz w:val="28"/>
            <w:szCs w:val="28"/>
            <w:rtl/>
          </w:rPr>
          <w:t xml:space="preserve">که </w:t>
        </w:r>
      </w:ins>
      <w:r w:rsidRPr="00EA1B34">
        <w:rPr>
          <w:rFonts w:ascii="IRLotus" w:hAnsi="IRLotus" w:cs="IRLotus"/>
          <w:sz w:val="28"/>
          <w:szCs w:val="28"/>
          <w:rtl/>
        </w:rPr>
        <w:t>آن طرف بود</w:t>
      </w:r>
      <w:del w:id="12264" w:author="Ahmad" w:date="2026-01-07T01:50:00Z" w16du:dateUtc="2026-01-06T22:20:00Z">
        <w:r w:rsidRPr="00EA1B34" w:rsidDel="00442CFB">
          <w:rPr>
            <w:rFonts w:ascii="IRLotus" w:hAnsi="IRLotus" w:cs="IRLotus"/>
            <w:sz w:val="28"/>
            <w:szCs w:val="28"/>
            <w:rtl/>
          </w:rPr>
          <w:delText xml:space="preserve"> نمی</w:delText>
        </w:r>
      </w:del>
      <w:ins w:id="12265" w:author="Ahmad" w:date="2026-01-07T01:50:00Z" w16du:dateUtc="2026-01-06T22:20:00Z">
        <w:r w:rsidR="00442CFB">
          <w:rPr>
            <w:rFonts w:ascii="IRLotus" w:hAnsi="IRLotus" w:cs="IRLotus"/>
            <w:sz w:val="28"/>
            <w:szCs w:val="28"/>
            <w:rtl/>
          </w:rPr>
          <w:t xml:space="preserve"> نمی‌</w:t>
        </w:r>
      </w:ins>
      <w:r w:rsidRPr="00EA1B34">
        <w:rPr>
          <w:rFonts w:ascii="IRLotus" w:hAnsi="IRLotus" w:cs="IRLotus"/>
          <w:sz w:val="28"/>
          <w:szCs w:val="28"/>
          <w:rtl/>
        </w:rPr>
        <w:t>دید</w:t>
      </w:r>
      <w:ins w:id="12266" w:author="Ahmad" w:date="2026-01-17T03:38:00Z" w16du:dateUtc="2026-01-17T00:08:00Z">
        <w:r w:rsidR="00867FDD">
          <w:rPr>
            <w:rFonts w:ascii="IRLotus" w:hAnsi="IRLotus" w:cs="IRLotus" w:hint="cs"/>
            <w:sz w:val="28"/>
            <w:szCs w:val="28"/>
            <w:rtl/>
          </w:rPr>
          <w:t xml:space="preserve"> و</w:t>
        </w:r>
      </w:ins>
      <w:r w:rsidRPr="00EA1B34">
        <w:rPr>
          <w:rFonts w:ascii="IRLotus" w:hAnsi="IRLotus" w:cs="IRLotus"/>
          <w:sz w:val="28"/>
          <w:szCs w:val="28"/>
          <w:rtl/>
        </w:rPr>
        <w:t xml:space="preserve"> به طور ات</w:t>
      </w:r>
      <w:ins w:id="12267" w:author="Ahmad" w:date="2026-01-17T03:38:00Z" w16du:dateUtc="2026-01-17T00:08:00Z">
        <w:r w:rsidR="00867FDD">
          <w:rPr>
            <w:rFonts w:ascii="IRLotus" w:hAnsi="IRLotus" w:cs="IRLotus" w:hint="cs"/>
            <w:sz w:val="28"/>
            <w:szCs w:val="28"/>
            <w:rtl/>
          </w:rPr>
          <w:t>ّ</w:t>
        </w:r>
      </w:ins>
      <w:r w:rsidRPr="00EA1B34">
        <w:rPr>
          <w:rFonts w:ascii="IRLotus" w:hAnsi="IRLotus" w:cs="IRLotus"/>
          <w:sz w:val="28"/>
          <w:szCs w:val="28"/>
          <w:rtl/>
        </w:rPr>
        <w:t xml:space="preserve">فاقی </w:t>
      </w:r>
      <w:ins w:id="12268" w:author="Ahmad" w:date="2026-01-17T03:39:00Z" w16du:dateUtc="2026-01-17T00:09:00Z">
        <w:r w:rsidR="00867FDD">
          <w:rPr>
            <w:rFonts w:ascii="IRLotus" w:hAnsi="IRLotus" w:cs="IRLotus" w:hint="cs"/>
            <w:sz w:val="28"/>
            <w:szCs w:val="28"/>
            <w:rtl/>
          </w:rPr>
          <w:t xml:space="preserve">ضربه </w:t>
        </w:r>
      </w:ins>
      <w:r w:rsidRPr="00EA1B34">
        <w:rPr>
          <w:rFonts w:ascii="IRLotus" w:hAnsi="IRLotus" w:cs="IRLotus"/>
          <w:sz w:val="28"/>
          <w:szCs w:val="28"/>
          <w:rtl/>
        </w:rPr>
        <w:t>زد</w:t>
      </w:r>
      <w:del w:id="12269" w:author="Ahmad" w:date="2026-01-17T03:39:00Z" w16du:dateUtc="2026-01-17T00:09:00Z">
        <w:r w:rsidRPr="00EA1B34" w:rsidDel="00867FDD">
          <w:rPr>
            <w:rFonts w:ascii="IRLotus" w:hAnsi="IRLotus" w:cs="IRLotus"/>
            <w:sz w:val="28"/>
            <w:szCs w:val="28"/>
            <w:rtl/>
          </w:rPr>
          <w:delText>ند</w:delText>
        </w:r>
      </w:del>
      <w:del w:id="12270" w:author="Ahmad" w:date="2026-01-17T03:38:00Z" w16du:dateUtc="2026-01-17T00:08:00Z">
        <w:r w:rsidRPr="00EA1B34" w:rsidDel="00867FDD">
          <w:rPr>
            <w:rFonts w:ascii="IRLotus" w:hAnsi="IRLotus" w:cs="IRLotus"/>
            <w:sz w:val="28"/>
            <w:szCs w:val="28"/>
            <w:rtl/>
          </w:rPr>
          <w:delText xml:space="preserve"> </w:delText>
        </w:r>
      </w:del>
      <w:r w:rsidR="00D115A8" w:rsidRPr="00EA1B34">
        <w:rPr>
          <w:rFonts w:ascii="IRLotus" w:hAnsi="IRLotus" w:cs="IRLotus"/>
          <w:sz w:val="28"/>
          <w:szCs w:val="28"/>
          <w:rtl/>
        </w:rPr>
        <w:t>.</w:t>
      </w:r>
      <w:del w:id="12271" w:author="Ahmad" w:date="2026-01-17T03:38:00Z" w16du:dateUtc="2026-01-17T00:08:00Z">
        <w:r w:rsidR="00D115A8" w:rsidRPr="00EA1B34" w:rsidDel="00867FDD">
          <w:rPr>
            <w:rFonts w:ascii="IRLotus" w:hAnsi="IRLotus" w:cs="IRLotus"/>
            <w:sz w:val="28"/>
            <w:szCs w:val="28"/>
            <w:rtl/>
          </w:rPr>
          <w:delText>.</w:delText>
        </w:r>
      </w:del>
    </w:p>
    <w:p w14:paraId="6A523D21" w14:textId="5B1C1CCB" w:rsidR="005F14AC" w:rsidRPr="00EA1B34" w:rsidRDefault="005F14AC" w:rsidP="00EA1B34">
      <w:pPr>
        <w:spacing w:after="120" w:line="276" w:lineRule="auto"/>
        <w:jc w:val="both"/>
        <w:rPr>
          <w:rFonts w:ascii="IRLotus" w:hAnsi="IRLotus" w:cs="IRLotus"/>
          <w:b/>
          <w:bCs/>
          <w:sz w:val="28"/>
          <w:szCs w:val="28"/>
          <w:rtl/>
        </w:rPr>
      </w:pPr>
      <w:r w:rsidRPr="00EA1B34">
        <w:rPr>
          <w:rFonts w:ascii="IRLotus" w:hAnsi="IRLotus" w:cs="IRLotus"/>
          <w:b/>
          <w:bCs/>
          <w:sz w:val="28"/>
          <w:szCs w:val="28"/>
          <w:rtl/>
        </w:rPr>
        <w:t xml:space="preserve">مجری: </w:t>
      </w:r>
      <w:r w:rsidR="00D115A8" w:rsidRPr="00EA1B34">
        <w:rPr>
          <w:rFonts w:ascii="IRLotus" w:hAnsi="IRLotus" w:cs="IRLotus"/>
          <w:b/>
          <w:bCs/>
          <w:sz w:val="28"/>
          <w:szCs w:val="28"/>
          <w:rtl/>
        </w:rPr>
        <w:t>آقای کاشانی</w:t>
      </w:r>
      <w:ins w:id="12272" w:author="Ahmad" w:date="2026-01-17T03:40:00Z" w16du:dateUtc="2026-01-17T00:10:00Z">
        <w:r w:rsidR="00867FDD">
          <w:rPr>
            <w:rFonts w:ascii="IRLotus" w:hAnsi="IRLotus" w:cs="IRLotus" w:hint="cs"/>
            <w:b/>
            <w:bCs/>
            <w:sz w:val="28"/>
            <w:szCs w:val="28"/>
            <w:rtl/>
          </w:rPr>
          <w:t>!</w:t>
        </w:r>
      </w:ins>
      <w:r w:rsidR="00D115A8" w:rsidRPr="00EA1B34">
        <w:rPr>
          <w:rFonts w:ascii="IRLotus" w:hAnsi="IRLotus" w:cs="IRLotus"/>
          <w:b/>
          <w:bCs/>
          <w:sz w:val="28"/>
          <w:szCs w:val="28"/>
          <w:rtl/>
        </w:rPr>
        <w:t xml:space="preserve"> اگر موافقید</w:t>
      </w:r>
      <w:ins w:id="12273" w:author="Ahmad" w:date="2026-01-17T03:40:00Z" w16du:dateUtc="2026-01-17T00:10:00Z">
        <w:r w:rsidR="00867FDD">
          <w:rPr>
            <w:rFonts w:ascii="IRLotus" w:hAnsi="IRLotus" w:cs="IRLotus"/>
            <w:b/>
            <w:bCs/>
            <w:sz w:val="28"/>
            <w:szCs w:val="28"/>
            <w:rtl/>
          </w:rPr>
          <w:t>،</w:t>
        </w:r>
      </w:ins>
      <w:r w:rsidR="00D115A8" w:rsidRPr="00EA1B34">
        <w:rPr>
          <w:rFonts w:ascii="IRLotus" w:hAnsi="IRLotus" w:cs="IRLotus"/>
          <w:b/>
          <w:bCs/>
          <w:sz w:val="28"/>
          <w:szCs w:val="28"/>
          <w:rtl/>
        </w:rPr>
        <w:t xml:space="preserve"> </w:t>
      </w:r>
      <w:del w:id="12274" w:author="Ahmad" w:date="2026-01-17T03:40:00Z" w16du:dateUtc="2026-01-17T00:10:00Z">
        <w:r w:rsidR="00D115A8" w:rsidRPr="00EA1B34" w:rsidDel="00867FDD">
          <w:rPr>
            <w:rFonts w:ascii="IRLotus" w:hAnsi="IRLotus" w:cs="IRLotus"/>
            <w:b/>
            <w:bCs/>
            <w:sz w:val="28"/>
            <w:szCs w:val="28"/>
            <w:rtl/>
          </w:rPr>
          <w:delText xml:space="preserve">آقای کاشانی </w:delText>
        </w:r>
      </w:del>
      <w:r w:rsidR="00D115A8" w:rsidRPr="00EA1B34">
        <w:rPr>
          <w:rFonts w:ascii="IRLotus" w:hAnsi="IRLotus" w:cs="IRLotus"/>
          <w:b/>
          <w:bCs/>
          <w:sz w:val="28"/>
          <w:szCs w:val="28"/>
          <w:rtl/>
        </w:rPr>
        <w:t xml:space="preserve">شما </w:t>
      </w:r>
      <w:del w:id="12275" w:author="Ahmad" w:date="2026-01-17T03:40:00Z" w16du:dateUtc="2026-01-17T00:10:00Z">
        <w:r w:rsidR="00816B66" w:rsidRPr="00EA1B34" w:rsidDel="00867FDD">
          <w:rPr>
            <w:rFonts w:ascii="IRLotus" w:hAnsi="IRLotus" w:cs="IRLotus"/>
            <w:b/>
            <w:bCs/>
            <w:sz w:val="28"/>
            <w:szCs w:val="28"/>
            <w:rtl/>
          </w:rPr>
          <w:delText xml:space="preserve">خود </w:delText>
        </w:r>
      </w:del>
      <w:r w:rsidR="00816B66" w:rsidRPr="00EA1B34">
        <w:rPr>
          <w:rFonts w:ascii="IRLotus" w:hAnsi="IRLotus" w:cs="IRLotus"/>
          <w:b/>
          <w:bCs/>
          <w:sz w:val="28"/>
          <w:szCs w:val="28"/>
          <w:rtl/>
        </w:rPr>
        <w:t xml:space="preserve">روایت خودتان را </w:t>
      </w:r>
      <w:del w:id="12276" w:author="Ahmad" w:date="2026-01-17T03:40:00Z" w16du:dateUtc="2026-01-17T00:10:00Z">
        <w:r w:rsidR="00816B66" w:rsidRPr="00EA1B34" w:rsidDel="00867FDD">
          <w:rPr>
            <w:rFonts w:ascii="IRLotus" w:hAnsi="IRLotus" w:cs="IRLotus"/>
            <w:b/>
            <w:bCs/>
            <w:sz w:val="28"/>
            <w:szCs w:val="28"/>
            <w:rtl/>
          </w:rPr>
          <w:delText>توضیح بدهید چه هست؟</w:delText>
        </w:r>
      </w:del>
      <w:ins w:id="12277" w:author="Ahmad" w:date="2026-01-17T03:40:00Z" w16du:dateUtc="2026-01-17T00:10:00Z">
        <w:r w:rsidR="00867FDD">
          <w:rPr>
            <w:rFonts w:ascii="IRLotus" w:hAnsi="IRLotus" w:cs="IRLotus" w:hint="cs"/>
            <w:b/>
            <w:bCs/>
            <w:sz w:val="28"/>
            <w:szCs w:val="28"/>
            <w:rtl/>
          </w:rPr>
          <w:t>بیان کنید.</w:t>
        </w:r>
      </w:ins>
      <w:del w:id="12278" w:author="Ahmad" w:date="2026-01-17T03:40:00Z" w16du:dateUtc="2026-01-17T00:10:00Z">
        <w:r w:rsidR="00816B66" w:rsidRPr="00EA1B34" w:rsidDel="00867FDD">
          <w:rPr>
            <w:rFonts w:ascii="IRLotus" w:hAnsi="IRLotus" w:cs="IRLotus"/>
            <w:b/>
            <w:bCs/>
            <w:sz w:val="28"/>
            <w:szCs w:val="28"/>
            <w:rtl/>
          </w:rPr>
          <w:delText xml:space="preserve">                   </w:delText>
        </w:r>
      </w:del>
    </w:p>
    <w:p w14:paraId="70001B30" w14:textId="0193EAD0" w:rsidR="005F14AC" w:rsidRPr="00EA1B34" w:rsidDel="00867FDD" w:rsidRDefault="00816B66" w:rsidP="00EA1B34">
      <w:pPr>
        <w:spacing w:after="120" w:line="276" w:lineRule="auto"/>
        <w:jc w:val="both"/>
        <w:rPr>
          <w:del w:id="12279" w:author="Ahmad" w:date="2026-01-17T03:41:00Z" w16du:dateUtc="2026-01-17T00:11:00Z"/>
          <w:rFonts w:ascii="IRLotus" w:hAnsi="IRLotus" w:cs="IRLotus"/>
          <w:sz w:val="28"/>
          <w:szCs w:val="28"/>
          <w:rtl/>
        </w:rPr>
      </w:pPr>
      <w:r w:rsidRPr="00EA1B34">
        <w:rPr>
          <w:rFonts w:ascii="IRLotus" w:hAnsi="IRLotus" w:cs="IRLotus"/>
          <w:sz w:val="28"/>
          <w:szCs w:val="28"/>
          <w:rtl/>
        </w:rPr>
        <w:t xml:space="preserve">آقای کاشانی: </w:t>
      </w:r>
      <w:del w:id="12280" w:author="Ahmad" w:date="2026-01-17T03:40:00Z" w16du:dateUtc="2026-01-17T00:10:00Z">
        <w:r w:rsidRPr="00EA1B34" w:rsidDel="00867FDD">
          <w:rPr>
            <w:rFonts w:ascii="IRLotus" w:hAnsi="IRLotus" w:cs="IRLotus"/>
            <w:sz w:val="28"/>
            <w:szCs w:val="28"/>
            <w:rtl/>
          </w:rPr>
          <w:delText xml:space="preserve">بله </w:delText>
        </w:r>
      </w:del>
      <w:r w:rsidRPr="00EA1B34">
        <w:rPr>
          <w:rFonts w:ascii="IRLotus" w:hAnsi="IRLotus" w:cs="IRLotus"/>
          <w:sz w:val="28"/>
          <w:szCs w:val="28"/>
          <w:rtl/>
        </w:rPr>
        <w:t>این</w:t>
      </w:r>
      <w:ins w:id="12281" w:author="Ahmad" w:date="2026-01-17T03:40:00Z" w16du:dateUtc="2026-01-17T00:10:00Z">
        <w:r w:rsidR="00867FDD">
          <w:rPr>
            <w:rFonts w:ascii="IRLotus" w:hAnsi="IRLotus" w:cs="IRLotus" w:hint="cs"/>
            <w:sz w:val="28"/>
            <w:szCs w:val="28"/>
            <w:rtl/>
          </w:rPr>
          <w:t xml:space="preserve"> حرف</w:t>
        </w:r>
      </w:ins>
      <w:del w:id="12282" w:author="Ahmad" w:date="2026-01-07T01:59:00Z" w16du:dateUtc="2026-01-06T22:29:00Z">
        <w:r w:rsidRPr="00EA1B34" w:rsidDel="005B6300">
          <w:rPr>
            <w:rFonts w:ascii="IRLotus" w:hAnsi="IRLotus" w:cs="IRLotus"/>
            <w:sz w:val="28"/>
            <w:szCs w:val="28"/>
            <w:rtl/>
          </w:rPr>
          <w:delText xml:space="preserve">ها </w:delText>
        </w:r>
      </w:del>
      <w:ins w:id="12283" w:author="Ahmad" w:date="2026-01-07T01:59:00Z" w16du:dateUtc="2026-01-06T22:29:00Z">
        <w:r w:rsidR="005B6300">
          <w:rPr>
            <w:rFonts w:ascii="IRLotus" w:hAnsi="IRLotus" w:cs="IRLotus"/>
            <w:sz w:val="28"/>
            <w:szCs w:val="28"/>
            <w:rtl/>
          </w:rPr>
          <w:t xml:space="preserve">‌ها </w:t>
        </w:r>
      </w:ins>
      <w:r w:rsidRPr="00EA1B34">
        <w:rPr>
          <w:rFonts w:ascii="IRLotus" w:hAnsi="IRLotus" w:cs="IRLotus"/>
          <w:sz w:val="28"/>
          <w:szCs w:val="28"/>
          <w:rtl/>
        </w:rPr>
        <w:t>خیلی خروج از بحث است</w:t>
      </w:r>
      <w:ins w:id="12284" w:author="Ahmad" w:date="2026-01-17T03:41:00Z" w16du:dateUtc="2026-01-17T00:11:00Z">
        <w:r w:rsidR="00867FDD">
          <w:rPr>
            <w:rFonts w:ascii="IRLotus" w:hAnsi="IRLotus" w:cs="IRLotus" w:hint="cs"/>
            <w:sz w:val="28"/>
            <w:szCs w:val="28"/>
            <w:rtl/>
          </w:rPr>
          <w:t>.</w:t>
        </w:r>
      </w:ins>
      <w:r w:rsidRPr="00EA1B34">
        <w:rPr>
          <w:rFonts w:ascii="IRLotus" w:hAnsi="IRLotus" w:cs="IRLotus"/>
          <w:sz w:val="28"/>
          <w:szCs w:val="28"/>
          <w:rtl/>
        </w:rPr>
        <w:t xml:space="preserve"> من توق</w:t>
      </w:r>
      <w:ins w:id="12285" w:author="Ahmad" w:date="2026-01-17T03:41:00Z" w16du:dateUtc="2026-01-17T00:11:00Z">
        <w:r w:rsidR="00867FDD">
          <w:rPr>
            <w:rFonts w:ascii="IRLotus" w:hAnsi="IRLotus" w:cs="IRLotus" w:hint="cs"/>
            <w:sz w:val="28"/>
            <w:szCs w:val="28"/>
            <w:rtl/>
          </w:rPr>
          <w:t>ّ</w:t>
        </w:r>
      </w:ins>
      <w:r w:rsidRPr="00EA1B34">
        <w:rPr>
          <w:rFonts w:ascii="IRLotus" w:hAnsi="IRLotus" w:cs="IRLotus"/>
          <w:sz w:val="28"/>
          <w:szCs w:val="28"/>
          <w:rtl/>
        </w:rPr>
        <w:t xml:space="preserve">ع دارم </w:t>
      </w:r>
      <w:ins w:id="12286" w:author="Ahmad" w:date="2026-01-17T03:41:00Z" w16du:dateUtc="2026-01-17T00:11:00Z">
        <w:r w:rsidR="00867FDD">
          <w:rPr>
            <w:rFonts w:ascii="IRLotus" w:hAnsi="IRLotus" w:cs="IRLotus" w:hint="cs"/>
            <w:sz w:val="28"/>
            <w:szCs w:val="28"/>
            <w:rtl/>
          </w:rPr>
          <w:t xml:space="preserve">که </w:t>
        </w:r>
      </w:ins>
      <w:r w:rsidRPr="00EA1B34">
        <w:rPr>
          <w:rFonts w:ascii="IRLotus" w:hAnsi="IRLotus" w:cs="IRLotus"/>
          <w:sz w:val="28"/>
          <w:szCs w:val="28"/>
          <w:rtl/>
        </w:rPr>
        <w:t>شما</w:t>
      </w:r>
      <w:ins w:id="12287" w:author="Ahmad" w:date="2026-01-17T03:41:00Z" w16du:dateUtc="2026-01-17T00:11:00Z">
        <w:r w:rsidR="00867FDD" w:rsidRPr="00867FDD">
          <w:rPr>
            <w:rFonts w:ascii="IRLotus" w:hAnsi="IRLotus" w:cs="IRLotus"/>
            <w:sz w:val="28"/>
            <w:szCs w:val="28"/>
            <w:rtl/>
          </w:rPr>
          <w:t xml:space="preserve"> </w:t>
        </w:r>
        <w:r w:rsidR="00867FDD" w:rsidRPr="00EA1B34">
          <w:rPr>
            <w:rFonts w:ascii="IRLotus" w:hAnsi="IRLotus" w:cs="IRLotus"/>
            <w:sz w:val="28"/>
            <w:szCs w:val="28"/>
            <w:rtl/>
          </w:rPr>
          <w:t>خروج از بحث را</w:t>
        </w:r>
      </w:ins>
      <w:ins w:id="12288" w:author="Ahmad" w:date="2026-01-22T01:59:00Z" w16du:dateUtc="2026-01-21T22:29:00Z">
        <w:r w:rsidR="000255A5">
          <w:rPr>
            <w:rFonts w:ascii="IRLotus" w:hAnsi="IRLotus" w:cs="IRLotus"/>
            <w:sz w:val="28"/>
            <w:szCs w:val="28"/>
            <w:rtl/>
          </w:rPr>
          <w:t>،</w:t>
        </w:r>
      </w:ins>
      <w:r w:rsidRPr="00EA1B34">
        <w:rPr>
          <w:rFonts w:ascii="IRLotus" w:hAnsi="IRLotus" w:cs="IRLotus"/>
          <w:sz w:val="28"/>
          <w:szCs w:val="28"/>
          <w:rtl/>
        </w:rPr>
        <w:t xml:space="preserve"> هم به من </w:t>
      </w:r>
      <w:ins w:id="12289" w:author="Ahmad" w:date="2026-01-17T03:41:00Z" w16du:dateUtc="2026-01-17T00:11:00Z">
        <w:r w:rsidR="00867FDD">
          <w:rPr>
            <w:rFonts w:ascii="IRLotus" w:hAnsi="IRLotus" w:cs="IRLotus" w:hint="cs"/>
            <w:sz w:val="28"/>
            <w:szCs w:val="28"/>
            <w:rtl/>
          </w:rPr>
          <w:t xml:space="preserve">و </w:t>
        </w:r>
      </w:ins>
      <w:r w:rsidRPr="00EA1B34">
        <w:rPr>
          <w:rFonts w:ascii="IRLotus" w:hAnsi="IRLotus" w:cs="IRLotus"/>
          <w:sz w:val="28"/>
          <w:szCs w:val="28"/>
          <w:rtl/>
        </w:rPr>
        <w:t xml:space="preserve">هم به ایشان </w:t>
      </w:r>
      <w:del w:id="12290" w:author="Ahmad" w:date="2026-01-17T03:41:00Z" w16du:dateUtc="2026-01-17T00:11:00Z">
        <w:r w:rsidRPr="00EA1B34" w:rsidDel="00867FDD">
          <w:rPr>
            <w:rFonts w:ascii="IRLotus" w:hAnsi="IRLotus" w:cs="IRLotus"/>
            <w:sz w:val="28"/>
            <w:szCs w:val="28"/>
            <w:rtl/>
          </w:rPr>
          <w:delText xml:space="preserve">خروج از بحث را </w:delText>
        </w:r>
      </w:del>
      <w:r w:rsidRPr="00EA1B34">
        <w:rPr>
          <w:rFonts w:ascii="IRLotus" w:hAnsi="IRLotus" w:cs="IRLotus"/>
          <w:sz w:val="28"/>
          <w:szCs w:val="28"/>
          <w:rtl/>
        </w:rPr>
        <w:t>تذک</w:t>
      </w:r>
      <w:ins w:id="12291" w:author="Ahmad" w:date="2026-01-17T03:41:00Z" w16du:dateUtc="2026-01-17T00:11:00Z">
        <w:r w:rsidR="00867FDD">
          <w:rPr>
            <w:rFonts w:ascii="IRLotus" w:hAnsi="IRLotus" w:cs="IRLotus" w:hint="cs"/>
            <w:sz w:val="28"/>
            <w:szCs w:val="28"/>
            <w:rtl/>
          </w:rPr>
          <w:t>ّ</w:t>
        </w:r>
      </w:ins>
      <w:r w:rsidRPr="00EA1B34">
        <w:rPr>
          <w:rFonts w:ascii="IRLotus" w:hAnsi="IRLotus" w:cs="IRLotus"/>
          <w:sz w:val="28"/>
          <w:szCs w:val="28"/>
          <w:rtl/>
        </w:rPr>
        <w:t>ر بدهید.</w:t>
      </w:r>
    </w:p>
    <w:p w14:paraId="4F1FF879" w14:textId="22213B7B" w:rsidR="005F14AC" w:rsidRPr="00EA1B34" w:rsidDel="00867FDD" w:rsidRDefault="005F14AC" w:rsidP="003F0C35">
      <w:pPr>
        <w:spacing w:after="120" w:line="276" w:lineRule="auto"/>
        <w:jc w:val="both"/>
        <w:rPr>
          <w:del w:id="12292" w:author="Ahmad" w:date="2026-01-17T03:41:00Z" w16du:dateUtc="2026-01-17T00:11:00Z"/>
          <w:rFonts w:ascii="IRLotus" w:hAnsi="IRLotus" w:cs="IRLotus"/>
          <w:b/>
          <w:bCs/>
          <w:sz w:val="28"/>
          <w:szCs w:val="28"/>
          <w:rtl/>
        </w:rPr>
      </w:pPr>
      <w:del w:id="12293" w:author="Ahmad" w:date="2026-01-17T03:41:00Z" w16du:dateUtc="2026-01-17T00:11:00Z">
        <w:r w:rsidRPr="00EA1B34" w:rsidDel="00867FDD">
          <w:rPr>
            <w:rFonts w:ascii="IRLotus" w:hAnsi="IRLotus" w:cs="IRLotus"/>
            <w:b/>
            <w:bCs/>
            <w:sz w:val="28"/>
            <w:szCs w:val="28"/>
            <w:rtl/>
          </w:rPr>
          <w:delText xml:space="preserve">مجری: </w:delText>
        </w:r>
        <w:r w:rsidR="00816B66" w:rsidRPr="00EA1B34" w:rsidDel="00867FDD">
          <w:rPr>
            <w:rFonts w:ascii="IRLotus" w:hAnsi="IRLotus" w:cs="IRLotus"/>
            <w:b/>
            <w:bCs/>
            <w:sz w:val="28"/>
            <w:szCs w:val="28"/>
            <w:rtl/>
          </w:rPr>
          <w:delText>چون بحث به مظلوم</w:delText>
        </w:r>
      </w:del>
      <w:del w:id="12294" w:author="Ahmad" w:date="2026-01-07T02:07:00Z" w16du:dateUtc="2026-01-06T22:37:00Z">
        <w:r w:rsidR="00816B66" w:rsidRPr="00EA1B34" w:rsidDel="005B6300">
          <w:rPr>
            <w:rFonts w:ascii="IRLotus" w:hAnsi="IRLotus" w:cs="IRLotus"/>
            <w:b/>
            <w:bCs/>
            <w:sz w:val="28"/>
            <w:szCs w:val="28"/>
            <w:rtl/>
          </w:rPr>
          <w:delText>یت</w:delText>
        </w:r>
      </w:del>
      <w:del w:id="12295" w:author="Ahmad" w:date="2026-01-17T03:41:00Z" w16du:dateUtc="2026-01-17T00:11:00Z">
        <w:r w:rsidR="00816B66" w:rsidRPr="00EA1B34" w:rsidDel="00867FDD">
          <w:rPr>
            <w:rFonts w:ascii="IRLotus" w:hAnsi="IRLotus" w:cs="IRLotus"/>
            <w:b/>
            <w:bCs/>
            <w:sz w:val="28"/>
            <w:szCs w:val="28"/>
            <w:rtl/>
          </w:rPr>
          <w:delText xml:space="preserve"> مرتبط بود.</w:delText>
        </w:r>
      </w:del>
    </w:p>
    <w:p w14:paraId="188C1380" w14:textId="04359B58" w:rsidR="005F14AC" w:rsidRPr="00EA1B34" w:rsidDel="00867FDD" w:rsidRDefault="00816B66" w:rsidP="00EA1B34">
      <w:pPr>
        <w:spacing w:after="120" w:line="276" w:lineRule="auto"/>
        <w:jc w:val="both"/>
        <w:rPr>
          <w:del w:id="12296" w:author="Ahmad" w:date="2026-01-17T03:42:00Z" w16du:dateUtc="2026-01-17T00:12:00Z"/>
          <w:rFonts w:ascii="IRLotus" w:hAnsi="IRLotus" w:cs="IRLotus"/>
          <w:sz w:val="28"/>
          <w:szCs w:val="28"/>
          <w:rtl/>
        </w:rPr>
      </w:pPr>
      <w:del w:id="12297" w:author="Ahmad" w:date="2026-01-17T03:41:00Z" w16du:dateUtc="2026-01-17T00:11:00Z">
        <w:r w:rsidRPr="00EA1B34" w:rsidDel="00867FDD">
          <w:rPr>
            <w:rFonts w:ascii="IRLotus" w:hAnsi="IRLotus" w:cs="IRLotus"/>
            <w:sz w:val="28"/>
            <w:szCs w:val="28"/>
            <w:rtl/>
          </w:rPr>
          <w:delText>آقای کاشانی:</w:delText>
        </w:r>
      </w:del>
      <w:r w:rsidRPr="00EA1B34">
        <w:rPr>
          <w:rFonts w:ascii="IRLotus" w:hAnsi="IRLotus" w:cs="IRLotus"/>
          <w:sz w:val="28"/>
          <w:szCs w:val="28"/>
          <w:rtl/>
        </w:rPr>
        <w:t xml:space="preserve"> اصلاً </w:t>
      </w:r>
      <w:ins w:id="12298" w:author="Ahmad" w:date="2026-01-17T03:41:00Z" w16du:dateUtc="2026-01-17T00:11:00Z">
        <w:r w:rsidR="00867FDD">
          <w:rPr>
            <w:rFonts w:ascii="IRLotus" w:hAnsi="IRLotus" w:cs="IRLotus" w:hint="cs"/>
            <w:sz w:val="28"/>
            <w:szCs w:val="28"/>
            <w:rtl/>
          </w:rPr>
          <w:t>«</w:t>
        </w:r>
      </w:ins>
      <w:r w:rsidRPr="00EA1B34">
        <w:rPr>
          <w:rFonts w:ascii="IRLotus" w:hAnsi="IRLotus" w:cs="IRLotus"/>
          <w:sz w:val="28"/>
          <w:szCs w:val="28"/>
          <w:rtl/>
        </w:rPr>
        <w:t>فضیلت</w:t>
      </w:r>
      <w:ins w:id="12299" w:author="Ahmad" w:date="2026-01-17T03:41:00Z" w16du:dateUtc="2026-01-17T00:11:00Z">
        <w:r w:rsidR="00867FDD">
          <w:rPr>
            <w:rFonts w:ascii="IRLotus" w:hAnsi="IRLotus" w:cs="IRLotus" w:hint="cs"/>
            <w:sz w:val="28"/>
            <w:szCs w:val="28"/>
            <w:rtl/>
          </w:rPr>
          <w:t>»</w:t>
        </w:r>
      </w:ins>
      <w:r w:rsidRPr="00EA1B34">
        <w:rPr>
          <w:rFonts w:ascii="IRLotus" w:hAnsi="IRLotus" w:cs="IRLotus"/>
          <w:sz w:val="28"/>
          <w:szCs w:val="28"/>
          <w:rtl/>
        </w:rPr>
        <w:t xml:space="preserve"> چه ربطی به </w:t>
      </w:r>
      <w:ins w:id="12300" w:author="Ahmad" w:date="2026-01-17T03:41:00Z" w16du:dateUtc="2026-01-17T00:11:00Z">
        <w:r w:rsidR="00867FDD">
          <w:rPr>
            <w:rFonts w:ascii="IRLotus" w:hAnsi="IRLotus" w:cs="IRLotus" w:hint="cs"/>
            <w:sz w:val="28"/>
            <w:szCs w:val="28"/>
            <w:rtl/>
          </w:rPr>
          <w:t>«</w:t>
        </w:r>
      </w:ins>
      <w:r w:rsidRPr="00EA1B34">
        <w:rPr>
          <w:rFonts w:ascii="IRLotus" w:hAnsi="IRLotus" w:cs="IRLotus"/>
          <w:sz w:val="28"/>
          <w:szCs w:val="28"/>
          <w:rtl/>
        </w:rPr>
        <w:t>مظلوم</w:t>
      </w:r>
      <w:del w:id="12301" w:author="Ahmad" w:date="2026-01-07T02:07:00Z" w16du:dateUtc="2026-01-06T22:37:00Z">
        <w:r w:rsidRPr="00EA1B34" w:rsidDel="005B6300">
          <w:rPr>
            <w:rFonts w:ascii="IRLotus" w:hAnsi="IRLotus" w:cs="IRLotus"/>
            <w:sz w:val="28"/>
            <w:szCs w:val="28"/>
            <w:rtl/>
          </w:rPr>
          <w:delText>یت</w:delText>
        </w:r>
      </w:del>
      <w:ins w:id="12302" w:author="Ahmad" w:date="2026-01-07T02:07:00Z" w16du:dateUtc="2026-01-06T22:37:00Z">
        <w:r w:rsidR="005B6300">
          <w:rPr>
            <w:rFonts w:ascii="IRLotus" w:hAnsi="IRLotus" w:cs="IRLotus"/>
            <w:sz w:val="28"/>
            <w:szCs w:val="28"/>
            <w:rtl/>
          </w:rPr>
          <w:t>یّت</w:t>
        </w:r>
      </w:ins>
      <w:ins w:id="12303" w:author="Ahmad" w:date="2026-01-17T03:41:00Z" w16du:dateUtc="2026-01-17T00:11:00Z">
        <w:r w:rsidR="00867FDD">
          <w:rPr>
            <w:rFonts w:ascii="IRLotus" w:hAnsi="IRLotus" w:cs="IRLotus" w:hint="cs"/>
            <w:sz w:val="28"/>
            <w:szCs w:val="28"/>
            <w:rtl/>
          </w:rPr>
          <w:t>»</w:t>
        </w:r>
      </w:ins>
      <w:r w:rsidRPr="00EA1B34">
        <w:rPr>
          <w:rFonts w:ascii="IRLotus" w:hAnsi="IRLotus" w:cs="IRLotus"/>
          <w:sz w:val="28"/>
          <w:szCs w:val="28"/>
          <w:rtl/>
        </w:rPr>
        <w:t xml:space="preserve"> دارد</w:t>
      </w:r>
      <w:ins w:id="12304" w:author="Ahmad" w:date="2026-01-17T03:41:00Z" w16du:dateUtc="2026-01-17T00:11:00Z">
        <w:r w:rsidR="00867FDD">
          <w:rPr>
            <w:rFonts w:ascii="IRLotus" w:hAnsi="IRLotus" w:cs="IRLotus" w:hint="cs"/>
            <w:sz w:val="28"/>
            <w:szCs w:val="28"/>
            <w:rtl/>
          </w:rPr>
          <w:t>؟</w:t>
        </w:r>
      </w:ins>
      <w:del w:id="12305" w:author="Ahmad" w:date="2026-01-17T03:41:00Z" w16du:dateUtc="2026-01-17T00:11:00Z">
        <w:r w:rsidRPr="00EA1B34" w:rsidDel="00867FDD">
          <w:rPr>
            <w:rFonts w:ascii="IRLotus" w:hAnsi="IRLotus" w:cs="IRLotus"/>
            <w:sz w:val="28"/>
            <w:szCs w:val="28"/>
            <w:rtl/>
          </w:rPr>
          <w:delText>،</w:delText>
        </w:r>
      </w:del>
      <w:r w:rsidRPr="00EA1B34">
        <w:rPr>
          <w:rFonts w:ascii="IRLotus" w:hAnsi="IRLotus" w:cs="IRLotus"/>
          <w:sz w:val="28"/>
          <w:szCs w:val="28"/>
          <w:rtl/>
        </w:rPr>
        <w:t xml:space="preserve"> ما ک</w:t>
      </w:r>
      <w:ins w:id="12306" w:author="Ahmad" w:date="2026-01-17T03:41:00Z" w16du:dateUtc="2026-01-17T00:11:00Z">
        <w:r w:rsidR="00867FDD">
          <w:rPr>
            <w:rFonts w:ascii="IRLotus" w:hAnsi="IRLotus" w:cs="IRLotus" w:hint="cs"/>
            <w:sz w:val="28"/>
            <w:szCs w:val="28"/>
            <w:rtl/>
          </w:rPr>
          <w:t>ِ</w:t>
        </w:r>
      </w:ins>
      <w:r w:rsidRPr="00EA1B34">
        <w:rPr>
          <w:rFonts w:ascii="IRLotus" w:hAnsi="IRLotus" w:cs="IRLotus"/>
          <w:sz w:val="28"/>
          <w:szCs w:val="28"/>
          <w:rtl/>
        </w:rPr>
        <w:t xml:space="preserve">ی راجع به </w:t>
      </w:r>
      <w:ins w:id="12307" w:author="Ahmad" w:date="2026-01-17T03:41:00Z" w16du:dateUtc="2026-01-17T00:11:00Z">
        <w:r w:rsidR="00867FDD">
          <w:rPr>
            <w:rFonts w:ascii="IRLotus" w:hAnsi="IRLotus" w:cs="IRLotus" w:hint="cs"/>
            <w:sz w:val="28"/>
            <w:szCs w:val="28"/>
            <w:rtl/>
          </w:rPr>
          <w:t>«</w:t>
        </w:r>
      </w:ins>
      <w:r w:rsidRPr="00EA1B34">
        <w:rPr>
          <w:rFonts w:ascii="IRLotus" w:hAnsi="IRLotus" w:cs="IRLotus"/>
          <w:sz w:val="28"/>
          <w:szCs w:val="28"/>
          <w:rtl/>
        </w:rPr>
        <w:t>فضیلت</w:t>
      </w:r>
      <w:ins w:id="12308" w:author="Ahmad" w:date="2026-01-17T03:42:00Z" w16du:dateUtc="2026-01-17T00:12:00Z">
        <w:r w:rsidR="00867FDD">
          <w:rPr>
            <w:rFonts w:ascii="IRLotus" w:hAnsi="IRLotus" w:cs="IRLotus" w:hint="cs"/>
            <w:sz w:val="28"/>
            <w:szCs w:val="28"/>
            <w:rtl/>
          </w:rPr>
          <w:t>»</w:t>
        </w:r>
      </w:ins>
      <w:r w:rsidRPr="00EA1B34">
        <w:rPr>
          <w:rFonts w:ascii="IRLotus" w:hAnsi="IRLotus" w:cs="IRLotus"/>
          <w:sz w:val="28"/>
          <w:szCs w:val="28"/>
          <w:rtl/>
        </w:rPr>
        <w:t xml:space="preserve"> حرف زدیم</w:t>
      </w:r>
      <w:ins w:id="12309" w:author="Ahmad" w:date="2026-01-17T03:42:00Z" w16du:dateUtc="2026-01-17T00:12:00Z">
        <w:r w:rsidR="00867FDD">
          <w:rPr>
            <w:rFonts w:ascii="IRLotus" w:hAnsi="IRLotus" w:cs="IRLotus" w:hint="cs"/>
            <w:sz w:val="28"/>
            <w:szCs w:val="28"/>
            <w:rtl/>
          </w:rPr>
          <w:t xml:space="preserve">؟ </w:t>
        </w:r>
      </w:ins>
      <w:del w:id="12310" w:author="Ahmad" w:date="2026-01-17T03:42:00Z" w16du:dateUtc="2026-01-17T00:12:00Z">
        <w:r w:rsidRPr="00EA1B34" w:rsidDel="00867FDD">
          <w:rPr>
            <w:rFonts w:ascii="IRLotus" w:hAnsi="IRLotus" w:cs="IRLotus"/>
            <w:sz w:val="28"/>
            <w:szCs w:val="28"/>
            <w:rtl/>
          </w:rPr>
          <w:delText>.</w:delText>
        </w:r>
      </w:del>
    </w:p>
    <w:p w14:paraId="50D4CB4C" w14:textId="5779EAA3" w:rsidR="005F14AC" w:rsidRPr="00EA1B34" w:rsidDel="00867FDD" w:rsidRDefault="005F14AC" w:rsidP="003F0C35">
      <w:pPr>
        <w:spacing w:after="120" w:line="276" w:lineRule="auto"/>
        <w:jc w:val="both"/>
        <w:rPr>
          <w:del w:id="12311" w:author="Ahmad" w:date="2026-01-17T03:42:00Z" w16du:dateUtc="2026-01-17T00:12:00Z"/>
          <w:rFonts w:ascii="IRLotus" w:hAnsi="IRLotus" w:cs="IRLotus"/>
          <w:b/>
          <w:bCs/>
          <w:sz w:val="28"/>
          <w:szCs w:val="28"/>
          <w:rtl/>
        </w:rPr>
      </w:pPr>
      <w:del w:id="12312" w:author="Ahmad" w:date="2026-01-17T03:42:00Z" w16du:dateUtc="2026-01-17T00:12:00Z">
        <w:r w:rsidRPr="00EA1B34" w:rsidDel="00867FDD">
          <w:rPr>
            <w:rFonts w:ascii="IRLotus" w:hAnsi="IRLotus" w:cs="IRLotus"/>
            <w:b/>
            <w:bCs/>
            <w:sz w:val="28"/>
            <w:szCs w:val="28"/>
            <w:rtl/>
          </w:rPr>
          <w:delText xml:space="preserve">مجری: </w:delText>
        </w:r>
        <w:r w:rsidR="00816B66" w:rsidRPr="00EA1B34" w:rsidDel="00867FDD">
          <w:rPr>
            <w:rFonts w:ascii="IRLotus" w:hAnsi="IRLotus" w:cs="IRLotus"/>
            <w:b/>
            <w:bCs/>
            <w:sz w:val="28"/>
            <w:szCs w:val="28"/>
            <w:rtl/>
          </w:rPr>
          <w:delText>حالا که ما مناقشه‌تان را یعنی درواقع بفرمایید ناظر به ...</w:delText>
        </w:r>
      </w:del>
    </w:p>
    <w:p w14:paraId="0E880C7D" w14:textId="5F6B24A1" w:rsidR="005F14AC" w:rsidRPr="00EA1B34" w:rsidRDefault="00816B66" w:rsidP="00867FDD">
      <w:pPr>
        <w:spacing w:after="120" w:line="276" w:lineRule="auto"/>
        <w:jc w:val="both"/>
        <w:rPr>
          <w:rFonts w:ascii="IRLotus" w:hAnsi="IRLotus" w:cs="IRLotus"/>
          <w:sz w:val="28"/>
          <w:szCs w:val="28"/>
          <w:rtl/>
        </w:rPr>
      </w:pPr>
      <w:del w:id="12313" w:author="Ahmad" w:date="2026-01-17T03:42:00Z" w16du:dateUtc="2026-01-17T00:12:00Z">
        <w:r w:rsidRPr="00EA1B34" w:rsidDel="00867FDD">
          <w:rPr>
            <w:rFonts w:ascii="IRLotus" w:hAnsi="IRLotus" w:cs="IRLotus"/>
            <w:sz w:val="28"/>
            <w:szCs w:val="28"/>
            <w:rtl/>
          </w:rPr>
          <w:delText xml:space="preserve">آقای کاشانی: نه </w:delText>
        </w:r>
      </w:del>
      <w:r w:rsidRPr="00EA1B34">
        <w:rPr>
          <w:rFonts w:ascii="IRLotus" w:hAnsi="IRLotus" w:cs="IRLotus"/>
          <w:sz w:val="28"/>
          <w:szCs w:val="28"/>
          <w:rtl/>
        </w:rPr>
        <w:t xml:space="preserve">یا </w:t>
      </w:r>
      <w:ins w:id="12314" w:author="Ahmad" w:date="2026-01-17T03:42:00Z" w16du:dateUtc="2026-01-17T00:12:00Z">
        <w:r w:rsidR="00867FDD">
          <w:rPr>
            <w:rFonts w:ascii="IRLotus" w:hAnsi="IRLotus" w:cs="IRLotus" w:hint="cs"/>
            <w:sz w:val="28"/>
            <w:szCs w:val="28"/>
            <w:rtl/>
          </w:rPr>
          <w:t xml:space="preserve">ماجرای </w:t>
        </w:r>
      </w:ins>
      <w:r w:rsidRPr="00EA1B34">
        <w:rPr>
          <w:rFonts w:ascii="IRLotus" w:hAnsi="IRLotus" w:cs="IRLotus"/>
          <w:sz w:val="28"/>
          <w:szCs w:val="28"/>
          <w:rtl/>
        </w:rPr>
        <w:t xml:space="preserve">امام جواد چه ربطی به بحث </w:t>
      </w:r>
      <w:ins w:id="12315" w:author="Ahmad" w:date="2026-01-17T03:42:00Z" w16du:dateUtc="2026-01-17T00:12:00Z">
        <w:r w:rsidR="00867FDD" w:rsidRPr="00EA1B34">
          <w:rPr>
            <w:rFonts w:ascii="IRLotus" w:hAnsi="IRLotus" w:cs="IRLotus"/>
            <w:sz w:val="28"/>
            <w:szCs w:val="28"/>
            <w:rtl/>
          </w:rPr>
          <w:t xml:space="preserve">الان </w:t>
        </w:r>
      </w:ins>
      <w:r w:rsidRPr="00EA1B34">
        <w:rPr>
          <w:rFonts w:ascii="IRLotus" w:hAnsi="IRLotus" w:cs="IRLotus"/>
          <w:sz w:val="28"/>
          <w:szCs w:val="28"/>
          <w:rtl/>
        </w:rPr>
        <w:t>ما داشت</w:t>
      </w:r>
      <w:del w:id="12316" w:author="Ahmad" w:date="2026-01-17T03:42:00Z" w16du:dateUtc="2026-01-17T00:12:00Z">
        <w:r w:rsidRPr="00EA1B34" w:rsidDel="00867FDD">
          <w:rPr>
            <w:rFonts w:ascii="IRLotus" w:hAnsi="IRLotus" w:cs="IRLotus"/>
            <w:sz w:val="28"/>
            <w:szCs w:val="28"/>
            <w:rtl/>
          </w:rPr>
          <w:delText xml:space="preserve"> الان</w:delText>
        </w:r>
      </w:del>
      <w:r w:rsidRPr="00EA1B34">
        <w:rPr>
          <w:rFonts w:ascii="IRLotus" w:hAnsi="IRLotus" w:cs="IRLotus"/>
          <w:sz w:val="28"/>
          <w:szCs w:val="28"/>
          <w:rtl/>
        </w:rPr>
        <w:t>؟</w:t>
      </w:r>
      <w:del w:id="12317" w:author="Ahmad" w:date="2026-01-17T03:42:00Z" w16du:dateUtc="2026-01-17T00:12:00Z">
        <w:r w:rsidRPr="00EA1B34" w:rsidDel="00867FDD">
          <w:rPr>
            <w:rFonts w:ascii="IRLotus" w:hAnsi="IRLotus" w:cs="IRLotus"/>
            <w:sz w:val="28"/>
            <w:szCs w:val="28"/>
            <w:rtl/>
          </w:rPr>
          <w:delText xml:space="preserve">  </w:delText>
        </w:r>
      </w:del>
    </w:p>
    <w:p w14:paraId="1453BDC7" w14:textId="6982C0D6" w:rsidR="005F14AC" w:rsidRPr="00EA1B34" w:rsidRDefault="005F14AC" w:rsidP="00867FDD">
      <w:pPr>
        <w:spacing w:after="120" w:line="276" w:lineRule="auto"/>
        <w:jc w:val="both"/>
        <w:rPr>
          <w:rFonts w:ascii="IRLotus" w:hAnsi="IRLotus" w:cs="IRLotus"/>
          <w:b/>
          <w:bCs/>
          <w:sz w:val="28"/>
          <w:szCs w:val="28"/>
          <w:rtl/>
        </w:rPr>
      </w:pPr>
      <w:r w:rsidRPr="00EA1B34">
        <w:rPr>
          <w:rFonts w:ascii="IRLotus" w:hAnsi="IRLotus" w:cs="IRLotus"/>
          <w:b/>
          <w:bCs/>
          <w:sz w:val="28"/>
          <w:szCs w:val="28"/>
          <w:rtl/>
        </w:rPr>
        <w:t xml:space="preserve">مجری: </w:t>
      </w:r>
      <w:r w:rsidR="00816B66" w:rsidRPr="00EA1B34">
        <w:rPr>
          <w:rFonts w:ascii="IRLotus" w:hAnsi="IRLotus" w:cs="IRLotus"/>
          <w:b/>
          <w:bCs/>
          <w:sz w:val="28"/>
          <w:szCs w:val="28"/>
          <w:rtl/>
        </w:rPr>
        <w:t xml:space="preserve">حالا شما </w:t>
      </w:r>
      <w:del w:id="12318" w:author="Ahmad" w:date="2026-01-22T02:00:00Z" w16du:dateUtc="2026-01-21T22:30:00Z">
        <w:r w:rsidR="00816B66" w:rsidRPr="00EA1B34" w:rsidDel="000255A5">
          <w:rPr>
            <w:rFonts w:ascii="IRLotus" w:hAnsi="IRLotus" w:cs="IRLotus"/>
            <w:b/>
            <w:bCs/>
            <w:sz w:val="28"/>
            <w:szCs w:val="28"/>
            <w:rtl/>
          </w:rPr>
          <w:delText xml:space="preserve">آن </w:delText>
        </w:r>
      </w:del>
      <w:r w:rsidR="00816B66" w:rsidRPr="00EA1B34">
        <w:rPr>
          <w:rFonts w:ascii="IRLotus" w:hAnsi="IRLotus" w:cs="IRLotus"/>
          <w:b/>
          <w:bCs/>
          <w:sz w:val="28"/>
          <w:szCs w:val="28"/>
          <w:rtl/>
        </w:rPr>
        <w:t>روایت</w:t>
      </w:r>
      <w:del w:id="12319" w:author="Ahmad" w:date="2026-01-17T03:43:00Z" w16du:dateUtc="2026-01-17T00:13:00Z">
        <w:r w:rsidR="00816B66" w:rsidRPr="00EA1B34" w:rsidDel="00867FDD">
          <w:rPr>
            <w:rFonts w:ascii="IRLotus" w:hAnsi="IRLotus" w:cs="IRLotus"/>
            <w:b/>
            <w:bCs/>
            <w:sz w:val="28"/>
            <w:szCs w:val="28"/>
            <w:rtl/>
          </w:rPr>
          <w:delText>‌</w:delText>
        </w:r>
      </w:del>
      <w:r w:rsidR="00816B66" w:rsidRPr="00EA1B34">
        <w:rPr>
          <w:rFonts w:ascii="IRLotus" w:hAnsi="IRLotus" w:cs="IRLotus"/>
          <w:b/>
          <w:bCs/>
          <w:sz w:val="28"/>
          <w:szCs w:val="28"/>
          <w:rtl/>
        </w:rPr>
        <w:t xml:space="preserve">تان از ماجرا را بفرمایید. </w:t>
      </w:r>
      <w:del w:id="12320" w:author="Ahmad" w:date="2026-01-17T03:43:00Z" w16du:dateUtc="2026-01-17T00:13:00Z">
        <w:r w:rsidR="00816B66" w:rsidRPr="00EA1B34" w:rsidDel="00867FDD">
          <w:rPr>
            <w:rFonts w:ascii="IRLotus" w:hAnsi="IRLotus" w:cs="IRLotus"/>
            <w:b/>
            <w:bCs/>
            <w:sz w:val="28"/>
            <w:szCs w:val="28"/>
            <w:rtl/>
          </w:rPr>
          <w:delText xml:space="preserve">چون بحث هم خیلی طولانی شده. آقای...                 </w:delText>
        </w:r>
      </w:del>
      <w:moveToRangeStart w:id="12321" w:author="Ahmad" w:date="2026-01-17T03:43:00Z" w:name="move219513850"/>
      <w:moveTo w:id="12322" w:author="Ahmad" w:date="2026-01-17T03:43:00Z" w16du:dateUtc="2026-01-17T00:13:00Z">
        <w:r w:rsidR="00867FDD" w:rsidRPr="00EA1B34">
          <w:rPr>
            <w:rFonts w:ascii="IRLotus" w:hAnsi="IRLotus" w:cs="IRLotus"/>
            <w:b/>
            <w:bCs/>
            <w:sz w:val="28"/>
            <w:szCs w:val="28"/>
            <w:rtl/>
          </w:rPr>
          <w:t>شما یک توضیحی بدهید</w:t>
        </w:r>
      </w:moveTo>
      <w:ins w:id="12323" w:author="Ahmad" w:date="2026-01-17T03:43:00Z" w16du:dateUtc="2026-01-17T00:13:00Z">
        <w:r w:rsidR="00867FDD">
          <w:rPr>
            <w:rFonts w:ascii="IRLotus" w:hAnsi="IRLotus" w:cs="IRLotus"/>
            <w:b/>
            <w:bCs/>
            <w:sz w:val="28"/>
            <w:szCs w:val="28"/>
            <w:rtl/>
          </w:rPr>
          <w:t>،</w:t>
        </w:r>
      </w:ins>
      <w:moveTo w:id="12324" w:author="Ahmad" w:date="2026-01-17T03:43:00Z" w16du:dateUtc="2026-01-17T00:13:00Z">
        <w:r w:rsidR="00867FDD" w:rsidRPr="00EA1B34">
          <w:rPr>
            <w:rFonts w:ascii="IRLotus" w:hAnsi="IRLotus" w:cs="IRLotus"/>
            <w:b/>
            <w:bCs/>
            <w:sz w:val="28"/>
            <w:szCs w:val="28"/>
            <w:rtl/>
          </w:rPr>
          <w:t xml:space="preserve"> آقای سلیمانی نقدشان را بگویند </w:t>
        </w:r>
        <w:del w:id="12325" w:author="Ahmad" w:date="2026-01-22T02:00:00Z" w16du:dateUtc="2026-01-21T22:30:00Z">
          <w:r w:rsidR="00867FDD" w:rsidRPr="00EA1B34" w:rsidDel="000255A5">
            <w:rPr>
              <w:rFonts w:ascii="IRLotus" w:hAnsi="IRLotus" w:cs="IRLotus"/>
              <w:b/>
              <w:bCs/>
              <w:sz w:val="28"/>
              <w:szCs w:val="28"/>
              <w:rtl/>
            </w:rPr>
            <w:delText>و</w:delText>
          </w:r>
        </w:del>
      </w:moveTo>
      <w:ins w:id="12326" w:author="Ahmad" w:date="2026-01-22T02:00:00Z" w16du:dateUtc="2026-01-21T22:30:00Z">
        <w:r w:rsidR="000255A5">
          <w:rPr>
            <w:rFonts w:ascii="IRLotus" w:hAnsi="IRLotus" w:cs="IRLotus" w:hint="cs"/>
            <w:b/>
            <w:bCs/>
            <w:sz w:val="28"/>
            <w:szCs w:val="28"/>
            <w:rtl/>
          </w:rPr>
          <w:t>تا</w:t>
        </w:r>
      </w:ins>
      <w:moveTo w:id="12327" w:author="Ahmad" w:date="2026-01-17T03:43:00Z" w16du:dateUtc="2026-01-17T00:13:00Z">
        <w:r w:rsidR="00867FDD" w:rsidRPr="00EA1B34">
          <w:rPr>
            <w:rFonts w:ascii="IRLotus" w:hAnsi="IRLotus" w:cs="IRLotus"/>
            <w:b/>
            <w:bCs/>
            <w:sz w:val="28"/>
            <w:szCs w:val="28"/>
            <w:rtl/>
          </w:rPr>
          <w:t xml:space="preserve"> در بخش بعدی هم جمع</w:t>
        </w:r>
      </w:moveTo>
      <w:ins w:id="12328" w:author="Ahmad" w:date="2026-01-17T03:44:00Z" w16du:dateUtc="2026-01-17T00:14:00Z">
        <w:r w:rsidR="00867FDD">
          <w:rPr>
            <w:rFonts w:ascii="IRLotus" w:hAnsi="IRLotus" w:cs="IRLotus" w:hint="cs"/>
            <w:b/>
            <w:bCs/>
            <w:sz w:val="28"/>
            <w:szCs w:val="28"/>
            <w:rtl/>
          </w:rPr>
          <w:t>‌</w:t>
        </w:r>
      </w:ins>
      <w:moveTo w:id="12329" w:author="Ahmad" w:date="2026-01-17T03:43:00Z" w16du:dateUtc="2026-01-17T00:13:00Z">
        <w:del w:id="12330" w:author="Ahmad" w:date="2026-01-17T03:44:00Z" w16du:dateUtc="2026-01-17T00:14:00Z">
          <w:r w:rsidR="00867FDD" w:rsidRPr="00EA1B34" w:rsidDel="00867FDD">
            <w:rPr>
              <w:rFonts w:ascii="IRLotus" w:hAnsi="IRLotus" w:cs="IRLotus"/>
              <w:b/>
              <w:bCs/>
              <w:sz w:val="28"/>
              <w:szCs w:val="28"/>
              <w:rtl/>
            </w:rPr>
            <w:delText xml:space="preserve"> </w:delText>
          </w:r>
        </w:del>
        <w:r w:rsidR="00867FDD" w:rsidRPr="00EA1B34">
          <w:rPr>
            <w:rFonts w:ascii="IRLotus" w:hAnsi="IRLotus" w:cs="IRLotus"/>
            <w:b/>
            <w:bCs/>
            <w:sz w:val="28"/>
            <w:szCs w:val="28"/>
            <w:rtl/>
          </w:rPr>
          <w:t>بندی شما</w:t>
        </w:r>
      </w:moveTo>
      <w:ins w:id="12331" w:author="Ahmad" w:date="2026-01-17T03:44:00Z" w16du:dateUtc="2026-01-17T00:14:00Z">
        <w:r w:rsidR="00867FDD">
          <w:rPr>
            <w:rFonts w:ascii="IRLotus" w:hAnsi="IRLotus" w:cs="IRLotus" w:hint="cs"/>
            <w:b/>
            <w:bCs/>
            <w:sz w:val="28"/>
            <w:szCs w:val="28"/>
            <w:rtl/>
          </w:rPr>
          <w:t xml:space="preserve"> را بشنویم</w:t>
        </w:r>
      </w:ins>
      <w:moveTo w:id="12332" w:author="Ahmad" w:date="2026-01-17T03:43:00Z" w16du:dateUtc="2026-01-17T00:13:00Z">
        <w:r w:rsidR="00867FDD" w:rsidRPr="00EA1B34">
          <w:rPr>
            <w:rFonts w:ascii="IRLotus" w:hAnsi="IRLotus" w:cs="IRLotus"/>
            <w:b/>
            <w:bCs/>
            <w:sz w:val="28"/>
            <w:szCs w:val="28"/>
            <w:rtl/>
          </w:rPr>
          <w:t>.</w:t>
        </w:r>
        <w:del w:id="12333" w:author="Ahmad" w:date="2026-01-17T03:44:00Z" w16du:dateUtc="2026-01-17T00:14:00Z">
          <w:r w:rsidR="00867FDD" w:rsidRPr="00EA1B34" w:rsidDel="00867FDD">
            <w:rPr>
              <w:rFonts w:ascii="IRLotus" w:hAnsi="IRLotus" w:cs="IRLotus"/>
              <w:b/>
              <w:bCs/>
              <w:sz w:val="28"/>
              <w:szCs w:val="28"/>
              <w:rtl/>
            </w:rPr>
            <w:delText xml:space="preserve"> آقای سلیمانی بعد از این بخش شما نقد را بیان بفرمایید و جمع بندی بکنیم. چون الان تقریباً سه ساعت شد.</w:delText>
          </w:r>
        </w:del>
      </w:moveTo>
      <w:moveToRangeEnd w:id="12321"/>
    </w:p>
    <w:p w14:paraId="6BA42EC4" w14:textId="720FF0EB" w:rsidR="005F14AC" w:rsidRPr="00EA1B34" w:rsidDel="00867FDD" w:rsidRDefault="00816B66" w:rsidP="003F0C35">
      <w:pPr>
        <w:spacing w:after="120" w:line="276" w:lineRule="auto"/>
        <w:jc w:val="both"/>
        <w:rPr>
          <w:del w:id="12334" w:author="Ahmad" w:date="2026-01-17T03:44:00Z" w16du:dateUtc="2026-01-17T00:14:00Z"/>
          <w:rFonts w:ascii="IRLotus" w:hAnsi="IRLotus" w:cs="IRLotus"/>
          <w:sz w:val="28"/>
          <w:szCs w:val="28"/>
          <w:rtl/>
        </w:rPr>
      </w:pPr>
      <w:r w:rsidRPr="00EA1B34">
        <w:rPr>
          <w:rFonts w:ascii="IRLotus" w:hAnsi="IRLotus" w:cs="IRLotus"/>
          <w:sz w:val="28"/>
          <w:szCs w:val="28"/>
          <w:rtl/>
        </w:rPr>
        <w:t xml:space="preserve">آقای کاشانی: من </w:t>
      </w:r>
      <w:ins w:id="12335" w:author="Ahmad" w:date="2026-01-17T03:44:00Z" w16du:dateUtc="2026-01-17T00:14:00Z">
        <w:r w:rsidR="00867FDD" w:rsidRPr="00EA1B34">
          <w:rPr>
            <w:rFonts w:ascii="IRLotus" w:hAnsi="IRLotus" w:cs="IRLotus"/>
            <w:sz w:val="28"/>
            <w:szCs w:val="28"/>
            <w:rtl/>
          </w:rPr>
          <w:t xml:space="preserve">الان </w:t>
        </w:r>
      </w:ins>
      <w:r w:rsidRPr="00EA1B34">
        <w:rPr>
          <w:rFonts w:ascii="IRLotus" w:hAnsi="IRLotus" w:cs="IRLotus"/>
          <w:sz w:val="28"/>
          <w:szCs w:val="28"/>
          <w:rtl/>
        </w:rPr>
        <w:t xml:space="preserve">با شواهد و مدارک راجع به </w:t>
      </w:r>
      <w:ins w:id="12336" w:author="Ahmad" w:date="2026-01-17T03:44:00Z" w16du:dateUtc="2026-01-17T00:14:00Z">
        <w:r w:rsidR="00867FDD">
          <w:rPr>
            <w:rFonts w:ascii="IRLotus" w:hAnsi="IRLotus" w:cs="IRLotus" w:hint="cs"/>
            <w:sz w:val="28"/>
            <w:szCs w:val="28"/>
            <w:rtl/>
          </w:rPr>
          <w:t>«</w:t>
        </w:r>
      </w:ins>
      <w:r w:rsidRPr="00EA1B34">
        <w:rPr>
          <w:rFonts w:ascii="IRLotus" w:hAnsi="IRLotus" w:cs="IRLotus"/>
          <w:sz w:val="28"/>
          <w:szCs w:val="28"/>
          <w:rtl/>
        </w:rPr>
        <w:t>مظلوم</w:t>
      </w:r>
      <w:del w:id="12337" w:author="Ahmad" w:date="2026-01-07T02:07:00Z" w16du:dateUtc="2026-01-06T22:37:00Z">
        <w:r w:rsidRPr="00EA1B34" w:rsidDel="005B6300">
          <w:rPr>
            <w:rFonts w:ascii="IRLotus" w:hAnsi="IRLotus" w:cs="IRLotus"/>
            <w:sz w:val="28"/>
            <w:szCs w:val="28"/>
            <w:rtl/>
          </w:rPr>
          <w:delText>یت</w:delText>
        </w:r>
      </w:del>
      <w:ins w:id="12338" w:author="Ahmad" w:date="2026-01-07T02:07:00Z" w16du:dateUtc="2026-01-06T22:37:00Z">
        <w:r w:rsidR="005B6300">
          <w:rPr>
            <w:rFonts w:ascii="IRLotus" w:hAnsi="IRLotus" w:cs="IRLotus"/>
            <w:sz w:val="28"/>
            <w:szCs w:val="28"/>
            <w:rtl/>
          </w:rPr>
          <w:t>یّت</w:t>
        </w:r>
      </w:ins>
      <w:ins w:id="12339" w:author="Ahmad" w:date="2026-01-17T03:44:00Z" w16du:dateUtc="2026-01-17T00:14:00Z">
        <w:r w:rsidR="00867FDD">
          <w:rPr>
            <w:rFonts w:ascii="IRLotus" w:hAnsi="IRLotus" w:cs="IRLotus" w:hint="cs"/>
            <w:sz w:val="28"/>
            <w:szCs w:val="28"/>
            <w:rtl/>
          </w:rPr>
          <w:t>»</w:t>
        </w:r>
      </w:ins>
      <w:r w:rsidRPr="00EA1B34">
        <w:rPr>
          <w:rFonts w:ascii="IRLotus" w:hAnsi="IRLotus" w:cs="IRLotus"/>
          <w:sz w:val="28"/>
          <w:szCs w:val="28"/>
          <w:rtl/>
        </w:rPr>
        <w:t xml:space="preserve"> </w:t>
      </w:r>
      <w:ins w:id="12340" w:author="Ahmad" w:date="2026-01-17T03:44:00Z" w16du:dateUtc="2026-01-17T00:14:00Z">
        <w:r w:rsidR="00867FDD">
          <w:rPr>
            <w:rFonts w:ascii="IRLotus" w:hAnsi="IRLotus" w:cs="IRLotus" w:hint="cs"/>
            <w:sz w:val="28"/>
            <w:szCs w:val="28"/>
            <w:rtl/>
          </w:rPr>
          <w:t>و «</w:t>
        </w:r>
      </w:ins>
      <w:r w:rsidRPr="00EA1B34">
        <w:rPr>
          <w:rFonts w:ascii="IRLotus" w:hAnsi="IRLotus" w:cs="IRLotus"/>
          <w:sz w:val="28"/>
          <w:szCs w:val="28"/>
          <w:rtl/>
        </w:rPr>
        <w:t>شهادت</w:t>
      </w:r>
      <w:ins w:id="12341" w:author="Ahmad" w:date="2026-01-17T03:44:00Z" w16du:dateUtc="2026-01-17T00:14:00Z">
        <w:r w:rsidR="00867FDD">
          <w:rPr>
            <w:rFonts w:ascii="IRLotus" w:hAnsi="IRLotus" w:cs="IRLotus" w:hint="cs"/>
            <w:sz w:val="28"/>
            <w:szCs w:val="28"/>
            <w:rtl/>
          </w:rPr>
          <w:t>»</w:t>
        </w:r>
      </w:ins>
      <w:r w:rsidRPr="00EA1B34">
        <w:rPr>
          <w:rFonts w:ascii="IRLotus" w:hAnsi="IRLotus" w:cs="IRLotus"/>
          <w:sz w:val="28"/>
          <w:szCs w:val="28"/>
          <w:rtl/>
        </w:rPr>
        <w:t xml:space="preserve"> </w:t>
      </w:r>
      <w:del w:id="12342" w:author="Ahmad" w:date="2026-01-17T03:44:00Z" w16du:dateUtc="2026-01-17T00:14:00Z">
        <w:r w:rsidRPr="00EA1B34" w:rsidDel="00867FDD">
          <w:rPr>
            <w:rFonts w:ascii="IRLotus" w:hAnsi="IRLotus" w:cs="IRLotus"/>
            <w:sz w:val="28"/>
            <w:szCs w:val="28"/>
            <w:rtl/>
          </w:rPr>
          <w:delText xml:space="preserve">الان </w:delText>
        </w:r>
      </w:del>
      <w:r w:rsidRPr="00EA1B34">
        <w:rPr>
          <w:rFonts w:ascii="IRLotus" w:hAnsi="IRLotus" w:cs="IRLotus"/>
          <w:sz w:val="28"/>
          <w:szCs w:val="28"/>
          <w:rtl/>
        </w:rPr>
        <w:t>حرف</w:t>
      </w:r>
      <w:del w:id="12343" w:author="Ahmad" w:date="2026-01-07T01:46:00Z" w16du:dateUtc="2026-01-06T22:16:00Z">
        <w:r w:rsidRPr="00EA1B34" w:rsidDel="00EA1B34">
          <w:rPr>
            <w:rFonts w:ascii="IRLotus" w:hAnsi="IRLotus" w:cs="IRLotus"/>
            <w:sz w:val="28"/>
            <w:szCs w:val="28"/>
            <w:rtl/>
          </w:rPr>
          <w:delText xml:space="preserve"> می</w:delText>
        </w:r>
      </w:del>
      <w:ins w:id="12344"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زنم. </w:t>
      </w:r>
    </w:p>
    <w:p w14:paraId="14A30D3E" w14:textId="45057985" w:rsidR="005F14AC" w:rsidRPr="00EA1B34" w:rsidDel="00867FDD" w:rsidRDefault="005F14AC" w:rsidP="003F0C35">
      <w:pPr>
        <w:spacing w:after="120" w:line="276" w:lineRule="auto"/>
        <w:jc w:val="both"/>
        <w:rPr>
          <w:del w:id="12345" w:author="Ahmad" w:date="2026-01-17T03:44:00Z" w16du:dateUtc="2026-01-17T00:14:00Z"/>
          <w:rFonts w:ascii="IRLotus" w:hAnsi="IRLotus" w:cs="IRLotus"/>
          <w:b/>
          <w:bCs/>
          <w:sz w:val="28"/>
          <w:szCs w:val="28"/>
          <w:rtl/>
        </w:rPr>
      </w:pPr>
      <w:del w:id="12346" w:author="Ahmad" w:date="2026-01-17T03:44:00Z" w16du:dateUtc="2026-01-17T00:14:00Z">
        <w:r w:rsidRPr="00EA1B34" w:rsidDel="00867FDD">
          <w:rPr>
            <w:rFonts w:ascii="IRLotus" w:hAnsi="IRLotus" w:cs="IRLotus"/>
            <w:b/>
            <w:bCs/>
            <w:sz w:val="28"/>
            <w:szCs w:val="28"/>
            <w:rtl/>
          </w:rPr>
          <w:delText xml:space="preserve">مجری: </w:delText>
        </w:r>
        <w:r w:rsidR="00816B66" w:rsidRPr="00EA1B34" w:rsidDel="00867FDD">
          <w:rPr>
            <w:rFonts w:ascii="IRLotus" w:hAnsi="IRLotus" w:cs="IRLotus"/>
            <w:b/>
            <w:bCs/>
            <w:sz w:val="28"/>
            <w:szCs w:val="28"/>
            <w:rtl/>
          </w:rPr>
          <w:delText xml:space="preserve">بله </w:delText>
        </w:r>
      </w:del>
      <w:moveFromRangeStart w:id="12347" w:author="Ahmad" w:date="2026-01-17T03:43:00Z" w:name="move219513850"/>
      <w:moveFrom w:id="12348" w:author="Ahmad" w:date="2026-01-17T03:43:00Z" w16du:dateUtc="2026-01-17T00:13:00Z">
        <w:del w:id="12349" w:author="Ahmad" w:date="2026-01-17T03:44:00Z" w16du:dateUtc="2026-01-17T00:14:00Z">
          <w:r w:rsidR="00816B66" w:rsidRPr="00EA1B34" w:rsidDel="00867FDD">
            <w:rPr>
              <w:rFonts w:ascii="IRLotus" w:hAnsi="IRLotus" w:cs="IRLotus"/>
              <w:b/>
              <w:bCs/>
              <w:sz w:val="28"/>
              <w:szCs w:val="28"/>
              <w:rtl/>
            </w:rPr>
            <w:delText>شما یک توضیحی بدهید آقای سلیمانی نقدشان را بگویند و در بخش بعدی هم جمع بندی شما. آقای سلیمانی بعد از این بخش شما نقد را بیان بفرمایید و جمع بندی بکنیم. چون الان تقریباً سه ساعت شد.</w:delText>
          </w:r>
        </w:del>
      </w:moveFrom>
      <w:moveFromRangeEnd w:id="12347"/>
    </w:p>
    <w:p w14:paraId="4E3FB6B3" w14:textId="7CDC0088" w:rsidR="005F14AC" w:rsidRPr="00EA1B34" w:rsidDel="000801B7" w:rsidRDefault="00816B66" w:rsidP="000801B7">
      <w:pPr>
        <w:spacing w:after="120" w:line="276" w:lineRule="auto"/>
        <w:jc w:val="both"/>
        <w:rPr>
          <w:del w:id="12350" w:author="Ahmad" w:date="2026-01-17T04:07:00Z" w16du:dateUtc="2026-01-17T00:37:00Z"/>
          <w:rFonts w:ascii="IRLotus" w:hAnsi="IRLotus" w:cs="IRLotus"/>
          <w:sz w:val="28"/>
          <w:szCs w:val="28"/>
          <w:rtl/>
        </w:rPr>
      </w:pPr>
      <w:del w:id="12351" w:author="Ahmad" w:date="2026-01-17T03:44:00Z" w16du:dateUtc="2026-01-17T00:14:00Z">
        <w:r w:rsidRPr="00EA1B34" w:rsidDel="00867FDD">
          <w:rPr>
            <w:rFonts w:ascii="IRLotus" w:hAnsi="IRLotus" w:cs="IRLotus"/>
            <w:sz w:val="28"/>
            <w:szCs w:val="28"/>
            <w:rtl/>
          </w:rPr>
          <w:delText xml:space="preserve">آقای کاشانی: </w:delText>
        </w:r>
      </w:del>
      <w:del w:id="12352" w:author="Ahmad" w:date="2026-01-17T04:06:00Z" w16du:dateUtc="2026-01-17T00:36:00Z">
        <w:r w:rsidRPr="00EA1B34" w:rsidDel="000801B7">
          <w:rPr>
            <w:rFonts w:ascii="IRLotus" w:hAnsi="IRLotus" w:cs="IRLotus"/>
            <w:sz w:val="28"/>
            <w:szCs w:val="28"/>
            <w:rtl/>
          </w:rPr>
          <w:delText>اینجا یک قدری وقت لازم است من با اینکه مختصر،</w:delText>
        </w:r>
      </w:del>
      <w:del w:id="12353" w:author="Ahmad" w:date="2026-01-07T01:46:00Z" w16du:dateUtc="2026-01-06T22:16:00Z">
        <w:r w:rsidRPr="00EA1B34" w:rsidDel="00EA1B34">
          <w:rPr>
            <w:rFonts w:ascii="IRLotus" w:hAnsi="IRLotus" w:cs="IRLotus"/>
            <w:sz w:val="28"/>
            <w:szCs w:val="28"/>
            <w:rtl/>
          </w:rPr>
          <w:delText xml:space="preserve"> می</w:delText>
        </w:r>
      </w:del>
      <w:del w:id="12354" w:author="Ahmad" w:date="2026-01-17T04:06:00Z" w16du:dateUtc="2026-01-17T00:36:00Z">
        <w:r w:rsidRPr="00EA1B34" w:rsidDel="000801B7">
          <w:rPr>
            <w:rFonts w:ascii="IRLotus" w:hAnsi="IRLotus" w:cs="IRLotus"/>
            <w:sz w:val="28"/>
            <w:szCs w:val="28"/>
            <w:rtl/>
          </w:rPr>
          <w:delText>خواهید اسناد را</w:delText>
        </w:r>
      </w:del>
      <w:del w:id="12355" w:author="Ahmad" w:date="2026-01-07T01:46:00Z" w16du:dateUtc="2026-01-06T22:16:00Z">
        <w:r w:rsidRPr="00EA1B34" w:rsidDel="00EA1B34">
          <w:rPr>
            <w:rFonts w:ascii="IRLotus" w:hAnsi="IRLotus" w:cs="IRLotus"/>
            <w:sz w:val="28"/>
            <w:szCs w:val="28"/>
            <w:rtl/>
          </w:rPr>
          <w:delText xml:space="preserve"> می</w:delText>
        </w:r>
      </w:del>
      <w:del w:id="12356" w:author="Ahmad" w:date="2026-01-17T04:06:00Z" w16du:dateUtc="2026-01-17T00:36:00Z">
        <w:r w:rsidRPr="00EA1B34" w:rsidDel="000801B7">
          <w:rPr>
            <w:rFonts w:ascii="IRLotus" w:hAnsi="IRLotus" w:cs="IRLotus"/>
            <w:sz w:val="28"/>
            <w:szCs w:val="28"/>
            <w:rtl/>
          </w:rPr>
          <w:delText>بینن</w:delText>
        </w:r>
        <w:r w:rsidR="00D941D9" w:rsidRPr="00EA1B34" w:rsidDel="000801B7">
          <w:rPr>
            <w:rFonts w:ascii="IRLotus" w:hAnsi="IRLotus" w:cs="IRLotus"/>
            <w:sz w:val="28"/>
            <w:szCs w:val="28"/>
            <w:rtl/>
          </w:rPr>
          <w:delText>د</w:delText>
        </w:r>
      </w:del>
      <w:del w:id="12357" w:author="Ahmad" w:date="2026-01-17T04:05:00Z" w16du:dateUtc="2026-01-17T00:35:00Z">
        <w:r w:rsidR="00D941D9" w:rsidRPr="00EA1B34" w:rsidDel="000801B7">
          <w:rPr>
            <w:rFonts w:ascii="IRLotus" w:hAnsi="IRLotus" w:cs="IRLotus"/>
            <w:sz w:val="28"/>
            <w:szCs w:val="28"/>
            <w:rtl/>
          </w:rPr>
          <w:delText xml:space="preserve"> من همین جوری</w:delText>
        </w:r>
      </w:del>
      <w:del w:id="12358" w:author="Ahmad" w:date="2026-01-07T01:46:00Z" w16du:dateUtc="2026-01-06T22:16:00Z">
        <w:r w:rsidR="00D941D9" w:rsidRPr="00EA1B34" w:rsidDel="00EA1B34">
          <w:rPr>
            <w:rFonts w:ascii="IRLotus" w:hAnsi="IRLotus" w:cs="IRLotus"/>
            <w:sz w:val="28"/>
            <w:szCs w:val="28"/>
            <w:rtl/>
          </w:rPr>
          <w:delText xml:space="preserve"> می</w:delText>
        </w:r>
      </w:del>
      <w:del w:id="12359" w:author="Ahmad" w:date="2026-01-17T04:05:00Z" w16du:dateUtc="2026-01-17T00:35:00Z">
        <w:r w:rsidR="00D941D9" w:rsidRPr="00EA1B34" w:rsidDel="000801B7">
          <w:rPr>
            <w:rFonts w:ascii="IRLotus" w:hAnsi="IRLotus" w:cs="IRLotus"/>
            <w:sz w:val="28"/>
            <w:szCs w:val="28"/>
            <w:rtl/>
          </w:rPr>
          <w:delText>گویم، دیگر از اسناد را</w:delText>
        </w:r>
      </w:del>
      <w:del w:id="12360" w:author="Ahmad" w:date="2026-01-07T01:50:00Z" w16du:dateUtc="2026-01-06T22:20:00Z">
        <w:r w:rsidR="00D941D9" w:rsidRPr="00EA1B34" w:rsidDel="00442CFB">
          <w:rPr>
            <w:rFonts w:ascii="IRLotus" w:hAnsi="IRLotus" w:cs="IRLotus"/>
            <w:sz w:val="28"/>
            <w:szCs w:val="28"/>
            <w:rtl/>
          </w:rPr>
          <w:delText xml:space="preserve"> نمی</w:delText>
        </w:r>
      </w:del>
      <w:del w:id="12361" w:author="Ahmad" w:date="2026-01-17T04:05:00Z" w16du:dateUtc="2026-01-17T00:35:00Z">
        <w:r w:rsidR="00D941D9" w:rsidRPr="00EA1B34" w:rsidDel="000801B7">
          <w:rPr>
            <w:rFonts w:ascii="IRLotus" w:hAnsi="IRLotus" w:cs="IRLotus"/>
            <w:sz w:val="28"/>
            <w:szCs w:val="28"/>
            <w:rtl/>
          </w:rPr>
          <w:delText>گویم</w:delText>
        </w:r>
      </w:del>
      <w:del w:id="12362" w:author="Ahmad" w:date="2026-01-17T04:06:00Z" w16du:dateUtc="2026-01-17T00:36:00Z">
        <w:r w:rsidR="00D941D9" w:rsidRPr="00EA1B34" w:rsidDel="000801B7">
          <w:rPr>
            <w:rFonts w:ascii="IRLotus" w:hAnsi="IRLotus" w:cs="IRLotus"/>
            <w:sz w:val="28"/>
            <w:szCs w:val="28"/>
            <w:rtl/>
          </w:rPr>
          <w:delText xml:space="preserve">. </w:delText>
        </w:r>
      </w:del>
      <w:ins w:id="12363" w:author="Ahmad" w:date="2026-01-17T04:06:00Z" w16du:dateUtc="2026-01-17T00:36:00Z">
        <w:r w:rsidR="000801B7">
          <w:rPr>
            <w:rFonts w:ascii="IRLotus" w:hAnsi="IRLotus" w:cs="IRLotus" w:hint="cs"/>
            <w:sz w:val="28"/>
            <w:szCs w:val="28"/>
            <w:rtl/>
          </w:rPr>
          <w:t xml:space="preserve">البتّه </w:t>
        </w:r>
      </w:ins>
      <w:r w:rsidR="00D941D9" w:rsidRPr="00EA1B34">
        <w:rPr>
          <w:rFonts w:ascii="IRLotus" w:hAnsi="IRLotus" w:cs="IRLotus"/>
          <w:sz w:val="28"/>
          <w:szCs w:val="28"/>
          <w:rtl/>
        </w:rPr>
        <w:t>با اینکه اسناد مهم است</w:t>
      </w:r>
      <w:ins w:id="12364" w:author="Ahmad" w:date="2026-01-17T04:04:00Z" w16du:dateUtc="2026-01-17T00:34:00Z">
        <w:r w:rsidR="000801B7">
          <w:rPr>
            <w:rFonts w:ascii="IRLotus" w:hAnsi="IRLotus" w:cs="IRLotus"/>
            <w:sz w:val="28"/>
            <w:szCs w:val="28"/>
            <w:rtl/>
          </w:rPr>
          <w:t>،</w:t>
        </w:r>
      </w:ins>
      <w:del w:id="12365" w:author="Ahmad" w:date="2026-01-17T04:04:00Z" w16du:dateUtc="2026-01-17T00:34:00Z">
        <w:r w:rsidR="00D941D9" w:rsidRPr="00EA1B34" w:rsidDel="000801B7">
          <w:rPr>
            <w:rFonts w:ascii="IRLotus" w:hAnsi="IRLotus" w:cs="IRLotus"/>
            <w:sz w:val="28"/>
            <w:szCs w:val="28"/>
            <w:rtl/>
          </w:rPr>
          <w:delText>.</w:delText>
        </w:r>
      </w:del>
      <w:r w:rsidR="00D941D9" w:rsidRPr="00EA1B34">
        <w:rPr>
          <w:rFonts w:ascii="IRLotus" w:hAnsi="IRLotus" w:cs="IRLotus"/>
          <w:sz w:val="28"/>
          <w:szCs w:val="28"/>
          <w:rtl/>
        </w:rPr>
        <w:t xml:space="preserve"> </w:t>
      </w:r>
      <w:del w:id="12366" w:author="Ahmad" w:date="2026-01-17T04:05:00Z" w16du:dateUtc="2026-01-17T00:35:00Z">
        <w:r w:rsidR="00D941D9" w:rsidRPr="00EA1B34" w:rsidDel="000801B7">
          <w:rPr>
            <w:rFonts w:ascii="IRLotus" w:hAnsi="IRLotus" w:cs="IRLotus"/>
            <w:sz w:val="28"/>
            <w:szCs w:val="28"/>
            <w:rtl/>
          </w:rPr>
          <w:delText>ببینید گذاشتیم</w:delText>
        </w:r>
      </w:del>
      <w:ins w:id="12367" w:author="Ahmad" w:date="2026-01-17T04:05:00Z" w16du:dateUtc="2026-01-17T00:35:00Z">
        <w:r w:rsidR="000801B7">
          <w:rPr>
            <w:rFonts w:ascii="IRLotus" w:hAnsi="IRLotus" w:cs="IRLotus" w:hint="cs"/>
            <w:sz w:val="28"/>
            <w:szCs w:val="28"/>
            <w:rtl/>
          </w:rPr>
          <w:t>چون آن‌ها را</w:t>
        </w:r>
      </w:ins>
      <w:r w:rsidR="00D941D9" w:rsidRPr="00EA1B34">
        <w:rPr>
          <w:rFonts w:ascii="IRLotus" w:hAnsi="IRLotus" w:cs="IRLotus"/>
          <w:sz w:val="28"/>
          <w:szCs w:val="28"/>
          <w:rtl/>
        </w:rPr>
        <w:t xml:space="preserve"> در توضیحات</w:t>
      </w:r>
      <w:del w:id="12368" w:author="Ahmad" w:date="2026-01-07T01:46:00Z" w16du:dateUtc="2026-01-06T22:16:00Z">
        <w:r w:rsidR="00D941D9" w:rsidRPr="00EA1B34" w:rsidDel="00EA1B34">
          <w:rPr>
            <w:rFonts w:ascii="IRLotus" w:hAnsi="IRLotus" w:cs="IRLotus"/>
            <w:sz w:val="28"/>
            <w:szCs w:val="28"/>
            <w:rtl/>
          </w:rPr>
          <w:delText xml:space="preserve"> می</w:delText>
        </w:r>
      </w:del>
      <w:ins w:id="12369" w:author="Ahmad" w:date="2026-01-07T01:46:00Z" w16du:dateUtc="2026-01-06T22:16:00Z">
        <w:r w:rsidR="00EA1B34">
          <w:rPr>
            <w:rFonts w:ascii="IRLotus" w:hAnsi="IRLotus" w:cs="IRLotus"/>
            <w:sz w:val="28"/>
            <w:szCs w:val="28"/>
            <w:rtl/>
          </w:rPr>
          <w:t xml:space="preserve"> </w:t>
        </w:r>
      </w:ins>
      <w:ins w:id="12370" w:author="Ahmad" w:date="2026-01-22T02:01:00Z" w16du:dateUtc="2026-01-21T22:31:00Z">
        <w:r w:rsidR="000255A5">
          <w:rPr>
            <w:rFonts w:ascii="IRLotus" w:hAnsi="IRLotus" w:cs="IRLotus" w:hint="cs"/>
            <w:sz w:val="28"/>
            <w:szCs w:val="28"/>
            <w:rtl/>
          </w:rPr>
          <w:t xml:space="preserve">برنامه </w:t>
        </w:r>
      </w:ins>
      <w:ins w:id="12371" w:author="Ahmad" w:date="2026-01-17T04:05:00Z" w16du:dateUtc="2026-01-17T00:35:00Z">
        <w:r w:rsidR="000801B7">
          <w:rPr>
            <w:rFonts w:ascii="IRLotus" w:hAnsi="IRLotus" w:cs="IRLotus" w:hint="cs"/>
            <w:sz w:val="28"/>
            <w:szCs w:val="28"/>
            <w:rtl/>
          </w:rPr>
          <w:t>گ</w:t>
        </w:r>
      </w:ins>
      <w:ins w:id="12372" w:author="Ahmad" w:date="2026-01-17T04:06:00Z" w16du:dateUtc="2026-01-17T00:36:00Z">
        <w:r w:rsidR="000801B7">
          <w:rPr>
            <w:rFonts w:ascii="IRLotus" w:hAnsi="IRLotus" w:cs="IRLotus" w:hint="cs"/>
            <w:sz w:val="28"/>
            <w:szCs w:val="28"/>
            <w:rtl/>
          </w:rPr>
          <w:t>ذ</w:t>
        </w:r>
      </w:ins>
      <w:ins w:id="12373" w:author="Ahmad" w:date="2026-01-17T04:05:00Z" w16du:dateUtc="2026-01-17T00:35:00Z">
        <w:r w:rsidR="000801B7">
          <w:rPr>
            <w:rFonts w:ascii="IRLotus" w:hAnsi="IRLotus" w:cs="IRLotus" w:hint="cs"/>
            <w:sz w:val="28"/>
            <w:szCs w:val="28"/>
            <w:rtl/>
          </w:rPr>
          <w:t>اشته‌اید و مخاطبان</w:t>
        </w:r>
      </w:ins>
      <w:del w:id="12374" w:author="Ahmad" w:date="2026-01-17T04:05:00Z" w16du:dateUtc="2026-01-17T00:35:00Z">
        <w:r w:rsidR="00D941D9" w:rsidRPr="00EA1B34" w:rsidDel="000801B7">
          <w:rPr>
            <w:rFonts w:ascii="IRLotus" w:hAnsi="IRLotus" w:cs="IRLotus"/>
            <w:sz w:val="28"/>
            <w:szCs w:val="28"/>
            <w:rtl/>
          </w:rPr>
          <w:delText>توانند</w:delText>
        </w:r>
      </w:del>
      <w:r w:rsidR="00D941D9" w:rsidRPr="00EA1B34">
        <w:rPr>
          <w:rFonts w:ascii="IRLotus" w:hAnsi="IRLotus" w:cs="IRLotus"/>
          <w:sz w:val="28"/>
          <w:szCs w:val="28"/>
          <w:rtl/>
        </w:rPr>
        <w:t xml:space="preserve"> ملاحظه </w:t>
      </w:r>
      <w:del w:id="12375" w:author="Ahmad" w:date="2026-01-17T04:05:00Z" w16du:dateUtc="2026-01-17T00:35:00Z">
        <w:r w:rsidR="00D941D9" w:rsidRPr="00EA1B34" w:rsidDel="000801B7">
          <w:rPr>
            <w:rFonts w:ascii="IRLotus" w:hAnsi="IRLotus" w:cs="IRLotus"/>
            <w:sz w:val="28"/>
            <w:szCs w:val="28"/>
            <w:rtl/>
          </w:rPr>
          <w:delText>بکنند</w:delText>
        </w:r>
      </w:del>
      <w:ins w:id="12376" w:author="Ahmad" w:date="2026-01-17T04:05:00Z" w16du:dateUtc="2026-01-17T00:35:00Z">
        <w:r w:rsidR="000801B7">
          <w:rPr>
            <w:rFonts w:ascii="IRLotus" w:hAnsi="IRLotus" w:cs="IRLotus" w:hint="cs"/>
            <w:sz w:val="28"/>
            <w:szCs w:val="28"/>
            <w:rtl/>
          </w:rPr>
          <w:t>می‌</w:t>
        </w:r>
        <w:r w:rsidR="000801B7" w:rsidRPr="00EA1B34">
          <w:rPr>
            <w:rFonts w:ascii="IRLotus" w:hAnsi="IRLotus" w:cs="IRLotus"/>
            <w:sz w:val="28"/>
            <w:szCs w:val="28"/>
            <w:rtl/>
          </w:rPr>
          <w:t>کنند</w:t>
        </w:r>
        <w:r w:rsidR="000801B7">
          <w:rPr>
            <w:rFonts w:ascii="IRLotus" w:hAnsi="IRLotus" w:cs="IRLotus"/>
            <w:sz w:val="28"/>
            <w:szCs w:val="28"/>
            <w:rtl/>
          </w:rPr>
          <w:t>،</w:t>
        </w:r>
        <w:r w:rsidR="000801B7">
          <w:rPr>
            <w:rFonts w:ascii="IRLotus" w:hAnsi="IRLotus" w:cs="IRLotus" w:hint="cs"/>
            <w:sz w:val="28"/>
            <w:szCs w:val="28"/>
            <w:rtl/>
          </w:rPr>
          <w:t xml:space="preserve"> </w:t>
        </w:r>
        <w:r w:rsidR="000801B7" w:rsidRPr="00EA1B34">
          <w:rPr>
            <w:rFonts w:ascii="IRLotus" w:hAnsi="IRLotus" w:cs="IRLotus"/>
            <w:sz w:val="28"/>
            <w:szCs w:val="28"/>
            <w:rtl/>
          </w:rPr>
          <w:t>من دیگر اسناد را</w:t>
        </w:r>
        <w:r w:rsidR="000801B7">
          <w:rPr>
            <w:rFonts w:ascii="IRLotus" w:hAnsi="IRLotus" w:cs="IRLotus"/>
            <w:sz w:val="28"/>
            <w:szCs w:val="28"/>
            <w:rtl/>
          </w:rPr>
          <w:t xml:space="preserve"> </w:t>
        </w:r>
        <w:r w:rsidR="000801B7">
          <w:rPr>
            <w:rFonts w:ascii="IRLotus" w:hAnsi="IRLotus" w:cs="IRLotus" w:hint="cs"/>
            <w:sz w:val="28"/>
            <w:szCs w:val="28"/>
            <w:rtl/>
          </w:rPr>
          <w:t xml:space="preserve">ذکر </w:t>
        </w:r>
        <w:r w:rsidR="000801B7">
          <w:rPr>
            <w:rFonts w:ascii="IRLotus" w:hAnsi="IRLotus" w:cs="IRLotus"/>
            <w:sz w:val="28"/>
            <w:szCs w:val="28"/>
            <w:rtl/>
          </w:rPr>
          <w:t>نمی‌</w:t>
        </w:r>
      </w:ins>
      <w:ins w:id="12377" w:author="Ahmad" w:date="2026-01-17T04:06:00Z" w16du:dateUtc="2026-01-17T00:36:00Z">
        <w:r w:rsidR="000801B7">
          <w:rPr>
            <w:rFonts w:ascii="IRLotus" w:hAnsi="IRLotus" w:cs="IRLotus" w:hint="cs"/>
            <w:sz w:val="28"/>
            <w:szCs w:val="28"/>
            <w:rtl/>
          </w:rPr>
          <w:t>کن</w:t>
        </w:r>
      </w:ins>
      <w:ins w:id="12378" w:author="Ahmad" w:date="2026-01-17T04:05:00Z" w16du:dateUtc="2026-01-17T00:35:00Z">
        <w:r w:rsidR="000801B7" w:rsidRPr="00EA1B34">
          <w:rPr>
            <w:rFonts w:ascii="IRLotus" w:hAnsi="IRLotus" w:cs="IRLotus"/>
            <w:sz w:val="28"/>
            <w:szCs w:val="28"/>
            <w:rtl/>
          </w:rPr>
          <w:t>م</w:t>
        </w:r>
      </w:ins>
      <w:r w:rsidR="00D941D9" w:rsidRPr="00EA1B34">
        <w:rPr>
          <w:rFonts w:ascii="IRLotus" w:hAnsi="IRLotus" w:cs="IRLotus"/>
          <w:sz w:val="28"/>
          <w:szCs w:val="28"/>
          <w:rtl/>
        </w:rPr>
        <w:t>.</w:t>
      </w:r>
    </w:p>
    <w:p w14:paraId="06AB01FF" w14:textId="77777777" w:rsidR="000255A5" w:rsidRDefault="000801B7" w:rsidP="000801B7">
      <w:pPr>
        <w:spacing w:after="120" w:line="276" w:lineRule="auto"/>
        <w:jc w:val="both"/>
        <w:rPr>
          <w:ins w:id="12379" w:author="Ahmad" w:date="2026-01-22T02:01:00Z" w16du:dateUtc="2026-01-21T22:31:00Z"/>
          <w:rFonts w:ascii="IRLotus" w:hAnsi="IRLotus" w:cs="IRLotus"/>
          <w:sz w:val="28"/>
          <w:szCs w:val="28"/>
          <w:rtl/>
        </w:rPr>
      </w:pPr>
      <w:ins w:id="12380" w:author="Ahmad" w:date="2026-01-17T04:07:00Z" w16du:dateUtc="2026-01-17T00:37:00Z">
        <w:r>
          <w:rPr>
            <w:rFonts w:ascii="IRLotus" w:hAnsi="IRLotus" w:cs="IRLotus" w:hint="cs"/>
            <w:sz w:val="28"/>
            <w:szCs w:val="28"/>
            <w:rtl/>
          </w:rPr>
          <w:t xml:space="preserve"> </w:t>
        </w:r>
      </w:ins>
      <w:del w:id="12381" w:author="Ahmad" w:date="2026-01-17T04:07:00Z" w16du:dateUtc="2026-01-17T00:37:00Z">
        <w:r w:rsidR="00D941D9" w:rsidRPr="00EA1B34" w:rsidDel="000801B7">
          <w:rPr>
            <w:rFonts w:ascii="IRLotus" w:hAnsi="IRLotus" w:cs="IRLotus"/>
            <w:sz w:val="28"/>
            <w:szCs w:val="28"/>
            <w:rtl/>
          </w:rPr>
          <w:delText xml:space="preserve">ببینید </w:delText>
        </w:r>
      </w:del>
      <w:r w:rsidR="00D941D9" w:rsidRPr="00EA1B34">
        <w:rPr>
          <w:rFonts w:ascii="IRLotus" w:hAnsi="IRLotus" w:cs="IRLotus"/>
          <w:sz w:val="28"/>
          <w:szCs w:val="28"/>
          <w:rtl/>
        </w:rPr>
        <w:t>من به جای اینکه مثل ایشان حرف</w:t>
      </w:r>
      <w:del w:id="12382" w:author="Ahmad" w:date="2026-01-07T01:59:00Z" w16du:dateUtc="2026-01-06T22:29:00Z">
        <w:r w:rsidR="00D941D9" w:rsidRPr="00EA1B34" w:rsidDel="005B6300">
          <w:rPr>
            <w:rFonts w:ascii="IRLotus" w:hAnsi="IRLotus" w:cs="IRLotus"/>
            <w:sz w:val="28"/>
            <w:szCs w:val="28"/>
            <w:rtl/>
          </w:rPr>
          <w:delText xml:space="preserve">ها </w:delText>
        </w:r>
      </w:del>
      <w:ins w:id="12383" w:author="Ahmad" w:date="2026-01-07T01:59:00Z" w16du:dateUtc="2026-01-06T22:29:00Z">
        <w:r w:rsidR="005B6300">
          <w:rPr>
            <w:rFonts w:ascii="IRLotus" w:hAnsi="IRLotus" w:cs="IRLotus"/>
            <w:sz w:val="28"/>
            <w:szCs w:val="28"/>
            <w:rtl/>
          </w:rPr>
          <w:t xml:space="preserve">‌ها </w:t>
        </w:r>
      </w:ins>
      <w:r w:rsidR="00D941D9" w:rsidRPr="00EA1B34">
        <w:rPr>
          <w:rFonts w:ascii="IRLotus" w:hAnsi="IRLotus" w:cs="IRLotus"/>
          <w:sz w:val="28"/>
          <w:szCs w:val="28"/>
          <w:rtl/>
        </w:rPr>
        <w:t>را از این طرف و آن طرف بیاورم به کسانی نسبت بدهم که معلوم نیست</w:t>
      </w:r>
      <w:ins w:id="12384" w:author="Ahmad" w:date="2026-01-17T04:07:00Z" w16du:dateUtc="2026-01-17T00:37:00Z">
        <w:r>
          <w:rPr>
            <w:rFonts w:ascii="IRLotus" w:hAnsi="IRLotus" w:cs="IRLotus"/>
            <w:sz w:val="28"/>
            <w:szCs w:val="28"/>
            <w:rtl/>
          </w:rPr>
          <w:t>،</w:t>
        </w:r>
      </w:ins>
      <w:r w:rsidR="00D941D9" w:rsidRPr="00EA1B34">
        <w:rPr>
          <w:rFonts w:ascii="IRLotus" w:hAnsi="IRLotus" w:cs="IRLotus"/>
          <w:sz w:val="28"/>
          <w:szCs w:val="28"/>
          <w:rtl/>
        </w:rPr>
        <w:t xml:space="preserve"> </w:t>
      </w:r>
      <w:del w:id="12385" w:author="Ahmad" w:date="2026-01-17T04:07:00Z" w16du:dateUtc="2026-01-17T00:37:00Z">
        <w:r w:rsidR="00D941D9" w:rsidRPr="00EA1B34" w:rsidDel="000801B7">
          <w:rPr>
            <w:rFonts w:ascii="IRLotus" w:hAnsi="IRLotus" w:cs="IRLotus"/>
            <w:sz w:val="28"/>
            <w:szCs w:val="28"/>
            <w:rtl/>
          </w:rPr>
          <w:delText>پی دی اف</w:delText>
        </w:r>
      </w:del>
      <w:ins w:id="12386" w:author="Ahmad" w:date="2026-01-17T04:07:00Z" w16du:dateUtc="2026-01-17T00:37:00Z">
        <w:r>
          <w:rPr>
            <w:rFonts w:ascii="IRLotus" w:hAnsi="IRLotus" w:cs="IRLotus" w:hint="cs"/>
            <w:sz w:val="28"/>
            <w:szCs w:val="28"/>
            <w:rtl/>
          </w:rPr>
          <w:t>اسناد</w:t>
        </w:r>
      </w:ins>
      <w:r w:rsidR="00D941D9" w:rsidRPr="00EA1B34">
        <w:rPr>
          <w:rFonts w:ascii="IRLotus" w:hAnsi="IRLotus" w:cs="IRLotus"/>
          <w:sz w:val="28"/>
          <w:szCs w:val="28"/>
          <w:rtl/>
        </w:rPr>
        <w:t xml:space="preserve"> همه‌ی اد</w:t>
      </w:r>
      <w:ins w:id="12387" w:author="Ahmad" w:date="2026-01-17T04:07:00Z" w16du:dateUtc="2026-01-17T00:37:00Z">
        <w:r>
          <w:rPr>
            <w:rFonts w:ascii="IRLotus" w:hAnsi="IRLotus" w:cs="IRLotus" w:hint="cs"/>
            <w:sz w:val="28"/>
            <w:szCs w:val="28"/>
            <w:rtl/>
          </w:rPr>
          <w:t>ّ</w:t>
        </w:r>
      </w:ins>
      <w:r w:rsidR="00D941D9" w:rsidRPr="00EA1B34">
        <w:rPr>
          <w:rFonts w:ascii="IRLotus" w:hAnsi="IRLotus" w:cs="IRLotus"/>
          <w:sz w:val="28"/>
          <w:szCs w:val="28"/>
          <w:rtl/>
        </w:rPr>
        <w:t>عاهایم را آورد</w:t>
      </w:r>
      <w:ins w:id="12388" w:author="Ahmad" w:date="2026-01-17T04:07:00Z" w16du:dateUtc="2026-01-17T00:37:00Z">
        <w:r>
          <w:rPr>
            <w:rFonts w:ascii="IRLotus" w:hAnsi="IRLotus" w:cs="IRLotus" w:hint="cs"/>
            <w:sz w:val="28"/>
            <w:szCs w:val="28"/>
            <w:rtl/>
          </w:rPr>
          <w:t>ه‌ا</w:t>
        </w:r>
      </w:ins>
      <w:r w:rsidR="00D941D9" w:rsidRPr="00EA1B34">
        <w:rPr>
          <w:rFonts w:ascii="IRLotus" w:hAnsi="IRLotus" w:cs="IRLotus"/>
          <w:sz w:val="28"/>
          <w:szCs w:val="28"/>
          <w:rtl/>
        </w:rPr>
        <w:t>م، اصل کتاب</w:t>
      </w:r>
      <w:del w:id="12389" w:author="Ahmad" w:date="2026-01-07T01:59:00Z" w16du:dateUtc="2026-01-06T22:29:00Z">
        <w:r w:rsidR="00D941D9" w:rsidRPr="00EA1B34" w:rsidDel="005B6300">
          <w:rPr>
            <w:rFonts w:ascii="IRLotus" w:hAnsi="IRLotus" w:cs="IRLotus"/>
            <w:sz w:val="28"/>
            <w:szCs w:val="28"/>
            <w:rtl/>
          </w:rPr>
          <w:delText xml:space="preserve">ها </w:delText>
        </w:r>
      </w:del>
      <w:ins w:id="12390" w:author="Ahmad" w:date="2026-01-07T01:59:00Z" w16du:dateUtc="2026-01-06T22:29:00Z">
        <w:r w:rsidR="005B6300">
          <w:rPr>
            <w:rFonts w:ascii="IRLotus" w:hAnsi="IRLotus" w:cs="IRLotus"/>
            <w:sz w:val="28"/>
            <w:szCs w:val="28"/>
            <w:rtl/>
          </w:rPr>
          <w:t xml:space="preserve">‌ها </w:t>
        </w:r>
      </w:ins>
      <w:r w:rsidR="00D941D9" w:rsidRPr="00EA1B34">
        <w:rPr>
          <w:rFonts w:ascii="IRLotus" w:hAnsi="IRLotus" w:cs="IRLotus"/>
          <w:sz w:val="28"/>
          <w:szCs w:val="28"/>
          <w:rtl/>
        </w:rPr>
        <w:t>را هم آورد</w:t>
      </w:r>
      <w:ins w:id="12391" w:author="Ahmad" w:date="2026-01-17T04:08:00Z" w16du:dateUtc="2026-01-17T00:38:00Z">
        <w:r>
          <w:rPr>
            <w:rFonts w:ascii="IRLotus" w:hAnsi="IRLotus" w:cs="IRLotus" w:hint="cs"/>
            <w:sz w:val="28"/>
            <w:szCs w:val="28"/>
            <w:rtl/>
          </w:rPr>
          <w:t>ه‌ا</w:t>
        </w:r>
      </w:ins>
      <w:r w:rsidR="00D941D9" w:rsidRPr="00EA1B34">
        <w:rPr>
          <w:rFonts w:ascii="IRLotus" w:hAnsi="IRLotus" w:cs="IRLotus"/>
          <w:sz w:val="28"/>
          <w:szCs w:val="28"/>
          <w:rtl/>
        </w:rPr>
        <w:t>م</w:t>
      </w:r>
      <w:ins w:id="12392" w:author="Ahmad" w:date="2026-01-17T04:08:00Z" w16du:dateUtc="2026-01-17T00:38:00Z">
        <w:r>
          <w:rPr>
            <w:rFonts w:ascii="IRLotus" w:hAnsi="IRLotus" w:cs="IRLotus"/>
            <w:sz w:val="28"/>
            <w:szCs w:val="28"/>
            <w:rtl/>
          </w:rPr>
          <w:t>،</w:t>
        </w:r>
      </w:ins>
      <w:r w:rsidR="00D941D9" w:rsidRPr="00EA1B34">
        <w:rPr>
          <w:rFonts w:ascii="IRLotus" w:hAnsi="IRLotus" w:cs="IRLotus"/>
          <w:sz w:val="28"/>
          <w:szCs w:val="28"/>
          <w:rtl/>
        </w:rPr>
        <w:t xml:space="preserve"> </w:t>
      </w:r>
      <w:ins w:id="12393" w:author="Ahmad" w:date="2026-01-17T04:08:00Z" w16du:dateUtc="2026-01-17T00:38:00Z">
        <w:r>
          <w:rPr>
            <w:rFonts w:ascii="IRLotus" w:hAnsi="IRLotus" w:cs="IRLotus" w:hint="cs"/>
            <w:sz w:val="28"/>
            <w:szCs w:val="28"/>
            <w:rtl/>
          </w:rPr>
          <w:t xml:space="preserve">منتها </w:t>
        </w:r>
      </w:ins>
      <w:r w:rsidR="00D941D9" w:rsidRPr="00EA1B34">
        <w:rPr>
          <w:rFonts w:ascii="IRLotus" w:hAnsi="IRLotus" w:cs="IRLotus"/>
          <w:sz w:val="28"/>
          <w:szCs w:val="28"/>
          <w:rtl/>
        </w:rPr>
        <w:t xml:space="preserve">جا نبود </w:t>
      </w:r>
      <w:ins w:id="12394" w:author="Ahmad" w:date="2026-01-17T04:08:00Z" w16du:dateUtc="2026-01-17T00:38:00Z">
        <w:r>
          <w:rPr>
            <w:rFonts w:ascii="IRLotus" w:hAnsi="IRLotus" w:cs="IRLotus" w:hint="cs"/>
            <w:sz w:val="28"/>
            <w:szCs w:val="28"/>
            <w:rtl/>
          </w:rPr>
          <w:t xml:space="preserve">که </w:t>
        </w:r>
      </w:ins>
      <w:r w:rsidR="00D941D9" w:rsidRPr="00EA1B34">
        <w:rPr>
          <w:rFonts w:ascii="IRLotus" w:hAnsi="IRLotus" w:cs="IRLotus"/>
          <w:sz w:val="28"/>
          <w:szCs w:val="28"/>
          <w:rtl/>
        </w:rPr>
        <w:t>اینجا نشان بدهیم</w:t>
      </w:r>
      <w:ins w:id="12395" w:author="Ahmad" w:date="2026-01-17T04:08:00Z" w16du:dateUtc="2026-01-17T00:38:00Z">
        <w:r>
          <w:rPr>
            <w:rFonts w:ascii="IRLotus" w:hAnsi="IRLotus" w:cs="IRLotus"/>
            <w:sz w:val="28"/>
            <w:szCs w:val="28"/>
            <w:rtl/>
          </w:rPr>
          <w:t>؛</w:t>
        </w:r>
      </w:ins>
      <w:del w:id="12396" w:author="Ahmad" w:date="2026-01-17T04:08:00Z" w16du:dateUtc="2026-01-17T00:38:00Z">
        <w:r w:rsidR="00D941D9" w:rsidRPr="00EA1B34" w:rsidDel="000801B7">
          <w:rPr>
            <w:rFonts w:ascii="IRLotus" w:hAnsi="IRLotus" w:cs="IRLotus"/>
            <w:sz w:val="28"/>
            <w:szCs w:val="28"/>
            <w:rtl/>
          </w:rPr>
          <w:delText>،</w:delText>
        </w:r>
      </w:del>
      <w:r w:rsidR="00D941D9" w:rsidRPr="00EA1B34">
        <w:rPr>
          <w:rFonts w:ascii="IRLotus" w:hAnsi="IRLotus" w:cs="IRLotus"/>
          <w:sz w:val="28"/>
          <w:szCs w:val="28"/>
          <w:rtl/>
        </w:rPr>
        <w:t xml:space="preserve"> </w:t>
      </w:r>
      <w:del w:id="12397" w:author="Ahmad" w:date="2026-01-17T04:08:00Z" w16du:dateUtc="2026-01-17T00:38:00Z">
        <w:r w:rsidR="00D941D9" w:rsidRPr="00EA1B34" w:rsidDel="000801B7">
          <w:rPr>
            <w:rFonts w:ascii="IRLotus" w:hAnsi="IRLotus" w:cs="IRLotus"/>
            <w:sz w:val="28"/>
            <w:szCs w:val="28"/>
            <w:rtl/>
          </w:rPr>
          <w:delText xml:space="preserve">بله آوردم دیگر </w:delText>
        </w:r>
      </w:del>
      <w:r w:rsidR="00D941D9" w:rsidRPr="00EA1B34">
        <w:rPr>
          <w:rFonts w:ascii="IRLotus" w:hAnsi="IRLotus" w:cs="IRLotus"/>
          <w:sz w:val="28"/>
          <w:szCs w:val="28"/>
          <w:rtl/>
        </w:rPr>
        <w:t>شما دیدید</w:t>
      </w:r>
      <w:ins w:id="12398" w:author="Ahmad" w:date="2026-01-17T04:08:00Z" w16du:dateUtc="2026-01-17T00:38:00Z">
        <w:r>
          <w:rPr>
            <w:rFonts w:ascii="IRLotus" w:hAnsi="IRLotus" w:cs="IRLotus"/>
            <w:sz w:val="28"/>
            <w:szCs w:val="28"/>
            <w:rtl/>
          </w:rPr>
          <w:t>،</w:t>
        </w:r>
      </w:ins>
      <w:del w:id="12399" w:author="Ahmad" w:date="2026-01-17T04:08:00Z" w16du:dateUtc="2026-01-17T00:38:00Z">
        <w:r w:rsidR="00D941D9" w:rsidRPr="00EA1B34" w:rsidDel="000801B7">
          <w:rPr>
            <w:rFonts w:ascii="IRLotus" w:hAnsi="IRLotus" w:cs="IRLotus"/>
            <w:sz w:val="28"/>
            <w:szCs w:val="28"/>
            <w:rtl/>
          </w:rPr>
          <w:delText>.</w:delText>
        </w:r>
      </w:del>
      <w:r w:rsidR="00D941D9" w:rsidRPr="00EA1B34">
        <w:rPr>
          <w:rFonts w:ascii="IRLotus" w:hAnsi="IRLotus" w:cs="IRLotus"/>
          <w:sz w:val="28"/>
          <w:szCs w:val="28"/>
          <w:rtl/>
        </w:rPr>
        <w:t xml:space="preserve"> خود ایشان هم فرمودند کتاب</w:t>
      </w:r>
      <w:del w:id="12400" w:author="Ahmad" w:date="2026-01-07T01:59:00Z" w16du:dateUtc="2026-01-06T22:29:00Z">
        <w:r w:rsidR="00D941D9" w:rsidRPr="00EA1B34" w:rsidDel="005B6300">
          <w:rPr>
            <w:rFonts w:ascii="IRLotus" w:hAnsi="IRLotus" w:cs="IRLotus"/>
            <w:sz w:val="28"/>
            <w:szCs w:val="28"/>
            <w:rtl/>
          </w:rPr>
          <w:delText xml:space="preserve">ها </w:delText>
        </w:r>
      </w:del>
      <w:ins w:id="12401" w:author="Ahmad" w:date="2026-01-07T01:59:00Z" w16du:dateUtc="2026-01-06T22:29:00Z">
        <w:r w:rsidR="005B6300">
          <w:rPr>
            <w:rFonts w:ascii="IRLotus" w:hAnsi="IRLotus" w:cs="IRLotus"/>
            <w:sz w:val="28"/>
            <w:szCs w:val="28"/>
            <w:rtl/>
          </w:rPr>
          <w:t xml:space="preserve">‌ها </w:t>
        </w:r>
      </w:ins>
      <w:r w:rsidR="00D941D9" w:rsidRPr="00EA1B34">
        <w:rPr>
          <w:rFonts w:ascii="IRLotus" w:hAnsi="IRLotus" w:cs="IRLotus"/>
          <w:sz w:val="28"/>
          <w:szCs w:val="28"/>
          <w:rtl/>
        </w:rPr>
        <w:t>چقدر زیاد است.</w:t>
      </w:r>
    </w:p>
    <w:p w14:paraId="350AF448" w14:textId="16C10A0B" w:rsidR="00D941D9" w:rsidRPr="00EA1B34" w:rsidRDefault="00D941D9" w:rsidP="000801B7">
      <w:pPr>
        <w:spacing w:after="120" w:line="276" w:lineRule="auto"/>
        <w:jc w:val="both"/>
        <w:rPr>
          <w:rFonts w:ascii="IRLotus" w:hAnsi="IRLotus" w:cs="IRLotus"/>
          <w:sz w:val="28"/>
          <w:szCs w:val="28"/>
          <w:rtl/>
        </w:rPr>
      </w:pPr>
      <w:del w:id="12402" w:author="Ahmad" w:date="2026-01-22T02:01:00Z" w16du:dateUtc="2026-01-21T22:31:00Z">
        <w:r w:rsidRPr="00EA1B34" w:rsidDel="000255A5">
          <w:rPr>
            <w:rFonts w:ascii="IRLotus" w:hAnsi="IRLotus" w:cs="IRLotus"/>
            <w:sz w:val="28"/>
            <w:szCs w:val="28"/>
            <w:rtl/>
          </w:rPr>
          <w:delText xml:space="preserve"> </w:delText>
        </w:r>
      </w:del>
      <w:del w:id="12403" w:author="Ahmad" w:date="2026-01-17T04:09:00Z" w16du:dateUtc="2026-01-17T00:39:00Z">
        <w:r w:rsidRPr="00EA1B34" w:rsidDel="000801B7">
          <w:rPr>
            <w:rFonts w:ascii="IRLotus" w:hAnsi="IRLotus" w:cs="IRLotus"/>
            <w:sz w:val="28"/>
            <w:szCs w:val="28"/>
            <w:rtl/>
          </w:rPr>
          <w:delText xml:space="preserve">اسناد را آوردم کتابها، حالا نگاه کنید. </w:delText>
        </w:r>
      </w:del>
      <w:r w:rsidRPr="00EA1B34">
        <w:rPr>
          <w:rFonts w:ascii="IRLotus" w:hAnsi="IRLotus" w:cs="IRLotus"/>
          <w:sz w:val="28"/>
          <w:szCs w:val="28"/>
          <w:rtl/>
        </w:rPr>
        <w:t>بنده یک اندکی کار تاریخی کرد</w:t>
      </w:r>
      <w:ins w:id="12404" w:author="Ahmad" w:date="2026-01-17T04:09:00Z" w16du:dateUtc="2026-01-17T00:39:00Z">
        <w:r w:rsidR="000801B7">
          <w:rPr>
            <w:rFonts w:ascii="IRLotus" w:hAnsi="IRLotus" w:cs="IRLotus" w:hint="cs"/>
            <w:sz w:val="28"/>
            <w:szCs w:val="28"/>
            <w:rtl/>
          </w:rPr>
          <w:t>ه‌ا</w:t>
        </w:r>
      </w:ins>
      <w:r w:rsidRPr="00EA1B34">
        <w:rPr>
          <w:rFonts w:ascii="IRLotus" w:hAnsi="IRLotus" w:cs="IRLotus"/>
          <w:sz w:val="28"/>
          <w:szCs w:val="28"/>
          <w:rtl/>
        </w:rPr>
        <w:t>م</w:t>
      </w:r>
      <w:ins w:id="12405" w:author="Ahmad" w:date="2026-01-17T04:09:00Z" w16du:dateUtc="2026-01-17T00:39:00Z">
        <w:r w:rsidR="000801B7">
          <w:rPr>
            <w:rFonts w:ascii="IRLotus" w:hAnsi="IRLotus" w:cs="IRLotus"/>
            <w:sz w:val="28"/>
            <w:szCs w:val="28"/>
            <w:rtl/>
          </w:rPr>
          <w:t>؛</w:t>
        </w:r>
      </w:ins>
      <w:del w:id="12406" w:author="Ahmad" w:date="2026-01-17T04:09:00Z" w16du:dateUtc="2026-01-17T00:39:00Z">
        <w:r w:rsidRPr="00EA1B34" w:rsidDel="000801B7">
          <w:rPr>
            <w:rFonts w:ascii="IRLotus" w:hAnsi="IRLotus" w:cs="IRLotus"/>
            <w:sz w:val="28"/>
            <w:szCs w:val="28"/>
            <w:rtl/>
          </w:rPr>
          <w:delText>،</w:delText>
        </w:r>
      </w:del>
      <w:r w:rsidRPr="00EA1B34">
        <w:rPr>
          <w:rFonts w:ascii="IRLotus" w:hAnsi="IRLotus" w:cs="IRLotus"/>
          <w:sz w:val="28"/>
          <w:szCs w:val="28"/>
          <w:rtl/>
        </w:rPr>
        <w:t xml:space="preserve"> </w:t>
      </w:r>
      <w:del w:id="12407" w:author="Ahmad" w:date="2026-01-17T04:09:00Z" w16du:dateUtc="2026-01-17T00:39:00Z">
        <w:r w:rsidRPr="00EA1B34" w:rsidDel="000801B7">
          <w:rPr>
            <w:rFonts w:ascii="IRLotus" w:hAnsi="IRLotus" w:cs="IRLotus"/>
            <w:sz w:val="28"/>
            <w:szCs w:val="28"/>
            <w:rtl/>
          </w:rPr>
          <w:delText>توجه</w:delText>
        </w:r>
      </w:del>
      <w:del w:id="12408" w:author="Ahmad" w:date="2026-01-07T01:46:00Z" w16du:dateUtc="2026-01-06T22:16:00Z">
        <w:r w:rsidRPr="00EA1B34" w:rsidDel="00EA1B34">
          <w:rPr>
            <w:rFonts w:ascii="IRLotus" w:hAnsi="IRLotus" w:cs="IRLotus"/>
            <w:sz w:val="28"/>
            <w:szCs w:val="28"/>
            <w:rtl/>
          </w:rPr>
          <w:delText xml:space="preserve"> می</w:delText>
        </w:r>
      </w:del>
      <w:del w:id="12409" w:author="Ahmad" w:date="2026-01-17T04:09:00Z" w16du:dateUtc="2026-01-17T00:39:00Z">
        <w:r w:rsidRPr="00EA1B34" w:rsidDel="000801B7">
          <w:rPr>
            <w:rFonts w:ascii="IRLotus" w:hAnsi="IRLotus" w:cs="IRLotus"/>
            <w:sz w:val="28"/>
            <w:szCs w:val="28"/>
            <w:rtl/>
          </w:rPr>
          <w:delText xml:space="preserve">فرمایید </w:delText>
        </w:r>
      </w:del>
      <w:r w:rsidRPr="00EA1B34">
        <w:rPr>
          <w:rFonts w:ascii="IRLotus" w:hAnsi="IRLotus" w:cs="IRLotus"/>
          <w:sz w:val="28"/>
          <w:szCs w:val="28"/>
          <w:rtl/>
        </w:rPr>
        <w:t xml:space="preserve">برای </w:t>
      </w:r>
      <w:ins w:id="12410" w:author="Ahmad" w:date="2026-01-17T04:10:00Z" w16du:dateUtc="2026-01-17T00:40:00Z">
        <w:r w:rsidR="000801B7">
          <w:rPr>
            <w:rFonts w:ascii="IRLotus" w:hAnsi="IRLotus" w:cs="IRLotus" w:hint="cs"/>
            <w:sz w:val="28"/>
            <w:szCs w:val="28"/>
            <w:rtl/>
          </w:rPr>
          <w:t xml:space="preserve">یک </w:t>
        </w:r>
      </w:ins>
      <w:r w:rsidRPr="00EA1B34">
        <w:rPr>
          <w:rFonts w:ascii="IRLotus" w:hAnsi="IRLotus" w:cs="IRLotus"/>
          <w:sz w:val="28"/>
          <w:szCs w:val="28"/>
          <w:rtl/>
        </w:rPr>
        <w:t>مسئله‌ی تاریخی</w:t>
      </w:r>
      <w:ins w:id="12411" w:author="Ahmad" w:date="2026-01-17T04:10:00Z" w16du:dateUtc="2026-01-17T00:40:00Z">
        <w:r w:rsidR="000801B7">
          <w:rPr>
            <w:rFonts w:ascii="IRLotus" w:hAnsi="IRLotus" w:cs="IRLotus"/>
            <w:sz w:val="28"/>
            <w:szCs w:val="28"/>
            <w:rtl/>
          </w:rPr>
          <w:t>،</w:t>
        </w:r>
      </w:ins>
      <w:r w:rsidRPr="00EA1B34">
        <w:rPr>
          <w:rFonts w:ascii="IRLotus" w:hAnsi="IRLotus" w:cs="IRLotus"/>
          <w:sz w:val="28"/>
          <w:szCs w:val="28"/>
          <w:rtl/>
        </w:rPr>
        <w:t xml:space="preserve"> شما باید شواهد و قرائن را که </w:t>
      </w:r>
      <w:del w:id="12412" w:author="Ahmad" w:date="2026-01-17T04:10:00Z" w16du:dateUtc="2026-01-17T00:40:00Z">
        <w:r w:rsidRPr="00EA1B34" w:rsidDel="000801B7">
          <w:rPr>
            <w:rFonts w:ascii="IRLotus" w:hAnsi="IRLotus" w:cs="IRLotus"/>
            <w:sz w:val="28"/>
            <w:szCs w:val="28"/>
            <w:rtl/>
          </w:rPr>
          <w:delText xml:space="preserve">در </w:delText>
        </w:r>
      </w:del>
      <w:ins w:id="12413" w:author="Ahmad" w:date="2026-01-17T04:10:00Z" w16du:dateUtc="2026-01-17T00:40:00Z">
        <w:r w:rsidR="000801B7">
          <w:rPr>
            <w:rFonts w:ascii="IRLotus" w:hAnsi="IRLotus" w:cs="IRLotus" w:hint="cs"/>
            <w:sz w:val="28"/>
            <w:szCs w:val="28"/>
            <w:rtl/>
          </w:rPr>
          <w:t>به</w:t>
        </w:r>
        <w:r w:rsidR="000801B7" w:rsidRPr="00EA1B34">
          <w:rPr>
            <w:rFonts w:ascii="IRLotus" w:hAnsi="IRLotus" w:cs="IRLotus"/>
            <w:sz w:val="28"/>
            <w:szCs w:val="28"/>
            <w:rtl/>
          </w:rPr>
          <w:t xml:space="preserve"> </w:t>
        </w:r>
      </w:ins>
      <w:r w:rsidRPr="00EA1B34">
        <w:rPr>
          <w:rFonts w:ascii="IRLotus" w:hAnsi="IRLotus" w:cs="IRLotus"/>
          <w:sz w:val="28"/>
          <w:szCs w:val="28"/>
          <w:rtl/>
        </w:rPr>
        <w:t>موضوع مرتبط است</w:t>
      </w:r>
      <w:ins w:id="12414" w:author="Ahmad" w:date="2026-01-17T04:10:00Z" w16du:dateUtc="2026-01-17T00:40:00Z">
        <w:r w:rsidR="000801B7">
          <w:rPr>
            <w:rFonts w:ascii="IRLotus" w:hAnsi="IRLotus" w:cs="IRLotus"/>
            <w:sz w:val="28"/>
            <w:szCs w:val="28"/>
            <w:rtl/>
          </w:rPr>
          <w:t>،</w:t>
        </w:r>
      </w:ins>
      <w:r w:rsidRPr="00EA1B34">
        <w:rPr>
          <w:rFonts w:ascii="IRLotus" w:hAnsi="IRLotus" w:cs="IRLotus"/>
          <w:sz w:val="28"/>
          <w:szCs w:val="28"/>
          <w:rtl/>
        </w:rPr>
        <w:t xml:space="preserve"> کنار</w:t>
      </w:r>
      <w:ins w:id="12415" w:author="Ahmad" w:date="2026-01-17T04:10:00Z" w16du:dateUtc="2026-01-17T00:40:00Z">
        <w:r w:rsidR="000801B7">
          <w:rPr>
            <w:rFonts w:ascii="IRLotus" w:hAnsi="IRLotus" w:cs="IRLotus" w:hint="cs"/>
            <w:sz w:val="28"/>
            <w:szCs w:val="28"/>
            <w:rtl/>
          </w:rPr>
          <w:t>ِ</w:t>
        </w:r>
      </w:ins>
      <w:r w:rsidRPr="00EA1B34">
        <w:rPr>
          <w:rFonts w:ascii="IRLotus" w:hAnsi="IRLotus" w:cs="IRLotus"/>
          <w:sz w:val="28"/>
          <w:szCs w:val="28"/>
          <w:rtl/>
        </w:rPr>
        <w:t xml:space="preserve"> هم بگذارید تا بتوانید به جمع</w:t>
      </w:r>
      <w:ins w:id="12416" w:author="Ahmad" w:date="2026-01-17T04:10:00Z" w16du:dateUtc="2026-01-17T00:40:00Z">
        <w:r w:rsidR="000801B7">
          <w:rPr>
            <w:rFonts w:ascii="IRLotus" w:hAnsi="IRLotus" w:cs="IRLotus" w:hint="cs"/>
            <w:sz w:val="28"/>
            <w:szCs w:val="28"/>
            <w:rtl/>
          </w:rPr>
          <w:t>‌</w:t>
        </w:r>
      </w:ins>
      <w:del w:id="12417" w:author="Ahmad" w:date="2026-01-17T04:10:00Z" w16du:dateUtc="2026-01-17T00:40:00Z">
        <w:r w:rsidRPr="00EA1B34" w:rsidDel="000801B7">
          <w:rPr>
            <w:rFonts w:ascii="IRLotus" w:hAnsi="IRLotus" w:cs="IRLotus"/>
            <w:sz w:val="28"/>
            <w:szCs w:val="28"/>
            <w:rtl/>
          </w:rPr>
          <w:delText xml:space="preserve"> </w:delText>
        </w:r>
      </w:del>
      <w:r w:rsidRPr="00EA1B34">
        <w:rPr>
          <w:rFonts w:ascii="IRLotus" w:hAnsi="IRLotus" w:cs="IRLotus"/>
          <w:sz w:val="28"/>
          <w:szCs w:val="28"/>
          <w:rtl/>
        </w:rPr>
        <w:t xml:space="preserve">بندی برسید. با این شیوه‌ی ایشان که </w:t>
      </w:r>
      <w:ins w:id="12418" w:author="Ahmad" w:date="2026-01-17T04:10:00Z" w16du:dateUtc="2026-01-17T00:40:00Z">
        <w:r w:rsidR="000801B7">
          <w:rPr>
            <w:rFonts w:ascii="IRLotus" w:hAnsi="IRLotus" w:cs="IRLotus" w:hint="cs"/>
            <w:sz w:val="28"/>
            <w:szCs w:val="28"/>
            <w:rtl/>
          </w:rPr>
          <w:t>می‌گویند «</w:t>
        </w:r>
      </w:ins>
      <w:r w:rsidRPr="00EA1B34">
        <w:rPr>
          <w:rFonts w:ascii="IRLotus" w:hAnsi="IRLotus" w:cs="IRLotus"/>
          <w:sz w:val="28"/>
          <w:szCs w:val="28"/>
          <w:rtl/>
        </w:rPr>
        <w:t>بیخود کرده اینجا ایستاده</w:t>
      </w:r>
      <w:ins w:id="12419" w:author="Ahmad" w:date="2026-01-17T04:11:00Z" w16du:dateUtc="2026-01-17T00:41:00Z">
        <w:r w:rsidR="000801B7">
          <w:rPr>
            <w:rFonts w:ascii="IRLotus" w:hAnsi="IRLotus" w:cs="IRLotus" w:hint="cs"/>
            <w:sz w:val="28"/>
            <w:szCs w:val="28"/>
            <w:rtl/>
          </w:rPr>
          <w:t>»</w:t>
        </w:r>
      </w:ins>
      <w:ins w:id="12420" w:author="Ahmad" w:date="2026-01-17T04:10:00Z" w16du:dateUtc="2026-01-17T00:40:00Z">
        <w:r w:rsidR="000801B7">
          <w:rPr>
            <w:rFonts w:ascii="IRLotus" w:hAnsi="IRLotus" w:cs="IRLotus"/>
            <w:sz w:val="28"/>
            <w:szCs w:val="28"/>
            <w:rtl/>
          </w:rPr>
          <w:t>،</w:t>
        </w:r>
      </w:ins>
      <w:r w:rsidRPr="00EA1B34">
        <w:rPr>
          <w:rFonts w:ascii="IRLotus" w:hAnsi="IRLotus" w:cs="IRLotus"/>
          <w:sz w:val="28"/>
          <w:szCs w:val="28"/>
          <w:rtl/>
        </w:rPr>
        <w:t xml:space="preserve"> </w:t>
      </w:r>
      <w:ins w:id="12421" w:author="Ahmad" w:date="2026-01-17T04:11:00Z" w16du:dateUtc="2026-01-17T00:41:00Z">
        <w:r w:rsidR="000801B7">
          <w:rPr>
            <w:rFonts w:ascii="IRLotus" w:hAnsi="IRLotus" w:cs="IRLotus" w:hint="cs"/>
            <w:sz w:val="28"/>
            <w:szCs w:val="28"/>
            <w:rtl/>
          </w:rPr>
          <w:t xml:space="preserve">می‌توانیم </w:t>
        </w:r>
      </w:ins>
      <w:r w:rsidRPr="00EA1B34">
        <w:rPr>
          <w:rFonts w:ascii="IRLotus" w:hAnsi="IRLotus" w:cs="IRLotus"/>
          <w:sz w:val="28"/>
          <w:szCs w:val="28"/>
          <w:rtl/>
        </w:rPr>
        <w:t xml:space="preserve">به هر </w:t>
      </w:r>
      <w:r w:rsidRPr="00EA1B34">
        <w:rPr>
          <w:rFonts w:ascii="IRLotus" w:hAnsi="IRLotus" w:cs="IRLotus"/>
          <w:sz w:val="28"/>
          <w:szCs w:val="28"/>
          <w:rtl/>
        </w:rPr>
        <w:lastRenderedPageBreak/>
        <w:t xml:space="preserve">کسی </w:t>
      </w:r>
      <w:ins w:id="12422" w:author="Ahmad" w:date="2026-01-17T04:11:00Z" w16du:dateUtc="2026-01-17T00:41:00Z">
        <w:r w:rsidR="000801B7">
          <w:rPr>
            <w:rFonts w:ascii="IRLotus" w:hAnsi="IRLotus" w:cs="IRLotus" w:hint="cs"/>
            <w:sz w:val="28"/>
            <w:szCs w:val="28"/>
            <w:rtl/>
          </w:rPr>
          <w:t xml:space="preserve">که </w:t>
        </w:r>
      </w:ins>
      <w:del w:id="12423" w:author="Ahmad" w:date="2026-01-17T04:11:00Z" w16du:dateUtc="2026-01-17T00:41:00Z">
        <w:r w:rsidRPr="00EA1B34" w:rsidDel="000801B7">
          <w:rPr>
            <w:rFonts w:ascii="IRLotus" w:hAnsi="IRLotus" w:cs="IRLotus"/>
            <w:sz w:val="28"/>
            <w:szCs w:val="28"/>
            <w:rtl/>
          </w:rPr>
          <w:delText xml:space="preserve">که خانه‌ی یک نفر را </w:delText>
        </w:r>
      </w:del>
      <w:r w:rsidRPr="00EA1B34">
        <w:rPr>
          <w:rFonts w:ascii="IRLotus" w:hAnsi="IRLotus" w:cs="IRLotus"/>
          <w:sz w:val="28"/>
          <w:szCs w:val="28"/>
          <w:rtl/>
        </w:rPr>
        <w:t xml:space="preserve">دزدها </w:t>
      </w:r>
      <w:del w:id="12424" w:author="Ahmad" w:date="2026-01-17T04:11:00Z" w16du:dateUtc="2026-01-17T00:41:00Z">
        <w:r w:rsidRPr="00EA1B34" w:rsidDel="000801B7">
          <w:rPr>
            <w:rFonts w:ascii="IRLotus" w:hAnsi="IRLotus" w:cs="IRLotus"/>
            <w:sz w:val="28"/>
            <w:szCs w:val="28"/>
            <w:rtl/>
          </w:rPr>
          <w:delText>را ریختند</w:delText>
        </w:r>
      </w:del>
      <w:ins w:id="12425" w:author="Ahmad" w:date="2026-01-17T04:11:00Z" w16du:dateUtc="2026-01-17T00:41:00Z">
        <w:r w:rsidR="000801B7">
          <w:rPr>
            <w:rFonts w:ascii="IRLotus" w:hAnsi="IRLotus" w:cs="IRLotus" w:hint="cs"/>
            <w:sz w:val="28"/>
            <w:szCs w:val="28"/>
            <w:rtl/>
          </w:rPr>
          <w:t>وارد خانه‌اش شدند</w:t>
        </w:r>
      </w:ins>
      <w:r w:rsidRPr="00EA1B34">
        <w:rPr>
          <w:rFonts w:ascii="IRLotus" w:hAnsi="IRLotus" w:cs="IRLotus"/>
          <w:sz w:val="28"/>
          <w:szCs w:val="28"/>
          <w:rtl/>
        </w:rPr>
        <w:t xml:space="preserve"> </w:t>
      </w:r>
      <w:ins w:id="12426" w:author="Ahmad" w:date="2026-01-17T04:11:00Z" w16du:dateUtc="2026-01-17T00:41:00Z">
        <w:r w:rsidR="000801B7">
          <w:rPr>
            <w:rFonts w:ascii="IRLotus" w:hAnsi="IRLotus" w:cs="IRLotus" w:hint="cs"/>
            <w:sz w:val="28"/>
            <w:szCs w:val="28"/>
            <w:rtl/>
          </w:rPr>
          <w:t>بگویی</w:t>
        </w:r>
      </w:ins>
      <w:ins w:id="12427" w:author="Ahmad" w:date="2026-01-17T04:12:00Z" w16du:dateUtc="2026-01-17T00:42:00Z">
        <w:r w:rsidR="000801B7">
          <w:rPr>
            <w:rFonts w:ascii="IRLotus" w:hAnsi="IRLotus" w:cs="IRLotus" w:hint="cs"/>
            <w:sz w:val="28"/>
            <w:szCs w:val="28"/>
            <w:rtl/>
          </w:rPr>
          <w:t xml:space="preserve">م </w:t>
        </w:r>
      </w:ins>
      <w:del w:id="12428" w:author="Ahmad" w:date="2026-01-17T04:12:00Z" w16du:dateUtc="2026-01-17T00:42:00Z">
        <w:r w:rsidRPr="00EA1B34" w:rsidDel="000801B7">
          <w:rPr>
            <w:rFonts w:ascii="IRLotus" w:hAnsi="IRLotus" w:cs="IRLotus"/>
            <w:sz w:val="28"/>
            <w:szCs w:val="28"/>
            <w:rtl/>
          </w:rPr>
          <w:delText xml:space="preserve">بعد این </w:delText>
        </w:r>
      </w:del>
      <w:r w:rsidRPr="00EA1B34">
        <w:rPr>
          <w:rFonts w:ascii="IRLotus" w:hAnsi="IRLotus" w:cs="IRLotus"/>
          <w:sz w:val="28"/>
          <w:szCs w:val="28"/>
          <w:rtl/>
        </w:rPr>
        <w:t xml:space="preserve">بیخود کردی </w:t>
      </w:r>
      <w:ins w:id="12429" w:author="Ahmad" w:date="2026-01-17T04:12:00Z" w16du:dateUtc="2026-01-17T00:42:00Z">
        <w:r w:rsidR="000801B7">
          <w:rPr>
            <w:rFonts w:ascii="IRLotus" w:hAnsi="IRLotus" w:cs="IRLotus" w:hint="cs"/>
            <w:sz w:val="28"/>
            <w:szCs w:val="28"/>
            <w:rtl/>
          </w:rPr>
          <w:t>آنجا ایستادی</w:t>
        </w:r>
        <w:r w:rsidR="000801B7">
          <w:rPr>
            <w:rFonts w:ascii="IRLotus" w:hAnsi="IRLotus" w:cs="IRLotus"/>
            <w:sz w:val="28"/>
            <w:szCs w:val="28"/>
            <w:rtl/>
          </w:rPr>
          <w:t>،</w:t>
        </w:r>
        <w:r w:rsidR="000801B7">
          <w:rPr>
            <w:rFonts w:ascii="IRLotus" w:hAnsi="IRLotus" w:cs="IRLotus" w:hint="cs"/>
            <w:sz w:val="28"/>
            <w:szCs w:val="28"/>
            <w:rtl/>
          </w:rPr>
          <w:t xml:space="preserve"> </w:t>
        </w:r>
        <w:r w:rsidR="000801B7">
          <w:rPr>
            <w:rFonts w:ascii="IRLotus" w:hAnsi="IRLotus" w:cs="IRLotus"/>
            <w:sz w:val="28"/>
            <w:szCs w:val="28"/>
            <w:rtl/>
          </w:rPr>
          <w:t>می‌</w:t>
        </w:r>
        <w:r w:rsidR="000801B7" w:rsidRPr="00EA1B34">
          <w:rPr>
            <w:rFonts w:ascii="IRLotus" w:hAnsi="IRLotus" w:cs="IRLotus"/>
            <w:sz w:val="28"/>
            <w:szCs w:val="28"/>
            <w:rtl/>
          </w:rPr>
          <w:t xml:space="preserve">رفتی </w:t>
        </w:r>
      </w:ins>
      <w:r w:rsidRPr="00EA1B34">
        <w:rPr>
          <w:rFonts w:ascii="IRLotus" w:hAnsi="IRLotus" w:cs="IRLotus"/>
          <w:sz w:val="28"/>
          <w:szCs w:val="28"/>
          <w:rtl/>
        </w:rPr>
        <w:t>در اتاق</w:t>
      </w:r>
      <w:ins w:id="12430" w:author="Ahmad" w:date="2026-01-17T04:12:00Z" w16du:dateUtc="2026-01-17T00:42:00Z">
        <w:r w:rsidR="000801B7">
          <w:rPr>
            <w:rFonts w:ascii="IRLotus" w:hAnsi="IRLotus" w:cs="IRLotus" w:hint="cs"/>
            <w:sz w:val="28"/>
            <w:szCs w:val="28"/>
            <w:rtl/>
          </w:rPr>
          <w:t>ِ</w:t>
        </w:r>
      </w:ins>
      <w:r w:rsidRPr="00EA1B34">
        <w:rPr>
          <w:rFonts w:ascii="IRLotus" w:hAnsi="IRLotus" w:cs="IRLotus"/>
          <w:sz w:val="28"/>
          <w:szCs w:val="28"/>
          <w:rtl/>
        </w:rPr>
        <w:t xml:space="preserve"> پشت</w:t>
      </w:r>
      <w:ins w:id="12431" w:author="Ahmad" w:date="2026-01-17T04:12:00Z" w16du:dateUtc="2026-01-17T00:42:00Z">
        <w:r w:rsidR="000801B7">
          <w:rPr>
            <w:rFonts w:ascii="IRLotus" w:hAnsi="IRLotus" w:cs="IRLotus" w:hint="cs"/>
            <w:sz w:val="28"/>
            <w:szCs w:val="28"/>
            <w:rtl/>
          </w:rPr>
          <w:t>ی</w:t>
        </w:r>
      </w:ins>
      <w:del w:id="12432" w:author="Ahmad" w:date="2026-01-07T01:46:00Z" w16du:dateUtc="2026-01-06T22:16:00Z">
        <w:r w:rsidRPr="00EA1B34" w:rsidDel="00EA1B34">
          <w:rPr>
            <w:rFonts w:ascii="IRLotus" w:hAnsi="IRLotus" w:cs="IRLotus"/>
            <w:sz w:val="28"/>
            <w:szCs w:val="28"/>
            <w:rtl/>
          </w:rPr>
          <w:delText xml:space="preserve"> می</w:delText>
        </w:r>
      </w:del>
      <w:ins w:id="12433" w:author="Ahmad" w:date="2026-01-07T01:46:00Z" w16du:dateUtc="2026-01-06T22:16:00Z">
        <w:r w:rsidR="00EA1B34">
          <w:rPr>
            <w:rFonts w:ascii="IRLotus" w:hAnsi="IRLotus" w:cs="IRLotus"/>
            <w:sz w:val="28"/>
            <w:szCs w:val="28"/>
            <w:rtl/>
          </w:rPr>
          <w:t xml:space="preserve"> </w:t>
        </w:r>
      </w:ins>
      <w:del w:id="12434" w:author="Ahmad" w:date="2026-01-17T04:12:00Z" w16du:dateUtc="2026-01-17T00:42:00Z">
        <w:r w:rsidRPr="00EA1B34" w:rsidDel="000801B7">
          <w:rPr>
            <w:rFonts w:ascii="IRLotus" w:hAnsi="IRLotus" w:cs="IRLotus"/>
            <w:sz w:val="28"/>
            <w:szCs w:val="28"/>
            <w:rtl/>
          </w:rPr>
          <w:delText xml:space="preserve">رفتی </w:delText>
        </w:r>
      </w:del>
      <w:r w:rsidRPr="00EA1B34">
        <w:rPr>
          <w:rFonts w:ascii="IRLotus" w:hAnsi="IRLotus" w:cs="IRLotus"/>
          <w:sz w:val="28"/>
          <w:szCs w:val="28"/>
          <w:rtl/>
        </w:rPr>
        <w:t>که آسیب نخوری</w:t>
      </w:r>
      <w:ins w:id="12435" w:author="Ahmad" w:date="2026-01-17T04:12:00Z" w16du:dateUtc="2026-01-17T00:42:00Z">
        <w:r w:rsidR="000801B7">
          <w:rPr>
            <w:rFonts w:ascii="IRLotus" w:hAnsi="IRLotus" w:cs="IRLotus"/>
            <w:sz w:val="28"/>
            <w:szCs w:val="28"/>
            <w:rtl/>
          </w:rPr>
          <w:t>،</w:t>
        </w:r>
      </w:ins>
      <w:r w:rsidRPr="00EA1B34">
        <w:rPr>
          <w:rFonts w:ascii="IRLotus" w:hAnsi="IRLotus" w:cs="IRLotus"/>
          <w:sz w:val="28"/>
          <w:szCs w:val="28"/>
          <w:rtl/>
        </w:rPr>
        <w:t xml:space="preserve"> چون آقا دزده </w:t>
      </w:r>
      <w:ins w:id="12436" w:author="Ahmad" w:date="2026-01-17T04:13:00Z" w16du:dateUtc="2026-01-17T00:43:00Z">
        <w:r w:rsidR="000801B7" w:rsidRPr="00EA1B34">
          <w:rPr>
            <w:rFonts w:ascii="IRLotus" w:hAnsi="IRLotus" w:cs="IRLotus"/>
            <w:sz w:val="28"/>
            <w:szCs w:val="28"/>
            <w:rtl/>
          </w:rPr>
          <w:t>اجازه داشته</w:t>
        </w:r>
        <w:r w:rsidR="000801B7" w:rsidRPr="00EA1B34" w:rsidDel="000801B7">
          <w:rPr>
            <w:rFonts w:ascii="IRLotus" w:hAnsi="IRLotus" w:cs="IRLotus"/>
            <w:sz w:val="28"/>
            <w:szCs w:val="28"/>
            <w:rtl/>
          </w:rPr>
          <w:t xml:space="preserve"> </w:t>
        </w:r>
        <w:r w:rsidR="000801B7">
          <w:rPr>
            <w:rFonts w:ascii="IRLotus" w:hAnsi="IRLotus" w:cs="IRLotus" w:hint="cs"/>
            <w:sz w:val="28"/>
            <w:szCs w:val="28"/>
            <w:rtl/>
          </w:rPr>
          <w:t xml:space="preserve">که </w:t>
        </w:r>
      </w:ins>
      <w:del w:id="12437" w:author="Ahmad" w:date="2026-01-17T04:13:00Z" w16du:dateUtc="2026-01-17T00:43:00Z">
        <w:r w:rsidRPr="00EA1B34" w:rsidDel="000801B7">
          <w:rPr>
            <w:rFonts w:ascii="IRLotus" w:hAnsi="IRLotus" w:cs="IRLotus"/>
            <w:sz w:val="28"/>
            <w:szCs w:val="28"/>
            <w:rtl/>
          </w:rPr>
          <w:delText>دلش</w:delText>
        </w:r>
      </w:del>
      <w:del w:id="12438" w:author="Ahmad" w:date="2026-01-07T01:46:00Z" w16du:dateUtc="2026-01-06T22:16:00Z">
        <w:r w:rsidRPr="00EA1B34" w:rsidDel="00EA1B34">
          <w:rPr>
            <w:rFonts w:ascii="IRLotus" w:hAnsi="IRLotus" w:cs="IRLotus"/>
            <w:sz w:val="28"/>
            <w:szCs w:val="28"/>
            <w:rtl/>
          </w:rPr>
          <w:delText xml:space="preserve"> می</w:delText>
        </w:r>
      </w:del>
      <w:del w:id="12439" w:author="Ahmad" w:date="2026-01-17T04:13:00Z" w16du:dateUtc="2026-01-17T00:43:00Z">
        <w:r w:rsidRPr="00EA1B34" w:rsidDel="000801B7">
          <w:rPr>
            <w:rFonts w:ascii="IRLotus" w:hAnsi="IRLotus" w:cs="IRLotus"/>
            <w:sz w:val="28"/>
            <w:szCs w:val="28"/>
            <w:rtl/>
          </w:rPr>
          <w:delText xml:space="preserve">خواسته </w:delText>
        </w:r>
      </w:del>
      <w:r w:rsidRPr="00EA1B34">
        <w:rPr>
          <w:rFonts w:ascii="IRLotus" w:hAnsi="IRLotus" w:cs="IRLotus"/>
          <w:sz w:val="28"/>
          <w:szCs w:val="28"/>
          <w:rtl/>
        </w:rPr>
        <w:t>لگد بزند</w:t>
      </w:r>
      <w:ins w:id="12440" w:author="Ahmad" w:date="2026-01-17T04:13:00Z" w16du:dateUtc="2026-01-17T00:43:00Z">
        <w:r w:rsidR="000801B7">
          <w:rPr>
            <w:rFonts w:ascii="IRLotus" w:hAnsi="IRLotus" w:cs="IRLotus"/>
            <w:sz w:val="28"/>
            <w:szCs w:val="28"/>
            <w:rtl/>
          </w:rPr>
          <w:t>؛</w:t>
        </w:r>
      </w:ins>
      <w:del w:id="12441" w:author="Ahmad" w:date="2026-01-17T04:13:00Z" w16du:dateUtc="2026-01-17T00:43:00Z">
        <w:r w:rsidRPr="00EA1B34" w:rsidDel="000801B7">
          <w:rPr>
            <w:rFonts w:ascii="IRLotus" w:hAnsi="IRLotus" w:cs="IRLotus"/>
            <w:sz w:val="28"/>
            <w:szCs w:val="28"/>
            <w:rtl/>
          </w:rPr>
          <w:delText xml:space="preserve"> اجازه داشته،</w:delText>
        </w:r>
      </w:del>
      <w:r w:rsidRPr="00EA1B34">
        <w:rPr>
          <w:rFonts w:ascii="IRLotus" w:hAnsi="IRLotus" w:cs="IRLotus"/>
          <w:sz w:val="28"/>
          <w:szCs w:val="28"/>
          <w:rtl/>
        </w:rPr>
        <w:t xml:space="preserve"> او </w:t>
      </w:r>
      <w:ins w:id="12442" w:author="Ahmad" w:date="2026-01-17T04:13:00Z" w16du:dateUtc="2026-01-17T00:43:00Z">
        <w:r w:rsidR="000801B7" w:rsidRPr="00EA1B34">
          <w:rPr>
            <w:rFonts w:ascii="IRLotus" w:hAnsi="IRLotus" w:cs="IRLotus"/>
            <w:sz w:val="28"/>
            <w:szCs w:val="28"/>
            <w:rtl/>
          </w:rPr>
          <w:t xml:space="preserve">که </w:t>
        </w:r>
      </w:ins>
      <w:r w:rsidRPr="00EA1B34">
        <w:rPr>
          <w:rFonts w:ascii="IRLotus" w:hAnsi="IRLotus" w:cs="IRLotus"/>
          <w:sz w:val="28"/>
          <w:szCs w:val="28"/>
          <w:rtl/>
        </w:rPr>
        <w:t>مقص</w:t>
      </w:r>
      <w:ins w:id="12443" w:author="Ahmad" w:date="2026-01-17T04:13:00Z" w16du:dateUtc="2026-01-17T00:43:00Z">
        <w:r w:rsidR="000801B7">
          <w:rPr>
            <w:rFonts w:ascii="IRLotus" w:hAnsi="IRLotus" w:cs="IRLotus" w:hint="cs"/>
            <w:sz w:val="28"/>
            <w:szCs w:val="28"/>
            <w:rtl/>
          </w:rPr>
          <w:t>ّ</w:t>
        </w:r>
      </w:ins>
      <w:r w:rsidRPr="00EA1B34">
        <w:rPr>
          <w:rFonts w:ascii="IRLotus" w:hAnsi="IRLotus" w:cs="IRLotus"/>
          <w:sz w:val="28"/>
          <w:szCs w:val="28"/>
          <w:rtl/>
        </w:rPr>
        <w:t>ر نیست</w:t>
      </w:r>
      <w:ins w:id="12444" w:author="Ahmad" w:date="2026-01-17T04:13:00Z" w16du:dateUtc="2026-01-17T00:43:00Z">
        <w:r w:rsidR="000801B7">
          <w:rPr>
            <w:rFonts w:ascii="IRLotus" w:hAnsi="IRLotus" w:cs="IRLotus"/>
            <w:sz w:val="28"/>
            <w:szCs w:val="28"/>
            <w:rtl/>
          </w:rPr>
          <w:t>،</w:t>
        </w:r>
      </w:ins>
      <w:r w:rsidRPr="00EA1B34">
        <w:rPr>
          <w:rFonts w:ascii="IRLotus" w:hAnsi="IRLotus" w:cs="IRLotus"/>
          <w:sz w:val="28"/>
          <w:szCs w:val="28"/>
          <w:rtl/>
        </w:rPr>
        <w:t xml:space="preserve"> </w:t>
      </w:r>
      <w:del w:id="12445" w:author="Ahmad" w:date="2026-01-17T04:13:00Z" w16du:dateUtc="2026-01-17T00:43:00Z">
        <w:r w:rsidRPr="00EA1B34" w:rsidDel="000801B7">
          <w:rPr>
            <w:rFonts w:ascii="IRLotus" w:hAnsi="IRLotus" w:cs="IRLotus"/>
            <w:sz w:val="28"/>
            <w:szCs w:val="28"/>
            <w:rtl/>
          </w:rPr>
          <w:delText xml:space="preserve">که </w:delText>
        </w:r>
      </w:del>
      <w:r w:rsidRPr="00EA1B34">
        <w:rPr>
          <w:rFonts w:ascii="IRLotus" w:hAnsi="IRLotus" w:cs="IRLotus"/>
          <w:sz w:val="28"/>
          <w:szCs w:val="28"/>
          <w:rtl/>
        </w:rPr>
        <w:t>تو بد جایی ایستادی</w:t>
      </w:r>
      <w:ins w:id="12446" w:author="Ahmad" w:date="2026-01-17T04:13:00Z" w16du:dateUtc="2026-01-17T00:43:00Z">
        <w:r w:rsidR="000801B7">
          <w:rPr>
            <w:rFonts w:ascii="IRLotus" w:hAnsi="IRLotus" w:cs="IRLotus" w:hint="cs"/>
            <w:sz w:val="28"/>
            <w:szCs w:val="28"/>
            <w:rtl/>
          </w:rPr>
          <w:t>!</w:t>
        </w:r>
      </w:ins>
      <w:del w:id="12447" w:author="Ahmad" w:date="2026-01-17T04:13:00Z" w16du:dateUtc="2026-01-17T00:43:00Z">
        <w:r w:rsidRPr="00EA1B34" w:rsidDel="000801B7">
          <w:rPr>
            <w:rFonts w:ascii="IRLotus" w:hAnsi="IRLotus" w:cs="IRLotus"/>
            <w:sz w:val="28"/>
            <w:szCs w:val="28"/>
            <w:rtl/>
          </w:rPr>
          <w:delText>.</w:delText>
        </w:r>
      </w:del>
      <w:r w:rsidRPr="00EA1B34">
        <w:rPr>
          <w:rFonts w:ascii="IRLotus" w:hAnsi="IRLotus" w:cs="IRLotus"/>
          <w:sz w:val="28"/>
          <w:szCs w:val="28"/>
          <w:rtl/>
        </w:rPr>
        <w:t xml:space="preserve"> از این به بعد </w:t>
      </w:r>
      <w:ins w:id="12448" w:author="Ahmad" w:date="2026-01-17T04:14:00Z" w16du:dateUtc="2026-01-17T00:44:00Z">
        <w:r w:rsidR="000801B7">
          <w:rPr>
            <w:rFonts w:ascii="IRLotus" w:hAnsi="IRLotus" w:cs="IRLotus" w:hint="cs"/>
            <w:sz w:val="28"/>
            <w:szCs w:val="28"/>
            <w:rtl/>
          </w:rPr>
          <w:t xml:space="preserve">می‌توانیم </w:t>
        </w:r>
      </w:ins>
      <w:r w:rsidRPr="00EA1B34">
        <w:rPr>
          <w:rFonts w:ascii="IRLotus" w:hAnsi="IRLotus" w:cs="IRLotus"/>
          <w:sz w:val="28"/>
          <w:szCs w:val="28"/>
          <w:rtl/>
        </w:rPr>
        <w:t>به هر کس</w:t>
      </w:r>
      <w:ins w:id="12449" w:author="Ahmad" w:date="2026-01-17T04:14:00Z" w16du:dateUtc="2026-01-17T00:44:00Z">
        <w:r w:rsidR="000801B7">
          <w:rPr>
            <w:rFonts w:ascii="IRLotus" w:hAnsi="IRLotus" w:cs="IRLotus" w:hint="cs"/>
            <w:sz w:val="28"/>
            <w:szCs w:val="28"/>
            <w:rtl/>
          </w:rPr>
          <w:t>ی</w:t>
        </w:r>
      </w:ins>
      <w:del w:id="12450" w:author="Ahmad" w:date="2026-01-07T01:46:00Z" w16du:dateUtc="2026-01-06T22:16:00Z">
        <w:r w:rsidRPr="00EA1B34" w:rsidDel="00EA1B34">
          <w:rPr>
            <w:rFonts w:ascii="IRLotus" w:hAnsi="IRLotus" w:cs="IRLotus"/>
            <w:sz w:val="28"/>
            <w:szCs w:val="28"/>
            <w:rtl/>
          </w:rPr>
          <w:delText xml:space="preserve"> می</w:delText>
        </w:r>
      </w:del>
      <w:ins w:id="12451" w:author="Ahmad" w:date="2026-01-07T01:46:00Z" w16du:dateUtc="2026-01-06T22:16:00Z">
        <w:r w:rsidR="00EA1B34">
          <w:rPr>
            <w:rFonts w:ascii="IRLotus" w:hAnsi="IRLotus" w:cs="IRLotus"/>
            <w:sz w:val="28"/>
            <w:szCs w:val="28"/>
            <w:rtl/>
          </w:rPr>
          <w:t xml:space="preserve"> </w:t>
        </w:r>
      </w:ins>
      <w:ins w:id="12452" w:author="Ahmad" w:date="2026-01-17T04:14:00Z" w16du:dateUtc="2026-01-17T00:44:00Z">
        <w:r w:rsidR="000801B7">
          <w:rPr>
            <w:rFonts w:ascii="IRLotus" w:hAnsi="IRLotus" w:cs="IRLotus" w:hint="cs"/>
            <w:sz w:val="28"/>
            <w:szCs w:val="28"/>
            <w:rtl/>
          </w:rPr>
          <w:t>ب</w:t>
        </w:r>
      </w:ins>
      <w:r w:rsidRPr="00EA1B34">
        <w:rPr>
          <w:rFonts w:ascii="IRLotus" w:hAnsi="IRLotus" w:cs="IRLotus"/>
          <w:sz w:val="28"/>
          <w:szCs w:val="28"/>
          <w:rtl/>
        </w:rPr>
        <w:t xml:space="preserve">گوییم </w:t>
      </w:r>
      <w:del w:id="12453" w:author="Ahmad" w:date="2026-01-17T04:14:00Z" w16du:dateUtc="2026-01-17T00:44:00Z">
        <w:r w:rsidRPr="00EA1B34" w:rsidDel="000801B7">
          <w:rPr>
            <w:rFonts w:ascii="IRLotus" w:hAnsi="IRLotus" w:cs="IRLotus"/>
            <w:sz w:val="28"/>
            <w:szCs w:val="28"/>
            <w:rtl/>
          </w:rPr>
          <w:delText xml:space="preserve">آقا </w:delText>
        </w:r>
      </w:del>
      <w:r w:rsidRPr="00EA1B34">
        <w:rPr>
          <w:rFonts w:ascii="IRLotus" w:hAnsi="IRLotus" w:cs="IRLotus"/>
          <w:sz w:val="28"/>
          <w:szCs w:val="28"/>
          <w:rtl/>
        </w:rPr>
        <w:t>حواست را جمع کن بد جایی ن</w:t>
      </w:r>
      <w:ins w:id="12454" w:author="Ahmad" w:date="2026-01-17T04:14:00Z" w16du:dateUtc="2026-01-17T00:44:00Z">
        <w:r w:rsidR="000801B7">
          <w:rPr>
            <w:rFonts w:ascii="IRLotus" w:hAnsi="IRLotus" w:cs="IRLotus" w:hint="cs"/>
            <w:sz w:val="28"/>
            <w:szCs w:val="28"/>
            <w:rtl/>
          </w:rPr>
          <w:t>َ</w:t>
        </w:r>
      </w:ins>
      <w:r w:rsidRPr="00EA1B34">
        <w:rPr>
          <w:rFonts w:ascii="IRLotus" w:hAnsi="IRLotus" w:cs="IRLotus"/>
          <w:sz w:val="28"/>
          <w:szCs w:val="28"/>
          <w:rtl/>
        </w:rPr>
        <w:t xml:space="preserve">ایستی </w:t>
      </w:r>
      <w:ins w:id="12455" w:author="Ahmad" w:date="2026-01-17T04:14:00Z" w16du:dateUtc="2026-01-17T00:44:00Z">
        <w:r w:rsidR="000801B7">
          <w:rPr>
            <w:rFonts w:ascii="IRLotus" w:hAnsi="IRLotus" w:cs="IRLotus" w:hint="cs"/>
            <w:sz w:val="28"/>
            <w:szCs w:val="28"/>
            <w:rtl/>
          </w:rPr>
          <w:t xml:space="preserve">اگر </w:t>
        </w:r>
      </w:ins>
      <w:r w:rsidRPr="00EA1B34">
        <w:rPr>
          <w:rFonts w:ascii="IRLotus" w:hAnsi="IRLotus" w:cs="IRLotus"/>
          <w:sz w:val="28"/>
          <w:szCs w:val="28"/>
          <w:rtl/>
        </w:rPr>
        <w:t>دزد آمد، بد جایی ن</w:t>
      </w:r>
      <w:ins w:id="12456" w:author="Ahmad" w:date="2026-01-17T04:14:00Z" w16du:dateUtc="2026-01-17T00:44:00Z">
        <w:r w:rsidR="000801B7">
          <w:rPr>
            <w:rFonts w:ascii="IRLotus" w:hAnsi="IRLotus" w:cs="IRLotus" w:hint="cs"/>
            <w:sz w:val="28"/>
            <w:szCs w:val="28"/>
            <w:rtl/>
          </w:rPr>
          <w:t>َ</w:t>
        </w:r>
      </w:ins>
      <w:r w:rsidRPr="00EA1B34">
        <w:rPr>
          <w:rFonts w:ascii="IRLotus" w:hAnsi="IRLotus" w:cs="IRLotus"/>
          <w:sz w:val="28"/>
          <w:szCs w:val="28"/>
          <w:rtl/>
        </w:rPr>
        <w:t xml:space="preserve">ایستی </w:t>
      </w:r>
      <w:ins w:id="12457" w:author="Ahmad" w:date="2026-01-17T04:14:00Z" w16du:dateUtc="2026-01-17T00:44:00Z">
        <w:r w:rsidR="000801B7">
          <w:rPr>
            <w:rFonts w:ascii="IRLotus" w:hAnsi="IRLotus" w:cs="IRLotus" w:hint="cs"/>
            <w:sz w:val="28"/>
            <w:szCs w:val="28"/>
            <w:rtl/>
          </w:rPr>
          <w:t xml:space="preserve">اگر </w:t>
        </w:r>
      </w:ins>
      <w:r w:rsidRPr="00EA1B34">
        <w:rPr>
          <w:rFonts w:ascii="IRLotus" w:hAnsi="IRLotus" w:cs="IRLotus"/>
          <w:sz w:val="28"/>
          <w:szCs w:val="28"/>
          <w:rtl/>
        </w:rPr>
        <w:t>متجاوز آمد، بد جایی ن</w:t>
      </w:r>
      <w:ins w:id="12458" w:author="Ahmad" w:date="2026-01-17T04:14:00Z" w16du:dateUtc="2026-01-17T00:44:00Z">
        <w:r w:rsidR="000801B7">
          <w:rPr>
            <w:rFonts w:ascii="IRLotus" w:hAnsi="IRLotus" w:cs="IRLotus" w:hint="cs"/>
            <w:sz w:val="28"/>
            <w:szCs w:val="28"/>
            <w:rtl/>
          </w:rPr>
          <w:t>َ</w:t>
        </w:r>
      </w:ins>
      <w:r w:rsidRPr="00EA1B34">
        <w:rPr>
          <w:rFonts w:ascii="IRLotus" w:hAnsi="IRLotus" w:cs="IRLotus"/>
          <w:sz w:val="28"/>
          <w:szCs w:val="28"/>
          <w:rtl/>
        </w:rPr>
        <w:t xml:space="preserve">ایستی </w:t>
      </w:r>
      <w:ins w:id="12459" w:author="Ahmad" w:date="2026-01-17T04:14:00Z" w16du:dateUtc="2026-01-17T00:44:00Z">
        <w:r w:rsidR="000801B7">
          <w:rPr>
            <w:rFonts w:ascii="IRLotus" w:hAnsi="IRLotus" w:cs="IRLotus" w:hint="cs"/>
            <w:sz w:val="28"/>
            <w:szCs w:val="28"/>
            <w:rtl/>
          </w:rPr>
          <w:t xml:space="preserve">اگر به تو </w:t>
        </w:r>
      </w:ins>
      <w:r w:rsidRPr="00EA1B34">
        <w:rPr>
          <w:rFonts w:ascii="IRLotus" w:hAnsi="IRLotus" w:cs="IRLotus"/>
          <w:sz w:val="28"/>
          <w:szCs w:val="28"/>
          <w:rtl/>
        </w:rPr>
        <w:t>هجوم آوردند</w:t>
      </w:r>
      <w:ins w:id="12460" w:author="Ahmad" w:date="2026-01-17T04:15:00Z" w16du:dateUtc="2026-01-17T00:45:00Z">
        <w:r w:rsidR="000801B7">
          <w:rPr>
            <w:rFonts w:ascii="IRLotus" w:hAnsi="IRLotus" w:cs="IRLotus" w:hint="cs"/>
            <w:sz w:val="28"/>
            <w:szCs w:val="28"/>
            <w:rtl/>
          </w:rPr>
          <w:t>.</w:t>
        </w:r>
      </w:ins>
      <w:del w:id="12461" w:author="Ahmad" w:date="2026-01-17T04:14:00Z" w16du:dateUtc="2026-01-17T00:44:00Z">
        <w:r w:rsidRPr="00EA1B34" w:rsidDel="000801B7">
          <w:rPr>
            <w:rFonts w:ascii="IRLotus" w:hAnsi="IRLotus" w:cs="IRLotus"/>
            <w:sz w:val="28"/>
            <w:szCs w:val="28"/>
            <w:rtl/>
          </w:rPr>
          <w:delText>،</w:delText>
        </w:r>
      </w:del>
      <w:r w:rsidRPr="00EA1B34">
        <w:rPr>
          <w:rFonts w:ascii="IRLotus" w:hAnsi="IRLotus" w:cs="IRLotus"/>
          <w:sz w:val="28"/>
          <w:szCs w:val="28"/>
          <w:rtl/>
        </w:rPr>
        <w:t xml:space="preserve"> چشم</w:t>
      </w:r>
      <w:ins w:id="12462" w:author="Ahmad" w:date="2026-01-17T04:15:00Z" w16du:dateUtc="2026-01-17T00:45:00Z">
        <w:r w:rsidR="000801B7">
          <w:rPr>
            <w:rFonts w:ascii="IRLotus" w:hAnsi="IRLotus" w:cs="IRLotus" w:hint="cs"/>
            <w:sz w:val="28"/>
            <w:szCs w:val="28"/>
            <w:rtl/>
          </w:rPr>
          <w:t>!</w:t>
        </w:r>
      </w:ins>
      <w:r w:rsidRPr="00EA1B34">
        <w:rPr>
          <w:rFonts w:ascii="IRLotus" w:hAnsi="IRLotus" w:cs="IRLotus"/>
          <w:sz w:val="28"/>
          <w:szCs w:val="28"/>
          <w:rtl/>
        </w:rPr>
        <w:t xml:space="preserve"> از این به بعد</w:t>
      </w:r>
      <w:ins w:id="12463" w:author="Ahmad" w:date="2026-01-17T04:15:00Z" w16du:dateUtc="2026-01-17T00:45:00Z">
        <w:r w:rsidR="000801B7">
          <w:rPr>
            <w:rFonts w:ascii="IRLotus" w:hAnsi="IRLotus" w:cs="IRLotus"/>
            <w:sz w:val="28"/>
            <w:szCs w:val="28"/>
            <w:rtl/>
          </w:rPr>
          <w:t>،</w:t>
        </w:r>
      </w:ins>
      <w:r w:rsidRPr="00EA1B34">
        <w:rPr>
          <w:rFonts w:ascii="IRLotus" w:hAnsi="IRLotus" w:cs="IRLotus"/>
          <w:sz w:val="28"/>
          <w:szCs w:val="28"/>
          <w:rtl/>
        </w:rPr>
        <w:t xml:space="preserve"> </w:t>
      </w:r>
      <w:ins w:id="12464" w:author="Ahmad" w:date="2026-01-17T04:15:00Z" w16du:dateUtc="2026-01-17T00:45:00Z">
        <w:r w:rsidR="00BC748C">
          <w:rPr>
            <w:rFonts w:ascii="IRLotus" w:hAnsi="IRLotus" w:cs="IRLotus" w:hint="cs"/>
            <w:sz w:val="28"/>
            <w:szCs w:val="28"/>
            <w:rtl/>
          </w:rPr>
          <w:t>وقتی</w:t>
        </w:r>
        <w:r w:rsidR="00BC748C" w:rsidRPr="00EA1B34">
          <w:rPr>
            <w:rFonts w:ascii="IRLotus" w:hAnsi="IRLotus" w:cs="IRLotus"/>
            <w:sz w:val="28"/>
            <w:szCs w:val="28"/>
            <w:rtl/>
          </w:rPr>
          <w:t xml:space="preserve"> کسی </w:t>
        </w:r>
      </w:ins>
      <w:ins w:id="12465" w:author="Ahmad" w:date="2026-01-17T04:16:00Z" w16du:dateUtc="2026-01-17T00:46:00Z">
        <w:r w:rsidR="00BC748C">
          <w:rPr>
            <w:rFonts w:ascii="IRLotus" w:hAnsi="IRLotus" w:cs="IRLotus" w:hint="cs"/>
            <w:sz w:val="28"/>
            <w:szCs w:val="28"/>
            <w:rtl/>
          </w:rPr>
          <w:t xml:space="preserve">خواست به ما </w:t>
        </w:r>
      </w:ins>
      <w:ins w:id="12466" w:author="Ahmad" w:date="2026-01-17T04:15:00Z" w16du:dateUtc="2026-01-17T00:45:00Z">
        <w:r w:rsidR="00BC748C" w:rsidRPr="00EA1B34">
          <w:rPr>
            <w:rFonts w:ascii="IRLotus" w:hAnsi="IRLotus" w:cs="IRLotus"/>
            <w:sz w:val="28"/>
            <w:szCs w:val="28"/>
            <w:rtl/>
          </w:rPr>
          <w:t>هجوم</w:t>
        </w:r>
        <w:r w:rsidR="00BC748C">
          <w:rPr>
            <w:rFonts w:ascii="IRLotus" w:hAnsi="IRLotus" w:cs="IRLotus"/>
            <w:sz w:val="28"/>
            <w:szCs w:val="28"/>
            <w:rtl/>
          </w:rPr>
          <w:t xml:space="preserve"> </w:t>
        </w:r>
      </w:ins>
      <w:ins w:id="12467" w:author="Ahmad" w:date="2026-01-17T04:16:00Z" w16du:dateUtc="2026-01-17T00:46:00Z">
        <w:r w:rsidR="00BC748C">
          <w:rPr>
            <w:rFonts w:ascii="IRLotus" w:hAnsi="IRLotus" w:cs="IRLotus" w:hint="cs"/>
            <w:sz w:val="28"/>
            <w:szCs w:val="28"/>
            <w:rtl/>
          </w:rPr>
          <w:t>بیاورد</w:t>
        </w:r>
        <w:r w:rsidR="00BC748C">
          <w:rPr>
            <w:rFonts w:ascii="IRLotus" w:hAnsi="IRLotus" w:cs="IRLotus"/>
            <w:sz w:val="28"/>
            <w:szCs w:val="28"/>
            <w:rtl/>
          </w:rPr>
          <w:t>،</w:t>
        </w:r>
      </w:ins>
      <w:ins w:id="12468" w:author="Ahmad" w:date="2026-01-17T04:15:00Z" w16du:dateUtc="2026-01-17T00:45:00Z">
        <w:r w:rsidR="00BC748C" w:rsidRPr="00EA1B34">
          <w:rPr>
            <w:rFonts w:ascii="IRLotus" w:hAnsi="IRLotus" w:cs="IRLotus"/>
            <w:sz w:val="28"/>
            <w:szCs w:val="28"/>
            <w:rtl/>
          </w:rPr>
          <w:t xml:space="preserve"> </w:t>
        </w:r>
      </w:ins>
      <w:r w:rsidRPr="00EA1B34">
        <w:rPr>
          <w:rFonts w:ascii="IRLotus" w:hAnsi="IRLotus" w:cs="IRLotus"/>
          <w:sz w:val="28"/>
          <w:szCs w:val="28"/>
          <w:rtl/>
        </w:rPr>
        <w:t>ما سعی</w:t>
      </w:r>
      <w:del w:id="12469" w:author="Ahmad" w:date="2026-01-07T01:46:00Z" w16du:dateUtc="2026-01-06T22:16:00Z">
        <w:r w:rsidRPr="00EA1B34" w:rsidDel="00EA1B34">
          <w:rPr>
            <w:rFonts w:ascii="IRLotus" w:hAnsi="IRLotus" w:cs="IRLotus"/>
            <w:sz w:val="28"/>
            <w:szCs w:val="28"/>
            <w:rtl/>
          </w:rPr>
          <w:delText xml:space="preserve"> می</w:delText>
        </w:r>
      </w:del>
      <w:ins w:id="12470"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کنیم </w:t>
      </w:r>
      <w:ins w:id="12471" w:author="Ahmad" w:date="2026-01-17T04:15:00Z" w16du:dateUtc="2026-01-17T00:45:00Z">
        <w:r w:rsidR="000801B7">
          <w:rPr>
            <w:rFonts w:ascii="IRLotus" w:hAnsi="IRLotus" w:cs="IRLotus" w:hint="cs"/>
            <w:sz w:val="28"/>
            <w:szCs w:val="28"/>
            <w:rtl/>
          </w:rPr>
          <w:t xml:space="preserve">در </w:t>
        </w:r>
      </w:ins>
      <w:r w:rsidRPr="00EA1B34">
        <w:rPr>
          <w:rFonts w:ascii="IRLotus" w:hAnsi="IRLotus" w:cs="IRLotus"/>
          <w:sz w:val="28"/>
          <w:szCs w:val="28"/>
          <w:rtl/>
        </w:rPr>
        <w:t>جای مناسب</w:t>
      </w:r>
      <w:ins w:id="12472" w:author="Ahmad" w:date="2026-01-17T04:16:00Z" w16du:dateUtc="2026-01-17T00:46:00Z">
        <w:r w:rsidR="00BC748C">
          <w:rPr>
            <w:rFonts w:ascii="IRLotus" w:hAnsi="IRLotus" w:cs="IRLotus" w:hint="cs"/>
            <w:sz w:val="28"/>
            <w:szCs w:val="28"/>
            <w:rtl/>
          </w:rPr>
          <w:t>ی</w:t>
        </w:r>
      </w:ins>
      <w:r w:rsidRPr="00EA1B34">
        <w:rPr>
          <w:rFonts w:ascii="IRLotus" w:hAnsi="IRLotus" w:cs="IRLotus"/>
          <w:sz w:val="28"/>
          <w:szCs w:val="28"/>
          <w:rtl/>
        </w:rPr>
        <w:t xml:space="preserve"> ب</w:t>
      </w:r>
      <w:ins w:id="12473" w:author="Ahmad" w:date="2026-01-17T04:15:00Z" w16du:dateUtc="2026-01-17T00:45:00Z">
        <w:r w:rsidR="000801B7">
          <w:rPr>
            <w:rFonts w:ascii="IRLotus" w:hAnsi="IRLotus" w:cs="IRLotus" w:hint="cs"/>
            <w:sz w:val="28"/>
            <w:szCs w:val="28"/>
            <w:rtl/>
          </w:rPr>
          <w:t>ِ</w:t>
        </w:r>
      </w:ins>
      <w:r w:rsidRPr="00EA1B34">
        <w:rPr>
          <w:rFonts w:ascii="IRLotus" w:hAnsi="IRLotus" w:cs="IRLotus"/>
          <w:sz w:val="28"/>
          <w:szCs w:val="28"/>
          <w:rtl/>
        </w:rPr>
        <w:t>ایستیم</w:t>
      </w:r>
      <w:del w:id="12474" w:author="Ahmad" w:date="2026-01-17T04:16:00Z" w16du:dateUtc="2026-01-17T00:46:00Z">
        <w:r w:rsidRPr="00EA1B34" w:rsidDel="00BC748C">
          <w:rPr>
            <w:rFonts w:ascii="IRLotus" w:hAnsi="IRLotus" w:cs="IRLotus"/>
            <w:sz w:val="28"/>
            <w:szCs w:val="28"/>
            <w:rtl/>
          </w:rPr>
          <w:delText xml:space="preserve"> </w:delText>
        </w:r>
      </w:del>
      <w:del w:id="12475" w:author="Ahmad" w:date="2026-01-17T04:15:00Z" w16du:dateUtc="2026-01-17T00:45:00Z">
        <w:r w:rsidRPr="00EA1B34" w:rsidDel="000801B7">
          <w:rPr>
            <w:rFonts w:ascii="IRLotus" w:hAnsi="IRLotus" w:cs="IRLotus"/>
            <w:sz w:val="28"/>
            <w:szCs w:val="28"/>
            <w:rtl/>
          </w:rPr>
          <w:delText xml:space="preserve">که </w:delText>
        </w:r>
        <w:r w:rsidRPr="00EA1B34" w:rsidDel="00BC748C">
          <w:rPr>
            <w:rFonts w:ascii="IRLotus" w:hAnsi="IRLotus" w:cs="IRLotus"/>
            <w:sz w:val="28"/>
            <w:szCs w:val="28"/>
            <w:rtl/>
          </w:rPr>
          <w:delText>آن کسی که هجوم</w:delText>
        </w:r>
      </w:del>
      <w:del w:id="12476" w:author="Ahmad" w:date="2026-01-07T01:46:00Z" w16du:dateUtc="2026-01-06T22:16:00Z">
        <w:r w:rsidRPr="00EA1B34" w:rsidDel="00EA1B34">
          <w:rPr>
            <w:rFonts w:ascii="IRLotus" w:hAnsi="IRLotus" w:cs="IRLotus"/>
            <w:sz w:val="28"/>
            <w:szCs w:val="28"/>
            <w:rtl/>
          </w:rPr>
          <w:delText xml:space="preserve"> می</w:delText>
        </w:r>
      </w:del>
      <w:del w:id="12477" w:author="Ahmad" w:date="2026-01-17T04:15:00Z" w16du:dateUtc="2026-01-17T00:45:00Z">
        <w:r w:rsidRPr="00EA1B34" w:rsidDel="00BC748C">
          <w:rPr>
            <w:rFonts w:ascii="IRLotus" w:hAnsi="IRLotus" w:cs="IRLotus"/>
            <w:sz w:val="28"/>
            <w:szCs w:val="28"/>
            <w:rtl/>
          </w:rPr>
          <w:delText xml:space="preserve">خواهد ببرد </w:delText>
        </w:r>
      </w:del>
      <w:del w:id="12478" w:author="Ahmad" w:date="2026-01-17T04:16:00Z" w16du:dateUtc="2026-01-17T00:46:00Z">
        <w:r w:rsidR="00B10EA0" w:rsidRPr="00EA1B34" w:rsidDel="00BC748C">
          <w:rPr>
            <w:rFonts w:ascii="IRLotus" w:hAnsi="IRLotus" w:cs="IRLotus"/>
            <w:sz w:val="28"/>
            <w:szCs w:val="28"/>
            <w:rtl/>
          </w:rPr>
          <w:delText>.</w:delText>
        </w:r>
      </w:del>
      <w:r w:rsidR="00B10EA0" w:rsidRPr="00EA1B34">
        <w:rPr>
          <w:rFonts w:ascii="IRLotus" w:hAnsi="IRLotus" w:cs="IRLotus"/>
          <w:sz w:val="28"/>
          <w:szCs w:val="28"/>
          <w:rtl/>
        </w:rPr>
        <w:t>.</w:t>
      </w:r>
    </w:p>
    <w:p w14:paraId="767699BA" w14:textId="69086312" w:rsidR="00B10EA0" w:rsidRPr="00EA1B34" w:rsidRDefault="00B10EA0" w:rsidP="00EA1B34">
      <w:pPr>
        <w:spacing w:after="120" w:line="276" w:lineRule="auto"/>
        <w:jc w:val="both"/>
        <w:rPr>
          <w:rFonts w:ascii="IRLotus" w:hAnsi="IRLotus" w:cs="IRLotus"/>
          <w:sz w:val="28"/>
          <w:szCs w:val="28"/>
          <w:rtl/>
        </w:rPr>
      </w:pPr>
      <w:r w:rsidRPr="00EA1B34">
        <w:rPr>
          <w:rFonts w:ascii="IRLotus" w:hAnsi="IRLotus" w:cs="IRLotus"/>
          <w:sz w:val="28"/>
          <w:szCs w:val="28"/>
          <w:rtl/>
        </w:rPr>
        <w:t xml:space="preserve">آقای اردستانی: </w:t>
      </w:r>
      <w:ins w:id="12479" w:author="Ahmad" w:date="2026-01-17T04:17:00Z" w16du:dateUtc="2026-01-17T00:47:00Z">
        <w:r w:rsidR="00BC748C">
          <w:rPr>
            <w:rFonts w:ascii="IRLotus" w:hAnsi="IRLotus" w:cs="IRLotus" w:hint="cs"/>
            <w:sz w:val="28"/>
            <w:szCs w:val="28"/>
            <w:rtl/>
          </w:rPr>
          <w:t>یک متر آن‌طرف‌تر</w:t>
        </w:r>
      </w:ins>
      <w:ins w:id="12480" w:author="Ahmad" w:date="2026-01-17T04:16:00Z" w16du:dateUtc="2026-01-17T00:46:00Z">
        <w:r w:rsidR="00BC748C" w:rsidRPr="00EA1B34">
          <w:rPr>
            <w:rFonts w:ascii="IRLotus" w:hAnsi="IRLotus" w:cs="IRLotus"/>
            <w:sz w:val="28"/>
            <w:szCs w:val="28"/>
            <w:rtl/>
          </w:rPr>
          <w:t xml:space="preserve"> </w:t>
        </w:r>
      </w:ins>
      <w:ins w:id="12481" w:author="Ahmad" w:date="2026-01-17T04:17:00Z" w16du:dateUtc="2026-01-17T00:47:00Z">
        <w:r w:rsidR="00BC748C">
          <w:rPr>
            <w:rFonts w:ascii="IRLotus" w:hAnsi="IRLotus" w:cs="IRLotus" w:hint="cs"/>
            <w:sz w:val="28"/>
            <w:szCs w:val="28"/>
            <w:rtl/>
          </w:rPr>
          <w:t xml:space="preserve">بِایست </w:t>
        </w:r>
      </w:ins>
      <w:r w:rsidRPr="00EA1B34">
        <w:rPr>
          <w:rFonts w:ascii="IRLotus" w:hAnsi="IRLotus" w:cs="IRLotus"/>
          <w:sz w:val="28"/>
          <w:szCs w:val="28"/>
          <w:rtl/>
        </w:rPr>
        <w:t>تا آتش اذیّتت نکند.</w:t>
      </w:r>
    </w:p>
    <w:p w14:paraId="5B5ECA5D" w14:textId="77777777" w:rsidR="00BC748C" w:rsidRDefault="00B10EA0" w:rsidP="00EA1B34">
      <w:pPr>
        <w:spacing w:after="120" w:line="276" w:lineRule="auto"/>
        <w:jc w:val="both"/>
        <w:rPr>
          <w:ins w:id="12482" w:author="Ahmad" w:date="2026-01-17T04:18:00Z" w16du:dateUtc="2026-01-17T00:48:00Z"/>
          <w:rFonts w:ascii="IRLotus" w:hAnsi="IRLotus" w:cs="IRLotus"/>
          <w:sz w:val="28"/>
          <w:szCs w:val="28"/>
          <w:rtl/>
        </w:rPr>
      </w:pPr>
      <w:r w:rsidRPr="00EA1B34">
        <w:rPr>
          <w:rFonts w:ascii="IRLotus" w:hAnsi="IRLotus" w:cs="IRLotus"/>
          <w:sz w:val="28"/>
          <w:szCs w:val="28"/>
          <w:rtl/>
        </w:rPr>
        <w:t>آقای کاشانی: شما</w:t>
      </w:r>
      <w:del w:id="12483" w:author="Ahmad" w:date="2026-01-07T01:50:00Z" w16du:dateUtc="2026-01-06T22:20:00Z">
        <w:r w:rsidRPr="00EA1B34" w:rsidDel="00442CFB">
          <w:rPr>
            <w:rFonts w:ascii="IRLotus" w:hAnsi="IRLotus" w:cs="IRLotus"/>
            <w:sz w:val="28"/>
            <w:szCs w:val="28"/>
            <w:rtl/>
          </w:rPr>
          <w:delText xml:space="preserve"> نمی</w:delText>
        </w:r>
      </w:del>
      <w:ins w:id="12484" w:author="Ahmad" w:date="2026-01-07T01:50:00Z" w16du:dateUtc="2026-01-06T22:20:00Z">
        <w:r w:rsidR="00442CFB">
          <w:rPr>
            <w:rFonts w:ascii="IRLotus" w:hAnsi="IRLotus" w:cs="IRLotus"/>
            <w:sz w:val="28"/>
            <w:szCs w:val="28"/>
            <w:rtl/>
          </w:rPr>
          <w:t xml:space="preserve"> </w:t>
        </w:r>
      </w:ins>
      <w:ins w:id="12485" w:author="Ahmad" w:date="2026-01-17T04:17:00Z" w16du:dateUtc="2026-01-17T00:47:00Z">
        <w:r w:rsidR="00BC748C" w:rsidRPr="00EA1B34">
          <w:rPr>
            <w:rFonts w:ascii="IRLotus" w:hAnsi="IRLotus" w:cs="IRLotus"/>
            <w:sz w:val="28"/>
            <w:szCs w:val="28"/>
            <w:rtl/>
          </w:rPr>
          <w:t>جزئی</w:t>
        </w:r>
        <w:r w:rsidR="00BC748C">
          <w:rPr>
            <w:rFonts w:ascii="IRLotus" w:hAnsi="IRLotus" w:cs="IRLotus" w:hint="cs"/>
            <w:sz w:val="28"/>
            <w:szCs w:val="28"/>
            <w:rtl/>
          </w:rPr>
          <w:t>ّ</w:t>
        </w:r>
        <w:r w:rsidR="00BC748C" w:rsidRPr="00EA1B34">
          <w:rPr>
            <w:rFonts w:ascii="IRLotus" w:hAnsi="IRLotus" w:cs="IRLotus"/>
            <w:sz w:val="28"/>
            <w:szCs w:val="28"/>
            <w:rtl/>
          </w:rPr>
          <w:t xml:space="preserve">ات را </w:t>
        </w:r>
      </w:ins>
      <w:ins w:id="12486" w:author="Ahmad" w:date="2026-01-07T01:50:00Z" w16du:dateUtc="2026-01-06T22:20:00Z">
        <w:r w:rsidR="00442CFB">
          <w:rPr>
            <w:rFonts w:ascii="IRLotus" w:hAnsi="IRLotus" w:cs="IRLotus"/>
            <w:sz w:val="28"/>
            <w:szCs w:val="28"/>
            <w:rtl/>
          </w:rPr>
          <w:t>نمی‌</w:t>
        </w:r>
      </w:ins>
      <w:r w:rsidRPr="00EA1B34">
        <w:rPr>
          <w:rFonts w:ascii="IRLotus" w:hAnsi="IRLotus" w:cs="IRLotus"/>
          <w:sz w:val="28"/>
          <w:szCs w:val="28"/>
          <w:rtl/>
        </w:rPr>
        <w:t xml:space="preserve">دانی </w:t>
      </w:r>
      <w:del w:id="12487" w:author="Ahmad" w:date="2026-01-17T04:17:00Z" w16du:dateUtc="2026-01-17T00:47:00Z">
        <w:r w:rsidRPr="00EA1B34" w:rsidDel="00BC748C">
          <w:rPr>
            <w:rFonts w:ascii="IRLotus" w:hAnsi="IRLotus" w:cs="IRLotus"/>
            <w:sz w:val="28"/>
            <w:szCs w:val="28"/>
            <w:rtl/>
          </w:rPr>
          <w:delText xml:space="preserve">جزئیات را </w:delText>
        </w:r>
      </w:del>
      <w:r w:rsidRPr="00EA1B34">
        <w:rPr>
          <w:rFonts w:ascii="IRLotus" w:hAnsi="IRLotus" w:cs="IRLotus"/>
          <w:sz w:val="28"/>
          <w:szCs w:val="28"/>
          <w:rtl/>
        </w:rPr>
        <w:t>که آتش چه</w:t>
      </w:r>
      <w:del w:id="12488" w:author="Ahmad" w:date="2026-01-07T01:46:00Z" w16du:dateUtc="2026-01-06T22:16:00Z">
        <w:r w:rsidRPr="00EA1B34" w:rsidDel="00EA1B34">
          <w:rPr>
            <w:rFonts w:ascii="IRLotus" w:hAnsi="IRLotus" w:cs="IRLotus"/>
            <w:sz w:val="28"/>
            <w:szCs w:val="28"/>
            <w:rtl/>
          </w:rPr>
          <w:delText xml:space="preserve"> می</w:delText>
        </w:r>
      </w:del>
      <w:ins w:id="12489"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زان اذیّت</w:t>
      </w:r>
      <w:del w:id="12490" w:author="Ahmad" w:date="2026-01-07T01:46:00Z" w16du:dateUtc="2026-01-06T22:16:00Z">
        <w:r w:rsidRPr="00EA1B34" w:rsidDel="00EA1B34">
          <w:rPr>
            <w:rFonts w:ascii="IRLotus" w:hAnsi="IRLotus" w:cs="IRLotus"/>
            <w:sz w:val="28"/>
            <w:szCs w:val="28"/>
            <w:rtl/>
          </w:rPr>
          <w:delText xml:space="preserve"> می</w:delText>
        </w:r>
      </w:del>
      <w:ins w:id="12491"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کرده یا</w:t>
      </w:r>
      <w:del w:id="12492" w:author="Ahmad" w:date="2026-01-07T01:50:00Z" w16du:dateUtc="2026-01-06T22:20:00Z">
        <w:r w:rsidRPr="00EA1B34" w:rsidDel="00442CFB">
          <w:rPr>
            <w:rFonts w:ascii="IRLotus" w:hAnsi="IRLotus" w:cs="IRLotus"/>
            <w:sz w:val="28"/>
            <w:szCs w:val="28"/>
            <w:rtl/>
          </w:rPr>
          <w:delText xml:space="preserve"> نمی</w:delText>
        </w:r>
      </w:del>
      <w:ins w:id="12493" w:author="Ahmad" w:date="2026-01-07T01:50:00Z" w16du:dateUtc="2026-01-06T22:20:00Z">
        <w:r w:rsidR="00442CFB">
          <w:rPr>
            <w:rFonts w:ascii="IRLotus" w:hAnsi="IRLotus" w:cs="IRLotus"/>
            <w:sz w:val="28"/>
            <w:szCs w:val="28"/>
            <w:rtl/>
          </w:rPr>
          <w:t xml:space="preserve"> نمی‌</w:t>
        </w:r>
      </w:ins>
      <w:r w:rsidRPr="00EA1B34">
        <w:rPr>
          <w:rFonts w:ascii="IRLotus" w:hAnsi="IRLotus" w:cs="IRLotus"/>
          <w:sz w:val="28"/>
          <w:szCs w:val="28"/>
          <w:rtl/>
        </w:rPr>
        <w:t>کرده</w:t>
      </w:r>
      <w:ins w:id="12494" w:author="Ahmad" w:date="2026-01-17T04:17:00Z" w16du:dateUtc="2026-01-17T00:47:00Z">
        <w:r w:rsidR="00BC748C">
          <w:rPr>
            <w:rFonts w:ascii="IRLotus" w:hAnsi="IRLotus" w:cs="IRLotus"/>
            <w:sz w:val="28"/>
            <w:szCs w:val="28"/>
            <w:rtl/>
          </w:rPr>
          <w:t>؛</w:t>
        </w:r>
      </w:ins>
      <w:del w:id="12495" w:author="Ahmad" w:date="2026-01-17T04:17:00Z" w16du:dateUtc="2026-01-17T00:47:00Z">
        <w:r w:rsidRPr="00EA1B34" w:rsidDel="00BC748C">
          <w:rPr>
            <w:rFonts w:ascii="IRLotus" w:hAnsi="IRLotus" w:cs="IRLotus"/>
            <w:sz w:val="28"/>
            <w:szCs w:val="28"/>
            <w:rtl/>
          </w:rPr>
          <w:delText>،</w:delText>
        </w:r>
      </w:del>
      <w:r w:rsidRPr="00EA1B34">
        <w:rPr>
          <w:rFonts w:ascii="IRLotus" w:hAnsi="IRLotus" w:cs="IRLotus"/>
          <w:sz w:val="28"/>
          <w:szCs w:val="28"/>
          <w:rtl/>
        </w:rPr>
        <w:t xml:space="preserve"> شما باید دلیل بیاورید که ندارید دلیلش را. حالا من عرض</w:t>
      </w:r>
      <w:del w:id="12496" w:author="Ahmad" w:date="2026-01-07T01:46:00Z" w16du:dateUtc="2026-01-06T22:16:00Z">
        <w:r w:rsidRPr="00EA1B34" w:rsidDel="00EA1B34">
          <w:rPr>
            <w:rFonts w:ascii="IRLotus" w:hAnsi="IRLotus" w:cs="IRLotus"/>
            <w:sz w:val="28"/>
            <w:szCs w:val="28"/>
            <w:rtl/>
          </w:rPr>
          <w:delText xml:space="preserve"> می</w:delText>
        </w:r>
      </w:del>
      <w:ins w:id="12497"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کنم.</w:t>
      </w:r>
    </w:p>
    <w:p w14:paraId="2130152A" w14:textId="4F3B2BBE" w:rsidR="00BC748C" w:rsidRDefault="00BC748C" w:rsidP="00EA1B34">
      <w:pPr>
        <w:spacing w:after="120" w:line="276" w:lineRule="auto"/>
        <w:jc w:val="both"/>
        <w:rPr>
          <w:ins w:id="12498" w:author="Ahmad" w:date="2026-01-17T04:21:00Z" w16du:dateUtc="2026-01-17T00:51:00Z"/>
          <w:rFonts w:ascii="IRLotus" w:hAnsi="IRLotus" w:cs="IRLotus"/>
          <w:sz w:val="28"/>
          <w:szCs w:val="28"/>
          <w:rtl/>
        </w:rPr>
      </w:pPr>
      <w:ins w:id="12499" w:author="Ahmad" w:date="2026-01-17T04:18:00Z" w16du:dateUtc="2026-01-17T00:48:00Z">
        <w:r w:rsidRPr="00EA1B34">
          <w:rPr>
            <w:rFonts w:ascii="IRLotus" w:hAnsi="IRLotus" w:cs="IRLotus"/>
            <w:sz w:val="28"/>
            <w:szCs w:val="28"/>
            <w:rtl/>
          </w:rPr>
          <w:t>ایشان</w:t>
        </w:r>
        <w:r>
          <w:rPr>
            <w:rFonts w:ascii="IRLotus" w:hAnsi="IRLotus" w:cs="IRLotus" w:hint="cs"/>
            <w:sz w:val="28"/>
            <w:szCs w:val="28"/>
            <w:rtl/>
          </w:rPr>
          <w:t xml:space="preserve"> </w:t>
        </w:r>
      </w:ins>
      <w:del w:id="12500" w:author="Ahmad" w:date="2026-01-17T04:18:00Z" w16du:dateUtc="2026-01-17T00:48:00Z">
        <w:r w:rsidR="00B10EA0" w:rsidRPr="00EA1B34" w:rsidDel="00BC748C">
          <w:rPr>
            <w:rFonts w:ascii="IRLotus" w:hAnsi="IRLotus" w:cs="IRLotus"/>
            <w:sz w:val="28"/>
            <w:szCs w:val="28"/>
            <w:rtl/>
          </w:rPr>
          <w:delText xml:space="preserve"> ببینید ما با یک حکومتی طرفیم، </w:delText>
        </w:r>
      </w:del>
      <w:r w:rsidR="00B10EA0" w:rsidRPr="00EA1B34">
        <w:rPr>
          <w:rFonts w:ascii="IRLotus" w:hAnsi="IRLotus" w:cs="IRLotus"/>
          <w:sz w:val="28"/>
          <w:szCs w:val="28"/>
          <w:rtl/>
        </w:rPr>
        <w:t xml:space="preserve">یک چیزی </w:t>
      </w:r>
      <w:del w:id="12501" w:author="Ahmad" w:date="2026-01-17T04:18:00Z" w16du:dateUtc="2026-01-17T00:48:00Z">
        <w:r w:rsidR="00B10EA0" w:rsidRPr="00EA1B34" w:rsidDel="00BC748C">
          <w:rPr>
            <w:rFonts w:ascii="IRLotus" w:hAnsi="IRLotus" w:cs="IRLotus"/>
            <w:sz w:val="28"/>
            <w:szCs w:val="28"/>
            <w:rtl/>
          </w:rPr>
          <w:delText xml:space="preserve">ایشان </w:delText>
        </w:r>
      </w:del>
      <w:r w:rsidR="00B10EA0" w:rsidRPr="00EA1B34">
        <w:rPr>
          <w:rFonts w:ascii="IRLotus" w:hAnsi="IRLotus" w:cs="IRLotus"/>
          <w:sz w:val="28"/>
          <w:szCs w:val="28"/>
          <w:rtl/>
        </w:rPr>
        <w:t xml:space="preserve">فرموده </w:t>
      </w:r>
      <w:ins w:id="12502" w:author="Ahmad" w:date="2026-01-17T04:18:00Z" w16du:dateUtc="2026-01-17T00:48:00Z">
        <w:r>
          <w:rPr>
            <w:rFonts w:ascii="IRLotus" w:hAnsi="IRLotus" w:cs="IRLotus" w:hint="cs"/>
            <w:sz w:val="28"/>
            <w:szCs w:val="28"/>
            <w:rtl/>
          </w:rPr>
          <w:t xml:space="preserve">که </w:t>
        </w:r>
      </w:ins>
      <w:r w:rsidR="00B10EA0" w:rsidRPr="00EA1B34">
        <w:rPr>
          <w:rFonts w:ascii="IRLotus" w:hAnsi="IRLotus" w:cs="IRLotus"/>
          <w:sz w:val="28"/>
          <w:szCs w:val="28"/>
          <w:rtl/>
        </w:rPr>
        <w:t>خیلی جالب است</w:t>
      </w:r>
      <w:del w:id="12503" w:author="Ahmad" w:date="2026-01-22T02:03:00Z" w16du:dateUtc="2026-01-21T22:33:00Z">
        <w:r w:rsidR="00B10EA0" w:rsidRPr="00EA1B34" w:rsidDel="000255A5">
          <w:rPr>
            <w:rFonts w:ascii="IRLotus" w:hAnsi="IRLotus" w:cs="IRLotus"/>
            <w:sz w:val="28"/>
            <w:szCs w:val="28"/>
            <w:rtl/>
          </w:rPr>
          <w:delText xml:space="preserve"> این را بگویم</w:delText>
        </w:r>
      </w:del>
      <w:ins w:id="12504" w:author="Ahmad" w:date="2026-01-17T04:18:00Z" w16du:dateUtc="2026-01-17T00:48:00Z">
        <w:r>
          <w:rPr>
            <w:rFonts w:ascii="IRLotus" w:hAnsi="IRLotus" w:cs="IRLotus" w:hint="cs"/>
            <w:sz w:val="28"/>
            <w:szCs w:val="28"/>
            <w:rtl/>
          </w:rPr>
          <w:t>.</w:t>
        </w:r>
      </w:ins>
      <w:r w:rsidR="00B10EA0" w:rsidRPr="00EA1B34">
        <w:rPr>
          <w:rFonts w:ascii="IRLotus" w:hAnsi="IRLotus" w:cs="IRLotus"/>
          <w:sz w:val="28"/>
          <w:szCs w:val="28"/>
          <w:rtl/>
        </w:rPr>
        <w:t xml:space="preserve"> </w:t>
      </w:r>
      <w:del w:id="12505" w:author="Ahmad" w:date="2026-01-17T04:18:00Z" w16du:dateUtc="2026-01-17T00:48:00Z">
        <w:r w:rsidR="00B10EA0" w:rsidRPr="00EA1B34" w:rsidDel="00BC748C">
          <w:rPr>
            <w:rFonts w:ascii="IRLotus" w:hAnsi="IRLotus" w:cs="IRLotus"/>
            <w:sz w:val="28"/>
            <w:szCs w:val="28"/>
            <w:rtl/>
          </w:rPr>
          <w:delText xml:space="preserve">در یک وقت </w:delText>
        </w:r>
      </w:del>
      <w:r w:rsidR="00B10EA0" w:rsidRPr="00EA1B34">
        <w:rPr>
          <w:rFonts w:ascii="IRLotus" w:hAnsi="IRLotus" w:cs="IRLotus"/>
          <w:sz w:val="28"/>
          <w:szCs w:val="28"/>
          <w:rtl/>
        </w:rPr>
        <w:t>همین اخیراً یک</w:t>
      </w:r>
      <w:del w:id="12506" w:author="Ahmad" w:date="2026-01-17T04:18:00Z" w16du:dateUtc="2026-01-17T00:48:00Z">
        <w:r w:rsidR="00B10EA0" w:rsidRPr="00EA1B34" w:rsidDel="00BC748C">
          <w:rPr>
            <w:rFonts w:ascii="IRLotus" w:hAnsi="IRLotus" w:cs="IRLotus"/>
            <w:sz w:val="28"/>
            <w:szCs w:val="28"/>
            <w:rtl/>
          </w:rPr>
          <w:delText>ی</w:delText>
        </w:r>
      </w:del>
      <w:r w:rsidR="00B10EA0" w:rsidRPr="00EA1B34">
        <w:rPr>
          <w:rFonts w:ascii="IRLotus" w:hAnsi="IRLotus" w:cs="IRLotus"/>
          <w:sz w:val="28"/>
          <w:szCs w:val="28"/>
          <w:rtl/>
        </w:rPr>
        <w:t xml:space="preserve"> </w:t>
      </w:r>
      <w:ins w:id="12507" w:author="Ahmad" w:date="2026-01-17T04:18:00Z" w16du:dateUtc="2026-01-17T00:48:00Z">
        <w:r>
          <w:rPr>
            <w:rFonts w:ascii="IRLotus" w:hAnsi="IRLotus" w:cs="IRLotus" w:hint="cs"/>
            <w:sz w:val="28"/>
            <w:szCs w:val="28"/>
            <w:rtl/>
          </w:rPr>
          <w:t xml:space="preserve">نفر </w:t>
        </w:r>
      </w:ins>
      <w:r w:rsidR="00B10EA0" w:rsidRPr="00EA1B34">
        <w:rPr>
          <w:rFonts w:ascii="IRLotus" w:hAnsi="IRLotus" w:cs="IRLotus"/>
          <w:sz w:val="28"/>
          <w:szCs w:val="28"/>
          <w:rtl/>
        </w:rPr>
        <w:t>از</w:t>
      </w:r>
      <w:del w:id="12508" w:author="Ahmad" w:date="2026-01-17T04:18:00Z" w16du:dateUtc="2026-01-17T00:48:00Z">
        <w:r w:rsidR="00B10EA0" w:rsidRPr="00EA1B34" w:rsidDel="00BC748C">
          <w:rPr>
            <w:rFonts w:ascii="IRLotus" w:hAnsi="IRLotus" w:cs="IRLotus"/>
            <w:sz w:val="28"/>
            <w:szCs w:val="28"/>
            <w:rtl/>
          </w:rPr>
          <w:delText>شان</w:delText>
        </w:r>
      </w:del>
      <w:r w:rsidR="00B10EA0" w:rsidRPr="00EA1B34">
        <w:rPr>
          <w:rFonts w:ascii="IRLotus" w:hAnsi="IRLotus" w:cs="IRLotus"/>
          <w:sz w:val="28"/>
          <w:szCs w:val="28"/>
          <w:rtl/>
        </w:rPr>
        <w:t xml:space="preserve"> </w:t>
      </w:r>
      <w:ins w:id="12509" w:author="Ahmad" w:date="2026-01-17T04:18:00Z" w16du:dateUtc="2026-01-17T00:48:00Z">
        <w:r>
          <w:rPr>
            <w:rFonts w:ascii="IRLotus" w:hAnsi="IRLotus" w:cs="IRLotus" w:hint="cs"/>
            <w:sz w:val="28"/>
            <w:szCs w:val="28"/>
            <w:rtl/>
          </w:rPr>
          <w:t xml:space="preserve">ایشان </w:t>
        </w:r>
      </w:ins>
      <w:r w:rsidR="00B10EA0" w:rsidRPr="00EA1B34">
        <w:rPr>
          <w:rFonts w:ascii="IRLotus" w:hAnsi="IRLotus" w:cs="IRLotus"/>
          <w:sz w:val="28"/>
          <w:szCs w:val="28"/>
          <w:rtl/>
        </w:rPr>
        <w:t xml:space="preserve">پرسید که حضرت زهرا </w:t>
      </w:r>
      <w:del w:id="12510" w:author="Ahmad" w:date="2026-01-17T04:19:00Z" w16du:dateUtc="2026-01-17T00:49:00Z">
        <w:r w:rsidR="00B10EA0" w:rsidRPr="00EA1B34" w:rsidDel="00BC748C">
          <w:rPr>
            <w:rFonts w:ascii="IRLotus" w:hAnsi="IRLotus" w:cs="IRLotus"/>
            <w:sz w:val="28"/>
            <w:szCs w:val="28"/>
            <w:rtl/>
          </w:rPr>
          <w:delText xml:space="preserve">جوان </w:delText>
        </w:r>
      </w:del>
      <w:r w:rsidR="00B10EA0" w:rsidRPr="00EA1B34">
        <w:rPr>
          <w:rFonts w:ascii="IRLotus" w:hAnsi="IRLotus" w:cs="IRLotus"/>
          <w:sz w:val="28"/>
          <w:szCs w:val="28"/>
          <w:rtl/>
        </w:rPr>
        <w:t xml:space="preserve">چرا </w:t>
      </w:r>
      <w:ins w:id="12511" w:author="Ahmad" w:date="2026-01-17T04:19:00Z" w16du:dateUtc="2026-01-17T00:49:00Z">
        <w:r w:rsidRPr="00EA1B34">
          <w:rPr>
            <w:rFonts w:ascii="IRLotus" w:hAnsi="IRLotus" w:cs="IRLotus"/>
            <w:sz w:val="28"/>
            <w:szCs w:val="28"/>
            <w:rtl/>
          </w:rPr>
          <w:t xml:space="preserve">جوان </w:t>
        </w:r>
      </w:ins>
      <w:r w:rsidR="00B10EA0" w:rsidRPr="00EA1B34">
        <w:rPr>
          <w:rFonts w:ascii="IRLotus" w:hAnsi="IRLotus" w:cs="IRLotus"/>
          <w:sz w:val="28"/>
          <w:szCs w:val="28"/>
          <w:rtl/>
        </w:rPr>
        <w:t>از دنیا رفتند، گفت</w:t>
      </w:r>
      <w:ins w:id="12512" w:author="Ahmad" w:date="2026-01-17T04:19:00Z" w16du:dateUtc="2026-01-17T00:49:00Z">
        <w:r>
          <w:rPr>
            <w:rFonts w:ascii="IRLotus" w:hAnsi="IRLotus" w:cs="IRLotus" w:hint="cs"/>
            <w:sz w:val="28"/>
            <w:szCs w:val="28"/>
            <w:rtl/>
          </w:rPr>
          <w:t>ند</w:t>
        </w:r>
      </w:ins>
      <w:r w:rsidR="00B10EA0" w:rsidRPr="00EA1B34">
        <w:rPr>
          <w:rFonts w:ascii="IRLotus" w:hAnsi="IRLotus" w:cs="IRLotus"/>
          <w:sz w:val="28"/>
          <w:szCs w:val="28"/>
          <w:rtl/>
        </w:rPr>
        <w:t xml:space="preserve"> جوان</w:t>
      </w:r>
      <w:ins w:id="12513" w:author="Ahmad" w:date="2026-01-17T04:19:00Z" w16du:dateUtc="2026-01-17T00:49:00Z">
        <w:r>
          <w:rPr>
            <w:rFonts w:ascii="IRLotus" w:hAnsi="IRLotus" w:cs="IRLotus" w:hint="cs"/>
            <w:sz w:val="28"/>
            <w:szCs w:val="28"/>
            <w:rtl/>
          </w:rPr>
          <w:t>‌</w:t>
        </w:r>
      </w:ins>
      <w:del w:id="12514" w:author="Ahmad" w:date="2026-01-17T04:19:00Z" w16du:dateUtc="2026-01-17T00:49:00Z">
        <w:r w:rsidR="00B10EA0" w:rsidRPr="00EA1B34" w:rsidDel="00BC748C">
          <w:rPr>
            <w:rFonts w:ascii="IRLotus" w:hAnsi="IRLotus" w:cs="IRLotus"/>
            <w:sz w:val="28"/>
            <w:szCs w:val="28"/>
            <w:rtl/>
          </w:rPr>
          <w:delText xml:space="preserve"> </w:delText>
        </w:r>
      </w:del>
      <w:r w:rsidR="00B10EA0" w:rsidRPr="00EA1B34">
        <w:rPr>
          <w:rFonts w:ascii="IRLotus" w:hAnsi="IRLotus" w:cs="IRLotus"/>
          <w:sz w:val="28"/>
          <w:szCs w:val="28"/>
          <w:rtl/>
        </w:rPr>
        <w:t>مرگ زیاد است، کودک هم</w:t>
      </w:r>
      <w:del w:id="12515" w:author="Ahmad" w:date="2026-01-07T01:46:00Z" w16du:dateUtc="2026-01-06T22:16:00Z">
        <w:r w:rsidR="00B10EA0" w:rsidRPr="00EA1B34" w:rsidDel="00EA1B34">
          <w:rPr>
            <w:rFonts w:ascii="IRLotus" w:hAnsi="IRLotus" w:cs="IRLotus"/>
            <w:sz w:val="28"/>
            <w:szCs w:val="28"/>
            <w:rtl/>
          </w:rPr>
          <w:delText xml:space="preserve"> می</w:delText>
        </w:r>
      </w:del>
      <w:ins w:id="12516" w:author="Ahmad" w:date="2026-01-07T01:46:00Z" w16du:dateUtc="2026-01-06T22:16:00Z">
        <w:r w:rsidR="00EA1B34">
          <w:rPr>
            <w:rFonts w:ascii="IRLotus" w:hAnsi="IRLotus" w:cs="IRLotus"/>
            <w:sz w:val="28"/>
            <w:szCs w:val="28"/>
            <w:rtl/>
          </w:rPr>
          <w:t xml:space="preserve"> می‌</w:t>
        </w:r>
      </w:ins>
      <w:r w:rsidR="00B10EA0" w:rsidRPr="00EA1B34">
        <w:rPr>
          <w:rFonts w:ascii="IRLotus" w:hAnsi="IRLotus" w:cs="IRLotus"/>
          <w:sz w:val="28"/>
          <w:szCs w:val="28"/>
          <w:rtl/>
        </w:rPr>
        <w:t>میرد</w:t>
      </w:r>
      <w:ins w:id="12517" w:author="Ahmad" w:date="2026-01-17T04:20:00Z" w16du:dateUtc="2026-01-17T00:50:00Z">
        <w:r>
          <w:rPr>
            <w:rFonts w:ascii="IRLotus" w:hAnsi="IRLotus" w:cs="IRLotus" w:hint="cs"/>
            <w:sz w:val="28"/>
            <w:szCs w:val="28"/>
            <w:rtl/>
          </w:rPr>
          <w:t>!</w:t>
        </w:r>
      </w:ins>
      <w:del w:id="12518" w:author="Ahmad" w:date="2026-01-17T04:19:00Z" w16du:dateUtc="2026-01-17T00:49:00Z">
        <w:r w:rsidR="00B10EA0" w:rsidRPr="00EA1B34" w:rsidDel="00BC748C">
          <w:rPr>
            <w:rFonts w:ascii="IRLotus" w:hAnsi="IRLotus" w:cs="IRLotus"/>
            <w:sz w:val="28"/>
            <w:szCs w:val="28"/>
            <w:rtl/>
          </w:rPr>
          <w:delText>،</w:delText>
        </w:r>
      </w:del>
      <w:r w:rsidR="00B10EA0" w:rsidRPr="00EA1B34">
        <w:rPr>
          <w:rFonts w:ascii="IRLotus" w:hAnsi="IRLotus" w:cs="IRLotus"/>
          <w:sz w:val="28"/>
          <w:szCs w:val="28"/>
          <w:rtl/>
        </w:rPr>
        <w:t xml:space="preserve"> انگار مثلاً ما</w:t>
      </w:r>
      <w:del w:id="12519" w:author="Ahmad" w:date="2026-01-07T01:50:00Z" w16du:dateUtc="2026-01-06T22:20:00Z">
        <w:r w:rsidR="00B10EA0" w:rsidRPr="00EA1B34" w:rsidDel="00442CFB">
          <w:rPr>
            <w:rFonts w:ascii="IRLotus" w:hAnsi="IRLotus" w:cs="IRLotus"/>
            <w:sz w:val="28"/>
            <w:szCs w:val="28"/>
            <w:rtl/>
          </w:rPr>
          <w:delText xml:space="preserve"> نمی</w:delText>
        </w:r>
      </w:del>
      <w:ins w:id="12520" w:author="Ahmad" w:date="2026-01-07T01:50:00Z" w16du:dateUtc="2026-01-06T22:20:00Z">
        <w:r w:rsidR="00442CFB">
          <w:rPr>
            <w:rFonts w:ascii="IRLotus" w:hAnsi="IRLotus" w:cs="IRLotus"/>
            <w:sz w:val="28"/>
            <w:szCs w:val="28"/>
            <w:rtl/>
          </w:rPr>
          <w:t xml:space="preserve"> </w:t>
        </w:r>
      </w:ins>
      <w:del w:id="12521" w:author="Ahmad" w:date="2026-01-17T04:20:00Z" w16du:dateUtc="2026-01-17T00:50:00Z">
        <w:r w:rsidR="00B10EA0" w:rsidRPr="00EA1B34" w:rsidDel="00BC748C">
          <w:rPr>
            <w:rFonts w:ascii="IRLotus" w:hAnsi="IRLotus" w:cs="IRLotus"/>
            <w:sz w:val="28"/>
            <w:szCs w:val="28"/>
            <w:rtl/>
          </w:rPr>
          <w:delText xml:space="preserve">دانیم </w:delText>
        </w:r>
      </w:del>
      <w:ins w:id="12522" w:author="Ahmad" w:date="2026-01-17T04:20:00Z" w16du:dateUtc="2026-01-17T00:50:00Z">
        <w:r>
          <w:rPr>
            <w:rFonts w:ascii="IRLotus" w:hAnsi="IRLotus" w:cs="IRLotus"/>
            <w:sz w:val="28"/>
            <w:szCs w:val="28"/>
            <w:rtl/>
          </w:rPr>
          <w:t>نمی‌</w:t>
        </w:r>
        <w:r w:rsidRPr="00EA1B34">
          <w:rPr>
            <w:rFonts w:ascii="IRLotus" w:hAnsi="IRLotus" w:cs="IRLotus"/>
            <w:sz w:val="28"/>
            <w:szCs w:val="28"/>
            <w:rtl/>
          </w:rPr>
          <w:t>دان</w:t>
        </w:r>
        <w:r>
          <w:rPr>
            <w:rFonts w:ascii="IRLotus" w:hAnsi="IRLotus" w:cs="IRLotus" w:hint="cs"/>
            <w:sz w:val="28"/>
            <w:szCs w:val="28"/>
            <w:rtl/>
          </w:rPr>
          <w:t>ستی</w:t>
        </w:r>
        <w:r w:rsidRPr="00EA1B34">
          <w:rPr>
            <w:rFonts w:ascii="IRLotus" w:hAnsi="IRLotus" w:cs="IRLotus"/>
            <w:sz w:val="28"/>
            <w:szCs w:val="28"/>
            <w:rtl/>
          </w:rPr>
          <w:t xml:space="preserve">م </w:t>
        </w:r>
        <w:r>
          <w:rPr>
            <w:rFonts w:ascii="IRLotus" w:hAnsi="IRLotus" w:cs="IRLotus" w:hint="cs"/>
            <w:sz w:val="28"/>
            <w:szCs w:val="28"/>
            <w:rtl/>
          </w:rPr>
          <w:t>و می‌گفتیم «</w:t>
        </w:r>
      </w:ins>
      <w:r w:rsidR="00B10EA0" w:rsidRPr="00EA1B34">
        <w:rPr>
          <w:rFonts w:ascii="IRLotus" w:hAnsi="IRLotus" w:cs="IRLotus"/>
          <w:sz w:val="28"/>
          <w:szCs w:val="28"/>
          <w:rtl/>
        </w:rPr>
        <w:t>نه بابا</w:t>
      </w:r>
      <w:ins w:id="12523" w:author="Ahmad" w:date="2026-01-17T04:20:00Z" w16du:dateUtc="2026-01-17T00:50:00Z">
        <w:r>
          <w:rPr>
            <w:rFonts w:ascii="IRLotus" w:hAnsi="IRLotus" w:cs="IRLotus" w:hint="cs"/>
            <w:sz w:val="28"/>
            <w:szCs w:val="28"/>
            <w:rtl/>
          </w:rPr>
          <w:t>!</w:t>
        </w:r>
      </w:ins>
      <w:r w:rsidR="00B10EA0" w:rsidRPr="00EA1B34">
        <w:rPr>
          <w:rFonts w:ascii="IRLotus" w:hAnsi="IRLotus" w:cs="IRLotus"/>
          <w:sz w:val="28"/>
          <w:szCs w:val="28"/>
          <w:rtl/>
        </w:rPr>
        <w:t xml:space="preserve"> از ک</w:t>
      </w:r>
      <w:ins w:id="12524" w:author="Ahmad" w:date="2026-01-17T04:20:00Z" w16du:dateUtc="2026-01-17T00:50:00Z">
        <w:r>
          <w:rPr>
            <w:rFonts w:ascii="IRLotus" w:hAnsi="IRLotus" w:cs="IRLotus" w:hint="cs"/>
            <w:sz w:val="28"/>
            <w:szCs w:val="28"/>
            <w:rtl/>
          </w:rPr>
          <w:t>ِ</w:t>
        </w:r>
      </w:ins>
      <w:r w:rsidR="00B10EA0" w:rsidRPr="00EA1B34">
        <w:rPr>
          <w:rFonts w:ascii="IRLotus" w:hAnsi="IRLotus" w:cs="IRLotus"/>
          <w:sz w:val="28"/>
          <w:szCs w:val="28"/>
          <w:rtl/>
        </w:rPr>
        <w:t>ی تا حالا جوان</w:t>
      </w:r>
      <w:del w:id="12525" w:author="Ahmad" w:date="2026-01-07T01:46:00Z" w16du:dateUtc="2026-01-06T22:16:00Z">
        <w:r w:rsidR="00B10EA0" w:rsidRPr="00EA1B34" w:rsidDel="00EA1B34">
          <w:rPr>
            <w:rFonts w:ascii="IRLotus" w:hAnsi="IRLotus" w:cs="IRLotus"/>
            <w:sz w:val="28"/>
            <w:szCs w:val="28"/>
            <w:rtl/>
          </w:rPr>
          <w:delText xml:space="preserve"> می</w:delText>
        </w:r>
      </w:del>
      <w:ins w:id="12526" w:author="Ahmad" w:date="2026-01-07T01:46:00Z" w16du:dateUtc="2026-01-06T22:16:00Z">
        <w:r w:rsidR="00EA1B34">
          <w:rPr>
            <w:rFonts w:ascii="IRLotus" w:hAnsi="IRLotus" w:cs="IRLotus"/>
            <w:sz w:val="28"/>
            <w:szCs w:val="28"/>
            <w:rtl/>
          </w:rPr>
          <w:t xml:space="preserve"> می‌</w:t>
        </w:r>
      </w:ins>
      <w:r w:rsidR="00B10EA0" w:rsidRPr="00EA1B34">
        <w:rPr>
          <w:rFonts w:ascii="IRLotus" w:hAnsi="IRLotus" w:cs="IRLotus"/>
          <w:sz w:val="28"/>
          <w:szCs w:val="28"/>
          <w:rtl/>
        </w:rPr>
        <w:t>میرد، بچ</w:t>
      </w:r>
      <w:ins w:id="12527" w:author="Ahmad" w:date="2026-01-17T04:20:00Z" w16du:dateUtc="2026-01-17T00:50:00Z">
        <w:r>
          <w:rPr>
            <w:rFonts w:ascii="IRLotus" w:hAnsi="IRLotus" w:cs="IRLotus" w:hint="cs"/>
            <w:sz w:val="28"/>
            <w:szCs w:val="28"/>
            <w:rtl/>
          </w:rPr>
          <w:t>ّ</w:t>
        </w:r>
      </w:ins>
      <w:r w:rsidR="00B10EA0" w:rsidRPr="00EA1B34">
        <w:rPr>
          <w:rFonts w:ascii="IRLotus" w:hAnsi="IRLotus" w:cs="IRLotus"/>
          <w:sz w:val="28"/>
          <w:szCs w:val="28"/>
          <w:rtl/>
        </w:rPr>
        <w:t>ه</w:t>
      </w:r>
      <w:del w:id="12528" w:author="Ahmad" w:date="2026-01-07T01:46:00Z" w16du:dateUtc="2026-01-06T22:16:00Z">
        <w:r w:rsidR="00B10EA0" w:rsidRPr="00EA1B34" w:rsidDel="00EA1B34">
          <w:rPr>
            <w:rFonts w:ascii="IRLotus" w:hAnsi="IRLotus" w:cs="IRLotus"/>
            <w:sz w:val="28"/>
            <w:szCs w:val="28"/>
            <w:rtl/>
          </w:rPr>
          <w:delText xml:space="preserve"> می</w:delText>
        </w:r>
      </w:del>
      <w:ins w:id="12529" w:author="Ahmad" w:date="2026-01-07T01:46:00Z" w16du:dateUtc="2026-01-06T22:16:00Z">
        <w:r w:rsidR="00EA1B34">
          <w:rPr>
            <w:rFonts w:ascii="IRLotus" w:hAnsi="IRLotus" w:cs="IRLotus"/>
            <w:sz w:val="28"/>
            <w:szCs w:val="28"/>
            <w:rtl/>
          </w:rPr>
          <w:t xml:space="preserve"> می‌</w:t>
        </w:r>
      </w:ins>
      <w:r w:rsidR="00B10EA0" w:rsidRPr="00EA1B34">
        <w:rPr>
          <w:rFonts w:ascii="IRLotus" w:hAnsi="IRLotus" w:cs="IRLotus"/>
          <w:sz w:val="28"/>
          <w:szCs w:val="28"/>
          <w:rtl/>
        </w:rPr>
        <w:t>میرد</w:t>
      </w:r>
      <w:ins w:id="12530" w:author="Ahmad" w:date="2026-01-17T04:20:00Z" w16du:dateUtc="2026-01-17T00:50:00Z">
        <w:r>
          <w:rPr>
            <w:rFonts w:ascii="IRLotus" w:hAnsi="IRLotus" w:cs="IRLotus" w:hint="cs"/>
            <w:sz w:val="28"/>
            <w:szCs w:val="28"/>
            <w:rtl/>
          </w:rPr>
          <w:t>؟»</w:t>
        </w:r>
      </w:ins>
      <w:del w:id="12531" w:author="Ahmad" w:date="2026-01-17T04:20:00Z" w16du:dateUtc="2026-01-17T00:50:00Z">
        <w:r w:rsidR="00B10EA0" w:rsidRPr="00EA1B34" w:rsidDel="00BC748C">
          <w:rPr>
            <w:rFonts w:ascii="IRLotus" w:hAnsi="IRLotus" w:cs="IRLotus"/>
            <w:sz w:val="28"/>
            <w:szCs w:val="28"/>
            <w:rtl/>
          </w:rPr>
          <w:delText>،</w:delText>
        </w:r>
      </w:del>
      <w:r w:rsidR="00B10EA0" w:rsidRPr="00EA1B34">
        <w:rPr>
          <w:rFonts w:ascii="IRLotus" w:hAnsi="IRLotus" w:cs="IRLotus"/>
          <w:sz w:val="28"/>
          <w:szCs w:val="28"/>
          <w:rtl/>
        </w:rPr>
        <w:t xml:space="preserve"> انگار ما این را</w:t>
      </w:r>
      <w:del w:id="12532" w:author="Ahmad" w:date="2026-01-07T01:50:00Z" w16du:dateUtc="2026-01-06T22:20:00Z">
        <w:r w:rsidR="00B10EA0" w:rsidRPr="00EA1B34" w:rsidDel="00442CFB">
          <w:rPr>
            <w:rFonts w:ascii="IRLotus" w:hAnsi="IRLotus" w:cs="IRLotus"/>
            <w:sz w:val="28"/>
            <w:szCs w:val="28"/>
            <w:rtl/>
          </w:rPr>
          <w:delText xml:space="preserve"> نمی</w:delText>
        </w:r>
      </w:del>
      <w:ins w:id="12533" w:author="Ahmad" w:date="2026-01-07T01:50:00Z" w16du:dateUtc="2026-01-06T22:20:00Z">
        <w:r w:rsidR="00442CFB">
          <w:rPr>
            <w:rFonts w:ascii="IRLotus" w:hAnsi="IRLotus" w:cs="IRLotus"/>
            <w:sz w:val="28"/>
            <w:szCs w:val="28"/>
            <w:rtl/>
          </w:rPr>
          <w:t xml:space="preserve"> نمی‌</w:t>
        </w:r>
      </w:ins>
      <w:r w:rsidR="00B10EA0" w:rsidRPr="00EA1B34">
        <w:rPr>
          <w:rFonts w:ascii="IRLotus" w:hAnsi="IRLotus" w:cs="IRLotus"/>
          <w:sz w:val="28"/>
          <w:szCs w:val="28"/>
          <w:rtl/>
        </w:rPr>
        <w:t>دانیم.</w:t>
      </w:r>
    </w:p>
    <w:p w14:paraId="5E732344" w14:textId="77777777" w:rsidR="00425148" w:rsidRDefault="00B10EA0" w:rsidP="00EA1B34">
      <w:pPr>
        <w:spacing w:after="120" w:line="276" w:lineRule="auto"/>
        <w:jc w:val="both"/>
        <w:rPr>
          <w:ins w:id="12534" w:author="Ahmad" w:date="2026-01-22T02:16:00Z" w16du:dateUtc="2026-01-21T22:46:00Z"/>
          <w:rFonts w:ascii="IRLotus" w:hAnsi="IRLotus" w:cs="IRLotus"/>
          <w:sz w:val="28"/>
          <w:szCs w:val="28"/>
          <w:rtl/>
        </w:rPr>
      </w:pPr>
      <w:del w:id="12535" w:author="Ahmad" w:date="2026-01-17T04:21:00Z" w16du:dateUtc="2026-01-17T00:51:00Z">
        <w:r w:rsidRPr="00EA1B34" w:rsidDel="00BC748C">
          <w:rPr>
            <w:rFonts w:ascii="IRLotus" w:hAnsi="IRLotus" w:cs="IRLotus"/>
            <w:sz w:val="28"/>
            <w:szCs w:val="28"/>
            <w:rtl/>
          </w:rPr>
          <w:delText xml:space="preserve"> </w:delText>
        </w:r>
      </w:del>
      <w:r w:rsidRPr="00EA1B34">
        <w:rPr>
          <w:rFonts w:ascii="IRLotus" w:hAnsi="IRLotus" w:cs="IRLotus"/>
          <w:sz w:val="28"/>
          <w:szCs w:val="28"/>
          <w:rtl/>
        </w:rPr>
        <w:t>ببینید</w:t>
      </w:r>
      <w:ins w:id="12536" w:author="Ahmad" w:date="2026-01-17T04:21:00Z" w16du:dateUtc="2026-01-17T00:51:00Z">
        <w:r w:rsidR="00BC748C">
          <w:rPr>
            <w:rFonts w:ascii="IRLotus" w:hAnsi="IRLotus" w:cs="IRLotus" w:hint="cs"/>
            <w:sz w:val="28"/>
            <w:szCs w:val="28"/>
            <w:rtl/>
          </w:rPr>
          <w:t>!</w:t>
        </w:r>
      </w:ins>
      <w:r w:rsidRPr="00EA1B34">
        <w:rPr>
          <w:rFonts w:ascii="IRLotus" w:hAnsi="IRLotus" w:cs="IRLotus"/>
          <w:sz w:val="28"/>
          <w:szCs w:val="28"/>
          <w:rtl/>
        </w:rPr>
        <w:t xml:space="preserve"> ما با یک حکومتی طرفیم که شواهد و مدارک نشان</w:t>
      </w:r>
      <w:del w:id="12537" w:author="Ahmad" w:date="2026-01-07T01:46:00Z" w16du:dateUtc="2026-01-06T22:16:00Z">
        <w:r w:rsidRPr="00EA1B34" w:rsidDel="00EA1B34">
          <w:rPr>
            <w:rFonts w:ascii="IRLotus" w:hAnsi="IRLotus" w:cs="IRLotus"/>
            <w:sz w:val="28"/>
            <w:szCs w:val="28"/>
            <w:rtl/>
          </w:rPr>
          <w:delText xml:space="preserve"> می</w:delText>
        </w:r>
      </w:del>
      <w:ins w:id="12538"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دهد </w:t>
      </w:r>
      <w:del w:id="12539" w:author="Ahmad" w:date="2026-01-17T04:21:00Z" w16du:dateUtc="2026-01-17T00:51:00Z">
        <w:r w:rsidR="00884D94" w:rsidRPr="00EA1B34" w:rsidDel="00BC748C">
          <w:rPr>
            <w:rFonts w:ascii="IRLotus" w:hAnsi="IRLotus" w:cs="IRLotus"/>
            <w:sz w:val="28"/>
            <w:szCs w:val="28"/>
            <w:rtl/>
          </w:rPr>
          <w:delText>این حکومت</w:delText>
        </w:r>
      </w:del>
      <w:ins w:id="12540" w:author="Ahmad" w:date="2026-01-17T04:21:00Z" w16du:dateUtc="2026-01-17T00:51:00Z">
        <w:r w:rsidR="00BC748C">
          <w:rPr>
            <w:rFonts w:ascii="IRLotus" w:hAnsi="IRLotus" w:cs="IRLotus" w:hint="cs"/>
            <w:sz w:val="28"/>
            <w:szCs w:val="28"/>
            <w:rtl/>
          </w:rPr>
          <w:t>ــ</w:t>
        </w:r>
      </w:ins>
      <w:r w:rsidR="00884D94" w:rsidRPr="00EA1B34">
        <w:rPr>
          <w:rFonts w:ascii="IRLotus" w:hAnsi="IRLotus" w:cs="IRLotus"/>
          <w:sz w:val="28"/>
          <w:szCs w:val="28"/>
          <w:rtl/>
        </w:rPr>
        <w:t xml:space="preserve"> </w:t>
      </w:r>
      <w:del w:id="12541" w:author="Ahmad" w:date="2026-01-17T04:21:00Z" w16du:dateUtc="2026-01-17T00:51:00Z">
        <w:r w:rsidR="00884D94" w:rsidRPr="00EA1B34" w:rsidDel="00BC748C">
          <w:rPr>
            <w:rFonts w:ascii="IRLotus" w:hAnsi="IRLotus" w:cs="IRLotus"/>
            <w:sz w:val="28"/>
            <w:szCs w:val="28"/>
            <w:rtl/>
          </w:rPr>
          <w:delText xml:space="preserve">پی دی اف </w:delText>
        </w:r>
      </w:del>
      <w:ins w:id="12542" w:author="Ahmad" w:date="2026-01-17T04:21:00Z" w16du:dateUtc="2026-01-17T00:51:00Z">
        <w:r w:rsidR="00BC748C">
          <w:rPr>
            <w:rFonts w:ascii="IRLotus" w:hAnsi="IRLotus" w:cs="IRLotus" w:hint="cs"/>
            <w:sz w:val="28"/>
            <w:szCs w:val="28"/>
            <w:rtl/>
          </w:rPr>
          <w:t xml:space="preserve">در </w:t>
        </w:r>
      </w:ins>
      <w:r w:rsidR="00884D94" w:rsidRPr="00EA1B34">
        <w:rPr>
          <w:rFonts w:ascii="IRLotus" w:hAnsi="IRLotus" w:cs="IRLotus"/>
          <w:sz w:val="28"/>
          <w:szCs w:val="28"/>
          <w:rtl/>
        </w:rPr>
        <w:t>صفحه</w:t>
      </w:r>
      <w:ins w:id="12543" w:author="Ahmad" w:date="2026-01-17T04:22:00Z" w16du:dateUtc="2026-01-17T00:52:00Z">
        <w:r w:rsidR="00BC748C">
          <w:rPr>
            <w:rFonts w:ascii="IRLotus" w:hAnsi="IRLotus" w:cs="IRLotus" w:hint="cs"/>
            <w:sz w:val="28"/>
            <w:szCs w:val="28"/>
            <w:rtl/>
          </w:rPr>
          <w:t>‌ی</w:t>
        </w:r>
      </w:ins>
      <w:r w:rsidR="00884D94" w:rsidRPr="00EA1B34">
        <w:rPr>
          <w:rFonts w:ascii="IRLotus" w:hAnsi="IRLotus" w:cs="IRLotus"/>
          <w:sz w:val="28"/>
          <w:szCs w:val="28"/>
          <w:rtl/>
        </w:rPr>
        <w:t xml:space="preserve"> </w:t>
      </w:r>
      <w:del w:id="12544" w:author="Ahmad" w:date="2026-01-17T04:22:00Z" w16du:dateUtc="2026-01-17T00:52:00Z">
        <w:r w:rsidR="00884D94" w:rsidRPr="00EA1B34" w:rsidDel="00BC748C">
          <w:rPr>
            <w:rFonts w:ascii="IRLotus" w:hAnsi="IRLotus" w:cs="IRLotus"/>
            <w:sz w:val="28"/>
            <w:szCs w:val="28"/>
            <w:rtl/>
          </w:rPr>
          <w:delText>15 – 16</w:delText>
        </w:r>
      </w:del>
      <w:ins w:id="12545" w:author="Ahmad" w:date="2026-01-17T04:22:00Z" w16du:dateUtc="2026-01-17T00:52:00Z">
        <w:r w:rsidR="00BC748C">
          <w:rPr>
            <w:rFonts w:ascii="IRLotus" w:hAnsi="IRLotus" w:cs="IRLotus" w:hint="cs"/>
            <w:sz w:val="28"/>
            <w:szCs w:val="28"/>
            <w:rtl/>
          </w:rPr>
          <w:t>پانزده</w:t>
        </w:r>
      </w:ins>
      <w:r w:rsidR="00884D94" w:rsidRPr="00EA1B34">
        <w:rPr>
          <w:rFonts w:ascii="IRLotus" w:hAnsi="IRLotus" w:cs="IRLotus"/>
          <w:sz w:val="28"/>
          <w:szCs w:val="28"/>
          <w:rtl/>
        </w:rPr>
        <w:t xml:space="preserve"> به بعد</w:t>
      </w:r>
      <w:ins w:id="12546" w:author="Ahmad" w:date="2026-01-17T04:22:00Z" w16du:dateUtc="2026-01-17T00:52:00Z">
        <w:r w:rsidR="00BC748C">
          <w:rPr>
            <w:rFonts w:ascii="IRLotus" w:hAnsi="IRLotus" w:cs="IRLotus" w:hint="cs"/>
            <w:sz w:val="28"/>
            <w:szCs w:val="28"/>
            <w:rtl/>
          </w:rPr>
          <w:t>ِ</w:t>
        </w:r>
      </w:ins>
      <w:r w:rsidR="00884D94" w:rsidRPr="00EA1B34">
        <w:rPr>
          <w:rFonts w:ascii="IRLotus" w:hAnsi="IRLotus" w:cs="IRLotus"/>
          <w:sz w:val="28"/>
          <w:szCs w:val="28"/>
          <w:rtl/>
        </w:rPr>
        <w:t xml:space="preserve"> </w:t>
      </w:r>
      <w:ins w:id="12547" w:author="Ahmad" w:date="2026-01-17T04:22:00Z" w16du:dateUtc="2026-01-17T00:52:00Z">
        <w:r w:rsidR="00BC748C">
          <w:rPr>
            <w:rFonts w:ascii="IRLotus" w:hAnsi="IRLotus" w:cs="IRLotus" w:hint="cs"/>
            <w:sz w:val="28"/>
            <w:szCs w:val="28"/>
            <w:rtl/>
          </w:rPr>
          <w:t>فایل</w:t>
        </w:r>
      </w:ins>
      <w:ins w:id="12548" w:author="Ahmad" w:date="2026-01-22T02:03:00Z" w16du:dateUtc="2026-01-21T22:33:00Z">
        <w:r w:rsidR="000255A5">
          <w:rPr>
            <w:rFonts w:ascii="IRLotus" w:hAnsi="IRLotus" w:cs="IRLotus" w:hint="cs"/>
            <w:sz w:val="28"/>
            <w:szCs w:val="28"/>
            <w:rtl/>
          </w:rPr>
          <w:t>ِ</w:t>
        </w:r>
      </w:ins>
      <w:ins w:id="12549" w:author="Ahmad" w:date="2026-01-17T04:22:00Z" w16du:dateUtc="2026-01-17T00:52:00Z">
        <w:r w:rsidR="00BC748C">
          <w:rPr>
            <w:rFonts w:ascii="IRLotus" w:hAnsi="IRLotus" w:cs="IRLotus" w:hint="cs"/>
            <w:sz w:val="28"/>
            <w:szCs w:val="28"/>
            <w:rtl/>
          </w:rPr>
          <w:t xml:space="preserve"> </w:t>
        </w:r>
        <w:r w:rsidR="00BC748C" w:rsidRPr="00EA1B34">
          <w:rPr>
            <w:rFonts w:ascii="IRLotus" w:hAnsi="IRLotus" w:cs="IRLotus"/>
            <w:sz w:val="28"/>
            <w:szCs w:val="28"/>
            <w:rtl/>
          </w:rPr>
          <w:t>پی</w:t>
        </w:r>
        <w:r w:rsidR="00BC748C">
          <w:rPr>
            <w:rFonts w:ascii="IRLotus" w:hAnsi="IRLotus" w:cs="IRLotus" w:hint="cs"/>
            <w:sz w:val="28"/>
            <w:szCs w:val="28"/>
            <w:rtl/>
          </w:rPr>
          <w:t>‌</w:t>
        </w:r>
        <w:r w:rsidR="00BC748C" w:rsidRPr="00EA1B34">
          <w:rPr>
            <w:rFonts w:ascii="IRLotus" w:hAnsi="IRLotus" w:cs="IRLotus"/>
            <w:sz w:val="28"/>
            <w:szCs w:val="28"/>
            <w:rtl/>
          </w:rPr>
          <w:t>دی</w:t>
        </w:r>
        <w:r w:rsidR="00BC748C">
          <w:rPr>
            <w:rFonts w:ascii="IRLotus" w:hAnsi="IRLotus" w:cs="IRLotus" w:hint="cs"/>
            <w:sz w:val="28"/>
            <w:szCs w:val="28"/>
            <w:rtl/>
          </w:rPr>
          <w:t>‌</w:t>
        </w:r>
        <w:r w:rsidR="00BC748C" w:rsidRPr="00EA1B34">
          <w:rPr>
            <w:rFonts w:ascii="IRLotus" w:hAnsi="IRLotus" w:cs="IRLotus"/>
            <w:sz w:val="28"/>
            <w:szCs w:val="28"/>
            <w:rtl/>
          </w:rPr>
          <w:t>اف</w:t>
        </w:r>
        <w:r w:rsidR="00BC748C">
          <w:rPr>
            <w:rFonts w:ascii="IRLotus" w:hAnsi="IRLotus" w:cs="IRLotus"/>
            <w:sz w:val="28"/>
            <w:szCs w:val="28"/>
            <w:rtl/>
          </w:rPr>
          <w:t>،</w:t>
        </w:r>
        <w:r w:rsidR="00BC748C" w:rsidRPr="00EA1B34">
          <w:rPr>
            <w:rFonts w:ascii="IRLotus" w:hAnsi="IRLotus" w:cs="IRLotus"/>
            <w:sz w:val="28"/>
            <w:szCs w:val="28"/>
            <w:rtl/>
          </w:rPr>
          <w:t xml:space="preserve"> </w:t>
        </w:r>
      </w:ins>
      <w:r w:rsidR="00884D94" w:rsidRPr="00EA1B34">
        <w:rPr>
          <w:rFonts w:ascii="IRLotus" w:hAnsi="IRLotus" w:cs="IRLotus"/>
          <w:sz w:val="28"/>
          <w:szCs w:val="28"/>
          <w:rtl/>
        </w:rPr>
        <w:t>شواهدش را آورد</w:t>
      </w:r>
      <w:ins w:id="12550" w:author="Ahmad" w:date="2026-01-17T04:22:00Z" w16du:dateUtc="2026-01-17T00:52:00Z">
        <w:r w:rsidR="00BC748C">
          <w:rPr>
            <w:rFonts w:ascii="IRLotus" w:hAnsi="IRLotus" w:cs="IRLotus" w:hint="cs"/>
            <w:sz w:val="28"/>
            <w:szCs w:val="28"/>
            <w:rtl/>
          </w:rPr>
          <w:t>ه‌ا</w:t>
        </w:r>
      </w:ins>
      <w:r w:rsidR="00884D94" w:rsidRPr="00EA1B34">
        <w:rPr>
          <w:rFonts w:ascii="IRLotus" w:hAnsi="IRLotus" w:cs="IRLotus"/>
          <w:sz w:val="28"/>
          <w:szCs w:val="28"/>
          <w:rtl/>
        </w:rPr>
        <w:t xml:space="preserve">م </w:t>
      </w:r>
      <w:ins w:id="12551" w:author="Ahmad" w:date="2026-01-17T04:22:00Z" w16du:dateUtc="2026-01-17T00:52:00Z">
        <w:r w:rsidR="00BC748C">
          <w:rPr>
            <w:rFonts w:ascii="IRLotus" w:hAnsi="IRLotus" w:cs="IRLotus" w:hint="cs"/>
            <w:sz w:val="28"/>
            <w:szCs w:val="28"/>
            <w:rtl/>
          </w:rPr>
          <w:t xml:space="preserve">ــ </w:t>
        </w:r>
      </w:ins>
      <w:r w:rsidR="00884D94" w:rsidRPr="00EA1B34">
        <w:rPr>
          <w:rFonts w:ascii="IRLotus" w:hAnsi="IRLotus" w:cs="IRLotus"/>
          <w:sz w:val="28"/>
          <w:szCs w:val="28"/>
          <w:rtl/>
        </w:rPr>
        <w:t>که این حکومت با مخالفینش برخورد</w:t>
      </w:r>
      <w:ins w:id="12552" w:author="Ahmad" w:date="2026-01-17T04:22:00Z" w16du:dateUtc="2026-01-17T00:52:00Z">
        <w:r w:rsidR="00BC748C">
          <w:rPr>
            <w:rFonts w:ascii="IRLotus" w:hAnsi="IRLotus" w:cs="IRLotus" w:hint="cs"/>
            <w:sz w:val="28"/>
            <w:szCs w:val="28"/>
            <w:rtl/>
          </w:rPr>
          <w:t>ِ</w:t>
        </w:r>
      </w:ins>
      <w:r w:rsidR="00884D94" w:rsidRPr="00EA1B34">
        <w:rPr>
          <w:rFonts w:ascii="IRLotus" w:hAnsi="IRLotus" w:cs="IRLotus"/>
          <w:sz w:val="28"/>
          <w:szCs w:val="28"/>
          <w:rtl/>
        </w:rPr>
        <w:t xml:space="preserve"> سخت </w:t>
      </w:r>
      <w:ins w:id="12553" w:author="Ahmad" w:date="2026-01-17T04:22:00Z" w16du:dateUtc="2026-01-17T00:52:00Z">
        <w:r w:rsidR="00BC748C">
          <w:rPr>
            <w:rFonts w:ascii="IRLotus" w:hAnsi="IRLotus" w:cs="IRLotus" w:hint="cs"/>
            <w:sz w:val="28"/>
            <w:szCs w:val="28"/>
            <w:rtl/>
          </w:rPr>
          <w:t xml:space="preserve">و </w:t>
        </w:r>
      </w:ins>
      <w:r w:rsidR="00884D94" w:rsidRPr="00EA1B34">
        <w:rPr>
          <w:rFonts w:ascii="IRLotus" w:hAnsi="IRLotus" w:cs="IRLotus"/>
          <w:sz w:val="28"/>
          <w:szCs w:val="28"/>
          <w:rtl/>
        </w:rPr>
        <w:t>حت</w:t>
      </w:r>
      <w:ins w:id="12554" w:author="Ahmad" w:date="2026-01-17T04:22:00Z" w16du:dateUtc="2026-01-17T00:52:00Z">
        <w:r w:rsidR="00BC748C">
          <w:rPr>
            <w:rFonts w:ascii="IRLotus" w:hAnsi="IRLotus" w:cs="IRLotus" w:hint="cs"/>
            <w:sz w:val="28"/>
            <w:szCs w:val="28"/>
            <w:rtl/>
          </w:rPr>
          <w:t>ّ</w:t>
        </w:r>
      </w:ins>
      <w:r w:rsidR="00884D94" w:rsidRPr="00EA1B34">
        <w:rPr>
          <w:rFonts w:ascii="IRLotus" w:hAnsi="IRLotus" w:cs="IRLotus"/>
          <w:sz w:val="28"/>
          <w:szCs w:val="28"/>
          <w:rtl/>
        </w:rPr>
        <w:t>ی قتل</w:t>
      </w:r>
      <w:del w:id="12555" w:author="Ahmad" w:date="2026-01-07T01:46:00Z" w16du:dateUtc="2026-01-06T22:16:00Z">
        <w:r w:rsidR="00884D94" w:rsidRPr="00EA1B34" w:rsidDel="00EA1B34">
          <w:rPr>
            <w:rFonts w:ascii="IRLotus" w:hAnsi="IRLotus" w:cs="IRLotus"/>
            <w:sz w:val="28"/>
            <w:szCs w:val="28"/>
            <w:rtl/>
          </w:rPr>
          <w:delText xml:space="preserve"> می</w:delText>
        </w:r>
      </w:del>
      <w:ins w:id="12556" w:author="Ahmad" w:date="2026-01-07T01:46:00Z" w16du:dateUtc="2026-01-06T22:16:00Z">
        <w:r w:rsidR="00EA1B34">
          <w:rPr>
            <w:rFonts w:ascii="IRLotus" w:hAnsi="IRLotus" w:cs="IRLotus"/>
            <w:sz w:val="28"/>
            <w:szCs w:val="28"/>
            <w:rtl/>
          </w:rPr>
          <w:t xml:space="preserve"> می‌</w:t>
        </w:r>
      </w:ins>
      <w:r w:rsidR="00884D94" w:rsidRPr="00EA1B34">
        <w:rPr>
          <w:rFonts w:ascii="IRLotus" w:hAnsi="IRLotus" w:cs="IRLotus"/>
          <w:sz w:val="28"/>
          <w:szCs w:val="28"/>
          <w:rtl/>
        </w:rPr>
        <w:t>کرده</w:t>
      </w:r>
      <w:del w:id="12557" w:author="Ahmad" w:date="2026-01-17T04:22:00Z" w16du:dateUtc="2026-01-17T00:52:00Z">
        <w:r w:rsidR="00884D94" w:rsidRPr="00EA1B34" w:rsidDel="00BC748C">
          <w:rPr>
            <w:rFonts w:ascii="IRLotus" w:hAnsi="IRLotus" w:cs="IRLotus"/>
            <w:sz w:val="28"/>
            <w:szCs w:val="28"/>
            <w:rtl/>
          </w:rPr>
          <w:delText>، شواهد را آورده</w:delText>
        </w:r>
      </w:del>
      <w:r w:rsidR="00884D94" w:rsidRPr="00EA1B34">
        <w:rPr>
          <w:rFonts w:ascii="IRLotus" w:hAnsi="IRLotus" w:cs="IRLotus"/>
          <w:sz w:val="28"/>
          <w:szCs w:val="28"/>
          <w:rtl/>
        </w:rPr>
        <w:t xml:space="preserve">. مثلاً </w:t>
      </w:r>
      <w:del w:id="12558" w:author="Ahmad" w:date="2026-01-17T04:23:00Z" w16du:dateUtc="2026-01-17T00:53:00Z">
        <w:r w:rsidR="00884D94" w:rsidRPr="00EA1B34" w:rsidDel="00BC748C">
          <w:rPr>
            <w:rFonts w:ascii="IRLotus" w:hAnsi="IRLotus" w:cs="IRLotus"/>
            <w:sz w:val="28"/>
            <w:szCs w:val="28"/>
            <w:rtl/>
          </w:rPr>
          <w:delText xml:space="preserve">ها </w:delText>
        </w:r>
      </w:del>
      <w:r w:rsidR="00884D94" w:rsidRPr="00EA1B34">
        <w:rPr>
          <w:rFonts w:ascii="IRLotus" w:hAnsi="IRLotus" w:cs="IRLotus"/>
          <w:sz w:val="28"/>
          <w:szCs w:val="28"/>
          <w:rtl/>
        </w:rPr>
        <w:t xml:space="preserve">در </w:t>
      </w:r>
      <w:del w:id="12559" w:author="Ahmad" w:date="2026-01-17T04:23:00Z" w16du:dateUtc="2026-01-17T00:53:00Z">
        <w:r w:rsidR="00884D94" w:rsidRPr="00EA1B34" w:rsidDel="00BC748C">
          <w:rPr>
            <w:rFonts w:ascii="IRLotus" w:hAnsi="IRLotus" w:cs="IRLotus"/>
            <w:sz w:val="28"/>
            <w:szCs w:val="28"/>
            <w:rtl/>
          </w:rPr>
          <w:delText xml:space="preserve">صقیفه </w:delText>
        </w:r>
      </w:del>
      <w:ins w:id="12560" w:author="Ahmad" w:date="2026-01-17T04:23:00Z" w16du:dateUtc="2026-01-17T00:53:00Z">
        <w:r w:rsidR="00BC748C">
          <w:rPr>
            <w:rFonts w:ascii="IRLotus" w:hAnsi="IRLotus" w:cs="IRLotus" w:hint="cs"/>
            <w:sz w:val="28"/>
            <w:szCs w:val="28"/>
            <w:rtl/>
          </w:rPr>
          <w:t>س</w:t>
        </w:r>
        <w:r w:rsidR="00BC748C" w:rsidRPr="00EA1B34">
          <w:rPr>
            <w:rFonts w:ascii="IRLotus" w:hAnsi="IRLotus" w:cs="IRLotus"/>
            <w:sz w:val="28"/>
            <w:szCs w:val="28"/>
            <w:rtl/>
          </w:rPr>
          <w:t xml:space="preserve">قیفه </w:t>
        </w:r>
      </w:ins>
      <w:r w:rsidR="00884D94" w:rsidRPr="00EA1B34">
        <w:rPr>
          <w:rFonts w:ascii="IRLotus" w:hAnsi="IRLotus" w:cs="IRLotus"/>
          <w:sz w:val="28"/>
          <w:szCs w:val="28"/>
          <w:rtl/>
        </w:rPr>
        <w:t xml:space="preserve">که مباحثاتی صورت گرفته </w:t>
      </w:r>
      <w:ins w:id="12561" w:author="Ahmad" w:date="2026-01-17T04:28:00Z" w16du:dateUtc="2026-01-17T00:58:00Z">
        <w:r w:rsidR="00AD2E0E">
          <w:rPr>
            <w:rFonts w:ascii="IRLotus" w:hAnsi="IRLotus" w:cs="IRLotus" w:hint="cs"/>
            <w:sz w:val="28"/>
            <w:szCs w:val="28"/>
            <w:rtl/>
          </w:rPr>
          <w:t xml:space="preserve">و </w:t>
        </w:r>
      </w:ins>
      <w:r w:rsidR="00884D94" w:rsidRPr="00EA1B34">
        <w:rPr>
          <w:rFonts w:ascii="IRLotus" w:hAnsi="IRLotus" w:cs="IRLotus"/>
          <w:sz w:val="28"/>
          <w:szCs w:val="28"/>
          <w:rtl/>
        </w:rPr>
        <w:t xml:space="preserve">با یک نفر </w:t>
      </w:r>
      <w:r w:rsidR="00494B16" w:rsidRPr="00EA1B34">
        <w:rPr>
          <w:rFonts w:ascii="IRLotus" w:hAnsi="IRLotus" w:cs="IRLotus"/>
          <w:sz w:val="28"/>
          <w:szCs w:val="28"/>
          <w:rtl/>
        </w:rPr>
        <w:t>بیعت کردن</w:t>
      </w:r>
      <w:ins w:id="12562" w:author="Ahmad" w:date="2026-01-17T04:28:00Z" w16du:dateUtc="2026-01-17T00:58:00Z">
        <w:r w:rsidR="00AD2E0E">
          <w:rPr>
            <w:rFonts w:ascii="IRLotus" w:hAnsi="IRLotus" w:cs="IRLotus" w:hint="cs"/>
            <w:sz w:val="28"/>
            <w:szCs w:val="28"/>
            <w:rtl/>
          </w:rPr>
          <w:t>د</w:t>
        </w:r>
        <w:r w:rsidR="00AD2E0E">
          <w:rPr>
            <w:rFonts w:ascii="IRLotus" w:hAnsi="IRLotus" w:cs="IRLotus"/>
            <w:sz w:val="28"/>
            <w:szCs w:val="28"/>
            <w:rtl/>
          </w:rPr>
          <w:t>،</w:t>
        </w:r>
      </w:ins>
      <w:r w:rsidR="00494B16" w:rsidRPr="00EA1B34">
        <w:rPr>
          <w:rFonts w:ascii="IRLotus" w:hAnsi="IRLotus" w:cs="IRLotus"/>
          <w:sz w:val="28"/>
          <w:szCs w:val="28"/>
          <w:rtl/>
        </w:rPr>
        <w:t xml:space="preserve"> </w:t>
      </w:r>
      <w:ins w:id="12563" w:author="Ahmad" w:date="2026-01-17T04:29:00Z" w16du:dateUtc="2026-01-17T00:59:00Z">
        <w:r w:rsidR="00AD2E0E">
          <w:rPr>
            <w:rFonts w:ascii="IRLotus" w:hAnsi="IRLotus" w:cs="IRLotus" w:hint="cs"/>
            <w:sz w:val="28"/>
            <w:szCs w:val="28"/>
            <w:rtl/>
          </w:rPr>
          <w:t xml:space="preserve">هنگامی که </w:t>
        </w:r>
      </w:ins>
      <w:r w:rsidR="00494B16" w:rsidRPr="00EA1B34">
        <w:rPr>
          <w:rFonts w:ascii="IRLotus" w:hAnsi="IRLotus" w:cs="IRLotus"/>
          <w:sz w:val="28"/>
          <w:szCs w:val="28"/>
          <w:rtl/>
        </w:rPr>
        <w:t>سعد</w:t>
      </w:r>
      <w:del w:id="12564" w:author="Ahmad" w:date="2026-01-17T04:28:00Z" w16du:dateUtc="2026-01-17T00:58:00Z">
        <w:r w:rsidR="00494B16" w:rsidRPr="00EA1B34" w:rsidDel="00AD2E0E">
          <w:rPr>
            <w:rFonts w:ascii="IRLotus" w:hAnsi="IRLotus" w:cs="IRLotus"/>
            <w:sz w:val="28"/>
            <w:szCs w:val="28"/>
            <w:rtl/>
          </w:rPr>
          <w:delText xml:space="preserve"> ا</w:delText>
        </w:r>
      </w:del>
      <w:r w:rsidR="00494B16" w:rsidRPr="00EA1B34">
        <w:rPr>
          <w:rFonts w:ascii="IRLotus" w:hAnsi="IRLotus" w:cs="IRLotus"/>
          <w:sz w:val="28"/>
          <w:szCs w:val="28"/>
          <w:rtl/>
        </w:rPr>
        <w:t>بن</w:t>
      </w:r>
      <w:ins w:id="12565" w:author="Ahmad" w:date="2026-01-17T04:28:00Z" w16du:dateUtc="2026-01-17T00:58:00Z">
        <w:r w:rsidR="00AD2E0E">
          <w:rPr>
            <w:rFonts w:ascii="IRLotus" w:hAnsi="IRLotus" w:cs="IRLotus" w:hint="cs"/>
            <w:sz w:val="28"/>
            <w:szCs w:val="28"/>
            <w:rtl/>
          </w:rPr>
          <w:t>‌عباده</w:t>
        </w:r>
      </w:ins>
      <w:r w:rsidR="00494B16" w:rsidRPr="00EA1B34">
        <w:rPr>
          <w:rFonts w:ascii="IRLotus" w:hAnsi="IRLotus" w:cs="IRLotus"/>
          <w:sz w:val="28"/>
          <w:szCs w:val="28"/>
          <w:rtl/>
        </w:rPr>
        <w:t xml:space="preserve"> </w:t>
      </w:r>
      <w:del w:id="12566" w:author="Ahmad" w:date="2026-01-17T04:29:00Z" w16du:dateUtc="2026-01-17T00:59:00Z">
        <w:r w:rsidR="00494B16" w:rsidRPr="00EA1B34" w:rsidDel="00AD2E0E">
          <w:rPr>
            <w:rFonts w:ascii="IRLotus" w:hAnsi="IRLotus" w:cs="IRLotus"/>
            <w:sz w:val="28"/>
            <w:szCs w:val="28"/>
            <w:rtl/>
          </w:rPr>
          <w:delText xml:space="preserve">را آوردند </w:delText>
        </w:r>
      </w:del>
      <w:r w:rsidR="00494B16" w:rsidRPr="00EA1B34">
        <w:rPr>
          <w:rFonts w:ascii="IRLotus" w:hAnsi="IRLotus" w:cs="IRLotus"/>
          <w:sz w:val="28"/>
          <w:szCs w:val="28"/>
          <w:rtl/>
        </w:rPr>
        <w:t>زیر دست</w:t>
      </w:r>
      <w:ins w:id="12567" w:author="Ahmad" w:date="2026-01-17T04:29:00Z" w16du:dateUtc="2026-01-17T00:59:00Z">
        <w:r w:rsidR="00AD2E0E">
          <w:rPr>
            <w:rFonts w:ascii="IRLotus" w:hAnsi="IRLotus" w:cs="IRLotus" w:hint="cs"/>
            <w:sz w:val="28"/>
            <w:szCs w:val="28"/>
            <w:rtl/>
          </w:rPr>
          <w:t>‌</w:t>
        </w:r>
      </w:ins>
      <w:del w:id="12568" w:author="Ahmad" w:date="2026-01-17T04:29:00Z" w16du:dateUtc="2026-01-17T00:59:00Z">
        <w:r w:rsidR="00494B16" w:rsidRPr="00EA1B34" w:rsidDel="00AD2E0E">
          <w:rPr>
            <w:rFonts w:ascii="IRLotus" w:hAnsi="IRLotus" w:cs="IRLotus"/>
            <w:sz w:val="28"/>
            <w:szCs w:val="28"/>
            <w:rtl/>
          </w:rPr>
          <w:delText xml:space="preserve"> </w:delText>
        </w:r>
      </w:del>
      <w:r w:rsidR="00494B16" w:rsidRPr="00EA1B34">
        <w:rPr>
          <w:rFonts w:ascii="IRLotus" w:hAnsi="IRLotus" w:cs="IRLotus"/>
          <w:sz w:val="28"/>
          <w:szCs w:val="28"/>
          <w:rtl/>
        </w:rPr>
        <w:t>و</w:t>
      </w:r>
      <w:del w:id="12569" w:author="Ahmad" w:date="2026-01-17T04:29:00Z" w16du:dateUtc="2026-01-17T00:59:00Z">
        <w:r w:rsidR="00494B16" w:rsidRPr="00EA1B34" w:rsidDel="00AD2E0E">
          <w:rPr>
            <w:rFonts w:ascii="IRLotus" w:hAnsi="IRLotus" w:cs="IRLotus"/>
            <w:sz w:val="28"/>
            <w:szCs w:val="28"/>
            <w:rtl/>
          </w:rPr>
          <w:delText xml:space="preserve"> </w:delText>
        </w:r>
      </w:del>
      <w:r w:rsidR="00494B16" w:rsidRPr="00EA1B34">
        <w:rPr>
          <w:rFonts w:ascii="IRLotus" w:hAnsi="IRLotus" w:cs="IRLotus"/>
          <w:sz w:val="28"/>
          <w:szCs w:val="28"/>
          <w:rtl/>
        </w:rPr>
        <w:t>پا</w:t>
      </w:r>
      <w:ins w:id="12570" w:author="Ahmad" w:date="2026-01-17T04:29:00Z" w16du:dateUtc="2026-01-17T00:59:00Z">
        <w:r w:rsidR="00AD2E0E">
          <w:rPr>
            <w:rFonts w:ascii="IRLotus" w:hAnsi="IRLotus" w:cs="IRLotus" w:hint="cs"/>
            <w:sz w:val="28"/>
            <w:szCs w:val="28"/>
            <w:rtl/>
          </w:rPr>
          <w:t xml:space="preserve"> ا</w:t>
        </w:r>
      </w:ins>
      <w:r w:rsidR="00494B16" w:rsidRPr="00EA1B34">
        <w:rPr>
          <w:rFonts w:ascii="IRLotus" w:hAnsi="IRLotus" w:cs="IRLotus"/>
          <w:sz w:val="28"/>
          <w:szCs w:val="28"/>
          <w:rtl/>
        </w:rPr>
        <w:t>ست</w:t>
      </w:r>
      <w:ins w:id="12571" w:author="Ahmad" w:date="2026-01-17T04:29:00Z" w16du:dateUtc="2026-01-17T00:59:00Z">
        <w:r w:rsidR="00AD2E0E">
          <w:rPr>
            <w:rFonts w:ascii="IRLotus" w:hAnsi="IRLotus" w:cs="IRLotus"/>
            <w:sz w:val="28"/>
            <w:szCs w:val="28"/>
            <w:rtl/>
          </w:rPr>
          <w:t>،</w:t>
        </w:r>
      </w:ins>
      <w:del w:id="12572" w:author="Ahmad" w:date="2026-01-07T01:46:00Z" w16du:dateUtc="2026-01-06T22:16:00Z">
        <w:r w:rsidR="00494B16" w:rsidRPr="00EA1B34" w:rsidDel="00EA1B34">
          <w:rPr>
            <w:rFonts w:ascii="IRLotus" w:hAnsi="IRLotus" w:cs="IRLotus"/>
            <w:sz w:val="28"/>
            <w:szCs w:val="28"/>
            <w:rtl/>
          </w:rPr>
          <w:delText xml:space="preserve"> می</w:delText>
        </w:r>
      </w:del>
      <w:ins w:id="12573" w:author="Ahmad" w:date="2026-01-07T01:46:00Z" w16du:dateUtc="2026-01-06T22:16:00Z">
        <w:r w:rsidR="00EA1B34">
          <w:rPr>
            <w:rFonts w:ascii="IRLotus" w:hAnsi="IRLotus" w:cs="IRLotus"/>
            <w:sz w:val="28"/>
            <w:szCs w:val="28"/>
            <w:rtl/>
          </w:rPr>
          <w:t xml:space="preserve"> می‌</w:t>
        </w:r>
      </w:ins>
      <w:r w:rsidR="00494B16" w:rsidRPr="00EA1B34">
        <w:rPr>
          <w:rFonts w:ascii="IRLotus" w:hAnsi="IRLotus" w:cs="IRLotus"/>
          <w:sz w:val="28"/>
          <w:szCs w:val="28"/>
          <w:rtl/>
        </w:rPr>
        <w:t xml:space="preserve">گویند </w:t>
      </w:r>
      <w:del w:id="12574" w:author="Ahmad" w:date="2026-01-17T04:29:00Z" w16du:dateUtc="2026-01-17T00:59:00Z">
        <w:r w:rsidR="00494B16" w:rsidRPr="00EA1B34" w:rsidDel="00AD2E0E">
          <w:rPr>
            <w:rFonts w:ascii="IRLotus" w:hAnsi="IRLotus" w:cs="IRLotus"/>
            <w:sz w:val="28"/>
            <w:szCs w:val="28"/>
            <w:rtl/>
          </w:rPr>
          <w:delText xml:space="preserve">آقا </w:delText>
        </w:r>
      </w:del>
      <w:r w:rsidR="00494B16" w:rsidRPr="00EA1B34">
        <w:rPr>
          <w:rFonts w:ascii="IRLotus" w:hAnsi="IRLotus" w:cs="IRLotus"/>
          <w:sz w:val="28"/>
          <w:szCs w:val="28"/>
          <w:rtl/>
        </w:rPr>
        <w:t>له نشود، کشته نشود،</w:t>
      </w:r>
      <w:del w:id="12575" w:author="Ahmad" w:date="2026-01-07T01:46:00Z" w16du:dateUtc="2026-01-06T22:16:00Z">
        <w:r w:rsidR="00494B16" w:rsidRPr="00EA1B34" w:rsidDel="00EA1B34">
          <w:rPr>
            <w:rFonts w:ascii="IRLotus" w:hAnsi="IRLotus" w:cs="IRLotus"/>
            <w:sz w:val="28"/>
            <w:szCs w:val="28"/>
            <w:rtl/>
          </w:rPr>
          <w:delText xml:space="preserve"> می</w:delText>
        </w:r>
      </w:del>
      <w:ins w:id="12576" w:author="Ahmad" w:date="2026-01-07T01:46:00Z" w16du:dateUtc="2026-01-06T22:16:00Z">
        <w:r w:rsidR="00EA1B34">
          <w:rPr>
            <w:rFonts w:ascii="IRLotus" w:hAnsi="IRLotus" w:cs="IRLotus"/>
            <w:sz w:val="28"/>
            <w:szCs w:val="28"/>
            <w:rtl/>
          </w:rPr>
          <w:t xml:space="preserve"> می‌</w:t>
        </w:r>
      </w:ins>
      <w:r w:rsidR="00494B16" w:rsidRPr="00EA1B34">
        <w:rPr>
          <w:rFonts w:ascii="IRLotus" w:hAnsi="IRLotus" w:cs="IRLotus"/>
          <w:sz w:val="28"/>
          <w:szCs w:val="28"/>
          <w:rtl/>
        </w:rPr>
        <w:t xml:space="preserve">گوید خدا </w:t>
      </w:r>
      <w:ins w:id="12577" w:author="Ahmad" w:date="2026-01-17T04:29:00Z" w16du:dateUtc="2026-01-17T00:59:00Z">
        <w:r w:rsidR="00AD2E0E">
          <w:rPr>
            <w:rFonts w:ascii="IRLotus" w:hAnsi="IRLotus" w:cs="IRLotus" w:hint="cs"/>
            <w:sz w:val="28"/>
            <w:szCs w:val="28"/>
            <w:rtl/>
          </w:rPr>
          <w:t xml:space="preserve">او را </w:t>
        </w:r>
      </w:ins>
      <w:r w:rsidR="00494B16" w:rsidRPr="00EA1B34">
        <w:rPr>
          <w:rFonts w:ascii="IRLotus" w:hAnsi="IRLotus" w:cs="IRLotus"/>
          <w:sz w:val="28"/>
          <w:szCs w:val="28"/>
          <w:rtl/>
        </w:rPr>
        <w:t>بک</w:t>
      </w:r>
      <w:ins w:id="12578" w:author="Ahmad" w:date="2026-01-22T02:04:00Z" w16du:dateUtc="2026-01-21T22:34:00Z">
        <w:r w:rsidR="004D4132">
          <w:rPr>
            <w:rFonts w:ascii="IRLotus" w:hAnsi="IRLotus" w:cs="IRLotus" w:hint="cs"/>
            <w:sz w:val="28"/>
            <w:szCs w:val="28"/>
            <w:rtl/>
          </w:rPr>
          <w:t>ُ</w:t>
        </w:r>
      </w:ins>
      <w:r w:rsidR="00494B16" w:rsidRPr="00EA1B34">
        <w:rPr>
          <w:rFonts w:ascii="IRLotus" w:hAnsi="IRLotus" w:cs="IRLotus"/>
          <w:sz w:val="28"/>
          <w:szCs w:val="28"/>
          <w:rtl/>
        </w:rPr>
        <w:t>شد</w:t>
      </w:r>
      <w:ins w:id="12579" w:author="Ahmad" w:date="2026-01-17T04:30:00Z" w16du:dateUtc="2026-01-17T01:00:00Z">
        <w:r w:rsidR="00AD2E0E">
          <w:rPr>
            <w:rFonts w:ascii="IRLotus" w:hAnsi="IRLotus" w:cs="IRLotus" w:hint="cs"/>
            <w:sz w:val="28"/>
            <w:szCs w:val="28"/>
            <w:rtl/>
          </w:rPr>
          <w:t>!</w:t>
        </w:r>
      </w:ins>
      <w:del w:id="12580" w:author="Ahmad" w:date="2026-01-17T04:29:00Z" w16du:dateUtc="2026-01-17T00:59:00Z">
        <w:r w:rsidR="00494B16" w:rsidRPr="00EA1B34" w:rsidDel="00AD2E0E">
          <w:rPr>
            <w:rFonts w:ascii="IRLotus" w:hAnsi="IRLotus" w:cs="IRLotus"/>
            <w:sz w:val="28"/>
            <w:szCs w:val="28"/>
            <w:rtl/>
          </w:rPr>
          <w:delText>ش،</w:delText>
        </w:r>
      </w:del>
      <w:r w:rsidR="00494B16" w:rsidRPr="00EA1B34">
        <w:rPr>
          <w:rFonts w:ascii="IRLotus" w:hAnsi="IRLotus" w:cs="IRLotus"/>
          <w:sz w:val="28"/>
          <w:szCs w:val="28"/>
          <w:rtl/>
        </w:rPr>
        <w:t xml:space="preserve"> چرا </w:t>
      </w:r>
      <w:ins w:id="12581" w:author="Ahmad" w:date="2026-01-17T04:30:00Z" w16du:dateUtc="2026-01-17T01:00:00Z">
        <w:r w:rsidR="00AD2E0E" w:rsidRPr="00EA1B34">
          <w:rPr>
            <w:rFonts w:ascii="IRLotus" w:hAnsi="IRLotus" w:cs="IRLotus"/>
            <w:sz w:val="28"/>
            <w:szCs w:val="28"/>
            <w:rtl/>
          </w:rPr>
          <w:t>آقای مسئول حکومت</w:t>
        </w:r>
        <w:r w:rsidR="00AD2E0E">
          <w:rPr>
            <w:rFonts w:ascii="IRLotus" w:hAnsi="IRLotus" w:cs="IRLotus"/>
            <w:sz w:val="28"/>
            <w:szCs w:val="28"/>
            <w:rtl/>
          </w:rPr>
          <w:t xml:space="preserve"> می‌</w:t>
        </w:r>
        <w:r w:rsidR="00AD2E0E" w:rsidRPr="00EA1B34">
          <w:rPr>
            <w:rFonts w:ascii="IRLotus" w:hAnsi="IRLotus" w:cs="IRLotus"/>
            <w:sz w:val="28"/>
            <w:szCs w:val="28"/>
            <w:rtl/>
          </w:rPr>
          <w:t xml:space="preserve">گوید </w:t>
        </w:r>
      </w:ins>
      <w:r w:rsidR="00494B16" w:rsidRPr="00EA1B34">
        <w:rPr>
          <w:rFonts w:ascii="IRLotus" w:hAnsi="IRLotus" w:cs="IRLotus"/>
          <w:sz w:val="28"/>
          <w:szCs w:val="28"/>
          <w:rtl/>
        </w:rPr>
        <w:t xml:space="preserve">خدا </w:t>
      </w:r>
      <w:ins w:id="12582" w:author="Ahmad" w:date="2026-01-17T04:29:00Z" w16du:dateUtc="2026-01-17T00:59:00Z">
        <w:r w:rsidR="00AD2E0E">
          <w:rPr>
            <w:rFonts w:ascii="IRLotus" w:hAnsi="IRLotus" w:cs="IRLotus" w:hint="cs"/>
            <w:sz w:val="28"/>
            <w:szCs w:val="28"/>
            <w:rtl/>
          </w:rPr>
          <w:t xml:space="preserve">او را </w:t>
        </w:r>
      </w:ins>
      <w:r w:rsidR="00494B16" w:rsidRPr="00EA1B34">
        <w:rPr>
          <w:rFonts w:ascii="IRLotus" w:hAnsi="IRLotus" w:cs="IRLotus"/>
          <w:sz w:val="28"/>
          <w:szCs w:val="28"/>
          <w:rtl/>
        </w:rPr>
        <w:t>بک</w:t>
      </w:r>
      <w:ins w:id="12583" w:author="Ahmad" w:date="2026-01-22T02:04:00Z" w16du:dateUtc="2026-01-21T22:34:00Z">
        <w:r w:rsidR="004D4132">
          <w:rPr>
            <w:rFonts w:ascii="IRLotus" w:hAnsi="IRLotus" w:cs="IRLotus" w:hint="cs"/>
            <w:sz w:val="28"/>
            <w:szCs w:val="28"/>
            <w:rtl/>
          </w:rPr>
          <w:t>ُ</w:t>
        </w:r>
      </w:ins>
      <w:r w:rsidR="00494B16" w:rsidRPr="00EA1B34">
        <w:rPr>
          <w:rFonts w:ascii="IRLotus" w:hAnsi="IRLotus" w:cs="IRLotus"/>
          <w:sz w:val="28"/>
          <w:szCs w:val="28"/>
          <w:rtl/>
        </w:rPr>
        <w:t>شد</w:t>
      </w:r>
      <w:ins w:id="12584" w:author="Ahmad" w:date="2026-01-17T04:30:00Z" w16du:dateUtc="2026-01-17T01:00:00Z">
        <w:r w:rsidR="00AD2E0E">
          <w:rPr>
            <w:rFonts w:ascii="IRLotus" w:hAnsi="IRLotus" w:cs="IRLotus" w:hint="cs"/>
            <w:sz w:val="28"/>
            <w:szCs w:val="28"/>
            <w:rtl/>
          </w:rPr>
          <w:t>؟</w:t>
        </w:r>
      </w:ins>
      <w:del w:id="12585" w:author="Ahmad" w:date="2026-01-17T04:29:00Z" w16du:dateUtc="2026-01-17T00:59:00Z">
        <w:r w:rsidR="00494B16" w:rsidRPr="00EA1B34" w:rsidDel="00AD2E0E">
          <w:rPr>
            <w:rFonts w:ascii="IRLotus" w:hAnsi="IRLotus" w:cs="IRLotus"/>
            <w:sz w:val="28"/>
            <w:szCs w:val="28"/>
            <w:rtl/>
          </w:rPr>
          <w:delText>ش</w:delText>
        </w:r>
      </w:del>
      <w:del w:id="12586" w:author="Ahmad" w:date="2026-01-17T04:30:00Z" w16du:dateUtc="2026-01-17T01:00:00Z">
        <w:r w:rsidR="00494B16" w:rsidRPr="00EA1B34" w:rsidDel="00AD2E0E">
          <w:rPr>
            <w:rFonts w:ascii="IRLotus" w:hAnsi="IRLotus" w:cs="IRLotus"/>
            <w:sz w:val="28"/>
            <w:szCs w:val="28"/>
            <w:rtl/>
          </w:rPr>
          <w:delText xml:space="preserve"> آقای مسئول حکومت</w:delText>
        </w:r>
      </w:del>
      <w:del w:id="12587" w:author="Ahmad" w:date="2026-01-07T01:46:00Z" w16du:dateUtc="2026-01-06T22:16:00Z">
        <w:r w:rsidR="00494B16" w:rsidRPr="00EA1B34" w:rsidDel="00EA1B34">
          <w:rPr>
            <w:rFonts w:ascii="IRLotus" w:hAnsi="IRLotus" w:cs="IRLotus"/>
            <w:sz w:val="28"/>
            <w:szCs w:val="28"/>
            <w:rtl/>
          </w:rPr>
          <w:delText xml:space="preserve"> می</w:delText>
        </w:r>
      </w:del>
      <w:del w:id="12588" w:author="Ahmad" w:date="2026-01-17T04:30:00Z" w16du:dateUtc="2026-01-17T01:00:00Z">
        <w:r w:rsidR="00494B16" w:rsidRPr="00EA1B34" w:rsidDel="00AD2E0E">
          <w:rPr>
            <w:rFonts w:ascii="IRLotus" w:hAnsi="IRLotus" w:cs="IRLotus"/>
            <w:sz w:val="28"/>
            <w:szCs w:val="28"/>
            <w:rtl/>
          </w:rPr>
          <w:delText>گوید،</w:delText>
        </w:r>
      </w:del>
      <w:r w:rsidR="00494B16" w:rsidRPr="00EA1B34">
        <w:rPr>
          <w:rFonts w:ascii="IRLotus" w:hAnsi="IRLotus" w:cs="IRLotus"/>
          <w:sz w:val="28"/>
          <w:szCs w:val="28"/>
          <w:rtl/>
        </w:rPr>
        <w:t xml:space="preserve"> برای اینکه این مخالف من است. ابن</w:t>
      </w:r>
      <w:ins w:id="12589" w:author="Ahmad" w:date="2026-01-17T04:30:00Z" w16du:dateUtc="2026-01-17T01:00:00Z">
        <w:r w:rsidR="00AD2E0E">
          <w:rPr>
            <w:rFonts w:ascii="IRLotus" w:hAnsi="IRLotus" w:cs="IRLotus" w:hint="cs"/>
            <w:sz w:val="28"/>
            <w:szCs w:val="28"/>
            <w:rtl/>
          </w:rPr>
          <w:t>‌</w:t>
        </w:r>
      </w:ins>
      <w:del w:id="12590" w:author="Ahmad" w:date="2026-01-17T04:30:00Z" w16du:dateUtc="2026-01-17T01:00:00Z">
        <w:r w:rsidR="00494B16" w:rsidRPr="00EA1B34" w:rsidDel="00AD2E0E">
          <w:rPr>
            <w:rFonts w:ascii="IRLotus" w:hAnsi="IRLotus" w:cs="IRLotus"/>
            <w:sz w:val="28"/>
            <w:szCs w:val="28"/>
            <w:rtl/>
          </w:rPr>
          <w:delText xml:space="preserve"> </w:delText>
        </w:r>
      </w:del>
      <w:r w:rsidR="00494B16" w:rsidRPr="00EA1B34">
        <w:rPr>
          <w:rFonts w:ascii="IRLotus" w:hAnsi="IRLotus" w:cs="IRLotus"/>
          <w:sz w:val="28"/>
          <w:szCs w:val="28"/>
          <w:rtl/>
        </w:rPr>
        <w:t>حجر عسقلانی که بزرگی</w:t>
      </w:r>
      <w:ins w:id="12591" w:author="Ahmad" w:date="2026-01-17T04:30:00Z" w16du:dateUtc="2026-01-17T01:00:00Z">
        <w:r w:rsidR="00AD2E0E">
          <w:rPr>
            <w:rFonts w:ascii="IRLotus" w:hAnsi="IRLotus" w:cs="IRLotus" w:hint="cs"/>
            <w:sz w:val="28"/>
            <w:szCs w:val="28"/>
            <w:rtl/>
          </w:rPr>
          <w:t>ِ</w:t>
        </w:r>
      </w:ins>
      <w:r w:rsidR="00494B16" w:rsidRPr="00EA1B34">
        <w:rPr>
          <w:rFonts w:ascii="IRLotus" w:hAnsi="IRLotus" w:cs="IRLotus"/>
          <w:sz w:val="28"/>
          <w:szCs w:val="28"/>
          <w:rtl/>
        </w:rPr>
        <w:t xml:space="preserve"> او روشن است</w:t>
      </w:r>
      <w:ins w:id="12592" w:author="Ahmad" w:date="2026-01-17T04:30:00Z" w16du:dateUtc="2026-01-17T01:00:00Z">
        <w:r w:rsidR="00AD2E0E">
          <w:rPr>
            <w:rFonts w:ascii="IRLotus" w:hAnsi="IRLotus" w:cs="IRLotus" w:hint="cs"/>
            <w:sz w:val="28"/>
            <w:szCs w:val="28"/>
            <w:rtl/>
          </w:rPr>
          <w:t xml:space="preserve"> و</w:t>
        </w:r>
      </w:ins>
      <w:r w:rsidR="00494B16" w:rsidRPr="00EA1B34">
        <w:rPr>
          <w:rFonts w:ascii="IRLotus" w:hAnsi="IRLotus" w:cs="IRLotus"/>
          <w:sz w:val="28"/>
          <w:szCs w:val="28"/>
          <w:rtl/>
        </w:rPr>
        <w:t xml:space="preserve"> لازم نیست من توضیح بدهم</w:t>
      </w:r>
      <w:ins w:id="12593" w:author="Ahmad" w:date="2026-01-17T04:30:00Z" w16du:dateUtc="2026-01-17T01:00:00Z">
        <w:r w:rsidR="00AD2E0E">
          <w:rPr>
            <w:rFonts w:ascii="IRLotus" w:hAnsi="IRLotus" w:cs="IRLotus"/>
            <w:sz w:val="28"/>
            <w:szCs w:val="28"/>
            <w:rtl/>
          </w:rPr>
          <w:t>،</w:t>
        </w:r>
      </w:ins>
      <w:r w:rsidR="00494B16" w:rsidRPr="00EA1B34">
        <w:rPr>
          <w:rFonts w:ascii="IRLotus" w:hAnsi="IRLotus" w:cs="IRLotus"/>
          <w:sz w:val="28"/>
          <w:szCs w:val="28"/>
          <w:rtl/>
        </w:rPr>
        <w:t xml:space="preserve"> از او نقل</w:t>
      </w:r>
      <w:del w:id="12594" w:author="Ahmad" w:date="2026-01-07T01:46:00Z" w16du:dateUtc="2026-01-06T22:16:00Z">
        <w:r w:rsidR="00494B16" w:rsidRPr="00EA1B34" w:rsidDel="00EA1B34">
          <w:rPr>
            <w:rFonts w:ascii="IRLotus" w:hAnsi="IRLotus" w:cs="IRLotus"/>
            <w:sz w:val="28"/>
            <w:szCs w:val="28"/>
            <w:rtl/>
          </w:rPr>
          <w:delText xml:space="preserve"> می</w:delText>
        </w:r>
      </w:del>
      <w:ins w:id="12595" w:author="Ahmad" w:date="2026-01-07T01:46:00Z" w16du:dateUtc="2026-01-06T22:16:00Z">
        <w:r w:rsidR="00EA1B34">
          <w:rPr>
            <w:rFonts w:ascii="IRLotus" w:hAnsi="IRLotus" w:cs="IRLotus"/>
            <w:sz w:val="28"/>
            <w:szCs w:val="28"/>
            <w:rtl/>
          </w:rPr>
          <w:t xml:space="preserve"> می‌</w:t>
        </w:r>
      </w:ins>
      <w:r w:rsidR="00494B16" w:rsidRPr="00EA1B34">
        <w:rPr>
          <w:rFonts w:ascii="IRLotus" w:hAnsi="IRLotus" w:cs="IRLotus"/>
          <w:sz w:val="28"/>
          <w:szCs w:val="28"/>
          <w:rtl/>
        </w:rPr>
        <w:t>کند که</w:t>
      </w:r>
      <w:del w:id="12596" w:author="Ahmad" w:date="2026-01-07T01:46:00Z" w16du:dateUtc="2026-01-06T22:16:00Z">
        <w:r w:rsidR="00494B16" w:rsidRPr="00EA1B34" w:rsidDel="00EA1B34">
          <w:rPr>
            <w:rFonts w:ascii="IRLotus" w:hAnsi="IRLotus" w:cs="IRLotus"/>
            <w:sz w:val="28"/>
            <w:szCs w:val="28"/>
            <w:rtl/>
          </w:rPr>
          <w:delText xml:space="preserve"> می</w:delText>
        </w:r>
      </w:del>
      <w:ins w:id="12597" w:author="Ahmad" w:date="2026-01-07T01:46:00Z" w16du:dateUtc="2026-01-06T22:16:00Z">
        <w:r w:rsidR="00EA1B34">
          <w:rPr>
            <w:rFonts w:ascii="IRLotus" w:hAnsi="IRLotus" w:cs="IRLotus"/>
            <w:sz w:val="28"/>
            <w:szCs w:val="28"/>
            <w:rtl/>
          </w:rPr>
          <w:t xml:space="preserve"> می‌</w:t>
        </w:r>
      </w:ins>
      <w:r w:rsidR="00494B16" w:rsidRPr="00EA1B34">
        <w:rPr>
          <w:rFonts w:ascii="IRLotus" w:hAnsi="IRLotus" w:cs="IRLotus"/>
          <w:sz w:val="28"/>
          <w:szCs w:val="28"/>
          <w:rtl/>
        </w:rPr>
        <w:t xml:space="preserve">گوید </w:t>
      </w:r>
      <w:ins w:id="12598" w:author="Ahmad" w:date="2026-01-17T04:30:00Z" w16du:dateUtc="2026-01-17T01:00:00Z">
        <w:r w:rsidR="00AD2E0E">
          <w:rPr>
            <w:rFonts w:ascii="IRLotus" w:hAnsi="IRLotus" w:cs="IRLotus" w:hint="cs"/>
            <w:sz w:val="28"/>
            <w:szCs w:val="28"/>
            <w:rtl/>
          </w:rPr>
          <w:t>«</w:t>
        </w:r>
      </w:ins>
      <w:r w:rsidR="00494B16" w:rsidRPr="004D4132">
        <w:rPr>
          <w:rFonts w:ascii="IRLotus" w:hAnsi="IRLotus" w:cs="IRLotus"/>
          <w:sz w:val="28"/>
          <w:szCs w:val="28"/>
          <w:rtl/>
        </w:rPr>
        <w:t>لا و</w:t>
      </w:r>
      <w:ins w:id="12599" w:author="Ahmad" w:date="2026-01-17T04:35:00Z" w16du:dateUtc="2026-01-17T01:05:00Z">
        <w:r w:rsidR="00AD2E0E" w:rsidRPr="004D4132">
          <w:rPr>
            <w:rFonts w:ascii="IRLotus" w:hAnsi="IRLotus" w:cs="IRLotus"/>
            <w:sz w:val="28"/>
            <w:szCs w:val="28"/>
            <w:rtl/>
          </w:rPr>
          <w:t xml:space="preserve"> </w:t>
        </w:r>
      </w:ins>
      <w:r w:rsidR="00494B16" w:rsidRPr="004D4132">
        <w:rPr>
          <w:rFonts w:ascii="IRLotus" w:hAnsi="IRLotus" w:cs="IRLotus"/>
          <w:sz w:val="28"/>
          <w:szCs w:val="28"/>
          <w:rtl/>
        </w:rPr>
        <w:t xml:space="preserve">اللّه </w:t>
      </w:r>
      <w:del w:id="12600" w:author="Ahmad" w:date="2026-01-17T04:35:00Z" w16du:dateUtc="2026-01-17T01:05:00Z">
        <w:r w:rsidR="00494B16" w:rsidRPr="004D4132" w:rsidDel="00AD2E0E">
          <w:rPr>
            <w:rFonts w:ascii="IRLotus" w:hAnsi="IRLotus" w:cs="IRLotus" w:hint="cs"/>
            <w:sz w:val="28"/>
            <w:szCs w:val="28"/>
            <w:rtl/>
          </w:rPr>
          <w:delText>ی</w:delText>
        </w:r>
        <w:r w:rsidR="00494B16" w:rsidRPr="004D4132" w:rsidDel="00AD2E0E">
          <w:rPr>
            <w:rFonts w:ascii="IRLotus" w:hAnsi="IRLotus" w:cs="IRLotus" w:hint="eastAsia"/>
            <w:sz w:val="28"/>
            <w:szCs w:val="28"/>
            <w:rtl/>
          </w:rPr>
          <w:delText>ا</w:delText>
        </w:r>
        <w:r w:rsidR="00494B16" w:rsidRPr="004D4132" w:rsidDel="00AD2E0E">
          <w:rPr>
            <w:rFonts w:ascii="IRLotus" w:hAnsi="IRLotus" w:cs="IRLotus"/>
            <w:sz w:val="28"/>
            <w:szCs w:val="28"/>
            <w:rtl/>
          </w:rPr>
          <w:delText xml:space="preserve"> </w:delText>
        </w:r>
      </w:del>
      <w:ins w:id="12601" w:author="Ahmad" w:date="2026-01-17T04:35:00Z" w16du:dateUtc="2026-01-17T01:05:00Z">
        <w:r w:rsidR="00AD2E0E" w:rsidRPr="004D4132">
          <w:rPr>
            <w:rFonts w:ascii="IRLotus" w:hAnsi="IRLotus" w:cs="IRLotus" w:hint="eastAsia"/>
            <w:sz w:val="28"/>
            <w:szCs w:val="28"/>
            <w:rtl/>
          </w:rPr>
          <w:t>لا</w:t>
        </w:r>
        <w:r w:rsidR="00AD2E0E" w:rsidRPr="004D4132">
          <w:rPr>
            <w:rFonts w:ascii="IRLotus" w:hAnsi="IRLotus" w:cs="IRLotus"/>
            <w:sz w:val="28"/>
            <w:szCs w:val="28"/>
            <w:rtl/>
          </w:rPr>
          <w:t xml:space="preserve"> </w:t>
        </w:r>
      </w:ins>
      <w:r w:rsidR="00494B16" w:rsidRPr="004D4132">
        <w:rPr>
          <w:rFonts w:ascii="IRLotus" w:hAnsi="IRLotus" w:cs="IRLotus" w:hint="cs"/>
          <w:sz w:val="28"/>
          <w:szCs w:val="28"/>
          <w:rtl/>
        </w:rPr>
        <w:t>ی</w:t>
      </w:r>
      <w:r w:rsidR="00494B16" w:rsidRPr="004D4132">
        <w:rPr>
          <w:rFonts w:ascii="IRLotus" w:hAnsi="IRLotus" w:cs="IRLotus" w:hint="eastAsia"/>
          <w:sz w:val="28"/>
          <w:szCs w:val="28"/>
          <w:rtl/>
        </w:rPr>
        <w:t>خالفنا</w:t>
      </w:r>
      <w:r w:rsidR="00494B16" w:rsidRPr="004D4132">
        <w:rPr>
          <w:rFonts w:ascii="IRLotus" w:hAnsi="IRLotus" w:cs="IRLotus"/>
          <w:sz w:val="28"/>
          <w:szCs w:val="28"/>
          <w:rtl/>
        </w:rPr>
        <w:t xml:space="preserve"> احد ال</w:t>
      </w:r>
      <w:ins w:id="12602" w:author="Ahmad" w:date="2026-01-17T04:35:00Z" w16du:dateUtc="2026-01-17T01:05:00Z">
        <w:r w:rsidR="00AD2E0E" w:rsidRPr="004D4132">
          <w:rPr>
            <w:rFonts w:ascii="IRLotus" w:hAnsi="IRLotus" w:cs="IRLotus" w:hint="eastAsia"/>
            <w:sz w:val="28"/>
            <w:szCs w:val="28"/>
            <w:rtl/>
          </w:rPr>
          <w:t>ّ</w:t>
        </w:r>
      </w:ins>
      <w:r w:rsidR="00494B16" w:rsidRPr="004D4132">
        <w:rPr>
          <w:rFonts w:ascii="IRLotus" w:hAnsi="IRLotus" w:cs="IRLotus"/>
          <w:sz w:val="28"/>
          <w:szCs w:val="28"/>
          <w:rtl/>
        </w:rPr>
        <w:t>ا قتلنا</w:t>
      </w:r>
      <w:ins w:id="12603" w:author="Ahmad" w:date="2026-01-17T04:35:00Z" w16du:dateUtc="2026-01-17T01:05:00Z">
        <w:r w:rsidR="00AD2E0E" w:rsidRPr="004D4132">
          <w:rPr>
            <w:rFonts w:ascii="IRLotus" w:hAnsi="IRLotus" w:cs="IRLotus" w:hint="eastAsia"/>
            <w:sz w:val="28"/>
            <w:szCs w:val="28"/>
            <w:rtl/>
          </w:rPr>
          <w:t>ه</w:t>
        </w:r>
        <w:r w:rsidR="00AD2E0E">
          <w:rPr>
            <w:rFonts w:ascii="IRLotus" w:hAnsi="IRLotus" w:cs="IRLotus" w:hint="cs"/>
            <w:sz w:val="28"/>
            <w:szCs w:val="28"/>
            <w:rtl/>
          </w:rPr>
          <w:t>»</w:t>
        </w:r>
        <w:r w:rsidR="00AD2E0E">
          <w:rPr>
            <w:rFonts w:ascii="IRLotus" w:hAnsi="IRLotus" w:cs="IRLotus"/>
            <w:sz w:val="28"/>
            <w:szCs w:val="28"/>
            <w:rtl/>
          </w:rPr>
          <w:t>؛</w:t>
        </w:r>
      </w:ins>
      <w:del w:id="12604" w:author="Ahmad" w:date="2026-01-17T04:35:00Z" w16du:dateUtc="2026-01-17T01:05:00Z">
        <w:r w:rsidR="00494B16" w:rsidRPr="00EA1B34" w:rsidDel="00AD2E0E">
          <w:rPr>
            <w:rFonts w:ascii="IRLotus" w:hAnsi="IRLotus" w:cs="IRLotus"/>
            <w:sz w:val="28"/>
            <w:szCs w:val="28"/>
            <w:rtl/>
          </w:rPr>
          <w:delText>.</w:delText>
        </w:r>
      </w:del>
      <w:r w:rsidR="00494B16" w:rsidRPr="00EA1B34">
        <w:rPr>
          <w:rFonts w:ascii="IRLotus" w:hAnsi="IRLotus" w:cs="IRLotus"/>
          <w:sz w:val="28"/>
          <w:szCs w:val="28"/>
          <w:rtl/>
        </w:rPr>
        <w:t xml:space="preserve"> ما مخالف را</w:t>
      </w:r>
      <w:del w:id="12605" w:author="Ahmad" w:date="2026-01-07T01:46:00Z" w16du:dateUtc="2026-01-06T22:16:00Z">
        <w:r w:rsidR="00494B16" w:rsidRPr="00EA1B34" w:rsidDel="00EA1B34">
          <w:rPr>
            <w:rFonts w:ascii="IRLotus" w:hAnsi="IRLotus" w:cs="IRLotus"/>
            <w:sz w:val="28"/>
            <w:szCs w:val="28"/>
            <w:rtl/>
          </w:rPr>
          <w:delText xml:space="preserve"> می</w:delText>
        </w:r>
      </w:del>
      <w:ins w:id="12606" w:author="Ahmad" w:date="2026-01-07T01:46:00Z" w16du:dateUtc="2026-01-06T22:16:00Z">
        <w:r w:rsidR="00EA1B34">
          <w:rPr>
            <w:rFonts w:ascii="IRLotus" w:hAnsi="IRLotus" w:cs="IRLotus"/>
            <w:sz w:val="28"/>
            <w:szCs w:val="28"/>
            <w:rtl/>
          </w:rPr>
          <w:t xml:space="preserve"> می‌</w:t>
        </w:r>
      </w:ins>
      <w:r w:rsidR="00494B16" w:rsidRPr="00EA1B34">
        <w:rPr>
          <w:rFonts w:ascii="IRLotus" w:hAnsi="IRLotus" w:cs="IRLotus"/>
          <w:sz w:val="28"/>
          <w:szCs w:val="28"/>
          <w:rtl/>
        </w:rPr>
        <w:t>ک</w:t>
      </w:r>
      <w:ins w:id="12607" w:author="Ahmad" w:date="2026-01-22T02:07:00Z" w16du:dateUtc="2026-01-21T22:37:00Z">
        <w:r w:rsidR="004D4132">
          <w:rPr>
            <w:rFonts w:ascii="IRLotus" w:hAnsi="IRLotus" w:cs="IRLotus" w:hint="cs"/>
            <w:sz w:val="28"/>
            <w:szCs w:val="28"/>
            <w:rtl/>
          </w:rPr>
          <w:t>ُ</w:t>
        </w:r>
      </w:ins>
      <w:r w:rsidR="00494B16" w:rsidRPr="00EA1B34">
        <w:rPr>
          <w:rFonts w:ascii="IRLotus" w:hAnsi="IRLotus" w:cs="IRLotus"/>
          <w:sz w:val="28"/>
          <w:szCs w:val="28"/>
          <w:rtl/>
        </w:rPr>
        <w:t>شیم</w:t>
      </w:r>
      <w:ins w:id="12608" w:author="Ahmad" w:date="2026-01-17T04:35:00Z" w16du:dateUtc="2026-01-17T01:05:00Z">
        <w:r w:rsidR="00AD2E0E">
          <w:rPr>
            <w:rFonts w:ascii="IRLotus" w:hAnsi="IRLotus" w:cs="IRLotus" w:hint="cs"/>
            <w:sz w:val="28"/>
            <w:szCs w:val="28"/>
            <w:rtl/>
          </w:rPr>
          <w:t>.</w:t>
        </w:r>
      </w:ins>
      <w:del w:id="12609" w:author="Ahmad" w:date="2026-01-17T04:35:00Z" w16du:dateUtc="2026-01-17T01:05:00Z">
        <w:r w:rsidR="00494B16" w:rsidRPr="00EA1B34" w:rsidDel="00AD2E0E">
          <w:rPr>
            <w:rFonts w:ascii="IRLotus" w:hAnsi="IRLotus" w:cs="IRLotus"/>
            <w:sz w:val="28"/>
            <w:szCs w:val="28"/>
            <w:rtl/>
          </w:rPr>
          <w:delText>،</w:delText>
        </w:r>
      </w:del>
      <w:r w:rsidR="00494B16" w:rsidRPr="00EA1B34">
        <w:rPr>
          <w:rFonts w:ascii="IRLotus" w:hAnsi="IRLotus" w:cs="IRLotus"/>
          <w:sz w:val="28"/>
          <w:szCs w:val="28"/>
          <w:rtl/>
        </w:rPr>
        <w:t xml:space="preserve"> یک کتابی در عربستان چاپ شده برای تأیید رفتار خلیفه. استثنائاً</w:t>
      </w:r>
      <w:ins w:id="12610" w:author="Ahmad" w:date="2026-01-17T04:35:00Z" w16du:dateUtc="2026-01-17T01:05:00Z">
        <w:r w:rsidR="00AD2E0E">
          <w:rPr>
            <w:rFonts w:ascii="IRLotus" w:hAnsi="IRLotus" w:cs="IRLotus"/>
            <w:sz w:val="28"/>
            <w:szCs w:val="28"/>
            <w:rtl/>
          </w:rPr>
          <w:t>،</w:t>
        </w:r>
      </w:ins>
      <w:r w:rsidR="00494B16" w:rsidRPr="00EA1B34">
        <w:rPr>
          <w:rFonts w:ascii="IRLotus" w:hAnsi="IRLotus" w:cs="IRLotus"/>
          <w:sz w:val="28"/>
          <w:szCs w:val="28"/>
          <w:rtl/>
        </w:rPr>
        <w:t xml:space="preserve"> من </w:t>
      </w:r>
      <w:ins w:id="12611" w:author="Ahmad" w:date="2026-01-17T04:35:00Z" w16du:dateUtc="2026-01-17T01:05:00Z">
        <w:r w:rsidR="00AD2E0E" w:rsidRPr="00EA1B34">
          <w:rPr>
            <w:rFonts w:ascii="IRLotus" w:hAnsi="IRLotus" w:cs="IRLotus"/>
            <w:sz w:val="28"/>
            <w:szCs w:val="28"/>
            <w:rtl/>
          </w:rPr>
          <w:t xml:space="preserve">عکس </w:t>
        </w:r>
      </w:ins>
      <w:r w:rsidR="00494B16" w:rsidRPr="00EA1B34">
        <w:rPr>
          <w:rFonts w:ascii="IRLotus" w:hAnsi="IRLotus" w:cs="IRLotus"/>
          <w:sz w:val="28"/>
          <w:szCs w:val="28"/>
          <w:rtl/>
        </w:rPr>
        <w:t>محل</w:t>
      </w:r>
      <w:ins w:id="12612" w:author="Ahmad" w:date="2026-01-17T04:35:00Z" w16du:dateUtc="2026-01-17T01:05:00Z">
        <w:r w:rsidR="00AD2E0E">
          <w:rPr>
            <w:rFonts w:ascii="IRLotus" w:hAnsi="IRLotus" w:cs="IRLotus" w:hint="cs"/>
            <w:sz w:val="28"/>
            <w:szCs w:val="28"/>
            <w:rtl/>
          </w:rPr>
          <w:t>ّ</w:t>
        </w:r>
      </w:ins>
      <w:r w:rsidR="00494B16" w:rsidRPr="00EA1B34">
        <w:rPr>
          <w:rFonts w:ascii="IRLotus" w:hAnsi="IRLotus" w:cs="IRLotus"/>
          <w:sz w:val="28"/>
          <w:szCs w:val="28"/>
          <w:rtl/>
        </w:rPr>
        <w:t xml:space="preserve"> چاپ کتاب را هم </w:t>
      </w:r>
      <w:ins w:id="12613" w:author="Ahmad" w:date="2026-01-22T02:08:00Z" w16du:dateUtc="2026-01-21T22:38:00Z">
        <w:r w:rsidR="004D4132">
          <w:rPr>
            <w:rFonts w:ascii="IRLotus" w:hAnsi="IRLotus" w:cs="IRLotus" w:hint="cs"/>
            <w:sz w:val="28"/>
            <w:szCs w:val="28"/>
            <w:rtl/>
          </w:rPr>
          <w:t xml:space="preserve">در </w:t>
        </w:r>
        <w:r w:rsidR="004D4132" w:rsidRPr="00EA1B34">
          <w:rPr>
            <w:rFonts w:ascii="IRLotus" w:hAnsi="IRLotus" w:cs="IRLotus"/>
            <w:sz w:val="28"/>
            <w:szCs w:val="28"/>
            <w:rtl/>
          </w:rPr>
          <w:t>صفحه‌ی 21 به بعد</w:t>
        </w:r>
        <w:r w:rsidR="004D4132" w:rsidRPr="00EA1B34" w:rsidDel="00AD2E0E">
          <w:rPr>
            <w:rFonts w:ascii="IRLotus" w:hAnsi="IRLotus" w:cs="IRLotus"/>
            <w:sz w:val="28"/>
            <w:szCs w:val="28"/>
            <w:rtl/>
          </w:rPr>
          <w:t xml:space="preserve"> </w:t>
        </w:r>
      </w:ins>
      <w:del w:id="12614" w:author="Ahmad" w:date="2026-01-17T04:35:00Z" w16du:dateUtc="2026-01-17T01:05:00Z">
        <w:r w:rsidR="00494B16" w:rsidRPr="00EA1B34" w:rsidDel="00AD2E0E">
          <w:rPr>
            <w:rFonts w:ascii="IRLotus" w:hAnsi="IRLotus" w:cs="IRLotus"/>
            <w:sz w:val="28"/>
            <w:szCs w:val="28"/>
            <w:rtl/>
          </w:rPr>
          <w:delText xml:space="preserve">عکسش را </w:delText>
        </w:r>
      </w:del>
      <w:r w:rsidR="00494B16" w:rsidRPr="00EA1B34">
        <w:rPr>
          <w:rFonts w:ascii="IRLotus" w:hAnsi="IRLotus" w:cs="IRLotus"/>
          <w:sz w:val="28"/>
          <w:szCs w:val="28"/>
          <w:rtl/>
        </w:rPr>
        <w:t>گذاشت</w:t>
      </w:r>
      <w:ins w:id="12615" w:author="Ahmad" w:date="2026-01-17T04:35:00Z" w16du:dateUtc="2026-01-17T01:05:00Z">
        <w:r w:rsidR="00AD2E0E">
          <w:rPr>
            <w:rFonts w:ascii="IRLotus" w:hAnsi="IRLotus" w:cs="IRLotus" w:hint="cs"/>
            <w:sz w:val="28"/>
            <w:szCs w:val="28"/>
            <w:rtl/>
          </w:rPr>
          <w:t>ه‌ا</w:t>
        </w:r>
      </w:ins>
      <w:r w:rsidR="00494B16" w:rsidRPr="00EA1B34">
        <w:rPr>
          <w:rFonts w:ascii="IRLotus" w:hAnsi="IRLotus" w:cs="IRLotus"/>
          <w:sz w:val="28"/>
          <w:szCs w:val="28"/>
          <w:rtl/>
        </w:rPr>
        <w:t>م</w:t>
      </w:r>
      <w:del w:id="12616" w:author="Ahmad" w:date="2026-01-22T02:08:00Z" w16du:dateUtc="2026-01-21T22:38:00Z">
        <w:r w:rsidR="00494B16" w:rsidRPr="00EA1B34" w:rsidDel="004D4132">
          <w:rPr>
            <w:rFonts w:ascii="IRLotus" w:hAnsi="IRLotus" w:cs="IRLotus"/>
            <w:sz w:val="28"/>
            <w:szCs w:val="28"/>
            <w:rtl/>
          </w:rPr>
          <w:delText xml:space="preserve"> صفحه‌ی 21 به بعد</w:delText>
        </w:r>
      </w:del>
      <w:r w:rsidR="00494B16" w:rsidRPr="00EA1B34">
        <w:rPr>
          <w:rFonts w:ascii="IRLotus" w:hAnsi="IRLotus" w:cs="IRLotus"/>
          <w:sz w:val="28"/>
          <w:szCs w:val="28"/>
          <w:rtl/>
        </w:rPr>
        <w:t xml:space="preserve">. </w:t>
      </w:r>
      <w:r w:rsidR="00494B16" w:rsidRPr="004D4132">
        <w:rPr>
          <w:rFonts w:ascii="IRLotus" w:hAnsi="IRLotus" w:cs="IRLotus"/>
          <w:sz w:val="28"/>
          <w:szCs w:val="28"/>
          <w:rtl/>
        </w:rPr>
        <w:t>محم</w:t>
      </w:r>
      <w:ins w:id="12617" w:author="Ahmad" w:date="2026-01-17T04:36:00Z" w16du:dateUtc="2026-01-17T01:06:00Z">
        <w:r w:rsidR="00AD2E0E" w:rsidRPr="004D4132">
          <w:rPr>
            <w:rFonts w:ascii="IRLotus" w:hAnsi="IRLotus" w:cs="IRLotus" w:hint="eastAsia"/>
            <w:sz w:val="28"/>
            <w:szCs w:val="28"/>
            <w:rtl/>
          </w:rPr>
          <w:t>ّ</w:t>
        </w:r>
      </w:ins>
      <w:r w:rsidR="00494B16" w:rsidRPr="004D4132">
        <w:rPr>
          <w:rFonts w:ascii="IRLotus" w:hAnsi="IRLotus" w:cs="IRLotus"/>
          <w:sz w:val="28"/>
          <w:szCs w:val="28"/>
          <w:rtl/>
        </w:rPr>
        <w:t xml:space="preserve">د </w:t>
      </w:r>
      <w:del w:id="12618" w:author="Ahmad" w:date="2026-01-22T02:13:00Z" w16du:dateUtc="2026-01-21T22:43:00Z">
        <w:r w:rsidR="00494B16" w:rsidRPr="004D4132" w:rsidDel="004D4132">
          <w:rPr>
            <w:rFonts w:ascii="IRLotus" w:hAnsi="IRLotus" w:cs="IRLotus"/>
            <w:sz w:val="28"/>
            <w:szCs w:val="28"/>
            <w:rtl/>
          </w:rPr>
          <w:delText>ال</w:delText>
        </w:r>
      </w:del>
      <w:r w:rsidR="00494B16" w:rsidRPr="004D4132">
        <w:rPr>
          <w:rFonts w:ascii="IRLotus" w:hAnsi="IRLotus" w:cs="IRLotus"/>
          <w:sz w:val="28"/>
          <w:szCs w:val="28"/>
          <w:rtl/>
        </w:rPr>
        <w:t>س</w:t>
      </w:r>
      <w:r w:rsidR="00494B16" w:rsidRPr="004D4132">
        <w:rPr>
          <w:rFonts w:ascii="IRLotus" w:hAnsi="IRLotus" w:cs="IRLotus" w:hint="cs"/>
          <w:sz w:val="28"/>
          <w:szCs w:val="28"/>
          <w:rtl/>
        </w:rPr>
        <w:t>یّ</w:t>
      </w:r>
      <w:r w:rsidR="00494B16" w:rsidRPr="004D4132">
        <w:rPr>
          <w:rFonts w:ascii="IRLotus" w:hAnsi="IRLotus" w:cs="IRLotus" w:hint="eastAsia"/>
          <w:sz w:val="28"/>
          <w:szCs w:val="28"/>
          <w:rtl/>
        </w:rPr>
        <w:t>د</w:t>
      </w:r>
      <w:r w:rsidR="00494B16" w:rsidRPr="004D4132">
        <w:rPr>
          <w:rFonts w:ascii="IRLotus" w:hAnsi="IRLotus" w:cs="IRLotus"/>
          <w:sz w:val="28"/>
          <w:szCs w:val="28"/>
          <w:rtl/>
        </w:rPr>
        <w:t xml:space="preserve"> وک</w:t>
      </w:r>
      <w:r w:rsidR="00494B16" w:rsidRPr="004D4132">
        <w:rPr>
          <w:rFonts w:ascii="IRLotus" w:hAnsi="IRLotus" w:cs="IRLotus" w:hint="cs"/>
          <w:sz w:val="28"/>
          <w:szCs w:val="28"/>
          <w:rtl/>
        </w:rPr>
        <w:t>ی</w:t>
      </w:r>
      <w:r w:rsidR="00494B16" w:rsidRPr="004D4132">
        <w:rPr>
          <w:rFonts w:ascii="IRLotus" w:hAnsi="IRLotus" w:cs="IRLotus" w:hint="eastAsia"/>
          <w:sz w:val="28"/>
          <w:szCs w:val="28"/>
          <w:rtl/>
        </w:rPr>
        <w:t>ل</w:t>
      </w:r>
      <w:ins w:id="12619" w:author="Ahmad" w:date="2026-01-22T02:14:00Z" w16du:dateUtc="2026-01-21T22:44:00Z">
        <w:r w:rsidR="004D4132">
          <w:rPr>
            <w:rFonts w:ascii="IRLotus" w:hAnsi="IRLotus" w:cs="IRLotus"/>
            <w:sz w:val="28"/>
            <w:szCs w:val="28"/>
            <w:rtl/>
          </w:rPr>
          <w:t>،</w:t>
        </w:r>
      </w:ins>
      <w:r w:rsidR="00494B16" w:rsidRPr="00EA1B34">
        <w:rPr>
          <w:rFonts w:ascii="IRLotus" w:hAnsi="IRLotus" w:cs="IRLotus"/>
          <w:sz w:val="28"/>
          <w:szCs w:val="28"/>
          <w:rtl/>
        </w:rPr>
        <w:t xml:space="preserve"> یک </w:t>
      </w:r>
      <w:del w:id="12620" w:author="Ahmad" w:date="2026-01-08T23:39:00Z" w16du:dateUtc="2026-01-08T20:09:00Z">
        <w:r w:rsidR="00494B16" w:rsidRPr="00EA1B34" w:rsidDel="00A271BA">
          <w:rPr>
            <w:rFonts w:ascii="IRLotus" w:hAnsi="IRLotus" w:cs="IRLotus"/>
            <w:sz w:val="28"/>
            <w:szCs w:val="28"/>
            <w:rtl/>
          </w:rPr>
          <w:delText>وها</w:delText>
        </w:r>
      </w:del>
      <w:ins w:id="12621" w:author="Ahmad" w:date="2026-01-08T23:39:00Z" w16du:dateUtc="2026-01-08T20:09:00Z">
        <w:r w:rsidR="00A271BA">
          <w:rPr>
            <w:rFonts w:ascii="IRLotus" w:hAnsi="IRLotus" w:cs="IRLotus"/>
            <w:sz w:val="28"/>
            <w:szCs w:val="28"/>
            <w:rtl/>
          </w:rPr>
          <w:t>وهّا</w:t>
        </w:r>
      </w:ins>
      <w:r w:rsidR="00494B16" w:rsidRPr="00EA1B34">
        <w:rPr>
          <w:rFonts w:ascii="IRLotus" w:hAnsi="IRLotus" w:cs="IRLotus"/>
          <w:sz w:val="28"/>
          <w:szCs w:val="28"/>
          <w:rtl/>
        </w:rPr>
        <w:t xml:space="preserve">بی است </w:t>
      </w:r>
      <w:ins w:id="12622" w:author="Ahmad" w:date="2026-01-17T04:37:00Z" w16du:dateUtc="2026-01-17T01:07:00Z">
        <w:r w:rsidR="00076806">
          <w:rPr>
            <w:rFonts w:ascii="IRLotus" w:hAnsi="IRLotus" w:cs="IRLotus" w:hint="cs"/>
            <w:sz w:val="28"/>
            <w:szCs w:val="28"/>
            <w:rtl/>
          </w:rPr>
          <w:t xml:space="preserve">که این </w:t>
        </w:r>
      </w:ins>
      <w:r w:rsidR="00494B16" w:rsidRPr="00EA1B34">
        <w:rPr>
          <w:rFonts w:ascii="IRLotus" w:hAnsi="IRLotus" w:cs="IRLotus"/>
          <w:sz w:val="28"/>
          <w:szCs w:val="28"/>
          <w:rtl/>
        </w:rPr>
        <w:t xml:space="preserve">کتاب </w:t>
      </w:r>
      <w:ins w:id="12623" w:author="Ahmad" w:date="2026-01-17T04:37:00Z" w16du:dateUtc="2026-01-17T01:07:00Z">
        <w:r w:rsidR="00076806">
          <w:rPr>
            <w:rFonts w:ascii="IRLotus" w:hAnsi="IRLotus" w:cs="IRLotus" w:hint="cs"/>
            <w:sz w:val="28"/>
            <w:szCs w:val="28"/>
            <w:rtl/>
          </w:rPr>
          <w:t xml:space="preserve">را </w:t>
        </w:r>
      </w:ins>
      <w:r w:rsidR="00494B16" w:rsidRPr="00EA1B34">
        <w:rPr>
          <w:rFonts w:ascii="IRLotus" w:hAnsi="IRLotus" w:cs="IRLotus"/>
          <w:sz w:val="28"/>
          <w:szCs w:val="28"/>
          <w:rtl/>
        </w:rPr>
        <w:t xml:space="preserve">در عربستان </w:t>
      </w:r>
      <w:del w:id="12624" w:author="Ahmad" w:date="2026-01-17T04:37:00Z" w16du:dateUtc="2026-01-17T01:07:00Z">
        <w:r w:rsidR="00494B16" w:rsidRPr="00EA1B34" w:rsidDel="00076806">
          <w:rPr>
            <w:rFonts w:ascii="IRLotus" w:hAnsi="IRLotus" w:cs="IRLotus"/>
            <w:sz w:val="28"/>
            <w:szCs w:val="28"/>
            <w:rtl/>
          </w:rPr>
          <w:delText>چاپ شده</w:delText>
        </w:r>
      </w:del>
      <w:ins w:id="12625" w:author="Ahmad" w:date="2026-01-17T04:37:00Z" w16du:dateUtc="2026-01-17T01:07:00Z">
        <w:r w:rsidR="00076806">
          <w:rPr>
            <w:rFonts w:ascii="IRLotus" w:hAnsi="IRLotus" w:cs="IRLotus" w:hint="cs"/>
            <w:sz w:val="28"/>
            <w:szCs w:val="28"/>
            <w:rtl/>
          </w:rPr>
          <w:t>منتشر کرده</w:t>
        </w:r>
      </w:ins>
      <w:del w:id="12626" w:author="Ahmad" w:date="2026-01-22T02:14:00Z" w16du:dateUtc="2026-01-21T22:44:00Z">
        <w:r w:rsidR="00494B16" w:rsidRPr="00EA1B34" w:rsidDel="004D4132">
          <w:rPr>
            <w:rFonts w:ascii="IRLotus" w:hAnsi="IRLotus" w:cs="IRLotus"/>
            <w:sz w:val="28"/>
            <w:szCs w:val="28"/>
            <w:rtl/>
          </w:rPr>
          <w:delText>،</w:delText>
        </w:r>
      </w:del>
      <w:r w:rsidR="00494B16" w:rsidRPr="00EA1B34">
        <w:rPr>
          <w:rFonts w:ascii="IRLotus" w:hAnsi="IRLotus" w:cs="IRLotus"/>
          <w:sz w:val="28"/>
          <w:szCs w:val="28"/>
          <w:rtl/>
        </w:rPr>
        <w:t xml:space="preserve"> برای تأیید رفتار خلیفه. </w:t>
      </w:r>
      <w:del w:id="12627" w:author="Ahmad" w:date="2026-01-17T04:38:00Z" w16du:dateUtc="2026-01-17T01:08:00Z">
        <w:r w:rsidR="00494B16" w:rsidRPr="00EA1B34" w:rsidDel="00076806">
          <w:rPr>
            <w:rFonts w:ascii="IRLotus" w:hAnsi="IRLotus" w:cs="IRLotus"/>
            <w:sz w:val="28"/>
            <w:szCs w:val="28"/>
            <w:rtl/>
          </w:rPr>
          <w:delText xml:space="preserve">آنجا </w:delText>
        </w:r>
      </w:del>
      <w:ins w:id="12628" w:author="Ahmad" w:date="2026-01-17T04:38:00Z" w16du:dateUtc="2026-01-17T01:08:00Z">
        <w:r w:rsidR="00076806">
          <w:rPr>
            <w:rFonts w:ascii="IRLotus" w:hAnsi="IRLotus" w:cs="IRLotus" w:hint="cs"/>
            <w:sz w:val="28"/>
            <w:szCs w:val="28"/>
            <w:rtl/>
          </w:rPr>
          <w:t>در این کتاب</w:t>
        </w:r>
        <w:r w:rsidR="00076806" w:rsidRPr="00EA1B34">
          <w:rPr>
            <w:rFonts w:ascii="IRLotus" w:hAnsi="IRLotus" w:cs="IRLotus"/>
            <w:sz w:val="28"/>
            <w:szCs w:val="28"/>
            <w:rtl/>
          </w:rPr>
          <w:t xml:space="preserve"> </w:t>
        </w:r>
      </w:ins>
      <w:del w:id="12629" w:author="Ahmad" w:date="2026-01-17T04:37:00Z" w16du:dateUtc="2026-01-17T01:07:00Z">
        <w:r w:rsidR="00494B16" w:rsidRPr="00EA1B34" w:rsidDel="00076806">
          <w:rPr>
            <w:rFonts w:ascii="IRLotus" w:hAnsi="IRLotus" w:cs="IRLotus"/>
            <w:sz w:val="28"/>
            <w:szCs w:val="28"/>
            <w:rtl/>
          </w:rPr>
          <w:delText>هست</w:delText>
        </w:r>
      </w:del>
      <w:del w:id="12630" w:author="Ahmad" w:date="2026-01-07T01:46:00Z" w16du:dateUtc="2026-01-06T22:16:00Z">
        <w:r w:rsidR="00494B16" w:rsidRPr="00EA1B34" w:rsidDel="00EA1B34">
          <w:rPr>
            <w:rFonts w:ascii="IRLotus" w:hAnsi="IRLotus" w:cs="IRLotus"/>
            <w:sz w:val="28"/>
            <w:szCs w:val="28"/>
            <w:rtl/>
          </w:rPr>
          <w:delText xml:space="preserve"> می</w:delText>
        </w:r>
      </w:del>
      <w:ins w:id="12631" w:author="Ahmad" w:date="2026-01-07T01:46:00Z" w16du:dateUtc="2026-01-06T22:16:00Z">
        <w:r w:rsidR="00EA1B34">
          <w:rPr>
            <w:rFonts w:ascii="IRLotus" w:hAnsi="IRLotus" w:cs="IRLotus"/>
            <w:sz w:val="28"/>
            <w:szCs w:val="28"/>
            <w:rtl/>
          </w:rPr>
          <w:t>می‌</w:t>
        </w:r>
      </w:ins>
      <w:r w:rsidR="00494B16" w:rsidRPr="00EA1B34">
        <w:rPr>
          <w:rFonts w:ascii="IRLotus" w:hAnsi="IRLotus" w:cs="IRLotus"/>
          <w:sz w:val="28"/>
          <w:szCs w:val="28"/>
          <w:rtl/>
        </w:rPr>
        <w:t xml:space="preserve">گوید </w:t>
      </w:r>
      <w:ins w:id="12632" w:author="Ahmad" w:date="2026-01-17T04:38:00Z" w16du:dateUtc="2026-01-17T01:08:00Z">
        <w:r w:rsidR="00076806">
          <w:rPr>
            <w:rFonts w:ascii="IRLotus" w:hAnsi="IRLotus" w:cs="IRLotus" w:hint="cs"/>
            <w:sz w:val="28"/>
            <w:szCs w:val="28"/>
            <w:rtl/>
          </w:rPr>
          <w:t>«</w:t>
        </w:r>
      </w:ins>
      <w:r w:rsidR="00494B16" w:rsidRPr="00EA1B34">
        <w:rPr>
          <w:rFonts w:ascii="IRLotus" w:hAnsi="IRLotus" w:cs="IRLotus"/>
          <w:sz w:val="28"/>
          <w:szCs w:val="28"/>
          <w:rtl/>
        </w:rPr>
        <w:t>ان</w:t>
      </w:r>
      <w:ins w:id="12633" w:author="Ahmad" w:date="2026-01-17T04:38:00Z" w16du:dateUtc="2026-01-17T01:08:00Z">
        <w:r w:rsidR="00076806">
          <w:rPr>
            <w:rFonts w:ascii="IRLotus" w:hAnsi="IRLotus" w:cs="IRLotus" w:hint="cs"/>
            <w:sz w:val="28"/>
            <w:szCs w:val="28"/>
            <w:rtl/>
          </w:rPr>
          <w:t>ّ</w:t>
        </w:r>
      </w:ins>
      <w:r w:rsidR="00494B16" w:rsidRPr="00EA1B34">
        <w:rPr>
          <w:rFonts w:ascii="IRLotus" w:hAnsi="IRLotus" w:cs="IRLotus"/>
          <w:sz w:val="28"/>
          <w:szCs w:val="28"/>
          <w:rtl/>
        </w:rPr>
        <w:t xml:space="preserve"> </w:t>
      </w:r>
      <w:del w:id="12634" w:author="Ahmad" w:date="2026-01-17T04:38:00Z" w16du:dateUtc="2026-01-17T01:08:00Z">
        <w:r w:rsidR="00494B16" w:rsidRPr="00EA1B34" w:rsidDel="00076806">
          <w:rPr>
            <w:rFonts w:ascii="IRLotus" w:hAnsi="IRLotus" w:cs="IRLotus"/>
            <w:sz w:val="28"/>
            <w:szCs w:val="28"/>
            <w:rtl/>
          </w:rPr>
          <w:delText xml:space="preserve">الخلیفه </w:delText>
        </w:r>
      </w:del>
      <w:ins w:id="12635" w:author="Ahmad" w:date="2026-01-17T04:38:00Z" w16du:dateUtc="2026-01-17T01:08:00Z">
        <w:r w:rsidR="00076806" w:rsidRPr="00EA1B34">
          <w:rPr>
            <w:rFonts w:ascii="IRLotus" w:hAnsi="IRLotus" w:cs="IRLotus"/>
            <w:sz w:val="28"/>
            <w:szCs w:val="28"/>
            <w:rtl/>
          </w:rPr>
          <w:t>الخلیف</w:t>
        </w:r>
        <w:r w:rsidR="00076806">
          <w:rPr>
            <w:rFonts w:ascii="IRLotus" w:hAnsi="IRLotus" w:cs="IRLotus" w:hint="cs"/>
            <w:sz w:val="28"/>
            <w:szCs w:val="28"/>
            <w:rtl/>
          </w:rPr>
          <w:t>ة</w:t>
        </w:r>
        <w:r w:rsidR="00076806" w:rsidRPr="00EA1B34">
          <w:rPr>
            <w:rFonts w:ascii="IRLotus" w:hAnsi="IRLotus" w:cs="IRLotus"/>
            <w:sz w:val="28"/>
            <w:szCs w:val="28"/>
            <w:rtl/>
          </w:rPr>
          <w:t xml:space="preserve"> </w:t>
        </w:r>
      </w:ins>
      <w:r w:rsidR="00494B16" w:rsidRPr="00EA1B34">
        <w:rPr>
          <w:rFonts w:ascii="IRLotus" w:hAnsi="IRLotus" w:cs="IRLotus"/>
          <w:sz w:val="28"/>
          <w:szCs w:val="28"/>
          <w:rtl/>
        </w:rPr>
        <w:t>یؤک</w:t>
      </w:r>
      <w:ins w:id="12636" w:author="Ahmad" w:date="2026-01-17T04:38:00Z" w16du:dateUtc="2026-01-17T01:08:00Z">
        <w:r w:rsidR="00076806">
          <w:rPr>
            <w:rFonts w:ascii="IRLotus" w:hAnsi="IRLotus" w:cs="IRLotus" w:hint="cs"/>
            <w:sz w:val="28"/>
            <w:szCs w:val="28"/>
            <w:rtl/>
          </w:rPr>
          <w:t>ّ</w:t>
        </w:r>
      </w:ins>
      <w:r w:rsidR="00494B16" w:rsidRPr="00EA1B34">
        <w:rPr>
          <w:rFonts w:ascii="IRLotus" w:hAnsi="IRLotus" w:cs="IRLotus"/>
          <w:sz w:val="28"/>
          <w:szCs w:val="28"/>
          <w:rtl/>
        </w:rPr>
        <w:t xml:space="preserve">د اکثر من </w:t>
      </w:r>
      <w:del w:id="12637" w:author="Ahmad" w:date="2026-01-17T04:38:00Z" w16du:dateUtc="2026-01-17T01:08:00Z">
        <w:r w:rsidR="00494B16" w:rsidRPr="00EA1B34" w:rsidDel="00076806">
          <w:rPr>
            <w:rFonts w:ascii="IRLotus" w:hAnsi="IRLotus" w:cs="IRLotus"/>
            <w:sz w:val="28"/>
            <w:szCs w:val="28"/>
            <w:rtl/>
          </w:rPr>
          <w:delText>مرّه</w:delText>
        </w:r>
      </w:del>
      <w:ins w:id="12638" w:author="Ahmad" w:date="2026-01-17T04:38:00Z" w16du:dateUtc="2026-01-17T01:08:00Z">
        <w:r w:rsidR="00076806" w:rsidRPr="00EA1B34">
          <w:rPr>
            <w:rFonts w:ascii="IRLotus" w:hAnsi="IRLotus" w:cs="IRLotus"/>
            <w:sz w:val="28"/>
            <w:szCs w:val="28"/>
            <w:rtl/>
          </w:rPr>
          <w:t>مرّ</w:t>
        </w:r>
        <w:r w:rsidR="00076806">
          <w:rPr>
            <w:rFonts w:ascii="IRLotus" w:hAnsi="IRLotus" w:cs="IRLotus" w:hint="cs"/>
            <w:sz w:val="28"/>
            <w:szCs w:val="28"/>
            <w:rtl/>
          </w:rPr>
          <w:t>ة»</w:t>
        </w:r>
        <w:r w:rsidR="00076806">
          <w:rPr>
            <w:rFonts w:ascii="IRLotus" w:hAnsi="IRLotus" w:cs="IRLotus"/>
            <w:sz w:val="28"/>
            <w:szCs w:val="28"/>
            <w:rtl/>
          </w:rPr>
          <w:t>؛</w:t>
        </w:r>
      </w:ins>
      <w:del w:id="12639" w:author="Ahmad" w:date="2026-01-17T04:38:00Z" w16du:dateUtc="2026-01-17T01:08:00Z">
        <w:r w:rsidR="00494B16" w:rsidRPr="00EA1B34" w:rsidDel="00076806">
          <w:rPr>
            <w:rFonts w:ascii="IRLotus" w:hAnsi="IRLotus" w:cs="IRLotus"/>
            <w:sz w:val="28"/>
            <w:szCs w:val="28"/>
            <w:rtl/>
          </w:rPr>
          <w:delText>.</w:delText>
        </w:r>
      </w:del>
      <w:r w:rsidR="00494B16" w:rsidRPr="00EA1B34">
        <w:rPr>
          <w:rFonts w:ascii="IRLotus" w:hAnsi="IRLotus" w:cs="IRLotus"/>
          <w:sz w:val="28"/>
          <w:szCs w:val="28"/>
          <w:rtl/>
        </w:rPr>
        <w:t xml:space="preserve"> دارد شیوه‌ی او را توضیح</w:t>
      </w:r>
      <w:del w:id="12640" w:author="Ahmad" w:date="2026-01-07T01:46:00Z" w16du:dateUtc="2026-01-06T22:16:00Z">
        <w:r w:rsidR="00494B16" w:rsidRPr="00EA1B34" w:rsidDel="00EA1B34">
          <w:rPr>
            <w:rFonts w:ascii="IRLotus" w:hAnsi="IRLotus" w:cs="IRLotus"/>
            <w:sz w:val="28"/>
            <w:szCs w:val="28"/>
            <w:rtl/>
          </w:rPr>
          <w:delText xml:space="preserve"> می</w:delText>
        </w:r>
      </w:del>
      <w:ins w:id="12641" w:author="Ahmad" w:date="2026-01-07T01:46:00Z" w16du:dateUtc="2026-01-06T22:16:00Z">
        <w:r w:rsidR="00EA1B34">
          <w:rPr>
            <w:rFonts w:ascii="IRLotus" w:hAnsi="IRLotus" w:cs="IRLotus"/>
            <w:sz w:val="28"/>
            <w:szCs w:val="28"/>
            <w:rtl/>
          </w:rPr>
          <w:t xml:space="preserve"> می‌</w:t>
        </w:r>
      </w:ins>
      <w:r w:rsidR="00494B16" w:rsidRPr="00EA1B34">
        <w:rPr>
          <w:rFonts w:ascii="IRLotus" w:hAnsi="IRLotus" w:cs="IRLotus"/>
          <w:sz w:val="28"/>
          <w:szCs w:val="28"/>
          <w:rtl/>
        </w:rPr>
        <w:t>دهد</w:t>
      </w:r>
      <w:ins w:id="12642" w:author="Ahmad" w:date="2026-01-17T04:38:00Z" w16du:dateUtc="2026-01-17T01:08:00Z">
        <w:r w:rsidR="00076806">
          <w:rPr>
            <w:rFonts w:ascii="IRLotus" w:hAnsi="IRLotus" w:cs="IRLotus"/>
            <w:sz w:val="28"/>
            <w:szCs w:val="28"/>
            <w:rtl/>
          </w:rPr>
          <w:t>،</w:t>
        </w:r>
      </w:ins>
      <w:del w:id="12643" w:author="Ahmad" w:date="2026-01-07T01:46:00Z" w16du:dateUtc="2026-01-06T22:16:00Z">
        <w:r w:rsidR="00494B16" w:rsidRPr="00EA1B34" w:rsidDel="00EA1B34">
          <w:rPr>
            <w:rFonts w:ascii="IRLotus" w:hAnsi="IRLotus" w:cs="IRLotus"/>
            <w:sz w:val="28"/>
            <w:szCs w:val="28"/>
            <w:rtl/>
          </w:rPr>
          <w:delText xml:space="preserve"> می</w:delText>
        </w:r>
      </w:del>
      <w:ins w:id="12644" w:author="Ahmad" w:date="2026-01-07T01:46:00Z" w16du:dateUtc="2026-01-06T22:16:00Z">
        <w:r w:rsidR="00EA1B34">
          <w:rPr>
            <w:rFonts w:ascii="IRLotus" w:hAnsi="IRLotus" w:cs="IRLotus"/>
            <w:sz w:val="28"/>
            <w:szCs w:val="28"/>
            <w:rtl/>
          </w:rPr>
          <w:t xml:space="preserve"> می‌</w:t>
        </w:r>
      </w:ins>
      <w:r w:rsidR="00494B16" w:rsidRPr="00EA1B34">
        <w:rPr>
          <w:rFonts w:ascii="IRLotus" w:hAnsi="IRLotus" w:cs="IRLotus"/>
          <w:sz w:val="28"/>
          <w:szCs w:val="28"/>
          <w:rtl/>
        </w:rPr>
        <w:t>گوید بیش از یک بار</w:t>
      </w:r>
      <w:ins w:id="12645" w:author="Ahmad" w:date="2026-01-17T04:38:00Z" w16du:dateUtc="2026-01-17T01:08:00Z">
        <w:r w:rsidR="00076806">
          <w:rPr>
            <w:rFonts w:ascii="IRLotus" w:hAnsi="IRLotus" w:cs="IRLotus"/>
            <w:sz w:val="28"/>
            <w:szCs w:val="28"/>
            <w:rtl/>
          </w:rPr>
          <w:t>،</w:t>
        </w:r>
      </w:ins>
      <w:r w:rsidR="00494B16" w:rsidRPr="00EA1B34">
        <w:rPr>
          <w:rFonts w:ascii="IRLotus" w:hAnsi="IRLotus" w:cs="IRLotus"/>
          <w:sz w:val="28"/>
          <w:szCs w:val="28"/>
          <w:rtl/>
        </w:rPr>
        <w:t xml:space="preserve"> بارها</w:t>
      </w:r>
      <w:ins w:id="12646" w:author="Ahmad" w:date="2026-01-17T04:38:00Z" w16du:dateUtc="2026-01-17T01:08:00Z">
        <w:r w:rsidR="00076806">
          <w:rPr>
            <w:rFonts w:ascii="IRLotus" w:hAnsi="IRLotus" w:cs="IRLotus"/>
            <w:sz w:val="28"/>
            <w:szCs w:val="28"/>
            <w:rtl/>
          </w:rPr>
          <w:t>،</w:t>
        </w:r>
      </w:ins>
      <w:r w:rsidR="00494B16" w:rsidRPr="00EA1B34">
        <w:rPr>
          <w:rFonts w:ascii="IRLotus" w:hAnsi="IRLotus" w:cs="IRLotus"/>
          <w:sz w:val="28"/>
          <w:szCs w:val="28"/>
          <w:rtl/>
        </w:rPr>
        <w:t xml:space="preserve"> خلیفه تأکید کرد </w:t>
      </w:r>
      <w:ins w:id="12647" w:author="Ahmad" w:date="2026-01-17T04:39:00Z" w16du:dateUtc="2026-01-17T01:09:00Z">
        <w:r w:rsidR="00076806">
          <w:rPr>
            <w:rFonts w:ascii="IRLotus" w:hAnsi="IRLotus" w:cs="IRLotus" w:hint="cs"/>
            <w:sz w:val="28"/>
            <w:szCs w:val="28"/>
            <w:rtl/>
          </w:rPr>
          <w:t>«</w:t>
        </w:r>
      </w:ins>
      <w:r w:rsidR="00494B16" w:rsidRPr="00EA1B34">
        <w:rPr>
          <w:rFonts w:ascii="IRLotus" w:hAnsi="IRLotus" w:cs="IRLotus"/>
          <w:sz w:val="28"/>
          <w:szCs w:val="28"/>
          <w:rtl/>
        </w:rPr>
        <w:t>علی قتل المخالفین</w:t>
      </w:r>
      <w:ins w:id="12648" w:author="Ahmad" w:date="2026-01-17T04:39:00Z" w16du:dateUtc="2026-01-17T01:09:00Z">
        <w:r w:rsidR="00076806">
          <w:rPr>
            <w:rFonts w:ascii="IRLotus" w:hAnsi="IRLotus" w:cs="IRLotus" w:hint="cs"/>
            <w:sz w:val="28"/>
            <w:szCs w:val="28"/>
            <w:rtl/>
          </w:rPr>
          <w:t>»</w:t>
        </w:r>
        <w:r w:rsidR="00076806">
          <w:rPr>
            <w:rFonts w:ascii="IRLotus" w:hAnsi="IRLotus" w:cs="IRLotus"/>
            <w:sz w:val="28"/>
            <w:szCs w:val="28"/>
            <w:rtl/>
          </w:rPr>
          <w:t>؛</w:t>
        </w:r>
      </w:ins>
      <w:r w:rsidR="00494B16" w:rsidRPr="00EA1B34">
        <w:rPr>
          <w:rFonts w:ascii="IRLotus" w:hAnsi="IRLotus" w:cs="IRLotus"/>
          <w:sz w:val="28"/>
          <w:szCs w:val="28"/>
          <w:rtl/>
        </w:rPr>
        <w:t xml:space="preserve"> </w:t>
      </w:r>
      <w:del w:id="12649" w:author="Ahmad" w:date="2026-01-22T02:14:00Z" w16du:dateUtc="2026-01-21T22:44:00Z">
        <w:r w:rsidR="00494B16" w:rsidRPr="00EA1B34" w:rsidDel="004D4132">
          <w:rPr>
            <w:rFonts w:ascii="IRLotus" w:hAnsi="IRLotus" w:cs="IRLotus"/>
            <w:sz w:val="28"/>
            <w:szCs w:val="28"/>
            <w:rtl/>
          </w:rPr>
          <w:delText xml:space="preserve">که </w:delText>
        </w:r>
      </w:del>
      <w:r w:rsidR="00494B16" w:rsidRPr="00EA1B34">
        <w:rPr>
          <w:rFonts w:ascii="IRLotus" w:hAnsi="IRLotus" w:cs="IRLotus"/>
          <w:sz w:val="28"/>
          <w:szCs w:val="28"/>
          <w:rtl/>
        </w:rPr>
        <w:t>ما مخالف را به مصلحت حکومت</w:t>
      </w:r>
      <w:del w:id="12650" w:author="Ahmad" w:date="2026-01-07T01:46:00Z" w16du:dateUtc="2026-01-06T22:16:00Z">
        <w:r w:rsidR="00494B16" w:rsidRPr="00EA1B34" w:rsidDel="00EA1B34">
          <w:rPr>
            <w:rFonts w:ascii="IRLotus" w:hAnsi="IRLotus" w:cs="IRLotus"/>
            <w:sz w:val="28"/>
            <w:szCs w:val="28"/>
            <w:rtl/>
          </w:rPr>
          <w:delText xml:space="preserve"> می</w:delText>
        </w:r>
      </w:del>
      <w:ins w:id="12651" w:author="Ahmad" w:date="2026-01-07T01:46:00Z" w16du:dateUtc="2026-01-06T22:16:00Z">
        <w:r w:rsidR="00EA1B34">
          <w:rPr>
            <w:rFonts w:ascii="IRLotus" w:hAnsi="IRLotus" w:cs="IRLotus"/>
            <w:sz w:val="28"/>
            <w:szCs w:val="28"/>
            <w:rtl/>
          </w:rPr>
          <w:t xml:space="preserve"> می‌</w:t>
        </w:r>
      </w:ins>
      <w:r w:rsidR="00494B16" w:rsidRPr="00EA1B34">
        <w:rPr>
          <w:rFonts w:ascii="IRLotus" w:hAnsi="IRLotus" w:cs="IRLotus"/>
          <w:sz w:val="28"/>
          <w:szCs w:val="28"/>
          <w:rtl/>
        </w:rPr>
        <w:t>ک</w:t>
      </w:r>
      <w:ins w:id="12652" w:author="Ahmad" w:date="2026-01-17T04:39:00Z" w16du:dateUtc="2026-01-17T01:09:00Z">
        <w:r w:rsidR="00076806">
          <w:rPr>
            <w:rFonts w:ascii="IRLotus" w:hAnsi="IRLotus" w:cs="IRLotus" w:hint="cs"/>
            <w:sz w:val="28"/>
            <w:szCs w:val="28"/>
            <w:rtl/>
          </w:rPr>
          <w:t>ُ</w:t>
        </w:r>
      </w:ins>
      <w:r w:rsidR="00494B16" w:rsidRPr="00EA1B34">
        <w:rPr>
          <w:rFonts w:ascii="IRLotus" w:hAnsi="IRLotus" w:cs="IRLotus"/>
          <w:sz w:val="28"/>
          <w:szCs w:val="28"/>
          <w:rtl/>
        </w:rPr>
        <w:t>شیم. مالک</w:t>
      </w:r>
      <w:ins w:id="12653" w:author="Ahmad" w:date="2026-01-17T04:44:00Z" w16du:dateUtc="2026-01-17T01:14:00Z">
        <w:r w:rsidR="00076806">
          <w:rPr>
            <w:rFonts w:ascii="IRLotus" w:hAnsi="IRLotus" w:cs="IRLotus" w:hint="cs"/>
            <w:sz w:val="28"/>
            <w:szCs w:val="28"/>
            <w:rtl/>
          </w:rPr>
          <w:t>‌</w:t>
        </w:r>
      </w:ins>
      <w:del w:id="12654" w:author="Ahmad" w:date="2026-01-17T04:44:00Z" w16du:dateUtc="2026-01-17T01:14:00Z">
        <w:r w:rsidR="00494B16" w:rsidRPr="00EA1B34" w:rsidDel="00076806">
          <w:rPr>
            <w:rFonts w:ascii="IRLotus" w:hAnsi="IRLotus" w:cs="IRLotus"/>
            <w:sz w:val="28"/>
            <w:szCs w:val="28"/>
            <w:rtl/>
          </w:rPr>
          <w:delText xml:space="preserve"> ا</w:delText>
        </w:r>
      </w:del>
      <w:r w:rsidR="00494B16" w:rsidRPr="00EA1B34">
        <w:rPr>
          <w:rFonts w:ascii="IRLotus" w:hAnsi="IRLotus" w:cs="IRLotus"/>
          <w:sz w:val="28"/>
          <w:szCs w:val="28"/>
          <w:rtl/>
        </w:rPr>
        <w:t>بن</w:t>
      </w:r>
      <w:ins w:id="12655" w:author="Ahmad" w:date="2026-01-17T04:44:00Z" w16du:dateUtc="2026-01-17T01:14:00Z">
        <w:r w:rsidR="00076806">
          <w:rPr>
            <w:rFonts w:ascii="IRLotus" w:hAnsi="IRLotus" w:cs="IRLotus" w:hint="cs"/>
            <w:sz w:val="28"/>
            <w:szCs w:val="28"/>
            <w:rtl/>
          </w:rPr>
          <w:t>‌</w:t>
        </w:r>
      </w:ins>
      <w:del w:id="12656" w:author="Ahmad" w:date="2026-01-17T04:44:00Z" w16du:dateUtc="2026-01-17T01:14:00Z">
        <w:r w:rsidR="00494B16" w:rsidRPr="00EA1B34" w:rsidDel="00076806">
          <w:rPr>
            <w:rFonts w:ascii="IRLotus" w:hAnsi="IRLotus" w:cs="IRLotus"/>
            <w:sz w:val="28"/>
            <w:szCs w:val="28"/>
            <w:rtl/>
          </w:rPr>
          <w:delText xml:space="preserve"> </w:delText>
        </w:r>
      </w:del>
      <w:r w:rsidR="00494B16" w:rsidRPr="00EA1B34">
        <w:rPr>
          <w:rFonts w:ascii="IRLotus" w:hAnsi="IRLotus" w:cs="IRLotus"/>
          <w:sz w:val="28"/>
          <w:szCs w:val="28"/>
          <w:rtl/>
        </w:rPr>
        <w:t>ن</w:t>
      </w:r>
      <w:ins w:id="12657" w:author="Ahmad" w:date="2026-01-17T04:44:00Z" w16du:dateUtc="2026-01-17T01:14:00Z">
        <w:r w:rsidR="00076806">
          <w:rPr>
            <w:rFonts w:ascii="IRLotus" w:hAnsi="IRLotus" w:cs="IRLotus" w:hint="cs"/>
            <w:sz w:val="28"/>
            <w:szCs w:val="28"/>
            <w:rtl/>
          </w:rPr>
          <w:t>ُ</w:t>
        </w:r>
      </w:ins>
      <w:del w:id="12658" w:author="Ahmad" w:date="2026-01-17T04:44:00Z" w16du:dateUtc="2026-01-17T01:14:00Z">
        <w:r w:rsidR="00494B16" w:rsidRPr="00EA1B34" w:rsidDel="00076806">
          <w:rPr>
            <w:rFonts w:ascii="IRLotus" w:hAnsi="IRLotus" w:cs="IRLotus"/>
            <w:sz w:val="28"/>
            <w:szCs w:val="28"/>
            <w:rtl/>
          </w:rPr>
          <w:delText>ب</w:delText>
        </w:r>
      </w:del>
      <w:ins w:id="12659" w:author="Ahmad" w:date="2026-01-17T04:44:00Z" w16du:dateUtc="2026-01-17T01:14:00Z">
        <w:r w:rsidR="00076806">
          <w:rPr>
            <w:rFonts w:ascii="IRLotus" w:hAnsi="IRLotus" w:cs="IRLotus" w:hint="cs"/>
            <w:sz w:val="28"/>
            <w:szCs w:val="28"/>
            <w:rtl/>
          </w:rPr>
          <w:t>وَ</w:t>
        </w:r>
      </w:ins>
      <w:r w:rsidR="00494B16" w:rsidRPr="00EA1B34">
        <w:rPr>
          <w:rFonts w:ascii="IRLotus" w:hAnsi="IRLotus" w:cs="IRLotus"/>
          <w:sz w:val="28"/>
          <w:szCs w:val="28"/>
          <w:rtl/>
        </w:rPr>
        <w:t xml:space="preserve">یره را هم تکفیر کردند </w:t>
      </w:r>
      <w:ins w:id="12660" w:author="Ahmad" w:date="2026-01-17T04:44:00Z" w16du:dateUtc="2026-01-17T01:14:00Z">
        <w:r w:rsidR="00076806">
          <w:rPr>
            <w:rFonts w:ascii="IRLotus" w:hAnsi="IRLotus" w:cs="IRLotus" w:hint="cs"/>
            <w:sz w:val="28"/>
            <w:szCs w:val="28"/>
            <w:rtl/>
          </w:rPr>
          <w:t xml:space="preserve">و </w:t>
        </w:r>
      </w:ins>
      <w:r w:rsidR="00494B16" w:rsidRPr="00EA1B34">
        <w:rPr>
          <w:rFonts w:ascii="IRLotus" w:hAnsi="IRLotus" w:cs="IRLotus"/>
          <w:sz w:val="28"/>
          <w:szCs w:val="28"/>
          <w:rtl/>
        </w:rPr>
        <w:t>کشتند.</w:t>
      </w:r>
    </w:p>
    <w:p w14:paraId="6AD492B1" w14:textId="5AD2A790" w:rsidR="00B10EA0" w:rsidRPr="00EA1B34" w:rsidRDefault="00494B16" w:rsidP="00EA1B34">
      <w:pPr>
        <w:spacing w:after="120" w:line="276" w:lineRule="auto"/>
        <w:jc w:val="both"/>
        <w:rPr>
          <w:rFonts w:ascii="IRLotus" w:hAnsi="IRLotus" w:cs="IRLotus"/>
          <w:sz w:val="28"/>
          <w:szCs w:val="28"/>
          <w:rtl/>
        </w:rPr>
      </w:pPr>
      <w:del w:id="12661" w:author="Ahmad" w:date="2026-01-22T02:16:00Z" w16du:dateUtc="2026-01-21T22:46:00Z">
        <w:r w:rsidRPr="00EA1B34" w:rsidDel="00425148">
          <w:rPr>
            <w:rFonts w:ascii="IRLotus" w:hAnsi="IRLotus" w:cs="IRLotus"/>
            <w:sz w:val="28"/>
            <w:szCs w:val="28"/>
            <w:rtl/>
          </w:rPr>
          <w:delText xml:space="preserve"> </w:delText>
        </w:r>
      </w:del>
      <w:r w:rsidR="003C5083" w:rsidRPr="00EA1B34">
        <w:rPr>
          <w:rFonts w:ascii="IRLotus" w:hAnsi="IRLotus" w:cs="IRLotus"/>
          <w:sz w:val="28"/>
          <w:szCs w:val="28"/>
          <w:rtl/>
        </w:rPr>
        <w:t>پس مقد</w:t>
      </w:r>
      <w:ins w:id="12662" w:author="Ahmad" w:date="2026-01-17T04:44:00Z" w16du:dateUtc="2026-01-17T01:14:00Z">
        <w:r w:rsidR="00076806">
          <w:rPr>
            <w:rFonts w:ascii="IRLotus" w:hAnsi="IRLotus" w:cs="IRLotus" w:hint="cs"/>
            <w:sz w:val="28"/>
            <w:szCs w:val="28"/>
            <w:rtl/>
          </w:rPr>
          <w:t>ّ</w:t>
        </w:r>
      </w:ins>
      <w:r w:rsidR="003C5083" w:rsidRPr="00EA1B34">
        <w:rPr>
          <w:rFonts w:ascii="IRLotus" w:hAnsi="IRLotus" w:cs="IRLotus"/>
          <w:sz w:val="28"/>
          <w:szCs w:val="28"/>
          <w:rtl/>
        </w:rPr>
        <w:t>مه‌ی او</w:t>
      </w:r>
      <w:ins w:id="12663" w:author="Ahmad" w:date="2026-01-17T04:44:00Z" w16du:dateUtc="2026-01-17T01:14:00Z">
        <w:r w:rsidR="00076806">
          <w:rPr>
            <w:rFonts w:ascii="IRLotus" w:hAnsi="IRLotus" w:cs="IRLotus" w:hint="cs"/>
            <w:sz w:val="28"/>
            <w:szCs w:val="28"/>
            <w:rtl/>
          </w:rPr>
          <w:t>ّ</w:t>
        </w:r>
      </w:ins>
      <w:r w:rsidR="003C5083" w:rsidRPr="00EA1B34">
        <w:rPr>
          <w:rFonts w:ascii="IRLotus" w:hAnsi="IRLotus" w:cs="IRLotus"/>
          <w:sz w:val="28"/>
          <w:szCs w:val="28"/>
          <w:rtl/>
        </w:rPr>
        <w:t>ل من</w:t>
      </w:r>
      <w:del w:id="12664" w:author="Ahmad" w:date="2026-01-17T04:44:00Z" w16du:dateUtc="2026-01-17T01:14:00Z">
        <w:r w:rsidR="003C5083" w:rsidRPr="00EA1B34" w:rsidDel="00076806">
          <w:rPr>
            <w:rFonts w:ascii="IRLotus" w:hAnsi="IRLotus" w:cs="IRLotus"/>
            <w:sz w:val="28"/>
            <w:szCs w:val="28"/>
            <w:rtl/>
          </w:rPr>
          <w:delText>،</w:delText>
        </w:r>
      </w:del>
      <w:r w:rsidR="003C5083" w:rsidRPr="00EA1B34">
        <w:rPr>
          <w:rFonts w:ascii="IRLotus" w:hAnsi="IRLotus" w:cs="IRLotus"/>
          <w:sz w:val="28"/>
          <w:szCs w:val="28"/>
          <w:rtl/>
        </w:rPr>
        <w:t xml:space="preserve"> </w:t>
      </w:r>
      <w:ins w:id="12665" w:author="Ahmad" w:date="2026-01-17T04:44:00Z" w16du:dateUtc="2026-01-17T01:14:00Z">
        <w:r w:rsidR="00076806">
          <w:rPr>
            <w:rFonts w:ascii="IRLotus" w:hAnsi="IRLotus" w:cs="IRLotus" w:hint="cs"/>
            <w:sz w:val="28"/>
            <w:szCs w:val="28"/>
            <w:rtl/>
          </w:rPr>
          <w:t xml:space="preserve">این است که </w:t>
        </w:r>
      </w:ins>
      <w:r w:rsidR="003C5083" w:rsidRPr="00EA1B34">
        <w:rPr>
          <w:rFonts w:ascii="IRLotus" w:hAnsi="IRLotus" w:cs="IRLotus"/>
          <w:sz w:val="28"/>
          <w:szCs w:val="28"/>
          <w:rtl/>
        </w:rPr>
        <w:t>ما با یک حکومتی طرفیم که مخالفش را</w:t>
      </w:r>
      <w:del w:id="12666" w:author="Ahmad" w:date="2026-01-07T01:46:00Z" w16du:dateUtc="2026-01-06T22:16:00Z">
        <w:r w:rsidR="003C5083" w:rsidRPr="00EA1B34" w:rsidDel="00EA1B34">
          <w:rPr>
            <w:rFonts w:ascii="IRLotus" w:hAnsi="IRLotus" w:cs="IRLotus"/>
            <w:sz w:val="28"/>
            <w:szCs w:val="28"/>
            <w:rtl/>
          </w:rPr>
          <w:delText xml:space="preserve"> می</w:delText>
        </w:r>
      </w:del>
      <w:ins w:id="12667" w:author="Ahmad" w:date="2026-01-07T01:46:00Z" w16du:dateUtc="2026-01-06T22:16:00Z">
        <w:r w:rsidR="00EA1B34">
          <w:rPr>
            <w:rFonts w:ascii="IRLotus" w:hAnsi="IRLotus" w:cs="IRLotus"/>
            <w:sz w:val="28"/>
            <w:szCs w:val="28"/>
            <w:rtl/>
          </w:rPr>
          <w:t xml:space="preserve"> می‌</w:t>
        </w:r>
      </w:ins>
      <w:r w:rsidR="003C5083" w:rsidRPr="00EA1B34">
        <w:rPr>
          <w:rFonts w:ascii="IRLotus" w:hAnsi="IRLotus" w:cs="IRLotus"/>
          <w:sz w:val="28"/>
          <w:szCs w:val="28"/>
          <w:rtl/>
        </w:rPr>
        <w:t>ک</w:t>
      </w:r>
      <w:ins w:id="12668" w:author="Ahmad" w:date="2026-01-17T04:44:00Z" w16du:dateUtc="2026-01-17T01:14:00Z">
        <w:r w:rsidR="00076806">
          <w:rPr>
            <w:rFonts w:ascii="IRLotus" w:hAnsi="IRLotus" w:cs="IRLotus" w:hint="cs"/>
            <w:sz w:val="28"/>
            <w:szCs w:val="28"/>
            <w:rtl/>
          </w:rPr>
          <w:t>ُ</w:t>
        </w:r>
      </w:ins>
      <w:r w:rsidR="003C5083" w:rsidRPr="00EA1B34">
        <w:rPr>
          <w:rFonts w:ascii="IRLotus" w:hAnsi="IRLotus" w:cs="IRLotus"/>
          <w:sz w:val="28"/>
          <w:szCs w:val="28"/>
          <w:rtl/>
        </w:rPr>
        <w:t xml:space="preserve">شد. حالا </w:t>
      </w:r>
      <w:del w:id="12669" w:author="Ahmad" w:date="2026-01-17T04:44:00Z" w16du:dateUtc="2026-01-17T01:14:00Z">
        <w:r w:rsidR="003C5083" w:rsidRPr="00EA1B34" w:rsidDel="00076806">
          <w:rPr>
            <w:rFonts w:ascii="IRLotus" w:hAnsi="IRLotus" w:cs="IRLotus"/>
            <w:sz w:val="28"/>
            <w:szCs w:val="28"/>
            <w:rtl/>
          </w:rPr>
          <w:delText xml:space="preserve">هر جای دنیا که </w:delText>
        </w:r>
      </w:del>
      <w:r w:rsidR="003C5083" w:rsidRPr="00EA1B34">
        <w:rPr>
          <w:rFonts w:ascii="IRLotus" w:hAnsi="IRLotus" w:cs="IRLotus"/>
          <w:sz w:val="28"/>
          <w:szCs w:val="28"/>
          <w:rtl/>
        </w:rPr>
        <w:t xml:space="preserve">ایشان </w:t>
      </w:r>
      <w:ins w:id="12670" w:author="Ahmad" w:date="2026-01-17T04:44:00Z" w16du:dateUtc="2026-01-17T01:14:00Z">
        <w:r w:rsidR="00076806">
          <w:rPr>
            <w:rFonts w:ascii="IRLotus" w:hAnsi="IRLotus" w:cs="IRLotus" w:hint="cs"/>
            <w:sz w:val="28"/>
            <w:szCs w:val="28"/>
            <w:rtl/>
          </w:rPr>
          <w:t xml:space="preserve">که </w:t>
        </w:r>
      </w:ins>
      <w:r w:rsidR="003C5083" w:rsidRPr="00EA1B34">
        <w:rPr>
          <w:rFonts w:ascii="IRLotus" w:hAnsi="IRLotus" w:cs="IRLotus"/>
          <w:sz w:val="28"/>
          <w:szCs w:val="28"/>
          <w:rtl/>
        </w:rPr>
        <w:t xml:space="preserve">دوست دارد </w:t>
      </w:r>
      <w:del w:id="12671" w:author="Ahmad" w:date="2026-01-17T04:44:00Z" w16du:dateUtc="2026-01-17T01:14:00Z">
        <w:r w:rsidR="003C5083" w:rsidRPr="00EA1B34" w:rsidDel="00076806">
          <w:rPr>
            <w:rFonts w:ascii="IRLotus" w:hAnsi="IRLotus" w:cs="IRLotus"/>
            <w:sz w:val="28"/>
            <w:szCs w:val="28"/>
            <w:rtl/>
          </w:rPr>
          <w:delText xml:space="preserve">عقلائی </w:delText>
        </w:r>
      </w:del>
      <w:ins w:id="12672" w:author="Ahmad" w:date="2026-01-17T04:44:00Z" w16du:dateUtc="2026-01-17T01:14:00Z">
        <w:r w:rsidR="00076806" w:rsidRPr="00EA1B34">
          <w:rPr>
            <w:rFonts w:ascii="IRLotus" w:hAnsi="IRLotus" w:cs="IRLotus"/>
            <w:sz w:val="28"/>
            <w:szCs w:val="28"/>
            <w:rtl/>
          </w:rPr>
          <w:t>عقلا</w:t>
        </w:r>
        <w:r w:rsidR="00076806">
          <w:rPr>
            <w:rFonts w:ascii="IRLotus" w:hAnsi="IRLotus" w:cs="IRLotus" w:hint="cs"/>
            <w:sz w:val="28"/>
            <w:szCs w:val="28"/>
            <w:rtl/>
          </w:rPr>
          <w:t>ی</w:t>
        </w:r>
        <w:r w:rsidR="00076806" w:rsidRPr="00EA1B34">
          <w:rPr>
            <w:rFonts w:ascii="IRLotus" w:hAnsi="IRLotus" w:cs="IRLotus"/>
            <w:sz w:val="28"/>
            <w:szCs w:val="28"/>
            <w:rtl/>
          </w:rPr>
          <w:t xml:space="preserve">ی </w:t>
        </w:r>
      </w:ins>
      <w:r w:rsidR="003C5083" w:rsidRPr="00EA1B34">
        <w:rPr>
          <w:rFonts w:ascii="IRLotus" w:hAnsi="IRLotus" w:cs="IRLotus"/>
          <w:sz w:val="28"/>
          <w:szCs w:val="28"/>
          <w:rtl/>
        </w:rPr>
        <w:t xml:space="preserve">بحث کند ولی </w:t>
      </w:r>
      <w:del w:id="12673" w:author="Ahmad" w:date="2026-01-17T04:45:00Z" w16du:dateUtc="2026-01-17T01:15:00Z">
        <w:r w:rsidR="003C5083" w:rsidRPr="00EA1B34" w:rsidDel="00076806">
          <w:rPr>
            <w:rFonts w:ascii="IRLotus" w:hAnsi="IRLotus" w:cs="IRLotus"/>
            <w:sz w:val="28"/>
            <w:szCs w:val="28"/>
            <w:rtl/>
          </w:rPr>
          <w:delText xml:space="preserve">هی </w:delText>
        </w:r>
      </w:del>
      <w:ins w:id="12674" w:author="Ahmad" w:date="2026-01-17T04:45:00Z" w16du:dateUtc="2026-01-17T01:15:00Z">
        <w:r w:rsidR="00076806">
          <w:rPr>
            <w:rFonts w:ascii="IRLotus" w:hAnsi="IRLotus" w:cs="IRLotus" w:hint="cs"/>
            <w:sz w:val="28"/>
            <w:szCs w:val="28"/>
            <w:rtl/>
          </w:rPr>
          <w:t>مدام</w:t>
        </w:r>
        <w:r w:rsidR="00076806" w:rsidRPr="00EA1B34">
          <w:rPr>
            <w:rFonts w:ascii="IRLotus" w:hAnsi="IRLotus" w:cs="IRLotus"/>
            <w:sz w:val="28"/>
            <w:szCs w:val="28"/>
            <w:rtl/>
          </w:rPr>
          <w:t xml:space="preserve"> </w:t>
        </w:r>
      </w:ins>
      <w:r w:rsidR="003C5083" w:rsidRPr="00EA1B34">
        <w:rPr>
          <w:rFonts w:ascii="IRLotus" w:hAnsi="IRLotus" w:cs="IRLotus"/>
          <w:sz w:val="28"/>
          <w:szCs w:val="28"/>
          <w:rtl/>
        </w:rPr>
        <w:t>استبعاد</w:t>
      </w:r>
      <w:del w:id="12675" w:author="Ahmad" w:date="2026-01-07T01:46:00Z" w16du:dateUtc="2026-01-06T22:16:00Z">
        <w:r w:rsidR="003C5083" w:rsidRPr="00EA1B34" w:rsidDel="00EA1B34">
          <w:rPr>
            <w:rFonts w:ascii="IRLotus" w:hAnsi="IRLotus" w:cs="IRLotus"/>
            <w:sz w:val="28"/>
            <w:szCs w:val="28"/>
            <w:rtl/>
          </w:rPr>
          <w:delText xml:space="preserve"> می</w:delText>
        </w:r>
      </w:del>
      <w:ins w:id="12676" w:author="Ahmad" w:date="2026-01-07T01:46:00Z" w16du:dateUtc="2026-01-06T22:16:00Z">
        <w:r w:rsidR="00EA1B34">
          <w:rPr>
            <w:rFonts w:ascii="IRLotus" w:hAnsi="IRLotus" w:cs="IRLotus"/>
            <w:sz w:val="28"/>
            <w:szCs w:val="28"/>
            <w:rtl/>
          </w:rPr>
          <w:t xml:space="preserve"> می‌</w:t>
        </w:r>
      </w:ins>
      <w:r w:rsidR="003C5083" w:rsidRPr="00EA1B34">
        <w:rPr>
          <w:rFonts w:ascii="IRLotus" w:hAnsi="IRLotus" w:cs="IRLotus"/>
          <w:sz w:val="28"/>
          <w:szCs w:val="28"/>
          <w:rtl/>
        </w:rPr>
        <w:t>کند</w:t>
      </w:r>
      <w:ins w:id="12677" w:author="Ahmad" w:date="2026-01-17T04:45:00Z" w16du:dateUtc="2026-01-17T01:15:00Z">
        <w:r w:rsidR="00076806">
          <w:rPr>
            <w:rFonts w:ascii="IRLotus" w:hAnsi="IRLotus" w:cs="IRLotus"/>
            <w:sz w:val="28"/>
            <w:szCs w:val="28"/>
            <w:rtl/>
          </w:rPr>
          <w:t>،</w:t>
        </w:r>
      </w:ins>
      <w:r w:rsidR="003C5083" w:rsidRPr="00EA1B34">
        <w:rPr>
          <w:rFonts w:ascii="IRLotus" w:hAnsi="IRLotus" w:cs="IRLotus"/>
          <w:sz w:val="28"/>
          <w:szCs w:val="28"/>
          <w:rtl/>
        </w:rPr>
        <w:t xml:space="preserve"> هر جای دنیا که یک کسی مخالف یک حکومتی است، حکومت هم اهل خشونت است</w:t>
      </w:r>
      <w:ins w:id="12678" w:author="Ahmad" w:date="2026-01-17T04:45:00Z" w16du:dateUtc="2026-01-17T01:15:00Z">
        <w:r w:rsidR="00076806">
          <w:rPr>
            <w:rFonts w:ascii="IRLotus" w:hAnsi="IRLotus" w:cs="IRLotus"/>
            <w:sz w:val="28"/>
            <w:szCs w:val="28"/>
            <w:rtl/>
          </w:rPr>
          <w:t>،</w:t>
        </w:r>
      </w:ins>
      <w:del w:id="12679" w:author="Ahmad" w:date="2026-01-17T04:45:00Z" w16du:dateUtc="2026-01-17T01:15:00Z">
        <w:r w:rsidR="003C5083" w:rsidRPr="00EA1B34" w:rsidDel="00076806">
          <w:rPr>
            <w:rFonts w:ascii="IRLotus" w:hAnsi="IRLotus" w:cs="IRLotus"/>
            <w:sz w:val="28"/>
            <w:szCs w:val="28"/>
            <w:rtl/>
          </w:rPr>
          <w:delText>.</w:delText>
        </w:r>
      </w:del>
      <w:r w:rsidR="003C5083" w:rsidRPr="00EA1B34">
        <w:rPr>
          <w:rFonts w:ascii="IRLotus" w:hAnsi="IRLotus" w:cs="IRLotus"/>
          <w:sz w:val="28"/>
          <w:szCs w:val="28"/>
          <w:rtl/>
        </w:rPr>
        <w:t xml:space="preserve"> ایشان هم آدم مهم</w:t>
      </w:r>
      <w:ins w:id="12680" w:author="Ahmad" w:date="2026-01-17T04:45:00Z" w16du:dateUtc="2026-01-17T01:15:00Z">
        <w:r w:rsidR="00076806">
          <w:rPr>
            <w:rFonts w:ascii="IRLotus" w:hAnsi="IRLotus" w:cs="IRLotus" w:hint="cs"/>
            <w:sz w:val="28"/>
            <w:szCs w:val="28"/>
            <w:rtl/>
          </w:rPr>
          <w:t>ّ</w:t>
        </w:r>
      </w:ins>
      <w:r w:rsidR="003C5083" w:rsidRPr="00EA1B34">
        <w:rPr>
          <w:rFonts w:ascii="IRLotus" w:hAnsi="IRLotus" w:cs="IRLotus"/>
          <w:sz w:val="28"/>
          <w:szCs w:val="28"/>
          <w:rtl/>
        </w:rPr>
        <w:t>ی است</w:t>
      </w:r>
      <w:ins w:id="12681" w:author="Ahmad" w:date="2026-01-17T04:45:00Z" w16du:dateUtc="2026-01-17T01:15:00Z">
        <w:r w:rsidR="00076806">
          <w:rPr>
            <w:rFonts w:ascii="IRLotus" w:hAnsi="IRLotus" w:cs="IRLotus" w:hint="cs"/>
            <w:sz w:val="28"/>
            <w:szCs w:val="28"/>
            <w:rtl/>
          </w:rPr>
          <w:t xml:space="preserve"> و</w:t>
        </w:r>
      </w:ins>
      <w:del w:id="12682" w:author="Ahmad" w:date="2026-01-17T04:45:00Z" w16du:dateUtc="2026-01-17T01:15:00Z">
        <w:r w:rsidR="003C5083" w:rsidRPr="00EA1B34" w:rsidDel="00076806">
          <w:rPr>
            <w:rFonts w:ascii="IRLotus" w:hAnsi="IRLotus" w:cs="IRLotus"/>
            <w:sz w:val="28"/>
            <w:szCs w:val="28"/>
            <w:rtl/>
          </w:rPr>
          <w:delText>.</w:delText>
        </w:r>
      </w:del>
      <w:r w:rsidR="003C5083" w:rsidRPr="00EA1B34">
        <w:rPr>
          <w:rFonts w:ascii="IRLotus" w:hAnsi="IRLotus" w:cs="IRLotus"/>
          <w:sz w:val="28"/>
          <w:szCs w:val="28"/>
          <w:rtl/>
        </w:rPr>
        <w:t xml:space="preserve"> ناگهان از دنیا برود</w:t>
      </w:r>
      <w:ins w:id="12683" w:author="Ahmad" w:date="2026-01-17T04:45:00Z" w16du:dateUtc="2026-01-17T01:15:00Z">
        <w:r w:rsidR="00076806">
          <w:rPr>
            <w:rFonts w:ascii="IRLotus" w:hAnsi="IRLotus" w:cs="IRLotus"/>
            <w:sz w:val="28"/>
            <w:szCs w:val="28"/>
            <w:rtl/>
          </w:rPr>
          <w:t>،</w:t>
        </w:r>
      </w:ins>
      <w:r w:rsidR="003C5083" w:rsidRPr="00EA1B34">
        <w:rPr>
          <w:rFonts w:ascii="IRLotus" w:hAnsi="IRLotus" w:cs="IRLotus"/>
          <w:sz w:val="28"/>
          <w:szCs w:val="28"/>
          <w:rtl/>
        </w:rPr>
        <w:t xml:space="preserve"> ایشان همه‌ی ظالمان تاریخ را تبرئه</w:t>
      </w:r>
      <w:del w:id="12684" w:author="Ahmad" w:date="2026-01-07T01:46:00Z" w16du:dateUtc="2026-01-06T22:16:00Z">
        <w:r w:rsidR="003C5083" w:rsidRPr="00EA1B34" w:rsidDel="00EA1B34">
          <w:rPr>
            <w:rFonts w:ascii="IRLotus" w:hAnsi="IRLotus" w:cs="IRLotus"/>
            <w:sz w:val="28"/>
            <w:szCs w:val="28"/>
            <w:rtl/>
          </w:rPr>
          <w:delText xml:space="preserve"> می</w:delText>
        </w:r>
      </w:del>
      <w:ins w:id="12685" w:author="Ahmad" w:date="2026-01-07T01:46:00Z" w16du:dateUtc="2026-01-06T22:16:00Z">
        <w:r w:rsidR="00EA1B34">
          <w:rPr>
            <w:rFonts w:ascii="IRLotus" w:hAnsi="IRLotus" w:cs="IRLotus"/>
            <w:sz w:val="28"/>
            <w:szCs w:val="28"/>
            <w:rtl/>
          </w:rPr>
          <w:t xml:space="preserve"> می‌</w:t>
        </w:r>
      </w:ins>
      <w:r w:rsidR="003C5083" w:rsidRPr="00EA1B34">
        <w:rPr>
          <w:rFonts w:ascii="IRLotus" w:hAnsi="IRLotus" w:cs="IRLotus"/>
          <w:sz w:val="28"/>
          <w:szCs w:val="28"/>
          <w:rtl/>
        </w:rPr>
        <w:t>کند</w:t>
      </w:r>
      <w:del w:id="12686" w:author="Ahmad" w:date="2026-01-17T04:45:00Z" w16du:dateUtc="2026-01-17T01:15:00Z">
        <w:r w:rsidR="003C5083" w:rsidRPr="00EA1B34" w:rsidDel="00076806">
          <w:rPr>
            <w:rFonts w:ascii="IRLotus" w:hAnsi="IRLotus" w:cs="IRLotus"/>
            <w:sz w:val="28"/>
            <w:szCs w:val="28"/>
            <w:rtl/>
          </w:rPr>
          <w:delText>.</w:delText>
        </w:r>
      </w:del>
      <w:del w:id="12687" w:author="Ahmad" w:date="2026-01-07T01:46:00Z" w16du:dateUtc="2026-01-06T22:16:00Z">
        <w:r w:rsidR="003C5083" w:rsidRPr="00EA1B34" w:rsidDel="00EA1B34">
          <w:rPr>
            <w:rFonts w:ascii="IRLotus" w:hAnsi="IRLotus" w:cs="IRLotus"/>
            <w:sz w:val="28"/>
            <w:szCs w:val="28"/>
            <w:rtl/>
          </w:rPr>
          <w:delText xml:space="preserve"> می</w:delText>
        </w:r>
      </w:del>
      <w:ins w:id="12688" w:author="Ahmad" w:date="2026-01-07T01:46:00Z" w16du:dateUtc="2026-01-06T22:16:00Z">
        <w:r w:rsidR="00EA1B34">
          <w:rPr>
            <w:rFonts w:ascii="IRLotus" w:hAnsi="IRLotus" w:cs="IRLotus"/>
            <w:sz w:val="28"/>
            <w:szCs w:val="28"/>
            <w:rtl/>
          </w:rPr>
          <w:t xml:space="preserve"> می‌</w:t>
        </w:r>
      </w:ins>
      <w:r w:rsidR="003C5083" w:rsidRPr="00EA1B34">
        <w:rPr>
          <w:rFonts w:ascii="IRLotus" w:hAnsi="IRLotus" w:cs="IRLotus"/>
          <w:sz w:val="28"/>
          <w:szCs w:val="28"/>
          <w:rtl/>
        </w:rPr>
        <w:t xml:space="preserve">گوید </w:t>
      </w:r>
      <w:ins w:id="12689" w:author="Ahmad" w:date="2026-01-17T04:46:00Z" w16du:dateUtc="2026-01-17T01:16:00Z">
        <w:r w:rsidR="00076806">
          <w:rPr>
            <w:rFonts w:ascii="IRLotus" w:hAnsi="IRLotus" w:cs="IRLotus" w:hint="cs"/>
            <w:sz w:val="28"/>
            <w:szCs w:val="28"/>
            <w:rtl/>
          </w:rPr>
          <w:t>«</w:t>
        </w:r>
      </w:ins>
      <w:r w:rsidR="003C5083" w:rsidRPr="00EA1B34">
        <w:rPr>
          <w:rFonts w:ascii="IRLotus" w:hAnsi="IRLotus" w:cs="IRLotus"/>
          <w:sz w:val="28"/>
          <w:szCs w:val="28"/>
          <w:rtl/>
        </w:rPr>
        <w:t>جوان</w:t>
      </w:r>
      <w:ins w:id="12690" w:author="Ahmad" w:date="2026-01-17T04:46:00Z" w16du:dateUtc="2026-01-17T01:16:00Z">
        <w:r w:rsidR="00076806">
          <w:rPr>
            <w:rFonts w:ascii="IRLotus" w:hAnsi="IRLotus" w:cs="IRLotus" w:hint="cs"/>
            <w:sz w:val="28"/>
            <w:szCs w:val="28"/>
            <w:rtl/>
          </w:rPr>
          <w:t>‌</w:t>
        </w:r>
      </w:ins>
      <w:del w:id="12691" w:author="Ahmad" w:date="2026-01-17T04:46:00Z" w16du:dateUtc="2026-01-17T01:16:00Z">
        <w:r w:rsidR="003C5083" w:rsidRPr="00EA1B34" w:rsidDel="00076806">
          <w:rPr>
            <w:rFonts w:ascii="IRLotus" w:hAnsi="IRLotus" w:cs="IRLotus"/>
            <w:sz w:val="28"/>
            <w:szCs w:val="28"/>
            <w:rtl/>
          </w:rPr>
          <w:delText xml:space="preserve"> </w:delText>
        </w:r>
      </w:del>
      <w:r w:rsidR="003C5083" w:rsidRPr="00EA1B34">
        <w:rPr>
          <w:rFonts w:ascii="IRLotus" w:hAnsi="IRLotus" w:cs="IRLotus"/>
          <w:sz w:val="28"/>
          <w:szCs w:val="28"/>
          <w:rtl/>
        </w:rPr>
        <w:t>مرگی طوری نیست</w:t>
      </w:r>
      <w:ins w:id="12692" w:author="Ahmad" w:date="2026-01-17T04:46:00Z" w16du:dateUtc="2026-01-17T01:16:00Z">
        <w:r w:rsidR="00076806">
          <w:rPr>
            <w:rFonts w:ascii="IRLotus" w:hAnsi="IRLotus" w:cs="IRLotus"/>
            <w:sz w:val="28"/>
            <w:szCs w:val="28"/>
            <w:rtl/>
          </w:rPr>
          <w:t>؛</w:t>
        </w:r>
      </w:ins>
      <w:r w:rsidR="003C5083" w:rsidRPr="00EA1B34">
        <w:rPr>
          <w:rFonts w:ascii="IRLotus" w:hAnsi="IRLotus" w:cs="IRLotus"/>
          <w:sz w:val="28"/>
          <w:szCs w:val="28"/>
          <w:rtl/>
        </w:rPr>
        <w:t xml:space="preserve"> </w:t>
      </w:r>
      <w:del w:id="12693" w:author="Ahmad" w:date="2026-01-17T04:46:00Z" w16du:dateUtc="2026-01-17T01:16:00Z">
        <w:r w:rsidR="003C5083" w:rsidRPr="00EA1B34" w:rsidDel="00076806">
          <w:rPr>
            <w:rFonts w:ascii="IRLotus" w:hAnsi="IRLotus" w:cs="IRLotus"/>
            <w:sz w:val="28"/>
            <w:szCs w:val="28"/>
            <w:rtl/>
          </w:rPr>
          <w:delText xml:space="preserve">ما هم فامیل‌مان خاله </w:delText>
        </w:r>
      </w:del>
      <w:r w:rsidR="003C5083" w:rsidRPr="00EA1B34">
        <w:rPr>
          <w:rFonts w:ascii="IRLotus" w:hAnsi="IRLotus" w:cs="IRLotus"/>
          <w:sz w:val="28"/>
          <w:szCs w:val="28"/>
          <w:rtl/>
        </w:rPr>
        <w:t>خواهرزاده‌</w:t>
      </w:r>
      <w:del w:id="12694" w:author="Ahmad" w:date="2026-01-17T04:46:00Z" w16du:dateUtc="2026-01-17T01:16:00Z">
        <w:r w:rsidR="003C5083" w:rsidRPr="00EA1B34" w:rsidDel="00076806">
          <w:rPr>
            <w:rFonts w:ascii="IRLotus" w:hAnsi="IRLotus" w:cs="IRLotus"/>
            <w:sz w:val="28"/>
            <w:szCs w:val="28"/>
            <w:rtl/>
          </w:rPr>
          <w:delText>مان</w:delText>
        </w:r>
      </w:del>
      <w:ins w:id="12695" w:author="Ahmad" w:date="2026-01-17T04:46:00Z" w16du:dateUtc="2026-01-17T01:16:00Z">
        <w:r w:rsidR="00076806">
          <w:rPr>
            <w:rFonts w:ascii="IRLotus" w:hAnsi="IRLotus" w:cs="IRLotus" w:hint="cs"/>
            <w:sz w:val="28"/>
            <w:szCs w:val="28"/>
            <w:rtl/>
          </w:rPr>
          <w:t>ی</w:t>
        </w:r>
      </w:ins>
      <w:r w:rsidR="003C5083" w:rsidRPr="00EA1B34">
        <w:rPr>
          <w:rFonts w:ascii="IRLotus" w:hAnsi="IRLotus" w:cs="IRLotus"/>
          <w:sz w:val="28"/>
          <w:szCs w:val="28"/>
          <w:rtl/>
        </w:rPr>
        <w:t xml:space="preserve"> </w:t>
      </w:r>
      <w:ins w:id="12696" w:author="Ahmad" w:date="2026-01-17T04:46:00Z" w16du:dateUtc="2026-01-17T01:16:00Z">
        <w:r w:rsidR="00076806" w:rsidRPr="00EA1B34">
          <w:rPr>
            <w:rFonts w:ascii="IRLotus" w:hAnsi="IRLotus" w:cs="IRLotus"/>
            <w:sz w:val="28"/>
            <w:szCs w:val="28"/>
            <w:rtl/>
          </w:rPr>
          <w:t xml:space="preserve">ما هم </w:t>
        </w:r>
      </w:ins>
      <w:r w:rsidR="003C5083" w:rsidRPr="00EA1B34">
        <w:rPr>
          <w:rFonts w:ascii="IRLotus" w:hAnsi="IRLotus" w:cs="IRLotus"/>
          <w:sz w:val="28"/>
          <w:szCs w:val="28"/>
          <w:rtl/>
        </w:rPr>
        <w:t>زود از دنیا رفت</w:t>
      </w:r>
      <w:ins w:id="12697" w:author="Ahmad" w:date="2026-01-17T04:46:00Z" w16du:dateUtc="2026-01-17T01:16:00Z">
        <w:r w:rsidR="00076806">
          <w:rPr>
            <w:rFonts w:ascii="IRLotus" w:hAnsi="IRLotus" w:cs="IRLotus" w:hint="cs"/>
            <w:sz w:val="28"/>
            <w:szCs w:val="28"/>
            <w:rtl/>
          </w:rPr>
          <w:t>»!</w:t>
        </w:r>
      </w:ins>
      <w:del w:id="12698" w:author="Ahmad" w:date="2026-01-17T04:46:00Z" w16du:dateUtc="2026-01-17T01:16:00Z">
        <w:r w:rsidR="003C5083" w:rsidRPr="00EA1B34" w:rsidDel="00076806">
          <w:rPr>
            <w:rFonts w:ascii="IRLotus" w:hAnsi="IRLotus" w:cs="IRLotus"/>
            <w:sz w:val="28"/>
            <w:szCs w:val="28"/>
            <w:rtl/>
          </w:rPr>
          <w:delText>.</w:delText>
        </w:r>
      </w:del>
      <w:r w:rsidR="003C5083" w:rsidRPr="00EA1B34">
        <w:rPr>
          <w:rFonts w:ascii="IRLotus" w:hAnsi="IRLotus" w:cs="IRLotus"/>
          <w:sz w:val="28"/>
          <w:szCs w:val="28"/>
          <w:rtl/>
        </w:rPr>
        <w:t xml:space="preserve"> </w:t>
      </w:r>
      <w:ins w:id="12699" w:author="Ahmad" w:date="2026-01-17T04:47:00Z" w16du:dateUtc="2026-01-17T01:17:00Z">
        <w:r w:rsidR="00076806">
          <w:rPr>
            <w:rFonts w:ascii="IRLotus" w:hAnsi="IRLotus" w:cs="IRLotus" w:hint="cs"/>
            <w:sz w:val="28"/>
            <w:szCs w:val="28"/>
            <w:rtl/>
          </w:rPr>
          <w:t xml:space="preserve">مگر </w:t>
        </w:r>
        <w:r w:rsidR="00076806" w:rsidRPr="00EA1B34">
          <w:rPr>
            <w:rFonts w:ascii="IRLotus" w:hAnsi="IRLotus" w:cs="IRLotus"/>
            <w:sz w:val="28"/>
            <w:szCs w:val="28"/>
            <w:rtl/>
          </w:rPr>
          <w:t xml:space="preserve">ما قتل </w:t>
        </w:r>
      </w:ins>
      <w:del w:id="12700" w:author="Ahmad" w:date="2026-01-17T04:46:00Z" w16du:dateUtc="2026-01-17T01:16:00Z">
        <w:r w:rsidR="003C5083" w:rsidRPr="00EA1B34" w:rsidDel="00076806">
          <w:rPr>
            <w:rFonts w:ascii="IRLotus" w:hAnsi="IRLotus" w:cs="IRLotus"/>
            <w:sz w:val="28"/>
            <w:szCs w:val="28"/>
            <w:rtl/>
          </w:rPr>
          <w:delText xml:space="preserve">آقا هر جای دنیا </w:delText>
        </w:r>
      </w:del>
      <w:r w:rsidR="003C5083" w:rsidRPr="00EA1B34">
        <w:rPr>
          <w:rFonts w:ascii="IRLotus" w:hAnsi="IRLotus" w:cs="IRLotus"/>
          <w:sz w:val="28"/>
          <w:szCs w:val="28"/>
          <w:rtl/>
        </w:rPr>
        <w:t xml:space="preserve">این خاشقچی را </w:t>
      </w:r>
      <w:ins w:id="12701" w:author="Ahmad" w:date="2026-01-17T04:47:00Z" w16du:dateUtc="2026-01-17T01:17:00Z">
        <w:r w:rsidR="00076806">
          <w:rPr>
            <w:rFonts w:ascii="IRLotus" w:hAnsi="IRLotus" w:cs="IRLotus" w:hint="cs"/>
            <w:sz w:val="28"/>
            <w:szCs w:val="28"/>
            <w:rtl/>
          </w:rPr>
          <w:t>ن</w:t>
        </w:r>
      </w:ins>
      <w:del w:id="12702" w:author="Ahmad" w:date="2026-01-17T04:47:00Z" w16du:dateUtc="2026-01-17T01:17:00Z">
        <w:r w:rsidR="003C5083" w:rsidRPr="00EA1B34" w:rsidDel="00076806">
          <w:rPr>
            <w:rFonts w:ascii="IRLotus" w:hAnsi="IRLotus" w:cs="IRLotus"/>
            <w:sz w:val="28"/>
            <w:szCs w:val="28"/>
            <w:rtl/>
          </w:rPr>
          <w:delText xml:space="preserve">مگر ما قتلش را </w:delText>
        </w:r>
      </w:del>
      <w:r w:rsidR="003C5083" w:rsidRPr="00EA1B34">
        <w:rPr>
          <w:rFonts w:ascii="IRLotus" w:hAnsi="IRLotus" w:cs="IRLotus"/>
          <w:sz w:val="28"/>
          <w:szCs w:val="28"/>
          <w:rtl/>
        </w:rPr>
        <w:t>دیدیم</w:t>
      </w:r>
      <w:ins w:id="12703" w:author="Ahmad" w:date="2026-01-17T04:47:00Z" w16du:dateUtc="2026-01-17T01:17:00Z">
        <w:r w:rsidR="00076806">
          <w:rPr>
            <w:rFonts w:ascii="IRLotus" w:hAnsi="IRLotus" w:cs="IRLotus" w:hint="cs"/>
            <w:sz w:val="28"/>
            <w:szCs w:val="28"/>
            <w:rtl/>
          </w:rPr>
          <w:t>؟</w:t>
        </w:r>
      </w:ins>
      <w:del w:id="12704" w:author="Ahmad" w:date="2026-01-17T04:47:00Z" w16du:dateUtc="2026-01-17T01:17:00Z">
        <w:r w:rsidR="003C5083" w:rsidRPr="00EA1B34" w:rsidDel="00076806">
          <w:rPr>
            <w:rFonts w:ascii="IRLotus" w:hAnsi="IRLotus" w:cs="IRLotus"/>
            <w:sz w:val="28"/>
            <w:szCs w:val="28"/>
            <w:rtl/>
          </w:rPr>
          <w:delText>،</w:delText>
        </w:r>
      </w:del>
      <w:r w:rsidR="003C5083" w:rsidRPr="00EA1B34">
        <w:rPr>
          <w:rFonts w:ascii="IRLotus" w:hAnsi="IRLotus" w:cs="IRLotus"/>
          <w:sz w:val="28"/>
          <w:szCs w:val="28"/>
          <w:rtl/>
        </w:rPr>
        <w:t xml:space="preserve"> هر جای دنیا یک نفر مخالف یک حکومت</w:t>
      </w:r>
      <w:ins w:id="12705" w:author="Ahmad" w:date="2026-01-17T04:47:00Z" w16du:dateUtc="2026-01-17T01:17:00Z">
        <w:r w:rsidR="00076806">
          <w:rPr>
            <w:rFonts w:ascii="IRLotus" w:hAnsi="IRLotus" w:cs="IRLotus" w:hint="cs"/>
            <w:sz w:val="28"/>
            <w:szCs w:val="28"/>
            <w:rtl/>
          </w:rPr>
          <w:t>ی</w:t>
        </w:r>
      </w:ins>
      <w:r w:rsidR="003C5083" w:rsidRPr="00EA1B34">
        <w:rPr>
          <w:rFonts w:ascii="IRLotus" w:hAnsi="IRLotus" w:cs="IRLotus"/>
          <w:sz w:val="28"/>
          <w:szCs w:val="28"/>
          <w:rtl/>
        </w:rPr>
        <w:t xml:space="preserve"> ناگهان نیست</w:t>
      </w:r>
      <w:ins w:id="12706" w:author="Ahmad" w:date="2026-01-17T04:47:00Z" w16du:dateUtc="2026-01-17T01:17:00Z">
        <w:r w:rsidR="00076806">
          <w:rPr>
            <w:rFonts w:ascii="IRLotus" w:hAnsi="IRLotus" w:cs="IRLotus" w:hint="cs"/>
            <w:sz w:val="28"/>
            <w:szCs w:val="28"/>
            <w:rtl/>
          </w:rPr>
          <w:t>‌</w:t>
        </w:r>
      </w:ins>
      <w:del w:id="12707" w:author="Ahmad" w:date="2026-01-17T04:47:00Z" w16du:dateUtc="2026-01-17T01:17:00Z">
        <w:r w:rsidR="003C5083" w:rsidRPr="00EA1B34" w:rsidDel="00076806">
          <w:rPr>
            <w:rFonts w:ascii="IRLotus" w:hAnsi="IRLotus" w:cs="IRLotus"/>
            <w:sz w:val="28"/>
            <w:szCs w:val="28"/>
            <w:rtl/>
          </w:rPr>
          <w:delText xml:space="preserve"> </w:delText>
        </w:r>
      </w:del>
      <w:r w:rsidR="003C5083" w:rsidRPr="00EA1B34">
        <w:rPr>
          <w:rFonts w:ascii="IRLotus" w:hAnsi="IRLotus" w:cs="IRLotus"/>
          <w:sz w:val="28"/>
          <w:szCs w:val="28"/>
          <w:rtl/>
        </w:rPr>
        <w:t>و</w:t>
      </w:r>
      <w:del w:id="12708" w:author="Ahmad" w:date="2026-01-17T04:47:00Z" w16du:dateUtc="2026-01-17T01:17:00Z">
        <w:r w:rsidR="003C5083" w:rsidRPr="00EA1B34" w:rsidDel="00076806">
          <w:rPr>
            <w:rFonts w:ascii="IRLotus" w:hAnsi="IRLotus" w:cs="IRLotus"/>
            <w:sz w:val="28"/>
            <w:szCs w:val="28"/>
            <w:rtl/>
          </w:rPr>
          <w:delText xml:space="preserve"> </w:delText>
        </w:r>
      </w:del>
      <w:r w:rsidR="003C5083" w:rsidRPr="00EA1B34">
        <w:rPr>
          <w:rFonts w:ascii="IRLotus" w:hAnsi="IRLotus" w:cs="IRLotus"/>
          <w:sz w:val="28"/>
          <w:szCs w:val="28"/>
          <w:rtl/>
        </w:rPr>
        <w:t>نابود</w:t>
      </w:r>
      <w:del w:id="12709" w:author="Ahmad" w:date="2026-01-07T01:46:00Z" w16du:dateUtc="2026-01-06T22:16:00Z">
        <w:r w:rsidR="003C5083" w:rsidRPr="00EA1B34" w:rsidDel="00EA1B34">
          <w:rPr>
            <w:rFonts w:ascii="IRLotus" w:hAnsi="IRLotus" w:cs="IRLotus"/>
            <w:sz w:val="28"/>
            <w:szCs w:val="28"/>
            <w:rtl/>
          </w:rPr>
          <w:delText xml:space="preserve"> می</w:delText>
        </w:r>
      </w:del>
      <w:ins w:id="12710" w:author="Ahmad" w:date="2026-01-07T01:46:00Z" w16du:dateUtc="2026-01-06T22:16:00Z">
        <w:r w:rsidR="00EA1B34">
          <w:rPr>
            <w:rFonts w:ascii="IRLotus" w:hAnsi="IRLotus" w:cs="IRLotus"/>
            <w:sz w:val="28"/>
            <w:szCs w:val="28"/>
            <w:rtl/>
          </w:rPr>
          <w:t xml:space="preserve"> می‌</w:t>
        </w:r>
      </w:ins>
      <w:r w:rsidR="003C5083" w:rsidRPr="00EA1B34">
        <w:rPr>
          <w:rFonts w:ascii="IRLotus" w:hAnsi="IRLotus" w:cs="IRLotus"/>
          <w:sz w:val="28"/>
          <w:szCs w:val="28"/>
          <w:rtl/>
        </w:rPr>
        <w:t>شود</w:t>
      </w:r>
      <w:ins w:id="12711" w:author="Ahmad" w:date="2026-01-17T04:47:00Z" w16du:dateUtc="2026-01-17T01:17:00Z">
        <w:r w:rsidR="00076806">
          <w:rPr>
            <w:rFonts w:ascii="IRLotus" w:hAnsi="IRLotus" w:cs="IRLotus" w:hint="cs"/>
            <w:sz w:val="28"/>
            <w:szCs w:val="28"/>
            <w:rtl/>
          </w:rPr>
          <w:t xml:space="preserve"> و</w:t>
        </w:r>
      </w:ins>
      <w:r w:rsidR="003C5083" w:rsidRPr="00EA1B34">
        <w:rPr>
          <w:rFonts w:ascii="IRLotus" w:hAnsi="IRLotus" w:cs="IRLotus"/>
          <w:sz w:val="28"/>
          <w:szCs w:val="28"/>
          <w:rtl/>
        </w:rPr>
        <w:t xml:space="preserve"> دلیلش </w:t>
      </w:r>
      <w:ins w:id="12712" w:author="Ahmad" w:date="2026-01-17T04:47:00Z" w16du:dateUtc="2026-01-17T01:17:00Z">
        <w:r w:rsidR="00076806">
          <w:rPr>
            <w:rFonts w:ascii="IRLotus" w:hAnsi="IRLotus" w:cs="IRLotus" w:hint="cs"/>
            <w:sz w:val="28"/>
            <w:szCs w:val="28"/>
            <w:rtl/>
          </w:rPr>
          <w:t xml:space="preserve">هم </w:t>
        </w:r>
      </w:ins>
      <w:r w:rsidR="003C5083" w:rsidRPr="00EA1B34">
        <w:rPr>
          <w:rFonts w:ascii="IRLotus" w:hAnsi="IRLotus" w:cs="IRLotus"/>
          <w:sz w:val="28"/>
          <w:szCs w:val="28"/>
          <w:rtl/>
        </w:rPr>
        <w:t xml:space="preserve">معلوم نیست، </w:t>
      </w:r>
      <w:ins w:id="12713" w:author="Ahmad" w:date="2026-01-17T04:47:00Z" w16du:dateUtc="2026-01-17T01:17:00Z">
        <w:r w:rsidR="00076806" w:rsidRPr="00EA1B34">
          <w:rPr>
            <w:rFonts w:ascii="IRLotus" w:hAnsi="IRLotus" w:cs="IRLotus"/>
            <w:sz w:val="28"/>
            <w:szCs w:val="28"/>
            <w:rtl/>
          </w:rPr>
          <w:t xml:space="preserve">عقلا </w:t>
        </w:r>
      </w:ins>
      <w:r w:rsidR="003C5083" w:rsidRPr="00EA1B34">
        <w:rPr>
          <w:rFonts w:ascii="IRLotus" w:hAnsi="IRLotus" w:cs="IRLotus"/>
          <w:sz w:val="28"/>
          <w:szCs w:val="28"/>
          <w:rtl/>
        </w:rPr>
        <w:t xml:space="preserve">حکومت را </w:t>
      </w:r>
      <w:del w:id="12714" w:author="Ahmad" w:date="2026-01-17T04:47:00Z" w16du:dateUtc="2026-01-17T01:17:00Z">
        <w:r w:rsidR="003C5083" w:rsidRPr="00EA1B34" w:rsidDel="00076806">
          <w:rPr>
            <w:rFonts w:ascii="IRLotus" w:hAnsi="IRLotus" w:cs="IRLotus"/>
            <w:sz w:val="28"/>
            <w:szCs w:val="28"/>
            <w:rtl/>
          </w:rPr>
          <w:delText xml:space="preserve">عقلا </w:delText>
        </w:r>
      </w:del>
      <w:r w:rsidR="003C5083" w:rsidRPr="00EA1B34">
        <w:rPr>
          <w:rFonts w:ascii="IRLotus" w:hAnsi="IRLotus" w:cs="IRLotus"/>
          <w:sz w:val="28"/>
          <w:szCs w:val="28"/>
          <w:rtl/>
        </w:rPr>
        <w:t>مت</w:t>
      </w:r>
      <w:ins w:id="12715" w:author="Ahmad" w:date="2026-01-17T04:48:00Z" w16du:dateUtc="2026-01-17T01:18:00Z">
        <w:r w:rsidR="00076806">
          <w:rPr>
            <w:rFonts w:ascii="IRLotus" w:hAnsi="IRLotus" w:cs="IRLotus" w:hint="cs"/>
            <w:sz w:val="28"/>
            <w:szCs w:val="28"/>
            <w:rtl/>
          </w:rPr>
          <w:t>ّ</w:t>
        </w:r>
      </w:ins>
      <w:r w:rsidR="003C5083" w:rsidRPr="00EA1B34">
        <w:rPr>
          <w:rFonts w:ascii="IRLotus" w:hAnsi="IRLotus" w:cs="IRLotus"/>
          <w:sz w:val="28"/>
          <w:szCs w:val="28"/>
          <w:rtl/>
        </w:rPr>
        <w:t>هم</w:t>
      </w:r>
      <w:del w:id="12716" w:author="Ahmad" w:date="2026-01-07T01:46:00Z" w16du:dateUtc="2026-01-06T22:16:00Z">
        <w:r w:rsidR="003C5083" w:rsidRPr="00EA1B34" w:rsidDel="00EA1B34">
          <w:rPr>
            <w:rFonts w:ascii="IRLotus" w:hAnsi="IRLotus" w:cs="IRLotus"/>
            <w:sz w:val="28"/>
            <w:szCs w:val="28"/>
            <w:rtl/>
          </w:rPr>
          <w:delText xml:space="preserve"> می</w:delText>
        </w:r>
      </w:del>
      <w:ins w:id="12717" w:author="Ahmad" w:date="2026-01-07T01:46:00Z" w16du:dateUtc="2026-01-06T22:16:00Z">
        <w:r w:rsidR="00EA1B34">
          <w:rPr>
            <w:rFonts w:ascii="IRLotus" w:hAnsi="IRLotus" w:cs="IRLotus"/>
            <w:sz w:val="28"/>
            <w:szCs w:val="28"/>
            <w:rtl/>
          </w:rPr>
          <w:t xml:space="preserve"> می‌</w:t>
        </w:r>
      </w:ins>
      <w:r w:rsidR="003C5083" w:rsidRPr="00EA1B34">
        <w:rPr>
          <w:rFonts w:ascii="IRLotus" w:hAnsi="IRLotus" w:cs="IRLotus"/>
          <w:sz w:val="28"/>
          <w:szCs w:val="28"/>
          <w:rtl/>
        </w:rPr>
        <w:t>کنند. در همین حوادث کشور خودمان</w:t>
      </w:r>
      <w:ins w:id="12718" w:author="Ahmad" w:date="2026-01-17T04:48:00Z" w16du:dateUtc="2026-01-17T01:18:00Z">
        <w:r w:rsidR="00076806">
          <w:rPr>
            <w:rFonts w:ascii="IRLotus" w:hAnsi="IRLotus" w:cs="IRLotus"/>
            <w:sz w:val="28"/>
            <w:szCs w:val="28"/>
            <w:rtl/>
          </w:rPr>
          <w:t>،</w:t>
        </w:r>
      </w:ins>
      <w:r w:rsidR="003C5083" w:rsidRPr="00EA1B34">
        <w:rPr>
          <w:rFonts w:ascii="IRLotus" w:hAnsi="IRLotus" w:cs="IRLotus"/>
          <w:sz w:val="28"/>
          <w:szCs w:val="28"/>
          <w:rtl/>
        </w:rPr>
        <w:t xml:space="preserve"> یک دختری از یک جایی افتاد</w:t>
      </w:r>
      <w:del w:id="12719" w:author="Ahmad" w:date="2026-01-07T01:50:00Z" w16du:dateUtc="2026-01-06T22:20:00Z">
        <w:r w:rsidR="003C5083" w:rsidRPr="00EA1B34" w:rsidDel="00442CFB">
          <w:rPr>
            <w:rFonts w:ascii="IRLotus" w:hAnsi="IRLotus" w:cs="IRLotus"/>
            <w:sz w:val="28"/>
            <w:szCs w:val="28"/>
            <w:rtl/>
          </w:rPr>
          <w:delText xml:space="preserve"> نمی</w:delText>
        </w:r>
      </w:del>
      <w:ins w:id="12720" w:author="Ahmad" w:date="2026-01-07T01:50:00Z" w16du:dateUtc="2026-01-06T22:20:00Z">
        <w:r w:rsidR="00442CFB">
          <w:rPr>
            <w:rFonts w:ascii="IRLotus" w:hAnsi="IRLotus" w:cs="IRLotus"/>
            <w:sz w:val="28"/>
            <w:szCs w:val="28"/>
            <w:rtl/>
          </w:rPr>
          <w:t xml:space="preserve"> </w:t>
        </w:r>
      </w:ins>
      <w:ins w:id="12721" w:author="Ahmad" w:date="2026-01-17T04:48:00Z" w16du:dateUtc="2026-01-17T01:18:00Z">
        <w:r w:rsidR="00076806">
          <w:rPr>
            <w:rFonts w:ascii="IRLotus" w:hAnsi="IRLotus" w:cs="IRLotus" w:hint="cs"/>
            <w:sz w:val="28"/>
            <w:szCs w:val="28"/>
            <w:rtl/>
          </w:rPr>
          <w:t xml:space="preserve">که </w:t>
        </w:r>
      </w:ins>
      <w:ins w:id="12722" w:author="Ahmad" w:date="2026-01-07T01:50:00Z" w16du:dateUtc="2026-01-06T22:20:00Z">
        <w:r w:rsidR="00442CFB">
          <w:rPr>
            <w:rFonts w:ascii="IRLotus" w:hAnsi="IRLotus" w:cs="IRLotus"/>
            <w:sz w:val="28"/>
            <w:szCs w:val="28"/>
            <w:rtl/>
          </w:rPr>
          <w:t>نمی‌</w:t>
        </w:r>
      </w:ins>
      <w:r w:rsidR="003C5083" w:rsidRPr="00EA1B34">
        <w:rPr>
          <w:rFonts w:ascii="IRLotus" w:hAnsi="IRLotus" w:cs="IRLotus"/>
          <w:sz w:val="28"/>
          <w:szCs w:val="28"/>
          <w:rtl/>
        </w:rPr>
        <w:t>دانیم خودکشی کرد،</w:t>
      </w:r>
      <w:del w:id="12723" w:author="Ahmad" w:date="2026-01-07T01:50:00Z" w16du:dateUtc="2026-01-06T22:20:00Z">
        <w:r w:rsidR="003C5083" w:rsidRPr="00EA1B34" w:rsidDel="00442CFB">
          <w:rPr>
            <w:rFonts w:ascii="IRLotus" w:hAnsi="IRLotus" w:cs="IRLotus"/>
            <w:sz w:val="28"/>
            <w:szCs w:val="28"/>
            <w:rtl/>
          </w:rPr>
          <w:delText xml:space="preserve"> نمی</w:delText>
        </w:r>
      </w:del>
      <w:ins w:id="12724" w:author="Ahmad" w:date="2026-01-07T01:50:00Z" w16du:dateUtc="2026-01-06T22:20:00Z">
        <w:r w:rsidR="00442CFB">
          <w:rPr>
            <w:rFonts w:ascii="IRLotus" w:hAnsi="IRLotus" w:cs="IRLotus"/>
            <w:sz w:val="28"/>
            <w:szCs w:val="28"/>
            <w:rtl/>
          </w:rPr>
          <w:t xml:space="preserve"> نمی‌</w:t>
        </w:r>
      </w:ins>
      <w:r w:rsidR="003C5083" w:rsidRPr="00EA1B34">
        <w:rPr>
          <w:rFonts w:ascii="IRLotus" w:hAnsi="IRLotus" w:cs="IRLotus"/>
          <w:sz w:val="28"/>
          <w:szCs w:val="28"/>
          <w:rtl/>
        </w:rPr>
        <w:t xml:space="preserve">دانیم </w:t>
      </w:r>
      <w:r w:rsidR="00036B47" w:rsidRPr="00EA1B34">
        <w:rPr>
          <w:rFonts w:ascii="IRLotus" w:hAnsi="IRLotus" w:cs="IRLotus"/>
          <w:sz w:val="28"/>
          <w:szCs w:val="28"/>
          <w:rtl/>
        </w:rPr>
        <w:t>کشته شد،</w:t>
      </w:r>
      <w:del w:id="12725" w:author="Ahmad" w:date="2026-01-07T01:50:00Z" w16du:dateUtc="2026-01-06T22:20:00Z">
        <w:r w:rsidR="00036B47" w:rsidRPr="00EA1B34" w:rsidDel="00442CFB">
          <w:rPr>
            <w:rFonts w:ascii="IRLotus" w:hAnsi="IRLotus" w:cs="IRLotus"/>
            <w:sz w:val="28"/>
            <w:szCs w:val="28"/>
            <w:rtl/>
          </w:rPr>
          <w:delText xml:space="preserve"> نمی</w:delText>
        </w:r>
      </w:del>
      <w:ins w:id="12726" w:author="Ahmad" w:date="2026-01-07T01:50:00Z" w16du:dateUtc="2026-01-06T22:20:00Z">
        <w:r w:rsidR="00442CFB">
          <w:rPr>
            <w:rFonts w:ascii="IRLotus" w:hAnsi="IRLotus" w:cs="IRLotus"/>
            <w:sz w:val="28"/>
            <w:szCs w:val="28"/>
            <w:rtl/>
          </w:rPr>
          <w:t xml:space="preserve"> نمی‌</w:t>
        </w:r>
      </w:ins>
      <w:r w:rsidR="00036B47" w:rsidRPr="00EA1B34">
        <w:rPr>
          <w:rFonts w:ascii="IRLotus" w:hAnsi="IRLotus" w:cs="IRLotus"/>
          <w:sz w:val="28"/>
          <w:szCs w:val="28"/>
          <w:rtl/>
        </w:rPr>
        <w:t>دانیم چه شد</w:t>
      </w:r>
      <w:ins w:id="12727" w:author="Ahmad" w:date="2026-01-17T04:48:00Z" w16du:dateUtc="2026-01-17T01:18:00Z">
        <w:r w:rsidR="00076806">
          <w:rPr>
            <w:rFonts w:ascii="IRLotus" w:hAnsi="IRLotus" w:cs="IRLotus"/>
            <w:sz w:val="28"/>
            <w:szCs w:val="28"/>
            <w:rtl/>
          </w:rPr>
          <w:t>،</w:t>
        </w:r>
      </w:ins>
      <w:r w:rsidR="00036B47" w:rsidRPr="00EA1B34">
        <w:rPr>
          <w:rFonts w:ascii="IRLotus" w:hAnsi="IRLotus" w:cs="IRLotus"/>
          <w:sz w:val="28"/>
          <w:szCs w:val="28"/>
          <w:rtl/>
        </w:rPr>
        <w:t xml:space="preserve"> مردم</w:t>
      </w:r>
      <w:del w:id="12728" w:author="Ahmad" w:date="2026-01-07T01:46:00Z" w16du:dateUtc="2026-01-06T22:16:00Z">
        <w:r w:rsidR="00036B47" w:rsidRPr="00EA1B34" w:rsidDel="00EA1B34">
          <w:rPr>
            <w:rFonts w:ascii="IRLotus" w:hAnsi="IRLotus" w:cs="IRLotus"/>
            <w:sz w:val="28"/>
            <w:szCs w:val="28"/>
            <w:rtl/>
          </w:rPr>
          <w:delText xml:space="preserve"> می</w:delText>
        </w:r>
      </w:del>
      <w:ins w:id="12729" w:author="Ahmad" w:date="2026-01-07T01:46:00Z" w16du:dateUtc="2026-01-06T22:16:00Z">
        <w:r w:rsidR="00EA1B34">
          <w:rPr>
            <w:rFonts w:ascii="IRLotus" w:hAnsi="IRLotus" w:cs="IRLotus"/>
            <w:sz w:val="28"/>
            <w:szCs w:val="28"/>
            <w:rtl/>
          </w:rPr>
          <w:t xml:space="preserve"> می‌</w:t>
        </w:r>
      </w:ins>
      <w:r w:rsidR="00036B47" w:rsidRPr="00EA1B34">
        <w:rPr>
          <w:rFonts w:ascii="IRLotus" w:hAnsi="IRLotus" w:cs="IRLotus"/>
          <w:sz w:val="28"/>
          <w:szCs w:val="28"/>
          <w:rtl/>
        </w:rPr>
        <w:t xml:space="preserve">گویند </w:t>
      </w:r>
      <w:ins w:id="12730" w:author="Ahmad" w:date="2026-01-17T04:48:00Z" w16du:dateUtc="2026-01-17T01:18:00Z">
        <w:r w:rsidR="00076806">
          <w:rPr>
            <w:rFonts w:ascii="IRLotus" w:hAnsi="IRLotus" w:cs="IRLotus" w:hint="cs"/>
            <w:sz w:val="28"/>
            <w:szCs w:val="28"/>
            <w:rtl/>
          </w:rPr>
          <w:t>«</w:t>
        </w:r>
      </w:ins>
      <w:r w:rsidR="00036B47" w:rsidRPr="00EA1B34">
        <w:rPr>
          <w:rFonts w:ascii="IRLotus" w:hAnsi="IRLotus" w:cs="IRLotus"/>
          <w:sz w:val="28"/>
          <w:szCs w:val="28"/>
          <w:rtl/>
        </w:rPr>
        <w:t>حکومت باید پاسخ بدهد که چه شد</w:t>
      </w:r>
      <w:ins w:id="12731" w:author="Ahmad" w:date="2026-01-17T04:48:00Z" w16du:dateUtc="2026-01-17T01:18:00Z">
        <w:r w:rsidR="00076806">
          <w:rPr>
            <w:rFonts w:ascii="IRLotus" w:hAnsi="IRLotus" w:cs="IRLotus"/>
            <w:sz w:val="28"/>
            <w:szCs w:val="28"/>
            <w:rtl/>
          </w:rPr>
          <w:t>؛</w:t>
        </w:r>
      </w:ins>
      <w:del w:id="12732" w:author="Ahmad" w:date="2026-01-17T04:48:00Z" w16du:dateUtc="2026-01-17T01:18:00Z">
        <w:r w:rsidR="00036B47" w:rsidRPr="00EA1B34" w:rsidDel="00076806">
          <w:rPr>
            <w:rFonts w:ascii="IRLotus" w:hAnsi="IRLotus" w:cs="IRLotus"/>
            <w:sz w:val="28"/>
            <w:szCs w:val="28"/>
            <w:rtl/>
          </w:rPr>
          <w:delText>،</w:delText>
        </w:r>
      </w:del>
      <w:r w:rsidR="00036B47" w:rsidRPr="00EA1B34">
        <w:rPr>
          <w:rFonts w:ascii="IRLotus" w:hAnsi="IRLotus" w:cs="IRLotus"/>
          <w:sz w:val="28"/>
          <w:szCs w:val="28"/>
          <w:rtl/>
        </w:rPr>
        <w:t xml:space="preserve"> </w:t>
      </w:r>
      <w:del w:id="12733" w:author="Ahmad" w:date="2026-01-17T04:48:00Z" w16du:dateUtc="2026-01-17T01:18:00Z">
        <w:r w:rsidR="00036B47" w:rsidRPr="00EA1B34" w:rsidDel="00076806">
          <w:rPr>
            <w:rFonts w:ascii="IRLotus" w:hAnsi="IRLotus" w:cs="IRLotus"/>
            <w:sz w:val="28"/>
            <w:szCs w:val="28"/>
            <w:rtl/>
          </w:rPr>
          <w:delText>این</w:delText>
        </w:r>
      </w:del>
      <w:del w:id="12734" w:author="Ahmad" w:date="2026-01-07T01:46:00Z" w16du:dateUtc="2026-01-06T22:16:00Z">
        <w:r w:rsidR="00036B47" w:rsidRPr="00EA1B34" w:rsidDel="00EA1B34">
          <w:rPr>
            <w:rFonts w:ascii="IRLotus" w:hAnsi="IRLotus" w:cs="IRLotus"/>
            <w:sz w:val="28"/>
            <w:szCs w:val="28"/>
            <w:rtl/>
          </w:rPr>
          <w:delText xml:space="preserve"> می</w:delText>
        </w:r>
      </w:del>
      <w:ins w:id="12735" w:author="Ahmad" w:date="2026-01-07T01:46:00Z" w16du:dateUtc="2026-01-06T22:16:00Z">
        <w:r w:rsidR="00EA1B34">
          <w:rPr>
            <w:rFonts w:ascii="IRLotus" w:hAnsi="IRLotus" w:cs="IRLotus"/>
            <w:sz w:val="28"/>
            <w:szCs w:val="28"/>
            <w:rtl/>
          </w:rPr>
          <w:t>می‌</w:t>
        </w:r>
      </w:ins>
      <w:r w:rsidR="00036B47" w:rsidRPr="00EA1B34">
        <w:rPr>
          <w:rFonts w:ascii="IRLotus" w:hAnsi="IRLotus" w:cs="IRLotus"/>
          <w:sz w:val="28"/>
          <w:szCs w:val="28"/>
          <w:rtl/>
        </w:rPr>
        <w:t>گویند که این مخالف بوده</w:t>
      </w:r>
      <w:ins w:id="12736" w:author="Ahmad" w:date="2026-01-17T04:48:00Z" w16du:dateUtc="2026-01-17T01:18:00Z">
        <w:r w:rsidR="00076806">
          <w:rPr>
            <w:rFonts w:ascii="IRLotus" w:hAnsi="IRLotus" w:cs="IRLotus" w:hint="cs"/>
            <w:sz w:val="28"/>
            <w:szCs w:val="28"/>
            <w:rtl/>
          </w:rPr>
          <w:t>»</w:t>
        </w:r>
      </w:ins>
      <w:r w:rsidR="00036B47" w:rsidRPr="00EA1B34">
        <w:rPr>
          <w:rFonts w:ascii="IRLotus" w:hAnsi="IRLotus" w:cs="IRLotus"/>
          <w:sz w:val="28"/>
          <w:szCs w:val="28"/>
          <w:rtl/>
        </w:rPr>
        <w:t xml:space="preserve">. </w:t>
      </w:r>
      <w:r w:rsidR="0017639C" w:rsidRPr="00EA1B34">
        <w:rPr>
          <w:rFonts w:ascii="IRLotus" w:hAnsi="IRLotus" w:cs="IRLotus"/>
          <w:sz w:val="28"/>
          <w:szCs w:val="28"/>
          <w:rtl/>
        </w:rPr>
        <w:t xml:space="preserve">یک نفر اگر مخالف </w:t>
      </w:r>
      <w:ins w:id="12737" w:author="Ahmad" w:date="2026-01-17T04:48:00Z" w16du:dateUtc="2026-01-17T01:18:00Z">
        <w:r w:rsidR="00076806">
          <w:rPr>
            <w:rFonts w:ascii="IRLotus" w:hAnsi="IRLotus" w:cs="IRLotus" w:hint="cs"/>
            <w:sz w:val="28"/>
            <w:szCs w:val="28"/>
            <w:rtl/>
          </w:rPr>
          <w:t>ح</w:t>
        </w:r>
      </w:ins>
      <w:ins w:id="12738" w:author="Ahmad" w:date="2026-01-17T04:49:00Z" w16du:dateUtc="2026-01-17T01:19:00Z">
        <w:r w:rsidR="00076806">
          <w:rPr>
            <w:rFonts w:ascii="IRLotus" w:hAnsi="IRLotus" w:cs="IRLotus" w:hint="cs"/>
            <w:sz w:val="28"/>
            <w:szCs w:val="28"/>
            <w:rtl/>
          </w:rPr>
          <w:t xml:space="preserve">کومت </w:t>
        </w:r>
      </w:ins>
      <w:r w:rsidR="0017639C" w:rsidRPr="00EA1B34">
        <w:rPr>
          <w:rFonts w:ascii="IRLotus" w:hAnsi="IRLotus" w:cs="IRLotus"/>
          <w:sz w:val="28"/>
          <w:szCs w:val="28"/>
          <w:rtl/>
        </w:rPr>
        <w:t xml:space="preserve">بوده </w:t>
      </w:r>
      <w:ins w:id="12739" w:author="Ahmad" w:date="2026-01-17T04:49:00Z" w16du:dateUtc="2026-01-17T01:19:00Z">
        <w:r w:rsidR="00076806">
          <w:rPr>
            <w:rFonts w:ascii="IRLotus" w:hAnsi="IRLotus" w:cs="IRLotus" w:hint="cs"/>
            <w:sz w:val="28"/>
            <w:szCs w:val="28"/>
            <w:rtl/>
          </w:rPr>
          <w:t xml:space="preserve">و </w:t>
        </w:r>
        <w:r w:rsidR="00076806">
          <w:rPr>
            <w:rFonts w:ascii="IRLotus" w:hAnsi="IRLotus" w:cs="IRLotus" w:hint="cs"/>
            <w:sz w:val="28"/>
            <w:szCs w:val="28"/>
            <w:rtl/>
          </w:rPr>
          <w:lastRenderedPageBreak/>
          <w:t>کشته شده</w:t>
        </w:r>
        <w:r w:rsidR="00076806">
          <w:rPr>
            <w:rFonts w:ascii="IRLotus" w:hAnsi="IRLotus" w:cs="IRLotus"/>
            <w:sz w:val="28"/>
            <w:szCs w:val="28"/>
            <w:rtl/>
          </w:rPr>
          <w:t>،</w:t>
        </w:r>
        <w:r w:rsidR="00076806">
          <w:rPr>
            <w:rFonts w:ascii="IRLotus" w:hAnsi="IRLotus" w:cs="IRLotus" w:hint="cs"/>
            <w:sz w:val="28"/>
            <w:szCs w:val="28"/>
            <w:rtl/>
          </w:rPr>
          <w:t xml:space="preserve"> </w:t>
        </w:r>
      </w:ins>
      <w:r w:rsidR="0017639C" w:rsidRPr="00EA1B34">
        <w:rPr>
          <w:rFonts w:ascii="IRLotus" w:hAnsi="IRLotus" w:cs="IRLotus"/>
          <w:sz w:val="28"/>
          <w:szCs w:val="28"/>
          <w:rtl/>
        </w:rPr>
        <w:t xml:space="preserve">حکومت </w:t>
      </w:r>
      <w:ins w:id="12740" w:author="Ahmad" w:date="2026-01-17T04:49:00Z" w16du:dateUtc="2026-01-17T01:19:00Z">
        <w:r w:rsidR="00076806">
          <w:rPr>
            <w:rFonts w:ascii="IRLotus" w:hAnsi="IRLotus" w:cs="IRLotus" w:hint="cs"/>
            <w:sz w:val="28"/>
            <w:szCs w:val="28"/>
            <w:rtl/>
          </w:rPr>
          <w:t xml:space="preserve">باید </w:t>
        </w:r>
      </w:ins>
      <w:r w:rsidR="0017639C" w:rsidRPr="00EA1B34">
        <w:rPr>
          <w:rFonts w:ascii="IRLotus" w:hAnsi="IRLotus" w:cs="IRLotus"/>
          <w:sz w:val="28"/>
          <w:szCs w:val="28"/>
          <w:rtl/>
        </w:rPr>
        <w:t>جواب بدهد</w:t>
      </w:r>
      <w:ins w:id="12741" w:author="Ahmad" w:date="2026-01-17T04:49:00Z" w16du:dateUtc="2026-01-17T01:19:00Z">
        <w:r w:rsidR="00076806">
          <w:rPr>
            <w:rFonts w:ascii="IRLotus" w:hAnsi="IRLotus" w:cs="IRLotus" w:hint="cs"/>
            <w:sz w:val="28"/>
            <w:szCs w:val="28"/>
            <w:rtl/>
          </w:rPr>
          <w:t>.</w:t>
        </w:r>
      </w:ins>
      <w:r w:rsidR="0017639C" w:rsidRPr="00EA1B34">
        <w:rPr>
          <w:rFonts w:ascii="IRLotus" w:hAnsi="IRLotus" w:cs="IRLotus"/>
          <w:sz w:val="28"/>
          <w:szCs w:val="28"/>
          <w:rtl/>
        </w:rPr>
        <w:t xml:space="preserve"> حضرت زهرا مخالف است</w:t>
      </w:r>
      <w:ins w:id="12742" w:author="Ahmad" w:date="2026-01-17T04:49:00Z" w16du:dateUtc="2026-01-17T01:19:00Z">
        <w:r w:rsidR="00076806">
          <w:rPr>
            <w:rFonts w:ascii="IRLotus" w:hAnsi="IRLotus" w:cs="IRLotus"/>
            <w:sz w:val="28"/>
            <w:szCs w:val="28"/>
            <w:rtl/>
          </w:rPr>
          <w:t>،</w:t>
        </w:r>
      </w:ins>
      <w:r w:rsidR="0017639C" w:rsidRPr="00EA1B34">
        <w:rPr>
          <w:rFonts w:ascii="IRLotus" w:hAnsi="IRLotus" w:cs="IRLotus"/>
          <w:sz w:val="28"/>
          <w:szCs w:val="28"/>
          <w:rtl/>
        </w:rPr>
        <w:t xml:space="preserve"> شخص</w:t>
      </w:r>
      <w:del w:id="12743" w:author="Ahmad" w:date="2026-01-07T02:07:00Z" w16du:dateUtc="2026-01-06T22:37:00Z">
        <w:r w:rsidR="0017639C" w:rsidRPr="00EA1B34" w:rsidDel="005B6300">
          <w:rPr>
            <w:rFonts w:ascii="IRLotus" w:hAnsi="IRLotus" w:cs="IRLotus"/>
            <w:sz w:val="28"/>
            <w:szCs w:val="28"/>
            <w:rtl/>
          </w:rPr>
          <w:delText>یت</w:delText>
        </w:r>
      </w:del>
      <w:ins w:id="12744" w:author="Ahmad" w:date="2026-01-07T02:07:00Z" w16du:dateUtc="2026-01-06T22:37:00Z">
        <w:r w:rsidR="005B6300">
          <w:rPr>
            <w:rFonts w:ascii="IRLotus" w:hAnsi="IRLotus" w:cs="IRLotus"/>
            <w:sz w:val="28"/>
            <w:szCs w:val="28"/>
            <w:rtl/>
          </w:rPr>
          <w:t>یّت</w:t>
        </w:r>
      </w:ins>
      <w:r w:rsidR="0017639C" w:rsidRPr="00EA1B34">
        <w:rPr>
          <w:rFonts w:ascii="IRLotus" w:hAnsi="IRLotus" w:cs="IRLotus"/>
          <w:sz w:val="28"/>
          <w:szCs w:val="28"/>
          <w:rtl/>
        </w:rPr>
        <w:t xml:space="preserve"> برجسته</w:t>
      </w:r>
      <w:ins w:id="12745" w:author="Ahmad" w:date="2026-01-17T04:49:00Z" w16du:dateUtc="2026-01-17T01:19:00Z">
        <w:r w:rsidR="00076806">
          <w:rPr>
            <w:rFonts w:ascii="IRLotus" w:hAnsi="IRLotus" w:cs="IRLotus" w:hint="cs"/>
            <w:sz w:val="28"/>
            <w:szCs w:val="28"/>
            <w:rtl/>
          </w:rPr>
          <w:t>‌ای هم هست</w:t>
        </w:r>
        <w:r w:rsidR="00076806">
          <w:rPr>
            <w:rFonts w:ascii="IRLotus" w:hAnsi="IRLotus" w:cs="IRLotus"/>
            <w:sz w:val="28"/>
            <w:szCs w:val="28"/>
            <w:rtl/>
          </w:rPr>
          <w:t>؛</w:t>
        </w:r>
      </w:ins>
      <w:r w:rsidR="0017639C" w:rsidRPr="00EA1B34">
        <w:rPr>
          <w:rFonts w:ascii="IRLotus" w:hAnsi="IRLotus" w:cs="IRLotus"/>
          <w:sz w:val="28"/>
          <w:szCs w:val="28"/>
          <w:rtl/>
        </w:rPr>
        <w:t xml:space="preserve"> </w:t>
      </w:r>
      <w:del w:id="12746" w:author="Ahmad" w:date="2026-01-17T04:49:00Z" w16du:dateUtc="2026-01-17T01:19:00Z">
        <w:r w:rsidR="0017639C" w:rsidRPr="00EA1B34" w:rsidDel="00076806">
          <w:rPr>
            <w:rFonts w:ascii="IRLotus" w:hAnsi="IRLotus" w:cs="IRLotus"/>
            <w:sz w:val="28"/>
            <w:szCs w:val="28"/>
            <w:rtl/>
          </w:rPr>
          <w:delText xml:space="preserve">دعب </w:delText>
        </w:r>
      </w:del>
      <w:ins w:id="12747" w:author="Ahmad" w:date="2026-01-17T04:49:00Z" w16du:dateUtc="2026-01-17T01:19:00Z">
        <w:r w:rsidR="00076806" w:rsidRPr="00EA1B34">
          <w:rPr>
            <w:rFonts w:ascii="IRLotus" w:hAnsi="IRLotus" w:cs="IRLotus"/>
            <w:sz w:val="28"/>
            <w:szCs w:val="28"/>
            <w:rtl/>
          </w:rPr>
          <w:t>د</w:t>
        </w:r>
        <w:r w:rsidR="00076806">
          <w:rPr>
            <w:rFonts w:ascii="IRLotus" w:hAnsi="IRLotus" w:cs="IRLotus" w:hint="cs"/>
            <w:sz w:val="28"/>
            <w:szCs w:val="28"/>
            <w:rtl/>
          </w:rPr>
          <w:t>أ</w:t>
        </w:r>
        <w:r w:rsidR="00076806" w:rsidRPr="00EA1B34">
          <w:rPr>
            <w:rFonts w:ascii="IRLotus" w:hAnsi="IRLotus" w:cs="IRLotus"/>
            <w:sz w:val="28"/>
            <w:szCs w:val="28"/>
            <w:rtl/>
          </w:rPr>
          <w:t xml:space="preserve">ب </w:t>
        </w:r>
      </w:ins>
      <w:r w:rsidR="0017639C" w:rsidRPr="00EA1B34">
        <w:rPr>
          <w:rFonts w:ascii="IRLotus" w:hAnsi="IRLotus" w:cs="IRLotus"/>
          <w:sz w:val="28"/>
          <w:szCs w:val="28"/>
          <w:rtl/>
        </w:rPr>
        <w:t>حکومت چ</w:t>
      </w:r>
      <w:del w:id="12748" w:author="Ahmad" w:date="2026-01-17T04:49:00Z" w16du:dateUtc="2026-01-17T01:19:00Z">
        <w:r w:rsidR="0017639C" w:rsidRPr="00EA1B34" w:rsidDel="00076806">
          <w:rPr>
            <w:rFonts w:ascii="IRLotus" w:hAnsi="IRLotus" w:cs="IRLotus"/>
            <w:sz w:val="28"/>
            <w:szCs w:val="28"/>
            <w:rtl/>
          </w:rPr>
          <w:delText>ه ا</w:delText>
        </w:r>
      </w:del>
      <w:ins w:id="12749" w:author="Ahmad" w:date="2026-01-17T04:49:00Z" w16du:dateUtc="2026-01-17T01:19:00Z">
        <w:r w:rsidR="00076806">
          <w:rPr>
            <w:rFonts w:ascii="IRLotus" w:hAnsi="IRLotus" w:cs="IRLotus" w:hint="cs"/>
            <w:sz w:val="28"/>
            <w:szCs w:val="28"/>
            <w:rtl/>
          </w:rPr>
          <w:t>ی</w:t>
        </w:r>
      </w:ins>
      <w:r w:rsidR="0017639C" w:rsidRPr="00EA1B34">
        <w:rPr>
          <w:rFonts w:ascii="IRLotus" w:hAnsi="IRLotus" w:cs="IRLotus"/>
          <w:sz w:val="28"/>
          <w:szCs w:val="28"/>
          <w:rtl/>
        </w:rPr>
        <w:t>ست</w:t>
      </w:r>
      <w:ins w:id="12750" w:author="Ahmad" w:date="2026-01-17T04:49:00Z" w16du:dateUtc="2026-01-17T01:19:00Z">
        <w:r w:rsidR="00076806">
          <w:rPr>
            <w:rFonts w:ascii="IRLotus" w:hAnsi="IRLotus" w:cs="IRLotus" w:hint="cs"/>
            <w:sz w:val="28"/>
            <w:szCs w:val="28"/>
            <w:rtl/>
          </w:rPr>
          <w:t>؟</w:t>
        </w:r>
      </w:ins>
      <w:del w:id="12751" w:author="Ahmad" w:date="2026-01-17T04:49:00Z" w16du:dateUtc="2026-01-17T01:19:00Z">
        <w:r w:rsidR="0017639C" w:rsidRPr="00EA1B34" w:rsidDel="00076806">
          <w:rPr>
            <w:rFonts w:ascii="IRLotus" w:hAnsi="IRLotus" w:cs="IRLotus"/>
            <w:sz w:val="28"/>
            <w:szCs w:val="28"/>
            <w:rtl/>
          </w:rPr>
          <w:delText>،</w:delText>
        </w:r>
      </w:del>
      <w:r w:rsidR="0017639C" w:rsidRPr="00EA1B34">
        <w:rPr>
          <w:rFonts w:ascii="IRLotus" w:hAnsi="IRLotus" w:cs="IRLotus"/>
          <w:sz w:val="28"/>
          <w:szCs w:val="28"/>
          <w:rtl/>
        </w:rPr>
        <w:t xml:space="preserve"> برخورد است. این </w:t>
      </w:r>
      <w:r w:rsidR="00AA1DAB" w:rsidRPr="00EA1B34">
        <w:rPr>
          <w:rFonts w:ascii="IRLotus" w:hAnsi="IRLotus" w:cs="IRLotus"/>
          <w:sz w:val="28"/>
          <w:szCs w:val="28"/>
          <w:rtl/>
        </w:rPr>
        <w:t>مقد</w:t>
      </w:r>
      <w:ins w:id="12752" w:author="Ahmad" w:date="2026-01-17T04:49:00Z" w16du:dateUtc="2026-01-17T01:19:00Z">
        <w:r w:rsidR="00076806">
          <w:rPr>
            <w:rFonts w:ascii="IRLotus" w:hAnsi="IRLotus" w:cs="IRLotus" w:hint="cs"/>
            <w:sz w:val="28"/>
            <w:szCs w:val="28"/>
            <w:rtl/>
          </w:rPr>
          <w:t>ّ</w:t>
        </w:r>
      </w:ins>
      <w:r w:rsidR="00AA1DAB" w:rsidRPr="00EA1B34">
        <w:rPr>
          <w:rFonts w:ascii="IRLotus" w:hAnsi="IRLotus" w:cs="IRLotus"/>
          <w:sz w:val="28"/>
          <w:szCs w:val="28"/>
          <w:rtl/>
        </w:rPr>
        <w:t>مه</w:t>
      </w:r>
      <w:ins w:id="12753" w:author="Ahmad" w:date="2026-01-17T04:49:00Z" w16du:dateUtc="2026-01-17T01:19:00Z">
        <w:r w:rsidR="00076806">
          <w:rPr>
            <w:rFonts w:ascii="IRLotus" w:hAnsi="IRLotus" w:cs="IRLotus" w:hint="cs"/>
            <w:sz w:val="28"/>
            <w:szCs w:val="28"/>
            <w:rtl/>
          </w:rPr>
          <w:t xml:space="preserve">‌ی </w:t>
        </w:r>
      </w:ins>
      <w:ins w:id="12754" w:author="Ahmad" w:date="2026-01-17T04:50:00Z" w16du:dateUtc="2026-01-17T01:20:00Z">
        <w:r w:rsidR="00076806">
          <w:rPr>
            <w:rFonts w:ascii="IRLotus" w:hAnsi="IRLotus" w:cs="IRLotus" w:hint="cs"/>
            <w:sz w:val="28"/>
            <w:szCs w:val="28"/>
            <w:rtl/>
          </w:rPr>
          <w:t>اوّل</w:t>
        </w:r>
      </w:ins>
      <w:r w:rsidR="00AA1DAB" w:rsidRPr="00EA1B34">
        <w:rPr>
          <w:rFonts w:ascii="IRLotus" w:hAnsi="IRLotus" w:cs="IRLotus"/>
          <w:sz w:val="28"/>
          <w:szCs w:val="28"/>
          <w:rtl/>
        </w:rPr>
        <w:t>.</w:t>
      </w:r>
      <w:del w:id="12755" w:author="Ahmad" w:date="2026-01-17T04:50:00Z" w16du:dateUtc="2026-01-17T01:20:00Z">
        <w:r w:rsidR="00AA1DAB" w:rsidRPr="00EA1B34" w:rsidDel="00076806">
          <w:rPr>
            <w:rFonts w:ascii="IRLotus" w:hAnsi="IRLotus" w:cs="IRLotus"/>
            <w:sz w:val="28"/>
            <w:szCs w:val="28"/>
            <w:rtl/>
          </w:rPr>
          <w:delText xml:space="preserve"> </w:delText>
        </w:r>
      </w:del>
    </w:p>
    <w:p w14:paraId="3CFE76E5" w14:textId="02C11AA2" w:rsidR="00F0278B" w:rsidRDefault="00AA1DAB" w:rsidP="00EA1B34">
      <w:pPr>
        <w:spacing w:after="120" w:line="276" w:lineRule="auto"/>
        <w:jc w:val="both"/>
        <w:rPr>
          <w:ins w:id="12756" w:author="Ahmad" w:date="2026-01-17T05:02:00Z" w16du:dateUtc="2026-01-17T01:32:00Z"/>
          <w:rFonts w:ascii="IRLotus" w:hAnsi="IRLotus" w:cs="IRLotus"/>
          <w:sz w:val="28"/>
          <w:szCs w:val="28"/>
          <w:rtl/>
        </w:rPr>
      </w:pPr>
      <w:r w:rsidRPr="00EA1B34">
        <w:rPr>
          <w:rFonts w:ascii="IRLotus" w:hAnsi="IRLotus" w:cs="IRLotus"/>
          <w:sz w:val="28"/>
          <w:szCs w:val="28"/>
          <w:rtl/>
        </w:rPr>
        <w:t>بعد نگاه</w:t>
      </w:r>
      <w:del w:id="12757" w:author="Ahmad" w:date="2026-01-07T01:46:00Z" w16du:dateUtc="2026-01-06T22:16:00Z">
        <w:r w:rsidRPr="00EA1B34" w:rsidDel="00EA1B34">
          <w:rPr>
            <w:rFonts w:ascii="IRLotus" w:hAnsi="IRLotus" w:cs="IRLotus"/>
            <w:sz w:val="28"/>
            <w:szCs w:val="28"/>
            <w:rtl/>
          </w:rPr>
          <w:delText xml:space="preserve"> می</w:delText>
        </w:r>
      </w:del>
      <w:ins w:id="12758"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کنیم</w:t>
      </w:r>
      <w:del w:id="12759" w:author="Ahmad" w:date="2026-01-07T01:46:00Z" w16du:dateUtc="2026-01-06T22:16:00Z">
        <w:r w:rsidRPr="00EA1B34" w:rsidDel="00EA1B34">
          <w:rPr>
            <w:rFonts w:ascii="IRLotus" w:hAnsi="IRLotus" w:cs="IRLotus"/>
            <w:sz w:val="28"/>
            <w:szCs w:val="28"/>
            <w:rtl/>
          </w:rPr>
          <w:delText xml:space="preserve"> می</w:delText>
        </w:r>
      </w:del>
      <w:ins w:id="12760"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بینیم شواهد فراوانی هست که به ما بگوید ایشان مخالف این حکومت بوده</w:t>
      </w:r>
      <w:ins w:id="12761" w:author="Ahmad" w:date="2026-01-17T04:50:00Z" w16du:dateUtc="2026-01-17T01:20:00Z">
        <w:r w:rsidR="00076806">
          <w:rPr>
            <w:rFonts w:ascii="IRLotus" w:hAnsi="IRLotus" w:cs="IRLotus"/>
            <w:sz w:val="28"/>
            <w:szCs w:val="28"/>
            <w:rtl/>
          </w:rPr>
          <w:t>؛</w:t>
        </w:r>
      </w:ins>
      <w:del w:id="12762" w:author="Ahmad" w:date="2026-01-17T04:50:00Z" w16du:dateUtc="2026-01-17T01:20:00Z">
        <w:r w:rsidRPr="00EA1B34" w:rsidDel="00076806">
          <w:rPr>
            <w:rFonts w:ascii="IRLotus" w:hAnsi="IRLotus" w:cs="IRLotus"/>
            <w:sz w:val="28"/>
            <w:szCs w:val="28"/>
            <w:rtl/>
          </w:rPr>
          <w:delText>.</w:delText>
        </w:r>
      </w:del>
      <w:r w:rsidRPr="00EA1B34">
        <w:rPr>
          <w:rFonts w:ascii="IRLotus" w:hAnsi="IRLotus" w:cs="IRLotus"/>
          <w:sz w:val="28"/>
          <w:szCs w:val="28"/>
          <w:rtl/>
        </w:rPr>
        <w:t xml:space="preserve"> </w:t>
      </w:r>
      <w:r w:rsidR="00FE11D3" w:rsidRPr="00EA1B34">
        <w:rPr>
          <w:rFonts w:ascii="IRLotus" w:hAnsi="IRLotus" w:cs="IRLotus"/>
          <w:sz w:val="28"/>
          <w:szCs w:val="28"/>
          <w:rtl/>
        </w:rPr>
        <w:t>مثل گزارش دفن شبانه</w:t>
      </w:r>
      <w:del w:id="12763" w:author="Ahmad" w:date="2026-01-17T04:50:00Z" w16du:dateUtc="2026-01-17T01:20:00Z">
        <w:r w:rsidR="00FE11D3" w:rsidRPr="00EA1B34" w:rsidDel="00076806">
          <w:rPr>
            <w:rFonts w:ascii="IRLotus" w:hAnsi="IRLotus" w:cs="IRLotus"/>
            <w:sz w:val="28"/>
            <w:szCs w:val="28"/>
            <w:rtl/>
          </w:rPr>
          <w:delText>،</w:delText>
        </w:r>
      </w:del>
      <w:r w:rsidR="00FE11D3" w:rsidRPr="00EA1B34">
        <w:rPr>
          <w:rFonts w:ascii="IRLotus" w:hAnsi="IRLotus" w:cs="IRLotus"/>
          <w:sz w:val="28"/>
          <w:szCs w:val="28"/>
          <w:rtl/>
        </w:rPr>
        <w:t xml:space="preserve"> که بین مسلمین</w:t>
      </w:r>
      <w:ins w:id="12764" w:author="Ahmad" w:date="2026-01-17T04:50:00Z" w16du:dateUtc="2026-01-17T01:20:00Z">
        <w:r w:rsidR="00076806">
          <w:rPr>
            <w:rFonts w:ascii="IRLotus" w:hAnsi="IRLotus" w:cs="IRLotus" w:hint="cs"/>
            <w:sz w:val="28"/>
            <w:szCs w:val="28"/>
            <w:rtl/>
          </w:rPr>
          <w:t xml:space="preserve"> مشهور است.</w:t>
        </w:r>
      </w:ins>
      <w:del w:id="12765" w:author="Ahmad" w:date="2026-01-17T04:50:00Z" w16du:dateUtc="2026-01-17T01:20:00Z">
        <w:r w:rsidR="00FE11D3" w:rsidRPr="00EA1B34" w:rsidDel="00076806">
          <w:rPr>
            <w:rFonts w:ascii="IRLotus" w:hAnsi="IRLotus" w:cs="IRLotus"/>
            <w:sz w:val="28"/>
            <w:szCs w:val="28"/>
            <w:rtl/>
          </w:rPr>
          <w:delText>،</w:delText>
        </w:r>
      </w:del>
      <w:r w:rsidR="00FE11D3" w:rsidRPr="00EA1B34">
        <w:rPr>
          <w:rFonts w:ascii="IRLotus" w:hAnsi="IRLotus" w:cs="IRLotus"/>
          <w:sz w:val="28"/>
          <w:szCs w:val="28"/>
          <w:rtl/>
        </w:rPr>
        <w:t xml:space="preserve"> ایشان </w:t>
      </w:r>
      <w:del w:id="12766" w:author="Ahmad" w:date="2026-01-17T04:50:00Z" w16du:dateUtc="2026-01-17T01:20:00Z">
        <w:r w:rsidR="00FE11D3" w:rsidRPr="00EA1B34" w:rsidDel="00076806">
          <w:rPr>
            <w:rFonts w:ascii="IRLotus" w:hAnsi="IRLotus" w:cs="IRLotus"/>
            <w:sz w:val="28"/>
            <w:szCs w:val="28"/>
            <w:rtl/>
          </w:rPr>
          <w:delText xml:space="preserve">یک تعبیری دارند </w:delText>
        </w:r>
      </w:del>
      <w:r w:rsidR="00FE11D3" w:rsidRPr="00EA1B34">
        <w:rPr>
          <w:rFonts w:ascii="IRLotus" w:hAnsi="IRLotus" w:cs="IRLotus"/>
          <w:sz w:val="28"/>
          <w:szCs w:val="28"/>
          <w:rtl/>
        </w:rPr>
        <w:t>چون مطالعاتشان در زمینه‌ی علوم حدیث جد</w:t>
      </w:r>
      <w:ins w:id="12767" w:author="Ahmad" w:date="2026-01-17T04:50:00Z" w16du:dateUtc="2026-01-17T01:20:00Z">
        <w:r w:rsidR="00076806">
          <w:rPr>
            <w:rFonts w:ascii="IRLotus" w:hAnsi="IRLotus" w:cs="IRLotus" w:hint="cs"/>
            <w:sz w:val="28"/>
            <w:szCs w:val="28"/>
            <w:rtl/>
          </w:rPr>
          <w:t>ّ</w:t>
        </w:r>
      </w:ins>
      <w:r w:rsidR="00FE11D3" w:rsidRPr="00EA1B34">
        <w:rPr>
          <w:rFonts w:ascii="IRLotus" w:hAnsi="IRLotus" w:cs="IRLotus"/>
          <w:sz w:val="28"/>
          <w:szCs w:val="28"/>
          <w:rtl/>
        </w:rPr>
        <w:t>ی نیست</w:t>
      </w:r>
      <w:ins w:id="12768" w:author="Ahmad" w:date="2026-01-17T04:50:00Z" w16du:dateUtc="2026-01-17T01:20:00Z">
        <w:r w:rsidR="00076806">
          <w:rPr>
            <w:rFonts w:ascii="IRLotus" w:hAnsi="IRLotus" w:cs="IRLotus"/>
            <w:sz w:val="28"/>
            <w:szCs w:val="28"/>
            <w:rtl/>
          </w:rPr>
          <w:t>،</w:t>
        </w:r>
      </w:ins>
      <w:del w:id="12769" w:author="Ahmad" w:date="2026-01-07T01:46:00Z" w16du:dateUtc="2026-01-06T22:16:00Z">
        <w:r w:rsidR="00FE11D3" w:rsidRPr="00EA1B34" w:rsidDel="00EA1B34">
          <w:rPr>
            <w:rFonts w:ascii="IRLotus" w:hAnsi="IRLotus" w:cs="IRLotus"/>
            <w:sz w:val="28"/>
            <w:szCs w:val="28"/>
            <w:rtl/>
          </w:rPr>
          <w:delText xml:space="preserve"> می</w:delText>
        </w:r>
      </w:del>
      <w:ins w:id="12770" w:author="Ahmad" w:date="2026-01-07T01:46:00Z" w16du:dateUtc="2026-01-06T22:16:00Z">
        <w:r w:rsidR="00EA1B34">
          <w:rPr>
            <w:rFonts w:ascii="IRLotus" w:hAnsi="IRLotus" w:cs="IRLotus"/>
            <w:sz w:val="28"/>
            <w:szCs w:val="28"/>
            <w:rtl/>
          </w:rPr>
          <w:t xml:space="preserve"> می‌</w:t>
        </w:r>
      </w:ins>
      <w:r w:rsidR="00FE11D3" w:rsidRPr="00EA1B34">
        <w:rPr>
          <w:rFonts w:ascii="IRLotus" w:hAnsi="IRLotus" w:cs="IRLotus"/>
          <w:sz w:val="28"/>
          <w:szCs w:val="28"/>
          <w:rtl/>
        </w:rPr>
        <w:t>گویند منابع مهم</w:t>
      </w:r>
      <w:ins w:id="12771" w:author="Ahmad" w:date="2026-01-17T04:50:00Z" w16du:dateUtc="2026-01-17T01:20:00Z">
        <w:r w:rsidR="00076806">
          <w:rPr>
            <w:rFonts w:ascii="IRLotus" w:hAnsi="IRLotus" w:cs="IRLotus" w:hint="cs"/>
            <w:sz w:val="28"/>
            <w:szCs w:val="28"/>
            <w:rtl/>
          </w:rPr>
          <w:t>ّ</w:t>
        </w:r>
      </w:ins>
      <w:r w:rsidR="00FE11D3" w:rsidRPr="00EA1B34">
        <w:rPr>
          <w:rFonts w:ascii="IRLotus" w:hAnsi="IRLotus" w:cs="IRLotus"/>
          <w:sz w:val="28"/>
          <w:szCs w:val="28"/>
          <w:rtl/>
        </w:rPr>
        <w:t xml:space="preserve"> </w:t>
      </w:r>
      <w:del w:id="12772" w:author="Ahmad" w:date="2026-01-08T23:37:00Z" w16du:dateUtc="2026-01-08T20:07:00Z">
        <w:r w:rsidR="00FE11D3" w:rsidRPr="00EA1B34" w:rsidDel="00A271BA">
          <w:rPr>
            <w:rFonts w:ascii="IRLotus" w:hAnsi="IRLotus" w:cs="IRLotus"/>
            <w:sz w:val="28"/>
            <w:szCs w:val="28"/>
            <w:rtl/>
          </w:rPr>
          <w:delText>اهل سنت</w:delText>
        </w:r>
      </w:del>
      <w:ins w:id="12773" w:author="Ahmad" w:date="2026-01-08T23:37:00Z" w16du:dateUtc="2026-01-08T20:07:00Z">
        <w:r w:rsidR="00A271BA">
          <w:rPr>
            <w:rFonts w:ascii="IRLotus" w:hAnsi="IRLotus" w:cs="IRLotus"/>
            <w:sz w:val="28"/>
            <w:szCs w:val="28"/>
            <w:rtl/>
          </w:rPr>
          <w:t>اهل‌سنّت</w:t>
        </w:r>
      </w:ins>
      <w:r w:rsidR="00FE11D3" w:rsidRPr="00EA1B34">
        <w:rPr>
          <w:rFonts w:ascii="IRLotus" w:hAnsi="IRLotus" w:cs="IRLotus"/>
          <w:sz w:val="28"/>
          <w:szCs w:val="28"/>
          <w:rtl/>
        </w:rPr>
        <w:t xml:space="preserve"> </w:t>
      </w:r>
      <w:ins w:id="12774" w:author="Ahmad" w:date="2026-01-17T04:51:00Z" w16du:dateUtc="2026-01-17T01:21:00Z">
        <w:r w:rsidR="00076806">
          <w:rPr>
            <w:rFonts w:ascii="IRLotus" w:hAnsi="IRLotus" w:cs="IRLotus" w:hint="cs"/>
            <w:sz w:val="28"/>
            <w:szCs w:val="28"/>
            <w:rtl/>
          </w:rPr>
          <w:t>«</w:t>
        </w:r>
      </w:ins>
      <w:r w:rsidR="00FE11D3" w:rsidRPr="00EA1B34">
        <w:rPr>
          <w:rFonts w:ascii="IRLotus" w:hAnsi="IRLotus" w:cs="IRLotus"/>
          <w:sz w:val="28"/>
          <w:szCs w:val="28"/>
          <w:rtl/>
        </w:rPr>
        <w:t xml:space="preserve">صحاح </w:t>
      </w:r>
      <w:del w:id="12775" w:author="Ahmad" w:date="2026-01-17T04:51:00Z" w16du:dateUtc="2026-01-17T01:21:00Z">
        <w:r w:rsidR="00FE11D3" w:rsidRPr="00EA1B34" w:rsidDel="00076806">
          <w:rPr>
            <w:rFonts w:ascii="IRLotus" w:hAnsi="IRLotus" w:cs="IRLotus"/>
            <w:sz w:val="28"/>
            <w:szCs w:val="28"/>
            <w:rtl/>
          </w:rPr>
          <w:delText xml:space="preserve">سته </w:delText>
        </w:r>
      </w:del>
      <w:ins w:id="12776" w:author="Ahmad" w:date="2026-01-17T04:51:00Z" w16du:dateUtc="2026-01-17T01:21:00Z">
        <w:r w:rsidR="00076806" w:rsidRPr="00EA1B34">
          <w:rPr>
            <w:rFonts w:ascii="IRLotus" w:hAnsi="IRLotus" w:cs="IRLotus"/>
            <w:sz w:val="28"/>
            <w:szCs w:val="28"/>
            <w:rtl/>
          </w:rPr>
          <w:t>ست</w:t>
        </w:r>
        <w:r w:rsidR="00076806">
          <w:rPr>
            <w:rFonts w:ascii="IRLotus" w:hAnsi="IRLotus" w:cs="IRLotus" w:hint="cs"/>
            <w:sz w:val="28"/>
            <w:szCs w:val="28"/>
            <w:rtl/>
          </w:rPr>
          <w:t>ّ</w:t>
        </w:r>
      </w:ins>
      <w:ins w:id="12777" w:author="Ahmad" w:date="2026-01-17T04:52:00Z" w16du:dateUtc="2026-01-17T01:22:00Z">
        <w:r w:rsidR="00076806">
          <w:rPr>
            <w:rFonts w:ascii="IRLotus" w:hAnsi="IRLotus" w:cs="IRLotus" w:hint="cs"/>
            <w:sz w:val="28"/>
            <w:szCs w:val="28"/>
            <w:rtl/>
          </w:rPr>
          <w:t>ه</w:t>
        </w:r>
      </w:ins>
      <w:ins w:id="12778" w:author="Ahmad" w:date="2026-01-17T04:51:00Z" w16du:dateUtc="2026-01-17T01:21:00Z">
        <w:r w:rsidR="00076806">
          <w:rPr>
            <w:rFonts w:ascii="IRLotus" w:hAnsi="IRLotus" w:cs="IRLotus" w:hint="cs"/>
            <w:sz w:val="28"/>
            <w:szCs w:val="28"/>
            <w:rtl/>
          </w:rPr>
          <w:t>»</w:t>
        </w:r>
        <w:r w:rsidR="00076806" w:rsidRPr="00EA1B34">
          <w:rPr>
            <w:rFonts w:ascii="IRLotus" w:hAnsi="IRLotus" w:cs="IRLotus"/>
            <w:sz w:val="28"/>
            <w:szCs w:val="28"/>
            <w:rtl/>
          </w:rPr>
          <w:t xml:space="preserve"> </w:t>
        </w:r>
      </w:ins>
      <w:r w:rsidR="00FE11D3" w:rsidRPr="00EA1B34">
        <w:rPr>
          <w:rFonts w:ascii="IRLotus" w:hAnsi="IRLotus" w:cs="IRLotus"/>
          <w:sz w:val="28"/>
          <w:szCs w:val="28"/>
          <w:rtl/>
        </w:rPr>
        <w:t>است</w:t>
      </w:r>
      <w:ins w:id="12779" w:author="Ahmad" w:date="2026-01-17T04:51:00Z" w16du:dateUtc="2026-01-17T01:21:00Z">
        <w:r w:rsidR="00076806">
          <w:rPr>
            <w:rFonts w:ascii="IRLotus" w:hAnsi="IRLotus" w:cs="IRLotus"/>
            <w:sz w:val="28"/>
            <w:szCs w:val="28"/>
            <w:rtl/>
          </w:rPr>
          <w:t>؛</w:t>
        </w:r>
      </w:ins>
      <w:del w:id="12780" w:author="Ahmad" w:date="2026-01-17T04:51:00Z" w16du:dateUtc="2026-01-17T01:21:00Z">
        <w:r w:rsidR="00FE11D3" w:rsidRPr="00EA1B34" w:rsidDel="00076806">
          <w:rPr>
            <w:rFonts w:ascii="IRLotus" w:hAnsi="IRLotus" w:cs="IRLotus"/>
            <w:sz w:val="28"/>
            <w:szCs w:val="28"/>
            <w:rtl/>
          </w:rPr>
          <w:delText>.</w:delText>
        </w:r>
      </w:del>
      <w:r w:rsidR="00FE11D3" w:rsidRPr="00EA1B34">
        <w:rPr>
          <w:rFonts w:ascii="IRLotus" w:hAnsi="IRLotus" w:cs="IRLotus"/>
          <w:sz w:val="28"/>
          <w:szCs w:val="28"/>
          <w:rtl/>
        </w:rPr>
        <w:t xml:space="preserve"> </w:t>
      </w:r>
      <w:ins w:id="12781" w:author="Ahmad" w:date="2026-01-17T04:51:00Z" w16du:dateUtc="2026-01-17T01:21:00Z">
        <w:r w:rsidR="00076806">
          <w:rPr>
            <w:rFonts w:ascii="IRLotus" w:hAnsi="IRLotus" w:cs="IRLotus" w:hint="cs"/>
            <w:sz w:val="28"/>
            <w:szCs w:val="28"/>
            <w:rtl/>
          </w:rPr>
          <w:t xml:space="preserve">از </w:t>
        </w:r>
      </w:ins>
      <w:r w:rsidR="00FE11D3" w:rsidRPr="00EA1B34">
        <w:rPr>
          <w:rFonts w:ascii="IRLotus" w:hAnsi="IRLotus" w:cs="IRLotus"/>
          <w:sz w:val="28"/>
          <w:szCs w:val="28"/>
          <w:rtl/>
        </w:rPr>
        <w:t xml:space="preserve">همین </w:t>
      </w:r>
      <w:ins w:id="12782" w:author="Ahmad" w:date="2026-01-17T04:51:00Z" w16du:dateUtc="2026-01-17T01:21:00Z">
        <w:r w:rsidR="00076806">
          <w:rPr>
            <w:rFonts w:ascii="IRLotus" w:hAnsi="IRLotus" w:cs="IRLotus" w:hint="cs"/>
            <w:sz w:val="28"/>
            <w:szCs w:val="28"/>
            <w:rtl/>
          </w:rPr>
          <w:t xml:space="preserve">سخن </w:t>
        </w:r>
      </w:ins>
      <w:r w:rsidR="00FE11D3" w:rsidRPr="00EA1B34">
        <w:rPr>
          <w:rFonts w:ascii="IRLotus" w:hAnsi="IRLotus" w:cs="IRLotus"/>
          <w:sz w:val="28"/>
          <w:szCs w:val="28"/>
          <w:rtl/>
        </w:rPr>
        <w:t xml:space="preserve">روشن </w:t>
      </w:r>
      <w:del w:id="12783" w:author="Ahmad" w:date="2026-01-17T04:51:00Z" w16du:dateUtc="2026-01-17T01:21:00Z">
        <w:r w:rsidR="00FE11D3" w:rsidRPr="00EA1B34" w:rsidDel="00076806">
          <w:rPr>
            <w:rFonts w:ascii="IRLotus" w:hAnsi="IRLotus" w:cs="IRLotus"/>
            <w:sz w:val="28"/>
            <w:szCs w:val="28"/>
            <w:rtl/>
          </w:rPr>
          <w:delText xml:space="preserve">است </w:delText>
        </w:r>
      </w:del>
      <w:ins w:id="12784" w:author="Ahmad" w:date="2026-01-17T04:51:00Z" w16du:dateUtc="2026-01-17T01:21:00Z">
        <w:r w:rsidR="00076806">
          <w:rPr>
            <w:rFonts w:ascii="IRLotus" w:hAnsi="IRLotus" w:cs="IRLotus" w:hint="cs"/>
            <w:sz w:val="28"/>
            <w:szCs w:val="28"/>
            <w:rtl/>
          </w:rPr>
          <w:t>می‌شود</w:t>
        </w:r>
        <w:r w:rsidR="00076806" w:rsidRPr="00EA1B34">
          <w:rPr>
            <w:rFonts w:ascii="IRLotus" w:hAnsi="IRLotus" w:cs="IRLotus"/>
            <w:sz w:val="28"/>
            <w:szCs w:val="28"/>
            <w:rtl/>
          </w:rPr>
          <w:t xml:space="preserve"> </w:t>
        </w:r>
      </w:ins>
      <w:r w:rsidR="00FE11D3" w:rsidRPr="00EA1B34">
        <w:rPr>
          <w:rFonts w:ascii="IRLotus" w:hAnsi="IRLotus" w:cs="IRLotus"/>
          <w:sz w:val="28"/>
          <w:szCs w:val="28"/>
          <w:rtl/>
        </w:rPr>
        <w:t>که ایشان در این زمینه‌ها مطالعات چندانی نداشت</w:t>
      </w:r>
      <w:ins w:id="12785" w:author="Ahmad" w:date="2026-01-17T04:51:00Z" w16du:dateUtc="2026-01-17T01:21:00Z">
        <w:r w:rsidR="00076806">
          <w:rPr>
            <w:rFonts w:ascii="IRLotus" w:hAnsi="IRLotus" w:cs="IRLotus" w:hint="cs"/>
            <w:sz w:val="28"/>
            <w:szCs w:val="28"/>
            <w:rtl/>
          </w:rPr>
          <w:t>ه‌ا</w:t>
        </w:r>
      </w:ins>
      <w:r w:rsidR="00FE11D3" w:rsidRPr="00EA1B34">
        <w:rPr>
          <w:rFonts w:ascii="IRLotus" w:hAnsi="IRLotus" w:cs="IRLotus"/>
          <w:sz w:val="28"/>
          <w:szCs w:val="28"/>
          <w:rtl/>
        </w:rPr>
        <w:t>ند</w:t>
      </w:r>
      <w:ins w:id="12786" w:author="Ahmad" w:date="2026-01-17T04:52:00Z" w16du:dateUtc="2026-01-17T01:22:00Z">
        <w:r w:rsidR="00076806">
          <w:rPr>
            <w:rFonts w:ascii="IRLotus" w:hAnsi="IRLotus" w:cs="IRLotus"/>
            <w:sz w:val="28"/>
            <w:szCs w:val="28"/>
            <w:rtl/>
          </w:rPr>
          <w:t>؛</w:t>
        </w:r>
      </w:ins>
      <w:del w:id="12787" w:author="Ahmad" w:date="2026-01-17T04:51:00Z" w16du:dateUtc="2026-01-17T01:21:00Z">
        <w:r w:rsidR="00FE11D3" w:rsidRPr="00EA1B34" w:rsidDel="00076806">
          <w:rPr>
            <w:rFonts w:ascii="IRLotus" w:hAnsi="IRLotus" w:cs="IRLotus"/>
            <w:sz w:val="28"/>
            <w:szCs w:val="28"/>
            <w:rtl/>
          </w:rPr>
          <w:delText>.</w:delText>
        </w:r>
      </w:del>
      <w:r w:rsidR="00FE11D3" w:rsidRPr="00EA1B34">
        <w:rPr>
          <w:rFonts w:ascii="IRLotus" w:hAnsi="IRLotus" w:cs="IRLotus"/>
          <w:sz w:val="28"/>
          <w:szCs w:val="28"/>
          <w:rtl/>
        </w:rPr>
        <w:t xml:space="preserve"> چون </w:t>
      </w:r>
      <w:ins w:id="12788" w:author="Ahmad" w:date="2026-01-17T04:51:00Z" w16du:dateUtc="2026-01-17T01:21:00Z">
        <w:r w:rsidR="00076806">
          <w:rPr>
            <w:rFonts w:ascii="IRLotus" w:hAnsi="IRLotus" w:cs="IRLotus" w:hint="cs"/>
            <w:sz w:val="28"/>
            <w:szCs w:val="28"/>
            <w:rtl/>
          </w:rPr>
          <w:t xml:space="preserve">خبرگان </w:t>
        </w:r>
      </w:ins>
      <w:del w:id="12789" w:author="Ahmad" w:date="2026-01-08T23:37:00Z" w16du:dateUtc="2026-01-08T20:07:00Z">
        <w:r w:rsidR="00FE11D3" w:rsidRPr="00EA1B34" w:rsidDel="00A271BA">
          <w:rPr>
            <w:rFonts w:ascii="IRLotus" w:hAnsi="IRLotus" w:cs="IRLotus"/>
            <w:sz w:val="28"/>
            <w:szCs w:val="28"/>
            <w:rtl/>
          </w:rPr>
          <w:delText>اهل سنت</w:delText>
        </w:r>
      </w:del>
      <w:ins w:id="12790" w:author="Ahmad" w:date="2026-01-08T23:37:00Z" w16du:dateUtc="2026-01-08T20:07:00Z">
        <w:r w:rsidR="00A271BA">
          <w:rPr>
            <w:rFonts w:ascii="IRLotus" w:hAnsi="IRLotus" w:cs="IRLotus"/>
            <w:sz w:val="28"/>
            <w:szCs w:val="28"/>
            <w:rtl/>
          </w:rPr>
          <w:t>اهل‌سنّت</w:t>
        </w:r>
      </w:ins>
      <w:r w:rsidR="00FE11D3" w:rsidRPr="00EA1B34">
        <w:rPr>
          <w:rFonts w:ascii="IRLotus" w:hAnsi="IRLotus" w:cs="IRLotus"/>
          <w:sz w:val="28"/>
          <w:szCs w:val="28"/>
          <w:rtl/>
        </w:rPr>
        <w:t xml:space="preserve"> </w:t>
      </w:r>
      <w:del w:id="12791" w:author="Ahmad" w:date="2026-01-17T04:51:00Z" w16du:dateUtc="2026-01-17T01:21:00Z">
        <w:r w:rsidR="00FE11D3" w:rsidRPr="00EA1B34" w:rsidDel="00076806">
          <w:rPr>
            <w:rFonts w:ascii="IRLotus" w:hAnsi="IRLotus" w:cs="IRLotus"/>
            <w:sz w:val="28"/>
            <w:szCs w:val="28"/>
            <w:rtl/>
          </w:rPr>
          <w:delText>اهل خبره</w:delText>
        </w:r>
      </w:del>
      <w:del w:id="12792" w:author="Ahmad" w:date="2026-01-07T01:46:00Z" w16du:dateUtc="2026-01-06T22:16:00Z">
        <w:r w:rsidR="00FE11D3" w:rsidRPr="00EA1B34" w:rsidDel="00EA1B34">
          <w:rPr>
            <w:rFonts w:ascii="IRLotus" w:hAnsi="IRLotus" w:cs="IRLotus"/>
            <w:sz w:val="28"/>
            <w:szCs w:val="28"/>
            <w:rtl/>
          </w:rPr>
          <w:delText xml:space="preserve"> می</w:delText>
        </w:r>
      </w:del>
      <w:ins w:id="12793" w:author="Ahmad" w:date="2026-01-07T01:46:00Z" w16du:dateUtc="2026-01-06T22:16:00Z">
        <w:r w:rsidR="00EA1B34">
          <w:rPr>
            <w:rFonts w:ascii="IRLotus" w:hAnsi="IRLotus" w:cs="IRLotus"/>
            <w:sz w:val="28"/>
            <w:szCs w:val="28"/>
            <w:rtl/>
          </w:rPr>
          <w:t>می‌</w:t>
        </w:r>
      </w:ins>
      <w:r w:rsidR="00FE11D3" w:rsidRPr="00EA1B34">
        <w:rPr>
          <w:rFonts w:ascii="IRLotus" w:hAnsi="IRLotus" w:cs="IRLotus"/>
          <w:sz w:val="28"/>
          <w:szCs w:val="28"/>
          <w:rtl/>
        </w:rPr>
        <w:t xml:space="preserve">گویند </w:t>
      </w:r>
      <w:ins w:id="12794" w:author="Ahmad" w:date="2026-01-17T04:52:00Z" w16du:dateUtc="2026-01-17T01:22:00Z">
        <w:r w:rsidR="00076806">
          <w:rPr>
            <w:rFonts w:ascii="IRLotus" w:hAnsi="IRLotus" w:cs="IRLotus" w:hint="cs"/>
            <w:sz w:val="28"/>
            <w:szCs w:val="28"/>
            <w:rtl/>
          </w:rPr>
          <w:t>«</w:t>
        </w:r>
      </w:ins>
      <w:r w:rsidR="00FE11D3" w:rsidRPr="00EA1B34">
        <w:rPr>
          <w:rFonts w:ascii="IRLotus" w:hAnsi="IRLotus" w:cs="IRLotus"/>
          <w:sz w:val="28"/>
          <w:szCs w:val="28"/>
          <w:rtl/>
        </w:rPr>
        <w:t>صحیحین</w:t>
      </w:r>
      <w:ins w:id="12795" w:author="Ahmad" w:date="2026-01-17T04:52:00Z" w16du:dateUtc="2026-01-17T01:22:00Z">
        <w:r w:rsidR="00076806">
          <w:rPr>
            <w:rFonts w:ascii="IRLotus" w:hAnsi="IRLotus" w:cs="IRLotus" w:hint="cs"/>
            <w:sz w:val="28"/>
            <w:szCs w:val="28"/>
            <w:rtl/>
          </w:rPr>
          <w:t>»</w:t>
        </w:r>
      </w:ins>
      <w:r w:rsidR="00FE11D3" w:rsidRPr="00EA1B34">
        <w:rPr>
          <w:rFonts w:ascii="IRLotus" w:hAnsi="IRLotus" w:cs="IRLotus"/>
          <w:sz w:val="28"/>
          <w:szCs w:val="28"/>
          <w:rtl/>
        </w:rPr>
        <w:t xml:space="preserve"> و </w:t>
      </w:r>
      <w:ins w:id="12796" w:author="Ahmad" w:date="2026-01-17T04:52:00Z" w16du:dateUtc="2026-01-17T01:22:00Z">
        <w:r w:rsidR="00076806">
          <w:rPr>
            <w:rFonts w:ascii="IRLotus" w:hAnsi="IRLotus" w:cs="IRLotus" w:hint="cs"/>
            <w:sz w:val="28"/>
            <w:szCs w:val="28"/>
            <w:rtl/>
          </w:rPr>
          <w:t>«</w:t>
        </w:r>
      </w:ins>
      <w:r w:rsidR="00FE11D3" w:rsidRPr="00EA1B34">
        <w:rPr>
          <w:rFonts w:ascii="IRLotus" w:hAnsi="IRLotus" w:cs="IRLotus"/>
          <w:sz w:val="28"/>
          <w:szCs w:val="28"/>
          <w:rtl/>
        </w:rPr>
        <w:t>سنن اربعه</w:t>
      </w:r>
      <w:ins w:id="12797" w:author="Ahmad" w:date="2026-01-17T04:52:00Z" w16du:dateUtc="2026-01-17T01:22:00Z">
        <w:r w:rsidR="00076806">
          <w:rPr>
            <w:rFonts w:ascii="IRLotus" w:hAnsi="IRLotus" w:cs="IRLotus" w:hint="cs"/>
            <w:sz w:val="28"/>
            <w:szCs w:val="28"/>
            <w:rtl/>
          </w:rPr>
          <w:t>»</w:t>
        </w:r>
        <w:r w:rsidR="00076806">
          <w:rPr>
            <w:rFonts w:ascii="IRLotus" w:hAnsi="IRLotus" w:cs="IRLotus"/>
            <w:sz w:val="28"/>
            <w:szCs w:val="28"/>
            <w:rtl/>
          </w:rPr>
          <w:t>،</w:t>
        </w:r>
      </w:ins>
      <w:del w:id="12798" w:author="Ahmad" w:date="2026-01-17T04:52:00Z" w16du:dateUtc="2026-01-17T01:22:00Z">
        <w:r w:rsidR="00FE11D3" w:rsidRPr="00EA1B34" w:rsidDel="00076806">
          <w:rPr>
            <w:rFonts w:ascii="IRLotus" w:hAnsi="IRLotus" w:cs="IRLotus"/>
            <w:sz w:val="28"/>
            <w:szCs w:val="28"/>
            <w:rtl/>
          </w:rPr>
          <w:delText xml:space="preserve">. </w:delText>
        </w:r>
      </w:del>
      <w:del w:id="12799" w:author="Ahmad" w:date="2026-01-07T01:50:00Z" w16du:dateUtc="2026-01-06T22:20:00Z">
        <w:r w:rsidR="00FE11D3" w:rsidRPr="00EA1B34" w:rsidDel="00442CFB">
          <w:rPr>
            <w:rFonts w:ascii="IRLotus" w:hAnsi="IRLotus" w:cs="IRLotus"/>
            <w:sz w:val="28"/>
            <w:szCs w:val="28"/>
            <w:rtl/>
          </w:rPr>
          <w:delText xml:space="preserve"> نمی</w:delText>
        </w:r>
      </w:del>
      <w:ins w:id="12800" w:author="Ahmad" w:date="2026-01-07T01:50:00Z" w16du:dateUtc="2026-01-06T22:20:00Z">
        <w:r w:rsidR="00442CFB">
          <w:rPr>
            <w:rFonts w:ascii="IRLotus" w:hAnsi="IRLotus" w:cs="IRLotus"/>
            <w:sz w:val="28"/>
            <w:szCs w:val="28"/>
            <w:rtl/>
          </w:rPr>
          <w:t xml:space="preserve"> نمی‌</w:t>
        </w:r>
      </w:ins>
      <w:r w:rsidR="00FE11D3" w:rsidRPr="00EA1B34">
        <w:rPr>
          <w:rFonts w:ascii="IRLotus" w:hAnsi="IRLotus" w:cs="IRLotus"/>
          <w:sz w:val="28"/>
          <w:szCs w:val="28"/>
          <w:rtl/>
        </w:rPr>
        <w:t xml:space="preserve">گویند </w:t>
      </w:r>
      <w:ins w:id="12801" w:author="Ahmad" w:date="2026-01-17T04:52:00Z" w16du:dateUtc="2026-01-17T01:22:00Z">
        <w:r w:rsidR="00076806">
          <w:rPr>
            <w:rFonts w:ascii="IRLotus" w:hAnsi="IRLotus" w:cs="IRLotus" w:hint="cs"/>
            <w:sz w:val="28"/>
            <w:szCs w:val="28"/>
            <w:rtl/>
          </w:rPr>
          <w:t>«</w:t>
        </w:r>
      </w:ins>
      <w:r w:rsidR="00FE11D3" w:rsidRPr="00EA1B34">
        <w:rPr>
          <w:rFonts w:ascii="IRLotus" w:hAnsi="IRLotus" w:cs="IRLotus"/>
          <w:sz w:val="28"/>
          <w:szCs w:val="28"/>
          <w:rtl/>
        </w:rPr>
        <w:t>صحاح ست</w:t>
      </w:r>
      <w:ins w:id="12802" w:author="Ahmad" w:date="2026-01-17T04:52:00Z" w16du:dateUtc="2026-01-17T01:22:00Z">
        <w:r w:rsidR="00076806">
          <w:rPr>
            <w:rFonts w:ascii="IRLotus" w:hAnsi="IRLotus" w:cs="IRLotus" w:hint="cs"/>
            <w:sz w:val="28"/>
            <w:szCs w:val="28"/>
            <w:rtl/>
          </w:rPr>
          <w:t>ّ</w:t>
        </w:r>
      </w:ins>
      <w:r w:rsidR="00FE11D3" w:rsidRPr="00EA1B34">
        <w:rPr>
          <w:rFonts w:ascii="IRLotus" w:hAnsi="IRLotus" w:cs="IRLotus"/>
          <w:sz w:val="28"/>
          <w:szCs w:val="28"/>
          <w:rtl/>
        </w:rPr>
        <w:t>ه</w:t>
      </w:r>
      <w:ins w:id="12803" w:author="Ahmad" w:date="2026-01-17T04:52:00Z" w16du:dateUtc="2026-01-17T01:22:00Z">
        <w:r w:rsidR="00076806">
          <w:rPr>
            <w:rFonts w:ascii="IRLotus" w:hAnsi="IRLotus" w:cs="IRLotus" w:hint="cs"/>
            <w:sz w:val="28"/>
            <w:szCs w:val="28"/>
            <w:rtl/>
          </w:rPr>
          <w:t>»</w:t>
        </w:r>
      </w:ins>
      <w:r w:rsidR="00FE11D3" w:rsidRPr="00EA1B34">
        <w:rPr>
          <w:rFonts w:ascii="IRLotus" w:hAnsi="IRLotus" w:cs="IRLotus"/>
          <w:sz w:val="28"/>
          <w:szCs w:val="28"/>
          <w:rtl/>
        </w:rPr>
        <w:t xml:space="preserve">. </w:t>
      </w:r>
      <w:del w:id="12804" w:author="Ahmad" w:date="2026-01-17T04:53:00Z" w16du:dateUtc="2026-01-17T01:23:00Z">
        <w:r w:rsidR="00FE11D3" w:rsidRPr="00EA1B34" w:rsidDel="00076806">
          <w:rPr>
            <w:rFonts w:ascii="IRLotus" w:hAnsi="IRLotus" w:cs="IRLotus"/>
            <w:sz w:val="28"/>
            <w:szCs w:val="28"/>
            <w:rtl/>
          </w:rPr>
          <w:delText xml:space="preserve">ولی </w:delText>
        </w:r>
      </w:del>
      <w:ins w:id="12805" w:author="Ahmad" w:date="2026-01-17T04:53:00Z" w16du:dateUtc="2026-01-17T01:23:00Z">
        <w:r w:rsidR="00076806">
          <w:rPr>
            <w:rFonts w:ascii="IRLotus" w:hAnsi="IRLotus" w:cs="IRLotus" w:hint="cs"/>
            <w:sz w:val="28"/>
            <w:szCs w:val="28"/>
            <w:rtl/>
          </w:rPr>
          <w:t>بااین‌حال</w:t>
        </w:r>
        <w:r w:rsidR="00076806">
          <w:rPr>
            <w:rFonts w:ascii="IRLotus" w:hAnsi="IRLotus" w:cs="IRLotus"/>
            <w:sz w:val="28"/>
            <w:szCs w:val="28"/>
            <w:rtl/>
          </w:rPr>
          <w:t>،</w:t>
        </w:r>
        <w:r w:rsidR="00076806" w:rsidRPr="00EA1B34">
          <w:rPr>
            <w:rFonts w:ascii="IRLotus" w:hAnsi="IRLotus" w:cs="IRLotus"/>
            <w:sz w:val="28"/>
            <w:szCs w:val="28"/>
            <w:rtl/>
          </w:rPr>
          <w:t xml:space="preserve"> </w:t>
        </w:r>
      </w:ins>
      <w:r w:rsidR="00FE11D3" w:rsidRPr="00EA1B34">
        <w:rPr>
          <w:rFonts w:ascii="IRLotus" w:hAnsi="IRLotus" w:cs="IRLotus"/>
          <w:sz w:val="28"/>
          <w:szCs w:val="28"/>
          <w:rtl/>
        </w:rPr>
        <w:t>من از بخاری و مسلم سند گذاشت</w:t>
      </w:r>
      <w:del w:id="12806" w:author="Ahmad" w:date="2026-01-17T04:53:00Z" w16du:dateUtc="2026-01-17T01:23:00Z">
        <w:r w:rsidR="00FE11D3" w:rsidRPr="00EA1B34" w:rsidDel="00076806">
          <w:rPr>
            <w:rFonts w:ascii="IRLotus" w:hAnsi="IRLotus" w:cs="IRLotus"/>
            <w:sz w:val="28"/>
            <w:szCs w:val="28"/>
            <w:rtl/>
          </w:rPr>
          <w:delText>ی</w:delText>
        </w:r>
      </w:del>
      <w:r w:rsidR="00FE11D3" w:rsidRPr="00EA1B34">
        <w:rPr>
          <w:rFonts w:ascii="IRLotus" w:hAnsi="IRLotus" w:cs="IRLotus"/>
          <w:sz w:val="28"/>
          <w:szCs w:val="28"/>
          <w:rtl/>
        </w:rPr>
        <w:t xml:space="preserve">م </w:t>
      </w:r>
      <w:ins w:id="12807" w:author="Ahmad" w:date="2026-01-17T04:53:00Z" w16du:dateUtc="2026-01-17T01:23:00Z">
        <w:r w:rsidR="00F0278B">
          <w:rPr>
            <w:rFonts w:ascii="IRLotus" w:hAnsi="IRLotus" w:cs="IRLotus" w:hint="cs"/>
            <w:sz w:val="28"/>
            <w:szCs w:val="28"/>
            <w:rtl/>
          </w:rPr>
          <w:t xml:space="preserve">ــ </w:t>
        </w:r>
      </w:ins>
      <w:r w:rsidR="00FE11D3" w:rsidRPr="00EA1B34">
        <w:rPr>
          <w:rFonts w:ascii="IRLotus" w:hAnsi="IRLotus" w:cs="IRLotus"/>
          <w:sz w:val="28"/>
          <w:szCs w:val="28"/>
          <w:rtl/>
        </w:rPr>
        <w:t xml:space="preserve">که همان </w:t>
      </w:r>
      <w:ins w:id="12808" w:author="Ahmad" w:date="2026-01-17T04:53:00Z" w16du:dateUtc="2026-01-17T01:23:00Z">
        <w:r w:rsidR="00076806">
          <w:rPr>
            <w:rFonts w:ascii="IRLotus" w:hAnsi="IRLotus" w:cs="IRLotus" w:hint="cs"/>
            <w:sz w:val="28"/>
            <w:szCs w:val="28"/>
            <w:rtl/>
          </w:rPr>
          <w:t>«</w:t>
        </w:r>
      </w:ins>
      <w:r w:rsidR="00FE11D3" w:rsidRPr="00EA1B34">
        <w:rPr>
          <w:rFonts w:ascii="IRLotus" w:hAnsi="IRLotus" w:cs="IRLotus"/>
          <w:sz w:val="28"/>
          <w:szCs w:val="28"/>
          <w:rtl/>
        </w:rPr>
        <w:t>صحیحین</w:t>
      </w:r>
      <w:del w:id="12809" w:author="Ahmad" w:date="2026-01-17T04:53:00Z" w16du:dateUtc="2026-01-17T01:23:00Z">
        <w:r w:rsidR="00FE11D3" w:rsidRPr="00EA1B34" w:rsidDel="00076806">
          <w:rPr>
            <w:rFonts w:ascii="IRLotus" w:hAnsi="IRLotus" w:cs="IRLotus"/>
            <w:sz w:val="28"/>
            <w:szCs w:val="28"/>
            <w:rtl/>
          </w:rPr>
          <w:delText>‌اند</w:delText>
        </w:r>
      </w:del>
      <w:ins w:id="12810" w:author="Ahmad" w:date="2026-01-17T04:53:00Z" w16du:dateUtc="2026-01-17T01:23:00Z">
        <w:r w:rsidR="00076806">
          <w:rPr>
            <w:rFonts w:ascii="IRLotus" w:hAnsi="IRLotus" w:cs="IRLotus" w:hint="cs"/>
            <w:sz w:val="28"/>
            <w:szCs w:val="28"/>
            <w:rtl/>
          </w:rPr>
          <w:t>»</w:t>
        </w:r>
      </w:ins>
      <w:r w:rsidR="00FE11D3" w:rsidRPr="00EA1B34">
        <w:rPr>
          <w:rFonts w:ascii="IRLotus" w:hAnsi="IRLotus" w:cs="IRLotus"/>
          <w:sz w:val="28"/>
          <w:szCs w:val="28"/>
          <w:rtl/>
        </w:rPr>
        <w:t xml:space="preserve"> </w:t>
      </w:r>
      <w:ins w:id="12811" w:author="Ahmad" w:date="2026-01-17T04:53:00Z" w16du:dateUtc="2026-01-17T01:23:00Z">
        <w:r w:rsidR="00076806">
          <w:rPr>
            <w:rFonts w:ascii="IRLotus" w:hAnsi="IRLotus" w:cs="IRLotus" w:hint="cs"/>
            <w:sz w:val="28"/>
            <w:szCs w:val="28"/>
            <w:rtl/>
          </w:rPr>
          <w:t xml:space="preserve">هستند </w:t>
        </w:r>
      </w:ins>
      <w:r w:rsidR="00FE11D3" w:rsidRPr="00EA1B34">
        <w:rPr>
          <w:rFonts w:ascii="IRLotus" w:hAnsi="IRLotus" w:cs="IRLotus"/>
          <w:sz w:val="28"/>
          <w:szCs w:val="28"/>
          <w:rtl/>
        </w:rPr>
        <w:t>که ایشان</w:t>
      </w:r>
      <w:del w:id="12812" w:author="Ahmad" w:date="2026-01-07T01:46:00Z" w16du:dateUtc="2026-01-06T22:16:00Z">
        <w:r w:rsidR="00FE11D3" w:rsidRPr="00EA1B34" w:rsidDel="00EA1B34">
          <w:rPr>
            <w:rFonts w:ascii="IRLotus" w:hAnsi="IRLotus" w:cs="IRLotus"/>
            <w:sz w:val="28"/>
            <w:szCs w:val="28"/>
            <w:rtl/>
          </w:rPr>
          <w:delText xml:space="preserve"> می</w:delText>
        </w:r>
      </w:del>
      <w:ins w:id="12813" w:author="Ahmad" w:date="2026-01-07T01:46:00Z" w16du:dateUtc="2026-01-06T22:16:00Z">
        <w:r w:rsidR="00EA1B34">
          <w:rPr>
            <w:rFonts w:ascii="IRLotus" w:hAnsi="IRLotus" w:cs="IRLotus"/>
            <w:sz w:val="28"/>
            <w:szCs w:val="28"/>
            <w:rtl/>
          </w:rPr>
          <w:t xml:space="preserve"> می‌</w:t>
        </w:r>
      </w:ins>
      <w:r w:rsidR="00FE11D3" w:rsidRPr="00EA1B34">
        <w:rPr>
          <w:rFonts w:ascii="IRLotus" w:hAnsi="IRLotus" w:cs="IRLotus"/>
          <w:sz w:val="28"/>
          <w:szCs w:val="28"/>
          <w:rtl/>
        </w:rPr>
        <w:t>گویند خیلی قبولش</w:t>
      </w:r>
      <w:ins w:id="12814" w:author="Ahmad" w:date="2026-01-17T04:53:00Z" w16du:dateUtc="2026-01-17T01:23:00Z">
        <w:r w:rsidR="00076806">
          <w:rPr>
            <w:rFonts w:ascii="IRLotus" w:hAnsi="IRLotus" w:cs="IRLotus" w:hint="cs"/>
            <w:sz w:val="28"/>
            <w:szCs w:val="28"/>
            <w:rtl/>
          </w:rPr>
          <w:t>ان</w:t>
        </w:r>
      </w:ins>
      <w:r w:rsidR="00FE11D3" w:rsidRPr="00EA1B34">
        <w:rPr>
          <w:rFonts w:ascii="IRLotus" w:hAnsi="IRLotus" w:cs="IRLotus"/>
          <w:sz w:val="28"/>
          <w:szCs w:val="28"/>
          <w:rtl/>
        </w:rPr>
        <w:t xml:space="preserve"> دارند </w:t>
      </w:r>
      <w:ins w:id="12815" w:author="Ahmad" w:date="2026-01-17T04:53:00Z" w16du:dateUtc="2026-01-17T01:23:00Z">
        <w:r w:rsidR="00F0278B">
          <w:rPr>
            <w:rFonts w:ascii="IRLotus" w:hAnsi="IRLotus" w:cs="IRLotus" w:hint="cs"/>
            <w:sz w:val="28"/>
            <w:szCs w:val="28"/>
            <w:rtl/>
          </w:rPr>
          <w:t xml:space="preserve">ــ </w:t>
        </w:r>
      </w:ins>
      <w:r w:rsidR="00FE11D3" w:rsidRPr="00EA1B34">
        <w:rPr>
          <w:rFonts w:ascii="IRLotus" w:hAnsi="IRLotus" w:cs="IRLotus"/>
          <w:sz w:val="28"/>
          <w:szCs w:val="28"/>
          <w:rtl/>
        </w:rPr>
        <w:t xml:space="preserve">که </w:t>
      </w:r>
      <w:ins w:id="12816" w:author="Ahmad" w:date="2026-01-17T04:53:00Z" w16du:dateUtc="2026-01-17T01:23:00Z">
        <w:r w:rsidR="00F0278B">
          <w:rPr>
            <w:rFonts w:ascii="IRLotus" w:hAnsi="IRLotus" w:cs="IRLotus" w:hint="cs"/>
            <w:sz w:val="28"/>
            <w:szCs w:val="28"/>
            <w:rtl/>
          </w:rPr>
          <w:t xml:space="preserve">می‌گویند </w:t>
        </w:r>
      </w:ins>
      <w:r w:rsidR="00FE11D3" w:rsidRPr="00EA1B34">
        <w:rPr>
          <w:rFonts w:ascii="IRLotus" w:hAnsi="IRLotus" w:cs="IRLotus"/>
          <w:sz w:val="28"/>
          <w:szCs w:val="28"/>
          <w:rtl/>
        </w:rPr>
        <w:t>حضرت زهرا قهر کرد</w:t>
      </w:r>
      <w:ins w:id="12817" w:author="Ahmad" w:date="2026-01-17T04:54:00Z" w16du:dateUtc="2026-01-17T01:24:00Z">
        <w:r w:rsidR="00F0278B">
          <w:rPr>
            <w:rFonts w:ascii="IRLotus" w:hAnsi="IRLotus" w:cs="IRLotus" w:hint="cs"/>
            <w:sz w:val="28"/>
            <w:szCs w:val="28"/>
            <w:rtl/>
          </w:rPr>
          <w:t xml:space="preserve"> و</w:t>
        </w:r>
      </w:ins>
      <w:r w:rsidR="00FE11D3" w:rsidRPr="00EA1B34">
        <w:rPr>
          <w:rFonts w:ascii="IRLotus" w:hAnsi="IRLotus" w:cs="IRLotus"/>
          <w:sz w:val="28"/>
          <w:szCs w:val="28"/>
          <w:rtl/>
        </w:rPr>
        <w:t xml:space="preserve"> تا از دنیا رفت</w:t>
      </w:r>
      <w:ins w:id="12818" w:author="Ahmad" w:date="2026-01-17T04:54:00Z" w16du:dateUtc="2026-01-17T01:24:00Z">
        <w:r w:rsidR="00F0278B">
          <w:rPr>
            <w:rFonts w:ascii="IRLotus" w:hAnsi="IRLotus" w:cs="IRLotus"/>
            <w:sz w:val="28"/>
            <w:szCs w:val="28"/>
            <w:rtl/>
          </w:rPr>
          <w:t>،</w:t>
        </w:r>
      </w:ins>
      <w:del w:id="12819" w:author="Ahmad" w:date="2026-01-17T04:54:00Z" w16du:dateUtc="2026-01-17T01:24:00Z">
        <w:r w:rsidR="00FE11D3" w:rsidRPr="00EA1B34" w:rsidDel="00F0278B">
          <w:rPr>
            <w:rFonts w:ascii="IRLotus" w:hAnsi="IRLotus" w:cs="IRLotus"/>
            <w:sz w:val="28"/>
            <w:szCs w:val="28"/>
            <w:rtl/>
          </w:rPr>
          <w:delText xml:space="preserve"> </w:delText>
        </w:r>
      </w:del>
      <w:ins w:id="12820" w:author="Ahmad" w:date="2026-01-17T04:53:00Z" w16du:dateUtc="2026-01-17T01:23:00Z">
        <w:r w:rsidR="00F0278B">
          <w:rPr>
            <w:rFonts w:ascii="IRLotus" w:hAnsi="IRLotus" w:cs="IRLotus" w:hint="cs"/>
            <w:sz w:val="28"/>
            <w:szCs w:val="28"/>
            <w:rtl/>
          </w:rPr>
          <w:t xml:space="preserve"> </w:t>
        </w:r>
      </w:ins>
      <w:r w:rsidR="00FE11D3" w:rsidRPr="00EA1B34">
        <w:rPr>
          <w:rFonts w:ascii="IRLotus" w:hAnsi="IRLotus" w:cs="IRLotus"/>
          <w:sz w:val="28"/>
          <w:szCs w:val="28"/>
          <w:rtl/>
        </w:rPr>
        <w:t>با این</w:t>
      </w:r>
      <w:del w:id="12821" w:author="Ahmad" w:date="2026-01-07T01:59:00Z" w16du:dateUtc="2026-01-06T22:29:00Z">
        <w:r w:rsidR="00FE11D3" w:rsidRPr="00EA1B34" w:rsidDel="005B6300">
          <w:rPr>
            <w:rFonts w:ascii="IRLotus" w:hAnsi="IRLotus" w:cs="IRLotus"/>
            <w:sz w:val="28"/>
            <w:szCs w:val="28"/>
            <w:rtl/>
          </w:rPr>
          <w:delText xml:space="preserve">ها </w:delText>
        </w:r>
      </w:del>
      <w:ins w:id="12822" w:author="Ahmad" w:date="2026-01-07T01:59:00Z" w16du:dateUtc="2026-01-06T22:29:00Z">
        <w:r w:rsidR="005B6300">
          <w:rPr>
            <w:rFonts w:ascii="IRLotus" w:hAnsi="IRLotus" w:cs="IRLotus"/>
            <w:sz w:val="28"/>
            <w:szCs w:val="28"/>
            <w:rtl/>
          </w:rPr>
          <w:t xml:space="preserve">‌ها </w:t>
        </w:r>
      </w:ins>
      <w:r w:rsidR="00FE11D3" w:rsidRPr="00EA1B34">
        <w:rPr>
          <w:rFonts w:ascii="IRLotus" w:hAnsi="IRLotus" w:cs="IRLotus"/>
          <w:sz w:val="28"/>
          <w:szCs w:val="28"/>
          <w:rtl/>
        </w:rPr>
        <w:t>صحبت نکرد</w:t>
      </w:r>
      <w:del w:id="12823" w:author="Ahmad" w:date="2026-01-17T04:54:00Z" w16du:dateUtc="2026-01-17T01:24:00Z">
        <w:r w:rsidR="00FE11D3" w:rsidRPr="00EA1B34" w:rsidDel="00F0278B">
          <w:rPr>
            <w:rFonts w:ascii="IRLotus" w:hAnsi="IRLotus" w:cs="IRLotus"/>
            <w:sz w:val="28"/>
            <w:szCs w:val="28"/>
            <w:rtl/>
          </w:rPr>
          <w:delText>.</w:delText>
        </w:r>
      </w:del>
      <w:r w:rsidR="00FE11D3" w:rsidRPr="00EA1B34">
        <w:rPr>
          <w:rFonts w:ascii="IRLotus" w:hAnsi="IRLotus" w:cs="IRLotus"/>
          <w:sz w:val="28"/>
          <w:szCs w:val="28"/>
          <w:rtl/>
        </w:rPr>
        <w:t xml:space="preserve"> </w:t>
      </w:r>
      <w:ins w:id="12824" w:author="Ahmad" w:date="2026-01-17T04:54:00Z" w16du:dateUtc="2026-01-17T01:24:00Z">
        <w:r w:rsidR="00F0278B">
          <w:rPr>
            <w:rFonts w:ascii="IRLotus" w:hAnsi="IRLotus" w:cs="IRLotus" w:hint="cs"/>
            <w:sz w:val="28"/>
            <w:szCs w:val="28"/>
            <w:rtl/>
          </w:rPr>
          <w:t xml:space="preserve">و </w:t>
        </w:r>
      </w:ins>
      <w:r w:rsidR="00FE11D3" w:rsidRPr="00EA1B34">
        <w:rPr>
          <w:rFonts w:ascii="IRLotus" w:hAnsi="IRLotus" w:cs="IRLotus"/>
          <w:sz w:val="28"/>
          <w:szCs w:val="28"/>
          <w:rtl/>
        </w:rPr>
        <w:t xml:space="preserve">امیرالمؤمنین بیعت </w:t>
      </w:r>
      <w:ins w:id="12825" w:author="Ahmad" w:date="2026-01-17T04:54:00Z" w16du:dateUtc="2026-01-17T01:24:00Z">
        <w:r w:rsidR="00F0278B">
          <w:rPr>
            <w:rFonts w:ascii="IRLotus" w:hAnsi="IRLotus" w:cs="IRLotus" w:hint="cs"/>
            <w:sz w:val="28"/>
            <w:szCs w:val="28"/>
            <w:rtl/>
          </w:rPr>
          <w:t>را</w:t>
        </w:r>
        <w:r w:rsidR="00F0278B">
          <w:rPr>
            <w:rFonts w:ascii="IRLotus" w:hAnsi="IRLotus" w:cs="IRLotus"/>
            <w:sz w:val="28"/>
            <w:szCs w:val="28"/>
            <w:rtl/>
          </w:rPr>
          <w:t>،</w:t>
        </w:r>
        <w:r w:rsidR="00F0278B">
          <w:rPr>
            <w:rFonts w:ascii="IRLotus" w:hAnsi="IRLotus" w:cs="IRLotus" w:hint="cs"/>
            <w:sz w:val="28"/>
            <w:szCs w:val="28"/>
            <w:rtl/>
          </w:rPr>
          <w:t xml:space="preserve"> </w:t>
        </w:r>
      </w:ins>
      <w:r w:rsidR="00FE11D3" w:rsidRPr="00EA1B34">
        <w:rPr>
          <w:rFonts w:ascii="IRLotus" w:hAnsi="IRLotus" w:cs="IRLotus"/>
          <w:sz w:val="28"/>
          <w:szCs w:val="28"/>
          <w:rtl/>
        </w:rPr>
        <w:t>ولو تقی</w:t>
      </w:r>
      <w:ins w:id="12826" w:author="Ahmad" w:date="2026-01-17T04:54:00Z" w16du:dateUtc="2026-01-17T01:24:00Z">
        <w:r w:rsidR="00F0278B">
          <w:rPr>
            <w:rFonts w:ascii="IRLotus" w:hAnsi="IRLotus" w:cs="IRLotus" w:hint="cs"/>
            <w:sz w:val="28"/>
            <w:szCs w:val="28"/>
            <w:rtl/>
          </w:rPr>
          <w:t>ّ</w:t>
        </w:r>
      </w:ins>
      <w:r w:rsidR="00FE11D3" w:rsidRPr="00EA1B34">
        <w:rPr>
          <w:rFonts w:ascii="IRLotus" w:hAnsi="IRLotus" w:cs="IRLotus"/>
          <w:sz w:val="28"/>
          <w:szCs w:val="28"/>
          <w:rtl/>
        </w:rPr>
        <w:t>ه‌ای و اجباری</w:t>
      </w:r>
      <w:ins w:id="12827" w:author="Ahmad" w:date="2026-01-17T04:54:00Z" w16du:dateUtc="2026-01-17T01:24:00Z">
        <w:r w:rsidR="00F0278B">
          <w:rPr>
            <w:rFonts w:ascii="IRLotus" w:hAnsi="IRLotus" w:cs="IRLotus"/>
            <w:sz w:val="28"/>
            <w:szCs w:val="28"/>
            <w:rtl/>
          </w:rPr>
          <w:t>،</w:t>
        </w:r>
      </w:ins>
      <w:r w:rsidR="00FE11D3" w:rsidRPr="00EA1B34">
        <w:rPr>
          <w:rFonts w:ascii="IRLotus" w:hAnsi="IRLotus" w:cs="IRLotus"/>
          <w:sz w:val="28"/>
          <w:szCs w:val="28"/>
          <w:rtl/>
        </w:rPr>
        <w:t xml:space="preserve"> عقب انداخت</w:t>
      </w:r>
      <w:ins w:id="12828" w:author="Ahmad" w:date="2026-01-17T04:54:00Z" w16du:dateUtc="2026-01-17T01:24:00Z">
        <w:r w:rsidR="00F0278B">
          <w:rPr>
            <w:rFonts w:ascii="IRLotus" w:hAnsi="IRLotus" w:cs="IRLotus" w:hint="cs"/>
            <w:sz w:val="28"/>
            <w:szCs w:val="28"/>
            <w:rtl/>
          </w:rPr>
          <w:t>.</w:t>
        </w:r>
      </w:ins>
      <w:del w:id="12829" w:author="Ahmad" w:date="2026-01-17T04:54:00Z" w16du:dateUtc="2026-01-17T01:24:00Z">
        <w:r w:rsidR="00FE11D3" w:rsidRPr="00EA1B34" w:rsidDel="00F0278B">
          <w:rPr>
            <w:rFonts w:ascii="IRLotus" w:hAnsi="IRLotus" w:cs="IRLotus"/>
            <w:sz w:val="28"/>
            <w:szCs w:val="28"/>
            <w:rtl/>
          </w:rPr>
          <w:delText>،</w:delText>
        </w:r>
      </w:del>
      <w:r w:rsidR="00FE11D3" w:rsidRPr="00EA1B34">
        <w:rPr>
          <w:rFonts w:ascii="IRLotus" w:hAnsi="IRLotus" w:cs="IRLotus"/>
          <w:sz w:val="28"/>
          <w:szCs w:val="28"/>
          <w:rtl/>
        </w:rPr>
        <w:t xml:space="preserve"> اسناد</w:t>
      </w:r>
      <w:del w:id="12830" w:author="Ahmad" w:date="2026-01-17T04:54:00Z" w16du:dateUtc="2026-01-17T01:24:00Z">
        <w:r w:rsidR="00FE11D3" w:rsidRPr="00EA1B34" w:rsidDel="00F0278B">
          <w:rPr>
            <w:rFonts w:ascii="IRLotus" w:hAnsi="IRLotus" w:cs="IRLotus"/>
            <w:sz w:val="28"/>
            <w:szCs w:val="28"/>
            <w:rtl/>
          </w:rPr>
          <w:delText>ش</w:delText>
        </w:r>
      </w:del>
      <w:r w:rsidR="00FE11D3" w:rsidRPr="00EA1B34">
        <w:rPr>
          <w:rFonts w:ascii="IRLotus" w:hAnsi="IRLotus" w:cs="IRLotus"/>
          <w:sz w:val="28"/>
          <w:szCs w:val="28"/>
          <w:rtl/>
        </w:rPr>
        <w:t xml:space="preserve"> </w:t>
      </w:r>
      <w:ins w:id="12831" w:author="Ahmad" w:date="2026-01-17T04:54:00Z" w16du:dateUtc="2026-01-17T01:24:00Z">
        <w:r w:rsidR="00F0278B">
          <w:rPr>
            <w:rFonts w:ascii="IRLotus" w:hAnsi="IRLotus" w:cs="IRLotus" w:hint="cs"/>
            <w:sz w:val="28"/>
            <w:szCs w:val="28"/>
            <w:rtl/>
          </w:rPr>
          <w:t>این سخن</w:t>
        </w:r>
      </w:ins>
      <w:ins w:id="12832" w:author="Ahmad" w:date="2026-01-17T04:55:00Z" w16du:dateUtc="2026-01-17T01:25:00Z">
        <w:r w:rsidR="00F0278B">
          <w:rPr>
            <w:rFonts w:ascii="IRLotus" w:hAnsi="IRLotus" w:cs="IRLotus" w:hint="cs"/>
            <w:sz w:val="28"/>
            <w:szCs w:val="28"/>
            <w:rtl/>
          </w:rPr>
          <w:t xml:space="preserve">ان </w:t>
        </w:r>
      </w:ins>
      <w:r w:rsidR="00FE11D3" w:rsidRPr="00EA1B34">
        <w:rPr>
          <w:rFonts w:ascii="IRLotus" w:hAnsi="IRLotus" w:cs="IRLotus"/>
          <w:sz w:val="28"/>
          <w:szCs w:val="28"/>
          <w:rtl/>
        </w:rPr>
        <w:t xml:space="preserve">معلوم است. </w:t>
      </w:r>
      <w:del w:id="12833" w:author="Ahmad" w:date="2026-01-17T04:55:00Z" w16du:dateUtc="2026-01-17T01:25:00Z">
        <w:r w:rsidR="00FE11D3" w:rsidRPr="00EA1B34" w:rsidDel="00F0278B">
          <w:rPr>
            <w:rFonts w:ascii="IRLotus" w:hAnsi="IRLotus" w:cs="IRLotus"/>
            <w:sz w:val="28"/>
            <w:szCs w:val="28"/>
            <w:rtl/>
          </w:rPr>
          <w:delText>توجه</w:delText>
        </w:r>
      </w:del>
      <w:del w:id="12834" w:author="Ahmad" w:date="2026-01-07T01:46:00Z" w16du:dateUtc="2026-01-06T22:16:00Z">
        <w:r w:rsidR="00FE11D3" w:rsidRPr="00EA1B34" w:rsidDel="00EA1B34">
          <w:rPr>
            <w:rFonts w:ascii="IRLotus" w:hAnsi="IRLotus" w:cs="IRLotus"/>
            <w:sz w:val="28"/>
            <w:szCs w:val="28"/>
            <w:rtl/>
          </w:rPr>
          <w:delText xml:space="preserve"> می</w:delText>
        </w:r>
      </w:del>
      <w:del w:id="12835" w:author="Ahmad" w:date="2026-01-17T04:55:00Z" w16du:dateUtc="2026-01-17T01:25:00Z">
        <w:r w:rsidR="00FE11D3" w:rsidRPr="00EA1B34" w:rsidDel="00F0278B">
          <w:rPr>
            <w:rFonts w:ascii="IRLotus" w:hAnsi="IRLotus" w:cs="IRLotus"/>
            <w:sz w:val="28"/>
            <w:szCs w:val="28"/>
            <w:rtl/>
          </w:rPr>
          <w:delText xml:space="preserve">فرمایید. </w:delText>
        </w:r>
      </w:del>
      <w:r w:rsidR="00FE11D3" w:rsidRPr="00EA1B34">
        <w:rPr>
          <w:rFonts w:ascii="IRLotus" w:hAnsi="IRLotus" w:cs="IRLotus"/>
          <w:sz w:val="28"/>
          <w:szCs w:val="28"/>
          <w:rtl/>
        </w:rPr>
        <w:t xml:space="preserve">یا گزارش داریم از احمد حنبل که قبل از </w:t>
      </w:r>
      <w:r w:rsidR="00ED5B65" w:rsidRPr="00EA1B34">
        <w:rPr>
          <w:rFonts w:ascii="IRLotus" w:hAnsi="IRLotus" w:cs="IRLotus"/>
          <w:sz w:val="28"/>
          <w:szCs w:val="28"/>
          <w:rtl/>
        </w:rPr>
        <w:t xml:space="preserve">بخاری است </w:t>
      </w:r>
      <w:del w:id="12836" w:author="Ahmad" w:date="2026-01-17T04:56:00Z" w16du:dateUtc="2026-01-17T01:26:00Z">
        <w:r w:rsidR="00ED5B65" w:rsidRPr="00EA1B34" w:rsidDel="00F0278B">
          <w:rPr>
            <w:rFonts w:ascii="IRLotus" w:hAnsi="IRLotus" w:cs="IRLotus"/>
            <w:sz w:val="28"/>
            <w:szCs w:val="28"/>
            <w:rtl/>
          </w:rPr>
          <w:delText>که</w:delText>
        </w:r>
      </w:del>
      <w:ins w:id="12837" w:author="Ahmad" w:date="2026-01-17T04:56:00Z" w16du:dateUtc="2026-01-17T01:26:00Z">
        <w:r w:rsidR="00F0278B">
          <w:rPr>
            <w:rFonts w:ascii="IRLotus" w:hAnsi="IRLotus" w:cs="IRLotus" w:hint="cs"/>
            <w:sz w:val="28"/>
            <w:szCs w:val="28"/>
            <w:rtl/>
          </w:rPr>
          <w:t>و</w:t>
        </w:r>
      </w:ins>
      <w:del w:id="12838" w:author="Ahmad" w:date="2026-01-07T01:46:00Z" w16du:dateUtc="2026-01-06T22:16:00Z">
        <w:r w:rsidR="00ED5B65" w:rsidRPr="00EA1B34" w:rsidDel="00EA1B34">
          <w:rPr>
            <w:rFonts w:ascii="IRLotus" w:hAnsi="IRLotus" w:cs="IRLotus"/>
            <w:sz w:val="28"/>
            <w:szCs w:val="28"/>
            <w:rtl/>
          </w:rPr>
          <w:delText xml:space="preserve"> می</w:delText>
        </w:r>
      </w:del>
      <w:ins w:id="12839" w:author="Ahmad" w:date="2026-01-07T01:46:00Z" w16du:dateUtc="2026-01-06T22:16:00Z">
        <w:r w:rsidR="00EA1B34">
          <w:rPr>
            <w:rFonts w:ascii="IRLotus" w:hAnsi="IRLotus" w:cs="IRLotus"/>
            <w:sz w:val="28"/>
            <w:szCs w:val="28"/>
            <w:rtl/>
          </w:rPr>
          <w:t xml:space="preserve"> </w:t>
        </w:r>
      </w:ins>
      <w:ins w:id="12840" w:author="Ahmad" w:date="2026-01-17T04:56:00Z" w16du:dateUtc="2026-01-17T01:26:00Z">
        <w:r w:rsidR="00F0278B">
          <w:rPr>
            <w:rFonts w:ascii="IRLotus" w:hAnsi="IRLotus" w:cs="IRLotus" w:hint="cs"/>
            <w:sz w:val="28"/>
            <w:szCs w:val="28"/>
            <w:rtl/>
          </w:rPr>
          <w:t>حتّی</w:t>
        </w:r>
      </w:ins>
      <w:del w:id="12841" w:author="Ahmad" w:date="2026-01-17T04:56:00Z" w16du:dateUtc="2026-01-17T01:26:00Z">
        <w:r w:rsidR="00ED5B65" w:rsidRPr="00EA1B34" w:rsidDel="00F0278B">
          <w:rPr>
            <w:rFonts w:ascii="IRLotus" w:hAnsi="IRLotus" w:cs="IRLotus"/>
            <w:sz w:val="28"/>
            <w:szCs w:val="28"/>
            <w:rtl/>
          </w:rPr>
          <w:delText>گوید دو تا از افراد</w:delText>
        </w:r>
      </w:del>
      <w:r w:rsidR="00ED5B65" w:rsidRPr="00EA1B34">
        <w:rPr>
          <w:rFonts w:ascii="IRLotus" w:hAnsi="IRLotus" w:cs="IRLotus"/>
          <w:sz w:val="28"/>
          <w:szCs w:val="28"/>
          <w:rtl/>
        </w:rPr>
        <w:t xml:space="preserve"> </w:t>
      </w:r>
      <w:ins w:id="12842" w:author="Ahmad" w:date="2026-01-17T04:56:00Z" w16du:dateUtc="2026-01-17T01:26:00Z">
        <w:r w:rsidR="00F0278B">
          <w:rPr>
            <w:rFonts w:ascii="IRLotus" w:hAnsi="IRLotus" w:cs="IRLotus" w:hint="cs"/>
            <w:sz w:val="28"/>
            <w:szCs w:val="28"/>
            <w:rtl/>
          </w:rPr>
          <w:t xml:space="preserve">برخی </w:t>
        </w:r>
      </w:ins>
      <w:r w:rsidR="00ED5B65" w:rsidRPr="00EA1B34">
        <w:rPr>
          <w:rFonts w:ascii="IRLotus" w:hAnsi="IRLotus" w:cs="IRLotus"/>
          <w:sz w:val="28"/>
          <w:szCs w:val="28"/>
          <w:rtl/>
        </w:rPr>
        <w:t>مور</w:t>
      </w:r>
      <w:ins w:id="12843" w:author="Ahmad" w:date="2026-01-17T04:56:00Z" w16du:dateUtc="2026-01-17T01:26:00Z">
        <w:r w:rsidR="00F0278B">
          <w:rPr>
            <w:rFonts w:ascii="IRLotus" w:hAnsi="IRLotus" w:cs="IRLotus" w:hint="cs"/>
            <w:sz w:val="28"/>
            <w:szCs w:val="28"/>
            <w:rtl/>
          </w:rPr>
          <w:t>ّ</w:t>
        </w:r>
      </w:ins>
      <w:r w:rsidR="00ED5B65" w:rsidRPr="00EA1B34">
        <w:rPr>
          <w:rFonts w:ascii="IRLotus" w:hAnsi="IRLotus" w:cs="IRLotus"/>
          <w:sz w:val="28"/>
          <w:szCs w:val="28"/>
          <w:rtl/>
        </w:rPr>
        <w:t>خ</w:t>
      </w:r>
      <w:ins w:id="12844" w:author="Ahmad" w:date="2026-01-17T04:56:00Z" w16du:dateUtc="2026-01-17T01:26:00Z">
        <w:r w:rsidR="00F0278B">
          <w:rPr>
            <w:rFonts w:ascii="IRLotus" w:hAnsi="IRLotus" w:cs="IRLotus" w:hint="cs"/>
            <w:sz w:val="28"/>
            <w:szCs w:val="28"/>
            <w:rtl/>
          </w:rPr>
          <w:t>ین</w:t>
        </w:r>
      </w:ins>
      <w:r w:rsidR="00ED5B65" w:rsidRPr="00EA1B34">
        <w:rPr>
          <w:rFonts w:ascii="IRLotus" w:hAnsi="IRLotus" w:cs="IRLotus"/>
          <w:sz w:val="28"/>
          <w:szCs w:val="28"/>
          <w:rtl/>
        </w:rPr>
        <w:t xml:space="preserve"> </w:t>
      </w:r>
      <w:del w:id="12845" w:author="Ahmad" w:date="2026-01-17T04:56:00Z" w16du:dateUtc="2026-01-17T01:26:00Z">
        <w:r w:rsidR="00ED5B65" w:rsidRPr="00EA1B34" w:rsidDel="00F0278B">
          <w:rPr>
            <w:rFonts w:ascii="IRLotus" w:hAnsi="IRLotus" w:cs="IRLotus"/>
            <w:sz w:val="28"/>
            <w:szCs w:val="28"/>
            <w:rtl/>
          </w:rPr>
          <w:delText xml:space="preserve">گفتند حتی یکی </w:delText>
        </w:r>
      </w:del>
      <w:r w:rsidR="00ED5B65" w:rsidRPr="00EA1B34">
        <w:rPr>
          <w:rFonts w:ascii="IRLotus" w:hAnsi="IRLotus" w:cs="IRLotus"/>
          <w:sz w:val="28"/>
          <w:szCs w:val="28"/>
          <w:rtl/>
        </w:rPr>
        <w:t>سند را</w:t>
      </w:r>
      <w:del w:id="12846" w:author="Ahmad" w:date="2026-01-07T01:46:00Z" w16du:dateUtc="2026-01-06T22:16:00Z">
        <w:r w:rsidR="00ED5B65" w:rsidRPr="00EA1B34" w:rsidDel="00EA1B34">
          <w:rPr>
            <w:rFonts w:ascii="IRLotus" w:hAnsi="IRLotus" w:cs="IRLotus"/>
            <w:sz w:val="28"/>
            <w:szCs w:val="28"/>
            <w:rtl/>
          </w:rPr>
          <w:delText xml:space="preserve"> می</w:delText>
        </w:r>
      </w:del>
      <w:ins w:id="12847" w:author="Ahmad" w:date="2026-01-07T01:46:00Z" w16du:dateUtc="2026-01-06T22:16:00Z">
        <w:r w:rsidR="00EA1B34">
          <w:rPr>
            <w:rFonts w:ascii="IRLotus" w:hAnsi="IRLotus" w:cs="IRLotus"/>
            <w:sz w:val="28"/>
            <w:szCs w:val="28"/>
            <w:rtl/>
          </w:rPr>
          <w:t xml:space="preserve"> </w:t>
        </w:r>
      </w:ins>
      <w:del w:id="12848" w:author="Ahmad" w:date="2026-01-17T04:56:00Z" w16du:dateUtc="2026-01-17T01:26:00Z">
        <w:r w:rsidR="00ED5B65" w:rsidRPr="00EA1B34" w:rsidDel="00F0278B">
          <w:rPr>
            <w:rFonts w:ascii="IRLotus" w:hAnsi="IRLotus" w:cs="IRLotus"/>
            <w:sz w:val="28"/>
            <w:szCs w:val="28"/>
            <w:rtl/>
          </w:rPr>
          <w:delText xml:space="preserve">رساند </w:delText>
        </w:r>
      </w:del>
      <w:ins w:id="12849" w:author="Ahmad" w:date="2026-01-17T04:56:00Z" w16du:dateUtc="2026-01-17T01:26:00Z">
        <w:r w:rsidR="00F0278B">
          <w:rPr>
            <w:rFonts w:ascii="IRLotus" w:hAnsi="IRLotus" w:cs="IRLotus"/>
            <w:sz w:val="28"/>
            <w:szCs w:val="28"/>
            <w:rtl/>
          </w:rPr>
          <w:t>می‌</w:t>
        </w:r>
        <w:r w:rsidR="00F0278B" w:rsidRPr="00EA1B34">
          <w:rPr>
            <w:rFonts w:ascii="IRLotus" w:hAnsi="IRLotus" w:cs="IRLotus"/>
            <w:sz w:val="28"/>
            <w:szCs w:val="28"/>
            <w:rtl/>
          </w:rPr>
          <w:t>رسان</w:t>
        </w:r>
        <w:r w:rsidR="00F0278B">
          <w:rPr>
            <w:rFonts w:ascii="IRLotus" w:hAnsi="IRLotus" w:cs="IRLotus" w:hint="cs"/>
            <w:sz w:val="28"/>
            <w:szCs w:val="28"/>
            <w:rtl/>
          </w:rPr>
          <w:t>ند</w:t>
        </w:r>
        <w:r w:rsidR="00F0278B" w:rsidRPr="00EA1B34">
          <w:rPr>
            <w:rFonts w:ascii="IRLotus" w:hAnsi="IRLotus" w:cs="IRLotus"/>
            <w:sz w:val="28"/>
            <w:szCs w:val="28"/>
            <w:rtl/>
          </w:rPr>
          <w:t xml:space="preserve"> </w:t>
        </w:r>
      </w:ins>
      <w:r w:rsidR="00ED5B65" w:rsidRPr="00EA1B34">
        <w:rPr>
          <w:rFonts w:ascii="IRLotus" w:hAnsi="IRLotus" w:cs="IRLotus"/>
          <w:sz w:val="28"/>
          <w:szCs w:val="28"/>
          <w:rtl/>
        </w:rPr>
        <w:t>به عبدالر</w:t>
      </w:r>
      <w:ins w:id="12850" w:author="Ahmad" w:date="2026-01-17T04:56:00Z" w16du:dateUtc="2026-01-17T01:26:00Z">
        <w:r w:rsidR="00F0278B">
          <w:rPr>
            <w:rFonts w:ascii="IRLotus" w:hAnsi="IRLotus" w:cs="IRLotus" w:hint="cs"/>
            <w:sz w:val="28"/>
            <w:szCs w:val="28"/>
            <w:rtl/>
          </w:rPr>
          <w:t>ّ</w:t>
        </w:r>
      </w:ins>
      <w:r w:rsidR="00ED5B65" w:rsidRPr="00EA1B34">
        <w:rPr>
          <w:rFonts w:ascii="IRLotus" w:hAnsi="IRLotus" w:cs="IRLotus"/>
          <w:sz w:val="28"/>
          <w:szCs w:val="28"/>
          <w:rtl/>
        </w:rPr>
        <w:t>حمن</w:t>
      </w:r>
      <w:ins w:id="12851" w:author="Ahmad" w:date="2026-01-17T04:56:00Z" w16du:dateUtc="2026-01-17T01:26:00Z">
        <w:r w:rsidR="00F0278B">
          <w:rPr>
            <w:rFonts w:ascii="IRLotus" w:hAnsi="IRLotus" w:cs="IRLotus" w:hint="cs"/>
            <w:sz w:val="28"/>
            <w:szCs w:val="28"/>
            <w:rtl/>
          </w:rPr>
          <w:t>‌</w:t>
        </w:r>
      </w:ins>
      <w:del w:id="12852" w:author="Ahmad" w:date="2026-01-17T04:56:00Z" w16du:dateUtc="2026-01-17T01:26:00Z">
        <w:r w:rsidR="00ED5B65" w:rsidRPr="00EA1B34" w:rsidDel="00F0278B">
          <w:rPr>
            <w:rFonts w:ascii="IRLotus" w:hAnsi="IRLotus" w:cs="IRLotus"/>
            <w:sz w:val="28"/>
            <w:szCs w:val="28"/>
            <w:rtl/>
          </w:rPr>
          <w:delText xml:space="preserve"> ا</w:delText>
        </w:r>
      </w:del>
      <w:r w:rsidR="00ED5B65" w:rsidRPr="00EA1B34">
        <w:rPr>
          <w:rFonts w:ascii="IRLotus" w:hAnsi="IRLotus" w:cs="IRLotus"/>
          <w:sz w:val="28"/>
          <w:szCs w:val="28"/>
          <w:rtl/>
        </w:rPr>
        <w:t>بن</w:t>
      </w:r>
      <w:ins w:id="12853" w:author="Ahmad" w:date="2026-01-17T04:56:00Z" w16du:dateUtc="2026-01-17T01:26:00Z">
        <w:r w:rsidR="00F0278B">
          <w:rPr>
            <w:rFonts w:ascii="IRLotus" w:hAnsi="IRLotus" w:cs="IRLotus" w:hint="cs"/>
            <w:sz w:val="28"/>
            <w:szCs w:val="28"/>
            <w:rtl/>
          </w:rPr>
          <w:t>‌</w:t>
        </w:r>
      </w:ins>
      <w:del w:id="12854" w:author="Ahmad" w:date="2026-01-17T04:56:00Z" w16du:dateUtc="2026-01-17T01:26:00Z">
        <w:r w:rsidR="00ED5B65" w:rsidRPr="00EA1B34" w:rsidDel="00F0278B">
          <w:rPr>
            <w:rFonts w:ascii="IRLotus" w:hAnsi="IRLotus" w:cs="IRLotus"/>
            <w:sz w:val="28"/>
            <w:szCs w:val="28"/>
            <w:rtl/>
          </w:rPr>
          <w:delText xml:space="preserve"> </w:delText>
        </w:r>
      </w:del>
      <w:r w:rsidR="00ED5B65" w:rsidRPr="00EA1B34">
        <w:rPr>
          <w:rFonts w:ascii="IRLotus" w:hAnsi="IRLotus" w:cs="IRLotus"/>
          <w:sz w:val="28"/>
          <w:szCs w:val="28"/>
          <w:rtl/>
        </w:rPr>
        <w:t xml:space="preserve">عوف که آمدند </w:t>
      </w:r>
      <w:r w:rsidR="004D2509" w:rsidRPr="00EA1B34">
        <w:rPr>
          <w:rFonts w:ascii="IRLotus" w:hAnsi="IRLotus" w:cs="IRLotus"/>
          <w:sz w:val="28"/>
          <w:szCs w:val="28"/>
          <w:rtl/>
        </w:rPr>
        <w:t>حمله کردند</w:t>
      </w:r>
      <w:ins w:id="12855" w:author="Ahmad" w:date="2026-01-17T04:56:00Z" w16du:dateUtc="2026-01-17T01:26:00Z">
        <w:r w:rsidR="00F0278B">
          <w:rPr>
            <w:rFonts w:ascii="IRLotus" w:hAnsi="IRLotus" w:cs="IRLotus"/>
            <w:sz w:val="28"/>
            <w:szCs w:val="28"/>
            <w:rtl/>
          </w:rPr>
          <w:t>،</w:t>
        </w:r>
      </w:ins>
      <w:r w:rsidR="004D2509" w:rsidRPr="00EA1B34">
        <w:rPr>
          <w:rFonts w:ascii="IRLotus" w:hAnsi="IRLotus" w:cs="IRLotus"/>
          <w:sz w:val="28"/>
          <w:szCs w:val="28"/>
          <w:rtl/>
        </w:rPr>
        <w:t xml:space="preserve"> جلوی در</w:t>
      </w:r>
      <w:ins w:id="12856" w:author="Ahmad" w:date="2026-01-17T04:56:00Z" w16du:dateUtc="2026-01-17T01:26:00Z">
        <w:r w:rsidR="00F0278B">
          <w:rPr>
            <w:rFonts w:ascii="IRLotus" w:hAnsi="IRLotus" w:cs="IRLotus" w:hint="cs"/>
            <w:sz w:val="28"/>
            <w:szCs w:val="28"/>
            <w:rtl/>
          </w:rPr>
          <w:t>ِ</w:t>
        </w:r>
      </w:ins>
      <w:r w:rsidR="004D2509" w:rsidRPr="00EA1B34">
        <w:rPr>
          <w:rFonts w:ascii="IRLotus" w:hAnsi="IRLotus" w:cs="IRLotus"/>
          <w:sz w:val="28"/>
          <w:szCs w:val="28"/>
          <w:rtl/>
        </w:rPr>
        <w:t xml:space="preserve"> خانه درگیری‌هایی شد</w:t>
      </w:r>
      <w:ins w:id="12857" w:author="Ahmad" w:date="2026-01-17T04:56:00Z" w16du:dateUtc="2026-01-17T01:26:00Z">
        <w:r w:rsidR="00F0278B">
          <w:rPr>
            <w:rFonts w:ascii="IRLotus" w:hAnsi="IRLotus" w:cs="IRLotus" w:hint="cs"/>
            <w:sz w:val="28"/>
            <w:szCs w:val="28"/>
            <w:rtl/>
          </w:rPr>
          <w:t xml:space="preserve"> و</w:t>
        </w:r>
      </w:ins>
      <w:del w:id="12858" w:author="Ahmad" w:date="2026-01-17T04:56:00Z" w16du:dateUtc="2026-01-17T01:26:00Z">
        <w:r w:rsidR="004D2509" w:rsidRPr="00EA1B34" w:rsidDel="00F0278B">
          <w:rPr>
            <w:rFonts w:ascii="IRLotus" w:hAnsi="IRLotus" w:cs="IRLotus"/>
            <w:sz w:val="28"/>
            <w:szCs w:val="28"/>
            <w:rtl/>
          </w:rPr>
          <w:delText>،</w:delText>
        </w:r>
      </w:del>
      <w:r w:rsidR="004D2509" w:rsidRPr="00EA1B34">
        <w:rPr>
          <w:rFonts w:ascii="IRLotus" w:hAnsi="IRLotus" w:cs="IRLotus"/>
          <w:sz w:val="28"/>
          <w:szCs w:val="28"/>
          <w:rtl/>
        </w:rPr>
        <w:t xml:space="preserve"> </w:t>
      </w:r>
      <w:ins w:id="12859" w:author="Ahmad" w:date="2026-01-17T04:56:00Z" w16du:dateUtc="2026-01-17T01:26:00Z">
        <w:r w:rsidR="00F0278B" w:rsidRPr="00EA1B34">
          <w:rPr>
            <w:rFonts w:ascii="IRLotus" w:hAnsi="IRLotus" w:cs="IRLotus"/>
            <w:sz w:val="28"/>
            <w:szCs w:val="28"/>
            <w:rtl/>
          </w:rPr>
          <w:t xml:space="preserve">شمشیر </w:t>
        </w:r>
      </w:ins>
      <w:r w:rsidR="004D2509" w:rsidRPr="00EA1B34">
        <w:rPr>
          <w:rFonts w:ascii="IRLotus" w:hAnsi="IRLotus" w:cs="IRLotus"/>
          <w:sz w:val="28"/>
          <w:szCs w:val="28"/>
          <w:rtl/>
        </w:rPr>
        <w:t>زبیر را</w:t>
      </w:r>
      <w:del w:id="12860" w:author="Ahmad" w:date="2026-01-07T01:50:00Z" w16du:dateUtc="2026-01-06T22:20:00Z">
        <w:r w:rsidR="004D2509" w:rsidRPr="00EA1B34" w:rsidDel="00442CFB">
          <w:rPr>
            <w:rFonts w:ascii="IRLotus" w:hAnsi="IRLotus" w:cs="IRLotus"/>
            <w:sz w:val="28"/>
            <w:szCs w:val="28"/>
            <w:rtl/>
          </w:rPr>
          <w:delText xml:space="preserve"> نمی</w:delText>
        </w:r>
      </w:del>
      <w:ins w:id="12861" w:author="Ahmad" w:date="2026-01-07T01:50:00Z" w16du:dateUtc="2026-01-06T22:20:00Z">
        <w:r w:rsidR="00442CFB">
          <w:rPr>
            <w:rFonts w:ascii="IRLotus" w:hAnsi="IRLotus" w:cs="IRLotus"/>
            <w:sz w:val="28"/>
            <w:szCs w:val="28"/>
            <w:rtl/>
          </w:rPr>
          <w:t xml:space="preserve"> </w:t>
        </w:r>
      </w:ins>
      <w:del w:id="12862" w:author="Ahmad" w:date="2026-01-17T04:56:00Z" w16du:dateUtc="2026-01-17T01:26:00Z">
        <w:r w:rsidR="004D2509" w:rsidRPr="00EA1B34" w:rsidDel="00F0278B">
          <w:rPr>
            <w:rFonts w:ascii="IRLotus" w:hAnsi="IRLotus" w:cs="IRLotus"/>
            <w:sz w:val="28"/>
            <w:szCs w:val="28"/>
            <w:rtl/>
          </w:rPr>
          <w:delText xml:space="preserve">دانم شمشیرش را </w:delText>
        </w:r>
      </w:del>
      <w:r w:rsidR="004D2509" w:rsidRPr="00EA1B34">
        <w:rPr>
          <w:rFonts w:ascii="IRLotus" w:hAnsi="IRLotus" w:cs="IRLotus"/>
          <w:sz w:val="28"/>
          <w:szCs w:val="28"/>
          <w:rtl/>
        </w:rPr>
        <w:t>شکستند</w:t>
      </w:r>
      <w:ins w:id="12863" w:author="Ahmad" w:date="2026-01-17T04:57:00Z" w16du:dateUtc="2026-01-17T01:27:00Z">
        <w:r w:rsidR="00F0278B">
          <w:rPr>
            <w:rFonts w:ascii="IRLotus" w:hAnsi="IRLotus" w:cs="IRLotus"/>
            <w:sz w:val="28"/>
            <w:szCs w:val="28"/>
            <w:rtl/>
          </w:rPr>
          <w:t>؛</w:t>
        </w:r>
      </w:ins>
      <w:del w:id="12864" w:author="Ahmad" w:date="2026-01-17T04:57:00Z" w16du:dateUtc="2026-01-17T01:27:00Z">
        <w:r w:rsidR="004D2509" w:rsidRPr="00EA1B34" w:rsidDel="00F0278B">
          <w:rPr>
            <w:rFonts w:ascii="IRLotus" w:hAnsi="IRLotus" w:cs="IRLotus"/>
            <w:sz w:val="28"/>
            <w:szCs w:val="28"/>
            <w:rtl/>
          </w:rPr>
          <w:delText>.</w:delText>
        </w:r>
      </w:del>
      <w:r w:rsidR="004D2509" w:rsidRPr="00EA1B34">
        <w:rPr>
          <w:rFonts w:ascii="IRLotus" w:hAnsi="IRLotus" w:cs="IRLotus"/>
          <w:sz w:val="28"/>
          <w:szCs w:val="28"/>
          <w:rtl/>
        </w:rPr>
        <w:t xml:space="preserve"> یعنی گزارش بر درگیری هست</w:t>
      </w:r>
      <w:ins w:id="12865" w:author="Ahmad" w:date="2026-01-17T04:57:00Z" w16du:dateUtc="2026-01-17T01:27:00Z">
        <w:r w:rsidR="00F0278B">
          <w:rPr>
            <w:rFonts w:ascii="IRLotus" w:hAnsi="IRLotus" w:cs="IRLotus"/>
            <w:sz w:val="28"/>
            <w:szCs w:val="28"/>
            <w:rtl/>
          </w:rPr>
          <w:t>،</w:t>
        </w:r>
      </w:ins>
      <w:del w:id="12866" w:author="Ahmad" w:date="2026-01-17T04:57:00Z" w16du:dateUtc="2026-01-17T01:27:00Z">
        <w:r w:rsidR="004D2509" w:rsidRPr="00EA1B34" w:rsidDel="00F0278B">
          <w:rPr>
            <w:rFonts w:ascii="IRLotus" w:hAnsi="IRLotus" w:cs="IRLotus"/>
            <w:sz w:val="28"/>
            <w:szCs w:val="28"/>
            <w:rtl/>
          </w:rPr>
          <w:delText>.</w:delText>
        </w:r>
      </w:del>
      <w:r w:rsidR="004D2509" w:rsidRPr="00EA1B34">
        <w:rPr>
          <w:rFonts w:ascii="IRLotus" w:hAnsi="IRLotus" w:cs="IRLotus"/>
          <w:sz w:val="28"/>
          <w:szCs w:val="28"/>
          <w:rtl/>
        </w:rPr>
        <w:t xml:space="preserve"> گزارش بر نارضایتی هست. شما الان فکر کنید یک شخص</w:t>
      </w:r>
      <w:del w:id="12867" w:author="Ahmad" w:date="2026-01-07T02:07:00Z" w16du:dateUtc="2026-01-06T22:37:00Z">
        <w:r w:rsidR="004D2509" w:rsidRPr="00EA1B34" w:rsidDel="005B6300">
          <w:rPr>
            <w:rFonts w:ascii="IRLotus" w:hAnsi="IRLotus" w:cs="IRLotus"/>
            <w:sz w:val="28"/>
            <w:szCs w:val="28"/>
            <w:rtl/>
          </w:rPr>
          <w:delText>یت</w:delText>
        </w:r>
      </w:del>
      <w:ins w:id="12868" w:author="Ahmad" w:date="2026-01-07T02:07:00Z" w16du:dateUtc="2026-01-06T22:37:00Z">
        <w:r w:rsidR="005B6300">
          <w:rPr>
            <w:rFonts w:ascii="IRLotus" w:hAnsi="IRLotus" w:cs="IRLotus"/>
            <w:sz w:val="28"/>
            <w:szCs w:val="28"/>
            <w:rtl/>
          </w:rPr>
          <w:t>یّت</w:t>
        </w:r>
      </w:ins>
      <w:r w:rsidR="004D2509" w:rsidRPr="00EA1B34">
        <w:rPr>
          <w:rFonts w:ascii="IRLotus" w:hAnsi="IRLotus" w:cs="IRLotus"/>
          <w:sz w:val="28"/>
          <w:szCs w:val="28"/>
          <w:rtl/>
        </w:rPr>
        <w:t xml:space="preserve"> برجسته‌ای با یک حکومتی درگیر است</w:t>
      </w:r>
      <w:ins w:id="12869" w:author="Ahmad" w:date="2026-01-17T04:57:00Z" w16du:dateUtc="2026-01-17T01:27:00Z">
        <w:r w:rsidR="00F0278B">
          <w:rPr>
            <w:rFonts w:ascii="IRLotus" w:hAnsi="IRLotus" w:cs="IRLotus" w:hint="cs"/>
            <w:sz w:val="28"/>
            <w:szCs w:val="28"/>
            <w:rtl/>
          </w:rPr>
          <w:t xml:space="preserve"> و</w:t>
        </w:r>
      </w:ins>
      <w:r w:rsidR="004D2509" w:rsidRPr="00EA1B34">
        <w:rPr>
          <w:rFonts w:ascii="IRLotus" w:hAnsi="IRLotus" w:cs="IRLotus"/>
          <w:sz w:val="28"/>
          <w:szCs w:val="28"/>
          <w:rtl/>
        </w:rPr>
        <w:t xml:space="preserve"> گزارش بیاید </w:t>
      </w:r>
      <w:ins w:id="12870" w:author="Ahmad" w:date="2026-01-17T04:57:00Z" w16du:dateUtc="2026-01-17T01:27:00Z">
        <w:r w:rsidR="00F0278B">
          <w:rPr>
            <w:rFonts w:ascii="IRLotus" w:hAnsi="IRLotus" w:cs="IRLotus" w:hint="cs"/>
            <w:sz w:val="28"/>
            <w:szCs w:val="28"/>
            <w:rtl/>
          </w:rPr>
          <w:t xml:space="preserve">که </w:t>
        </w:r>
      </w:ins>
      <w:r w:rsidR="004D2509" w:rsidRPr="00EA1B34">
        <w:rPr>
          <w:rFonts w:ascii="IRLotus" w:hAnsi="IRLotus" w:cs="IRLotus"/>
          <w:sz w:val="28"/>
          <w:szCs w:val="28"/>
          <w:rtl/>
        </w:rPr>
        <w:t xml:space="preserve">ایشان </w:t>
      </w:r>
      <w:ins w:id="12871" w:author="Ahmad" w:date="2026-01-17T04:57:00Z" w16du:dateUtc="2026-01-17T01:27:00Z">
        <w:r w:rsidR="00F0278B">
          <w:rPr>
            <w:rFonts w:ascii="IRLotus" w:hAnsi="IRLotus" w:cs="IRLotus" w:hint="cs"/>
            <w:sz w:val="28"/>
            <w:szCs w:val="28"/>
            <w:rtl/>
          </w:rPr>
          <w:t xml:space="preserve">را </w:t>
        </w:r>
      </w:ins>
      <w:r w:rsidR="004D2509" w:rsidRPr="00EA1B34">
        <w:rPr>
          <w:rFonts w:ascii="IRLotus" w:hAnsi="IRLotus" w:cs="IRLotus"/>
          <w:sz w:val="28"/>
          <w:szCs w:val="28"/>
          <w:rtl/>
        </w:rPr>
        <w:t>مخفیانه دفن</w:t>
      </w:r>
      <w:del w:id="12872" w:author="Ahmad" w:date="2026-01-17T04:57:00Z" w16du:dateUtc="2026-01-17T01:27:00Z">
        <w:r w:rsidR="004D2509" w:rsidRPr="00EA1B34" w:rsidDel="00F0278B">
          <w:rPr>
            <w:rFonts w:ascii="IRLotus" w:hAnsi="IRLotus" w:cs="IRLotus"/>
            <w:sz w:val="28"/>
            <w:szCs w:val="28"/>
            <w:rtl/>
          </w:rPr>
          <w:delText>ش</w:delText>
        </w:r>
      </w:del>
      <w:r w:rsidR="004D2509" w:rsidRPr="00EA1B34">
        <w:rPr>
          <w:rFonts w:ascii="IRLotus" w:hAnsi="IRLotus" w:cs="IRLotus"/>
          <w:sz w:val="28"/>
          <w:szCs w:val="28"/>
          <w:rtl/>
        </w:rPr>
        <w:t xml:space="preserve"> کردند که حاکمان شرکت نکنند</w:t>
      </w:r>
      <w:del w:id="12873" w:author="Ahmad" w:date="2026-01-17T04:57:00Z" w16du:dateUtc="2026-01-17T01:27:00Z">
        <w:r w:rsidR="004D2509" w:rsidRPr="00EA1B34" w:rsidDel="00F0278B">
          <w:rPr>
            <w:rFonts w:ascii="IRLotus" w:hAnsi="IRLotus" w:cs="IRLotus"/>
            <w:sz w:val="28"/>
            <w:szCs w:val="28"/>
            <w:rtl/>
          </w:rPr>
          <w:delText>.</w:delText>
        </w:r>
      </w:del>
      <w:ins w:id="12874" w:author="Ahmad" w:date="2026-01-17T04:57:00Z" w16du:dateUtc="2026-01-17T01:27:00Z">
        <w:r w:rsidR="00F0278B">
          <w:rPr>
            <w:rFonts w:ascii="IRLotus" w:hAnsi="IRLotus" w:cs="IRLotus"/>
            <w:sz w:val="28"/>
            <w:szCs w:val="28"/>
            <w:rtl/>
          </w:rPr>
          <w:t>،</w:t>
        </w:r>
      </w:ins>
      <w:r w:rsidR="004D2509" w:rsidRPr="00EA1B34">
        <w:rPr>
          <w:rFonts w:ascii="IRLotus" w:hAnsi="IRLotus" w:cs="IRLotus"/>
          <w:sz w:val="28"/>
          <w:szCs w:val="28"/>
          <w:rtl/>
        </w:rPr>
        <w:t xml:space="preserve"> گزارش بیاید که اعلام نارضایتی کردند، گزارش بیاید که حاکم </w:t>
      </w:r>
      <w:ins w:id="12875" w:author="Ahmad" w:date="2026-01-17T04:57:00Z" w16du:dateUtc="2026-01-17T01:27:00Z">
        <w:r w:rsidR="00F0278B">
          <w:rPr>
            <w:rFonts w:ascii="IRLotus" w:hAnsi="IRLotus" w:cs="IRLotus" w:hint="cs"/>
            <w:sz w:val="28"/>
            <w:szCs w:val="28"/>
            <w:rtl/>
          </w:rPr>
          <w:t xml:space="preserve">در </w:t>
        </w:r>
      </w:ins>
      <w:r w:rsidR="004D2509" w:rsidRPr="00EA1B34">
        <w:rPr>
          <w:rFonts w:ascii="IRLotus" w:hAnsi="IRLotus" w:cs="IRLotus"/>
          <w:sz w:val="28"/>
          <w:szCs w:val="28"/>
          <w:rtl/>
        </w:rPr>
        <w:t>لحظه‌ی مرگ</w:t>
      </w:r>
      <w:del w:id="12876" w:author="Ahmad" w:date="2026-01-17T04:57:00Z" w16du:dateUtc="2026-01-17T01:27:00Z">
        <w:r w:rsidR="004D2509" w:rsidRPr="00EA1B34" w:rsidDel="00F0278B">
          <w:rPr>
            <w:rFonts w:ascii="IRLotus" w:hAnsi="IRLotus" w:cs="IRLotus"/>
            <w:sz w:val="28"/>
            <w:szCs w:val="28"/>
            <w:rtl/>
          </w:rPr>
          <w:delText>ش</w:delText>
        </w:r>
      </w:del>
      <w:r w:rsidR="004D2509" w:rsidRPr="00EA1B34">
        <w:rPr>
          <w:rFonts w:ascii="IRLotus" w:hAnsi="IRLotus" w:cs="IRLotus"/>
          <w:sz w:val="28"/>
          <w:szCs w:val="28"/>
          <w:rtl/>
        </w:rPr>
        <w:t xml:space="preserve"> </w:t>
      </w:r>
      <w:ins w:id="12877" w:author="Ahmad" w:date="2026-01-17T04:57:00Z" w16du:dateUtc="2026-01-17T01:27:00Z">
        <w:r w:rsidR="00F0278B">
          <w:rPr>
            <w:rFonts w:ascii="IRLotus" w:hAnsi="IRLotus" w:cs="IRLotus" w:hint="cs"/>
            <w:sz w:val="28"/>
            <w:szCs w:val="28"/>
            <w:rtl/>
          </w:rPr>
          <w:t xml:space="preserve">خود </w:t>
        </w:r>
      </w:ins>
      <w:r w:rsidR="004D2509" w:rsidRPr="00EA1B34">
        <w:rPr>
          <w:rFonts w:ascii="IRLotus" w:hAnsi="IRLotus" w:cs="IRLotus"/>
          <w:sz w:val="28"/>
          <w:szCs w:val="28"/>
          <w:rtl/>
        </w:rPr>
        <w:t>ابراز پشیمانی کرده</w:t>
      </w:r>
      <w:ins w:id="12878" w:author="Ahmad" w:date="2026-01-17T04:57:00Z" w16du:dateUtc="2026-01-17T01:27:00Z">
        <w:r w:rsidR="00F0278B">
          <w:rPr>
            <w:rFonts w:ascii="IRLotus" w:hAnsi="IRLotus" w:cs="IRLotus"/>
            <w:sz w:val="28"/>
            <w:szCs w:val="28"/>
            <w:rtl/>
          </w:rPr>
          <w:t>،</w:t>
        </w:r>
      </w:ins>
      <w:del w:id="12879" w:author="Ahmad" w:date="2026-01-17T04:57:00Z" w16du:dateUtc="2026-01-17T01:27:00Z">
        <w:r w:rsidR="004D2509" w:rsidRPr="00EA1B34" w:rsidDel="00F0278B">
          <w:rPr>
            <w:rFonts w:ascii="IRLotus" w:hAnsi="IRLotus" w:cs="IRLotus"/>
            <w:sz w:val="28"/>
            <w:szCs w:val="28"/>
            <w:rtl/>
          </w:rPr>
          <w:delText>.</w:delText>
        </w:r>
      </w:del>
      <w:r w:rsidR="004D2509" w:rsidRPr="00EA1B34">
        <w:rPr>
          <w:rFonts w:ascii="IRLotus" w:hAnsi="IRLotus" w:cs="IRLotus"/>
          <w:sz w:val="28"/>
          <w:szCs w:val="28"/>
          <w:rtl/>
        </w:rPr>
        <w:t xml:space="preserve"> گزارش بیاید که </w:t>
      </w:r>
      <w:ins w:id="12880" w:author="Ahmad" w:date="2026-01-17T04:58:00Z" w16du:dateUtc="2026-01-17T01:28:00Z">
        <w:r w:rsidR="00F0278B">
          <w:rPr>
            <w:rFonts w:ascii="IRLotus" w:hAnsi="IRLotus" w:cs="IRLotus" w:hint="cs"/>
            <w:sz w:val="28"/>
            <w:szCs w:val="28"/>
            <w:rtl/>
          </w:rPr>
          <w:t xml:space="preserve">دأب </w:t>
        </w:r>
      </w:ins>
      <w:r w:rsidR="004D2509" w:rsidRPr="00EA1B34">
        <w:rPr>
          <w:rFonts w:ascii="IRLotus" w:hAnsi="IRLotus" w:cs="IRLotus"/>
          <w:sz w:val="28"/>
          <w:szCs w:val="28"/>
          <w:rtl/>
        </w:rPr>
        <w:t>آن</w:t>
      </w:r>
      <w:del w:id="12881" w:author="Ahmad" w:date="2026-01-07T01:59:00Z" w16du:dateUtc="2026-01-06T22:29:00Z">
        <w:r w:rsidR="004D2509" w:rsidRPr="00EA1B34" w:rsidDel="005B6300">
          <w:rPr>
            <w:rFonts w:ascii="IRLotus" w:hAnsi="IRLotus" w:cs="IRLotus"/>
            <w:sz w:val="28"/>
            <w:szCs w:val="28"/>
            <w:rtl/>
          </w:rPr>
          <w:delText xml:space="preserve">ها </w:delText>
        </w:r>
      </w:del>
      <w:ins w:id="12882" w:author="Ahmad" w:date="2026-01-07T01:59:00Z" w16du:dateUtc="2026-01-06T22:29:00Z">
        <w:r w:rsidR="005B6300">
          <w:rPr>
            <w:rFonts w:ascii="IRLotus" w:hAnsi="IRLotus" w:cs="IRLotus"/>
            <w:sz w:val="28"/>
            <w:szCs w:val="28"/>
            <w:rtl/>
          </w:rPr>
          <w:t xml:space="preserve">‌ها </w:t>
        </w:r>
      </w:ins>
      <w:del w:id="12883" w:author="Ahmad" w:date="2026-01-17T04:58:00Z" w16du:dateUtc="2026-01-17T01:28:00Z">
        <w:r w:rsidR="004D2509" w:rsidRPr="00EA1B34" w:rsidDel="00F0278B">
          <w:rPr>
            <w:rFonts w:ascii="IRLotus" w:hAnsi="IRLotus" w:cs="IRLotus"/>
            <w:sz w:val="28"/>
            <w:szCs w:val="28"/>
            <w:rtl/>
          </w:rPr>
          <w:delText xml:space="preserve">دعبشان </w:delText>
        </w:r>
      </w:del>
      <w:r w:rsidR="004D2509" w:rsidRPr="00EA1B34">
        <w:rPr>
          <w:rFonts w:ascii="IRLotus" w:hAnsi="IRLotus" w:cs="IRLotus"/>
          <w:sz w:val="28"/>
          <w:szCs w:val="28"/>
          <w:rtl/>
        </w:rPr>
        <w:t>برخورد بوده، گزارش تهدید هم باشد</w:t>
      </w:r>
      <w:ins w:id="12884" w:author="Ahmad" w:date="2026-01-17T04:59:00Z" w16du:dateUtc="2026-01-17T01:29:00Z">
        <w:r w:rsidR="00F0278B">
          <w:rPr>
            <w:rFonts w:ascii="IRLotus" w:hAnsi="IRLotus" w:cs="IRLotus" w:hint="cs"/>
            <w:sz w:val="28"/>
            <w:szCs w:val="28"/>
            <w:rtl/>
          </w:rPr>
          <w:t>. این گزارش‌ها هم</w:t>
        </w:r>
      </w:ins>
      <w:r w:rsidR="004D2509" w:rsidRPr="00EA1B34">
        <w:rPr>
          <w:rFonts w:ascii="IRLotus" w:hAnsi="IRLotus" w:cs="IRLotus"/>
          <w:sz w:val="28"/>
          <w:szCs w:val="28"/>
          <w:rtl/>
        </w:rPr>
        <w:t xml:space="preserve"> در شرایطی </w:t>
      </w:r>
      <w:ins w:id="12885" w:author="Ahmad" w:date="2026-01-17T04:59:00Z" w16du:dateUtc="2026-01-17T01:29:00Z">
        <w:r w:rsidR="00F0278B">
          <w:rPr>
            <w:rFonts w:ascii="IRLotus" w:hAnsi="IRLotus" w:cs="IRLotus" w:hint="cs"/>
            <w:sz w:val="28"/>
            <w:szCs w:val="28"/>
            <w:rtl/>
          </w:rPr>
          <w:t xml:space="preserve">است </w:t>
        </w:r>
      </w:ins>
      <w:r w:rsidR="004D2509" w:rsidRPr="00EA1B34">
        <w:rPr>
          <w:rFonts w:ascii="IRLotus" w:hAnsi="IRLotus" w:cs="IRLotus"/>
          <w:sz w:val="28"/>
          <w:szCs w:val="28"/>
          <w:rtl/>
        </w:rPr>
        <w:t>که نقل این</w:t>
      </w:r>
      <w:ins w:id="12886" w:author="Ahmad" w:date="2026-01-17T04:59:00Z" w16du:dateUtc="2026-01-17T01:29:00Z">
        <w:r w:rsidR="00F0278B">
          <w:rPr>
            <w:rFonts w:ascii="IRLotus" w:hAnsi="IRLotus" w:cs="IRLotus" w:hint="cs"/>
            <w:sz w:val="28"/>
            <w:szCs w:val="28"/>
            <w:rtl/>
          </w:rPr>
          <w:t>‌</w:t>
        </w:r>
      </w:ins>
      <w:del w:id="12887" w:author="Ahmad" w:date="2026-01-17T04:59:00Z" w16du:dateUtc="2026-01-17T01:29:00Z">
        <w:r w:rsidR="004D2509" w:rsidRPr="00EA1B34" w:rsidDel="00F0278B">
          <w:rPr>
            <w:rFonts w:ascii="IRLotus" w:hAnsi="IRLotus" w:cs="IRLotus"/>
            <w:sz w:val="28"/>
            <w:szCs w:val="28"/>
            <w:rtl/>
          </w:rPr>
          <w:delText xml:space="preserve"> </w:delText>
        </w:r>
      </w:del>
      <w:r w:rsidR="004D2509" w:rsidRPr="00EA1B34">
        <w:rPr>
          <w:rFonts w:ascii="IRLotus" w:hAnsi="IRLotus" w:cs="IRLotus"/>
          <w:sz w:val="28"/>
          <w:szCs w:val="28"/>
          <w:rtl/>
        </w:rPr>
        <w:t>گونه موارد</w:t>
      </w:r>
      <w:ins w:id="12888" w:author="Ahmad" w:date="2026-01-17T04:59:00Z" w16du:dateUtc="2026-01-17T01:29:00Z">
        <w:r w:rsidR="00F0278B">
          <w:rPr>
            <w:rFonts w:ascii="IRLotus" w:hAnsi="IRLotus" w:cs="IRLotus"/>
            <w:sz w:val="28"/>
            <w:szCs w:val="28"/>
            <w:rtl/>
          </w:rPr>
          <w:t>،</w:t>
        </w:r>
      </w:ins>
      <w:r w:rsidR="004D2509" w:rsidRPr="00EA1B34">
        <w:rPr>
          <w:rFonts w:ascii="IRLotus" w:hAnsi="IRLotus" w:cs="IRLotus"/>
          <w:sz w:val="28"/>
          <w:szCs w:val="28"/>
          <w:rtl/>
        </w:rPr>
        <w:t xml:space="preserve"> محد</w:t>
      </w:r>
      <w:ins w:id="12889" w:author="Ahmad" w:date="2026-01-17T04:59:00Z" w16du:dateUtc="2026-01-17T01:29:00Z">
        <w:r w:rsidR="00F0278B">
          <w:rPr>
            <w:rFonts w:ascii="IRLotus" w:hAnsi="IRLotus" w:cs="IRLotus" w:hint="cs"/>
            <w:sz w:val="28"/>
            <w:szCs w:val="28"/>
            <w:rtl/>
          </w:rPr>
          <w:t>ّ</w:t>
        </w:r>
      </w:ins>
      <w:r w:rsidR="004D2509" w:rsidRPr="00EA1B34">
        <w:rPr>
          <w:rFonts w:ascii="IRLotus" w:hAnsi="IRLotus" w:cs="IRLotus"/>
          <w:sz w:val="28"/>
          <w:szCs w:val="28"/>
          <w:rtl/>
        </w:rPr>
        <w:t>ث را از اعتبار ساقط</w:t>
      </w:r>
      <w:del w:id="12890" w:author="Ahmad" w:date="2026-01-07T01:46:00Z" w16du:dateUtc="2026-01-06T22:16:00Z">
        <w:r w:rsidR="004D2509" w:rsidRPr="00EA1B34" w:rsidDel="00EA1B34">
          <w:rPr>
            <w:rFonts w:ascii="IRLotus" w:hAnsi="IRLotus" w:cs="IRLotus"/>
            <w:sz w:val="28"/>
            <w:szCs w:val="28"/>
            <w:rtl/>
          </w:rPr>
          <w:delText xml:space="preserve"> می</w:delText>
        </w:r>
      </w:del>
      <w:ins w:id="12891" w:author="Ahmad" w:date="2026-01-07T01:46:00Z" w16du:dateUtc="2026-01-06T22:16:00Z">
        <w:r w:rsidR="00EA1B34">
          <w:rPr>
            <w:rFonts w:ascii="IRLotus" w:hAnsi="IRLotus" w:cs="IRLotus"/>
            <w:sz w:val="28"/>
            <w:szCs w:val="28"/>
            <w:rtl/>
          </w:rPr>
          <w:t xml:space="preserve"> می‌</w:t>
        </w:r>
      </w:ins>
      <w:r w:rsidR="004D2509" w:rsidRPr="00EA1B34">
        <w:rPr>
          <w:rFonts w:ascii="IRLotus" w:hAnsi="IRLotus" w:cs="IRLotus"/>
          <w:sz w:val="28"/>
          <w:szCs w:val="28"/>
          <w:rtl/>
        </w:rPr>
        <w:t>کرده و آن</w:t>
      </w:r>
      <w:ins w:id="12892" w:author="Ahmad" w:date="2026-01-17T04:59:00Z" w16du:dateUtc="2026-01-17T01:29:00Z">
        <w:r w:rsidR="00F0278B">
          <w:rPr>
            <w:rFonts w:ascii="IRLotus" w:hAnsi="IRLotus" w:cs="IRLotus" w:hint="cs"/>
            <w:sz w:val="28"/>
            <w:szCs w:val="28"/>
            <w:rtl/>
          </w:rPr>
          <w:t>‌</w:t>
        </w:r>
      </w:ins>
      <w:r w:rsidR="004D2509" w:rsidRPr="00EA1B34">
        <w:rPr>
          <w:rFonts w:ascii="IRLotus" w:hAnsi="IRLotus" w:cs="IRLotus"/>
          <w:sz w:val="28"/>
          <w:szCs w:val="28"/>
          <w:rtl/>
        </w:rPr>
        <w:t>ها</w:t>
      </w:r>
      <w:del w:id="12893" w:author="Ahmad" w:date="2026-01-07T01:46:00Z" w16du:dateUtc="2026-01-06T22:16:00Z">
        <w:r w:rsidR="004D2509" w:rsidRPr="00EA1B34" w:rsidDel="00EA1B34">
          <w:rPr>
            <w:rFonts w:ascii="IRLotus" w:hAnsi="IRLotus" w:cs="IRLotus"/>
            <w:sz w:val="28"/>
            <w:szCs w:val="28"/>
            <w:rtl/>
          </w:rPr>
          <w:delText xml:space="preserve"> می</w:delText>
        </w:r>
      </w:del>
      <w:ins w:id="12894" w:author="Ahmad" w:date="2026-01-07T01:46:00Z" w16du:dateUtc="2026-01-06T22:16:00Z">
        <w:r w:rsidR="00EA1B34">
          <w:rPr>
            <w:rFonts w:ascii="IRLotus" w:hAnsi="IRLotus" w:cs="IRLotus"/>
            <w:sz w:val="28"/>
            <w:szCs w:val="28"/>
            <w:rtl/>
          </w:rPr>
          <w:t xml:space="preserve"> می‌</w:t>
        </w:r>
      </w:ins>
      <w:r w:rsidR="004D2509" w:rsidRPr="00EA1B34">
        <w:rPr>
          <w:rFonts w:ascii="IRLotus" w:hAnsi="IRLotus" w:cs="IRLotus"/>
          <w:sz w:val="28"/>
          <w:szCs w:val="28"/>
          <w:rtl/>
        </w:rPr>
        <w:t xml:space="preserve">گویند هر کس این </w:t>
      </w:r>
      <w:del w:id="12895" w:author="Ahmad" w:date="2026-01-17T04:59:00Z" w16du:dateUtc="2026-01-17T01:29:00Z">
        <w:r w:rsidR="004D2509" w:rsidRPr="00EA1B34" w:rsidDel="00F0278B">
          <w:rPr>
            <w:rFonts w:ascii="IRLotus" w:hAnsi="IRLotus" w:cs="IRLotus"/>
            <w:sz w:val="28"/>
            <w:szCs w:val="28"/>
            <w:rtl/>
          </w:rPr>
          <w:delText xml:space="preserve">تیپ </w:delText>
        </w:r>
      </w:del>
      <w:r w:rsidR="004D2509" w:rsidRPr="00EA1B34">
        <w:rPr>
          <w:rFonts w:ascii="IRLotus" w:hAnsi="IRLotus" w:cs="IRLotus"/>
          <w:sz w:val="28"/>
          <w:szCs w:val="28"/>
          <w:rtl/>
        </w:rPr>
        <w:t>موارد را نقل کند دروغ</w:t>
      </w:r>
      <w:ins w:id="12896" w:author="Ahmad" w:date="2026-01-17T05:00:00Z" w16du:dateUtc="2026-01-17T01:30:00Z">
        <w:r w:rsidR="00F0278B">
          <w:rPr>
            <w:rFonts w:ascii="IRLotus" w:hAnsi="IRLotus" w:cs="IRLotus" w:hint="cs"/>
            <w:sz w:val="28"/>
            <w:szCs w:val="28"/>
            <w:rtl/>
          </w:rPr>
          <w:t>‌</w:t>
        </w:r>
      </w:ins>
      <w:r w:rsidR="004D2509" w:rsidRPr="00EA1B34">
        <w:rPr>
          <w:rFonts w:ascii="IRLotus" w:hAnsi="IRLotus" w:cs="IRLotus"/>
          <w:sz w:val="28"/>
          <w:szCs w:val="28"/>
          <w:rtl/>
        </w:rPr>
        <w:t>گو است</w:t>
      </w:r>
      <w:ins w:id="12897" w:author="Ahmad" w:date="2026-01-17T05:01:00Z" w16du:dateUtc="2026-01-17T01:31:00Z">
        <w:r w:rsidR="00F0278B">
          <w:rPr>
            <w:rFonts w:ascii="IRLotus" w:hAnsi="IRLotus" w:cs="IRLotus" w:hint="cs"/>
            <w:sz w:val="28"/>
            <w:szCs w:val="28"/>
            <w:rtl/>
          </w:rPr>
          <w:t xml:space="preserve"> ــ</w:t>
        </w:r>
      </w:ins>
      <w:del w:id="12898" w:author="Ahmad" w:date="2026-01-17T05:00:00Z" w16du:dateUtc="2026-01-17T01:30:00Z">
        <w:r w:rsidR="004D2509" w:rsidRPr="00EA1B34" w:rsidDel="00F0278B">
          <w:rPr>
            <w:rFonts w:ascii="IRLotus" w:hAnsi="IRLotus" w:cs="IRLotus"/>
            <w:sz w:val="28"/>
            <w:szCs w:val="28"/>
            <w:rtl/>
          </w:rPr>
          <w:delText>.</w:delText>
        </w:r>
      </w:del>
      <w:r w:rsidR="004D2509" w:rsidRPr="00EA1B34">
        <w:rPr>
          <w:rFonts w:ascii="IRLotus" w:hAnsi="IRLotus" w:cs="IRLotus"/>
          <w:sz w:val="28"/>
          <w:szCs w:val="28"/>
          <w:rtl/>
        </w:rPr>
        <w:t xml:space="preserve"> یعنی </w:t>
      </w:r>
      <w:ins w:id="12899" w:author="Ahmad" w:date="2026-01-17T05:00:00Z" w16du:dateUtc="2026-01-17T01:30:00Z">
        <w:r w:rsidR="00F0278B" w:rsidRPr="00EA1B34">
          <w:rPr>
            <w:rFonts w:ascii="IRLotus" w:hAnsi="IRLotus" w:cs="IRLotus"/>
            <w:sz w:val="28"/>
            <w:szCs w:val="28"/>
            <w:rtl/>
          </w:rPr>
          <w:t xml:space="preserve">آبروی </w:t>
        </w:r>
      </w:ins>
      <w:r w:rsidR="004D2509" w:rsidRPr="00EA1B34">
        <w:rPr>
          <w:rFonts w:ascii="IRLotus" w:hAnsi="IRLotus" w:cs="IRLotus"/>
          <w:sz w:val="28"/>
          <w:szCs w:val="28"/>
          <w:rtl/>
        </w:rPr>
        <w:t>محد</w:t>
      </w:r>
      <w:ins w:id="12900" w:author="Ahmad" w:date="2026-01-17T05:00:00Z" w16du:dateUtc="2026-01-17T01:30:00Z">
        <w:r w:rsidR="00F0278B">
          <w:rPr>
            <w:rFonts w:ascii="IRLotus" w:hAnsi="IRLotus" w:cs="IRLotus" w:hint="cs"/>
            <w:sz w:val="28"/>
            <w:szCs w:val="28"/>
            <w:rtl/>
          </w:rPr>
          <w:t>ّ</w:t>
        </w:r>
      </w:ins>
      <w:r w:rsidR="004D2509" w:rsidRPr="00EA1B34">
        <w:rPr>
          <w:rFonts w:ascii="IRLotus" w:hAnsi="IRLotus" w:cs="IRLotus"/>
          <w:sz w:val="28"/>
          <w:szCs w:val="28"/>
          <w:rtl/>
        </w:rPr>
        <w:t xml:space="preserve">ث </w:t>
      </w:r>
      <w:del w:id="12901" w:author="Ahmad" w:date="2026-01-17T05:00:00Z" w16du:dateUtc="2026-01-17T01:30:00Z">
        <w:r w:rsidR="004D2509" w:rsidRPr="00EA1B34" w:rsidDel="00F0278B">
          <w:rPr>
            <w:rFonts w:ascii="IRLotus" w:hAnsi="IRLotus" w:cs="IRLotus"/>
            <w:sz w:val="28"/>
            <w:szCs w:val="28"/>
            <w:rtl/>
          </w:rPr>
          <w:delText xml:space="preserve">آبرویش </w:delText>
        </w:r>
      </w:del>
      <w:r w:rsidR="004D2509" w:rsidRPr="00EA1B34">
        <w:rPr>
          <w:rFonts w:ascii="IRLotus" w:hAnsi="IRLotus" w:cs="IRLotus"/>
          <w:sz w:val="28"/>
          <w:szCs w:val="28"/>
          <w:rtl/>
        </w:rPr>
        <w:t>به خطر</w:t>
      </w:r>
      <w:del w:id="12902" w:author="Ahmad" w:date="2026-01-07T01:46:00Z" w16du:dateUtc="2026-01-06T22:16:00Z">
        <w:r w:rsidR="004D2509" w:rsidRPr="00EA1B34" w:rsidDel="00EA1B34">
          <w:rPr>
            <w:rFonts w:ascii="IRLotus" w:hAnsi="IRLotus" w:cs="IRLotus"/>
            <w:sz w:val="28"/>
            <w:szCs w:val="28"/>
            <w:rtl/>
          </w:rPr>
          <w:delText xml:space="preserve"> می</w:delText>
        </w:r>
      </w:del>
      <w:ins w:id="12903" w:author="Ahmad" w:date="2026-01-07T01:46:00Z" w16du:dateUtc="2026-01-06T22:16:00Z">
        <w:r w:rsidR="00EA1B34">
          <w:rPr>
            <w:rFonts w:ascii="IRLotus" w:hAnsi="IRLotus" w:cs="IRLotus"/>
            <w:sz w:val="28"/>
            <w:szCs w:val="28"/>
            <w:rtl/>
          </w:rPr>
          <w:t xml:space="preserve"> می‌</w:t>
        </w:r>
      </w:ins>
      <w:r w:rsidR="004D2509" w:rsidRPr="00EA1B34">
        <w:rPr>
          <w:rFonts w:ascii="IRLotus" w:hAnsi="IRLotus" w:cs="IRLotus"/>
          <w:sz w:val="28"/>
          <w:szCs w:val="28"/>
          <w:rtl/>
        </w:rPr>
        <w:t>‌افتد</w:t>
      </w:r>
      <w:ins w:id="12904" w:author="Ahmad" w:date="2026-01-17T05:01:00Z" w16du:dateUtc="2026-01-17T01:31:00Z">
        <w:r w:rsidR="00F0278B">
          <w:rPr>
            <w:rFonts w:ascii="IRLotus" w:hAnsi="IRLotus" w:cs="IRLotus" w:hint="cs"/>
            <w:sz w:val="28"/>
            <w:szCs w:val="28"/>
            <w:rtl/>
          </w:rPr>
          <w:t xml:space="preserve"> ــ</w:t>
        </w:r>
      </w:ins>
      <w:del w:id="12905" w:author="Ahmad" w:date="2026-01-17T05:01:00Z" w16du:dateUtc="2026-01-17T01:31:00Z">
        <w:r w:rsidR="004D2509" w:rsidRPr="00EA1B34" w:rsidDel="00F0278B">
          <w:rPr>
            <w:rFonts w:ascii="IRLotus" w:hAnsi="IRLotus" w:cs="IRLotus"/>
            <w:sz w:val="28"/>
            <w:szCs w:val="28"/>
            <w:rtl/>
          </w:rPr>
          <w:delText>.</w:delText>
        </w:r>
      </w:del>
      <w:r w:rsidR="004D2509" w:rsidRPr="00EA1B34">
        <w:rPr>
          <w:rFonts w:ascii="IRLotus" w:hAnsi="IRLotus" w:cs="IRLotus"/>
          <w:sz w:val="28"/>
          <w:szCs w:val="28"/>
          <w:rtl/>
        </w:rPr>
        <w:t xml:space="preserve"> لذا باید حجم </w:t>
      </w:r>
      <w:ins w:id="12906" w:author="Ahmad" w:date="2026-01-17T05:00:00Z" w16du:dateUtc="2026-01-17T01:30:00Z">
        <w:r w:rsidR="00F0278B">
          <w:rPr>
            <w:rFonts w:ascii="IRLotus" w:hAnsi="IRLotus" w:cs="IRLotus" w:hint="cs"/>
            <w:sz w:val="28"/>
            <w:szCs w:val="28"/>
            <w:rtl/>
          </w:rPr>
          <w:t xml:space="preserve">این نوع از </w:t>
        </w:r>
      </w:ins>
      <w:r w:rsidR="004D2509" w:rsidRPr="00EA1B34">
        <w:rPr>
          <w:rFonts w:ascii="IRLotus" w:hAnsi="IRLotus" w:cs="IRLotus"/>
          <w:sz w:val="28"/>
          <w:szCs w:val="28"/>
          <w:rtl/>
        </w:rPr>
        <w:t>نقل</w:t>
      </w:r>
      <w:ins w:id="12907" w:author="Ahmad" w:date="2026-01-17T05:00:00Z" w16du:dateUtc="2026-01-17T01:30:00Z">
        <w:r w:rsidR="00F0278B">
          <w:rPr>
            <w:rFonts w:ascii="IRLotus" w:hAnsi="IRLotus" w:cs="IRLotus" w:hint="cs"/>
            <w:sz w:val="28"/>
            <w:szCs w:val="28"/>
            <w:rtl/>
          </w:rPr>
          <w:t>‌ها</w:t>
        </w:r>
      </w:ins>
      <w:r w:rsidR="004D2509" w:rsidRPr="00EA1B34">
        <w:rPr>
          <w:rFonts w:ascii="IRLotus" w:hAnsi="IRLotus" w:cs="IRLotus"/>
          <w:sz w:val="28"/>
          <w:szCs w:val="28"/>
          <w:rtl/>
        </w:rPr>
        <w:t xml:space="preserve"> </w:t>
      </w:r>
      <w:del w:id="12908" w:author="Ahmad" w:date="2026-01-17T05:00:00Z" w16du:dateUtc="2026-01-17T01:30:00Z">
        <w:r w:rsidR="004D2509" w:rsidRPr="00EA1B34" w:rsidDel="00F0278B">
          <w:rPr>
            <w:rFonts w:ascii="IRLotus" w:hAnsi="IRLotus" w:cs="IRLotus"/>
            <w:sz w:val="28"/>
            <w:szCs w:val="28"/>
            <w:rtl/>
          </w:rPr>
          <w:delText xml:space="preserve">بیاید </w:delText>
        </w:r>
      </w:del>
      <w:r w:rsidR="004D2509" w:rsidRPr="00EA1B34">
        <w:rPr>
          <w:rFonts w:ascii="IRLotus" w:hAnsi="IRLotus" w:cs="IRLotus"/>
          <w:sz w:val="28"/>
          <w:szCs w:val="28"/>
          <w:rtl/>
        </w:rPr>
        <w:t>پایین</w:t>
      </w:r>
      <w:ins w:id="12909" w:author="Ahmad" w:date="2026-01-17T05:00:00Z" w16du:dateUtc="2026-01-17T01:30:00Z">
        <w:r w:rsidR="00F0278B" w:rsidRPr="00F0278B">
          <w:rPr>
            <w:rFonts w:ascii="IRLotus" w:hAnsi="IRLotus" w:cs="IRLotus"/>
            <w:sz w:val="28"/>
            <w:szCs w:val="28"/>
            <w:rtl/>
          </w:rPr>
          <w:t xml:space="preserve"> </w:t>
        </w:r>
        <w:r w:rsidR="00F0278B" w:rsidRPr="00EA1B34">
          <w:rPr>
            <w:rFonts w:ascii="IRLotus" w:hAnsi="IRLotus" w:cs="IRLotus"/>
            <w:sz w:val="28"/>
            <w:szCs w:val="28"/>
            <w:rtl/>
          </w:rPr>
          <w:t>بیاید</w:t>
        </w:r>
      </w:ins>
      <w:r w:rsidR="004D2509" w:rsidRPr="00EA1B34">
        <w:rPr>
          <w:rFonts w:ascii="IRLotus" w:hAnsi="IRLotus" w:cs="IRLotus"/>
          <w:sz w:val="28"/>
          <w:szCs w:val="28"/>
          <w:rtl/>
        </w:rPr>
        <w:t xml:space="preserve">، </w:t>
      </w:r>
      <w:ins w:id="12910" w:author="Ahmad" w:date="2026-01-17T05:01:00Z" w16du:dateUtc="2026-01-17T01:31:00Z">
        <w:r w:rsidR="00F0278B">
          <w:rPr>
            <w:rFonts w:ascii="IRLotus" w:hAnsi="IRLotus" w:cs="IRLotus" w:hint="cs"/>
            <w:sz w:val="28"/>
            <w:szCs w:val="28"/>
            <w:rtl/>
          </w:rPr>
          <w:t xml:space="preserve">امّا </w:t>
        </w:r>
      </w:ins>
      <w:r w:rsidR="004D2509" w:rsidRPr="00EA1B34">
        <w:rPr>
          <w:rFonts w:ascii="IRLotus" w:hAnsi="IRLotus" w:cs="IRLotus"/>
          <w:sz w:val="28"/>
          <w:szCs w:val="28"/>
          <w:rtl/>
        </w:rPr>
        <w:t xml:space="preserve">باز هم مواردی هست </w:t>
      </w:r>
      <w:ins w:id="12911" w:author="Ahmad" w:date="2026-01-17T05:01:00Z" w16du:dateUtc="2026-01-17T01:31:00Z">
        <w:r w:rsidR="00F0278B">
          <w:rPr>
            <w:rFonts w:ascii="IRLotus" w:hAnsi="IRLotus" w:cs="IRLotus" w:hint="cs"/>
            <w:sz w:val="28"/>
            <w:szCs w:val="28"/>
            <w:rtl/>
          </w:rPr>
          <w:t xml:space="preserve">که </w:t>
        </w:r>
      </w:ins>
      <w:r w:rsidR="004D2509" w:rsidRPr="00EA1B34">
        <w:rPr>
          <w:rFonts w:ascii="IRLotus" w:hAnsi="IRLotus" w:cs="IRLotus"/>
          <w:sz w:val="28"/>
          <w:szCs w:val="28"/>
          <w:rtl/>
        </w:rPr>
        <w:t>دو طرف</w:t>
      </w:r>
      <w:del w:id="12912" w:author="Ahmad" w:date="2026-01-17T05:01:00Z" w16du:dateUtc="2026-01-17T01:31:00Z">
        <w:r w:rsidR="004D2509" w:rsidRPr="00EA1B34" w:rsidDel="00F0278B">
          <w:rPr>
            <w:rFonts w:ascii="IRLotus" w:hAnsi="IRLotus" w:cs="IRLotus"/>
            <w:sz w:val="28"/>
            <w:szCs w:val="28"/>
            <w:rtl/>
          </w:rPr>
          <w:delText>،</w:delText>
        </w:r>
      </w:del>
      <w:r w:rsidR="004D2509" w:rsidRPr="00EA1B34">
        <w:rPr>
          <w:rFonts w:ascii="IRLotus" w:hAnsi="IRLotus" w:cs="IRLotus"/>
          <w:sz w:val="28"/>
          <w:szCs w:val="28"/>
          <w:rtl/>
        </w:rPr>
        <w:t xml:space="preserve"> </w:t>
      </w:r>
      <w:del w:id="12913" w:author="Ahmad" w:date="2026-01-17T05:01:00Z" w16du:dateUtc="2026-01-17T01:31:00Z">
        <w:r w:rsidR="004D2509" w:rsidRPr="00EA1B34" w:rsidDel="00F0278B">
          <w:rPr>
            <w:rFonts w:ascii="IRLotus" w:hAnsi="IRLotus" w:cs="IRLotus"/>
            <w:sz w:val="28"/>
            <w:szCs w:val="28"/>
            <w:rtl/>
          </w:rPr>
          <w:delText xml:space="preserve">طرفین </w:delText>
        </w:r>
      </w:del>
      <w:r w:rsidR="004D2509" w:rsidRPr="00EA1B34">
        <w:rPr>
          <w:rFonts w:ascii="IRLotus" w:hAnsi="IRLotus" w:cs="IRLotus"/>
          <w:sz w:val="28"/>
          <w:szCs w:val="28"/>
          <w:rtl/>
        </w:rPr>
        <w:t>نقل کردند</w:t>
      </w:r>
      <w:del w:id="12914" w:author="Ahmad" w:date="2026-01-17T05:01:00Z" w16du:dateUtc="2026-01-17T01:31:00Z">
        <w:r w:rsidR="004D2509" w:rsidRPr="00EA1B34" w:rsidDel="00F0278B">
          <w:rPr>
            <w:rFonts w:ascii="IRLotus" w:hAnsi="IRLotus" w:cs="IRLotus"/>
            <w:sz w:val="28"/>
            <w:szCs w:val="28"/>
            <w:rtl/>
          </w:rPr>
          <w:delText>.</w:delText>
        </w:r>
      </w:del>
      <w:r w:rsidR="004D2509" w:rsidRPr="00EA1B34">
        <w:rPr>
          <w:rFonts w:ascii="IRLotus" w:hAnsi="IRLotus" w:cs="IRLotus"/>
          <w:sz w:val="28"/>
          <w:szCs w:val="28"/>
          <w:rtl/>
        </w:rPr>
        <w:t xml:space="preserve"> که آمده تهدید کرده، پشیمان شده، پشیمانی را </w:t>
      </w:r>
      <w:ins w:id="12915" w:author="Ahmad" w:date="2026-01-17T05:02:00Z" w16du:dateUtc="2026-01-17T01:32:00Z">
        <w:r w:rsidR="00F0278B">
          <w:rPr>
            <w:rFonts w:ascii="IRLotus" w:hAnsi="IRLotus" w:cs="IRLotus" w:hint="cs"/>
            <w:sz w:val="28"/>
            <w:szCs w:val="28"/>
            <w:rtl/>
          </w:rPr>
          <w:t xml:space="preserve">هم </w:t>
        </w:r>
      </w:ins>
      <w:r w:rsidR="004D2509" w:rsidRPr="00EA1B34">
        <w:rPr>
          <w:rFonts w:ascii="IRLotus" w:hAnsi="IRLotus" w:cs="IRLotus"/>
          <w:sz w:val="28"/>
          <w:szCs w:val="28"/>
          <w:rtl/>
        </w:rPr>
        <w:t>بعضی از محد</w:t>
      </w:r>
      <w:ins w:id="12916" w:author="Ahmad" w:date="2026-01-17T05:02:00Z" w16du:dateUtc="2026-01-17T01:32:00Z">
        <w:r w:rsidR="00F0278B">
          <w:rPr>
            <w:rFonts w:ascii="IRLotus" w:hAnsi="IRLotus" w:cs="IRLotus" w:hint="cs"/>
            <w:sz w:val="28"/>
            <w:szCs w:val="28"/>
            <w:rtl/>
          </w:rPr>
          <w:t>ّ</w:t>
        </w:r>
      </w:ins>
      <w:r w:rsidR="004D2509" w:rsidRPr="00EA1B34">
        <w:rPr>
          <w:rFonts w:ascii="IRLotus" w:hAnsi="IRLotus" w:cs="IRLotus"/>
          <w:sz w:val="28"/>
          <w:szCs w:val="28"/>
          <w:rtl/>
        </w:rPr>
        <w:t>ثان</w:t>
      </w:r>
      <w:del w:id="12917" w:author="Ahmad" w:date="2026-01-07T01:46:00Z" w16du:dateUtc="2026-01-06T22:16:00Z">
        <w:r w:rsidR="004D2509" w:rsidRPr="00EA1B34" w:rsidDel="00EA1B34">
          <w:rPr>
            <w:rFonts w:ascii="IRLotus" w:hAnsi="IRLotus" w:cs="IRLotus"/>
            <w:sz w:val="28"/>
            <w:szCs w:val="28"/>
            <w:rtl/>
          </w:rPr>
          <w:delText xml:space="preserve"> می</w:delText>
        </w:r>
      </w:del>
      <w:ins w:id="12918" w:author="Ahmad" w:date="2026-01-07T01:46:00Z" w16du:dateUtc="2026-01-06T22:16:00Z">
        <w:r w:rsidR="00EA1B34">
          <w:rPr>
            <w:rFonts w:ascii="IRLotus" w:hAnsi="IRLotus" w:cs="IRLotus"/>
            <w:sz w:val="28"/>
            <w:szCs w:val="28"/>
            <w:rtl/>
          </w:rPr>
          <w:t xml:space="preserve"> می‌</w:t>
        </w:r>
      </w:ins>
      <w:r w:rsidR="004D2509" w:rsidRPr="00EA1B34">
        <w:rPr>
          <w:rFonts w:ascii="IRLotus" w:hAnsi="IRLotus" w:cs="IRLotus"/>
          <w:sz w:val="28"/>
          <w:szCs w:val="28"/>
          <w:rtl/>
        </w:rPr>
        <w:t xml:space="preserve">گویند معتبر است. </w:t>
      </w:r>
      <w:del w:id="12919" w:author="Ahmad" w:date="2026-01-17T05:02:00Z" w16du:dateUtc="2026-01-17T01:32:00Z">
        <w:r w:rsidR="004D2509" w:rsidRPr="00EA1B34" w:rsidDel="00F0278B">
          <w:rPr>
            <w:rFonts w:ascii="IRLotus" w:hAnsi="IRLotus" w:cs="IRLotus"/>
            <w:sz w:val="28"/>
            <w:szCs w:val="28"/>
            <w:rtl/>
          </w:rPr>
          <w:delText xml:space="preserve">بگیرید این، </w:delText>
        </w:r>
      </w:del>
      <w:r w:rsidR="004D2509" w:rsidRPr="00EA1B34">
        <w:rPr>
          <w:rFonts w:ascii="IRLotus" w:hAnsi="IRLotus" w:cs="IRLotus"/>
          <w:sz w:val="28"/>
          <w:szCs w:val="28"/>
          <w:rtl/>
        </w:rPr>
        <w:t xml:space="preserve">این شواهد را بگذارید کنار آن حکومت و این مخالفت تا بیاییم سراغ بحث </w:t>
      </w:r>
      <w:ins w:id="12920" w:author="Ahmad" w:date="2026-01-17T05:02:00Z" w16du:dateUtc="2026-01-17T01:32:00Z">
        <w:r w:rsidR="00F0278B">
          <w:rPr>
            <w:rFonts w:ascii="IRLotus" w:hAnsi="IRLotus" w:cs="IRLotus" w:hint="cs"/>
            <w:sz w:val="28"/>
            <w:szCs w:val="28"/>
            <w:rtl/>
          </w:rPr>
          <w:t>«</w:t>
        </w:r>
      </w:ins>
      <w:r w:rsidR="004D2509" w:rsidRPr="00EA1B34">
        <w:rPr>
          <w:rFonts w:ascii="IRLotus" w:hAnsi="IRLotus" w:cs="IRLotus"/>
          <w:sz w:val="28"/>
          <w:szCs w:val="28"/>
          <w:rtl/>
        </w:rPr>
        <w:t>قدمت</w:t>
      </w:r>
      <w:ins w:id="12921" w:author="Ahmad" w:date="2026-01-17T05:02:00Z" w16du:dateUtc="2026-01-17T01:32:00Z">
        <w:r w:rsidR="00F0278B">
          <w:rPr>
            <w:rFonts w:ascii="IRLotus" w:hAnsi="IRLotus" w:cs="IRLotus" w:hint="cs"/>
            <w:sz w:val="28"/>
            <w:szCs w:val="28"/>
            <w:rtl/>
          </w:rPr>
          <w:t>»</w:t>
        </w:r>
      </w:ins>
      <w:r w:rsidR="004D2509" w:rsidRPr="00EA1B34">
        <w:rPr>
          <w:rFonts w:ascii="IRLotus" w:hAnsi="IRLotus" w:cs="IRLotus"/>
          <w:sz w:val="28"/>
          <w:szCs w:val="28"/>
          <w:rtl/>
        </w:rPr>
        <w:t>.</w:t>
      </w:r>
    </w:p>
    <w:p w14:paraId="2937481A" w14:textId="77777777" w:rsidR="00425148" w:rsidRDefault="00F0278B" w:rsidP="00EA1B34">
      <w:pPr>
        <w:spacing w:after="120" w:line="276" w:lineRule="auto"/>
        <w:jc w:val="both"/>
        <w:rPr>
          <w:ins w:id="12922" w:author="Ahmad" w:date="2026-01-22T02:21:00Z" w16du:dateUtc="2026-01-21T22:51:00Z"/>
          <w:rFonts w:ascii="IRLotus" w:hAnsi="IRLotus" w:cs="IRLotus"/>
          <w:sz w:val="28"/>
          <w:szCs w:val="28"/>
          <w:rtl/>
        </w:rPr>
      </w:pPr>
      <w:ins w:id="12923" w:author="Ahmad" w:date="2026-01-17T05:02:00Z" w16du:dateUtc="2026-01-17T01:32:00Z">
        <w:r>
          <w:rPr>
            <w:rFonts w:ascii="IRLotus" w:hAnsi="IRLotus" w:cs="IRLotus" w:hint="cs"/>
            <w:sz w:val="28"/>
            <w:szCs w:val="28"/>
            <w:rtl/>
          </w:rPr>
          <w:t>«</w:t>
        </w:r>
      </w:ins>
      <w:del w:id="12924" w:author="Ahmad" w:date="2026-01-17T05:02:00Z" w16du:dateUtc="2026-01-17T01:32:00Z">
        <w:r w:rsidR="004D2509" w:rsidRPr="00EA1B34" w:rsidDel="00F0278B">
          <w:rPr>
            <w:rFonts w:ascii="IRLotus" w:hAnsi="IRLotus" w:cs="IRLotus"/>
            <w:sz w:val="28"/>
            <w:szCs w:val="28"/>
            <w:rtl/>
          </w:rPr>
          <w:delText xml:space="preserve"> </w:delText>
        </w:r>
      </w:del>
      <w:r w:rsidR="004D2509" w:rsidRPr="00EA1B34">
        <w:rPr>
          <w:rFonts w:ascii="IRLotus" w:hAnsi="IRLotus" w:cs="IRLotus"/>
          <w:sz w:val="28"/>
          <w:szCs w:val="28"/>
          <w:rtl/>
        </w:rPr>
        <w:t>قدمت</w:t>
      </w:r>
      <w:ins w:id="12925" w:author="Ahmad" w:date="2026-01-17T05:02:00Z" w16du:dateUtc="2026-01-17T01:32:00Z">
        <w:r>
          <w:rPr>
            <w:rFonts w:ascii="IRLotus" w:hAnsi="IRLotus" w:cs="IRLotus" w:hint="cs"/>
            <w:sz w:val="28"/>
            <w:szCs w:val="28"/>
            <w:rtl/>
          </w:rPr>
          <w:t>»</w:t>
        </w:r>
      </w:ins>
      <w:r w:rsidR="004D2509" w:rsidRPr="00EA1B34">
        <w:rPr>
          <w:rFonts w:ascii="IRLotus" w:hAnsi="IRLotus" w:cs="IRLotus"/>
          <w:sz w:val="28"/>
          <w:szCs w:val="28"/>
          <w:rtl/>
        </w:rPr>
        <w:t xml:space="preserve"> یعنی چه</w:t>
      </w:r>
      <w:ins w:id="12926" w:author="Ahmad" w:date="2026-01-17T05:02:00Z" w16du:dateUtc="2026-01-17T01:32:00Z">
        <w:r>
          <w:rPr>
            <w:rFonts w:ascii="IRLotus" w:hAnsi="IRLotus" w:cs="IRLotus" w:hint="cs"/>
            <w:sz w:val="28"/>
            <w:szCs w:val="28"/>
            <w:rtl/>
          </w:rPr>
          <w:t>؟</w:t>
        </w:r>
      </w:ins>
      <w:del w:id="12927" w:author="Ahmad" w:date="2026-01-17T05:02:00Z" w16du:dateUtc="2026-01-17T01:32:00Z">
        <w:r w:rsidR="004D2509" w:rsidRPr="00EA1B34" w:rsidDel="00F0278B">
          <w:rPr>
            <w:rFonts w:ascii="IRLotus" w:hAnsi="IRLotus" w:cs="IRLotus"/>
            <w:sz w:val="28"/>
            <w:szCs w:val="28"/>
            <w:rtl/>
          </w:rPr>
          <w:delText>،</w:delText>
        </w:r>
      </w:del>
      <w:r w:rsidR="004D2509" w:rsidRPr="00EA1B34">
        <w:rPr>
          <w:rFonts w:ascii="IRLotus" w:hAnsi="IRLotus" w:cs="IRLotus"/>
          <w:sz w:val="28"/>
          <w:szCs w:val="28"/>
          <w:rtl/>
        </w:rPr>
        <w:t xml:space="preserve"> </w:t>
      </w:r>
      <w:del w:id="12928" w:author="Ahmad" w:date="2026-01-17T05:04:00Z" w16du:dateUtc="2026-01-17T01:34:00Z">
        <w:r w:rsidR="004D2509" w:rsidRPr="00EA1B34" w:rsidDel="003E6F77">
          <w:rPr>
            <w:rFonts w:ascii="IRLotus" w:hAnsi="IRLotus" w:cs="IRLotus"/>
            <w:sz w:val="28"/>
            <w:szCs w:val="28"/>
            <w:rtl/>
          </w:rPr>
          <w:delText xml:space="preserve">ببینید </w:delText>
        </w:r>
      </w:del>
      <w:r w:rsidR="004D2509" w:rsidRPr="00EA1B34">
        <w:rPr>
          <w:rFonts w:ascii="IRLotus" w:hAnsi="IRLotus" w:cs="IRLotus"/>
          <w:sz w:val="28"/>
          <w:szCs w:val="28"/>
          <w:rtl/>
        </w:rPr>
        <w:t>شما الان اگر یک هندو، یهودی</w:t>
      </w:r>
      <w:ins w:id="12929" w:author="Ahmad" w:date="2026-01-17T05:04:00Z" w16du:dateUtc="2026-01-17T01:34:00Z">
        <w:r w:rsidR="003E6F77">
          <w:rPr>
            <w:rFonts w:ascii="IRLotus" w:hAnsi="IRLotus" w:cs="IRLotus" w:hint="cs"/>
            <w:sz w:val="28"/>
            <w:szCs w:val="28"/>
            <w:rtl/>
          </w:rPr>
          <w:t xml:space="preserve"> یا</w:t>
        </w:r>
      </w:ins>
      <w:del w:id="12930" w:author="Ahmad" w:date="2026-01-17T05:04:00Z" w16du:dateUtc="2026-01-17T01:34:00Z">
        <w:r w:rsidR="004D2509" w:rsidRPr="00EA1B34" w:rsidDel="003E6F77">
          <w:rPr>
            <w:rFonts w:ascii="IRLotus" w:hAnsi="IRLotus" w:cs="IRLotus"/>
            <w:sz w:val="28"/>
            <w:szCs w:val="28"/>
            <w:rtl/>
          </w:rPr>
          <w:delText>،</w:delText>
        </w:r>
      </w:del>
      <w:r w:rsidR="004D2509" w:rsidRPr="00EA1B34">
        <w:rPr>
          <w:rFonts w:ascii="IRLotus" w:hAnsi="IRLotus" w:cs="IRLotus"/>
          <w:sz w:val="28"/>
          <w:szCs w:val="28"/>
          <w:rtl/>
        </w:rPr>
        <w:t xml:space="preserve"> مسیحی را بیاورید در همین جلسه‌ی ما</w:t>
      </w:r>
      <w:del w:id="12931" w:author="Ahmad" w:date="2026-01-22T02:19:00Z" w16du:dateUtc="2026-01-21T22:49:00Z">
        <w:r w:rsidR="004D2509" w:rsidRPr="00EA1B34" w:rsidDel="00425148">
          <w:rPr>
            <w:rFonts w:ascii="IRLotus" w:hAnsi="IRLotus" w:cs="IRLotus"/>
            <w:sz w:val="28"/>
            <w:szCs w:val="28"/>
            <w:rtl/>
          </w:rPr>
          <w:delText>،</w:delText>
        </w:r>
      </w:del>
      <w:r w:rsidR="004D2509" w:rsidRPr="00EA1B34">
        <w:rPr>
          <w:rFonts w:ascii="IRLotus" w:hAnsi="IRLotus" w:cs="IRLotus"/>
          <w:sz w:val="28"/>
          <w:szCs w:val="28"/>
          <w:rtl/>
        </w:rPr>
        <w:t xml:space="preserve"> ب</w:t>
      </w:r>
      <w:ins w:id="12932" w:author="Ahmad" w:date="2026-01-17T05:04:00Z" w16du:dateUtc="2026-01-17T01:34:00Z">
        <w:r w:rsidR="003E6F77">
          <w:rPr>
            <w:rFonts w:ascii="IRLotus" w:hAnsi="IRLotus" w:cs="IRLotus" w:hint="cs"/>
            <w:sz w:val="28"/>
            <w:szCs w:val="28"/>
            <w:rtl/>
          </w:rPr>
          <w:t>ِ</w:t>
        </w:r>
      </w:ins>
      <w:r w:rsidR="004D2509" w:rsidRPr="00EA1B34">
        <w:rPr>
          <w:rFonts w:ascii="IRLotus" w:hAnsi="IRLotus" w:cs="IRLotus"/>
          <w:sz w:val="28"/>
          <w:szCs w:val="28"/>
          <w:rtl/>
        </w:rPr>
        <w:t xml:space="preserve">ایستد </w:t>
      </w:r>
      <w:ins w:id="12933" w:author="Ahmad" w:date="2026-01-22T02:19:00Z" w16du:dateUtc="2026-01-21T22:49:00Z">
        <w:r w:rsidR="00425148">
          <w:rPr>
            <w:rFonts w:ascii="IRLotus" w:hAnsi="IRLotus" w:cs="IRLotus" w:hint="cs"/>
            <w:sz w:val="28"/>
            <w:szCs w:val="28"/>
            <w:rtl/>
          </w:rPr>
          <w:t xml:space="preserve">و </w:t>
        </w:r>
      </w:ins>
      <w:ins w:id="12934" w:author="Ahmad" w:date="2026-01-17T05:04:00Z" w16du:dateUtc="2026-01-17T01:34:00Z">
        <w:r w:rsidR="003E6F77" w:rsidRPr="00EA1B34">
          <w:rPr>
            <w:rFonts w:ascii="IRLotus" w:hAnsi="IRLotus" w:cs="IRLotus"/>
            <w:sz w:val="28"/>
            <w:szCs w:val="28"/>
            <w:rtl/>
          </w:rPr>
          <w:t xml:space="preserve">یک خرده </w:t>
        </w:r>
      </w:ins>
      <w:r w:rsidR="004D2509" w:rsidRPr="00EA1B34">
        <w:rPr>
          <w:rFonts w:ascii="IRLotus" w:hAnsi="IRLotus" w:cs="IRLotus"/>
          <w:sz w:val="28"/>
          <w:szCs w:val="28"/>
          <w:rtl/>
        </w:rPr>
        <w:t>اینجا را نگاه کند</w:t>
      </w:r>
      <w:del w:id="12935" w:author="Ahmad" w:date="2026-01-17T05:04:00Z" w16du:dateUtc="2026-01-17T01:34:00Z">
        <w:r w:rsidR="004D2509" w:rsidRPr="00EA1B34" w:rsidDel="003E6F77">
          <w:rPr>
            <w:rFonts w:ascii="IRLotus" w:hAnsi="IRLotus" w:cs="IRLotus"/>
            <w:sz w:val="28"/>
            <w:szCs w:val="28"/>
            <w:rtl/>
          </w:rPr>
          <w:delText xml:space="preserve"> یک خرده</w:delText>
        </w:r>
      </w:del>
      <w:r w:rsidR="004D2509" w:rsidRPr="00EA1B34">
        <w:rPr>
          <w:rFonts w:ascii="IRLotus" w:hAnsi="IRLotus" w:cs="IRLotus"/>
          <w:sz w:val="28"/>
          <w:szCs w:val="28"/>
          <w:rtl/>
        </w:rPr>
        <w:t>،</w:t>
      </w:r>
      <w:del w:id="12936" w:author="Ahmad" w:date="2026-01-07T01:46:00Z" w16du:dateUtc="2026-01-06T22:16:00Z">
        <w:r w:rsidR="004D2509" w:rsidRPr="00EA1B34" w:rsidDel="00EA1B34">
          <w:rPr>
            <w:rFonts w:ascii="IRLotus" w:hAnsi="IRLotus" w:cs="IRLotus"/>
            <w:sz w:val="28"/>
            <w:szCs w:val="28"/>
            <w:rtl/>
          </w:rPr>
          <w:delText xml:space="preserve"> می</w:delText>
        </w:r>
      </w:del>
      <w:ins w:id="12937" w:author="Ahmad" w:date="2026-01-07T01:46:00Z" w16du:dateUtc="2026-01-06T22:16:00Z">
        <w:r w:rsidR="00EA1B34">
          <w:rPr>
            <w:rFonts w:ascii="IRLotus" w:hAnsi="IRLotus" w:cs="IRLotus"/>
            <w:sz w:val="28"/>
            <w:szCs w:val="28"/>
            <w:rtl/>
          </w:rPr>
          <w:t xml:space="preserve"> می‌</w:t>
        </w:r>
      </w:ins>
      <w:r w:rsidR="004D2509" w:rsidRPr="00EA1B34">
        <w:rPr>
          <w:rFonts w:ascii="IRLotus" w:hAnsi="IRLotus" w:cs="IRLotus"/>
          <w:sz w:val="28"/>
          <w:szCs w:val="28"/>
          <w:rtl/>
        </w:rPr>
        <w:t>گوید</w:t>
      </w:r>
      <w:del w:id="12938" w:author="Ahmad" w:date="2026-01-07T01:50:00Z" w16du:dateUtc="2026-01-06T22:20:00Z">
        <w:r w:rsidR="004D2509" w:rsidRPr="00EA1B34" w:rsidDel="00442CFB">
          <w:rPr>
            <w:rFonts w:ascii="IRLotus" w:hAnsi="IRLotus" w:cs="IRLotus"/>
            <w:sz w:val="28"/>
            <w:szCs w:val="28"/>
            <w:rtl/>
          </w:rPr>
          <w:delText xml:space="preserve"> نمی</w:delText>
        </w:r>
      </w:del>
      <w:ins w:id="12939" w:author="Ahmad" w:date="2026-01-07T01:50:00Z" w16du:dateUtc="2026-01-06T22:20:00Z">
        <w:r w:rsidR="00442CFB">
          <w:rPr>
            <w:rFonts w:ascii="IRLotus" w:hAnsi="IRLotus" w:cs="IRLotus"/>
            <w:sz w:val="28"/>
            <w:szCs w:val="28"/>
            <w:rtl/>
          </w:rPr>
          <w:t xml:space="preserve"> </w:t>
        </w:r>
      </w:ins>
      <w:ins w:id="12940" w:author="Ahmad" w:date="2026-01-17T05:04:00Z" w16du:dateUtc="2026-01-17T01:34:00Z">
        <w:r w:rsidR="003E6F77">
          <w:rPr>
            <w:rFonts w:ascii="IRLotus" w:hAnsi="IRLotus" w:cs="IRLotus" w:hint="cs"/>
            <w:sz w:val="28"/>
            <w:szCs w:val="28"/>
            <w:rtl/>
          </w:rPr>
          <w:t>«</w:t>
        </w:r>
      </w:ins>
      <w:ins w:id="12941" w:author="Ahmad" w:date="2026-01-07T01:50:00Z" w16du:dateUtc="2026-01-06T22:20:00Z">
        <w:r w:rsidR="00442CFB">
          <w:rPr>
            <w:rFonts w:ascii="IRLotus" w:hAnsi="IRLotus" w:cs="IRLotus"/>
            <w:sz w:val="28"/>
            <w:szCs w:val="28"/>
            <w:rtl/>
          </w:rPr>
          <w:t>نمی‌</w:t>
        </w:r>
      </w:ins>
      <w:r w:rsidR="004D2509" w:rsidRPr="00EA1B34">
        <w:rPr>
          <w:rFonts w:ascii="IRLotus" w:hAnsi="IRLotus" w:cs="IRLotus"/>
          <w:sz w:val="28"/>
          <w:szCs w:val="28"/>
          <w:rtl/>
        </w:rPr>
        <w:t>دانم</w:t>
      </w:r>
      <w:ins w:id="12942" w:author="Ahmad" w:date="2026-01-17T05:04:00Z" w16du:dateUtc="2026-01-17T01:34:00Z">
        <w:r w:rsidR="003E6F77">
          <w:rPr>
            <w:rFonts w:ascii="IRLotus" w:hAnsi="IRLotus" w:cs="IRLotus" w:hint="cs"/>
            <w:sz w:val="28"/>
            <w:szCs w:val="28"/>
            <w:rtl/>
          </w:rPr>
          <w:t>!</w:t>
        </w:r>
      </w:ins>
      <w:r w:rsidR="004D2509" w:rsidRPr="00EA1B34">
        <w:rPr>
          <w:rFonts w:ascii="IRLotus" w:hAnsi="IRLotus" w:cs="IRLotus"/>
          <w:sz w:val="28"/>
          <w:szCs w:val="28"/>
          <w:rtl/>
        </w:rPr>
        <w:t xml:space="preserve"> راجع به یک چیزی بحث</w:t>
      </w:r>
      <w:del w:id="12943" w:author="Ahmad" w:date="2026-01-07T01:46:00Z" w16du:dateUtc="2026-01-06T22:16:00Z">
        <w:r w:rsidR="004D2509" w:rsidRPr="00EA1B34" w:rsidDel="00EA1B34">
          <w:rPr>
            <w:rFonts w:ascii="IRLotus" w:hAnsi="IRLotus" w:cs="IRLotus"/>
            <w:sz w:val="28"/>
            <w:szCs w:val="28"/>
            <w:rtl/>
          </w:rPr>
          <w:delText xml:space="preserve"> می</w:delText>
        </w:r>
      </w:del>
      <w:ins w:id="12944" w:author="Ahmad" w:date="2026-01-07T01:46:00Z" w16du:dateUtc="2026-01-06T22:16:00Z">
        <w:r w:rsidR="00EA1B34">
          <w:rPr>
            <w:rFonts w:ascii="IRLotus" w:hAnsi="IRLotus" w:cs="IRLotus"/>
            <w:sz w:val="28"/>
            <w:szCs w:val="28"/>
            <w:rtl/>
          </w:rPr>
          <w:t xml:space="preserve"> می‌</w:t>
        </w:r>
      </w:ins>
      <w:r w:rsidR="004D2509" w:rsidRPr="00EA1B34">
        <w:rPr>
          <w:rFonts w:ascii="IRLotus" w:hAnsi="IRLotus" w:cs="IRLotus"/>
          <w:sz w:val="28"/>
          <w:szCs w:val="28"/>
          <w:rtl/>
        </w:rPr>
        <w:t>کردند</w:t>
      </w:r>
      <w:ins w:id="12945" w:author="Ahmad" w:date="2026-01-17T05:04:00Z" w16du:dateUtc="2026-01-17T01:34:00Z">
        <w:r w:rsidR="003E6F77">
          <w:rPr>
            <w:rFonts w:ascii="IRLotus" w:hAnsi="IRLotus" w:cs="IRLotus" w:hint="cs"/>
            <w:sz w:val="28"/>
            <w:szCs w:val="28"/>
            <w:rtl/>
          </w:rPr>
          <w:t>»</w:t>
        </w:r>
        <w:r w:rsidR="003E6F77">
          <w:rPr>
            <w:rFonts w:ascii="IRLotus" w:hAnsi="IRLotus" w:cs="IRLotus"/>
            <w:sz w:val="28"/>
            <w:szCs w:val="28"/>
            <w:rtl/>
          </w:rPr>
          <w:t>؛</w:t>
        </w:r>
      </w:ins>
      <w:del w:id="12946" w:author="Ahmad" w:date="2026-01-17T05:04:00Z" w16du:dateUtc="2026-01-17T01:34:00Z">
        <w:r w:rsidR="004D2509" w:rsidRPr="00EA1B34" w:rsidDel="003E6F77">
          <w:rPr>
            <w:rFonts w:ascii="IRLotus" w:hAnsi="IRLotus" w:cs="IRLotus"/>
            <w:sz w:val="28"/>
            <w:szCs w:val="28"/>
            <w:rtl/>
          </w:rPr>
          <w:delText>.</w:delText>
        </w:r>
      </w:del>
      <w:r w:rsidR="004D2509" w:rsidRPr="00EA1B34">
        <w:rPr>
          <w:rFonts w:ascii="IRLotus" w:hAnsi="IRLotus" w:cs="IRLotus"/>
          <w:sz w:val="28"/>
          <w:szCs w:val="28"/>
          <w:rtl/>
        </w:rPr>
        <w:t xml:space="preserve"> </w:t>
      </w:r>
      <w:del w:id="12947" w:author="Ahmad" w:date="2026-01-07T02:15:00Z" w16du:dateUtc="2026-01-06T22:45:00Z">
        <w:r w:rsidR="004D2509" w:rsidRPr="00EA1B34" w:rsidDel="0003253A">
          <w:rPr>
            <w:rFonts w:ascii="IRLotus" w:hAnsi="IRLotus" w:cs="IRLotus"/>
            <w:sz w:val="28"/>
            <w:szCs w:val="28"/>
            <w:rtl/>
          </w:rPr>
          <w:delText xml:space="preserve">اما </w:delText>
        </w:r>
      </w:del>
      <w:ins w:id="12948" w:author="Ahmad" w:date="2026-01-07T02:15:00Z" w16du:dateUtc="2026-01-06T22:45:00Z">
        <w:r w:rsidR="0003253A">
          <w:rPr>
            <w:rFonts w:ascii="IRLotus" w:hAnsi="IRLotus" w:cs="IRLotus"/>
            <w:sz w:val="28"/>
            <w:szCs w:val="28"/>
            <w:rtl/>
          </w:rPr>
          <w:t xml:space="preserve">امّا </w:t>
        </w:r>
      </w:ins>
      <w:r w:rsidR="004D2509" w:rsidRPr="00EA1B34">
        <w:rPr>
          <w:rFonts w:ascii="IRLotus" w:hAnsi="IRLotus" w:cs="IRLotus"/>
          <w:sz w:val="28"/>
          <w:szCs w:val="28"/>
          <w:rtl/>
        </w:rPr>
        <w:t xml:space="preserve">به نظر من </w:t>
      </w:r>
      <w:ins w:id="12949" w:author="Ahmad" w:date="2026-01-17T05:05:00Z" w16du:dateUtc="2026-01-17T01:35:00Z">
        <w:r w:rsidR="003E6F77">
          <w:rPr>
            <w:rFonts w:ascii="IRLotus" w:hAnsi="IRLotus" w:cs="IRLotus" w:hint="cs"/>
            <w:sz w:val="28"/>
            <w:szCs w:val="28"/>
            <w:rtl/>
          </w:rPr>
          <w:t xml:space="preserve">اگر </w:t>
        </w:r>
      </w:ins>
      <w:r w:rsidR="004D2509" w:rsidRPr="00EA1B34">
        <w:rPr>
          <w:rFonts w:ascii="IRLotus" w:hAnsi="IRLotus" w:cs="IRLotus"/>
          <w:sz w:val="28"/>
          <w:szCs w:val="28"/>
          <w:rtl/>
        </w:rPr>
        <w:t>یک ارمنی را بیاورید یک ذر</w:t>
      </w:r>
      <w:ins w:id="12950" w:author="Ahmad" w:date="2026-01-17T05:05:00Z" w16du:dateUtc="2026-01-17T01:35:00Z">
        <w:r w:rsidR="003E6F77">
          <w:rPr>
            <w:rFonts w:ascii="IRLotus" w:hAnsi="IRLotus" w:cs="IRLotus" w:hint="cs"/>
            <w:sz w:val="28"/>
            <w:szCs w:val="28"/>
            <w:rtl/>
          </w:rPr>
          <w:t>ّ</w:t>
        </w:r>
      </w:ins>
      <w:r w:rsidR="004D2509" w:rsidRPr="00EA1B34">
        <w:rPr>
          <w:rFonts w:ascii="IRLotus" w:hAnsi="IRLotus" w:cs="IRLotus"/>
          <w:sz w:val="28"/>
          <w:szCs w:val="28"/>
          <w:rtl/>
        </w:rPr>
        <w:t>ه نگاه کند</w:t>
      </w:r>
      <w:ins w:id="12951" w:author="Ahmad" w:date="2026-01-17T05:05:00Z" w16du:dateUtc="2026-01-17T01:35:00Z">
        <w:r w:rsidR="003E6F77">
          <w:rPr>
            <w:rFonts w:ascii="IRLotus" w:hAnsi="IRLotus" w:cs="IRLotus"/>
            <w:sz w:val="28"/>
            <w:szCs w:val="28"/>
            <w:rtl/>
          </w:rPr>
          <w:t>،</w:t>
        </w:r>
      </w:ins>
      <w:r w:rsidR="004D2509" w:rsidRPr="00EA1B34">
        <w:rPr>
          <w:rFonts w:ascii="IRLotus" w:hAnsi="IRLotus" w:cs="IRLotus"/>
          <w:sz w:val="28"/>
          <w:szCs w:val="28"/>
          <w:rtl/>
        </w:rPr>
        <w:t xml:space="preserve"> حت</w:t>
      </w:r>
      <w:ins w:id="12952" w:author="Ahmad" w:date="2026-01-17T05:05:00Z" w16du:dateUtc="2026-01-17T01:35:00Z">
        <w:r w:rsidR="003E6F77">
          <w:rPr>
            <w:rFonts w:ascii="IRLotus" w:hAnsi="IRLotus" w:cs="IRLotus" w:hint="cs"/>
            <w:sz w:val="28"/>
            <w:szCs w:val="28"/>
            <w:rtl/>
          </w:rPr>
          <w:t>ّ</w:t>
        </w:r>
      </w:ins>
      <w:r w:rsidR="004D2509" w:rsidRPr="00EA1B34">
        <w:rPr>
          <w:rFonts w:ascii="IRLotus" w:hAnsi="IRLotus" w:cs="IRLotus"/>
          <w:sz w:val="28"/>
          <w:szCs w:val="28"/>
          <w:rtl/>
        </w:rPr>
        <w:t>ی ممکن است پایبند به دین خودش نباشد،</w:t>
      </w:r>
      <w:del w:id="12953" w:author="Ahmad" w:date="2026-01-07T01:46:00Z" w16du:dateUtc="2026-01-06T22:16:00Z">
        <w:r w:rsidR="004D2509" w:rsidRPr="00EA1B34" w:rsidDel="00EA1B34">
          <w:rPr>
            <w:rFonts w:ascii="IRLotus" w:hAnsi="IRLotus" w:cs="IRLotus"/>
            <w:sz w:val="28"/>
            <w:szCs w:val="28"/>
            <w:rtl/>
          </w:rPr>
          <w:delText xml:space="preserve"> می</w:delText>
        </w:r>
      </w:del>
      <w:ins w:id="12954" w:author="Ahmad" w:date="2026-01-07T01:46:00Z" w16du:dateUtc="2026-01-06T22:16:00Z">
        <w:r w:rsidR="00EA1B34">
          <w:rPr>
            <w:rFonts w:ascii="IRLotus" w:hAnsi="IRLotus" w:cs="IRLotus"/>
            <w:sz w:val="28"/>
            <w:szCs w:val="28"/>
            <w:rtl/>
          </w:rPr>
          <w:t xml:space="preserve"> </w:t>
        </w:r>
      </w:ins>
      <w:ins w:id="12955" w:author="Ahmad" w:date="2026-01-17T05:05:00Z" w16du:dateUtc="2026-01-17T01:35:00Z">
        <w:r w:rsidR="003E6F77">
          <w:rPr>
            <w:rFonts w:ascii="IRLotus" w:hAnsi="IRLotus" w:cs="IRLotus" w:hint="cs"/>
            <w:sz w:val="28"/>
            <w:szCs w:val="28"/>
            <w:rtl/>
          </w:rPr>
          <w:t xml:space="preserve">امّا </w:t>
        </w:r>
      </w:ins>
      <w:ins w:id="12956" w:author="Ahmad" w:date="2026-01-07T01:46:00Z" w16du:dateUtc="2026-01-06T22:16:00Z">
        <w:r w:rsidR="00EA1B34">
          <w:rPr>
            <w:rFonts w:ascii="IRLotus" w:hAnsi="IRLotus" w:cs="IRLotus"/>
            <w:sz w:val="28"/>
            <w:szCs w:val="28"/>
            <w:rtl/>
          </w:rPr>
          <w:t>می‌</w:t>
        </w:r>
      </w:ins>
      <w:r w:rsidR="004D2509" w:rsidRPr="00EA1B34">
        <w:rPr>
          <w:rFonts w:ascii="IRLotus" w:hAnsi="IRLotus" w:cs="IRLotus"/>
          <w:sz w:val="28"/>
          <w:szCs w:val="28"/>
          <w:rtl/>
        </w:rPr>
        <w:t xml:space="preserve">گوید </w:t>
      </w:r>
      <w:ins w:id="12957" w:author="Ahmad" w:date="2026-01-17T05:05:00Z" w16du:dateUtc="2026-01-17T01:35:00Z">
        <w:r w:rsidR="003E6F77">
          <w:rPr>
            <w:rFonts w:ascii="IRLotus" w:hAnsi="IRLotus" w:cs="IRLotus" w:hint="cs"/>
            <w:sz w:val="28"/>
            <w:szCs w:val="28"/>
            <w:rtl/>
          </w:rPr>
          <w:t>«</w:t>
        </w:r>
      </w:ins>
      <w:r w:rsidR="004D2509" w:rsidRPr="00EA1B34">
        <w:rPr>
          <w:rFonts w:ascii="IRLotus" w:hAnsi="IRLotus" w:cs="IRLotus"/>
          <w:sz w:val="28"/>
          <w:szCs w:val="28"/>
          <w:rtl/>
        </w:rPr>
        <w:t>راجع به یکی از اختلافات مذهبی بحث</w:t>
      </w:r>
      <w:del w:id="12958" w:author="Ahmad" w:date="2026-01-07T01:46:00Z" w16du:dateUtc="2026-01-06T22:16:00Z">
        <w:r w:rsidR="004D2509" w:rsidRPr="00EA1B34" w:rsidDel="00EA1B34">
          <w:rPr>
            <w:rFonts w:ascii="IRLotus" w:hAnsi="IRLotus" w:cs="IRLotus"/>
            <w:sz w:val="28"/>
            <w:szCs w:val="28"/>
            <w:rtl/>
          </w:rPr>
          <w:delText xml:space="preserve"> می</w:delText>
        </w:r>
      </w:del>
      <w:ins w:id="12959" w:author="Ahmad" w:date="2026-01-07T01:46:00Z" w16du:dateUtc="2026-01-06T22:16:00Z">
        <w:r w:rsidR="00EA1B34">
          <w:rPr>
            <w:rFonts w:ascii="IRLotus" w:hAnsi="IRLotus" w:cs="IRLotus"/>
            <w:sz w:val="28"/>
            <w:szCs w:val="28"/>
            <w:rtl/>
          </w:rPr>
          <w:t xml:space="preserve"> می‌</w:t>
        </w:r>
      </w:ins>
      <w:r w:rsidR="004D2509" w:rsidRPr="00EA1B34">
        <w:rPr>
          <w:rFonts w:ascii="IRLotus" w:hAnsi="IRLotus" w:cs="IRLotus"/>
          <w:sz w:val="28"/>
          <w:szCs w:val="28"/>
          <w:rtl/>
        </w:rPr>
        <w:t>کردند</w:t>
      </w:r>
      <w:ins w:id="12960" w:author="Ahmad" w:date="2026-01-17T05:05:00Z" w16du:dateUtc="2026-01-17T01:35:00Z">
        <w:r w:rsidR="003E6F77">
          <w:rPr>
            <w:rFonts w:ascii="IRLotus" w:hAnsi="IRLotus" w:cs="IRLotus" w:hint="cs"/>
            <w:sz w:val="28"/>
            <w:szCs w:val="28"/>
            <w:rtl/>
          </w:rPr>
          <w:t>»</w:t>
        </w:r>
        <w:r w:rsidR="003E6F77">
          <w:rPr>
            <w:rFonts w:ascii="IRLotus" w:hAnsi="IRLotus" w:cs="IRLotus"/>
            <w:sz w:val="28"/>
            <w:szCs w:val="28"/>
            <w:rtl/>
          </w:rPr>
          <w:t>؛</w:t>
        </w:r>
      </w:ins>
      <w:del w:id="12961" w:author="Ahmad" w:date="2026-01-17T05:05:00Z" w16du:dateUtc="2026-01-17T01:35:00Z">
        <w:r w:rsidR="004D2509" w:rsidRPr="00EA1B34" w:rsidDel="003E6F77">
          <w:rPr>
            <w:rFonts w:ascii="IRLotus" w:hAnsi="IRLotus" w:cs="IRLotus"/>
            <w:sz w:val="28"/>
            <w:szCs w:val="28"/>
            <w:rtl/>
          </w:rPr>
          <w:delText>.</w:delText>
        </w:r>
      </w:del>
      <w:r w:rsidR="004D2509" w:rsidRPr="00EA1B34">
        <w:rPr>
          <w:rFonts w:ascii="IRLotus" w:hAnsi="IRLotus" w:cs="IRLotus"/>
          <w:sz w:val="28"/>
          <w:szCs w:val="28"/>
          <w:rtl/>
        </w:rPr>
        <w:t xml:space="preserve"> یعنی هر</w:t>
      </w:r>
      <w:ins w:id="12962" w:author="Ahmad" w:date="2026-01-17T05:05:00Z" w16du:dateUtc="2026-01-17T01:35:00Z">
        <w:r w:rsidR="003E6F77">
          <w:rPr>
            <w:rFonts w:ascii="IRLotus" w:hAnsi="IRLotus" w:cs="IRLotus" w:hint="cs"/>
            <w:sz w:val="28"/>
            <w:szCs w:val="28"/>
            <w:rtl/>
          </w:rPr>
          <w:t>‌</w:t>
        </w:r>
      </w:ins>
      <w:del w:id="12963" w:author="Ahmad" w:date="2026-01-17T05:05:00Z" w16du:dateUtc="2026-01-17T01:35:00Z">
        <w:r w:rsidR="004D2509" w:rsidRPr="00EA1B34" w:rsidDel="003E6F77">
          <w:rPr>
            <w:rFonts w:ascii="IRLotus" w:hAnsi="IRLotus" w:cs="IRLotus"/>
            <w:sz w:val="28"/>
            <w:szCs w:val="28"/>
            <w:rtl/>
          </w:rPr>
          <w:delText xml:space="preserve"> </w:delText>
        </w:r>
      </w:del>
      <w:r w:rsidR="004D2509" w:rsidRPr="00EA1B34">
        <w:rPr>
          <w:rFonts w:ascii="IRLotus" w:hAnsi="IRLotus" w:cs="IRLotus"/>
          <w:sz w:val="28"/>
          <w:szCs w:val="28"/>
          <w:rtl/>
        </w:rPr>
        <w:t xml:space="preserve">چه بیشتر با یک نفر </w:t>
      </w:r>
      <w:ins w:id="12964" w:author="Ahmad" w:date="2026-01-17T05:05:00Z" w16du:dateUtc="2026-01-17T01:35:00Z">
        <w:r w:rsidR="003E6F77">
          <w:rPr>
            <w:rFonts w:ascii="IRLotus" w:hAnsi="IRLotus" w:cs="IRLotus" w:hint="cs"/>
            <w:sz w:val="28"/>
            <w:szCs w:val="28"/>
            <w:rtl/>
          </w:rPr>
          <w:t xml:space="preserve">یا </w:t>
        </w:r>
      </w:ins>
      <w:r w:rsidR="004D2509" w:rsidRPr="00EA1B34">
        <w:rPr>
          <w:rFonts w:ascii="IRLotus" w:hAnsi="IRLotus" w:cs="IRLotus"/>
          <w:sz w:val="28"/>
          <w:szCs w:val="28"/>
          <w:rtl/>
        </w:rPr>
        <w:t>یک گروهی دم</w:t>
      </w:r>
      <w:del w:id="12965" w:author="Ahmad" w:date="2026-01-17T05:05:00Z" w16du:dateUtc="2026-01-17T01:35:00Z">
        <w:r w:rsidR="004D2509" w:rsidRPr="00EA1B34" w:rsidDel="003E6F77">
          <w:rPr>
            <w:rFonts w:ascii="IRLotus" w:hAnsi="IRLotus" w:cs="IRLotus"/>
            <w:sz w:val="28"/>
            <w:szCs w:val="28"/>
            <w:rtl/>
          </w:rPr>
          <w:delText xml:space="preserve"> </w:delText>
        </w:r>
      </w:del>
      <w:r w:rsidR="004D2509" w:rsidRPr="00EA1B34">
        <w:rPr>
          <w:rFonts w:ascii="IRLotus" w:hAnsi="IRLotus" w:cs="IRLotus"/>
          <w:sz w:val="28"/>
          <w:szCs w:val="28"/>
          <w:rtl/>
        </w:rPr>
        <w:t>خور باشد</w:t>
      </w:r>
      <w:ins w:id="12966" w:author="Ahmad" w:date="2026-01-17T05:06:00Z" w16du:dateUtc="2026-01-17T01:36:00Z">
        <w:r w:rsidR="003E6F77">
          <w:rPr>
            <w:rFonts w:ascii="IRLotus" w:hAnsi="IRLotus" w:cs="IRLotus"/>
            <w:sz w:val="28"/>
            <w:szCs w:val="28"/>
            <w:rtl/>
          </w:rPr>
          <w:t>،</w:t>
        </w:r>
      </w:ins>
      <w:r w:rsidR="004D2509" w:rsidRPr="00EA1B34">
        <w:rPr>
          <w:rFonts w:ascii="IRLotus" w:hAnsi="IRLotus" w:cs="IRLotus"/>
          <w:sz w:val="28"/>
          <w:szCs w:val="28"/>
          <w:rtl/>
        </w:rPr>
        <w:t xml:space="preserve"> فهم بیشتری پیدا</w:t>
      </w:r>
      <w:del w:id="12967" w:author="Ahmad" w:date="2026-01-07T01:46:00Z" w16du:dateUtc="2026-01-06T22:16:00Z">
        <w:r w:rsidR="004D2509" w:rsidRPr="00EA1B34" w:rsidDel="00EA1B34">
          <w:rPr>
            <w:rFonts w:ascii="IRLotus" w:hAnsi="IRLotus" w:cs="IRLotus"/>
            <w:sz w:val="28"/>
            <w:szCs w:val="28"/>
            <w:rtl/>
          </w:rPr>
          <w:delText xml:space="preserve"> می</w:delText>
        </w:r>
      </w:del>
      <w:ins w:id="12968" w:author="Ahmad" w:date="2026-01-07T01:46:00Z" w16du:dateUtc="2026-01-06T22:16:00Z">
        <w:r w:rsidR="00EA1B34">
          <w:rPr>
            <w:rFonts w:ascii="IRLotus" w:hAnsi="IRLotus" w:cs="IRLotus"/>
            <w:sz w:val="28"/>
            <w:szCs w:val="28"/>
            <w:rtl/>
          </w:rPr>
          <w:t xml:space="preserve"> می‌</w:t>
        </w:r>
      </w:ins>
      <w:r w:rsidR="004D2509" w:rsidRPr="00EA1B34">
        <w:rPr>
          <w:rFonts w:ascii="IRLotus" w:hAnsi="IRLotus" w:cs="IRLotus"/>
          <w:sz w:val="28"/>
          <w:szCs w:val="28"/>
          <w:rtl/>
        </w:rPr>
        <w:t>کند. این شواهدی که دارم ذکر</w:t>
      </w:r>
      <w:del w:id="12969" w:author="Ahmad" w:date="2026-01-07T01:46:00Z" w16du:dateUtc="2026-01-06T22:16:00Z">
        <w:r w:rsidR="004D2509" w:rsidRPr="00EA1B34" w:rsidDel="00EA1B34">
          <w:rPr>
            <w:rFonts w:ascii="IRLotus" w:hAnsi="IRLotus" w:cs="IRLotus"/>
            <w:sz w:val="28"/>
            <w:szCs w:val="28"/>
            <w:rtl/>
          </w:rPr>
          <w:delText xml:space="preserve"> می</w:delText>
        </w:r>
      </w:del>
      <w:ins w:id="12970" w:author="Ahmad" w:date="2026-01-07T01:46:00Z" w16du:dateUtc="2026-01-06T22:16:00Z">
        <w:r w:rsidR="00EA1B34">
          <w:rPr>
            <w:rFonts w:ascii="IRLotus" w:hAnsi="IRLotus" w:cs="IRLotus"/>
            <w:sz w:val="28"/>
            <w:szCs w:val="28"/>
            <w:rtl/>
          </w:rPr>
          <w:t xml:space="preserve"> می‌</w:t>
        </w:r>
      </w:ins>
      <w:r w:rsidR="004D2509" w:rsidRPr="00EA1B34">
        <w:rPr>
          <w:rFonts w:ascii="IRLotus" w:hAnsi="IRLotus" w:cs="IRLotus"/>
          <w:sz w:val="28"/>
          <w:szCs w:val="28"/>
          <w:rtl/>
        </w:rPr>
        <w:t>کنم</w:t>
      </w:r>
      <w:ins w:id="12971" w:author="Ahmad" w:date="2026-01-17T05:06:00Z" w16du:dateUtc="2026-01-17T01:36:00Z">
        <w:r w:rsidR="003E6F77">
          <w:rPr>
            <w:rFonts w:ascii="IRLotus" w:hAnsi="IRLotus" w:cs="IRLotus"/>
            <w:sz w:val="28"/>
            <w:szCs w:val="28"/>
            <w:rtl/>
          </w:rPr>
          <w:t>،</w:t>
        </w:r>
      </w:ins>
      <w:r w:rsidR="004D2509" w:rsidRPr="00EA1B34">
        <w:rPr>
          <w:rFonts w:ascii="IRLotus" w:hAnsi="IRLotus" w:cs="IRLotus"/>
          <w:sz w:val="28"/>
          <w:szCs w:val="28"/>
          <w:rtl/>
        </w:rPr>
        <w:t xml:space="preserve"> شواهد</w:t>
      </w:r>
      <w:ins w:id="12972" w:author="Ahmad" w:date="2026-01-17T05:07:00Z" w16du:dateUtc="2026-01-17T01:37:00Z">
        <w:r w:rsidR="003E6F77">
          <w:rPr>
            <w:rFonts w:ascii="IRLotus" w:hAnsi="IRLotus" w:cs="IRLotus" w:hint="cs"/>
            <w:sz w:val="28"/>
            <w:szCs w:val="28"/>
            <w:rtl/>
          </w:rPr>
          <w:t>ِ</w:t>
        </w:r>
      </w:ins>
      <w:r w:rsidR="004D2509" w:rsidRPr="00EA1B34">
        <w:rPr>
          <w:rFonts w:ascii="IRLotus" w:hAnsi="IRLotus" w:cs="IRLotus"/>
          <w:sz w:val="28"/>
          <w:szCs w:val="28"/>
          <w:rtl/>
        </w:rPr>
        <w:t xml:space="preserve"> حدود</w:t>
      </w:r>
      <w:ins w:id="12973" w:author="Ahmad" w:date="2026-01-17T05:07:00Z" w16du:dateUtc="2026-01-17T01:37:00Z">
        <w:r w:rsidR="003E6F77">
          <w:rPr>
            <w:rFonts w:ascii="IRLotus" w:hAnsi="IRLotus" w:cs="IRLotus" w:hint="cs"/>
            <w:sz w:val="28"/>
            <w:szCs w:val="28"/>
            <w:rtl/>
          </w:rPr>
          <w:t>ِ</w:t>
        </w:r>
      </w:ins>
      <w:r w:rsidR="004D2509" w:rsidRPr="00EA1B34">
        <w:rPr>
          <w:rFonts w:ascii="IRLotus" w:hAnsi="IRLotus" w:cs="IRLotus"/>
          <w:sz w:val="28"/>
          <w:szCs w:val="28"/>
          <w:rtl/>
        </w:rPr>
        <w:t xml:space="preserve"> شصت</w:t>
      </w:r>
      <w:ins w:id="12974" w:author="Ahmad" w:date="2026-01-17T05:06:00Z" w16du:dateUtc="2026-01-17T01:36:00Z">
        <w:r w:rsidR="003E6F77">
          <w:rPr>
            <w:rFonts w:ascii="IRLotus" w:hAnsi="IRLotus" w:cs="IRLotus" w:hint="cs"/>
            <w:sz w:val="28"/>
            <w:szCs w:val="28"/>
            <w:rtl/>
          </w:rPr>
          <w:t>‌</w:t>
        </w:r>
      </w:ins>
      <w:del w:id="12975" w:author="Ahmad" w:date="2026-01-17T05:06:00Z" w16du:dateUtc="2026-01-17T01:36:00Z">
        <w:r w:rsidR="004D2509" w:rsidRPr="00EA1B34" w:rsidDel="003E6F77">
          <w:rPr>
            <w:rFonts w:ascii="IRLotus" w:hAnsi="IRLotus" w:cs="IRLotus"/>
            <w:sz w:val="28"/>
            <w:szCs w:val="28"/>
            <w:rtl/>
          </w:rPr>
          <w:delText xml:space="preserve"> </w:delText>
        </w:r>
      </w:del>
      <w:r w:rsidR="004D2509" w:rsidRPr="00EA1B34">
        <w:rPr>
          <w:rFonts w:ascii="IRLotus" w:hAnsi="IRLotus" w:cs="IRLotus"/>
          <w:sz w:val="28"/>
          <w:szCs w:val="28"/>
          <w:rtl/>
        </w:rPr>
        <w:t>ساله‌ی پایان قرن دو</w:t>
      </w:r>
      <w:ins w:id="12976" w:author="Ahmad" w:date="2026-01-17T05:07:00Z" w16du:dateUtc="2026-01-17T01:37:00Z">
        <w:r w:rsidR="003E6F77">
          <w:rPr>
            <w:rFonts w:ascii="IRLotus" w:hAnsi="IRLotus" w:cs="IRLotus" w:hint="cs"/>
            <w:sz w:val="28"/>
            <w:szCs w:val="28"/>
            <w:rtl/>
          </w:rPr>
          <w:t>ّم</w:t>
        </w:r>
      </w:ins>
      <w:r w:rsidR="004D2509" w:rsidRPr="00EA1B34">
        <w:rPr>
          <w:rFonts w:ascii="IRLotus" w:hAnsi="IRLotus" w:cs="IRLotus"/>
          <w:sz w:val="28"/>
          <w:szCs w:val="28"/>
          <w:rtl/>
        </w:rPr>
        <w:t xml:space="preserve"> است</w:t>
      </w:r>
      <w:ins w:id="12977" w:author="Ahmad" w:date="2026-01-17T05:07:00Z" w16du:dateUtc="2026-01-17T01:37:00Z">
        <w:r w:rsidR="003E6F77">
          <w:rPr>
            <w:rFonts w:ascii="IRLotus" w:hAnsi="IRLotus" w:cs="IRLotus"/>
            <w:sz w:val="28"/>
            <w:szCs w:val="28"/>
            <w:rtl/>
          </w:rPr>
          <w:t>،</w:t>
        </w:r>
      </w:ins>
      <w:del w:id="12978" w:author="Ahmad" w:date="2026-01-17T05:07:00Z" w16du:dateUtc="2026-01-17T01:37:00Z">
        <w:r w:rsidR="004D2509" w:rsidRPr="00EA1B34" w:rsidDel="003E6F77">
          <w:rPr>
            <w:rFonts w:ascii="IRLotus" w:hAnsi="IRLotus" w:cs="IRLotus"/>
            <w:sz w:val="28"/>
            <w:szCs w:val="28"/>
            <w:rtl/>
          </w:rPr>
          <w:delText>.</w:delText>
        </w:r>
      </w:del>
      <w:r w:rsidR="004D2509" w:rsidRPr="00EA1B34">
        <w:rPr>
          <w:rFonts w:ascii="IRLotus" w:hAnsi="IRLotus" w:cs="IRLotus"/>
          <w:sz w:val="28"/>
          <w:szCs w:val="28"/>
          <w:rtl/>
        </w:rPr>
        <w:t xml:space="preserve"> </w:t>
      </w:r>
      <w:del w:id="12979" w:author="Ahmad" w:date="2026-01-17T05:07:00Z" w16du:dateUtc="2026-01-17T01:37:00Z">
        <w:r w:rsidR="004D2509" w:rsidRPr="00EA1B34" w:rsidDel="003E6F77">
          <w:rPr>
            <w:rFonts w:ascii="IRLotus" w:hAnsi="IRLotus" w:cs="IRLotus"/>
            <w:sz w:val="28"/>
            <w:szCs w:val="28"/>
            <w:rtl/>
          </w:rPr>
          <w:delText xml:space="preserve">حدود </w:delText>
        </w:r>
      </w:del>
      <w:ins w:id="12980" w:author="Ahmad" w:date="2026-01-17T05:07:00Z" w16du:dateUtc="2026-01-17T01:37:00Z">
        <w:r w:rsidR="003E6F77">
          <w:rPr>
            <w:rFonts w:ascii="IRLotus" w:hAnsi="IRLotus" w:cs="IRLotus" w:hint="cs"/>
            <w:sz w:val="28"/>
            <w:szCs w:val="28"/>
            <w:rtl/>
          </w:rPr>
          <w:t>بین</w:t>
        </w:r>
        <w:r w:rsidR="003E6F77" w:rsidRPr="00EA1B34">
          <w:rPr>
            <w:rFonts w:ascii="IRLotus" w:hAnsi="IRLotus" w:cs="IRLotus"/>
            <w:sz w:val="28"/>
            <w:szCs w:val="28"/>
            <w:rtl/>
          </w:rPr>
          <w:t xml:space="preserve"> </w:t>
        </w:r>
      </w:ins>
      <w:r w:rsidR="004D2509" w:rsidRPr="00EA1B34">
        <w:rPr>
          <w:rFonts w:ascii="IRLotus" w:hAnsi="IRLotus" w:cs="IRLotus"/>
          <w:sz w:val="28"/>
          <w:szCs w:val="28"/>
          <w:rtl/>
        </w:rPr>
        <w:t>سال 140 تا سال 200</w:t>
      </w:r>
      <w:ins w:id="12981" w:author="Ahmad" w:date="2026-01-17T05:07:00Z" w16du:dateUtc="2026-01-17T01:37:00Z">
        <w:r w:rsidR="003E6F77">
          <w:rPr>
            <w:rFonts w:ascii="IRLotus" w:hAnsi="IRLotus" w:cs="IRLotus"/>
            <w:sz w:val="28"/>
            <w:szCs w:val="28"/>
            <w:rtl/>
          </w:rPr>
          <w:t>؛</w:t>
        </w:r>
      </w:ins>
      <w:del w:id="12982" w:author="Ahmad" w:date="2026-01-17T05:07:00Z" w16du:dateUtc="2026-01-17T01:37:00Z">
        <w:r w:rsidR="004D2509" w:rsidRPr="00EA1B34" w:rsidDel="003E6F77">
          <w:rPr>
            <w:rFonts w:ascii="IRLotus" w:hAnsi="IRLotus" w:cs="IRLotus"/>
            <w:sz w:val="28"/>
            <w:szCs w:val="28"/>
            <w:rtl/>
          </w:rPr>
          <w:delText>.</w:delText>
        </w:r>
      </w:del>
      <w:r w:rsidR="004D2509" w:rsidRPr="00EA1B34">
        <w:rPr>
          <w:rFonts w:ascii="IRLotus" w:hAnsi="IRLotus" w:cs="IRLotus"/>
          <w:sz w:val="28"/>
          <w:szCs w:val="28"/>
          <w:rtl/>
        </w:rPr>
        <w:t xml:space="preserve"> یعنی قرن دو</w:t>
      </w:r>
      <w:ins w:id="12983" w:author="Ahmad" w:date="2026-01-17T05:07:00Z" w16du:dateUtc="2026-01-17T01:37:00Z">
        <w:r w:rsidR="003E6F77">
          <w:rPr>
            <w:rFonts w:ascii="IRLotus" w:hAnsi="IRLotus" w:cs="IRLotus" w:hint="cs"/>
            <w:sz w:val="28"/>
            <w:szCs w:val="28"/>
            <w:rtl/>
          </w:rPr>
          <w:t>ّم</w:t>
        </w:r>
      </w:ins>
      <w:r w:rsidR="004D2509" w:rsidRPr="00EA1B34">
        <w:rPr>
          <w:rFonts w:ascii="IRLotus" w:hAnsi="IRLotus" w:cs="IRLotus"/>
          <w:sz w:val="28"/>
          <w:szCs w:val="28"/>
          <w:rtl/>
        </w:rPr>
        <w:t xml:space="preserve"> که خیلی قدیمی است. </w:t>
      </w:r>
      <w:del w:id="12984" w:author="Ahmad" w:date="2026-01-17T05:07:00Z" w16du:dateUtc="2026-01-17T01:37:00Z">
        <w:r w:rsidR="004D2509" w:rsidRPr="00EA1B34" w:rsidDel="003E6F77">
          <w:rPr>
            <w:rFonts w:ascii="IRLotus" w:hAnsi="IRLotus" w:cs="IRLotus"/>
            <w:sz w:val="28"/>
            <w:szCs w:val="28"/>
            <w:rtl/>
          </w:rPr>
          <w:delText>ما</w:delText>
        </w:r>
      </w:del>
      <w:del w:id="12985" w:author="Ahmad" w:date="2026-01-07T01:46:00Z" w16du:dateUtc="2026-01-06T22:16:00Z">
        <w:r w:rsidR="004D2509" w:rsidRPr="00EA1B34" w:rsidDel="00EA1B34">
          <w:rPr>
            <w:rFonts w:ascii="IRLotus" w:hAnsi="IRLotus" w:cs="IRLotus"/>
            <w:sz w:val="28"/>
            <w:szCs w:val="28"/>
            <w:rtl/>
          </w:rPr>
          <w:delText xml:space="preserve"> می</w:delText>
        </w:r>
      </w:del>
      <w:ins w:id="12986" w:author="Ahmad" w:date="2026-01-07T01:46:00Z" w16du:dateUtc="2026-01-06T22:16:00Z">
        <w:r w:rsidR="00EA1B34">
          <w:rPr>
            <w:rFonts w:ascii="IRLotus" w:hAnsi="IRLotus" w:cs="IRLotus"/>
            <w:sz w:val="28"/>
            <w:szCs w:val="28"/>
            <w:rtl/>
          </w:rPr>
          <w:t>می‌</w:t>
        </w:r>
      </w:ins>
      <w:r w:rsidR="004D2509" w:rsidRPr="00EA1B34">
        <w:rPr>
          <w:rFonts w:ascii="IRLotus" w:hAnsi="IRLotus" w:cs="IRLotus"/>
          <w:sz w:val="28"/>
          <w:szCs w:val="28"/>
          <w:rtl/>
        </w:rPr>
        <w:t xml:space="preserve">دانید </w:t>
      </w:r>
      <w:ins w:id="12987" w:author="Ahmad" w:date="2026-01-17T05:07:00Z" w16du:dateUtc="2026-01-17T01:37:00Z">
        <w:r w:rsidR="003E6F77">
          <w:rPr>
            <w:rFonts w:ascii="IRLotus" w:hAnsi="IRLotus" w:cs="IRLotus" w:hint="cs"/>
            <w:sz w:val="28"/>
            <w:szCs w:val="28"/>
            <w:rtl/>
          </w:rPr>
          <w:t xml:space="preserve">که </w:t>
        </w:r>
      </w:ins>
      <w:r w:rsidR="004D2509" w:rsidRPr="00EA1B34">
        <w:rPr>
          <w:rFonts w:ascii="IRLotus" w:hAnsi="IRLotus" w:cs="IRLotus"/>
          <w:sz w:val="28"/>
          <w:szCs w:val="28"/>
          <w:rtl/>
        </w:rPr>
        <w:t xml:space="preserve">ما </w:t>
      </w:r>
      <w:r w:rsidR="004D2F60" w:rsidRPr="00EA1B34">
        <w:rPr>
          <w:rFonts w:ascii="IRLotus" w:hAnsi="IRLotus" w:cs="IRLotus"/>
          <w:sz w:val="28"/>
          <w:szCs w:val="28"/>
          <w:rtl/>
        </w:rPr>
        <w:t>کتاب</w:t>
      </w:r>
      <w:ins w:id="12988" w:author="Ahmad" w:date="2026-01-17T05:08:00Z" w16du:dateUtc="2026-01-17T01:38:00Z">
        <w:r w:rsidR="003E6F77">
          <w:rPr>
            <w:rFonts w:ascii="IRLotus" w:hAnsi="IRLotus" w:cs="IRLotus" w:hint="cs"/>
            <w:sz w:val="28"/>
            <w:szCs w:val="28"/>
            <w:rtl/>
          </w:rPr>
          <w:t>ی که</w:t>
        </w:r>
      </w:ins>
      <w:r w:rsidR="004D2F60" w:rsidRPr="00EA1B34">
        <w:rPr>
          <w:rFonts w:ascii="IRLotus" w:hAnsi="IRLotus" w:cs="IRLotus"/>
          <w:sz w:val="28"/>
          <w:szCs w:val="28"/>
          <w:rtl/>
        </w:rPr>
        <w:t xml:space="preserve"> </w:t>
      </w:r>
      <w:ins w:id="12989" w:author="Ahmad" w:date="2026-01-17T05:08:00Z" w16du:dateUtc="2026-01-17T01:38:00Z">
        <w:r w:rsidR="003E6F77" w:rsidRPr="00EA1B34">
          <w:rPr>
            <w:rFonts w:ascii="IRLotus" w:hAnsi="IRLotus" w:cs="IRLotus"/>
            <w:sz w:val="28"/>
            <w:szCs w:val="28"/>
            <w:rtl/>
          </w:rPr>
          <w:t xml:space="preserve">مستقیم </w:t>
        </w:r>
      </w:ins>
      <w:r w:rsidR="004D2F60" w:rsidRPr="00EA1B34">
        <w:rPr>
          <w:rFonts w:ascii="IRLotus" w:hAnsi="IRLotus" w:cs="IRLotus"/>
          <w:sz w:val="28"/>
          <w:szCs w:val="28"/>
          <w:rtl/>
        </w:rPr>
        <w:t xml:space="preserve">از قرن </w:t>
      </w:r>
      <w:del w:id="12990" w:author="Ahmad" w:date="2026-01-17T05:08:00Z" w16du:dateUtc="2026-01-17T01:38:00Z">
        <w:r w:rsidR="004D2F60" w:rsidRPr="00EA1B34" w:rsidDel="003E6F77">
          <w:rPr>
            <w:rFonts w:ascii="IRLotus" w:hAnsi="IRLotus" w:cs="IRLotus"/>
            <w:sz w:val="28"/>
            <w:szCs w:val="28"/>
            <w:rtl/>
          </w:rPr>
          <w:delText xml:space="preserve">یک </w:delText>
        </w:r>
      </w:del>
      <w:ins w:id="12991" w:author="Ahmad" w:date="2026-01-17T05:08:00Z" w16du:dateUtc="2026-01-17T01:38:00Z">
        <w:r w:rsidR="003E6F77">
          <w:rPr>
            <w:rFonts w:ascii="IRLotus" w:hAnsi="IRLotus" w:cs="IRLotus" w:hint="cs"/>
            <w:sz w:val="28"/>
            <w:szCs w:val="28"/>
            <w:rtl/>
          </w:rPr>
          <w:t>اوّل</w:t>
        </w:r>
        <w:r w:rsidR="003E6F77" w:rsidRPr="00EA1B34">
          <w:rPr>
            <w:rFonts w:ascii="IRLotus" w:hAnsi="IRLotus" w:cs="IRLotus"/>
            <w:sz w:val="28"/>
            <w:szCs w:val="28"/>
            <w:rtl/>
          </w:rPr>
          <w:t xml:space="preserve"> </w:t>
        </w:r>
      </w:ins>
      <w:del w:id="12992" w:author="Ahmad" w:date="2026-01-17T05:08:00Z" w16du:dateUtc="2026-01-17T01:38:00Z">
        <w:r w:rsidR="004D2F60" w:rsidRPr="00EA1B34" w:rsidDel="003E6F77">
          <w:rPr>
            <w:rFonts w:ascii="IRLotus" w:hAnsi="IRLotus" w:cs="IRLotus"/>
            <w:sz w:val="28"/>
            <w:szCs w:val="28"/>
            <w:rtl/>
          </w:rPr>
          <w:delText xml:space="preserve">مستقیم </w:delText>
        </w:r>
      </w:del>
      <w:r w:rsidR="004D2F60" w:rsidRPr="00EA1B34">
        <w:rPr>
          <w:rFonts w:ascii="IRLotus" w:hAnsi="IRLotus" w:cs="IRLotus"/>
          <w:sz w:val="28"/>
          <w:szCs w:val="28"/>
          <w:rtl/>
        </w:rPr>
        <w:t>به دست ما رسیده باشد نداریم</w:t>
      </w:r>
      <w:ins w:id="12993" w:author="Ahmad" w:date="2026-01-17T05:08:00Z" w16du:dateUtc="2026-01-17T01:38:00Z">
        <w:r w:rsidR="003E6F77">
          <w:rPr>
            <w:rFonts w:ascii="IRLotus" w:hAnsi="IRLotus" w:cs="IRLotus"/>
            <w:sz w:val="28"/>
            <w:szCs w:val="28"/>
            <w:rtl/>
          </w:rPr>
          <w:t>؛</w:t>
        </w:r>
        <w:r w:rsidR="003E6F77">
          <w:rPr>
            <w:rFonts w:ascii="IRLotus" w:hAnsi="IRLotus" w:cs="IRLotus" w:hint="cs"/>
            <w:sz w:val="28"/>
            <w:szCs w:val="28"/>
            <w:rtl/>
          </w:rPr>
          <w:t xml:space="preserve"> لذا</w:t>
        </w:r>
      </w:ins>
      <w:del w:id="12994" w:author="Ahmad" w:date="2026-01-17T05:08:00Z" w16du:dateUtc="2026-01-17T01:38:00Z">
        <w:r w:rsidR="004D2F60" w:rsidRPr="00EA1B34" w:rsidDel="003E6F77">
          <w:rPr>
            <w:rFonts w:ascii="IRLotus" w:hAnsi="IRLotus" w:cs="IRLotus"/>
            <w:sz w:val="28"/>
            <w:szCs w:val="28"/>
            <w:rtl/>
          </w:rPr>
          <w:delText>،</w:delText>
        </w:r>
      </w:del>
      <w:r w:rsidR="004D2F60" w:rsidRPr="00EA1B34">
        <w:rPr>
          <w:rFonts w:ascii="IRLotus" w:hAnsi="IRLotus" w:cs="IRLotus"/>
          <w:sz w:val="28"/>
          <w:szCs w:val="28"/>
          <w:rtl/>
        </w:rPr>
        <w:t xml:space="preserve"> این</w:t>
      </w:r>
      <w:del w:id="12995" w:author="Ahmad" w:date="2026-01-07T01:59:00Z" w16du:dateUtc="2026-01-06T22:29:00Z">
        <w:r w:rsidR="004D2F60" w:rsidRPr="00EA1B34" w:rsidDel="005B6300">
          <w:rPr>
            <w:rFonts w:ascii="IRLotus" w:hAnsi="IRLotus" w:cs="IRLotus"/>
            <w:sz w:val="28"/>
            <w:szCs w:val="28"/>
            <w:rtl/>
          </w:rPr>
          <w:delText xml:space="preserve">ها </w:delText>
        </w:r>
      </w:del>
      <w:ins w:id="12996" w:author="Ahmad" w:date="2026-01-07T01:59:00Z" w16du:dateUtc="2026-01-06T22:29:00Z">
        <w:r w:rsidR="005B6300">
          <w:rPr>
            <w:rFonts w:ascii="IRLotus" w:hAnsi="IRLotus" w:cs="IRLotus"/>
            <w:sz w:val="28"/>
            <w:szCs w:val="28"/>
            <w:rtl/>
          </w:rPr>
          <w:t xml:space="preserve">‌ها </w:t>
        </w:r>
      </w:ins>
      <w:r w:rsidR="004D2F60" w:rsidRPr="00EA1B34">
        <w:rPr>
          <w:rFonts w:ascii="IRLotus" w:hAnsi="IRLotus" w:cs="IRLotus"/>
          <w:sz w:val="28"/>
          <w:szCs w:val="28"/>
          <w:rtl/>
        </w:rPr>
        <w:t>در کتب قرن دو</w:t>
      </w:r>
      <w:ins w:id="12997" w:author="Ahmad" w:date="2026-01-17T05:08:00Z" w16du:dateUtc="2026-01-17T01:38:00Z">
        <w:r w:rsidR="003E6F77">
          <w:rPr>
            <w:rFonts w:ascii="IRLotus" w:hAnsi="IRLotus" w:cs="IRLotus" w:hint="cs"/>
            <w:sz w:val="28"/>
            <w:szCs w:val="28"/>
            <w:rtl/>
          </w:rPr>
          <w:t>ّم</w:t>
        </w:r>
      </w:ins>
      <w:r w:rsidR="004D2F60" w:rsidRPr="00EA1B34">
        <w:rPr>
          <w:rFonts w:ascii="IRLotus" w:hAnsi="IRLotus" w:cs="IRLotus"/>
          <w:sz w:val="28"/>
          <w:szCs w:val="28"/>
          <w:rtl/>
        </w:rPr>
        <w:t xml:space="preserve"> ذکر شده. خب الحمدللّه ایشان هم </w:t>
      </w:r>
      <w:del w:id="12998" w:author="Ahmad" w:date="2026-01-17T05:09:00Z" w16du:dateUtc="2026-01-17T01:39:00Z">
        <w:r w:rsidR="004D2F60" w:rsidRPr="00EA1B34" w:rsidDel="003E6F77">
          <w:rPr>
            <w:rFonts w:ascii="IRLotus" w:hAnsi="IRLotus" w:cs="IRLotus"/>
            <w:sz w:val="28"/>
            <w:szCs w:val="28"/>
            <w:rtl/>
          </w:rPr>
          <w:delText>که</w:delText>
        </w:r>
      </w:del>
      <w:del w:id="12999" w:author="Ahmad" w:date="2026-01-07T01:46:00Z" w16du:dateUtc="2026-01-06T22:16:00Z">
        <w:r w:rsidR="004D2F60" w:rsidRPr="00EA1B34" w:rsidDel="00EA1B34">
          <w:rPr>
            <w:rFonts w:ascii="IRLotus" w:hAnsi="IRLotus" w:cs="IRLotus"/>
            <w:sz w:val="28"/>
            <w:szCs w:val="28"/>
            <w:rtl/>
          </w:rPr>
          <w:delText xml:space="preserve"> می</w:delText>
        </w:r>
      </w:del>
      <w:ins w:id="13000" w:author="Ahmad" w:date="2026-01-07T01:46:00Z" w16du:dateUtc="2026-01-06T22:16:00Z">
        <w:r w:rsidR="00EA1B34">
          <w:rPr>
            <w:rFonts w:ascii="IRLotus" w:hAnsi="IRLotus" w:cs="IRLotus"/>
            <w:sz w:val="28"/>
            <w:szCs w:val="28"/>
            <w:rtl/>
          </w:rPr>
          <w:t>می‌</w:t>
        </w:r>
      </w:ins>
      <w:r w:rsidR="004D2F60" w:rsidRPr="00EA1B34">
        <w:rPr>
          <w:rFonts w:ascii="IRLotus" w:hAnsi="IRLotus" w:cs="IRLotus"/>
          <w:sz w:val="28"/>
          <w:szCs w:val="28"/>
          <w:rtl/>
        </w:rPr>
        <w:t xml:space="preserve">فرمایند امامان ما را </w:t>
      </w:r>
      <w:del w:id="13001" w:author="Ahmad" w:date="2026-01-17T05:08:00Z" w16du:dateUtc="2026-01-17T01:38:00Z">
        <w:r w:rsidR="004D2F60" w:rsidRPr="00EA1B34" w:rsidDel="003E6F77">
          <w:rPr>
            <w:rFonts w:ascii="IRLotus" w:hAnsi="IRLotus" w:cs="IRLotus"/>
            <w:sz w:val="28"/>
            <w:szCs w:val="28"/>
            <w:rtl/>
          </w:rPr>
          <w:delText xml:space="preserve">هم </w:delText>
        </w:r>
      </w:del>
      <w:r w:rsidR="004D2F60" w:rsidRPr="00EA1B34">
        <w:rPr>
          <w:rFonts w:ascii="IRLotus" w:hAnsi="IRLotus" w:cs="IRLotus"/>
          <w:sz w:val="28"/>
          <w:szCs w:val="28"/>
          <w:rtl/>
        </w:rPr>
        <w:t>قبول دارند</w:t>
      </w:r>
      <w:del w:id="13002" w:author="Ahmad" w:date="2026-01-17T05:09:00Z" w16du:dateUtc="2026-01-17T01:39:00Z">
        <w:r w:rsidR="004D2F60" w:rsidRPr="00EA1B34" w:rsidDel="003E6F77">
          <w:rPr>
            <w:rFonts w:ascii="IRLotus" w:hAnsi="IRLotus" w:cs="IRLotus"/>
            <w:sz w:val="28"/>
            <w:szCs w:val="28"/>
            <w:rtl/>
          </w:rPr>
          <w:delText>،</w:delText>
        </w:r>
      </w:del>
      <w:r w:rsidR="004D2F60" w:rsidRPr="00EA1B34">
        <w:rPr>
          <w:rFonts w:ascii="IRLotus" w:hAnsi="IRLotus" w:cs="IRLotus"/>
          <w:sz w:val="28"/>
          <w:szCs w:val="28"/>
          <w:rtl/>
        </w:rPr>
        <w:t xml:space="preserve"> و البت</w:t>
      </w:r>
      <w:ins w:id="13003" w:author="Ahmad" w:date="2026-01-17T05:09:00Z" w16du:dateUtc="2026-01-17T01:39:00Z">
        <w:r w:rsidR="003E6F77">
          <w:rPr>
            <w:rFonts w:ascii="IRLotus" w:hAnsi="IRLotus" w:cs="IRLotus" w:hint="cs"/>
            <w:sz w:val="28"/>
            <w:szCs w:val="28"/>
            <w:rtl/>
          </w:rPr>
          <w:t>ّ</w:t>
        </w:r>
      </w:ins>
      <w:r w:rsidR="004D2F60" w:rsidRPr="00EA1B34">
        <w:rPr>
          <w:rFonts w:ascii="IRLotus" w:hAnsi="IRLotus" w:cs="IRLotus"/>
          <w:sz w:val="28"/>
          <w:szCs w:val="28"/>
          <w:rtl/>
        </w:rPr>
        <w:t xml:space="preserve">ه من </w:t>
      </w:r>
      <w:ins w:id="13004" w:author="Ahmad" w:date="2026-01-17T05:09:00Z" w16du:dateUtc="2026-01-17T01:39:00Z">
        <w:r w:rsidR="003E6F77">
          <w:rPr>
            <w:rFonts w:ascii="IRLotus" w:hAnsi="IRLotus" w:cs="IRLotus" w:hint="cs"/>
            <w:sz w:val="28"/>
            <w:szCs w:val="28"/>
            <w:rtl/>
          </w:rPr>
          <w:t xml:space="preserve">هم </w:t>
        </w:r>
      </w:ins>
      <w:r w:rsidR="004D2F60" w:rsidRPr="00EA1B34">
        <w:rPr>
          <w:rFonts w:ascii="IRLotus" w:hAnsi="IRLotus" w:cs="IRLotus"/>
          <w:sz w:val="28"/>
          <w:szCs w:val="28"/>
          <w:rtl/>
        </w:rPr>
        <w:t>آنجا نگفتم ایشان گفته قبول ندارم</w:t>
      </w:r>
      <w:ins w:id="13005" w:author="Ahmad" w:date="2026-01-17T05:09:00Z" w16du:dateUtc="2026-01-17T01:39:00Z">
        <w:r w:rsidR="003E6F77">
          <w:rPr>
            <w:rFonts w:ascii="IRLotus" w:hAnsi="IRLotus" w:cs="IRLotus"/>
            <w:sz w:val="28"/>
            <w:szCs w:val="28"/>
            <w:rtl/>
          </w:rPr>
          <w:t>؛</w:t>
        </w:r>
      </w:ins>
      <w:del w:id="13006" w:author="Ahmad" w:date="2026-01-17T05:09:00Z" w16du:dateUtc="2026-01-17T01:39:00Z">
        <w:r w:rsidR="004D2F60" w:rsidRPr="00EA1B34" w:rsidDel="003E6F77">
          <w:rPr>
            <w:rFonts w:ascii="IRLotus" w:hAnsi="IRLotus" w:cs="IRLotus"/>
            <w:sz w:val="28"/>
            <w:szCs w:val="28"/>
            <w:rtl/>
          </w:rPr>
          <w:delText xml:space="preserve"> ها،</w:delText>
        </w:r>
      </w:del>
      <w:r w:rsidR="004D2F60" w:rsidRPr="00EA1B34">
        <w:rPr>
          <w:rFonts w:ascii="IRLotus" w:hAnsi="IRLotus" w:cs="IRLotus"/>
          <w:sz w:val="28"/>
          <w:szCs w:val="28"/>
          <w:rtl/>
        </w:rPr>
        <w:t xml:space="preserve"> چیز</w:t>
      </w:r>
      <w:del w:id="13007" w:author="Ahmad" w:date="2026-01-17T05:09:00Z" w16du:dateUtc="2026-01-17T01:39:00Z">
        <w:r w:rsidR="004D2F60" w:rsidRPr="00EA1B34" w:rsidDel="003E6F77">
          <w:rPr>
            <w:rFonts w:ascii="IRLotus" w:hAnsi="IRLotus" w:cs="IRLotus"/>
            <w:sz w:val="28"/>
            <w:szCs w:val="28"/>
            <w:rtl/>
          </w:rPr>
          <w:delText>ی</w:delText>
        </w:r>
      </w:del>
      <w:r w:rsidR="004D2F60" w:rsidRPr="00EA1B34">
        <w:rPr>
          <w:rFonts w:ascii="IRLotus" w:hAnsi="IRLotus" w:cs="IRLotus"/>
          <w:sz w:val="28"/>
          <w:szCs w:val="28"/>
          <w:rtl/>
        </w:rPr>
        <w:t xml:space="preserve"> دیگری گفتم</w:t>
      </w:r>
      <w:ins w:id="13008" w:author="Ahmad" w:date="2026-01-17T05:09:00Z" w16du:dateUtc="2026-01-17T01:39:00Z">
        <w:r w:rsidR="003E6F77">
          <w:rPr>
            <w:rFonts w:ascii="IRLotus" w:hAnsi="IRLotus" w:cs="IRLotus" w:hint="cs"/>
            <w:sz w:val="28"/>
            <w:szCs w:val="28"/>
            <w:rtl/>
          </w:rPr>
          <w:t xml:space="preserve"> که</w:t>
        </w:r>
      </w:ins>
      <w:r w:rsidR="004D2F60" w:rsidRPr="00EA1B34">
        <w:rPr>
          <w:rFonts w:ascii="IRLotus" w:hAnsi="IRLotus" w:cs="IRLotus"/>
          <w:sz w:val="28"/>
          <w:szCs w:val="28"/>
          <w:rtl/>
        </w:rPr>
        <w:t xml:space="preserve"> روشن است</w:t>
      </w:r>
      <w:ins w:id="13009" w:author="Ahmad" w:date="2026-01-17T05:09:00Z" w16du:dateUtc="2026-01-17T01:39:00Z">
        <w:r w:rsidR="003E6F77">
          <w:rPr>
            <w:rFonts w:ascii="IRLotus" w:hAnsi="IRLotus" w:cs="IRLotus"/>
            <w:sz w:val="28"/>
            <w:szCs w:val="28"/>
            <w:rtl/>
          </w:rPr>
          <w:t>؛</w:t>
        </w:r>
      </w:ins>
      <w:r w:rsidR="004D2F60" w:rsidRPr="00EA1B34">
        <w:rPr>
          <w:rFonts w:ascii="IRLotus" w:hAnsi="IRLotus" w:cs="IRLotus"/>
          <w:sz w:val="28"/>
          <w:szCs w:val="28"/>
          <w:rtl/>
        </w:rPr>
        <w:t xml:space="preserve"> هر کس</w:t>
      </w:r>
      <w:ins w:id="13010" w:author="Ahmad" w:date="2026-01-17T05:10:00Z" w16du:dateUtc="2026-01-17T01:40:00Z">
        <w:r w:rsidR="003E6F77">
          <w:rPr>
            <w:rFonts w:ascii="IRLotus" w:hAnsi="IRLotus" w:cs="IRLotus" w:hint="cs"/>
            <w:sz w:val="28"/>
            <w:szCs w:val="28"/>
            <w:rtl/>
          </w:rPr>
          <w:t>ی</w:t>
        </w:r>
      </w:ins>
      <w:del w:id="13011" w:author="Ahmad" w:date="2026-01-07T01:46:00Z" w16du:dateUtc="2026-01-06T22:16:00Z">
        <w:r w:rsidR="004D2F60" w:rsidRPr="00EA1B34" w:rsidDel="00EA1B34">
          <w:rPr>
            <w:rFonts w:ascii="IRLotus" w:hAnsi="IRLotus" w:cs="IRLotus"/>
            <w:sz w:val="28"/>
            <w:szCs w:val="28"/>
            <w:rtl/>
          </w:rPr>
          <w:delText xml:space="preserve"> می</w:delText>
        </w:r>
      </w:del>
      <w:ins w:id="13012" w:author="Ahmad" w:date="2026-01-07T01:46:00Z" w16du:dateUtc="2026-01-06T22:16:00Z">
        <w:r w:rsidR="00EA1B34">
          <w:rPr>
            <w:rFonts w:ascii="IRLotus" w:hAnsi="IRLotus" w:cs="IRLotus"/>
            <w:sz w:val="28"/>
            <w:szCs w:val="28"/>
            <w:rtl/>
          </w:rPr>
          <w:t xml:space="preserve"> </w:t>
        </w:r>
      </w:ins>
      <w:ins w:id="13013" w:author="Ahmad" w:date="2026-01-17T05:10:00Z" w16du:dateUtc="2026-01-17T01:40:00Z">
        <w:r w:rsidR="003E6F77">
          <w:rPr>
            <w:rFonts w:ascii="IRLotus" w:hAnsi="IRLotus" w:cs="IRLotus" w:hint="cs"/>
            <w:sz w:val="28"/>
            <w:szCs w:val="28"/>
            <w:rtl/>
          </w:rPr>
          <w:t>خواست</w:t>
        </w:r>
        <w:r w:rsidR="003E6F77">
          <w:rPr>
            <w:rFonts w:ascii="IRLotus" w:hAnsi="IRLotus" w:cs="IRLotus"/>
            <w:sz w:val="28"/>
            <w:szCs w:val="28"/>
            <w:rtl/>
          </w:rPr>
          <w:t>،</w:t>
        </w:r>
      </w:ins>
      <w:del w:id="13014" w:author="Ahmad" w:date="2026-01-17T05:10:00Z" w16du:dateUtc="2026-01-17T01:40:00Z">
        <w:r w:rsidR="004D2F60" w:rsidRPr="00EA1B34" w:rsidDel="003E6F77">
          <w:rPr>
            <w:rFonts w:ascii="IRLotus" w:hAnsi="IRLotus" w:cs="IRLotus"/>
            <w:sz w:val="28"/>
            <w:szCs w:val="28"/>
            <w:rtl/>
          </w:rPr>
          <w:delText>خواهد</w:delText>
        </w:r>
      </w:del>
      <w:r w:rsidR="004D2F60" w:rsidRPr="00EA1B34">
        <w:rPr>
          <w:rFonts w:ascii="IRLotus" w:hAnsi="IRLotus" w:cs="IRLotus"/>
          <w:sz w:val="28"/>
          <w:szCs w:val="28"/>
          <w:rtl/>
        </w:rPr>
        <w:t xml:space="preserve"> </w:t>
      </w:r>
      <w:del w:id="13015" w:author="Ahmad" w:date="2026-01-17T05:10:00Z" w16du:dateUtc="2026-01-17T01:40:00Z">
        <w:r w:rsidR="004D2F60" w:rsidRPr="00EA1B34" w:rsidDel="003E6F77">
          <w:rPr>
            <w:rFonts w:ascii="IRLotus" w:hAnsi="IRLotus" w:cs="IRLotus"/>
            <w:sz w:val="28"/>
            <w:szCs w:val="28"/>
            <w:rtl/>
          </w:rPr>
          <w:delText>صوت من</w:delText>
        </w:r>
      </w:del>
      <w:ins w:id="13016" w:author="Ahmad" w:date="2026-01-17T05:10:00Z" w16du:dateUtc="2026-01-17T01:40:00Z">
        <w:r w:rsidR="003E6F77">
          <w:rPr>
            <w:rFonts w:ascii="IRLotus" w:hAnsi="IRLotus" w:cs="IRLotus" w:hint="cs"/>
            <w:sz w:val="28"/>
            <w:szCs w:val="28"/>
            <w:rtl/>
          </w:rPr>
          <w:t>مطالب</w:t>
        </w:r>
      </w:ins>
      <w:r w:rsidR="004D2F60" w:rsidRPr="00EA1B34">
        <w:rPr>
          <w:rFonts w:ascii="IRLotus" w:hAnsi="IRLotus" w:cs="IRLotus"/>
          <w:sz w:val="28"/>
          <w:szCs w:val="28"/>
          <w:rtl/>
        </w:rPr>
        <w:t xml:space="preserve"> او</w:t>
      </w:r>
      <w:ins w:id="13017" w:author="Ahmad" w:date="2026-01-17T05:10:00Z" w16du:dateUtc="2026-01-17T01:40:00Z">
        <w:r w:rsidR="003E6F77">
          <w:rPr>
            <w:rFonts w:ascii="IRLotus" w:hAnsi="IRLotus" w:cs="IRLotus" w:hint="cs"/>
            <w:sz w:val="28"/>
            <w:szCs w:val="28"/>
            <w:rtl/>
          </w:rPr>
          <w:t>ّ</w:t>
        </w:r>
      </w:ins>
      <w:r w:rsidR="004D2F60" w:rsidRPr="00EA1B34">
        <w:rPr>
          <w:rFonts w:ascii="IRLotus" w:hAnsi="IRLotus" w:cs="IRLotus"/>
          <w:sz w:val="28"/>
          <w:szCs w:val="28"/>
          <w:rtl/>
        </w:rPr>
        <w:t>ل بحث را</w:t>
      </w:r>
      <w:del w:id="13018" w:author="Ahmad" w:date="2026-01-07T01:46:00Z" w16du:dateUtc="2026-01-06T22:16:00Z">
        <w:r w:rsidR="004D2F60" w:rsidRPr="00EA1B34" w:rsidDel="00EA1B34">
          <w:rPr>
            <w:rFonts w:ascii="IRLotus" w:hAnsi="IRLotus" w:cs="IRLotus"/>
            <w:sz w:val="28"/>
            <w:szCs w:val="28"/>
            <w:rtl/>
          </w:rPr>
          <w:delText xml:space="preserve"> می</w:delText>
        </w:r>
      </w:del>
      <w:ins w:id="13019" w:author="Ahmad" w:date="2026-01-07T01:46:00Z" w16du:dateUtc="2026-01-06T22:16:00Z">
        <w:r w:rsidR="00EA1B34">
          <w:rPr>
            <w:rFonts w:ascii="IRLotus" w:hAnsi="IRLotus" w:cs="IRLotus"/>
            <w:sz w:val="28"/>
            <w:szCs w:val="28"/>
            <w:rtl/>
          </w:rPr>
          <w:t xml:space="preserve"> می‌</w:t>
        </w:r>
      </w:ins>
      <w:r w:rsidR="004D2F60" w:rsidRPr="00EA1B34">
        <w:rPr>
          <w:rFonts w:ascii="IRLotus" w:hAnsi="IRLotus" w:cs="IRLotus"/>
          <w:sz w:val="28"/>
          <w:szCs w:val="28"/>
          <w:rtl/>
        </w:rPr>
        <w:t>بیند</w:t>
      </w:r>
      <w:ins w:id="13020" w:author="Ahmad" w:date="2026-01-17T05:10:00Z" w16du:dateUtc="2026-01-17T01:40:00Z">
        <w:r w:rsidR="003E6F77">
          <w:rPr>
            <w:rFonts w:ascii="IRLotus" w:hAnsi="IRLotus" w:cs="IRLotus"/>
            <w:sz w:val="28"/>
            <w:szCs w:val="28"/>
            <w:rtl/>
          </w:rPr>
          <w:t>؛</w:t>
        </w:r>
      </w:ins>
      <w:del w:id="13021" w:author="Ahmad" w:date="2026-01-17T05:10:00Z" w16du:dateUtc="2026-01-17T01:40:00Z">
        <w:r w:rsidR="004D2F60" w:rsidRPr="00EA1B34" w:rsidDel="003E6F77">
          <w:rPr>
            <w:rFonts w:ascii="IRLotus" w:hAnsi="IRLotus" w:cs="IRLotus"/>
            <w:sz w:val="28"/>
            <w:szCs w:val="28"/>
            <w:rtl/>
          </w:rPr>
          <w:delText>.</w:delText>
        </w:r>
      </w:del>
      <w:r w:rsidR="004D2F60" w:rsidRPr="00EA1B34">
        <w:rPr>
          <w:rFonts w:ascii="IRLotus" w:hAnsi="IRLotus" w:cs="IRLotus"/>
          <w:sz w:val="28"/>
          <w:szCs w:val="28"/>
          <w:rtl/>
        </w:rPr>
        <w:t xml:space="preserve"> عرض کردم ایشان</w:t>
      </w:r>
      <w:del w:id="13022" w:author="Ahmad" w:date="2026-01-07T01:46:00Z" w16du:dateUtc="2026-01-06T22:16:00Z">
        <w:r w:rsidR="004D2F60" w:rsidRPr="00EA1B34" w:rsidDel="00EA1B34">
          <w:rPr>
            <w:rFonts w:ascii="IRLotus" w:hAnsi="IRLotus" w:cs="IRLotus"/>
            <w:sz w:val="28"/>
            <w:szCs w:val="28"/>
            <w:rtl/>
          </w:rPr>
          <w:delText xml:space="preserve"> می</w:delText>
        </w:r>
      </w:del>
      <w:ins w:id="13023" w:author="Ahmad" w:date="2026-01-07T01:46:00Z" w16du:dateUtc="2026-01-06T22:16:00Z">
        <w:r w:rsidR="00EA1B34">
          <w:rPr>
            <w:rFonts w:ascii="IRLotus" w:hAnsi="IRLotus" w:cs="IRLotus"/>
            <w:sz w:val="28"/>
            <w:szCs w:val="28"/>
            <w:rtl/>
          </w:rPr>
          <w:t xml:space="preserve"> می‌</w:t>
        </w:r>
      </w:ins>
      <w:r w:rsidR="004D2F60" w:rsidRPr="00EA1B34">
        <w:rPr>
          <w:rFonts w:ascii="IRLotus" w:hAnsi="IRLotus" w:cs="IRLotus"/>
          <w:sz w:val="28"/>
          <w:szCs w:val="28"/>
          <w:rtl/>
        </w:rPr>
        <w:t>گوید تقلید را قبول ندارم، لذا</w:t>
      </w:r>
      <w:del w:id="13024" w:author="Ahmad" w:date="2026-01-07T01:50:00Z" w16du:dateUtc="2026-01-06T22:20:00Z">
        <w:r w:rsidR="004D2F60" w:rsidRPr="00EA1B34" w:rsidDel="00442CFB">
          <w:rPr>
            <w:rFonts w:ascii="IRLotus" w:hAnsi="IRLotus" w:cs="IRLotus"/>
            <w:sz w:val="28"/>
            <w:szCs w:val="28"/>
            <w:rtl/>
          </w:rPr>
          <w:delText xml:space="preserve"> نمی</w:delText>
        </w:r>
      </w:del>
      <w:ins w:id="13025" w:author="Ahmad" w:date="2026-01-07T01:50:00Z" w16du:dateUtc="2026-01-06T22:20:00Z">
        <w:r w:rsidR="00442CFB">
          <w:rPr>
            <w:rFonts w:ascii="IRLotus" w:hAnsi="IRLotus" w:cs="IRLotus"/>
            <w:sz w:val="28"/>
            <w:szCs w:val="28"/>
            <w:rtl/>
          </w:rPr>
          <w:t xml:space="preserve"> نمی‌</w:t>
        </w:r>
      </w:ins>
      <w:r w:rsidR="004D2F60" w:rsidRPr="00EA1B34">
        <w:rPr>
          <w:rFonts w:ascii="IRLotus" w:hAnsi="IRLotus" w:cs="IRLotus"/>
          <w:sz w:val="28"/>
          <w:szCs w:val="28"/>
          <w:rtl/>
        </w:rPr>
        <w:t>تواند قبول داشته باشد</w:t>
      </w:r>
      <w:del w:id="13026" w:author="Ahmad" w:date="2026-01-17T05:11:00Z" w16du:dateUtc="2026-01-17T01:41:00Z">
        <w:r w:rsidR="004D2F60" w:rsidRPr="00EA1B34" w:rsidDel="003E6F77">
          <w:rPr>
            <w:rFonts w:ascii="IRLotus" w:hAnsi="IRLotus" w:cs="IRLotus"/>
            <w:sz w:val="28"/>
            <w:szCs w:val="28"/>
            <w:rtl/>
          </w:rPr>
          <w:delText>، الزام کرد</w:delText>
        </w:r>
      </w:del>
      <w:r w:rsidR="004D2F60" w:rsidRPr="00EA1B34">
        <w:rPr>
          <w:rFonts w:ascii="IRLotus" w:hAnsi="IRLotus" w:cs="IRLotus"/>
          <w:sz w:val="28"/>
          <w:szCs w:val="28"/>
          <w:rtl/>
        </w:rPr>
        <w:t>.</w:t>
      </w:r>
    </w:p>
    <w:p w14:paraId="52CD3018" w14:textId="77777777" w:rsidR="008A1F5A" w:rsidRDefault="004D2F60" w:rsidP="00EA1B34">
      <w:pPr>
        <w:spacing w:after="120" w:line="276" w:lineRule="auto"/>
        <w:jc w:val="both"/>
        <w:rPr>
          <w:ins w:id="13027" w:author="Ahmad" w:date="2026-01-22T02:36:00Z" w16du:dateUtc="2026-01-21T23:06:00Z"/>
          <w:rFonts w:ascii="IRLotus" w:hAnsi="IRLotus" w:cs="IRLotus"/>
          <w:sz w:val="28"/>
          <w:szCs w:val="28"/>
          <w:rtl/>
        </w:rPr>
      </w:pPr>
      <w:del w:id="13028" w:author="Ahmad" w:date="2026-01-22T02:21:00Z" w16du:dateUtc="2026-01-21T22:51:00Z">
        <w:r w:rsidRPr="00EA1B34" w:rsidDel="00425148">
          <w:rPr>
            <w:rFonts w:ascii="IRLotus" w:hAnsi="IRLotus" w:cs="IRLotus"/>
            <w:sz w:val="28"/>
            <w:szCs w:val="28"/>
            <w:rtl/>
          </w:rPr>
          <w:lastRenderedPageBreak/>
          <w:delText xml:space="preserve"> </w:delText>
        </w:r>
      </w:del>
      <w:ins w:id="13029" w:author="Ahmad" w:date="2026-01-17T05:12:00Z" w16du:dateUtc="2026-01-17T01:42:00Z">
        <w:r w:rsidR="003E6F77" w:rsidRPr="00EA1B34">
          <w:rPr>
            <w:rFonts w:ascii="IRLotus" w:hAnsi="IRLotus" w:cs="IRLotus"/>
            <w:sz w:val="28"/>
            <w:szCs w:val="28"/>
            <w:rtl/>
          </w:rPr>
          <w:t xml:space="preserve">این دوره </w:t>
        </w:r>
        <w:r w:rsidR="003E6F77">
          <w:rPr>
            <w:rFonts w:ascii="IRLotus" w:hAnsi="IRLotus" w:cs="IRLotus" w:hint="cs"/>
            <w:sz w:val="28"/>
            <w:szCs w:val="28"/>
            <w:rtl/>
          </w:rPr>
          <w:t xml:space="preserve">در </w:t>
        </w:r>
      </w:ins>
      <w:r w:rsidRPr="00EA1B34">
        <w:rPr>
          <w:rFonts w:ascii="IRLotus" w:hAnsi="IRLotus" w:cs="IRLotus"/>
          <w:sz w:val="28"/>
          <w:szCs w:val="28"/>
          <w:rtl/>
        </w:rPr>
        <w:t>زمان ائم</w:t>
      </w:r>
      <w:ins w:id="13030" w:author="Ahmad" w:date="2026-01-17T05:12:00Z" w16du:dateUtc="2026-01-17T01:42:00Z">
        <w:r w:rsidR="003E6F77">
          <w:rPr>
            <w:rFonts w:ascii="IRLotus" w:hAnsi="IRLotus" w:cs="IRLotus" w:hint="cs"/>
            <w:sz w:val="28"/>
            <w:szCs w:val="28"/>
            <w:rtl/>
          </w:rPr>
          <w:t>ّ</w:t>
        </w:r>
      </w:ins>
      <w:r w:rsidRPr="00EA1B34">
        <w:rPr>
          <w:rFonts w:ascii="IRLotus" w:hAnsi="IRLotus" w:cs="IRLotus"/>
          <w:sz w:val="28"/>
          <w:szCs w:val="28"/>
          <w:rtl/>
        </w:rPr>
        <w:t>ه‌ی ما</w:t>
      </w:r>
      <w:ins w:id="13031" w:author="Ahmad" w:date="2026-01-17T05:12:00Z" w16du:dateUtc="2026-01-17T01:42:00Z">
        <w:r w:rsidR="003E6F77">
          <w:rPr>
            <w:rFonts w:ascii="IRLotus" w:hAnsi="IRLotus" w:cs="IRLotus" w:hint="cs"/>
            <w:sz w:val="28"/>
            <w:szCs w:val="28"/>
            <w:rtl/>
          </w:rPr>
          <w:t xml:space="preserve"> ا</w:t>
        </w:r>
      </w:ins>
      <w:r w:rsidRPr="00EA1B34">
        <w:rPr>
          <w:rFonts w:ascii="IRLotus" w:hAnsi="IRLotus" w:cs="IRLotus"/>
          <w:sz w:val="28"/>
          <w:szCs w:val="28"/>
          <w:rtl/>
        </w:rPr>
        <w:t>ست</w:t>
      </w:r>
      <w:ins w:id="13032" w:author="Ahmad" w:date="2026-01-17T05:12:00Z" w16du:dateUtc="2026-01-17T01:42:00Z">
        <w:r w:rsidR="003E6F77">
          <w:rPr>
            <w:rFonts w:ascii="IRLotus" w:hAnsi="IRLotus" w:cs="IRLotus"/>
            <w:sz w:val="28"/>
            <w:szCs w:val="28"/>
            <w:rtl/>
          </w:rPr>
          <w:t>؛</w:t>
        </w:r>
      </w:ins>
      <w:del w:id="13033" w:author="Ahmad" w:date="2026-01-17T05:12:00Z" w16du:dateUtc="2026-01-17T01:42:00Z">
        <w:r w:rsidRPr="00EA1B34" w:rsidDel="003E6F77">
          <w:rPr>
            <w:rFonts w:ascii="IRLotus" w:hAnsi="IRLotus" w:cs="IRLotus"/>
            <w:sz w:val="28"/>
            <w:szCs w:val="28"/>
            <w:rtl/>
          </w:rPr>
          <w:delText xml:space="preserve"> این دوره،</w:delText>
        </w:r>
      </w:del>
      <w:r w:rsidRPr="00EA1B34">
        <w:rPr>
          <w:rFonts w:ascii="IRLotus" w:hAnsi="IRLotus" w:cs="IRLotus"/>
          <w:sz w:val="28"/>
          <w:szCs w:val="28"/>
          <w:rtl/>
        </w:rPr>
        <w:t xml:space="preserve"> امام صادق، امام کاظم، امام رضا</w:t>
      </w:r>
      <w:ins w:id="13034" w:author="Ahmad" w:date="2026-01-17T05:12:00Z" w16du:dateUtc="2026-01-17T01:42:00Z">
        <w:r w:rsidR="003E6F77">
          <w:rPr>
            <w:rFonts w:ascii="IRLotus" w:hAnsi="IRLotus" w:cs="IRLotus" w:hint="cs"/>
            <w:sz w:val="28"/>
            <w:szCs w:val="28"/>
            <w:rtl/>
          </w:rPr>
          <w:t xml:space="preserve"> (علیهم السّلام)</w:t>
        </w:r>
      </w:ins>
      <w:r w:rsidRPr="00EA1B34">
        <w:rPr>
          <w:rFonts w:ascii="IRLotus" w:hAnsi="IRLotus" w:cs="IRLotus"/>
          <w:sz w:val="28"/>
          <w:szCs w:val="28"/>
          <w:rtl/>
        </w:rPr>
        <w:t xml:space="preserve">. </w:t>
      </w:r>
      <w:ins w:id="13035" w:author="Ahmad" w:date="2026-01-17T05:13:00Z" w16du:dateUtc="2026-01-17T01:43:00Z">
        <w:r w:rsidR="003E6F77" w:rsidRPr="00EA1B34">
          <w:rPr>
            <w:rFonts w:ascii="IRLotus" w:hAnsi="IRLotus" w:cs="IRLotus"/>
            <w:sz w:val="28"/>
            <w:szCs w:val="28"/>
            <w:rtl/>
          </w:rPr>
          <w:t>هر کس یک ذر</w:t>
        </w:r>
        <w:r w:rsidR="003E6F77">
          <w:rPr>
            <w:rFonts w:ascii="IRLotus" w:hAnsi="IRLotus" w:cs="IRLotus" w:hint="cs"/>
            <w:sz w:val="28"/>
            <w:szCs w:val="28"/>
            <w:rtl/>
          </w:rPr>
          <w:t>ّ</w:t>
        </w:r>
        <w:r w:rsidR="003E6F77" w:rsidRPr="00EA1B34">
          <w:rPr>
            <w:rFonts w:ascii="IRLotus" w:hAnsi="IRLotus" w:cs="IRLotus"/>
            <w:sz w:val="28"/>
            <w:szCs w:val="28"/>
            <w:rtl/>
          </w:rPr>
          <w:t>ه تاریخ بداند</w:t>
        </w:r>
        <w:r w:rsidR="003E6F77">
          <w:rPr>
            <w:rFonts w:ascii="IRLotus" w:hAnsi="IRLotus" w:cs="IRLotus"/>
            <w:sz w:val="28"/>
            <w:szCs w:val="28"/>
            <w:rtl/>
          </w:rPr>
          <w:t>، می‌</w:t>
        </w:r>
        <w:r w:rsidR="003E6F77" w:rsidRPr="00EA1B34">
          <w:rPr>
            <w:rFonts w:ascii="IRLotus" w:hAnsi="IRLotus" w:cs="IRLotus"/>
            <w:sz w:val="28"/>
            <w:szCs w:val="28"/>
            <w:rtl/>
          </w:rPr>
          <w:t xml:space="preserve">داند </w:t>
        </w:r>
        <w:r w:rsidR="003E6F77">
          <w:rPr>
            <w:rFonts w:ascii="IRLotus" w:hAnsi="IRLotus" w:cs="IRLotus" w:hint="cs"/>
            <w:sz w:val="28"/>
            <w:szCs w:val="28"/>
            <w:rtl/>
          </w:rPr>
          <w:t xml:space="preserve">که </w:t>
        </w:r>
      </w:ins>
      <w:r w:rsidRPr="00EA1B34">
        <w:rPr>
          <w:rFonts w:ascii="IRLotus" w:hAnsi="IRLotus" w:cs="IRLotus"/>
          <w:sz w:val="28"/>
          <w:szCs w:val="28"/>
          <w:rtl/>
        </w:rPr>
        <w:t xml:space="preserve">بیان </w:t>
      </w:r>
      <w:ins w:id="13036" w:author="Ahmad" w:date="2026-01-17T05:13:00Z" w16du:dateUtc="2026-01-17T01:43:00Z">
        <w:r w:rsidR="003E6F77">
          <w:rPr>
            <w:rFonts w:ascii="IRLotus" w:hAnsi="IRLotus" w:cs="IRLotus" w:hint="cs"/>
            <w:sz w:val="28"/>
            <w:szCs w:val="28"/>
            <w:rtl/>
          </w:rPr>
          <w:t xml:space="preserve">این </w:t>
        </w:r>
      </w:ins>
      <w:r w:rsidRPr="00EA1B34">
        <w:rPr>
          <w:rFonts w:ascii="IRLotus" w:hAnsi="IRLotus" w:cs="IRLotus"/>
          <w:sz w:val="28"/>
          <w:szCs w:val="28"/>
          <w:rtl/>
        </w:rPr>
        <w:t>حرف</w:t>
      </w:r>
      <w:del w:id="13037" w:author="Ahmad" w:date="2026-01-17T05:13:00Z" w16du:dateUtc="2026-01-17T01:43:00Z">
        <w:r w:rsidRPr="00EA1B34" w:rsidDel="003E6F77">
          <w:rPr>
            <w:rFonts w:ascii="IRLotus" w:hAnsi="IRLotus" w:cs="IRLotus"/>
            <w:sz w:val="28"/>
            <w:szCs w:val="28"/>
            <w:rtl/>
          </w:rPr>
          <w:delText>ی</w:delText>
        </w:r>
      </w:del>
      <w:r w:rsidRPr="00EA1B34">
        <w:rPr>
          <w:rFonts w:ascii="IRLotus" w:hAnsi="IRLotus" w:cs="IRLotus"/>
          <w:sz w:val="28"/>
          <w:szCs w:val="28"/>
          <w:rtl/>
        </w:rPr>
        <w:t xml:space="preserve"> که </w:t>
      </w:r>
      <w:ins w:id="13038" w:author="Ahmad" w:date="2026-01-17T05:12:00Z" w16du:dateUtc="2026-01-17T01:42:00Z">
        <w:r w:rsidR="003E6F77">
          <w:rPr>
            <w:rFonts w:ascii="IRLotus" w:hAnsi="IRLotus" w:cs="IRLotus" w:hint="cs"/>
            <w:sz w:val="28"/>
            <w:szCs w:val="28"/>
            <w:rtl/>
          </w:rPr>
          <w:t>«</w:t>
        </w:r>
      </w:ins>
      <w:r w:rsidRPr="00EA1B34">
        <w:rPr>
          <w:rFonts w:ascii="IRLotus" w:hAnsi="IRLotus" w:cs="IRLotus"/>
          <w:sz w:val="28"/>
          <w:szCs w:val="28"/>
          <w:rtl/>
        </w:rPr>
        <w:t>حاکم</w:t>
      </w:r>
      <w:ins w:id="13039" w:author="Ahmad" w:date="2026-01-17T05:12:00Z" w16du:dateUtc="2026-01-17T01:42:00Z">
        <w:r w:rsidR="003E6F77">
          <w:rPr>
            <w:rFonts w:ascii="IRLotus" w:hAnsi="IRLotus" w:cs="IRLotus"/>
            <w:sz w:val="28"/>
            <w:szCs w:val="28"/>
            <w:rtl/>
          </w:rPr>
          <w:t>،</w:t>
        </w:r>
      </w:ins>
      <w:r w:rsidRPr="00EA1B34">
        <w:rPr>
          <w:rFonts w:ascii="IRLotus" w:hAnsi="IRLotus" w:cs="IRLotus"/>
          <w:sz w:val="28"/>
          <w:szCs w:val="28"/>
          <w:rtl/>
        </w:rPr>
        <w:t xml:space="preserve"> حضرت زهرا را کشته</w:t>
      </w:r>
      <w:ins w:id="13040" w:author="Ahmad" w:date="2026-01-17T05:12:00Z" w16du:dateUtc="2026-01-17T01:42:00Z">
        <w:r w:rsidR="003E6F77">
          <w:rPr>
            <w:rFonts w:ascii="IRLotus" w:hAnsi="IRLotus" w:cs="IRLotus" w:hint="cs"/>
            <w:sz w:val="28"/>
            <w:szCs w:val="28"/>
            <w:rtl/>
          </w:rPr>
          <w:t>»</w:t>
        </w:r>
        <w:r w:rsidR="003E6F77">
          <w:rPr>
            <w:rFonts w:ascii="IRLotus" w:hAnsi="IRLotus" w:cs="IRLotus"/>
            <w:sz w:val="28"/>
            <w:szCs w:val="28"/>
            <w:rtl/>
          </w:rPr>
          <w:t>،</w:t>
        </w:r>
      </w:ins>
      <w:r w:rsidRPr="00EA1B34">
        <w:rPr>
          <w:rFonts w:ascii="IRLotus" w:hAnsi="IRLotus" w:cs="IRLotus"/>
          <w:sz w:val="28"/>
          <w:szCs w:val="28"/>
          <w:rtl/>
        </w:rPr>
        <w:t xml:space="preserve"> </w:t>
      </w:r>
      <w:ins w:id="13041" w:author="Ahmad" w:date="2026-01-17T05:13:00Z" w16du:dateUtc="2026-01-17T01:43:00Z">
        <w:r w:rsidR="003E6F77" w:rsidRPr="00EA1B34">
          <w:rPr>
            <w:rFonts w:ascii="IRLotus" w:hAnsi="IRLotus" w:cs="IRLotus"/>
            <w:sz w:val="28"/>
            <w:szCs w:val="28"/>
            <w:rtl/>
          </w:rPr>
          <w:t>حت</w:t>
        </w:r>
        <w:r w:rsidR="003E6F77">
          <w:rPr>
            <w:rFonts w:ascii="IRLotus" w:hAnsi="IRLotus" w:cs="IRLotus" w:hint="cs"/>
            <w:sz w:val="28"/>
            <w:szCs w:val="28"/>
            <w:rtl/>
          </w:rPr>
          <w:t>ّ</w:t>
        </w:r>
        <w:r w:rsidR="003E6F77" w:rsidRPr="00EA1B34">
          <w:rPr>
            <w:rFonts w:ascii="IRLotus" w:hAnsi="IRLotus" w:cs="IRLotus"/>
            <w:sz w:val="28"/>
            <w:szCs w:val="28"/>
            <w:rtl/>
          </w:rPr>
          <w:t xml:space="preserve">ی </w:t>
        </w:r>
      </w:ins>
      <w:del w:id="13042" w:author="Ahmad" w:date="2026-01-17T05:13:00Z" w16du:dateUtc="2026-01-17T01:43:00Z">
        <w:r w:rsidRPr="00EA1B34" w:rsidDel="003E6F77">
          <w:rPr>
            <w:rFonts w:ascii="IRLotus" w:hAnsi="IRLotus" w:cs="IRLotus"/>
            <w:sz w:val="28"/>
            <w:szCs w:val="28"/>
            <w:rtl/>
          </w:rPr>
          <w:delText>هر کس یک ذره تاریخ بداند</w:delText>
        </w:r>
      </w:del>
      <w:del w:id="13043" w:author="Ahmad" w:date="2026-01-07T01:46:00Z" w16du:dateUtc="2026-01-06T22:16:00Z">
        <w:r w:rsidRPr="00EA1B34" w:rsidDel="00EA1B34">
          <w:rPr>
            <w:rFonts w:ascii="IRLotus" w:hAnsi="IRLotus" w:cs="IRLotus"/>
            <w:sz w:val="28"/>
            <w:szCs w:val="28"/>
            <w:rtl/>
          </w:rPr>
          <w:delText xml:space="preserve"> می</w:delText>
        </w:r>
      </w:del>
      <w:del w:id="13044" w:author="Ahmad" w:date="2026-01-17T05:13:00Z" w16du:dateUtc="2026-01-17T01:43:00Z">
        <w:r w:rsidRPr="00EA1B34" w:rsidDel="003E6F77">
          <w:rPr>
            <w:rFonts w:ascii="IRLotus" w:hAnsi="IRLotus" w:cs="IRLotus"/>
            <w:sz w:val="28"/>
            <w:szCs w:val="28"/>
            <w:rtl/>
          </w:rPr>
          <w:delText xml:space="preserve">داند این </w:delText>
        </w:r>
      </w:del>
      <w:r w:rsidRPr="00EA1B34">
        <w:rPr>
          <w:rFonts w:ascii="IRLotus" w:hAnsi="IRLotus" w:cs="IRLotus"/>
          <w:sz w:val="28"/>
          <w:szCs w:val="28"/>
          <w:rtl/>
        </w:rPr>
        <w:t xml:space="preserve">منجر به </w:t>
      </w:r>
      <w:del w:id="13045" w:author="Ahmad" w:date="2026-01-17T05:13:00Z" w16du:dateUtc="2026-01-17T01:43:00Z">
        <w:r w:rsidRPr="00EA1B34" w:rsidDel="003E6F77">
          <w:rPr>
            <w:rFonts w:ascii="IRLotus" w:hAnsi="IRLotus" w:cs="IRLotus"/>
            <w:sz w:val="28"/>
            <w:szCs w:val="28"/>
            <w:rtl/>
          </w:rPr>
          <w:delText xml:space="preserve">حتی </w:delText>
        </w:r>
      </w:del>
      <w:r w:rsidRPr="00EA1B34">
        <w:rPr>
          <w:rFonts w:ascii="IRLotus" w:hAnsi="IRLotus" w:cs="IRLotus"/>
          <w:sz w:val="28"/>
          <w:szCs w:val="28"/>
          <w:rtl/>
        </w:rPr>
        <w:t>قتل گوینده</w:t>
      </w:r>
      <w:del w:id="13046" w:author="Ahmad" w:date="2026-01-07T01:46:00Z" w16du:dateUtc="2026-01-06T22:16:00Z">
        <w:r w:rsidRPr="00EA1B34" w:rsidDel="00EA1B34">
          <w:rPr>
            <w:rFonts w:ascii="IRLotus" w:hAnsi="IRLotus" w:cs="IRLotus"/>
            <w:sz w:val="28"/>
            <w:szCs w:val="28"/>
            <w:rtl/>
          </w:rPr>
          <w:delText xml:space="preserve"> می</w:delText>
        </w:r>
      </w:del>
      <w:ins w:id="13047"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شود. ما در این دوره ک</w:t>
      </w:r>
      <w:ins w:id="13048" w:author="Ahmad" w:date="2026-01-17T05:13:00Z" w16du:dateUtc="2026-01-17T01:43:00Z">
        <w:r w:rsidR="003E6F77">
          <w:rPr>
            <w:rFonts w:ascii="IRLotus" w:hAnsi="IRLotus" w:cs="IRLotus" w:hint="cs"/>
            <w:sz w:val="28"/>
            <w:szCs w:val="28"/>
            <w:rtl/>
          </w:rPr>
          <w:t>ُ</w:t>
        </w:r>
      </w:ins>
      <w:r w:rsidRPr="00EA1B34">
        <w:rPr>
          <w:rFonts w:ascii="IRLotus" w:hAnsi="IRLotus" w:cs="IRLotus"/>
          <w:sz w:val="28"/>
          <w:szCs w:val="28"/>
          <w:rtl/>
        </w:rPr>
        <w:t>م</w:t>
      </w:r>
      <w:del w:id="13049" w:author="Ahmad" w:date="2026-01-07T02:07:00Z" w16du:dateUtc="2026-01-06T22:37:00Z">
        <w:r w:rsidRPr="00EA1B34" w:rsidDel="005B6300">
          <w:rPr>
            <w:rFonts w:ascii="IRLotus" w:hAnsi="IRLotus" w:cs="IRLotus"/>
            <w:sz w:val="28"/>
            <w:szCs w:val="28"/>
            <w:rtl/>
          </w:rPr>
          <w:delText>یت</w:delText>
        </w:r>
      </w:del>
      <w:ins w:id="13050" w:author="Ahmad" w:date="2026-01-07T02:07:00Z" w16du:dateUtc="2026-01-06T22:37:00Z">
        <w:r w:rsidR="005B6300">
          <w:rPr>
            <w:rFonts w:ascii="IRLotus" w:hAnsi="IRLotus" w:cs="IRLotus"/>
            <w:sz w:val="28"/>
            <w:szCs w:val="28"/>
            <w:rtl/>
          </w:rPr>
          <w:t>یت</w:t>
        </w:r>
      </w:ins>
      <w:r w:rsidRPr="00EA1B34">
        <w:rPr>
          <w:rFonts w:ascii="IRLotus" w:hAnsi="IRLotus" w:cs="IRLotus"/>
          <w:sz w:val="28"/>
          <w:szCs w:val="28"/>
          <w:rtl/>
        </w:rPr>
        <w:t xml:space="preserve"> را داریم </w:t>
      </w:r>
      <w:ins w:id="13051" w:author="Ahmad" w:date="2026-01-17T05:13:00Z" w16du:dateUtc="2026-01-17T01:43:00Z">
        <w:r w:rsidR="003E6F77">
          <w:rPr>
            <w:rFonts w:ascii="IRLotus" w:hAnsi="IRLotus" w:cs="IRLotus" w:hint="cs"/>
            <w:sz w:val="28"/>
            <w:szCs w:val="28"/>
            <w:rtl/>
          </w:rPr>
          <w:t xml:space="preserve">که </w:t>
        </w:r>
      </w:ins>
      <w:r w:rsidRPr="00EA1B34">
        <w:rPr>
          <w:rFonts w:ascii="IRLotus" w:hAnsi="IRLotus" w:cs="IRLotus"/>
          <w:sz w:val="28"/>
          <w:szCs w:val="28"/>
          <w:rtl/>
        </w:rPr>
        <w:t>زنده</w:t>
      </w:r>
      <w:ins w:id="13052" w:author="Ahmad" w:date="2026-01-17T05:13:00Z" w16du:dateUtc="2026-01-17T01:43:00Z">
        <w:r w:rsidR="003E6F77">
          <w:rPr>
            <w:rFonts w:ascii="IRLotus" w:hAnsi="IRLotus" w:cs="IRLotus" w:hint="cs"/>
            <w:sz w:val="28"/>
            <w:szCs w:val="28"/>
            <w:rtl/>
          </w:rPr>
          <w:t>‌</w:t>
        </w:r>
      </w:ins>
      <w:del w:id="13053" w:author="Ahmad" w:date="2026-01-17T05:13:00Z" w16du:dateUtc="2026-01-17T01:43:00Z">
        <w:r w:rsidRPr="00EA1B34" w:rsidDel="003E6F77">
          <w:rPr>
            <w:rFonts w:ascii="IRLotus" w:hAnsi="IRLotus" w:cs="IRLotus"/>
            <w:sz w:val="28"/>
            <w:szCs w:val="28"/>
            <w:rtl/>
          </w:rPr>
          <w:delText xml:space="preserve"> </w:delText>
        </w:r>
      </w:del>
      <w:r w:rsidRPr="00EA1B34">
        <w:rPr>
          <w:rFonts w:ascii="IRLotus" w:hAnsi="IRLotus" w:cs="IRLotus"/>
          <w:sz w:val="28"/>
          <w:szCs w:val="28"/>
          <w:rtl/>
        </w:rPr>
        <w:t>به</w:t>
      </w:r>
      <w:ins w:id="13054" w:author="Ahmad" w:date="2026-01-17T05:13:00Z" w16du:dateUtc="2026-01-17T01:43:00Z">
        <w:r w:rsidR="003E6F77">
          <w:rPr>
            <w:rFonts w:ascii="IRLotus" w:hAnsi="IRLotus" w:cs="IRLotus" w:hint="cs"/>
            <w:sz w:val="28"/>
            <w:szCs w:val="28"/>
            <w:rtl/>
          </w:rPr>
          <w:t>‌</w:t>
        </w:r>
      </w:ins>
      <w:del w:id="13055" w:author="Ahmad" w:date="2026-01-17T05:13:00Z" w16du:dateUtc="2026-01-17T01:43:00Z">
        <w:r w:rsidRPr="00EA1B34" w:rsidDel="003E6F77">
          <w:rPr>
            <w:rFonts w:ascii="IRLotus" w:hAnsi="IRLotus" w:cs="IRLotus"/>
            <w:sz w:val="28"/>
            <w:szCs w:val="28"/>
            <w:rtl/>
          </w:rPr>
          <w:delText xml:space="preserve"> </w:delText>
        </w:r>
      </w:del>
      <w:r w:rsidRPr="00EA1B34">
        <w:rPr>
          <w:rFonts w:ascii="IRLotus" w:hAnsi="IRLotus" w:cs="IRLotus"/>
          <w:sz w:val="28"/>
          <w:szCs w:val="28"/>
          <w:rtl/>
        </w:rPr>
        <w:t xml:space="preserve">گور شد، </w:t>
      </w:r>
      <w:del w:id="13056" w:author="Ahmad" w:date="2026-01-17T05:16:00Z" w16du:dateUtc="2026-01-17T01:46:00Z">
        <w:r w:rsidRPr="00EA1B34" w:rsidDel="00A34488">
          <w:rPr>
            <w:rFonts w:ascii="IRLotus" w:hAnsi="IRLotus" w:cs="IRLotus"/>
            <w:sz w:val="28"/>
            <w:szCs w:val="28"/>
            <w:rtl/>
          </w:rPr>
          <w:delText xml:space="preserve">ناشی صغیر شاعرند، </w:delText>
        </w:r>
      </w:del>
      <w:r w:rsidRPr="00EA1B34">
        <w:rPr>
          <w:rFonts w:ascii="IRLotus" w:hAnsi="IRLotus" w:cs="IRLotus"/>
          <w:sz w:val="28"/>
          <w:szCs w:val="28"/>
          <w:rtl/>
        </w:rPr>
        <w:t xml:space="preserve">ناشی صغیر </w:t>
      </w:r>
      <w:ins w:id="13057" w:author="Ahmad" w:date="2026-01-17T05:16:00Z" w16du:dateUtc="2026-01-17T01:46:00Z">
        <w:r w:rsidR="00A34488">
          <w:rPr>
            <w:rFonts w:ascii="IRLotus" w:hAnsi="IRLotus" w:cs="IRLotus" w:hint="cs"/>
            <w:sz w:val="28"/>
            <w:szCs w:val="28"/>
            <w:rtl/>
          </w:rPr>
          <w:t xml:space="preserve">را </w:t>
        </w:r>
      </w:ins>
      <w:r w:rsidRPr="00EA1B34">
        <w:rPr>
          <w:rFonts w:ascii="IRLotus" w:hAnsi="IRLotus" w:cs="IRLotus"/>
          <w:sz w:val="28"/>
          <w:szCs w:val="28"/>
          <w:rtl/>
        </w:rPr>
        <w:t>داریم که زنده</w:t>
      </w:r>
      <w:ins w:id="13058" w:author="Ahmad" w:date="2026-01-17T05:16:00Z" w16du:dateUtc="2026-01-17T01:46:00Z">
        <w:r w:rsidR="00A34488">
          <w:rPr>
            <w:rFonts w:ascii="IRLotus" w:hAnsi="IRLotus" w:cs="IRLotus" w:hint="cs"/>
            <w:sz w:val="28"/>
            <w:szCs w:val="28"/>
            <w:rtl/>
          </w:rPr>
          <w:t>‌</w:t>
        </w:r>
      </w:ins>
      <w:del w:id="13059" w:author="Ahmad" w:date="2026-01-17T05:16:00Z" w16du:dateUtc="2026-01-17T01:46:00Z">
        <w:r w:rsidRPr="00EA1B34" w:rsidDel="00A34488">
          <w:rPr>
            <w:rFonts w:ascii="IRLotus" w:hAnsi="IRLotus" w:cs="IRLotus"/>
            <w:sz w:val="28"/>
            <w:szCs w:val="28"/>
            <w:rtl/>
          </w:rPr>
          <w:delText xml:space="preserve"> </w:delText>
        </w:r>
      </w:del>
      <w:r w:rsidRPr="00EA1B34">
        <w:rPr>
          <w:rFonts w:ascii="IRLotus" w:hAnsi="IRLotus" w:cs="IRLotus"/>
          <w:sz w:val="28"/>
          <w:szCs w:val="28"/>
          <w:rtl/>
        </w:rPr>
        <w:t>زنده سوزانده شد</w:t>
      </w:r>
      <w:ins w:id="13060" w:author="Ahmad" w:date="2026-01-17T05:16:00Z" w16du:dateUtc="2026-01-17T01:46:00Z">
        <w:r w:rsidR="00A34488">
          <w:rPr>
            <w:rFonts w:ascii="IRLotus" w:hAnsi="IRLotus" w:cs="IRLotus" w:hint="cs"/>
            <w:sz w:val="28"/>
            <w:szCs w:val="28"/>
            <w:rtl/>
          </w:rPr>
          <w:t xml:space="preserve"> ــ این‌ها شاعرند ــ</w:t>
        </w:r>
      </w:ins>
      <w:del w:id="13061" w:author="Ahmad" w:date="2026-01-17T05:16:00Z" w16du:dateUtc="2026-01-17T01:46:00Z">
        <w:r w:rsidRPr="00EA1B34" w:rsidDel="00A34488">
          <w:rPr>
            <w:rFonts w:ascii="IRLotus" w:hAnsi="IRLotus" w:cs="IRLotus"/>
            <w:sz w:val="28"/>
            <w:szCs w:val="28"/>
            <w:rtl/>
          </w:rPr>
          <w:delText>.</w:delText>
        </w:r>
      </w:del>
      <w:r w:rsidRPr="00EA1B34">
        <w:rPr>
          <w:rFonts w:ascii="IRLotus" w:hAnsi="IRLotus" w:cs="IRLotus"/>
          <w:sz w:val="28"/>
          <w:szCs w:val="28"/>
          <w:rtl/>
        </w:rPr>
        <w:t xml:space="preserve"> </w:t>
      </w:r>
      <w:r w:rsidRPr="00AD5C01">
        <w:rPr>
          <w:rFonts w:ascii="IRLotus" w:hAnsi="IRLotus" w:cs="IRLotus"/>
          <w:sz w:val="28"/>
          <w:szCs w:val="28"/>
          <w:rtl/>
        </w:rPr>
        <w:t>منصور</w:t>
      </w:r>
      <w:ins w:id="13062" w:author="Ahmad" w:date="2026-01-17T05:16:00Z" w16du:dateUtc="2026-01-17T01:46:00Z">
        <w:r w:rsidR="00A34488" w:rsidRPr="00AD5C01">
          <w:rPr>
            <w:rFonts w:ascii="IRLotus" w:hAnsi="IRLotus" w:cs="IRLotus" w:hint="eastAsia"/>
            <w:sz w:val="28"/>
            <w:szCs w:val="28"/>
          </w:rPr>
          <w:t>‌</w:t>
        </w:r>
      </w:ins>
      <w:del w:id="13063" w:author="Ahmad" w:date="2026-01-17T05:16:00Z" w16du:dateUtc="2026-01-17T01:46:00Z">
        <w:r w:rsidRPr="00AD5C01" w:rsidDel="00A34488">
          <w:rPr>
            <w:rFonts w:ascii="IRLotus" w:hAnsi="IRLotus" w:cs="IRLotus"/>
            <w:sz w:val="28"/>
            <w:szCs w:val="28"/>
            <w:rtl/>
          </w:rPr>
          <w:delText xml:space="preserve"> ا</w:delText>
        </w:r>
      </w:del>
      <w:r w:rsidRPr="00AD5C01">
        <w:rPr>
          <w:rFonts w:ascii="IRLotus" w:hAnsi="IRLotus" w:cs="IRLotus"/>
          <w:sz w:val="28"/>
          <w:szCs w:val="28"/>
          <w:rtl/>
        </w:rPr>
        <w:t>بن</w:t>
      </w:r>
      <w:ins w:id="13064" w:author="Ahmad" w:date="2026-01-17T05:16:00Z" w16du:dateUtc="2026-01-17T01:46:00Z">
        <w:r w:rsidR="00A34488" w:rsidRPr="00AD5C01">
          <w:rPr>
            <w:rFonts w:ascii="IRLotus" w:hAnsi="IRLotus" w:cs="IRLotus" w:hint="eastAsia"/>
            <w:sz w:val="28"/>
            <w:szCs w:val="28"/>
          </w:rPr>
          <w:t>‌</w:t>
        </w:r>
      </w:ins>
      <w:del w:id="13065" w:author="Ahmad" w:date="2026-01-17T05:16:00Z" w16du:dateUtc="2026-01-17T01:46:00Z">
        <w:r w:rsidRPr="00AD5C01" w:rsidDel="00A34488">
          <w:rPr>
            <w:rFonts w:ascii="IRLotus" w:hAnsi="IRLotus" w:cs="IRLotus"/>
            <w:sz w:val="28"/>
            <w:szCs w:val="28"/>
            <w:rtl/>
          </w:rPr>
          <w:delText xml:space="preserve"> </w:delText>
        </w:r>
      </w:del>
      <w:r w:rsidRPr="00AD5C01">
        <w:rPr>
          <w:rFonts w:ascii="IRLotus" w:hAnsi="IRLotus" w:cs="IRLotus"/>
          <w:sz w:val="28"/>
          <w:szCs w:val="28"/>
          <w:rtl/>
        </w:rPr>
        <w:t>سلمه</w:t>
      </w:r>
      <w:r w:rsidRPr="00EA1B34">
        <w:rPr>
          <w:rFonts w:ascii="IRLotus" w:hAnsi="IRLotus" w:cs="IRLotus"/>
          <w:sz w:val="28"/>
          <w:szCs w:val="28"/>
          <w:rtl/>
        </w:rPr>
        <w:t xml:space="preserve"> را داریم که </w:t>
      </w:r>
      <w:r w:rsidR="00ED3D60" w:rsidRPr="00EA1B34">
        <w:rPr>
          <w:rFonts w:ascii="IRLotus" w:hAnsi="IRLotus" w:cs="IRLotus"/>
          <w:sz w:val="28"/>
          <w:szCs w:val="28"/>
          <w:rtl/>
        </w:rPr>
        <w:t>نبش قبر شد</w:t>
      </w:r>
      <w:ins w:id="13066" w:author="Ahmad" w:date="2026-01-17T05:16:00Z" w16du:dateUtc="2026-01-17T01:46:00Z">
        <w:r w:rsidR="00A34488">
          <w:rPr>
            <w:rFonts w:ascii="IRLotus" w:hAnsi="IRLotus" w:cs="IRLotus"/>
            <w:sz w:val="28"/>
            <w:szCs w:val="28"/>
            <w:rtl/>
          </w:rPr>
          <w:t>؛</w:t>
        </w:r>
      </w:ins>
      <w:del w:id="13067" w:author="Ahmad" w:date="2026-01-17T05:16:00Z" w16du:dateUtc="2026-01-17T01:46:00Z">
        <w:r w:rsidR="00ED3D60" w:rsidRPr="00EA1B34" w:rsidDel="00A34488">
          <w:rPr>
            <w:rFonts w:ascii="IRLotus" w:hAnsi="IRLotus" w:cs="IRLotus"/>
            <w:sz w:val="28"/>
            <w:szCs w:val="28"/>
            <w:rtl/>
          </w:rPr>
          <w:delText>.</w:delText>
        </w:r>
      </w:del>
      <w:r w:rsidR="00ED3D60" w:rsidRPr="00EA1B34">
        <w:rPr>
          <w:rFonts w:ascii="IRLotus" w:hAnsi="IRLotus" w:cs="IRLotus"/>
          <w:sz w:val="28"/>
          <w:szCs w:val="28"/>
          <w:rtl/>
        </w:rPr>
        <w:t xml:space="preserve"> یعنی گفتن</w:t>
      </w:r>
      <w:ins w:id="13068" w:author="Ahmad" w:date="2026-01-22T02:25:00Z" w16du:dateUtc="2026-01-21T22:55:00Z">
        <w:r w:rsidR="00AD5C01">
          <w:rPr>
            <w:rFonts w:ascii="IRLotus" w:hAnsi="IRLotus" w:cs="IRLotus" w:hint="cs"/>
            <w:sz w:val="28"/>
            <w:szCs w:val="28"/>
            <w:rtl/>
          </w:rPr>
          <w:t>ِ</w:t>
        </w:r>
      </w:ins>
      <w:r w:rsidR="00ED3D60" w:rsidRPr="00EA1B34">
        <w:rPr>
          <w:rFonts w:ascii="IRLotus" w:hAnsi="IRLotus" w:cs="IRLotus"/>
          <w:sz w:val="28"/>
          <w:szCs w:val="28"/>
          <w:rtl/>
        </w:rPr>
        <w:t xml:space="preserve"> این حرف</w:t>
      </w:r>
      <w:del w:id="13069" w:author="Ahmad" w:date="2026-01-07T01:59:00Z" w16du:dateUtc="2026-01-06T22:29:00Z">
        <w:r w:rsidR="00ED3D60" w:rsidRPr="00EA1B34" w:rsidDel="005B6300">
          <w:rPr>
            <w:rFonts w:ascii="IRLotus" w:hAnsi="IRLotus" w:cs="IRLotus"/>
            <w:sz w:val="28"/>
            <w:szCs w:val="28"/>
            <w:rtl/>
          </w:rPr>
          <w:delText xml:space="preserve">ها </w:delText>
        </w:r>
      </w:del>
      <w:ins w:id="13070" w:author="Ahmad" w:date="2026-01-07T01:59:00Z" w16du:dateUtc="2026-01-06T22:29:00Z">
        <w:r w:rsidR="005B6300">
          <w:rPr>
            <w:rFonts w:ascii="IRLotus" w:hAnsi="IRLotus" w:cs="IRLotus"/>
            <w:sz w:val="28"/>
            <w:szCs w:val="28"/>
            <w:rtl/>
          </w:rPr>
          <w:t xml:space="preserve">‌ها </w:t>
        </w:r>
      </w:ins>
      <w:del w:id="13071" w:author="Ahmad" w:date="2026-01-17T05:17:00Z" w16du:dateUtc="2026-01-17T01:47:00Z">
        <w:r w:rsidR="00ED3D60" w:rsidRPr="00EA1B34" w:rsidDel="00A34488">
          <w:rPr>
            <w:rFonts w:ascii="IRLotus" w:hAnsi="IRLotus" w:cs="IRLotus"/>
            <w:sz w:val="28"/>
            <w:szCs w:val="28"/>
            <w:rtl/>
          </w:rPr>
          <w:delText xml:space="preserve">خیلی </w:delText>
        </w:r>
      </w:del>
      <w:r w:rsidR="00ED3D60" w:rsidRPr="00EA1B34">
        <w:rPr>
          <w:rFonts w:ascii="IRLotus" w:hAnsi="IRLotus" w:cs="IRLotus"/>
          <w:sz w:val="28"/>
          <w:szCs w:val="28"/>
          <w:rtl/>
        </w:rPr>
        <w:t xml:space="preserve">جرم </w:t>
      </w:r>
      <w:ins w:id="13072" w:author="Ahmad" w:date="2026-01-17T05:17:00Z" w16du:dateUtc="2026-01-17T01:47:00Z">
        <w:r w:rsidR="00A34488" w:rsidRPr="00EA1B34">
          <w:rPr>
            <w:rFonts w:ascii="IRLotus" w:hAnsi="IRLotus" w:cs="IRLotus"/>
            <w:sz w:val="28"/>
            <w:szCs w:val="28"/>
            <w:rtl/>
          </w:rPr>
          <w:t xml:space="preserve">خیلی </w:t>
        </w:r>
      </w:ins>
      <w:r w:rsidR="00ED3D60" w:rsidRPr="00EA1B34">
        <w:rPr>
          <w:rFonts w:ascii="IRLotus" w:hAnsi="IRLotus" w:cs="IRLotus"/>
          <w:sz w:val="28"/>
          <w:szCs w:val="28"/>
          <w:rtl/>
        </w:rPr>
        <w:t>بزرگی بوده. با</w:t>
      </w:r>
      <w:del w:id="13073" w:author="Ahmad" w:date="2026-01-17T05:17:00Z" w16du:dateUtc="2026-01-17T01:47:00Z">
        <w:r w:rsidR="00ED3D60" w:rsidRPr="00EA1B34" w:rsidDel="00A34488">
          <w:rPr>
            <w:rFonts w:ascii="IRLotus" w:hAnsi="IRLotus" w:cs="IRLotus"/>
            <w:sz w:val="28"/>
            <w:szCs w:val="28"/>
            <w:rtl/>
          </w:rPr>
          <w:delText xml:space="preserve"> </w:delText>
        </w:r>
      </w:del>
      <w:r w:rsidR="00ED3D60" w:rsidRPr="00EA1B34">
        <w:rPr>
          <w:rFonts w:ascii="IRLotus" w:hAnsi="IRLotus" w:cs="IRLotus"/>
          <w:sz w:val="28"/>
          <w:szCs w:val="28"/>
          <w:rtl/>
        </w:rPr>
        <w:t>این</w:t>
      </w:r>
      <w:ins w:id="13074" w:author="Ahmad" w:date="2026-01-17T05:17:00Z" w16du:dateUtc="2026-01-17T01:47:00Z">
        <w:r w:rsidR="00A34488">
          <w:rPr>
            <w:rFonts w:ascii="IRLotus" w:hAnsi="IRLotus" w:cs="IRLotus" w:hint="cs"/>
            <w:sz w:val="28"/>
            <w:szCs w:val="28"/>
            <w:rtl/>
          </w:rPr>
          <w:t>‌</w:t>
        </w:r>
      </w:ins>
      <w:del w:id="13075" w:author="Ahmad" w:date="2026-01-17T05:17:00Z" w16du:dateUtc="2026-01-17T01:47:00Z">
        <w:r w:rsidR="00ED3D60" w:rsidRPr="00EA1B34" w:rsidDel="00A34488">
          <w:rPr>
            <w:rFonts w:ascii="IRLotus" w:hAnsi="IRLotus" w:cs="IRLotus"/>
            <w:sz w:val="28"/>
            <w:szCs w:val="28"/>
            <w:rtl/>
          </w:rPr>
          <w:delText xml:space="preserve"> </w:delText>
        </w:r>
      </w:del>
      <w:r w:rsidR="00ED3D60" w:rsidRPr="00EA1B34">
        <w:rPr>
          <w:rFonts w:ascii="IRLotus" w:hAnsi="IRLotus" w:cs="IRLotus"/>
          <w:sz w:val="28"/>
          <w:szCs w:val="28"/>
          <w:rtl/>
        </w:rPr>
        <w:t>حال</w:t>
      </w:r>
      <w:ins w:id="13076" w:author="Ahmad" w:date="2026-01-17T05:17:00Z" w16du:dateUtc="2026-01-17T01:47:00Z">
        <w:r w:rsidR="00A34488">
          <w:rPr>
            <w:rFonts w:ascii="IRLotus" w:hAnsi="IRLotus" w:cs="IRLotus"/>
            <w:sz w:val="28"/>
            <w:szCs w:val="28"/>
            <w:rtl/>
          </w:rPr>
          <w:t>،</w:t>
        </w:r>
      </w:ins>
      <w:r w:rsidR="00ED3D60" w:rsidRPr="00EA1B34">
        <w:rPr>
          <w:rFonts w:ascii="IRLotus" w:hAnsi="IRLotus" w:cs="IRLotus"/>
          <w:sz w:val="28"/>
          <w:szCs w:val="28"/>
          <w:rtl/>
        </w:rPr>
        <w:t xml:space="preserve"> شواهد بیرونی را ببینید</w:t>
      </w:r>
      <w:ins w:id="13077" w:author="Ahmad" w:date="2026-01-17T05:17:00Z" w16du:dateUtc="2026-01-17T01:47:00Z">
        <w:r w:rsidR="00A34488">
          <w:rPr>
            <w:rFonts w:ascii="IRLotus" w:hAnsi="IRLotus" w:cs="IRLotus" w:hint="cs"/>
            <w:sz w:val="28"/>
            <w:szCs w:val="28"/>
            <w:rtl/>
          </w:rPr>
          <w:t>.</w:t>
        </w:r>
      </w:ins>
      <w:r w:rsidR="00ED3D60" w:rsidRPr="00EA1B34">
        <w:rPr>
          <w:rFonts w:ascii="IRLotus" w:hAnsi="IRLotus" w:cs="IRLotus"/>
          <w:sz w:val="28"/>
          <w:szCs w:val="28"/>
          <w:rtl/>
        </w:rPr>
        <w:t xml:space="preserve"> من مثال</w:t>
      </w:r>
      <w:del w:id="13078" w:author="Ahmad" w:date="2026-01-07T01:46:00Z" w16du:dateUtc="2026-01-06T22:16:00Z">
        <w:r w:rsidR="00ED3D60" w:rsidRPr="00EA1B34" w:rsidDel="00EA1B34">
          <w:rPr>
            <w:rFonts w:ascii="IRLotus" w:hAnsi="IRLotus" w:cs="IRLotus"/>
            <w:sz w:val="28"/>
            <w:szCs w:val="28"/>
            <w:rtl/>
          </w:rPr>
          <w:delText xml:space="preserve"> می</w:delText>
        </w:r>
      </w:del>
      <w:ins w:id="13079" w:author="Ahmad" w:date="2026-01-07T01:46:00Z" w16du:dateUtc="2026-01-06T22:16:00Z">
        <w:r w:rsidR="00EA1B34">
          <w:rPr>
            <w:rFonts w:ascii="IRLotus" w:hAnsi="IRLotus" w:cs="IRLotus"/>
            <w:sz w:val="28"/>
            <w:szCs w:val="28"/>
            <w:rtl/>
          </w:rPr>
          <w:t xml:space="preserve"> می‌</w:t>
        </w:r>
      </w:ins>
      <w:r w:rsidR="00ED3D60" w:rsidRPr="00EA1B34">
        <w:rPr>
          <w:rFonts w:ascii="IRLotus" w:hAnsi="IRLotus" w:cs="IRLotus"/>
          <w:sz w:val="28"/>
          <w:szCs w:val="28"/>
          <w:rtl/>
        </w:rPr>
        <w:t xml:space="preserve">زنم. یک کسی هست به </w:t>
      </w:r>
      <w:ins w:id="13080" w:author="Ahmad" w:date="2026-01-17T05:17:00Z" w16du:dateUtc="2026-01-17T01:47:00Z">
        <w:r w:rsidR="00A34488">
          <w:rPr>
            <w:rFonts w:ascii="IRLotus" w:hAnsi="IRLotus" w:cs="IRLotus" w:hint="cs"/>
            <w:sz w:val="28"/>
            <w:szCs w:val="28"/>
            <w:rtl/>
          </w:rPr>
          <w:t xml:space="preserve">نام </w:t>
        </w:r>
      </w:ins>
      <w:del w:id="13081" w:author="Ahmad" w:date="2026-01-17T05:17:00Z" w16du:dateUtc="2026-01-17T01:47:00Z">
        <w:r w:rsidR="00ED3D60" w:rsidRPr="00EA1B34" w:rsidDel="00A34488">
          <w:rPr>
            <w:rFonts w:ascii="IRLotus" w:hAnsi="IRLotus" w:cs="IRLotus"/>
            <w:sz w:val="28"/>
            <w:szCs w:val="28"/>
            <w:rtl/>
          </w:rPr>
          <w:delText xml:space="preserve">اباعبداللّه </w:delText>
        </w:r>
      </w:del>
      <w:ins w:id="13082" w:author="Ahmad" w:date="2026-01-17T05:17:00Z" w16du:dateUtc="2026-01-17T01:47:00Z">
        <w:r w:rsidR="00A34488" w:rsidRPr="00EA1B34">
          <w:rPr>
            <w:rFonts w:ascii="IRLotus" w:hAnsi="IRLotus" w:cs="IRLotus"/>
            <w:sz w:val="28"/>
            <w:szCs w:val="28"/>
            <w:rtl/>
          </w:rPr>
          <w:t>اب</w:t>
        </w:r>
        <w:r w:rsidR="00A34488">
          <w:rPr>
            <w:rFonts w:ascii="IRLotus" w:hAnsi="IRLotus" w:cs="IRLotus" w:hint="cs"/>
            <w:sz w:val="28"/>
            <w:szCs w:val="28"/>
            <w:rtl/>
          </w:rPr>
          <w:t>و</w:t>
        </w:r>
        <w:r w:rsidR="00A34488" w:rsidRPr="00EA1B34">
          <w:rPr>
            <w:rFonts w:ascii="IRLotus" w:hAnsi="IRLotus" w:cs="IRLotus"/>
            <w:sz w:val="28"/>
            <w:szCs w:val="28"/>
            <w:rtl/>
          </w:rPr>
          <w:t xml:space="preserve">عبداللّه </w:t>
        </w:r>
      </w:ins>
      <w:r w:rsidR="00ED3D60" w:rsidRPr="00EA1B34">
        <w:rPr>
          <w:rFonts w:ascii="IRLotus" w:hAnsi="IRLotus" w:cs="IRLotus"/>
          <w:sz w:val="28"/>
          <w:szCs w:val="28"/>
          <w:rtl/>
        </w:rPr>
        <w:t xml:space="preserve">فزاری که این از خوارج </w:t>
      </w:r>
      <w:del w:id="13083" w:author="Ahmad" w:date="2026-01-17T05:20:00Z" w16du:dateUtc="2026-01-17T01:50:00Z">
        <w:r w:rsidR="00ED3D60" w:rsidRPr="00EA1B34" w:rsidDel="00A34488">
          <w:rPr>
            <w:rFonts w:ascii="IRLotus" w:hAnsi="IRLotus" w:cs="IRLotus"/>
            <w:sz w:val="28"/>
            <w:szCs w:val="28"/>
            <w:rtl/>
          </w:rPr>
          <w:delText xml:space="preserve">ابازی </w:delText>
        </w:r>
      </w:del>
      <w:ins w:id="13084" w:author="Ahmad" w:date="2026-01-17T05:20:00Z" w16du:dateUtc="2026-01-17T01:50:00Z">
        <w:r w:rsidR="00A34488" w:rsidRPr="00EA1B34">
          <w:rPr>
            <w:rFonts w:ascii="IRLotus" w:hAnsi="IRLotus" w:cs="IRLotus"/>
            <w:sz w:val="28"/>
            <w:szCs w:val="28"/>
            <w:rtl/>
          </w:rPr>
          <w:t>ابا</w:t>
        </w:r>
        <w:r w:rsidR="00A34488">
          <w:rPr>
            <w:rFonts w:ascii="IRLotus" w:hAnsi="IRLotus" w:cs="IRLotus" w:hint="cs"/>
            <w:sz w:val="28"/>
            <w:szCs w:val="28"/>
            <w:rtl/>
          </w:rPr>
          <w:t>ض</w:t>
        </w:r>
        <w:r w:rsidR="00A34488" w:rsidRPr="00EA1B34">
          <w:rPr>
            <w:rFonts w:ascii="IRLotus" w:hAnsi="IRLotus" w:cs="IRLotus"/>
            <w:sz w:val="28"/>
            <w:szCs w:val="28"/>
            <w:rtl/>
          </w:rPr>
          <w:t xml:space="preserve">ی </w:t>
        </w:r>
      </w:ins>
      <w:r w:rsidR="00ED3D60" w:rsidRPr="00EA1B34">
        <w:rPr>
          <w:rFonts w:ascii="IRLotus" w:hAnsi="IRLotus" w:cs="IRLotus"/>
          <w:sz w:val="28"/>
          <w:szCs w:val="28"/>
          <w:rtl/>
        </w:rPr>
        <w:t>است. ایشان با هشام</w:t>
      </w:r>
      <w:ins w:id="13085" w:author="Ahmad" w:date="2026-01-17T05:20:00Z" w16du:dateUtc="2026-01-17T01:50:00Z">
        <w:r w:rsidR="00A34488">
          <w:rPr>
            <w:rFonts w:ascii="IRLotus" w:hAnsi="IRLotus" w:cs="IRLotus" w:hint="cs"/>
            <w:sz w:val="28"/>
            <w:szCs w:val="28"/>
            <w:rtl/>
          </w:rPr>
          <w:t>‌</w:t>
        </w:r>
      </w:ins>
      <w:del w:id="13086" w:author="Ahmad" w:date="2026-01-17T05:20:00Z" w16du:dateUtc="2026-01-17T01:50:00Z">
        <w:r w:rsidR="00ED3D60" w:rsidRPr="00EA1B34" w:rsidDel="00A34488">
          <w:rPr>
            <w:rFonts w:ascii="IRLotus" w:hAnsi="IRLotus" w:cs="IRLotus"/>
            <w:sz w:val="28"/>
            <w:szCs w:val="28"/>
            <w:rtl/>
          </w:rPr>
          <w:delText xml:space="preserve"> ا</w:delText>
        </w:r>
      </w:del>
      <w:r w:rsidR="00ED3D60" w:rsidRPr="00EA1B34">
        <w:rPr>
          <w:rFonts w:ascii="IRLotus" w:hAnsi="IRLotus" w:cs="IRLotus"/>
          <w:sz w:val="28"/>
          <w:szCs w:val="28"/>
          <w:rtl/>
        </w:rPr>
        <w:t>بن</w:t>
      </w:r>
      <w:ins w:id="13087" w:author="Ahmad" w:date="2026-01-17T05:20:00Z" w16du:dateUtc="2026-01-17T01:50:00Z">
        <w:r w:rsidR="00A34488">
          <w:rPr>
            <w:rFonts w:ascii="IRLotus" w:hAnsi="IRLotus" w:cs="IRLotus" w:hint="cs"/>
            <w:sz w:val="28"/>
            <w:szCs w:val="28"/>
            <w:rtl/>
          </w:rPr>
          <w:t>‌</w:t>
        </w:r>
      </w:ins>
      <w:del w:id="13088" w:author="Ahmad" w:date="2026-01-17T05:20:00Z" w16du:dateUtc="2026-01-17T01:50:00Z">
        <w:r w:rsidR="00ED3D60" w:rsidRPr="00EA1B34" w:rsidDel="00A34488">
          <w:rPr>
            <w:rFonts w:ascii="IRLotus" w:hAnsi="IRLotus" w:cs="IRLotus"/>
            <w:sz w:val="28"/>
            <w:szCs w:val="28"/>
            <w:rtl/>
          </w:rPr>
          <w:delText xml:space="preserve"> </w:delText>
        </w:r>
      </w:del>
      <w:r w:rsidR="00ED3D60" w:rsidRPr="00EA1B34">
        <w:rPr>
          <w:rFonts w:ascii="IRLotus" w:hAnsi="IRLotus" w:cs="IRLotus"/>
          <w:sz w:val="28"/>
          <w:szCs w:val="28"/>
          <w:rtl/>
        </w:rPr>
        <w:t xml:space="preserve">حکم ارتباط مالی </w:t>
      </w:r>
      <w:del w:id="13089" w:author="Ahmad" w:date="2026-01-17T05:20:00Z" w16du:dateUtc="2026-01-17T01:50:00Z">
        <w:r w:rsidR="00ED3D60" w:rsidRPr="00EA1B34" w:rsidDel="00A34488">
          <w:rPr>
            <w:rFonts w:ascii="IRLotus" w:hAnsi="IRLotus" w:cs="IRLotus"/>
            <w:sz w:val="28"/>
            <w:szCs w:val="28"/>
            <w:rtl/>
          </w:rPr>
          <w:delText>داشته،</w:delText>
        </w:r>
      </w:del>
      <w:ins w:id="13090" w:author="Ahmad" w:date="2026-01-17T05:20:00Z" w16du:dateUtc="2026-01-17T01:50:00Z">
        <w:r w:rsidR="00A34488">
          <w:rPr>
            <w:rFonts w:ascii="IRLotus" w:hAnsi="IRLotus" w:cs="IRLotus" w:hint="cs"/>
            <w:sz w:val="28"/>
            <w:szCs w:val="28"/>
            <w:rtl/>
          </w:rPr>
          <w:t>و</w:t>
        </w:r>
      </w:ins>
      <w:r w:rsidR="00ED3D60" w:rsidRPr="00EA1B34">
        <w:rPr>
          <w:rFonts w:ascii="IRLotus" w:hAnsi="IRLotus" w:cs="IRLotus"/>
          <w:sz w:val="28"/>
          <w:szCs w:val="28"/>
          <w:rtl/>
        </w:rPr>
        <w:t xml:space="preserve"> تجارت داشته</w:t>
      </w:r>
      <w:ins w:id="13091" w:author="Ahmad" w:date="2026-01-17T05:23:00Z" w16du:dateUtc="2026-01-17T01:53:00Z">
        <w:r w:rsidR="00A34488">
          <w:rPr>
            <w:rFonts w:ascii="IRLotus" w:hAnsi="IRLotus" w:cs="IRLotus"/>
            <w:sz w:val="28"/>
            <w:szCs w:val="28"/>
            <w:rtl/>
          </w:rPr>
          <w:t>،</w:t>
        </w:r>
      </w:ins>
      <w:r w:rsidR="00ED3D60" w:rsidRPr="00EA1B34">
        <w:rPr>
          <w:rFonts w:ascii="IRLotus" w:hAnsi="IRLotus" w:cs="IRLotus"/>
          <w:sz w:val="28"/>
          <w:szCs w:val="28"/>
          <w:rtl/>
        </w:rPr>
        <w:t xml:space="preserve"> از بیرون دارد تماشا</w:t>
      </w:r>
      <w:del w:id="13092" w:author="Ahmad" w:date="2026-01-07T01:46:00Z" w16du:dateUtc="2026-01-06T22:16:00Z">
        <w:r w:rsidR="00ED3D60" w:rsidRPr="00EA1B34" w:rsidDel="00EA1B34">
          <w:rPr>
            <w:rFonts w:ascii="IRLotus" w:hAnsi="IRLotus" w:cs="IRLotus"/>
            <w:sz w:val="28"/>
            <w:szCs w:val="28"/>
            <w:rtl/>
          </w:rPr>
          <w:delText xml:space="preserve"> می</w:delText>
        </w:r>
      </w:del>
      <w:ins w:id="13093" w:author="Ahmad" w:date="2026-01-07T01:46:00Z" w16du:dateUtc="2026-01-06T22:16:00Z">
        <w:r w:rsidR="00EA1B34">
          <w:rPr>
            <w:rFonts w:ascii="IRLotus" w:hAnsi="IRLotus" w:cs="IRLotus"/>
            <w:sz w:val="28"/>
            <w:szCs w:val="28"/>
            <w:rtl/>
          </w:rPr>
          <w:t xml:space="preserve"> می‌</w:t>
        </w:r>
      </w:ins>
      <w:r w:rsidR="00ED3D60" w:rsidRPr="00EA1B34">
        <w:rPr>
          <w:rFonts w:ascii="IRLotus" w:hAnsi="IRLotus" w:cs="IRLotus"/>
          <w:sz w:val="28"/>
          <w:szCs w:val="28"/>
          <w:rtl/>
        </w:rPr>
        <w:t xml:space="preserve">کند. </w:t>
      </w:r>
      <w:ins w:id="13094" w:author="Ahmad" w:date="2026-01-17T05:24:00Z" w16du:dateUtc="2026-01-17T01:54:00Z">
        <w:r w:rsidR="00C56F38" w:rsidRPr="00EA1B34">
          <w:rPr>
            <w:rFonts w:ascii="IRLotus" w:hAnsi="IRLotus" w:cs="IRLotus"/>
            <w:sz w:val="28"/>
            <w:szCs w:val="28"/>
            <w:rtl/>
          </w:rPr>
          <w:t xml:space="preserve">متنش هست </w:t>
        </w:r>
        <w:r w:rsidR="00C56F38">
          <w:rPr>
            <w:rFonts w:ascii="IRLotus" w:hAnsi="IRLotus" w:cs="IRLotus" w:hint="cs"/>
            <w:sz w:val="28"/>
            <w:szCs w:val="28"/>
            <w:rtl/>
          </w:rPr>
          <w:t xml:space="preserve">که </w:t>
        </w:r>
      </w:ins>
      <w:del w:id="13095" w:author="Ahmad" w:date="2026-01-17T05:23:00Z" w16du:dateUtc="2026-01-17T01:53:00Z">
        <w:r w:rsidR="00ED3D60" w:rsidRPr="00EA1B34" w:rsidDel="00A34488">
          <w:rPr>
            <w:rFonts w:ascii="IRLotus" w:hAnsi="IRLotus" w:cs="IRLotus"/>
            <w:sz w:val="28"/>
            <w:szCs w:val="28"/>
            <w:rtl/>
          </w:rPr>
          <w:delText xml:space="preserve">متنش هست این، </w:delText>
        </w:r>
      </w:del>
      <w:r w:rsidR="00ED3D60" w:rsidRPr="00EA1B34">
        <w:rPr>
          <w:rFonts w:ascii="IRLotus" w:hAnsi="IRLotus" w:cs="IRLotus"/>
          <w:sz w:val="28"/>
          <w:szCs w:val="28"/>
          <w:rtl/>
        </w:rPr>
        <w:t>ایشان</w:t>
      </w:r>
      <w:del w:id="13096" w:author="Ahmad" w:date="2026-01-07T01:46:00Z" w16du:dateUtc="2026-01-06T22:16:00Z">
        <w:r w:rsidR="00ED3D60" w:rsidRPr="00EA1B34" w:rsidDel="00EA1B34">
          <w:rPr>
            <w:rFonts w:ascii="IRLotus" w:hAnsi="IRLotus" w:cs="IRLotus"/>
            <w:sz w:val="28"/>
            <w:szCs w:val="28"/>
            <w:rtl/>
          </w:rPr>
          <w:delText xml:space="preserve"> می</w:delText>
        </w:r>
      </w:del>
      <w:ins w:id="13097" w:author="Ahmad" w:date="2026-01-07T01:46:00Z" w16du:dateUtc="2026-01-06T22:16:00Z">
        <w:r w:rsidR="00EA1B34">
          <w:rPr>
            <w:rFonts w:ascii="IRLotus" w:hAnsi="IRLotus" w:cs="IRLotus"/>
            <w:sz w:val="28"/>
            <w:szCs w:val="28"/>
            <w:rtl/>
          </w:rPr>
          <w:t xml:space="preserve"> می‌</w:t>
        </w:r>
      </w:ins>
      <w:r w:rsidR="00ED3D60" w:rsidRPr="00EA1B34">
        <w:rPr>
          <w:rFonts w:ascii="IRLotus" w:hAnsi="IRLotus" w:cs="IRLotus"/>
          <w:sz w:val="28"/>
          <w:szCs w:val="28"/>
          <w:rtl/>
        </w:rPr>
        <w:t xml:space="preserve">گوید شیعیان یک ویژگی‌هایی دارند </w:t>
      </w:r>
      <w:ins w:id="13098" w:author="Ahmad" w:date="2026-01-17T05:24:00Z" w16du:dateUtc="2026-01-17T01:54:00Z">
        <w:r w:rsidR="00C56F38">
          <w:rPr>
            <w:rFonts w:ascii="IRLotus" w:hAnsi="IRLotus" w:cs="IRLotus" w:hint="cs"/>
            <w:sz w:val="28"/>
            <w:szCs w:val="28"/>
            <w:rtl/>
          </w:rPr>
          <w:t xml:space="preserve">ــ </w:t>
        </w:r>
      </w:ins>
      <w:r w:rsidR="00ED3D60" w:rsidRPr="00EA1B34">
        <w:rPr>
          <w:rFonts w:ascii="IRLotus" w:hAnsi="IRLotus" w:cs="IRLotus"/>
          <w:sz w:val="28"/>
          <w:szCs w:val="28"/>
          <w:rtl/>
        </w:rPr>
        <w:t>تازه دشنام هم</w:t>
      </w:r>
      <w:del w:id="13099" w:author="Ahmad" w:date="2026-01-07T01:46:00Z" w16du:dateUtc="2026-01-06T22:16:00Z">
        <w:r w:rsidR="00ED3D60" w:rsidRPr="00EA1B34" w:rsidDel="00EA1B34">
          <w:rPr>
            <w:rFonts w:ascii="IRLotus" w:hAnsi="IRLotus" w:cs="IRLotus"/>
            <w:sz w:val="28"/>
            <w:szCs w:val="28"/>
            <w:rtl/>
          </w:rPr>
          <w:delText xml:space="preserve"> می</w:delText>
        </w:r>
      </w:del>
      <w:ins w:id="13100" w:author="Ahmad" w:date="2026-01-07T01:46:00Z" w16du:dateUtc="2026-01-06T22:16:00Z">
        <w:r w:rsidR="00EA1B34">
          <w:rPr>
            <w:rFonts w:ascii="IRLotus" w:hAnsi="IRLotus" w:cs="IRLotus"/>
            <w:sz w:val="28"/>
            <w:szCs w:val="28"/>
            <w:rtl/>
          </w:rPr>
          <w:t xml:space="preserve"> </w:t>
        </w:r>
      </w:ins>
      <w:ins w:id="13101" w:author="Ahmad" w:date="2026-01-17T05:24:00Z" w16du:dateUtc="2026-01-17T01:54:00Z">
        <w:r w:rsidR="00C56F38" w:rsidRPr="00EA1B34">
          <w:rPr>
            <w:rFonts w:ascii="IRLotus" w:hAnsi="IRLotus" w:cs="IRLotus"/>
            <w:sz w:val="28"/>
            <w:szCs w:val="28"/>
            <w:rtl/>
          </w:rPr>
          <w:t>به ما</w:t>
        </w:r>
        <w:r w:rsidR="00C56F38">
          <w:rPr>
            <w:rFonts w:ascii="IRLotus" w:hAnsi="IRLotus" w:cs="IRLotus"/>
            <w:sz w:val="28"/>
            <w:szCs w:val="28"/>
            <w:rtl/>
          </w:rPr>
          <w:t xml:space="preserve"> </w:t>
        </w:r>
      </w:ins>
      <w:ins w:id="13102" w:author="Ahmad" w:date="2026-01-07T01:46:00Z" w16du:dateUtc="2026-01-06T22:16:00Z">
        <w:r w:rsidR="00EA1B34">
          <w:rPr>
            <w:rFonts w:ascii="IRLotus" w:hAnsi="IRLotus" w:cs="IRLotus"/>
            <w:sz w:val="28"/>
            <w:szCs w:val="28"/>
            <w:rtl/>
          </w:rPr>
          <w:t>می‌</w:t>
        </w:r>
      </w:ins>
      <w:r w:rsidR="00ED3D60" w:rsidRPr="00EA1B34">
        <w:rPr>
          <w:rFonts w:ascii="IRLotus" w:hAnsi="IRLotus" w:cs="IRLotus"/>
          <w:sz w:val="28"/>
          <w:szCs w:val="28"/>
          <w:rtl/>
        </w:rPr>
        <w:t>دهد</w:t>
      </w:r>
      <w:ins w:id="13103" w:author="Ahmad" w:date="2026-01-17T05:24:00Z" w16du:dateUtc="2026-01-17T01:54:00Z">
        <w:r w:rsidR="00C56F38">
          <w:rPr>
            <w:rFonts w:ascii="IRLotus" w:hAnsi="IRLotus" w:cs="IRLotus"/>
            <w:sz w:val="28"/>
            <w:szCs w:val="28"/>
            <w:rtl/>
          </w:rPr>
          <w:t>؛</w:t>
        </w:r>
      </w:ins>
      <w:del w:id="13104" w:author="Ahmad" w:date="2026-01-17T05:24:00Z" w16du:dateUtc="2026-01-17T01:54:00Z">
        <w:r w:rsidR="00ED3D60" w:rsidRPr="00EA1B34" w:rsidDel="00C56F38">
          <w:rPr>
            <w:rFonts w:ascii="IRLotus" w:hAnsi="IRLotus" w:cs="IRLotus"/>
            <w:sz w:val="28"/>
            <w:szCs w:val="28"/>
            <w:rtl/>
          </w:rPr>
          <w:delText xml:space="preserve"> به ما،</w:delText>
        </w:r>
      </w:del>
      <w:r w:rsidR="00ED3D60" w:rsidRPr="00EA1B34">
        <w:rPr>
          <w:rFonts w:ascii="IRLotus" w:hAnsi="IRLotus" w:cs="IRLotus"/>
          <w:sz w:val="28"/>
          <w:szCs w:val="28"/>
          <w:rtl/>
        </w:rPr>
        <w:t xml:space="preserve"> یعنی قبولمان ندارد</w:t>
      </w:r>
      <w:ins w:id="13105" w:author="Ahmad" w:date="2026-01-17T05:24:00Z" w16du:dateUtc="2026-01-17T01:54:00Z">
        <w:r w:rsidR="00C56F38">
          <w:rPr>
            <w:rFonts w:ascii="IRLotus" w:hAnsi="IRLotus" w:cs="IRLotus" w:hint="cs"/>
            <w:sz w:val="28"/>
            <w:szCs w:val="28"/>
            <w:rtl/>
          </w:rPr>
          <w:t xml:space="preserve"> و</w:t>
        </w:r>
      </w:ins>
      <w:del w:id="13106" w:author="Ahmad" w:date="2026-01-17T05:24:00Z" w16du:dateUtc="2026-01-17T01:54:00Z">
        <w:r w:rsidR="00ED3D60" w:rsidRPr="00EA1B34" w:rsidDel="00C56F38">
          <w:rPr>
            <w:rFonts w:ascii="IRLotus" w:hAnsi="IRLotus" w:cs="IRLotus"/>
            <w:sz w:val="28"/>
            <w:szCs w:val="28"/>
            <w:rtl/>
          </w:rPr>
          <w:delText>.</w:delText>
        </w:r>
      </w:del>
      <w:r w:rsidR="00ED3D60" w:rsidRPr="00EA1B34">
        <w:rPr>
          <w:rFonts w:ascii="IRLotus" w:hAnsi="IRLotus" w:cs="IRLotus"/>
          <w:sz w:val="28"/>
          <w:szCs w:val="28"/>
          <w:rtl/>
        </w:rPr>
        <w:t xml:space="preserve"> </w:t>
      </w:r>
      <w:ins w:id="13107" w:author="Ahmad" w:date="2026-01-17T05:24:00Z" w16du:dateUtc="2026-01-17T01:54:00Z">
        <w:r w:rsidR="00C56F38" w:rsidRPr="00EA1B34">
          <w:rPr>
            <w:rFonts w:ascii="IRLotus" w:hAnsi="IRLotus" w:cs="IRLotus"/>
            <w:sz w:val="28"/>
            <w:szCs w:val="28"/>
            <w:rtl/>
          </w:rPr>
          <w:t>از این حرف ما</w:t>
        </w:r>
        <w:r w:rsidR="00C56F38">
          <w:rPr>
            <w:rFonts w:ascii="IRLotus" w:hAnsi="IRLotus" w:cs="IRLotus" w:hint="cs"/>
            <w:sz w:val="28"/>
            <w:szCs w:val="28"/>
            <w:rtl/>
          </w:rPr>
          <w:t xml:space="preserve"> </w:t>
        </w:r>
      </w:ins>
      <w:r w:rsidR="00ED3D60" w:rsidRPr="00EA1B34">
        <w:rPr>
          <w:rFonts w:ascii="IRLotus" w:hAnsi="IRLotus" w:cs="IRLotus"/>
          <w:sz w:val="28"/>
          <w:szCs w:val="28"/>
          <w:rtl/>
        </w:rPr>
        <w:t xml:space="preserve">ناراحت است </w:t>
      </w:r>
      <w:del w:id="13108" w:author="Ahmad" w:date="2026-01-17T05:24:00Z" w16du:dateUtc="2026-01-17T01:54:00Z">
        <w:r w:rsidR="00ED3D60" w:rsidRPr="00EA1B34" w:rsidDel="00C56F38">
          <w:rPr>
            <w:rFonts w:ascii="IRLotus" w:hAnsi="IRLotus" w:cs="IRLotus"/>
            <w:sz w:val="28"/>
            <w:szCs w:val="28"/>
            <w:rtl/>
          </w:rPr>
          <w:delText>از این حرف ما</w:delText>
        </w:r>
      </w:del>
      <w:ins w:id="13109" w:author="Ahmad" w:date="2026-01-17T05:24:00Z" w16du:dateUtc="2026-01-17T01:54:00Z">
        <w:r w:rsidR="00C56F38">
          <w:rPr>
            <w:rFonts w:ascii="IRLotus" w:hAnsi="IRLotus" w:cs="IRLotus" w:hint="cs"/>
            <w:sz w:val="28"/>
            <w:szCs w:val="28"/>
            <w:rtl/>
          </w:rPr>
          <w:t>ــ</w:t>
        </w:r>
      </w:ins>
      <w:del w:id="13110" w:author="Ahmad" w:date="2026-01-17T05:24:00Z" w16du:dateUtc="2026-01-17T01:54:00Z">
        <w:r w:rsidR="00ED3D60" w:rsidRPr="00EA1B34" w:rsidDel="00C56F38">
          <w:rPr>
            <w:rFonts w:ascii="IRLotus" w:hAnsi="IRLotus" w:cs="IRLotus"/>
            <w:sz w:val="28"/>
            <w:szCs w:val="28"/>
            <w:rtl/>
          </w:rPr>
          <w:delText>.</w:delText>
        </w:r>
      </w:del>
      <w:r w:rsidR="00ED3D60" w:rsidRPr="00EA1B34">
        <w:rPr>
          <w:rFonts w:ascii="IRLotus" w:hAnsi="IRLotus" w:cs="IRLotus"/>
          <w:sz w:val="28"/>
          <w:szCs w:val="28"/>
          <w:rtl/>
        </w:rPr>
        <w:t xml:space="preserve"> یکی اینکه امیرالمؤمنین را امام</w:t>
      </w:r>
      <w:del w:id="13111" w:author="Ahmad" w:date="2026-01-07T01:46:00Z" w16du:dateUtc="2026-01-06T22:16:00Z">
        <w:r w:rsidR="00ED3D60" w:rsidRPr="00EA1B34" w:rsidDel="00EA1B34">
          <w:rPr>
            <w:rFonts w:ascii="IRLotus" w:hAnsi="IRLotus" w:cs="IRLotus"/>
            <w:sz w:val="28"/>
            <w:szCs w:val="28"/>
            <w:rtl/>
          </w:rPr>
          <w:delText xml:space="preserve"> می</w:delText>
        </w:r>
      </w:del>
      <w:ins w:id="13112" w:author="Ahmad" w:date="2026-01-07T01:46:00Z" w16du:dateUtc="2026-01-06T22:16:00Z">
        <w:r w:rsidR="00EA1B34">
          <w:rPr>
            <w:rFonts w:ascii="IRLotus" w:hAnsi="IRLotus" w:cs="IRLotus"/>
            <w:sz w:val="28"/>
            <w:szCs w:val="28"/>
            <w:rtl/>
          </w:rPr>
          <w:t xml:space="preserve"> می‌</w:t>
        </w:r>
      </w:ins>
      <w:r w:rsidR="00ED3D60" w:rsidRPr="00EA1B34">
        <w:rPr>
          <w:rFonts w:ascii="IRLotus" w:hAnsi="IRLotus" w:cs="IRLotus"/>
          <w:sz w:val="28"/>
          <w:szCs w:val="28"/>
          <w:rtl/>
        </w:rPr>
        <w:t xml:space="preserve">دانند به دلیل حدیث غدیر و </w:t>
      </w:r>
      <w:ins w:id="13113" w:author="Ahmad" w:date="2026-01-17T05:25:00Z" w16du:dateUtc="2026-01-17T01:55:00Z">
        <w:r w:rsidR="00C56F38">
          <w:rPr>
            <w:rFonts w:ascii="IRLotus" w:hAnsi="IRLotus" w:cs="IRLotus" w:hint="cs"/>
            <w:sz w:val="28"/>
            <w:szCs w:val="28"/>
            <w:rtl/>
          </w:rPr>
          <w:t xml:space="preserve">مواردی مانند </w:t>
        </w:r>
      </w:ins>
      <w:del w:id="13114" w:author="Ahmad" w:date="2026-01-17T05:25:00Z" w16du:dateUtc="2026-01-17T01:55:00Z">
        <w:r w:rsidR="00ED3D60" w:rsidRPr="00EA1B34" w:rsidDel="00C56F38">
          <w:rPr>
            <w:rFonts w:ascii="IRLotus" w:hAnsi="IRLotus" w:cs="IRLotus"/>
            <w:sz w:val="28"/>
            <w:szCs w:val="28"/>
            <w:rtl/>
          </w:rPr>
          <w:delText>اینها</w:delText>
        </w:r>
      </w:del>
      <w:ins w:id="13115" w:author="Ahmad" w:date="2026-01-17T05:25:00Z" w16du:dateUtc="2026-01-17T01:55:00Z">
        <w:r w:rsidR="00C56F38">
          <w:rPr>
            <w:rFonts w:ascii="IRLotus" w:hAnsi="IRLotus" w:cs="IRLotus" w:hint="cs"/>
            <w:sz w:val="28"/>
            <w:szCs w:val="28"/>
            <w:rtl/>
          </w:rPr>
          <w:t>آن</w:t>
        </w:r>
        <w:r w:rsidR="00C56F38">
          <w:rPr>
            <w:rFonts w:ascii="IRLotus" w:hAnsi="IRLotus" w:cs="IRLotus"/>
            <w:sz w:val="28"/>
            <w:szCs w:val="28"/>
            <w:rtl/>
          </w:rPr>
          <w:t>،</w:t>
        </w:r>
      </w:ins>
      <w:del w:id="13116" w:author="Ahmad" w:date="2026-01-17T05:25:00Z" w16du:dateUtc="2026-01-17T01:55:00Z">
        <w:r w:rsidR="00ED3D60" w:rsidRPr="00EA1B34" w:rsidDel="00C56F38">
          <w:rPr>
            <w:rFonts w:ascii="IRLotus" w:hAnsi="IRLotus" w:cs="IRLotus"/>
            <w:sz w:val="28"/>
            <w:szCs w:val="28"/>
            <w:rtl/>
          </w:rPr>
          <w:delText>.</w:delText>
        </w:r>
      </w:del>
      <w:r w:rsidR="00ED3D60" w:rsidRPr="00EA1B34">
        <w:rPr>
          <w:rFonts w:ascii="IRLotus" w:hAnsi="IRLotus" w:cs="IRLotus"/>
          <w:sz w:val="28"/>
          <w:szCs w:val="28"/>
          <w:rtl/>
        </w:rPr>
        <w:t xml:space="preserve"> یکی اینکه</w:t>
      </w:r>
      <w:del w:id="13117" w:author="Ahmad" w:date="2026-01-07T01:46:00Z" w16du:dateUtc="2026-01-06T22:16:00Z">
        <w:r w:rsidR="00ED3D60" w:rsidRPr="00EA1B34" w:rsidDel="00EA1B34">
          <w:rPr>
            <w:rFonts w:ascii="IRLotus" w:hAnsi="IRLotus" w:cs="IRLotus"/>
            <w:sz w:val="28"/>
            <w:szCs w:val="28"/>
            <w:rtl/>
          </w:rPr>
          <w:delText xml:space="preserve"> می</w:delText>
        </w:r>
      </w:del>
      <w:ins w:id="13118" w:author="Ahmad" w:date="2026-01-07T01:46:00Z" w16du:dateUtc="2026-01-06T22:16:00Z">
        <w:r w:rsidR="00EA1B34">
          <w:rPr>
            <w:rFonts w:ascii="IRLotus" w:hAnsi="IRLotus" w:cs="IRLotus"/>
            <w:sz w:val="28"/>
            <w:szCs w:val="28"/>
            <w:rtl/>
          </w:rPr>
          <w:t xml:space="preserve"> می‌</w:t>
        </w:r>
      </w:ins>
      <w:r w:rsidR="00ED3D60" w:rsidRPr="00EA1B34">
        <w:rPr>
          <w:rFonts w:ascii="IRLotus" w:hAnsi="IRLotus" w:cs="IRLotus"/>
          <w:sz w:val="28"/>
          <w:szCs w:val="28"/>
          <w:rtl/>
        </w:rPr>
        <w:t xml:space="preserve">گویند آن دو نفر </w:t>
      </w:r>
      <w:ins w:id="13119" w:author="Ahmad" w:date="2026-01-17T05:25:00Z" w16du:dateUtc="2026-01-17T01:55:00Z">
        <w:r w:rsidR="00C56F38">
          <w:rPr>
            <w:rFonts w:ascii="IRLotus" w:hAnsi="IRLotus" w:cs="IRLotus" w:hint="cs"/>
            <w:sz w:val="28"/>
            <w:szCs w:val="28"/>
            <w:rtl/>
          </w:rPr>
          <w:t>«</w:t>
        </w:r>
      </w:ins>
      <w:r w:rsidR="00ED3D60" w:rsidRPr="00EA1B34">
        <w:rPr>
          <w:rFonts w:ascii="IRLotus" w:hAnsi="IRLotus" w:cs="IRLotus"/>
          <w:sz w:val="28"/>
          <w:szCs w:val="28"/>
          <w:rtl/>
        </w:rPr>
        <w:t>ظ</w:t>
      </w:r>
      <w:ins w:id="13120" w:author="Ahmad" w:date="2026-01-17T05:25:00Z" w16du:dateUtc="2026-01-17T01:55:00Z">
        <w:r w:rsidR="00C56F38">
          <w:rPr>
            <w:rFonts w:ascii="IRLotus" w:hAnsi="IRLotus" w:cs="IRLotus" w:hint="cs"/>
            <w:sz w:val="28"/>
            <w:szCs w:val="28"/>
            <w:rtl/>
          </w:rPr>
          <w:t>َ</w:t>
        </w:r>
      </w:ins>
      <w:r w:rsidR="00ED3D60" w:rsidRPr="00EA1B34">
        <w:rPr>
          <w:rFonts w:ascii="IRLotus" w:hAnsi="IRLotus" w:cs="IRLotus"/>
          <w:sz w:val="28"/>
          <w:szCs w:val="28"/>
          <w:rtl/>
        </w:rPr>
        <w:t>ل</w:t>
      </w:r>
      <w:ins w:id="13121" w:author="Ahmad" w:date="2026-01-17T05:25:00Z" w16du:dateUtc="2026-01-17T01:55:00Z">
        <w:r w:rsidR="00C56F38">
          <w:rPr>
            <w:rFonts w:ascii="IRLotus" w:hAnsi="IRLotus" w:cs="IRLotus" w:hint="cs"/>
            <w:sz w:val="28"/>
            <w:szCs w:val="28"/>
            <w:rtl/>
          </w:rPr>
          <w:t>َ</w:t>
        </w:r>
      </w:ins>
      <w:r w:rsidR="00ED3D60" w:rsidRPr="00EA1B34">
        <w:rPr>
          <w:rFonts w:ascii="IRLotus" w:hAnsi="IRLotus" w:cs="IRLotus"/>
          <w:sz w:val="28"/>
          <w:szCs w:val="28"/>
          <w:rtl/>
        </w:rPr>
        <w:t xml:space="preserve">ما </w:t>
      </w:r>
      <w:r w:rsidR="00E42F3F" w:rsidRPr="00EA1B34">
        <w:rPr>
          <w:rFonts w:ascii="IRLotus" w:hAnsi="IRLotus" w:cs="IRLotus"/>
          <w:sz w:val="28"/>
          <w:szCs w:val="28"/>
          <w:rtl/>
        </w:rPr>
        <w:t>و ض</w:t>
      </w:r>
      <w:ins w:id="13122" w:author="Ahmad" w:date="2026-01-17T05:25:00Z" w16du:dateUtc="2026-01-17T01:55:00Z">
        <w:r w:rsidR="00C56F38">
          <w:rPr>
            <w:rFonts w:ascii="IRLotus" w:hAnsi="IRLotus" w:cs="IRLotus" w:hint="cs"/>
            <w:sz w:val="28"/>
            <w:szCs w:val="28"/>
            <w:rtl/>
          </w:rPr>
          <w:t>َ</w:t>
        </w:r>
      </w:ins>
      <w:r w:rsidR="00E42F3F" w:rsidRPr="00EA1B34">
        <w:rPr>
          <w:rFonts w:ascii="IRLotus" w:hAnsi="IRLotus" w:cs="IRLotus"/>
          <w:sz w:val="28"/>
          <w:szCs w:val="28"/>
          <w:rtl/>
        </w:rPr>
        <w:t>ر</w:t>
      </w:r>
      <w:ins w:id="13123" w:author="Ahmad" w:date="2026-01-17T05:25:00Z" w16du:dateUtc="2026-01-17T01:55:00Z">
        <w:r w:rsidR="00C56F38">
          <w:rPr>
            <w:rFonts w:ascii="IRLotus" w:hAnsi="IRLotus" w:cs="IRLotus" w:hint="cs"/>
            <w:sz w:val="28"/>
            <w:szCs w:val="28"/>
            <w:rtl/>
          </w:rPr>
          <w:t>َ</w:t>
        </w:r>
      </w:ins>
      <w:r w:rsidR="00E42F3F" w:rsidRPr="00EA1B34">
        <w:rPr>
          <w:rFonts w:ascii="IRLotus" w:hAnsi="IRLotus" w:cs="IRLotus"/>
          <w:sz w:val="28"/>
          <w:szCs w:val="28"/>
          <w:rtl/>
        </w:rPr>
        <w:t xml:space="preserve">با </w:t>
      </w:r>
      <w:del w:id="13124" w:author="Ahmad" w:date="2026-01-17T05:25:00Z" w16du:dateUtc="2026-01-17T01:55:00Z">
        <w:r w:rsidR="00E42F3F" w:rsidRPr="00EA1B34" w:rsidDel="00C56F38">
          <w:rPr>
            <w:rFonts w:ascii="IRLotus" w:hAnsi="IRLotus" w:cs="IRLotus"/>
            <w:sz w:val="28"/>
            <w:szCs w:val="28"/>
            <w:rtl/>
          </w:rPr>
          <w:delText>فاطمه</w:delText>
        </w:r>
      </w:del>
      <w:ins w:id="13125" w:author="Ahmad" w:date="2026-01-17T05:25:00Z" w16du:dateUtc="2026-01-17T01:55:00Z">
        <w:r w:rsidR="00C56F38" w:rsidRPr="00EA1B34">
          <w:rPr>
            <w:rFonts w:ascii="IRLotus" w:hAnsi="IRLotus" w:cs="IRLotus"/>
            <w:sz w:val="28"/>
            <w:szCs w:val="28"/>
            <w:rtl/>
          </w:rPr>
          <w:t>فاط</w:t>
        </w:r>
        <w:r w:rsidR="00C56F38">
          <w:rPr>
            <w:rFonts w:ascii="IRLotus" w:hAnsi="IRLotus" w:cs="IRLotus" w:hint="cs"/>
            <w:sz w:val="28"/>
            <w:szCs w:val="28"/>
            <w:rtl/>
          </w:rPr>
          <w:t>ِ</w:t>
        </w:r>
        <w:r w:rsidR="00C56F38" w:rsidRPr="00EA1B34">
          <w:rPr>
            <w:rFonts w:ascii="IRLotus" w:hAnsi="IRLotus" w:cs="IRLotus"/>
            <w:sz w:val="28"/>
            <w:szCs w:val="28"/>
            <w:rtl/>
          </w:rPr>
          <w:t>م</w:t>
        </w:r>
        <w:r w:rsidR="00C56F38">
          <w:rPr>
            <w:rFonts w:ascii="IRLotus" w:hAnsi="IRLotus" w:cs="IRLotus" w:hint="cs"/>
            <w:sz w:val="28"/>
            <w:szCs w:val="28"/>
            <w:rtl/>
          </w:rPr>
          <w:t>َة»</w:t>
        </w:r>
        <w:r w:rsidR="00C56F38">
          <w:rPr>
            <w:rFonts w:ascii="IRLotus" w:hAnsi="IRLotus" w:cs="IRLotus"/>
            <w:sz w:val="28"/>
            <w:szCs w:val="28"/>
            <w:rtl/>
          </w:rPr>
          <w:t>؛</w:t>
        </w:r>
      </w:ins>
      <w:del w:id="13126" w:author="Ahmad" w:date="2026-01-17T05:25:00Z" w16du:dateUtc="2026-01-17T01:55:00Z">
        <w:r w:rsidR="00E42F3F" w:rsidRPr="00EA1B34" w:rsidDel="00C56F38">
          <w:rPr>
            <w:rFonts w:ascii="IRLotus" w:hAnsi="IRLotus" w:cs="IRLotus"/>
            <w:sz w:val="28"/>
            <w:szCs w:val="28"/>
            <w:rtl/>
          </w:rPr>
          <w:delText>،</w:delText>
        </w:r>
      </w:del>
      <w:r w:rsidR="00E42F3F" w:rsidRPr="00EA1B34">
        <w:rPr>
          <w:rFonts w:ascii="IRLotus" w:hAnsi="IRLotus" w:cs="IRLotus"/>
          <w:sz w:val="28"/>
          <w:szCs w:val="28"/>
          <w:rtl/>
        </w:rPr>
        <w:t xml:space="preserve"> یعنی مردم عصر امام صادق، امام کاظم</w:t>
      </w:r>
      <w:ins w:id="13127" w:author="Ahmad" w:date="2026-01-17T05:26:00Z" w16du:dateUtc="2026-01-17T01:56:00Z">
        <w:r w:rsidR="00C56F38">
          <w:rPr>
            <w:rFonts w:ascii="IRLotus" w:hAnsi="IRLotus" w:cs="IRLotus" w:hint="cs"/>
            <w:sz w:val="28"/>
            <w:szCs w:val="28"/>
            <w:rtl/>
          </w:rPr>
          <w:t xml:space="preserve"> و</w:t>
        </w:r>
      </w:ins>
      <w:del w:id="13128" w:author="Ahmad" w:date="2026-01-17T05:26:00Z" w16du:dateUtc="2026-01-17T01:56:00Z">
        <w:r w:rsidR="00E42F3F" w:rsidRPr="00EA1B34" w:rsidDel="00C56F38">
          <w:rPr>
            <w:rFonts w:ascii="IRLotus" w:hAnsi="IRLotus" w:cs="IRLotus"/>
            <w:sz w:val="28"/>
            <w:szCs w:val="28"/>
            <w:rtl/>
          </w:rPr>
          <w:delText>،</w:delText>
        </w:r>
      </w:del>
      <w:r w:rsidR="00E42F3F" w:rsidRPr="00EA1B34">
        <w:rPr>
          <w:rFonts w:ascii="IRLotus" w:hAnsi="IRLotus" w:cs="IRLotus"/>
          <w:sz w:val="28"/>
          <w:szCs w:val="28"/>
          <w:rtl/>
        </w:rPr>
        <w:t xml:space="preserve"> امام رضا آن دو نفر را ظالم در حق</w:t>
      </w:r>
      <w:ins w:id="13129" w:author="Ahmad" w:date="2026-01-17T05:26:00Z" w16du:dateUtc="2026-01-17T01:56:00Z">
        <w:r w:rsidR="00C56F38">
          <w:rPr>
            <w:rFonts w:ascii="IRLotus" w:hAnsi="IRLotus" w:cs="IRLotus" w:hint="cs"/>
            <w:sz w:val="28"/>
            <w:szCs w:val="28"/>
            <w:rtl/>
          </w:rPr>
          <w:t>ّ</w:t>
        </w:r>
      </w:ins>
      <w:r w:rsidR="00E42F3F" w:rsidRPr="00EA1B34">
        <w:rPr>
          <w:rFonts w:ascii="IRLotus" w:hAnsi="IRLotus" w:cs="IRLotus"/>
          <w:sz w:val="28"/>
          <w:szCs w:val="28"/>
          <w:rtl/>
        </w:rPr>
        <w:t xml:space="preserve"> حضرت زهرا و مسئول </w:t>
      </w:r>
      <w:ins w:id="13130" w:author="Ahmad" w:date="2026-01-17T05:26:00Z" w16du:dateUtc="2026-01-17T01:56:00Z">
        <w:r w:rsidR="00C56F38">
          <w:rPr>
            <w:rFonts w:ascii="IRLotus" w:hAnsi="IRLotus" w:cs="IRLotus" w:hint="cs"/>
            <w:sz w:val="28"/>
            <w:szCs w:val="28"/>
            <w:rtl/>
          </w:rPr>
          <w:t xml:space="preserve">ــ </w:t>
        </w:r>
      </w:ins>
      <w:r w:rsidR="00E42F3F" w:rsidRPr="00EA1B34">
        <w:rPr>
          <w:rFonts w:ascii="IRLotus" w:hAnsi="IRLotus" w:cs="IRLotus"/>
          <w:sz w:val="28"/>
          <w:szCs w:val="28"/>
          <w:rtl/>
        </w:rPr>
        <w:t>حالا یا مباشر یا آمر</w:t>
      </w:r>
      <w:del w:id="13131" w:author="Ahmad" w:date="2026-01-07T01:46:00Z" w16du:dateUtc="2026-01-06T22:16:00Z">
        <w:r w:rsidR="00E42F3F" w:rsidRPr="00EA1B34" w:rsidDel="00EA1B34">
          <w:rPr>
            <w:rFonts w:ascii="IRLotus" w:hAnsi="IRLotus" w:cs="IRLotus"/>
            <w:sz w:val="28"/>
            <w:szCs w:val="28"/>
            <w:rtl/>
          </w:rPr>
          <w:delText xml:space="preserve"> می</w:delText>
        </w:r>
      </w:del>
      <w:ins w:id="13132" w:author="Ahmad" w:date="2026-01-07T01:46:00Z" w16du:dateUtc="2026-01-06T22:16:00Z">
        <w:r w:rsidR="00EA1B34">
          <w:rPr>
            <w:rFonts w:ascii="IRLotus" w:hAnsi="IRLotus" w:cs="IRLotus"/>
            <w:sz w:val="28"/>
            <w:szCs w:val="28"/>
            <w:rtl/>
          </w:rPr>
          <w:t xml:space="preserve"> </w:t>
        </w:r>
      </w:ins>
      <w:ins w:id="13133" w:author="Ahmad" w:date="2026-01-17T05:26:00Z" w16du:dateUtc="2026-01-17T01:56:00Z">
        <w:r w:rsidR="00C56F38">
          <w:rPr>
            <w:rFonts w:ascii="IRLotus" w:hAnsi="IRLotus" w:cs="IRLotus" w:hint="cs"/>
            <w:sz w:val="28"/>
            <w:szCs w:val="28"/>
            <w:rtl/>
          </w:rPr>
          <w:t xml:space="preserve">ــ </w:t>
        </w:r>
      </w:ins>
      <w:ins w:id="13134" w:author="Ahmad" w:date="2026-01-07T01:46:00Z" w16du:dateUtc="2026-01-06T22:16:00Z">
        <w:r w:rsidR="00EA1B34">
          <w:rPr>
            <w:rFonts w:ascii="IRLotus" w:hAnsi="IRLotus" w:cs="IRLotus"/>
            <w:sz w:val="28"/>
            <w:szCs w:val="28"/>
            <w:rtl/>
          </w:rPr>
          <w:t>می‌</w:t>
        </w:r>
      </w:ins>
      <w:r w:rsidR="00E42F3F" w:rsidRPr="00EA1B34">
        <w:rPr>
          <w:rFonts w:ascii="IRLotus" w:hAnsi="IRLotus" w:cs="IRLotus"/>
          <w:sz w:val="28"/>
          <w:szCs w:val="28"/>
          <w:rtl/>
        </w:rPr>
        <w:t xml:space="preserve">دانند. </w:t>
      </w:r>
      <w:del w:id="13135" w:author="Ahmad" w:date="2026-01-17T05:26:00Z" w16du:dateUtc="2026-01-17T01:56:00Z">
        <w:r w:rsidR="00E42F3F" w:rsidRPr="00EA1B34" w:rsidDel="00C56F38">
          <w:rPr>
            <w:rFonts w:ascii="IRLotus" w:hAnsi="IRLotus" w:cs="IRLotus"/>
            <w:sz w:val="28"/>
            <w:szCs w:val="28"/>
            <w:rtl/>
          </w:rPr>
          <w:delText xml:space="preserve">توجه فرمودید. </w:delText>
        </w:r>
      </w:del>
      <w:r w:rsidR="00E42F3F" w:rsidRPr="00EA1B34">
        <w:rPr>
          <w:rFonts w:ascii="IRLotus" w:hAnsi="IRLotus" w:cs="IRLotus"/>
          <w:sz w:val="28"/>
          <w:szCs w:val="28"/>
          <w:rtl/>
        </w:rPr>
        <w:t>بعد هم</w:t>
      </w:r>
      <w:del w:id="13136" w:author="Ahmad" w:date="2026-01-07T01:46:00Z" w16du:dateUtc="2026-01-06T22:16:00Z">
        <w:r w:rsidR="00E42F3F" w:rsidRPr="00EA1B34" w:rsidDel="00EA1B34">
          <w:rPr>
            <w:rFonts w:ascii="IRLotus" w:hAnsi="IRLotus" w:cs="IRLotus"/>
            <w:sz w:val="28"/>
            <w:szCs w:val="28"/>
            <w:rtl/>
          </w:rPr>
          <w:delText xml:space="preserve"> می</w:delText>
        </w:r>
      </w:del>
      <w:ins w:id="13137" w:author="Ahmad" w:date="2026-01-07T01:46:00Z" w16du:dateUtc="2026-01-06T22:16:00Z">
        <w:r w:rsidR="00EA1B34">
          <w:rPr>
            <w:rFonts w:ascii="IRLotus" w:hAnsi="IRLotus" w:cs="IRLotus"/>
            <w:sz w:val="28"/>
            <w:szCs w:val="28"/>
            <w:rtl/>
          </w:rPr>
          <w:t xml:space="preserve"> می‌</w:t>
        </w:r>
      </w:ins>
      <w:r w:rsidR="00E42F3F" w:rsidRPr="00EA1B34">
        <w:rPr>
          <w:rFonts w:ascii="IRLotus" w:hAnsi="IRLotus" w:cs="IRLotus"/>
          <w:sz w:val="28"/>
          <w:szCs w:val="28"/>
          <w:rtl/>
        </w:rPr>
        <w:t>گوید قرار بود علی را ترور کنند</w:t>
      </w:r>
      <w:del w:id="13138" w:author="Ahmad" w:date="2026-01-17T05:31:00Z" w16du:dateUtc="2026-01-17T02:01:00Z">
        <w:r w:rsidR="00E42F3F" w:rsidRPr="00EA1B34" w:rsidDel="00C56F38">
          <w:rPr>
            <w:rFonts w:ascii="IRLotus" w:hAnsi="IRLotus" w:cs="IRLotus"/>
            <w:sz w:val="28"/>
            <w:szCs w:val="28"/>
            <w:rtl/>
          </w:rPr>
          <w:delText xml:space="preserve"> </w:delText>
        </w:r>
      </w:del>
      <w:del w:id="13139" w:author="Ahmad" w:date="2026-01-17T05:27:00Z" w16du:dateUtc="2026-01-17T01:57:00Z">
        <w:r w:rsidR="00E42F3F" w:rsidRPr="00EA1B34" w:rsidDel="00C56F38">
          <w:rPr>
            <w:rFonts w:ascii="IRLotus" w:hAnsi="IRLotus" w:cs="IRLotus"/>
            <w:sz w:val="28"/>
            <w:szCs w:val="28"/>
            <w:rtl/>
          </w:rPr>
          <w:delText xml:space="preserve">و </w:delText>
        </w:r>
      </w:del>
      <w:del w:id="13140" w:author="Ahmad" w:date="2026-01-17T05:31:00Z" w16du:dateUtc="2026-01-17T02:01:00Z">
        <w:r w:rsidR="00E42F3F" w:rsidRPr="00EA1B34" w:rsidDel="00C56F38">
          <w:rPr>
            <w:rFonts w:ascii="IRLotus" w:hAnsi="IRLotus" w:cs="IRLotus"/>
            <w:sz w:val="28"/>
            <w:szCs w:val="28"/>
            <w:rtl/>
          </w:rPr>
          <w:delText>خالد گفتند این را</w:delText>
        </w:r>
      </w:del>
      <w:r w:rsidR="00E42F3F" w:rsidRPr="00EA1B34">
        <w:rPr>
          <w:rFonts w:ascii="IRLotus" w:hAnsi="IRLotus" w:cs="IRLotus"/>
          <w:sz w:val="28"/>
          <w:szCs w:val="28"/>
          <w:rtl/>
        </w:rPr>
        <w:t xml:space="preserve">. </w:t>
      </w:r>
      <w:ins w:id="13141" w:author="Ahmad" w:date="2026-01-17T05:31:00Z" w16du:dateUtc="2026-01-17T02:01:00Z">
        <w:r w:rsidR="00C56F38">
          <w:rPr>
            <w:rFonts w:ascii="IRLotus" w:hAnsi="IRLotus" w:cs="IRLotus" w:hint="cs"/>
            <w:sz w:val="28"/>
            <w:szCs w:val="28"/>
            <w:rtl/>
          </w:rPr>
          <w:t xml:space="preserve">یا مثلاً </w:t>
        </w:r>
      </w:ins>
      <w:del w:id="13142" w:author="Ahmad" w:date="2026-01-17T05:28:00Z" w16du:dateUtc="2026-01-17T01:58:00Z">
        <w:r w:rsidR="00E42F3F" w:rsidRPr="00EA1B34" w:rsidDel="00C56F38">
          <w:rPr>
            <w:rFonts w:ascii="IRLotus" w:hAnsi="IRLotus" w:cs="IRLotus"/>
            <w:sz w:val="28"/>
            <w:szCs w:val="28"/>
            <w:rtl/>
          </w:rPr>
          <w:delText xml:space="preserve">زرار </w:delText>
        </w:r>
      </w:del>
      <w:ins w:id="13143" w:author="Ahmad" w:date="2026-01-17T05:28:00Z" w16du:dateUtc="2026-01-17T01:58:00Z">
        <w:r w:rsidR="00C56F38">
          <w:rPr>
            <w:rFonts w:ascii="IRLotus" w:hAnsi="IRLotus" w:cs="IRLotus" w:hint="cs"/>
            <w:sz w:val="28"/>
            <w:szCs w:val="28"/>
            <w:rtl/>
          </w:rPr>
          <w:t>ض</w:t>
        </w:r>
        <w:r w:rsidR="00C56F38" w:rsidRPr="00EA1B34">
          <w:rPr>
            <w:rFonts w:ascii="IRLotus" w:hAnsi="IRLotus" w:cs="IRLotus"/>
            <w:sz w:val="28"/>
            <w:szCs w:val="28"/>
            <w:rtl/>
          </w:rPr>
          <w:t>رار</w:t>
        </w:r>
        <w:r w:rsidR="00C56F38">
          <w:rPr>
            <w:rFonts w:ascii="IRLotus" w:hAnsi="IRLotus" w:cs="IRLotus" w:hint="cs"/>
            <w:sz w:val="28"/>
            <w:szCs w:val="28"/>
            <w:rtl/>
          </w:rPr>
          <w:t>‌</w:t>
        </w:r>
      </w:ins>
      <w:del w:id="13144" w:author="Ahmad" w:date="2026-01-17T05:28:00Z" w16du:dateUtc="2026-01-17T01:58:00Z">
        <w:r w:rsidR="00E42F3F" w:rsidRPr="00EA1B34" w:rsidDel="00C56F38">
          <w:rPr>
            <w:rFonts w:ascii="IRLotus" w:hAnsi="IRLotus" w:cs="IRLotus"/>
            <w:sz w:val="28"/>
            <w:szCs w:val="28"/>
            <w:rtl/>
          </w:rPr>
          <w:delText>ا</w:delText>
        </w:r>
      </w:del>
      <w:r w:rsidR="00E42F3F" w:rsidRPr="00EA1B34">
        <w:rPr>
          <w:rFonts w:ascii="IRLotus" w:hAnsi="IRLotus" w:cs="IRLotus"/>
          <w:sz w:val="28"/>
          <w:szCs w:val="28"/>
          <w:rtl/>
        </w:rPr>
        <w:t>بن</w:t>
      </w:r>
      <w:ins w:id="13145" w:author="Ahmad" w:date="2026-01-17T05:28:00Z" w16du:dateUtc="2026-01-17T01:58:00Z">
        <w:r w:rsidR="00C56F38">
          <w:rPr>
            <w:rFonts w:ascii="IRLotus" w:hAnsi="IRLotus" w:cs="IRLotus" w:hint="cs"/>
            <w:sz w:val="28"/>
            <w:szCs w:val="28"/>
            <w:rtl/>
          </w:rPr>
          <w:t>‌</w:t>
        </w:r>
      </w:ins>
      <w:del w:id="13146" w:author="Ahmad" w:date="2026-01-17T05:28:00Z" w16du:dateUtc="2026-01-17T01:58:00Z">
        <w:r w:rsidR="00E42F3F" w:rsidRPr="00EA1B34" w:rsidDel="00C56F38">
          <w:rPr>
            <w:rFonts w:ascii="IRLotus" w:hAnsi="IRLotus" w:cs="IRLotus"/>
            <w:sz w:val="28"/>
            <w:szCs w:val="28"/>
            <w:rtl/>
          </w:rPr>
          <w:delText xml:space="preserve"> ا</w:delText>
        </w:r>
      </w:del>
      <w:ins w:id="13147" w:author="Ahmad" w:date="2026-01-17T05:28:00Z" w16du:dateUtc="2026-01-17T01:58:00Z">
        <w:r w:rsidR="00C56F38">
          <w:rPr>
            <w:rFonts w:ascii="IRLotus" w:hAnsi="IRLotus" w:cs="IRLotus" w:hint="cs"/>
            <w:sz w:val="28"/>
            <w:szCs w:val="28"/>
            <w:rtl/>
          </w:rPr>
          <w:t>ع</w:t>
        </w:r>
      </w:ins>
      <w:r w:rsidR="00E42F3F" w:rsidRPr="00EA1B34">
        <w:rPr>
          <w:rFonts w:ascii="IRLotus" w:hAnsi="IRLotus" w:cs="IRLotus"/>
          <w:sz w:val="28"/>
          <w:szCs w:val="28"/>
          <w:rtl/>
        </w:rPr>
        <w:t>مر</w:t>
      </w:r>
      <w:ins w:id="13148" w:author="Ahmad" w:date="2026-01-17T05:28:00Z" w16du:dateUtc="2026-01-17T01:58:00Z">
        <w:r w:rsidR="00C56F38">
          <w:rPr>
            <w:rFonts w:ascii="IRLotus" w:hAnsi="IRLotus" w:cs="IRLotus" w:hint="cs"/>
            <w:sz w:val="28"/>
            <w:szCs w:val="28"/>
            <w:rtl/>
          </w:rPr>
          <w:t>و</w:t>
        </w:r>
      </w:ins>
      <w:r w:rsidR="00E42F3F" w:rsidRPr="00EA1B34">
        <w:rPr>
          <w:rFonts w:ascii="IRLotus" w:hAnsi="IRLotus" w:cs="IRLotus"/>
          <w:sz w:val="28"/>
          <w:szCs w:val="28"/>
          <w:rtl/>
        </w:rPr>
        <w:t xml:space="preserve"> </w:t>
      </w:r>
      <w:del w:id="13149" w:author="Ahmad" w:date="2026-01-17T05:28:00Z" w16du:dateUtc="2026-01-17T01:58:00Z">
        <w:r w:rsidR="00E42F3F" w:rsidRPr="00EA1B34" w:rsidDel="00C56F38">
          <w:rPr>
            <w:rFonts w:ascii="IRLotus" w:hAnsi="IRLotus" w:cs="IRLotus"/>
            <w:sz w:val="28"/>
            <w:szCs w:val="28"/>
            <w:rtl/>
          </w:rPr>
          <w:delText xml:space="preserve">معتضلی </w:delText>
        </w:r>
      </w:del>
      <w:ins w:id="13150" w:author="Ahmad" w:date="2026-01-17T05:28:00Z" w16du:dateUtc="2026-01-17T01:58:00Z">
        <w:r w:rsidR="00C56F38" w:rsidRPr="00EA1B34">
          <w:rPr>
            <w:rFonts w:ascii="IRLotus" w:hAnsi="IRLotus" w:cs="IRLotus"/>
            <w:sz w:val="28"/>
            <w:szCs w:val="28"/>
            <w:rtl/>
          </w:rPr>
          <w:t>معت</w:t>
        </w:r>
        <w:r w:rsidR="00C56F38">
          <w:rPr>
            <w:rFonts w:ascii="IRLotus" w:hAnsi="IRLotus" w:cs="IRLotus" w:hint="cs"/>
            <w:sz w:val="28"/>
            <w:szCs w:val="28"/>
            <w:rtl/>
          </w:rPr>
          <w:t>ز</w:t>
        </w:r>
        <w:r w:rsidR="00C56F38" w:rsidRPr="00EA1B34">
          <w:rPr>
            <w:rFonts w:ascii="IRLotus" w:hAnsi="IRLotus" w:cs="IRLotus"/>
            <w:sz w:val="28"/>
            <w:szCs w:val="28"/>
            <w:rtl/>
          </w:rPr>
          <w:t xml:space="preserve">لی </w:t>
        </w:r>
      </w:ins>
      <w:ins w:id="13151" w:author="Ahmad" w:date="2026-01-17T05:31:00Z" w16du:dateUtc="2026-01-17T02:01:00Z">
        <w:r w:rsidR="00C56F38">
          <w:rPr>
            <w:rFonts w:ascii="IRLotus" w:hAnsi="IRLotus" w:cs="IRLotus" w:hint="cs"/>
            <w:sz w:val="28"/>
            <w:szCs w:val="28"/>
            <w:rtl/>
          </w:rPr>
          <w:t xml:space="preserve">که </w:t>
        </w:r>
      </w:ins>
      <w:r w:rsidR="00E42F3F" w:rsidRPr="00EA1B34">
        <w:rPr>
          <w:rFonts w:ascii="IRLotus" w:hAnsi="IRLotus" w:cs="IRLotus"/>
          <w:sz w:val="28"/>
          <w:szCs w:val="28"/>
          <w:rtl/>
        </w:rPr>
        <w:t xml:space="preserve">مال همین عصر است </w:t>
      </w:r>
      <w:del w:id="13152" w:author="Ahmad" w:date="2026-01-17T05:31:00Z" w16du:dateUtc="2026-01-17T02:01:00Z">
        <w:r w:rsidR="00E42F3F" w:rsidRPr="00EA1B34" w:rsidDel="00C56F38">
          <w:rPr>
            <w:rFonts w:ascii="IRLotus" w:hAnsi="IRLotus" w:cs="IRLotus"/>
            <w:sz w:val="28"/>
            <w:szCs w:val="28"/>
            <w:rtl/>
          </w:rPr>
          <w:delText>آن از خوارج بود، این</w:delText>
        </w:r>
      </w:del>
      <w:ins w:id="13153" w:author="Ahmad" w:date="2026-01-17T05:31:00Z" w16du:dateUtc="2026-01-17T02:01:00Z">
        <w:r w:rsidR="00C56F38">
          <w:rPr>
            <w:rFonts w:ascii="IRLotus" w:hAnsi="IRLotus" w:cs="IRLotus" w:hint="cs"/>
            <w:sz w:val="28"/>
            <w:szCs w:val="28"/>
            <w:rtl/>
          </w:rPr>
          <w:t>و</w:t>
        </w:r>
      </w:ins>
      <w:r w:rsidR="00E42F3F" w:rsidRPr="00EA1B34">
        <w:rPr>
          <w:rFonts w:ascii="IRLotus" w:hAnsi="IRLotus" w:cs="IRLotus"/>
          <w:sz w:val="28"/>
          <w:szCs w:val="28"/>
          <w:rtl/>
        </w:rPr>
        <w:t xml:space="preserve"> از </w:t>
      </w:r>
      <w:del w:id="13154" w:author="Ahmad" w:date="2026-01-17T05:29:00Z" w16du:dateUtc="2026-01-17T01:59:00Z">
        <w:r w:rsidR="009D2C72" w:rsidRPr="00EA1B34" w:rsidDel="00C56F38">
          <w:rPr>
            <w:rFonts w:ascii="IRLotus" w:hAnsi="IRLotus" w:cs="IRLotus"/>
            <w:sz w:val="28"/>
            <w:szCs w:val="28"/>
            <w:rtl/>
          </w:rPr>
          <w:delText>معتضله</w:delText>
        </w:r>
      </w:del>
      <w:ins w:id="13155" w:author="Ahmad" w:date="2026-01-17T05:29:00Z" w16du:dateUtc="2026-01-17T01:59:00Z">
        <w:r w:rsidR="00C56F38" w:rsidRPr="00EA1B34">
          <w:rPr>
            <w:rFonts w:ascii="IRLotus" w:hAnsi="IRLotus" w:cs="IRLotus"/>
            <w:sz w:val="28"/>
            <w:szCs w:val="28"/>
            <w:rtl/>
          </w:rPr>
          <w:t>معت</w:t>
        </w:r>
        <w:r w:rsidR="00C56F38">
          <w:rPr>
            <w:rFonts w:ascii="IRLotus" w:hAnsi="IRLotus" w:cs="IRLotus" w:hint="cs"/>
            <w:sz w:val="28"/>
            <w:szCs w:val="28"/>
            <w:rtl/>
          </w:rPr>
          <w:t>ز</w:t>
        </w:r>
        <w:r w:rsidR="00C56F38" w:rsidRPr="00EA1B34">
          <w:rPr>
            <w:rFonts w:ascii="IRLotus" w:hAnsi="IRLotus" w:cs="IRLotus"/>
            <w:sz w:val="28"/>
            <w:szCs w:val="28"/>
            <w:rtl/>
          </w:rPr>
          <w:t>له</w:t>
        </w:r>
        <w:r w:rsidR="00C56F38">
          <w:rPr>
            <w:rFonts w:ascii="IRLotus" w:hAnsi="IRLotus" w:cs="IRLotus" w:hint="cs"/>
            <w:sz w:val="28"/>
            <w:szCs w:val="28"/>
            <w:rtl/>
          </w:rPr>
          <w:t xml:space="preserve"> است</w:t>
        </w:r>
      </w:ins>
      <w:ins w:id="13156" w:author="Ahmad" w:date="2026-01-17T05:31:00Z" w16du:dateUtc="2026-01-17T02:01:00Z">
        <w:r w:rsidR="00C56F38">
          <w:rPr>
            <w:rFonts w:ascii="IRLotus" w:hAnsi="IRLotus" w:cs="IRLotus"/>
            <w:sz w:val="28"/>
            <w:szCs w:val="28"/>
            <w:rtl/>
          </w:rPr>
          <w:t>،</w:t>
        </w:r>
      </w:ins>
      <w:del w:id="13157" w:author="Ahmad" w:date="2026-01-17T05:30:00Z" w16du:dateUtc="2026-01-17T02:00:00Z">
        <w:r w:rsidR="009D2C72" w:rsidRPr="00EA1B34" w:rsidDel="00C56F38">
          <w:rPr>
            <w:rFonts w:ascii="IRLotus" w:hAnsi="IRLotus" w:cs="IRLotus"/>
            <w:sz w:val="28"/>
            <w:szCs w:val="28"/>
            <w:rtl/>
          </w:rPr>
          <w:delText>،</w:delText>
        </w:r>
      </w:del>
      <w:r w:rsidR="009D2C72" w:rsidRPr="00EA1B34">
        <w:rPr>
          <w:rFonts w:ascii="IRLotus" w:hAnsi="IRLotus" w:cs="IRLotus"/>
          <w:sz w:val="28"/>
          <w:szCs w:val="28"/>
          <w:rtl/>
        </w:rPr>
        <w:t xml:space="preserve"> این هم با فحش و فضیحت به ما</w:t>
      </w:r>
      <w:del w:id="13158" w:author="Ahmad" w:date="2026-01-07T01:46:00Z" w16du:dateUtc="2026-01-06T22:16:00Z">
        <w:r w:rsidR="009D2C72" w:rsidRPr="00EA1B34" w:rsidDel="00EA1B34">
          <w:rPr>
            <w:rFonts w:ascii="IRLotus" w:hAnsi="IRLotus" w:cs="IRLotus"/>
            <w:sz w:val="28"/>
            <w:szCs w:val="28"/>
            <w:rtl/>
          </w:rPr>
          <w:delText xml:space="preserve"> می</w:delText>
        </w:r>
      </w:del>
      <w:ins w:id="13159" w:author="Ahmad" w:date="2026-01-07T01:46:00Z" w16du:dateUtc="2026-01-06T22:16:00Z">
        <w:r w:rsidR="00EA1B34">
          <w:rPr>
            <w:rFonts w:ascii="IRLotus" w:hAnsi="IRLotus" w:cs="IRLotus"/>
            <w:sz w:val="28"/>
            <w:szCs w:val="28"/>
            <w:rtl/>
          </w:rPr>
          <w:t xml:space="preserve"> می‌</w:t>
        </w:r>
      </w:ins>
      <w:r w:rsidR="009D2C72" w:rsidRPr="00EA1B34">
        <w:rPr>
          <w:rFonts w:ascii="IRLotus" w:hAnsi="IRLotus" w:cs="IRLotus"/>
          <w:sz w:val="28"/>
          <w:szCs w:val="28"/>
          <w:rtl/>
        </w:rPr>
        <w:t>گوید</w:t>
      </w:r>
      <w:del w:id="13160" w:author="Ahmad" w:date="2026-01-17T05:31:00Z" w16du:dateUtc="2026-01-17T02:01:00Z">
        <w:r w:rsidR="009D2C72" w:rsidRPr="00EA1B34" w:rsidDel="00C56F38">
          <w:rPr>
            <w:rFonts w:ascii="IRLotus" w:hAnsi="IRLotus" w:cs="IRLotus"/>
            <w:sz w:val="28"/>
            <w:szCs w:val="28"/>
            <w:rtl/>
          </w:rPr>
          <w:delText>.</w:delText>
        </w:r>
      </w:del>
      <w:r w:rsidR="009D2C72" w:rsidRPr="00EA1B34">
        <w:rPr>
          <w:rFonts w:ascii="IRLotus" w:hAnsi="IRLotus" w:cs="IRLotus"/>
          <w:sz w:val="28"/>
          <w:szCs w:val="28"/>
          <w:rtl/>
        </w:rPr>
        <w:t xml:space="preserve"> که</w:t>
      </w:r>
      <w:del w:id="13161" w:author="Ahmad" w:date="2026-01-07T01:46:00Z" w16du:dateUtc="2026-01-06T22:16:00Z">
        <w:r w:rsidR="009D2C72" w:rsidRPr="00EA1B34" w:rsidDel="00EA1B34">
          <w:rPr>
            <w:rFonts w:ascii="IRLotus" w:hAnsi="IRLotus" w:cs="IRLotus"/>
            <w:sz w:val="28"/>
            <w:szCs w:val="28"/>
            <w:rtl/>
          </w:rPr>
          <w:delText xml:space="preserve"> می</w:delText>
        </w:r>
      </w:del>
      <w:ins w:id="13162" w:author="Ahmad" w:date="2026-01-07T01:46:00Z" w16du:dateUtc="2026-01-06T22:16:00Z">
        <w:r w:rsidR="00EA1B34">
          <w:rPr>
            <w:rFonts w:ascii="IRLotus" w:hAnsi="IRLotus" w:cs="IRLotus"/>
            <w:sz w:val="28"/>
            <w:szCs w:val="28"/>
            <w:rtl/>
          </w:rPr>
          <w:t xml:space="preserve"> </w:t>
        </w:r>
      </w:ins>
      <w:del w:id="13163" w:author="Ahmad" w:date="2026-01-17T05:32:00Z" w16du:dateUtc="2026-01-17T02:02:00Z">
        <w:r w:rsidR="009D2C72" w:rsidRPr="00EA1B34" w:rsidDel="00C56F38">
          <w:rPr>
            <w:rFonts w:ascii="IRLotus" w:hAnsi="IRLotus" w:cs="IRLotus"/>
            <w:sz w:val="28"/>
            <w:szCs w:val="28"/>
            <w:rtl/>
          </w:rPr>
          <w:delText xml:space="preserve">گوید این </w:delText>
        </w:r>
      </w:del>
      <w:r w:rsidR="009D2C72" w:rsidRPr="00EA1B34">
        <w:rPr>
          <w:rFonts w:ascii="IRLotus" w:hAnsi="IRLotus" w:cs="IRLotus"/>
          <w:sz w:val="28"/>
          <w:szCs w:val="28"/>
          <w:rtl/>
        </w:rPr>
        <w:t>شیعیان قائلند که این ات</w:t>
      </w:r>
      <w:ins w:id="13164" w:author="Ahmad" w:date="2026-01-17T05:32:00Z" w16du:dateUtc="2026-01-17T02:02:00Z">
        <w:r w:rsidR="00C56F38">
          <w:rPr>
            <w:rFonts w:ascii="IRLotus" w:hAnsi="IRLotus" w:cs="IRLotus" w:hint="cs"/>
            <w:sz w:val="28"/>
            <w:szCs w:val="28"/>
            <w:rtl/>
          </w:rPr>
          <w:t>ّ</w:t>
        </w:r>
      </w:ins>
      <w:r w:rsidR="009D2C72" w:rsidRPr="00EA1B34">
        <w:rPr>
          <w:rFonts w:ascii="IRLotus" w:hAnsi="IRLotus" w:cs="IRLotus"/>
          <w:sz w:val="28"/>
          <w:szCs w:val="28"/>
          <w:rtl/>
        </w:rPr>
        <w:t>فاق را همان مسئول حکومت رقم زده</w:t>
      </w:r>
      <w:del w:id="13165" w:author="Ahmad" w:date="2026-01-17T05:32:00Z" w16du:dateUtc="2026-01-17T02:02:00Z">
        <w:r w:rsidR="009D2C72" w:rsidRPr="00EA1B34" w:rsidDel="00C56F38">
          <w:rPr>
            <w:rFonts w:ascii="IRLotus" w:hAnsi="IRLotus" w:cs="IRLotus"/>
            <w:sz w:val="28"/>
            <w:szCs w:val="28"/>
            <w:rtl/>
          </w:rPr>
          <w:delText>، توجه فرمودید</w:delText>
        </w:r>
      </w:del>
      <w:r w:rsidR="009D2C72" w:rsidRPr="00EA1B34">
        <w:rPr>
          <w:rFonts w:ascii="IRLotus" w:hAnsi="IRLotus" w:cs="IRLotus"/>
          <w:sz w:val="28"/>
          <w:szCs w:val="28"/>
          <w:rtl/>
        </w:rPr>
        <w:t xml:space="preserve">. </w:t>
      </w:r>
      <w:del w:id="13166" w:author="Ahmad" w:date="2026-01-17T05:33:00Z" w16du:dateUtc="2026-01-17T02:03:00Z">
        <w:r w:rsidR="009D2C72" w:rsidRPr="008A1F5A" w:rsidDel="00C56F38">
          <w:rPr>
            <w:rFonts w:ascii="IRLotus" w:hAnsi="IRLotus" w:cs="IRLotus"/>
            <w:sz w:val="28"/>
            <w:szCs w:val="28"/>
            <w:rtl/>
          </w:rPr>
          <w:delText>ملت</w:delText>
        </w:r>
        <w:r w:rsidR="009D2C72" w:rsidRPr="008A1F5A" w:rsidDel="00C56F38">
          <w:rPr>
            <w:rFonts w:ascii="IRLotus" w:hAnsi="IRLotus" w:cs="IRLotus" w:hint="cs"/>
            <w:sz w:val="28"/>
            <w:szCs w:val="28"/>
            <w:rtl/>
          </w:rPr>
          <w:delText>ی</w:delText>
        </w:r>
        <w:r w:rsidR="009D2C72" w:rsidRPr="008A1F5A" w:rsidDel="00C56F38">
          <w:rPr>
            <w:rFonts w:ascii="IRLotus" w:hAnsi="IRLotus" w:cs="IRLotus"/>
            <w:sz w:val="28"/>
            <w:szCs w:val="28"/>
            <w:rtl/>
          </w:rPr>
          <w:delText xml:space="preserve"> </w:delText>
        </w:r>
      </w:del>
      <w:ins w:id="13167" w:author="Ahmad" w:date="2026-01-17T05:33:00Z" w16du:dateUtc="2026-01-17T02:03:00Z">
        <w:r w:rsidR="00C56F38" w:rsidRPr="008A1F5A">
          <w:rPr>
            <w:rFonts w:ascii="IRLotus" w:hAnsi="IRLotus" w:cs="IRLotus"/>
            <w:sz w:val="28"/>
            <w:szCs w:val="28"/>
            <w:rtl/>
          </w:rPr>
          <w:t>م</w:t>
        </w:r>
        <w:r w:rsidR="00C56F38" w:rsidRPr="008A1F5A">
          <w:rPr>
            <w:rFonts w:ascii="IRLotus" w:hAnsi="IRLotus" w:cs="IRLotus" w:hint="eastAsia"/>
            <w:sz w:val="28"/>
            <w:szCs w:val="28"/>
            <w:rtl/>
          </w:rPr>
          <w:t>َ</w:t>
        </w:r>
        <w:r w:rsidR="00C56F38" w:rsidRPr="008A1F5A">
          <w:rPr>
            <w:rFonts w:ascii="IRLotus" w:hAnsi="IRLotus" w:cs="IRLotus"/>
            <w:sz w:val="28"/>
            <w:szCs w:val="28"/>
            <w:rtl/>
          </w:rPr>
          <w:t>ل</w:t>
        </w:r>
        <w:r w:rsidR="00C56F38" w:rsidRPr="008A1F5A">
          <w:rPr>
            <w:rFonts w:ascii="IRLotus" w:hAnsi="IRLotus" w:cs="IRLotus" w:hint="eastAsia"/>
            <w:sz w:val="28"/>
            <w:szCs w:val="28"/>
            <w:rtl/>
          </w:rPr>
          <w:t>َط</w:t>
        </w:r>
        <w:r w:rsidR="00C56F38" w:rsidRPr="008A1F5A">
          <w:rPr>
            <w:rFonts w:ascii="IRLotus" w:hAnsi="IRLotus" w:cs="IRLotus" w:hint="cs"/>
            <w:sz w:val="28"/>
            <w:szCs w:val="28"/>
            <w:rtl/>
          </w:rPr>
          <w:t>ی</w:t>
        </w:r>
        <w:r w:rsidR="00C56F38" w:rsidRPr="00EA1B34">
          <w:rPr>
            <w:rFonts w:ascii="IRLotus" w:hAnsi="IRLotus" w:cs="IRLotus"/>
            <w:sz w:val="28"/>
            <w:szCs w:val="28"/>
            <w:rtl/>
          </w:rPr>
          <w:t xml:space="preserve"> </w:t>
        </w:r>
        <w:r w:rsidR="00C56F38">
          <w:rPr>
            <w:rFonts w:ascii="IRLotus" w:hAnsi="IRLotus" w:cs="IRLotus" w:hint="cs"/>
            <w:sz w:val="28"/>
            <w:szCs w:val="28"/>
            <w:rtl/>
          </w:rPr>
          <w:t xml:space="preserve">که </w:t>
        </w:r>
      </w:ins>
      <w:r w:rsidR="009D2C72" w:rsidRPr="00EA1B34">
        <w:rPr>
          <w:rFonts w:ascii="IRLotus" w:hAnsi="IRLotus" w:cs="IRLotus"/>
          <w:sz w:val="28"/>
          <w:szCs w:val="28"/>
          <w:rtl/>
        </w:rPr>
        <w:t>از اهل حدیث است</w:t>
      </w:r>
      <w:del w:id="13168" w:author="Ahmad" w:date="2026-01-17T05:33:00Z" w16du:dateUtc="2026-01-17T02:03:00Z">
        <w:r w:rsidR="009D2C72" w:rsidRPr="00EA1B34" w:rsidDel="00C56F38">
          <w:rPr>
            <w:rFonts w:ascii="IRLotus" w:hAnsi="IRLotus" w:cs="IRLotus"/>
            <w:sz w:val="28"/>
            <w:szCs w:val="28"/>
            <w:rtl/>
          </w:rPr>
          <w:delText>،</w:delText>
        </w:r>
      </w:del>
      <w:r w:rsidR="009D2C72" w:rsidRPr="00EA1B34">
        <w:rPr>
          <w:rFonts w:ascii="IRLotus" w:hAnsi="IRLotus" w:cs="IRLotus"/>
          <w:sz w:val="28"/>
          <w:szCs w:val="28"/>
          <w:rtl/>
        </w:rPr>
        <w:t xml:space="preserve"> </w:t>
      </w:r>
      <w:ins w:id="13169" w:author="Ahmad" w:date="2026-01-17T05:33:00Z" w16du:dateUtc="2026-01-17T02:03:00Z">
        <w:r w:rsidR="00C56F38">
          <w:rPr>
            <w:rFonts w:ascii="IRLotus" w:hAnsi="IRLotus" w:cs="IRLotus" w:hint="cs"/>
            <w:sz w:val="28"/>
            <w:szCs w:val="28"/>
            <w:rtl/>
          </w:rPr>
          <w:t xml:space="preserve">ــ </w:t>
        </w:r>
      </w:ins>
      <w:del w:id="13170" w:author="Ahmad" w:date="2026-01-17T05:33:00Z" w16du:dateUtc="2026-01-17T02:03:00Z">
        <w:r w:rsidR="009D2C72" w:rsidRPr="00EA1B34" w:rsidDel="00C56F38">
          <w:rPr>
            <w:rFonts w:ascii="IRLotus" w:hAnsi="IRLotus" w:cs="IRLotus"/>
            <w:sz w:val="28"/>
            <w:szCs w:val="28"/>
            <w:rtl/>
          </w:rPr>
          <w:delText xml:space="preserve">یعنی </w:delText>
        </w:r>
      </w:del>
      <w:ins w:id="13171" w:author="Ahmad" w:date="2026-01-17T05:33:00Z" w16du:dateUtc="2026-01-17T02:03:00Z">
        <w:r w:rsidR="00C56F38">
          <w:rPr>
            <w:rFonts w:ascii="IRLotus" w:hAnsi="IRLotus" w:cs="IRLotus" w:hint="cs"/>
            <w:sz w:val="28"/>
            <w:szCs w:val="28"/>
            <w:rtl/>
          </w:rPr>
          <w:t>ببینید!</w:t>
        </w:r>
        <w:r w:rsidR="00C56F38" w:rsidRPr="00EA1B34">
          <w:rPr>
            <w:rFonts w:ascii="IRLotus" w:hAnsi="IRLotus" w:cs="IRLotus"/>
            <w:sz w:val="28"/>
            <w:szCs w:val="28"/>
            <w:rtl/>
          </w:rPr>
          <w:t xml:space="preserve"> </w:t>
        </w:r>
      </w:ins>
      <w:r w:rsidR="009D2C72" w:rsidRPr="00EA1B34">
        <w:rPr>
          <w:rFonts w:ascii="IRLotus" w:hAnsi="IRLotus" w:cs="IRLotus"/>
          <w:sz w:val="28"/>
          <w:szCs w:val="28"/>
          <w:rtl/>
        </w:rPr>
        <w:t xml:space="preserve">من </w:t>
      </w:r>
      <w:ins w:id="13172" w:author="Ahmad" w:date="2026-01-17T05:34:00Z" w16du:dateUtc="2026-01-17T02:04:00Z">
        <w:r w:rsidR="00C56F38">
          <w:rPr>
            <w:rFonts w:ascii="IRLotus" w:hAnsi="IRLotus" w:cs="IRLotus" w:hint="cs"/>
            <w:sz w:val="28"/>
            <w:szCs w:val="28"/>
            <w:rtl/>
          </w:rPr>
          <w:t xml:space="preserve">از </w:t>
        </w:r>
      </w:ins>
      <w:r w:rsidR="009D2C72" w:rsidRPr="00EA1B34">
        <w:rPr>
          <w:rFonts w:ascii="IRLotus" w:hAnsi="IRLotus" w:cs="IRLotus"/>
          <w:sz w:val="28"/>
          <w:szCs w:val="28"/>
          <w:rtl/>
        </w:rPr>
        <w:t xml:space="preserve">افراد مختلفی </w:t>
      </w:r>
      <w:ins w:id="13173" w:author="Ahmad" w:date="2026-01-17T05:34:00Z" w16du:dateUtc="2026-01-17T02:04:00Z">
        <w:r w:rsidR="00C56F38">
          <w:rPr>
            <w:rFonts w:ascii="IRLotus" w:hAnsi="IRLotus" w:cs="IRLotus" w:hint="cs"/>
            <w:sz w:val="28"/>
            <w:szCs w:val="28"/>
            <w:rtl/>
          </w:rPr>
          <w:t xml:space="preserve">نقل می‌کنم </w:t>
        </w:r>
      </w:ins>
      <w:r w:rsidR="009D2C72" w:rsidRPr="00EA1B34">
        <w:rPr>
          <w:rFonts w:ascii="IRLotus" w:hAnsi="IRLotus" w:cs="IRLotus"/>
          <w:sz w:val="28"/>
          <w:szCs w:val="28"/>
          <w:rtl/>
        </w:rPr>
        <w:t>که با شیعیان درگیرند</w:t>
      </w:r>
      <w:ins w:id="13174" w:author="Ahmad" w:date="2026-01-17T05:34:00Z" w16du:dateUtc="2026-01-17T02:04:00Z">
        <w:r w:rsidR="00C56F38">
          <w:rPr>
            <w:rFonts w:ascii="IRLotus" w:hAnsi="IRLotus" w:cs="IRLotus" w:hint="cs"/>
            <w:sz w:val="28"/>
            <w:szCs w:val="28"/>
            <w:rtl/>
          </w:rPr>
          <w:t xml:space="preserve"> ــ</w:t>
        </w:r>
      </w:ins>
      <w:del w:id="13175" w:author="Ahmad" w:date="2026-01-17T05:34:00Z" w16du:dateUtc="2026-01-17T02:04:00Z">
        <w:r w:rsidR="009D2C72" w:rsidRPr="00EA1B34" w:rsidDel="00C56F38">
          <w:rPr>
            <w:rFonts w:ascii="IRLotus" w:hAnsi="IRLotus" w:cs="IRLotus"/>
            <w:sz w:val="28"/>
            <w:szCs w:val="28"/>
            <w:rtl/>
          </w:rPr>
          <w:delText>،</w:delText>
        </w:r>
      </w:del>
      <w:r w:rsidR="009D2C72" w:rsidRPr="00EA1B34">
        <w:rPr>
          <w:rFonts w:ascii="IRLotus" w:hAnsi="IRLotus" w:cs="IRLotus"/>
          <w:sz w:val="28"/>
          <w:szCs w:val="28"/>
          <w:rtl/>
        </w:rPr>
        <w:t xml:space="preserve"> </w:t>
      </w:r>
      <w:ins w:id="13176" w:author="Ahmad" w:date="2026-01-17T05:35:00Z" w16du:dateUtc="2026-01-17T02:05:00Z">
        <w:r w:rsidR="005063EE" w:rsidRPr="00EA1B34">
          <w:rPr>
            <w:rFonts w:ascii="IRLotus" w:hAnsi="IRLotus" w:cs="IRLotus"/>
            <w:sz w:val="28"/>
            <w:szCs w:val="28"/>
            <w:rtl/>
          </w:rPr>
          <w:t>فی</w:t>
        </w:r>
        <w:r w:rsidR="005063EE">
          <w:rPr>
            <w:rFonts w:ascii="IRLotus" w:hAnsi="IRLotus" w:cs="IRLotus" w:hint="cs"/>
            <w:sz w:val="28"/>
            <w:szCs w:val="28"/>
            <w:rtl/>
          </w:rPr>
          <w:t>‌</w:t>
        </w:r>
        <w:r w:rsidR="005063EE" w:rsidRPr="00EA1B34">
          <w:rPr>
            <w:rFonts w:ascii="IRLotus" w:hAnsi="IRLotus" w:cs="IRLotus"/>
            <w:sz w:val="28"/>
            <w:szCs w:val="28"/>
            <w:rtl/>
          </w:rPr>
          <w:t xml:space="preserve">الجمله </w:t>
        </w:r>
      </w:ins>
      <w:del w:id="13177" w:author="Ahmad" w:date="2026-01-17T05:34:00Z" w16du:dateUtc="2026-01-17T02:04:00Z">
        <w:r w:rsidR="009D2C72" w:rsidRPr="00EA1B34" w:rsidDel="00C56F38">
          <w:rPr>
            <w:rFonts w:ascii="IRLotus" w:hAnsi="IRLotus" w:cs="IRLotus"/>
            <w:sz w:val="28"/>
            <w:szCs w:val="28"/>
            <w:rtl/>
          </w:rPr>
          <w:delText>آن</w:delText>
        </w:r>
      </w:del>
      <w:del w:id="13178" w:author="Ahmad" w:date="2026-01-07T01:46:00Z" w16du:dateUtc="2026-01-06T22:16:00Z">
        <w:r w:rsidR="009D2C72" w:rsidRPr="00EA1B34" w:rsidDel="00EA1B34">
          <w:rPr>
            <w:rFonts w:ascii="IRLotus" w:hAnsi="IRLotus" w:cs="IRLotus"/>
            <w:sz w:val="28"/>
            <w:szCs w:val="28"/>
            <w:rtl/>
          </w:rPr>
          <w:delText xml:space="preserve"> می</w:delText>
        </w:r>
      </w:del>
      <w:ins w:id="13179" w:author="Ahmad" w:date="2026-01-07T01:46:00Z" w16du:dateUtc="2026-01-06T22:16:00Z">
        <w:r w:rsidR="00EA1B34">
          <w:rPr>
            <w:rFonts w:ascii="IRLotus" w:hAnsi="IRLotus" w:cs="IRLotus"/>
            <w:sz w:val="28"/>
            <w:szCs w:val="28"/>
            <w:rtl/>
          </w:rPr>
          <w:t>می‌</w:t>
        </w:r>
      </w:ins>
      <w:r w:rsidR="009D2C72" w:rsidRPr="00EA1B34">
        <w:rPr>
          <w:rFonts w:ascii="IRLotus" w:hAnsi="IRLotus" w:cs="IRLotus"/>
          <w:sz w:val="28"/>
          <w:szCs w:val="28"/>
          <w:rtl/>
        </w:rPr>
        <w:t>گوید هشام</w:t>
      </w:r>
      <w:r w:rsidR="005409E5" w:rsidRPr="00EA1B34">
        <w:rPr>
          <w:rFonts w:ascii="IRLotus" w:hAnsi="IRLotus" w:cs="IRLotus"/>
          <w:sz w:val="28"/>
          <w:szCs w:val="28"/>
          <w:rtl/>
        </w:rPr>
        <w:t xml:space="preserve"> و اصحاب هشام </w:t>
      </w:r>
      <w:ins w:id="13180" w:author="Ahmad" w:date="2026-01-17T05:34:00Z" w16du:dateUtc="2026-01-17T02:04:00Z">
        <w:r w:rsidR="00C56F38">
          <w:rPr>
            <w:rFonts w:ascii="IRLotus" w:hAnsi="IRLotus" w:cs="IRLotus" w:hint="cs"/>
            <w:sz w:val="28"/>
            <w:szCs w:val="28"/>
            <w:rtl/>
          </w:rPr>
          <w:t xml:space="preserve">ــ </w:t>
        </w:r>
      </w:ins>
      <w:r w:rsidR="005409E5" w:rsidRPr="00EA1B34">
        <w:rPr>
          <w:rFonts w:ascii="IRLotus" w:hAnsi="IRLotus" w:cs="IRLotus"/>
          <w:sz w:val="28"/>
          <w:szCs w:val="28"/>
          <w:rtl/>
        </w:rPr>
        <w:t>که</w:t>
      </w:r>
      <w:del w:id="13181" w:author="Ahmad" w:date="2026-01-07T01:46:00Z" w16du:dateUtc="2026-01-06T22:16:00Z">
        <w:r w:rsidR="005409E5" w:rsidRPr="00EA1B34" w:rsidDel="00EA1B34">
          <w:rPr>
            <w:rFonts w:ascii="IRLotus" w:hAnsi="IRLotus" w:cs="IRLotus"/>
            <w:sz w:val="28"/>
            <w:szCs w:val="28"/>
            <w:rtl/>
          </w:rPr>
          <w:delText xml:space="preserve"> می</w:delText>
        </w:r>
      </w:del>
      <w:ins w:id="13182" w:author="Ahmad" w:date="2026-01-07T01:46:00Z" w16du:dateUtc="2026-01-06T22:16:00Z">
        <w:r w:rsidR="00EA1B34">
          <w:rPr>
            <w:rFonts w:ascii="IRLotus" w:hAnsi="IRLotus" w:cs="IRLotus"/>
            <w:sz w:val="28"/>
            <w:szCs w:val="28"/>
            <w:rtl/>
          </w:rPr>
          <w:t xml:space="preserve"> می‌</w:t>
        </w:r>
      </w:ins>
      <w:r w:rsidR="005409E5" w:rsidRPr="00EA1B34">
        <w:rPr>
          <w:rFonts w:ascii="IRLotus" w:hAnsi="IRLotus" w:cs="IRLotus"/>
          <w:sz w:val="28"/>
          <w:szCs w:val="28"/>
          <w:rtl/>
        </w:rPr>
        <w:t>شود چه عصری؟ همین عصر امام صادق</w:t>
      </w:r>
      <w:ins w:id="13183" w:author="Ahmad" w:date="2026-01-17T05:34:00Z" w16du:dateUtc="2026-01-17T02:04:00Z">
        <w:r w:rsidR="00C56F38">
          <w:rPr>
            <w:rFonts w:ascii="IRLotus" w:hAnsi="IRLotus" w:cs="IRLotus" w:hint="cs"/>
            <w:sz w:val="28"/>
            <w:szCs w:val="28"/>
            <w:rtl/>
          </w:rPr>
          <w:t xml:space="preserve"> و</w:t>
        </w:r>
      </w:ins>
      <w:del w:id="13184" w:author="Ahmad" w:date="2026-01-17T05:34:00Z" w16du:dateUtc="2026-01-17T02:04:00Z">
        <w:r w:rsidR="005409E5" w:rsidRPr="00EA1B34" w:rsidDel="00C56F38">
          <w:rPr>
            <w:rFonts w:ascii="IRLotus" w:hAnsi="IRLotus" w:cs="IRLotus"/>
            <w:sz w:val="28"/>
            <w:szCs w:val="28"/>
            <w:rtl/>
          </w:rPr>
          <w:delText>،</w:delText>
        </w:r>
      </w:del>
      <w:r w:rsidR="005409E5" w:rsidRPr="00EA1B34">
        <w:rPr>
          <w:rFonts w:ascii="IRLotus" w:hAnsi="IRLotus" w:cs="IRLotus"/>
          <w:sz w:val="28"/>
          <w:szCs w:val="28"/>
          <w:rtl/>
        </w:rPr>
        <w:t xml:space="preserve"> امام کاظم</w:t>
      </w:r>
      <w:ins w:id="13185" w:author="Ahmad" w:date="2026-01-17T05:34:00Z" w16du:dateUtc="2026-01-17T02:04:00Z">
        <w:r w:rsidR="00C56F38">
          <w:rPr>
            <w:rFonts w:ascii="IRLotus" w:hAnsi="IRLotus" w:cs="IRLotus" w:hint="cs"/>
            <w:sz w:val="28"/>
            <w:szCs w:val="28"/>
            <w:rtl/>
          </w:rPr>
          <w:t xml:space="preserve"> ــ</w:t>
        </w:r>
      </w:ins>
      <w:del w:id="13186" w:author="Ahmad" w:date="2026-01-17T05:34:00Z" w16du:dateUtc="2026-01-17T02:04:00Z">
        <w:r w:rsidR="005409E5" w:rsidRPr="00EA1B34" w:rsidDel="00C56F38">
          <w:rPr>
            <w:rFonts w:ascii="IRLotus" w:hAnsi="IRLotus" w:cs="IRLotus"/>
            <w:sz w:val="28"/>
            <w:szCs w:val="28"/>
            <w:rtl/>
          </w:rPr>
          <w:delText>،</w:delText>
        </w:r>
      </w:del>
      <w:r w:rsidR="005409E5" w:rsidRPr="00EA1B34">
        <w:rPr>
          <w:rFonts w:ascii="IRLotus" w:hAnsi="IRLotus" w:cs="IRLotus"/>
          <w:sz w:val="28"/>
          <w:szCs w:val="28"/>
          <w:rtl/>
        </w:rPr>
        <w:t xml:space="preserve"> </w:t>
      </w:r>
      <w:del w:id="13187" w:author="Ahmad" w:date="2026-01-17T05:34:00Z" w16du:dateUtc="2026-01-17T02:04:00Z">
        <w:r w:rsidR="005409E5" w:rsidRPr="00EA1B34" w:rsidDel="005063EE">
          <w:rPr>
            <w:rFonts w:ascii="IRLotus" w:hAnsi="IRLotus" w:cs="IRLotus"/>
            <w:sz w:val="28"/>
            <w:szCs w:val="28"/>
            <w:rtl/>
          </w:rPr>
          <w:delText>این</w:delText>
        </w:r>
      </w:del>
      <w:del w:id="13188" w:author="Ahmad" w:date="2026-01-07T01:59:00Z" w16du:dateUtc="2026-01-06T22:29:00Z">
        <w:r w:rsidR="005409E5" w:rsidRPr="00EA1B34" w:rsidDel="005B6300">
          <w:rPr>
            <w:rFonts w:ascii="IRLotus" w:hAnsi="IRLotus" w:cs="IRLotus"/>
            <w:sz w:val="28"/>
            <w:szCs w:val="28"/>
            <w:rtl/>
          </w:rPr>
          <w:delText xml:space="preserve">ها </w:delText>
        </w:r>
      </w:del>
      <w:r w:rsidR="005409E5" w:rsidRPr="00EA1B34">
        <w:rPr>
          <w:rFonts w:ascii="IRLotus" w:hAnsi="IRLotus" w:cs="IRLotus"/>
          <w:sz w:val="28"/>
          <w:szCs w:val="28"/>
          <w:rtl/>
        </w:rPr>
        <w:t xml:space="preserve">قائلند که آن دو نفر چه </w:t>
      </w:r>
      <w:del w:id="13189" w:author="Ahmad" w:date="2026-01-17T05:35:00Z" w16du:dateUtc="2026-01-17T02:05:00Z">
        <w:r w:rsidR="005409E5" w:rsidRPr="00EA1B34" w:rsidDel="005063EE">
          <w:rPr>
            <w:rFonts w:ascii="IRLotus" w:hAnsi="IRLotus" w:cs="IRLotus"/>
            <w:sz w:val="28"/>
            <w:szCs w:val="28"/>
            <w:rtl/>
          </w:rPr>
          <w:delText xml:space="preserve">شد </w:delText>
        </w:r>
      </w:del>
      <w:ins w:id="13190" w:author="Ahmad" w:date="2026-01-17T05:35:00Z" w16du:dateUtc="2026-01-17T02:05:00Z">
        <w:r w:rsidR="005063EE">
          <w:rPr>
            <w:rFonts w:ascii="IRLotus" w:hAnsi="IRLotus" w:cs="IRLotus" w:hint="cs"/>
            <w:sz w:val="28"/>
            <w:szCs w:val="28"/>
            <w:rtl/>
          </w:rPr>
          <w:t>کردند</w:t>
        </w:r>
        <w:r w:rsidR="005063EE" w:rsidRPr="00EA1B34">
          <w:rPr>
            <w:rFonts w:ascii="IRLotus" w:hAnsi="IRLotus" w:cs="IRLotus"/>
            <w:sz w:val="28"/>
            <w:szCs w:val="28"/>
            <w:rtl/>
          </w:rPr>
          <w:t xml:space="preserve"> </w:t>
        </w:r>
      </w:ins>
      <w:r w:rsidR="005409E5" w:rsidRPr="00EA1B34">
        <w:rPr>
          <w:rFonts w:ascii="IRLotus" w:hAnsi="IRLotus" w:cs="IRLotus"/>
          <w:sz w:val="28"/>
          <w:szCs w:val="28"/>
          <w:rtl/>
        </w:rPr>
        <w:t>و چه ات</w:t>
      </w:r>
      <w:ins w:id="13191" w:author="Ahmad" w:date="2026-01-17T05:35:00Z" w16du:dateUtc="2026-01-17T02:05:00Z">
        <w:r w:rsidR="005063EE">
          <w:rPr>
            <w:rFonts w:ascii="IRLotus" w:hAnsi="IRLotus" w:cs="IRLotus" w:hint="cs"/>
            <w:sz w:val="28"/>
            <w:szCs w:val="28"/>
            <w:rtl/>
          </w:rPr>
          <w:t>ّ</w:t>
        </w:r>
      </w:ins>
      <w:r w:rsidR="005409E5" w:rsidRPr="00EA1B34">
        <w:rPr>
          <w:rFonts w:ascii="IRLotus" w:hAnsi="IRLotus" w:cs="IRLotus"/>
          <w:sz w:val="28"/>
          <w:szCs w:val="28"/>
          <w:rtl/>
        </w:rPr>
        <w:t xml:space="preserve">فاقاتی افتاد. </w:t>
      </w:r>
      <w:del w:id="13192" w:author="Ahmad" w:date="2026-01-17T05:35:00Z" w16du:dateUtc="2026-01-17T02:05:00Z">
        <w:r w:rsidR="005409E5" w:rsidRPr="00EA1B34" w:rsidDel="005063EE">
          <w:rPr>
            <w:rFonts w:ascii="IRLotus" w:hAnsi="IRLotus" w:cs="IRLotus"/>
            <w:sz w:val="28"/>
            <w:szCs w:val="28"/>
            <w:rtl/>
          </w:rPr>
          <w:delText xml:space="preserve">فی الجمله‌اش </w:delText>
        </w:r>
      </w:del>
      <w:r w:rsidR="005409E5" w:rsidRPr="00EA1B34">
        <w:rPr>
          <w:rFonts w:ascii="IRLotus" w:hAnsi="IRLotus" w:cs="IRLotus"/>
          <w:sz w:val="28"/>
          <w:szCs w:val="28"/>
          <w:rtl/>
        </w:rPr>
        <w:t xml:space="preserve">عرض کردم </w:t>
      </w:r>
      <w:ins w:id="13193" w:author="Ahmad" w:date="2026-01-17T05:35:00Z" w16du:dateUtc="2026-01-17T02:05:00Z">
        <w:r w:rsidR="005063EE">
          <w:rPr>
            <w:rFonts w:ascii="IRLotus" w:hAnsi="IRLotus" w:cs="IRLotus" w:hint="cs"/>
            <w:sz w:val="28"/>
            <w:szCs w:val="28"/>
            <w:rtl/>
          </w:rPr>
          <w:t xml:space="preserve">که </w:t>
        </w:r>
      </w:ins>
      <w:r w:rsidR="005409E5" w:rsidRPr="00EA1B34">
        <w:rPr>
          <w:rFonts w:ascii="IRLotus" w:hAnsi="IRLotus" w:cs="IRLotus"/>
          <w:sz w:val="28"/>
          <w:szCs w:val="28"/>
          <w:rtl/>
        </w:rPr>
        <w:t>اصل موضوع محل</w:t>
      </w:r>
      <w:ins w:id="13194" w:author="Ahmad" w:date="2026-01-17T05:35:00Z" w16du:dateUtc="2026-01-17T02:05:00Z">
        <w:r w:rsidR="005063EE">
          <w:rPr>
            <w:rFonts w:ascii="IRLotus" w:hAnsi="IRLotus" w:cs="IRLotus" w:hint="cs"/>
            <w:sz w:val="28"/>
            <w:szCs w:val="28"/>
            <w:rtl/>
          </w:rPr>
          <w:t>ّ</w:t>
        </w:r>
      </w:ins>
      <w:r w:rsidR="005409E5" w:rsidRPr="00EA1B34">
        <w:rPr>
          <w:rFonts w:ascii="IRLotus" w:hAnsi="IRLotus" w:cs="IRLotus"/>
          <w:sz w:val="28"/>
          <w:szCs w:val="28"/>
          <w:rtl/>
        </w:rPr>
        <w:t xml:space="preserve"> بحث است</w:t>
      </w:r>
      <w:ins w:id="13195" w:author="Ahmad" w:date="2026-01-17T05:35:00Z" w16du:dateUtc="2026-01-17T02:05:00Z">
        <w:r w:rsidR="005063EE">
          <w:rPr>
            <w:rFonts w:ascii="IRLotus" w:hAnsi="IRLotus" w:cs="IRLotus"/>
            <w:sz w:val="28"/>
            <w:szCs w:val="28"/>
            <w:rtl/>
          </w:rPr>
          <w:t>؛</w:t>
        </w:r>
      </w:ins>
      <w:del w:id="13196" w:author="Ahmad" w:date="2026-01-17T05:35:00Z" w16du:dateUtc="2026-01-17T02:05:00Z">
        <w:r w:rsidR="005409E5" w:rsidRPr="00EA1B34" w:rsidDel="005063EE">
          <w:rPr>
            <w:rFonts w:ascii="IRLotus" w:hAnsi="IRLotus" w:cs="IRLotus"/>
            <w:sz w:val="28"/>
            <w:szCs w:val="28"/>
            <w:rtl/>
          </w:rPr>
          <w:delText>.</w:delText>
        </w:r>
      </w:del>
      <w:r w:rsidR="005409E5" w:rsidRPr="00EA1B34">
        <w:rPr>
          <w:rFonts w:ascii="IRLotus" w:hAnsi="IRLotus" w:cs="IRLotus"/>
          <w:sz w:val="28"/>
          <w:szCs w:val="28"/>
          <w:rtl/>
        </w:rPr>
        <w:t xml:space="preserve"> حالا </w:t>
      </w:r>
      <w:ins w:id="13197" w:author="Ahmad" w:date="2026-01-17T05:36:00Z" w16du:dateUtc="2026-01-17T02:06:00Z">
        <w:r w:rsidR="005063EE" w:rsidRPr="00EA1B34">
          <w:rPr>
            <w:rFonts w:ascii="IRLotus" w:hAnsi="IRLotus" w:cs="IRLotus"/>
            <w:sz w:val="28"/>
            <w:szCs w:val="28"/>
            <w:rtl/>
          </w:rPr>
          <w:t xml:space="preserve">در </w:t>
        </w:r>
      </w:ins>
      <w:r w:rsidR="005409E5" w:rsidRPr="00EA1B34">
        <w:rPr>
          <w:rFonts w:ascii="IRLotus" w:hAnsi="IRLotus" w:cs="IRLotus"/>
          <w:sz w:val="28"/>
          <w:szCs w:val="28"/>
          <w:rtl/>
        </w:rPr>
        <w:t>ریز جزئی</w:t>
      </w:r>
      <w:ins w:id="13198" w:author="Ahmad" w:date="2026-01-17T05:35:00Z" w16du:dateUtc="2026-01-17T02:05:00Z">
        <w:r w:rsidR="005063EE">
          <w:rPr>
            <w:rFonts w:ascii="IRLotus" w:hAnsi="IRLotus" w:cs="IRLotus" w:hint="cs"/>
            <w:sz w:val="28"/>
            <w:szCs w:val="28"/>
            <w:rtl/>
          </w:rPr>
          <w:t>ّ</w:t>
        </w:r>
      </w:ins>
      <w:r w:rsidR="005409E5" w:rsidRPr="00EA1B34">
        <w:rPr>
          <w:rFonts w:ascii="IRLotus" w:hAnsi="IRLotus" w:cs="IRLotus"/>
          <w:sz w:val="28"/>
          <w:szCs w:val="28"/>
          <w:rtl/>
        </w:rPr>
        <w:t>ات</w:t>
      </w:r>
      <w:del w:id="13199" w:author="Ahmad" w:date="2026-01-07T01:46:00Z" w16du:dateUtc="2026-01-06T22:16:00Z">
        <w:r w:rsidR="005409E5" w:rsidRPr="00EA1B34" w:rsidDel="00EA1B34">
          <w:rPr>
            <w:rFonts w:ascii="IRLotus" w:hAnsi="IRLotus" w:cs="IRLotus"/>
            <w:sz w:val="28"/>
            <w:szCs w:val="28"/>
            <w:rtl/>
          </w:rPr>
          <w:delText xml:space="preserve"> می</w:delText>
        </w:r>
      </w:del>
      <w:ins w:id="13200" w:author="Ahmad" w:date="2026-01-07T01:46:00Z" w16du:dateUtc="2026-01-06T22:16:00Z">
        <w:r w:rsidR="00EA1B34">
          <w:rPr>
            <w:rFonts w:ascii="IRLotus" w:hAnsi="IRLotus" w:cs="IRLotus"/>
            <w:sz w:val="28"/>
            <w:szCs w:val="28"/>
            <w:rtl/>
          </w:rPr>
          <w:t xml:space="preserve"> می‌</w:t>
        </w:r>
      </w:ins>
      <w:r w:rsidR="005409E5" w:rsidRPr="00EA1B34">
        <w:rPr>
          <w:rFonts w:ascii="IRLotus" w:hAnsi="IRLotus" w:cs="IRLotus"/>
          <w:sz w:val="28"/>
          <w:szCs w:val="28"/>
          <w:rtl/>
        </w:rPr>
        <w:t xml:space="preserve">تواند </w:t>
      </w:r>
      <w:del w:id="13201" w:author="Ahmad" w:date="2026-01-17T05:35:00Z" w16du:dateUtc="2026-01-17T02:05:00Z">
        <w:r w:rsidR="005409E5" w:rsidRPr="00EA1B34" w:rsidDel="005063EE">
          <w:rPr>
            <w:rFonts w:ascii="IRLotus" w:hAnsi="IRLotus" w:cs="IRLotus"/>
            <w:sz w:val="28"/>
            <w:szCs w:val="28"/>
            <w:rtl/>
          </w:rPr>
          <w:delText xml:space="preserve">در </w:delText>
        </w:r>
      </w:del>
      <w:del w:id="13202" w:author="Ahmad" w:date="2026-01-17T05:36:00Z" w16du:dateUtc="2026-01-17T02:06:00Z">
        <w:r w:rsidR="005409E5" w:rsidRPr="00EA1B34" w:rsidDel="005063EE">
          <w:rPr>
            <w:rFonts w:ascii="IRLotus" w:hAnsi="IRLotus" w:cs="IRLotus"/>
            <w:sz w:val="28"/>
            <w:szCs w:val="28"/>
            <w:rtl/>
          </w:rPr>
          <w:delText xml:space="preserve">آن </w:delText>
        </w:r>
      </w:del>
      <w:r w:rsidR="005409E5" w:rsidRPr="00EA1B34">
        <w:rPr>
          <w:rFonts w:ascii="IRLotus" w:hAnsi="IRLotus" w:cs="IRLotus"/>
          <w:sz w:val="28"/>
          <w:szCs w:val="28"/>
          <w:rtl/>
        </w:rPr>
        <w:t>اختلاف باشد</w:t>
      </w:r>
      <w:ins w:id="13203" w:author="Ahmad" w:date="2026-01-17T05:36:00Z" w16du:dateUtc="2026-01-17T02:06:00Z">
        <w:r w:rsidR="005063EE">
          <w:rPr>
            <w:rFonts w:ascii="IRLotus" w:hAnsi="IRLotus" w:cs="IRLotus" w:hint="cs"/>
            <w:sz w:val="28"/>
            <w:szCs w:val="28"/>
            <w:rtl/>
          </w:rPr>
          <w:t xml:space="preserve"> و متن</w:t>
        </w:r>
      </w:ins>
      <w:r w:rsidR="005409E5" w:rsidRPr="00EA1B34">
        <w:rPr>
          <w:rFonts w:ascii="IRLotus" w:hAnsi="IRLotus" w:cs="IRLotus"/>
          <w:sz w:val="28"/>
          <w:szCs w:val="28"/>
          <w:rtl/>
        </w:rPr>
        <w:t xml:space="preserve"> کتاب</w:t>
      </w:r>
      <w:del w:id="13204" w:author="Ahmad" w:date="2026-01-07T01:59:00Z" w16du:dateUtc="2026-01-06T22:29:00Z">
        <w:r w:rsidR="005409E5" w:rsidRPr="00EA1B34" w:rsidDel="005B6300">
          <w:rPr>
            <w:rFonts w:ascii="IRLotus" w:hAnsi="IRLotus" w:cs="IRLotus"/>
            <w:sz w:val="28"/>
            <w:szCs w:val="28"/>
            <w:rtl/>
          </w:rPr>
          <w:delText xml:space="preserve">ها </w:delText>
        </w:r>
      </w:del>
      <w:ins w:id="13205" w:author="Ahmad" w:date="2026-01-07T01:59:00Z" w16du:dateUtc="2026-01-06T22:29:00Z">
        <w:r w:rsidR="005B6300">
          <w:rPr>
            <w:rFonts w:ascii="IRLotus" w:hAnsi="IRLotus" w:cs="IRLotus"/>
            <w:sz w:val="28"/>
            <w:szCs w:val="28"/>
            <w:rtl/>
          </w:rPr>
          <w:t xml:space="preserve">‌ها </w:t>
        </w:r>
      </w:ins>
      <w:r w:rsidR="005409E5" w:rsidRPr="00EA1B34">
        <w:rPr>
          <w:rFonts w:ascii="IRLotus" w:hAnsi="IRLotus" w:cs="IRLotus"/>
          <w:sz w:val="28"/>
          <w:szCs w:val="28"/>
          <w:rtl/>
        </w:rPr>
        <w:t>با هم فرق</w:t>
      </w:r>
      <w:ins w:id="13206" w:author="Ahmad" w:date="2026-01-17T05:36:00Z" w16du:dateUtc="2026-01-17T02:06:00Z">
        <w:r w:rsidR="005063EE">
          <w:rPr>
            <w:rFonts w:ascii="IRLotus" w:hAnsi="IRLotus" w:cs="IRLotus" w:hint="cs"/>
            <w:sz w:val="28"/>
            <w:szCs w:val="28"/>
            <w:rtl/>
          </w:rPr>
          <w:t xml:space="preserve"> داشته باشد.</w:t>
        </w:r>
      </w:ins>
      <w:del w:id="13207" w:author="Ahmad" w:date="2026-01-17T05:36:00Z" w16du:dateUtc="2026-01-17T02:06:00Z">
        <w:r w:rsidR="005409E5" w:rsidRPr="00EA1B34" w:rsidDel="005063EE">
          <w:rPr>
            <w:rFonts w:ascii="IRLotus" w:hAnsi="IRLotus" w:cs="IRLotus"/>
            <w:sz w:val="28"/>
            <w:szCs w:val="28"/>
            <w:rtl/>
          </w:rPr>
          <w:delText>،</w:delText>
        </w:r>
      </w:del>
      <w:r w:rsidR="005409E5" w:rsidRPr="00EA1B34">
        <w:rPr>
          <w:rFonts w:ascii="IRLotus" w:hAnsi="IRLotus" w:cs="IRLotus"/>
          <w:sz w:val="28"/>
          <w:szCs w:val="28"/>
          <w:rtl/>
        </w:rPr>
        <w:t xml:space="preserve"> پس شاهدهای بیرونی که دارند </w:t>
      </w:r>
      <w:del w:id="13208" w:author="Ahmad" w:date="2026-01-17T05:36:00Z" w16du:dateUtc="2026-01-17T02:06:00Z">
        <w:r w:rsidR="005409E5" w:rsidRPr="00EA1B34" w:rsidDel="005063EE">
          <w:rPr>
            <w:rFonts w:ascii="IRLotus" w:hAnsi="IRLotus" w:cs="IRLotus"/>
            <w:sz w:val="28"/>
            <w:szCs w:val="28"/>
            <w:rtl/>
          </w:rPr>
          <w:delText xml:space="preserve">ما را </w:delText>
        </w:r>
      </w:del>
      <w:r w:rsidR="005409E5" w:rsidRPr="00EA1B34">
        <w:rPr>
          <w:rFonts w:ascii="IRLotus" w:hAnsi="IRLotus" w:cs="IRLotus"/>
          <w:sz w:val="28"/>
          <w:szCs w:val="28"/>
          <w:rtl/>
        </w:rPr>
        <w:t>گزارش</w:t>
      </w:r>
      <w:del w:id="13209" w:author="Ahmad" w:date="2026-01-07T01:46:00Z" w16du:dateUtc="2026-01-06T22:16:00Z">
        <w:r w:rsidR="005409E5" w:rsidRPr="00EA1B34" w:rsidDel="00EA1B34">
          <w:rPr>
            <w:rFonts w:ascii="IRLotus" w:hAnsi="IRLotus" w:cs="IRLotus"/>
            <w:sz w:val="28"/>
            <w:szCs w:val="28"/>
            <w:rtl/>
          </w:rPr>
          <w:delText xml:space="preserve"> می</w:delText>
        </w:r>
      </w:del>
      <w:ins w:id="13210" w:author="Ahmad" w:date="2026-01-07T01:46:00Z" w16du:dateUtc="2026-01-06T22:16:00Z">
        <w:r w:rsidR="00EA1B34">
          <w:rPr>
            <w:rFonts w:ascii="IRLotus" w:hAnsi="IRLotus" w:cs="IRLotus"/>
            <w:sz w:val="28"/>
            <w:szCs w:val="28"/>
            <w:rtl/>
          </w:rPr>
          <w:t xml:space="preserve"> می‌</w:t>
        </w:r>
      </w:ins>
      <w:r w:rsidR="005409E5" w:rsidRPr="00EA1B34">
        <w:rPr>
          <w:rFonts w:ascii="IRLotus" w:hAnsi="IRLotus" w:cs="IRLotus"/>
          <w:sz w:val="28"/>
          <w:szCs w:val="28"/>
          <w:rtl/>
        </w:rPr>
        <w:t>کنند</w:t>
      </w:r>
      <w:ins w:id="13211" w:author="Ahmad" w:date="2026-01-17T05:36:00Z" w16du:dateUtc="2026-01-17T02:06:00Z">
        <w:r w:rsidR="005063EE">
          <w:rPr>
            <w:rFonts w:ascii="IRLotus" w:hAnsi="IRLotus" w:cs="IRLotus"/>
            <w:sz w:val="28"/>
            <w:szCs w:val="28"/>
            <w:rtl/>
          </w:rPr>
          <w:t>،</w:t>
        </w:r>
      </w:ins>
      <w:r w:rsidR="005409E5" w:rsidRPr="00EA1B34">
        <w:rPr>
          <w:rFonts w:ascii="IRLotus" w:hAnsi="IRLotus" w:cs="IRLotus"/>
          <w:sz w:val="28"/>
          <w:szCs w:val="28"/>
          <w:rtl/>
        </w:rPr>
        <w:t xml:space="preserve"> این</w:t>
      </w:r>
      <w:del w:id="13212" w:author="Ahmad" w:date="2026-01-07T01:59:00Z" w16du:dateUtc="2026-01-06T22:29:00Z">
        <w:r w:rsidR="005409E5" w:rsidRPr="00EA1B34" w:rsidDel="005B6300">
          <w:rPr>
            <w:rFonts w:ascii="IRLotus" w:hAnsi="IRLotus" w:cs="IRLotus"/>
            <w:sz w:val="28"/>
            <w:szCs w:val="28"/>
            <w:rtl/>
          </w:rPr>
          <w:delText xml:space="preserve">ها </w:delText>
        </w:r>
      </w:del>
      <w:ins w:id="13213" w:author="Ahmad" w:date="2026-01-07T01:59:00Z" w16du:dateUtc="2026-01-06T22:29:00Z">
        <w:r w:rsidR="005B6300">
          <w:rPr>
            <w:rFonts w:ascii="IRLotus" w:hAnsi="IRLotus" w:cs="IRLotus"/>
            <w:sz w:val="28"/>
            <w:szCs w:val="28"/>
            <w:rtl/>
          </w:rPr>
          <w:t xml:space="preserve">‌ها </w:t>
        </w:r>
      </w:ins>
      <w:r w:rsidR="005409E5" w:rsidRPr="00EA1B34">
        <w:rPr>
          <w:rFonts w:ascii="IRLotus" w:hAnsi="IRLotus" w:cs="IRLotus"/>
          <w:sz w:val="28"/>
          <w:szCs w:val="28"/>
          <w:rtl/>
        </w:rPr>
        <w:t>را از شیعیان استشمام کردند.</w:t>
      </w:r>
    </w:p>
    <w:p w14:paraId="29FD61C4" w14:textId="77777777" w:rsidR="00C31E0D" w:rsidRDefault="005409E5" w:rsidP="00EA1B34">
      <w:pPr>
        <w:spacing w:after="120" w:line="276" w:lineRule="auto"/>
        <w:jc w:val="both"/>
        <w:rPr>
          <w:ins w:id="13214" w:author="Ahmad" w:date="2026-01-22T02:47:00Z" w16du:dateUtc="2026-01-21T23:17:00Z"/>
          <w:rFonts w:ascii="IRLotus" w:hAnsi="IRLotus" w:cs="IRLotus"/>
          <w:sz w:val="28"/>
          <w:szCs w:val="28"/>
          <w:rtl/>
        </w:rPr>
      </w:pPr>
      <w:del w:id="13215" w:author="Ahmad" w:date="2026-01-22T02:36:00Z" w16du:dateUtc="2026-01-21T23:06:00Z">
        <w:r w:rsidRPr="00EA1B34" w:rsidDel="008A1F5A">
          <w:rPr>
            <w:rFonts w:ascii="IRLotus" w:hAnsi="IRLotus" w:cs="IRLotus"/>
            <w:sz w:val="28"/>
            <w:szCs w:val="28"/>
            <w:rtl/>
          </w:rPr>
          <w:delText xml:space="preserve"> </w:delText>
        </w:r>
      </w:del>
      <w:r w:rsidRPr="00EA1B34">
        <w:rPr>
          <w:rFonts w:ascii="IRLotus" w:hAnsi="IRLotus" w:cs="IRLotus"/>
          <w:sz w:val="28"/>
          <w:szCs w:val="28"/>
          <w:rtl/>
        </w:rPr>
        <w:t>از این طرف</w:t>
      </w:r>
      <w:ins w:id="13216" w:author="Ahmad" w:date="2026-01-18T00:31:00Z" w16du:dateUtc="2026-01-17T21:01:00Z">
        <w:r w:rsidR="002B4E5B">
          <w:rPr>
            <w:rFonts w:ascii="IRLotus" w:hAnsi="IRLotus" w:cs="IRLotus"/>
            <w:sz w:val="28"/>
            <w:szCs w:val="28"/>
            <w:rtl/>
          </w:rPr>
          <w:t>،</w:t>
        </w:r>
      </w:ins>
      <w:r w:rsidRPr="00EA1B34">
        <w:rPr>
          <w:rFonts w:ascii="IRLotus" w:hAnsi="IRLotus" w:cs="IRLotus"/>
          <w:sz w:val="28"/>
          <w:szCs w:val="28"/>
          <w:rtl/>
        </w:rPr>
        <w:t xml:space="preserve"> ما در همین دوره داریم که امام صادق همین حرف</w:t>
      </w:r>
      <w:del w:id="13217" w:author="Ahmad" w:date="2026-01-07T01:59:00Z" w16du:dateUtc="2026-01-06T22:29:00Z">
        <w:r w:rsidRPr="00EA1B34" w:rsidDel="005B6300">
          <w:rPr>
            <w:rFonts w:ascii="IRLotus" w:hAnsi="IRLotus" w:cs="IRLotus"/>
            <w:sz w:val="28"/>
            <w:szCs w:val="28"/>
            <w:rtl/>
          </w:rPr>
          <w:delText xml:space="preserve">ها </w:delText>
        </w:r>
      </w:del>
      <w:ins w:id="13218" w:author="Ahmad" w:date="2026-01-07T01:59:00Z" w16du:dateUtc="2026-01-06T22:29:00Z">
        <w:r w:rsidR="005B6300">
          <w:rPr>
            <w:rFonts w:ascii="IRLotus" w:hAnsi="IRLotus" w:cs="IRLotus"/>
            <w:sz w:val="28"/>
            <w:szCs w:val="28"/>
            <w:rtl/>
          </w:rPr>
          <w:t xml:space="preserve">‌ها </w:t>
        </w:r>
      </w:ins>
      <w:r w:rsidRPr="00EA1B34">
        <w:rPr>
          <w:rFonts w:ascii="IRLotus" w:hAnsi="IRLotus" w:cs="IRLotus"/>
          <w:sz w:val="28"/>
          <w:szCs w:val="28"/>
          <w:rtl/>
        </w:rPr>
        <w:t>را زده</w:t>
      </w:r>
      <w:ins w:id="13219" w:author="Ahmad" w:date="2026-01-18T00:31:00Z" w16du:dateUtc="2026-01-17T21:01:00Z">
        <w:r w:rsidR="002B4E5B">
          <w:rPr>
            <w:rFonts w:ascii="IRLotus" w:hAnsi="IRLotus" w:cs="IRLotus" w:hint="cs"/>
            <w:sz w:val="28"/>
            <w:szCs w:val="28"/>
            <w:rtl/>
          </w:rPr>
          <w:t xml:space="preserve"> و</w:t>
        </w:r>
      </w:ins>
      <w:del w:id="13220" w:author="Ahmad" w:date="2026-01-18T00:31:00Z" w16du:dateUtc="2026-01-17T21:01:00Z">
        <w:r w:rsidRPr="00EA1B34" w:rsidDel="002B4E5B">
          <w:rPr>
            <w:rFonts w:ascii="IRLotus" w:hAnsi="IRLotus" w:cs="IRLotus"/>
            <w:sz w:val="28"/>
            <w:szCs w:val="28"/>
            <w:rtl/>
          </w:rPr>
          <w:delText>،</w:delText>
        </w:r>
      </w:del>
      <w:r w:rsidRPr="00EA1B34">
        <w:rPr>
          <w:rFonts w:ascii="IRLotus" w:hAnsi="IRLotus" w:cs="IRLotus"/>
          <w:sz w:val="28"/>
          <w:szCs w:val="28"/>
          <w:rtl/>
        </w:rPr>
        <w:t xml:space="preserve"> حت</w:t>
      </w:r>
      <w:ins w:id="13221" w:author="Ahmad" w:date="2026-01-18T00:31:00Z" w16du:dateUtc="2026-01-17T21:01:00Z">
        <w:r w:rsidR="002B4E5B">
          <w:rPr>
            <w:rFonts w:ascii="IRLotus" w:hAnsi="IRLotus" w:cs="IRLotus" w:hint="cs"/>
            <w:sz w:val="28"/>
            <w:szCs w:val="28"/>
            <w:rtl/>
          </w:rPr>
          <w:t>ّ</w:t>
        </w:r>
      </w:ins>
      <w:r w:rsidRPr="00EA1B34">
        <w:rPr>
          <w:rFonts w:ascii="IRLotus" w:hAnsi="IRLotus" w:cs="IRLotus"/>
          <w:sz w:val="28"/>
          <w:szCs w:val="28"/>
          <w:rtl/>
        </w:rPr>
        <w:t xml:space="preserve">ی برادران </w:t>
      </w:r>
      <w:del w:id="13222" w:author="Ahmad" w:date="2026-01-08T23:37:00Z" w16du:dateUtc="2026-01-08T20:07:00Z">
        <w:r w:rsidRPr="00EA1B34" w:rsidDel="00A271BA">
          <w:rPr>
            <w:rFonts w:ascii="IRLotus" w:hAnsi="IRLotus" w:cs="IRLotus"/>
            <w:sz w:val="28"/>
            <w:szCs w:val="28"/>
            <w:rtl/>
          </w:rPr>
          <w:delText>اهل سنت</w:delText>
        </w:r>
      </w:del>
      <w:ins w:id="13223" w:author="Ahmad" w:date="2026-01-08T23:37:00Z" w16du:dateUtc="2026-01-08T20:07:00Z">
        <w:r w:rsidR="00A271BA">
          <w:rPr>
            <w:rFonts w:ascii="IRLotus" w:hAnsi="IRLotus" w:cs="IRLotus"/>
            <w:sz w:val="28"/>
            <w:szCs w:val="28"/>
            <w:rtl/>
          </w:rPr>
          <w:t>اهل‌سنّت</w:t>
        </w:r>
      </w:ins>
      <w:r w:rsidRPr="00EA1B34">
        <w:rPr>
          <w:rFonts w:ascii="IRLotus" w:hAnsi="IRLotus" w:cs="IRLotus"/>
          <w:sz w:val="28"/>
          <w:szCs w:val="28"/>
          <w:rtl/>
        </w:rPr>
        <w:t xml:space="preserve"> مثل ابوعلی </w:t>
      </w:r>
      <w:del w:id="13224" w:author="Ahmad" w:date="2026-01-18T00:34:00Z" w16du:dateUtc="2026-01-17T21:04:00Z">
        <w:r w:rsidRPr="00EA1B34" w:rsidDel="002B4E5B">
          <w:rPr>
            <w:rFonts w:ascii="IRLotus" w:hAnsi="IRLotus" w:cs="IRLotus"/>
            <w:sz w:val="28"/>
            <w:szCs w:val="28"/>
            <w:rtl/>
          </w:rPr>
          <w:delText>جباعی</w:delText>
        </w:r>
      </w:del>
      <w:ins w:id="13225" w:author="Ahmad" w:date="2026-01-18T00:34:00Z" w16du:dateUtc="2026-01-17T21:04:00Z">
        <w:r w:rsidR="002B4E5B" w:rsidRPr="00EA1B34">
          <w:rPr>
            <w:rFonts w:ascii="IRLotus" w:hAnsi="IRLotus" w:cs="IRLotus"/>
            <w:sz w:val="28"/>
            <w:szCs w:val="28"/>
            <w:rtl/>
          </w:rPr>
          <w:t>جب</w:t>
        </w:r>
        <w:r w:rsidR="002B4E5B">
          <w:rPr>
            <w:rFonts w:ascii="IRLotus" w:hAnsi="IRLotus" w:cs="IRLotus" w:hint="cs"/>
            <w:sz w:val="28"/>
            <w:szCs w:val="28"/>
            <w:rtl/>
          </w:rPr>
          <w:t>ّ</w:t>
        </w:r>
        <w:r w:rsidR="002B4E5B" w:rsidRPr="00EA1B34">
          <w:rPr>
            <w:rFonts w:ascii="IRLotus" w:hAnsi="IRLotus" w:cs="IRLotus"/>
            <w:sz w:val="28"/>
            <w:szCs w:val="28"/>
            <w:rtl/>
          </w:rPr>
          <w:t>ا</w:t>
        </w:r>
        <w:r w:rsidR="002B4E5B">
          <w:rPr>
            <w:rFonts w:ascii="IRLotus" w:hAnsi="IRLotus" w:cs="IRLotus" w:hint="cs"/>
            <w:sz w:val="28"/>
            <w:szCs w:val="28"/>
            <w:rtl/>
          </w:rPr>
          <w:t>ئ</w:t>
        </w:r>
        <w:r w:rsidR="002B4E5B" w:rsidRPr="00EA1B34">
          <w:rPr>
            <w:rFonts w:ascii="IRLotus" w:hAnsi="IRLotus" w:cs="IRLotus"/>
            <w:sz w:val="28"/>
            <w:szCs w:val="28"/>
            <w:rtl/>
          </w:rPr>
          <w:t>ی</w:t>
        </w:r>
      </w:ins>
      <w:ins w:id="13226" w:author="Ahmad" w:date="2026-01-22T02:36:00Z" w16du:dateUtc="2026-01-21T23:06:00Z">
        <w:r w:rsidR="008A1F5A">
          <w:rPr>
            <w:rFonts w:ascii="IRLotus" w:hAnsi="IRLotus" w:cs="IRLotus" w:hint="cs"/>
            <w:sz w:val="28"/>
            <w:szCs w:val="28"/>
            <w:rtl/>
          </w:rPr>
          <w:t xml:space="preserve"> و</w:t>
        </w:r>
      </w:ins>
      <w:del w:id="13227" w:author="Ahmad" w:date="2026-01-22T02:36:00Z" w16du:dateUtc="2026-01-21T23:06:00Z">
        <w:r w:rsidRPr="00EA1B34" w:rsidDel="008A1F5A">
          <w:rPr>
            <w:rFonts w:ascii="IRLotus" w:hAnsi="IRLotus" w:cs="IRLotus"/>
            <w:sz w:val="28"/>
            <w:szCs w:val="28"/>
            <w:rtl/>
          </w:rPr>
          <w:delText>،</w:delText>
        </w:r>
      </w:del>
      <w:r w:rsidRPr="00EA1B34">
        <w:rPr>
          <w:rFonts w:ascii="IRLotus" w:hAnsi="IRLotus" w:cs="IRLotus"/>
          <w:sz w:val="28"/>
          <w:szCs w:val="28"/>
          <w:rtl/>
        </w:rPr>
        <w:t xml:space="preserve"> قاضی </w:t>
      </w:r>
      <w:del w:id="13228" w:author="Ahmad" w:date="2026-01-18T00:32:00Z" w16du:dateUtc="2026-01-17T21:02:00Z">
        <w:r w:rsidRPr="00EA1B34" w:rsidDel="002B4E5B">
          <w:rPr>
            <w:rFonts w:ascii="IRLotus" w:hAnsi="IRLotus" w:cs="IRLotus"/>
            <w:sz w:val="28"/>
            <w:szCs w:val="28"/>
            <w:rtl/>
          </w:rPr>
          <w:delText xml:space="preserve">معتضلی </w:delText>
        </w:r>
      </w:del>
      <w:ins w:id="13229" w:author="Ahmad" w:date="2026-01-18T00:32:00Z" w16du:dateUtc="2026-01-17T21:02:00Z">
        <w:r w:rsidR="002B4E5B" w:rsidRPr="00EA1B34">
          <w:rPr>
            <w:rFonts w:ascii="IRLotus" w:hAnsi="IRLotus" w:cs="IRLotus"/>
            <w:sz w:val="28"/>
            <w:szCs w:val="28"/>
            <w:rtl/>
          </w:rPr>
          <w:t>معت</w:t>
        </w:r>
        <w:r w:rsidR="002B4E5B">
          <w:rPr>
            <w:rFonts w:ascii="IRLotus" w:hAnsi="IRLotus" w:cs="IRLotus" w:hint="cs"/>
            <w:sz w:val="28"/>
            <w:szCs w:val="28"/>
            <w:rtl/>
          </w:rPr>
          <w:t>ز</w:t>
        </w:r>
        <w:r w:rsidR="002B4E5B" w:rsidRPr="00EA1B34">
          <w:rPr>
            <w:rFonts w:ascii="IRLotus" w:hAnsi="IRLotus" w:cs="IRLotus"/>
            <w:sz w:val="28"/>
            <w:szCs w:val="28"/>
            <w:rtl/>
          </w:rPr>
          <w:t>لی</w:t>
        </w:r>
        <w:r w:rsidR="002B4E5B">
          <w:rPr>
            <w:rFonts w:ascii="IRLotus" w:hAnsi="IRLotus" w:cs="IRLotus"/>
            <w:sz w:val="28"/>
            <w:szCs w:val="28"/>
            <w:rtl/>
          </w:rPr>
          <w:t>،</w:t>
        </w:r>
        <w:r w:rsidR="002B4E5B" w:rsidRPr="00EA1B34">
          <w:rPr>
            <w:rFonts w:ascii="IRLotus" w:hAnsi="IRLotus" w:cs="IRLotus"/>
            <w:sz w:val="28"/>
            <w:szCs w:val="28"/>
            <w:rtl/>
          </w:rPr>
          <w:t xml:space="preserve"> این را </w:t>
        </w:r>
      </w:ins>
      <w:r w:rsidRPr="00EA1B34">
        <w:rPr>
          <w:rFonts w:ascii="IRLotus" w:hAnsi="IRLotus" w:cs="IRLotus"/>
          <w:sz w:val="28"/>
          <w:szCs w:val="28"/>
          <w:rtl/>
        </w:rPr>
        <w:t xml:space="preserve">از امام صادق </w:t>
      </w:r>
      <w:del w:id="13230" w:author="Ahmad" w:date="2026-01-18T00:32:00Z" w16du:dateUtc="2026-01-17T21:02:00Z">
        <w:r w:rsidRPr="00EA1B34" w:rsidDel="002B4E5B">
          <w:rPr>
            <w:rFonts w:ascii="IRLotus" w:hAnsi="IRLotus" w:cs="IRLotus"/>
            <w:sz w:val="28"/>
            <w:szCs w:val="28"/>
            <w:rtl/>
          </w:rPr>
          <w:delText xml:space="preserve">این را </w:delText>
        </w:r>
      </w:del>
      <w:r w:rsidRPr="00EA1B34">
        <w:rPr>
          <w:rFonts w:ascii="IRLotus" w:hAnsi="IRLotus" w:cs="IRLotus"/>
          <w:sz w:val="28"/>
          <w:szCs w:val="28"/>
          <w:rtl/>
        </w:rPr>
        <w:t xml:space="preserve">نقل </w:t>
      </w:r>
      <w:del w:id="13231" w:author="Ahmad" w:date="2026-01-18T00:32:00Z" w16du:dateUtc="2026-01-17T21:02:00Z">
        <w:r w:rsidRPr="00EA1B34" w:rsidDel="002B4E5B">
          <w:rPr>
            <w:rFonts w:ascii="IRLotus" w:hAnsi="IRLotus" w:cs="IRLotus"/>
            <w:sz w:val="28"/>
            <w:szCs w:val="28"/>
            <w:rtl/>
          </w:rPr>
          <w:delText>کرده</w:delText>
        </w:r>
      </w:del>
      <w:ins w:id="13232" w:author="Ahmad" w:date="2026-01-18T00:32:00Z" w16du:dateUtc="2026-01-17T21:02:00Z">
        <w:r w:rsidR="002B4E5B" w:rsidRPr="00EA1B34">
          <w:rPr>
            <w:rFonts w:ascii="IRLotus" w:hAnsi="IRLotus" w:cs="IRLotus"/>
            <w:sz w:val="28"/>
            <w:szCs w:val="28"/>
            <w:rtl/>
          </w:rPr>
          <w:t>کرد</w:t>
        </w:r>
        <w:r w:rsidR="002B4E5B">
          <w:rPr>
            <w:rFonts w:ascii="IRLotus" w:hAnsi="IRLotus" w:cs="IRLotus" w:hint="cs"/>
            <w:sz w:val="28"/>
            <w:szCs w:val="28"/>
            <w:rtl/>
          </w:rPr>
          <w:t>ند</w:t>
        </w:r>
      </w:ins>
      <w:r w:rsidRPr="00EA1B34">
        <w:rPr>
          <w:rFonts w:ascii="IRLotus" w:hAnsi="IRLotus" w:cs="IRLotus"/>
          <w:sz w:val="28"/>
          <w:szCs w:val="28"/>
          <w:rtl/>
        </w:rPr>
        <w:t>.</w:t>
      </w:r>
      <w:del w:id="13233" w:author="Ahmad" w:date="2026-01-18T00:32:00Z" w16du:dateUtc="2026-01-17T21:02:00Z">
        <w:r w:rsidRPr="00EA1B34" w:rsidDel="002B4E5B">
          <w:rPr>
            <w:rFonts w:ascii="IRLotus" w:hAnsi="IRLotus" w:cs="IRLotus"/>
            <w:sz w:val="28"/>
            <w:szCs w:val="28"/>
            <w:rtl/>
          </w:rPr>
          <w:delText xml:space="preserve"> </w:delText>
        </w:r>
      </w:del>
      <w:r w:rsidRPr="00EA1B34">
        <w:rPr>
          <w:rFonts w:ascii="IRLotus" w:hAnsi="IRLotus" w:cs="IRLotus"/>
          <w:sz w:val="28"/>
          <w:szCs w:val="28"/>
          <w:rtl/>
        </w:rPr>
        <w:t xml:space="preserve"> </w:t>
      </w:r>
      <w:ins w:id="13234" w:author="Ahmad" w:date="2026-01-18T00:36:00Z" w16du:dateUtc="2026-01-17T21:06:00Z">
        <w:r w:rsidR="002B4E5B">
          <w:rPr>
            <w:rFonts w:ascii="IRLotus" w:hAnsi="IRLotus" w:cs="IRLotus" w:hint="cs"/>
            <w:sz w:val="28"/>
            <w:szCs w:val="28"/>
            <w:rtl/>
          </w:rPr>
          <w:t xml:space="preserve">همچنین </w:t>
        </w:r>
      </w:ins>
      <w:r w:rsidRPr="00EA1B34">
        <w:rPr>
          <w:rFonts w:ascii="IRLotus" w:hAnsi="IRLotus" w:cs="IRLotus"/>
          <w:sz w:val="28"/>
          <w:szCs w:val="28"/>
          <w:rtl/>
        </w:rPr>
        <w:t xml:space="preserve">از امام کاظم داریم </w:t>
      </w:r>
      <w:ins w:id="13235" w:author="Ahmad" w:date="2026-01-18T00:34:00Z" w16du:dateUtc="2026-01-17T21:04:00Z">
        <w:r w:rsidR="002B4E5B">
          <w:rPr>
            <w:rFonts w:ascii="IRLotus" w:hAnsi="IRLotus" w:cs="IRLotus" w:hint="cs"/>
            <w:sz w:val="28"/>
            <w:szCs w:val="28"/>
            <w:rtl/>
          </w:rPr>
          <w:t>که «</w:t>
        </w:r>
      </w:ins>
      <w:r w:rsidRPr="00EA1B34">
        <w:rPr>
          <w:rFonts w:ascii="IRLotus" w:hAnsi="IRLotus" w:cs="IRLotus"/>
          <w:sz w:val="28"/>
          <w:szCs w:val="28"/>
          <w:rtl/>
        </w:rPr>
        <w:t>ا</w:t>
      </w:r>
      <w:ins w:id="13236" w:author="Ahmad" w:date="2026-01-18T00:35:00Z" w16du:dateUtc="2026-01-17T21:05:00Z">
        <w:r w:rsidR="002B4E5B">
          <w:rPr>
            <w:rFonts w:ascii="IRLotus" w:hAnsi="IRLotus" w:cs="IRLotus" w:hint="cs"/>
            <w:sz w:val="28"/>
            <w:szCs w:val="28"/>
            <w:rtl/>
          </w:rPr>
          <w:t>ِ</w:t>
        </w:r>
      </w:ins>
      <w:r w:rsidRPr="00EA1B34">
        <w:rPr>
          <w:rFonts w:ascii="IRLotus" w:hAnsi="IRLotus" w:cs="IRLotus"/>
          <w:sz w:val="28"/>
          <w:szCs w:val="28"/>
          <w:rtl/>
        </w:rPr>
        <w:t>ن</w:t>
      </w:r>
      <w:ins w:id="13237" w:author="Ahmad" w:date="2026-01-18T00:34:00Z" w16du:dateUtc="2026-01-17T21:04:00Z">
        <w:r w:rsidR="002B4E5B">
          <w:rPr>
            <w:rFonts w:ascii="IRLotus" w:hAnsi="IRLotus" w:cs="IRLotus" w:hint="cs"/>
            <w:sz w:val="28"/>
            <w:szCs w:val="28"/>
            <w:rtl/>
          </w:rPr>
          <w:t>ّ</w:t>
        </w:r>
      </w:ins>
      <w:ins w:id="13238" w:author="Ahmad" w:date="2026-01-18T00:35:00Z" w16du:dateUtc="2026-01-17T21:05:00Z">
        <w:r w:rsidR="002B4E5B">
          <w:rPr>
            <w:rFonts w:ascii="IRLotus" w:hAnsi="IRLotus" w:cs="IRLotus" w:hint="cs"/>
            <w:sz w:val="28"/>
            <w:szCs w:val="28"/>
            <w:rtl/>
          </w:rPr>
          <w:t>َ</w:t>
        </w:r>
      </w:ins>
      <w:r w:rsidRPr="00EA1B34">
        <w:rPr>
          <w:rFonts w:ascii="IRLotus" w:hAnsi="IRLotus" w:cs="IRLotus"/>
          <w:sz w:val="28"/>
          <w:szCs w:val="28"/>
          <w:rtl/>
        </w:rPr>
        <w:t xml:space="preserve"> </w:t>
      </w:r>
      <w:del w:id="13239" w:author="Ahmad" w:date="2026-01-18T00:35:00Z" w16du:dateUtc="2026-01-17T21:05:00Z">
        <w:r w:rsidRPr="00EA1B34" w:rsidDel="002B4E5B">
          <w:rPr>
            <w:rFonts w:ascii="IRLotus" w:hAnsi="IRLotus" w:cs="IRLotus"/>
            <w:sz w:val="28"/>
            <w:szCs w:val="28"/>
            <w:rtl/>
          </w:rPr>
          <w:delText xml:space="preserve">فاطمه </w:delText>
        </w:r>
      </w:del>
      <w:ins w:id="13240" w:author="Ahmad" w:date="2026-01-18T00:35:00Z" w16du:dateUtc="2026-01-17T21:05:00Z">
        <w:r w:rsidR="002B4E5B" w:rsidRPr="00EA1B34">
          <w:rPr>
            <w:rFonts w:ascii="IRLotus" w:hAnsi="IRLotus" w:cs="IRLotus"/>
            <w:sz w:val="28"/>
            <w:szCs w:val="28"/>
            <w:rtl/>
          </w:rPr>
          <w:t>فاط</w:t>
        </w:r>
        <w:r w:rsidR="002B4E5B">
          <w:rPr>
            <w:rFonts w:ascii="IRLotus" w:hAnsi="IRLotus" w:cs="IRLotus" w:hint="cs"/>
            <w:sz w:val="28"/>
            <w:szCs w:val="28"/>
            <w:rtl/>
          </w:rPr>
          <w:t>ِ</w:t>
        </w:r>
        <w:r w:rsidR="002B4E5B" w:rsidRPr="00EA1B34">
          <w:rPr>
            <w:rFonts w:ascii="IRLotus" w:hAnsi="IRLotus" w:cs="IRLotus"/>
            <w:sz w:val="28"/>
            <w:szCs w:val="28"/>
            <w:rtl/>
          </w:rPr>
          <w:t>م</w:t>
        </w:r>
        <w:r w:rsidR="002B4E5B">
          <w:rPr>
            <w:rFonts w:ascii="IRLotus" w:hAnsi="IRLotus" w:cs="IRLotus" w:hint="cs"/>
            <w:sz w:val="28"/>
            <w:szCs w:val="28"/>
            <w:rtl/>
          </w:rPr>
          <w:t>َةَ</w:t>
        </w:r>
        <w:r w:rsidR="002B4E5B" w:rsidRPr="00EA1B34">
          <w:rPr>
            <w:rFonts w:ascii="IRLotus" w:hAnsi="IRLotus" w:cs="IRLotus"/>
            <w:sz w:val="28"/>
            <w:szCs w:val="28"/>
            <w:rtl/>
          </w:rPr>
          <w:t xml:space="preserve"> </w:t>
        </w:r>
      </w:ins>
      <w:del w:id="13241" w:author="Ahmad" w:date="2026-01-18T00:35:00Z" w16du:dateUtc="2026-01-17T21:05:00Z">
        <w:r w:rsidRPr="00EA1B34" w:rsidDel="002B4E5B">
          <w:rPr>
            <w:rFonts w:ascii="IRLotus" w:hAnsi="IRLotus" w:cs="IRLotus"/>
            <w:sz w:val="28"/>
            <w:szCs w:val="28"/>
            <w:rtl/>
          </w:rPr>
          <w:delText xml:space="preserve">صدیقه </w:delText>
        </w:r>
      </w:del>
      <w:ins w:id="13242" w:author="Ahmad" w:date="2026-01-18T00:35:00Z" w16du:dateUtc="2026-01-17T21:05:00Z">
        <w:r w:rsidR="002B4E5B" w:rsidRPr="00EA1B34">
          <w:rPr>
            <w:rFonts w:ascii="IRLotus" w:hAnsi="IRLotus" w:cs="IRLotus"/>
            <w:sz w:val="28"/>
            <w:szCs w:val="28"/>
            <w:rtl/>
          </w:rPr>
          <w:t>ص</w:t>
        </w:r>
        <w:r w:rsidR="002B4E5B">
          <w:rPr>
            <w:rFonts w:ascii="IRLotus" w:hAnsi="IRLotus" w:cs="IRLotus" w:hint="cs"/>
            <w:sz w:val="28"/>
            <w:szCs w:val="28"/>
            <w:rtl/>
          </w:rPr>
          <w:t>ِ</w:t>
        </w:r>
        <w:r w:rsidR="002B4E5B" w:rsidRPr="00EA1B34">
          <w:rPr>
            <w:rFonts w:ascii="IRLotus" w:hAnsi="IRLotus" w:cs="IRLotus"/>
            <w:sz w:val="28"/>
            <w:szCs w:val="28"/>
            <w:rtl/>
          </w:rPr>
          <w:t>د</w:t>
        </w:r>
        <w:r w:rsidR="002B4E5B">
          <w:rPr>
            <w:rFonts w:ascii="IRLotus" w:hAnsi="IRLotus" w:cs="IRLotus" w:hint="cs"/>
            <w:sz w:val="28"/>
            <w:szCs w:val="28"/>
            <w:rtl/>
          </w:rPr>
          <w:t>ّ</w:t>
        </w:r>
        <w:r w:rsidR="002B4E5B" w:rsidRPr="00EA1B34">
          <w:rPr>
            <w:rFonts w:ascii="IRLotus" w:hAnsi="IRLotus" w:cs="IRLotus"/>
            <w:sz w:val="28"/>
            <w:szCs w:val="28"/>
            <w:rtl/>
          </w:rPr>
          <w:t>یق</w:t>
        </w:r>
        <w:r w:rsidR="002B4E5B">
          <w:rPr>
            <w:rFonts w:ascii="IRLotus" w:hAnsi="IRLotus" w:cs="IRLotus" w:hint="cs"/>
            <w:sz w:val="28"/>
            <w:szCs w:val="28"/>
            <w:rtl/>
          </w:rPr>
          <w:t>َةٌ</w:t>
        </w:r>
        <w:r w:rsidR="002B4E5B" w:rsidRPr="00EA1B34">
          <w:rPr>
            <w:rFonts w:ascii="IRLotus" w:hAnsi="IRLotus" w:cs="IRLotus"/>
            <w:sz w:val="28"/>
            <w:szCs w:val="28"/>
            <w:rtl/>
          </w:rPr>
          <w:t xml:space="preserve"> </w:t>
        </w:r>
      </w:ins>
      <w:del w:id="13243" w:author="Ahmad" w:date="2026-01-18T00:35:00Z" w16du:dateUtc="2026-01-17T21:05:00Z">
        <w:r w:rsidRPr="00EA1B34" w:rsidDel="002B4E5B">
          <w:rPr>
            <w:rFonts w:ascii="IRLotus" w:hAnsi="IRLotus" w:cs="IRLotus"/>
            <w:sz w:val="28"/>
            <w:szCs w:val="28"/>
            <w:rtl/>
          </w:rPr>
          <w:delText>شهیده</w:delText>
        </w:r>
      </w:del>
      <w:ins w:id="13244" w:author="Ahmad" w:date="2026-01-18T00:35:00Z" w16du:dateUtc="2026-01-17T21:05:00Z">
        <w:r w:rsidR="002B4E5B" w:rsidRPr="00EA1B34">
          <w:rPr>
            <w:rFonts w:ascii="IRLotus" w:hAnsi="IRLotus" w:cs="IRLotus"/>
            <w:sz w:val="28"/>
            <w:szCs w:val="28"/>
            <w:rtl/>
          </w:rPr>
          <w:t>ش</w:t>
        </w:r>
        <w:r w:rsidR="002B4E5B">
          <w:rPr>
            <w:rFonts w:ascii="IRLotus" w:hAnsi="IRLotus" w:cs="IRLotus" w:hint="cs"/>
            <w:sz w:val="28"/>
            <w:szCs w:val="28"/>
            <w:rtl/>
          </w:rPr>
          <w:t>َ</w:t>
        </w:r>
        <w:r w:rsidR="002B4E5B" w:rsidRPr="00EA1B34">
          <w:rPr>
            <w:rFonts w:ascii="IRLotus" w:hAnsi="IRLotus" w:cs="IRLotus"/>
            <w:sz w:val="28"/>
            <w:szCs w:val="28"/>
            <w:rtl/>
          </w:rPr>
          <w:t>هید</w:t>
        </w:r>
        <w:r w:rsidR="002B4E5B">
          <w:rPr>
            <w:rFonts w:ascii="IRLotus" w:hAnsi="IRLotus" w:cs="IRLotus" w:hint="cs"/>
            <w:sz w:val="28"/>
            <w:szCs w:val="28"/>
            <w:rtl/>
          </w:rPr>
          <w:t>َة»</w:t>
        </w:r>
      </w:ins>
      <w:del w:id="13245" w:author="Ahmad" w:date="2026-01-18T00:35:00Z" w16du:dateUtc="2026-01-17T21:05:00Z">
        <w:r w:rsidRPr="00EA1B34" w:rsidDel="002B4E5B">
          <w:rPr>
            <w:rFonts w:ascii="IRLotus" w:hAnsi="IRLotus" w:cs="IRLotus"/>
            <w:sz w:val="28"/>
            <w:szCs w:val="28"/>
            <w:rtl/>
          </w:rPr>
          <w:delText>، توجه کردید</w:delText>
        </w:r>
      </w:del>
      <w:r w:rsidRPr="00EA1B34">
        <w:rPr>
          <w:rFonts w:ascii="IRLotus" w:hAnsi="IRLotus" w:cs="IRLotus"/>
          <w:sz w:val="28"/>
          <w:szCs w:val="28"/>
          <w:rtl/>
        </w:rPr>
        <w:t>. همه</w:t>
      </w:r>
      <w:ins w:id="13246" w:author="Ahmad" w:date="2026-01-18T00:37:00Z" w16du:dateUtc="2026-01-17T21:07:00Z">
        <w:r w:rsidR="002B4E5B">
          <w:rPr>
            <w:rFonts w:ascii="IRLotus" w:hAnsi="IRLotus" w:cs="IRLotus" w:hint="cs"/>
            <w:sz w:val="28"/>
            <w:szCs w:val="28"/>
            <w:rtl/>
          </w:rPr>
          <w:t>‌ی این‌ها</w:t>
        </w:r>
      </w:ins>
      <w:r w:rsidRPr="00EA1B34">
        <w:rPr>
          <w:rFonts w:ascii="IRLotus" w:hAnsi="IRLotus" w:cs="IRLotus"/>
          <w:sz w:val="28"/>
          <w:szCs w:val="28"/>
          <w:rtl/>
        </w:rPr>
        <w:t xml:space="preserve"> مال همان عصر است</w:t>
      </w:r>
      <w:ins w:id="13247" w:author="Ahmad" w:date="2026-01-18T00:37:00Z" w16du:dateUtc="2026-01-17T21:07:00Z">
        <w:r w:rsidR="002B4E5B">
          <w:rPr>
            <w:rFonts w:ascii="IRLotus" w:hAnsi="IRLotus" w:cs="IRLotus"/>
            <w:sz w:val="28"/>
            <w:szCs w:val="28"/>
            <w:rtl/>
          </w:rPr>
          <w:t>؛</w:t>
        </w:r>
      </w:ins>
      <w:del w:id="13248" w:author="Ahmad" w:date="2026-01-18T00:37:00Z" w16du:dateUtc="2026-01-17T21:07:00Z">
        <w:r w:rsidRPr="00EA1B34" w:rsidDel="002B4E5B">
          <w:rPr>
            <w:rFonts w:ascii="IRLotus" w:hAnsi="IRLotus" w:cs="IRLotus"/>
            <w:sz w:val="28"/>
            <w:szCs w:val="28"/>
            <w:rtl/>
          </w:rPr>
          <w:delText>.</w:delText>
        </w:r>
      </w:del>
      <w:r w:rsidRPr="00EA1B34">
        <w:rPr>
          <w:rFonts w:ascii="IRLotus" w:hAnsi="IRLotus" w:cs="IRLotus"/>
          <w:sz w:val="28"/>
          <w:szCs w:val="28"/>
          <w:rtl/>
        </w:rPr>
        <w:t xml:space="preserve"> </w:t>
      </w:r>
      <w:r w:rsidR="00A97274" w:rsidRPr="00EA1B34">
        <w:rPr>
          <w:rFonts w:ascii="IRLotus" w:hAnsi="IRLotus" w:cs="IRLotus"/>
          <w:sz w:val="28"/>
          <w:szCs w:val="28"/>
          <w:rtl/>
        </w:rPr>
        <w:t>یعنی این</w:t>
      </w:r>
      <w:ins w:id="13249" w:author="Ahmad" w:date="2026-01-18T00:37:00Z" w16du:dateUtc="2026-01-17T21:07:00Z">
        <w:r w:rsidR="002B4E5B">
          <w:rPr>
            <w:rFonts w:ascii="IRLotus" w:hAnsi="IRLotus" w:cs="IRLotus" w:hint="cs"/>
            <w:sz w:val="28"/>
            <w:szCs w:val="28"/>
            <w:rtl/>
          </w:rPr>
          <w:t>‌</w:t>
        </w:r>
      </w:ins>
      <w:r w:rsidR="00A97274" w:rsidRPr="00EA1B34">
        <w:rPr>
          <w:rFonts w:ascii="IRLotus" w:hAnsi="IRLotus" w:cs="IRLotus"/>
          <w:sz w:val="28"/>
          <w:szCs w:val="28"/>
          <w:rtl/>
        </w:rPr>
        <w:t>ها</w:t>
      </w:r>
      <w:del w:id="13250" w:author="Ahmad" w:date="2026-01-07T01:46:00Z" w16du:dateUtc="2026-01-06T22:16:00Z">
        <w:r w:rsidR="00A97274" w:rsidRPr="00EA1B34" w:rsidDel="00EA1B34">
          <w:rPr>
            <w:rFonts w:ascii="IRLotus" w:hAnsi="IRLotus" w:cs="IRLotus"/>
            <w:sz w:val="28"/>
            <w:szCs w:val="28"/>
            <w:rtl/>
          </w:rPr>
          <w:delText xml:space="preserve"> می</w:delText>
        </w:r>
      </w:del>
      <w:ins w:id="13251" w:author="Ahmad" w:date="2026-01-07T01:46:00Z" w16du:dateUtc="2026-01-06T22:16:00Z">
        <w:r w:rsidR="00EA1B34">
          <w:rPr>
            <w:rFonts w:ascii="IRLotus" w:hAnsi="IRLotus" w:cs="IRLotus"/>
            <w:sz w:val="28"/>
            <w:szCs w:val="28"/>
            <w:rtl/>
          </w:rPr>
          <w:t xml:space="preserve"> می‌</w:t>
        </w:r>
      </w:ins>
      <w:r w:rsidR="00A97274" w:rsidRPr="00EA1B34">
        <w:rPr>
          <w:rFonts w:ascii="IRLotus" w:hAnsi="IRLotus" w:cs="IRLotus"/>
          <w:sz w:val="28"/>
          <w:szCs w:val="28"/>
          <w:rtl/>
        </w:rPr>
        <w:t>فرمودند، مردم یک افکاری داشتند</w:t>
      </w:r>
      <w:ins w:id="13252" w:author="Ahmad" w:date="2026-01-18T00:37:00Z" w16du:dateUtc="2026-01-17T21:07:00Z">
        <w:r w:rsidR="002B4E5B">
          <w:rPr>
            <w:rFonts w:ascii="IRLotus" w:hAnsi="IRLotus" w:cs="IRLotus"/>
            <w:sz w:val="28"/>
            <w:szCs w:val="28"/>
            <w:rtl/>
          </w:rPr>
          <w:t>،</w:t>
        </w:r>
      </w:ins>
      <w:r w:rsidR="00A97274" w:rsidRPr="00EA1B34">
        <w:rPr>
          <w:rFonts w:ascii="IRLotus" w:hAnsi="IRLotus" w:cs="IRLotus"/>
          <w:sz w:val="28"/>
          <w:szCs w:val="28"/>
          <w:rtl/>
        </w:rPr>
        <w:t xml:space="preserve"> بیرونی‌ها نشت پیدا</w:t>
      </w:r>
      <w:del w:id="13253" w:author="Ahmad" w:date="2026-01-07T01:46:00Z" w16du:dateUtc="2026-01-06T22:16:00Z">
        <w:r w:rsidR="00A97274" w:rsidRPr="00EA1B34" w:rsidDel="00EA1B34">
          <w:rPr>
            <w:rFonts w:ascii="IRLotus" w:hAnsi="IRLotus" w:cs="IRLotus"/>
            <w:sz w:val="28"/>
            <w:szCs w:val="28"/>
            <w:rtl/>
          </w:rPr>
          <w:delText xml:space="preserve"> می</w:delText>
        </w:r>
      </w:del>
      <w:ins w:id="13254" w:author="Ahmad" w:date="2026-01-07T01:46:00Z" w16du:dateUtc="2026-01-06T22:16:00Z">
        <w:r w:rsidR="00EA1B34">
          <w:rPr>
            <w:rFonts w:ascii="IRLotus" w:hAnsi="IRLotus" w:cs="IRLotus"/>
            <w:sz w:val="28"/>
            <w:szCs w:val="28"/>
            <w:rtl/>
          </w:rPr>
          <w:t xml:space="preserve"> می‌</w:t>
        </w:r>
      </w:ins>
      <w:r w:rsidR="00A97274" w:rsidRPr="00EA1B34">
        <w:rPr>
          <w:rFonts w:ascii="IRLotus" w:hAnsi="IRLotus" w:cs="IRLotus"/>
          <w:sz w:val="28"/>
          <w:szCs w:val="28"/>
          <w:rtl/>
        </w:rPr>
        <w:t xml:space="preserve">کرد. </w:t>
      </w:r>
      <w:ins w:id="13255" w:author="Ahmad" w:date="2026-01-18T00:38:00Z" w16du:dateUtc="2026-01-17T21:08:00Z">
        <w:r w:rsidR="002B4E5B">
          <w:rPr>
            <w:rFonts w:ascii="IRLotus" w:hAnsi="IRLotus" w:cs="IRLotus" w:hint="cs"/>
            <w:sz w:val="28"/>
            <w:szCs w:val="28"/>
            <w:rtl/>
          </w:rPr>
          <w:t xml:space="preserve">این‌ها </w:t>
        </w:r>
      </w:ins>
      <w:r w:rsidR="00A97274" w:rsidRPr="00EA1B34">
        <w:rPr>
          <w:rFonts w:ascii="IRLotus" w:hAnsi="IRLotus" w:cs="IRLotus"/>
          <w:sz w:val="28"/>
          <w:szCs w:val="28"/>
          <w:rtl/>
        </w:rPr>
        <w:t>یک ادبی</w:t>
      </w:r>
      <w:ins w:id="13256" w:author="Ahmad" w:date="2026-01-18T00:37:00Z" w16du:dateUtc="2026-01-17T21:07:00Z">
        <w:r w:rsidR="002B4E5B">
          <w:rPr>
            <w:rFonts w:ascii="IRLotus" w:hAnsi="IRLotus" w:cs="IRLotus" w:hint="cs"/>
            <w:sz w:val="28"/>
            <w:szCs w:val="28"/>
            <w:rtl/>
          </w:rPr>
          <w:t>ّ</w:t>
        </w:r>
      </w:ins>
      <w:r w:rsidR="00A97274" w:rsidRPr="00EA1B34">
        <w:rPr>
          <w:rFonts w:ascii="IRLotus" w:hAnsi="IRLotus" w:cs="IRLotus"/>
          <w:sz w:val="28"/>
          <w:szCs w:val="28"/>
          <w:rtl/>
        </w:rPr>
        <w:t xml:space="preserve">اتی داشتند که من سه نمونه‌اش را اینجا </w:t>
      </w:r>
      <w:del w:id="13257" w:author="Ahmad" w:date="2026-01-18T00:37:00Z" w16du:dateUtc="2026-01-17T21:07:00Z">
        <w:r w:rsidR="00A97274" w:rsidRPr="00EA1B34" w:rsidDel="002B4E5B">
          <w:rPr>
            <w:rFonts w:ascii="IRLotus" w:hAnsi="IRLotus" w:cs="IRLotus"/>
            <w:sz w:val="28"/>
            <w:szCs w:val="28"/>
            <w:rtl/>
          </w:rPr>
          <w:delText>گذاشتم</w:delText>
        </w:r>
      </w:del>
      <w:ins w:id="13258" w:author="Ahmad" w:date="2026-01-18T00:37:00Z" w16du:dateUtc="2026-01-17T21:07:00Z">
        <w:r w:rsidR="002B4E5B">
          <w:rPr>
            <w:rFonts w:ascii="IRLotus" w:hAnsi="IRLotus" w:cs="IRLotus" w:hint="cs"/>
            <w:sz w:val="28"/>
            <w:szCs w:val="28"/>
            <w:rtl/>
          </w:rPr>
          <w:t>آورده‌ام</w:t>
        </w:r>
      </w:ins>
      <w:ins w:id="13259" w:author="Ahmad" w:date="2026-01-18T00:38:00Z" w16du:dateUtc="2026-01-17T21:08:00Z">
        <w:r w:rsidR="002B4E5B">
          <w:rPr>
            <w:rFonts w:ascii="IRLotus" w:hAnsi="IRLotus" w:cs="IRLotus"/>
            <w:sz w:val="28"/>
            <w:szCs w:val="28"/>
            <w:rtl/>
          </w:rPr>
          <w:t>؛</w:t>
        </w:r>
      </w:ins>
      <w:del w:id="13260" w:author="Ahmad" w:date="2026-01-18T00:38:00Z" w16du:dateUtc="2026-01-17T21:08:00Z">
        <w:r w:rsidR="00A97274" w:rsidRPr="00EA1B34" w:rsidDel="002B4E5B">
          <w:rPr>
            <w:rFonts w:ascii="IRLotus" w:hAnsi="IRLotus" w:cs="IRLotus"/>
            <w:sz w:val="28"/>
            <w:szCs w:val="28"/>
            <w:rtl/>
          </w:rPr>
          <w:delText>.</w:delText>
        </w:r>
      </w:del>
      <w:r w:rsidR="00A97274" w:rsidRPr="00EA1B34">
        <w:rPr>
          <w:rFonts w:ascii="IRLotus" w:hAnsi="IRLotus" w:cs="IRLotus"/>
          <w:sz w:val="28"/>
          <w:szCs w:val="28"/>
          <w:rtl/>
        </w:rPr>
        <w:t xml:space="preserve"> آن هم این است که چون تبلیغات گسترده‌ی بنی</w:t>
      </w:r>
      <w:ins w:id="13261" w:author="Ahmad" w:date="2026-01-18T00:38:00Z" w16du:dateUtc="2026-01-17T21:08:00Z">
        <w:r w:rsidR="002B4E5B">
          <w:rPr>
            <w:rFonts w:ascii="IRLotus" w:hAnsi="IRLotus" w:cs="IRLotus" w:hint="cs"/>
            <w:sz w:val="28"/>
            <w:szCs w:val="28"/>
            <w:rtl/>
          </w:rPr>
          <w:t>‌</w:t>
        </w:r>
      </w:ins>
      <w:del w:id="13262" w:author="Ahmad" w:date="2026-01-18T00:38:00Z" w16du:dateUtc="2026-01-17T21:08:00Z">
        <w:r w:rsidR="00A97274" w:rsidRPr="00EA1B34" w:rsidDel="002B4E5B">
          <w:rPr>
            <w:rFonts w:ascii="IRLotus" w:hAnsi="IRLotus" w:cs="IRLotus"/>
            <w:sz w:val="28"/>
            <w:szCs w:val="28"/>
            <w:rtl/>
          </w:rPr>
          <w:delText xml:space="preserve"> </w:delText>
        </w:r>
      </w:del>
      <w:r w:rsidR="00A97274" w:rsidRPr="00EA1B34">
        <w:rPr>
          <w:rFonts w:ascii="IRLotus" w:hAnsi="IRLotus" w:cs="IRLotus"/>
          <w:sz w:val="28"/>
          <w:szCs w:val="28"/>
          <w:rtl/>
        </w:rPr>
        <w:t>ام</w:t>
      </w:r>
      <w:del w:id="13263" w:author="Ahmad" w:date="2026-01-07T02:11:00Z" w16du:dateUtc="2026-01-06T22:41:00Z">
        <w:r w:rsidR="00A97274" w:rsidRPr="00EA1B34" w:rsidDel="0003253A">
          <w:rPr>
            <w:rFonts w:ascii="IRLotus" w:hAnsi="IRLotus" w:cs="IRLotus"/>
            <w:sz w:val="28"/>
            <w:szCs w:val="28"/>
            <w:rtl/>
          </w:rPr>
          <w:delText>یه</w:delText>
        </w:r>
      </w:del>
      <w:ins w:id="13264" w:author="Ahmad" w:date="2026-01-07T02:11:00Z" w16du:dateUtc="2026-01-06T22:41:00Z">
        <w:r w:rsidR="0003253A">
          <w:rPr>
            <w:rFonts w:ascii="IRLotus" w:hAnsi="IRLotus" w:cs="IRLotus"/>
            <w:sz w:val="28"/>
            <w:szCs w:val="28"/>
            <w:rtl/>
          </w:rPr>
          <w:t>یّه</w:t>
        </w:r>
      </w:ins>
      <w:r w:rsidR="00A97274" w:rsidRPr="00EA1B34">
        <w:rPr>
          <w:rFonts w:ascii="IRLotus" w:hAnsi="IRLotus" w:cs="IRLotus"/>
          <w:sz w:val="28"/>
          <w:szCs w:val="28"/>
          <w:rtl/>
        </w:rPr>
        <w:t xml:space="preserve"> و بنی</w:t>
      </w:r>
      <w:ins w:id="13265" w:author="Ahmad" w:date="2026-01-18T00:38:00Z" w16du:dateUtc="2026-01-17T21:08:00Z">
        <w:r w:rsidR="002B4E5B">
          <w:rPr>
            <w:rFonts w:ascii="IRLotus" w:hAnsi="IRLotus" w:cs="IRLotus" w:hint="cs"/>
            <w:sz w:val="28"/>
            <w:szCs w:val="28"/>
            <w:rtl/>
          </w:rPr>
          <w:t>‌</w:t>
        </w:r>
      </w:ins>
      <w:del w:id="13266" w:author="Ahmad" w:date="2026-01-18T00:38:00Z" w16du:dateUtc="2026-01-17T21:08:00Z">
        <w:r w:rsidR="00A97274" w:rsidRPr="00EA1B34" w:rsidDel="002B4E5B">
          <w:rPr>
            <w:rFonts w:ascii="IRLotus" w:hAnsi="IRLotus" w:cs="IRLotus"/>
            <w:sz w:val="28"/>
            <w:szCs w:val="28"/>
            <w:rtl/>
          </w:rPr>
          <w:delText xml:space="preserve"> </w:delText>
        </w:r>
      </w:del>
      <w:r w:rsidR="00A97274" w:rsidRPr="00EA1B34">
        <w:rPr>
          <w:rFonts w:ascii="IRLotus" w:hAnsi="IRLotus" w:cs="IRLotus"/>
          <w:sz w:val="28"/>
          <w:szCs w:val="28"/>
          <w:rtl/>
        </w:rPr>
        <w:t>عب</w:t>
      </w:r>
      <w:ins w:id="13267" w:author="Ahmad" w:date="2026-01-18T00:38:00Z" w16du:dateUtc="2026-01-17T21:08:00Z">
        <w:r w:rsidR="002B4E5B">
          <w:rPr>
            <w:rFonts w:ascii="IRLotus" w:hAnsi="IRLotus" w:cs="IRLotus" w:hint="cs"/>
            <w:sz w:val="28"/>
            <w:szCs w:val="28"/>
            <w:rtl/>
          </w:rPr>
          <w:t>ّ</w:t>
        </w:r>
      </w:ins>
      <w:r w:rsidR="00A97274" w:rsidRPr="00EA1B34">
        <w:rPr>
          <w:rFonts w:ascii="IRLotus" w:hAnsi="IRLotus" w:cs="IRLotus"/>
          <w:sz w:val="28"/>
          <w:szCs w:val="28"/>
          <w:rtl/>
        </w:rPr>
        <w:t>اس بر تجلیل دستگاه خلافت بود</w:t>
      </w:r>
      <w:ins w:id="13268" w:author="Ahmad" w:date="2026-01-18T00:39:00Z" w16du:dateUtc="2026-01-17T21:09:00Z">
        <w:r w:rsidR="002B4E5B">
          <w:rPr>
            <w:rFonts w:ascii="IRLotus" w:hAnsi="IRLotus" w:cs="IRLotus"/>
            <w:sz w:val="28"/>
            <w:szCs w:val="28"/>
            <w:rtl/>
          </w:rPr>
          <w:t>،</w:t>
        </w:r>
      </w:ins>
      <w:r w:rsidR="00A97274" w:rsidRPr="00EA1B34">
        <w:rPr>
          <w:rFonts w:ascii="IRLotus" w:hAnsi="IRLotus" w:cs="IRLotus"/>
          <w:sz w:val="28"/>
          <w:szCs w:val="28"/>
          <w:rtl/>
        </w:rPr>
        <w:t xml:space="preserve"> مردم باور</w:t>
      </w:r>
      <w:del w:id="13269" w:author="Ahmad" w:date="2026-01-07T01:50:00Z" w16du:dateUtc="2026-01-06T22:20:00Z">
        <w:r w:rsidR="00A97274" w:rsidRPr="00EA1B34" w:rsidDel="00442CFB">
          <w:rPr>
            <w:rFonts w:ascii="IRLotus" w:hAnsi="IRLotus" w:cs="IRLotus"/>
            <w:sz w:val="28"/>
            <w:szCs w:val="28"/>
            <w:rtl/>
          </w:rPr>
          <w:delText xml:space="preserve"> نمی</w:delText>
        </w:r>
      </w:del>
      <w:ins w:id="13270" w:author="Ahmad" w:date="2026-01-07T01:50:00Z" w16du:dateUtc="2026-01-06T22:20:00Z">
        <w:r w:rsidR="00442CFB">
          <w:rPr>
            <w:rFonts w:ascii="IRLotus" w:hAnsi="IRLotus" w:cs="IRLotus"/>
            <w:sz w:val="28"/>
            <w:szCs w:val="28"/>
            <w:rtl/>
          </w:rPr>
          <w:t xml:space="preserve"> نمی‌</w:t>
        </w:r>
      </w:ins>
      <w:r w:rsidR="00A97274" w:rsidRPr="00EA1B34">
        <w:rPr>
          <w:rFonts w:ascii="IRLotus" w:hAnsi="IRLotus" w:cs="IRLotus"/>
          <w:sz w:val="28"/>
          <w:szCs w:val="28"/>
          <w:rtl/>
        </w:rPr>
        <w:t xml:space="preserve">کردند </w:t>
      </w:r>
      <w:del w:id="13271" w:author="Ahmad" w:date="2026-01-22T02:43:00Z" w16du:dateUtc="2026-01-21T23:13:00Z">
        <w:r w:rsidR="00A97274" w:rsidRPr="00EA1B34" w:rsidDel="008A1F5A">
          <w:rPr>
            <w:rFonts w:ascii="IRLotus" w:hAnsi="IRLotus" w:cs="IRLotus"/>
            <w:sz w:val="28"/>
            <w:szCs w:val="28"/>
            <w:rtl/>
          </w:rPr>
          <w:delText xml:space="preserve">کسانی را </w:delText>
        </w:r>
      </w:del>
      <w:r w:rsidR="00A97274" w:rsidRPr="00EA1B34">
        <w:rPr>
          <w:rFonts w:ascii="IRLotus" w:hAnsi="IRLotus" w:cs="IRLotus"/>
          <w:sz w:val="28"/>
          <w:szCs w:val="28"/>
          <w:rtl/>
        </w:rPr>
        <w:t xml:space="preserve">که </w:t>
      </w:r>
      <w:del w:id="13272" w:author="Ahmad" w:date="2026-01-22T02:43:00Z" w16du:dateUtc="2026-01-21T23:13:00Z">
        <w:r w:rsidR="00A97274" w:rsidRPr="00EA1B34" w:rsidDel="008A1F5A">
          <w:rPr>
            <w:rFonts w:ascii="IRLotus" w:hAnsi="IRLotus" w:cs="IRLotus"/>
            <w:sz w:val="28"/>
            <w:szCs w:val="28"/>
            <w:rtl/>
          </w:rPr>
          <w:delText>این</w:delText>
        </w:r>
      </w:del>
      <w:del w:id="13273" w:author="Ahmad" w:date="2026-01-07T01:59:00Z" w16du:dateUtc="2026-01-06T22:29:00Z">
        <w:r w:rsidR="00A97274" w:rsidRPr="00EA1B34" w:rsidDel="005B6300">
          <w:rPr>
            <w:rFonts w:ascii="IRLotus" w:hAnsi="IRLotus" w:cs="IRLotus"/>
            <w:sz w:val="28"/>
            <w:szCs w:val="28"/>
            <w:rtl/>
          </w:rPr>
          <w:delText xml:space="preserve">ها </w:delText>
        </w:r>
      </w:del>
      <w:del w:id="13274" w:author="Ahmad" w:date="2026-01-22T02:43:00Z" w16du:dateUtc="2026-01-21T23:13:00Z">
        <w:r w:rsidR="00A97274" w:rsidRPr="00EA1B34" w:rsidDel="008A1F5A">
          <w:rPr>
            <w:rFonts w:ascii="IRLotus" w:hAnsi="IRLotus" w:cs="IRLotus"/>
            <w:sz w:val="28"/>
            <w:szCs w:val="28"/>
            <w:rtl/>
          </w:rPr>
          <w:delText>خیال</w:delText>
        </w:r>
      </w:del>
      <w:del w:id="13275" w:author="Ahmad" w:date="2026-01-07T01:46:00Z" w16du:dateUtc="2026-01-06T22:16:00Z">
        <w:r w:rsidR="00A97274" w:rsidRPr="00EA1B34" w:rsidDel="00EA1B34">
          <w:rPr>
            <w:rFonts w:ascii="IRLotus" w:hAnsi="IRLotus" w:cs="IRLotus"/>
            <w:sz w:val="28"/>
            <w:szCs w:val="28"/>
            <w:rtl/>
          </w:rPr>
          <w:delText xml:space="preserve"> می</w:delText>
        </w:r>
      </w:del>
      <w:del w:id="13276" w:author="Ahmad" w:date="2026-01-18T00:39:00Z" w16du:dateUtc="2026-01-17T21:09:00Z">
        <w:r w:rsidR="00A97274" w:rsidRPr="00EA1B34" w:rsidDel="002B4E5B">
          <w:rPr>
            <w:rFonts w:ascii="IRLotus" w:hAnsi="IRLotus" w:cs="IRLotus"/>
            <w:sz w:val="28"/>
            <w:szCs w:val="28"/>
            <w:rtl/>
          </w:rPr>
          <w:delText xml:space="preserve">کنند </w:delText>
        </w:r>
      </w:del>
      <w:r w:rsidR="00A97274" w:rsidRPr="00EA1B34">
        <w:rPr>
          <w:rFonts w:ascii="IRLotus" w:hAnsi="IRLotus" w:cs="IRLotus"/>
          <w:sz w:val="28"/>
          <w:szCs w:val="28"/>
          <w:rtl/>
        </w:rPr>
        <w:t>بعد از پیغمبر</w:t>
      </w:r>
      <w:ins w:id="13277" w:author="Ahmad" w:date="2026-01-18T00:39:00Z" w16du:dateUtc="2026-01-17T21:09:00Z">
        <w:r w:rsidR="002B4E5B">
          <w:rPr>
            <w:rFonts w:ascii="IRLotus" w:hAnsi="IRLotus" w:cs="IRLotus"/>
            <w:sz w:val="28"/>
            <w:szCs w:val="28"/>
            <w:rtl/>
          </w:rPr>
          <w:t>،</w:t>
        </w:r>
      </w:ins>
      <w:r w:rsidR="00A97274" w:rsidRPr="00EA1B34">
        <w:rPr>
          <w:rFonts w:ascii="IRLotus" w:hAnsi="IRLotus" w:cs="IRLotus"/>
          <w:sz w:val="28"/>
          <w:szCs w:val="28"/>
          <w:rtl/>
        </w:rPr>
        <w:t xml:space="preserve"> </w:t>
      </w:r>
      <w:ins w:id="13278" w:author="Ahmad" w:date="2026-01-18T00:51:00Z" w16du:dateUtc="2026-01-17T21:21:00Z">
        <w:r w:rsidR="00B525FE" w:rsidRPr="00EA1B34">
          <w:rPr>
            <w:rFonts w:ascii="IRLotus" w:hAnsi="IRLotus" w:cs="IRLotus"/>
            <w:sz w:val="28"/>
            <w:szCs w:val="28"/>
            <w:rtl/>
          </w:rPr>
          <w:t>آدم</w:t>
        </w:r>
      </w:ins>
      <w:ins w:id="13279" w:author="Ahmad" w:date="2026-01-22T02:37:00Z" w16du:dateUtc="2026-01-21T23:07:00Z">
        <w:r w:rsidR="008A1F5A">
          <w:rPr>
            <w:rFonts w:ascii="IRLotus" w:hAnsi="IRLotus" w:cs="IRLotus" w:hint="cs"/>
            <w:sz w:val="28"/>
            <w:szCs w:val="28"/>
            <w:rtl/>
          </w:rPr>
          <w:t>‌</w:t>
        </w:r>
      </w:ins>
      <w:ins w:id="13280" w:author="Ahmad" w:date="2026-01-18T00:51:00Z" w16du:dateUtc="2026-01-17T21:21:00Z">
        <w:r w:rsidR="00B525FE" w:rsidRPr="00EA1B34">
          <w:rPr>
            <w:rFonts w:ascii="IRLotus" w:hAnsi="IRLotus" w:cs="IRLotus"/>
            <w:sz w:val="28"/>
            <w:szCs w:val="28"/>
            <w:rtl/>
          </w:rPr>
          <w:t xml:space="preserve">هایی </w:t>
        </w:r>
      </w:ins>
      <w:r w:rsidR="00A97274" w:rsidRPr="00EA1B34">
        <w:rPr>
          <w:rFonts w:ascii="IRLotus" w:hAnsi="IRLotus" w:cs="IRLotus"/>
          <w:sz w:val="28"/>
          <w:szCs w:val="28"/>
          <w:rtl/>
        </w:rPr>
        <w:t>در سطح نبو</w:t>
      </w:r>
      <w:ins w:id="13281" w:author="Ahmad" w:date="2026-01-18T00:51:00Z" w16du:dateUtc="2026-01-17T21:21:00Z">
        <w:r w:rsidR="00B525FE">
          <w:rPr>
            <w:rFonts w:ascii="IRLotus" w:hAnsi="IRLotus" w:cs="IRLotus" w:hint="cs"/>
            <w:sz w:val="28"/>
            <w:szCs w:val="28"/>
            <w:rtl/>
          </w:rPr>
          <w:t>ّ</w:t>
        </w:r>
      </w:ins>
      <w:r w:rsidR="00A97274" w:rsidRPr="00EA1B34">
        <w:rPr>
          <w:rFonts w:ascii="IRLotus" w:hAnsi="IRLotus" w:cs="IRLotus"/>
          <w:sz w:val="28"/>
          <w:szCs w:val="28"/>
          <w:rtl/>
        </w:rPr>
        <w:t xml:space="preserve">ت </w:t>
      </w:r>
      <w:del w:id="13282" w:author="Ahmad" w:date="2026-01-18T00:51:00Z" w16du:dateUtc="2026-01-17T21:21:00Z">
        <w:r w:rsidR="00A97274" w:rsidRPr="00EA1B34" w:rsidDel="00B525FE">
          <w:rPr>
            <w:rFonts w:ascii="IRLotus" w:hAnsi="IRLotus" w:cs="IRLotus"/>
            <w:sz w:val="28"/>
            <w:szCs w:val="28"/>
            <w:rtl/>
          </w:rPr>
          <w:delText xml:space="preserve">آدمهایی </w:delText>
        </w:r>
      </w:del>
      <w:del w:id="13283" w:author="Ahmad" w:date="2026-01-22T02:44:00Z" w16du:dateUtc="2026-01-21T23:14:00Z">
        <w:r w:rsidR="00A97274" w:rsidRPr="00EA1B34" w:rsidDel="008A1F5A">
          <w:rPr>
            <w:rFonts w:ascii="IRLotus" w:hAnsi="IRLotus" w:cs="IRLotus"/>
            <w:sz w:val="28"/>
            <w:szCs w:val="28"/>
            <w:rtl/>
          </w:rPr>
          <w:delText>هستند</w:delText>
        </w:r>
      </w:del>
      <w:ins w:id="13284" w:author="Ahmad" w:date="2026-01-22T02:44:00Z" w16du:dateUtc="2026-01-21T23:14:00Z">
        <w:r w:rsidR="008A1F5A">
          <w:rPr>
            <w:rFonts w:ascii="IRLotus" w:hAnsi="IRLotus" w:cs="IRLotus" w:hint="cs"/>
            <w:sz w:val="28"/>
            <w:szCs w:val="28"/>
            <w:rtl/>
          </w:rPr>
          <w:t>باشند</w:t>
        </w:r>
      </w:ins>
      <w:ins w:id="13285" w:author="Ahmad" w:date="2026-01-18T00:51:00Z" w16du:dateUtc="2026-01-17T21:21:00Z">
        <w:r w:rsidR="00B525FE">
          <w:rPr>
            <w:rFonts w:ascii="IRLotus" w:hAnsi="IRLotus" w:cs="IRLotus"/>
            <w:sz w:val="28"/>
            <w:szCs w:val="28"/>
            <w:rtl/>
          </w:rPr>
          <w:t>؛</w:t>
        </w:r>
      </w:ins>
      <w:r w:rsidR="00A97274" w:rsidRPr="00EA1B34">
        <w:rPr>
          <w:rFonts w:ascii="IRLotus" w:hAnsi="IRLotus" w:cs="IRLotus"/>
          <w:sz w:val="28"/>
          <w:szCs w:val="28"/>
          <w:rtl/>
        </w:rPr>
        <w:t xml:space="preserve"> </w:t>
      </w:r>
      <w:ins w:id="13286" w:author="Ahmad" w:date="2026-01-22T02:44:00Z" w16du:dateUtc="2026-01-21T23:14:00Z">
        <w:r w:rsidR="008A1F5A">
          <w:rPr>
            <w:rFonts w:ascii="IRLotus" w:hAnsi="IRLotus" w:cs="IRLotus" w:hint="cs"/>
            <w:sz w:val="28"/>
            <w:szCs w:val="28"/>
            <w:rtl/>
          </w:rPr>
          <w:t xml:space="preserve">آدم‌هایی که </w:t>
        </w:r>
      </w:ins>
      <w:del w:id="13287" w:author="Ahmad" w:date="2026-01-18T00:51:00Z" w16du:dateUtc="2026-01-17T21:21:00Z">
        <w:r w:rsidR="00A97274" w:rsidRPr="00EA1B34" w:rsidDel="00B525FE">
          <w:rPr>
            <w:rFonts w:ascii="IRLotus" w:hAnsi="IRLotus" w:cs="IRLotus"/>
            <w:sz w:val="28"/>
            <w:szCs w:val="28"/>
            <w:rtl/>
          </w:rPr>
          <w:delText xml:space="preserve">که شایسته‌اند </w:delText>
        </w:r>
      </w:del>
      <w:r w:rsidR="00A97274" w:rsidRPr="00EA1B34">
        <w:rPr>
          <w:rFonts w:ascii="IRLotus" w:hAnsi="IRLotus" w:cs="IRLotus"/>
          <w:sz w:val="28"/>
          <w:szCs w:val="28"/>
          <w:rtl/>
        </w:rPr>
        <w:t>نبی نیستند</w:t>
      </w:r>
      <w:ins w:id="13288" w:author="Ahmad" w:date="2026-01-18T00:51:00Z" w16du:dateUtc="2026-01-17T21:21:00Z">
        <w:r w:rsidR="00B525FE">
          <w:rPr>
            <w:rFonts w:ascii="IRLotus" w:hAnsi="IRLotus" w:cs="IRLotus"/>
            <w:sz w:val="28"/>
            <w:szCs w:val="28"/>
            <w:rtl/>
          </w:rPr>
          <w:t>،</w:t>
        </w:r>
      </w:ins>
      <w:r w:rsidR="00A97274" w:rsidRPr="00EA1B34">
        <w:rPr>
          <w:rFonts w:ascii="IRLotus" w:hAnsi="IRLotus" w:cs="IRLotus"/>
          <w:sz w:val="28"/>
          <w:szCs w:val="28"/>
          <w:rtl/>
        </w:rPr>
        <w:t xml:space="preserve"> ولی </w:t>
      </w:r>
      <w:ins w:id="13289" w:author="Ahmad" w:date="2026-01-18T00:51:00Z" w16du:dateUtc="2026-01-17T21:21:00Z">
        <w:r w:rsidR="00B525FE" w:rsidRPr="00EA1B34">
          <w:rPr>
            <w:rFonts w:ascii="IRLotus" w:hAnsi="IRLotus" w:cs="IRLotus"/>
            <w:sz w:val="28"/>
            <w:szCs w:val="28"/>
            <w:rtl/>
          </w:rPr>
          <w:t xml:space="preserve">شایسته‌اند </w:t>
        </w:r>
        <w:r w:rsidR="00B525FE">
          <w:rPr>
            <w:rFonts w:ascii="IRLotus" w:hAnsi="IRLotus" w:cs="IRLotus" w:hint="cs"/>
            <w:sz w:val="28"/>
            <w:szCs w:val="28"/>
            <w:rtl/>
          </w:rPr>
          <w:t xml:space="preserve">و </w:t>
        </w:r>
      </w:ins>
      <w:r w:rsidR="00A97274" w:rsidRPr="00EA1B34">
        <w:rPr>
          <w:rFonts w:ascii="IRLotus" w:hAnsi="IRLotus" w:cs="IRLotus"/>
          <w:sz w:val="28"/>
          <w:szCs w:val="28"/>
          <w:rtl/>
        </w:rPr>
        <w:t>در سطح نبو</w:t>
      </w:r>
      <w:ins w:id="13290" w:author="Ahmad" w:date="2026-01-18T00:51:00Z" w16du:dateUtc="2026-01-17T21:21:00Z">
        <w:r w:rsidR="00B525FE">
          <w:rPr>
            <w:rFonts w:ascii="IRLotus" w:hAnsi="IRLotus" w:cs="IRLotus" w:hint="cs"/>
            <w:sz w:val="28"/>
            <w:szCs w:val="28"/>
            <w:rtl/>
          </w:rPr>
          <w:t>ّ</w:t>
        </w:r>
      </w:ins>
      <w:r w:rsidR="00A97274" w:rsidRPr="00EA1B34">
        <w:rPr>
          <w:rFonts w:ascii="IRLotus" w:hAnsi="IRLotus" w:cs="IRLotus"/>
          <w:sz w:val="28"/>
          <w:szCs w:val="28"/>
          <w:rtl/>
        </w:rPr>
        <w:t>تند</w:t>
      </w:r>
      <w:ins w:id="13291" w:author="Ahmad" w:date="2026-01-22T02:44:00Z" w16du:dateUtc="2026-01-21T23:14:00Z">
        <w:r w:rsidR="008A1F5A">
          <w:rPr>
            <w:rFonts w:ascii="IRLotus" w:hAnsi="IRLotus" w:cs="IRLotus"/>
            <w:sz w:val="28"/>
            <w:szCs w:val="28"/>
            <w:rtl/>
          </w:rPr>
          <w:t>؛</w:t>
        </w:r>
      </w:ins>
      <w:r w:rsidR="00A97274" w:rsidRPr="00EA1B34">
        <w:rPr>
          <w:rFonts w:ascii="IRLotus" w:hAnsi="IRLotus" w:cs="IRLotus"/>
          <w:sz w:val="28"/>
          <w:szCs w:val="28"/>
          <w:rtl/>
        </w:rPr>
        <w:t xml:space="preserve"> </w:t>
      </w:r>
      <w:ins w:id="13292" w:author="Ahmad" w:date="2026-01-22T02:44:00Z" w16du:dateUtc="2026-01-21T23:14:00Z">
        <w:r w:rsidR="008A1F5A">
          <w:rPr>
            <w:rFonts w:ascii="IRLotus" w:hAnsi="IRLotus" w:cs="IRLotus" w:hint="cs"/>
            <w:sz w:val="28"/>
            <w:szCs w:val="28"/>
            <w:rtl/>
          </w:rPr>
          <w:t>بعد</w:t>
        </w:r>
      </w:ins>
      <w:ins w:id="13293" w:author="Ahmad" w:date="2026-01-18T00:52:00Z" w16du:dateUtc="2026-01-17T21:22:00Z">
        <w:r w:rsidR="00B525FE">
          <w:rPr>
            <w:rFonts w:ascii="IRLotus" w:hAnsi="IRLotus" w:cs="IRLotus" w:hint="cs"/>
            <w:sz w:val="28"/>
            <w:szCs w:val="28"/>
            <w:rtl/>
          </w:rPr>
          <w:t xml:space="preserve"> با خودشان فکر می‌کردند </w:t>
        </w:r>
      </w:ins>
      <w:r w:rsidR="00A97274" w:rsidRPr="00EA1B34">
        <w:rPr>
          <w:rFonts w:ascii="IRLotus" w:hAnsi="IRLotus" w:cs="IRLotus"/>
          <w:sz w:val="28"/>
          <w:szCs w:val="28"/>
          <w:rtl/>
        </w:rPr>
        <w:t xml:space="preserve">حالا چه شده </w:t>
      </w:r>
      <w:ins w:id="13294" w:author="Ahmad" w:date="2026-01-18T00:52:00Z" w16du:dateUtc="2026-01-17T21:22:00Z">
        <w:r w:rsidR="00B525FE">
          <w:rPr>
            <w:rFonts w:ascii="IRLotus" w:hAnsi="IRLotus" w:cs="IRLotus" w:hint="cs"/>
            <w:sz w:val="28"/>
            <w:szCs w:val="28"/>
            <w:rtl/>
          </w:rPr>
          <w:t xml:space="preserve">که </w:t>
        </w:r>
      </w:ins>
      <w:r w:rsidR="00A97274" w:rsidRPr="00EA1B34">
        <w:rPr>
          <w:rFonts w:ascii="IRLotus" w:hAnsi="IRLotus" w:cs="IRLotus"/>
          <w:sz w:val="28"/>
          <w:szCs w:val="28"/>
          <w:rtl/>
        </w:rPr>
        <w:t>یک عد</w:t>
      </w:r>
      <w:ins w:id="13295" w:author="Ahmad" w:date="2026-01-18T00:52:00Z" w16du:dateUtc="2026-01-17T21:22:00Z">
        <w:r w:rsidR="00B525FE">
          <w:rPr>
            <w:rFonts w:ascii="IRLotus" w:hAnsi="IRLotus" w:cs="IRLotus" w:hint="cs"/>
            <w:sz w:val="28"/>
            <w:szCs w:val="28"/>
            <w:rtl/>
          </w:rPr>
          <w:t>ّ</w:t>
        </w:r>
      </w:ins>
      <w:r w:rsidR="00A97274" w:rsidRPr="00EA1B34">
        <w:rPr>
          <w:rFonts w:ascii="IRLotus" w:hAnsi="IRLotus" w:cs="IRLotus"/>
          <w:sz w:val="28"/>
          <w:szCs w:val="28"/>
          <w:rtl/>
        </w:rPr>
        <w:t>ه به این</w:t>
      </w:r>
      <w:del w:id="13296" w:author="Ahmad" w:date="2026-01-07T01:59:00Z" w16du:dateUtc="2026-01-06T22:29:00Z">
        <w:r w:rsidR="00A97274" w:rsidRPr="00EA1B34" w:rsidDel="005B6300">
          <w:rPr>
            <w:rFonts w:ascii="IRLotus" w:hAnsi="IRLotus" w:cs="IRLotus"/>
            <w:sz w:val="28"/>
            <w:szCs w:val="28"/>
            <w:rtl/>
          </w:rPr>
          <w:delText xml:space="preserve">ها </w:delText>
        </w:r>
      </w:del>
      <w:ins w:id="13297" w:author="Ahmad" w:date="2026-01-07T01:59:00Z" w16du:dateUtc="2026-01-06T22:29:00Z">
        <w:r w:rsidR="005B6300">
          <w:rPr>
            <w:rFonts w:ascii="IRLotus" w:hAnsi="IRLotus" w:cs="IRLotus"/>
            <w:sz w:val="28"/>
            <w:szCs w:val="28"/>
            <w:rtl/>
          </w:rPr>
          <w:t xml:space="preserve">‌ها </w:t>
        </w:r>
      </w:ins>
      <w:r w:rsidR="00A97274" w:rsidRPr="00EA1B34">
        <w:rPr>
          <w:rFonts w:ascii="IRLotus" w:hAnsi="IRLotus" w:cs="IRLotus"/>
          <w:sz w:val="28"/>
          <w:szCs w:val="28"/>
          <w:rtl/>
        </w:rPr>
        <w:t xml:space="preserve">یک </w:t>
      </w:r>
      <w:del w:id="13298" w:author="Ahmad" w:date="2026-01-18T00:52:00Z" w16du:dateUtc="2026-01-17T21:22:00Z">
        <w:r w:rsidR="00A97274" w:rsidRPr="00EA1B34" w:rsidDel="00B525FE">
          <w:rPr>
            <w:rFonts w:ascii="IRLotus" w:hAnsi="IRLotus" w:cs="IRLotus"/>
            <w:sz w:val="28"/>
            <w:szCs w:val="28"/>
            <w:rtl/>
          </w:rPr>
          <w:delText>هم</w:delText>
        </w:r>
      </w:del>
      <w:r w:rsidR="00A97274" w:rsidRPr="00EA1B34">
        <w:rPr>
          <w:rFonts w:ascii="IRLotus" w:hAnsi="IRLotus" w:cs="IRLotus"/>
          <w:sz w:val="28"/>
          <w:szCs w:val="28"/>
          <w:rtl/>
        </w:rPr>
        <w:t>چنین نسبت</w:t>
      </w:r>
      <w:ins w:id="13299" w:author="Ahmad" w:date="2026-01-18T00:52:00Z" w16du:dateUtc="2026-01-17T21:22:00Z">
        <w:r w:rsidR="00B525FE">
          <w:rPr>
            <w:rFonts w:ascii="IRLotus" w:hAnsi="IRLotus" w:cs="IRLotus" w:hint="cs"/>
            <w:sz w:val="28"/>
            <w:szCs w:val="28"/>
            <w:rtl/>
          </w:rPr>
          <w:t>‌</w:t>
        </w:r>
      </w:ins>
      <w:r w:rsidR="00A97274" w:rsidRPr="00EA1B34">
        <w:rPr>
          <w:rFonts w:ascii="IRLotus" w:hAnsi="IRLotus" w:cs="IRLotus"/>
          <w:sz w:val="28"/>
          <w:szCs w:val="28"/>
          <w:rtl/>
        </w:rPr>
        <w:t>هایی</w:t>
      </w:r>
      <w:del w:id="13300" w:author="Ahmad" w:date="2026-01-07T01:46:00Z" w16du:dateUtc="2026-01-06T22:16:00Z">
        <w:r w:rsidR="00A97274" w:rsidRPr="00EA1B34" w:rsidDel="00EA1B34">
          <w:rPr>
            <w:rFonts w:ascii="IRLotus" w:hAnsi="IRLotus" w:cs="IRLotus"/>
            <w:sz w:val="28"/>
            <w:szCs w:val="28"/>
            <w:rtl/>
          </w:rPr>
          <w:delText xml:space="preserve"> می</w:delText>
        </w:r>
      </w:del>
      <w:ins w:id="13301" w:author="Ahmad" w:date="2026-01-07T01:46:00Z" w16du:dateUtc="2026-01-06T22:16:00Z">
        <w:r w:rsidR="00EA1B34">
          <w:rPr>
            <w:rFonts w:ascii="IRLotus" w:hAnsi="IRLotus" w:cs="IRLotus"/>
            <w:sz w:val="28"/>
            <w:szCs w:val="28"/>
            <w:rtl/>
          </w:rPr>
          <w:t xml:space="preserve"> می‌</w:t>
        </w:r>
      </w:ins>
      <w:r w:rsidR="00A97274" w:rsidRPr="00EA1B34">
        <w:rPr>
          <w:rFonts w:ascii="IRLotus" w:hAnsi="IRLotus" w:cs="IRLotus"/>
          <w:sz w:val="28"/>
          <w:szCs w:val="28"/>
          <w:rtl/>
        </w:rPr>
        <w:t>دهند</w:t>
      </w:r>
      <w:ins w:id="13302" w:author="Ahmad" w:date="2026-01-18T00:52:00Z" w16du:dateUtc="2026-01-17T21:22:00Z">
        <w:r w:rsidR="00B525FE">
          <w:rPr>
            <w:rFonts w:ascii="IRLotus" w:hAnsi="IRLotus" w:cs="IRLotus"/>
            <w:sz w:val="28"/>
            <w:szCs w:val="28"/>
            <w:rtl/>
          </w:rPr>
          <w:t>،</w:t>
        </w:r>
      </w:ins>
      <w:del w:id="13303" w:author="Ahmad" w:date="2026-01-18T00:52:00Z" w16du:dateUtc="2026-01-17T21:22:00Z">
        <w:r w:rsidR="00A97274" w:rsidRPr="00EA1B34" w:rsidDel="00B525FE">
          <w:rPr>
            <w:rFonts w:ascii="IRLotus" w:hAnsi="IRLotus" w:cs="IRLotus"/>
            <w:sz w:val="28"/>
            <w:szCs w:val="28"/>
            <w:rtl/>
          </w:rPr>
          <w:delText>.</w:delText>
        </w:r>
      </w:del>
      <w:del w:id="13304" w:author="Ahmad" w:date="2026-01-07T01:46:00Z" w16du:dateUtc="2026-01-06T22:16:00Z">
        <w:r w:rsidR="00A97274" w:rsidRPr="00EA1B34" w:rsidDel="00EA1B34">
          <w:rPr>
            <w:rFonts w:ascii="IRLotus" w:hAnsi="IRLotus" w:cs="IRLotus"/>
            <w:sz w:val="28"/>
            <w:szCs w:val="28"/>
            <w:rtl/>
          </w:rPr>
          <w:delText xml:space="preserve"> می</w:delText>
        </w:r>
      </w:del>
      <w:ins w:id="13305" w:author="Ahmad" w:date="2026-01-07T01:46:00Z" w16du:dateUtc="2026-01-06T22:16:00Z">
        <w:r w:rsidR="00EA1B34">
          <w:rPr>
            <w:rFonts w:ascii="IRLotus" w:hAnsi="IRLotus" w:cs="IRLotus"/>
            <w:sz w:val="28"/>
            <w:szCs w:val="28"/>
            <w:rtl/>
          </w:rPr>
          <w:t xml:space="preserve"> </w:t>
        </w:r>
      </w:ins>
      <w:ins w:id="13306" w:author="Ahmad" w:date="2026-01-18T00:52:00Z" w16du:dateUtc="2026-01-17T21:22:00Z">
        <w:r w:rsidR="00B525FE">
          <w:rPr>
            <w:rFonts w:ascii="IRLotus" w:hAnsi="IRLotus" w:cs="IRLotus" w:hint="cs"/>
            <w:sz w:val="28"/>
            <w:szCs w:val="28"/>
            <w:rtl/>
          </w:rPr>
          <w:t xml:space="preserve">لذا </w:t>
        </w:r>
      </w:ins>
      <w:ins w:id="13307" w:author="Ahmad" w:date="2026-01-07T01:46:00Z" w16du:dateUtc="2026-01-06T22:16:00Z">
        <w:r w:rsidR="00EA1B34">
          <w:rPr>
            <w:rFonts w:ascii="IRLotus" w:hAnsi="IRLotus" w:cs="IRLotus"/>
            <w:sz w:val="28"/>
            <w:szCs w:val="28"/>
            <w:rtl/>
          </w:rPr>
          <w:t>می‌</w:t>
        </w:r>
      </w:ins>
      <w:r w:rsidR="00A97274" w:rsidRPr="00EA1B34">
        <w:rPr>
          <w:rFonts w:ascii="IRLotus" w:hAnsi="IRLotus" w:cs="IRLotus"/>
          <w:sz w:val="28"/>
          <w:szCs w:val="28"/>
          <w:rtl/>
        </w:rPr>
        <w:t xml:space="preserve">‌آمدند </w:t>
      </w:r>
      <w:ins w:id="13308" w:author="Ahmad" w:date="2026-01-18T00:53:00Z" w16du:dateUtc="2026-01-17T21:23:00Z">
        <w:r w:rsidR="00B525FE" w:rsidRPr="00EA1B34">
          <w:rPr>
            <w:rFonts w:ascii="IRLotus" w:hAnsi="IRLotus" w:cs="IRLotus"/>
            <w:sz w:val="28"/>
            <w:szCs w:val="28"/>
            <w:rtl/>
          </w:rPr>
          <w:t>از سادات بنی</w:t>
        </w:r>
        <w:r w:rsidR="00B525FE">
          <w:rPr>
            <w:rFonts w:ascii="IRLotus" w:hAnsi="IRLotus" w:cs="IRLotus" w:hint="cs"/>
            <w:sz w:val="28"/>
            <w:szCs w:val="28"/>
            <w:rtl/>
          </w:rPr>
          <w:t>‌</w:t>
        </w:r>
        <w:r w:rsidR="00B525FE" w:rsidRPr="00EA1B34">
          <w:rPr>
            <w:rFonts w:ascii="IRLotus" w:hAnsi="IRLotus" w:cs="IRLotus"/>
            <w:sz w:val="28"/>
            <w:szCs w:val="28"/>
            <w:rtl/>
          </w:rPr>
          <w:t>الز</w:t>
        </w:r>
        <w:r w:rsidR="00B525FE">
          <w:rPr>
            <w:rFonts w:ascii="IRLotus" w:hAnsi="IRLotus" w:cs="IRLotus" w:hint="cs"/>
            <w:sz w:val="28"/>
            <w:szCs w:val="28"/>
            <w:rtl/>
          </w:rPr>
          <w:t>ّ</w:t>
        </w:r>
        <w:r w:rsidR="00B525FE" w:rsidRPr="00EA1B34">
          <w:rPr>
            <w:rFonts w:ascii="IRLotus" w:hAnsi="IRLotus" w:cs="IRLotus"/>
            <w:sz w:val="28"/>
            <w:szCs w:val="28"/>
            <w:rtl/>
          </w:rPr>
          <w:t>هرا</w:t>
        </w:r>
        <w:r w:rsidR="00B525FE">
          <w:rPr>
            <w:rFonts w:ascii="IRLotus" w:hAnsi="IRLotus" w:cs="IRLotus" w:hint="cs"/>
            <w:sz w:val="28"/>
            <w:szCs w:val="28"/>
            <w:rtl/>
          </w:rPr>
          <w:t>ء</w:t>
        </w:r>
        <w:r w:rsidR="00B525FE" w:rsidRPr="00EA1B34">
          <w:rPr>
            <w:rFonts w:ascii="IRLotus" w:hAnsi="IRLotus" w:cs="IRLotus"/>
            <w:sz w:val="28"/>
            <w:szCs w:val="28"/>
            <w:rtl/>
          </w:rPr>
          <w:t xml:space="preserve"> </w:t>
        </w:r>
      </w:ins>
      <w:r w:rsidR="00A97274" w:rsidRPr="00EA1B34">
        <w:rPr>
          <w:rFonts w:ascii="IRLotus" w:hAnsi="IRLotus" w:cs="IRLotus"/>
          <w:sz w:val="28"/>
          <w:szCs w:val="28"/>
          <w:rtl/>
        </w:rPr>
        <w:t>سؤال</w:t>
      </w:r>
      <w:del w:id="13309" w:author="Ahmad" w:date="2026-01-07T01:46:00Z" w16du:dateUtc="2026-01-06T22:16:00Z">
        <w:r w:rsidR="00A97274" w:rsidRPr="00EA1B34" w:rsidDel="00EA1B34">
          <w:rPr>
            <w:rFonts w:ascii="IRLotus" w:hAnsi="IRLotus" w:cs="IRLotus"/>
            <w:sz w:val="28"/>
            <w:szCs w:val="28"/>
            <w:rtl/>
          </w:rPr>
          <w:delText xml:space="preserve"> می</w:delText>
        </w:r>
      </w:del>
      <w:ins w:id="13310" w:author="Ahmad" w:date="2026-01-07T01:46:00Z" w16du:dateUtc="2026-01-06T22:16:00Z">
        <w:r w:rsidR="00EA1B34">
          <w:rPr>
            <w:rFonts w:ascii="IRLotus" w:hAnsi="IRLotus" w:cs="IRLotus"/>
            <w:sz w:val="28"/>
            <w:szCs w:val="28"/>
            <w:rtl/>
          </w:rPr>
          <w:t xml:space="preserve"> می‌</w:t>
        </w:r>
      </w:ins>
      <w:r w:rsidR="00A97274" w:rsidRPr="00EA1B34">
        <w:rPr>
          <w:rFonts w:ascii="IRLotus" w:hAnsi="IRLotus" w:cs="IRLotus"/>
          <w:sz w:val="28"/>
          <w:szCs w:val="28"/>
          <w:rtl/>
        </w:rPr>
        <w:t>کردند</w:t>
      </w:r>
      <w:del w:id="13311" w:author="Ahmad" w:date="2026-01-18T00:53:00Z" w16du:dateUtc="2026-01-17T21:23:00Z">
        <w:r w:rsidR="00A97274" w:rsidRPr="00EA1B34" w:rsidDel="00B525FE">
          <w:rPr>
            <w:rFonts w:ascii="IRLotus" w:hAnsi="IRLotus" w:cs="IRLotus"/>
            <w:sz w:val="28"/>
            <w:szCs w:val="28"/>
            <w:rtl/>
          </w:rPr>
          <w:delText xml:space="preserve"> از سادات بنی الزهرا</w:delText>
        </w:r>
      </w:del>
      <w:r w:rsidR="00A97274" w:rsidRPr="00EA1B34">
        <w:rPr>
          <w:rFonts w:ascii="IRLotus" w:hAnsi="IRLotus" w:cs="IRLotus"/>
          <w:sz w:val="28"/>
          <w:szCs w:val="28"/>
          <w:rtl/>
        </w:rPr>
        <w:t xml:space="preserve">. من سه </w:t>
      </w:r>
      <w:del w:id="13312" w:author="Ahmad" w:date="2026-01-18T00:53:00Z" w16du:dateUtc="2026-01-17T21:23:00Z">
        <w:r w:rsidR="00A97274" w:rsidRPr="00EA1B34" w:rsidDel="00B525FE">
          <w:rPr>
            <w:rFonts w:ascii="IRLotus" w:hAnsi="IRLotus" w:cs="IRLotus"/>
            <w:sz w:val="28"/>
            <w:szCs w:val="28"/>
            <w:rtl/>
          </w:rPr>
          <w:delText xml:space="preserve">تا </w:delText>
        </w:r>
      </w:del>
      <w:r w:rsidR="00A97274" w:rsidRPr="00EA1B34">
        <w:rPr>
          <w:rFonts w:ascii="IRLotus" w:hAnsi="IRLotus" w:cs="IRLotus"/>
          <w:sz w:val="28"/>
          <w:szCs w:val="28"/>
          <w:rtl/>
        </w:rPr>
        <w:t>مثالش را عرض</w:t>
      </w:r>
      <w:del w:id="13313" w:author="Ahmad" w:date="2026-01-07T01:46:00Z" w16du:dateUtc="2026-01-06T22:16:00Z">
        <w:r w:rsidR="00A97274" w:rsidRPr="00EA1B34" w:rsidDel="00EA1B34">
          <w:rPr>
            <w:rFonts w:ascii="IRLotus" w:hAnsi="IRLotus" w:cs="IRLotus"/>
            <w:sz w:val="28"/>
            <w:szCs w:val="28"/>
            <w:rtl/>
          </w:rPr>
          <w:delText xml:space="preserve"> می</w:delText>
        </w:r>
      </w:del>
      <w:ins w:id="13314" w:author="Ahmad" w:date="2026-01-07T01:46:00Z" w16du:dateUtc="2026-01-06T22:16:00Z">
        <w:r w:rsidR="00EA1B34">
          <w:rPr>
            <w:rFonts w:ascii="IRLotus" w:hAnsi="IRLotus" w:cs="IRLotus"/>
            <w:sz w:val="28"/>
            <w:szCs w:val="28"/>
            <w:rtl/>
          </w:rPr>
          <w:t xml:space="preserve"> می‌</w:t>
        </w:r>
      </w:ins>
      <w:r w:rsidR="00A97274" w:rsidRPr="00EA1B34">
        <w:rPr>
          <w:rFonts w:ascii="IRLotus" w:hAnsi="IRLotus" w:cs="IRLotus"/>
          <w:sz w:val="28"/>
          <w:szCs w:val="28"/>
          <w:rtl/>
        </w:rPr>
        <w:t>کنم.</w:t>
      </w:r>
    </w:p>
    <w:p w14:paraId="2228F6BC" w14:textId="77777777" w:rsidR="00D2487D" w:rsidRDefault="00A97274" w:rsidP="00EA1B34">
      <w:pPr>
        <w:spacing w:after="120" w:line="276" w:lineRule="auto"/>
        <w:jc w:val="both"/>
        <w:rPr>
          <w:ins w:id="13315" w:author="Ahmad" w:date="2026-01-22T03:00:00Z" w16du:dateUtc="2026-01-21T23:30:00Z"/>
          <w:rFonts w:ascii="IRLotus" w:hAnsi="IRLotus" w:cs="IRLotus"/>
          <w:sz w:val="28"/>
          <w:szCs w:val="28"/>
          <w:rtl/>
        </w:rPr>
      </w:pPr>
      <w:del w:id="13316" w:author="Ahmad" w:date="2026-01-22T02:47:00Z" w16du:dateUtc="2026-01-21T23:17:00Z">
        <w:r w:rsidRPr="00EA1B34" w:rsidDel="00C31E0D">
          <w:rPr>
            <w:rFonts w:ascii="IRLotus" w:hAnsi="IRLotus" w:cs="IRLotus"/>
            <w:sz w:val="28"/>
            <w:szCs w:val="28"/>
            <w:rtl/>
          </w:rPr>
          <w:delText xml:space="preserve"> </w:delText>
        </w:r>
      </w:del>
      <w:r w:rsidR="00C44D99" w:rsidRPr="00EA1B34">
        <w:rPr>
          <w:rFonts w:ascii="IRLotus" w:hAnsi="IRLotus" w:cs="IRLotus"/>
          <w:sz w:val="28"/>
          <w:szCs w:val="28"/>
          <w:rtl/>
        </w:rPr>
        <w:t>از امام رضا</w:t>
      </w:r>
      <w:del w:id="13317" w:author="Ahmad" w:date="2026-01-07T01:46:00Z" w16du:dateUtc="2026-01-06T22:16:00Z">
        <w:r w:rsidR="00C44D99" w:rsidRPr="00EA1B34" w:rsidDel="00EA1B34">
          <w:rPr>
            <w:rFonts w:ascii="IRLotus" w:hAnsi="IRLotus" w:cs="IRLotus"/>
            <w:sz w:val="28"/>
            <w:szCs w:val="28"/>
            <w:rtl/>
          </w:rPr>
          <w:delText xml:space="preserve"> می</w:delText>
        </w:r>
      </w:del>
      <w:ins w:id="13318" w:author="Ahmad" w:date="2026-01-07T01:46:00Z" w16du:dateUtc="2026-01-06T22:16:00Z">
        <w:r w:rsidR="00EA1B34">
          <w:rPr>
            <w:rFonts w:ascii="IRLotus" w:hAnsi="IRLotus" w:cs="IRLotus"/>
            <w:sz w:val="28"/>
            <w:szCs w:val="28"/>
            <w:rtl/>
          </w:rPr>
          <w:t xml:space="preserve"> می‌</w:t>
        </w:r>
      </w:ins>
      <w:r w:rsidR="00C44D99" w:rsidRPr="00EA1B34">
        <w:rPr>
          <w:rFonts w:ascii="IRLotus" w:hAnsi="IRLotus" w:cs="IRLotus"/>
          <w:sz w:val="28"/>
          <w:szCs w:val="28"/>
          <w:rtl/>
        </w:rPr>
        <w:t xml:space="preserve">پرسند نظر شما </w:t>
      </w:r>
      <w:ins w:id="13319" w:author="Ahmad" w:date="2026-01-18T00:53:00Z" w16du:dateUtc="2026-01-17T21:23:00Z">
        <w:r w:rsidR="00B525FE" w:rsidRPr="00EA1B34">
          <w:rPr>
            <w:rFonts w:ascii="IRLotus" w:hAnsi="IRLotus" w:cs="IRLotus"/>
            <w:sz w:val="28"/>
            <w:szCs w:val="28"/>
            <w:rtl/>
          </w:rPr>
          <w:t xml:space="preserve">راجع به آن دو نفر </w:t>
        </w:r>
      </w:ins>
      <w:r w:rsidR="00C44D99" w:rsidRPr="00EA1B34">
        <w:rPr>
          <w:rFonts w:ascii="IRLotus" w:hAnsi="IRLotus" w:cs="IRLotus"/>
          <w:sz w:val="28"/>
          <w:szCs w:val="28"/>
          <w:rtl/>
        </w:rPr>
        <w:t>چ</w:t>
      </w:r>
      <w:del w:id="13320" w:author="Ahmad" w:date="2026-01-18T00:53:00Z" w16du:dateUtc="2026-01-17T21:23:00Z">
        <w:r w:rsidR="00C44D99" w:rsidRPr="00EA1B34" w:rsidDel="00B525FE">
          <w:rPr>
            <w:rFonts w:ascii="IRLotus" w:hAnsi="IRLotus" w:cs="IRLotus"/>
            <w:sz w:val="28"/>
            <w:szCs w:val="28"/>
            <w:rtl/>
          </w:rPr>
          <w:delText>ه ا</w:delText>
        </w:r>
      </w:del>
      <w:ins w:id="13321" w:author="Ahmad" w:date="2026-01-18T00:53:00Z" w16du:dateUtc="2026-01-17T21:23:00Z">
        <w:r w:rsidR="00B525FE">
          <w:rPr>
            <w:rFonts w:ascii="IRLotus" w:hAnsi="IRLotus" w:cs="IRLotus" w:hint="cs"/>
            <w:sz w:val="28"/>
            <w:szCs w:val="28"/>
            <w:rtl/>
          </w:rPr>
          <w:t>ی</w:t>
        </w:r>
      </w:ins>
      <w:r w:rsidR="00C44D99" w:rsidRPr="00EA1B34">
        <w:rPr>
          <w:rFonts w:ascii="IRLotus" w:hAnsi="IRLotus" w:cs="IRLotus"/>
          <w:sz w:val="28"/>
          <w:szCs w:val="28"/>
          <w:rtl/>
        </w:rPr>
        <w:t>ست</w:t>
      </w:r>
      <w:ins w:id="13322" w:author="Ahmad" w:date="2026-01-22T02:47:00Z" w16du:dateUtc="2026-01-21T23:17:00Z">
        <w:r w:rsidR="00C31E0D">
          <w:rPr>
            <w:rFonts w:ascii="IRLotus" w:hAnsi="IRLotus" w:cs="IRLotus"/>
            <w:sz w:val="28"/>
            <w:szCs w:val="28"/>
            <w:rtl/>
          </w:rPr>
          <w:t>؛</w:t>
        </w:r>
      </w:ins>
      <w:del w:id="13323" w:author="Ahmad" w:date="2026-01-18T00:53:00Z" w16du:dateUtc="2026-01-17T21:23:00Z">
        <w:r w:rsidR="00C44D99" w:rsidRPr="00EA1B34" w:rsidDel="00B525FE">
          <w:rPr>
            <w:rFonts w:ascii="IRLotus" w:hAnsi="IRLotus" w:cs="IRLotus"/>
            <w:sz w:val="28"/>
            <w:szCs w:val="28"/>
            <w:rtl/>
          </w:rPr>
          <w:delText xml:space="preserve"> راجع به آن دو نفر</w:delText>
        </w:r>
      </w:del>
      <w:del w:id="13324" w:author="Ahmad" w:date="2026-01-22T02:47:00Z" w16du:dateUtc="2026-01-21T23:17:00Z">
        <w:r w:rsidR="00C44D99" w:rsidRPr="00EA1B34" w:rsidDel="00C31E0D">
          <w:rPr>
            <w:rFonts w:ascii="IRLotus" w:hAnsi="IRLotus" w:cs="IRLotus"/>
            <w:sz w:val="28"/>
            <w:szCs w:val="28"/>
            <w:rtl/>
          </w:rPr>
          <w:delText>.</w:delText>
        </w:r>
      </w:del>
      <w:r w:rsidR="00C44D99" w:rsidRPr="00EA1B34">
        <w:rPr>
          <w:rFonts w:ascii="IRLotus" w:hAnsi="IRLotus" w:cs="IRLotus"/>
          <w:sz w:val="28"/>
          <w:szCs w:val="28"/>
          <w:rtl/>
        </w:rPr>
        <w:t xml:space="preserve"> </w:t>
      </w:r>
      <w:del w:id="13325" w:author="Ahmad" w:date="2026-01-22T02:47:00Z" w16du:dateUtc="2026-01-21T23:17:00Z">
        <w:r w:rsidR="00C44D99" w:rsidRPr="00EA1B34" w:rsidDel="00C31E0D">
          <w:rPr>
            <w:rFonts w:ascii="IRLotus" w:hAnsi="IRLotus" w:cs="IRLotus"/>
            <w:sz w:val="28"/>
            <w:szCs w:val="28"/>
            <w:rtl/>
          </w:rPr>
          <w:delText xml:space="preserve">اول </w:delText>
        </w:r>
      </w:del>
      <w:r w:rsidR="00C44D99" w:rsidRPr="00EA1B34">
        <w:rPr>
          <w:rFonts w:ascii="IRLotus" w:hAnsi="IRLotus" w:cs="IRLotus"/>
          <w:sz w:val="28"/>
          <w:szCs w:val="28"/>
          <w:rtl/>
        </w:rPr>
        <w:t>حضرت</w:t>
      </w:r>
      <w:del w:id="13326" w:author="Ahmad" w:date="2026-01-07T01:46:00Z" w16du:dateUtc="2026-01-06T22:16:00Z">
        <w:r w:rsidR="00C44D99" w:rsidRPr="00EA1B34" w:rsidDel="00EA1B34">
          <w:rPr>
            <w:rFonts w:ascii="IRLotus" w:hAnsi="IRLotus" w:cs="IRLotus"/>
            <w:sz w:val="28"/>
            <w:szCs w:val="28"/>
            <w:rtl/>
          </w:rPr>
          <w:delText xml:space="preserve"> می</w:delText>
        </w:r>
      </w:del>
      <w:ins w:id="13327" w:author="Ahmad" w:date="2026-01-07T01:46:00Z" w16du:dateUtc="2026-01-06T22:16:00Z">
        <w:r w:rsidR="00EA1B34">
          <w:rPr>
            <w:rFonts w:ascii="IRLotus" w:hAnsi="IRLotus" w:cs="IRLotus"/>
            <w:sz w:val="28"/>
            <w:szCs w:val="28"/>
            <w:rtl/>
          </w:rPr>
          <w:t xml:space="preserve"> </w:t>
        </w:r>
      </w:ins>
      <w:ins w:id="13328" w:author="Ahmad" w:date="2026-01-22T02:47:00Z" w16du:dateUtc="2026-01-21T23:17:00Z">
        <w:r w:rsidR="00C31E0D" w:rsidRPr="00EA1B34">
          <w:rPr>
            <w:rFonts w:ascii="IRLotus" w:hAnsi="IRLotus" w:cs="IRLotus"/>
            <w:sz w:val="28"/>
            <w:szCs w:val="28"/>
            <w:rtl/>
          </w:rPr>
          <w:t>او</w:t>
        </w:r>
        <w:r w:rsidR="00C31E0D">
          <w:rPr>
            <w:rFonts w:ascii="IRLotus" w:hAnsi="IRLotus" w:cs="IRLotus" w:hint="cs"/>
            <w:sz w:val="28"/>
            <w:szCs w:val="28"/>
            <w:rtl/>
          </w:rPr>
          <w:t>ّ</w:t>
        </w:r>
        <w:r w:rsidR="00C31E0D" w:rsidRPr="00EA1B34">
          <w:rPr>
            <w:rFonts w:ascii="IRLotus" w:hAnsi="IRLotus" w:cs="IRLotus"/>
            <w:sz w:val="28"/>
            <w:szCs w:val="28"/>
            <w:rtl/>
          </w:rPr>
          <w:t xml:space="preserve">ل </w:t>
        </w:r>
      </w:ins>
      <w:ins w:id="13329" w:author="Ahmad" w:date="2026-01-07T01:46:00Z" w16du:dateUtc="2026-01-06T22:16:00Z">
        <w:r w:rsidR="00EA1B34">
          <w:rPr>
            <w:rFonts w:ascii="IRLotus" w:hAnsi="IRLotus" w:cs="IRLotus"/>
            <w:sz w:val="28"/>
            <w:szCs w:val="28"/>
            <w:rtl/>
          </w:rPr>
          <w:t>می‌</w:t>
        </w:r>
      </w:ins>
      <w:r w:rsidR="00C44D99" w:rsidRPr="00EA1B34">
        <w:rPr>
          <w:rFonts w:ascii="IRLotus" w:hAnsi="IRLotus" w:cs="IRLotus"/>
          <w:sz w:val="28"/>
          <w:szCs w:val="28"/>
          <w:rtl/>
        </w:rPr>
        <w:t>فرماید که حالا بگذارید بعداً، بعد که</w:t>
      </w:r>
      <w:del w:id="13330" w:author="Ahmad" w:date="2026-01-07T01:46:00Z" w16du:dateUtc="2026-01-06T22:16:00Z">
        <w:r w:rsidR="00C44D99" w:rsidRPr="00EA1B34" w:rsidDel="00EA1B34">
          <w:rPr>
            <w:rFonts w:ascii="IRLotus" w:hAnsi="IRLotus" w:cs="IRLotus"/>
            <w:sz w:val="28"/>
            <w:szCs w:val="28"/>
            <w:rtl/>
          </w:rPr>
          <w:delText xml:space="preserve"> می</w:delText>
        </w:r>
      </w:del>
      <w:ins w:id="13331" w:author="Ahmad" w:date="2026-01-07T01:46:00Z" w16du:dateUtc="2026-01-06T22:16:00Z">
        <w:r w:rsidR="00EA1B34">
          <w:rPr>
            <w:rFonts w:ascii="IRLotus" w:hAnsi="IRLotus" w:cs="IRLotus"/>
            <w:sz w:val="28"/>
            <w:szCs w:val="28"/>
            <w:rtl/>
          </w:rPr>
          <w:t xml:space="preserve"> می‌</w:t>
        </w:r>
      </w:ins>
      <w:r w:rsidR="00C44D99" w:rsidRPr="00EA1B34">
        <w:rPr>
          <w:rFonts w:ascii="IRLotus" w:hAnsi="IRLotus" w:cs="IRLotus"/>
          <w:sz w:val="28"/>
          <w:szCs w:val="28"/>
          <w:rtl/>
        </w:rPr>
        <w:t>گوید آقا من کسی را</w:t>
      </w:r>
      <w:del w:id="13332" w:author="Ahmad" w:date="2026-01-07T01:50:00Z" w16du:dateUtc="2026-01-06T22:20:00Z">
        <w:r w:rsidR="00C44D99" w:rsidRPr="00EA1B34" w:rsidDel="00442CFB">
          <w:rPr>
            <w:rFonts w:ascii="IRLotus" w:hAnsi="IRLotus" w:cs="IRLotus"/>
            <w:sz w:val="28"/>
            <w:szCs w:val="28"/>
            <w:rtl/>
          </w:rPr>
          <w:delText xml:space="preserve"> نمی</w:delText>
        </w:r>
      </w:del>
      <w:ins w:id="13333" w:author="Ahmad" w:date="2026-01-07T01:50:00Z" w16du:dateUtc="2026-01-06T22:20:00Z">
        <w:r w:rsidR="00442CFB">
          <w:rPr>
            <w:rFonts w:ascii="IRLotus" w:hAnsi="IRLotus" w:cs="IRLotus"/>
            <w:sz w:val="28"/>
            <w:szCs w:val="28"/>
            <w:rtl/>
          </w:rPr>
          <w:t xml:space="preserve"> نمی‌</w:t>
        </w:r>
      </w:ins>
      <w:r w:rsidR="00C44D99" w:rsidRPr="00EA1B34">
        <w:rPr>
          <w:rFonts w:ascii="IRLotus" w:hAnsi="IRLotus" w:cs="IRLotus"/>
          <w:sz w:val="28"/>
          <w:szCs w:val="28"/>
          <w:rtl/>
        </w:rPr>
        <w:t>شناسم، حضرت</w:t>
      </w:r>
      <w:del w:id="13334" w:author="Ahmad" w:date="2026-01-07T01:46:00Z" w16du:dateUtc="2026-01-06T22:16:00Z">
        <w:r w:rsidR="00C44D99" w:rsidRPr="00EA1B34" w:rsidDel="00EA1B34">
          <w:rPr>
            <w:rFonts w:ascii="IRLotus" w:hAnsi="IRLotus" w:cs="IRLotus"/>
            <w:sz w:val="28"/>
            <w:szCs w:val="28"/>
            <w:rtl/>
          </w:rPr>
          <w:delText xml:space="preserve"> می</w:delText>
        </w:r>
      </w:del>
      <w:ins w:id="13335" w:author="Ahmad" w:date="2026-01-07T01:46:00Z" w16du:dateUtc="2026-01-06T22:16:00Z">
        <w:r w:rsidR="00EA1B34">
          <w:rPr>
            <w:rFonts w:ascii="IRLotus" w:hAnsi="IRLotus" w:cs="IRLotus"/>
            <w:sz w:val="28"/>
            <w:szCs w:val="28"/>
            <w:rtl/>
          </w:rPr>
          <w:t xml:space="preserve"> می‌</w:t>
        </w:r>
      </w:ins>
      <w:r w:rsidR="00C44D99" w:rsidRPr="00EA1B34">
        <w:rPr>
          <w:rFonts w:ascii="IRLotus" w:hAnsi="IRLotus" w:cs="IRLotus"/>
          <w:sz w:val="28"/>
          <w:szCs w:val="28"/>
          <w:rtl/>
        </w:rPr>
        <w:t xml:space="preserve">فرمایند </w:t>
      </w:r>
      <w:ins w:id="13336" w:author="Ahmad" w:date="2026-01-18T00:53:00Z" w16du:dateUtc="2026-01-17T21:23:00Z">
        <w:r w:rsidR="00B525FE">
          <w:rPr>
            <w:rFonts w:ascii="IRLotus" w:hAnsi="IRLotus" w:cs="IRLotus" w:hint="cs"/>
            <w:sz w:val="28"/>
            <w:szCs w:val="28"/>
            <w:rtl/>
          </w:rPr>
          <w:t>«</w:t>
        </w:r>
      </w:ins>
      <w:r w:rsidR="00C44D99" w:rsidRPr="00C31E0D">
        <w:rPr>
          <w:rFonts w:ascii="IRLotus" w:hAnsi="IRLotus" w:cs="IRLotus"/>
          <w:sz w:val="28"/>
          <w:szCs w:val="28"/>
          <w:rtl/>
        </w:rPr>
        <w:t>کان</w:t>
      </w:r>
      <w:ins w:id="13337" w:author="Ahmad" w:date="2026-01-18T00:53:00Z" w16du:dateUtc="2026-01-17T21:23:00Z">
        <w:r w:rsidR="00B525FE" w:rsidRPr="00C31E0D">
          <w:rPr>
            <w:rFonts w:ascii="IRLotus" w:hAnsi="IRLotus" w:cs="IRLotus" w:hint="eastAsia"/>
            <w:sz w:val="28"/>
            <w:szCs w:val="28"/>
            <w:rtl/>
          </w:rPr>
          <w:t>َ</w:t>
        </w:r>
      </w:ins>
      <w:r w:rsidR="00C44D99" w:rsidRPr="00C31E0D">
        <w:rPr>
          <w:rFonts w:ascii="IRLotus" w:hAnsi="IRLotus" w:cs="IRLotus"/>
          <w:sz w:val="28"/>
          <w:szCs w:val="28"/>
          <w:rtl/>
        </w:rPr>
        <w:t>ت ل</w:t>
      </w:r>
      <w:ins w:id="13338" w:author="Ahmad" w:date="2026-01-18T00:53:00Z" w16du:dateUtc="2026-01-17T21:23:00Z">
        <w:r w:rsidR="00B525FE" w:rsidRPr="00C31E0D">
          <w:rPr>
            <w:rFonts w:ascii="IRLotus" w:hAnsi="IRLotus" w:cs="IRLotus" w:hint="eastAsia"/>
            <w:sz w:val="28"/>
            <w:szCs w:val="28"/>
            <w:rtl/>
          </w:rPr>
          <w:t>َ</w:t>
        </w:r>
      </w:ins>
      <w:r w:rsidR="00C44D99" w:rsidRPr="00C31E0D">
        <w:rPr>
          <w:rFonts w:ascii="IRLotus" w:hAnsi="IRLotus" w:cs="IRLotus"/>
          <w:sz w:val="28"/>
          <w:szCs w:val="28"/>
          <w:rtl/>
        </w:rPr>
        <w:t>نا ا</w:t>
      </w:r>
      <w:ins w:id="13339" w:author="Ahmad" w:date="2026-01-18T00:53:00Z" w16du:dateUtc="2026-01-17T21:23:00Z">
        <w:r w:rsidR="00B525FE" w:rsidRPr="00C31E0D">
          <w:rPr>
            <w:rFonts w:ascii="IRLotus" w:hAnsi="IRLotus" w:cs="IRLotus" w:hint="eastAsia"/>
            <w:sz w:val="28"/>
            <w:szCs w:val="28"/>
            <w:rtl/>
          </w:rPr>
          <w:t>ُ</w:t>
        </w:r>
      </w:ins>
      <w:r w:rsidR="00C44D99" w:rsidRPr="00C31E0D">
        <w:rPr>
          <w:rFonts w:ascii="IRLotus" w:hAnsi="IRLotus" w:cs="IRLotus"/>
          <w:sz w:val="28"/>
          <w:szCs w:val="28"/>
          <w:rtl/>
        </w:rPr>
        <w:t>م</w:t>
      </w:r>
      <w:ins w:id="13340" w:author="Ahmad" w:date="2026-01-18T00:53:00Z" w16du:dateUtc="2026-01-17T21:23:00Z">
        <w:r w:rsidR="00B525FE" w:rsidRPr="00C31E0D">
          <w:rPr>
            <w:rFonts w:ascii="IRLotus" w:hAnsi="IRLotus" w:cs="IRLotus" w:hint="eastAsia"/>
            <w:sz w:val="28"/>
            <w:szCs w:val="28"/>
            <w:rtl/>
          </w:rPr>
          <w:t>ّ</w:t>
        </w:r>
      </w:ins>
      <w:ins w:id="13341" w:author="Ahmad" w:date="2026-01-18T00:56:00Z" w16du:dateUtc="2026-01-17T21:26:00Z">
        <w:r w:rsidR="00B525FE" w:rsidRPr="00C31E0D">
          <w:rPr>
            <w:rFonts w:ascii="IRLotus" w:hAnsi="IRLotus" w:cs="IRLotus" w:hint="eastAsia"/>
            <w:sz w:val="28"/>
            <w:szCs w:val="28"/>
            <w:rtl/>
          </w:rPr>
          <w:t>ٌ</w:t>
        </w:r>
      </w:ins>
      <w:r w:rsidR="00C44D99" w:rsidRPr="00C31E0D">
        <w:rPr>
          <w:rFonts w:ascii="IRLotus" w:hAnsi="IRLotus" w:cs="IRLotus"/>
          <w:sz w:val="28"/>
          <w:szCs w:val="28"/>
          <w:rtl/>
        </w:rPr>
        <w:t xml:space="preserve"> </w:t>
      </w:r>
      <w:del w:id="13342" w:author="Ahmad" w:date="2026-01-18T00:54:00Z" w16du:dateUtc="2026-01-17T21:24:00Z">
        <w:r w:rsidR="00C44D99" w:rsidRPr="00C31E0D" w:rsidDel="00B525FE">
          <w:rPr>
            <w:rFonts w:ascii="IRLotus" w:hAnsi="IRLotus" w:cs="IRLotus"/>
            <w:sz w:val="28"/>
            <w:szCs w:val="28"/>
            <w:rtl/>
          </w:rPr>
          <w:delText xml:space="preserve">الصالحه </w:delText>
        </w:r>
      </w:del>
      <w:ins w:id="13343" w:author="Ahmad" w:date="2026-01-18T00:54:00Z" w16du:dateUtc="2026-01-17T21:24:00Z">
        <w:r w:rsidR="00B525FE" w:rsidRPr="00C31E0D">
          <w:rPr>
            <w:rFonts w:ascii="IRLotus" w:hAnsi="IRLotus" w:cs="IRLotus"/>
            <w:sz w:val="28"/>
            <w:szCs w:val="28"/>
            <w:rtl/>
          </w:rPr>
          <w:t>صال</w:t>
        </w:r>
        <w:r w:rsidR="00B525FE" w:rsidRPr="00C31E0D">
          <w:rPr>
            <w:rFonts w:ascii="IRLotus" w:hAnsi="IRLotus" w:cs="IRLotus" w:hint="eastAsia"/>
            <w:sz w:val="28"/>
            <w:szCs w:val="28"/>
            <w:rtl/>
          </w:rPr>
          <w:t>ِ</w:t>
        </w:r>
        <w:r w:rsidR="00B525FE" w:rsidRPr="00C31E0D">
          <w:rPr>
            <w:rFonts w:ascii="IRLotus" w:hAnsi="IRLotus" w:cs="IRLotus"/>
            <w:sz w:val="28"/>
            <w:szCs w:val="28"/>
            <w:rtl/>
          </w:rPr>
          <w:t>ح</w:t>
        </w:r>
        <w:r w:rsidR="00B525FE" w:rsidRPr="00C31E0D">
          <w:rPr>
            <w:rFonts w:ascii="IRLotus" w:hAnsi="IRLotus" w:cs="IRLotus" w:hint="eastAsia"/>
            <w:sz w:val="28"/>
            <w:szCs w:val="28"/>
            <w:rtl/>
          </w:rPr>
          <w:t>َة</w:t>
        </w:r>
        <w:r w:rsidR="00B525FE">
          <w:rPr>
            <w:rFonts w:ascii="IRLotus" w:hAnsi="IRLotus" w:cs="IRLotus" w:hint="cs"/>
            <w:sz w:val="28"/>
            <w:szCs w:val="28"/>
            <w:rtl/>
          </w:rPr>
          <w:t>»</w:t>
        </w:r>
        <w:r w:rsidR="00B525FE">
          <w:rPr>
            <w:rFonts w:ascii="IRLotus" w:hAnsi="IRLotus" w:cs="IRLotus"/>
            <w:sz w:val="28"/>
            <w:szCs w:val="28"/>
            <w:rtl/>
          </w:rPr>
          <w:t>؛</w:t>
        </w:r>
        <w:r w:rsidR="00B525FE" w:rsidRPr="00EA1B34">
          <w:rPr>
            <w:rFonts w:ascii="IRLotus" w:hAnsi="IRLotus" w:cs="IRLotus"/>
            <w:sz w:val="28"/>
            <w:szCs w:val="28"/>
            <w:rtl/>
          </w:rPr>
          <w:t xml:space="preserve"> </w:t>
        </w:r>
      </w:ins>
      <w:r w:rsidR="00C44D99" w:rsidRPr="00EA1B34">
        <w:rPr>
          <w:rFonts w:ascii="IRLotus" w:hAnsi="IRLotus" w:cs="IRLotus"/>
          <w:sz w:val="28"/>
          <w:szCs w:val="28"/>
          <w:rtl/>
        </w:rPr>
        <w:t xml:space="preserve">ما یک مادر صالحه‌ای داشتیم </w:t>
      </w:r>
      <w:ins w:id="13344" w:author="Ahmad" w:date="2026-01-18T00:56:00Z" w16du:dateUtc="2026-01-17T21:26:00Z">
        <w:r w:rsidR="00B525FE">
          <w:rPr>
            <w:rFonts w:ascii="IRLotus" w:hAnsi="IRLotus" w:cs="IRLotus" w:hint="cs"/>
            <w:sz w:val="28"/>
            <w:szCs w:val="28"/>
            <w:rtl/>
          </w:rPr>
          <w:t>که «</w:t>
        </w:r>
      </w:ins>
      <w:r w:rsidR="00C44D99" w:rsidRPr="00EA1B34">
        <w:rPr>
          <w:rFonts w:ascii="IRLotus" w:hAnsi="IRLotus" w:cs="IRLotus"/>
          <w:sz w:val="28"/>
          <w:szCs w:val="28"/>
          <w:rtl/>
        </w:rPr>
        <w:t>مات</w:t>
      </w:r>
      <w:ins w:id="13345" w:author="Ahmad" w:date="2026-01-18T00:56:00Z" w16du:dateUtc="2026-01-17T21:26:00Z">
        <w:r w:rsidR="00B525FE">
          <w:rPr>
            <w:rFonts w:ascii="IRLotus" w:hAnsi="IRLotus" w:cs="IRLotus" w:hint="cs"/>
            <w:sz w:val="28"/>
            <w:szCs w:val="28"/>
            <w:rtl/>
          </w:rPr>
          <w:t>َ</w:t>
        </w:r>
      </w:ins>
      <w:r w:rsidR="00C44D99" w:rsidRPr="00EA1B34">
        <w:rPr>
          <w:rFonts w:ascii="IRLotus" w:hAnsi="IRLotus" w:cs="IRLotus"/>
          <w:sz w:val="28"/>
          <w:szCs w:val="28"/>
          <w:rtl/>
        </w:rPr>
        <w:t>ت و</w:t>
      </w:r>
      <w:ins w:id="13346" w:author="Ahmad" w:date="2026-01-18T00:56:00Z" w16du:dateUtc="2026-01-17T21:26:00Z">
        <w:r w:rsidR="00B525FE">
          <w:rPr>
            <w:rFonts w:ascii="IRLotus" w:hAnsi="IRLotus" w:cs="IRLotus" w:hint="cs"/>
            <w:sz w:val="28"/>
            <w:szCs w:val="28"/>
            <w:rtl/>
          </w:rPr>
          <w:t>َ</w:t>
        </w:r>
      </w:ins>
      <w:r w:rsidR="00C44D99" w:rsidRPr="00EA1B34">
        <w:rPr>
          <w:rFonts w:ascii="IRLotus" w:hAnsi="IRLotus" w:cs="IRLotus"/>
          <w:sz w:val="28"/>
          <w:szCs w:val="28"/>
          <w:rtl/>
        </w:rPr>
        <w:t xml:space="preserve"> ه</w:t>
      </w:r>
      <w:ins w:id="13347" w:author="Ahmad" w:date="2026-01-18T00:56:00Z" w16du:dateUtc="2026-01-17T21:26:00Z">
        <w:r w:rsidR="00B525FE">
          <w:rPr>
            <w:rFonts w:ascii="IRLotus" w:hAnsi="IRLotus" w:cs="IRLotus" w:hint="cs"/>
            <w:sz w:val="28"/>
            <w:szCs w:val="28"/>
            <w:rtl/>
          </w:rPr>
          <w:t>ِ</w:t>
        </w:r>
      </w:ins>
      <w:r w:rsidR="00C44D99" w:rsidRPr="00EA1B34">
        <w:rPr>
          <w:rFonts w:ascii="IRLotus" w:hAnsi="IRLotus" w:cs="IRLotus"/>
          <w:sz w:val="28"/>
          <w:szCs w:val="28"/>
          <w:rtl/>
        </w:rPr>
        <w:t>ی</w:t>
      </w:r>
      <w:ins w:id="13348" w:author="Ahmad" w:date="2026-01-18T00:56:00Z" w16du:dateUtc="2026-01-17T21:26:00Z">
        <w:r w:rsidR="00B525FE">
          <w:rPr>
            <w:rFonts w:ascii="IRLotus" w:hAnsi="IRLotus" w:cs="IRLotus" w:hint="cs"/>
            <w:sz w:val="28"/>
            <w:szCs w:val="28"/>
            <w:rtl/>
          </w:rPr>
          <w:t>َ</w:t>
        </w:r>
      </w:ins>
      <w:r w:rsidR="00C44D99" w:rsidRPr="00EA1B34">
        <w:rPr>
          <w:rFonts w:ascii="IRLotus" w:hAnsi="IRLotus" w:cs="IRLotus"/>
          <w:sz w:val="28"/>
          <w:szCs w:val="28"/>
          <w:rtl/>
        </w:rPr>
        <w:t xml:space="preserve"> ع</w:t>
      </w:r>
      <w:ins w:id="13349" w:author="Ahmad" w:date="2026-01-18T00:56:00Z" w16du:dateUtc="2026-01-17T21:26:00Z">
        <w:r w:rsidR="00B525FE">
          <w:rPr>
            <w:rFonts w:ascii="IRLotus" w:hAnsi="IRLotus" w:cs="IRLotus" w:hint="cs"/>
            <w:sz w:val="28"/>
            <w:szCs w:val="28"/>
            <w:rtl/>
          </w:rPr>
          <w:t>َ</w:t>
        </w:r>
      </w:ins>
      <w:r w:rsidR="00C44D99" w:rsidRPr="00EA1B34">
        <w:rPr>
          <w:rFonts w:ascii="IRLotus" w:hAnsi="IRLotus" w:cs="IRLotus"/>
          <w:sz w:val="28"/>
          <w:szCs w:val="28"/>
          <w:rtl/>
        </w:rPr>
        <w:t>ل</w:t>
      </w:r>
      <w:ins w:id="13350" w:author="Ahmad" w:date="2026-01-18T00:56:00Z" w16du:dateUtc="2026-01-17T21:26:00Z">
        <w:r w:rsidR="00B525FE">
          <w:rPr>
            <w:rFonts w:ascii="IRLotus" w:hAnsi="IRLotus" w:cs="IRLotus" w:hint="cs"/>
            <w:sz w:val="28"/>
            <w:szCs w:val="28"/>
            <w:rtl/>
          </w:rPr>
          <w:t>َ</w:t>
        </w:r>
      </w:ins>
      <w:r w:rsidR="00C44D99" w:rsidRPr="00EA1B34">
        <w:rPr>
          <w:rFonts w:ascii="IRLotus" w:hAnsi="IRLotus" w:cs="IRLotus"/>
          <w:sz w:val="28"/>
          <w:szCs w:val="28"/>
          <w:rtl/>
        </w:rPr>
        <w:t>یه</w:t>
      </w:r>
      <w:ins w:id="13351" w:author="Ahmad" w:date="2026-01-18T00:56:00Z" w16du:dateUtc="2026-01-17T21:26:00Z">
        <w:r w:rsidR="00B525FE">
          <w:rPr>
            <w:rFonts w:ascii="IRLotus" w:hAnsi="IRLotus" w:cs="IRLotus" w:hint="cs"/>
            <w:sz w:val="28"/>
            <w:szCs w:val="28"/>
            <w:rtl/>
          </w:rPr>
          <w:t>ِ</w:t>
        </w:r>
      </w:ins>
      <w:r w:rsidR="00C44D99" w:rsidRPr="00EA1B34">
        <w:rPr>
          <w:rFonts w:ascii="IRLotus" w:hAnsi="IRLotus" w:cs="IRLotus"/>
          <w:sz w:val="28"/>
          <w:szCs w:val="28"/>
          <w:rtl/>
        </w:rPr>
        <w:t xml:space="preserve">ما </w:t>
      </w:r>
      <w:del w:id="13352" w:author="Ahmad" w:date="2026-01-18T00:56:00Z" w16du:dateUtc="2026-01-17T21:26:00Z">
        <w:r w:rsidR="00C44D99" w:rsidRPr="00EA1B34" w:rsidDel="00B525FE">
          <w:rPr>
            <w:rFonts w:ascii="IRLotus" w:hAnsi="IRLotus" w:cs="IRLotus"/>
            <w:sz w:val="28"/>
            <w:szCs w:val="28"/>
            <w:rtl/>
          </w:rPr>
          <w:delText xml:space="preserve">ساخته </w:delText>
        </w:r>
      </w:del>
      <w:ins w:id="13353" w:author="Ahmad" w:date="2026-01-18T00:56:00Z" w16du:dateUtc="2026-01-17T21:26:00Z">
        <w:r w:rsidR="00B525FE" w:rsidRPr="00EA1B34">
          <w:rPr>
            <w:rFonts w:ascii="IRLotus" w:hAnsi="IRLotus" w:cs="IRLotus"/>
            <w:sz w:val="28"/>
            <w:szCs w:val="28"/>
            <w:rtl/>
          </w:rPr>
          <w:t>ساخ</w:t>
        </w:r>
      </w:ins>
      <w:ins w:id="13354" w:author="Ahmad" w:date="2026-01-18T00:57:00Z" w16du:dateUtc="2026-01-17T21:27:00Z">
        <w:r w:rsidR="00B525FE">
          <w:rPr>
            <w:rFonts w:ascii="IRLotus" w:hAnsi="IRLotus" w:cs="IRLotus" w:hint="cs"/>
            <w:sz w:val="28"/>
            <w:szCs w:val="28"/>
            <w:rtl/>
          </w:rPr>
          <w:t>ِ</w:t>
        </w:r>
      </w:ins>
      <w:ins w:id="13355" w:author="Ahmad" w:date="2026-01-18T00:56:00Z" w16du:dateUtc="2026-01-17T21:26:00Z">
        <w:r w:rsidR="00B525FE">
          <w:rPr>
            <w:rFonts w:ascii="IRLotus" w:hAnsi="IRLotus" w:cs="IRLotus" w:hint="cs"/>
            <w:sz w:val="28"/>
            <w:szCs w:val="28"/>
            <w:rtl/>
          </w:rPr>
          <w:t>ط</w:t>
        </w:r>
      </w:ins>
      <w:ins w:id="13356" w:author="Ahmad" w:date="2026-01-18T00:57:00Z" w16du:dateUtc="2026-01-17T21:27:00Z">
        <w:r w:rsidR="00B525FE">
          <w:rPr>
            <w:rFonts w:ascii="IRLotus" w:hAnsi="IRLotus" w:cs="IRLotus" w:hint="cs"/>
            <w:sz w:val="28"/>
            <w:szCs w:val="28"/>
            <w:rtl/>
          </w:rPr>
          <w:t>َة»</w:t>
        </w:r>
        <w:r w:rsidR="00B525FE">
          <w:rPr>
            <w:rFonts w:ascii="IRLotus" w:hAnsi="IRLotus" w:cs="IRLotus"/>
            <w:sz w:val="28"/>
            <w:szCs w:val="28"/>
            <w:rtl/>
          </w:rPr>
          <w:t>؛</w:t>
        </w:r>
      </w:ins>
      <w:ins w:id="13357" w:author="Ahmad" w:date="2026-01-18T00:56:00Z" w16du:dateUtc="2026-01-17T21:26:00Z">
        <w:r w:rsidR="00B525FE" w:rsidRPr="00EA1B34">
          <w:rPr>
            <w:rFonts w:ascii="IRLotus" w:hAnsi="IRLotus" w:cs="IRLotus"/>
            <w:sz w:val="28"/>
            <w:szCs w:val="28"/>
            <w:rtl/>
          </w:rPr>
          <w:t xml:space="preserve"> </w:t>
        </w:r>
      </w:ins>
      <w:r w:rsidR="00C44D99" w:rsidRPr="00EA1B34">
        <w:rPr>
          <w:rFonts w:ascii="IRLotus" w:hAnsi="IRLotus" w:cs="IRLotus"/>
          <w:sz w:val="28"/>
          <w:szCs w:val="28"/>
          <w:rtl/>
        </w:rPr>
        <w:t xml:space="preserve">از دنیا </w:t>
      </w:r>
      <w:ins w:id="13358" w:author="Ahmad" w:date="2026-01-18T00:57:00Z" w16du:dateUtc="2026-01-17T21:27:00Z">
        <w:r w:rsidR="00B525FE">
          <w:rPr>
            <w:rFonts w:ascii="IRLotus" w:hAnsi="IRLotus" w:cs="IRLotus" w:hint="cs"/>
            <w:sz w:val="28"/>
            <w:szCs w:val="28"/>
            <w:rtl/>
          </w:rPr>
          <w:t>رفت</w:t>
        </w:r>
      </w:ins>
      <w:ins w:id="13359" w:author="Ahmad" w:date="2026-01-22T02:48:00Z" w16du:dateUtc="2026-01-21T23:18:00Z">
        <w:r w:rsidR="00C31E0D">
          <w:rPr>
            <w:rFonts w:ascii="IRLotus" w:hAnsi="IRLotus" w:cs="IRLotus"/>
            <w:sz w:val="28"/>
            <w:szCs w:val="28"/>
            <w:rtl/>
          </w:rPr>
          <w:t>،</w:t>
        </w:r>
      </w:ins>
      <w:ins w:id="13360" w:author="Ahmad" w:date="2026-01-18T00:57:00Z" w16du:dateUtc="2026-01-17T21:27:00Z">
        <w:r w:rsidR="00B525FE">
          <w:rPr>
            <w:rFonts w:ascii="IRLotus" w:hAnsi="IRLotus" w:cs="IRLotus" w:hint="cs"/>
            <w:sz w:val="28"/>
            <w:szCs w:val="28"/>
            <w:rtl/>
          </w:rPr>
          <w:t xml:space="preserve"> در‌حالی‌که </w:t>
        </w:r>
      </w:ins>
      <w:r w:rsidR="00C44D99" w:rsidRPr="00EA1B34">
        <w:rPr>
          <w:rFonts w:ascii="IRLotus" w:hAnsi="IRLotus" w:cs="IRLotus"/>
          <w:sz w:val="28"/>
          <w:szCs w:val="28"/>
          <w:rtl/>
        </w:rPr>
        <w:t>از آن</w:t>
      </w:r>
      <w:del w:id="13361" w:author="Ahmad" w:date="2026-01-07T01:59:00Z" w16du:dateUtc="2026-01-06T22:29:00Z">
        <w:r w:rsidR="00C44D99" w:rsidRPr="00EA1B34" w:rsidDel="005B6300">
          <w:rPr>
            <w:rFonts w:ascii="IRLotus" w:hAnsi="IRLotus" w:cs="IRLotus"/>
            <w:sz w:val="28"/>
            <w:szCs w:val="28"/>
            <w:rtl/>
          </w:rPr>
          <w:delText xml:space="preserve">ها </w:delText>
        </w:r>
      </w:del>
      <w:ins w:id="13362" w:author="Ahmad" w:date="2026-01-07T01:59:00Z" w16du:dateUtc="2026-01-06T22:29:00Z">
        <w:r w:rsidR="005B6300">
          <w:rPr>
            <w:rFonts w:ascii="IRLotus" w:hAnsi="IRLotus" w:cs="IRLotus"/>
            <w:sz w:val="28"/>
            <w:szCs w:val="28"/>
            <w:rtl/>
          </w:rPr>
          <w:t xml:space="preserve">‌ها </w:t>
        </w:r>
      </w:ins>
      <w:r w:rsidR="00C44D99" w:rsidRPr="00EA1B34">
        <w:rPr>
          <w:rFonts w:ascii="IRLotus" w:hAnsi="IRLotus" w:cs="IRLotus"/>
          <w:sz w:val="28"/>
          <w:szCs w:val="28"/>
          <w:rtl/>
        </w:rPr>
        <w:t>خشمگین بود</w:t>
      </w:r>
      <w:ins w:id="13363" w:author="Ahmad" w:date="2026-01-18T00:57:00Z" w16du:dateUtc="2026-01-17T21:27:00Z">
        <w:r w:rsidR="00B525FE">
          <w:rPr>
            <w:rFonts w:ascii="IRLotus" w:hAnsi="IRLotus" w:cs="IRLotus" w:hint="cs"/>
            <w:sz w:val="28"/>
            <w:szCs w:val="28"/>
            <w:rtl/>
          </w:rPr>
          <w:t>.</w:t>
        </w:r>
      </w:ins>
      <w:del w:id="13364" w:author="Ahmad" w:date="2026-01-18T00:57:00Z" w16du:dateUtc="2026-01-17T21:27:00Z">
        <w:r w:rsidR="00C44D99" w:rsidRPr="00EA1B34" w:rsidDel="00B525FE">
          <w:rPr>
            <w:rFonts w:ascii="IRLotus" w:hAnsi="IRLotus" w:cs="IRLotus"/>
            <w:sz w:val="28"/>
            <w:szCs w:val="28"/>
            <w:rtl/>
          </w:rPr>
          <w:delText>،</w:delText>
        </w:r>
      </w:del>
      <w:r w:rsidR="00C44D99" w:rsidRPr="00EA1B34">
        <w:rPr>
          <w:rFonts w:ascii="IRLotus" w:hAnsi="IRLotus" w:cs="IRLotus"/>
          <w:sz w:val="28"/>
          <w:szCs w:val="28"/>
          <w:rtl/>
        </w:rPr>
        <w:t xml:space="preserve"> </w:t>
      </w:r>
      <w:moveToRangeStart w:id="13365" w:author="Ahmad" w:date="2026-01-18T00:57:00Z" w:name="move219590290"/>
      <w:moveTo w:id="13366" w:author="Ahmad" w:date="2026-01-18T00:57:00Z" w16du:dateUtc="2026-01-17T21:27:00Z">
        <w:r w:rsidR="00B525FE" w:rsidRPr="00EA1B34">
          <w:rPr>
            <w:rFonts w:ascii="IRLotus" w:hAnsi="IRLotus" w:cs="IRLotus"/>
            <w:sz w:val="28"/>
            <w:szCs w:val="28"/>
            <w:rtl/>
          </w:rPr>
          <w:t>این گزارش شیعی است</w:t>
        </w:r>
        <w:del w:id="13367" w:author="Ahmad" w:date="2026-01-18T00:57:00Z" w16du:dateUtc="2026-01-17T21:27:00Z">
          <w:r w:rsidR="00B525FE" w:rsidRPr="00EA1B34" w:rsidDel="00B525FE">
            <w:rPr>
              <w:rFonts w:ascii="IRLotus" w:hAnsi="IRLotus" w:cs="IRLotus"/>
              <w:sz w:val="28"/>
              <w:szCs w:val="28"/>
              <w:rtl/>
            </w:rPr>
            <w:delText>.</w:delText>
          </w:r>
        </w:del>
        <w:r w:rsidR="00B525FE" w:rsidRPr="00EA1B34">
          <w:rPr>
            <w:rFonts w:ascii="IRLotus" w:hAnsi="IRLotus" w:cs="IRLotus"/>
            <w:sz w:val="28"/>
            <w:szCs w:val="28"/>
            <w:rtl/>
          </w:rPr>
          <w:t xml:space="preserve"> </w:t>
        </w:r>
      </w:moveTo>
      <w:moveToRangeEnd w:id="13365"/>
      <w:ins w:id="13368" w:author="Ahmad" w:date="2026-01-18T00:57:00Z" w16du:dateUtc="2026-01-17T21:27:00Z">
        <w:r w:rsidR="00B525FE">
          <w:rPr>
            <w:rFonts w:ascii="IRLotus" w:hAnsi="IRLotus" w:cs="IRLotus" w:hint="cs"/>
            <w:sz w:val="28"/>
            <w:szCs w:val="28"/>
            <w:rtl/>
          </w:rPr>
          <w:t xml:space="preserve">و البتّه </w:t>
        </w:r>
      </w:ins>
      <w:r w:rsidR="00C44D99" w:rsidRPr="00EA1B34">
        <w:rPr>
          <w:rFonts w:ascii="IRLotus" w:hAnsi="IRLotus" w:cs="IRLotus"/>
          <w:sz w:val="28"/>
          <w:szCs w:val="28"/>
          <w:rtl/>
        </w:rPr>
        <w:t xml:space="preserve">دیگر گزارش رضایت نداریم. </w:t>
      </w:r>
      <w:moveFromRangeStart w:id="13369" w:author="Ahmad" w:date="2026-01-18T00:57:00Z" w:name="move219590290"/>
      <w:moveFrom w:id="13370" w:author="Ahmad" w:date="2026-01-18T00:57:00Z" w16du:dateUtc="2026-01-17T21:27:00Z">
        <w:r w:rsidR="00C44D99" w:rsidRPr="00EA1B34" w:rsidDel="00B525FE">
          <w:rPr>
            <w:rFonts w:ascii="IRLotus" w:hAnsi="IRLotus" w:cs="IRLotus"/>
            <w:sz w:val="28"/>
            <w:szCs w:val="28"/>
            <w:rtl/>
          </w:rPr>
          <w:t xml:space="preserve">این گزارش شیعی است. </w:t>
        </w:r>
      </w:moveFrom>
      <w:moveFromRangeEnd w:id="13369"/>
      <w:r w:rsidR="00C44D99" w:rsidRPr="00EA1B34">
        <w:rPr>
          <w:rFonts w:ascii="IRLotus" w:hAnsi="IRLotus" w:cs="IRLotus"/>
          <w:sz w:val="28"/>
          <w:szCs w:val="28"/>
          <w:rtl/>
        </w:rPr>
        <w:t>یک گزارش داریم که استاد برجسته</w:t>
      </w:r>
      <w:ins w:id="13371" w:author="Ahmad" w:date="2026-01-22T02:51:00Z" w16du:dateUtc="2026-01-21T23:21:00Z">
        <w:r w:rsidR="00C31E0D">
          <w:rPr>
            <w:rFonts w:ascii="IRLotus" w:hAnsi="IRLotus" w:cs="IRLotus" w:hint="cs"/>
            <w:sz w:val="28"/>
            <w:szCs w:val="28"/>
            <w:rtl/>
          </w:rPr>
          <w:t>‌ای</w:t>
        </w:r>
      </w:ins>
      <w:r w:rsidR="00C44D99" w:rsidRPr="00EA1B34">
        <w:rPr>
          <w:rFonts w:ascii="IRLotus" w:hAnsi="IRLotus" w:cs="IRLotus"/>
          <w:sz w:val="28"/>
          <w:szCs w:val="28"/>
          <w:rtl/>
        </w:rPr>
        <w:t xml:space="preserve"> از اساتید </w:t>
      </w:r>
      <w:r w:rsidR="00702FCE" w:rsidRPr="00EA1B34">
        <w:rPr>
          <w:rFonts w:ascii="IRLotus" w:hAnsi="IRLotus" w:cs="IRLotus"/>
          <w:sz w:val="28"/>
          <w:szCs w:val="28"/>
          <w:rtl/>
        </w:rPr>
        <w:t>زید</w:t>
      </w:r>
      <w:del w:id="13372" w:author="Ahmad" w:date="2026-01-07T02:12:00Z" w16du:dateUtc="2026-01-06T22:42:00Z">
        <w:r w:rsidR="00702FCE" w:rsidRPr="00EA1B34" w:rsidDel="0003253A">
          <w:rPr>
            <w:rFonts w:ascii="IRLotus" w:hAnsi="IRLotus" w:cs="IRLotus"/>
            <w:sz w:val="28"/>
            <w:szCs w:val="28"/>
            <w:rtl/>
          </w:rPr>
          <w:delText>یه</w:delText>
        </w:r>
      </w:del>
      <w:ins w:id="13373" w:author="Ahmad" w:date="2026-01-07T02:12:00Z" w16du:dateUtc="2026-01-06T22:42:00Z">
        <w:r w:rsidR="0003253A">
          <w:rPr>
            <w:rFonts w:ascii="IRLotus" w:hAnsi="IRLotus" w:cs="IRLotus"/>
            <w:sz w:val="28"/>
            <w:szCs w:val="28"/>
            <w:rtl/>
          </w:rPr>
          <w:t>یّه</w:t>
        </w:r>
      </w:ins>
      <w:ins w:id="13374" w:author="Ahmad" w:date="2026-01-18T00:58:00Z" w16du:dateUtc="2026-01-17T21:28:00Z">
        <w:r w:rsidR="00B525FE">
          <w:rPr>
            <w:rFonts w:ascii="IRLotus" w:hAnsi="IRLotus" w:cs="IRLotus" w:hint="cs"/>
            <w:sz w:val="28"/>
            <w:szCs w:val="28"/>
            <w:rtl/>
          </w:rPr>
          <w:t>‌</w:t>
        </w:r>
      </w:ins>
      <w:del w:id="13375" w:author="Ahmad" w:date="2026-01-18T00:58:00Z" w16du:dateUtc="2026-01-17T21:28:00Z">
        <w:r w:rsidR="00702FCE" w:rsidRPr="00EA1B34" w:rsidDel="00B525FE">
          <w:rPr>
            <w:rFonts w:ascii="IRLotus" w:hAnsi="IRLotus" w:cs="IRLotus"/>
            <w:sz w:val="28"/>
            <w:szCs w:val="28"/>
            <w:rtl/>
          </w:rPr>
          <w:delText xml:space="preserve"> </w:delText>
        </w:r>
      </w:del>
      <w:r w:rsidR="00702FCE" w:rsidRPr="00EA1B34">
        <w:rPr>
          <w:rFonts w:ascii="IRLotus" w:hAnsi="IRLotus" w:cs="IRLotus"/>
          <w:sz w:val="28"/>
          <w:szCs w:val="28"/>
          <w:rtl/>
        </w:rPr>
        <w:t xml:space="preserve">شناسی آورده </w:t>
      </w:r>
      <w:ins w:id="13376" w:author="Ahmad" w:date="2026-01-18T00:58:00Z" w16du:dateUtc="2026-01-17T21:28:00Z">
        <w:r w:rsidR="00B525FE">
          <w:rPr>
            <w:rFonts w:ascii="IRLotus" w:hAnsi="IRLotus" w:cs="IRLotus" w:hint="cs"/>
            <w:sz w:val="28"/>
            <w:szCs w:val="28"/>
            <w:rtl/>
          </w:rPr>
          <w:t xml:space="preserve">و </w:t>
        </w:r>
      </w:ins>
      <w:r w:rsidR="00702FCE" w:rsidRPr="00EA1B34">
        <w:rPr>
          <w:rFonts w:ascii="IRLotus" w:hAnsi="IRLotus" w:cs="IRLotus"/>
          <w:sz w:val="28"/>
          <w:szCs w:val="28"/>
          <w:rtl/>
        </w:rPr>
        <w:t xml:space="preserve">ما مصدرش </w:t>
      </w:r>
      <w:ins w:id="13377" w:author="Ahmad" w:date="2026-01-18T00:58:00Z" w16du:dateUtc="2026-01-17T21:28:00Z">
        <w:r w:rsidR="00B525FE">
          <w:rPr>
            <w:rFonts w:ascii="IRLotus" w:hAnsi="IRLotus" w:cs="IRLotus" w:hint="cs"/>
            <w:sz w:val="28"/>
            <w:szCs w:val="28"/>
            <w:rtl/>
          </w:rPr>
          <w:t xml:space="preserve">را </w:t>
        </w:r>
      </w:ins>
      <w:r w:rsidR="00702FCE" w:rsidRPr="00EA1B34">
        <w:rPr>
          <w:rFonts w:ascii="IRLotus" w:hAnsi="IRLotus" w:cs="IRLotus"/>
          <w:sz w:val="28"/>
          <w:szCs w:val="28"/>
          <w:rtl/>
        </w:rPr>
        <w:t xml:space="preserve">هم </w:t>
      </w:r>
      <w:del w:id="13378" w:author="Ahmad" w:date="2026-01-18T00:58:00Z" w16du:dateUtc="2026-01-17T21:28:00Z">
        <w:r w:rsidR="00702FCE" w:rsidRPr="00EA1B34" w:rsidDel="00B525FE">
          <w:rPr>
            <w:rFonts w:ascii="IRLotus" w:hAnsi="IRLotus" w:cs="IRLotus"/>
            <w:sz w:val="28"/>
            <w:szCs w:val="28"/>
            <w:rtl/>
          </w:rPr>
          <w:delText xml:space="preserve">رفتیم </w:delText>
        </w:r>
      </w:del>
      <w:r w:rsidR="00702FCE" w:rsidRPr="00EA1B34">
        <w:rPr>
          <w:rFonts w:ascii="IRLotus" w:hAnsi="IRLotus" w:cs="IRLotus"/>
          <w:sz w:val="28"/>
          <w:szCs w:val="28"/>
          <w:rtl/>
        </w:rPr>
        <w:t>دید</w:t>
      </w:r>
      <w:ins w:id="13379" w:author="Ahmad" w:date="2026-01-18T00:58:00Z" w16du:dateUtc="2026-01-17T21:28:00Z">
        <w:r w:rsidR="00B525FE">
          <w:rPr>
            <w:rFonts w:ascii="IRLotus" w:hAnsi="IRLotus" w:cs="IRLotus" w:hint="cs"/>
            <w:sz w:val="28"/>
            <w:szCs w:val="28"/>
            <w:rtl/>
          </w:rPr>
          <w:t>ه‌ا</w:t>
        </w:r>
      </w:ins>
      <w:r w:rsidR="00702FCE" w:rsidRPr="00EA1B34">
        <w:rPr>
          <w:rFonts w:ascii="IRLotus" w:hAnsi="IRLotus" w:cs="IRLotus"/>
          <w:sz w:val="28"/>
          <w:szCs w:val="28"/>
          <w:rtl/>
        </w:rPr>
        <w:t>یم</w:t>
      </w:r>
      <w:ins w:id="13380" w:author="Ahmad" w:date="2026-01-22T02:52:00Z" w16du:dateUtc="2026-01-21T23:22:00Z">
        <w:r w:rsidR="00C31E0D">
          <w:rPr>
            <w:rFonts w:ascii="IRLotus" w:hAnsi="IRLotus" w:cs="IRLotus"/>
            <w:sz w:val="28"/>
            <w:szCs w:val="28"/>
            <w:rtl/>
          </w:rPr>
          <w:t>؛</w:t>
        </w:r>
      </w:ins>
      <w:r w:rsidR="00702FCE" w:rsidRPr="00EA1B34">
        <w:rPr>
          <w:rFonts w:ascii="IRLotus" w:hAnsi="IRLotus" w:cs="IRLotus"/>
          <w:sz w:val="28"/>
          <w:szCs w:val="28"/>
          <w:rtl/>
        </w:rPr>
        <w:t xml:space="preserve"> </w:t>
      </w:r>
      <w:ins w:id="13381" w:author="Ahmad" w:date="2026-01-22T02:52:00Z" w16du:dateUtc="2026-01-21T23:22:00Z">
        <w:r w:rsidR="00C31E0D">
          <w:rPr>
            <w:rFonts w:ascii="IRLotus" w:hAnsi="IRLotus" w:cs="IRLotus" w:hint="cs"/>
            <w:sz w:val="28"/>
            <w:szCs w:val="28"/>
            <w:rtl/>
          </w:rPr>
          <w:t>در این گزارش</w:t>
        </w:r>
      </w:ins>
      <w:ins w:id="13382" w:author="Ahmad" w:date="2026-01-22T02:53:00Z" w16du:dateUtc="2026-01-21T23:23:00Z">
        <w:r w:rsidR="00C31E0D">
          <w:rPr>
            <w:rFonts w:ascii="IRLotus" w:hAnsi="IRLotus" w:cs="IRLotus"/>
            <w:sz w:val="28"/>
            <w:szCs w:val="28"/>
            <w:rtl/>
          </w:rPr>
          <w:t>،</w:t>
        </w:r>
      </w:ins>
      <w:ins w:id="13383" w:author="Ahmad" w:date="2026-01-22T02:52:00Z" w16du:dateUtc="2026-01-21T23:22:00Z">
        <w:r w:rsidR="00C31E0D">
          <w:rPr>
            <w:rFonts w:ascii="IRLotus" w:hAnsi="IRLotus" w:cs="IRLotus" w:hint="cs"/>
            <w:sz w:val="28"/>
            <w:szCs w:val="28"/>
            <w:rtl/>
          </w:rPr>
          <w:t xml:space="preserve"> این‌طور آمده</w:t>
        </w:r>
      </w:ins>
      <w:del w:id="13384" w:author="Ahmad" w:date="2026-01-22T02:52:00Z" w16du:dateUtc="2026-01-21T23:22:00Z">
        <w:r w:rsidR="00702FCE" w:rsidRPr="00EA1B34" w:rsidDel="00C31E0D">
          <w:rPr>
            <w:rFonts w:ascii="IRLotus" w:hAnsi="IRLotus" w:cs="IRLotus"/>
            <w:sz w:val="28"/>
            <w:szCs w:val="28"/>
            <w:rtl/>
          </w:rPr>
          <w:delText>که</w:delText>
        </w:r>
      </w:del>
      <w:r w:rsidR="00702FCE" w:rsidRPr="00EA1B34">
        <w:rPr>
          <w:rFonts w:ascii="IRLotus" w:hAnsi="IRLotus" w:cs="IRLotus"/>
          <w:sz w:val="28"/>
          <w:szCs w:val="28"/>
          <w:rtl/>
        </w:rPr>
        <w:t xml:space="preserve"> </w:t>
      </w:r>
      <w:ins w:id="13385" w:author="Ahmad" w:date="2026-01-22T02:52:00Z" w16du:dateUtc="2026-01-21T23:22:00Z">
        <w:r w:rsidR="00C31E0D">
          <w:rPr>
            <w:rFonts w:ascii="IRLotus" w:hAnsi="IRLotus" w:cs="IRLotus" w:hint="cs"/>
            <w:sz w:val="28"/>
            <w:szCs w:val="28"/>
            <w:rtl/>
          </w:rPr>
          <w:t xml:space="preserve">که </w:t>
        </w:r>
      </w:ins>
      <w:r w:rsidR="00702FCE" w:rsidRPr="00C31E0D">
        <w:rPr>
          <w:rFonts w:ascii="IRLotus" w:hAnsi="IRLotus" w:cs="IRLotus"/>
          <w:sz w:val="28"/>
          <w:szCs w:val="28"/>
          <w:rtl/>
        </w:rPr>
        <w:t>قاسم ر</w:t>
      </w:r>
      <w:ins w:id="13386" w:author="Ahmad" w:date="2026-01-22T02:52:00Z" w16du:dateUtc="2026-01-21T23:22:00Z">
        <w:r w:rsidR="00C31E0D">
          <w:rPr>
            <w:rFonts w:ascii="IRLotus" w:hAnsi="IRLotus" w:cs="IRLotus" w:hint="cs"/>
            <w:sz w:val="28"/>
            <w:szCs w:val="28"/>
            <w:rtl/>
          </w:rPr>
          <w:t>َ</w:t>
        </w:r>
      </w:ins>
      <w:del w:id="13387" w:author="Ahmad" w:date="2026-01-22T02:52:00Z" w16du:dateUtc="2026-01-21T23:22:00Z">
        <w:r w:rsidR="00702FCE" w:rsidRPr="00C31E0D" w:rsidDel="00C31E0D">
          <w:rPr>
            <w:rFonts w:ascii="IRLotus" w:hAnsi="IRLotus" w:cs="IRLotus"/>
            <w:sz w:val="28"/>
            <w:szCs w:val="28"/>
            <w:rtl/>
          </w:rPr>
          <w:delText>أ</w:delText>
        </w:r>
      </w:del>
      <w:r w:rsidR="00702FCE" w:rsidRPr="00C31E0D">
        <w:rPr>
          <w:rFonts w:ascii="IRLotus" w:hAnsi="IRLotus" w:cs="IRLotus"/>
          <w:sz w:val="28"/>
          <w:szCs w:val="28"/>
          <w:rtl/>
        </w:rPr>
        <w:t>س</w:t>
      </w:r>
      <w:ins w:id="13388" w:author="Ahmad" w:date="2026-01-22T02:52:00Z" w16du:dateUtc="2026-01-21T23:22:00Z">
        <w:r w:rsidR="00C31E0D">
          <w:rPr>
            <w:rFonts w:ascii="IRLotus" w:hAnsi="IRLotus" w:cs="IRLotus" w:hint="cs"/>
            <w:sz w:val="28"/>
            <w:szCs w:val="28"/>
            <w:rtl/>
          </w:rPr>
          <w:t>ّ</w:t>
        </w:r>
      </w:ins>
      <w:r w:rsidR="00702FCE" w:rsidRPr="00C31E0D">
        <w:rPr>
          <w:rFonts w:ascii="IRLotus" w:hAnsi="IRLotus" w:cs="IRLotus" w:hint="cs"/>
          <w:sz w:val="28"/>
          <w:szCs w:val="28"/>
          <w:rtl/>
        </w:rPr>
        <w:t>ی</w:t>
      </w:r>
      <w:r w:rsidR="00702FCE" w:rsidRPr="00EA1B34">
        <w:rPr>
          <w:rFonts w:ascii="IRLotus" w:hAnsi="IRLotus" w:cs="IRLotus"/>
          <w:sz w:val="28"/>
          <w:szCs w:val="28"/>
          <w:rtl/>
        </w:rPr>
        <w:t xml:space="preserve"> </w:t>
      </w:r>
      <w:ins w:id="13389" w:author="Ahmad" w:date="2026-01-18T01:00:00Z" w16du:dateUtc="2026-01-17T21:30:00Z">
        <w:r w:rsidR="00B525FE">
          <w:rPr>
            <w:rFonts w:ascii="IRLotus" w:hAnsi="IRLotus" w:cs="IRLotus" w:hint="cs"/>
            <w:sz w:val="28"/>
            <w:szCs w:val="28"/>
            <w:rtl/>
          </w:rPr>
          <w:t xml:space="preserve">ــ </w:t>
        </w:r>
      </w:ins>
      <w:r w:rsidR="00702FCE" w:rsidRPr="00EA1B34">
        <w:rPr>
          <w:rFonts w:ascii="IRLotus" w:hAnsi="IRLotus" w:cs="IRLotus"/>
          <w:sz w:val="28"/>
          <w:szCs w:val="28"/>
          <w:rtl/>
        </w:rPr>
        <w:t xml:space="preserve">که </w:t>
      </w:r>
      <w:del w:id="13390" w:author="Ahmad" w:date="2026-01-18T00:59:00Z" w16du:dateUtc="2026-01-17T21:29:00Z">
        <w:r w:rsidR="00702FCE" w:rsidRPr="00EA1B34" w:rsidDel="00B525FE">
          <w:rPr>
            <w:rFonts w:ascii="IRLotus" w:hAnsi="IRLotus" w:cs="IRLotus"/>
            <w:sz w:val="28"/>
            <w:szCs w:val="28"/>
            <w:rtl/>
          </w:rPr>
          <w:delText xml:space="preserve">آن </w:delText>
        </w:r>
      </w:del>
      <w:ins w:id="13391" w:author="Ahmad" w:date="2026-01-18T00:59:00Z" w16du:dateUtc="2026-01-17T21:29:00Z">
        <w:r w:rsidR="00B525FE">
          <w:rPr>
            <w:rFonts w:ascii="IRLotus" w:hAnsi="IRLotus" w:cs="IRLotus" w:hint="cs"/>
            <w:sz w:val="28"/>
            <w:szCs w:val="28"/>
            <w:rtl/>
          </w:rPr>
          <w:t>او</w:t>
        </w:r>
        <w:r w:rsidR="00B525FE" w:rsidRPr="00EA1B34">
          <w:rPr>
            <w:rFonts w:ascii="IRLotus" w:hAnsi="IRLotus" w:cs="IRLotus"/>
            <w:sz w:val="28"/>
            <w:szCs w:val="28"/>
            <w:rtl/>
          </w:rPr>
          <w:t xml:space="preserve"> </w:t>
        </w:r>
      </w:ins>
      <w:r w:rsidR="00702FCE" w:rsidRPr="00EA1B34">
        <w:rPr>
          <w:rFonts w:ascii="IRLotus" w:hAnsi="IRLotus" w:cs="IRLotus"/>
          <w:sz w:val="28"/>
          <w:szCs w:val="28"/>
          <w:rtl/>
        </w:rPr>
        <w:t xml:space="preserve">هم از سادات است ولی </w:t>
      </w:r>
      <w:r w:rsidR="00A343E3" w:rsidRPr="00EA1B34">
        <w:rPr>
          <w:rFonts w:ascii="IRLotus" w:hAnsi="IRLotus" w:cs="IRLotus"/>
          <w:sz w:val="28"/>
          <w:szCs w:val="28"/>
          <w:rtl/>
        </w:rPr>
        <w:t>از زید</w:t>
      </w:r>
      <w:del w:id="13392" w:author="Ahmad" w:date="2026-01-07T02:12:00Z" w16du:dateUtc="2026-01-06T22:42:00Z">
        <w:r w:rsidR="00A343E3" w:rsidRPr="00EA1B34" w:rsidDel="0003253A">
          <w:rPr>
            <w:rFonts w:ascii="IRLotus" w:hAnsi="IRLotus" w:cs="IRLotus"/>
            <w:sz w:val="28"/>
            <w:szCs w:val="28"/>
            <w:rtl/>
          </w:rPr>
          <w:delText>یه</w:delText>
        </w:r>
      </w:del>
      <w:ins w:id="13393" w:author="Ahmad" w:date="2026-01-07T02:12:00Z" w16du:dateUtc="2026-01-06T22:42:00Z">
        <w:r w:rsidR="0003253A">
          <w:rPr>
            <w:rFonts w:ascii="IRLotus" w:hAnsi="IRLotus" w:cs="IRLotus"/>
            <w:sz w:val="28"/>
            <w:szCs w:val="28"/>
            <w:rtl/>
          </w:rPr>
          <w:t>یّه</w:t>
        </w:r>
      </w:ins>
      <w:r w:rsidR="00A343E3" w:rsidRPr="00EA1B34">
        <w:rPr>
          <w:rFonts w:ascii="IRLotus" w:hAnsi="IRLotus" w:cs="IRLotus"/>
          <w:sz w:val="28"/>
          <w:szCs w:val="28"/>
          <w:rtl/>
        </w:rPr>
        <w:t xml:space="preserve"> است </w:t>
      </w:r>
      <w:ins w:id="13394" w:author="Ahmad" w:date="2026-01-18T00:59:00Z" w16du:dateUtc="2026-01-17T21:29:00Z">
        <w:r w:rsidR="00B525FE">
          <w:rPr>
            <w:rFonts w:ascii="IRLotus" w:hAnsi="IRLotus" w:cs="IRLotus" w:hint="cs"/>
            <w:sz w:val="28"/>
            <w:szCs w:val="28"/>
            <w:rtl/>
          </w:rPr>
          <w:t xml:space="preserve">و </w:t>
        </w:r>
      </w:ins>
      <w:r w:rsidR="00A343E3" w:rsidRPr="00EA1B34">
        <w:rPr>
          <w:rFonts w:ascii="IRLotus" w:hAnsi="IRLotus" w:cs="IRLotus"/>
          <w:sz w:val="28"/>
          <w:szCs w:val="28"/>
          <w:rtl/>
        </w:rPr>
        <w:t>با شیعه نیست</w:t>
      </w:r>
      <w:ins w:id="13395" w:author="Ahmad" w:date="2026-01-18T01:00:00Z" w16du:dateUtc="2026-01-17T21:30:00Z">
        <w:r w:rsidR="00B525FE">
          <w:rPr>
            <w:rFonts w:ascii="IRLotus" w:hAnsi="IRLotus" w:cs="IRLotus" w:hint="cs"/>
            <w:sz w:val="28"/>
            <w:szCs w:val="28"/>
            <w:rtl/>
          </w:rPr>
          <w:t xml:space="preserve"> ــ</w:t>
        </w:r>
      </w:ins>
      <w:del w:id="13396" w:author="Ahmad" w:date="2026-01-18T01:00:00Z" w16du:dateUtc="2026-01-17T21:30:00Z">
        <w:r w:rsidR="00A343E3" w:rsidRPr="00EA1B34" w:rsidDel="00B525FE">
          <w:rPr>
            <w:rFonts w:ascii="IRLotus" w:hAnsi="IRLotus" w:cs="IRLotus"/>
            <w:sz w:val="28"/>
            <w:szCs w:val="28"/>
            <w:rtl/>
          </w:rPr>
          <w:delText>،</w:delText>
        </w:r>
      </w:del>
      <w:r w:rsidR="00A343E3" w:rsidRPr="00EA1B34">
        <w:rPr>
          <w:rFonts w:ascii="IRLotus" w:hAnsi="IRLotus" w:cs="IRLotus"/>
          <w:sz w:val="28"/>
          <w:szCs w:val="28"/>
          <w:rtl/>
        </w:rPr>
        <w:t xml:space="preserve"> </w:t>
      </w:r>
      <w:del w:id="13397" w:author="Ahmad" w:date="2026-01-18T00:59:00Z" w16du:dateUtc="2026-01-17T21:29:00Z">
        <w:r w:rsidR="00A343E3" w:rsidRPr="00EA1B34" w:rsidDel="00B525FE">
          <w:rPr>
            <w:rFonts w:ascii="IRLotus" w:hAnsi="IRLotus" w:cs="IRLotus"/>
            <w:sz w:val="28"/>
            <w:szCs w:val="28"/>
            <w:rtl/>
          </w:rPr>
          <w:delText xml:space="preserve">آن هم </w:delText>
        </w:r>
      </w:del>
      <w:r w:rsidR="00A343E3" w:rsidRPr="00EA1B34">
        <w:rPr>
          <w:rFonts w:ascii="IRLotus" w:hAnsi="IRLotus" w:cs="IRLotus"/>
          <w:sz w:val="28"/>
          <w:szCs w:val="28"/>
          <w:rtl/>
        </w:rPr>
        <w:t>همین مضمون را به همین</w:t>
      </w:r>
      <w:ins w:id="13398" w:author="Ahmad" w:date="2026-01-18T01:00:00Z" w16du:dateUtc="2026-01-17T21:30:00Z">
        <w:r w:rsidR="00B525FE">
          <w:rPr>
            <w:rFonts w:ascii="IRLotus" w:hAnsi="IRLotus" w:cs="IRLotus" w:hint="cs"/>
            <w:sz w:val="28"/>
            <w:szCs w:val="28"/>
            <w:rtl/>
          </w:rPr>
          <w:t xml:space="preserve"> شکل بیان می‌کند که</w:t>
        </w:r>
      </w:ins>
      <w:del w:id="13399" w:author="Ahmad" w:date="2026-01-18T01:00:00Z" w16du:dateUtc="2026-01-17T21:30:00Z">
        <w:r w:rsidR="00A343E3" w:rsidRPr="00EA1B34" w:rsidDel="00B525FE">
          <w:rPr>
            <w:rFonts w:ascii="IRLotus" w:hAnsi="IRLotus" w:cs="IRLotus"/>
            <w:sz w:val="28"/>
            <w:szCs w:val="28"/>
            <w:rtl/>
          </w:rPr>
          <w:delText>،</w:delText>
        </w:r>
      </w:del>
      <w:r w:rsidR="00A343E3" w:rsidRPr="00EA1B34">
        <w:rPr>
          <w:rFonts w:ascii="IRLotus" w:hAnsi="IRLotus" w:cs="IRLotus"/>
          <w:sz w:val="28"/>
          <w:szCs w:val="28"/>
          <w:rtl/>
        </w:rPr>
        <w:t xml:space="preserve"> ما مادری داشتیم صد</w:t>
      </w:r>
      <w:ins w:id="13400" w:author="Ahmad" w:date="2026-01-18T01:00:00Z" w16du:dateUtc="2026-01-17T21:30:00Z">
        <w:r w:rsidR="00B525FE">
          <w:rPr>
            <w:rFonts w:ascii="IRLotus" w:hAnsi="IRLotus" w:cs="IRLotus" w:hint="cs"/>
            <w:sz w:val="28"/>
            <w:szCs w:val="28"/>
            <w:rtl/>
          </w:rPr>
          <w:t>ّ</w:t>
        </w:r>
      </w:ins>
      <w:r w:rsidR="00A343E3" w:rsidRPr="00EA1B34">
        <w:rPr>
          <w:rFonts w:ascii="IRLotus" w:hAnsi="IRLotus" w:cs="IRLotus"/>
          <w:sz w:val="28"/>
          <w:szCs w:val="28"/>
          <w:rtl/>
        </w:rPr>
        <w:t>یقه بود</w:t>
      </w:r>
      <w:ins w:id="13401" w:author="Ahmad" w:date="2026-01-18T01:00:00Z" w16du:dateUtc="2026-01-17T21:30:00Z">
        <w:r w:rsidR="00B525FE">
          <w:rPr>
            <w:rFonts w:ascii="IRLotus" w:hAnsi="IRLotus" w:cs="IRLotus"/>
            <w:sz w:val="28"/>
            <w:szCs w:val="28"/>
            <w:rtl/>
          </w:rPr>
          <w:t>،</w:t>
        </w:r>
      </w:ins>
      <w:r w:rsidR="00A343E3" w:rsidRPr="00EA1B34">
        <w:rPr>
          <w:rFonts w:ascii="IRLotus" w:hAnsi="IRLotus" w:cs="IRLotus"/>
          <w:sz w:val="28"/>
          <w:szCs w:val="28"/>
          <w:rtl/>
        </w:rPr>
        <w:t xml:space="preserve"> ولی مثلاً با خشم و غضب از آن</w:t>
      </w:r>
      <w:del w:id="13402" w:author="Ahmad" w:date="2026-01-07T01:59:00Z" w16du:dateUtc="2026-01-06T22:29:00Z">
        <w:r w:rsidR="00A343E3" w:rsidRPr="00EA1B34" w:rsidDel="005B6300">
          <w:rPr>
            <w:rFonts w:ascii="IRLotus" w:hAnsi="IRLotus" w:cs="IRLotus"/>
            <w:sz w:val="28"/>
            <w:szCs w:val="28"/>
            <w:rtl/>
          </w:rPr>
          <w:delText xml:space="preserve">ها </w:delText>
        </w:r>
      </w:del>
      <w:ins w:id="13403" w:author="Ahmad" w:date="2026-01-07T01:59:00Z" w16du:dateUtc="2026-01-06T22:29:00Z">
        <w:r w:rsidR="005B6300">
          <w:rPr>
            <w:rFonts w:ascii="IRLotus" w:hAnsi="IRLotus" w:cs="IRLotus"/>
            <w:sz w:val="28"/>
            <w:szCs w:val="28"/>
            <w:rtl/>
          </w:rPr>
          <w:t xml:space="preserve">‌ها </w:t>
        </w:r>
      </w:ins>
      <w:r w:rsidR="00A343E3" w:rsidRPr="00EA1B34">
        <w:rPr>
          <w:rFonts w:ascii="IRLotus" w:hAnsi="IRLotus" w:cs="IRLotus"/>
          <w:sz w:val="28"/>
          <w:szCs w:val="28"/>
          <w:rtl/>
        </w:rPr>
        <w:t>از دنیا رفت. نفر سو</w:t>
      </w:r>
      <w:ins w:id="13404" w:author="Ahmad" w:date="2026-01-18T01:00:00Z" w16du:dateUtc="2026-01-17T21:30:00Z">
        <w:r w:rsidR="00B525FE">
          <w:rPr>
            <w:rFonts w:ascii="IRLotus" w:hAnsi="IRLotus" w:cs="IRLotus" w:hint="cs"/>
            <w:sz w:val="28"/>
            <w:szCs w:val="28"/>
            <w:rtl/>
          </w:rPr>
          <w:t>ّ</w:t>
        </w:r>
      </w:ins>
      <w:r w:rsidR="00A343E3" w:rsidRPr="00EA1B34">
        <w:rPr>
          <w:rFonts w:ascii="IRLotus" w:hAnsi="IRLotus" w:cs="IRLotus"/>
          <w:sz w:val="28"/>
          <w:szCs w:val="28"/>
          <w:rtl/>
        </w:rPr>
        <w:t xml:space="preserve">م </w:t>
      </w:r>
      <w:del w:id="13405" w:author="Ahmad" w:date="2026-01-18T01:00:00Z" w16du:dateUtc="2026-01-17T21:30:00Z">
        <w:r w:rsidR="00A343E3" w:rsidRPr="00EA1B34" w:rsidDel="00B525FE">
          <w:rPr>
            <w:rFonts w:ascii="IRLotus" w:hAnsi="IRLotus" w:cs="IRLotus"/>
            <w:sz w:val="28"/>
            <w:szCs w:val="28"/>
            <w:rtl/>
          </w:rPr>
          <w:delText xml:space="preserve">عرض کنم خدمت شما که </w:delText>
        </w:r>
      </w:del>
      <w:r w:rsidR="00A343E3" w:rsidRPr="00EA1B34">
        <w:rPr>
          <w:rFonts w:ascii="IRLotus" w:hAnsi="IRLotus" w:cs="IRLotus"/>
          <w:sz w:val="28"/>
          <w:szCs w:val="28"/>
          <w:rtl/>
        </w:rPr>
        <w:t xml:space="preserve">نوه‌ی عبداللّه </w:t>
      </w:r>
      <w:r w:rsidR="00A343E3" w:rsidRPr="00EA1B34">
        <w:rPr>
          <w:rFonts w:ascii="IRLotus" w:hAnsi="IRLotus" w:cs="IRLotus"/>
          <w:sz w:val="28"/>
          <w:szCs w:val="28"/>
          <w:rtl/>
        </w:rPr>
        <w:lastRenderedPageBreak/>
        <w:t xml:space="preserve">محض است که </w:t>
      </w:r>
      <w:del w:id="13406" w:author="Ahmad" w:date="2026-01-22T02:57:00Z" w16du:dateUtc="2026-01-21T23:27:00Z">
        <w:r w:rsidR="00A343E3" w:rsidRPr="00EA1B34" w:rsidDel="00D2487D">
          <w:rPr>
            <w:rFonts w:ascii="IRLotus" w:hAnsi="IRLotus" w:cs="IRLotus"/>
            <w:sz w:val="28"/>
            <w:szCs w:val="28"/>
            <w:rtl/>
          </w:rPr>
          <w:delText>این</w:delText>
        </w:r>
      </w:del>
      <w:del w:id="13407" w:author="Ahmad" w:date="2026-01-07T01:59:00Z" w16du:dateUtc="2026-01-06T22:29:00Z">
        <w:r w:rsidR="00A343E3" w:rsidRPr="00EA1B34" w:rsidDel="005B6300">
          <w:rPr>
            <w:rFonts w:ascii="IRLotus" w:hAnsi="IRLotus" w:cs="IRLotus"/>
            <w:sz w:val="28"/>
            <w:szCs w:val="28"/>
            <w:rtl/>
          </w:rPr>
          <w:delText xml:space="preserve">ها </w:delText>
        </w:r>
      </w:del>
      <w:ins w:id="13408" w:author="Ahmad" w:date="2026-01-22T02:57:00Z" w16du:dateUtc="2026-01-21T23:27:00Z">
        <w:r w:rsidR="00D2487D">
          <w:rPr>
            <w:rFonts w:ascii="IRLotus" w:hAnsi="IRLotus" w:cs="IRLotus" w:hint="cs"/>
            <w:sz w:val="28"/>
            <w:szCs w:val="28"/>
            <w:rtl/>
          </w:rPr>
          <w:t>او</w:t>
        </w:r>
      </w:ins>
      <w:ins w:id="13409" w:author="Ahmad" w:date="2026-01-07T01:59:00Z" w16du:dateUtc="2026-01-06T22:29:00Z">
        <w:r w:rsidR="005B6300">
          <w:rPr>
            <w:rFonts w:ascii="IRLotus" w:hAnsi="IRLotus" w:cs="IRLotus"/>
            <w:sz w:val="28"/>
            <w:szCs w:val="28"/>
            <w:rtl/>
          </w:rPr>
          <w:t xml:space="preserve"> </w:t>
        </w:r>
      </w:ins>
      <w:r w:rsidR="00A343E3" w:rsidRPr="00EA1B34">
        <w:rPr>
          <w:rFonts w:ascii="IRLotus" w:hAnsi="IRLotus" w:cs="IRLotus"/>
          <w:sz w:val="28"/>
          <w:szCs w:val="28"/>
          <w:rtl/>
        </w:rPr>
        <w:t xml:space="preserve">هم </w:t>
      </w:r>
      <w:del w:id="13410" w:author="Ahmad" w:date="2026-01-18T01:01:00Z" w16du:dateUtc="2026-01-17T21:31:00Z">
        <w:r w:rsidR="00A343E3" w:rsidRPr="00EA1B34" w:rsidDel="001B4876">
          <w:rPr>
            <w:rFonts w:ascii="IRLotus" w:hAnsi="IRLotus" w:cs="IRLotus"/>
            <w:sz w:val="28"/>
            <w:szCs w:val="28"/>
            <w:rtl/>
          </w:rPr>
          <w:delText xml:space="preserve">یک </w:delText>
        </w:r>
      </w:del>
      <w:ins w:id="13411" w:author="Ahmad" w:date="2026-01-18T01:01:00Z" w16du:dateUtc="2026-01-17T21:31:00Z">
        <w:r w:rsidR="001B4876">
          <w:rPr>
            <w:rFonts w:ascii="IRLotus" w:hAnsi="IRLotus" w:cs="IRLotus" w:hint="cs"/>
            <w:sz w:val="28"/>
            <w:szCs w:val="28"/>
            <w:rtl/>
          </w:rPr>
          <w:t>از</w:t>
        </w:r>
        <w:r w:rsidR="001B4876" w:rsidRPr="00EA1B34">
          <w:rPr>
            <w:rFonts w:ascii="IRLotus" w:hAnsi="IRLotus" w:cs="IRLotus"/>
            <w:sz w:val="28"/>
            <w:szCs w:val="28"/>
            <w:rtl/>
          </w:rPr>
          <w:t xml:space="preserve"> </w:t>
        </w:r>
      </w:ins>
      <w:r w:rsidR="00A343E3" w:rsidRPr="00EA1B34">
        <w:rPr>
          <w:rFonts w:ascii="IRLotus" w:hAnsi="IRLotus" w:cs="IRLotus"/>
          <w:sz w:val="28"/>
          <w:szCs w:val="28"/>
          <w:rtl/>
        </w:rPr>
        <w:t>جریان نف</w:t>
      </w:r>
      <w:ins w:id="13412" w:author="Ahmad" w:date="2026-01-18T01:01:00Z" w16du:dateUtc="2026-01-17T21:31:00Z">
        <w:r w:rsidR="001B4876">
          <w:rPr>
            <w:rFonts w:ascii="IRLotus" w:hAnsi="IRLotus" w:cs="IRLotus" w:hint="cs"/>
            <w:sz w:val="28"/>
            <w:szCs w:val="28"/>
            <w:rtl/>
          </w:rPr>
          <w:t>ْ</w:t>
        </w:r>
      </w:ins>
      <w:r w:rsidR="00A343E3" w:rsidRPr="00EA1B34">
        <w:rPr>
          <w:rFonts w:ascii="IRLotus" w:hAnsi="IRLotus" w:cs="IRLotus"/>
          <w:sz w:val="28"/>
          <w:szCs w:val="28"/>
          <w:rtl/>
        </w:rPr>
        <w:t>س زک</w:t>
      </w:r>
      <w:del w:id="13413" w:author="Ahmad" w:date="2026-01-07T02:12:00Z" w16du:dateUtc="2026-01-06T22:42:00Z">
        <w:r w:rsidR="00A343E3" w:rsidRPr="00EA1B34" w:rsidDel="0003253A">
          <w:rPr>
            <w:rFonts w:ascii="IRLotus" w:hAnsi="IRLotus" w:cs="IRLotus"/>
            <w:sz w:val="28"/>
            <w:szCs w:val="28"/>
            <w:rtl/>
          </w:rPr>
          <w:delText>یه</w:delText>
        </w:r>
      </w:del>
      <w:ins w:id="13414" w:author="Ahmad" w:date="2026-01-07T02:12:00Z" w16du:dateUtc="2026-01-06T22:42:00Z">
        <w:r w:rsidR="0003253A">
          <w:rPr>
            <w:rFonts w:ascii="IRLotus" w:hAnsi="IRLotus" w:cs="IRLotus"/>
            <w:sz w:val="28"/>
            <w:szCs w:val="28"/>
            <w:rtl/>
          </w:rPr>
          <w:t>یّه</w:t>
        </w:r>
      </w:ins>
      <w:ins w:id="13415" w:author="Ahmad" w:date="2026-01-22T02:57:00Z" w16du:dateUtc="2026-01-21T23:27:00Z">
        <w:r w:rsidR="00D2487D">
          <w:rPr>
            <w:rFonts w:ascii="IRLotus" w:hAnsi="IRLotus" w:cs="IRLotus" w:hint="cs"/>
            <w:sz w:val="28"/>
            <w:szCs w:val="28"/>
            <w:rtl/>
          </w:rPr>
          <w:t xml:space="preserve"> است</w:t>
        </w:r>
      </w:ins>
      <w:del w:id="13416" w:author="Ahmad" w:date="2026-01-22T02:57:00Z" w16du:dateUtc="2026-01-21T23:27:00Z">
        <w:r w:rsidR="00A343E3" w:rsidRPr="00EA1B34" w:rsidDel="00D2487D">
          <w:rPr>
            <w:rFonts w:ascii="IRLotus" w:hAnsi="IRLotus" w:cs="IRLotus"/>
            <w:sz w:val="28"/>
            <w:szCs w:val="28"/>
            <w:rtl/>
          </w:rPr>
          <w:delText>‌اند</w:delText>
        </w:r>
      </w:del>
      <w:ins w:id="13417" w:author="Ahmad" w:date="2026-01-22T02:56:00Z" w16du:dateUtc="2026-01-21T23:26:00Z">
        <w:r w:rsidR="00C31E0D">
          <w:rPr>
            <w:rFonts w:ascii="IRLotus" w:hAnsi="IRLotus" w:cs="IRLotus"/>
            <w:sz w:val="28"/>
            <w:szCs w:val="28"/>
            <w:rtl/>
          </w:rPr>
          <w:t>،</w:t>
        </w:r>
      </w:ins>
      <w:r w:rsidR="00A343E3" w:rsidRPr="00EA1B34">
        <w:rPr>
          <w:rFonts w:ascii="IRLotus" w:hAnsi="IRLotus" w:cs="IRLotus"/>
          <w:sz w:val="28"/>
          <w:szCs w:val="28"/>
          <w:rtl/>
        </w:rPr>
        <w:t xml:space="preserve"> </w:t>
      </w:r>
      <w:ins w:id="13418" w:author="Ahmad" w:date="2026-01-18T01:02:00Z" w16du:dateUtc="2026-01-17T21:32:00Z">
        <w:r w:rsidR="001B4876">
          <w:rPr>
            <w:rFonts w:ascii="IRLotus" w:hAnsi="IRLotus" w:cs="IRLotus" w:hint="cs"/>
            <w:sz w:val="28"/>
            <w:szCs w:val="28"/>
            <w:rtl/>
          </w:rPr>
          <w:t>و</w:t>
        </w:r>
      </w:ins>
      <w:ins w:id="13419" w:author="Ahmad" w:date="2026-01-22T02:56:00Z" w16du:dateUtc="2026-01-21T23:26:00Z">
        <w:r w:rsidR="00C31E0D">
          <w:rPr>
            <w:rFonts w:ascii="IRLotus" w:hAnsi="IRLotus" w:cs="IRLotus" w:hint="cs"/>
            <w:sz w:val="28"/>
            <w:szCs w:val="28"/>
            <w:rtl/>
          </w:rPr>
          <w:t>لی</w:t>
        </w:r>
      </w:ins>
      <w:ins w:id="13420" w:author="Ahmad" w:date="2026-01-18T01:02:00Z" w16du:dateUtc="2026-01-17T21:32:00Z">
        <w:r w:rsidR="001B4876">
          <w:rPr>
            <w:rFonts w:ascii="IRLotus" w:hAnsi="IRLotus" w:cs="IRLotus" w:hint="cs"/>
            <w:sz w:val="28"/>
            <w:szCs w:val="28"/>
            <w:rtl/>
          </w:rPr>
          <w:t xml:space="preserve"> </w:t>
        </w:r>
      </w:ins>
      <w:r w:rsidR="00A343E3" w:rsidRPr="00EA1B34">
        <w:rPr>
          <w:rFonts w:ascii="IRLotus" w:hAnsi="IRLotus" w:cs="IRLotus"/>
          <w:sz w:val="28"/>
          <w:szCs w:val="28"/>
          <w:rtl/>
        </w:rPr>
        <w:t xml:space="preserve">با آن دو </w:t>
      </w:r>
      <w:del w:id="13421" w:author="Ahmad" w:date="2026-01-18T01:02:00Z" w16du:dateUtc="2026-01-17T21:32:00Z">
        <w:r w:rsidR="00A343E3" w:rsidRPr="00EA1B34" w:rsidDel="001B4876">
          <w:rPr>
            <w:rFonts w:ascii="IRLotus" w:hAnsi="IRLotus" w:cs="IRLotus"/>
            <w:sz w:val="28"/>
            <w:szCs w:val="28"/>
            <w:rtl/>
          </w:rPr>
          <w:delText xml:space="preserve">تا </w:delText>
        </w:r>
      </w:del>
      <w:ins w:id="13422" w:author="Ahmad" w:date="2026-01-18T01:02:00Z" w16du:dateUtc="2026-01-17T21:32:00Z">
        <w:r w:rsidR="001B4876">
          <w:rPr>
            <w:rFonts w:ascii="IRLotus" w:hAnsi="IRLotus" w:cs="IRLotus" w:hint="cs"/>
            <w:sz w:val="28"/>
            <w:szCs w:val="28"/>
            <w:rtl/>
          </w:rPr>
          <w:t>نفر</w:t>
        </w:r>
        <w:r w:rsidR="001B4876" w:rsidRPr="00EA1B34">
          <w:rPr>
            <w:rFonts w:ascii="IRLotus" w:hAnsi="IRLotus" w:cs="IRLotus"/>
            <w:sz w:val="28"/>
            <w:szCs w:val="28"/>
            <w:rtl/>
          </w:rPr>
          <w:t xml:space="preserve"> </w:t>
        </w:r>
        <w:r w:rsidR="001B4876">
          <w:rPr>
            <w:rFonts w:ascii="IRLotus" w:hAnsi="IRLotus" w:cs="IRLotus" w:hint="cs"/>
            <w:sz w:val="28"/>
            <w:szCs w:val="28"/>
            <w:rtl/>
          </w:rPr>
          <w:t xml:space="preserve">قبلی </w:t>
        </w:r>
      </w:ins>
      <w:r w:rsidR="00A343E3" w:rsidRPr="00EA1B34">
        <w:rPr>
          <w:rFonts w:ascii="IRLotus" w:hAnsi="IRLotus" w:cs="IRLotus"/>
          <w:sz w:val="28"/>
          <w:szCs w:val="28"/>
          <w:rtl/>
        </w:rPr>
        <w:t>فرق</w:t>
      </w:r>
      <w:del w:id="13423" w:author="Ahmad" w:date="2026-01-07T01:46:00Z" w16du:dateUtc="2026-01-06T22:16:00Z">
        <w:r w:rsidR="00A343E3" w:rsidRPr="00EA1B34" w:rsidDel="00EA1B34">
          <w:rPr>
            <w:rFonts w:ascii="IRLotus" w:hAnsi="IRLotus" w:cs="IRLotus"/>
            <w:sz w:val="28"/>
            <w:szCs w:val="28"/>
            <w:rtl/>
          </w:rPr>
          <w:delText xml:space="preserve"> می</w:delText>
        </w:r>
      </w:del>
      <w:ins w:id="13424" w:author="Ahmad" w:date="2026-01-07T01:46:00Z" w16du:dateUtc="2026-01-06T22:16:00Z">
        <w:r w:rsidR="00EA1B34">
          <w:rPr>
            <w:rFonts w:ascii="IRLotus" w:hAnsi="IRLotus" w:cs="IRLotus"/>
            <w:sz w:val="28"/>
            <w:szCs w:val="28"/>
            <w:rtl/>
          </w:rPr>
          <w:t xml:space="preserve"> می‌</w:t>
        </w:r>
      </w:ins>
      <w:r w:rsidR="00A343E3" w:rsidRPr="00EA1B34">
        <w:rPr>
          <w:rFonts w:ascii="IRLotus" w:hAnsi="IRLotus" w:cs="IRLotus"/>
          <w:sz w:val="28"/>
          <w:szCs w:val="28"/>
          <w:rtl/>
        </w:rPr>
        <w:t>کن</w:t>
      </w:r>
      <w:del w:id="13425" w:author="Ahmad" w:date="2026-01-22T02:59:00Z" w16du:dateUtc="2026-01-21T23:29:00Z">
        <w:r w:rsidR="00A343E3" w:rsidRPr="00EA1B34" w:rsidDel="00D2487D">
          <w:rPr>
            <w:rFonts w:ascii="IRLotus" w:hAnsi="IRLotus" w:cs="IRLotus"/>
            <w:sz w:val="28"/>
            <w:szCs w:val="28"/>
            <w:rtl/>
          </w:rPr>
          <w:delText>ن</w:delText>
        </w:r>
      </w:del>
      <w:r w:rsidR="00A343E3" w:rsidRPr="00EA1B34">
        <w:rPr>
          <w:rFonts w:ascii="IRLotus" w:hAnsi="IRLotus" w:cs="IRLotus"/>
          <w:sz w:val="28"/>
          <w:szCs w:val="28"/>
          <w:rtl/>
        </w:rPr>
        <w:t>د</w:t>
      </w:r>
      <w:ins w:id="13426" w:author="Ahmad" w:date="2026-01-18T01:02:00Z" w16du:dateUtc="2026-01-17T21:32:00Z">
        <w:r w:rsidR="001B4876">
          <w:rPr>
            <w:rFonts w:ascii="IRLotus" w:hAnsi="IRLotus" w:cs="IRLotus"/>
            <w:sz w:val="28"/>
            <w:szCs w:val="28"/>
            <w:rtl/>
          </w:rPr>
          <w:t>؛</w:t>
        </w:r>
      </w:ins>
      <w:r w:rsidR="00A343E3" w:rsidRPr="00EA1B34">
        <w:rPr>
          <w:rFonts w:ascii="IRLotus" w:hAnsi="IRLotus" w:cs="IRLotus"/>
          <w:sz w:val="28"/>
          <w:szCs w:val="28"/>
          <w:rtl/>
        </w:rPr>
        <w:t xml:space="preserve"> یعنی گروه‌های مختلف </w:t>
      </w:r>
      <w:r w:rsidR="00954618" w:rsidRPr="00EA1B34">
        <w:rPr>
          <w:rFonts w:ascii="IRLotus" w:hAnsi="IRLotus" w:cs="IRLotus"/>
          <w:sz w:val="28"/>
          <w:szCs w:val="28"/>
          <w:rtl/>
        </w:rPr>
        <w:t>شیعه</w:t>
      </w:r>
      <w:del w:id="13427" w:author="Ahmad" w:date="2026-01-18T01:03:00Z" w16du:dateUtc="2026-01-17T21:33:00Z">
        <w:r w:rsidR="00954618" w:rsidRPr="00EA1B34" w:rsidDel="001B4876">
          <w:rPr>
            <w:rFonts w:ascii="IRLotus" w:hAnsi="IRLotus" w:cs="IRLotus"/>
            <w:sz w:val="28"/>
            <w:szCs w:val="28"/>
            <w:rtl/>
          </w:rPr>
          <w:delText>،</w:delText>
        </w:r>
      </w:del>
      <w:r w:rsidR="00954618" w:rsidRPr="00EA1B34">
        <w:rPr>
          <w:rFonts w:ascii="IRLotus" w:hAnsi="IRLotus" w:cs="IRLotus"/>
          <w:sz w:val="28"/>
          <w:szCs w:val="28"/>
          <w:rtl/>
        </w:rPr>
        <w:t xml:space="preserve"> </w:t>
      </w:r>
      <w:del w:id="13428" w:author="Ahmad" w:date="2026-01-18T01:03:00Z" w16du:dateUtc="2026-01-17T21:33:00Z">
        <w:r w:rsidR="00954618" w:rsidRPr="00EA1B34" w:rsidDel="001B4876">
          <w:rPr>
            <w:rFonts w:ascii="IRLotus" w:hAnsi="IRLotus" w:cs="IRLotus"/>
            <w:sz w:val="28"/>
            <w:szCs w:val="28"/>
            <w:rtl/>
          </w:rPr>
          <w:delText xml:space="preserve">آن </w:delText>
        </w:r>
      </w:del>
      <w:r w:rsidR="00954618" w:rsidRPr="00EA1B34">
        <w:rPr>
          <w:rFonts w:ascii="IRLotus" w:hAnsi="IRLotus" w:cs="IRLotus"/>
          <w:sz w:val="28"/>
          <w:szCs w:val="28"/>
          <w:rtl/>
        </w:rPr>
        <w:t xml:space="preserve">هم شبیه به این مضمون را </w:t>
      </w:r>
      <w:del w:id="13429" w:author="Ahmad" w:date="2026-01-18T01:03:00Z" w16du:dateUtc="2026-01-17T21:33:00Z">
        <w:r w:rsidR="00954618" w:rsidRPr="00EA1B34" w:rsidDel="001B4876">
          <w:rPr>
            <w:rFonts w:ascii="IRLotus" w:hAnsi="IRLotus" w:cs="IRLotus"/>
            <w:sz w:val="28"/>
            <w:szCs w:val="28"/>
            <w:rtl/>
          </w:rPr>
          <w:delText>دارد</w:delText>
        </w:r>
      </w:del>
      <w:ins w:id="13430" w:author="Ahmad" w:date="2026-01-18T01:03:00Z" w16du:dateUtc="2026-01-17T21:33:00Z">
        <w:r w:rsidR="001B4876" w:rsidRPr="00EA1B34">
          <w:rPr>
            <w:rFonts w:ascii="IRLotus" w:hAnsi="IRLotus" w:cs="IRLotus"/>
            <w:sz w:val="28"/>
            <w:szCs w:val="28"/>
            <w:rtl/>
          </w:rPr>
          <w:t>دار</w:t>
        </w:r>
        <w:r w:rsidR="001B4876">
          <w:rPr>
            <w:rFonts w:ascii="IRLotus" w:hAnsi="IRLotus" w:cs="IRLotus" w:hint="cs"/>
            <w:sz w:val="28"/>
            <w:szCs w:val="28"/>
            <w:rtl/>
          </w:rPr>
          <w:t>ند</w:t>
        </w:r>
      </w:ins>
      <w:r w:rsidR="00954618" w:rsidRPr="00EA1B34">
        <w:rPr>
          <w:rFonts w:ascii="IRLotus" w:hAnsi="IRLotus" w:cs="IRLotus"/>
          <w:sz w:val="28"/>
          <w:szCs w:val="28"/>
          <w:rtl/>
        </w:rPr>
        <w:t>.</w:t>
      </w:r>
    </w:p>
    <w:p w14:paraId="23D5AF61" w14:textId="77777777" w:rsidR="00436D3C" w:rsidRDefault="00954618" w:rsidP="00EA1B34">
      <w:pPr>
        <w:spacing w:after="120" w:line="276" w:lineRule="auto"/>
        <w:jc w:val="both"/>
        <w:rPr>
          <w:ins w:id="13431" w:author="Ahmad" w:date="2026-01-22T03:09:00Z" w16du:dateUtc="2026-01-21T23:39:00Z"/>
          <w:rFonts w:ascii="IRLotus" w:hAnsi="IRLotus" w:cs="IRLotus"/>
          <w:sz w:val="28"/>
          <w:szCs w:val="28"/>
          <w:rtl/>
        </w:rPr>
      </w:pPr>
      <w:del w:id="13432" w:author="Ahmad" w:date="2026-01-22T03:00:00Z" w16du:dateUtc="2026-01-21T23:30:00Z">
        <w:r w:rsidRPr="00EA1B34" w:rsidDel="00D2487D">
          <w:rPr>
            <w:rFonts w:ascii="IRLotus" w:hAnsi="IRLotus" w:cs="IRLotus"/>
            <w:sz w:val="28"/>
            <w:szCs w:val="28"/>
            <w:rtl/>
          </w:rPr>
          <w:delText xml:space="preserve"> </w:delText>
        </w:r>
      </w:del>
      <w:r w:rsidRPr="00EA1B34">
        <w:rPr>
          <w:rFonts w:ascii="IRLotus" w:hAnsi="IRLotus" w:cs="IRLotus"/>
          <w:sz w:val="28"/>
          <w:szCs w:val="28"/>
          <w:rtl/>
        </w:rPr>
        <w:t xml:space="preserve">این فضای پیرامونی که من </w:t>
      </w:r>
      <w:ins w:id="13433" w:author="Ahmad" w:date="2026-01-18T01:03:00Z" w16du:dateUtc="2026-01-17T21:33:00Z">
        <w:r w:rsidR="001B4876">
          <w:rPr>
            <w:rFonts w:ascii="IRLotus" w:hAnsi="IRLotus" w:cs="IRLotus" w:hint="cs"/>
            <w:sz w:val="28"/>
            <w:szCs w:val="28"/>
            <w:rtl/>
          </w:rPr>
          <w:t xml:space="preserve">به </w:t>
        </w:r>
      </w:ins>
      <w:r w:rsidRPr="00EA1B34">
        <w:rPr>
          <w:rFonts w:ascii="IRLotus" w:hAnsi="IRLotus" w:cs="IRLotus"/>
          <w:sz w:val="28"/>
          <w:szCs w:val="28"/>
          <w:rtl/>
        </w:rPr>
        <w:t xml:space="preserve">چند </w:t>
      </w:r>
      <w:del w:id="13434" w:author="Ahmad" w:date="2026-01-18T01:03:00Z" w16du:dateUtc="2026-01-17T21:33:00Z">
        <w:r w:rsidRPr="00EA1B34" w:rsidDel="001B4876">
          <w:rPr>
            <w:rFonts w:ascii="IRLotus" w:hAnsi="IRLotus" w:cs="IRLotus"/>
            <w:sz w:val="28"/>
            <w:szCs w:val="28"/>
            <w:rtl/>
          </w:rPr>
          <w:delText xml:space="preserve">تایش </w:delText>
        </w:r>
      </w:del>
      <w:ins w:id="13435" w:author="Ahmad" w:date="2026-01-18T01:03:00Z" w16du:dateUtc="2026-01-17T21:33:00Z">
        <w:r w:rsidR="001B4876">
          <w:rPr>
            <w:rFonts w:ascii="IRLotus" w:hAnsi="IRLotus" w:cs="IRLotus" w:hint="cs"/>
            <w:sz w:val="28"/>
            <w:szCs w:val="28"/>
            <w:rtl/>
          </w:rPr>
          <w:t>موردش</w:t>
        </w:r>
        <w:r w:rsidR="001B4876" w:rsidRPr="00EA1B34">
          <w:rPr>
            <w:rFonts w:ascii="IRLotus" w:hAnsi="IRLotus" w:cs="IRLotus"/>
            <w:sz w:val="28"/>
            <w:szCs w:val="28"/>
            <w:rtl/>
          </w:rPr>
          <w:t xml:space="preserve"> </w:t>
        </w:r>
      </w:ins>
      <w:del w:id="13436" w:author="Ahmad" w:date="2026-01-18T01:03:00Z" w16du:dateUtc="2026-01-17T21:33:00Z">
        <w:r w:rsidRPr="00EA1B34" w:rsidDel="001B4876">
          <w:rPr>
            <w:rFonts w:ascii="IRLotus" w:hAnsi="IRLotus" w:cs="IRLotus"/>
            <w:sz w:val="28"/>
            <w:szCs w:val="28"/>
            <w:rtl/>
          </w:rPr>
          <w:delText xml:space="preserve">را </w:delText>
        </w:r>
      </w:del>
      <w:r w:rsidRPr="00EA1B34">
        <w:rPr>
          <w:rFonts w:ascii="IRLotus" w:hAnsi="IRLotus" w:cs="IRLotus"/>
          <w:sz w:val="28"/>
          <w:szCs w:val="28"/>
          <w:rtl/>
        </w:rPr>
        <w:t>اشاره کردم</w:t>
      </w:r>
      <w:ins w:id="13437" w:author="Ahmad" w:date="2026-01-22T03:05:00Z" w16du:dateUtc="2026-01-21T23:35:00Z">
        <w:r w:rsidR="00D2487D">
          <w:rPr>
            <w:rFonts w:ascii="IRLotus" w:hAnsi="IRLotus" w:cs="IRLotus" w:hint="cs"/>
            <w:sz w:val="28"/>
            <w:szCs w:val="28"/>
            <w:rtl/>
          </w:rPr>
          <w:t xml:space="preserve"> و</w:t>
        </w:r>
      </w:ins>
      <w:del w:id="13438" w:author="Ahmad" w:date="2026-01-22T03:05:00Z" w16du:dateUtc="2026-01-21T23:35:00Z">
        <w:r w:rsidRPr="00EA1B34" w:rsidDel="00D2487D">
          <w:rPr>
            <w:rFonts w:ascii="IRLotus" w:hAnsi="IRLotus" w:cs="IRLotus"/>
            <w:sz w:val="28"/>
            <w:szCs w:val="28"/>
            <w:rtl/>
          </w:rPr>
          <w:delText xml:space="preserve"> </w:delText>
        </w:r>
      </w:del>
      <w:ins w:id="13439" w:author="Ahmad" w:date="2026-01-18T01:04:00Z" w16du:dateUtc="2026-01-17T21:34:00Z">
        <w:r w:rsidR="001B4876">
          <w:rPr>
            <w:rFonts w:ascii="IRLotus" w:hAnsi="IRLotus" w:cs="IRLotus" w:hint="cs"/>
            <w:sz w:val="28"/>
            <w:szCs w:val="28"/>
            <w:rtl/>
          </w:rPr>
          <w:t xml:space="preserve"> </w:t>
        </w:r>
      </w:ins>
      <w:r w:rsidRPr="00EA1B34">
        <w:rPr>
          <w:rFonts w:ascii="IRLotus" w:hAnsi="IRLotus" w:cs="IRLotus"/>
          <w:sz w:val="28"/>
          <w:szCs w:val="28"/>
          <w:rtl/>
        </w:rPr>
        <w:t xml:space="preserve">در یک عصری </w:t>
      </w:r>
      <w:r w:rsidR="00FC0E69" w:rsidRPr="00EA1B34">
        <w:rPr>
          <w:rFonts w:ascii="IRLotus" w:hAnsi="IRLotus" w:cs="IRLotus"/>
          <w:sz w:val="28"/>
          <w:szCs w:val="28"/>
          <w:rtl/>
        </w:rPr>
        <w:t>شیعیان را با این عنوان</w:t>
      </w:r>
      <w:del w:id="13440" w:author="Ahmad" w:date="2026-01-07T01:46:00Z" w16du:dateUtc="2026-01-06T22:16:00Z">
        <w:r w:rsidR="00FC0E69" w:rsidRPr="00EA1B34" w:rsidDel="00EA1B34">
          <w:rPr>
            <w:rFonts w:ascii="IRLotus" w:hAnsi="IRLotus" w:cs="IRLotus"/>
            <w:sz w:val="28"/>
            <w:szCs w:val="28"/>
            <w:rtl/>
          </w:rPr>
          <w:delText xml:space="preserve"> می</w:delText>
        </w:r>
      </w:del>
      <w:ins w:id="13441" w:author="Ahmad" w:date="2026-01-07T01:46:00Z" w16du:dateUtc="2026-01-06T22:16:00Z">
        <w:r w:rsidR="00EA1B34">
          <w:rPr>
            <w:rFonts w:ascii="IRLotus" w:hAnsi="IRLotus" w:cs="IRLotus"/>
            <w:sz w:val="28"/>
            <w:szCs w:val="28"/>
            <w:rtl/>
          </w:rPr>
          <w:t xml:space="preserve"> می‌</w:t>
        </w:r>
      </w:ins>
      <w:r w:rsidR="00FC0E69" w:rsidRPr="00EA1B34">
        <w:rPr>
          <w:rFonts w:ascii="IRLotus" w:hAnsi="IRLotus" w:cs="IRLotus"/>
          <w:sz w:val="28"/>
          <w:szCs w:val="28"/>
          <w:rtl/>
        </w:rPr>
        <w:t>شناختند و جان شیعه به خطر</w:t>
      </w:r>
      <w:del w:id="13442" w:author="Ahmad" w:date="2026-01-07T01:46:00Z" w16du:dateUtc="2026-01-06T22:16:00Z">
        <w:r w:rsidR="00FC0E69" w:rsidRPr="00EA1B34" w:rsidDel="00EA1B34">
          <w:rPr>
            <w:rFonts w:ascii="IRLotus" w:hAnsi="IRLotus" w:cs="IRLotus"/>
            <w:sz w:val="28"/>
            <w:szCs w:val="28"/>
            <w:rtl/>
          </w:rPr>
          <w:delText xml:space="preserve"> می</w:delText>
        </w:r>
      </w:del>
      <w:ins w:id="13443" w:author="Ahmad" w:date="2026-01-07T01:46:00Z" w16du:dateUtc="2026-01-06T22:16:00Z">
        <w:r w:rsidR="00EA1B34">
          <w:rPr>
            <w:rFonts w:ascii="IRLotus" w:hAnsi="IRLotus" w:cs="IRLotus"/>
            <w:sz w:val="28"/>
            <w:szCs w:val="28"/>
            <w:rtl/>
          </w:rPr>
          <w:t xml:space="preserve"> می‌</w:t>
        </w:r>
      </w:ins>
      <w:r w:rsidR="00FC0E69" w:rsidRPr="00EA1B34">
        <w:rPr>
          <w:rFonts w:ascii="IRLotus" w:hAnsi="IRLotus" w:cs="IRLotus"/>
          <w:sz w:val="28"/>
          <w:szCs w:val="28"/>
          <w:rtl/>
        </w:rPr>
        <w:t>‌افتاد</w:t>
      </w:r>
      <w:ins w:id="13444" w:author="Ahmad" w:date="2026-01-18T01:03:00Z" w16du:dateUtc="2026-01-17T21:33:00Z">
        <w:r w:rsidR="001B4876">
          <w:rPr>
            <w:rFonts w:ascii="IRLotus" w:hAnsi="IRLotus" w:cs="IRLotus"/>
            <w:sz w:val="28"/>
            <w:szCs w:val="28"/>
            <w:rtl/>
          </w:rPr>
          <w:t>،</w:t>
        </w:r>
      </w:ins>
      <w:r w:rsidR="00FC0E69" w:rsidRPr="00EA1B34">
        <w:rPr>
          <w:rFonts w:ascii="IRLotus" w:hAnsi="IRLotus" w:cs="IRLotus"/>
          <w:sz w:val="28"/>
          <w:szCs w:val="28"/>
          <w:rtl/>
        </w:rPr>
        <w:t xml:space="preserve"> ائم</w:t>
      </w:r>
      <w:ins w:id="13445" w:author="Ahmad" w:date="2026-01-18T01:03:00Z" w16du:dateUtc="2026-01-17T21:33:00Z">
        <w:r w:rsidR="001B4876">
          <w:rPr>
            <w:rFonts w:ascii="IRLotus" w:hAnsi="IRLotus" w:cs="IRLotus" w:hint="cs"/>
            <w:sz w:val="28"/>
            <w:szCs w:val="28"/>
            <w:rtl/>
          </w:rPr>
          <w:t>ّ</w:t>
        </w:r>
      </w:ins>
      <w:r w:rsidR="00FC0E69" w:rsidRPr="00EA1B34">
        <w:rPr>
          <w:rFonts w:ascii="IRLotus" w:hAnsi="IRLotus" w:cs="IRLotus"/>
          <w:sz w:val="28"/>
          <w:szCs w:val="28"/>
          <w:rtl/>
        </w:rPr>
        <w:t>ه</w:t>
      </w:r>
      <w:del w:id="13446" w:author="Ahmad" w:date="2026-01-07T01:46:00Z" w16du:dateUtc="2026-01-06T22:16:00Z">
        <w:r w:rsidR="00FC0E69" w:rsidRPr="00EA1B34" w:rsidDel="00EA1B34">
          <w:rPr>
            <w:rFonts w:ascii="IRLotus" w:hAnsi="IRLotus" w:cs="IRLotus"/>
            <w:sz w:val="28"/>
            <w:szCs w:val="28"/>
            <w:rtl/>
          </w:rPr>
          <w:delText xml:space="preserve"> می</w:delText>
        </w:r>
      </w:del>
      <w:ins w:id="13447" w:author="Ahmad" w:date="2026-01-07T01:46:00Z" w16du:dateUtc="2026-01-06T22:16:00Z">
        <w:r w:rsidR="00EA1B34">
          <w:rPr>
            <w:rFonts w:ascii="IRLotus" w:hAnsi="IRLotus" w:cs="IRLotus"/>
            <w:sz w:val="28"/>
            <w:szCs w:val="28"/>
            <w:rtl/>
          </w:rPr>
          <w:t xml:space="preserve"> می‌</w:t>
        </w:r>
      </w:ins>
      <w:r w:rsidR="00FC0E69" w:rsidRPr="00EA1B34">
        <w:rPr>
          <w:rFonts w:ascii="IRLotus" w:hAnsi="IRLotus" w:cs="IRLotus"/>
          <w:sz w:val="28"/>
          <w:szCs w:val="28"/>
          <w:rtl/>
        </w:rPr>
        <w:t xml:space="preserve">توانستند </w:t>
      </w:r>
      <w:ins w:id="13448" w:author="Ahmad" w:date="2026-01-18T01:05:00Z" w16du:dateUtc="2026-01-17T21:35:00Z">
        <w:r w:rsidR="001B4876">
          <w:rPr>
            <w:rFonts w:ascii="IRLotus" w:hAnsi="IRLotus" w:cs="IRLotus" w:hint="cs"/>
            <w:sz w:val="28"/>
            <w:szCs w:val="28"/>
            <w:rtl/>
          </w:rPr>
          <w:t xml:space="preserve">آن را </w:t>
        </w:r>
      </w:ins>
      <w:r w:rsidR="00FC0E69" w:rsidRPr="00EA1B34">
        <w:rPr>
          <w:rFonts w:ascii="IRLotus" w:hAnsi="IRLotus" w:cs="IRLotus"/>
          <w:sz w:val="28"/>
          <w:szCs w:val="28"/>
          <w:rtl/>
        </w:rPr>
        <w:t>ردع</w:t>
      </w:r>
      <w:del w:id="13449" w:author="Ahmad" w:date="2026-01-18T01:05:00Z" w16du:dateUtc="2026-01-17T21:35:00Z">
        <w:r w:rsidR="00FC0E69" w:rsidRPr="00EA1B34" w:rsidDel="001B4876">
          <w:rPr>
            <w:rFonts w:ascii="IRLotus" w:hAnsi="IRLotus" w:cs="IRLotus"/>
            <w:sz w:val="28"/>
            <w:szCs w:val="28"/>
            <w:rtl/>
          </w:rPr>
          <w:delText>ش</w:delText>
        </w:r>
      </w:del>
      <w:r w:rsidR="00FC0E69" w:rsidRPr="00EA1B34">
        <w:rPr>
          <w:rFonts w:ascii="IRLotus" w:hAnsi="IRLotus" w:cs="IRLotus"/>
          <w:sz w:val="28"/>
          <w:szCs w:val="28"/>
          <w:rtl/>
        </w:rPr>
        <w:t xml:space="preserve"> کنند</w:t>
      </w:r>
      <w:del w:id="13450" w:author="Ahmad" w:date="2026-01-18T01:05:00Z" w16du:dateUtc="2026-01-17T21:35:00Z">
        <w:r w:rsidR="00FC0E69" w:rsidRPr="00EA1B34" w:rsidDel="001B4876">
          <w:rPr>
            <w:rFonts w:ascii="IRLotus" w:hAnsi="IRLotus" w:cs="IRLotus"/>
            <w:sz w:val="28"/>
            <w:szCs w:val="28"/>
            <w:rtl/>
          </w:rPr>
          <w:delText>.</w:delText>
        </w:r>
      </w:del>
      <w:r w:rsidR="00FC0E69" w:rsidRPr="00EA1B34">
        <w:rPr>
          <w:rFonts w:ascii="IRLotus" w:hAnsi="IRLotus" w:cs="IRLotus"/>
          <w:sz w:val="28"/>
          <w:szCs w:val="28"/>
          <w:rtl/>
        </w:rPr>
        <w:t xml:space="preserve"> بگویند این کار را نکنید، تعطیلش کنید، این حرف </w:t>
      </w:r>
      <w:ins w:id="13451" w:author="Ahmad" w:date="2026-01-18T01:05:00Z" w16du:dateUtc="2026-01-17T21:35:00Z">
        <w:r w:rsidR="001B4876" w:rsidRPr="00EA1B34">
          <w:rPr>
            <w:rFonts w:ascii="IRLotus" w:hAnsi="IRLotus" w:cs="IRLotus"/>
            <w:sz w:val="28"/>
            <w:szCs w:val="28"/>
            <w:rtl/>
          </w:rPr>
          <w:t xml:space="preserve">نباید </w:t>
        </w:r>
      </w:ins>
      <w:r w:rsidR="00FC0E69" w:rsidRPr="00EA1B34">
        <w:rPr>
          <w:rFonts w:ascii="IRLotus" w:hAnsi="IRLotus" w:cs="IRLotus"/>
          <w:sz w:val="28"/>
          <w:szCs w:val="28"/>
          <w:rtl/>
        </w:rPr>
        <w:t xml:space="preserve">منتشر </w:t>
      </w:r>
      <w:del w:id="13452" w:author="Ahmad" w:date="2026-01-18T01:05:00Z" w16du:dateUtc="2026-01-17T21:35:00Z">
        <w:r w:rsidR="00FC0E69" w:rsidRPr="00EA1B34" w:rsidDel="001B4876">
          <w:rPr>
            <w:rFonts w:ascii="IRLotus" w:hAnsi="IRLotus" w:cs="IRLotus"/>
            <w:sz w:val="28"/>
            <w:szCs w:val="28"/>
            <w:rtl/>
          </w:rPr>
          <w:delText xml:space="preserve">نباید </w:delText>
        </w:r>
      </w:del>
      <w:r w:rsidR="00FC0E69" w:rsidRPr="00EA1B34">
        <w:rPr>
          <w:rFonts w:ascii="IRLotus" w:hAnsi="IRLotus" w:cs="IRLotus"/>
          <w:sz w:val="28"/>
          <w:szCs w:val="28"/>
          <w:rtl/>
        </w:rPr>
        <w:t>بشود</w:t>
      </w:r>
      <w:ins w:id="13453" w:author="Ahmad" w:date="2026-01-22T03:06:00Z" w16du:dateUtc="2026-01-21T23:36:00Z">
        <w:r w:rsidR="00D2487D">
          <w:rPr>
            <w:rFonts w:ascii="IRLotus" w:hAnsi="IRLotus" w:cs="IRLotus"/>
            <w:sz w:val="28"/>
            <w:szCs w:val="28"/>
            <w:rtl/>
          </w:rPr>
          <w:t>؛</w:t>
        </w:r>
      </w:ins>
      <w:del w:id="13454" w:author="Ahmad" w:date="2026-01-22T03:06:00Z" w16du:dateUtc="2026-01-21T23:36:00Z">
        <w:r w:rsidR="00FC0E69" w:rsidRPr="00EA1B34" w:rsidDel="00D2487D">
          <w:rPr>
            <w:rFonts w:ascii="IRLotus" w:hAnsi="IRLotus" w:cs="IRLotus"/>
            <w:sz w:val="28"/>
            <w:szCs w:val="28"/>
            <w:rtl/>
          </w:rPr>
          <w:delText>.</w:delText>
        </w:r>
      </w:del>
      <w:r w:rsidR="00FC0E69" w:rsidRPr="00EA1B34">
        <w:rPr>
          <w:rFonts w:ascii="IRLotus" w:hAnsi="IRLotus" w:cs="IRLotus"/>
          <w:sz w:val="28"/>
          <w:szCs w:val="28"/>
          <w:rtl/>
        </w:rPr>
        <w:t xml:space="preserve"> </w:t>
      </w:r>
      <w:ins w:id="13455" w:author="Ahmad" w:date="2026-01-18T01:06:00Z" w16du:dateUtc="2026-01-17T21:36:00Z">
        <w:r w:rsidR="001B4876">
          <w:rPr>
            <w:rFonts w:ascii="IRLotus" w:hAnsi="IRLotus" w:cs="IRLotus" w:hint="cs"/>
            <w:sz w:val="28"/>
            <w:szCs w:val="28"/>
            <w:rtl/>
          </w:rPr>
          <w:t>بااین‌حال</w:t>
        </w:r>
        <w:r w:rsidR="001B4876">
          <w:rPr>
            <w:rFonts w:ascii="IRLotus" w:hAnsi="IRLotus" w:cs="IRLotus"/>
            <w:sz w:val="28"/>
            <w:szCs w:val="28"/>
            <w:rtl/>
          </w:rPr>
          <w:t>،</w:t>
        </w:r>
        <w:r w:rsidR="001B4876">
          <w:rPr>
            <w:rFonts w:ascii="IRLotus" w:hAnsi="IRLotus" w:cs="IRLotus" w:hint="cs"/>
            <w:sz w:val="28"/>
            <w:szCs w:val="28"/>
            <w:rtl/>
          </w:rPr>
          <w:t xml:space="preserve"> </w:t>
        </w:r>
      </w:ins>
      <w:r w:rsidR="00FC0E69" w:rsidRPr="00EA1B34">
        <w:rPr>
          <w:rFonts w:ascii="IRLotus" w:hAnsi="IRLotus" w:cs="IRLotus"/>
          <w:sz w:val="28"/>
          <w:szCs w:val="28"/>
          <w:rtl/>
        </w:rPr>
        <w:t>نه</w:t>
      </w:r>
      <w:ins w:id="13456" w:author="Ahmad" w:date="2026-01-18T01:06:00Z" w16du:dateUtc="2026-01-17T21:36:00Z">
        <w:r w:rsidR="001B4876">
          <w:rPr>
            <w:rFonts w:ascii="IRLotus" w:hAnsi="IRLotus" w:cs="IRLotus" w:hint="cs"/>
            <w:sz w:val="28"/>
            <w:szCs w:val="28"/>
            <w:rtl/>
          </w:rPr>
          <w:t>‌تنها</w:t>
        </w:r>
      </w:ins>
      <w:r w:rsidR="00FC0E69" w:rsidRPr="00EA1B34">
        <w:rPr>
          <w:rFonts w:ascii="IRLotus" w:hAnsi="IRLotus" w:cs="IRLotus"/>
          <w:sz w:val="28"/>
          <w:szCs w:val="28"/>
          <w:rtl/>
        </w:rPr>
        <w:t xml:space="preserve"> منتشر </w:t>
      </w:r>
      <w:del w:id="13457" w:author="Ahmad" w:date="2026-01-18T01:06:00Z" w16du:dateUtc="2026-01-17T21:36:00Z">
        <w:r w:rsidR="00FC0E69" w:rsidRPr="00EA1B34" w:rsidDel="001B4876">
          <w:rPr>
            <w:rFonts w:ascii="IRLotus" w:hAnsi="IRLotus" w:cs="IRLotus"/>
            <w:sz w:val="28"/>
            <w:szCs w:val="28"/>
            <w:rtl/>
          </w:rPr>
          <w:delText>ن</w:delText>
        </w:r>
      </w:del>
      <w:r w:rsidR="00FC0E69" w:rsidRPr="00EA1B34">
        <w:rPr>
          <w:rFonts w:ascii="IRLotus" w:hAnsi="IRLotus" w:cs="IRLotus"/>
          <w:sz w:val="28"/>
          <w:szCs w:val="28"/>
          <w:rtl/>
        </w:rPr>
        <w:t xml:space="preserve">شد، </w:t>
      </w:r>
      <w:del w:id="13458" w:author="Ahmad" w:date="2026-01-18T01:06:00Z" w16du:dateUtc="2026-01-17T21:36:00Z">
        <w:r w:rsidR="00FC0E69" w:rsidRPr="00EA1B34" w:rsidDel="001B4876">
          <w:rPr>
            <w:rFonts w:ascii="IRLotus" w:hAnsi="IRLotus" w:cs="IRLotus"/>
            <w:sz w:val="28"/>
            <w:szCs w:val="28"/>
            <w:rtl/>
          </w:rPr>
          <w:delText xml:space="preserve">این </w:delText>
        </w:r>
      </w:del>
      <w:ins w:id="13459" w:author="Ahmad" w:date="2026-01-18T01:06:00Z" w16du:dateUtc="2026-01-17T21:36:00Z">
        <w:r w:rsidR="001B4876">
          <w:rPr>
            <w:rFonts w:ascii="IRLotus" w:hAnsi="IRLotus" w:cs="IRLotus" w:hint="cs"/>
            <w:sz w:val="28"/>
            <w:szCs w:val="28"/>
            <w:rtl/>
          </w:rPr>
          <w:t>بلکه</w:t>
        </w:r>
        <w:r w:rsidR="001B4876" w:rsidRPr="00EA1B34">
          <w:rPr>
            <w:rFonts w:ascii="IRLotus" w:hAnsi="IRLotus" w:cs="IRLotus"/>
            <w:sz w:val="28"/>
            <w:szCs w:val="28"/>
            <w:rtl/>
          </w:rPr>
          <w:t xml:space="preserve"> </w:t>
        </w:r>
      </w:ins>
      <w:r w:rsidR="00FC0E69" w:rsidRPr="00EA1B34">
        <w:rPr>
          <w:rFonts w:ascii="IRLotus" w:hAnsi="IRLotus" w:cs="IRLotus"/>
          <w:sz w:val="28"/>
          <w:szCs w:val="28"/>
          <w:rtl/>
        </w:rPr>
        <w:t>به دامنه‌ی شعرای آن عصر رسید. شعر</w:t>
      </w:r>
      <w:del w:id="13460" w:author="Ahmad" w:date="2026-01-18T01:06:00Z" w16du:dateUtc="2026-01-17T21:36:00Z">
        <w:r w:rsidR="00FC0E69" w:rsidRPr="00EA1B34" w:rsidDel="001B4876">
          <w:rPr>
            <w:rFonts w:ascii="IRLotus" w:hAnsi="IRLotus" w:cs="IRLotus"/>
            <w:sz w:val="28"/>
            <w:szCs w:val="28"/>
            <w:rtl/>
          </w:rPr>
          <w:delText>ای</w:delText>
        </w:r>
      </w:del>
      <w:r w:rsidR="00FC0E69" w:rsidRPr="00EA1B34">
        <w:rPr>
          <w:rFonts w:ascii="IRLotus" w:hAnsi="IRLotus" w:cs="IRLotus"/>
          <w:sz w:val="28"/>
          <w:szCs w:val="28"/>
          <w:rtl/>
        </w:rPr>
        <w:t xml:space="preserve"> </w:t>
      </w:r>
      <w:ins w:id="13461" w:author="Ahmad" w:date="2026-01-18T01:06:00Z" w16du:dateUtc="2026-01-17T21:36:00Z">
        <w:r w:rsidR="001B4876">
          <w:rPr>
            <w:rFonts w:ascii="IRLotus" w:hAnsi="IRLotus" w:cs="IRLotus" w:hint="cs"/>
            <w:sz w:val="28"/>
            <w:szCs w:val="28"/>
            <w:rtl/>
          </w:rPr>
          <w:t xml:space="preserve">در </w:t>
        </w:r>
      </w:ins>
      <w:r w:rsidR="00FC0E69" w:rsidRPr="00EA1B34">
        <w:rPr>
          <w:rFonts w:ascii="IRLotus" w:hAnsi="IRLotus" w:cs="IRLotus"/>
          <w:sz w:val="28"/>
          <w:szCs w:val="28"/>
          <w:rtl/>
        </w:rPr>
        <w:t xml:space="preserve">آن عصر مثل رسانه‌ی آزاد، مثل </w:t>
      </w:r>
      <w:r w:rsidR="00443D4C" w:rsidRPr="00EA1B34">
        <w:rPr>
          <w:rFonts w:ascii="IRLotus" w:hAnsi="IRLotus" w:cs="IRLotus"/>
          <w:sz w:val="28"/>
          <w:szCs w:val="28"/>
          <w:rtl/>
        </w:rPr>
        <w:t>اینستاگرام امروز، مثل هنر امروز، مثل فیلم و سریال امروز</w:t>
      </w:r>
      <w:ins w:id="13462" w:author="Ahmad" w:date="2026-01-18T01:06:00Z" w16du:dateUtc="2026-01-17T21:36:00Z">
        <w:r w:rsidR="001B4876">
          <w:rPr>
            <w:rFonts w:ascii="IRLotus" w:hAnsi="IRLotus" w:cs="IRLotus"/>
            <w:sz w:val="28"/>
            <w:szCs w:val="28"/>
            <w:rtl/>
          </w:rPr>
          <w:t>،</w:t>
        </w:r>
      </w:ins>
      <w:r w:rsidR="00443D4C" w:rsidRPr="00EA1B34">
        <w:rPr>
          <w:rFonts w:ascii="IRLotus" w:hAnsi="IRLotus" w:cs="IRLotus"/>
          <w:sz w:val="28"/>
          <w:szCs w:val="28"/>
          <w:rtl/>
        </w:rPr>
        <w:t xml:space="preserve"> وسیله‌ای بود برای پخش کردن افکار</w:t>
      </w:r>
      <w:ins w:id="13463" w:author="Ahmad" w:date="2026-01-18T01:06:00Z" w16du:dateUtc="2026-01-17T21:36:00Z">
        <w:r w:rsidR="001B4876">
          <w:rPr>
            <w:rFonts w:ascii="IRLotus" w:hAnsi="IRLotus" w:cs="IRLotus"/>
            <w:sz w:val="28"/>
            <w:szCs w:val="28"/>
            <w:rtl/>
          </w:rPr>
          <w:t>؛</w:t>
        </w:r>
      </w:ins>
      <w:del w:id="13464" w:author="Ahmad" w:date="2026-01-18T01:06:00Z" w16du:dateUtc="2026-01-17T21:36:00Z">
        <w:r w:rsidR="00443D4C" w:rsidRPr="00EA1B34" w:rsidDel="001B4876">
          <w:rPr>
            <w:rFonts w:ascii="IRLotus" w:hAnsi="IRLotus" w:cs="IRLotus"/>
            <w:sz w:val="28"/>
            <w:szCs w:val="28"/>
            <w:rtl/>
          </w:rPr>
          <w:delText>.</w:delText>
        </w:r>
      </w:del>
      <w:r w:rsidR="00443D4C" w:rsidRPr="00EA1B34">
        <w:rPr>
          <w:rFonts w:ascii="IRLotus" w:hAnsi="IRLotus" w:cs="IRLotus"/>
          <w:sz w:val="28"/>
          <w:szCs w:val="28"/>
          <w:rtl/>
        </w:rPr>
        <w:t xml:space="preserve"> چرا؟ چون در قالب هنر</w:t>
      </w:r>
      <w:del w:id="13465" w:author="Ahmad" w:date="2026-01-07T01:46:00Z" w16du:dateUtc="2026-01-06T22:16:00Z">
        <w:r w:rsidR="00443D4C" w:rsidRPr="00EA1B34" w:rsidDel="00EA1B34">
          <w:rPr>
            <w:rFonts w:ascii="IRLotus" w:hAnsi="IRLotus" w:cs="IRLotus"/>
            <w:sz w:val="28"/>
            <w:szCs w:val="28"/>
            <w:rtl/>
          </w:rPr>
          <w:delText xml:space="preserve"> می</w:delText>
        </w:r>
      </w:del>
      <w:ins w:id="13466" w:author="Ahmad" w:date="2026-01-07T01:46:00Z" w16du:dateUtc="2026-01-06T22:16:00Z">
        <w:r w:rsidR="00EA1B34">
          <w:rPr>
            <w:rFonts w:ascii="IRLotus" w:hAnsi="IRLotus" w:cs="IRLotus"/>
            <w:sz w:val="28"/>
            <w:szCs w:val="28"/>
            <w:rtl/>
          </w:rPr>
          <w:t xml:space="preserve"> می‌</w:t>
        </w:r>
      </w:ins>
      <w:r w:rsidR="00443D4C" w:rsidRPr="00EA1B34">
        <w:rPr>
          <w:rFonts w:ascii="IRLotus" w:hAnsi="IRLotus" w:cs="IRLotus"/>
          <w:sz w:val="28"/>
          <w:szCs w:val="28"/>
          <w:rtl/>
        </w:rPr>
        <w:t>شد مصرعی</w:t>
      </w:r>
      <w:ins w:id="13467" w:author="Ahmad" w:date="2026-01-18T01:06:00Z" w16du:dateUtc="2026-01-17T21:36:00Z">
        <w:r w:rsidR="001B4876">
          <w:rPr>
            <w:rFonts w:ascii="IRLotus" w:hAnsi="IRLotus" w:cs="IRLotus" w:hint="cs"/>
            <w:sz w:val="28"/>
            <w:szCs w:val="28"/>
            <w:rtl/>
          </w:rPr>
          <w:t xml:space="preserve"> یا</w:t>
        </w:r>
      </w:ins>
      <w:del w:id="13468" w:author="Ahmad" w:date="2026-01-18T01:06:00Z" w16du:dateUtc="2026-01-17T21:36:00Z">
        <w:r w:rsidR="00443D4C" w:rsidRPr="00EA1B34" w:rsidDel="001B4876">
          <w:rPr>
            <w:rFonts w:ascii="IRLotus" w:hAnsi="IRLotus" w:cs="IRLotus"/>
            <w:sz w:val="28"/>
            <w:szCs w:val="28"/>
            <w:rtl/>
          </w:rPr>
          <w:delText>،</w:delText>
        </w:r>
      </w:del>
      <w:r w:rsidR="00443D4C" w:rsidRPr="00EA1B34">
        <w:rPr>
          <w:rFonts w:ascii="IRLotus" w:hAnsi="IRLotus" w:cs="IRLotus"/>
          <w:sz w:val="28"/>
          <w:szCs w:val="28"/>
          <w:rtl/>
        </w:rPr>
        <w:t xml:space="preserve"> بیتی را </w:t>
      </w:r>
      <w:r w:rsidR="00923B01" w:rsidRPr="00EA1B34">
        <w:rPr>
          <w:rFonts w:ascii="IRLotus" w:hAnsi="IRLotus" w:cs="IRLotus"/>
          <w:sz w:val="28"/>
          <w:szCs w:val="28"/>
          <w:rtl/>
        </w:rPr>
        <w:t>هنرمندانه سرود و این بیت و مصرع که هنرمندانه سرایش</w:t>
      </w:r>
      <w:del w:id="13469" w:author="Ahmad" w:date="2026-01-07T01:46:00Z" w16du:dateUtc="2026-01-06T22:16:00Z">
        <w:r w:rsidR="00923B01" w:rsidRPr="00EA1B34" w:rsidDel="00EA1B34">
          <w:rPr>
            <w:rFonts w:ascii="IRLotus" w:hAnsi="IRLotus" w:cs="IRLotus"/>
            <w:sz w:val="28"/>
            <w:szCs w:val="28"/>
            <w:rtl/>
          </w:rPr>
          <w:delText xml:space="preserve"> می</w:delText>
        </w:r>
      </w:del>
      <w:ins w:id="13470" w:author="Ahmad" w:date="2026-01-07T01:46:00Z" w16du:dateUtc="2026-01-06T22:16:00Z">
        <w:r w:rsidR="00EA1B34">
          <w:rPr>
            <w:rFonts w:ascii="IRLotus" w:hAnsi="IRLotus" w:cs="IRLotus"/>
            <w:sz w:val="28"/>
            <w:szCs w:val="28"/>
            <w:rtl/>
          </w:rPr>
          <w:t xml:space="preserve"> می‌</w:t>
        </w:r>
      </w:ins>
      <w:r w:rsidR="00923B01" w:rsidRPr="00EA1B34">
        <w:rPr>
          <w:rFonts w:ascii="IRLotus" w:hAnsi="IRLotus" w:cs="IRLotus"/>
          <w:sz w:val="28"/>
          <w:szCs w:val="28"/>
          <w:rtl/>
        </w:rPr>
        <w:t>شود</w:t>
      </w:r>
      <w:ins w:id="13471" w:author="Ahmad" w:date="2026-01-18T01:07:00Z" w16du:dateUtc="2026-01-17T21:37:00Z">
        <w:r w:rsidR="001B4876">
          <w:rPr>
            <w:rFonts w:ascii="IRLotus" w:hAnsi="IRLotus" w:cs="IRLotus"/>
            <w:sz w:val="28"/>
            <w:szCs w:val="28"/>
            <w:rtl/>
          </w:rPr>
          <w:t>،</w:t>
        </w:r>
      </w:ins>
      <w:del w:id="13472" w:author="Ahmad" w:date="2026-01-07T01:46:00Z" w16du:dateUtc="2026-01-06T22:16:00Z">
        <w:r w:rsidR="00923B01" w:rsidRPr="00EA1B34" w:rsidDel="00EA1B34">
          <w:rPr>
            <w:rFonts w:ascii="IRLotus" w:hAnsi="IRLotus" w:cs="IRLotus"/>
            <w:sz w:val="28"/>
            <w:szCs w:val="28"/>
            <w:rtl/>
          </w:rPr>
          <w:delText xml:space="preserve"> می</w:delText>
        </w:r>
      </w:del>
      <w:ins w:id="13473" w:author="Ahmad" w:date="2026-01-07T01:46:00Z" w16du:dateUtc="2026-01-06T22:16:00Z">
        <w:r w:rsidR="00EA1B34">
          <w:rPr>
            <w:rFonts w:ascii="IRLotus" w:hAnsi="IRLotus" w:cs="IRLotus"/>
            <w:sz w:val="28"/>
            <w:szCs w:val="28"/>
            <w:rtl/>
          </w:rPr>
          <w:t xml:space="preserve"> می‌</w:t>
        </w:r>
      </w:ins>
      <w:r w:rsidR="00923B01" w:rsidRPr="00EA1B34">
        <w:rPr>
          <w:rFonts w:ascii="IRLotus" w:hAnsi="IRLotus" w:cs="IRLotus"/>
          <w:sz w:val="28"/>
          <w:szCs w:val="28"/>
          <w:rtl/>
        </w:rPr>
        <w:t>تواند تا قرن</w:t>
      </w:r>
      <w:del w:id="13474" w:author="Ahmad" w:date="2026-01-07T01:59:00Z" w16du:dateUtc="2026-01-06T22:29:00Z">
        <w:r w:rsidR="00923B01" w:rsidRPr="00EA1B34" w:rsidDel="005B6300">
          <w:rPr>
            <w:rFonts w:ascii="IRLotus" w:hAnsi="IRLotus" w:cs="IRLotus"/>
            <w:sz w:val="28"/>
            <w:szCs w:val="28"/>
            <w:rtl/>
          </w:rPr>
          <w:delText xml:space="preserve">ها </w:delText>
        </w:r>
      </w:del>
      <w:ins w:id="13475" w:author="Ahmad" w:date="2026-01-07T01:59:00Z" w16du:dateUtc="2026-01-06T22:29:00Z">
        <w:r w:rsidR="005B6300">
          <w:rPr>
            <w:rFonts w:ascii="IRLotus" w:hAnsi="IRLotus" w:cs="IRLotus"/>
            <w:sz w:val="28"/>
            <w:szCs w:val="28"/>
            <w:rtl/>
          </w:rPr>
          <w:t xml:space="preserve">‌ها </w:t>
        </w:r>
      </w:ins>
      <w:r w:rsidR="00923B01" w:rsidRPr="00EA1B34">
        <w:rPr>
          <w:rFonts w:ascii="IRLotus" w:hAnsi="IRLotus" w:cs="IRLotus"/>
          <w:sz w:val="28"/>
          <w:szCs w:val="28"/>
          <w:rtl/>
        </w:rPr>
        <w:t>ادامه پیدا کند</w:t>
      </w:r>
      <w:del w:id="13476" w:author="Ahmad" w:date="2026-01-18T01:07:00Z" w16du:dateUtc="2026-01-17T21:37:00Z">
        <w:r w:rsidR="00923B01" w:rsidRPr="00EA1B34" w:rsidDel="001B4876">
          <w:rPr>
            <w:rFonts w:ascii="IRLotus" w:hAnsi="IRLotus" w:cs="IRLotus"/>
            <w:sz w:val="28"/>
            <w:szCs w:val="28"/>
            <w:rtl/>
          </w:rPr>
          <w:delText>.</w:delText>
        </w:r>
      </w:del>
      <w:r w:rsidR="00923B01" w:rsidRPr="00EA1B34">
        <w:rPr>
          <w:rFonts w:ascii="IRLotus" w:hAnsi="IRLotus" w:cs="IRLotus"/>
          <w:sz w:val="28"/>
          <w:szCs w:val="28"/>
          <w:rtl/>
        </w:rPr>
        <w:t xml:space="preserve"> و </w:t>
      </w:r>
      <w:del w:id="13477" w:author="Ahmad" w:date="2026-01-18T01:07:00Z" w16du:dateUtc="2026-01-17T21:37:00Z">
        <w:r w:rsidR="00923B01" w:rsidRPr="00EA1B34" w:rsidDel="001B4876">
          <w:rPr>
            <w:rFonts w:ascii="IRLotus" w:hAnsi="IRLotus" w:cs="IRLotus"/>
            <w:sz w:val="28"/>
            <w:szCs w:val="28"/>
            <w:rtl/>
          </w:rPr>
          <w:delText xml:space="preserve">طرف </w:delText>
        </w:r>
      </w:del>
      <w:r w:rsidR="00923B01" w:rsidRPr="00EA1B34">
        <w:rPr>
          <w:rFonts w:ascii="IRLotus" w:hAnsi="IRLotus" w:cs="IRLotus"/>
          <w:sz w:val="28"/>
          <w:szCs w:val="28"/>
          <w:rtl/>
        </w:rPr>
        <w:t>یک جمله در ذهن</w:t>
      </w:r>
      <w:del w:id="13478" w:author="Ahmad" w:date="2026-01-18T01:07:00Z" w16du:dateUtc="2026-01-17T21:37:00Z">
        <w:r w:rsidR="00923B01" w:rsidRPr="00EA1B34" w:rsidDel="001B4876">
          <w:rPr>
            <w:rFonts w:ascii="IRLotus" w:hAnsi="IRLotus" w:cs="IRLotus"/>
            <w:sz w:val="28"/>
            <w:szCs w:val="28"/>
            <w:rtl/>
          </w:rPr>
          <w:delText>ش</w:delText>
        </w:r>
      </w:del>
      <w:r w:rsidR="00923B01" w:rsidRPr="00EA1B34">
        <w:rPr>
          <w:rFonts w:ascii="IRLotus" w:hAnsi="IRLotus" w:cs="IRLotus"/>
          <w:sz w:val="28"/>
          <w:szCs w:val="28"/>
          <w:rtl/>
        </w:rPr>
        <w:t xml:space="preserve"> </w:t>
      </w:r>
      <w:ins w:id="13479" w:author="Ahmad" w:date="2026-01-18T01:07:00Z" w16du:dateUtc="2026-01-17T21:37:00Z">
        <w:r w:rsidR="001B4876">
          <w:rPr>
            <w:rFonts w:ascii="IRLotus" w:hAnsi="IRLotus" w:cs="IRLotus" w:hint="cs"/>
            <w:sz w:val="28"/>
            <w:szCs w:val="28"/>
            <w:rtl/>
          </w:rPr>
          <w:t xml:space="preserve">افراد </w:t>
        </w:r>
      </w:ins>
      <w:r w:rsidR="00923B01" w:rsidRPr="00EA1B34">
        <w:rPr>
          <w:rFonts w:ascii="IRLotus" w:hAnsi="IRLotus" w:cs="IRLotus"/>
          <w:sz w:val="28"/>
          <w:szCs w:val="28"/>
          <w:rtl/>
        </w:rPr>
        <w:t>باشد. جا</w:t>
      </w:r>
      <w:del w:id="13480" w:author="Ahmad" w:date="2026-01-18T01:07:00Z" w16du:dateUtc="2026-01-17T21:37:00Z">
        <w:r w:rsidR="00923B01" w:rsidRPr="00EA1B34" w:rsidDel="001B4876">
          <w:rPr>
            <w:rFonts w:ascii="IRLotus" w:hAnsi="IRLotus" w:cs="IRLotus"/>
            <w:sz w:val="28"/>
            <w:szCs w:val="28"/>
            <w:rtl/>
          </w:rPr>
          <w:delText>ه</w:delText>
        </w:r>
      </w:del>
      <w:ins w:id="13481" w:author="Ahmad" w:date="2026-01-18T01:07:00Z" w16du:dateUtc="2026-01-17T21:37:00Z">
        <w:r w:rsidR="001B4876">
          <w:rPr>
            <w:rFonts w:ascii="IRLotus" w:hAnsi="IRLotus" w:cs="IRLotus" w:hint="cs"/>
            <w:sz w:val="28"/>
            <w:szCs w:val="28"/>
            <w:rtl/>
          </w:rPr>
          <w:t>ح</w:t>
        </w:r>
      </w:ins>
      <w:del w:id="13482" w:author="Ahmad" w:date="2026-01-18T01:07:00Z" w16du:dateUtc="2026-01-17T21:37:00Z">
        <w:r w:rsidR="00923B01" w:rsidRPr="00EA1B34" w:rsidDel="001B4876">
          <w:rPr>
            <w:rFonts w:ascii="IRLotus" w:hAnsi="IRLotus" w:cs="IRLotus"/>
            <w:sz w:val="28"/>
            <w:szCs w:val="28"/>
            <w:rtl/>
          </w:rPr>
          <w:delText>ز</w:delText>
        </w:r>
      </w:del>
      <w:ins w:id="13483" w:author="Ahmad" w:date="2026-01-18T01:07:00Z" w16du:dateUtc="2026-01-17T21:37:00Z">
        <w:r w:rsidR="001B4876">
          <w:rPr>
            <w:rFonts w:ascii="IRLotus" w:hAnsi="IRLotus" w:cs="IRLotus" w:hint="cs"/>
            <w:sz w:val="28"/>
            <w:szCs w:val="28"/>
            <w:rtl/>
          </w:rPr>
          <w:t>ظ</w:t>
        </w:r>
      </w:ins>
      <w:del w:id="13484" w:author="Ahmad" w:date="2026-01-07T01:46:00Z" w16du:dateUtc="2026-01-06T22:16:00Z">
        <w:r w:rsidR="00923B01" w:rsidRPr="00EA1B34" w:rsidDel="00EA1B34">
          <w:rPr>
            <w:rFonts w:ascii="IRLotus" w:hAnsi="IRLotus" w:cs="IRLotus"/>
            <w:sz w:val="28"/>
            <w:szCs w:val="28"/>
            <w:rtl/>
          </w:rPr>
          <w:delText xml:space="preserve"> می</w:delText>
        </w:r>
      </w:del>
      <w:ins w:id="13485" w:author="Ahmad" w:date="2026-01-07T01:46:00Z" w16du:dateUtc="2026-01-06T22:16:00Z">
        <w:r w:rsidR="00EA1B34">
          <w:rPr>
            <w:rFonts w:ascii="IRLotus" w:hAnsi="IRLotus" w:cs="IRLotus"/>
            <w:sz w:val="28"/>
            <w:szCs w:val="28"/>
            <w:rtl/>
          </w:rPr>
          <w:t xml:space="preserve"> می‌</w:t>
        </w:r>
      </w:ins>
      <w:r w:rsidR="00923B01" w:rsidRPr="00EA1B34">
        <w:rPr>
          <w:rFonts w:ascii="IRLotus" w:hAnsi="IRLotus" w:cs="IRLotus"/>
          <w:sz w:val="28"/>
          <w:szCs w:val="28"/>
          <w:rtl/>
        </w:rPr>
        <w:t>گوید اصلاً استدلال به مسئله‌ی فدک را شیعیان از ک</w:t>
      </w:r>
      <w:ins w:id="13486" w:author="Ahmad" w:date="2026-01-18T01:07:00Z" w16du:dateUtc="2026-01-17T21:37:00Z">
        <w:r w:rsidR="001B4876">
          <w:rPr>
            <w:rFonts w:ascii="IRLotus" w:hAnsi="IRLotus" w:cs="IRLotus" w:hint="cs"/>
            <w:sz w:val="28"/>
            <w:szCs w:val="28"/>
            <w:rtl/>
          </w:rPr>
          <w:t>ُ</w:t>
        </w:r>
      </w:ins>
      <w:r w:rsidR="00923B01" w:rsidRPr="00EA1B34">
        <w:rPr>
          <w:rFonts w:ascii="IRLotus" w:hAnsi="IRLotus" w:cs="IRLotus"/>
          <w:sz w:val="28"/>
          <w:szCs w:val="28"/>
          <w:rtl/>
        </w:rPr>
        <w:t xml:space="preserve">میت یاد گرفتند. </w:t>
      </w:r>
      <w:del w:id="13487" w:author="Ahmad" w:date="2026-01-18T01:08:00Z" w16du:dateUtc="2026-01-17T21:38:00Z">
        <w:r w:rsidR="00923B01" w:rsidRPr="00EA1B34" w:rsidDel="001B4876">
          <w:rPr>
            <w:rFonts w:ascii="IRLotus" w:hAnsi="IRLotus" w:cs="IRLotus"/>
            <w:sz w:val="28"/>
            <w:szCs w:val="28"/>
            <w:rtl/>
          </w:rPr>
          <w:delText xml:space="preserve">یعنی </w:delText>
        </w:r>
      </w:del>
      <w:ins w:id="13488" w:author="Ahmad" w:date="2026-01-18T01:08:00Z" w16du:dateUtc="2026-01-17T21:38:00Z">
        <w:r w:rsidR="001B4876">
          <w:rPr>
            <w:rFonts w:ascii="IRLotus" w:hAnsi="IRLotus" w:cs="IRLotus" w:hint="cs"/>
            <w:sz w:val="28"/>
            <w:szCs w:val="28"/>
            <w:rtl/>
          </w:rPr>
          <w:t xml:space="preserve">یا مثلاً </w:t>
        </w:r>
      </w:ins>
      <w:ins w:id="13489" w:author="Ahmad" w:date="2026-01-18T01:09:00Z" w16du:dateUtc="2026-01-17T21:39:00Z">
        <w:r w:rsidR="001B4876">
          <w:rPr>
            <w:rFonts w:ascii="IRLotus" w:hAnsi="IRLotus" w:cs="IRLotus"/>
            <w:sz w:val="28"/>
            <w:szCs w:val="28"/>
            <w:rtl/>
          </w:rPr>
          <w:t>می‌</w:t>
        </w:r>
        <w:r w:rsidR="001B4876" w:rsidRPr="00EA1B34">
          <w:rPr>
            <w:rFonts w:ascii="IRLotus" w:hAnsi="IRLotus" w:cs="IRLotus"/>
            <w:sz w:val="28"/>
            <w:szCs w:val="28"/>
            <w:rtl/>
          </w:rPr>
          <w:t xml:space="preserve">گویند شیعیان </w:t>
        </w:r>
      </w:ins>
      <w:ins w:id="13490" w:author="Ahmad" w:date="2026-01-18T01:08:00Z" w16du:dateUtc="2026-01-17T21:38:00Z">
        <w:r w:rsidR="001B4876">
          <w:rPr>
            <w:rFonts w:ascii="IRLotus" w:hAnsi="IRLotus" w:cs="IRLotus" w:hint="cs"/>
            <w:sz w:val="28"/>
            <w:szCs w:val="28"/>
            <w:rtl/>
          </w:rPr>
          <w:t>در</w:t>
        </w:r>
        <w:r w:rsidR="001B4876" w:rsidRPr="00EA1B34">
          <w:rPr>
            <w:rFonts w:ascii="IRLotus" w:hAnsi="IRLotus" w:cs="IRLotus"/>
            <w:sz w:val="28"/>
            <w:szCs w:val="28"/>
            <w:rtl/>
          </w:rPr>
          <w:t xml:space="preserve"> </w:t>
        </w:r>
      </w:ins>
      <w:del w:id="13491" w:author="Ahmad" w:date="2026-01-18T01:08:00Z" w16du:dateUtc="2026-01-17T21:38:00Z">
        <w:r w:rsidR="00923B01" w:rsidRPr="00EA1B34" w:rsidDel="001B4876">
          <w:rPr>
            <w:rFonts w:ascii="IRLotus" w:hAnsi="IRLotus" w:cs="IRLotus"/>
            <w:sz w:val="28"/>
            <w:szCs w:val="28"/>
            <w:rtl/>
          </w:rPr>
          <w:delText xml:space="preserve">این </w:delText>
        </w:r>
      </w:del>
      <w:r w:rsidR="00923B01" w:rsidRPr="00EA1B34">
        <w:rPr>
          <w:rFonts w:ascii="IRLotus" w:hAnsi="IRLotus" w:cs="IRLotus"/>
          <w:sz w:val="28"/>
          <w:szCs w:val="28"/>
          <w:rtl/>
        </w:rPr>
        <w:t>قرن س</w:t>
      </w:r>
      <w:del w:id="13492" w:author="Ahmad" w:date="2026-01-18T01:08:00Z" w16du:dateUtc="2026-01-17T21:38:00Z">
        <w:r w:rsidR="00923B01" w:rsidRPr="00EA1B34" w:rsidDel="001B4876">
          <w:rPr>
            <w:rFonts w:ascii="IRLotus" w:hAnsi="IRLotus" w:cs="IRLotus"/>
            <w:sz w:val="28"/>
            <w:szCs w:val="28"/>
            <w:rtl/>
          </w:rPr>
          <w:delText>ه</w:delText>
        </w:r>
      </w:del>
      <w:ins w:id="13493" w:author="Ahmad" w:date="2026-01-18T01:08:00Z" w16du:dateUtc="2026-01-17T21:38:00Z">
        <w:r w:rsidR="001B4876">
          <w:rPr>
            <w:rFonts w:ascii="IRLotus" w:hAnsi="IRLotus" w:cs="IRLotus" w:hint="cs"/>
            <w:sz w:val="28"/>
            <w:szCs w:val="28"/>
            <w:rtl/>
          </w:rPr>
          <w:t>وّم</w:t>
        </w:r>
      </w:ins>
      <w:del w:id="13494" w:author="Ahmad" w:date="2026-01-07T01:46:00Z" w16du:dateUtc="2026-01-06T22:16:00Z">
        <w:r w:rsidR="00923B01" w:rsidRPr="00EA1B34" w:rsidDel="00EA1B34">
          <w:rPr>
            <w:rFonts w:ascii="IRLotus" w:hAnsi="IRLotus" w:cs="IRLotus"/>
            <w:sz w:val="28"/>
            <w:szCs w:val="28"/>
            <w:rtl/>
          </w:rPr>
          <w:delText xml:space="preserve"> می</w:delText>
        </w:r>
      </w:del>
      <w:ins w:id="13495" w:author="Ahmad" w:date="2026-01-18T01:08:00Z" w16du:dateUtc="2026-01-17T21:38:00Z">
        <w:r w:rsidR="001B4876">
          <w:rPr>
            <w:rFonts w:ascii="IRLotus" w:hAnsi="IRLotus" w:cs="IRLotus" w:hint="cs"/>
            <w:sz w:val="28"/>
            <w:szCs w:val="28"/>
            <w:rtl/>
          </w:rPr>
          <w:t xml:space="preserve"> </w:t>
        </w:r>
      </w:ins>
      <w:ins w:id="13496" w:author="Ahmad" w:date="2026-01-18T01:09:00Z" w16du:dateUtc="2026-01-17T21:39:00Z">
        <w:r w:rsidR="001B4876" w:rsidRPr="00EA1B34">
          <w:rPr>
            <w:rFonts w:ascii="IRLotus" w:hAnsi="IRLotus" w:cs="IRLotus"/>
            <w:sz w:val="28"/>
            <w:szCs w:val="28"/>
            <w:rtl/>
          </w:rPr>
          <w:t>افکار</w:t>
        </w:r>
        <w:r w:rsidR="001B4876" w:rsidRPr="00EA1B34" w:rsidDel="001B4876">
          <w:rPr>
            <w:rFonts w:ascii="IRLotus" w:hAnsi="IRLotus" w:cs="IRLotus"/>
            <w:sz w:val="28"/>
            <w:szCs w:val="28"/>
            <w:rtl/>
          </w:rPr>
          <w:t xml:space="preserve"> </w:t>
        </w:r>
        <w:r w:rsidR="001B4876">
          <w:rPr>
            <w:rFonts w:ascii="IRLotus" w:hAnsi="IRLotus" w:cs="IRLotus" w:hint="cs"/>
            <w:sz w:val="28"/>
            <w:szCs w:val="28"/>
            <w:rtl/>
          </w:rPr>
          <w:t xml:space="preserve">خودشان را </w:t>
        </w:r>
      </w:ins>
      <w:del w:id="13497" w:author="Ahmad" w:date="2026-01-18T01:09:00Z" w16du:dateUtc="2026-01-17T21:39:00Z">
        <w:r w:rsidR="00923B01" w:rsidRPr="00EA1B34" w:rsidDel="001B4876">
          <w:rPr>
            <w:rFonts w:ascii="IRLotus" w:hAnsi="IRLotus" w:cs="IRLotus"/>
            <w:sz w:val="28"/>
            <w:szCs w:val="28"/>
            <w:rtl/>
          </w:rPr>
          <w:delText xml:space="preserve">گویند شیعیان </w:delText>
        </w:r>
      </w:del>
      <w:r w:rsidR="00D63FE1" w:rsidRPr="00EA1B34">
        <w:rPr>
          <w:rFonts w:ascii="IRLotus" w:hAnsi="IRLotus" w:cs="IRLotus"/>
          <w:sz w:val="28"/>
          <w:szCs w:val="28"/>
          <w:rtl/>
        </w:rPr>
        <w:t xml:space="preserve">با شعر </w:t>
      </w:r>
      <w:ins w:id="13498" w:author="Ahmad" w:date="2026-01-18T01:09:00Z" w16du:dateUtc="2026-01-17T21:39:00Z">
        <w:r w:rsidR="001B4876">
          <w:rPr>
            <w:rFonts w:ascii="IRLotus" w:hAnsi="IRLotus" w:cs="IRLotus" w:hint="cs"/>
            <w:sz w:val="28"/>
            <w:szCs w:val="28"/>
            <w:rtl/>
          </w:rPr>
          <w:t>منتشر می‌کردند</w:t>
        </w:r>
      </w:ins>
      <w:del w:id="13499" w:author="Ahmad" w:date="2026-01-18T01:09:00Z" w16du:dateUtc="2026-01-17T21:39:00Z">
        <w:r w:rsidR="00D63FE1" w:rsidRPr="00EA1B34" w:rsidDel="001B4876">
          <w:rPr>
            <w:rFonts w:ascii="IRLotus" w:hAnsi="IRLotus" w:cs="IRLotus"/>
            <w:sz w:val="28"/>
            <w:szCs w:val="28"/>
            <w:rtl/>
          </w:rPr>
          <w:delText>افکار</w:delText>
        </w:r>
      </w:del>
      <w:r w:rsidR="00D63FE1" w:rsidRPr="00EA1B34">
        <w:rPr>
          <w:rFonts w:ascii="IRLotus" w:hAnsi="IRLotus" w:cs="IRLotus"/>
          <w:sz w:val="28"/>
          <w:szCs w:val="28"/>
          <w:rtl/>
        </w:rPr>
        <w:t>، چون در شعر کنایه هست</w:t>
      </w:r>
      <w:ins w:id="13500" w:author="Ahmad" w:date="2026-01-18T01:09:00Z" w16du:dateUtc="2026-01-17T21:39:00Z">
        <w:r w:rsidR="001B4876">
          <w:rPr>
            <w:rFonts w:ascii="IRLotus" w:hAnsi="IRLotus" w:cs="IRLotus" w:hint="cs"/>
            <w:sz w:val="28"/>
            <w:szCs w:val="28"/>
            <w:rtl/>
          </w:rPr>
          <w:t>.</w:t>
        </w:r>
      </w:ins>
      <w:del w:id="13501" w:author="Ahmad" w:date="2026-01-07T01:46:00Z" w16du:dateUtc="2026-01-06T22:16:00Z">
        <w:r w:rsidR="00D63FE1" w:rsidRPr="00EA1B34" w:rsidDel="00EA1B34">
          <w:rPr>
            <w:rFonts w:ascii="IRLotus" w:hAnsi="IRLotus" w:cs="IRLotus"/>
            <w:sz w:val="28"/>
            <w:szCs w:val="28"/>
            <w:rtl/>
          </w:rPr>
          <w:delText xml:space="preserve"> می</w:delText>
        </w:r>
      </w:del>
      <w:del w:id="13502" w:author="Ahmad" w:date="2026-01-18T01:09:00Z" w16du:dateUtc="2026-01-17T21:39:00Z">
        <w:r w:rsidR="00D63FE1" w:rsidRPr="00EA1B34" w:rsidDel="001B4876">
          <w:rPr>
            <w:rFonts w:ascii="IRLotus" w:hAnsi="IRLotus" w:cs="IRLotus"/>
            <w:sz w:val="28"/>
            <w:szCs w:val="28"/>
            <w:rtl/>
          </w:rPr>
          <w:delText>شود،</w:delText>
        </w:r>
      </w:del>
      <w:r w:rsidR="00D63FE1" w:rsidRPr="00EA1B34">
        <w:rPr>
          <w:rFonts w:ascii="IRLotus" w:hAnsi="IRLotus" w:cs="IRLotus"/>
          <w:sz w:val="28"/>
          <w:szCs w:val="28"/>
          <w:rtl/>
        </w:rPr>
        <w:t xml:space="preserve"> حالا من نمونه‌هایی </w:t>
      </w:r>
      <w:ins w:id="13503" w:author="Ahmad" w:date="2026-01-18T01:10:00Z" w16du:dateUtc="2026-01-17T21:40:00Z">
        <w:r w:rsidR="001B4876">
          <w:rPr>
            <w:rFonts w:ascii="IRLotus" w:hAnsi="IRLotus" w:cs="IRLotus" w:hint="cs"/>
            <w:sz w:val="28"/>
            <w:szCs w:val="28"/>
            <w:rtl/>
          </w:rPr>
          <w:t xml:space="preserve">را </w:t>
        </w:r>
      </w:ins>
      <w:r w:rsidR="00D63FE1" w:rsidRPr="00EA1B34">
        <w:rPr>
          <w:rFonts w:ascii="IRLotus" w:hAnsi="IRLotus" w:cs="IRLotus"/>
          <w:sz w:val="28"/>
          <w:szCs w:val="28"/>
          <w:rtl/>
        </w:rPr>
        <w:t>عرض</w:t>
      </w:r>
      <w:del w:id="13504" w:author="Ahmad" w:date="2026-01-07T01:46:00Z" w16du:dateUtc="2026-01-06T22:16:00Z">
        <w:r w:rsidR="00D63FE1" w:rsidRPr="00EA1B34" w:rsidDel="00EA1B34">
          <w:rPr>
            <w:rFonts w:ascii="IRLotus" w:hAnsi="IRLotus" w:cs="IRLotus"/>
            <w:sz w:val="28"/>
            <w:szCs w:val="28"/>
            <w:rtl/>
          </w:rPr>
          <w:delText xml:space="preserve"> می</w:delText>
        </w:r>
      </w:del>
      <w:ins w:id="13505" w:author="Ahmad" w:date="2026-01-07T01:46:00Z" w16du:dateUtc="2026-01-06T22:16:00Z">
        <w:r w:rsidR="00EA1B34">
          <w:rPr>
            <w:rFonts w:ascii="IRLotus" w:hAnsi="IRLotus" w:cs="IRLotus"/>
            <w:sz w:val="28"/>
            <w:szCs w:val="28"/>
            <w:rtl/>
          </w:rPr>
          <w:t xml:space="preserve"> می‌</w:t>
        </w:r>
      </w:ins>
      <w:r w:rsidR="00D63FE1" w:rsidRPr="00EA1B34">
        <w:rPr>
          <w:rFonts w:ascii="IRLotus" w:hAnsi="IRLotus" w:cs="IRLotus"/>
          <w:sz w:val="28"/>
          <w:szCs w:val="28"/>
          <w:rtl/>
        </w:rPr>
        <w:t>کنم.</w:t>
      </w:r>
      <w:del w:id="13506" w:author="Ahmad" w:date="2026-01-22T03:09:00Z" w16du:dateUtc="2026-01-21T23:39:00Z">
        <w:r w:rsidR="00D63FE1" w:rsidRPr="00EA1B34" w:rsidDel="00436D3C">
          <w:rPr>
            <w:rFonts w:ascii="IRLotus" w:hAnsi="IRLotus" w:cs="IRLotus"/>
            <w:sz w:val="28"/>
            <w:szCs w:val="28"/>
            <w:rtl/>
          </w:rPr>
          <w:delText xml:space="preserve"> </w:delText>
        </w:r>
      </w:del>
    </w:p>
    <w:p w14:paraId="67D1172C" w14:textId="185115BC" w:rsidR="00015E32" w:rsidRDefault="001B4876" w:rsidP="00EA1B34">
      <w:pPr>
        <w:spacing w:after="120" w:line="276" w:lineRule="auto"/>
        <w:jc w:val="both"/>
        <w:rPr>
          <w:ins w:id="13507" w:author="Ahmad" w:date="2026-01-18T01:25:00Z" w16du:dateUtc="2026-01-17T21:55:00Z"/>
          <w:rFonts w:ascii="IRLotus" w:hAnsi="IRLotus" w:cs="IRLotus"/>
          <w:sz w:val="28"/>
          <w:szCs w:val="28"/>
          <w:rtl/>
        </w:rPr>
      </w:pPr>
      <w:ins w:id="13508" w:author="Ahmad" w:date="2026-01-18T01:10:00Z" w16du:dateUtc="2026-01-17T21:40:00Z">
        <w:r>
          <w:rPr>
            <w:rFonts w:ascii="IRLotus" w:hAnsi="IRLotus" w:cs="IRLotus" w:hint="cs"/>
            <w:sz w:val="28"/>
            <w:szCs w:val="28"/>
            <w:rtl/>
          </w:rPr>
          <w:t xml:space="preserve">راجع به </w:t>
        </w:r>
      </w:ins>
      <w:r w:rsidR="00D63FE1" w:rsidRPr="00EA1B34">
        <w:rPr>
          <w:rFonts w:ascii="IRLotus" w:hAnsi="IRLotus" w:cs="IRLotus"/>
          <w:sz w:val="28"/>
          <w:szCs w:val="28"/>
          <w:rtl/>
        </w:rPr>
        <w:t>همان بحث دفن شبانه‌ی حضرت زهرا</w:t>
      </w:r>
      <w:ins w:id="13509" w:author="Ahmad" w:date="2026-01-18T01:10:00Z" w16du:dateUtc="2026-01-17T21:40:00Z">
        <w:r>
          <w:rPr>
            <w:rFonts w:ascii="IRLotus" w:hAnsi="IRLotus" w:cs="IRLotus"/>
            <w:sz w:val="28"/>
            <w:szCs w:val="28"/>
            <w:rtl/>
          </w:rPr>
          <w:t>،</w:t>
        </w:r>
      </w:ins>
      <w:r w:rsidR="00D63FE1" w:rsidRPr="00EA1B34">
        <w:rPr>
          <w:rFonts w:ascii="IRLotus" w:hAnsi="IRLotus" w:cs="IRLotus"/>
          <w:sz w:val="28"/>
          <w:szCs w:val="28"/>
          <w:rtl/>
        </w:rPr>
        <w:t xml:space="preserve"> </w:t>
      </w:r>
      <w:r w:rsidR="00E73724" w:rsidRPr="00EA1B34">
        <w:rPr>
          <w:rFonts w:ascii="IRLotus" w:hAnsi="IRLotus" w:cs="IRLotus"/>
          <w:sz w:val="28"/>
          <w:szCs w:val="28"/>
          <w:rtl/>
        </w:rPr>
        <w:t xml:space="preserve">در اشعار سیّد حمیری آمده که </w:t>
      </w:r>
      <w:ins w:id="13510" w:author="Ahmad" w:date="2026-01-18T01:10:00Z" w16du:dateUtc="2026-01-17T21:40:00Z">
        <w:r>
          <w:rPr>
            <w:rFonts w:ascii="IRLotus" w:hAnsi="IRLotus" w:cs="IRLotus" w:hint="cs"/>
            <w:sz w:val="28"/>
            <w:szCs w:val="28"/>
            <w:rtl/>
          </w:rPr>
          <w:t>«</w:t>
        </w:r>
      </w:ins>
      <w:r w:rsidR="00E73724" w:rsidRPr="00436D3C">
        <w:rPr>
          <w:rFonts w:ascii="IRLotus" w:hAnsi="IRLotus" w:cs="IRLotus"/>
          <w:sz w:val="28"/>
          <w:szCs w:val="28"/>
          <w:rtl/>
        </w:rPr>
        <w:t xml:space="preserve">و </w:t>
      </w:r>
      <w:del w:id="13511" w:author="Ahmad" w:date="2026-01-18T01:10:00Z" w16du:dateUtc="2026-01-17T21:40:00Z">
        <w:r w:rsidR="00E73724" w:rsidRPr="00436D3C" w:rsidDel="001B4876">
          <w:rPr>
            <w:rFonts w:ascii="IRLotus" w:hAnsi="IRLotus" w:cs="IRLotus"/>
            <w:sz w:val="28"/>
            <w:szCs w:val="28"/>
            <w:rtl/>
          </w:rPr>
          <w:delText xml:space="preserve">فاطمه </w:delText>
        </w:r>
      </w:del>
      <w:ins w:id="13512" w:author="Ahmad" w:date="2026-01-18T01:10:00Z" w16du:dateUtc="2026-01-17T21:40:00Z">
        <w:r w:rsidRPr="00436D3C">
          <w:rPr>
            <w:rFonts w:ascii="IRLotus" w:hAnsi="IRLotus" w:cs="IRLotus"/>
            <w:sz w:val="28"/>
            <w:szCs w:val="28"/>
            <w:rtl/>
          </w:rPr>
          <w:t xml:space="preserve">فاطم </w:t>
        </w:r>
      </w:ins>
      <w:r w:rsidR="00E73724" w:rsidRPr="00436D3C">
        <w:rPr>
          <w:rFonts w:ascii="IRLotus" w:hAnsi="IRLotus" w:cs="IRLotus"/>
          <w:sz w:val="28"/>
          <w:szCs w:val="28"/>
          <w:rtl/>
        </w:rPr>
        <w:t xml:space="preserve">قد </w:t>
      </w:r>
      <w:del w:id="13513" w:author="Ahmad" w:date="2026-01-18T01:11:00Z" w16du:dateUtc="2026-01-17T21:41:00Z">
        <w:r w:rsidR="00E73724" w:rsidRPr="00436D3C" w:rsidDel="001B4876">
          <w:rPr>
            <w:rFonts w:ascii="IRLotus" w:hAnsi="IRLotus" w:cs="IRLotus"/>
            <w:sz w:val="28"/>
            <w:szCs w:val="28"/>
            <w:rtl/>
          </w:rPr>
          <w:delText xml:space="preserve">اوسط </w:delText>
        </w:r>
      </w:del>
      <w:ins w:id="13514" w:author="Ahmad" w:date="2026-01-18T01:11:00Z" w16du:dateUtc="2026-01-17T21:41:00Z">
        <w:r w:rsidRPr="00436D3C">
          <w:rPr>
            <w:rFonts w:ascii="IRLotus" w:hAnsi="IRLotus" w:cs="IRLotus"/>
            <w:sz w:val="28"/>
            <w:szCs w:val="28"/>
            <w:rtl/>
          </w:rPr>
          <w:t>او</w:t>
        </w:r>
        <w:r w:rsidRPr="00436D3C">
          <w:rPr>
            <w:rFonts w:ascii="IRLotus" w:hAnsi="IRLotus" w:cs="IRLotus" w:hint="eastAsia"/>
            <w:sz w:val="28"/>
            <w:szCs w:val="28"/>
            <w:rtl/>
          </w:rPr>
          <w:t>صت</w:t>
        </w:r>
        <w:r w:rsidRPr="00436D3C">
          <w:rPr>
            <w:rFonts w:ascii="IRLotus" w:hAnsi="IRLotus" w:cs="IRLotus"/>
            <w:sz w:val="28"/>
            <w:szCs w:val="28"/>
            <w:rtl/>
          </w:rPr>
          <w:t xml:space="preserve"> </w:t>
        </w:r>
      </w:ins>
      <w:del w:id="13515" w:author="Ahmad" w:date="2026-01-18T01:10:00Z" w16du:dateUtc="2026-01-17T21:40:00Z">
        <w:r w:rsidR="00E73724" w:rsidRPr="00436D3C" w:rsidDel="001B4876">
          <w:rPr>
            <w:rFonts w:ascii="IRLotus" w:hAnsi="IRLotus" w:cs="IRLotus"/>
            <w:sz w:val="28"/>
            <w:szCs w:val="28"/>
            <w:rtl/>
          </w:rPr>
          <w:delText xml:space="preserve">بأن </w:delText>
        </w:r>
      </w:del>
      <w:ins w:id="13516" w:author="Ahmad" w:date="2026-01-18T01:10:00Z" w16du:dateUtc="2026-01-17T21:40:00Z">
        <w:r w:rsidRPr="00436D3C">
          <w:rPr>
            <w:rFonts w:ascii="IRLotus" w:hAnsi="IRLotus" w:cs="IRLotus"/>
            <w:sz w:val="28"/>
            <w:szCs w:val="28"/>
            <w:rtl/>
          </w:rPr>
          <w:t>ب</w:t>
        </w:r>
        <w:r w:rsidRPr="00436D3C">
          <w:rPr>
            <w:rFonts w:ascii="IRLotus" w:hAnsi="IRLotus" w:cs="IRLotus" w:hint="eastAsia"/>
            <w:sz w:val="28"/>
            <w:szCs w:val="28"/>
            <w:rtl/>
          </w:rPr>
          <w:t>ا</w:t>
        </w:r>
        <w:r w:rsidRPr="00436D3C">
          <w:rPr>
            <w:rFonts w:ascii="IRLotus" w:hAnsi="IRLotus" w:cs="IRLotus"/>
            <w:sz w:val="28"/>
            <w:szCs w:val="28"/>
            <w:rtl/>
          </w:rPr>
          <w:t xml:space="preserve">ن </w:t>
        </w:r>
      </w:ins>
      <w:del w:id="13517" w:author="Ahmad" w:date="2026-01-18T01:10:00Z" w16du:dateUtc="2026-01-17T21:40:00Z">
        <w:r w:rsidR="00E73724" w:rsidRPr="00436D3C" w:rsidDel="001B4876">
          <w:rPr>
            <w:rFonts w:ascii="IRLotus" w:hAnsi="IRLotus" w:cs="IRLotus"/>
            <w:sz w:val="28"/>
            <w:szCs w:val="28"/>
            <w:rtl/>
          </w:rPr>
          <w:delText xml:space="preserve">عن </w:delText>
        </w:r>
      </w:del>
      <w:r w:rsidR="00E73724" w:rsidRPr="00436D3C">
        <w:rPr>
          <w:rFonts w:ascii="IRLotus" w:hAnsi="IRLotus" w:cs="IRLotus"/>
          <w:sz w:val="28"/>
          <w:szCs w:val="28"/>
          <w:rtl/>
        </w:rPr>
        <w:t xml:space="preserve">لا </w:t>
      </w:r>
      <w:r w:rsidR="00E73724" w:rsidRPr="00436D3C">
        <w:rPr>
          <w:rFonts w:ascii="IRLotus" w:hAnsi="IRLotus" w:cs="IRLotus" w:hint="cs"/>
          <w:sz w:val="28"/>
          <w:szCs w:val="28"/>
          <w:rtl/>
        </w:rPr>
        <w:t>ی</w:t>
      </w:r>
      <w:r w:rsidR="00E73724" w:rsidRPr="00436D3C">
        <w:rPr>
          <w:rFonts w:ascii="IRLotus" w:hAnsi="IRLotus" w:cs="IRLotus" w:hint="eastAsia"/>
          <w:sz w:val="28"/>
          <w:szCs w:val="28"/>
          <w:rtl/>
        </w:rPr>
        <w:t>صل</w:t>
      </w:r>
      <w:ins w:id="13518" w:author="Ahmad" w:date="2026-01-18T01:11:00Z" w16du:dateUtc="2026-01-17T21:41:00Z">
        <w:r w:rsidRPr="00436D3C">
          <w:rPr>
            <w:rFonts w:ascii="IRLotus" w:hAnsi="IRLotus" w:cs="IRLotus" w:hint="eastAsia"/>
            <w:sz w:val="28"/>
            <w:szCs w:val="28"/>
            <w:rtl/>
          </w:rPr>
          <w:t>ّ</w:t>
        </w:r>
      </w:ins>
      <w:r w:rsidR="00E73724" w:rsidRPr="00436D3C">
        <w:rPr>
          <w:rFonts w:ascii="IRLotus" w:hAnsi="IRLotus" w:cs="IRLotus" w:hint="cs"/>
          <w:sz w:val="28"/>
          <w:szCs w:val="28"/>
          <w:rtl/>
        </w:rPr>
        <w:t>ی</w:t>
      </w:r>
      <w:r w:rsidR="00E73724" w:rsidRPr="00436D3C">
        <w:rPr>
          <w:rFonts w:ascii="IRLotus" w:hAnsi="IRLotus" w:cs="IRLotus" w:hint="eastAsia"/>
          <w:sz w:val="28"/>
          <w:szCs w:val="28"/>
          <w:rtl/>
        </w:rPr>
        <w:t>ا</w:t>
      </w:r>
      <w:ins w:id="13519" w:author="Ahmad" w:date="2026-01-18T01:11:00Z" w16du:dateUtc="2026-01-17T21:41:00Z">
        <w:r>
          <w:rPr>
            <w:rFonts w:ascii="IRLotus" w:hAnsi="IRLotus" w:cs="IRLotus" w:hint="cs"/>
            <w:sz w:val="28"/>
            <w:szCs w:val="28"/>
            <w:rtl/>
          </w:rPr>
          <w:t>»</w:t>
        </w:r>
        <w:r>
          <w:rPr>
            <w:rFonts w:ascii="IRLotus" w:hAnsi="IRLotus" w:cs="IRLotus"/>
            <w:sz w:val="28"/>
            <w:szCs w:val="28"/>
            <w:rtl/>
          </w:rPr>
          <w:t>؛</w:t>
        </w:r>
      </w:ins>
      <w:del w:id="13520" w:author="Ahmad" w:date="2026-01-18T01:11:00Z" w16du:dateUtc="2026-01-17T21:41:00Z">
        <w:r w:rsidR="00E73724" w:rsidRPr="00EA1B34" w:rsidDel="001B4876">
          <w:rPr>
            <w:rFonts w:ascii="IRLotus" w:hAnsi="IRLotus" w:cs="IRLotus"/>
            <w:sz w:val="28"/>
            <w:szCs w:val="28"/>
            <w:rtl/>
          </w:rPr>
          <w:delText>،</w:delText>
        </w:r>
      </w:del>
      <w:r w:rsidR="00E73724" w:rsidRPr="00EA1B34">
        <w:rPr>
          <w:rFonts w:ascii="IRLotus" w:hAnsi="IRLotus" w:cs="IRLotus"/>
          <w:sz w:val="28"/>
          <w:szCs w:val="28"/>
          <w:rtl/>
        </w:rPr>
        <w:t xml:space="preserve"> فاطمه وص</w:t>
      </w:r>
      <w:del w:id="13521" w:author="Ahmad" w:date="2026-01-07T02:07:00Z" w16du:dateUtc="2026-01-06T22:37:00Z">
        <w:r w:rsidR="00E73724" w:rsidRPr="00EA1B34" w:rsidDel="005B6300">
          <w:rPr>
            <w:rFonts w:ascii="IRLotus" w:hAnsi="IRLotus" w:cs="IRLotus"/>
            <w:sz w:val="28"/>
            <w:szCs w:val="28"/>
            <w:rtl/>
          </w:rPr>
          <w:delText>یت</w:delText>
        </w:r>
      </w:del>
      <w:ins w:id="13522" w:author="Ahmad" w:date="2026-01-07T02:07:00Z" w16du:dateUtc="2026-01-06T22:37:00Z">
        <w:r w:rsidR="005B6300">
          <w:rPr>
            <w:rFonts w:ascii="IRLotus" w:hAnsi="IRLotus" w:cs="IRLotus"/>
            <w:sz w:val="28"/>
            <w:szCs w:val="28"/>
            <w:rtl/>
          </w:rPr>
          <w:t>یّت</w:t>
        </w:r>
      </w:ins>
      <w:r w:rsidR="00E73724" w:rsidRPr="00EA1B34">
        <w:rPr>
          <w:rFonts w:ascii="IRLotus" w:hAnsi="IRLotus" w:cs="IRLotus"/>
          <w:sz w:val="28"/>
          <w:szCs w:val="28"/>
          <w:rtl/>
        </w:rPr>
        <w:t xml:space="preserve"> کرد </w:t>
      </w:r>
      <w:ins w:id="13523" w:author="Ahmad" w:date="2026-01-18T01:13:00Z" w16du:dateUtc="2026-01-17T21:43:00Z">
        <w:r w:rsidR="004542E3">
          <w:rPr>
            <w:rFonts w:ascii="IRLotus" w:hAnsi="IRLotus" w:cs="IRLotus" w:hint="cs"/>
            <w:sz w:val="28"/>
            <w:szCs w:val="28"/>
            <w:rtl/>
          </w:rPr>
          <w:t xml:space="preserve">که </w:t>
        </w:r>
      </w:ins>
      <w:del w:id="13524" w:author="Ahmad" w:date="2026-01-18T01:13:00Z" w16du:dateUtc="2026-01-17T21:43:00Z">
        <w:r w:rsidR="00E73724" w:rsidRPr="00EA1B34" w:rsidDel="004542E3">
          <w:rPr>
            <w:rFonts w:ascii="IRLotus" w:hAnsi="IRLotus" w:cs="IRLotus"/>
            <w:sz w:val="28"/>
            <w:szCs w:val="28"/>
            <w:rtl/>
          </w:rPr>
          <w:delText xml:space="preserve">به </w:delText>
        </w:r>
      </w:del>
      <w:r w:rsidR="00E73724" w:rsidRPr="00EA1B34">
        <w:rPr>
          <w:rFonts w:ascii="IRLotus" w:hAnsi="IRLotus" w:cs="IRLotus"/>
          <w:sz w:val="28"/>
          <w:szCs w:val="28"/>
          <w:rtl/>
        </w:rPr>
        <w:t xml:space="preserve">آن دو نفر در نماز </w:t>
      </w:r>
      <w:ins w:id="13525" w:author="Ahmad" w:date="2026-01-18T01:13:00Z" w16du:dateUtc="2026-01-17T21:43:00Z">
        <w:r w:rsidR="004542E3">
          <w:rPr>
            <w:rFonts w:ascii="IRLotus" w:hAnsi="IRLotus" w:cs="IRLotus" w:hint="cs"/>
            <w:sz w:val="28"/>
            <w:szCs w:val="28"/>
            <w:rtl/>
          </w:rPr>
          <w:t xml:space="preserve">بر پیکرش </w:t>
        </w:r>
      </w:ins>
      <w:r w:rsidR="00E73724" w:rsidRPr="00EA1B34">
        <w:rPr>
          <w:rFonts w:ascii="IRLotus" w:hAnsi="IRLotus" w:cs="IRLotus"/>
          <w:sz w:val="28"/>
          <w:szCs w:val="28"/>
          <w:rtl/>
        </w:rPr>
        <w:t>شرکت نکنند</w:t>
      </w:r>
      <w:del w:id="13526" w:author="Ahmad" w:date="2026-01-18T01:13:00Z" w16du:dateUtc="2026-01-17T21:43:00Z">
        <w:r w:rsidR="00E73724" w:rsidRPr="00EA1B34" w:rsidDel="004542E3">
          <w:rPr>
            <w:rFonts w:ascii="IRLotus" w:hAnsi="IRLotus" w:cs="IRLotus"/>
            <w:sz w:val="28"/>
            <w:szCs w:val="28"/>
            <w:rtl/>
          </w:rPr>
          <w:delText>، چون داستان</w:delText>
        </w:r>
      </w:del>
      <w:r w:rsidR="00E73724" w:rsidRPr="00EA1B34">
        <w:rPr>
          <w:rFonts w:ascii="IRLotus" w:hAnsi="IRLotus" w:cs="IRLotus"/>
          <w:sz w:val="28"/>
          <w:szCs w:val="28"/>
          <w:rtl/>
        </w:rPr>
        <w:t xml:space="preserve">. یا مثلاً </w:t>
      </w:r>
      <w:del w:id="13527" w:author="Ahmad" w:date="2026-01-22T03:14:00Z" w16du:dateUtc="2026-01-21T23:44:00Z">
        <w:r w:rsidR="00E73724" w:rsidRPr="00EA1B34" w:rsidDel="00436D3C">
          <w:rPr>
            <w:rFonts w:ascii="IRLotus" w:hAnsi="IRLotus" w:cs="IRLotus"/>
            <w:sz w:val="28"/>
            <w:szCs w:val="28"/>
            <w:rtl/>
          </w:rPr>
          <w:delText xml:space="preserve">فرض بفرمایید </w:delText>
        </w:r>
      </w:del>
      <w:r w:rsidR="00E73724" w:rsidRPr="00EA1B34">
        <w:rPr>
          <w:rFonts w:ascii="IRLotus" w:hAnsi="IRLotus" w:cs="IRLotus"/>
          <w:sz w:val="28"/>
          <w:szCs w:val="28"/>
          <w:rtl/>
        </w:rPr>
        <w:t>منصور</w:t>
      </w:r>
      <w:ins w:id="13528" w:author="Ahmad" w:date="2026-01-18T01:14:00Z" w16du:dateUtc="2026-01-17T21:44:00Z">
        <w:r w:rsidR="004542E3">
          <w:rPr>
            <w:rFonts w:ascii="IRLotus" w:hAnsi="IRLotus" w:cs="IRLotus" w:hint="cs"/>
            <w:sz w:val="28"/>
            <w:szCs w:val="28"/>
            <w:rtl/>
          </w:rPr>
          <w:t>‌</w:t>
        </w:r>
      </w:ins>
      <w:del w:id="13529" w:author="Ahmad" w:date="2026-01-18T01:14:00Z" w16du:dateUtc="2026-01-17T21:44:00Z">
        <w:r w:rsidR="00E73724" w:rsidRPr="00EA1B34" w:rsidDel="004542E3">
          <w:rPr>
            <w:rFonts w:ascii="IRLotus" w:hAnsi="IRLotus" w:cs="IRLotus"/>
            <w:sz w:val="28"/>
            <w:szCs w:val="28"/>
            <w:rtl/>
          </w:rPr>
          <w:delText xml:space="preserve"> ا</w:delText>
        </w:r>
      </w:del>
      <w:r w:rsidR="00E73724" w:rsidRPr="00EA1B34">
        <w:rPr>
          <w:rFonts w:ascii="IRLotus" w:hAnsi="IRLotus" w:cs="IRLotus"/>
          <w:sz w:val="28"/>
          <w:szCs w:val="28"/>
          <w:rtl/>
        </w:rPr>
        <w:t>بن</w:t>
      </w:r>
      <w:del w:id="13530" w:author="Ahmad" w:date="2026-01-18T01:14:00Z" w16du:dateUtc="2026-01-17T21:44:00Z">
        <w:r w:rsidR="00E73724" w:rsidRPr="00EA1B34" w:rsidDel="004542E3">
          <w:rPr>
            <w:rFonts w:ascii="IRLotus" w:hAnsi="IRLotus" w:cs="IRLotus"/>
            <w:sz w:val="28"/>
            <w:szCs w:val="28"/>
            <w:rtl/>
          </w:rPr>
          <w:delText xml:space="preserve"> </w:delText>
        </w:r>
      </w:del>
      <w:ins w:id="13531" w:author="Ahmad" w:date="2026-01-18T01:14:00Z" w16du:dateUtc="2026-01-17T21:44:00Z">
        <w:r w:rsidR="004542E3">
          <w:rPr>
            <w:rFonts w:ascii="IRLotus" w:hAnsi="IRLotus" w:cs="IRLotus" w:hint="cs"/>
            <w:sz w:val="28"/>
            <w:szCs w:val="28"/>
            <w:rtl/>
          </w:rPr>
          <w:t>‌</w:t>
        </w:r>
      </w:ins>
      <w:r w:rsidR="00E73724" w:rsidRPr="00EA1B34">
        <w:rPr>
          <w:rFonts w:ascii="IRLotus" w:hAnsi="IRLotus" w:cs="IRLotus"/>
          <w:sz w:val="28"/>
          <w:szCs w:val="28"/>
          <w:rtl/>
        </w:rPr>
        <w:t xml:space="preserve">سلمه که </w:t>
      </w:r>
      <w:ins w:id="13532" w:author="Ahmad" w:date="2026-01-18T01:16:00Z" w16du:dateUtc="2026-01-17T21:46:00Z">
        <w:r w:rsidR="004542E3" w:rsidRPr="00EA1B34">
          <w:rPr>
            <w:rFonts w:ascii="IRLotus" w:hAnsi="IRLotus" w:cs="IRLotus"/>
            <w:sz w:val="28"/>
            <w:szCs w:val="28"/>
            <w:rtl/>
          </w:rPr>
          <w:t>رفیق هارون</w:t>
        </w:r>
      </w:ins>
      <w:ins w:id="13533" w:author="Ahmad" w:date="2026-01-18T01:17:00Z" w16du:dateUtc="2026-01-17T21:47:00Z">
        <w:r w:rsidR="004542E3">
          <w:rPr>
            <w:rFonts w:ascii="IRLotus" w:hAnsi="IRLotus" w:cs="IRLotus" w:hint="cs"/>
            <w:sz w:val="28"/>
            <w:szCs w:val="28"/>
            <w:rtl/>
          </w:rPr>
          <w:t>‌</w:t>
        </w:r>
      </w:ins>
      <w:ins w:id="13534" w:author="Ahmad" w:date="2026-01-18T01:16:00Z" w16du:dateUtc="2026-01-17T21:46:00Z">
        <w:r w:rsidR="004542E3" w:rsidRPr="00EA1B34">
          <w:rPr>
            <w:rFonts w:ascii="IRLotus" w:hAnsi="IRLotus" w:cs="IRLotus"/>
            <w:sz w:val="28"/>
            <w:szCs w:val="28"/>
            <w:rtl/>
          </w:rPr>
          <w:t>الر</w:t>
        </w:r>
      </w:ins>
      <w:ins w:id="13535" w:author="Ahmad" w:date="2026-01-18T01:17:00Z" w16du:dateUtc="2026-01-17T21:47:00Z">
        <w:r w:rsidR="004542E3">
          <w:rPr>
            <w:rFonts w:ascii="IRLotus" w:hAnsi="IRLotus" w:cs="IRLotus" w:hint="cs"/>
            <w:sz w:val="28"/>
            <w:szCs w:val="28"/>
            <w:rtl/>
          </w:rPr>
          <w:t>ّ</w:t>
        </w:r>
      </w:ins>
      <w:ins w:id="13536" w:author="Ahmad" w:date="2026-01-18T01:16:00Z" w16du:dateUtc="2026-01-17T21:46:00Z">
        <w:r w:rsidR="004542E3" w:rsidRPr="00EA1B34">
          <w:rPr>
            <w:rFonts w:ascii="IRLotus" w:hAnsi="IRLotus" w:cs="IRLotus"/>
            <w:sz w:val="28"/>
            <w:szCs w:val="28"/>
            <w:rtl/>
          </w:rPr>
          <w:t xml:space="preserve">شید بود </w:t>
        </w:r>
      </w:ins>
      <w:ins w:id="13537" w:author="Ahmad" w:date="2026-01-18T01:17:00Z" w16du:dateUtc="2026-01-17T21:47:00Z">
        <w:r w:rsidR="004542E3">
          <w:rPr>
            <w:rFonts w:ascii="IRLotus" w:hAnsi="IRLotus" w:cs="IRLotus" w:hint="cs"/>
            <w:sz w:val="28"/>
            <w:szCs w:val="28"/>
            <w:rtl/>
          </w:rPr>
          <w:t xml:space="preserve">و </w:t>
        </w:r>
      </w:ins>
      <w:del w:id="13538" w:author="Ahmad" w:date="2026-01-18T01:17:00Z" w16du:dateUtc="2026-01-17T21:47:00Z">
        <w:r w:rsidR="00E73724" w:rsidRPr="00EA1B34" w:rsidDel="004542E3">
          <w:rPr>
            <w:rFonts w:ascii="IRLotus" w:hAnsi="IRLotus" w:cs="IRLotus"/>
            <w:sz w:val="28"/>
            <w:szCs w:val="28"/>
            <w:rtl/>
          </w:rPr>
          <w:delText xml:space="preserve">او را </w:delText>
        </w:r>
      </w:del>
      <w:r w:rsidR="00E73724" w:rsidRPr="00EA1B34">
        <w:rPr>
          <w:rFonts w:ascii="IRLotus" w:hAnsi="IRLotus" w:cs="IRLotus"/>
          <w:sz w:val="28"/>
          <w:szCs w:val="28"/>
          <w:rtl/>
        </w:rPr>
        <w:t xml:space="preserve">بعداً </w:t>
      </w:r>
      <w:ins w:id="13539" w:author="Ahmad" w:date="2026-01-18T01:17:00Z" w16du:dateUtc="2026-01-17T21:47:00Z">
        <w:r w:rsidR="004542E3" w:rsidRPr="00EA1B34">
          <w:rPr>
            <w:rFonts w:ascii="IRLotus" w:hAnsi="IRLotus" w:cs="IRLotus"/>
            <w:sz w:val="28"/>
            <w:szCs w:val="28"/>
            <w:rtl/>
          </w:rPr>
          <w:t xml:space="preserve">او را </w:t>
        </w:r>
      </w:ins>
      <w:r w:rsidR="00E73724" w:rsidRPr="00EA1B34">
        <w:rPr>
          <w:rFonts w:ascii="IRLotus" w:hAnsi="IRLotus" w:cs="IRLotus"/>
          <w:sz w:val="28"/>
          <w:szCs w:val="28"/>
          <w:rtl/>
        </w:rPr>
        <w:t>نبش قبر کردند</w:t>
      </w:r>
      <w:ins w:id="13540" w:author="Ahmad" w:date="2026-01-22T03:15:00Z" w16du:dateUtc="2026-01-21T23:45:00Z">
        <w:r w:rsidR="00436D3C">
          <w:rPr>
            <w:rFonts w:ascii="IRLotus" w:hAnsi="IRLotus" w:cs="IRLotus" w:hint="cs"/>
            <w:sz w:val="28"/>
            <w:szCs w:val="28"/>
            <w:rtl/>
          </w:rPr>
          <w:t>.</w:t>
        </w:r>
      </w:ins>
      <w:r w:rsidR="00E73724" w:rsidRPr="00EA1B34">
        <w:rPr>
          <w:rFonts w:ascii="IRLotus" w:hAnsi="IRLotus" w:cs="IRLotus"/>
          <w:sz w:val="28"/>
          <w:szCs w:val="28"/>
          <w:rtl/>
        </w:rPr>
        <w:t xml:space="preserve"> ابن</w:t>
      </w:r>
      <w:ins w:id="13541" w:author="Ahmad" w:date="2026-01-22T03:14:00Z" w16du:dateUtc="2026-01-21T23:44:00Z">
        <w:r w:rsidR="00436D3C">
          <w:rPr>
            <w:rFonts w:ascii="IRLotus" w:hAnsi="IRLotus" w:cs="IRLotus" w:hint="cs"/>
            <w:sz w:val="28"/>
            <w:szCs w:val="28"/>
            <w:rtl/>
          </w:rPr>
          <w:t>‌</w:t>
        </w:r>
      </w:ins>
      <w:del w:id="13542" w:author="Ahmad" w:date="2026-01-22T03:14:00Z" w16du:dateUtc="2026-01-21T23:44:00Z">
        <w:r w:rsidR="00E73724" w:rsidRPr="00EA1B34" w:rsidDel="00436D3C">
          <w:rPr>
            <w:rFonts w:ascii="IRLotus" w:hAnsi="IRLotus" w:cs="IRLotus"/>
            <w:sz w:val="28"/>
            <w:szCs w:val="28"/>
            <w:rtl/>
          </w:rPr>
          <w:delText xml:space="preserve"> </w:delText>
        </w:r>
      </w:del>
      <w:del w:id="13543" w:author="Ahmad" w:date="2026-01-18T01:16:00Z" w16du:dateUtc="2026-01-17T21:46:00Z">
        <w:r w:rsidR="00E73724" w:rsidRPr="00EA1B34" w:rsidDel="004542E3">
          <w:rPr>
            <w:rFonts w:ascii="IRLotus" w:hAnsi="IRLotus" w:cs="IRLotus"/>
            <w:sz w:val="28"/>
            <w:szCs w:val="28"/>
            <w:rtl/>
          </w:rPr>
          <w:delText>قطیبه</w:delText>
        </w:r>
      </w:del>
      <w:ins w:id="13544" w:author="Ahmad" w:date="2026-01-18T01:16:00Z" w16du:dateUtc="2026-01-17T21:46:00Z">
        <w:r w:rsidR="004542E3" w:rsidRPr="00EA1B34">
          <w:rPr>
            <w:rFonts w:ascii="IRLotus" w:hAnsi="IRLotus" w:cs="IRLotus"/>
            <w:sz w:val="28"/>
            <w:szCs w:val="28"/>
            <w:rtl/>
          </w:rPr>
          <w:t>ق</w:t>
        </w:r>
      </w:ins>
      <w:ins w:id="13545" w:author="Ahmad" w:date="2026-01-22T03:15:00Z" w16du:dateUtc="2026-01-21T23:45:00Z">
        <w:r w:rsidR="00436D3C">
          <w:rPr>
            <w:rFonts w:ascii="IRLotus" w:hAnsi="IRLotus" w:cs="IRLotus" w:hint="cs"/>
            <w:sz w:val="28"/>
            <w:szCs w:val="28"/>
            <w:rtl/>
          </w:rPr>
          <w:t>ُ</w:t>
        </w:r>
      </w:ins>
      <w:ins w:id="13546" w:author="Ahmad" w:date="2026-01-18T01:16:00Z" w16du:dateUtc="2026-01-17T21:46:00Z">
        <w:r w:rsidR="004542E3">
          <w:rPr>
            <w:rFonts w:ascii="IRLotus" w:hAnsi="IRLotus" w:cs="IRLotus" w:hint="cs"/>
            <w:sz w:val="28"/>
            <w:szCs w:val="28"/>
            <w:rtl/>
          </w:rPr>
          <w:t>ت</w:t>
        </w:r>
      </w:ins>
      <w:ins w:id="13547" w:author="Ahmad" w:date="2026-01-22T03:15:00Z" w16du:dateUtc="2026-01-21T23:45:00Z">
        <w:r w:rsidR="00436D3C">
          <w:rPr>
            <w:rFonts w:ascii="IRLotus" w:hAnsi="IRLotus" w:cs="IRLotus" w:hint="cs"/>
            <w:sz w:val="28"/>
            <w:szCs w:val="28"/>
            <w:rtl/>
          </w:rPr>
          <w:t>َ</w:t>
        </w:r>
      </w:ins>
      <w:ins w:id="13548" w:author="Ahmad" w:date="2026-01-18T01:16:00Z" w16du:dateUtc="2026-01-17T21:46:00Z">
        <w:r w:rsidR="004542E3" w:rsidRPr="00EA1B34">
          <w:rPr>
            <w:rFonts w:ascii="IRLotus" w:hAnsi="IRLotus" w:cs="IRLotus"/>
            <w:sz w:val="28"/>
            <w:szCs w:val="28"/>
            <w:rtl/>
          </w:rPr>
          <w:t>یبه</w:t>
        </w:r>
        <w:r w:rsidR="004542E3">
          <w:rPr>
            <w:rFonts w:ascii="IRLotus" w:hAnsi="IRLotus" w:cs="IRLotus" w:hint="cs"/>
            <w:sz w:val="28"/>
            <w:szCs w:val="28"/>
            <w:rtl/>
          </w:rPr>
          <w:t xml:space="preserve"> که</w:t>
        </w:r>
      </w:ins>
      <w:del w:id="13549" w:author="Ahmad" w:date="2026-01-18T01:16:00Z" w16du:dateUtc="2026-01-17T21:46:00Z">
        <w:r w:rsidR="00E73724" w:rsidRPr="00EA1B34" w:rsidDel="004542E3">
          <w:rPr>
            <w:rFonts w:ascii="IRLotus" w:hAnsi="IRLotus" w:cs="IRLotus"/>
            <w:sz w:val="28"/>
            <w:szCs w:val="28"/>
            <w:rtl/>
          </w:rPr>
          <w:delText>،</w:delText>
        </w:r>
      </w:del>
      <w:r w:rsidR="00E73724" w:rsidRPr="00EA1B34">
        <w:rPr>
          <w:rFonts w:ascii="IRLotus" w:hAnsi="IRLotus" w:cs="IRLotus"/>
          <w:sz w:val="28"/>
          <w:szCs w:val="28"/>
          <w:rtl/>
        </w:rPr>
        <w:t xml:space="preserve"> خودش استاد ادبی</w:t>
      </w:r>
      <w:ins w:id="13550" w:author="Ahmad" w:date="2026-01-18T01:17:00Z" w16du:dateUtc="2026-01-17T21:47:00Z">
        <w:r w:rsidR="004542E3">
          <w:rPr>
            <w:rFonts w:ascii="IRLotus" w:hAnsi="IRLotus" w:cs="IRLotus" w:hint="cs"/>
            <w:sz w:val="28"/>
            <w:szCs w:val="28"/>
            <w:rtl/>
          </w:rPr>
          <w:t>ّ</w:t>
        </w:r>
      </w:ins>
      <w:r w:rsidR="00E73724" w:rsidRPr="00EA1B34">
        <w:rPr>
          <w:rFonts w:ascii="IRLotus" w:hAnsi="IRLotus" w:cs="IRLotus"/>
          <w:sz w:val="28"/>
          <w:szCs w:val="28"/>
          <w:rtl/>
        </w:rPr>
        <w:t>ات است</w:t>
      </w:r>
      <w:ins w:id="13551" w:author="Ahmad" w:date="2026-01-18T01:16:00Z" w16du:dateUtc="2026-01-17T21:46:00Z">
        <w:r w:rsidR="004542E3">
          <w:rPr>
            <w:rFonts w:ascii="IRLotus" w:hAnsi="IRLotus" w:cs="IRLotus"/>
            <w:sz w:val="28"/>
            <w:szCs w:val="28"/>
            <w:rtl/>
          </w:rPr>
          <w:t>،</w:t>
        </w:r>
      </w:ins>
      <w:del w:id="13552" w:author="Ahmad" w:date="2026-01-18T01:16:00Z" w16du:dateUtc="2026-01-17T21:46:00Z">
        <w:r w:rsidR="00E73724" w:rsidRPr="00EA1B34" w:rsidDel="004542E3">
          <w:rPr>
            <w:rFonts w:ascii="IRLotus" w:hAnsi="IRLotus" w:cs="IRLotus"/>
            <w:sz w:val="28"/>
            <w:szCs w:val="28"/>
            <w:rtl/>
          </w:rPr>
          <w:delText>.</w:delText>
        </w:r>
      </w:del>
      <w:r w:rsidR="00E73724" w:rsidRPr="00EA1B34">
        <w:rPr>
          <w:rFonts w:ascii="IRLotus" w:hAnsi="IRLotus" w:cs="IRLotus"/>
          <w:sz w:val="28"/>
          <w:szCs w:val="28"/>
          <w:rtl/>
        </w:rPr>
        <w:t xml:space="preserve"> </w:t>
      </w:r>
      <w:del w:id="13553" w:author="Ahmad" w:date="2026-01-18T01:17:00Z" w16du:dateUtc="2026-01-17T21:47:00Z">
        <w:r w:rsidR="00E73724" w:rsidRPr="00EA1B34" w:rsidDel="004542E3">
          <w:rPr>
            <w:rFonts w:ascii="IRLotus" w:hAnsi="IRLotus" w:cs="IRLotus"/>
            <w:sz w:val="28"/>
            <w:szCs w:val="28"/>
            <w:rtl/>
          </w:rPr>
          <w:delText xml:space="preserve">276 ابن قطیبه مرده، این منصور ابن سلمه </w:delText>
        </w:r>
      </w:del>
      <w:del w:id="13554" w:author="Ahmad" w:date="2026-01-18T01:16:00Z" w16du:dateUtc="2026-01-17T21:46:00Z">
        <w:r w:rsidR="00E73724" w:rsidRPr="00EA1B34" w:rsidDel="004542E3">
          <w:rPr>
            <w:rFonts w:ascii="IRLotus" w:hAnsi="IRLotus" w:cs="IRLotus"/>
            <w:sz w:val="28"/>
            <w:szCs w:val="28"/>
            <w:rtl/>
          </w:rPr>
          <w:delText xml:space="preserve">رفیق هارون الرشید بود </w:delText>
        </w:r>
      </w:del>
      <w:del w:id="13555" w:author="Ahmad" w:date="2026-01-18T01:17:00Z" w16du:dateUtc="2026-01-17T21:47:00Z">
        <w:r w:rsidR="00E73724" w:rsidRPr="00EA1B34" w:rsidDel="004542E3">
          <w:rPr>
            <w:rFonts w:ascii="IRLotus" w:hAnsi="IRLotus" w:cs="IRLotus"/>
            <w:sz w:val="28"/>
            <w:szCs w:val="28"/>
            <w:rtl/>
          </w:rPr>
          <w:delText>و</w:delText>
        </w:r>
      </w:del>
      <w:del w:id="13556" w:author="Ahmad" w:date="2026-01-07T01:46:00Z" w16du:dateUtc="2026-01-06T22:16:00Z">
        <w:r w:rsidR="00E73724" w:rsidRPr="00EA1B34" w:rsidDel="00EA1B34">
          <w:rPr>
            <w:rFonts w:ascii="IRLotus" w:hAnsi="IRLotus" w:cs="IRLotus"/>
            <w:sz w:val="28"/>
            <w:szCs w:val="28"/>
            <w:rtl/>
          </w:rPr>
          <w:delText xml:space="preserve"> می</w:delText>
        </w:r>
      </w:del>
      <w:ins w:id="13557" w:author="Ahmad" w:date="2026-01-07T01:46:00Z" w16du:dateUtc="2026-01-06T22:16:00Z">
        <w:r w:rsidR="00EA1B34">
          <w:rPr>
            <w:rFonts w:ascii="IRLotus" w:hAnsi="IRLotus" w:cs="IRLotus"/>
            <w:sz w:val="28"/>
            <w:szCs w:val="28"/>
            <w:rtl/>
          </w:rPr>
          <w:t>می‌</w:t>
        </w:r>
      </w:ins>
      <w:r w:rsidR="00E73724" w:rsidRPr="00EA1B34">
        <w:rPr>
          <w:rFonts w:ascii="IRLotus" w:hAnsi="IRLotus" w:cs="IRLotus"/>
          <w:sz w:val="28"/>
          <w:szCs w:val="28"/>
          <w:rtl/>
        </w:rPr>
        <w:t>گوید هارون</w:t>
      </w:r>
      <w:ins w:id="13558" w:author="Ahmad" w:date="2026-01-18T01:17:00Z" w16du:dateUtc="2026-01-17T21:47:00Z">
        <w:r w:rsidR="004542E3">
          <w:rPr>
            <w:rFonts w:ascii="IRLotus" w:hAnsi="IRLotus" w:cs="IRLotus" w:hint="cs"/>
            <w:sz w:val="28"/>
            <w:szCs w:val="28"/>
            <w:rtl/>
          </w:rPr>
          <w:t>‌</w:t>
        </w:r>
      </w:ins>
      <w:del w:id="13559" w:author="Ahmad" w:date="2026-01-18T01:17:00Z" w16du:dateUtc="2026-01-17T21:47:00Z">
        <w:r w:rsidR="00E73724" w:rsidRPr="00EA1B34" w:rsidDel="004542E3">
          <w:rPr>
            <w:rFonts w:ascii="IRLotus" w:hAnsi="IRLotus" w:cs="IRLotus"/>
            <w:sz w:val="28"/>
            <w:szCs w:val="28"/>
            <w:rtl/>
          </w:rPr>
          <w:delText xml:space="preserve"> </w:delText>
        </w:r>
      </w:del>
      <w:r w:rsidR="00E73724" w:rsidRPr="00EA1B34">
        <w:rPr>
          <w:rFonts w:ascii="IRLotus" w:hAnsi="IRLotus" w:cs="IRLotus"/>
          <w:sz w:val="28"/>
          <w:szCs w:val="28"/>
          <w:rtl/>
        </w:rPr>
        <w:t>الر</w:t>
      </w:r>
      <w:ins w:id="13560" w:author="Ahmad" w:date="2026-01-18T01:17:00Z" w16du:dateUtc="2026-01-17T21:47:00Z">
        <w:r w:rsidR="004542E3">
          <w:rPr>
            <w:rFonts w:ascii="IRLotus" w:hAnsi="IRLotus" w:cs="IRLotus" w:hint="cs"/>
            <w:sz w:val="28"/>
            <w:szCs w:val="28"/>
            <w:rtl/>
          </w:rPr>
          <w:t>ّ</w:t>
        </w:r>
      </w:ins>
      <w:r w:rsidR="00E73724" w:rsidRPr="00EA1B34">
        <w:rPr>
          <w:rFonts w:ascii="IRLotus" w:hAnsi="IRLotus" w:cs="IRLotus"/>
          <w:sz w:val="28"/>
          <w:szCs w:val="28"/>
          <w:rtl/>
        </w:rPr>
        <w:t>شید</w:t>
      </w:r>
      <w:del w:id="13561" w:author="Ahmad" w:date="2026-01-07T01:50:00Z" w16du:dateUtc="2026-01-06T22:20:00Z">
        <w:r w:rsidR="00E73724" w:rsidRPr="00EA1B34" w:rsidDel="00442CFB">
          <w:rPr>
            <w:rFonts w:ascii="IRLotus" w:hAnsi="IRLotus" w:cs="IRLotus"/>
            <w:sz w:val="28"/>
            <w:szCs w:val="28"/>
            <w:rtl/>
          </w:rPr>
          <w:delText xml:space="preserve"> نمی</w:delText>
        </w:r>
      </w:del>
      <w:ins w:id="13562" w:author="Ahmad" w:date="2026-01-07T01:50:00Z" w16du:dateUtc="2026-01-06T22:20:00Z">
        <w:r w:rsidR="00442CFB">
          <w:rPr>
            <w:rFonts w:ascii="IRLotus" w:hAnsi="IRLotus" w:cs="IRLotus"/>
            <w:sz w:val="28"/>
            <w:szCs w:val="28"/>
            <w:rtl/>
          </w:rPr>
          <w:t xml:space="preserve"> نمی‌</w:t>
        </w:r>
      </w:ins>
      <w:r w:rsidR="00E73724" w:rsidRPr="00EA1B34">
        <w:rPr>
          <w:rFonts w:ascii="IRLotus" w:hAnsi="IRLotus" w:cs="IRLotus"/>
          <w:sz w:val="28"/>
          <w:szCs w:val="28"/>
          <w:rtl/>
        </w:rPr>
        <w:t xml:space="preserve">دانست این </w:t>
      </w:r>
      <w:ins w:id="13563" w:author="Ahmad" w:date="2026-01-18T01:17:00Z" w16du:dateUtc="2026-01-17T21:47:00Z">
        <w:r w:rsidR="004542E3" w:rsidRPr="00EA1B34">
          <w:rPr>
            <w:rFonts w:ascii="IRLotus" w:hAnsi="IRLotus" w:cs="IRLotus"/>
            <w:sz w:val="28"/>
            <w:szCs w:val="28"/>
            <w:rtl/>
          </w:rPr>
          <w:t>منصور</w:t>
        </w:r>
        <w:r w:rsidR="004542E3">
          <w:rPr>
            <w:rFonts w:ascii="IRLotus" w:hAnsi="IRLotus" w:cs="IRLotus" w:hint="cs"/>
            <w:sz w:val="28"/>
            <w:szCs w:val="28"/>
            <w:rtl/>
          </w:rPr>
          <w:t>‌</w:t>
        </w:r>
        <w:r w:rsidR="004542E3" w:rsidRPr="00EA1B34">
          <w:rPr>
            <w:rFonts w:ascii="IRLotus" w:hAnsi="IRLotus" w:cs="IRLotus"/>
            <w:sz w:val="28"/>
            <w:szCs w:val="28"/>
            <w:rtl/>
          </w:rPr>
          <w:t>بن</w:t>
        </w:r>
        <w:r w:rsidR="004542E3">
          <w:rPr>
            <w:rFonts w:ascii="IRLotus" w:hAnsi="IRLotus" w:cs="IRLotus" w:hint="cs"/>
            <w:sz w:val="28"/>
            <w:szCs w:val="28"/>
            <w:rtl/>
          </w:rPr>
          <w:t>‌</w:t>
        </w:r>
        <w:r w:rsidR="004542E3" w:rsidRPr="00EA1B34">
          <w:rPr>
            <w:rFonts w:ascii="IRLotus" w:hAnsi="IRLotus" w:cs="IRLotus"/>
            <w:sz w:val="28"/>
            <w:szCs w:val="28"/>
            <w:rtl/>
          </w:rPr>
          <w:t xml:space="preserve">سلمه </w:t>
        </w:r>
      </w:ins>
      <w:r w:rsidR="00E73724" w:rsidRPr="00EA1B34">
        <w:rPr>
          <w:rFonts w:ascii="IRLotus" w:hAnsi="IRLotus" w:cs="IRLotus"/>
          <w:sz w:val="28"/>
          <w:szCs w:val="28"/>
          <w:rtl/>
        </w:rPr>
        <w:t>شیعه است</w:t>
      </w:r>
      <w:ins w:id="13564" w:author="Ahmad" w:date="2026-01-18T01:17:00Z" w16du:dateUtc="2026-01-17T21:47:00Z">
        <w:r w:rsidR="004542E3">
          <w:rPr>
            <w:rFonts w:ascii="IRLotus" w:hAnsi="IRLotus" w:cs="IRLotus"/>
            <w:sz w:val="28"/>
            <w:szCs w:val="28"/>
            <w:rtl/>
          </w:rPr>
          <w:t>،</w:t>
        </w:r>
      </w:ins>
      <w:del w:id="13565" w:author="Ahmad" w:date="2026-01-18T01:17:00Z" w16du:dateUtc="2026-01-17T21:47:00Z">
        <w:r w:rsidR="00E73724" w:rsidRPr="00EA1B34" w:rsidDel="004542E3">
          <w:rPr>
            <w:rFonts w:ascii="IRLotus" w:hAnsi="IRLotus" w:cs="IRLotus"/>
            <w:sz w:val="28"/>
            <w:szCs w:val="28"/>
            <w:rtl/>
          </w:rPr>
          <w:delText>.</w:delText>
        </w:r>
      </w:del>
      <w:r w:rsidR="00E73724" w:rsidRPr="00EA1B34">
        <w:rPr>
          <w:rFonts w:ascii="IRLotus" w:hAnsi="IRLotus" w:cs="IRLotus"/>
          <w:sz w:val="28"/>
          <w:szCs w:val="28"/>
          <w:rtl/>
        </w:rPr>
        <w:t xml:space="preserve"> </w:t>
      </w:r>
      <w:ins w:id="13566" w:author="Ahmad" w:date="2026-01-18T01:17:00Z" w16du:dateUtc="2026-01-17T21:47:00Z">
        <w:r w:rsidR="004542E3">
          <w:rPr>
            <w:rFonts w:ascii="IRLotus" w:hAnsi="IRLotus" w:cs="IRLotus" w:hint="cs"/>
            <w:sz w:val="28"/>
            <w:szCs w:val="28"/>
            <w:rtl/>
          </w:rPr>
          <w:t xml:space="preserve">با اینکه </w:t>
        </w:r>
      </w:ins>
      <w:r w:rsidR="00F63184" w:rsidRPr="00EA1B34">
        <w:rPr>
          <w:rFonts w:ascii="IRLotus" w:hAnsi="IRLotus" w:cs="IRLotus"/>
          <w:sz w:val="28"/>
          <w:szCs w:val="28"/>
          <w:rtl/>
        </w:rPr>
        <w:t xml:space="preserve">در جلسات </w:t>
      </w:r>
      <w:del w:id="13567" w:author="Ahmad" w:date="2026-01-18T01:17:00Z" w16du:dateUtc="2026-01-17T21:47:00Z">
        <w:r w:rsidR="00F63184" w:rsidRPr="00EA1B34" w:rsidDel="004542E3">
          <w:rPr>
            <w:rFonts w:ascii="IRLotus" w:hAnsi="IRLotus" w:cs="IRLotus"/>
            <w:sz w:val="28"/>
            <w:szCs w:val="28"/>
            <w:rtl/>
          </w:rPr>
          <w:delText xml:space="preserve">این </w:delText>
        </w:r>
      </w:del>
      <w:ins w:id="13568" w:author="Ahmad" w:date="2026-01-18T01:17:00Z" w16du:dateUtc="2026-01-17T21:47:00Z">
        <w:r w:rsidR="004542E3">
          <w:rPr>
            <w:rFonts w:ascii="IRLotus" w:hAnsi="IRLotus" w:cs="IRLotus" w:hint="cs"/>
            <w:sz w:val="28"/>
            <w:szCs w:val="28"/>
            <w:rtl/>
          </w:rPr>
          <w:t>هارون</w:t>
        </w:r>
        <w:r w:rsidR="004542E3" w:rsidRPr="00EA1B34">
          <w:rPr>
            <w:rFonts w:ascii="IRLotus" w:hAnsi="IRLotus" w:cs="IRLotus"/>
            <w:sz w:val="28"/>
            <w:szCs w:val="28"/>
            <w:rtl/>
          </w:rPr>
          <w:t xml:space="preserve"> </w:t>
        </w:r>
      </w:ins>
      <w:r w:rsidR="00F63184" w:rsidRPr="00EA1B34">
        <w:rPr>
          <w:rFonts w:ascii="IRLotus" w:hAnsi="IRLotus" w:cs="IRLotus"/>
          <w:sz w:val="28"/>
          <w:szCs w:val="28"/>
          <w:rtl/>
        </w:rPr>
        <w:t>هم شعر</w:t>
      </w:r>
      <w:del w:id="13569" w:author="Ahmad" w:date="2026-01-07T01:46:00Z" w16du:dateUtc="2026-01-06T22:16:00Z">
        <w:r w:rsidR="00F63184" w:rsidRPr="00EA1B34" w:rsidDel="00EA1B34">
          <w:rPr>
            <w:rFonts w:ascii="IRLotus" w:hAnsi="IRLotus" w:cs="IRLotus"/>
            <w:sz w:val="28"/>
            <w:szCs w:val="28"/>
            <w:rtl/>
          </w:rPr>
          <w:delText xml:space="preserve"> می</w:delText>
        </w:r>
      </w:del>
      <w:ins w:id="13570" w:author="Ahmad" w:date="2026-01-07T01:46:00Z" w16du:dateUtc="2026-01-06T22:16:00Z">
        <w:r w:rsidR="00EA1B34">
          <w:rPr>
            <w:rFonts w:ascii="IRLotus" w:hAnsi="IRLotus" w:cs="IRLotus"/>
            <w:sz w:val="28"/>
            <w:szCs w:val="28"/>
            <w:rtl/>
          </w:rPr>
          <w:t xml:space="preserve"> می‌</w:t>
        </w:r>
      </w:ins>
      <w:r w:rsidR="00F63184" w:rsidRPr="00EA1B34">
        <w:rPr>
          <w:rFonts w:ascii="IRLotus" w:hAnsi="IRLotus" w:cs="IRLotus"/>
          <w:sz w:val="28"/>
          <w:szCs w:val="28"/>
          <w:rtl/>
        </w:rPr>
        <w:t>خواند</w:t>
      </w:r>
      <w:del w:id="13571" w:author="Ahmad" w:date="2026-01-18T01:17:00Z" w16du:dateUtc="2026-01-17T21:47:00Z">
        <w:r w:rsidR="00F63184" w:rsidRPr="00EA1B34" w:rsidDel="004542E3">
          <w:rPr>
            <w:rFonts w:ascii="IRLotus" w:hAnsi="IRLotus" w:cs="IRLotus"/>
            <w:sz w:val="28"/>
            <w:szCs w:val="28"/>
            <w:rtl/>
          </w:rPr>
          <w:delText xml:space="preserve"> بعد این را نبش قبرش کردند</w:delText>
        </w:r>
      </w:del>
      <w:r w:rsidR="00F63184" w:rsidRPr="00EA1B34">
        <w:rPr>
          <w:rFonts w:ascii="IRLotus" w:hAnsi="IRLotus" w:cs="IRLotus"/>
          <w:sz w:val="28"/>
          <w:szCs w:val="28"/>
          <w:rtl/>
        </w:rPr>
        <w:t>.</w:t>
      </w:r>
      <w:del w:id="13572" w:author="Ahmad" w:date="2026-01-07T01:46:00Z" w16du:dateUtc="2026-01-06T22:16:00Z">
        <w:r w:rsidR="00F63184" w:rsidRPr="00EA1B34" w:rsidDel="00EA1B34">
          <w:rPr>
            <w:rFonts w:ascii="IRLotus" w:hAnsi="IRLotus" w:cs="IRLotus"/>
            <w:sz w:val="28"/>
            <w:szCs w:val="28"/>
            <w:rtl/>
          </w:rPr>
          <w:delText xml:space="preserve"> می</w:delText>
        </w:r>
      </w:del>
      <w:ins w:id="13573" w:author="Ahmad" w:date="2026-01-07T01:46:00Z" w16du:dateUtc="2026-01-06T22:16:00Z">
        <w:r w:rsidR="00EA1B34">
          <w:rPr>
            <w:rFonts w:ascii="IRLotus" w:hAnsi="IRLotus" w:cs="IRLotus"/>
            <w:sz w:val="28"/>
            <w:szCs w:val="28"/>
            <w:rtl/>
          </w:rPr>
          <w:t xml:space="preserve"> می‌</w:t>
        </w:r>
      </w:ins>
      <w:r w:rsidR="00F63184" w:rsidRPr="00EA1B34">
        <w:rPr>
          <w:rFonts w:ascii="IRLotus" w:hAnsi="IRLotus" w:cs="IRLotus"/>
          <w:sz w:val="28"/>
          <w:szCs w:val="28"/>
          <w:rtl/>
        </w:rPr>
        <w:t xml:space="preserve">گوید که ایشان </w:t>
      </w:r>
      <w:ins w:id="13574" w:author="Ahmad" w:date="2026-01-18T01:18:00Z" w16du:dateUtc="2026-01-17T21:48:00Z">
        <w:r w:rsidR="004542E3">
          <w:rPr>
            <w:rFonts w:ascii="IRLotus" w:hAnsi="IRLotus" w:cs="IRLotus" w:hint="cs"/>
            <w:sz w:val="28"/>
            <w:szCs w:val="28"/>
            <w:rtl/>
          </w:rPr>
          <w:t xml:space="preserve">یک </w:t>
        </w:r>
      </w:ins>
      <w:r w:rsidR="00F63184" w:rsidRPr="00EA1B34">
        <w:rPr>
          <w:rFonts w:ascii="IRLotus" w:hAnsi="IRLotus" w:cs="IRLotus"/>
          <w:sz w:val="28"/>
          <w:szCs w:val="28"/>
          <w:rtl/>
        </w:rPr>
        <w:t>شعری دارد</w:t>
      </w:r>
      <w:ins w:id="13575" w:author="Ahmad" w:date="2026-01-18T01:18:00Z" w16du:dateUtc="2026-01-17T21:48:00Z">
        <w:r w:rsidR="004542E3">
          <w:rPr>
            <w:rFonts w:ascii="IRLotus" w:hAnsi="IRLotus" w:cs="IRLotus" w:hint="cs"/>
            <w:sz w:val="28"/>
            <w:szCs w:val="28"/>
            <w:rtl/>
          </w:rPr>
          <w:t>.</w:t>
        </w:r>
      </w:ins>
      <w:del w:id="13576" w:author="Ahmad" w:date="2026-01-18T01:18:00Z" w16du:dateUtc="2026-01-17T21:48:00Z">
        <w:r w:rsidR="00F63184" w:rsidRPr="00EA1B34" w:rsidDel="004542E3">
          <w:rPr>
            <w:rFonts w:ascii="IRLotus" w:hAnsi="IRLotus" w:cs="IRLotus"/>
            <w:sz w:val="28"/>
            <w:szCs w:val="28"/>
            <w:rtl/>
          </w:rPr>
          <w:delText>،</w:delText>
        </w:r>
      </w:del>
      <w:r w:rsidR="00F63184" w:rsidRPr="00EA1B34">
        <w:rPr>
          <w:rFonts w:ascii="IRLotus" w:hAnsi="IRLotus" w:cs="IRLotus"/>
          <w:sz w:val="28"/>
          <w:szCs w:val="28"/>
          <w:rtl/>
        </w:rPr>
        <w:t xml:space="preserve"> یعنی ک</w:t>
      </w:r>
      <w:ins w:id="13577" w:author="Ahmad" w:date="2026-01-18T01:18:00Z" w16du:dateUtc="2026-01-17T21:48:00Z">
        <w:r w:rsidR="004542E3">
          <w:rPr>
            <w:rFonts w:ascii="IRLotus" w:hAnsi="IRLotus" w:cs="IRLotus" w:hint="cs"/>
            <w:sz w:val="28"/>
            <w:szCs w:val="28"/>
            <w:rtl/>
          </w:rPr>
          <w:t>ِ</w:t>
        </w:r>
      </w:ins>
      <w:r w:rsidR="00F63184" w:rsidRPr="00EA1B34">
        <w:rPr>
          <w:rFonts w:ascii="IRLotus" w:hAnsi="IRLotus" w:cs="IRLotus"/>
          <w:sz w:val="28"/>
          <w:szCs w:val="28"/>
          <w:rtl/>
        </w:rPr>
        <w:t>ی؟ دقیقاً همین عصری که من</w:t>
      </w:r>
      <w:del w:id="13578" w:author="Ahmad" w:date="2026-01-07T01:46:00Z" w16du:dateUtc="2026-01-06T22:16:00Z">
        <w:r w:rsidR="00F63184" w:rsidRPr="00EA1B34" w:rsidDel="00EA1B34">
          <w:rPr>
            <w:rFonts w:ascii="IRLotus" w:hAnsi="IRLotus" w:cs="IRLotus"/>
            <w:sz w:val="28"/>
            <w:szCs w:val="28"/>
            <w:rtl/>
          </w:rPr>
          <w:delText xml:space="preserve"> می</w:delText>
        </w:r>
      </w:del>
      <w:ins w:id="13579" w:author="Ahmad" w:date="2026-01-07T01:46:00Z" w16du:dateUtc="2026-01-06T22:16:00Z">
        <w:r w:rsidR="00EA1B34">
          <w:rPr>
            <w:rFonts w:ascii="IRLotus" w:hAnsi="IRLotus" w:cs="IRLotus"/>
            <w:sz w:val="28"/>
            <w:szCs w:val="28"/>
            <w:rtl/>
          </w:rPr>
          <w:t xml:space="preserve"> می‌</w:t>
        </w:r>
      </w:ins>
      <w:r w:rsidR="00F63184" w:rsidRPr="00EA1B34">
        <w:rPr>
          <w:rFonts w:ascii="IRLotus" w:hAnsi="IRLotus" w:cs="IRLotus"/>
          <w:sz w:val="28"/>
          <w:szCs w:val="28"/>
          <w:rtl/>
        </w:rPr>
        <w:t>گویم از امام کاظم شنیده. ایشان</w:t>
      </w:r>
      <w:del w:id="13580" w:author="Ahmad" w:date="2026-01-07T01:46:00Z" w16du:dateUtc="2026-01-06T22:16:00Z">
        <w:r w:rsidR="00F63184" w:rsidRPr="00EA1B34" w:rsidDel="00EA1B34">
          <w:rPr>
            <w:rFonts w:ascii="IRLotus" w:hAnsi="IRLotus" w:cs="IRLotus"/>
            <w:sz w:val="28"/>
            <w:szCs w:val="28"/>
            <w:rtl/>
          </w:rPr>
          <w:delText xml:space="preserve"> می</w:delText>
        </w:r>
      </w:del>
      <w:ins w:id="13581" w:author="Ahmad" w:date="2026-01-07T01:46:00Z" w16du:dateUtc="2026-01-06T22:16:00Z">
        <w:r w:rsidR="00EA1B34">
          <w:rPr>
            <w:rFonts w:ascii="IRLotus" w:hAnsi="IRLotus" w:cs="IRLotus"/>
            <w:sz w:val="28"/>
            <w:szCs w:val="28"/>
            <w:rtl/>
          </w:rPr>
          <w:t xml:space="preserve"> می‌</w:t>
        </w:r>
      </w:ins>
      <w:r w:rsidR="00F63184" w:rsidRPr="00EA1B34">
        <w:rPr>
          <w:rFonts w:ascii="IRLotus" w:hAnsi="IRLotus" w:cs="IRLotus"/>
          <w:sz w:val="28"/>
          <w:szCs w:val="28"/>
          <w:rtl/>
        </w:rPr>
        <w:t xml:space="preserve">گوید </w:t>
      </w:r>
      <w:ins w:id="13582" w:author="Ahmad" w:date="2026-01-18T01:18:00Z" w16du:dateUtc="2026-01-17T21:48:00Z">
        <w:r w:rsidR="004542E3">
          <w:rPr>
            <w:rFonts w:ascii="IRLotus" w:hAnsi="IRLotus" w:cs="IRLotus" w:hint="cs"/>
            <w:sz w:val="28"/>
            <w:szCs w:val="28"/>
            <w:rtl/>
          </w:rPr>
          <w:t>«</w:t>
        </w:r>
      </w:ins>
      <w:del w:id="13583" w:author="Ahmad" w:date="2026-01-18T01:18:00Z" w16du:dateUtc="2026-01-17T21:48:00Z">
        <w:r w:rsidR="00F63184" w:rsidRPr="00EA1B34" w:rsidDel="004542E3">
          <w:rPr>
            <w:rFonts w:ascii="IRLotus" w:hAnsi="IRLotus" w:cs="IRLotus"/>
            <w:sz w:val="28"/>
            <w:szCs w:val="28"/>
            <w:rtl/>
          </w:rPr>
          <w:delText xml:space="preserve">مظلومه </w:delText>
        </w:r>
      </w:del>
      <w:ins w:id="13584" w:author="Ahmad" w:date="2026-01-18T01:18:00Z" w16du:dateUtc="2026-01-17T21:48:00Z">
        <w:r w:rsidR="004542E3" w:rsidRPr="00EA1B34">
          <w:rPr>
            <w:rFonts w:ascii="IRLotus" w:hAnsi="IRLotus" w:cs="IRLotus"/>
            <w:sz w:val="28"/>
            <w:szCs w:val="28"/>
            <w:rtl/>
          </w:rPr>
          <w:t>مظلوم</w:t>
        </w:r>
        <w:r w:rsidR="004542E3">
          <w:rPr>
            <w:rFonts w:ascii="IRLotus" w:hAnsi="IRLotus" w:cs="IRLotus" w:hint="cs"/>
            <w:sz w:val="28"/>
            <w:szCs w:val="28"/>
            <w:rtl/>
          </w:rPr>
          <w:t>ة</w:t>
        </w:r>
        <w:r w:rsidR="004542E3" w:rsidRPr="00EA1B34">
          <w:rPr>
            <w:rFonts w:ascii="IRLotus" w:hAnsi="IRLotus" w:cs="IRLotus"/>
            <w:sz w:val="28"/>
            <w:szCs w:val="28"/>
            <w:rtl/>
          </w:rPr>
          <w:t xml:space="preserve"> </w:t>
        </w:r>
      </w:ins>
      <w:r w:rsidR="00F63184" w:rsidRPr="00EA1B34">
        <w:rPr>
          <w:rFonts w:ascii="IRLotus" w:hAnsi="IRLotus" w:cs="IRLotus"/>
          <w:sz w:val="28"/>
          <w:szCs w:val="28"/>
          <w:rtl/>
        </w:rPr>
        <w:t>و</w:t>
      </w:r>
      <w:ins w:id="13585" w:author="Ahmad" w:date="2026-01-18T01:18:00Z" w16du:dateUtc="2026-01-17T21:48:00Z">
        <w:r w:rsidR="004542E3">
          <w:rPr>
            <w:rFonts w:ascii="IRLotus" w:hAnsi="IRLotus" w:cs="IRLotus" w:hint="cs"/>
            <w:sz w:val="28"/>
            <w:szCs w:val="28"/>
            <w:rtl/>
          </w:rPr>
          <w:t xml:space="preserve"> </w:t>
        </w:r>
      </w:ins>
      <w:r w:rsidR="00F63184" w:rsidRPr="00EA1B34">
        <w:rPr>
          <w:rFonts w:ascii="IRLotus" w:hAnsi="IRLotus" w:cs="IRLotus"/>
          <w:sz w:val="28"/>
          <w:szCs w:val="28"/>
          <w:rtl/>
        </w:rPr>
        <w:t>الن</w:t>
      </w:r>
      <w:ins w:id="13586" w:author="Ahmad" w:date="2026-01-18T01:18:00Z" w16du:dateUtc="2026-01-17T21:48:00Z">
        <w:r w:rsidR="004542E3">
          <w:rPr>
            <w:rFonts w:ascii="IRLotus" w:hAnsi="IRLotus" w:cs="IRLotus" w:hint="cs"/>
            <w:sz w:val="28"/>
            <w:szCs w:val="28"/>
            <w:rtl/>
          </w:rPr>
          <w:t>ّ</w:t>
        </w:r>
      </w:ins>
      <w:r w:rsidR="00F63184" w:rsidRPr="00EA1B34">
        <w:rPr>
          <w:rFonts w:ascii="IRLotus" w:hAnsi="IRLotus" w:cs="IRLotus"/>
          <w:sz w:val="28"/>
          <w:szCs w:val="28"/>
          <w:rtl/>
        </w:rPr>
        <w:t>بی</w:t>
      </w:r>
      <w:ins w:id="13587" w:author="Ahmad" w:date="2026-01-18T01:18:00Z" w16du:dateUtc="2026-01-17T21:48:00Z">
        <w:r w:rsidR="004542E3">
          <w:rPr>
            <w:rFonts w:ascii="IRLotus" w:hAnsi="IRLotus" w:cs="IRLotus" w:hint="cs"/>
            <w:sz w:val="28"/>
            <w:szCs w:val="28"/>
            <w:rtl/>
          </w:rPr>
          <w:t>ّ</w:t>
        </w:r>
      </w:ins>
      <w:r w:rsidR="00F63184" w:rsidRPr="00EA1B34">
        <w:rPr>
          <w:rFonts w:ascii="IRLotus" w:hAnsi="IRLotus" w:cs="IRLotus"/>
          <w:sz w:val="28"/>
          <w:szCs w:val="28"/>
          <w:rtl/>
        </w:rPr>
        <w:t xml:space="preserve"> والدها</w:t>
      </w:r>
      <w:ins w:id="13588" w:author="Ahmad" w:date="2026-01-18T01:19:00Z" w16du:dateUtc="2026-01-17T21:49:00Z">
        <w:r w:rsidR="004542E3">
          <w:rPr>
            <w:rFonts w:ascii="IRLotus" w:hAnsi="IRLotus" w:cs="IRLotus" w:hint="cs"/>
            <w:sz w:val="28"/>
            <w:szCs w:val="28"/>
            <w:rtl/>
          </w:rPr>
          <w:t>» که</w:t>
        </w:r>
      </w:ins>
      <w:del w:id="13589" w:author="Ahmad" w:date="2026-01-18T01:19:00Z" w16du:dateUtc="2026-01-17T21:49:00Z">
        <w:r w:rsidR="00F63184" w:rsidRPr="00EA1B34" w:rsidDel="004542E3">
          <w:rPr>
            <w:rFonts w:ascii="IRLotus" w:hAnsi="IRLotus" w:cs="IRLotus"/>
            <w:sz w:val="28"/>
            <w:szCs w:val="28"/>
            <w:rtl/>
          </w:rPr>
          <w:delText>،</w:delText>
        </w:r>
      </w:del>
      <w:r w:rsidR="00F63184" w:rsidRPr="00EA1B34">
        <w:rPr>
          <w:rFonts w:ascii="IRLotus" w:hAnsi="IRLotus" w:cs="IRLotus"/>
          <w:sz w:val="28"/>
          <w:szCs w:val="28"/>
          <w:rtl/>
        </w:rPr>
        <w:t xml:space="preserve"> حالا </w:t>
      </w:r>
      <w:del w:id="13590" w:author="Ahmad" w:date="2026-01-18T01:19:00Z" w16du:dateUtc="2026-01-17T21:49:00Z">
        <w:r w:rsidR="00F63184" w:rsidRPr="00EA1B34" w:rsidDel="004542E3">
          <w:rPr>
            <w:rFonts w:ascii="IRLotus" w:hAnsi="IRLotus" w:cs="IRLotus"/>
            <w:sz w:val="28"/>
            <w:szCs w:val="28"/>
            <w:rtl/>
          </w:rPr>
          <w:delText>ابیات را</w:delText>
        </w:r>
      </w:del>
      <w:del w:id="13591" w:author="Ahmad" w:date="2026-01-07T01:46:00Z" w16du:dateUtc="2026-01-06T22:16:00Z">
        <w:r w:rsidR="00F63184" w:rsidRPr="00EA1B34" w:rsidDel="00EA1B34">
          <w:rPr>
            <w:rFonts w:ascii="IRLotus" w:hAnsi="IRLotus" w:cs="IRLotus"/>
            <w:sz w:val="28"/>
            <w:szCs w:val="28"/>
            <w:rtl/>
          </w:rPr>
          <w:delText xml:space="preserve"> می</w:delText>
        </w:r>
      </w:del>
      <w:ins w:id="13592" w:author="Ahmad" w:date="2026-01-18T01:19:00Z" w16du:dateUtc="2026-01-17T21:49:00Z">
        <w:r w:rsidR="004542E3" w:rsidRPr="00EA1B34">
          <w:rPr>
            <w:rFonts w:ascii="IRLotus" w:hAnsi="IRLotus" w:cs="IRLotus"/>
            <w:sz w:val="28"/>
            <w:szCs w:val="28"/>
            <w:rtl/>
          </w:rPr>
          <w:t xml:space="preserve">عزیزان </w:t>
        </w:r>
      </w:ins>
      <w:ins w:id="13593" w:author="Ahmad" w:date="2026-01-07T01:46:00Z" w16du:dateUtc="2026-01-06T22:16:00Z">
        <w:r w:rsidR="00EA1B34">
          <w:rPr>
            <w:rFonts w:ascii="IRLotus" w:hAnsi="IRLotus" w:cs="IRLotus"/>
            <w:sz w:val="28"/>
            <w:szCs w:val="28"/>
            <w:rtl/>
          </w:rPr>
          <w:t>می‌</w:t>
        </w:r>
      </w:ins>
      <w:r w:rsidR="00F63184" w:rsidRPr="00EA1B34">
        <w:rPr>
          <w:rFonts w:ascii="IRLotus" w:hAnsi="IRLotus" w:cs="IRLotus"/>
          <w:sz w:val="28"/>
          <w:szCs w:val="28"/>
          <w:rtl/>
        </w:rPr>
        <w:t xml:space="preserve">توانند </w:t>
      </w:r>
      <w:ins w:id="13594" w:author="Ahmad" w:date="2026-01-18T01:19:00Z" w16du:dateUtc="2026-01-17T21:49:00Z">
        <w:r w:rsidR="004542E3">
          <w:rPr>
            <w:rFonts w:ascii="IRLotus" w:hAnsi="IRLotus" w:cs="IRLotus" w:hint="cs"/>
            <w:sz w:val="28"/>
            <w:szCs w:val="28"/>
            <w:rtl/>
          </w:rPr>
          <w:t xml:space="preserve">مراجعه کنند و </w:t>
        </w:r>
        <w:r w:rsidR="004542E3" w:rsidRPr="00EA1B34">
          <w:rPr>
            <w:rFonts w:ascii="IRLotus" w:hAnsi="IRLotus" w:cs="IRLotus"/>
            <w:sz w:val="28"/>
            <w:szCs w:val="28"/>
            <w:rtl/>
          </w:rPr>
          <w:t>ابیات را</w:t>
        </w:r>
        <w:r w:rsidR="004542E3">
          <w:rPr>
            <w:rFonts w:ascii="IRLotus" w:hAnsi="IRLotus" w:cs="IRLotus"/>
            <w:sz w:val="28"/>
            <w:szCs w:val="28"/>
            <w:rtl/>
          </w:rPr>
          <w:t xml:space="preserve"> </w:t>
        </w:r>
      </w:ins>
      <w:del w:id="13595" w:author="Ahmad" w:date="2026-01-18T01:19:00Z" w16du:dateUtc="2026-01-17T21:49:00Z">
        <w:r w:rsidR="00F63184" w:rsidRPr="00EA1B34" w:rsidDel="004542E3">
          <w:rPr>
            <w:rFonts w:ascii="IRLotus" w:hAnsi="IRLotus" w:cs="IRLotus"/>
            <w:sz w:val="28"/>
            <w:szCs w:val="28"/>
            <w:rtl/>
          </w:rPr>
          <w:delText xml:space="preserve">عزیزان </w:delText>
        </w:r>
      </w:del>
      <w:r w:rsidR="00F63184" w:rsidRPr="00EA1B34">
        <w:rPr>
          <w:rFonts w:ascii="IRLotus" w:hAnsi="IRLotus" w:cs="IRLotus"/>
          <w:sz w:val="28"/>
          <w:szCs w:val="28"/>
          <w:rtl/>
        </w:rPr>
        <w:t>ببینند</w:t>
      </w:r>
      <w:del w:id="13596" w:author="Ahmad" w:date="2026-01-18T01:19:00Z" w16du:dateUtc="2026-01-17T21:49:00Z">
        <w:r w:rsidR="00F63184" w:rsidRPr="00EA1B34" w:rsidDel="004542E3">
          <w:rPr>
            <w:rFonts w:ascii="IRLotus" w:hAnsi="IRLotus" w:cs="IRLotus"/>
            <w:sz w:val="28"/>
            <w:szCs w:val="28"/>
            <w:rtl/>
          </w:rPr>
          <w:delText xml:space="preserve"> فکر کنم بخش ششم است</w:delText>
        </w:r>
      </w:del>
      <w:r w:rsidR="00F63184" w:rsidRPr="00EA1B34">
        <w:rPr>
          <w:rFonts w:ascii="IRLotus" w:hAnsi="IRLotus" w:cs="IRLotus"/>
          <w:sz w:val="28"/>
          <w:szCs w:val="28"/>
          <w:rtl/>
        </w:rPr>
        <w:t>.</w:t>
      </w:r>
      <w:del w:id="13597" w:author="Ahmad" w:date="2026-01-07T01:46:00Z" w16du:dateUtc="2026-01-06T22:16:00Z">
        <w:r w:rsidR="00F63184" w:rsidRPr="00EA1B34" w:rsidDel="00EA1B34">
          <w:rPr>
            <w:rFonts w:ascii="IRLotus" w:hAnsi="IRLotus" w:cs="IRLotus"/>
            <w:sz w:val="28"/>
            <w:szCs w:val="28"/>
            <w:rtl/>
          </w:rPr>
          <w:delText xml:space="preserve"> می</w:delText>
        </w:r>
      </w:del>
      <w:ins w:id="13598" w:author="Ahmad" w:date="2026-01-07T01:46:00Z" w16du:dateUtc="2026-01-06T22:16:00Z">
        <w:r w:rsidR="00EA1B34">
          <w:rPr>
            <w:rFonts w:ascii="IRLotus" w:hAnsi="IRLotus" w:cs="IRLotus"/>
            <w:sz w:val="28"/>
            <w:szCs w:val="28"/>
            <w:rtl/>
          </w:rPr>
          <w:t xml:space="preserve"> می‌</w:t>
        </w:r>
      </w:ins>
      <w:r w:rsidR="00F63184" w:rsidRPr="00EA1B34">
        <w:rPr>
          <w:rFonts w:ascii="IRLotus" w:hAnsi="IRLotus" w:cs="IRLotus"/>
          <w:sz w:val="28"/>
          <w:szCs w:val="28"/>
          <w:rtl/>
        </w:rPr>
        <w:t xml:space="preserve">گوید </w:t>
      </w:r>
      <w:del w:id="13599" w:author="Ahmad" w:date="2026-01-18T01:19:00Z" w16du:dateUtc="2026-01-17T21:49:00Z">
        <w:r w:rsidR="00F63184" w:rsidRPr="00EA1B34" w:rsidDel="004542E3">
          <w:rPr>
            <w:rFonts w:ascii="IRLotus" w:hAnsi="IRLotus" w:cs="IRLotus"/>
            <w:sz w:val="28"/>
            <w:szCs w:val="28"/>
            <w:rtl/>
          </w:rPr>
          <w:delText xml:space="preserve">که </w:delText>
        </w:r>
      </w:del>
      <w:del w:id="13600" w:author="Ahmad" w:date="2026-01-18T01:20:00Z" w16du:dateUtc="2026-01-17T21:50:00Z">
        <w:r w:rsidR="00F63184" w:rsidRPr="00EA1B34" w:rsidDel="004542E3">
          <w:rPr>
            <w:rFonts w:ascii="IRLotus" w:hAnsi="IRLotus" w:cs="IRLotus"/>
            <w:sz w:val="28"/>
            <w:szCs w:val="28"/>
            <w:rtl/>
          </w:rPr>
          <w:delText>او مظلوم</w:delText>
        </w:r>
      </w:del>
      <w:del w:id="13601" w:author="Ahmad" w:date="2026-01-18T01:19:00Z" w16du:dateUtc="2026-01-17T21:49:00Z">
        <w:r w:rsidR="00F63184" w:rsidRPr="00EA1B34" w:rsidDel="004542E3">
          <w:rPr>
            <w:rFonts w:ascii="IRLotus" w:hAnsi="IRLotus" w:cs="IRLotus"/>
            <w:sz w:val="28"/>
            <w:szCs w:val="28"/>
            <w:rtl/>
          </w:rPr>
          <w:delText>ی</w:delText>
        </w:r>
      </w:del>
      <w:del w:id="13602" w:author="Ahmad" w:date="2026-01-18T01:20:00Z" w16du:dateUtc="2026-01-17T21:50:00Z">
        <w:r w:rsidR="00F63184" w:rsidRPr="00EA1B34" w:rsidDel="004542E3">
          <w:rPr>
            <w:rFonts w:ascii="IRLotus" w:hAnsi="IRLotus" w:cs="IRLotus"/>
            <w:sz w:val="28"/>
            <w:szCs w:val="28"/>
            <w:rtl/>
          </w:rPr>
          <w:delText xml:space="preserve"> بود </w:delText>
        </w:r>
      </w:del>
      <w:r w:rsidR="009B4776" w:rsidRPr="00EA1B34">
        <w:rPr>
          <w:rFonts w:ascii="IRLotus" w:hAnsi="IRLotus" w:cs="IRLotus"/>
          <w:sz w:val="28"/>
          <w:szCs w:val="28"/>
          <w:rtl/>
        </w:rPr>
        <w:t>با اینکه پدرش پیغمبر بود</w:t>
      </w:r>
      <w:ins w:id="13603" w:author="Ahmad" w:date="2026-01-18T01:20:00Z" w16du:dateUtc="2026-01-17T21:50:00Z">
        <w:r w:rsidR="004542E3">
          <w:rPr>
            <w:rFonts w:ascii="IRLotus" w:hAnsi="IRLotus" w:cs="IRLotus"/>
            <w:sz w:val="28"/>
            <w:szCs w:val="28"/>
            <w:rtl/>
          </w:rPr>
          <w:t>،</w:t>
        </w:r>
      </w:ins>
      <w:r w:rsidR="009B4776" w:rsidRPr="00EA1B34">
        <w:rPr>
          <w:rFonts w:ascii="IRLotus" w:hAnsi="IRLotus" w:cs="IRLotus"/>
          <w:sz w:val="28"/>
          <w:szCs w:val="28"/>
          <w:rtl/>
        </w:rPr>
        <w:t xml:space="preserve"> </w:t>
      </w:r>
      <w:ins w:id="13604" w:author="Ahmad" w:date="2026-01-18T01:20:00Z" w16du:dateUtc="2026-01-17T21:50:00Z">
        <w:r w:rsidR="004542E3" w:rsidRPr="00EA1B34">
          <w:rPr>
            <w:rFonts w:ascii="IRLotus" w:hAnsi="IRLotus" w:cs="IRLotus"/>
            <w:sz w:val="28"/>
            <w:szCs w:val="28"/>
            <w:rtl/>
          </w:rPr>
          <w:t xml:space="preserve">او مظلوم بود </w:t>
        </w:r>
        <w:r w:rsidR="004542E3">
          <w:rPr>
            <w:rFonts w:ascii="IRLotus" w:hAnsi="IRLotus" w:cs="IRLotus" w:hint="cs"/>
            <w:sz w:val="28"/>
            <w:szCs w:val="28"/>
            <w:rtl/>
          </w:rPr>
          <w:t xml:space="preserve">و </w:t>
        </w:r>
      </w:ins>
      <w:r w:rsidR="009B4776" w:rsidRPr="00EA1B34">
        <w:rPr>
          <w:rFonts w:ascii="IRLotus" w:hAnsi="IRLotus" w:cs="IRLotus"/>
          <w:sz w:val="28"/>
          <w:szCs w:val="28"/>
          <w:rtl/>
        </w:rPr>
        <w:t>به او توج</w:t>
      </w:r>
      <w:ins w:id="13605" w:author="Ahmad" w:date="2026-01-18T01:20:00Z" w16du:dateUtc="2026-01-17T21:50:00Z">
        <w:r w:rsidR="004542E3">
          <w:rPr>
            <w:rFonts w:ascii="IRLotus" w:hAnsi="IRLotus" w:cs="IRLotus" w:hint="cs"/>
            <w:sz w:val="28"/>
            <w:szCs w:val="28"/>
            <w:rtl/>
          </w:rPr>
          <w:t>ّ</w:t>
        </w:r>
      </w:ins>
      <w:r w:rsidR="009B4776" w:rsidRPr="00EA1B34">
        <w:rPr>
          <w:rFonts w:ascii="IRLotus" w:hAnsi="IRLotus" w:cs="IRLotus"/>
          <w:sz w:val="28"/>
          <w:szCs w:val="28"/>
          <w:rtl/>
        </w:rPr>
        <w:t>ه نکردند</w:t>
      </w:r>
      <w:ins w:id="13606" w:author="Ahmad" w:date="2026-01-18T01:20:00Z" w16du:dateUtc="2026-01-17T21:50:00Z">
        <w:r w:rsidR="004542E3">
          <w:rPr>
            <w:rFonts w:ascii="IRLotus" w:hAnsi="IRLotus" w:cs="IRLotus" w:hint="cs"/>
            <w:sz w:val="28"/>
            <w:szCs w:val="28"/>
            <w:rtl/>
          </w:rPr>
          <w:t>.</w:t>
        </w:r>
      </w:ins>
      <w:r w:rsidR="009B4776" w:rsidRPr="00EA1B34">
        <w:rPr>
          <w:rFonts w:ascii="IRLotus" w:hAnsi="IRLotus" w:cs="IRLotus"/>
          <w:sz w:val="28"/>
          <w:szCs w:val="28"/>
          <w:rtl/>
        </w:rPr>
        <w:t xml:space="preserve"> </w:t>
      </w:r>
      <w:del w:id="13607" w:author="Ahmad" w:date="2026-01-18T01:20:00Z" w16du:dateUtc="2026-01-17T21:50:00Z">
        <w:r w:rsidR="009B4776" w:rsidRPr="00EA1B34" w:rsidDel="004542E3">
          <w:rPr>
            <w:rFonts w:ascii="IRLotus" w:hAnsi="IRLotus" w:cs="IRLotus"/>
            <w:sz w:val="28"/>
            <w:szCs w:val="28"/>
            <w:rtl/>
          </w:rPr>
          <w:delText>اللّه مصالیت ...</w:delText>
        </w:r>
      </w:del>
      <w:ins w:id="13608" w:author="Ahmad" w:date="2026-01-18T01:20:00Z" w16du:dateUtc="2026-01-17T21:50:00Z">
        <w:r w:rsidR="004542E3">
          <w:rPr>
            <w:rFonts w:ascii="IRLotus" w:hAnsi="IRLotus" w:cs="IRLotus" w:hint="cs"/>
            <w:sz w:val="28"/>
            <w:szCs w:val="28"/>
            <w:rtl/>
          </w:rPr>
          <w:t>بعد می‌گوید</w:t>
        </w:r>
      </w:ins>
      <w:r w:rsidR="009B4776" w:rsidRPr="00EA1B34">
        <w:rPr>
          <w:rFonts w:ascii="IRLotus" w:hAnsi="IRLotus" w:cs="IRLotus"/>
          <w:sz w:val="28"/>
          <w:szCs w:val="28"/>
          <w:rtl/>
        </w:rPr>
        <w:t xml:space="preserve"> </w:t>
      </w:r>
      <w:ins w:id="13609" w:author="Ahmad" w:date="2026-01-18T01:20:00Z" w16du:dateUtc="2026-01-17T21:50:00Z">
        <w:r w:rsidR="004542E3" w:rsidRPr="00EA1B34">
          <w:rPr>
            <w:rFonts w:ascii="IRLotus" w:hAnsi="IRLotus" w:cs="IRLotus"/>
            <w:sz w:val="28"/>
            <w:szCs w:val="28"/>
            <w:rtl/>
          </w:rPr>
          <w:t>آی مردم</w:t>
        </w:r>
        <w:r w:rsidR="004542E3">
          <w:rPr>
            <w:rFonts w:ascii="IRLotus" w:hAnsi="IRLotus" w:cs="IRLotus" w:hint="cs"/>
            <w:sz w:val="28"/>
            <w:szCs w:val="28"/>
            <w:rtl/>
          </w:rPr>
          <w:t>!</w:t>
        </w:r>
        <w:r w:rsidR="004542E3" w:rsidRPr="00EA1B34">
          <w:rPr>
            <w:rFonts w:ascii="IRLotus" w:hAnsi="IRLotus" w:cs="IRLotus"/>
            <w:sz w:val="28"/>
            <w:szCs w:val="28"/>
            <w:rtl/>
          </w:rPr>
          <w:t xml:space="preserve"> </w:t>
        </w:r>
      </w:ins>
      <w:r w:rsidR="009B4776" w:rsidRPr="00EA1B34">
        <w:rPr>
          <w:rFonts w:ascii="IRLotus" w:hAnsi="IRLotus" w:cs="IRLotus"/>
          <w:sz w:val="28"/>
          <w:szCs w:val="28"/>
          <w:rtl/>
        </w:rPr>
        <w:t>چرا وقتی</w:t>
      </w:r>
      <w:r w:rsidR="00784332" w:rsidRPr="00EA1B34">
        <w:rPr>
          <w:rFonts w:ascii="IRLotus" w:hAnsi="IRLotus" w:cs="IRLotus"/>
          <w:sz w:val="28"/>
          <w:szCs w:val="28"/>
          <w:rtl/>
        </w:rPr>
        <w:t xml:space="preserve"> هجوم آوردند</w:t>
      </w:r>
      <w:ins w:id="13610" w:author="Ahmad" w:date="2026-01-18T01:20:00Z" w16du:dateUtc="2026-01-17T21:50:00Z">
        <w:r w:rsidR="004542E3">
          <w:rPr>
            <w:rFonts w:ascii="IRLotus" w:hAnsi="IRLotus" w:cs="IRLotus"/>
            <w:sz w:val="28"/>
            <w:szCs w:val="28"/>
            <w:rtl/>
          </w:rPr>
          <w:t>،</w:t>
        </w:r>
      </w:ins>
      <w:r w:rsidR="00784332" w:rsidRPr="00EA1B34">
        <w:rPr>
          <w:rFonts w:ascii="IRLotus" w:hAnsi="IRLotus" w:cs="IRLotus"/>
          <w:sz w:val="28"/>
          <w:szCs w:val="28"/>
          <w:rtl/>
        </w:rPr>
        <w:t xml:space="preserve"> </w:t>
      </w:r>
      <w:del w:id="13611" w:author="Ahmad" w:date="2026-01-18T01:20:00Z" w16du:dateUtc="2026-01-17T21:50:00Z">
        <w:r w:rsidR="00784332" w:rsidRPr="00EA1B34" w:rsidDel="004542E3">
          <w:rPr>
            <w:rFonts w:ascii="IRLotus" w:hAnsi="IRLotus" w:cs="IRLotus"/>
            <w:sz w:val="28"/>
            <w:szCs w:val="28"/>
            <w:rtl/>
          </w:rPr>
          <w:delText xml:space="preserve">آی مردم </w:delText>
        </w:r>
      </w:del>
      <w:r w:rsidR="00784332" w:rsidRPr="00EA1B34">
        <w:rPr>
          <w:rFonts w:ascii="IRLotus" w:hAnsi="IRLotus" w:cs="IRLotus"/>
          <w:sz w:val="28"/>
          <w:szCs w:val="28"/>
          <w:rtl/>
        </w:rPr>
        <w:t xml:space="preserve">نرفتید کمک کنید </w:t>
      </w:r>
      <w:ins w:id="13612" w:author="Ahmad" w:date="2026-01-18T01:21:00Z" w16du:dateUtc="2026-01-17T21:51:00Z">
        <w:r w:rsidR="004542E3">
          <w:rPr>
            <w:rFonts w:ascii="IRLotus" w:hAnsi="IRLotus" w:cs="IRLotus" w:hint="cs"/>
            <w:sz w:val="28"/>
            <w:szCs w:val="28"/>
            <w:rtl/>
          </w:rPr>
          <w:t xml:space="preserve">و </w:t>
        </w:r>
      </w:ins>
      <w:r w:rsidR="00784332" w:rsidRPr="00EA1B34">
        <w:rPr>
          <w:rFonts w:ascii="IRLotus" w:hAnsi="IRLotus" w:cs="IRLotus"/>
          <w:sz w:val="28"/>
          <w:szCs w:val="28"/>
          <w:rtl/>
        </w:rPr>
        <w:t xml:space="preserve">شما هم شمشیر بکشید </w:t>
      </w:r>
      <w:ins w:id="13613" w:author="Ahmad" w:date="2026-01-18T01:21:00Z" w16du:dateUtc="2026-01-17T21:51:00Z">
        <w:r w:rsidR="004542E3">
          <w:rPr>
            <w:rFonts w:ascii="IRLotus" w:hAnsi="IRLotus" w:cs="IRLotus" w:hint="cs"/>
            <w:sz w:val="28"/>
            <w:szCs w:val="28"/>
            <w:rtl/>
          </w:rPr>
          <w:t xml:space="preserve">و </w:t>
        </w:r>
      </w:ins>
      <w:r w:rsidR="00784332" w:rsidRPr="00EA1B34">
        <w:rPr>
          <w:rFonts w:ascii="IRLotus" w:hAnsi="IRLotus" w:cs="IRLotus"/>
          <w:sz w:val="28"/>
          <w:szCs w:val="28"/>
          <w:rtl/>
        </w:rPr>
        <w:t xml:space="preserve">دفاع کنید. </w:t>
      </w:r>
      <w:del w:id="13614" w:author="Ahmad" w:date="2026-01-18T01:21:00Z" w16du:dateUtc="2026-01-17T21:51:00Z">
        <w:r w:rsidR="00784332" w:rsidRPr="00EA1B34" w:rsidDel="004542E3">
          <w:rPr>
            <w:rFonts w:ascii="IRLotus" w:hAnsi="IRLotus" w:cs="IRLotus"/>
            <w:sz w:val="28"/>
            <w:szCs w:val="28"/>
            <w:rtl/>
          </w:rPr>
          <w:delText xml:space="preserve">و </w:delText>
        </w:r>
      </w:del>
      <w:r w:rsidR="00784332" w:rsidRPr="00EA1B34">
        <w:rPr>
          <w:rFonts w:ascii="IRLotus" w:hAnsi="IRLotus" w:cs="IRLotus"/>
          <w:sz w:val="28"/>
          <w:szCs w:val="28"/>
          <w:rtl/>
        </w:rPr>
        <w:t>از این مثال</w:t>
      </w:r>
      <w:del w:id="13615" w:author="Ahmad" w:date="2026-01-07T01:59:00Z" w16du:dateUtc="2026-01-06T22:29:00Z">
        <w:r w:rsidR="00784332" w:rsidRPr="00EA1B34" w:rsidDel="005B6300">
          <w:rPr>
            <w:rFonts w:ascii="IRLotus" w:hAnsi="IRLotus" w:cs="IRLotus"/>
            <w:sz w:val="28"/>
            <w:szCs w:val="28"/>
            <w:rtl/>
          </w:rPr>
          <w:delText xml:space="preserve">ها </w:delText>
        </w:r>
      </w:del>
      <w:ins w:id="13616" w:author="Ahmad" w:date="2026-01-07T01:59:00Z" w16du:dateUtc="2026-01-06T22:29:00Z">
        <w:r w:rsidR="005B6300">
          <w:rPr>
            <w:rFonts w:ascii="IRLotus" w:hAnsi="IRLotus" w:cs="IRLotus"/>
            <w:sz w:val="28"/>
            <w:szCs w:val="28"/>
            <w:rtl/>
          </w:rPr>
          <w:t xml:space="preserve">‌ها </w:t>
        </w:r>
      </w:ins>
      <w:r w:rsidR="00784332" w:rsidRPr="00EA1B34">
        <w:rPr>
          <w:rFonts w:ascii="IRLotus" w:hAnsi="IRLotus" w:cs="IRLotus"/>
          <w:sz w:val="28"/>
          <w:szCs w:val="28"/>
          <w:rtl/>
        </w:rPr>
        <w:t>من زیاد آورد</w:t>
      </w:r>
      <w:ins w:id="13617" w:author="Ahmad" w:date="2026-01-18T01:21:00Z" w16du:dateUtc="2026-01-17T21:51:00Z">
        <w:r w:rsidR="004542E3">
          <w:rPr>
            <w:rFonts w:ascii="IRLotus" w:hAnsi="IRLotus" w:cs="IRLotus" w:hint="cs"/>
            <w:sz w:val="28"/>
            <w:szCs w:val="28"/>
            <w:rtl/>
          </w:rPr>
          <w:t>ه‌ا</w:t>
        </w:r>
      </w:ins>
      <w:r w:rsidR="00784332" w:rsidRPr="00EA1B34">
        <w:rPr>
          <w:rFonts w:ascii="IRLotus" w:hAnsi="IRLotus" w:cs="IRLotus"/>
          <w:sz w:val="28"/>
          <w:szCs w:val="28"/>
          <w:rtl/>
        </w:rPr>
        <w:t>م</w:t>
      </w:r>
      <w:ins w:id="13618" w:author="Ahmad" w:date="2026-01-18T01:21:00Z" w16du:dateUtc="2026-01-17T21:51:00Z">
        <w:r w:rsidR="004542E3">
          <w:rPr>
            <w:rFonts w:ascii="IRLotus" w:hAnsi="IRLotus" w:cs="IRLotus"/>
            <w:sz w:val="28"/>
            <w:szCs w:val="28"/>
            <w:rtl/>
          </w:rPr>
          <w:t>؛</w:t>
        </w:r>
        <w:r w:rsidR="004542E3">
          <w:rPr>
            <w:rFonts w:ascii="IRLotus" w:hAnsi="IRLotus" w:cs="IRLotus" w:hint="cs"/>
            <w:sz w:val="28"/>
            <w:szCs w:val="28"/>
            <w:rtl/>
          </w:rPr>
          <w:t xml:space="preserve"> بنابراین</w:t>
        </w:r>
        <w:r w:rsidR="004542E3">
          <w:rPr>
            <w:rFonts w:ascii="IRLotus" w:hAnsi="IRLotus" w:cs="IRLotus"/>
            <w:sz w:val="28"/>
            <w:szCs w:val="28"/>
            <w:rtl/>
          </w:rPr>
          <w:t>،</w:t>
        </w:r>
      </w:ins>
      <w:del w:id="13619" w:author="Ahmad" w:date="2026-01-18T01:21:00Z" w16du:dateUtc="2026-01-17T21:51:00Z">
        <w:r w:rsidR="00784332" w:rsidRPr="00EA1B34" w:rsidDel="004542E3">
          <w:rPr>
            <w:rFonts w:ascii="IRLotus" w:hAnsi="IRLotus" w:cs="IRLotus"/>
            <w:sz w:val="28"/>
            <w:szCs w:val="28"/>
            <w:rtl/>
          </w:rPr>
          <w:delText>.</w:delText>
        </w:r>
      </w:del>
      <w:r w:rsidR="00784332" w:rsidRPr="00EA1B34">
        <w:rPr>
          <w:rFonts w:ascii="IRLotus" w:hAnsi="IRLotus" w:cs="IRLotus"/>
          <w:sz w:val="28"/>
          <w:szCs w:val="28"/>
          <w:rtl/>
        </w:rPr>
        <w:t xml:space="preserve"> از مجموعه‌ی شواهد و قرائن معلوم</w:t>
      </w:r>
      <w:del w:id="13620" w:author="Ahmad" w:date="2026-01-07T01:46:00Z" w16du:dateUtc="2026-01-06T22:16:00Z">
        <w:r w:rsidR="00784332" w:rsidRPr="00EA1B34" w:rsidDel="00EA1B34">
          <w:rPr>
            <w:rFonts w:ascii="IRLotus" w:hAnsi="IRLotus" w:cs="IRLotus"/>
            <w:sz w:val="28"/>
            <w:szCs w:val="28"/>
            <w:rtl/>
          </w:rPr>
          <w:delText xml:space="preserve"> می</w:delText>
        </w:r>
      </w:del>
      <w:ins w:id="13621" w:author="Ahmad" w:date="2026-01-07T01:46:00Z" w16du:dateUtc="2026-01-06T22:16:00Z">
        <w:r w:rsidR="00EA1B34">
          <w:rPr>
            <w:rFonts w:ascii="IRLotus" w:hAnsi="IRLotus" w:cs="IRLotus"/>
            <w:sz w:val="28"/>
            <w:szCs w:val="28"/>
            <w:rtl/>
          </w:rPr>
          <w:t xml:space="preserve"> می‌</w:t>
        </w:r>
      </w:ins>
      <w:r w:rsidR="00784332" w:rsidRPr="00EA1B34">
        <w:rPr>
          <w:rFonts w:ascii="IRLotus" w:hAnsi="IRLotus" w:cs="IRLotus"/>
          <w:sz w:val="28"/>
          <w:szCs w:val="28"/>
          <w:rtl/>
        </w:rPr>
        <w:t xml:space="preserve">شود </w:t>
      </w:r>
      <w:ins w:id="13622" w:author="Ahmad" w:date="2026-01-18T01:22:00Z" w16du:dateUtc="2026-01-17T21:52:00Z">
        <w:r w:rsidR="00015E32">
          <w:rPr>
            <w:rFonts w:ascii="IRLotus" w:hAnsi="IRLotus" w:cs="IRLotus" w:hint="cs"/>
            <w:sz w:val="28"/>
            <w:szCs w:val="28"/>
            <w:rtl/>
          </w:rPr>
          <w:t xml:space="preserve">که </w:t>
        </w:r>
      </w:ins>
      <w:del w:id="13623" w:author="Ahmad" w:date="2026-01-18T01:22:00Z" w16du:dateUtc="2026-01-17T21:52:00Z">
        <w:r w:rsidR="00877D3D" w:rsidRPr="00EA1B34" w:rsidDel="00015E32">
          <w:rPr>
            <w:rFonts w:ascii="IRLotus" w:hAnsi="IRLotus" w:cs="IRLotus"/>
            <w:sz w:val="28"/>
            <w:szCs w:val="28"/>
            <w:rtl/>
          </w:rPr>
          <w:delText xml:space="preserve">مسئله‌ی </w:delText>
        </w:r>
      </w:del>
      <w:ins w:id="13624" w:author="Ahmad" w:date="2026-01-18T01:22:00Z" w16du:dateUtc="2026-01-17T21:52:00Z">
        <w:r w:rsidR="00015E32">
          <w:rPr>
            <w:rFonts w:ascii="IRLotus" w:hAnsi="IRLotus" w:cs="IRLotus" w:hint="cs"/>
            <w:sz w:val="28"/>
            <w:szCs w:val="28"/>
            <w:rtl/>
          </w:rPr>
          <w:t>حقیقت</w:t>
        </w:r>
        <w:r w:rsidR="00015E32" w:rsidRPr="00EA1B34">
          <w:rPr>
            <w:rFonts w:ascii="IRLotus" w:hAnsi="IRLotus" w:cs="IRLotus"/>
            <w:sz w:val="28"/>
            <w:szCs w:val="28"/>
            <w:rtl/>
          </w:rPr>
          <w:t xml:space="preserve"> </w:t>
        </w:r>
      </w:ins>
      <w:r w:rsidR="00877D3D" w:rsidRPr="00EA1B34">
        <w:rPr>
          <w:rFonts w:ascii="IRLotus" w:hAnsi="IRLotus" w:cs="IRLotus"/>
          <w:sz w:val="28"/>
          <w:szCs w:val="28"/>
          <w:rtl/>
        </w:rPr>
        <w:t xml:space="preserve">ماجرای حضرت زهرا </w:t>
      </w:r>
      <w:ins w:id="13625" w:author="Ahmad" w:date="2026-01-18T01:22:00Z" w16du:dateUtc="2026-01-17T21:52:00Z">
        <w:r w:rsidR="00015E32">
          <w:rPr>
            <w:rFonts w:ascii="IRLotus" w:hAnsi="IRLotus" w:cs="IRLotus" w:hint="cs"/>
            <w:sz w:val="28"/>
            <w:szCs w:val="28"/>
            <w:rtl/>
          </w:rPr>
          <w:t xml:space="preserve">چیست. </w:t>
        </w:r>
      </w:ins>
      <w:del w:id="13626" w:author="Ahmad" w:date="2026-01-18T01:22:00Z" w16du:dateUtc="2026-01-17T21:52:00Z">
        <w:r w:rsidR="00877D3D" w:rsidRPr="00EA1B34" w:rsidDel="00015E32">
          <w:rPr>
            <w:rFonts w:ascii="IRLotus" w:hAnsi="IRLotus" w:cs="IRLotus"/>
            <w:sz w:val="28"/>
            <w:szCs w:val="28"/>
            <w:rtl/>
          </w:rPr>
          <w:delText xml:space="preserve">و </w:delText>
        </w:r>
      </w:del>
      <w:r w:rsidR="00877D3D" w:rsidRPr="00EA1B34">
        <w:rPr>
          <w:rFonts w:ascii="IRLotus" w:hAnsi="IRLotus" w:cs="IRLotus"/>
          <w:sz w:val="28"/>
          <w:szCs w:val="28"/>
          <w:rtl/>
        </w:rPr>
        <w:t xml:space="preserve">مثلاً </w:t>
      </w:r>
      <w:del w:id="13627" w:author="Ahmad" w:date="2026-01-22T03:16:00Z" w16du:dateUtc="2026-01-21T23:46:00Z">
        <w:r w:rsidR="00877D3D" w:rsidRPr="00EA1B34" w:rsidDel="00436D3C">
          <w:rPr>
            <w:rFonts w:ascii="IRLotus" w:hAnsi="IRLotus" w:cs="IRLotus"/>
            <w:sz w:val="28"/>
            <w:szCs w:val="28"/>
            <w:rtl/>
          </w:rPr>
          <w:delText xml:space="preserve">گزارشی که </w:delText>
        </w:r>
      </w:del>
      <w:del w:id="13628" w:author="Ahmad" w:date="2026-01-18T01:23:00Z" w16du:dateUtc="2026-01-17T21:53:00Z">
        <w:r w:rsidR="00877D3D" w:rsidRPr="00EA1B34" w:rsidDel="00015E32">
          <w:rPr>
            <w:rFonts w:ascii="IRLotus" w:hAnsi="IRLotus" w:cs="IRLotus"/>
            <w:sz w:val="28"/>
            <w:szCs w:val="28"/>
            <w:rtl/>
          </w:rPr>
          <w:delText xml:space="preserve">کنزالفوائد </w:delText>
        </w:r>
      </w:del>
      <w:r w:rsidR="00877D3D" w:rsidRPr="00EA1B34">
        <w:rPr>
          <w:rFonts w:ascii="IRLotus" w:hAnsi="IRLotus" w:cs="IRLotus"/>
          <w:sz w:val="28"/>
          <w:szCs w:val="28"/>
          <w:rtl/>
        </w:rPr>
        <w:t xml:space="preserve">کراجکی </w:t>
      </w:r>
      <w:ins w:id="13629" w:author="Ahmad" w:date="2026-01-18T01:22:00Z" w16du:dateUtc="2026-01-17T21:52:00Z">
        <w:r w:rsidR="00015E32">
          <w:rPr>
            <w:rFonts w:ascii="IRLotus" w:hAnsi="IRLotus" w:cs="IRLotus" w:hint="cs"/>
            <w:sz w:val="28"/>
            <w:szCs w:val="28"/>
            <w:rtl/>
          </w:rPr>
          <w:t xml:space="preserve">در </w:t>
        </w:r>
      </w:ins>
      <w:ins w:id="13630" w:author="Ahmad" w:date="2026-01-18T01:23:00Z" w16du:dateUtc="2026-01-17T21:53:00Z">
        <w:r w:rsidR="00015E32">
          <w:rPr>
            <w:rFonts w:ascii="IRLotus" w:hAnsi="IRLotus" w:cs="IRLotus" w:hint="cs"/>
            <w:sz w:val="28"/>
            <w:szCs w:val="28"/>
            <w:rtl/>
          </w:rPr>
          <w:t>«</w:t>
        </w:r>
        <w:r w:rsidR="00015E32" w:rsidRPr="00EA1B34">
          <w:rPr>
            <w:rFonts w:ascii="IRLotus" w:hAnsi="IRLotus" w:cs="IRLotus"/>
            <w:sz w:val="28"/>
            <w:szCs w:val="28"/>
            <w:rtl/>
          </w:rPr>
          <w:t>کنزالفوائد</w:t>
        </w:r>
        <w:r w:rsidR="00015E32">
          <w:rPr>
            <w:rFonts w:ascii="IRLotus" w:hAnsi="IRLotus" w:cs="IRLotus" w:hint="cs"/>
            <w:sz w:val="28"/>
            <w:szCs w:val="28"/>
            <w:rtl/>
          </w:rPr>
          <w:t xml:space="preserve">» </w:t>
        </w:r>
      </w:ins>
      <w:ins w:id="13631" w:author="Ahmad" w:date="2026-01-22T03:16:00Z" w16du:dateUtc="2026-01-21T23:46:00Z">
        <w:r w:rsidR="00436D3C">
          <w:rPr>
            <w:rFonts w:ascii="IRLotus" w:hAnsi="IRLotus" w:cs="IRLotus" w:hint="cs"/>
            <w:sz w:val="28"/>
            <w:szCs w:val="28"/>
            <w:rtl/>
          </w:rPr>
          <w:t xml:space="preserve">گزارشی </w:t>
        </w:r>
      </w:ins>
      <w:r w:rsidR="00877D3D" w:rsidRPr="00EA1B34">
        <w:rPr>
          <w:rFonts w:ascii="IRLotus" w:hAnsi="IRLotus" w:cs="IRLotus"/>
          <w:sz w:val="28"/>
          <w:szCs w:val="28"/>
          <w:rtl/>
        </w:rPr>
        <w:t xml:space="preserve">به سند معتبر از امام صادق آورده </w:t>
      </w:r>
      <w:r w:rsidR="00162EE6" w:rsidRPr="00EA1B34">
        <w:rPr>
          <w:rFonts w:ascii="IRLotus" w:hAnsi="IRLotus" w:cs="IRLotus"/>
          <w:sz w:val="28"/>
          <w:szCs w:val="28"/>
          <w:rtl/>
        </w:rPr>
        <w:t>مبنی بر اینکه پیغمبر فرمود دخترم را</w:t>
      </w:r>
      <w:del w:id="13632" w:author="Ahmad" w:date="2026-01-07T01:46:00Z" w16du:dateUtc="2026-01-06T22:16:00Z">
        <w:r w:rsidR="00162EE6" w:rsidRPr="00EA1B34" w:rsidDel="00EA1B34">
          <w:rPr>
            <w:rFonts w:ascii="IRLotus" w:hAnsi="IRLotus" w:cs="IRLotus"/>
            <w:sz w:val="28"/>
            <w:szCs w:val="28"/>
            <w:rtl/>
          </w:rPr>
          <w:delText xml:space="preserve"> می</w:delText>
        </w:r>
      </w:del>
      <w:ins w:id="13633" w:author="Ahmad" w:date="2026-01-07T01:46:00Z" w16du:dateUtc="2026-01-06T22:16:00Z">
        <w:r w:rsidR="00EA1B34">
          <w:rPr>
            <w:rFonts w:ascii="IRLotus" w:hAnsi="IRLotus" w:cs="IRLotus"/>
            <w:sz w:val="28"/>
            <w:szCs w:val="28"/>
            <w:rtl/>
          </w:rPr>
          <w:t xml:space="preserve"> می‌</w:t>
        </w:r>
      </w:ins>
      <w:r w:rsidR="00162EE6" w:rsidRPr="00EA1B34">
        <w:rPr>
          <w:rFonts w:ascii="IRLotus" w:hAnsi="IRLotus" w:cs="IRLotus"/>
          <w:sz w:val="28"/>
          <w:szCs w:val="28"/>
          <w:rtl/>
        </w:rPr>
        <w:t>ک</w:t>
      </w:r>
      <w:ins w:id="13634" w:author="Ahmad" w:date="2026-01-18T01:23:00Z" w16du:dateUtc="2026-01-17T21:53:00Z">
        <w:r w:rsidR="00015E32">
          <w:rPr>
            <w:rFonts w:ascii="IRLotus" w:hAnsi="IRLotus" w:cs="IRLotus" w:hint="cs"/>
            <w:sz w:val="28"/>
            <w:szCs w:val="28"/>
            <w:rtl/>
          </w:rPr>
          <w:t>ُ</w:t>
        </w:r>
      </w:ins>
      <w:r w:rsidR="00162EE6" w:rsidRPr="00EA1B34">
        <w:rPr>
          <w:rFonts w:ascii="IRLotus" w:hAnsi="IRLotus" w:cs="IRLotus"/>
          <w:sz w:val="28"/>
          <w:szCs w:val="28"/>
          <w:rtl/>
        </w:rPr>
        <w:t>شند</w:t>
      </w:r>
      <w:ins w:id="13635" w:author="Ahmad" w:date="2026-01-18T01:23:00Z" w16du:dateUtc="2026-01-17T21:53:00Z">
        <w:r w:rsidR="00015E32">
          <w:rPr>
            <w:rFonts w:ascii="IRLotus" w:hAnsi="IRLotus" w:cs="IRLotus" w:hint="cs"/>
            <w:sz w:val="28"/>
            <w:szCs w:val="28"/>
            <w:rtl/>
          </w:rPr>
          <w:t>.</w:t>
        </w:r>
      </w:ins>
      <w:r w:rsidR="00162EE6" w:rsidRPr="00EA1B34">
        <w:rPr>
          <w:rFonts w:ascii="IRLotus" w:hAnsi="IRLotus" w:cs="IRLotus"/>
          <w:sz w:val="28"/>
          <w:szCs w:val="28"/>
          <w:rtl/>
        </w:rPr>
        <w:t xml:space="preserve"> </w:t>
      </w:r>
      <w:ins w:id="13636" w:author="Ahmad" w:date="2026-01-18T01:23:00Z" w16du:dateUtc="2026-01-17T21:53:00Z">
        <w:r w:rsidR="00015E32">
          <w:rPr>
            <w:rFonts w:ascii="IRLotus" w:hAnsi="IRLotus" w:cs="IRLotus" w:hint="cs"/>
            <w:sz w:val="28"/>
            <w:szCs w:val="28"/>
            <w:rtl/>
          </w:rPr>
          <w:t>به‌هر‌ح</w:t>
        </w:r>
      </w:ins>
      <w:ins w:id="13637" w:author="Ahmad" w:date="2026-01-18T01:24:00Z" w16du:dateUtc="2026-01-17T21:54:00Z">
        <w:r w:rsidR="00015E32">
          <w:rPr>
            <w:rFonts w:ascii="IRLotus" w:hAnsi="IRLotus" w:cs="IRLotus" w:hint="cs"/>
            <w:sz w:val="28"/>
            <w:szCs w:val="28"/>
            <w:rtl/>
          </w:rPr>
          <w:t>ال</w:t>
        </w:r>
        <w:r w:rsidR="00015E32">
          <w:rPr>
            <w:rFonts w:ascii="IRLotus" w:hAnsi="IRLotus" w:cs="IRLotus"/>
            <w:sz w:val="28"/>
            <w:szCs w:val="28"/>
            <w:rtl/>
          </w:rPr>
          <w:t>،</w:t>
        </w:r>
        <w:r w:rsidR="00015E32">
          <w:rPr>
            <w:rFonts w:ascii="IRLotus" w:hAnsi="IRLotus" w:cs="IRLotus" w:hint="cs"/>
            <w:sz w:val="28"/>
            <w:szCs w:val="28"/>
            <w:rtl/>
          </w:rPr>
          <w:t xml:space="preserve"> </w:t>
        </w:r>
      </w:ins>
      <w:del w:id="13638" w:author="Ahmad" w:date="2026-01-18T01:24:00Z" w16du:dateUtc="2026-01-17T21:54:00Z">
        <w:r w:rsidR="00162EE6" w:rsidRPr="00EA1B34" w:rsidDel="00015E32">
          <w:rPr>
            <w:rFonts w:ascii="IRLotus" w:hAnsi="IRLotus" w:cs="IRLotus"/>
            <w:sz w:val="28"/>
            <w:szCs w:val="28"/>
            <w:rtl/>
          </w:rPr>
          <w:delText>و به پیغمبر</w:delText>
        </w:r>
      </w:del>
      <w:del w:id="13639" w:author="Ahmad" w:date="2026-01-07T01:46:00Z" w16du:dateUtc="2026-01-06T22:16:00Z">
        <w:r w:rsidR="00162EE6" w:rsidRPr="00EA1B34" w:rsidDel="00EA1B34">
          <w:rPr>
            <w:rFonts w:ascii="IRLotus" w:hAnsi="IRLotus" w:cs="IRLotus"/>
            <w:sz w:val="28"/>
            <w:szCs w:val="28"/>
            <w:rtl/>
          </w:rPr>
          <w:delText xml:space="preserve"> می</w:delText>
        </w:r>
      </w:del>
      <w:del w:id="13640" w:author="Ahmad" w:date="2026-01-18T01:24:00Z" w16du:dateUtc="2026-01-17T21:54:00Z">
        <w:r w:rsidR="00162EE6" w:rsidRPr="00EA1B34" w:rsidDel="00015E32">
          <w:rPr>
            <w:rFonts w:ascii="IRLotus" w:hAnsi="IRLotus" w:cs="IRLotus"/>
            <w:sz w:val="28"/>
            <w:szCs w:val="28"/>
            <w:rtl/>
          </w:rPr>
          <w:delText xml:space="preserve">تواند اخباری از آینده </w:delText>
        </w:r>
      </w:del>
      <w:r w:rsidR="00162EE6" w:rsidRPr="00EA1B34">
        <w:rPr>
          <w:rFonts w:ascii="IRLotus" w:hAnsi="IRLotus" w:cs="IRLotus"/>
          <w:sz w:val="28"/>
          <w:szCs w:val="28"/>
          <w:rtl/>
        </w:rPr>
        <w:t>همان</w:t>
      </w:r>
      <w:ins w:id="13641" w:author="Ahmad" w:date="2026-01-18T01:24:00Z" w16du:dateUtc="2026-01-17T21:54:00Z">
        <w:r w:rsidR="00015E32">
          <w:rPr>
            <w:rFonts w:ascii="IRLotus" w:hAnsi="IRLotus" w:cs="IRLotus" w:hint="cs"/>
            <w:sz w:val="28"/>
            <w:szCs w:val="28"/>
            <w:rtl/>
          </w:rPr>
          <w:t>‌</w:t>
        </w:r>
      </w:ins>
      <w:del w:id="13642" w:author="Ahmad" w:date="2026-01-18T01:24:00Z" w16du:dateUtc="2026-01-17T21:54:00Z">
        <w:r w:rsidR="00162EE6" w:rsidRPr="00EA1B34" w:rsidDel="00015E32">
          <w:rPr>
            <w:rFonts w:ascii="IRLotus" w:hAnsi="IRLotus" w:cs="IRLotus"/>
            <w:sz w:val="28"/>
            <w:szCs w:val="28"/>
            <w:rtl/>
          </w:rPr>
          <w:delText xml:space="preserve"> ج</w:delText>
        </w:r>
      </w:del>
      <w:ins w:id="13643" w:author="Ahmad" w:date="2026-01-18T01:24:00Z" w16du:dateUtc="2026-01-17T21:54:00Z">
        <w:r w:rsidR="00015E32">
          <w:rPr>
            <w:rFonts w:ascii="IRLotus" w:hAnsi="IRLotus" w:cs="IRLotus" w:hint="cs"/>
            <w:sz w:val="28"/>
            <w:szCs w:val="28"/>
            <w:rtl/>
          </w:rPr>
          <w:t>ط</w:t>
        </w:r>
      </w:ins>
      <w:r w:rsidR="00162EE6" w:rsidRPr="00EA1B34">
        <w:rPr>
          <w:rFonts w:ascii="IRLotus" w:hAnsi="IRLotus" w:cs="IRLotus"/>
          <w:sz w:val="28"/>
          <w:szCs w:val="28"/>
          <w:rtl/>
        </w:rPr>
        <w:t>ور</w:t>
      </w:r>
      <w:del w:id="13644" w:author="Ahmad" w:date="2026-01-18T01:24:00Z" w16du:dateUtc="2026-01-17T21:54:00Z">
        <w:r w:rsidR="00162EE6" w:rsidRPr="00EA1B34" w:rsidDel="00015E32">
          <w:rPr>
            <w:rFonts w:ascii="IRLotus" w:hAnsi="IRLotus" w:cs="IRLotus"/>
            <w:sz w:val="28"/>
            <w:szCs w:val="28"/>
            <w:rtl/>
          </w:rPr>
          <w:delText>ی</w:delText>
        </w:r>
      </w:del>
      <w:r w:rsidR="00162EE6" w:rsidRPr="00EA1B34">
        <w:rPr>
          <w:rFonts w:ascii="IRLotus" w:hAnsi="IRLotus" w:cs="IRLotus"/>
          <w:sz w:val="28"/>
          <w:szCs w:val="28"/>
          <w:rtl/>
        </w:rPr>
        <w:t xml:space="preserve"> که </w:t>
      </w:r>
      <w:ins w:id="13645" w:author="Ahmad" w:date="2026-01-18T01:24:00Z" w16du:dateUtc="2026-01-17T21:54:00Z">
        <w:r w:rsidR="00015E32">
          <w:rPr>
            <w:rFonts w:ascii="IRLotus" w:hAnsi="IRLotus" w:cs="IRLotus" w:hint="cs"/>
            <w:sz w:val="28"/>
            <w:szCs w:val="28"/>
            <w:rtl/>
          </w:rPr>
          <w:t>«</w:t>
        </w:r>
      </w:ins>
      <w:del w:id="13646" w:author="Ahmad" w:date="2026-01-18T01:24:00Z" w16du:dateUtc="2026-01-17T21:54:00Z">
        <w:r w:rsidR="00162EE6" w:rsidRPr="00EA1B34" w:rsidDel="00015E32">
          <w:rPr>
            <w:rFonts w:ascii="IRLotus" w:hAnsi="IRLotus" w:cs="IRLotus"/>
            <w:sz w:val="28"/>
            <w:szCs w:val="28"/>
            <w:rtl/>
          </w:rPr>
          <w:delText xml:space="preserve">قلوالروم </w:delText>
        </w:r>
      </w:del>
      <w:ins w:id="13647" w:author="Ahmad" w:date="2026-01-18T01:24:00Z" w16du:dateUtc="2026-01-17T21:54:00Z">
        <w:r w:rsidR="00015E32">
          <w:rPr>
            <w:rFonts w:ascii="IRLotus" w:hAnsi="IRLotus" w:cs="IRLotus" w:hint="cs"/>
            <w:sz w:val="28"/>
            <w:szCs w:val="28"/>
            <w:rtl/>
          </w:rPr>
          <w:t>غلبت الرّوم»</w:t>
        </w:r>
        <w:r w:rsidR="00015E32" w:rsidRPr="00EA1B34">
          <w:rPr>
            <w:rFonts w:ascii="IRLotus" w:hAnsi="IRLotus" w:cs="IRLotus"/>
            <w:sz w:val="28"/>
            <w:szCs w:val="28"/>
            <w:rtl/>
          </w:rPr>
          <w:t xml:space="preserve"> </w:t>
        </w:r>
        <w:r w:rsidR="00015E32">
          <w:rPr>
            <w:rFonts w:ascii="IRLotus" w:hAnsi="IRLotus" w:cs="IRLotus" w:hint="cs"/>
            <w:sz w:val="28"/>
            <w:szCs w:val="28"/>
            <w:rtl/>
          </w:rPr>
          <w:t xml:space="preserve">را </w:t>
        </w:r>
      </w:ins>
      <w:r w:rsidR="00162EE6" w:rsidRPr="00EA1B34">
        <w:rPr>
          <w:rFonts w:ascii="IRLotus" w:hAnsi="IRLotus" w:cs="IRLotus"/>
          <w:sz w:val="28"/>
          <w:szCs w:val="28"/>
          <w:rtl/>
        </w:rPr>
        <w:t>داریم</w:t>
      </w:r>
      <w:ins w:id="13648" w:author="Ahmad" w:date="2026-01-18T01:24:00Z" w16du:dateUtc="2026-01-17T21:54:00Z">
        <w:r w:rsidR="00015E32">
          <w:rPr>
            <w:rFonts w:ascii="IRLotus" w:hAnsi="IRLotus" w:cs="IRLotus"/>
            <w:sz w:val="28"/>
            <w:szCs w:val="28"/>
            <w:rtl/>
          </w:rPr>
          <w:t>،</w:t>
        </w:r>
      </w:ins>
      <w:r w:rsidR="00162EE6" w:rsidRPr="00EA1B34">
        <w:rPr>
          <w:rFonts w:ascii="IRLotus" w:hAnsi="IRLotus" w:cs="IRLotus"/>
          <w:sz w:val="28"/>
          <w:szCs w:val="28"/>
          <w:rtl/>
        </w:rPr>
        <w:t xml:space="preserve"> </w:t>
      </w:r>
      <w:ins w:id="13649" w:author="Ahmad" w:date="2026-01-18T01:24:00Z" w16du:dateUtc="2026-01-17T21:54:00Z">
        <w:r w:rsidR="00015E32">
          <w:rPr>
            <w:rFonts w:ascii="IRLotus" w:hAnsi="IRLotus" w:cs="IRLotus" w:hint="cs"/>
            <w:sz w:val="28"/>
            <w:szCs w:val="28"/>
            <w:rtl/>
          </w:rPr>
          <w:t xml:space="preserve">به این شکل هم </w:t>
        </w:r>
        <w:r w:rsidR="00015E32" w:rsidRPr="00EA1B34">
          <w:rPr>
            <w:rFonts w:ascii="IRLotus" w:hAnsi="IRLotus" w:cs="IRLotus"/>
            <w:sz w:val="28"/>
            <w:szCs w:val="28"/>
            <w:rtl/>
          </w:rPr>
          <w:t>پیغمبر</w:t>
        </w:r>
        <w:r w:rsidR="00015E32">
          <w:rPr>
            <w:rFonts w:ascii="IRLotus" w:hAnsi="IRLotus" w:cs="IRLotus"/>
            <w:sz w:val="28"/>
            <w:szCs w:val="28"/>
            <w:rtl/>
          </w:rPr>
          <w:t xml:space="preserve"> می‌</w:t>
        </w:r>
        <w:r w:rsidR="00015E32" w:rsidRPr="00EA1B34">
          <w:rPr>
            <w:rFonts w:ascii="IRLotus" w:hAnsi="IRLotus" w:cs="IRLotus"/>
            <w:sz w:val="28"/>
            <w:szCs w:val="28"/>
            <w:rtl/>
          </w:rPr>
          <w:t xml:space="preserve">تواند </w:t>
        </w:r>
      </w:ins>
      <w:r w:rsidR="00162EE6" w:rsidRPr="00EA1B34">
        <w:rPr>
          <w:rFonts w:ascii="IRLotus" w:hAnsi="IRLotus" w:cs="IRLotus"/>
          <w:sz w:val="28"/>
          <w:szCs w:val="28"/>
          <w:rtl/>
        </w:rPr>
        <w:t xml:space="preserve">اخباری از آینده </w:t>
      </w:r>
      <w:del w:id="13650" w:author="Ahmad" w:date="2026-01-18T01:24:00Z" w16du:dateUtc="2026-01-17T21:54:00Z">
        <w:r w:rsidR="00162EE6" w:rsidRPr="00EA1B34" w:rsidDel="00015E32">
          <w:rPr>
            <w:rFonts w:ascii="IRLotus" w:hAnsi="IRLotus" w:cs="IRLotus"/>
            <w:sz w:val="28"/>
            <w:szCs w:val="28"/>
            <w:rtl/>
          </w:rPr>
          <w:delText xml:space="preserve">رسیده </w:delText>
        </w:r>
      </w:del>
      <w:ins w:id="13651" w:author="Ahmad" w:date="2026-01-18T01:24:00Z" w16du:dateUtc="2026-01-17T21:54:00Z">
        <w:r w:rsidR="00015E32">
          <w:rPr>
            <w:rFonts w:ascii="IRLotus" w:hAnsi="IRLotus" w:cs="IRLotus" w:hint="cs"/>
            <w:sz w:val="28"/>
            <w:szCs w:val="28"/>
            <w:rtl/>
          </w:rPr>
          <w:t>داده</w:t>
        </w:r>
        <w:r w:rsidR="00015E32" w:rsidRPr="00EA1B34">
          <w:rPr>
            <w:rFonts w:ascii="IRLotus" w:hAnsi="IRLotus" w:cs="IRLotus"/>
            <w:sz w:val="28"/>
            <w:szCs w:val="28"/>
            <w:rtl/>
          </w:rPr>
          <w:t xml:space="preserve"> </w:t>
        </w:r>
      </w:ins>
      <w:r w:rsidR="00162EE6" w:rsidRPr="00EA1B34">
        <w:rPr>
          <w:rFonts w:ascii="IRLotus" w:hAnsi="IRLotus" w:cs="IRLotus"/>
          <w:sz w:val="28"/>
          <w:szCs w:val="28"/>
          <w:rtl/>
        </w:rPr>
        <w:t xml:space="preserve">باشد. و </w:t>
      </w:r>
      <w:ins w:id="13652" w:author="Ahmad" w:date="2026-01-18T01:25:00Z" w16du:dateUtc="2026-01-17T21:55:00Z">
        <w:r w:rsidR="00015E32">
          <w:rPr>
            <w:rFonts w:ascii="IRLotus" w:hAnsi="IRLotus" w:cs="IRLotus" w:hint="cs"/>
            <w:sz w:val="28"/>
            <w:szCs w:val="28"/>
            <w:rtl/>
          </w:rPr>
          <w:t xml:space="preserve">همین‌طور </w:t>
        </w:r>
      </w:ins>
      <w:r w:rsidR="00162EE6" w:rsidRPr="00EA1B34">
        <w:rPr>
          <w:rFonts w:ascii="IRLotus" w:hAnsi="IRLotus" w:cs="IRLotus"/>
          <w:sz w:val="28"/>
          <w:szCs w:val="28"/>
          <w:rtl/>
        </w:rPr>
        <w:t>نمونه‌های دیگری</w:t>
      </w:r>
      <w:ins w:id="13653" w:author="Ahmad" w:date="2026-01-18T01:25:00Z" w16du:dateUtc="2026-01-17T21:55:00Z">
        <w:r w:rsidR="00015E32">
          <w:rPr>
            <w:rFonts w:ascii="IRLotus" w:hAnsi="IRLotus" w:cs="IRLotus" w:hint="cs"/>
            <w:sz w:val="28"/>
            <w:szCs w:val="28"/>
            <w:rtl/>
          </w:rPr>
          <w:t xml:space="preserve"> که در این زمینه وجود دارد</w:t>
        </w:r>
      </w:ins>
      <w:r w:rsidR="00162EE6" w:rsidRPr="00EA1B34">
        <w:rPr>
          <w:rFonts w:ascii="IRLotus" w:hAnsi="IRLotus" w:cs="IRLotus"/>
          <w:sz w:val="28"/>
          <w:szCs w:val="28"/>
          <w:rtl/>
        </w:rPr>
        <w:t>.</w:t>
      </w:r>
    </w:p>
    <w:p w14:paraId="0F0D25D6" w14:textId="77777777" w:rsidR="00956F70" w:rsidRDefault="00015E32" w:rsidP="00EA1B34">
      <w:pPr>
        <w:spacing w:after="120" w:line="276" w:lineRule="auto"/>
        <w:jc w:val="both"/>
        <w:rPr>
          <w:ins w:id="13654" w:author="Ahmad" w:date="2026-01-22T03:21:00Z" w16du:dateUtc="2026-01-21T23:51:00Z"/>
          <w:rFonts w:ascii="IRLotus" w:hAnsi="IRLotus" w:cs="IRLotus"/>
          <w:sz w:val="28"/>
          <w:szCs w:val="28"/>
          <w:rtl/>
        </w:rPr>
      </w:pPr>
      <w:ins w:id="13655" w:author="Ahmad" w:date="2026-01-18T01:25:00Z" w16du:dateUtc="2026-01-17T21:55:00Z">
        <w:r>
          <w:rPr>
            <w:rFonts w:ascii="IRLotus" w:hAnsi="IRLotus" w:cs="IRLotus" w:hint="cs"/>
            <w:sz w:val="28"/>
            <w:szCs w:val="28"/>
            <w:rtl/>
          </w:rPr>
          <w:t>بنابراین</w:t>
        </w:r>
        <w:r>
          <w:rPr>
            <w:rFonts w:ascii="IRLotus" w:hAnsi="IRLotus" w:cs="IRLotus"/>
            <w:sz w:val="28"/>
            <w:szCs w:val="28"/>
            <w:rtl/>
          </w:rPr>
          <w:t>،</w:t>
        </w:r>
        <w:r>
          <w:rPr>
            <w:rFonts w:ascii="IRLotus" w:hAnsi="IRLotus" w:cs="IRLotus" w:hint="cs"/>
            <w:sz w:val="28"/>
            <w:szCs w:val="28"/>
            <w:rtl/>
          </w:rPr>
          <w:t xml:space="preserve"> </w:t>
        </w:r>
      </w:ins>
      <w:del w:id="13656" w:author="Ahmad" w:date="2026-01-18T01:25:00Z" w16du:dateUtc="2026-01-17T21:55:00Z">
        <w:r w:rsidR="00162EE6" w:rsidRPr="00EA1B34" w:rsidDel="00015E32">
          <w:rPr>
            <w:rFonts w:ascii="IRLotus" w:hAnsi="IRLotus" w:cs="IRLotus"/>
            <w:sz w:val="28"/>
            <w:szCs w:val="28"/>
            <w:rtl/>
          </w:rPr>
          <w:delText xml:space="preserve"> </w:delText>
        </w:r>
      </w:del>
      <w:r w:rsidR="00162EE6" w:rsidRPr="00EA1B34">
        <w:rPr>
          <w:rFonts w:ascii="IRLotus" w:hAnsi="IRLotus" w:cs="IRLotus"/>
          <w:sz w:val="28"/>
          <w:szCs w:val="28"/>
          <w:rtl/>
        </w:rPr>
        <w:t>شیعیان قرن دو</w:t>
      </w:r>
      <w:ins w:id="13657" w:author="Ahmad" w:date="2026-01-18T01:25:00Z" w16du:dateUtc="2026-01-17T21:55:00Z">
        <w:r>
          <w:rPr>
            <w:rFonts w:ascii="IRLotus" w:hAnsi="IRLotus" w:cs="IRLotus" w:hint="cs"/>
            <w:sz w:val="28"/>
            <w:szCs w:val="28"/>
            <w:rtl/>
          </w:rPr>
          <w:t>ّ</w:t>
        </w:r>
      </w:ins>
      <w:r w:rsidR="00162EE6" w:rsidRPr="00EA1B34">
        <w:rPr>
          <w:rFonts w:ascii="IRLotus" w:hAnsi="IRLotus" w:cs="IRLotus"/>
          <w:sz w:val="28"/>
          <w:szCs w:val="28"/>
          <w:rtl/>
        </w:rPr>
        <w:t xml:space="preserve">م به مسئله‌ی </w:t>
      </w:r>
      <w:ins w:id="13658" w:author="Ahmad" w:date="2026-01-18T01:25:00Z" w16du:dateUtc="2026-01-17T21:55:00Z">
        <w:r>
          <w:rPr>
            <w:rFonts w:ascii="IRLotus" w:hAnsi="IRLotus" w:cs="IRLotus" w:hint="cs"/>
            <w:sz w:val="28"/>
            <w:szCs w:val="28"/>
            <w:rtl/>
          </w:rPr>
          <w:t>«</w:t>
        </w:r>
      </w:ins>
      <w:r w:rsidR="00162EE6" w:rsidRPr="00EA1B34">
        <w:rPr>
          <w:rFonts w:ascii="IRLotus" w:hAnsi="IRLotus" w:cs="IRLotus"/>
          <w:sz w:val="28"/>
          <w:szCs w:val="28"/>
          <w:rtl/>
        </w:rPr>
        <w:t>مظلوم</w:t>
      </w:r>
      <w:del w:id="13659" w:author="Ahmad" w:date="2026-01-07T02:08:00Z" w16du:dateUtc="2026-01-06T22:38:00Z">
        <w:r w:rsidR="00162EE6" w:rsidRPr="00EA1B34" w:rsidDel="0003253A">
          <w:rPr>
            <w:rFonts w:ascii="IRLotus" w:hAnsi="IRLotus" w:cs="IRLotus"/>
            <w:sz w:val="28"/>
            <w:szCs w:val="28"/>
            <w:rtl/>
          </w:rPr>
          <w:delText>یت</w:delText>
        </w:r>
      </w:del>
      <w:ins w:id="13660" w:author="Ahmad" w:date="2026-01-07T02:08:00Z" w16du:dateUtc="2026-01-06T22:38:00Z">
        <w:r w:rsidR="0003253A">
          <w:rPr>
            <w:rFonts w:ascii="IRLotus" w:hAnsi="IRLotus" w:cs="IRLotus"/>
            <w:sz w:val="28"/>
            <w:szCs w:val="28"/>
            <w:rtl/>
          </w:rPr>
          <w:t>یّت</w:t>
        </w:r>
      </w:ins>
      <w:ins w:id="13661" w:author="Ahmad" w:date="2026-01-18T01:25:00Z" w16du:dateUtc="2026-01-17T21:55:00Z">
        <w:r>
          <w:rPr>
            <w:rFonts w:ascii="IRLotus" w:hAnsi="IRLotus" w:cs="IRLotus" w:hint="cs"/>
            <w:sz w:val="28"/>
            <w:szCs w:val="28"/>
            <w:rtl/>
          </w:rPr>
          <w:t>»</w:t>
        </w:r>
      </w:ins>
      <w:r w:rsidR="00162EE6" w:rsidRPr="00EA1B34">
        <w:rPr>
          <w:rFonts w:ascii="IRLotus" w:hAnsi="IRLotus" w:cs="IRLotus"/>
          <w:sz w:val="28"/>
          <w:szCs w:val="28"/>
          <w:rtl/>
        </w:rPr>
        <w:t xml:space="preserve"> و </w:t>
      </w:r>
      <w:ins w:id="13662" w:author="Ahmad" w:date="2026-01-18T01:25:00Z" w16du:dateUtc="2026-01-17T21:55:00Z">
        <w:r>
          <w:rPr>
            <w:rFonts w:ascii="IRLotus" w:hAnsi="IRLotus" w:cs="IRLotus" w:hint="cs"/>
            <w:sz w:val="28"/>
            <w:szCs w:val="28"/>
            <w:rtl/>
          </w:rPr>
          <w:t>«</w:t>
        </w:r>
      </w:ins>
      <w:r w:rsidR="00162EE6" w:rsidRPr="00EA1B34">
        <w:rPr>
          <w:rFonts w:ascii="IRLotus" w:hAnsi="IRLotus" w:cs="IRLotus"/>
          <w:sz w:val="28"/>
          <w:szCs w:val="28"/>
          <w:rtl/>
        </w:rPr>
        <w:t>شهادت</w:t>
      </w:r>
      <w:ins w:id="13663" w:author="Ahmad" w:date="2026-01-18T01:25:00Z" w16du:dateUtc="2026-01-17T21:55:00Z">
        <w:r>
          <w:rPr>
            <w:rFonts w:ascii="IRLotus" w:hAnsi="IRLotus" w:cs="IRLotus" w:hint="cs"/>
            <w:sz w:val="28"/>
            <w:szCs w:val="28"/>
            <w:rtl/>
          </w:rPr>
          <w:t>»</w:t>
        </w:r>
      </w:ins>
      <w:r w:rsidR="00162EE6" w:rsidRPr="00EA1B34">
        <w:rPr>
          <w:rFonts w:ascii="IRLotus" w:hAnsi="IRLotus" w:cs="IRLotus"/>
          <w:sz w:val="28"/>
          <w:szCs w:val="28"/>
          <w:rtl/>
        </w:rPr>
        <w:t xml:space="preserve"> باور داشتند</w:t>
      </w:r>
      <w:ins w:id="13664" w:author="Ahmad" w:date="2026-01-18T01:26:00Z" w16du:dateUtc="2026-01-17T21:56:00Z">
        <w:r>
          <w:rPr>
            <w:rFonts w:ascii="IRLotus" w:hAnsi="IRLotus" w:cs="IRLotus"/>
            <w:sz w:val="28"/>
            <w:szCs w:val="28"/>
            <w:rtl/>
          </w:rPr>
          <w:t>،</w:t>
        </w:r>
      </w:ins>
      <w:del w:id="13665" w:author="Ahmad" w:date="2026-01-18T01:26:00Z" w16du:dateUtc="2026-01-17T21:56:00Z">
        <w:r w:rsidR="00162EE6" w:rsidRPr="00EA1B34" w:rsidDel="00015E32">
          <w:rPr>
            <w:rFonts w:ascii="IRLotus" w:hAnsi="IRLotus" w:cs="IRLotus"/>
            <w:sz w:val="28"/>
            <w:szCs w:val="28"/>
            <w:rtl/>
          </w:rPr>
          <w:delText>.</w:delText>
        </w:r>
      </w:del>
      <w:r w:rsidR="00162EE6" w:rsidRPr="00EA1B34">
        <w:rPr>
          <w:rFonts w:ascii="IRLotus" w:hAnsi="IRLotus" w:cs="IRLotus"/>
          <w:sz w:val="28"/>
          <w:szCs w:val="28"/>
          <w:rtl/>
        </w:rPr>
        <w:t xml:space="preserve"> ناظر بیرونی</w:t>
      </w:r>
      <w:del w:id="13666" w:author="Ahmad" w:date="2026-01-07T01:46:00Z" w16du:dateUtc="2026-01-06T22:16:00Z">
        <w:r w:rsidR="00162EE6" w:rsidRPr="00EA1B34" w:rsidDel="00EA1B34">
          <w:rPr>
            <w:rFonts w:ascii="IRLotus" w:hAnsi="IRLotus" w:cs="IRLotus"/>
            <w:sz w:val="28"/>
            <w:szCs w:val="28"/>
            <w:rtl/>
          </w:rPr>
          <w:delText xml:space="preserve"> می</w:delText>
        </w:r>
      </w:del>
      <w:ins w:id="13667" w:author="Ahmad" w:date="2026-01-07T01:46:00Z" w16du:dateUtc="2026-01-06T22:16:00Z">
        <w:r w:rsidR="00EA1B34">
          <w:rPr>
            <w:rFonts w:ascii="IRLotus" w:hAnsi="IRLotus" w:cs="IRLotus"/>
            <w:sz w:val="28"/>
            <w:szCs w:val="28"/>
            <w:rtl/>
          </w:rPr>
          <w:t xml:space="preserve"> </w:t>
        </w:r>
      </w:ins>
      <w:ins w:id="13668" w:author="Ahmad" w:date="2026-01-18T01:26:00Z" w16du:dateUtc="2026-01-17T21:56:00Z">
        <w:r>
          <w:rPr>
            <w:rFonts w:ascii="IRLotus" w:hAnsi="IRLotus" w:cs="IRLotus" w:hint="cs"/>
            <w:sz w:val="28"/>
            <w:szCs w:val="28"/>
            <w:rtl/>
          </w:rPr>
          <w:t xml:space="preserve">هم </w:t>
        </w:r>
        <w:r w:rsidRPr="00EA1B34">
          <w:rPr>
            <w:rFonts w:ascii="IRLotus" w:hAnsi="IRLotus" w:cs="IRLotus"/>
            <w:sz w:val="28"/>
            <w:szCs w:val="28"/>
            <w:rtl/>
          </w:rPr>
          <w:t>این را</w:t>
        </w:r>
        <w:r>
          <w:rPr>
            <w:rFonts w:ascii="IRLotus" w:hAnsi="IRLotus" w:cs="IRLotus"/>
            <w:sz w:val="28"/>
            <w:szCs w:val="28"/>
            <w:rtl/>
          </w:rPr>
          <w:t xml:space="preserve"> </w:t>
        </w:r>
      </w:ins>
      <w:ins w:id="13669" w:author="Ahmad" w:date="2026-01-07T01:46:00Z" w16du:dateUtc="2026-01-06T22:16:00Z">
        <w:r w:rsidR="00EA1B34">
          <w:rPr>
            <w:rFonts w:ascii="IRLotus" w:hAnsi="IRLotus" w:cs="IRLotus"/>
            <w:sz w:val="28"/>
            <w:szCs w:val="28"/>
            <w:rtl/>
          </w:rPr>
          <w:t>می‌</w:t>
        </w:r>
      </w:ins>
      <w:r w:rsidR="00162EE6" w:rsidRPr="00EA1B34">
        <w:rPr>
          <w:rFonts w:ascii="IRLotus" w:hAnsi="IRLotus" w:cs="IRLotus"/>
          <w:sz w:val="28"/>
          <w:szCs w:val="28"/>
          <w:rtl/>
        </w:rPr>
        <w:t>دید</w:t>
      </w:r>
      <w:del w:id="13670" w:author="Ahmad" w:date="2026-01-18T01:26:00Z" w16du:dateUtc="2026-01-17T21:56:00Z">
        <w:r w:rsidR="00162EE6" w:rsidRPr="00EA1B34" w:rsidDel="00015E32">
          <w:rPr>
            <w:rFonts w:ascii="IRLotus" w:hAnsi="IRLotus" w:cs="IRLotus"/>
            <w:sz w:val="28"/>
            <w:szCs w:val="28"/>
            <w:rtl/>
          </w:rPr>
          <w:delText xml:space="preserve"> این را، توجه فرمودید</w:delText>
        </w:r>
      </w:del>
      <w:r w:rsidR="00162EE6" w:rsidRPr="00EA1B34">
        <w:rPr>
          <w:rFonts w:ascii="IRLotus" w:hAnsi="IRLotus" w:cs="IRLotus"/>
          <w:sz w:val="28"/>
          <w:szCs w:val="28"/>
          <w:rtl/>
        </w:rPr>
        <w:t>.</w:t>
      </w:r>
      <w:del w:id="13671" w:author="Ahmad" w:date="2026-01-18T01:26:00Z" w16du:dateUtc="2026-01-17T21:56:00Z">
        <w:r w:rsidR="00162EE6" w:rsidRPr="00EA1B34" w:rsidDel="00015E32">
          <w:rPr>
            <w:rFonts w:ascii="IRLotus" w:hAnsi="IRLotus" w:cs="IRLotus"/>
            <w:sz w:val="28"/>
            <w:szCs w:val="28"/>
            <w:rtl/>
          </w:rPr>
          <w:delText xml:space="preserve"> خب</w:delText>
        </w:r>
      </w:del>
      <w:r w:rsidR="00162EE6" w:rsidRPr="00EA1B34">
        <w:rPr>
          <w:rFonts w:ascii="IRLotus" w:hAnsi="IRLotus" w:cs="IRLotus"/>
          <w:sz w:val="28"/>
          <w:szCs w:val="28"/>
          <w:rtl/>
        </w:rPr>
        <w:t xml:space="preserve"> ایشان</w:t>
      </w:r>
      <w:del w:id="13672" w:author="Ahmad" w:date="2026-01-07T01:46:00Z" w16du:dateUtc="2026-01-06T22:16:00Z">
        <w:r w:rsidR="00162EE6" w:rsidRPr="00EA1B34" w:rsidDel="00EA1B34">
          <w:rPr>
            <w:rFonts w:ascii="IRLotus" w:hAnsi="IRLotus" w:cs="IRLotus"/>
            <w:sz w:val="28"/>
            <w:szCs w:val="28"/>
            <w:rtl/>
          </w:rPr>
          <w:delText xml:space="preserve"> می</w:delText>
        </w:r>
      </w:del>
      <w:ins w:id="13673" w:author="Ahmad" w:date="2026-01-07T01:46:00Z" w16du:dateUtc="2026-01-06T22:16:00Z">
        <w:r w:rsidR="00EA1B34">
          <w:rPr>
            <w:rFonts w:ascii="IRLotus" w:hAnsi="IRLotus" w:cs="IRLotus"/>
            <w:sz w:val="28"/>
            <w:szCs w:val="28"/>
            <w:rtl/>
          </w:rPr>
          <w:t xml:space="preserve"> می‌</w:t>
        </w:r>
      </w:ins>
      <w:r w:rsidR="00162EE6" w:rsidRPr="00EA1B34">
        <w:rPr>
          <w:rFonts w:ascii="IRLotus" w:hAnsi="IRLotus" w:cs="IRLotus"/>
          <w:sz w:val="28"/>
          <w:szCs w:val="28"/>
          <w:rtl/>
        </w:rPr>
        <w:t>فرماید صفو</w:t>
      </w:r>
      <w:del w:id="13674" w:author="Ahmad" w:date="2026-01-07T02:12:00Z" w16du:dateUtc="2026-01-06T22:42:00Z">
        <w:r w:rsidR="00162EE6" w:rsidRPr="00EA1B34" w:rsidDel="0003253A">
          <w:rPr>
            <w:rFonts w:ascii="IRLotus" w:hAnsi="IRLotus" w:cs="IRLotus"/>
            <w:sz w:val="28"/>
            <w:szCs w:val="28"/>
            <w:rtl/>
          </w:rPr>
          <w:delText>یه</w:delText>
        </w:r>
      </w:del>
      <w:ins w:id="13675" w:author="Ahmad" w:date="2026-01-07T02:12:00Z" w16du:dateUtc="2026-01-06T22:42:00Z">
        <w:r w:rsidR="0003253A">
          <w:rPr>
            <w:rFonts w:ascii="IRLotus" w:hAnsi="IRLotus" w:cs="IRLotus"/>
            <w:sz w:val="28"/>
            <w:szCs w:val="28"/>
            <w:rtl/>
          </w:rPr>
          <w:t>یّه</w:t>
        </w:r>
      </w:ins>
      <w:r w:rsidR="00162EE6" w:rsidRPr="00EA1B34">
        <w:rPr>
          <w:rFonts w:ascii="IRLotus" w:hAnsi="IRLotus" w:cs="IRLotus"/>
          <w:sz w:val="28"/>
          <w:szCs w:val="28"/>
          <w:rtl/>
        </w:rPr>
        <w:t xml:space="preserve"> این</w:t>
      </w:r>
      <w:del w:id="13676" w:author="Ahmad" w:date="2026-01-07T01:59:00Z" w16du:dateUtc="2026-01-06T22:29:00Z">
        <w:r w:rsidR="00162EE6" w:rsidRPr="00EA1B34" w:rsidDel="005B6300">
          <w:rPr>
            <w:rFonts w:ascii="IRLotus" w:hAnsi="IRLotus" w:cs="IRLotus"/>
            <w:sz w:val="28"/>
            <w:szCs w:val="28"/>
            <w:rtl/>
          </w:rPr>
          <w:delText xml:space="preserve">ها </w:delText>
        </w:r>
      </w:del>
      <w:ins w:id="13677" w:author="Ahmad" w:date="2026-01-07T01:59:00Z" w16du:dateUtc="2026-01-06T22:29:00Z">
        <w:r w:rsidR="005B6300">
          <w:rPr>
            <w:rFonts w:ascii="IRLotus" w:hAnsi="IRLotus" w:cs="IRLotus"/>
            <w:sz w:val="28"/>
            <w:szCs w:val="28"/>
            <w:rtl/>
          </w:rPr>
          <w:t xml:space="preserve">‌ها </w:t>
        </w:r>
      </w:ins>
      <w:r w:rsidR="00162EE6" w:rsidRPr="00EA1B34">
        <w:rPr>
          <w:rFonts w:ascii="IRLotus" w:hAnsi="IRLotus" w:cs="IRLotus"/>
          <w:sz w:val="28"/>
          <w:szCs w:val="28"/>
          <w:rtl/>
        </w:rPr>
        <w:t>را درست کرده</w:t>
      </w:r>
      <w:ins w:id="13678" w:author="Ahmad" w:date="2026-01-18T01:26:00Z" w16du:dateUtc="2026-01-17T21:56:00Z">
        <w:r>
          <w:rPr>
            <w:rFonts w:ascii="IRLotus" w:hAnsi="IRLotus" w:cs="IRLotus" w:hint="cs"/>
            <w:sz w:val="28"/>
            <w:szCs w:val="28"/>
            <w:rtl/>
          </w:rPr>
          <w:t xml:space="preserve"> یا</w:t>
        </w:r>
      </w:ins>
      <w:del w:id="13679" w:author="Ahmad" w:date="2026-01-18T01:26:00Z" w16du:dateUtc="2026-01-17T21:56:00Z">
        <w:r w:rsidR="00162EE6" w:rsidRPr="00EA1B34" w:rsidDel="00015E32">
          <w:rPr>
            <w:rFonts w:ascii="IRLotus" w:hAnsi="IRLotus" w:cs="IRLotus"/>
            <w:sz w:val="28"/>
            <w:szCs w:val="28"/>
            <w:rtl/>
          </w:rPr>
          <w:delText>،</w:delText>
        </w:r>
      </w:del>
      <w:r w:rsidR="00162EE6" w:rsidRPr="00EA1B34">
        <w:rPr>
          <w:rFonts w:ascii="IRLotus" w:hAnsi="IRLotus" w:cs="IRLotus"/>
          <w:sz w:val="28"/>
          <w:szCs w:val="28"/>
          <w:rtl/>
        </w:rPr>
        <w:t xml:space="preserve"> </w:t>
      </w:r>
      <w:ins w:id="13680" w:author="Ahmad" w:date="2026-01-18T01:26:00Z" w16du:dateUtc="2026-01-17T21:56:00Z">
        <w:r>
          <w:rPr>
            <w:rFonts w:ascii="IRLotus" w:hAnsi="IRLotus" w:cs="IRLotus" w:hint="cs"/>
            <w:sz w:val="28"/>
            <w:szCs w:val="28"/>
            <w:rtl/>
          </w:rPr>
          <w:t xml:space="preserve">ساخته‌ی </w:t>
        </w:r>
      </w:ins>
      <w:r w:rsidR="00162EE6" w:rsidRPr="00EA1B34">
        <w:rPr>
          <w:rFonts w:ascii="IRLotus" w:hAnsi="IRLotus" w:cs="IRLotus"/>
          <w:sz w:val="28"/>
          <w:szCs w:val="28"/>
          <w:rtl/>
        </w:rPr>
        <w:t>روضه‌خوان</w:t>
      </w:r>
      <w:ins w:id="13681" w:author="Ahmad" w:date="2026-01-18T01:26:00Z" w16du:dateUtc="2026-01-17T21:56:00Z">
        <w:r>
          <w:rPr>
            <w:rFonts w:ascii="IRLotus" w:hAnsi="IRLotus" w:cs="IRLotus" w:hint="cs"/>
            <w:sz w:val="28"/>
            <w:szCs w:val="28"/>
            <w:rtl/>
          </w:rPr>
          <w:t>‌</w:t>
        </w:r>
      </w:ins>
      <w:r w:rsidR="00162EE6" w:rsidRPr="00EA1B34">
        <w:rPr>
          <w:rFonts w:ascii="IRLotus" w:hAnsi="IRLotus" w:cs="IRLotus"/>
          <w:sz w:val="28"/>
          <w:szCs w:val="28"/>
          <w:rtl/>
        </w:rPr>
        <w:t>ها</w:t>
      </w:r>
      <w:del w:id="13682" w:author="Ahmad" w:date="2026-01-07T01:46:00Z" w16du:dateUtc="2026-01-06T22:16:00Z">
        <w:r w:rsidR="00162EE6" w:rsidRPr="00EA1B34" w:rsidDel="00EA1B34">
          <w:rPr>
            <w:rFonts w:ascii="IRLotus" w:hAnsi="IRLotus" w:cs="IRLotus"/>
            <w:sz w:val="28"/>
            <w:szCs w:val="28"/>
            <w:rtl/>
          </w:rPr>
          <w:delText xml:space="preserve"> می</w:delText>
        </w:r>
      </w:del>
      <w:ins w:id="13683" w:author="Ahmad" w:date="2026-01-07T01:46:00Z" w16du:dateUtc="2026-01-06T22:16:00Z">
        <w:r w:rsidR="00EA1B34">
          <w:rPr>
            <w:rFonts w:ascii="IRLotus" w:hAnsi="IRLotus" w:cs="IRLotus"/>
            <w:sz w:val="28"/>
            <w:szCs w:val="28"/>
            <w:rtl/>
          </w:rPr>
          <w:t xml:space="preserve"> </w:t>
        </w:r>
      </w:ins>
      <w:ins w:id="13684" w:author="Ahmad" w:date="2026-01-18T01:26:00Z" w16du:dateUtc="2026-01-17T21:56:00Z">
        <w:r>
          <w:rPr>
            <w:rFonts w:ascii="IRLotus" w:hAnsi="IRLotus" w:cs="IRLotus" w:hint="cs"/>
            <w:sz w:val="28"/>
            <w:szCs w:val="28"/>
            <w:rtl/>
          </w:rPr>
          <w:t>است</w:t>
        </w:r>
      </w:ins>
      <w:del w:id="13685" w:author="Ahmad" w:date="2026-01-18T01:26:00Z" w16du:dateUtc="2026-01-17T21:56:00Z">
        <w:r w:rsidR="00162EE6" w:rsidRPr="00EA1B34" w:rsidDel="00015E32">
          <w:rPr>
            <w:rFonts w:ascii="IRLotus" w:hAnsi="IRLotus" w:cs="IRLotus"/>
            <w:sz w:val="28"/>
            <w:szCs w:val="28"/>
            <w:rtl/>
          </w:rPr>
          <w:delText>خواهند</w:delText>
        </w:r>
      </w:del>
      <w:del w:id="13686" w:author="Ahmad" w:date="2026-01-07T01:50:00Z" w16du:dateUtc="2026-01-06T22:20:00Z">
        <w:r w:rsidR="00162EE6" w:rsidRPr="00EA1B34" w:rsidDel="00442CFB">
          <w:rPr>
            <w:rFonts w:ascii="IRLotus" w:hAnsi="IRLotus" w:cs="IRLotus"/>
            <w:sz w:val="28"/>
            <w:szCs w:val="28"/>
            <w:rtl/>
          </w:rPr>
          <w:delText xml:space="preserve"> نمی</w:delText>
        </w:r>
      </w:del>
      <w:del w:id="13687" w:author="Ahmad" w:date="2026-01-18T01:26:00Z" w16du:dateUtc="2026-01-17T21:56:00Z">
        <w:r w:rsidR="00162EE6" w:rsidRPr="00EA1B34" w:rsidDel="00015E32">
          <w:rPr>
            <w:rFonts w:ascii="IRLotus" w:hAnsi="IRLotus" w:cs="IRLotus"/>
            <w:sz w:val="28"/>
            <w:szCs w:val="28"/>
            <w:rtl/>
          </w:rPr>
          <w:delText>دانم چه بشوند. فرمایشاتشان است.</w:delText>
        </w:r>
      </w:del>
      <w:ins w:id="13688" w:author="Ahmad" w:date="2026-01-18T01:26:00Z" w16du:dateUtc="2026-01-17T21:56:00Z">
        <w:r>
          <w:rPr>
            <w:rFonts w:ascii="IRLotus" w:hAnsi="IRLotus" w:cs="IRLotus" w:hint="cs"/>
            <w:sz w:val="28"/>
            <w:szCs w:val="28"/>
            <w:rtl/>
          </w:rPr>
          <w:t>!</w:t>
        </w:r>
      </w:ins>
      <w:r w:rsidR="00162EE6" w:rsidRPr="00EA1B34">
        <w:rPr>
          <w:rFonts w:ascii="IRLotus" w:hAnsi="IRLotus" w:cs="IRLotus"/>
          <w:sz w:val="28"/>
          <w:szCs w:val="28"/>
          <w:rtl/>
        </w:rPr>
        <w:t xml:space="preserve"> </w:t>
      </w:r>
      <w:ins w:id="13689" w:author="Ahmad" w:date="2026-01-18T01:27:00Z" w16du:dateUtc="2026-01-17T21:57:00Z">
        <w:r>
          <w:rPr>
            <w:rFonts w:ascii="IRLotus" w:hAnsi="IRLotus" w:cs="IRLotus" w:hint="cs"/>
            <w:sz w:val="28"/>
            <w:szCs w:val="28"/>
            <w:rtl/>
          </w:rPr>
          <w:t xml:space="preserve">امّا </w:t>
        </w:r>
      </w:ins>
      <w:r w:rsidR="00162EE6" w:rsidRPr="00EA1B34">
        <w:rPr>
          <w:rFonts w:ascii="IRLotus" w:hAnsi="IRLotus" w:cs="IRLotus"/>
          <w:sz w:val="28"/>
          <w:szCs w:val="28"/>
          <w:rtl/>
        </w:rPr>
        <w:t xml:space="preserve">من </w:t>
      </w:r>
      <w:del w:id="13690" w:author="Ahmad" w:date="2026-01-22T03:18:00Z" w16du:dateUtc="2026-01-21T23:48:00Z">
        <w:r w:rsidR="00162EE6" w:rsidRPr="00EA1B34" w:rsidDel="00956F70">
          <w:rPr>
            <w:rFonts w:ascii="IRLotus" w:hAnsi="IRLotus" w:cs="IRLotus"/>
            <w:sz w:val="28"/>
            <w:szCs w:val="28"/>
            <w:rtl/>
          </w:rPr>
          <w:delText xml:space="preserve">دارم </w:delText>
        </w:r>
      </w:del>
      <w:r w:rsidR="00162EE6" w:rsidRPr="00EA1B34">
        <w:rPr>
          <w:rFonts w:ascii="IRLotus" w:hAnsi="IRLotus" w:cs="IRLotus"/>
          <w:sz w:val="28"/>
          <w:szCs w:val="28"/>
          <w:rtl/>
        </w:rPr>
        <w:t>عرض</w:t>
      </w:r>
      <w:del w:id="13691" w:author="Ahmad" w:date="2026-01-07T01:46:00Z" w16du:dateUtc="2026-01-06T22:16:00Z">
        <w:r w:rsidR="00162EE6" w:rsidRPr="00EA1B34" w:rsidDel="00EA1B34">
          <w:rPr>
            <w:rFonts w:ascii="IRLotus" w:hAnsi="IRLotus" w:cs="IRLotus"/>
            <w:sz w:val="28"/>
            <w:szCs w:val="28"/>
            <w:rtl/>
          </w:rPr>
          <w:delText xml:space="preserve"> می</w:delText>
        </w:r>
      </w:del>
      <w:ins w:id="13692" w:author="Ahmad" w:date="2026-01-07T01:46:00Z" w16du:dateUtc="2026-01-06T22:16:00Z">
        <w:r w:rsidR="00EA1B34">
          <w:rPr>
            <w:rFonts w:ascii="IRLotus" w:hAnsi="IRLotus" w:cs="IRLotus"/>
            <w:sz w:val="28"/>
            <w:szCs w:val="28"/>
            <w:rtl/>
          </w:rPr>
          <w:t xml:space="preserve"> می‌</w:t>
        </w:r>
      </w:ins>
      <w:r w:rsidR="00162EE6" w:rsidRPr="00EA1B34">
        <w:rPr>
          <w:rFonts w:ascii="IRLotus" w:hAnsi="IRLotus" w:cs="IRLotus"/>
          <w:sz w:val="28"/>
          <w:szCs w:val="28"/>
          <w:rtl/>
        </w:rPr>
        <w:t xml:space="preserve">کنم </w:t>
      </w:r>
      <w:ins w:id="13693" w:author="Ahmad" w:date="2026-01-22T03:18:00Z" w16du:dateUtc="2026-01-21T23:48:00Z">
        <w:r w:rsidR="00956F70">
          <w:rPr>
            <w:rFonts w:ascii="IRLotus" w:hAnsi="IRLotus" w:cs="IRLotus" w:hint="cs"/>
            <w:sz w:val="28"/>
            <w:szCs w:val="28"/>
            <w:rtl/>
          </w:rPr>
          <w:t xml:space="preserve">که </w:t>
        </w:r>
      </w:ins>
      <w:ins w:id="13694" w:author="Ahmad" w:date="2026-01-18T01:27:00Z" w16du:dateUtc="2026-01-17T21:57:00Z">
        <w:r w:rsidRPr="00EA1B34">
          <w:rPr>
            <w:rFonts w:ascii="IRLotus" w:hAnsi="IRLotus" w:cs="IRLotus"/>
            <w:sz w:val="28"/>
            <w:szCs w:val="28"/>
            <w:rtl/>
          </w:rPr>
          <w:t xml:space="preserve">شروع </w:t>
        </w:r>
      </w:ins>
      <w:r w:rsidR="00162EE6" w:rsidRPr="00EA1B34">
        <w:rPr>
          <w:rFonts w:ascii="IRLotus" w:hAnsi="IRLotus" w:cs="IRLotus"/>
          <w:sz w:val="28"/>
          <w:szCs w:val="28"/>
          <w:rtl/>
        </w:rPr>
        <w:t>صفو</w:t>
      </w:r>
      <w:del w:id="13695" w:author="Ahmad" w:date="2026-01-07T02:12:00Z" w16du:dateUtc="2026-01-06T22:42:00Z">
        <w:r w:rsidR="00162EE6" w:rsidRPr="00EA1B34" w:rsidDel="0003253A">
          <w:rPr>
            <w:rFonts w:ascii="IRLotus" w:hAnsi="IRLotus" w:cs="IRLotus"/>
            <w:sz w:val="28"/>
            <w:szCs w:val="28"/>
            <w:rtl/>
          </w:rPr>
          <w:delText>یه</w:delText>
        </w:r>
      </w:del>
      <w:ins w:id="13696" w:author="Ahmad" w:date="2026-01-07T02:12:00Z" w16du:dateUtc="2026-01-06T22:42:00Z">
        <w:r w:rsidR="0003253A">
          <w:rPr>
            <w:rFonts w:ascii="IRLotus" w:hAnsi="IRLotus" w:cs="IRLotus"/>
            <w:sz w:val="28"/>
            <w:szCs w:val="28"/>
            <w:rtl/>
          </w:rPr>
          <w:t>یّه</w:t>
        </w:r>
      </w:ins>
      <w:ins w:id="13697" w:author="Ahmad" w:date="2026-01-22T03:20:00Z" w16du:dateUtc="2026-01-21T23:50:00Z">
        <w:r w:rsidR="00956F70">
          <w:rPr>
            <w:rFonts w:ascii="IRLotus" w:hAnsi="IRLotus" w:cs="IRLotus" w:hint="cs"/>
            <w:sz w:val="28"/>
            <w:szCs w:val="28"/>
            <w:rtl/>
          </w:rPr>
          <w:t xml:space="preserve"> در</w:t>
        </w:r>
      </w:ins>
      <w:r w:rsidR="00162EE6" w:rsidRPr="00EA1B34">
        <w:rPr>
          <w:rFonts w:ascii="IRLotus" w:hAnsi="IRLotus" w:cs="IRLotus"/>
          <w:sz w:val="28"/>
          <w:szCs w:val="28"/>
          <w:rtl/>
        </w:rPr>
        <w:t xml:space="preserve"> قرن ن</w:t>
      </w:r>
      <w:ins w:id="13698" w:author="Ahmad" w:date="2026-01-18T01:27:00Z" w16du:dateUtc="2026-01-17T21:57:00Z">
        <w:r>
          <w:rPr>
            <w:rFonts w:ascii="IRLotus" w:hAnsi="IRLotus" w:cs="IRLotus" w:hint="cs"/>
            <w:sz w:val="28"/>
            <w:szCs w:val="28"/>
            <w:rtl/>
          </w:rPr>
          <w:t>ُ</w:t>
        </w:r>
      </w:ins>
      <w:r w:rsidR="00162EE6" w:rsidRPr="00EA1B34">
        <w:rPr>
          <w:rFonts w:ascii="IRLotus" w:hAnsi="IRLotus" w:cs="IRLotus"/>
          <w:sz w:val="28"/>
          <w:szCs w:val="28"/>
          <w:rtl/>
        </w:rPr>
        <w:t>ه</w:t>
      </w:r>
      <w:ins w:id="13699" w:author="Ahmad" w:date="2026-01-22T03:18:00Z" w16du:dateUtc="2026-01-21T23:48:00Z">
        <w:r w:rsidR="00956F70">
          <w:rPr>
            <w:rFonts w:ascii="IRLotus" w:hAnsi="IRLotus" w:cs="IRLotus" w:hint="cs"/>
            <w:sz w:val="28"/>
            <w:szCs w:val="28"/>
            <w:rtl/>
          </w:rPr>
          <w:t>م</w:t>
        </w:r>
      </w:ins>
      <w:ins w:id="13700" w:author="Ahmad" w:date="2026-01-18T01:27:00Z" w16du:dateUtc="2026-01-17T21:57:00Z">
        <w:r>
          <w:rPr>
            <w:rFonts w:ascii="IRLotus" w:hAnsi="IRLotus" w:cs="IRLotus" w:hint="cs"/>
            <w:sz w:val="28"/>
            <w:szCs w:val="28"/>
            <w:rtl/>
          </w:rPr>
          <w:t xml:space="preserve"> است</w:t>
        </w:r>
      </w:ins>
      <w:del w:id="13701" w:author="Ahmad" w:date="2026-01-18T01:27:00Z" w16du:dateUtc="2026-01-17T21:57:00Z">
        <w:r w:rsidR="00162EE6" w:rsidRPr="00EA1B34" w:rsidDel="00015E32">
          <w:rPr>
            <w:rFonts w:ascii="IRLotus" w:hAnsi="IRLotus" w:cs="IRLotus"/>
            <w:sz w:val="28"/>
            <w:szCs w:val="28"/>
            <w:rtl/>
          </w:rPr>
          <w:delText>‌اند شروعشان</w:delText>
        </w:r>
      </w:del>
      <w:r w:rsidR="00162EE6" w:rsidRPr="00EA1B34">
        <w:rPr>
          <w:rFonts w:ascii="IRLotus" w:hAnsi="IRLotus" w:cs="IRLotus"/>
          <w:sz w:val="28"/>
          <w:szCs w:val="28"/>
          <w:rtl/>
        </w:rPr>
        <w:t xml:space="preserve">. یک کتابی هست به اسم </w:t>
      </w:r>
      <w:ins w:id="13702" w:author="Ahmad" w:date="2026-01-18T01:27:00Z" w16du:dateUtc="2026-01-17T21:57:00Z">
        <w:r>
          <w:rPr>
            <w:rFonts w:ascii="IRLotus" w:hAnsi="IRLotus" w:cs="IRLotus" w:hint="cs"/>
            <w:sz w:val="28"/>
            <w:szCs w:val="28"/>
            <w:rtl/>
          </w:rPr>
          <w:t>«</w:t>
        </w:r>
      </w:ins>
      <w:r w:rsidR="00162EE6" w:rsidRPr="00EA1B34">
        <w:rPr>
          <w:rFonts w:ascii="IRLotus" w:hAnsi="IRLotus" w:cs="IRLotus"/>
          <w:sz w:val="28"/>
          <w:szCs w:val="28"/>
          <w:rtl/>
        </w:rPr>
        <w:t>تثبیت</w:t>
      </w:r>
      <w:ins w:id="13703" w:author="Ahmad" w:date="2026-01-18T01:27:00Z" w16du:dateUtc="2026-01-17T21:57:00Z">
        <w:r>
          <w:rPr>
            <w:rFonts w:ascii="IRLotus" w:hAnsi="IRLotus" w:cs="IRLotus" w:hint="cs"/>
            <w:sz w:val="28"/>
            <w:szCs w:val="28"/>
            <w:rtl/>
          </w:rPr>
          <w:t xml:space="preserve"> </w:t>
        </w:r>
      </w:ins>
      <w:del w:id="13704" w:author="Ahmad" w:date="2026-01-18T01:27:00Z" w16du:dateUtc="2026-01-17T21:57:00Z">
        <w:r w:rsidR="00162EE6" w:rsidRPr="00EA1B34" w:rsidDel="00015E32">
          <w:rPr>
            <w:rFonts w:ascii="IRLotus" w:hAnsi="IRLotus" w:cs="IRLotus"/>
            <w:sz w:val="28"/>
            <w:szCs w:val="28"/>
            <w:rtl/>
          </w:rPr>
          <w:delText xml:space="preserve"> ال</w:delText>
        </w:r>
      </w:del>
      <w:r w:rsidR="00162EE6" w:rsidRPr="00EA1B34">
        <w:rPr>
          <w:rFonts w:ascii="IRLotus" w:hAnsi="IRLotus" w:cs="IRLotus"/>
          <w:sz w:val="28"/>
          <w:szCs w:val="28"/>
          <w:rtl/>
        </w:rPr>
        <w:t xml:space="preserve">دلائل </w:t>
      </w:r>
      <w:del w:id="13705" w:author="Ahmad" w:date="2026-01-18T01:27:00Z" w16du:dateUtc="2026-01-17T21:57:00Z">
        <w:r w:rsidR="00162EE6" w:rsidRPr="00EA1B34" w:rsidDel="00015E32">
          <w:rPr>
            <w:rFonts w:ascii="IRLotus" w:hAnsi="IRLotus" w:cs="IRLotus"/>
            <w:sz w:val="28"/>
            <w:szCs w:val="28"/>
            <w:rtl/>
          </w:rPr>
          <w:delText xml:space="preserve">النبوه </w:delText>
        </w:r>
      </w:del>
      <w:ins w:id="13706" w:author="Ahmad" w:date="2026-01-18T01:27:00Z" w16du:dateUtc="2026-01-17T21:57:00Z">
        <w:r w:rsidRPr="00EA1B34">
          <w:rPr>
            <w:rFonts w:ascii="IRLotus" w:hAnsi="IRLotus" w:cs="IRLotus"/>
            <w:sz w:val="28"/>
            <w:szCs w:val="28"/>
            <w:rtl/>
          </w:rPr>
          <w:t>الن</w:t>
        </w:r>
        <w:r>
          <w:rPr>
            <w:rFonts w:ascii="IRLotus" w:hAnsi="IRLotus" w:cs="IRLotus" w:hint="cs"/>
            <w:sz w:val="28"/>
            <w:szCs w:val="28"/>
            <w:rtl/>
          </w:rPr>
          <w:t>ّ</w:t>
        </w:r>
        <w:r w:rsidRPr="00EA1B34">
          <w:rPr>
            <w:rFonts w:ascii="IRLotus" w:hAnsi="IRLotus" w:cs="IRLotus"/>
            <w:sz w:val="28"/>
            <w:szCs w:val="28"/>
            <w:rtl/>
          </w:rPr>
          <w:t>بو</w:t>
        </w:r>
        <w:r>
          <w:rPr>
            <w:rFonts w:ascii="IRLotus" w:hAnsi="IRLotus" w:cs="IRLotus" w:hint="cs"/>
            <w:sz w:val="28"/>
            <w:szCs w:val="28"/>
            <w:rtl/>
          </w:rPr>
          <w:t>ّة</w:t>
        </w:r>
      </w:ins>
      <w:ins w:id="13707" w:author="Ahmad" w:date="2026-01-18T01:28:00Z" w16du:dateUtc="2026-01-17T21:58:00Z">
        <w:r>
          <w:rPr>
            <w:rFonts w:ascii="IRLotus" w:hAnsi="IRLotus" w:cs="IRLotus" w:hint="cs"/>
            <w:sz w:val="28"/>
            <w:szCs w:val="28"/>
            <w:rtl/>
          </w:rPr>
          <w:t>»</w:t>
        </w:r>
      </w:ins>
      <w:ins w:id="13708" w:author="Ahmad" w:date="2026-01-18T01:27:00Z" w16du:dateUtc="2026-01-17T21:57:00Z">
        <w:r w:rsidRPr="00EA1B34">
          <w:rPr>
            <w:rFonts w:ascii="IRLotus" w:hAnsi="IRLotus" w:cs="IRLotus"/>
            <w:sz w:val="28"/>
            <w:szCs w:val="28"/>
            <w:rtl/>
          </w:rPr>
          <w:t xml:space="preserve"> </w:t>
        </w:r>
      </w:ins>
      <w:ins w:id="13709" w:author="Ahmad" w:date="2026-01-18T01:28:00Z" w16du:dateUtc="2026-01-17T21:58:00Z">
        <w:r>
          <w:rPr>
            <w:rFonts w:ascii="IRLotus" w:hAnsi="IRLotus" w:cs="IRLotus" w:hint="cs"/>
            <w:sz w:val="28"/>
            <w:szCs w:val="28"/>
            <w:rtl/>
          </w:rPr>
          <w:t xml:space="preserve">که </w:t>
        </w:r>
      </w:ins>
      <w:r w:rsidR="00162EE6" w:rsidRPr="00EA1B34">
        <w:rPr>
          <w:rFonts w:ascii="IRLotus" w:hAnsi="IRLotus" w:cs="IRLotus"/>
          <w:sz w:val="28"/>
          <w:szCs w:val="28"/>
          <w:rtl/>
        </w:rPr>
        <w:t xml:space="preserve">این دیگر موجود است. </w:t>
      </w:r>
      <w:ins w:id="13710" w:author="Ahmad" w:date="2026-01-18T01:28:00Z" w16du:dateUtc="2026-01-17T21:58:00Z">
        <w:r>
          <w:rPr>
            <w:rFonts w:ascii="IRLotus" w:hAnsi="IRLotus" w:cs="IRLotus" w:hint="cs"/>
            <w:sz w:val="28"/>
            <w:szCs w:val="28"/>
            <w:rtl/>
          </w:rPr>
          <w:t xml:space="preserve">البتّه </w:t>
        </w:r>
      </w:ins>
      <w:r w:rsidR="00162EE6" w:rsidRPr="00EA1B34">
        <w:rPr>
          <w:rFonts w:ascii="IRLotus" w:hAnsi="IRLotus" w:cs="IRLotus"/>
          <w:sz w:val="28"/>
          <w:szCs w:val="28"/>
          <w:rtl/>
        </w:rPr>
        <w:t>بحث</w:t>
      </w:r>
      <w:ins w:id="13711" w:author="Ahmad" w:date="2026-01-18T01:28:00Z" w16du:dateUtc="2026-01-17T21:58:00Z">
        <w:r>
          <w:rPr>
            <w:rFonts w:ascii="IRLotus" w:hAnsi="IRLotus" w:cs="IRLotus" w:hint="cs"/>
            <w:sz w:val="28"/>
            <w:szCs w:val="28"/>
            <w:rtl/>
          </w:rPr>
          <w:t>ی که درباره‌ی این کتاب وجود دارد این</w:t>
        </w:r>
      </w:ins>
      <w:r w:rsidR="00162EE6" w:rsidRPr="00EA1B34">
        <w:rPr>
          <w:rFonts w:ascii="IRLotus" w:hAnsi="IRLotus" w:cs="IRLotus"/>
          <w:sz w:val="28"/>
          <w:szCs w:val="28"/>
          <w:rtl/>
        </w:rPr>
        <w:t xml:space="preserve"> است که </w:t>
      </w:r>
      <w:del w:id="13712" w:author="Ahmad" w:date="2026-01-18T01:28:00Z" w16du:dateUtc="2026-01-17T21:58:00Z">
        <w:r w:rsidR="00162EE6" w:rsidRPr="00EA1B34" w:rsidDel="00015E32">
          <w:rPr>
            <w:rFonts w:ascii="IRLotus" w:hAnsi="IRLotus" w:cs="IRLotus"/>
            <w:sz w:val="28"/>
            <w:szCs w:val="28"/>
            <w:rtl/>
          </w:rPr>
          <w:delText xml:space="preserve">برای عالم </w:delText>
        </w:r>
      </w:del>
      <w:r w:rsidR="00162EE6" w:rsidRPr="00EA1B34">
        <w:rPr>
          <w:rFonts w:ascii="IRLotus" w:hAnsi="IRLotus" w:cs="IRLotus"/>
          <w:sz w:val="28"/>
          <w:szCs w:val="28"/>
          <w:rtl/>
        </w:rPr>
        <w:t>نویسنده‌اش قاضی عبدالجب</w:t>
      </w:r>
      <w:ins w:id="13713" w:author="Ahmad" w:date="2026-01-18T01:28:00Z" w16du:dateUtc="2026-01-17T21:58:00Z">
        <w:r>
          <w:rPr>
            <w:rFonts w:ascii="IRLotus" w:hAnsi="IRLotus" w:cs="IRLotus" w:hint="cs"/>
            <w:sz w:val="28"/>
            <w:szCs w:val="28"/>
            <w:rtl/>
          </w:rPr>
          <w:t>ّ</w:t>
        </w:r>
      </w:ins>
      <w:r w:rsidR="00162EE6" w:rsidRPr="00EA1B34">
        <w:rPr>
          <w:rFonts w:ascii="IRLotus" w:hAnsi="IRLotus" w:cs="IRLotus"/>
          <w:sz w:val="28"/>
          <w:szCs w:val="28"/>
          <w:rtl/>
        </w:rPr>
        <w:t xml:space="preserve">ار </w:t>
      </w:r>
      <w:del w:id="13714" w:author="Ahmad" w:date="2026-01-18T01:28:00Z" w16du:dateUtc="2026-01-17T21:58:00Z">
        <w:r w:rsidR="00162EE6" w:rsidRPr="00EA1B34" w:rsidDel="00015E32">
          <w:rPr>
            <w:rFonts w:ascii="IRLotus" w:hAnsi="IRLotus" w:cs="IRLotus"/>
            <w:sz w:val="28"/>
            <w:szCs w:val="28"/>
            <w:rtl/>
          </w:rPr>
          <w:delText xml:space="preserve">معتضلی </w:delText>
        </w:r>
      </w:del>
      <w:ins w:id="13715" w:author="Ahmad" w:date="2026-01-18T01:28:00Z" w16du:dateUtc="2026-01-17T21:58:00Z">
        <w:r w:rsidRPr="00EA1B34">
          <w:rPr>
            <w:rFonts w:ascii="IRLotus" w:hAnsi="IRLotus" w:cs="IRLotus"/>
            <w:sz w:val="28"/>
            <w:szCs w:val="28"/>
            <w:rtl/>
          </w:rPr>
          <w:t>معت</w:t>
        </w:r>
        <w:r>
          <w:rPr>
            <w:rFonts w:ascii="IRLotus" w:hAnsi="IRLotus" w:cs="IRLotus" w:hint="cs"/>
            <w:sz w:val="28"/>
            <w:szCs w:val="28"/>
            <w:rtl/>
          </w:rPr>
          <w:t>ز</w:t>
        </w:r>
        <w:r w:rsidRPr="00EA1B34">
          <w:rPr>
            <w:rFonts w:ascii="IRLotus" w:hAnsi="IRLotus" w:cs="IRLotus"/>
            <w:sz w:val="28"/>
            <w:szCs w:val="28"/>
            <w:rtl/>
          </w:rPr>
          <w:t xml:space="preserve">لی </w:t>
        </w:r>
      </w:ins>
      <w:r w:rsidR="00162EE6" w:rsidRPr="00EA1B34">
        <w:rPr>
          <w:rFonts w:ascii="IRLotus" w:hAnsi="IRLotus" w:cs="IRLotus"/>
          <w:sz w:val="28"/>
          <w:szCs w:val="28"/>
          <w:rtl/>
        </w:rPr>
        <w:t>متوف</w:t>
      </w:r>
      <w:ins w:id="13716" w:author="Ahmad" w:date="2026-01-18T01:29:00Z" w16du:dateUtc="2026-01-17T21:59:00Z">
        <w:r>
          <w:rPr>
            <w:rFonts w:ascii="IRLotus" w:hAnsi="IRLotus" w:cs="IRLotus" w:hint="cs"/>
            <w:sz w:val="28"/>
            <w:szCs w:val="28"/>
            <w:rtl/>
          </w:rPr>
          <w:t>ّ</w:t>
        </w:r>
      </w:ins>
      <w:r w:rsidR="00162EE6" w:rsidRPr="00EA1B34">
        <w:rPr>
          <w:rFonts w:ascii="IRLotus" w:hAnsi="IRLotus" w:cs="IRLotus"/>
          <w:sz w:val="28"/>
          <w:szCs w:val="28"/>
          <w:rtl/>
        </w:rPr>
        <w:t xml:space="preserve">ای 415 است یا یک </w:t>
      </w:r>
      <w:del w:id="13717" w:author="Ahmad" w:date="2026-01-22T03:20:00Z" w16du:dateUtc="2026-01-21T23:50:00Z">
        <w:r w:rsidR="00162EE6" w:rsidRPr="00EA1B34" w:rsidDel="00956F70">
          <w:rPr>
            <w:rFonts w:ascii="IRLotus" w:hAnsi="IRLotus" w:cs="IRLotus"/>
            <w:sz w:val="28"/>
            <w:szCs w:val="28"/>
            <w:rtl/>
          </w:rPr>
          <w:delText xml:space="preserve">کس </w:delText>
        </w:r>
      </w:del>
      <w:ins w:id="13718" w:author="Ahmad" w:date="2026-01-22T03:20:00Z" w16du:dateUtc="2026-01-21T23:50:00Z">
        <w:r w:rsidR="00956F70">
          <w:rPr>
            <w:rFonts w:ascii="IRLotus" w:hAnsi="IRLotus" w:cs="IRLotus" w:hint="cs"/>
            <w:sz w:val="28"/>
            <w:szCs w:val="28"/>
            <w:rtl/>
          </w:rPr>
          <w:t>شخص</w:t>
        </w:r>
        <w:r w:rsidR="00956F70" w:rsidRPr="00EA1B34">
          <w:rPr>
            <w:rFonts w:ascii="IRLotus" w:hAnsi="IRLotus" w:cs="IRLotus"/>
            <w:sz w:val="28"/>
            <w:szCs w:val="28"/>
            <w:rtl/>
          </w:rPr>
          <w:t xml:space="preserve"> </w:t>
        </w:r>
      </w:ins>
      <w:r w:rsidR="00162EE6" w:rsidRPr="00EA1B34">
        <w:rPr>
          <w:rFonts w:ascii="IRLotus" w:hAnsi="IRLotus" w:cs="IRLotus"/>
          <w:sz w:val="28"/>
          <w:szCs w:val="28"/>
          <w:rtl/>
        </w:rPr>
        <w:t xml:space="preserve">دیگری </w:t>
      </w:r>
      <w:del w:id="13719" w:author="Ahmad" w:date="2026-01-22T03:20:00Z" w16du:dateUtc="2026-01-21T23:50:00Z">
        <w:r w:rsidR="00162EE6" w:rsidRPr="00EA1B34" w:rsidDel="00956F70">
          <w:rPr>
            <w:rFonts w:ascii="IRLotus" w:hAnsi="IRLotus" w:cs="IRLotus"/>
            <w:sz w:val="28"/>
            <w:szCs w:val="28"/>
            <w:rtl/>
          </w:rPr>
          <w:delText xml:space="preserve">است </w:delText>
        </w:r>
      </w:del>
      <w:ins w:id="13720" w:author="Ahmad" w:date="2026-01-18T01:29:00Z" w16du:dateUtc="2026-01-17T21:59:00Z">
        <w:r>
          <w:rPr>
            <w:rFonts w:ascii="IRLotus" w:hAnsi="IRLotus" w:cs="IRLotus" w:hint="cs"/>
            <w:sz w:val="28"/>
            <w:szCs w:val="28"/>
            <w:rtl/>
          </w:rPr>
          <w:t xml:space="preserve">که </w:t>
        </w:r>
      </w:ins>
      <w:r w:rsidR="00162EE6" w:rsidRPr="00EA1B34">
        <w:rPr>
          <w:rFonts w:ascii="IRLotus" w:hAnsi="IRLotus" w:cs="IRLotus"/>
          <w:sz w:val="28"/>
          <w:szCs w:val="28"/>
          <w:rtl/>
        </w:rPr>
        <w:t>متوف</w:t>
      </w:r>
      <w:ins w:id="13721" w:author="Ahmad" w:date="2026-01-18T01:29:00Z" w16du:dateUtc="2026-01-17T21:59:00Z">
        <w:r>
          <w:rPr>
            <w:rFonts w:ascii="IRLotus" w:hAnsi="IRLotus" w:cs="IRLotus" w:hint="cs"/>
            <w:sz w:val="28"/>
            <w:szCs w:val="28"/>
            <w:rtl/>
          </w:rPr>
          <w:t>ّ</w:t>
        </w:r>
      </w:ins>
      <w:r w:rsidR="00162EE6" w:rsidRPr="00EA1B34">
        <w:rPr>
          <w:rFonts w:ascii="IRLotus" w:hAnsi="IRLotus" w:cs="IRLotus"/>
          <w:sz w:val="28"/>
          <w:szCs w:val="28"/>
          <w:rtl/>
        </w:rPr>
        <w:t xml:space="preserve">ای 409 </w:t>
      </w:r>
      <w:ins w:id="13722" w:author="Ahmad" w:date="2026-01-18T01:29:00Z" w16du:dateUtc="2026-01-17T21:59:00Z">
        <w:r>
          <w:rPr>
            <w:rFonts w:ascii="IRLotus" w:hAnsi="IRLotus" w:cs="IRLotus" w:hint="cs"/>
            <w:sz w:val="28"/>
            <w:szCs w:val="28"/>
            <w:rtl/>
          </w:rPr>
          <w:t xml:space="preserve">است. </w:t>
        </w:r>
      </w:ins>
      <w:r w:rsidR="00162EE6" w:rsidRPr="00EA1B34">
        <w:rPr>
          <w:rFonts w:ascii="IRLotus" w:hAnsi="IRLotus" w:cs="IRLotus"/>
          <w:sz w:val="28"/>
          <w:szCs w:val="28"/>
          <w:rtl/>
        </w:rPr>
        <w:t>نسخه</w:t>
      </w:r>
      <w:ins w:id="13723" w:author="Ahmad" w:date="2026-01-18T01:29:00Z" w16du:dateUtc="2026-01-17T21:59:00Z">
        <w:r>
          <w:rPr>
            <w:rFonts w:ascii="IRLotus" w:hAnsi="IRLotus" w:cs="IRLotus" w:hint="cs"/>
            <w:sz w:val="28"/>
            <w:szCs w:val="28"/>
            <w:rtl/>
          </w:rPr>
          <w:t>‌ی</w:t>
        </w:r>
      </w:ins>
      <w:r w:rsidR="00162EE6" w:rsidRPr="00EA1B34">
        <w:rPr>
          <w:rFonts w:ascii="IRLotus" w:hAnsi="IRLotus" w:cs="IRLotus"/>
          <w:sz w:val="28"/>
          <w:szCs w:val="28"/>
          <w:rtl/>
        </w:rPr>
        <w:t xml:space="preserve"> </w:t>
      </w:r>
      <w:ins w:id="13724" w:author="Ahmad" w:date="2026-01-18T01:29:00Z" w16du:dateUtc="2026-01-17T21:59:00Z">
        <w:r>
          <w:rPr>
            <w:rFonts w:ascii="IRLotus" w:hAnsi="IRLotus" w:cs="IRLotus" w:hint="cs"/>
            <w:sz w:val="28"/>
            <w:szCs w:val="28"/>
            <w:rtl/>
          </w:rPr>
          <w:t xml:space="preserve">موجود از این کتاب </w:t>
        </w:r>
      </w:ins>
      <w:r w:rsidR="00162EE6" w:rsidRPr="00EA1B34">
        <w:rPr>
          <w:rFonts w:ascii="IRLotus" w:hAnsi="IRLotus" w:cs="IRLotus"/>
          <w:sz w:val="28"/>
          <w:szCs w:val="28"/>
          <w:rtl/>
        </w:rPr>
        <w:t xml:space="preserve">هم </w:t>
      </w:r>
      <w:del w:id="13725" w:author="Ahmad" w:date="2026-01-18T01:29:00Z" w16du:dateUtc="2026-01-17T21:59:00Z">
        <w:r w:rsidR="00162EE6" w:rsidRPr="00EA1B34" w:rsidDel="00015E32">
          <w:rPr>
            <w:rFonts w:ascii="IRLotus" w:hAnsi="IRLotus" w:cs="IRLotus"/>
            <w:sz w:val="28"/>
            <w:szCs w:val="28"/>
            <w:rtl/>
          </w:rPr>
          <w:delText xml:space="preserve">مال </w:delText>
        </w:r>
      </w:del>
      <w:ins w:id="13726" w:author="Ahmad" w:date="2026-01-18T01:29:00Z" w16du:dateUtc="2026-01-17T21:59:00Z">
        <w:r w:rsidRPr="00EA1B34">
          <w:rPr>
            <w:rFonts w:ascii="IRLotus" w:hAnsi="IRLotus" w:cs="IRLotus"/>
            <w:sz w:val="28"/>
            <w:szCs w:val="28"/>
            <w:rtl/>
          </w:rPr>
          <w:t>م</w:t>
        </w:r>
        <w:r>
          <w:rPr>
            <w:rFonts w:ascii="IRLotus" w:hAnsi="IRLotus" w:cs="IRLotus" w:hint="cs"/>
            <w:sz w:val="28"/>
            <w:szCs w:val="28"/>
            <w:rtl/>
          </w:rPr>
          <w:t>تعلّق</w:t>
        </w:r>
        <w:r w:rsidRPr="00EA1B34">
          <w:rPr>
            <w:rFonts w:ascii="IRLotus" w:hAnsi="IRLotus" w:cs="IRLotus"/>
            <w:sz w:val="28"/>
            <w:szCs w:val="28"/>
            <w:rtl/>
          </w:rPr>
          <w:t xml:space="preserve"> </w:t>
        </w:r>
        <w:r>
          <w:rPr>
            <w:rFonts w:ascii="IRLotus" w:hAnsi="IRLotus" w:cs="IRLotus" w:hint="cs"/>
            <w:sz w:val="28"/>
            <w:szCs w:val="28"/>
            <w:rtl/>
          </w:rPr>
          <w:t xml:space="preserve">به </w:t>
        </w:r>
      </w:ins>
      <w:r w:rsidR="00162EE6" w:rsidRPr="00EA1B34">
        <w:rPr>
          <w:rFonts w:ascii="IRLotus" w:hAnsi="IRLotus" w:cs="IRLotus"/>
          <w:sz w:val="28"/>
          <w:szCs w:val="28"/>
          <w:rtl/>
        </w:rPr>
        <w:t xml:space="preserve">قرن </w:t>
      </w:r>
      <w:del w:id="13727" w:author="Ahmad" w:date="2026-01-18T01:29:00Z" w16du:dateUtc="2026-01-17T21:59:00Z">
        <w:r w:rsidR="00162EE6" w:rsidRPr="00EA1B34" w:rsidDel="00015E32">
          <w:rPr>
            <w:rFonts w:ascii="IRLotus" w:hAnsi="IRLotus" w:cs="IRLotus"/>
            <w:sz w:val="28"/>
            <w:szCs w:val="28"/>
            <w:rtl/>
          </w:rPr>
          <w:delText xml:space="preserve">6 </w:delText>
        </w:r>
      </w:del>
      <w:ins w:id="13728" w:author="Ahmad" w:date="2026-01-18T01:29:00Z" w16du:dateUtc="2026-01-17T21:59:00Z">
        <w:r>
          <w:rPr>
            <w:rFonts w:ascii="IRLotus" w:hAnsi="IRLotus" w:cs="IRLotus" w:hint="cs"/>
            <w:sz w:val="28"/>
            <w:szCs w:val="28"/>
            <w:rtl/>
          </w:rPr>
          <w:t>ششم</w:t>
        </w:r>
        <w:r w:rsidRPr="00EA1B34">
          <w:rPr>
            <w:rFonts w:ascii="IRLotus" w:hAnsi="IRLotus" w:cs="IRLotus"/>
            <w:sz w:val="28"/>
            <w:szCs w:val="28"/>
            <w:rtl/>
          </w:rPr>
          <w:t xml:space="preserve"> </w:t>
        </w:r>
      </w:ins>
      <w:r w:rsidR="00162EE6" w:rsidRPr="00EA1B34">
        <w:rPr>
          <w:rFonts w:ascii="IRLotus" w:hAnsi="IRLotus" w:cs="IRLotus"/>
          <w:sz w:val="28"/>
          <w:szCs w:val="28"/>
          <w:rtl/>
        </w:rPr>
        <w:t>است. آنجا</w:t>
      </w:r>
      <w:del w:id="13729" w:author="Ahmad" w:date="2026-01-07T01:46:00Z" w16du:dateUtc="2026-01-06T22:16:00Z">
        <w:r w:rsidR="00162EE6" w:rsidRPr="00EA1B34" w:rsidDel="00EA1B34">
          <w:rPr>
            <w:rFonts w:ascii="IRLotus" w:hAnsi="IRLotus" w:cs="IRLotus"/>
            <w:sz w:val="28"/>
            <w:szCs w:val="28"/>
            <w:rtl/>
          </w:rPr>
          <w:delText xml:space="preserve"> می</w:delText>
        </w:r>
      </w:del>
      <w:ins w:id="13730" w:author="Ahmad" w:date="2026-01-07T01:46:00Z" w16du:dateUtc="2026-01-06T22:16:00Z">
        <w:r w:rsidR="00EA1B34">
          <w:rPr>
            <w:rFonts w:ascii="IRLotus" w:hAnsi="IRLotus" w:cs="IRLotus"/>
            <w:sz w:val="28"/>
            <w:szCs w:val="28"/>
            <w:rtl/>
          </w:rPr>
          <w:t xml:space="preserve"> می‌</w:t>
        </w:r>
      </w:ins>
      <w:r w:rsidR="00162EE6" w:rsidRPr="00EA1B34">
        <w:rPr>
          <w:rFonts w:ascii="IRLotus" w:hAnsi="IRLotus" w:cs="IRLotus"/>
          <w:sz w:val="28"/>
          <w:szCs w:val="28"/>
          <w:rtl/>
        </w:rPr>
        <w:t>گوید شیعیان یک ویژگی‌هایی دارند</w:t>
      </w:r>
      <w:ins w:id="13731" w:author="Ahmad" w:date="2026-01-18T01:30:00Z" w16du:dateUtc="2026-01-17T22:00:00Z">
        <w:r>
          <w:rPr>
            <w:rFonts w:ascii="IRLotus" w:hAnsi="IRLotus" w:cs="IRLotus" w:hint="cs"/>
            <w:sz w:val="28"/>
            <w:szCs w:val="28"/>
            <w:rtl/>
          </w:rPr>
          <w:t xml:space="preserve"> ــ</w:t>
        </w:r>
      </w:ins>
      <w:del w:id="13732" w:author="Ahmad" w:date="2026-01-18T01:30:00Z" w16du:dateUtc="2026-01-17T22:00:00Z">
        <w:r w:rsidR="00162EE6" w:rsidRPr="00EA1B34" w:rsidDel="00015E32">
          <w:rPr>
            <w:rFonts w:ascii="IRLotus" w:hAnsi="IRLotus" w:cs="IRLotus"/>
            <w:sz w:val="28"/>
            <w:szCs w:val="28"/>
            <w:rtl/>
          </w:rPr>
          <w:delText>.</w:delText>
        </w:r>
      </w:del>
      <w:r w:rsidR="00162EE6" w:rsidRPr="00EA1B34">
        <w:rPr>
          <w:rFonts w:ascii="IRLotus" w:hAnsi="IRLotus" w:cs="IRLotus"/>
          <w:sz w:val="28"/>
          <w:szCs w:val="28"/>
          <w:rtl/>
        </w:rPr>
        <w:t xml:space="preserve"> </w:t>
      </w:r>
      <w:ins w:id="13733" w:author="Ahmad" w:date="2026-01-18T01:30:00Z" w16du:dateUtc="2026-01-17T22:00:00Z">
        <w:r>
          <w:rPr>
            <w:rFonts w:ascii="IRLotus" w:hAnsi="IRLotus" w:cs="IRLotus" w:hint="cs"/>
            <w:sz w:val="28"/>
            <w:szCs w:val="28"/>
            <w:rtl/>
          </w:rPr>
          <w:t xml:space="preserve">خب </w:t>
        </w:r>
      </w:ins>
      <w:r w:rsidR="00162EE6" w:rsidRPr="00EA1B34">
        <w:rPr>
          <w:rFonts w:ascii="IRLotus" w:hAnsi="IRLotus" w:cs="IRLotus"/>
          <w:sz w:val="28"/>
          <w:szCs w:val="28"/>
          <w:rtl/>
        </w:rPr>
        <w:t xml:space="preserve">این </w:t>
      </w:r>
      <w:ins w:id="13734" w:author="Ahmad" w:date="2026-01-18T01:30:00Z" w16du:dateUtc="2026-01-17T22:00:00Z">
        <w:r>
          <w:rPr>
            <w:rFonts w:ascii="IRLotus" w:hAnsi="IRLotus" w:cs="IRLotus" w:hint="cs"/>
            <w:sz w:val="28"/>
            <w:szCs w:val="28"/>
            <w:rtl/>
          </w:rPr>
          <w:t xml:space="preserve">دیگر </w:t>
        </w:r>
      </w:ins>
      <w:r w:rsidR="00162EE6" w:rsidRPr="00EA1B34">
        <w:rPr>
          <w:rFonts w:ascii="IRLotus" w:hAnsi="IRLotus" w:cs="IRLotus"/>
          <w:sz w:val="28"/>
          <w:szCs w:val="28"/>
          <w:rtl/>
        </w:rPr>
        <w:t>به صفو</w:t>
      </w:r>
      <w:del w:id="13735" w:author="Ahmad" w:date="2026-01-07T02:12:00Z" w16du:dateUtc="2026-01-06T22:42:00Z">
        <w:r w:rsidR="00162EE6" w:rsidRPr="00EA1B34" w:rsidDel="0003253A">
          <w:rPr>
            <w:rFonts w:ascii="IRLotus" w:hAnsi="IRLotus" w:cs="IRLotus"/>
            <w:sz w:val="28"/>
            <w:szCs w:val="28"/>
            <w:rtl/>
          </w:rPr>
          <w:delText>یه</w:delText>
        </w:r>
      </w:del>
      <w:ins w:id="13736" w:author="Ahmad" w:date="2026-01-07T02:12:00Z" w16du:dateUtc="2026-01-06T22:42:00Z">
        <w:r w:rsidR="0003253A">
          <w:rPr>
            <w:rFonts w:ascii="IRLotus" w:hAnsi="IRLotus" w:cs="IRLotus"/>
            <w:sz w:val="28"/>
            <w:szCs w:val="28"/>
            <w:rtl/>
          </w:rPr>
          <w:t>یّه</w:t>
        </w:r>
      </w:ins>
      <w:r w:rsidR="00162EE6" w:rsidRPr="00EA1B34">
        <w:rPr>
          <w:rFonts w:ascii="IRLotus" w:hAnsi="IRLotus" w:cs="IRLotus"/>
          <w:sz w:val="28"/>
          <w:szCs w:val="28"/>
          <w:rtl/>
        </w:rPr>
        <w:t xml:space="preserve"> ربط</w:t>
      </w:r>
      <w:ins w:id="13737" w:author="Ahmad" w:date="2026-01-18T01:30:00Z" w16du:dateUtc="2026-01-17T22:00:00Z">
        <w:r>
          <w:rPr>
            <w:rFonts w:ascii="IRLotus" w:hAnsi="IRLotus" w:cs="IRLotus" w:hint="cs"/>
            <w:sz w:val="28"/>
            <w:szCs w:val="28"/>
            <w:rtl/>
          </w:rPr>
          <w:t>ی</w:t>
        </w:r>
      </w:ins>
      <w:r w:rsidR="00162EE6" w:rsidRPr="00EA1B34">
        <w:rPr>
          <w:rFonts w:ascii="IRLotus" w:hAnsi="IRLotus" w:cs="IRLotus"/>
          <w:sz w:val="28"/>
          <w:szCs w:val="28"/>
          <w:rtl/>
        </w:rPr>
        <w:t xml:space="preserve"> ندارد</w:t>
      </w:r>
      <w:ins w:id="13738" w:author="Ahmad" w:date="2026-01-18T01:30:00Z" w16du:dateUtc="2026-01-17T22:00:00Z">
        <w:r>
          <w:rPr>
            <w:rFonts w:ascii="IRLotus" w:hAnsi="IRLotus" w:cs="IRLotus" w:hint="cs"/>
            <w:sz w:val="28"/>
            <w:szCs w:val="28"/>
            <w:rtl/>
          </w:rPr>
          <w:t xml:space="preserve"> ــ</w:t>
        </w:r>
      </w:ins>
      <w:del w:id="13739" w:author="Ahmad" w:date="2026-01-18T01:30:00Z" w16du:dateUtc="2026-01-17T22:00:00Z">
        <w:r w:rsidR="00162EE6" w:rsidRPr="00EA1B34" w:rsidDel="00015E32">
          <w:rPr>
            <w:rFonts w:ascii="IRLotus" w:hAnsi="IRLotus" w:cs="IRLotus"/>
            <w:sz w:val="28"/>
            <w:szCs w:val="28"/>
            <w:rtl/>
          </w:rPr>
          <w:delText>.</w:delText>
        </w:r>
      </w:del>
      <w:r w:rsidR="00162EE6" w:rsidRPr="00EA1B34">
        <w:rPr>
          <w:rFonts w:ascii="IRLotus" w:hAnsi="IRLotus" w:cs="IRLotus"/>
          <w:sz w:val="28"/>
          <w:szCs w:val="28"/>
          <w:rtl/>
        </w:rPr>
        <w:t xml:space="preserve"> </w:t>
      </w:r>
      <w:ins w:id="13740" w:author="Ahmad" w:date="2026-01-18T01:30:00Z" w16du:dateUtc="2026-01-17T22:00:00Z">
        <w:r>
          <w:rPr>
            <w:rFonts w:ascii="IRLotus" w:hAnsi="IRLotus" w:cs="IRLotus" w:hint="cs"/>
            <w:sz w:val="28"/>
            <w:szCs w:val="28"/>
            <w:rtl/>
          </w:rPr>
          <w:t>و آن این است که «</w:t>
        </w:r>
      </w:ins>
      <w:r w:rsidR="00162EE6" w:rsidRPr="00EA1B34">
        <w:rPr>
          <w:rFonts w:ascii="IRLotus" w:hAnsi="IRLotus" w:cs="IRLotus"/>
          <w:sz w:val="28"/>
          <w:szCs w:val="28"/>
          <w:rtl/>
        </w:rPr>
        <w:t xml:space="preserve">یبکون علی </w:t>
      </w:r>
      <w:del w:id="13741" w:author="Ahmad" w:date="2026-01-18T01:30:00Z" w16du:dateUtc="2026-01-17T22:00:00Z">
        <w:r w:rsidR="00162EE6" w:rsidRPr="00EA1B34" w:rsidDel="00015E32">
          <w:rPr>
            <w:rFonts w:ascii="IRLotus" w:hAnsi="IRLotus" w:cs="IRLotus"/>
            <w:sz w:val="28"/>
            <w:szCs w:val="28"/>
            <w:rtl/>
          </w:rPr>
          <w:delText xml:space="preserve">فاطمه </w:delText>
        </w:r>
      </w:del>
      <w:ins w:id="13742" w:author="Ahmad" w:date="2026-01-18T01:30:00Z" w16du:dateUtc="2026-01-17T22:00:00Z">
        <w:r w:rsidRPr="00EA1B34">
          <w:rPr>
            <w:rFonts w:ascii="IRLotus" w:hAnsi="IRLotus" w:cs="IRLotus"/>
            <w:sz w:val="28"/>
            <w:szCs w:val="28"/>
            <w:rtl/>
          </w:rPr>
          <w:t>فاطم</w:t>
        </w:r>
        <w:r>
          <w:rPr>
            <w:rFonts w:ascii="IRLotus" w:hAnsi="IRLotus" w:cs="IRLotus" w:hint="cs"/>
            <w:sz w:val="28"/>
            <w:szCs w:val="28"/>
            <w:rtl/>
          </w:rPr>
          <w:t>ة</w:t>
        </w:r>
        <w:r w:rsidRPr="00EA1B34">
          <w:rPr>
            <w:rFonts w:ascii="IRLotus" w:hAnsi="IRLotus" w:cs="IRLotus"/>
            <w:sz w:val="28"/>
            <w:szCs w:val="28"/>
            <w:rtl/>
          </w:rPr>
          <w:t xml:space="preserve"> </w:t>
        </w:r>
      </w:ins>
      <w:r w:rsidR="00162EE6" w:rsidRPr="00EA1B34">
        <w:rPr>
          <w:rFonts w:ascii="IRLotus" w:hAnsi="IRLotus" w:cs="IRLotus"/>
          <w:sz w:val="28"/>
          <w:szCs w:val="28"/>
          <w:rtl/>
        </w:rPr>
        <w:t>و علی ابن</w:t>
      </w:r>
      <w:ins w:id="13743" w:author="Ahmad" w:date="2026-01-18T01:31:00Z" w16du:dateUtc="2026-01-17T22:01:00Z">
        <w:r>
          <w:rPr>
            <w:rFonts w:ascii="IRLotus" w:hAnsi="IRLotus" w:cs="IRLotus" w:hint="cs"/>
            <w:sz w:val="28"/>
            <w:szCs w:val="28"/>
            <w:rtl/>
          </w:rPr>
          <w:t>ها</w:t>
        </w:r>
      </w:ins>
      <w:r w:rsidR="00162EE6" w:rsidRPr="00EA1B34">
        <w:rPr>
          <w:rFonts w:ascii="IRLotus" w:hAnsi="IRLotus" w:cs="IRLotus"/>
          <w:sz w:val="28"/>
          <w:szCs w:val="28"/>
          <w:rtl/>
        </w:rPr>
        <w:t xml:space="preserve"> المحسن</w:t>
      </w:r>
      <w:del w:id="13744" w:author="Ahmad" w:date="2026-01-18T01:31:00Z" w16du:dateUtc="2026-01-17T22:01:00Z">
        <w:r w:rsidR="00162EE6" w:rsidRPr="00EA1B34" w:rsidDel="00015E32">
          <w:rPr>
            <w:rFonts w:ascii="IRLotus" w:hAnsi="IRLotus" w:cs="IRLotus"/>
            <w:sz w:val="28"/>
            <w:szCs w:val="28"/>
            <w:rtl/>
          </w:rPr>
          <w:delText xml:space="preserve"> یا محسن</w:delText>
        </w:r>
      </w:del>
      <w:ins w:id="13745" w:author="Ahmad" w:date="2026-01-18T01:31:00Z" w16du:dateUtc="2026-01-17T22:01:00Z">
        <w:r>
          <w:rPr>
            <w:rFonts w:ascii="IRLotus" w:hAnsi="IRLotus" w:cs="IRLotus" w:hint="cs"/>
            <w:sz w:val="28"/>
            <w:szCs w:val="28"/>
            <w:rtl/>
          </w:rPr>
          <w:t>»</w:t>
        </w:r>
        <w:r>
          <w:rPr>
            <w:rFonts w:ascii="IRLotus" w:hAnsi="IRLotus" w:cs="IRLotus"/>
            <w:sz w:val="28"/>
            <w:szCs w:val="28"/>
            <w:rtl/>
          </w:rPr>
          <w:t>؛</w:t>
        </w:r>
      </w:ins>
      <w:del w:id="13746" w:author="Ahmad" w:date="2026-01-18T01:31:00Z" w16du:dateUtc="2026-01-17T22:01:00Z">
        <w:r w:rsidR="00162EE6" w:rsidRPr="00EA1B34" w:rsidDel="00015E32">
          <w:rPr>
            <w:rFonts w:ascii="IRLotus" w:hAnsi="IRLotus" w:cs="IRLotus"/>
            <w:sz w:val="28"/>
            <w:szCs w:val="28"/>
            <w:rtl/>
          </w:rPr>
          <w:delText>،</w:delText>
        </w:r>
      </w:del>
      <w:r w:rsidR="00162EE6" w:rsidRPr="00EA1B34">
        <w:rPr>
          <w:rFonts w:ascii="IRLotus" w:hAnsi="IRLotus" w:cs="IRLotus"/>
          <w:sz w:val="28"/>
          <w:szCs w:val="28"/>
          <w:rtl/>
        </w:rPr>
        <w:t xml:space="preserve"> این</w:t>
      </w:r>
      <w:del w:id="13747" w:author="Ahmad" w:date="2026-01-07T01:59:00Z" w16du:dateUtc="2026-01-06T22:29:00Z">
        <w:r w:rsidR="00162EE6" w:rsidRPr="00EA1B34" w:rsidDel="005B6300">
          <w:rPr>
            <w:rFonts w:ascii="IRLotus" w:hAnsi="IRLotus" w:cs="IRLotus"/>
            <w:sz w:val="28"/>
            <w:szCs w:val="28"/>
            <w:rtl/>
          </w:rPr>
          <w:delText xml:space="preserve">ها </w:delText>
        </w:r>
      </w:del>
      <w:ins w:id="13748" w:author="Ahmad" w:date="2026-01-07T01:59:00Z" w16du:dateUtc="2026-01-06T22:29:00Z">
        <w:r w:rsidR="005B6300">
          <w:rPr>
            <w:rFonts w:ascii="IRLotus" w:hAnsi="IRLotus" w:cs="IRLotus"/>
            <w:sz w:val="28"/>
            <w:szCs w:val="28"/>
            <w:rtl/>
          </w:rPr>
          <w:t xml:space="preserve">‌ها </w:t>
        </w:r>
      </w:ins>
      <w:r w:rsidR="00162EE6" w:rsidRPr="00EA1B34">
        <w:rPr>
          <w:rFonts w:ascii="IRLotus" w:hAnsi="IRLotus" w:cs="IRLotus"/>
          <w:sz w:val="28"/>
          <w:szCs w:val="28"/>
          <w:rtl/>
        </w:rPr>
        <w:t xml:space="preserve">آن موقع بر فاطمه‌ی زهرا </w:t>
      </w:r>
      <w:moveToRangeStart w:id="13749" w:author="Ahmad" w:date="2026-01-18T01:32:00Z" w:name="move219592344"/>
      <w:moveTo w:id="13750" w:author="Ahmad" w:date="2026-01-18T01:32:00Z" w16du:dateUtc="2026-01-17T22:02:00Z">
        <w:r w:rsidRPr="00EA1B34">
          <w:rPr>
            <w:rFonts w:ascii="IRLotus" w:hAnsi="IRLotus" w:cs="IRLotus"/>
            <w:sz w:val="28"/>
            <w:szCs w:val="28"/>
            <w:rtl/>
          </w:rPr>
          <w:t>و بر پسرش محسن</w:t>
        </w:r>
        <w:del w:id="13751" w:author="Ahmad" w:date="2026-01-18T01:32:00Z" w16du:dateUtc="2026-01-17T22:02:00Z">
          <w:r w:rsidRPr="00EA1B34" w:rsidDel="00015E32">
            <w:rPr>
              <w:rFonts w:ascii="IRLotus" w:hAnsi="IRLotus" w:cs="IRLotus"/>
              <w:sz w:val="28"/>
              <w:szCs w:val="28"/>
              <w:rtl/>
            </w:rPr>
            <w:delText>.</w:delText>
          </w:r>
        </w:del>
        <w:r w:rsidRPr="00EA1B34">
          <w:rPr>
            <w:rFonts w:ascii="IRLotus" w:hAnsi="IRLotus" w:cs="IRLotus"/>
            <w:sz w:val="28"/>
            <w:szCs w:val="28"/>
            <w:rtl/>
          </w:rPr>
          <w:t xml:space="preserve"> </w:t>
        </w:r>
      </w:moveTo>
      <w:moveToRangeEnd w:id="13749"/>
      <w:r w:rsidR="00162EE6" w:rsidRPr="00EA1B34">
        <w:rPr>
          <w:rFonts w:ascii="IRLotus" w:hAnsi="IRLotus" w:cs="IRLotus"/>
          <w:sz w:val="28"/>
          <w:szCs w:val="28"/>
          <w:rtl/>
        </w:rPr>
        <w:t>گریه</w:t>
      </w:r>
      <w:del w:id="13752" w:author="Ahmad" w:date="2026-01-07T01:46:00Z" w16du:dateUtc="2026-01-06T22:16:00Z">
        <w:r w:rsidR="00162EE6" w:rsidRPr="00EA1B34" w:rsidDel="00EA1B34">
          <w:rPr>
            <w:rFonts w:ascii="IRLotus" w:hAnsi="IRLotus" w:cs="IRLotus"/>
            <w:sz w:val="28"/>
            <w:szCs w:val="28"/>
            <w:rtl/>
          </w:rPr>
          <w:delText xml:space="preserve"> می</w:delText>
        </w:r>
      </w:del>
      <w:ins w:id="13753" w:author="Ahmad" w:date="2026-01-07T01:46:00Z" w16du:dateUtc="2026-01-06T22:16:00Z">
        <w:r w:rsidR="00EA1B34">
          <w:rPr>
            <w:rFonts w:ascii="IRLotus" w:hAnsi="IRLotus" w:cs="IRLotus"/>
            <w:sz w:val="28"/>
            <w:szCs w:val="28"/>
            <w:rtl/>
          </w:rPr>
          <w:t xml:space="preserve"> می‌</w:t>
        </w:r>
      </w:ins>
      <w:r w:rsidR="00162EE6" w:rsidRPr="00EA1B34">
        <w:rPr>
          <w:rFonts w:ascii="IRLotus" w:hAnsi="IRLotus" w:cs="IRLotus"/>
          <w:sz w:val="28"/>
          <w:szCs w:val="28"/>
          <w:rtl/>
        </w:rPr>
        <w:t>کردند</w:t>
      </w:r>
      <w:ins w:id="13754" w:author="Ahmad" w:date="2026-01-18T01:31:00Z" w16du:dateUtc="2026-01-17T22:01:00Z">
        <w:r>
          <w:rPr>
            <w:rFonts w:ascii="IRLotus" w:hAnsi="IRLotus" w:cs="IRLotus" w:hint="cs"/>
            <w:sz w:val="28"/>
            <w:szCs w:val="28"/>
            <w:rtl/>
          </w:rPr>
          <w:t>. البتّه عرض کردم که</w:t>
        </w:r>
      </w:ins>
      <w:r w:rsidR="00162EE6" w:rsidRPr="00EA1B34">
        <w:rPr>
          <w:rFonts w:ascii="IRLotus" w:hAnsi="IRLotus" w:cs="IRLotus"/>
          <w:sz w:val="28"/>
          <w:szCs w:val="28"/>
          <w:rtl/>
        </w:rPr>
        <w:t xml:space="preserve"> موضوع ما عزاداری نیست</w:t>
      </w:r>
      <w:ins w:id="13755" w:author="Ahmad" w:date="2026-01-18T01:31:00Z" w16du:dateUtc="2026-01-17T22:01:00Z">
        <w:r>
          <w:rPr>
            <w:rFonts w:ascii="IRLotus" w:hAnsi="IRLotus" w:cs="IRLotus"/>
            <w:sz w:val="28"/>
            <w:szCs w:val="28"/>
            <w:rtl/>
          </w:rPr>
          <w:t>؛</w:t>
        </w:r>
      </w:ins>
      <w:del w:id="13756" w:author="Ahmad" w:date="2026-01-07T01:46:00Z" w16du:dateUtc="2026-01-06T22:16:00Z">
        <w:r w:rsidR="00162EE6" w:rsidRPr="00EA1B34" w:rsidDel="00EA1B34">
          <w:rPr>
            <w:rFonts w:ascii="IRLotus" w:hAnsi="IRLotus" w:cs="IRLotus"/>
            <w:sz w:val="28"/>
            <w:szCs w:val="28"/>
            <w:rtl/>
          </w:rPr>
          <w:delText xml:space="preserve"> می</w:delText>
        </w:r>
      </w:del>
      <w:ins w:id="13757" w:author="Ahmad" w:date="2026-01-07T01:46:00Z" w16du:dateUtc="2026-01-06T22:16:00Z">
        <w:r w:rsidR="00EA1B34">
          <w:rPr>
            <w:rFonts w:ascii="IRLotus" w:hAnsi="IRLotus" w:cs="IRLotus"/>
            <w:sz w:val="28"/>
            <w:szCs w:val="28"/>
            <w:rtl/>
          </w:rPr>
          <w:t xml:space="preserve"> </w:t>
        </w:r>
      </w:ins>
      <w:ins w:id="13758" w:author="Ahmad" w:date="2026-01-18T01:31:00Z" w16du:dateUtc="2026-01-17T22:01:00Z">
        <w:r>
          <w:rPr>
            <w:rFonts w:ascii="IRLotus" w:hAnsi="IRLotus" w:cs="IRLotus" w:hint="cs"/>
            <w:sz w:val="28"/>
            <w:szCs w:val="28"/>
            <w:rtl/>
          </w:rPr>
          <w:t xml:space="preserve">من فقط </w:t>
        </w:r>
      </w:ins>
      <w:r w:rsidR="00162EE6" w:rsidRPr="00EA1B34">
        <w:rPr>
          <w:rFonts w:ascii="IRLotus" w:hAnsi="IRLotus" w:cs="IRLotus"/>
          <w:sz w:val="28"/>
          <w:szCs w:val="28"/>
          <w:rtl/>
        </w:rPr>
        <w:t xml:space="preserve">خواستم </w:t>
      </w:r>
      <w:ins w:id="13759" w:author="Ahmad" w:date="2026-01-18T01:31:00Z" w16du:dateUtc="2026-01-17T22:01:00Z">
        <w:r>
          <w:rPr>
            <w:rFonts w:ascii="IRLotus" w:hAnsi="IRLotus" w:cs="IRLotus" w:hint="cs"/>
            <w:sz w:val="28"/>
            <w:szCs w:val="28"/>
            <w:rtl/>
          </w:rPr>
          <w:t xml:space="preserve">به </w:t>
        </w:r>
      </w:ins>
      <w:r w:rsidR="00162EE6" w:rsidRPr="00EA1B34">
        <w:rPr>
          <w:rFonts w:ascii="IRLotus" w:hAnsi="IRLotus" w:cs="IRLotus"/>
          <w:sz w:val="28"/>
          <w:szCs w:val="28"/>
          <w:rtl/>
        </w:rPr>
        <w:t>یک نمونه اشاره کنم.</w:t>
      </w:r>
    </w:p>
    <w:p w14:paraId="54A62293" w14:textId="06CF42F4" w:rsidR="00AA1DAB" w:rsidRPr="00EA1B34" w:rsidDel="007906A1" w:rsidRDefault="00162EE6" w:rsidP="003F0C35">
      <w:pPr>
        <w:spacing w:after="120" w:line="276" w:lineRule="auto"/>
        <w:jc w:val="both"/>
        <w:rPr>
          <w:del w:id="13760" w:author="Ahmad" w:date="2026-01-18T01:41:00Z" w16du:dateUtc="2026-01-17T22:11:00Z"/>
          <w:rFonts w:ascii="IRLotus" w:hAnsi="IRLotus" w:cs="IRLotus"/>
          <w:sz w:val="28"/>
          <w:szCs w:val="28"/>
          <w:rtl/>
        </w:rPr>
      </w:pPr>
      <w:del w:id="13761" w:author="Ahmad" w:date="2026-01-22T03:21:00Z" w16du:dateUtc="2026-01-21T23:51:00Z">
        <w:r w:rsidRPr="00EA1B34" w:rsidDel="00956F70">
          <w:rPr>
            <w:rFonts w:ascii="IRLotus" w:hAnsi="IRLotus" w:cs="IRLotus"/>
            <w:sz w:val="28"/>
            <w:szCs w:val="28"/>
            <w:rtl/>
          </w:rPr>
          <w:lastRenderedPageBreak/>
          <w:delText xml:space="preserve"> </w:delText>
        </w:r>
      </w:del>
      <w:ins w:id="13762" w:author="Ahmad" w:date="2026-01-18T01:32:00Z" w16du:dateUtc="2026-01-17T22:02:00Z">
        <w:r w:rsidR="00015E32">
          <w:rPr>
            <w:rFonts w:ascii="IRLotus" w:hAnsi="IRLotus" w:cs="IRLotus" w:hint="cs"/>
            <w:sz w:val="28"/>
            <w:szCs w:val="28"/>
            <w:rtl/>
          </w:rPr>
          <w:t xml:space="preserve">پس </w:t>
        </w:r>
      </w:ins>
      <w:moveFromRangeStart w:id="13763" w:author="Ahmad" w:date="2026-01-18T01:32:00Z" w:name="move219592344"/>
      <w:moveFrom w:id="13764" w:author="Ahmad" w:date="2026-01-18T01:32:00Z" w16du:dateUtc="2026-01-17T22:02:00Z">
        <w:r w:rsidRPr="00EA1B34" w:rsidDel="00015E32">
          <w:rPr>
            <w:rFonts w:ascii="IRLotus" w:hAnsi="IRLotus" w:cs="IRLotus"/>
            <w:sz w:val="28"/>
            <w:szCs w:val="28"/>
            <w:rtl/>
          </w:rPr>
          <w:t xml:space="preserve">و بر پسرش محسن. </w:t>
        </w:r>
      </w:moveFrom>
      <w:moveFromRangeEnd w:id="13763"/>
      <w:del w:id="13765" w:author="Ahmad" w:date="2026-01-18T01:32:00Z" w16du:dateUtc="2026-01-17T22:02:00Z">
        <w:r w:rsidRPr="00EA1B34" w:rsidDel="00015E32">
          <w:rPr>
            <w:rFonts w:ascii="IRLotus" w:hAnsi="IRLotus" w:cs="IRLotus"/>
            <w:sz w:val="28"/>
            <w:szCs w:val="28"/>
            <w:rtl/>
          </w:rPr>
          <w:delText xml:space="preserve">ما </w:delText>
        </w:r>
      </w:del>
      <w:r w:rsidRPr="00EA1B34">
        <w:rPr>
          <w:rFonts w:ascii="IRLotus" w:hAnsi="IRLotus" w:cs="IRLotus"/>
          <w:sz w:val="28"/>
          <w:szCs w:val="28"/>
          <w:rtl/>
        </w:rPr>
        <w:t xml:space="preserve">شواهد و قرائنی که </w:t>
      </w:r>
      <w:ins w:id="13766" w:author="Ahmad" w:date="2026-01-18T01:32:00Z" w16du:dateUtc="2026-01-17T22:02:00Z">
        <w:r w:rsidR="00015E32" w:rsidRPr="00EA1B34">
          <w:rPr>
            <w:rFonts w:ascii="IRLotus" w:hAnsi="IRLotus" w:cs="IRLotus"/>
            <w:sz w:val="28"/>
            <w:szCs w:val="28"/>
            <w:rtl/>
          </w:rPr>
          <w:t xml:space="preserve">ما </w:t>
        </w:r>
      </w:ins>
      <w:r w:rsidRPr="00EA1B34">
        <w:rPr>
          <w:rFonts w:ascii="IRLotus" w:hAnsi="IRLotus" w:cs="IRLotus"/>
          <w:sz w:val="28"/>
          <w:szCs w:val="28"/>
          <w:rtl/>
        </w:rPr>
        <w:t>داریم یک خبر</w:t>
      </w:r>
      <w:ins w:id="13767" w:author="Ahmad" w:date="2026-01-18T01:32:00Z" w16du:dateUtc="2026-01-17T22:02:00Z">
        <w:r w:rsidR="00015E32">
          <w:rPr>
            <w:rFonts w:ascii="IRLotus" w:hAnsi="IRLotus" w:cs="IRLotus" w:hint="cs"/>
            <w:sz w:val="28"/>
            <w:szCs w:val="28"/>
            <w:rtl/>
          </w:rPr>
          <w:t xml:space="preserve"> یا</w:t>
        </w:r>
      </w:ins>
      <w:del w:id="13768" w:author="Ahmad" w:date="2026-01-18T01:32:00Z" w16du:dateUtc="2026-01-17T22:02:00Z">
        <w:r w:rsidRPr="00EA1B34" w:rsidDel="00015E32">
          <w:rPr>
            <w:rFonts w:ascii="IRLotus" w:hAnsi="IRLotus" w:cs="IRLotus"/>
            <w:sz w:val="28"/>
            <w:szCs w:val="28"/>
            <w:rtl/>
          </w:rPr>
          <w:delText>،</w:delText>
        </w:r>
      </w:del>
      <w:r w:rsidRPr="00EA1B34">
        <w:rPr>
          <w:rFonts w:ascii="IRLotus" w:hAnsi="IRLotus" w:cs="IRLotus"/>
          <w:sz w:val="28"/>
          <w:szCs w:val="28"/>
          <w:rtl/>
        </w:rPr>
        <w:t xml:space="preserve"> دو خبر نیست </w:t>
      </w:r>
      <w:ins w:id="13769" w:author="Ahmad" w:date="2026-01-18T01:32:00Z" w16du:dateUtc="2026-01-17T22:02:00Z">
        <w:r w:rsidR="00015E32">
          <w:rPr>
            <w:rFonts w:ascii="IRLotus" w:hAnsi="IRLotus" w:cs="IRLotus" w:hint="cs"/>
            <w:sz w:val="28"/>
            <w:szCs w:val="28"/>
            <w:rtl/>
          </w:rPr>
          <w:t xml:space="preserve">که </w:t>
        </w:r>
      </w:ins>
      <w:r w:rsidRPr="00EA1B34">
        <w:rPr>
          <w:rFonts w:ascii="IRLotus" w:hAnsi="IRLotus" w:cs="IRLotus"/>
          <w:sz w:val="28"/>
          <w:szCs w:val="28"/>
          <w:rtl/>
        </w:rPr>
        <w:t>بگویید خبر واحد</w:t>
      </w:r>
      <w:del w:id="13770" w:author="Ahmad" w:date="2026-01-18T01:32:00Z" w16du:dateUtc="2026-01-17T22:02:00Z">
        <w:r w:rsidRPr="00EA1B34" w:rsidDel="00015E32">
          <w:rPr>
            <w:rFonts w:ascii="IRLotus" w:hAnsi="IRLotus" w:cs="IRLotus"/>
            <w:sz w:val="28"/>
            <w:szCs w:val="28"/>
            <w:rtl/>
          </w:rPr>
          <w:delText>ی</w:delText>
        </w:r>
      </w:del>
      <w:r w:rsidRPr="00EA1B34">
        <w:rPr>
          <w:rFonts w:ascii="IRLotus" w:hAnsi="IRLotus" w:cs="IRLotus"/>
          <w:sz w:val="28"/>
          <w:szCs w:val="28"/>
          <w:rtl/>
        </w:rPr>
        <w:t xml:space="preserve"> است</w:t>
      </w:r>
      <w:ins w:id="13771" w:author="Ahmad" w:date="2026-01-18T01:33:00Z" w16du:dateUtc="2026-01-17T22:03:00Z">
        <w:r w:rsidR="00015E32">
          <w:rPr>
            <w:rFonts w:ascii="IRLotus" w:hAnsi="IRLotus" w:cs="IRLotus"/>
            <w:sz w:val="28"/>
            <w:szCs w:val="28"/>
            <w:rtl/>
          </w:rPr>
          <w:t>؛</w:t>
        </w:r>
        <w:r w:rsidR="00015E32">
          <w:rPr>
            <w:rFonts w:ascii="IRLotus" w:hAnsi="IRLotus" w:cs="IRLotus" w:hint="cs"/>
            <w:sz w:val="28"/>
            <w:szCs w:val="28"/>
            <w:rtl/>
          </w:rPr>
          <w:t xml:space="preserve"> یعنی این‌طور نیست که</w:t>
        </w:r>
      </w:ins>
      <w:r w:rsidRPr="00EA1B34">
        <w:rPr>
          <w:rFonts w:ascii="IRLotus" w:hAnsi="IRLotus" w:cs="IRLotus"/>
          <w:sz w:val="28"/>
          <w:szCs w:val="28"/>
          <w:rtl/>
        </w:rPr>
        <w:t xml:space="preserve"> </w:t>
      </w:r>
      <w:ins w:id="13772" w:author="Ahmad" w:date="2026-01-18T01:33:00Z" w16du:dateUtc="2026-01-17T22:03:00Z">
        <w:r w:rsidR="00015E32">
          <w:rPr>
            <w:rFonts w:ascii="IRLotus" w:hAnsi="IRLotus" w:cs="IRLotus" w:hint="cs"/>
            <w:sz w:val="28"/>
            <w:szCs w:val="28"/>
            <w:rtl/>
          </w:rPr>
          <w:t xml:space="preserve">فقط </w:t>
        </w:r>
      </w:ins>
      <w:del w:id="13773" w:author="Ahmad" w:date="2026-01-18T01:33:00Z" w16du:dateUtc="2026-01-17T22:03:00Z">
        <w:r w:rsidRPr="00EA1B34" w:rsidDel="00015E32">
          <w:rPr>
            <w:rFonts w:ascii="IRLotus" w:hAnsi="IRLotus" w:cs="IRLotus"/>
            <w:sz w:val="28"/>
            <w:szCs w:val="28"/>
            <w:rtl/>
          </w:rPr>
          <w:delText xml:space="preserve">بگوید </w:delText>
        </w:r>
      </w:del>
      <w:ins w:id="13774" w:author="Ahmad" w:date="2026-01-18T01:33:00Z" w16du:dateUtc="2026-01-17T22:03:00Z">
        <w:r w:rsidR="00015E32" w:rsidRPr="00EA1B34">
          <w:rPr>
            <w:rFonts w:ascii="IRLotus" w:hAnsi="IRLotus" w:cs="IRLotus"/>
            <w:sz w:val="28"/>
            <w:szCs w:val="28"/>
            <w:rtl/>
          </w:rPr>
          <w:t>بگوی</w:t>
        </w:r>
        <w:r w:rsidR="00015E32">
          <w:rPr>
            <w:rFonts w:ascii="IRLotus" w:hAnsi="IRLotus" w:cs="IRLotus" w:hint="cs"/>
            <w:sz w:val="28"/>
            <w:szCs w:val="28"/>
            <w:rtl/>
          </w:rPr>
          <w:t>یم</w:t>
        </w:r>
        <w:r w:rsidR="00015E32" w:rsidRPr="00EA1B34">
          <w:rPr>
            <w:rFonts w:ascii="IRLotus" w:hAnsi="IRLotus" w:cs="IRLotus"/>
            <w:sz w:val="28"/>
            <w:szCs w:val="28"/>
            <w:rtl/>
          </w:rPr>
          <w:t xml:space="preserve"> </w:t>
        </w:r>
      </w:ins>
      <w:del w:id="13775" w:author="Ahmad" w:date="2026-01-18T01:33:00Z" w16du:dateUtc="2026-01-17T22:03:00Z">
        <w:r w:rsidRPr="00EA1B34" w:rsidDel="00015E32">
          <w:rPr>
            <w:rFonts w:ascii="IRLotus" w:hAnsi="IRLotus" w:cs="IRLotus"/>
            <w:sz w:val="28"/>
            <w:szCs w:val="28"/>
            <w:rtl/>
          </w:rPr>
          <w:delText xml:space="preserve">من </w:delText>
        </w:r>
      </w:del>
      <w:r w:rsidRPr="00EA1B34">
        <w:rPr>
          <w:rFonts w:ascii="IRLotus" w:hAnsi="IRLotus" w:cs="IRLotus"/>
          <w:sz w:val="28"/>
          <w:szCs w:val="28"/>
          <w:rtl/>
        </w:rPr>
        <w:t>امام کاظم فرمود</w:t>
      </w:r>
      <w:ins w:id="13776" w:author="Ahmad" w:date="2026-01-18T01:33:00Z" w16du:dateUtc="2026-01-17T22:03:00Z">
        <w:r w:rsidR="00015E32">
          <w:rPr>
            <w:rFonts w:ascii="IRLotus" w:hAnsi="IRLotus" w:cs="IRLotus" w:hint="cs"/>
            <w:sz w:val="28"/>
            <w:szCs w:val="28"/>
            <w:rtl/>
          </w:rPr>
          <w:t>ه</w:t>
        </w:r>
      </w:ins>
      <w:r w:rsidRPr="00EA1B34">
        <w:rPr>
          <w:rFonts w:ascii="IRLotus" w:hAnsi="IRLotus" w:cs="IRLotus"/>
          <w:sz w:val="28"/>
          <w:szCs w:val="28"/>
          <w:rtl/>
        </w:rPr>
        <w:t xml:space="preserve"> </w:t>
      </w:r>
      <w:ins w:id="13777" w:author="Ahmad" w:date="2026-01-18T01:33:00Z" w16du:dateUtc="2026-01-17T22:03:00Z">
        <w:r w:rsidR="00015E32">
          <w:rPr>
            <w:rFonts w:ascii="IRLotus" w:hAnsi="IRLotus" w:cs="IRLotus" w:hint="cs"/>
            <w:sz w:val="28"/>
            <w:szCs w:val="28"/>
            <w:rtl/>
          </w:rPr>
          <w:t>«</w:t>
        </w:r>
      </w:ins>
      <w:ins w:id="13778" w:author="Ahmad" w:date="2026-01-18T01:34:00Z" w16du:dateUtc="2026-01-17T22:04:00Z">
        <w:r w:rsidR="00015E32" w:rsidRPr="00EA1B34">
          <w:rPr>
            <w:rFonts w:ascii="IRLotus" w:hAnsi="IRLotus" w:cs="IRLotus"/>
            <w:sz w:val="28"/>
            <w:szCs w:val="28"/>
            <w:rtl/>
          </w:rPr>
          <w:t>ا</w:t>
        </w:r>
        <w:r w:rsidR="00015E32">
          <w:rPr>
            <w:rFonts w:ascii="IRLotus" w:hAnsi="IRLotus" w:cs="IRLotus" w:hint="cs"/>
            <w:sz w:val="28"/>
            <w:szCs w:val="28"/>
            <w:rtl/>
          </w:rPr>
          <w:t>ِ</w:t>
        </w:r>
        <w:r w:rsidR="00015E32" w:rsidRPr="00EA1B34">
          <w:rPr>
            <w:rFonts w:ascii="IRLotus" w:hAnsi="IRLotus" w:cs="IRLotus"/>
            <w:sz w:val="28"/>
            <w:szCs w:val="28"/>
            <w:rtl/>
          </w:rPr>
          <w:t>ن</w:t>
        </w:r>
        <w:r w:rsidR="00015E32">
          <w:rPr>
            <w:rFonts w:ascii="IRLotus" w:hAnsi="IRLotus" w:cs="IRLotus" w:hint="cs"/>
            <w:sz w:val="28"/>
            <w:szCs w:val="28"/>
            <w:rtl/>
          </w:rPr>
          <w:t>َّ</w:t>
        </w:r>
        <w:r w:rsidR="00015E32" w:rsidRPr="00EA1B34">
          <w:rPr>
            <w:rFonts w:ascii="IRLotus" w:hAnsi="IRLotus" w:cs="IRLotus"/>
            <w:sz w:val="28"/>
            <w:szCs w:val="28"/>
            <w:rtl/>
          </w:rPr>
          <w:t xml:space="preserve"> فاط</w:t>
        </w:r>
        <w:r w:rsidR="00015E32">
          <w:rPr>
            <w:rFonts w:ascii="IRLotus" w:hAnsi="IRLotus" w:cs="IRLotus" w:hint="cs"/>
            <w:sz w:val="28"/>
            <w:szCs w:val="28"/>
            <w:rtl/>
          </w:rPr>
          <w:t>ِ</w:t>
        </w:r>
        <w:r w:rsidR="00015E32" w:rsidRPr="00EA1B34">
          <w:rPr>
            <w:rFonts w:ascii="IRLotus" w:hAnsi="IRLotus" w:cs="IRLotus"/>
            <w:sz w:val="28"/>
            <w:szCs w:val="28"/>
            <w:rtl/>
          </w:rPr>
          <w:t>م</w:t>
        </w:r>
        <w:r w:rsidR="00015E32">
          <w:rPr>
            <w:rFonts w:ascii="IRLotus" w:hAnsi="IRLotus" w:cs="IRLotus" w:hint="cs"/>
            <w:sz w:val="28"/>
            <w:szCs w:val="28"/>
            <w:rtl/>
          </w:rPr>
          <w:t>َةَ</w:t>
        </w:r>
        <w:r w:rsidR="00015E32" w:rsidRPr="00EA1B34">
          <w:rPr>
            <w:rFonts w:ascii="IRLotus" w:hAnsi="IRLotus" w:cs="IRLotus"/>
            <w:sz w:val="28"/>
            <w:szCs w:val="28"/>
            <w:rtl/>
          </w:rPr>
          <w:t xml:space="preserve"> ص</w:t>
        </w:r>
        <w:r w:rsidR="00015E32">
          <w:rPr>
            <w:rFonts w:ascii="IRLotus" w:hAnsi="IRLotus" w:cs="IRLotus" w:hint="cs"/>
            <w:sz w:val="28"/>
            <w:szCs w:val="28"/>
            <w:rtl/>
          </w:rPr>
          <w:t>ِ</w:t>
        </w:r>
        <w:r w:rsidR="00015E32" w:rsidRPr="00EA1B34">
          <w:rPr>
            <w:rFonts w:ascii="IRLotus" w:hAnsi="IRLotus" w:cs="IRLotus"/>
            <w:sz w:val="28"/>
            <w:szCs w:val="28"/>
            <w:rtl/>
          </w:rPr>
          <w:t>د</w:t>
        </w:r>
        <w:r w:rsidR="00015E32">
          <w:rPr>
            <w:rFonts w:ascii="IRLotus" w:hAnsi="IRLotus" w:cs="IRLotus" w:hint="cs"/>
            <w:sz w:val="28"/>
            <w:szCs w:val="28"/>
            <w:rtl/>
          </w:rPr>
          <w:t>ّ</w:t>
        </w:r>
        <w:r w:rsidR="00015E32" w:rsidRPr="00EA1B34">
          <w:rPr>
            <w:rFonts w:ascii="IRLotus" w:hAnsi="IRLotus" w:cs="IRLotus"/>
            <w:sz w:val="28"/>
            <w:szCs w:val="28"/>
            <w:rtl/>
          </w:rPr>
          <w:t>یق</w:t>
        </w:r>
        <w:r w:rsidR="00015E32">
          <w:rPr>
            <w:rFonts w:ascii="IRLotus" w:hAnsi="IRLotus" w:cs="IRLotus" w:hint="cs"/>
            <w:sz w:val="28"/>
            <w:szCs w:val="28"/>
            <w:rtl/>
          </w:rPr>
          <w:t>َةٌ</w:t>
        </w:r>
        <w:r w:rsidR="00015E32" w:rsidRPr="00EA1B34">
          <w:rPr>
            <w:rFonts w:ascii="IRLotus" w:hAnsi="IRLotus" w:cs="IRLotus"/>
            <w:sz w:val="28"/>
            <w:szCs w:val="28"/>
            <w:rtl/>
          </w:rPr>
          <w:t xml:space="preserve"> ش</w:t>
        </w:r>
        <w:r w:rsidR="00015E32">
          <w:rPr>
            <w:rFonts w:ascii="IRLotus" w:hAnsi="IRLotus" w:cs="IRLotus" w:hint="cs"/>
            <w:sz w:val="28"/>
            <w:szCs w:val="28"/>
            <w:rtl/>
          </w:rPr>
          <w:t>َ</w:t>
        </w:r>
        <w:r w:rsidR="00015E32" w:rsidRPr="00EA1B34">
          <w:rPr>
            <w:rFonts w:ascii="IRLotus" w:hAnsi="IRLotus" w:cs="IRLotus"/>
            <w:sz w:val="28"/>
            <w:szCs w:val="28"/>
            <w:rtl/>
          </w:rPr>
          <w:t>هید</w:t>
        </w:r>
        <w:r w:rsidR="00015E32">
          <w:rPr>
            <w:rFonts w:ascii="IRLotus" w:hAnsi="IRLotus" w:cs="IRLotus" w:hint="cs"/>
            <w:sz w:val="28"/>
            <w:szCs w:val="28"/>
            <w:rtl/>
          </w:rPr>
          <w:t>َة»</w:t>
        </w:r>
      </w:ins>
      <w:del w:id="13779" w:author="Ahmad" w:date="2026-01-18T01:34:00Z" w16du:dateUtc="2026-01-17T22:04:00Z">
        <w:r w:rsidRPr="00EA1B34" w:rsidDel="00015E32">
          <w:rPr>
            <w:rFonts w:ascii="IRLotus" w:hAnsi="IRLotus" w:cs="IRLotus"/>
            <w:sz w:val="28"/>
            <w:szCs w:val="28"/>
            <w:rtl/>
          </w:rPr>
          <w:delText>ان فاطمه صدیقه الشهیده</w:delText>
        </w:r>
      </w:del>
      <w:r w:rsidRPr="00EA1B34">
        <w:rPr>
          <w:rFonts w:ascii="IRLotus" w:hAnsi="IRLotus" w:cs="IRLotus"/>
          <w:sz w:val="28"/>
          <w:szCs w:val="28"/>
          <w:rtl/>
        </w:rPr>
        <w:t xml:space="preserve">. </w:t>
      </w:r>
      <w:del w:id="13780" w:author="Ahmad" w:date="2026-01-18T01:34:00Z" w16du:dateUtc="2026-01-17T22:04:00Z">
        <w:r w:rsidRPr="00EA1B34" w:rsidDel="00015E32">
          <w:rPr>
            <w:rFonts w:ascii="IRLotus" w:hAnsi="IRLotus" w:cs="IRLotus"/>
            <w:sz w:val="28"/>
            <w:szCs w:val="28"/>
            <w:rtl/>
          </w:rPr>
          <w:delText xml:space="preserve">بله این بود </w:delText>
        </w:r>
      </w:del>
      <w:r w:rsidRPr="00EA1B34">
        <w:rPr>
          <w:rFonts w:ascii="IRLotus" w:hAnsi="IRLotus" w:cs="IRLotus"/>
          <w:sz w:val="28"/>
          <w:szCs w:val="28"/>
          <w:rtl/>
        </w:rPr>
        <w:t>جمع</w:t>
      </w:r>
      <w:ins w:id="13781" w:author="Ahmad" w:date="2026-01-18T01:34:00Z" w16du:dateUtc="2026-01-17T22:04:00Z">
        <w:r w:rsidR="00015E32">
          <w:rPr>
            <w:rFonts w:ascii="IRLotus" w:hAnsi="IRLotus" w:cs="IRLotus" w:hint="cs"/>
            <w:sz w:val="28"/>
            <w:szCs w:val="28"/>
            <w:rtl/>
          </w:rPr>
          <w:t>‌</w:t>
        </w:r>
      </w:ins>
      <w:del w:id="13782" w:author="Ahmad" w:date="2026-01-18T01:34:00Z" w16du:dateUtc="2026-01-17T22:04:00Z">
        <w:r w:rsidRPr="00EA1B34" w:rsidDel="00015E32">
          <w:rPr>
            <w:rFonts w:ascii="IRLotus" w:hAnsi="IRLotus" w:cs="IRLotus"/>
            <w:sz w:val="28"/>
            <w:szCs w:val="28"/>
            <w:rtl/>
          </w:rPr>
          <w:delText xml:space="preserve"> </w:delText>
        </w:r>
      </w:del>
      <w:r w:rsidRPr="00EA1B34">
        <w:rPr>
          <w:rFonts w:ascii="IRLotus" w:hAnsi="IRLotus" w:cs="IRLotus"/>
          <w:sz w:val="28"/>
          <w:szCs w:val="28"/>
          <w:rtl/>
        </w:rPr>
        <w:t>بندی این</w:t>
      </w:r>
      <w:del w:id="13783" w:author="Ahmad" w:date="2026-01-07T01:59:00Z" w16du:dateUtc="2026-01-06T22:29:00Z">
        <w:r w:rsidRPr="00EA1B34" w:rsidDel="005B6300">
          <w:rPr>
            <w:rFonts w:ascii="IRLotus" w:hAnsi="IRLotus" w:cs="IRLotus"/>
            <w:sz w:val="28"/>
            <w:szCs w:val="28"/>
            <w:rtl/>
          </w:rPr>
          <w:delText xml:space="preserve">ها </w:delText>
        </w:r>
      </w:del>
      <w:ins w:id="13784" w:author="Ahmad" w:date="2026-01-07T01:59:00Z" w16du:dateUtc="2026-01-06T22:29:00Z">
        <w:r w:rsidR="005B6300">
          <w:rPr>
            <w:rFonts w:ascii="IRLotus" w:hAnsi="IRLotus" w:cs="IRLotus"/>
            <w:sz w:val="28"/>
            <w:szCs w:val="28"/>
            <w:rtl/>
          </w:rPr>
          <w:t xml:space="preserve">‌ها </w:t>
        </w:r>
      </w:ins>
      <w:r w:rsidRPr="00EA1B34">
        <w:rPr>
          <w:rFonts w:ascii="IRLotus" w:hAnsi="IRLotus" w:cs="IRLotus"/>
          <w:sz w:val="28"/>
          <w:szCs w:val="28"/>
          <w:rtl/>
        </w:rPr>
        <w:t xml:space="preserve">را </w:t>
      </w:r>
      <w:ins w:id="13785" w:author="Ahmad" w:date="2026-01-18T01:35:00Z" w16du:dateUtc="2026-01-17T22:05:00Z">
        <w:r w:rsidR="007906A1">
          <w:rPr>
            <w:rFonts w:ascii="IRLotus" w:hAnsi="IRLotus" w:cs="IRLotus" w:hint="cs"/>
            <w:sz w:val="28"/>
            <w:szCs w:val="28"/>
            <w:rtl/>
          </w:rPr>
          <w:t xml:space="preserve">هم </w:t>
        </w:r>
      </w:ins>
      <w:r w:rsidRPr="00EA1B34">
        <w:rPr>
          <w:rFonts w:ascii="IRLotus" w:hAnsi="IRLotus" w:cs="IRLotus"/>
          <w:sz w:val="28"/>
          <w:szCs w:val="28"/>
          <w:rtl/>
        </w:rPr>
        <w:t>شیخ طوسی</w:t>
      </w:r>
      <w:del w:id="13786" w:author="Ahmad" w:date="2026-01-07T01:46:00Z" w16du:dateUtc="2026-01-06T22:16:00Z">
        <w:r w:rsidRPr="00EA1B34" w:rsidDel="00EA1B34">
          <w:rPr>
            <w:rFonts w:ascii="IRLotus" w:hAnsi="IRLotus" w:cs="IRLotus"/>
            <w:sz w:val="28"/>
            <w:szCs w:val="28"/>
            <w:rtl/>
          </w:rPr>
          <w:delText xml:space="preserve"> می</w:delText>
        </w:r>
      </w:del>
      <w:ins w:id="13787" w:author="Ahmad" w:date="2026-01-07T01:46:00Z" w16du:dateUtc="2026-01-06T22:16:00Z">
        <w:r w:rsidR="00EA1B34">
          <w:rPr>
            <w:rFonts w:ascii="IRLotus" w:hAnsi="IRLotus" w:cs="IRLotus"/>
            <w:sz w:val="28"/>
            <w:szCs w:val="28"/>
            <w:rtl/>
          </w:rPr>
          <w:t xml:space="preserve"> </w:t>
        </w:r>
      </w:ins>
      <w:ins w:id="13788" w:author="Ahmad" w:date="2026-01-22T03:22:00Z" w16du:dateUtc="2026-01-21T23:52:00Z">
        <w:r w:rsidR="00956F70">
          <w:rPr>
            <w:rFonts w:ascii="IRLotus" w:hAnsi="IRLotus" w:cs="IRLotus" w:hint="cs"/>
            <w:sz w:val="28"/>
            <w:szCs w:val="28"/>
            <w:rtl/>
          </w:rPr>
          <w:t xml:space="preserve">این‌طور </w:t>
        </w:r>
      </w:ins>
      <w:ins w:id="13789" w:author="Ahmad" w:date="2026-01-07T01:46:00Z" w16du:dateUtc="2026-01-06T22:16:00Z">
        <w:r w:rsidR="00EA1B34">
          <w:rPr>
            <w:rFonts w:ascii="IRLotus" w:hAnsi="IRLotus" w:cs="IRLotus"/>
            <w:sz w:val="28"/>
            <w:szCs w:val="28"/>
            <w:rtl/>
          </w:rPr>
          <w:t>می‌</w:t>
        </w:r>
      </w:ins>
      <w:r w:rsidRPr="00EA1B34">
        <w:rPr>
          <w:rFonts w:ascii="IRLotus" w:hAnsi="IRLotus" w:cs="IRLotus"/>
          <w:sz w:val="28"/>
          <w:szCs w:val="28"/>
          <w:rtl/>
        </w:rPr>
        <w:t xml:space="preserve">فرماید </w:t>
      </w:r>
      <w:ins w:id="13790" w:author="Ahmad" w:date="2026-01-22T03:22:00Z" w16du:dateUtc="2026-01-21T23:52:00Z">
        <w:r w:rsidR="00956F70">
          <w:rPr>
            <w:rFonts w:ascii="IRLotus" w:hAnsi="IRLotus" w:cs="IRLotus" w:hint="cs"/>
            <w:sz w:val="28"/>
            <w:szCs w:val="28"/>
            <w:rtl/>
          </w:rPr>
          <w:t xml:space="preserve">که </w:t>
        </w:r>
      </w:ins>
      <w:ins w:id="13791" w:author="Ahmad" w:date="2026-01-18T01:35:00Z" w16du:dateUtc="2026-01-17T22:05:00Z">
        <w:r w:rsidR="007906A1">
          <w:rPr>
            <w:rFonts w:ascii="IRLotus" w:hAnsi="IRLotus" w:cs="IRLotus" w:hint="cs"/>
            <w:sz w:val="28"/>
            <w:szCs w:val="28"/>
            <w:rtl/>
          </w:rPr>
          <w:t>«</w:t>
        </w:r>
      </w:ins>
      <w:r w:rsidRPr="00EA1B34">
        <w:rPr>
          <w:rFonts w:ascii="IRLotus" w:hAnsi="IRLotus" w:cs="IRLotus"/>
          <w:sz w:val="28"/>
          <w:szCs w:val="28"/>
          <w:rtl/>
        </w:rPr>
        <w:t>المشهور</w:t>
      </w:r>
      <w:ins w:id="13792" w:author="Ahmad" w:date="2026-01-18T01:38:00Z" w16du:dateUtc="2026-01-17T22:08:00Z">
        <w:r w:rsidR="007906A1">
          <w:rPr>
            <w:rFonts w:ascii="IRLotus" w:hAnsi="IRLotus" w:cs="IRLotus" w:hint="cs"/>
            <w:sz w:val="28"/>
            <w:szCs w:val="28"/>
            <w:rtl/>
          </w:rPr>
          <w:t xml:space="preserve"> الّذی لا خلاف فیه بین الشّیعة</w:t>
        </w:r>
      </w:ins>
      <w:ins w:id="13793" w:author="Ahmad" w:date="2026-01-18T01:35:00Z" w16du:dateUtc="2026-01-17T22:05:00Z">
        <w:r w:rsidR="007906A1">
          <w:rPr>
            <w:rFonts w:ascii="IRLotus" w:hAnsi="IRLotus" w:cs="IRLotus" w:hint="cs"/>
            <w:sz w:val="28"/>
            <w:szCs w:val="28"/>
            <w:rtl/>
          </w:rPr>
          <w:t>».</w:t>
        </w:r>
      </w:ins>
      <w:r w:rsidRPr="00EA1B34">
        <w:rPr>
          <w:rFonts w:ascii="IRLotus" w:hAnsi="IRLotus" w:cs="IRLotus"/>
          <w:sz w:val="28"/>
          <w:szCs w:val="28"/>
          <w:rtl/>
        </w:rPr>
        <w:t xml:space="preserve"> </w:t>
      </w:r>
      <w:del w:id="13794" w:author="Ahmad" w:date="2026-01-18T01:35:00Z" w16du:dateUtc="2026-01-17T22:05:00Z">
        <w:r w:rsidRPr="00EA1B34" w:rsidDel="007906A1">
          <w:rPr>
            <w:rFonts w:ascii="IRLotus" w:hAnsi="IRLotus" w:cs="IRLotus"/>
            <w:sz w:val="28"/>
            <w:szCs w:val="28"/>
            <w:rtl/>
          </w:rPr>
          <w:delText xml:space="preserve">الان </w:delText>
        </w:r>
      </w:del>
      <w:r w:rsidRPr="00EA1B34">
        <w:rPr>
          <w:rFonts w:ascii="IRLotus" w:hAnsi="IRLotus" w:cs="IRLotus"/>
          <w:sz w:val="28"/>
          <w:szCs w:val="28"/>
          <w:rtl/>
        </w:rPr>
        <w:t>ایشان چون</w:t>
      </w:r>
      <w:del w:id="13795" w:author="Ahmad" w:date="2026-01-07T01:50:00Z" w16du:dateUtc="2026-01-06T22:20:00Z">
        <w:r w:rsidRPr="00EA1B34" w:rsidDel="00442CFB">
          <w:rPr>
            <w:rFonts w:ascii="IRLotus" w:hAnsi="IRLotus" w:cs="IRLotus"/>
            <w:sz w:val="28"/>
            <w:szCs w:val="28"/>
            <w:rtl/>
          </w:rPr>
          <w:delText xml:space="preserve"> نمی</w:delText>
        </w:r>
      </w:del>
      <w:ins w:id="13796" w:author="Ahmad" w:date="2026-01-07T01:50:00Z" w16du:dateUtc="2026-01-06T22:20:00Z">
        <w:r w:rsidR="00442CFB">
          <w:rPr>
            <w:rFonts w:ascii="IRLotus" w:hAnsi="IRLotus" w:cs="IRLotus"/>
            <w:sz w:val="28"/>
            <w:szCs w:val="28"/>
            <w:rtl/>
          </w:rPr>
          <w:t xml:space="preserve"> نمی‌</w:t>
        </w:r>
      </w:ins>
      <w:r w:rsidRPr="00EA1B34">
        <w:rPr>
          <w:rFonts w:ascii="IRLotus" w:hAnsi="IRLotus" w:cs="IRLotus"/>
          <w:sz w:val="28"/>
          <w:szCs w:val="28"/>
          <w:rtl/>
        </w:rPr>
        <w:t xml:space="preserve">دانند </w:t>
      </w:r>
      <w:ins w:id="13797" w:author="Ahmad" w:date="2026-01-18T01:36:00Z" w16du:dateUtc="2026-01-17T22:06:00Z">
        <w:r w:rsidR="007906A1">
          <w:rPr>
            <w:rFonts w:ascii="IRLotus" w:hAnsi="IRLotus" w:cs="IRLotus" w:hint="cs"/>
            <w:sz w:val="28"/>
            <w:szCs w:val="28"/>
            <w:rtl/>
          </w:rPr>
          <w:t xml:space="preserve">تفاوت </w:t>
        </w:r>
      </w:ins>
      <w:ins w:id="13798" w:author="Ahmad" w:date="2026-01-18T01:35:00Z" w16du:dateUtc="2026-01-17T22:05:00Z">
        <w:r w:rsidR="007906A1">
          <w:rPr>
            <w:rFonts w:ascii="IRLotus" w:hAnsi="IRLotus" w:cs="IRLotus" w:hint="cs"/>
            <w:sz w:val="28"/>
            <w:szCs w:val="28"/>
            <w:rtl/>
          </w:rPr>
          <w:t>«</w:t>
        </w:r>
      </w:ins>
      <w:r w:rsidRPr="00EA1B34">
        <w:rPr>
          <w:rFonts w:ascii="IRLotus" w:hAnsi="IRLotus" w:cs="IRLotus"/>
          <w:sz w:val="28"/>
          <w:szCs w:val="28"/>
          <w:rtl/>
        </w:rPr>
        <w:t>مشهور تاریخی</w:t>
      </w:r>
      <w:ins w:id="13799" w:author="Ahmad" w:date="2026-01-18T01:35:00Z" w16du:dateUtc="2026-01-17T22:05:00Z">
        <w:r w:rsidR="007906A1">
          <w:rPr>
            <w:rFonts w:ascii="IRLotus" w:hAnsi="IRLotus" w:cs="IRLotus" w:hint="cs"/>
            <w:sz w:val="28"/>
            <w:szCs w:val="28"/>
            <w:rtl/>
          </w:rPr>
          <w:t>»</w:t>
        </w:r>
      </w:ins>
      <w:r w:rsidRPr="00EA1B34">
        <w:rPr>
          <w:rFonts w:ascii="IRLotus" w:hAnsi="IRLotus" w:cs="IRLotus"/>
          <w:sz w:val="28"/>
          <w:szCs w:val="28"/>
          <w:rtl/>
        </w:rPr>
        <w:t xml:space="preserve"> با </w:t>
      </w:r>
      <w:ins w:id="13800" w:author="Ahmad" w:date="2026-01-18T01:35:00Z" w16du:dateUtc="2026-01-17T22:05:00Z">
        <w:r w:rsidR="007906A1">
          <w:rPr>
            <w:rFonts w:ascii="IRLotus" w:hAnsi="IRLotus" w:cs="IRLotus" w:hint="cs"/>
            <w:sz w:val="28"/>
            <w:szCs w:val="28"/>
            <w:rtl/>
          </w:rPr>
          <w:t>«</w:t>
        </w:r>
      </w:ins>
      <w:r w:rsidRPr="00EA1B34">
        <w:rPr>
          <w:rFonts w:ascii="IRLotus" w:hAnsi="IRLotus" w:cs="IRLotus"/>
          <w:sz w:val="28"/>
          <w:szCs w:val="28"/>
          <w:rtl/>
        </w:rPr>
        <w:t>مشهور فقهی</w:t>
      </w:r>
      <w:ins w:id="13801" w:author="Ahmad" w:date="2026-01-18T01:35:00Z" w16du:dateUtc="2026-01-17T22:05:00Z">
        <w:r w:rsidR="007906A1">
          <w:rPr>
            <w:rFonts w:ascii="IRLotus" w:hAnsi="IRLotus" w:cs="IRLotus" w:hint="cs"/>
            <w:sz w:val="28"/>
            <w:szCs w:val="28"/>
            <w:rtl/>
          </w:rPr>
          <w:t>»</w:t>
        </w:r>
      </w:ins>
      <w:r w:rsidRPr="00EA1B34">
        <w:rPr>
          <w:rFonts w:ascii="IRLotus" w:hAnsi="IRLotus" w:cs="IRLotus"/>
          <w:sz w:val="28"/>
          <w:szCs w:val="28"/>
          <w:rtl/>
        </w:rPr>
        <w:t xml:space="preserve"> چ</w:t>
      </w:r>
      <w:del w:id="13802" w:author="Ahmad" w:date="2026-01-18T01:36:00Z" w16du:dateUtc="2026-01-17T22:06:00Z">
        <w:r w:rsidRPr="00EA1B34" w:rsidDel="007906A1">
          <w:rPr>
            <w:rFonts w:ascii="IRLotus" w:hAnsi="IRLotus" w:cs="IRLotus"/>
            <w:sz w:val="28"/>
            <w:szCs w:val="28"/>
            <w:rtl/>
          </w:rPr>
          <w:delText>ه ا</w:delText>
        </w:r>
      </w:del>
      <w:ins w:id="13803" w:author="Ahmad" w:date="2026-01-18T01:36:00Z" w16du:dateUtc="2026-01-17T22:06:00Z">
        <w:r w:rsidR="007906A1">
          <w:rPr>
            <w:rFonts w:ascii="IRLotus" w:hAnsi="IRLotus" w:cs="IRLotus" w:hint="cs"/>
            <w:sz w:val="28"/>
            <w:szCs w:val="28"/>
            <w:rtl/>
          </w:rPr>
          <w:t>ی</w:t>
        </w:r>
      </w:ins>
      <w:r w:rsidRPr="00EA1B34">
        <w:rPr>
          <w:rFonts w:ascii="IRLotus" w:hAnsi="IRLotus" w:cs="IRLotus"/>
          <w:sz w:val="28"/>
          <w:szCs w:val="28"/>
          <w:rtl/>
        </w:rPr>
        <w:t>ست</w:t>
      </w:r>
      <w:ins w:id="13804" w:author="Ahmad" w:date="2026-01-18T01:36:00Z" w16du:dateUtc="2026-01-17T22:06:00Z">
        <w:r w:rsidR="007906A1">
          <w:rPr>
            <w:rFonts w:ascii="IRLotus" w:hAnsi="IRLotus" w:cs="IRLotus"/>
            <w:sz w:val="28"/>
            <w:szCs w:val="28"/>
            <w:rtl/>
          </w:rPr>
          <w:t>،</w:t>
        </w:r>
      </w:ins>
      <w:del w:id="13805" w:author="Ahmad" w:date="2026-01-07T01:46:00Z" w16du:dateUtc="2026-01-06T22:16:00Z">
        <w:r w:rsidRPr="00EA1B34" w:rsidDel="00EA1B34">
          <w:rPr>
            <w:rFonts w:ascii="IRLotus" w:hAnsi="IRLotus" w:cs="IRLotus"/>
            <w:sz w:val="28"/>
            <w:szCs w:val="28"/>
            <w:rtl/>
          </w:rPr>
          <w:delText xml:space="preserve"> می</w:delText>
        </w:r>
      </w:del>
      <w:ins w:id="13806" w:author="Ahmad" w:date="2026-01-07T01:46:00Z" w16du:dateUtc="2026-01-06T22:16:00Z">
        <w:r w:rsidR="00EA1B34">
          <w:rPr>
            <w:rFonts w:ascii="IRLotus" w:hAnsi="IRLotus" w:cs="IRLotus"/>
            <w:sz w:val="28"/>
            <w:szCs w:val="28"/>
            <w:rtl/>
          </w:rPr>
          <w:t xml:space="preserve"> </w:t>
        </w:r>
      </w:ins>
      <w:ins w:id="13807" w:author="Ahmad" w:date="2026-01-18T01:36:00Z" w16du:dateUtc="2026-01-17T22:06:00Z">
        <w:r w:rsidR="007906A1" w:rsidRPr="00EA1B34">
          <w:rPr>
            <w:rFonts w:ascii="IRLotus" w:hAnsi="IRLotus" w:cs="IRLotus"/>
            <w:sz w:val="28"/>
            <w:szCs w:val="28"/>
            <w:rtl/>
          </w:rPr>
          <w:t xml:space="preserve">الان </w:t>
        </w:r>
      </w:ins>
      <w:ins w:id="13808" w:author="Ahmad" w:date="2026-01-07T01:46:00Z" w16du:dateUtc="2026-01-06T22:16:00Z">
        <w:r w:rsidR="00EA1B34">
          <w:rPr>
            <w:rFonts w:ascii="IRLotus" w:hAnsi="IRLotus" w:cs="IRLotus"/>
            <w:sz w:val="28"/>
            <w:szCs w:val="28"/>
            <w:rtl/>
          </w:rPr>
          <w:t>می‌</w:t>
        </w:r>
      </w:ins>
      <w:r w:rsidRPr="00EA1B34">
        <w:rPr>
          <w:rFonts w:ascii="IRLotus" w:hAnsi="IRLotus" w:cs="IRLotus"/>
          <w:sz w:val="28"/>
          <w:szCs w:val="28"/>
          <w:rtl/>
        </w:rPr>
        <w:t xml:space="preserve">گویند من </w:t>
      </w:r>
      <w:ins w:id="13809" w:author="Ahmad" w:date="2026-01-18T01:36:00Z" w16du:dateUtc="2026-01-17T22:06:00Z">
        <w:r w:rsidR="007906A1">
          <w:rPr>
            <w:rFonts w:ascii="IRLotus" w:hAnsi="IRLotus" w:cs="IRLotus" w:hint="cs"/>
            <w:sz w:val="28"/>
            <w:szCs w:val="28"/>
            <w:rtl/>
          </w:rPr>
          <w:t>«</w:t>
        </w:r>
      </w:ins>
      <w:r w:rsidRPr="00EA1B34">
        <w:rPr>
          <w:rFonts w:ascii="IRLotus" w:hAnsi="IRLotus" w:cs="IRLotus"/>
          <w:sz w:val="28"/>
          <w:szCs w:val="28"/>
          <w:rtl/>
        </w:rPr>
        <w:t>مشهور</w:t>
      </w:r>
      <w:ins w:id="13810" w:author="Ahmad" w:date="2026-01-18T01:36:00Z" w16du:dateUtc="2026-01-17T22:06:00Z">
        <w:r w:rsidR="007906A1">
          <w:rPr>
            <w:rFonts w:ascii="IRLotus" w:hAnsi="IRLotus" w:cs="IRLotus" w:hint="cs"/>
            <w:sz w:val="28"/>
            <w:szCs w:val="28"/>
            <w:rtl/>
          </w:rPr>
          <w:t>»</w:t>
        </w:r>
      </w:ins>
      <w:r w:rsidRPr="00EA1B34">
        <w:rPr>
          <w:rFonts w:ascii="IRLotus" w:hAnsi="IRLotus" w:cs="IRLotus"/>
          <w:sz w:val="28"/>
          <w:szCs w:val="28"/>
          <w:rtl/>
        </w:rPr>
        <w:t xml:space="preserve"> را قبول ندارم</w:t>
      </w:r>
      <w:ins w:id="13811" w:author="Ahmad" w:date="2026-01-18T01:36:00Z" w16du:dateUtc="2026-01-17T22:06:00Z">
        <w:r w:rsidR="007906A1">
          <w:rPr>
            <w:rFonts w:ascii="IRLotus" w:hAnsi="IRLotus" w:cs="IRLotus" w:hint="cs"/>
            <w:sz w:val="28"/>
            <w:szCs w:val="28"/>
            <w:rtl/>
          </w:rPr>
          <w:t>!</w:t>
        </w:r>
      </w:ins>
      <w:del w:id="13812" w:author="Ahmad" w:date="2026-01-18T01:36:00Z" w16du:dateUtc="2026-01-17T22:06:00Z">
        <w:r w:rsidRPr="00EA1B34" w:rsidDel="007906A1">
          <w:rPr>
            <w:rFonts w:ascii="IRLotus" w:hAnsi="IRLotus" w:cs="IRLotus"/>
            <w:sz w:val="28"/>
            <w:szCs w:val="28"/>
            <w:rtl/>
          </w:rPr>
          <w:delText>. من خودم توضیح</w:delText>
        </w:r>
      </w:del>
      <w:del w:id="13813" w:author="Ahmad" w:date="2026-01-07T01:46:00Z" w16du:dateUtc="2026-01-06T22:16:00Z">
        <w:r w:rsidRPr="00EA1B34" w:rsidDel="00EA1B34">
          <w:rPr>
            <w:rFonts w:ascii="IRLotus" w:hAnsi="IRLotus" w:cs="IRLotus"/>
            <w:sz w:val="28"/>
            <w:szCs w:val="28"/>
            <w:rtl/>
          </w:rPr>
          <w:delText xml:space="preserve"> می</w:delText>
        </w:r>
      </w:del>
      <w:del w:id="13814" w:author="Ahmad" w:date="2026-01-18T01:36:00Z" w16du:dateUtc="2026-01-17T22:06:00Z">
        <w:r w:rsidRPr="00EA1B34" w:rsidDel="007906A1">
          <w:rPr>
            <w:rFonts w:ascii="IRLotus" w:hAnsi="IRLotus" w:cs="IRLotus"/>
            <w:sz w:val="28"/>
            <w:szCs w:val="28"/>
            <w:rtl/>
          </w:rPr>
          <w:delText>دهم.</w:delText>
        </w:r>
      </w:del>
      <w:r w:rsidRPr="00EA1B34">
        <w:rPr>
          <w:rFonts w:ascii="IRLotus" w:hAnsi="IRLotus" w:cs="IRLotus"/>
          <w:sz w:val="28"/>
          <w:szCs w:val="28"/>
          <w:rtl/>
        </w:rPr>
        <w:t xml:space="preserve"> این دارد تاریخی</w:t>
      </w:r>
      <w:del w:id="13815" w:author="Ahmad" w:date="2026-01-07T01:46:00Z" w16du:dateUtc="2026-01-06T22:16:00Z">
        <w:r w:rsidRPr="00EA1B34" w:rsidDel="00EA1B34">
          <w:rPr>
            <w:rFonts w:ascii="IRLotus" w:hAnsi="IRLotus" w:cs="IRLotus"/>
            <w:sz w:val="28"/>
            <w:szCs w:val="28"/>
            <w:rtl/>
          </w:rPr>
          <w:delText xml:space="preserve"> می</w:delText>
        </w:r>
      </w:del>
      <w:ins w:id="13816"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گوید</w:t>
      </w:r>
      <w:ins w:id="13817" w:author="Ahmad" w:date="2026-01-18T01:37:00Z" w16du:dateUtc="2026-01-17T22:07:00Z">
        <w:r w:rsidR="007906A1">
          <w:rPr>
            <w:rFonts w:ascii="IRLotus" w:hAnsi="IRLotus" w:cs="IRLotus" w:hint="cs"/>
            <w:sz w:val="28"/>
            <w:szCs w:val="28"/>
            <w:rtl/>
          </w:rPr>
          <w:t>.</w:t>
        </w:r>
      </w:ins>
      <w:del w:id="13818" w:author="Ahmad" w:date="2026-01-18T01:37:00Z" w16du:dateUtc="2026-01-17T22:07:00Z">
        <w:r w:rsidRPr="00EA1B34" w:rsidDel="007906A1">
          <w:rPr>
            <w:rFonts w:ascii="IRLotus" w:hAnsi="IRLotus" w:cs="IRLotus"/>
            <w:sz w:val="28"/>
            <w:szCs w:val="28"/>
            <w:rtl/>
          </w:rPr>
          <w:delText>،</w:delText>
        </w:r>
      </w:del>
      <w:r w:rsidRPr="00EA1B34">
        <w:rPr>
          <w:rFonts w:ascii="IRLotus" w:hAnsi="IRLotus" w:cs="IRLotus"/>
          <w:sz w:val="28"/>
          <w:szCs w:val="28"/>
          <w:rtl/>
        </w:rPr>
        <w:t xml:space="preserve"> </w:t>
      </w:r>
      <w:del w:id="13819" w:author="Ahmad" w:date="2026-01-18T01:37:00Z" w16du:dateUtc="2026-01-17T22:07:00Z">
        <w:r w:rsidRPr="00EA1B34" w:rsidDel="007906A1">
          <w:rPr>
            <w:rFonts w:ascii="IRLotus" w:hAnsi="IRLotus" w:cs="IRLotus"/>
            <w:sz w:val="28"/>
            <w:szCs w:val="28"/>
            <w:rtl/>
          </w:rPr>
          <w:delText xml:space="preserve">این جمع بندی که من گفتم را دیدید، </w:delText>
        </w:r>
      </w:del>
      <w:r w:rsidRPr="00EA1B34">
        <w:rPr>
          <w:rFonts w:ascii="IRLotus" w:hAnsi="IRLotus" w:cs="IRLotus"/>
          <w:sz w:val="28"/>
          <w:szCs w:val="28"/>
          <w:rtl/>
        </w:rPr>
        <w:t xml:space="preserve">شما از اینجا </w:t>
      </w:r>
      <w:ins w:id="13820" w:author="Ahmad" w:date="2026-01-18T01:37:00Z" w16du:dateUtc="2026-01-17T22:07:00Z">
        <w:r w:rsidR="007906A1">
          <w:rPr>
            <w:rFonts w:ascii="IRLotus" w:hAnsi="IRLotus" w:cs="IRLotus" w:hint="cs"/>
            <w:sz w:val="28"/>
            <w:szCs w:val="28"/>
            <w:rtl/>
          </w:rPr>
          <w:t xml:space="preserve">که </w:t>
        </w:r>
      </w:ins>
      <w:r w:rsidRPr="00EA1B34">
        <w:rPr>
          <w:rFonts w:ascii="IRLotus" w:hAnsi="IRLotus" w:cs="IRLotus"/>
          <w:sz w:val="28"/>
          <w:szCs w:val="28"/>
          <w:rtl/>
        </w:rPr>
        <w:t>بروید بیرون</w:t>
      </w:r>
      <w:ins w:id="13821" w:author="Ahmad" w:date="2026-01-18T01:37:00Z" w16du:dateUtc="2026-01-17T22:07:00Z">
        <w:r w:rsidR="007906A1">
          <w:rPr>
            <w:rFonts w:ascii="IRLotus" w:hAnsi="IRLotus" w:cs="IRLotus"/>
            <w:sz w:val="28"/>
            <w:szCs w:val="28"/>
            <w:rtl/>
          </w:rPr>
          <w:t>،</w:t>
        </w:r>
      </w:ins>
      <w:del w:id="13822" w:author="Ahmad" w:date="2026-01-07T01:46:00Z" w16du:dateUtc="2026-01-06T22:16:00Z">
        <w:r w:rsidRPr="00EA1B34" w:rsidDel="00EA1B34">
          <w:rPr>
            <w:rFonts w:ascii="IRLotus" w:hAnsi="IRLotus" w:cs="IRLotus"/>
            <w:sz w:val="28"/>
            <w:szCs w:val="28"/>
            <w:rtl/>
          </w:rPr>
          <w:delText xml:space="preserve"> می</w:delText>
        </w:r>
      </w:del>
      <w:ins w:id="13823"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گویید یک ماجرایی بین شیعیان عصری شهرت داشته. این با </w:t>
      </w:r>
      <w:ins w:id="13824" w:author="Ahmad" w:date="2026-01-18T01:37:00Z" w16du:dateUtc="2026-01-17T22:07:00Z">
        <w:r w:rsidR="007906A1">
          <w:rPr>
            <w:rFonts w:ascii="IRLotus" w:hAnsi="IRLotus" w:cs="IRLotus" w:hint="cs"/>
            <w:sz w:val="28"/>
            <w:szCs w:val="28"/>
            <w:rtl/>
          </w:rPr>
          <w:t>«</w:t>
        </w:r>
      </w:ins>
      <w:r w:rsidRPr="00EA1B34">
        <w:rPr>
          <w:rFonts w:ascii="IRLotus" w:hAnsi="IRLotus" w:cs="IRLotus"/>
          <w:sz w:val="28"/>
          <w:szCs w:val="28"/>
          <w:rtl/>
        </w:rPr>
        <w:t>شهرت فتوایی</w:t>
      </w:r>
      <w:ins w:id="13825" w:author="Ahmad" w:date="2026-01-18T01:37:00Z" w16du:dateUtc="2026-01-17T22:07:00Z">
        <w:r w:rsidR="007906A1">
          <w:rPr>
            <w:rFonts w:ascii="IRLotus" w:hAnsi="IRLotus" w:cs="IRLotus" w:hint="cs"/>
            <w:sz w:val="28"/>
            <w:szCs w:val="28"/>
            <w:rtl/>
          </w:rPr>
          <w:t>»</w:t>
        </w:r>
      </w:ins>
      <w:r w:rsidRPr="00EA1B34">
        <w:rPr>
          <w:rFonts w:ascii="IRLotus" w:hAnsi="IRLotus" w:cs="IRLotus"/>
          <w:sz w:val="28"/>
          <w:szCs w:val="28"/>
          <w:rtl/>
        </w:rPr>
        <w:t xml:space="preserve"> و </w:t>
      </w:r>
      <w:ins w:id="13826" w:author="Ahmad" w:date="2026-01-18T01:37:00Z" w16du:dateUtc="2026-01-17T22:07:00Z">
        <w:r w:rsidR="007906A1">
          <w:rPr>
            <w:rFonts w:ascii="IRLotus" w:hAnsi="IRLotus" w:cs="IRLotus" w:hint="cs"/>
            <w:sz w:val="28"/>
            <w:szCs w:val="28"/>
            <w:rtl/>
          </w:rPr>
          <w:t xml:space="preserve">«شهرت </w:t>
        </w:r>
      </w:ins>
      <w:r w:rsidRPr="00EA1B34">
        <w:rPr>
          <w:rFonts w:ascii="IRLotus" w:hAnsi="IRLotus" w:cs="IRLotus"/>
          <w:sz w:val="28"/>
          <w:szCs w:val="28"/>
          <w:rtl/>
        </w:rPr>
        <w:t>فقهی</w:t>
      </w:r>
      <w:ins w:id="13827" w:author="Ahmad" w:date="2026-01-18T01:37:00Z" w16du:dateUtc="2026-01-17T22:07:00Z">
        <w:r w:rsidR="007906A1">
          <w:rPr>
            <w:rFonts w:ascii="IRLotus" w:hAnsi="IRLotus" w:cs="IRLotus" w:hint="cs"/>
            <w:sz w:val="28"/>
            <w:szCs w:val="28"/>
            <w:rtl/>
          </w:rPr>
          <w:t>»</w:t>
        </w:r>
      </w:ins>
      <w:r w:rsidRPr="00EA1B34">
        <w:rPr>
          <w:rFonts w:ascii="IRLotus" w:hAnsi="IRLotus" w:cs="IRLotus"/>
          <w:sz w:val="28"/>
          <w:szCs w:val="28"/>
          <w:rtl/>
        </w:rPr>
        <w:t xml:space="preserve"> که </w:t>
      </w:r>
      <w:del w:id="13828" w:author="Ahmad" w:date="2026-01-18T01:37:00Z" w16du:dateUtc="2026-01-17T22:07:00Z">
        <w:r w:rsidRPr="00EA1B34" w:rsidDel="007906A1">
          <w:rPr>
            <w:rFonts w:ascii="IRLotus" w:hAnsi="IRLotus" w:cs="IRLotus"/>
            <w:sz w:val="28"/>
            <w:szCs w:val="28"/>
            <w:rtl/>
          </w:rPr>
          <w:delText xml:space="preserve">ایشان </w:delText>
        </w:r>
      </w:del>
      <w:r w:rsidRPr="00EA1B34">
        <w:rPr>
          <w:rFonts w:ascii="IRLotus" w:hAnsi="IRLotus" w:cs="IRLotus"/>
          <w:sz w:val="28"/>
          <w:szCs w:val="28"/>
          <w:rtl/>
        </w:rPr>
        <w:t>در بحث فقه</w:t>
      </w:r>
      <w:del w:id="13829" w:author="Ahmad" w:date="2026-01-07T01:46:00Z" w16du:dateUtc="2026-01-06T22:16:00Z">
        <w:r w:rsidRPr="00EA1B34" w:rsidDel="00EA1B34">
          <w:rPr>
            <w:rFonts w:ascii="IRLotus" w:hAnsi="IRLotus" w:cs="IRLotus"/>
            <w:sz w:val="28"/>
            <w:szCs w:val="28"/>
            <w:rtl/>
          </w:rPr>
          <w:delText xml:space="preserve"> می</w:delText>
        </w:r>
      </w:del>
      <w:ins w:id="13830" w:author="Ahmad" w:date="2026-01-07T01:46:00Z" w16du:dateUtc="2026-01-06T22:16:00Z">
        <w:r w:rsidR="00EA1B34">
          <w:rPr>
            <w:rFonts w:ascii="IRLotus" w:hAnsi="IRLotus" w:cs="IRLotus"/>
            <w:sz w:val="28"/>
            <w:szCs w:val="28"/>
            <w:rtl/>
          </w:rPr>
          <w:t xml:space="preserve"> </w:t>
        </w:r>
      </w:ins>
      <w:ins w:id="13831" w:author="Ahmad" w:date="2026-01-18T01:37:00Z" w16du:dateUtc="2026-01-17T22:07:00Z">
        <w:r w:rsidR="007906A1">
          <w:rPr>
            <w:rFonts w:ascii="IRLotus" w:hAnsi="IRLotus" w:cs="IRLotus" w:hint="cs"/>
            <w:sz w:val="28"/>
            <w:szCs w:val="28"/>
            <w:rtl/>
          </w:rPr>
          <w:t xml:space="preserve">هست </w:t>
        </w:r>
      </w:ins>
      <w:del w:id="13832" w:author="Ahmad" w:date="2026-01-18T01:37:00Z" w16du:dateUtc="2026-01-17T22:07:00Z">
        <w:r w:rsidRPr="00EA1B34" w:rsidDel="007906A1">
          <w:rPr>
            <w:rFonts w:ascii="IRLotus" w:hAnsi="IRLotus" w:cs="IRLotus"/>
            <w:sz w:val="28"/>
            <w:szCs w:val="28"/>
            <w:rtl/>
          </w:rPr>
          <w:delText xml:space="preserve">گویند </w:delText>
        </w:r>
      </w:del>
      <w:r w:rsidRPr="00EA1B34">
        <w:rPr>
          <w:rFonts w:ascii="IRLotus" w:hAnsi="IRLotus" w:cs="IRLotus"/>
          <w:sz w:val="28"/>
          <w:szCs w:val="28"/>
          <w:rtl/>
        </w:rPr>
        <w:t>فرق</w:t>
      </w:r>
      <w:del w:id="13833" w:author="Ahmad" w:date="2026-01-07T01:46:00Z" w16du:dateUtc="2026-01-06T22:16:00Z">
        <w:r w:rsidRPr="00EA1B34" w:rsidDel="00EA1B34">
          <w:rPr>
            <w:rFonts w:ascii="IRLotus" w:hAnsi="IRLotus" w:cs="IRLotus"/>
            <w:sz w:val="28"/>
            <w:szCs w:val="28"/>
            <w:rtl/>
          </w:rPr>
          <w:delText xml:space="preserve"> می</w:delText>
        </w:r>
      </w:del>
      <w:ins w:id="13834"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کند. </w:t>
      </w:r>
      <w:ins w:id="13835" w:author="Ahmad" w:date="2026-01-18T01:39:00Z" w16du:dateUtc="2026-01-17T22:09:00Z">
        <w:r w:rsidR="007906A1">
          <w:rPr>
            <w:rFonts w:ascii="IRLotus" w:hAnsi="IRLotus" w:cs="IRLotus" w:hint="cs"/>
            <w:sz w:val="28"/>
            <w:szCs w:val="28"/>
            <w:rtl/>
          </w:rPr>
          <w:t xml:space="preserve">شیخ طوسی </w:t>
        </w:r>
        <w:r w:rsidR="007906A1">
          <w:rPr>
            <w:rFonts w:ascii="IRLotus" w:hAnsi="IRLotus" w:cs="IRLotus"/>
            <w:sz w:val="28"/>
            <w:szCs w:val="28"/>
            <w:rtl/>
          </w:rPr>
          <w:t>می‌</w:t>
        </w:r>
        <w:r w:rsidR="007906A1" w:rsidRPr="00EA1B34">
          <w:rPr>
            <w:rFonts w:ascii="IRLotus" w:hAnsi="IRLotus" w:cs="IRLotus"/>
            <w:sz w:val="28"/>
            <w:szCs w:val="28"/>
            <w:rtl/>
          </w:rPr>
          <w:t xml:space="preserve">فرماید </w:t>
        </w:r>
      </w:ins>
      <w:del w:id="13836" w:author="Ahmad" w:date="2026-01-18T01:39:00Z" w16du:dateUtc="2026-01-17T22:09:00Z">
        <w:r w:rsidRPr="00EA1B34" w:rsidDel="007906A1">
          <w:rPr>
            <w:rFonts w:ascii="IRLotus" w:hAnsi="IRLotus" w:cs="IRLotus"/>
            <w:sz w:val="28"/>
            <w:szCs w:val="28"/>
            <w:rtl/>
          </w:rPr>
          <w:delText xml:space="preserve">کالمشهور .... </w:delText>
        </w:r>
      </w:del>
      <w:r w:rsidRPr="00EA1B34">
        <w:rPr>
          <w:rFonts w:ascii="IRLotus" w:hAnsi="IRLotus" w:cs="IRLotus"/>
          <w:sz w:val="28"/>
          <w:szCs w:val="28"/>
          <w:rtl/>
        </w:rPr>
        <w:t xml:space="preserve">آن مشهوری که بین شیعیان اختلافی </w:t>
      </w:r>
      <w:ins w:id="13837" w:author="Ahmad" w:date="2026-01-18T01:39:00Z" w16du:dateUtc="2026-01-17T22:09:00Z">
        <w:r w:rsidR="007906A1">
          <w:rPr>
            <w:rFonts w:ascii="IRLotus" w:hAnsi="IRLotus" w:cs="IRLotus" w:hint="cs"/>
            <w:sz w:val="28"/>
            <w:szCs w:val="28"/>
            <w:rtl/>
          </w:rPr>
          <w:t xml:space="preserve">در آن </w:t>
        </w:r>
      </w:ins>
      <w:r w:rsidRPr="00EA1B34">
        <w:rPr>
          <w:rFonts w:ascii="IRLotus" w:hAnsi="IRLotus" w:cs="IRLotus"/>
          <w:sz w:val="28"/>
          <w:szCs w:val="28"/>
          <w:rtl/>
        </w:rPr>
        <w:t>نیست</w:t>
      </w:r>
      <w:ins w:id="13838" w:author="Ahmad" w:date="2026-01-18T01:39:00Z" w16du:dateUtc="2026-01-17T22:09:00Z">
        <w:r w:rsidR="007906A1">
          <w:rPr>
            <w:rFonts w:ascii="IRLotus" w:hAnsi="IRLotus" w:cs="IRLotus"/>
            <w:sz w:val="28"/>
            <w:szCs w:val="28"/>
            <w:rtl/>
          </w:rPr>
          <w:t>،</w:t>
        </w:r>
      </w:ins>
      <w:r w:rsidRPr="00EA1B34">
        <w:rPr>
          <w:rFonts w:ascii="IRLotus" w:hAnsi="IRLotus" w:cs="IRLotus"/>
          <w:sz w:val="28"/>
          <w:szCs w:val="28"/>
          <w:rtl/>
        </w:rPr>
        <w:t xml:space="preserve"> این است که فلان آقا </w:t>
      </w:r>
      <w:ins w:id="13839" w:author="Ahmad" w:date="2026-01-18T01:39:00Z" w16du:dateUtc="2026-01-17T22:09:00Z">
        <w:r w:rsidR="007906A1">
          <w:rPr>
            <w:rFonts w:ascii="IRLotus" w:hAnsi="IRLotus" w:cs="IRLotus" w:hint="cs"/>
            <w:sz w:val="28"/>
            <w:szCs w:val="28"/>
            <w:rtl/>
          </w:rPr>
          <w:t xml:space="preserve">ــ </w:t>
        </w:r>
      </w:ins>
      <w:r w:rsidRPr="00EA1B34">
        <w:rPr>
          <w:rFonts w:ascii="IRLotus" w:hAnsi="IRLotus" w:cs="IRLotus"/>
          <w:sz w:val="28"/>
          <w:szCs w:val="28"/>
          <w:rtl/>
        </w:rPr>
        <w:t>که من</w:t>
      </w:r>
      <w:del w:id="13840" w:author="Ahmad" w:date="2026-01-07T01:50:00Z" w16du:dateUtc="2026-01-06T22:20:00Z">
        <w:r w:rsidRPr="00EA1B34" w:rsidDel="00442CFB">
          <w:rPr>
            <w:rFonts w:ascii="IRLotus" w:hAnsi="IRLotus" w:cs="IRLotus"/>
            <w:sz w:val="28"/>
            <w:szCs w:val="28"/>
            <w:rtl/>
          </w:rPr>
          <w:delText xml:space="preserve"> نمی</w:delText>
        </w:r>
      </w:del>
      <w:ins w:id="13841" w:author="Ahmad" w:date="2026-01-07T01:50:00Z" w16du:dateUtc="2026-01-06T22:20:00Z">
        <w:r w:rsidR="00442CFB">
          <w:rPr>
            <w:rFonts w:ascii="IRLotus" w:hAnsi="IRLotus" w:cs="IRLotus"/>
            <w:sz w:val="28"/>
            <w:szCs w:val="28"/>
            <w:rtl/>
          </w:rPr>
          <w:t xml:space="preserve"> نمی‌</w:t>
        </w:r>
      </w:ins>
      <w:r w:rsidRPr="00EA1B34">
        <w:rPr>
          <w:rFonts w:ascii="IRLotus" w:hAnsi="IRLotus" w:cs="IRLotus"/>
          <w:sz w:val="28"/>
          <w:szCs w:val="28"/>
          <w:rtl/>
        </w:rPr>
        <w:t xml:space="preserve">خواهم اسم ببرم </w:t>
      </w:r>
      <w:ins w:id="13842" w:author="Ahmad" w:date="2026-01-18T01:39:00Z" w16du:dateUtc="2026-01-17T22:09:00Z">
        <w:r w:rsidR="007906A1">
          <w:rPr>
            <w:rFonts w:ascii="IRLotus" w:hAnsi="IRLotus" w:cs="IRLotus" w:hint="cs"/>
            <w:sz w:val="28"/>
            <w:szCs w:val="28"/>
            <w:rtl/>
          </w:rPr>
          <w:t xml:space="preserve">ــ </w:t>
        </w:r>
      </w:ins>
      <w:r w:rsidRPr="00EA1B34">
        <w:rPr>
          <w:rFonts w:ascii="IRLotus" w:hAnsi="IRLotus" w:cs="IRLotus"/>
          <w:sz w:val="28"/>
          <w:szCs w:val="28"/>
          <w:rtl/>
        </w:rPr>
        <w:t>آمد ضربه زد و محسن س</w:t>
      </w:r>
      <w:ins w:id="13843" w:author="Ahmad" w:date="2026-01-18T01:39:00Z" w16du:dateUtc="2026-01-17T22:09:00Z">
        <w:r w:rsidR="007906A1">
          <w:rPr>
            <w:rFonts w:ascii="IRLotus" w:hAnsi="IRLotus" w:cs="IRLotus" w:hint="cs"/>
            <w:sz w:val="28"/>
            <w:szCs w:val="28"/>
            <w:rtl/>
          </w:rPr>
          <w:t>ِ</w:t>
        </w:r>
      </w:ins>
      <w:r w:rsidRPr="00EA1B34">
        <w:rPr>
          <w:rFonts w:ascii="IRLotus" w:hAnsi="IRLotus" w:cs="IRLotus"/>
          <w:sz w:val="28"/>
          <w:szCs w:val="28"/>
          <w:rtl/>
        </w:rPr>
        <w:t>قط شد. یعنی جزئی</w:t>
      </w:r>
      <w:ins w:id="13844" w:author="Ahmad" w:date="2026-01-18T01:40:00Z" w16du:dateUtc="2026-01-17T22:10:00Z">
        <w:r w:rsidR="007906A1">
          <w:rPr>
            <w:rFonts w:ascii="IRLotus" w:hAnsi="IRLotus" w:cs="IRLotus" w:hint="cs"/>
            <w:sz w:val="28"/>
            <w:szCs w:val="28"/>
            <w:rtl/>
          </w:rPr>
          <w:t>ّ</w:t>
        </w:r>
      </w:ins>
      <w:r w:rsidRPr="00EA1B34">
        <w:rPr>
          <w:rFonts w:ascii="IRLotus" w:hAnsi="IRLotus" w:cs="IRLotus"/>
          <w:sz w:val="28"/>
          <w:szCs w:val="28"/>
          <w:rtl/>
        </w:rPr>
        <w:t xml:space="preserve">ات را </w:t>
      </w:r>
      <w:ins w:id="13845" w:author="Ahmad" w:date="2026-01-18T01:40:00Z" w16du:dateUtc="2026-01-17T22:10:00Z">
        <w:r w:rsidR="007906A1">
          <w:rPr>
            <w:rFonts w:ascii="IRLotus" w:hAnsi="IRLotus" w:cs="IRLotus" w:hint="cs"/>
            <w:sz w:val="28"/>
            <w:szCs w:val="28"/>
            <w:rtl/>
          </w:rPr>
          <w:t xml:space="preserve">اگر </w:t>
        </w:r>
      </w:ins>
      <w:r w:rsidRPr="00EA1B34">
        <w:rPr>
          <w:rFonts w:ascii="IRLotus" w:hAnsi="IRLotus" w:cs="IRLotus"/>
          <w:sz w:val="28"/>
          <w:szCs w:val="28"/>
          <w:rtl/>
        </w:rPr>
        <w:t>بگذاریم کنار</w:t>
      </w:r>
      <w:ins w:id="13846" w:author="Ahmad" w:date="2026-01-18T01:40:00Z" w16du:dateUtc="2026-01-17T22:10:00Z">
        <w:r w:rsidR="007906A1">
          <w:rPr>
            <w:rFonts w:ascii="IRLotus" w:hAnsi="IRLotus" w:cs="IRLotus" w:hint="cs"/>
            <w:sz w:val="28"/>
            <w:szCs w:val="28"/>
            <w:rtl/>
          </w:rPr>
          <w:t xml:space="preserve"> ــ</w:t>
        </w:r>
      </w:ins>
      <w:del w:id="13847" w:author="Ahmad" w:date="2026-01-18T01:40:00Z" w16du:dateUtc="2026-01-17T22:10:00Z">
        <w:r w:rsidRPr="00EA1B34" w:rsidDel="007906A1">
          <w:rPr>
            <w:rFonts w:ascii="IRLotus" w:hAnsi="IRLotus" w:cs="IRLotus"/>
            <w:sz w:val="28"/>
            <w:szCs w:val="28"/>
            <w:rtl/>
          </w:rPr>
          <w:delText>،</w:delText>
        </w:r>
      </w:del>
      <w:r w:rsidRPr="00EA1B34">
        <w:rPr>
          <w:rFonts w:ascii="IRLotus" w:hAnsi="IRLotus" w:cs="IRLotus"/>
          <w:sz w:val="28"/>
          <w:szCs w:val="28"/>
          <w:rtl/>
        </w:rPr>
        <w:t xml:space="preserve"> که عرض کردم </w:t>
      </w:r>
      <w:ins w:id="13848" w:author="Ahmad" w:date="2026-01-18T01:40:00Z" w16du:dateUtc="2026-01-17T22:10:00Z">
        <w:r w:rsidR="007906A1">
          <w:rPr>
            <w:rFonts w:ascii="IRLotus" w:hAnsi="IRLotus" w:cs="IRLotus" w:hint="cs"/>
            <w:sz w:val="28"/>
            <w:szCs w:val="28"/>
            <w:rtl/>
          </w:rPr>
          <w:t xml:space="preserve">در خصوص ماجرای </w:t>
        </w:r>
      </w:ins>
      <w:r w:rsidRPr="00EA1B34">
        <w:rPr>
          <w:rFonts w:ascii="IRLotus" w:hAnsi="IRLotus" w:cs="IRLotus"/>
          <w:sz w:val="28"/>
          <w:szCs w:val="28"/>
          <w:rtl/>
        </w:rPr>
        <w:t>کربلا</w:t>
      </w:r>
      <w:del w:id="13849" w:author="Ahmad" w:date="2026-01-18T01:40:00Z" w16du:dateUtc="2026-01-17T22:10:00Z">
        <w:r w:rsidRPr="00EA1B34" w:rsidDel="007906A1">
          <w:rPr>
            <w:rFonts w:ascii="IRLotus" w:hAnsi="IRLotus" w:cs="IRLotus"/>
            <w:sz w:val="28"/>
            <w:szCs w:val="28"/>
            <w:rtl/>
          </w:rPr>
          <w:delText>یش</w:delText>
        </w:r>
      </w:del>
      <w:r w:rsidRPr="00EA1B34">
        <w:rPr>
          <w:rFonts w:ascii="IRLotus" w:hAnsi="IRLotus" w:cs="IRLotus"/>
          <w:sz w:val="28"/>
          <w:szCs w:val="28"/>
          <w:rtl/>
        </w:rPr>
        <w:t xml:space="preserve"> هم</w:t>
      </w:r>
      <w:ins w:id="13850" w:author="Ahmad" w:date="2026-01-18T01:40:00Z" w16du:dateUtc="2026-01-17T22:10:00Z">
        <w:r w:rsidR="007906A1">
          <w:rPr>
            <w:rFonts w:ascii="IRLotus" w:hAnsi="IRLotus" w:cs="IRLotus" w:hint="cs"/>
            <w:sz w:val="28"/>
            <w:szCs w:val="28"/>
            <w:rtl/>
          </w:rPr>
          <w:t xml:space="preserve"> در جزئیّات اختلاف هست ــ </w:t>
        </w:r>
      </w:ins>
      <w:del w:id="13851" w:author="Ahmad" w:date="2026-01-18T01:40:00Z" w16du:dateUtc="2026-01-17T22:10:00Z">
        <w:r w:rsidRPr="00EA1B34" w:rsidDel="007906A1">
          <w:rPr>
            <w:rFonts w:ascii="IRLotus" w:hAnsi="IRLotus" w:cs="IRLotus"/>
            <w:sz w:val="28"/>
            <w:szCs w:val="28"/>
            <w:rtl/>
          </w:rPr>
          <w:delText>...</w:delText>
        </w:r>
      </w:del>
    </w:p>
    <w:p w14:paraId="7D50CD30" w14:textId="76FDDB4F" w:rsidR="005F14AC" w:rsidRPr="00EA1B34" w:rsidDel="007906A1" w:rsidRDefault="005F14AC" w:rsidP="003F0C35">
      <w:pPr>
        <w:spacing w:after="120" w:line="276" w:lineRule="auto"/>
        <w:jc w:val="both"/>
        <w:rPr>
          <w:del w:id="13852" w:author="Ahmad" w:date="2026-01-18T01:41:00Z" w16du:dateUtc="2026-01-17T22:11:00Z"/>
          <w:rFonts w:ascii="IRLotus" w:hAnsi="IRLotus" w:cs="IRLotus"/>
          <w:b/>
          <w:bCs/>
          <w:sz w:val="28"/>
          <w:szCs w:val="28"/>
          <w:rtl/>
        </w:rPr>
      </w:pPr>
      <w:del w:id="13853" w:author="Ahmad" w:date="2026-01-18T01:41:00Z" w16du:dateUtc="2026-01-17T22:11:00Z">
        <w:r w:rsidRPr="00EA1B34" w:rsidDel="007906A1">
          <w:rPr>
            <w:rFonts w:ascii="IRLotus" w:hAnsi="IRLotus" w:cs="IRLotus"/>
            <w:b/>
            <w:bCs/>
            <w:sz w:val="28"/>
            <w:szCs w:val="28"/>
            <w:rtl/>
          </w:rPr>
          <w:delText xml:space="preserve">مجری: </w:delText>
        </w:r>
        <w:r w:rsidR="00162EE6" w:rsidRPr="00EA1B34" w:rsidDel="007906A1">
          <w:rPr>
            <w:rFonts w:ascii="IRLotus" w:hAnsi="IRLotus" w:cs="IRLotus"/>
            <w:b/>
            <w:bCs/>
            <w:sz w:val="28"/>
            <w:szCs w:val="28"/>
            <w:rtl/>
          </w:rPr>
          <w:delText>در مورد بدنه‌ی اصلی‌اش اتفاق نظر هست.</w:delText>
        </w:r>
      </w:del>
    </w:p>
    <w:p w14:paraId="1FDC9450" w14:textId="6F4F3F5C" w:rsidR="005F14AC" w:rsidRPr="00EA1B34" w:rsidDel="00157484" w:rsidRDefault="00162EE6" w:rsidP="007906A1">
      <w:pPr>
        <w:spacing w:after="120" w:line="276" w:lineRule="auto"/>
        <w:jc w:val="both"/>
        <w:rPr>
          <w:del w:id="13854" w:author="Ahmad" w:date="2026-01-18T01:46:00Z" w16du:dateUtc="2026-01-17T22:16:00Z"/>
          <w:rFonts w:ascii="IRLotus" w:hAnsi="IRLotus" w:cs="IRLotus"/>
          <w:sz w:val="28"/>
          <w:szCs w:val="28"/>
          <w:rtl/>
        </w:rPr>
      </w:pPr>
      <w:del w:id="13855" w:author="Ahmad" w:date="2026-01-18T01:41:00Z" w16du:dateUtc="2026-01-17T22:11:00Z">
        <w:r w:rsidRPr="00EA1B34" w:rsidDel="007906A1">
          <w:rPr>
            <w:rFonts w:ascii="IRLotus" w:hAnsi="IRLotus" w:cs="IRLotus"/>
            <w:sz w:val="28"/>
            <w:szCs w:val="28"/>
            <w:rtl/>
          </w:rPr>
          <w:delText xml:space="preserve">آقای کاشانی: بله </w:delText>
        </w:r>
      </w:del>
      <w:r w:rsidRPr="00EA1B34">
        <w:rPr>
          <w:rFonts w:ascii="IRLotus" w:hAnsi="IRLotus" w:cs="IRLotus"/>
          <w:sz w:val="28"/>
          <w:szCs w:val="28"/>
          <w:rtl/>
        </w:rPr>
        <w:t>اصل بدنه روشن است</w:t>
      </w:r>
      <w:ins w:id="13856" w:author="Ahmad" w:date="2026-01-18T01:41:00Z" w16du:dateUtc="2026-01-17T22:11:00Z">
        <w:r w:rsidR="007906A1">
          <w:rPr>
            <w:rFonts w:ascii="IRLotus" w:hAnsi="IRLotus" w:cs="IRLotus" w:hint="cs"/>
            <w:sz w:val="28"/>
            <w:szCs w:val="28"/>
            <w:rtl/>
          </w:rPr>
          <w:t xml:space="preserve"> و</w:t>
        </w:r>
      </w:ins>
      <w:del w:id="13857" w:author="Ahmad" w:date="2026-01-18T01:41:00Z" w16du:dateUtc="2026-01-17T22:11:00Z">
        <w:r w:rsidRPr="00EA1B34" w:rsidDel="007906A1">
          <w:rPr>
            <w:rFonts w:ascii="IRLotus" w:hAnsi="IRLotus" w:cs="IRLotus"/>
            <w:sz w:val="28"/>
            <w:szCs w:val="28"/>
            <w:rtl/>
          </w:rPr>
          <w:delText>.</w:delText>
        </w:r>
      </w:del>
      <w:r w:rsidRPr="00EA1B34">
        <w:rPr>
          <w:rFonts w:ascii="IRLotus" w:hAnsi="IRLotus" w:cs="IRLotus"/>
          <w:sz w:val="28"/>
          <w:szCs w:val="28"/>
          <w:rtl/>
        </w:rPr>
        <w:t xml:space="preserve"> علمای ما </w:t>
      </w:r>
      <w:del w:id="13858" w:author="Ahmad" w:date="2026-01-18T01:42:00Z" w16du:dateUtc="2026-01-17T22:12:00Z">
        <w:r w:rsidRPr="00EA1B34" w:rsidDel="007906A1">
          <w:rPr>
            <w:rFonts w:ascii="IRLotus" w:hAnsi="IRLotus" w:cs="IRLotus"/>
            <w:sz w:val="28"/>
            <w:szCs w:val="28"/>
            <w:rtl/>
          </w:rPr>
          <w:delText>مثل</w:delText>
        </w:r>
      </w:del>
      <w:ins w:id="13859" w:author="Ahmad" w:date="2026-01-18T01:42:00Z" w16du:dateUtc="2026-01-17T22:12:00Z">
        <w:r w:rsidR="007906A1">
          <w:rPr>
            <w:rFonts w:ascii="IRLotus" w:hAnsi="IRLotus" w:cs="IRLotus" w:hint="cs"/>
            <w:sz w:val="28"/>
            <w:szCs w:val="28"/>
            <w:rtl/>
          </w:rPr>
          <w:t>از قبیل</w:t>
        </w:r>
      </w:ins>
      <w:del w:id="13860" w:author="Ahmad" w:date="2026-01-18T01:41:00Z" w16du:dateUtc="2026-01-17T22:11:00Z">
        <w:r w:rsidRPr="00EA1B34" w:rsidDel="007906A1">
          <w:rPr>
            <w:rFonts w:ascii="IRLotus" w:hAnsi="IRLotus" w:cs="IRLotus"/>
            <w:sz w:val="28"/>
            <w:szCs w:val="28"/>
            <w:rtl/>
          </w:rPr>
          <w:delText>اً</w:delText>
        </w:r>
      </w:del>
      <w:r w:rsidRPr="00EA1B34">
        <w:rPr>
          <w:rFonts w:ascii="IRLotus" w:hAnsi="IRLotus" w:cs="IRLotus"/>
          <w:sz w:val="28"/>
          <w:szCs w:val="28"/>
          <w:rtl/>
        </w:rPr>
        <w:t xml:space="preserve"> عل</w:t>
      </w:r>
      <w:ins w:id="13861" w:author="Ahmad" w:date="2026-01-18T01:41:00Z" w16du:dateUtc="2026-01-17T22:11:00Z">
        <w:r w:rsidR="007906A1">
          <w:rPr>
            <w:rFonts w:ascii="IRLotus" w:hAnsi="IRLotus" w:cs="IRLotus" w:hint="cs"/>
            <w:sz w:val="28"/>
            <w:szCs w:val="28"/>
            <w:rtl/>
          </w:rPr>
          <w:t>ّ</w:t>
        </w:r>
      </w:ins>
      <w:r w:rsidRPr="00EA1B34">
        <w:rPr>
          <w:rFonts w:ascii="IRLotus" w:hAnsi="IRLotus" w:cs="IRLotus"/>
          <w:sz w:val="28"/>
          <w:szCs w:val="28"/>
          <w:rtl/>
        </w:rPr>
        <w:t>امه</w:t>
      </w:r>
      <w:ins w:id="13862" w:author="Ahmad" w:date="2026-01-18T01:41:00Z" w16du:dateUtc="2026-01-17T22:11:00Z">
        <w:r w:rsidR="007906A1">
          <w:rPr>
            <w:rFonts w:ascii="IRLotus" w:hAnsi="IRLotus" w:cs="IRLotus" w:hint="cs"/>
            <w:sz w:val="28"/>
            <w:szCs w:val="28"/>
            <w:rtl/>
          </w:rPr>
          <w:t>‌ی</w:t>
        </w:r>
      </w:ins>
      <w:r w:rsidRPr="00EA1B34">
        <w:rPr>
          <w:rFonts w:ascii="IRLotus" w:hAnsi="IRLotus" w:cs="IRLotus"/>
          <w:sz w:val="28"/>
          <w:szCs w:val="28"/>
          <w:rtl/>
        </w:rPr>
        <w:t xml:space="preserve"> مجلسی پدر </w:t>
      </w:r>
      <w:ins w:id="13863" w:author="Ahmad" w:date="2026-01-18T01:41:00Z" w16du:dateUtc="2026-01-17T22:11:00Z">
        <w:r w:rsidR="007906A1">
          <w:rPr>
            <w:rFonts w:ascii="IRLotus" w:hAnsi="IRLotus" w:cs="IRLotus" w:hint="cs"/>
            <w:sz w:val="28"/>
            <w:szCs w:val="28"/>
            <w:rtl/>
          </w:rPr>
          <w:t>و پسر</w:t>
        </w:r>
      </w:ins>
      <w:ins w:id="13864" w:author="Ahmad" w:date="2026-01-18T01:42:00Z" w16du:dateUtc="2026-01-17T22:12:00Z">
        <w:r w:rsidR="007906A1">
          <w:rPr>
            <w:rFonts w:ascii="IRLotus" w:hAnsi="IRLotus" w:cs="IRLotus"/>
            <w:sz w:val="28"/>
            <w:szCs w:val="28"/>
            <w:rtl/>
          </w:rPr>
          <w:t>،</w:t>
        </w:r>
      </w:ins>
      <w:ins w:id="13865" w:author="Ahmad" w:date="2026-01-18T01:41:00Z" w16du:dateUtc="2026-01-17T22:11:00Z">
        <w:r w:rsidR="007906A1">
          <w:rPr>
            <w:rFonts w:ascii="IRLotus" w:hAnsi="IRLotus" w:cs="IRLotus" w:hint="cs"/>
            <w:sz w:val="28"/>
            <w:szCs w:val="28"/>
            <w:rtl/>
          </w:rPr>
          <w:t xml:space="preserve"> </w:t>
        </w:r>
      </w:ins>
      <w:r w:rsidRPr="00EA1B34">
        <w:rPr>
          <w:rFonts w:ascii="IRLotus" w:hAnsi="IRLotus" w:cs="IRLotus"/>
          <w:sz w:val="28"/>
          <w:szCs w:val="28"/>
          <w:rtl/>
        </w:rPr>
        <w:t>هر دو</w:t>
      </w:r>
      <w:del w:id="13866" w:author="Ahmad" w:date="2026-01-07T01:46:00Z" w16du:dateUtc="2026-01-06T22:16:00Z">
        <w:r w:rsidRPr="00EA1B34" w:rsidDel="00EA1B34">
          <w:rPr>
            <w:rFonts w:ascii="IRLotus" w:hAnsi="IRLotus" w:cs="IRLotus"/>
            <w:sz w:val="28"/>
            <w:szCs w:val="28"/>
            <w:rtl/>
          </w:rPr>
          <w:delText xml:space="preserve"> می</w:delText>
        </w:r>
      </w:del>
      <w:ins w:id="13867"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گویند </w:t>
      </w:r>
      <w:ins w:id="13868" w:author="Ahmad" w:date="2026-01-18T01:42:00Z" w16du:dateUtc="2026-01-17T22:12:00Z">
        <w:r w:rsidR="007906A1">
          <w:rPr>
            <w:rFonts w:ascii="IRLotus" w:hAnsi="IRLotus" w:cs="IRLotus" w:hint="cs"/>
            <w:sz w:val="28"/>
            <w:szCs w:val="28"/>
            <w:rtl/>
          </w:rPr>
          <w:t xml:space="preserve">این ماجرا اصلاً </w:t>
        </w:r>
      </w:ins>
      <w:r w:rsidRPr="00EA1B34">
        <w:rPr>
          <w:rFonts w:ascii="IRLotus" w:hAnsi="IRLotus" w:cs="IRLotus"/>
          <w:sz w:val="28"/>
          <w:szCs w:val="28"/>
          <w:rtl/>
        </w:rPr>
        <w:t xml:space="preserve">متواتر </w:t>
      </w:r>
      <w:del w:id="13869" w:author="Ahmad" w:date="2026-01-18T01:42:00Z" w16du:dateUtc="2026-01-17T22:12:00Z">
        <w:r w:rsidRPr="00EA1B34" w:rsidDel="007906A1">
          <w:rPr>
            <w:rFonts w:ascii="IRLotus" w:hAnsi="IRLotus" w:cs="IRLotus"/>
            <w:sz w:val="28"/>
            <w:szCs w:val="28"/>
            <w:rtl/>
          </w:rPr>
          <w:delText>هست</w:delText>
        </w:r>
      </w:del>
      <w:ins w:id="13870" w:author="Ahmad" w:date="2026-01-18T01:42:00Z" w16du:dateUtc="2026-01-17T22:12:00Z">
        <w:r w:rsidR="007906A1">
          <w:rPr>
            <w:rFonts w:ascii="IRLotus" w:hAnsi="IRLotus" w:cs="IRLotus" w:hint="cs"/>
            <w:sz w:val="28"/>
            <w:szCs w:val="28"/>
            <w:rtl/>
          </w:rPr>
          <w:t>ا</w:t>
        </w:r>
        <w:r w:rsidR="007906A1" w:rsidRPr="00EA1B34">
          <w:rPr>
            <w:rFonts w:ascii="IRLotus" w:hAnsi="IRLotus" w:cs="IRLotus"/>
            <w:sz w:val="28"/>
            <w:szCs w:val="28"/>
            <w:rtl/>
          </w:rPr>
          <w:t>ست</w:t>
        </w:r>
      </w:ins>
      <w:r w:rsidRPr="00EA1B34">
        <w:rPr>
          <w:rFonts w:ascii="IRLotus" w:hAnsi="IRLotus" w:cs="IRLotus"/>
          <w:sz w:val="28"/>
          <w:szCs w:val="28"/>
          <w:rtl/>
        </w:rPr>
        <w:t>.</w:t>
      </w:r>
      <w:del w:id="13871" w:author="Ahmad" w:date="2026-01-07T01:46:00Z" w16du:dateUtc="2026-01-06T22:16:00Z">
        <w:r w:rsidRPr="00EA1B34" w:rsidDel="00EA1B34">
          <w:rPr>
            <w:rFonts w:ascii="IRLotus" w:hAnsi="IRLotus" w:cs="IRLotus"/>
            <w:sz w:val="28"/>
            <w:szCs w:val="28"/>
            <w:rtl/>
          </w:rPr>
          <w:delText xml:space="preserve"> می</w:delText>
        </w:r>
      </w:del>
      <w:ins w:id="13872" w:author="Ahmad" w:date="2026-01-07T01:46:00Z" w16du:dateUtc="2026-01-06T22:16:00Z">
        <w:r w:rsidR="00EA1B34">
          <w:rPr>
            <w:rFonts w:ascii="IRLotus" w:hAnsi="IRLotus" w:cs="IRLotus"/>
            <w:sz w:val="28"/>
            <w:szCs w:val="28"/>
            <w:rtl/>
          </w:rPr>
          <w:t xml:space="preserve"> </w:t>
        </w:r>
      </w:ins>
      <w:ins w:id="13873" w:author="Ahmad" w:date="2026-01-18T01:42:00Z" w16du:dateUtc="2026-01-17T22:12:00Z">
        <w:r w:rsidR="007906A1">
          <w:rPr>
            <w:rFonts w:ascii="IRLotus" w:hAnsi="IRLotus" w:cs="IRLotus" w:hint="cs"/>
            <w:sz w:val="28"/>
            <w:szCs w:val="28"/>
            <w:rtl/>
          </w:rPr>
          <w:t xml:space="preserve">پس با وجود اینکه </w:t>
        </w:r>
      </w:ins>
      <w:del w:id="13874" w:author="Ahmad" w:date="2026-01-18T01:42:00Z" w16du:dateUtc="2026-01-17T22:12:00Z">
        <w:r w:rsidRPr="00EA1B34" w:rsidDel="007906A1">
          <w:rPr>
            <w:rFonts w:ascii="IRLotus" w:hAnsi="IRLotus" w:cs="IRLotus"/>
            <w:sz w:val="28"/>
            <w:szCs w:val="28"/>
            <w:rtl/>
          </w:rPr>
          <w:delText xml:space="preserve">گویند توجه فرمودید </w:delText>
        </w:r>
      </w:del>
      <w:r w:rsidRPr="00EA1B34">
        <w:rPr>
          <w:rFonts w:ascii="IRLotus" w:hAnsi="IRLotus" w:cs="IRLotus"/>
          <w:sz w:val="28"/>
          <w:szCs w:val="28"/>
          <w:rtl/>
        </w:rPr>
        <w:t>همه این را</w:t>
      </w:r>
      <w:del w:id="13875" w:author="Ahmad" w:date="2026-01-07T01:46:00Z" w16du:dateUtc="2026-01-06T22:16:00Z">
        <w:r w:rsidRPr="00EA1B34" w:rsidDel="00EA1B34">
          <w:rPr>
            <w:rFonts w:ascii="IRLotus" w:hAnsi="IRLotus" w:cs="IRLotus"/>
            <w:sz w:val="28"/>
            <w:szCs w:val="28"/>
            <w:rtl/>
          </w:rPr>
          <w:delText xml:space="preserve"> می</w:delText>
        </w:r>
      </w:del>
      <w:ins w:id="13876"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دانند</w:t>
      </w:r>
      <w:ins w:id="13877" w:author="Ahmad" w:date="2026-01-18T01:42:00Z" w16du:dateUtc="2026-01-17T22:12:00Z">
        <w:r w:rsidR="007906A1">
          <w:rPr>
            <w:rFonts w:ascii="IRLotus" w:hAnsi="IRLotus" w:cs="IRLotus"/>
            <w:sz w:val="28"/>
            <w:szCs w:val="28"/>
            <w:rtl/>
          </w:rPr>
          <w:t>،</w:t>
        </w:r>
      </w:ins>
      <w:r w:rsidRPr="00EA1B34">
        <w:rPr>
          <w:rFonts w:ascii="IRLotus" w:hAnsi="IRLotus" w:cs="IRLotus"/>
          <w:sz w:val="28"/>
          <w:szCs w:val="28"/>
          <w:rtl/>
        </w:rPr>
        <w:t xml:space="preserve"> من هم </w:t>
      </w:r>
      <w:del w:id="13878" w:author="Ahmad" w:date="2026-01-18T01:43:00Z" w16du:dateUtc="2026-01-17T22:13:00Z">
        <w:r w:rsidRPr="00EA1B34" w:rsidDel="007906A1">
          <w:rPr>
            <w:rFonts w:ascii="IRLotus" w:hAnsi="IRLotus" w:cs="IRLotus"/>
            <w:sz w:val="28"/>
            <w:szCs w:val="28"/>
            <w:rtl/>
          </w:rPr>
          <w:delText xml:space="preserve">خب </w:delText>
        </w:r>
      </w:del>
      <w:r w:rsidRPr="00EA1B34">
        <w:rPr>
          <w:rFonts w:ascii="IRLotus" w:hAnsi="IRLotus" w:cs="IRLotus"/>
          <w:sz w:val="28"/>
          <w:szCs w:val="28"/>
          <w:rtl/>
        </w:rPr>
        <w:t xml:space="preserve">بالاخره </w:t>
      </w:r>
      <w:del w:id="13879" w:author="Ahmad" w:date="2026-01-18T01:43:00Z" w16du:dateUtc="2026-01-17T22:13:00Z">
        <w:r w:rsidRPr="00EA1B34" w:rsidDel="007906A1">
          <w:rPr>
            <w:rFonts w:ascii="IRLotus" w:hAnsi="IRLotus" w:cs="IRLotus"/>
            <w:sz w:val="28"/>
            <w:szCs w:val="28"/>
            <w:rtl/>
          </w:rPr>
          <w:delText xml:space="preserve">اینجا </w:delText>
        </w:r>
      </w:del>
      <w:r w:rsidRPr="00EA1B34">
        <w:rPr>
          <w:rFonts w:ascii="IRLotus" w:hAnsi="IRLotus" w:cs="IRLotus"/>
          <w:sz w:val="28"/>
          <w:szCs w:val="28"/>
          <w:rtl/>
        </w:rPr>
        <w:t xml:space="preserve">چون ایشان لباس طلبه‌ی شیعه </w:t>
      </w:r>
      <w:ins w:id="13880" w:author="Ahmad" w:date="2026-01-18T01:43:00Z" w16du:dateUtc="2026-01-17T22:13:00Z">
        <w:r w:rsidR="007906A1">
          <w:rPr>
            <w:rFonts w:ascii="IRLotus" w:hAnsi="IRLotus" w:cs="IRLotus" w:hint="cs"/>
            <w:sz w:val="28"/>
            <w:szCs w:val="28"/>
            <w:rtl/>
          </w:rPr>
          <w:t xml:space="preserve">بر </w:t>
        </w:r>
      </w:ins>
      <w:r w:rsidRPr="00EA1B34">
        <w:rPr>
          <w:rFonts w:ascii="IRLotus" w:hAnsi="IRLotus" w:cs="IRLotus"/>
          <w:sz w:val="28"/>
          <w:szCs w:val="28"/>
          <w:rtl/>
        </w:rPr>
        <w:t>تنش</w:t>
      </w:r>
      <w:ins w:id="13881" w:author="Ahmad" w:date="2026-01-18T01:43:00Z" w16du:dateUtc="2026-01-17T22:13:00Z">
        <w:r w:rsidR="007906A1">
          <w:rPr>
            <w:rFonts w:ascii="IRLotus" w:hAnsi="IRLotus" w:cs="IRLotus" w:hint="cs"/>
            <w:sz w:val="28"/>
            <w:szCs w:val="28"/>
            <w:rtl/>
          </w:rPr>
          <w:t>ان</w:t>
        </w:r>
      </w:ins>
      <w:r w:rsidRPr="00EA1B34">
        <w:rPr>
          <w:rFonts w:ascii="IRLotus" w:hAnsi="IRLotus" w:cs="IRLotus"/>
          <w:sz w:val="28"/>
          <w:szCs w:val="28"/>
          <w:rtl/>
        </w:rPr>
        <w:t xml:space="preserve"> است</w:t>
      </w:r>
      <w:ins w:id="13882" w:author="Ahmad" w:date="2026-01-18T01:43:00Z" w16du:dateUtc="2026-01-17T22:13:00Z">
        <w:r w:rsidR="007906A1">
          <w:rPr>
            <w:rFonts w:ascii="IRLotus" w:hAnsi="IRLotus" w:cs="IRLotus"/>
            <w:sz w:val="28"/>
            <w:szCs w:val="28"/>
            <w:rtl/>
          </w:rPr>
          <w:t>،</w:t>
        </w:r>
      </w:ins>
      <w:r w:rsidRPr="00EA1B34">
        <w:rPr>
          <w:rFonts w:ascii="IRLotus" w:hAnsi="IRLotus" w:cs="IRLotus"/>
          <w:sz w:val="28"/>
          <w:szCs w:val="28"/>
          <w:rtl/>
        </w:rPr>
        <w:t xml:space="preserve"> </w:t>
      </w:r>
      <w:del w:id="13883" w:author="Ahmad" w:date="2026-01-18T01:43:00Z" w16du:dateUtc="2026-01-17T22:13:00Z">
        <w:r w:rsidRPr="00EA1B34" w:rsidDel="007906A1">
          <w:rPr>
            <w:rFonts w:ascii="IRLotus" w:hAnsi="IRLotus" w:cs="IRLotus"/>
            <w:sz w:val="28"/>
            <w:szCs w:val="28"/>
            <w:rtl/>
          </w:rPr>
          <w:delText>این به نظرم برای اهل تاریخ هم تازه کفایت</w:delText>
        </w:r>
      </w:del>
      <w:del w:id="13884" w:author="Ahmad" w:date="2026-01-07T01:46:00Z" w16du:dateUtc="2026-01-06T22:16:00Z">
        <w:r w:rsidRPr="00EA1B34" w:rsidDel="00EA1B34">
          <w:rPr>
            <w:rFonts w:ascii="IRLotus" w:hAnsi="IRLotus" w:cs="IRLotus"/>
            <w:sz w:val="28"/>
            <w:szCs w:val="28"/>
            <w:rtl/>
          </w:rPr>
          <w:delText xml:space="preserve"> می</w:delText>
        </w:r>
      </w:del>
      <w:del w:id="13885" w:author="Ahmad" w:date="2026-01-18T01:43:00Z" w16du:dateUtc="2026-01-17T22:13:00Z">
        <w:r w:rsidRPr="00EA1B34" w:rsidDel="007906A1">
          <w:rPr>
            <w:rFonts w:ascii="IRLotus" w:hAnsi="IRLotus" w:cs="IRLotus"/>
            <w:sz w:val="28"/>
            <w:szCs w:val="28"/>
            <w:rtl/>
          </w:rPr>
          <w:delText xml:space="preserve">کند </w:delText>
        </w:r>
      </w:del>
      <w:r w:rsidRPr="00EA1B34">
        <w:rPr>
          <w:rFonts w:ascii="IRLotus" w:hAnsi="IRLotus" w:cs="IRLotus"/>
          <w:sz w:val="28"/>
          <w:szCs w:val="28"/>
          <w:rtl/>
        </w:rPr>
        <w:t>این</w:t>
      </w:r>
      <w:del w:id="13886" w:author="Ahmad" w:date="2026-01-07T01:59:00Z" w16du:dateUtc="2026-01-06T22:29:00Z">
        <w:r w:rsidRPr="00EA1B34" w:rsidDel="005B6300">
          <w:rPr>
            <w:rFonts w:ascii="IRLotus" w:hAnsi="IRLotus" w:cs="IRLotus"/>
            <w:sz w:val="28"/>
            <w:szCs w:val="28"/>
            <w:rtl/>
          </w:rPr>
          <w:delText xml:space="preserve">ها </w:delText>
        </w:r>
      </w:del>
      <w:ins w:id="13887" w:author="Ahmad" w:date="2026-01-07T01:59:00Z" w16du:dateUtc="2026-01-06T22:29:00Z">
        <w:r w:rsidR="005B6300">
          <w:rPr>
            <w:rFonts w:ascii="IRLotus" w:hAnsi="IRLotus" w:cs="IRLotus"/>
            <w:sz w:val="28"/>
            <w:szCs w:val="28"/>
            <w:rtl/>
          </w:rPr>
          <w:t xml:space="preserve">‌ها </w:t>
        </w:r>
      </w:ins>
      <w:r w:rsidRPr="00EA1B34">
        <w:rPr>
          <w:rFonts w:ascii="IRLotus" w:hAnsi="IRLotus" w:cs="IRLotus"/>
          <w:sz w:val="28"/>
          <w:szCs w:val="28"/>
          <w:rtl/>
        </w:rPr>
        <w:t>را عرض کردم</w:t>
      </w:r>
      <w:ins w:id="13888" w:author="Ahmad" w:date="2026-01-18T01:43:00Z" w16du:dateUtc="2026-01-17T22:13:00Z">
        <w:r w:rsidR="007906A1">
          <w:rPr>
            <w:rFonts w:ascii="IRLotus" w:hAnsi="IRLotus" w:cs="IRLotus"/>
            <w:sz w:val="28"/>
            <w:szCs w:val="28"/>
            <w:rtl/>
          </w:rPr>
          <w:t>؛</w:t>
        </w:r>
        <w:r w:rsidR="007906A1">
          <w:rPr>
            <w:rFonts w:ascii="IRLotus" w:hAnsi="IRLotus" w:cs="IRLotus" w:hint="cs"/>
            <w:sz w:val="28"/>
            <w:szCs w:val="28"/>
            <w:rtl/>
          </w:rPr>
          <w:t xml:space="preserve"> علاوه بر اینکه</w:t>
        </w:r>
      </w:ins>
      <w:ins w:id="13889" w:author="Ahmad" w:date="2026-01-18T01:44:00Z" w16du:dateUtc="2026-01-17T22:14:00Z">
        <w:r w:rsidR="007906A1" w:rsidRPr="007906A1">
          <w:rPr>
            <w:rFonts w:ascii="IRLotus" w:hAnsi="IRLotus" w:cs="IRLotus"/>
            <w:sz w:val="28"/>
            <w:szCs w:val="28"/>
            <w:rtl/>
          </w:rPr>
          <w:t xml:space="preserve"> </w:t>
        </w:r>
        <w:r w:rsidR="007906A1" w:rsidRPr="00EA1B34">
          <w:rPr>
            <w:rFonts w:ascii="IRLotus" w:hAnsi="IRLotus" w:cs="IRLotus"/>
            <w:sz w:val="28"/>
            <w:szCs w:val="28"/>
            <w:rtl/>
          </w:rPr>
          <w:t>به نظرم این برای اهل تاریخ هم کفایت</w:t>
        </w:r>
        <w:r w:rsidR="007906A1">
          <w:rPr>
            <w:rFonts w:ascii="IRLotus" w:hAnsi="IRLotus" w:cs="IRLotus"/>
            <w:sz w:val="28"/>
            <w:szCs w:val="28"/>
            <w:rtl/>
          </w:rPr>
          <w:t xml:space="preserve"> می‌</w:t>
        </w:r>
        <w:r w:rsidR="007906A1" w:rsidRPr="00EA1B34">
          <w:rPr>
            <w:rFonts w:ascii="IRLotus" w:hAnsi="IRLotus" w:cs="IRLotus"/>
            <w:sz w:val="28"/>
            <w:szCs w:val="28"/>
            <w:rtl/>
          </w:rPr>
          <w:t>کند</w:t>
        </w:r>
      </w:ins>
      <w:r w:rsidRPr="00EA1B34">
        <w:rPr>
          <w:rFonts w:ascii="IRLotus" w:hAnsi="IRLotus" w:cs="IRLotus"/>
          <w:sz w:val="28"/>
          <w:szCs w:val="28"/>
          <w:rtl/>
        </w:rPr>
        <w:t xml:space="preserve">. پس ما شواهدی </w:t>
      </w:r>
      <w:del w:id="13890" w:author="Ahmad" w:date="2026-01-18T01:44:00Z" w16du:dateUtc="2026-01-17T22:14:00Z">
        <w:r w:rsidRPr="00EA1B34" w:rsidDel="007906A1">
          <w:rPr>
            <w:rFonts w:ascii="IRLotus" w:hAnsi="IRLotus" w:cs="IRLotus"/>
            <w:sz w:val="28"/>
            <w:szCs w:val="28"/>
            <w:rtl/>
          </w:rPr>
          <w:delText xml:space="preserve">داریم </w:delText>
        </w:r>
      </w:del>
      <w:r w:rsidRPr="00EA1B34">
        <w:rPr>
          <w:rFonts w:ascii="IRLotus" w:hAnsi="IRLotus" w:cs="IRLotus"/>
          <w:sz w:val="28"/>
          <w:szCs w:val="28"/>
          <w:rtl/>
        </w:rPr>
        <w:t>بر اصل موضوع</w:t>
      </w:r>
      <w:ins w:id="13891" w:author="Ahmad" w:date="2026-01-18T01:44:00Z" w16du:dateUtc="2026-01-17T22:14:00Z">
        <w:r w:rsidR="007906A1" w:rsidRPr="007906A1">
          <w:rPr>
            <w:rFonts w:ascii="IRLotus" w:hAnsi="IRLotus" w:cs="IRLotus"/>
            <w:sz w:val="28"/>
            <w:szCs w:val="28"/>
            <w:rtl/>
          </w:rPr>
          <w:t xml:space="preserve"> </w:t>
        </w:r>
        <w:r w:rsidR="007906A1" w:rsidRPr="00EA1B34">
          <w:rPr>
            <w:rFonts w:ascii="IRLotus" w:hAnsi="IRLotus" w:cs="IRLotus"/>
            <w:sz w:val="28"/>
            <w:szCs w:val="28"/>
            <w:rtl/>
          </w:rPr>
          <w:t>داریم</w:t>
        </w:r>
      </w:ins>
      <w:ins w:id="13892" w:author="Ahmad" w:date="2026-01-18T01:45:00Z" w16du:dateUtc="2026-01-17T22:15:00Z">
        <w:r w:rsidR="00157484">
          <w:rPr>
            <w:rFonts w:ascii="IRLotus" w:hAnsi="IRLotus" w:cs="IRLotus"/>
            <w:sz w:val="28"/>
            <w:szCs w:val="28"/>
            <w:rtl/>
          </w:rPr>
          <w:t>،</w:t>
        </w:r>
      </w:ins>
      <w:del w:id="13893" w:author="Ahmad" w:date="2026-01-18T01:45:00Z" w16du:dateUtc="2026-01-17T22:15:00Z">
        <w:r w:rsidRPr="00EA1B34" w:rsidDel="00157484">
          <w:rPr>
            <w:rFonts w:ascii="IRLotus" w:hAnsi="IRLotus" w:cs="IRLotus"/>
            <w:sz w:val="28"/>
            <w:szCs w:val="28"/>
            <w:rtl/>
          </w:rPr>
          <w:delText>.</w:delText>
        </w:r>
      </w:del>
      <w:r w:rsidRPr="00EA1B34">
        <w:rPr>
          <w:rFonts w:ascii="IRLotus" w:hAnsi="IRLotus" w:cs="IRLotus"/>
          <w:sz w:val="28"/>
          <w:szCs w:val="28"/>
          <w:rtl/>
        </w:rPr>
        <w:t xml:space="preserve"> </w:t>
      </w:r>
      <w:ins w:id="13894" w:author="Ahmad" w:date="2026-01-18T01:45:00Z" w16du:dateUtc="2026-01-17T22:15:00Z">
        <w:r w:rsidR="00157484">
          <w:rPr>
            <w:rFonts w:ascii="IRLotus" w:hAnsi="IRLotus" w:cs="IRLotus" w:hint="cs"/>
            <w:sz w:val="28"/>
            <w:szCs w:val="28"/>
            <w:rtl/>
          </w:rPr>
          <w:t xml:space="preserve">اگر </w:t>
        </w:r>
      </w:ins>
      <w:del w:id="13895" w:author="Ahmad" w:date="2026-01-18T01:45:00Z" w16du:dateUtc="2026-01-17T22:15:00Z">
        <w:r w:rsidRPr="00EA1B34" w:rsidDel="00157484">
          <w:rPr>
            <w:rFonts w:ascii="IRLotus" w:hAnsi="IRLotus" w:cs="IRLotus"/>
            <w:sz w:val="28"/>
            <w:szCs w:val="28"/>
            <w:rtl/>
          </w:rPr>
          <w:delText xml:space="preserve">یک وقت </w:delText>
        </w:r>
      </w:del>
      <w:ins w:id="13896" w:author="Ahmad" w:date="2026-01-18T01:44:00Z" w16du:dateUtc="2026-01-17T22:14:00Z">
        <w:r w:rsidR="007906A1">
          <w:rPr>
            <w:rFonts w:ascii="IRLotus" w:hAnsi="IRLotus" w:cs="IRLotus" w:hint="cs"/>
            <w:sz w:val="28"/>
            <w:szCs w:val="28"/>
            <w:rtl/>
          </w:rPr>
          <w:t xml:space="preserve">بحث بر سر </w:t>
        </w:r>
      </w:ins>
      <w:r w:rsidRPr="00EA1B34">
        <w:rPr>
          <w:rFonts w:ascii="IRLotus" w:hAnsi="IRLotus" w:cs="IRLotus"/>
          <w:sz w:val="28"/>
          <w:szCs w:val="28"/>
          <w:rtl/>
        </w:rPr>
        <w:t xml:space="preserve">اصل موضوع </w:t>
      </w:r>
      <w:del w:id="13897" w:author="Ahmad" w:date="2026-01-18T01:45:00Z" w16du:dateUtc="2026-01-17T22:15:00Z">
        <w:r w:rsidRPr="00EA1B34" w:rsidDel="00157484">
          <w:rPr>
            <w:rFonts w:ascii="IRLotus" w:hAnsi="IRLotus" w:cs="IRLotus"/>
            <w:sz w:val="28"/>
            <w:szCs w:val="28"/>
            <w:rtl/>
          </w:rPr>
          <w:delText>است</w:delText>
        </w:r>
      </w:del>
      <w:ins w:id="13898" w:author="Ahmad" w:date="2026-01-18T01:45:00Z" w16du:dateUtc="2026-01-17T22:15:00Z">
        <w:r w:rsidR="00157484">
          <w:rPr>
            <w:rFonts w:ascii="IRLotus" w:hAnsi="IRLotus" w:cs="IRLotus" w:hint="cs"/>
            <w:sz w:val="28"/>
            <w:szCs w:val="28"/>
            <w:rtl/>
          </w:rPr>
          <w:t>باشد</w:t>
        </w:r>
      </w:ins>
      <w:ins w:id="13899" w:author="Ahmad" w:date="2026-01-18T01:46:00Z" w16du:dateUtc="2026-01-17T22:16:00Z">
        <w:r w:rsidR="00157484">
          <w:rPr>
            <w:rFonts w:ascii="IRLotus" w:hAnsi="IRLotus" w:cs="IRLotus"/>
            <w:sz w:val="28"/>
            <w:szCs w:val="28"/>
            <w:rtl/>
          </w:rPr>
          <w:t>؛</w:t>
        </w:r>
      </w:ins>
      <w:ins w:id="13900" w:author="Ahmad" w:date="2026-01-18T01:44:00Z" w16du:dateUtc="2026-01-17T22:14:00Z">
        <w:r w:rsidR="007906A1">
          <w:rPr>
            <w:rFonts w:ascii="IRLotus" w:hAnsi="IRLotus" w:cs="IRLotus" w:hint="cs"/>
            <w:sz w:val="28"/>
            <w:szCs w:val="28"/>
            <w:rtl/>
          </w:rPr>
          <w:t xml:space="preserve"> </w:t>
        </w:r>
      </w:ins>
      <w:ins w:id="13901" w:author="Ahmad" w:date="2026-01-18T01:45:00Z" w16du:dateUtc="2026-01-17T22:15:00Z">
        <w:r w:rsidR="00157484">
          <w:rPr>
            <w:rFonts w:ascii="IRLotus" w:hAnsi="IRLotus" w:cs="IRLotus" w:hint="cs"/>
            <w:sz w:val="28"/>
            <w:szCs w:val="28"/>
            <w:rtl/>
          </w:rPr>
          <w:t>امّا</w:t>
        </w:r>
      </w:ins>
      <w:del w:id="13902" w:author="Ahmad" w:date="2026-01-18T01:44:00Z" w16du:dateUtc="2026-01-17T22:14:00Z">
        <w:r w:rsidRPr="00EA1B34" w:rsidDel="007906A1">
          <w:rPr>
            <w:rFonts w:ascii="IRLotus" w:hAnsi="IRLotus" w:cs="IRLotus"/>
            <w:sz w:val="28"/>
            <w:szCs w:val="28"/>
            <w:rtl/>
          </w:rPr>
          <w:delText>.</w:delText>
        </w:r>
      </w:del>
      <w:r w:rsidRPr="00EA1B34">
        <w:rPr>
          <w:rFonts w:ascii="IRLotus" w:hAnsi="IRLotus" w:cs="IRLotus"/>
          <w:sz w:val="28"/>
          <w:szCs w:val="28"/>
          <w:rtl/>
        </w:rPr>
        <w:t xml:space="preserve"> </w:t>
      </w:r>
      <w:ins w:id="13903" w:author="Ahmad" w:date="2026-01-18T01:45:00Z" w16du:dateUtc="2026-01-17T22:15:00Z">
        <w:r w:rsidR="00157484">
          <w:rPr>
            <w:rFonts w:ascii="IRLotus" w:hAnsi="IRLotus" w:cs="IRLotus" w:hint="cs"/>
            <w:sz w:val="28"/>
            <w:szCs w:val="28"/>
            <w:rtl/>
          </w:rPr>
          <w:t>اینکه بگویند ما قائل بر این هستی</w:t>
        </w:r>
      </w:ins>
      <w:ins w:id="13904" w:author="Ahmad" w:date="2026-01-18T01:46:00Z" w16du:dateUtc="2026-01-17T22:16:00Z">
        <w:r w:rsidR="00157484">
          <w:rPr>
            <w:rFonts w:ascii="IRLotus" w:hAnsi="IRLotus" w:cs="IRLotus" w:hint="cs"/>
            <w:sz w:val="28"/>
            <w:szCs w:val="28"/>
            <w:rtl/>
          </w:rPr>
          <w:t xml:space="preserve">م که </w:t>
        </w:r>
      </w:ins>
      <w:del w:id="13905" w:author="Ahmad" w:date="2026-01-18T01:45:00Z" w16du:dateUtc="2026-01-17T22:15:00Z">
        <w:r w:rsidRPr="00EA1B34" w:rsidDel="00157484">
          <w:rPr>
            <w:rFonts w:ascii="IRLotus" w:hAnsi="IRLotus" w:cs="IRLotus"/>
            <w:sz w:val="28"/>
            <w:szCs w:val="28"/>
            <w:rtl/>
          </w:rPr>
          <w:delText xml:space="preserve">کجا بردیم ما </w:delText>
        </w:r>
      </w:del>
      <w:r w:rsidRPr="00EA1B34">
        <w:rPr>
          <w:rFonts w:ascii="IRLotus" w:hAnsi="IRLotus" w:cs="IRLotus"/>
          <w:sz w:val="28"/>
          <w:szCs w:val="28"/>
          <w:rtl/>
        </w:rPr>
        <w:t>مظلوم</w:t>
      </w:r>
      <w:del w:id="13906" w:author="Ahmad" w:date="2026-01-07T02:08:00Z" w16du:dateUtc="2026-01-06T22:38:00Z">
        <w:r w:rsidRPr="00EA1B34" w:rsidDel="0003253A">
          <w:rPr>
            <w:rFonts w:ascii="IRLotus" w:hAnsi="IRLotus" w:cs="IRLotus"/>
            <w:sz w:val="28"/>
            <w:szCs w:val="28"/>
            <w:rtl/>
          </w:rPr>
          <w:delText>یت</w:delText>
        </w:r>
      </w:del>
      <w:ins w:id="13907" w:author="Ahmad" w:date="2026-01-07T02:08:00Z" w16du:dateUtc="2026-01-06T22:38:00Z">
        <w:r w:rsidR="0003253A">
          <w:rPr>
            <w:rFonts w:ascii="IRLotus" w:hAnsi="IRLotus" w:cs="IRLotus"/>
            <w:sz w:val="28"/>
            <w:szCs w:val="28"/>
            <w:rtl/>
          </w:rPr>
          <w:t>یّت</w:t>
        </w:r>
      </w:ins>
      <w:r w:rsidRPr="00EA1B34">
        <w:rPr>
          <w:rFonts w:ascii="IRLotus" w:hAnsi="IRLotus" w:cs="IRLotus"/>
          <w:sz w:val="28"/>
          <w:szCs w:val="28"/>
          <w:rtl/>
        </w:rPr>
        <w:t xml:space="preserve"> یعنی فضیلت</w:t>
      </w:r>
      <w:ins w:id="13908" w:author="Ahmad" w:date="2026-01-18T01:45:00Z" w16du:dateUtc="2026-01-17T22:15:00Z">
        <w:r w:rsidR="00157484">
          <w:rPr>
            <w:rFonts w:ascii="IRLotus" w:hAnsi="IRLotus" w:cs="IRLotus"/>
            <w:sz w:val="28"/>
            <w:szCs w:val="28"/>
            <w:rtl/>
          </w:rPr>
          <w:t>،</w:t>
        </w:r>
      </w:ins>
      <w:r w:rsidRPr="00EA1B34">
        <w:rPr>
          <w:rFonts w:ascii="IRLotus" w:hAnsi="IRLotus" w:cs="IRLotus"/>
          <w:sz w:val="28"/>
          <w:szCs w:val="28"/>
          <w:rtl/>
        </w:rPr>
        <w:t xml:space="preserve"> این اصلاً یک بحث</w:t>
      </w:r>
      <w:del w:id="13909" w:author="Ahmad" w:date="2026-01-18T01:46:00Z" w16du:dateUtc="2026-01-17T22:16:00Z">
        <w:r w:rsidRPr="00EA1B34" w:rsidDel="00157484">
          <w:rPr>
            <w:rFonts w:ascii="IRLotus" w:hAnsi="IRLotus" w:cs="IRLotus"/>
            <w:sz w:val="28"/>
            <w:szCs w:val="28"/>
            <w:rtl/>
          </w:rPr>
          <w:delText xml:space="preserve"> </w:delText>
        </w:r>
      </w:del>
      <w:r w:rsidRPr="00EA1B34">
        <w:rPr>
          <w:rFonts w:ascii="IRLotus" w:hAnsi="IRLotus" w:cs="IRLotus"/>
          <w:sz w:val="28"/>
          <w:szCs w:val="28"/>
          <w:rtl/>
        </w:rPr>
        <w:t xml:space="preserve"> دیگری است </w:t>
      </w:r>
      <w:ins w:id="13910" w:author="Ahmad" w:date="2026-01-18T01:46:00Z" w16du:dateUtc="2026-01-17T22:16:00Z">
        <w:r w:rsidR="00157484">
          <w:rPr>
            <w:rFonts w:ascii="IRLotus" w:hAnsi="IRLotus" w:cs="IRLotus" w:hint="cs"/>
            <w:sz w:val="28"/>
            <w:szCs w:val="28"/>
            <w:rtl/>
          </w:rPr>
          <w:t xml:space="preserve">که </w:t>
        </w:r>
      </w:ins>
      <w:r w:rsidRPr="00EA1B34">
        <w:rPr>
          <w:rFonts w:ascii="IRLotus" w:hAnsi="IRLotus" w:cs="IRLotus"/>
          <w:sz w:val="28"/>
          <w:szCs w:val="28"/>
          <w:rtl/>
        </w:rPr>
        <w:t>باید یک وقت دیگری راجع به آن صحبت کنیم.</w:t>
      </w:r>
      <w:ins w:id="13911" w:author="Ahmad" w:date="2026-01-18T01:46:00Z" w16du:dateUtc="2026-01-17T22:16:00Z">
        <w:r w:rsidR="00157484">
          <w:rPr>
            <w:rFonts w:ascii="IRLotus" w:hAnsi="IRLotus" w:cs="IRLotus" w:hint="cs"/>
            <w:sz w:val="28"/>
            <w:szCs w:val="28"/>
            <w:rtl/>
          </w:rPr>
          <w:t xml:space="preserve"> </w:t>
        </w:r>
      </w:ins>
    </w:p>
    <w:p w14:paraId="6C328DDD" w14:textId="3007E1C3" w:rsidR="005F14AC" w:rsidRPr="00EA1B34" w:rsidDel="00157484" w:rsidRDefault="005F14AC" w:rsidP="003F0C35">
      <w:pPr>
        <w:spacing w:after="120" w:line="276" w:lineRule="auto"/>
        <w:jc w:val="both"/>
        <w:rPr>
          <w:del w:id="13912" w:author="Ahmad" w:date="2026-01-18T01:46:00Z" w16du:dateUtc="2026-01-17T22:16:00Z"/>
          <w:rFonts w:ascii="IRLotus" w:hAnsi="IRLotus" w:cs="IRLotus"/>
          <w:b/>
          <w:bCs/>
          <w:sz w:val="28"/>
          <w:szCs w:val="28"/>
          <w:rtl/>
        </w:rPr>
      </w:pPr>
      <w:del w:id="13913" w:author="Ahmad" w:date="2026-01-18T01:46:00Z" w16du:dateUtc="2026-01-17T22:16:00Z">
        <w:r w:rsidRPr="00EA1B34" w:rsidDel="00157484">
          <w:rPr>
            <w:rFonts w:ascii="IRLotus" w:hAnsi="IRLotus" w:cs="IRLotus"/>
            <w:b/>
            <w:bCs/>
            <w:sz w:val="28"/>
            <w:szCs w:val="28"/>
            <w:rtl/>
          </w:rPr>
          <w:delText xml:space="preserve">مجری: </w:delText>
        </w:r>
        <w:r w:rsidR="00162EE6" w:rsidRPr="00EA1B34" w:rsidDel="00157484">
          <w:rPr>
            <w:rFonts w:ascii="IRLotus" w:hAnsi="IRLotus" w:cs="IRLotus"/>
            <w:b/>
            <w:bCs/>
            <w:sz w:val="28"/>
            <w:szCs w:val="28"/>
            <w:rtl/>
          </w:rPr>
          <w:delText>بله بسیار خب...</w:delText>
        </w:r>
      </w:del>
    </w:p>
    <w:p w14:paraId="6A793817" w14:textId="29B365F7" w:rsidR="005F14AC" w:rsidRPr="00EA1B34" w:rsidRDefault="00162EE6" w:rsidP="00EA1B34">
      <w:pPr>
        <w:spacing w:after="120" w:line="276" w:lineRule="auto"/>
        <w:jc w:val="both"/>
        <w:rPr>
          <w:rFonts w:ascii="IRLotus" w:hAnsi="IRLotus" w:cs="IRLotus"/>
          <w:sz w:val="28"/>
          <w:szCs w:val="28"/>
          <w:rtl/>
        </w:rPr>
      </w:pPr>
      <w:del w:id="13914" w:author="Ahmad" w:date="2026-01-18T01:46:00Z" w16du:dateUtc="2026-01-17T22:16:00Z">
        <w:r w:rsidRPr="00EA1B34" w:rsidDel="00157484">
          <w:rPr>
            <w:rFonts w:ascii="IRLotus" w:hAnsi="IRLotus" w:cs="IRLotus"/>
            <w:sz w:val="28"/>
            <w:szCs w:val="28"/>
            <w:rtl/>
          </w:rPr>
          <w:delText xml:space="preserve">آقای کاشانی: </w:delText>
        </w:r>
      </w:del>
      <w:r w:rsidRPr="00EA1B34">
        <w:rPr>
          <w:rFonts w:ascii="IRLotus" w:hAnsi="IRLotus" w:cs="IRLotus"/>
          <w:sz w:val="28"/>
          <w:szCs w:val="28"/>
          <w:rtl/>
        </w:rPr>
        <w:t xml:space="preserve">یا اینکه </w:t>
      </w:r>
      <w:ins w:id="13915" w:author="Ahmad" w:date="2026-01-18T01:46:00Z" w16du:dateUtc="2026-01-17T22:16:00Z">
        <w:r w:rsidR="00157484">
          <w:rPr>
            <w:rFonts w:ascii="IRLotus" w:hAnsi="IRLotus" w:cs="IRLotus" w:hint="cs"/>
            <w:sz w:val="28"/>
            <w:szCs w:val="28"/>
            <w:rtl/>
          </w:rPr>
          <w:t xml:space="preserve">می‌گویند </w:t>
        </w:r>
      </w:ins>
      <w:r w:rsidRPr="00EA1B34">
        <w:rPr>
          <w:rFonts w:ascii="IRLotus" w:hAnsi="IRLotus" w:cs="IRLotus"/>
          <w:sz w:val="28"/>
          <w:szCs w:val="28"/>
          <w:rtl/>
        </w:rPr>
        <w:t>همه‌ی عالم مظلومند</w:t>
      </w:r>
      <w:ins w:id="13916" w:author="Ahmad" w:date="2026-01-18T01:46:00Z" w16du:dateUtc="2026-01-17T22:16:00Z">
        <w:r w:rsidR="00157484">
          <w:rPr>
            <w:rFonts w:ascii="IRLotus" w:hAnsi="IRLotus" w:cs="IRLotus" w:hint="cs"/>
            <w:sz w:val="28"/>
            <w:szCs w:val="28"/>
            <w:rtl/>
          </w:rPr>
          <w:t>!</w:t>
        </w:r>
      </w:ins>
      <w:r w:rsidRPr="00EA1B34">
        <w:rPr>
          <w:rFonts w:ascii="IRLotus" w:hAnsi="IRLotus" w:cs="IRLotus"/>
          <w:sz w:val="28"/>
          <w:szCs w:val="28"/>
          <w:rtl/>
        </w:rPr>
        <w:t xml:space="preserve"> وقتی ما</w:t>
      </w:r>
      <w:del w:id="13917" w:author="Ahmad" w:date="2026-01-07T01:46:00Z" w16du:dateUtc="2026-01-06T22:16:00Z">
        <w:r w:rsidRPr="00EA1B34" w:rsidDel="00EA1B34">
          <w:rPr>
            <w:rFonts w:ascii="IRLotus" w:hAnsi="IRLotus" w:cs="IRLotus"/>
            <w:sz w:val="28"/>
            <w:szCs w:val="28"/>
            <w:rtl/>
          </w:rPr>
          <w:delText xml:space="preserve"> می</w:delText>
        </w:r>
      </w:del>
      <w:ins w:id="13918"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گوییم </w:t>
      </w:r>
      <w:ins w:id="13919" w:author="Ahmad" w:date="2026-01-18T01:46:00Z" w16du:dateUtc="2026-01-17T22:16:00Z">
        <w:r w:rsidR="00157484">
          <w:rPr>
            <w:rFonts w:ascii="IRLotus" w:hAnsi="IRLotus" w:cs="IRLotus" w:hint="cs"/>
            <w:sz w:val="28"/>
            <w:szCs w:val="28"/>
            <w:rtl/>
          </w:rPr>
          <w:t>«</w:t>
        </w:r>
      </w:ins>
      <w:r w:rsidRPr="00EA1B34">
        <w:rPr>
          <w:rFonts w:ascii="IRLotus" w:hAnsi="IRLotus" w:cs="IRLotus"/>
          <w:sz w:val="28"/>
          <w:szCs w:val="28"/>
          <w:rtl/>
        </w:rPr>
        <w:t>مظلوم</w:t>
      </w:r>
      <w:ins w:id="13920" w:author="Ahmad" w:date="2026-01-18T01:46:00Z" w16du:dateUtc="2026-01-17T22:16:00Z">
        <w:r w:rsidR="00157484">
          <w:rPr>
            <w:rFonts w:ascii="IRLotus" w:hAnsi="IRLotus" w:cs="IRLotus" w:hint="cs"/>
            <w:sz w:val="28"/>
            <w:szCs w:val="28"/>
            <w:rtl/>
          </w:rPr>
          <w:t>»</w:t>
        </w:r>
        <w:r w:rsidR="00157484">
          <w:rPr>
            <w:rFonts w:ascii="IRLotus" w:hAnsi="IRLotus" w:cs="IRLotus"/>
            <w:sz w:val="28"/>
            <w:szCs w:val="28"/>
            <w:rtl/>
          </w:rPr>
          <w:t>،</w:t>
        </w:r>
      </w:ins>
      <w:r w:rsidRPr="00EA1B34">
        <w:rPr>
          <w:rFonts w:ascii="IRLotus" w:hAnsi="IRLotus" w:cs="IRLotus"/>
          <w:sz w:val="28"/>
          <w:szCs w:val="28"/>
          <w:rtl/>
        </w:rPr>
        <w:t xml:space="preserve"> اینجا یعنی مظلوم</w:t>
      </w:r>
      <w:del w:id="13921" w:author="Ahmad" w:date="2026-01-07T02:08:00Z" w16du:dateUtc="2026-01-06T22:38:00Z">
        <w:r w:rsidRPr="00EA1B34" w:rsidDel="0003253A">
          <w:rPr>
            <w:rFonts w:ascii="IRLotus" w:hAnsi="IRLotus" w:cs="IRLotus"/>
            <w:sz w:val="28"/>
            <w:szCs w:val="28"/>
            <w:rtl/>
          </w:rPr>
          <w:delText>یت</w:delText>
        </w:r>
      </w:del>
      <w:ins w:id="13922" w:author="Ahmad" w:date="2026-01-07T02:08:00Z" w16du:dateUtc="2026-01-06T22:38:00Z">
        <w:r w:rsidR="0003253A">
          <w:rPr>
            <w:rFonts w:ascii="IRLotus" w:hAnsi="IRLotus" w:cs="IRLotus"/>
            <w:sz w:val="28"/>
            <w:szCs w:val="28"/>
            <w:rtl/>
          </w:rPr>
          <w:t>یّت</w:t>
        </w:r>
      </w:ins>
      <w:r w:rsidRPr="00EA1B34">
        <w:rPr>
          <w:rFonts w:ascii="IRLotus" w:hAnsi="IRLotus" w:cs="IRLotus"/>
          <w:sz w:val="28"/>
          <w:szCs w:val="28"/>
          <w:rtl/>
        </w:rPr>
        <w:t xml:space="preserve"> از یک حق</w:t>
      </w:r>
      <w:ins w:id="13923" w:author="Ahmad" w:date="2026-01-18T01:46:00Z" w16du:dateUtc="2026-01-17T22:16:00Z">
        <w:r w:rsidR="00157484">
          <w:rPr>
            <w:rFonts w:ascii="IRLotus" w:hAnsi="IRLotus" w:cs="IRLotus" w:hint="cs"/>
            <w:sz w:val="28"/>
            <w:szCs w:val="28"/>
            <w:rtl/>
          </w:rPr>
          <w:t>ّ</w:t>
        </w:r>
      </w:ins>
      <w:r w:rsidRPr="00EA1B34">
        <w:rPr>
          <w:rFonts w:ascii="IRLotus" w:hAnsi="IRLotus" w:cs="IRLotus"/>
          <w:sz w:val="28"/>
          <w:szCs w:val="28"/>
          <w:rtl/>
        </w:rPr>
        <w:t>ی که جمع زیادی از مردم را از یک عد</w:t>
      </w:r>
      <w:ins w:id="13924" w:author="Ahmad" w:date="2026-01-18T01:47:00Z" w16du:dateUtc="2026-01-17T22:17:00Z">
        <w:r w:rsidR="00157484">
          <w:rPr>
            <w:rFonts w:ascii="IRLotus" w:hAnsi="IRLotus" w:cs="IRLotus" w:hint="cs"/>
            <w:sz w:val="28"/>
            <w:szCs w:val="28"/>
            <w:rtl/>
          </w:rPr>
          <w:t>ّ</w:t>
        </w:r>
      </w:ins>
      <w:r w:rsidRPr="00EA1B34">
        <w:rPr>
          <w:rFonts w:ascii="IRLotus" w:hAnsi="IRLotus" w:cs="IRLotus"/>
          <w:sz w:val="28"/>
          <w:szCs w:val="28"/>
          <w:rtl/>
        </w:rPr>
        <w:t xml:space="preserve">ه هدایتگر محروم کرد. </w:t>
      </w:r>
      <w:del w:id="13925" w:author="Ahmad" w:date="2026-01-18T01:47:00Z" w16du:dateUtc="2026-01-17T22:17:00Z">
        <w:r w:rsidRPr="00EA1B34" w:rsidDel="00157484">
          <w:rPr>
            <w:rFonts w:ascii="IRLotus" w:hAnsi="IRLotus" w:cs="IRLotus"/>
            <w:sz w:val="28"/>
            <w:szCs w:val="28"/>
            <w:rtl/>
          </w:rPr>
          <w:delText>مسئله شخصی بود که این خانواده غذای خودشان را به فقرا</w:delText>
        </w:r>
      </w:del>
      <w:del w:id="13926" w:author="Ahmad" w:date="2026-01-07T01:46:00Z" w16du:dateUtc="2026-01-06T22:16:00Z">
        <w:r w:rsidRPr="00EA1B34" w:rsidDel="00EA1B34">
          <w:rPr>
            <w:rFonts w:ascii="IRLotus" w:hAnsi="IRLotus" w:cs="IRLotus"/>
            <w:sz w:val="28"/>
            <w:szCs w:val="28"/>
            <w:rtl/>
          </w:rPr>
          <w:delText xml:space="preserve"> می</w:delText>
        </w:r>
      </w:del>
      <w:del w:id="13927" w:author="Ahmad" w:date="2026-01-18T01:47:00Z" w16du:dateUtc="2026-01-17T22:17:00Z">
        <w:r w:rsidRPr="00EA1B34" w:rsidDel="00157484">
          <w:rPr>
            <w:rFonts w:ascii="IRLotus" w:hAnsi="IRLotus" w:cs="IRLotus"/>
            <w:sz w:val="28"/>
            <w:szCs w:val="28"/>
            <w:rtl/>
          </w:rPr>
          <w:delText>دادند، مواسات</w:delText>
        </w:r>
      </w:del>
      <w:del w:id="13928" w:author="Ahmad" w:date="2026-01-07T01:46:00Z" w16du:dateUtc="2026-01-06T22:16:00Z">
        <w:r w:rsidRPr="00EA1B34" w:rsidDel="00EA1B34">
          <w:rPr>
            <w:rFonts w:ascii="IRLotus" w:hAnsi="IRLotus" w:cs="IRLotus"/>
            <w:sz w:val="28"/>
            <w:szCs w:val="28"/>
            <w:rtl/>
          </w:rPr>
          <w:delText xml:space="preserve"> می</w:delText>
        </w:r>
      </w:del>
      <w:del w:id="13929" w:author="Ahmad" w:date="2026-01-18T01:47:00Z" w16du:dateUtc="2026-01-17T22:17:00Z">
        <w:r w:rsidRPr="00EA1B34" w:rsidDel="00157484">
          <w:rPr>
            <w:rFonts w:ascii="IRLotus" w:hAnsi="IRLotus" w:cs="IRLotus"/>
            <w:sz w:val="28"/>
            <w:szCs w:val="28"/>
            <w:rtl/>
          </w:rPr>
          <w:delText>کردند، شب</w:delText>
        </w:r>
      </w:del>
      <w:del w:id="13930" w:author="Ahmad" w:date="2026-01-07T01:59:00Z" w16du:dateUtc="2026-01-06T22:29:00Z">
        <w:r w:rsidRPr="00EA1B34" w:rsidDel="005B6300">
          <w:rPr>
            <w:rFonts w:ascii="IRLotus" w:hAnsi="IRLotus" w:cs="IRLotus"/>
            <w:sz w:val="28"/>
            <w:szCs w:val="28"/>
            <w:rtl/>
          </w:rPr>
          <w:delText xml:space="preserve">ها </w:delText>
        </w:r>
      </w:del>
      <w:del w:id="13931" w:author="Ahmad" w:date="2026-01-18T01:47:00Z" w16du:dateUtc="2026-01-17T22:17:00Z">
        <w:r w:rsidRPr="00EA1B34" w:rsidDel="00157484">
          <w:rPr>
            <w:rFonts w:ascii="IRLotus" w:hAnsi="IRLotus" w:cs="IRLotus"/>
            <w:sz w:val="28"/>
            <w:szCs w:val="28"/>
            <w:rtl/>
          </w:rPr>
          <w:delText>در خانه فقرا</w:delText>
        </w:r>
      </w:del>
      <w:del w:id="13932" w:author="Ahmad" w:date="2026-01-07T01:46:00Z" w16du:dateUtc="2026-01-06T22:16:00Z">
        <w:r w:rsidRPr="00EA1B34" w:rsidDel="00EA1B34">
          <w:rPr>
            <w:rFonts w:ascii="IRLotus" w:hAnsi="IRLotus" w:cs="IRLotus"/>
            <w:sz w:val="28"/>
            <w:szCs w:val="28"/>
            <w:rtl/>
          </w:rPr>
          <w:delText xml:space="preserve"> می</w:delText>
        </w:r>
      </w:del>
      <w:del w:id="13933" w:author="Ahmad" w:date="2026-01-18T01:47:00Z" w16du:dateUtc="2026-01-17T22:17:00Z">
        <w:r w:rsidRPr="00EA1B34" w:rsidDel="00157484">
          <w:rPr>
            <w:rFonts w:ascii="IRLotus" w:hAnsi="IRLotus" w:cs="IRLotus"/>
            <w:sz w:val="28"/>
            <w:szCs w:val="28"/>
            <w:rtl/>
          </w:rPr>
          <w:delText xml:space="preserve">رفتند. </w:delText>
        </w:r>
      </w:del>
      <w:r w:rsidRPr="00EA1B34">
        <w:rPr>
          <w:rFonts w:ascii="IRLotus" w:hAnsi="IRLotus" w:cs="IRLotus"/>
          <w:sz w:val="28"/>
          <w:szCs w:val="28"/>
          <w:rtl/>
        </w:rPr>
        <w:t>این مسئله‌ی مظلوم</w:t>
      </w:r>
      <w:del w:id="13934" w:author="Ahmad" w:date="2026-01-07T02:08:00Z" w16du:dateUtc="2026-01-06T22:38:00Z">
        <w:r w:rsidRPr="00EA1B34" w:rsidDel="0003253A">
          <w:rPr>
            <w:rFonts w:ascii="IRLotus" w:hAnsi="IRLotus" w:cs="IRLotus"/>
            <w:sz w:val="28"/>
            <w:szCs w:val="28"/>
            <w:rtl/>
          </w:rPr>
          <w:delText>یت</w:delText>
        </w:r>
      </w:del>
      <w:ins w:id="13935" w:author="Ahmad" w:date="2026-01-07T02:08:00Z" w16du:dateUtc="2026-01-06T22:38:00Z">
        <w:r w:rsidR="0003253A">
          <w:rPr>
            <w:rFonts w:ascii="IRLotus" w:hAnsi="IRLotus" w:cs="IRLotus"/>
            <w:sz w:val="28"/>
            <w:szCs w:val="28"/>
            <w:rtl/>
          </w:rPr>
          <w:t>یّت</w:t>
        </w:r>
      </w:ins>
      <w:r w:rsidRPr="00EA1B34">
        <w:rPr>
          <w:rFonts w:ascii="IRLotus" w:hAnsi="IRLotus" w:cs="IRLotus"/>
          <w:sz w:val="28"/>
          <w:szCs w:val="28"/>
          <w:rtl/>
        </w:rPr>
        <w:t xml:space="preserve"> شخصی </w:t>
      </w:r>
      <w:ins w:id="13936" w:author="Ahmad" w:date="2026-01-18T01:48:00Z" w16du:dateUtc="2026-01-17T22:18:00Z">
        <w:r w:rsidR="00157484" w:rsidRPr="00EA1B34">
          <w:rPr>
            <w:rFonts w:ascii="IRLotus" w:hAnsi="IRLotus" w:cs="IRLotus"/>
            <w:sz w:val="28"/>
            <w:szCs w:val="28"/>
            <w:rtl/>
          </w:rPr>
          <w:t xml:space="preserve">نیست </w:t>
        </w:r>
      </w:ins>
      <w:r w:rsidRPr="00EA1B34">
        <w:rPr>
          <w:rFonts w:ascii="IRLotus" w:hAnsi="IRLotus" w:cs="IRLotus"/>
          <w:sz w:val="28"/>
          <w:szCs w:val="28"/>
          <w:rtl/>
        </w:rPr>
        <w:t xml:space="preserve">که مثلاً </w:t>
      </w:r>
      <w:ins w:id="13937" w:author="Ahmad" w:date="2026-01-18T01:47:00Z" w16du:dateUtc="2026-01-17T22:17:00Z">
        <w:r w:rsidR="00157484" w:rsidRPr="00EA1B34">
          <w:rPr>
            <w:rFonts w:ascii="IRLotus" w:hAnsi="IRLotus" w:cs="IRLotus"/>
            <w:sz w:val="28"/>
            <w:szCs w:val="28"/>
            <w:rtl/>
          </w:rPr>
          <w:t xml:space="preserve">یک </w:t>
        </w:r>
        <w:r w:rsidR="00157484">
          <w:rPr>
            <w:rFonts w:ascii="IRLotus" w:hAnsi="IRLotus" w:cs="IRLotus" w:hint="cs"/>
            <w:sz w:val="28"/>
            <w:szCs w:val="28"/>
            <w:rtl/>
          </w:rPr>
          <w:t xml:space="preserve">فنجان </w:t>
        </w:r>
        <w:r w:rsidR="00157484" w:rsidRPr="00EA1B34">
          <w:rPr>
            <w:rFonts w:ascii="IRLotus" w:hAnsi="IRLotus" w:cs="IRLotus"/>
            <w:sz w:val="28"/>
            <w:szCs w:val="28"/>
            <w:rtl/>
          </w:rPr>
          <w:t xml:space="preserve">چای </w:t>
        </w:r>
      </w:ins>
      <w:r w:rsidRPr="00EA1B34">
        <w:rPr>
          <w:rFonts w:ascii="IRLotus" w:hAnsi="IRLotus" w:cs="IRLotus"/>
          <w:sz w:val="28"/>
          <w:szCs w:val="28"/>
          <w:rtl/>
        </w:rPr>
        <w:t xml:space="preserve">امیرالمؤمنین </w:t>
      </w:r>
      <w:del w:id="13938" w:author="Ahmad" w:date="2026-01-18T01:47:00Z" w16du:dateUtc="2026-01-17T22:17:00Z">
        <w:r w:rsidRPr="00EA1B34" w:rsidDel="00157484">
          <w:rPr>
            <w:rFonts w:ascii="IRLotus" w:hAnsi="IRLotus" w:cs="IRLotus"/>
            <w:sz w:val="28"/>
            <w:szCs w:val="28"/>
            <w:rtl/>
          </w:rPr>
          <w:delText xml:space="preserve">یک چای‌اش </w:delText>
        </w:r>
      </w:del>
      <w:r w:rsidRPr="00EA1B34">
        <w:rPr>
          <w:rFonts w:ascii="IRLotus" w:hAnsi="IRLotus" w:cs="IRLotus"/>
          <w:sz w:val="28"/>
          <w:szCs w:val="28"/>
          <w:rtl/>
        </w:rPr>
        <w:t>را خوردند</w:t>
      </w:r>
      <w:ins w:id="13939" w:author="Ahmad" w:date="2026-01-18T01:48:00Z" w16du:dateUtc="2026-01-17T22:18:00Z">
        <w:r w:rsidR="00157484">
          <w:rPr>
            <w:rFonts w:ascii="IRLotus" w:hAnsi="IRLotus" w:cs="IRLotus"/>
            <w:sz w:val="28"/>
            <w:szCs w:val="28"/>
            <w:rtl/>
          </w:rPr>
          <w:t>؛</w:t>
        </w:r>
      </w:ins>
      <w:del w:id="13940" w:author="Ahmad" w:date="2026-01-18T01:48:00Z" w16du:dateUtc="2026-01-17T22:18:00Z">
        <w:r w:rsidRPr="00EA1B34" w:rsidDel="00157484">
          <w:rPr>
            <w:rFonts w:ascii="IRLotus" w:hAnsi="IRLotus" w:cs="IRLotus"/>
            <w:sz w:val="28"/>
            <w:szCs w:val="28"/>
            <w:rtl/>
          </w:rPr>
          <w:delText xml:space="preserve"> </w:delText>
        </w:r>
      </w:del>
      <w:del w:id="13941" w:author="Ahmad" w:date="2026-01-18T01:47:00Z" w16du:dateUtc="2026-01-17T22:17:00Z">
        <w:r w:rsidRPr="00EA1B34" w:rsidDel="00157484">
          <w:rPr>
            <w:rFonts w:ascii="IRLotus" w:hAnsi="IRLotus" w:cs="IRLotus"/>
            <w:sz w:val="28"/>
            <w:szCs w:val="28"/>
            <w:rtl/>
          </w:rPr>
          <w:delText xml:space="preserve">نیست </w:delText>
        </w:r>
      </w:del>
      <w:del w:id="13942" w:author="Ahmad" w:date="2026-01-18T01:48:00Z" w16du:dateUtc="2026-01-17T22:18:00Z">
        <w:r w:rsidRPr="00EA1B34" w:rsidDel="00157484">
          <w:rPr>
            <w:rFonts w:ascii="IRLotus" w:hAnsi="IRLotus" w:cs="IRLotus"/>
            <w:sz w:val="28"/>
            <w:szCs w:val="28"/>
            <w:rtl/>
          </w:rPr>
          <w:delText>که،</w:delText>
        </w:r>
      </w:del>
      <w:r w:rsidRPr="00EA1B34">
        <w:rPr>
          <w:rFonts w:ascii="IRLotus" w:hAnsi="IRLotus" w:cs="IRLotus"/>
          <w:sz w:val="28"/>
          <w:szCs w:val="28"/>
          <w:rtl/>
        </w:rPr>
        <w:t xml:space="preserve"> </w:t>
      </w:r>
      <w:ins w:id="13943" w:author="Ahmad" w:date="2026-01-18T01:48:00Z" w16du:dateUtc="2026-01-17T22:18:00Z">
        <w:r w:rsidR="00157484">
          <w:rPr>
            <w:rFonts w:ascii="IRLotus" w:hAnsi="IRLotus" w:cs="IRLotus" w:hint="cs"/>
            <w:sz w:val="28"/>
            <w:szCs w:val="28"/>
            <w:rtl/>
          </w:rPr>
          <w:t xml:space="preserve">این </w:t>
        </w:r>
      </w:ins>
      <w:r w:rsidRPr="00EA1B34">
        <w:rPr>
          <w:rFonts w:ascii="IRLotus" w:hAnsi="IRLotus" w:cs="IRLotus"/>
          <w:sz w:val="28"/>
          <w:szCs w:val="28"/>
          <w:rtl/>
        </w:rPr>
        <w:t>یک مظلوم</w:t>
      </w:r>
      <w:del w:id="13944" w:author="Ahmad" w:date="2026-01-07T02:08:00Z" w16du:dateUtc="2026-01-06T22:38:00Z">
        <w:r w:rsidRPr="00EA1B34" w:rsidDel="0003253A">
          <w:rPr>
            <w:rFonts w:ascii="IRLotus" w:hAnsi="IRLotus" w:cs="IRLotus"/>
            <w:sz w:val="28"/>
            <w:szCs w:val="28"/>
            <w:rtl/>
          </w:rPr>
          <w:delText>یت</w:delText>
        </w:r>
      </w:del>
      <w:ins w:id="13945" w:author="Ahmad" w:date="2026-01-07T02:08:00Z" w16du:dateUtc="2026-01-06T22:38:00Z">
        <w:r w:rsidR="0003253A">
          <w:rPr>
            <w:rFonts w:ascii="IRLotus" w:hAnsi="IRLotus" w:cs="IRLotus"/>
            <w:sz w:val="28"/>
            <w:szCs w:val="28"/>
            <w:rtl/>
          </w:rPr>
          <w:t>یّت</w:t>
        </w:r>
      </w:ins>
      <w:r w:rsidRPr="00EA1B34">
        <w:rPr>
          <w:rFonts w:ascii="IRLotus" w:hAnsi="IRLotus" w:cs="IRLotus"/>
          <w:sz w:val="28"/>
          <w:szCs w:val="28"/>
          <w:rtl/>
        </w:rPr>
        <w:t xml:space="preserve"> حاکم</w:t>
      </w:r>
      <w:del w:id="13946" w:author="Ahmad" w:date="2026-01-07T02:08:00Z" w16du:dateUtc="2026-01-06T22:38:00Z">
        <w:r w:rsidRPr="00EA1B34" w:rsidDel="0003253A">
          <w:rPr>
            <w:rFonts w:ascii="IRLotus" w:hAnsi="IRLotus" w:cs="IRLotus"/>
            <w:sz w:val="28"/>
            <w:szCs w:val="28"/>
            <w:rtl/>
          </w:rPr>
          <w:delText>یت</w:delText>
        </w:r>
      </w:del>
      <w:ins w:id="13947" w:author="Ahmad" w:date="2026-01-07T02:08:00Z" w16du:dateUtc="2026-01-06T22:38:00Z">
        <w:r w:rsidR="0003253A">
          <w:rPr>
            <w:rFonts w:ascii="IRLotus" w:hAnsi="IRLotus" w:cs="IRLotus"/>
            <w:sz w:val="28"/>
            <w:szCs w:val="28"/>
            <w:rtl/>
          </w:rPr>
          <w:t>یّت</w:t>
        </w:r>
      </w:ins>
      <w:r w:rsidRPr="00EA1B34">
        <w:rPr>
          <w:rFonts w:ascii="IRLotus" w:hAnsi="IRLotus" w:cs="IRLotus"/>
          <w:sz w:val="28"/>
          <w:szCs w:val="28"/>
          <w:rtl/>
        </w:rPr>
        <w:t>ی است.</w:t>
      </w:r>
    </w:p>
    <w:p w14:paraId="4769BE45" w14:textId="29BE6967" w:rsidR="005F14AC" w:rsidRPr="00EA1B34" w:rsidRDefault="005F14AC" w:rsidP="00EA1B34">
      <w:pPr>
        <w:spacing w:after="120" w:line="276" w:lineRule="auto"/>
        <w:jc w:val="both"/>
        <w:rPr>
          <w:rFonts w:ascii="IRLotus" w:hAnsi="IRLotus" w:cs="IRLotus"/>
          <w:b/>
          <w:bCs/>
          <w:sz w:val="28"/>
          <w:szCs w:val="28"/>
          <w:rtl/>
        </w:rPr>
      </w:pPr>
      <w:r w:rsidRPr="00EA1B34">
        <w:rPr>
          <w:rFonts w:ascii="IRLotus" w:hAnsi="IRLotus" w:cs="IRLotus"/>
          <w:b/>
          <w:bCs/>
          <w:sz w:val="28"/>
          <w:szCs w:val="28"/>
          <w:rtl/>
        </w:rPr>
        <w:t xml:space="preserve">مجری: </w:t>
      </w:r>
      <w:del w:id="13948" w:author="Ahmad" w:date="2026-01-18T01:54:00Z" w16du:dateUtc="2026-01-17T22:24:00Z">
        <w:r w:rsidR="00162EE6" w:rsidRPr="00EA1B34" w:rsidDel="00157484">
          <w:rPr>
            <w:rFonts w:ascii="IRLotus" w:hAnsi="IRLotus" w:cs="IRLotus"/>
            <w:b/>
            <w:bCs/>
            <w:sz w:val="28"/>
            <w:szCs w:val="28"/>
            <w:rtl/>
          </w:rPr>
          <w:delText>در مورد بخش مظلوم</w:delText>
        </w:r>
      </w:del>
      <w:del w:id="13949" w:author="Ahmad" w:date="2026-01-07T02:08:00Z" w16du:dateUtc="2026-01-06T22:38:00Z">
        <w:r w:rsidR="00162EE6" w:rsidRPr="00EA1B34" w:rsidDel="0003253A">
          <w:rPr>
            <w:rFonts w:ascii="IRLotus" w:hAnsi="IRLotus" w:cs="IRLotus"/>
            <w:b/>
            <w:bCs/>
            <w:sz w:val="28"/>
            <w:szCs w:val="28"/>
            <w:rtl/>
          </w:rPr>
          <w:delText>یت</w:delText>
        </w:r>
      </w:del>
      <w:del w:id="13950" w:author="Ahmad" w:date="2026-01-18T01:54:00Z" w16du:dateUtc="2026-01-17T22:24:00Z">
        <w:r w:rsidR="00162EE6" w:rsidRPr="00EA1B34" w:rsidDel="00157484">
          <w:rPr>
            <w:rFonts w:ascii="IRLotus" w:hAnsi="IRLotus" w:cs="IRLotus"/>
            <w:b/>
            <w:bCs/>
            <w:sz w:val="28"/>
            <w:szCs w:val="28"/>
            <w:rtl/>
          </w:rPr>
          <w:delText xml:space="preserve"> اگر موافقیت باشید در جمع بندی بفرمایید اگر آقای کاشانی جمع بندی را پنج دقیقه‌ای انجام بدهند حدود دوازده، سیزده دقیقه شما فرصت دارید </w:delText>
        </w:r>
      </w:del>
      <w:r w:rsidR="00162EE6" w:rsidRPr="00EA1B34">
        <w:rPr>
          <w:rFonts w:ascii="IRLotus" w:hAnsi="IRLotus" w:cs="IRLotus"/>
          <w:b/>
          <w:bCs/>
          <w:sz w:val="28"/>
          <w:szCs w:val="28"/>
          <w:rtl/>
        </w:rPr>
        <w:t>آقای سلیمانی</w:t>
      </w:r>
      <w:ins w:id="13951" w:author="Ahmad" w:date="2026-01-18T01:54:00Z" w16du:dateUtc="2026-01-17T22:24:00Z">
        <w:r w:rsidR="00157484">
          <w:rPr>
            <w:rFonts w:ascii="IRLotus" w:hAnsi="IRLotus" w:cs="IRLotus" w:hint="cs"/>
            <w:b/>
            <w:bCs/>
            <w:sz w:val="28"/>
            <w:szCs w:val="28"/>
            <w:rtl/>
          </w:rPr>
          <w:t>!</w:t>
        </w:r>
      </w:ins>
      <w:del w:id="13952" w:author="Ahmad" w:date="2026-01-18T01:54:00Z" w16du:dateUtc="2026-01-17T22:24:00Z">
        <w:r w:rsidR="00162EE6" w:rsidRPr="00EA1B34" w:rsidDel="00157484">
          <w:rPr>
            <w:rFonts w:ascii="IRLotus" w:hAnsi="IRLotus" w:cs="IRLotus"/>
            <w:b/>
            <w:bCs/>
            <w:sz w:val="28"/>
            <w:szCs w:val="28"/>
            <w:rtl/>
          </w:rPr>
          <w:delText>.</w:delText>
        </w:r>
      </w:del>
      <w:r w:rsidR="00162EE6" w:rsidRPr="00EA1B34">
        <w:rPr>
          <w:rFonts w:ascii="IRLotus" w:hAnsi="IRLotus" w:cs="IRLotus"/>
          <w:b/>
          <w:bCs/>
          <w:sz w:val="28"/>
          <w:szCs w:val="28"/>
          <w:rtl/>
        </w:rPr>
        <w:t xml:space="preserve"> هم </w:t>
      </w:r>
      <w:ins w:id="13953" w:author="Ahmad" w:date="2026-01-18T01:54:00Z" w16du:dateUtc="2026-01-17T22:24:00Z">
        <w:r w:rsidR="00157484">
          <w:rPr>
            <w:rFonts w:ascii="IRLotus" w:hAnsi="IRLotus" w:cs="IRLotus" w:hint="cs"/>
            <w:b/>
            <w:bCs/>
            <w:sz w:val="28"/>
            <w:szCs w:val="28"/>
            <w:rtl/>
          </w:rPr>
          <w:t xml:space="preserve">راجع به </w:t>
        </w:r>
      </w:ins>
      <w:r w:rsidR="00162EE6" w:rsidRPr="00EA1B34">
        <w:rPr>
          <w:rFonts w:ascii="IRLotus" w:hAnsi="IRLotus" w:cs="IRLotus"/>
          <w:b/>
          <w:bCs/>
          <w:sz w:val="28"/>
          <w:szCs w:val="28"/>
          <w:rtl/>
        </w:rPr>
        <w:t xml:space="preserve">نکاتی که از گذشته مانده </w:t>
      </w:r>
      <w:ins w:id="13954" w:author="Ahmad" w:date="2026-01-18T01:54:00Z" w16du:dateUtc="2026-01-17T22:24:00Z">
        <w:r w:rsidR="00157484">
          <w:rPr>
            <w:rFonts w:ascii="IRLotus" w:hAnsi="IRLotus" w:cs="IRLotus" w:hint="cs"/>
            <w:b/>
            <w:bCs/>
            <w:sz w:val="28"/>
            <w:szCs w:val="28"/>
            <w:rtl/>
          </w:rPr>
          <w:t xml:space="preserve">و </w:t>
        </w:r>
      </w:ins>
      <w:r w:rsidR="00162EE6" w:rsidRPr="00EA1B34">
        <w:rPr>
          <w:rFonts w:ascii="IRLotus" w:hAnsi="IRLotus" w:cs="IRLotus"/>
          <w:b/>
          <w:bCs/>
          <w:sz w:val="28"/>
          <w:szCs w:val="28"/>
          <w:rtl/>
        </w:rPr>
        <w:t>از نظر شما نیازمند مرور است</w:t>
      </w:r>
      <w:ins w:id="13955" w:author="Ahmad" w:date="2026-01-18T01:54:00Z" w16du:dateUtc="2026-01-17T22:24:00Z">
        <w:r w:rsidR="00157484">
          <w:rPr>
            <w:rFonts w:ascii="IRLotus" w:hAnsi="IRLotus" w:cs="IRLotus" w:hint="cs"/>
            <w:b/>
            <w:bCs/>
            <w:sz w:val="28"/>
            <w:szCs w:val="28"/>
            <w:rtl/>
          </w:rPr>
          <w:t xml:space="preserve"> و</w:t>
        </w:r>
      </w:ins>
      <w:r w:rsidR="00162EE6" w:rsidRPr="00EA1B34">
        <w:rPr>
          <w:rFonts w:ascii="IRLotus" w:hAnsi="IRLotus" w:cs="IRLotus"/>
          <w:b/>
          <w:bCs/>
          <w:sz w:val="28"/>
          <w:szCs w:val="28"/>
          <w:rtl/>
        </w:rPr>
        <w:t xml:space="preserve"> هم ناظر به همین نکاتی که بیان شد</w:t>
      </w:r>
      <w:ins w:id="13956" w:author="Ahmad" w:date="2026-01-18T01:54:00Z" w16du:dateUtc="2026-01-17T22:24:00Z">
        <w:r w:rsidR="00157484">
          <w:rPr>
            <w:rFonts w:ascii="IRLotus" w:hAnsi="IRLotus" w:cs="IRLotus"/>
            <w:b/>
            <w:bCs/>
            <w:sz w:val="28"/>
            <w:szCs w:val="28"/>
            <w:rtl/>
          </w:rPr>
          <w:t>،</w:t>
        </w:r>
        <w:r w:rsidR="00157484">
          <w:rPr>
            <w:rFonts w:ascii="IRLotus" w:hAnsi="IRLotus" w:cs="IRLotus" w:hint="cs"/>
            <w:b/>
            <w:bCs/>
            <w:sz w:val="28"/>
            <w:szCs w:val="28"/>
            <w:rtl/>
          </w:rPr>
          <w:t xml:space="preserve"> </w:t>
        </w:r>
      </w:ins>
      <w:ins w:id="13957" w:author="Ahmad" w:date="2026-01-18T01:55:00Z" w16du:dateUtc="2026-01-17T22:25:00Z">
        <w:r w:rsidR="001C45F0">
          <w:rPr>
            <w:rFonts w:ascii="IRLotus" w:hAnsi="IRLotus" w:cs="IRLotus" w:hint="cs"/>
            <w:b/>
            <w:bCs/>
            <w:sz w:val="28"/>
            <w:szCs w:val="28"/>
            <w:rtl/>
          </w:rPr>
          <w:t>لطفاً مطالب خودتان را بیان بفرمایید</w:t>
        </w:r>
      </w:ins>
      <w:r w:rsidR="00162EE6" w:rsidRPr="00EA1B34">
        <w:rPr>
          <w:rFonts w:ascii="IRLotus" w:hAnsi="IRLotus" w:cs="IRLotus"/>
          <w:b/>
          <w:bCs/>
          <w:sz w:val="28"/>
          <w:szCs w:val="28"/>
          <w:rtl/>
        </w:rPr>
        <w:t>.</w:t>
      </w:r>
      <w:del w:id="13958" w:author="Ahmad" w:date="2026-01-18T01:56:00Z" w16du:dateUtc="2026-01-17T22:26:00Z">
        <w:r w:rsidR="00162EE6" w:rsidRPr="00EA1B34" w:rsidDel="001C45F0">
          <w:rPr>
            <w:rFonts w:ascii="IRLotus" w:hAnsi="IRLotus" w:cs="IRLotus"/>
            <w:b/>
            <w:bCs/>
            <w:sz w:val="28"/>
            <w:szCs w:val="28"/>
            <w:rtl/>
          </w:rPr>
          <w:delText xml:space="preserve">                         </w:delText>
        </w:r>
      </w:del>
    </w:p>
    <w:p w14:paraId="3EB536D5" w14:textId="7331DE8C" w:rsidR="005F14AC" w:rsidRPr="00EA1B34" w:rsidDel="001C45F0" w:rsidRDefault="005F14AC" w:rsidP="00EA1B34">
      <w:pPr>
        <w:spacing w:after="120" w:line="276" w:lineRule="auto"/>
        <w:jc w:val="both"/>
        <w:rPr>
          <w:del w:id="13959" w:author="Ahmad" w:date="2026-01-18T01:55:00Z" w16du:dateUtc="2026-01-17T22:25:00Z"/>
          <w:rFonts w:ascii="IRLotus" w:hAnsi="IRLotus" w:cs="IRLotus"/>
          <w:sz w:val="28"/>
          <w:szCs w:val="28"/>
          <w:rtl/>
        </w:rPr>
      </w:pPr>
      <w:del w:id="13960" w:author="Ahmad" w:date="2026-01-18T01:55:00Z" w16du:dateUtc="2026-01-17T22:25:00Z">
        <w:r w:rsidRPr="00EA1B34" w:rsidDel="001C45F0">
          <w:rPr>
            <w:rFonts w:ascii="IRLotus" w:hAnsi="IRLotus" w:cs="IRLotus"/>
            <w:sz w:val="28"/>
            <w:szCs w:val="28"/>
            <w:rtl/>
          </w:rPr>
          <w:delText xml:space="preserve">آقای اردستانی: </w:delText>
        </w:r>
        <w:r w:rsidR="00162EE6" w:rsidRPr="00EA1B34" w:rsidDel="001C45F0">
          <w:rPr>
            <w:rFonts w:ascii="IRLotus" w:hAnsi="IRLotus" w:cs="IRLotus"/>
            <w:sz w:val="28"/>
            <w:szCs w:val="28"/>
            <w:rtl/>
          </w:rPr>
          <w:delText>الان چقدر وقت دارم؟</w:delText>
        </w:r>
      </w:del>
    </w:p>
    <w:p w14:paraId="49055415" w14:textId="2AD11901" w:rsidR="005F14AC" w:rsidRPr="00EA1B34" w:rsidDel="001C45F0" w:rsidRDefault="005F14AC" w:rsidP="00EA1B34">
      <w:pPr>
        <w:spacing w:after="120" w:line="276" w:lineRule="auto"/>
        <w:jc w:val="both"/>
        <w:rPr>
          <w:del w:id="13961" w:author="Ahmad" w:date="2026-01-18T01:55:00Z" w16du:dateUtc="2026-01-17T22:25:00Z"/>
          <w:rFonts w:ascii="IRLotus" w:hAnsi="IRLotus" w:cs="IRLotus"/>
          <w:b/>
          <w:bCs/>
          <w:sz w:val="28"/>
          <w:szCs w:val="28"/>
          <w:rtl/>
        </w:rPr>
      </w:pPr>
      <w:del w:id="13962" w:author="Ahmad" w:date="2026-01-18T01:55:00Z" w16du:dateUtc="2026-01-17T22:25:00Z">
        <w:r w:rsidRPr="00EA1B34" w:rsidDel="001C45F0">
          <w:rPr>
            <w:rFonts w:ascii="IRLotus" w:hAnsi="IRLotus" w:cs="IRLotus"/>
            <w:b/>
            <w:bCs/>
            <w:sz w:val="28"/>
            <w:szCs w:val="28"/>
            <w:rtl/>
          </w:rPr>
          <w:delText xml:space="preserve">مجری: </w:delText>
        </w:r>
        <w:r w:rsidR="00162EE6" w:rsidRPr="00EA1B34" w:rsidDel="001C45F0">
          <w:rPr>
            <w:rFonts w:ascii="IRLotus" w:hAnsi="IRLotus" w:cs="IRLotus"/>
            <w:b/>
            <w:bCs/>
            <w:sz w:val="28"/>
            <w:szCs w:val="28"/>
            <w:rtl/>
          </w:rPr>
          <w:delText>حدود دوازده دقیقه،</w:delText>
        </w:r>
      </w:del>
      <w:del w:id="13963" w:author="Ahmad" w:date="2026-01-07T01:46:00Z" w16du:dateUtc="2026-01-06T22:16:00Z">
        <w:r w:rsidR="00162EE6" w:rsidRPr="00EA1B34" w:rsidDel="00EA1B34">
          <w:rPr>
            <w:rFonts w:ascii="IRLotus" w:hAnsi="IRLotus" w:cs="IRLotus"/>
            <w:b/>
            <w:bCs/>
            <w:sz w:val="28"/>
            <w:szCs w:val="28"/>
            <w:rtl/>
          </w:rPr>
          <w:delText xml:space="preserve"> می</w:delText>
        </w:r>
      </w:del>
      <w:del w:id="13964" w:author="Ahmad" w:date="2026-01-18T01:55:00Z" w16du:dateUtc="2026-01-17T22:25:00Z">
        <w:r w:rsidR="00162EE6" w:rsidRPr="00EA1B34" w:rsidDel="001C45F0">
          <w:rPr>
            <w:rFonts w:ascii="IRLotus" w:hAnsi="IRLotus" w:cs="IRLotus"/>
            <w:b/>
            <w:bCs/>
            <w:sz w:val="28"/>
            <w:szCs w:val="28"/>
            <w:rtl/>
          </w:rPr>
          <w:delText xml:space="preserve">کروفن را اگر نزدیک بفرمایید.    </w:delText>
        </w:r>
      </w:del>
    </w:p>
    <w:p w14:paraId="6C778723" w14:textId="6FA15C46" w:rsidR="005F14AC" w:rsidRPr="00EA1B34" w:rsidRDefault="005F14AC" w:rsidP="00EA1B34">
      <w:pPr>
        <w:spacing w:after="120" w:line="276" w:lineRule="auto"/>
        <w:jc w:val="both"/>
        <w:rPr>
          <w:rFonts w:ascii="IRLotus" w:hAnsi="IRLotus" w:cs="IRLotus"/>
          <w:sz w:val="28"/>
          <w:szCs w:val="28"/>
          <w:rtl/>
        </w:rPr>
      </w:pPr>
      <w:r w:rsidRPr="00EA1B34">
        <w:rPr>
          <w:rFonts w:ascii="IRLotus" w:hAnsi="IRLotus" w:cs="IRLotus"/>
          <w:sz w:val="28"/>
          <w:szCs w:val="28"/>
          <w:rtl/>
        </w:rPr>
        <w:t xml:space="preserve">آقای اردستانی: </w:t>
      </w:r>
      <w:del w:id="13965" w:author="Ahmad" w:date="2026-01-18T01:56:00Z" w16du:dateUtc="2026-01-17T22:26:00Z">
        <w:r w:rsidR="00162EE6" w:rsidRPr="00EA1B34" w:rsidDel="001C45F0">
          <w:rPr>
            <w:rFonts w:ascii="IRLotus" w:hAnsi="IRLotus" w:cs="IRLotus"/>
            <w:sz w:val="28"/>
            <w:szCs w:val="28"/>
            <w:rtl/>
          </w:rPr>
          <w:delText>باشد، عرض کنم که</w:delText>
        </w:r>
      </w:del>
      <w:ins w:id="13966" w:author="Ahmad" w:date="2026-01-18T01:56:00Z" w16du:dateUtc="2026-01-17T22:26:00Z">
        <w:r w:rsidR="001C45F0">
          <w:rPr>
            <w:rFonts w:ascii="IRLotus" w:hAnsi="IRLotus" w:cs="IRLotus" w:hint="cs"/>
            <w:sz w:val="28"/>
            <w:szCs w:val="28"/>
            <w:rtl/>
          </w:rPr>
          <w:t>من</w:t>
        </w:r>
      </w:ins>
      <w:r w:rsidR="00162EE6" w:rsidRPr="00EA1B34">
        <w:rPr>
          <w:rFonts w:ascii="IRLotus" w:hAnsi="IRLotus" w:cs="IRLotus"/>
          <w:sz w:val="28"/>
          <w:szCs w:val="28"/>
          <w:rtl/>
        </w:rPr>
        <w:t xml:space="preserve"> </w:t>
      </w:r>
      <w:del w:id="13967" w:author="Ahmad" w:date="2026-01-18T01:56:00Z" w16du:dateUtc="2026-01-17T22:26:00Z">
        <w:r w:rsidR="00162EE6" w:rsidRPr="00EA1B34" w:rsidDel="001C45F0">
          <w:rPr>
            <w:rFonts w:ascii="IRLotus" w:hAnsi="IRLotus" w:cs="IRLotus"/>
            <w:sz w:val="28"/>
            <w:szCs w:val="28"/>
            <w:rtl/>
          </w:rPr>
          <w:delText xml:space="preserve">چون </w:delText>
        </w:r>
      </w:del>
      <w:ins w:id="13968" w:author="Ahmad" w:date="2026-01-18T01:56:00Z" w16du:dateUtc="2026-01-17T22:26:00Z">
        <w:r w:rsidR="001C45F0">
          <w:rPr>
            <w:rFonts w:ascii="IRLotus" w:hAnsi="IRLotus" w:cs="IRLotus" w:hint="cs"/>
            <w:sz w:val="28"/>
            <w:szCs w:val="28"/>
            <w:rtl/>
          </w:rPr>
          <w:t xml:space="preserve">این </w:t>
        </w:r>
      </w:ins>
      <w:r w:rsidR="00162EE6" w:rsidRPr="00EA1B34">
        <w:rPr>
          <w:rFonts w:ascii="IRLotus" w:hAnsi="IRLotus" w:cs="IRLotus"/>
          <w:sz w:val="28"/>
          <w:szCs w:val="28"/>
          <w:rtl/>
        </w:rPr>
        <w:t xml:space="preserve">روزها </w:t>
      </w:r>
      <w:ins w:id="13969" w:author="Ahmad" w:date="2026-01-18T01:56:00Z" w16du:dateUtc="2026-01-17T22:26:00Z">
        <w:r w:rsidR="001C45F0">
          <w:rPr>
            <w:rFonts w:ascii="IRLotus" w:hAnsi="IRLotus" w:cs="IRLotus" w:hint="cs"/>
            <w:sz w:val="28"/>
            <w:szCs w:val="28"/>
            <w:rtl/>
          </w:rPr>
          <w:t xml:space="preserve">به این حرف‌ها </w:t>
        </w:r>
      </w:ins>
      <w:r w:rsidR="00162EE6" w:rsidRPr="00EA1B34">
        <w:rPr>
          <w:rFonts w:ascii="IRLotus" w:hAnsi="IRLotus" w:cs="IRLotus"/>
          <w:sz w:val="28"/>
          <w:szCs w:val="28"/>
          <w:rtl/>
        </w:rPr>
        <w:t>عادت دارم و شنید</w:t>
      </w:r>
      <w:ins w:id="13970" w:author="Ahmad" w:date="2026-01-18T01:56:00Z" w16du:dateUtc="2026-01-17T22:26:00Z">
        <w:r w:rsidR="001C45F0">
          <w:rPr>
            <w:rFonts w:ascii="IRLotus" w:hAnsi="IRLotus" w:cs="IRLotus" w:hint="cs"/>
            <w:sz w:val="28"/>
            <w:szCs w:val="28"/>
            <w:rtl/>
          </w:rPr>
          <w:t>ه‌ا</w:t>
        </w:r>
      </w:ins>
      <w:r w:rsidR="00162EE6" w:rsidRPr="00EA1B34">
        <w:rPr>
          <w:rFonts w:ascii="IRLotus" w:hAnsi="IRLotus" w:cs="IRLotus"/>
          <w:sz w:val="28"/>
          <w:szCs w:val="28"/>
          <w:rtl/>
        </w:rPr>
        <w:t>م</w:t>
      </w:r>
      <w:ins w:id="13971" w:author="Ahmad" w:date="2026-01-18T01:56:00Z" w16du:dateUtc="2026-01-17T22:26:00Z">
        <w:r w:rsidR="001C45F0">
          <w:rPr>
            <w:rFonts w:ascii="IRLotus" w:hAnsi="IRLotus" w:cs="IRLotus"/>
            <w:sz w:val="28"/>
            <w:szCs w:val="28"/>
            <w:rtl/>
          </w:rPr>
          <w:t>؛</w:t>
        </w:r>
      </w:ins>
      <w:r w:rsidR="00162EE6" w:rsidRPr="00EA1B34">
        <w:rPr>
          <w:rFonts w:ascii="IRLotus" w:hAnsi="IRLotus" w:cs="IRLotus"/>
          <w:sz w:val="28"/>
          <w:szCs w:val="28"/>
          <w:rtl/>
        </w:rPr>
        <w:t xml:space="preserve"> </w:t>
      </w:r>
      <w:ins w:id="13972" w:author="Ahmad" w:date="2026-01-18T01:56:00Z" w16du:dateUtc="2026-01-17T22:26:00Z">
        <w:r w:rsidR="001C45F0">
          <w:rPr>
            <w:rFonts w:ascii="IRLotus" w:hAnsi="IRLotus" w:cs="IRLotus" w:hint="cs"/>
            <w:sz w:val="28"/>
            <w:szCs w:val="28"/>
            <w:rtl/>
          </w:rPr>
          <w:t xml:space="preserve">البتّه </w:t>
        </w:r>
      </w:ins>
      <w:del w:id="13973" w:author="Ahmad" w:date="2026-01-18T01:57:00Z" w16du:dateUtc="2026-01-17T22:27:00Z">
        <w:r w:rsidR="00162EE6" w:rsidRPr="00EA1B34" w:rsidDel="001C45F0">
          <w:rPr>
            <w:rFonts w:ascii="IRLotus" w:hAnsi="IRLotus" w:cs="IRLotus"/>
            <w:sz w:val="28"/>
            <w:szCs w:val="28"/>
            <w:rtl/>
          </w:rPr>
          <w:delText xml:space="preserve">دیگر یک مقدار </w:delText>
        </w:r>
      </w:del>
      <w:r w:rsidR="00162EE6" w:rsidRPr="00EA1B34">
        <w:rPr>
          <w:rFonts w:ascii="IRLotus" w:hAnsi="IRLotus" w:cs="IRLotus"/>
          <w:sz w:val="28"/>
          <w:szCs w:val="28"/>
          <w:rtl/>
        </w:rPr>
        <w:t>آدم وقتی زیاد هم</w:t>
      </w:r>
      <w:del w:id="13974" w:author="Ahmad" w:date="2026-01-07T01:46:00Z" w16du:dateUtc="2026-01-06T22:16:00Z">
        <w:r w:rsidR="00162EE6" w:rsidRPr="00EA1B34" w:rsidDel="00EA1B34">
          <w:rPr>
            <w:rFonts w:ascii="IRLotus" w:hAnsi="IRLotus" w:cs="IRLotus"/>
            <w:sz w:val="28"/>
            <w:szCs w:val="28"/>
            <w:rtl/>
          </w:rPr>
          <w:delText xml:space="preserve"> می</w:delText>
        </w:r>
      </w:del>
      <w:ins w:id="13975" w:author="Ahmad" w:date="2026-01-07T01:46:00Z" w16du:dateUtc="2026-01-06T22:16:00Z">
        <w:r w:rsidR="00EA1B34">
          <w:rPr>
            <w:rFonts w:ascii="IRLotus" w:hAnsi="IRLotus" w:cs="IRLotus"/>
            <w:sz w:val="28"/>
            <w:szCs w:val="28"/>
            <w:rtl/>
          </w:rPr>
          <w:t xml:space="preserve"> می‌</w:t>
        </w:r>
      </w:ins>
      <w:r w:rsidR="00162EE6" w:rsidRPr="00EA1B34">
        <w:rPr>
          <w:rFonts w:ascii="IRLotus" w:hAnsi="IRLotus" w:cs="IRLotus"/>
          <w:sz w:val="28"/>
          <w:szCs w:val="28"/>
          <w:rtl/>
        </w:rPr>
        <w:t>شنود</w:t>
      </w:r>
      <w:ins w:id="13976" w:author="Ahmad" w:date="2026-01-18T01:57:00Z" w16du:dateUtc="2026-01-17T22:27:00Z">
        <w:r w:rsidR="001C45F0">
          <w:rPr>
            <w:rFonts w:ascii="IRLotus" w:hAnsi="IRLotus" w:cs="IRLotus"/>
            <w:sz w:val="28"/>
            <w:szCs w:val="28"/>
            <w:rtl/>
          </w:rPr>
          <w:t>،</w:t>
        </w:r>
      </w:ins>
      <w:r w:rsidR="00162EE6" w:rsidRPr="00EA1B34">
        <w:rPr>
          <w:rFonts w:ascii="IRLotus" w:hAnsi="IRLotus" w:cs="IRLotus"/>
          <w:sz w:val="28"/>
          <w:szCs w:val="28"/>
          <w:rtl/>
        </w:rPr>
        <w:t xml:space="preserve"> </w:t>
      </w:r>
      <w:ins w:id="13977" w:author="Ahmad" w:date="2026-01-18T01:57:00Z" w16du:dateUtc="2026-01-17T22:27:00Z">
        <w:r w:rsidR="001C45F0" w:rsidRPr="00EA1B34">
          <w:rPr>
            <w:rFonts w:ascii="IRLotus" w:hAnsi="IRLotus" w:cs="IRLotus"/>
            <w:sz w:val="28"/>
            <w:szCs w:val="28"/>
            <w:rtl/>
          </w:rPr>
          <w:t xml:space="preserve">دیگر یک مقدار </w:t>
        </w:r>
        <w:r w:rsidR="001C45F0">
          <w:rPr>
            <w:rFonts w:ascii="IRLotus" w:hAnsi="IRLotus" w:cs="IRLotus" w:hint="cs"/>
            <w:sz w:val="28"/>
            <w:szCs w:val="28"/>
            <w:rtl/>
          </w:rPr>
          <w:t xml:space="preserve">عادی می‌شود. </w:t>
        </w:r>
      </w:ins>
      <w:r w:rsidR="00162EE6" w:rsidRPr="00EA1B34">
        <w:rPr>
          <w:rFonts w:ascii="IRLotus" w:hAnsi="IRLotus" w:cs="IRLotus"/>
          <w:sz w:val="28"/>
          <w:szCs w:val="28"/>
          <w:rtl/>
        </w:rPr>
        <w:t xml:space="preserve">یکی از این </w:t>
      </w:r>
      <w:del w:id="13978" w:author="Ahmad" w:date="2026-01-18T01:57:00Z" w16du:dateUtc="2026-01-17T22:27:00Z">
        <w:r w:rsidR="00162EE6" w:rsidRPr="00EA1B34" w:rsidDel="001C45F0">
          <w:rPr>
            <w:rFonts w:ascii="IRLotus" w:hAnsi="IRLotus" w:cs="IRLotus"/>
            <w:sz w:val="28"/>
            <w:szCs w:val="28"/>
            <w:rtl/>
          </w:rPr>
          <w:delText xml:space="preserve">حالا به فرمایش ایشان </w:delText>
        </w:r>
      </w:del>
      <w:r w:rsidR="00162EE6" w:rsidRPr="00EA1B34">
        <w:rPr>
          <w:rFonts w:ascii="IRLotus" w:hAnsi="IRLotus" w:cs="IRLotus"/>
          <w:sz w:val="28"/>
          <w:szCs w:val="28"/>
          <w:rtl/>
        </w:rPr>
        <w:t>روضه‌خوان</w:t>
      </w:r>
      <w:ins w:id="13979" w:author="Ahmad" w:date="2026-01-18T01:57:00Z" w16du:dateUtc="2026-01-17T22:27:00Z">
        <w:r w:rsidR="001C45F0">
          <w:rPr>
            <w:rFonts w:ascii="IRLotus" w:hAnsi="IRLotus" w:cs="IRLotus" w:hint="cs"/>
            <w:sz w:val="28"/>
            <w:szCs w:val="28"/>
            <w:rtl/>
          </w:rPr>
          <w:t>‌</w:t>
        </w:r>
      </w:ins>
      <w:r w:rsidR="00162EE6" w:rsidRPr="00EA1B34">
        <w:rPr>
          <w:rFonts w:ascii="IRLotus" w:hAnsi="IRLotus" w:cs="IRLotus"/>
          <w:sz w:val="28"/>
          <w:szCs w:val="28"/>
          <w:rtl/>
        </w:rPr>
        <w:t xml:space="preserve">های مشهور </w:t>
      </w:r>
      <w:ins w:id="13980" w:author="Ahmad" w:date="2026-01-18T01:57:00Z" w16du:dateUtc="2026-01-17T22:27:00Z">
        <w:r w:rsidR="001C45F0">
          <w:rPr>
            <w:rFonts w:ascii="IRLotus" w:hAnsi="IRLotus" w:cs="IRLotus" w:hint="cs"/>
            <w:sz w:val="28"/>
            <w:szCs w:val="28"/>
            <w:rtl/>
          </w:rPr>
          <w:t xml:space="preserve">ــ به قول ایشان ــ </w:t>
        </w:r>
      </w:ins>
      <w:r w:rsidR="00162EE6" w:rsidRPr="00EA1B34">
        <w:rPr>
          <w:rFonts w:ascii="IRLotus" w:hAnsi="IRLotus" w:cs="IRLotus"/>
          <w:sz w:val="28"/>
          <w:szCs w:val="28"/>
          <w:rtl/>
        </w:rPr>
        <w:t xml:space="preserve">دو </w:t>
      </w:r>
      <w:del w:id="13981" w:author="Ahmad" w:date="2026-01-18T01:58:00Z" w16du:dateUtc="2026-01-17T22:28:00Z">
        <w:r w:rsidR="00162EE6" w:rsidRPr="00EA1B34" w:rsidDel="001C45F0">
          <w:rPr>
            <w:rFonts w:ascii="IRLotus" w:hAnsi="IRLotus" w:cs="IRLotus"/>
            <w:sz w:val="28"/>
            <w:szCs w:val="28"/>
            <w:rtl/>
          </w:rPr>
          <w:delText xml:space="preserve">تا </w:delText>
        </w:r>
      </w:del>
      <w:r w:rsidR="00162EE6" w:rsidRPr="00EA1B34">
        <w:rPr>
          <w:rFonts w:ascii="IRLotus" w:hAnsi="IRLotus" w:cs="IRLotus"/>
          <w:sz w:val="28"/>
          <w:szCs w:val="28"/>
          <w:rtl/>
        </w:rPr>
        <w:t xml:space="preserve">نسبت عجیب به من داده </w:t>
      </w:r>
      <w:ins w:id="13982" w:author="Ahmad" w:date="2026-01-18T01:58:00Z" w16du:dateUtc="2026-01-17T22:28:00Z">
        <w:r w:rsidR="001C45F0">
          <w:rPr>
            <w:rFonts w:ascii="IRLotus" w:hAnsi="IRLotus" w:cs="IRLotus" w:hint="cs"/>
            <w:sz w:val="28"/>
            <w:szCs w:val="28"/>
            <w:rtl/>
          </w:rPr>
          <w:t xml:space="preserve">و </w:t>
        </w:r>
      </w:ins>
      <w:r w:rsidR="00162EE6" w:rsidRPr="00EA1B34">
        <w:rPr>
          <w:rFonts w:ascii="IRLotus" w:hAnsi="IRLotus" w:cs="IRLotus"/>
          <w:sz w:val="28"/>
          <w:szCs w:val="28"/>
          <w:rtl/>
        </w:rPr>
        <w:t xml:space="preserve">جالب است که </w:t>
      </w:r>
      <w:del w:id="13983" w:author="Ahmad" w:date="2026-01-18T01:58:00Z" w16du:dateUtc="2026-01-17T22:28:00Z">
        <w:r w:rsidR="00162EE6" w:rsidRPr="00EA1B34" w:rsidDel="001C45F0">
          <w:rPr>
            <w:rFonts w:ascii="IRLotus" w:hAnsi="IRLotus" w:cs="IRLotus"/>
            <w:sz w:val="28"/>
            <w:szCs w:val="28"/>
            <w:rtl/>
          </w:rPr>
          <w:delText xml:space="preserve">با </w:delText>
        </w:r>
      </w:del>
      <w:ins w:id="13984" w:author="Ahmad" w:date="2026-01-18T01:58:00Z" w16du:dateUtc="2026-01-17T22:28:00Z">
        <w:r w:rsidR="001C45F0">
          <w:rPr>
            <w:rFonts w:ascii="IRLotus" w:hAnsi="IRLotus" w:cs="IRLotus" w:hint="cs"/>
            <w:sz w:val="28"/>
            <w:szCs w:val="28"/>
            <w:rtl/>
          </w:rPr>
          <w:t>در</w:t>
        </w:r>
        <w:r w:rsidR="001C45F0" w:rsidRPr="00EA1B34">
          <w:rPr>
            <w:rFonts w:ascii="IRLotus" w:hAnsi="IRLotus" w:cs="IRLotus"/>
            <w:sz w:val="28"/>
            <w:szCs w:val="28"/>
            <w:rtl/>
          </w:rPr>
          <w:t xml:space="preserve"> </w:t>
        </w:r>
      </w:ins>
      <w:r w:rsidR="00162EE6" w:rsidRPr="00EA1B34">
        <w:rPr>
          <w:rFonts w:ascii="IRLotus" w:hAnsi="IRLotus" w:cs="IRLotus"/>
          <w:sz w:val="28"/>
          <w:szCs w:val="28"/>
          <w:rtl/>
        </w:rPr>
        <w:t>کلمه‌ی او</w:t>
      </w:r>
      <w:ins w:id="13985" w:author="Ahmad" w:date="2026-01-18T01:58:00Z" w16du:dateUtc="2026-01-17T22:28:00Z">
        <w:r w:rsidR="001C45F0">
          <w:rPr>
            <w:rFonts w:ascii="IRLotus" w:hAnsi="IRLotus" w:cs="IRLotus" w:hint="cs"/>
            <w:sz w:val="28"/>
            <w:szCs w:val="28"/>
            <w:rtl/>
          </w:rPr>
          <w:t>ّ</w:t>
        </w:r>
      </w:ins>
      <w:r w:rsidR="00162EE6" w:rsidRPr="00EA1B34">
        <w:rPr>
          <w:rFonts w:ascii="IRLotus" w:hAnsi="IRLotus" w:cs="IRLotus"/>
          <w:sz w:val="28"/>
          <w:szCs w:val="28"/>
          <w:rtl/>
        </w:rPr>
        <w:t>لش هم که شروع</w:t>
      </w:r>
      <w:del w:id="13986" w:author="Ahmad" w:date="2026-01-07T01:46:00Z" w16du:dateUtc="2026-01-06T22:16:00Z">
        <w:r w:rsidR="00162EE6" w:rsidRPr="00EA1B34" w:rsidDel="00EA1B34">
          <w:rPr>
            <w:rFonts w:ascii="IRLotus" w:hAnsi="IRLotus" w:cs="IRLotus"/>
            <w:sz w:val="28"/>
            <w:szCs w:val="28"/>
            <w:rtl/>
          </w:rPr>
          <w:delText xml:space="preserve"> می</w:delText>
        </w:r>
      </w:del>
      <w:ins w:id="13987" w:author="Ahmad" w:date="2026-01-07T01:46:00Z" w16du:dateUtc="2026-01-06T22:16:00Z">
        <w:r w:rsidR="00EA1B34">
          <w:rPr>
            <w:rFonts w:ascii="IRLotus" w:hAnsi="IRLotus" w:cs="IRLotus"/>
            <w:sz w:val="28"/>
            <w:szCs w:val="28"/>
            <w:rtl/>
          </w:rPr>
          <w:t xml:space="preserve"> می‌</w:t>
        </w:r>
      </w:ins>
      <w:r w:rsidR="00162EE6" w:rsidRPr="00EA1B34">
        <w:rPr>
          <w:rFonts w:ascii="IRLotus" w:hAnsi="IRLotus" w:cs="IRLotus"/>
          <w:sz w:val="28"/>
          <w:szCs w:val="28"/>
          <w:rtl/>
        </w:rPr>
        <w:t>کند</w:t>
      </w:r>
      <w:ins w:id="13988" w:author="Ahmad" w:date="2026-01-18T01:58:00Z" w16du:dateUtc="2026-01-17T22:28:00Z">
        <w:r w:rsidR="001C45F0">
          <w:rPr>
            <w:rFonts w:ascii="IRLotus" w:hAnsi="IRLotus" w:cs="IRLotus"/>
            <w:sz w:val="28"/>
            <w:szCs w:val="28"/>
            <w:rtl/>
          </w:rPr>
          <w:t>،</w:t>
        </w:r>
      </w:ins>
      <w:del w:id="13989" w:author="Ahmad" w:date="2026-01-07T01:46:00Z" w16du:dateUtc="2026-01-06T22:16:00Z">
        <w:r w:rsidR="00162EE6" w:rsidRPr="00EA1B34" w:rsidDel="00EA1B34">
          <w:rPr>
            <w:rFonts w:ascii="IRLotus" w:hAnsi="IRLotus" w:cs="IRLotus"/>
            <w:sz w:val="28"/>
            <w:szCs w:val="28"/>
            <w:rtl/>
          </w:rPr>
          <w:delText xml:space="preserve"> می</w:delText>
        </w:r>
      </w:del>
      <w:ins w:id="13990" w:author="Ahmad" w:date="2026-01-07T01:46:00Z" w16du:dateUtc="2026-01-06T22:16:00Z">
        <w:r w:rsidR="00EA1B34">
          <w:rPr>
            <w:rFonts w:ascii="IRLotus" w:hAnsi="IRLotus" w:cs="IRLotus"/>
            <w:sz w:val="28"/>
            <w:szCs w:val="28"/>
            <w:rtl/>
          </w:rPr>
          <w:t xml:space="preserve"> می‌</w:t>
        </w:r>
      </w:ins>
      <w:r w:rsidR="00162EE6" w:rsidRPr="00EA1B34">
        <w:rPr>
          <w:rFonts w:ascii="IRLotus" w:hAnsi="IRLotus" w:cs="IRLotus"/>
          <w:sz w:val="28"/>
          <w:szCs w:val="28"/>
          <w:rtl/>
        </w:rPr>
        <w:t>گوید یک آدم مفلوک</w:t>
      </w:r>
      <w:ins w:id="13991" w:author="Ahmad" w:date="2026-01-18T01:58:00Z" w16du:dateUtc="2026-01-17T22:28:00Z">
        <w:r w:rsidR="001C45F0">
          <w:rPr>
            <w:rFonts w:ascii="IRLotus" w:hAnsi="IRLotus" w:cs="IRLotus" w:hint="cs"/>
            <w:sz w:val="28"/>
            <w:szCs w:val="28"/>
            <w:rtl/>
          </w:rPr>
          <w:t>‌</w:t>
        </w:r>
      </w:ins>
      <w:del w:id="13992" w:author="Ahmad" w:date="2026-01-18T01:58:00Z" w16du:dateUtc="2026-01-17T22:28:00Z">
        <w:r w:rsidR="00162EE6" w:rsidRPr="00EA1B34" w:rsidDel="001C45F0">
          <w:rPr>
            <w:rFonts w:ascii="IRLotus" w:hAnsi="IRLotus" w:cs="IRLotus"/>
            <w:sz w:val="28"/>
            <w:szCs w:val="28"/>
            <w:rtl/>
          </w:rPr>
          <w:delText xml:space="preserve"> </w:delText>
        </w:r>
      </w:del>
      <w:r w:rsidR="00162EE6" w:rsidRPr="00EA1B34">
        <w:rPr>
          <w:rFonts w:ascii="IRLotus" w:hAnsi="IRLotus" w:cs="IRLotus"/>
          <w:sz w:val="28"/>
          <w:szCs w:val="28"/>
          <w:rtl/>
        </w:rPr>
        <w:t>العقل این</w:t>
      </w:r>
      <w:ins w:id="13993" w:author="Ahmad" w:date="2026-01-18T01:58:00Z" w16du:dateUtc="2026-01-17T22:28:00Z">
        <w:r w:rsidR="001C45F0">
          <w:rPr>
            <w:rFonts w:ascii="IRLotus" w:hAnsi="IRLotus" w:cs="IRLotus" w:hint="cs"/>
            <w:sz w:val="28"/>
            <w:szCs w:val="28"/>
            <w:rtl/>
          </w:rPr>
          <w:t>‌</w:t>
        </w:r>
      </w:ins>
      <w:del w:id="13994" w:author="Ahmad" w:date="2026-01-18T01:58:00Z" w16du:dateUtc="2026-01-17T22:28:00Z">
        <w:r w:rsidR="00162EE6" w:rsidRPr="00EA1B34" w:rsidDel="001C45F0">
          <w:rPr>
            <w:rFonts w:ascii="IRLotus" w:hAnsi="IRLotus" w:cs="IRLotus"/>
            <w:sz w:val="28"/>
            <w:szCs w:val="28"/>
            <w:rtl/>
          </w:rPr>
          <w:delText xml:space="preserve"> </w:delText>
        </w:r>
      </w:del>
      <w:r w:rsidR="00162EE6" w:rsidRPr="00EA1B34">
        <w:rPr>
          <w:rFonts w:ascii="IRLotus" w:hAnsi="IRLotus" w:cs="IRLotus"/>
          <w:sz w:val="28"/>
          <w:szCs w:val="28"/>
          <w:rtl/>
        </w:rPr>
        <w:t xml:space="preserve">گونه گفته که </w:t>
      </w:r>
      <w:del w:id="13995" w:author="Ahmad" w:date="2026-01-18T01:58:00Z" w16du:dateUtc="2026-01-17T22:28:00Z">
        <w:r w:rsidR="00162EE6" w:rsidRPr="00EA1B34" w:rsidDel="001C45F0">
          <w:rPr>
            <w:rFonts w:ascii="IRLotus" w:hAnsi="IRLotus" w:cs="IRLotus"/>
            <w:sz w:val="28"/>
            <w:szCs w:val="28"/>
            <w:rtl/>
          </w:rPr>
          <w:delText xml:space="preserve">ایشان گفته </w:delText>
        </w:r>
      </w:del>
      <w:r w:rsidR="00162EE6" w:rsidRPr="00EA1B34">
        <w:rPr>
          <w:rFonts w:ascii="IRLotus" w:hAnsi="IRLotus" w:cs="IRLotus"/>
          <w:sz w:val="28"/>
          <w:szCs w:val="28"/>
          <w:rtl/>
        </w:rPr>
        <w:t xml:space="preserve">این ماجراها </w:t>
      </w:r>
      <w:ins w:id="13996" w:author="Ahmad" w:date="2026-01-18T01:58:00Z" w16du:dateUtc="2026-01-17T22:28:00Z">
        <w:r w:rsidR="001C45F0">
          <w:rPr>
            <w:rFonts w:ascii="IRLotus" w:hAnsi="IRLotus" w:cs="IRLotus" w:hint="cs"/>
            <w:sz w:val="28"/>
            <w:szCs w:val="28"/>
            <w:rtl/>
          </w:rPr>
          <w:t xml:space="preserve">در </w:t>
        </w:r>
      </w:ins>
      <w:r w:rsidR="00162EE6" w:rsidRPr="00EA1B34">
        <w:rPr>
          <w:rFonts w:ascii="IRLotus" w:hAnsi="IRLotus" w:cs="IRLotus"/>
          <w:sz w:val="28"/>
          <w:szCs w:val="28"/>
          <w:rtl/>
        </w:rPr>
        <w:t>دوره‌ی صفو</w:t>
      </w:r>
      <w:del w:id="13997" w:author="Ahmad" w:date="2026-01-07T02:12:00Z" w16du:dateUtc="2026-01-06T22:42:00Z">
        <w:r w:rsidR="00162EE6" w:rsidRPr="00EA1B34" w:rsidDel="0003253A">
          <w:rPr>
            <w:rFonts w:ascii="IRLotus" w:hAnsi="IRLotus" w:cs="IRLotus"/>
            <w:sz w:val="28"/>
            <w:szCs w:val="28"/>
            <w:rtl/>
          </w:rPr>
          <w:delText>یه</w:delText>
        </w:r>
      </w:del>
      <w:ins w:id="13998" w:author="Ahmad" w:date="2026-01-07T02:12:00Z" w16du:dateUtc="2026-01-06T22:42:00Z">
        <w:r w:rsidR="0003253A">
          <w:rPr>
            <w:rFonts w:ascii="IRLotus" w:hAnsi="IRLotus" w:cs="IRLotus"/>
            <w:sz w:val="28"/>
            <w:szCs w:val="28"/>
            <w:rtl/>
          </w:rPr>
          <w:t>یّه</w:t>
        </w:r>
      </w:ins>
      <w:r w:rsidR="00162EE6" w:rsidRPr="00EA1B34">
        <w:rPr>
          <w:rFonts w:ascii="IRLotus" w:hAnsi="IRLotus" w:cs="IRLotus"/>
          <w:sz w:val="28"/>
          <w:szCs w:val="28"/>
          <w:rtl/>
        </w:rPr>
        <w:t xml:space="preserve"> به وجود آمده. حالا ایشان هم</w:t>
      </w:r>
      <w:ins w:id="13999" w:author="Ahmad" w:date="2026-01-18T01:58:00Z" w16du:dateUtc="2026-01-17T22:28:00Z">
        <w:r w:rsidR="001C45F0">
          <w:rPr>
            <w:rFonts w:ascii="IRLotus" w:hAnsi="IRLotus" w:cs="IRLotus" w:hint="cs"/>
            <w:sz w:val="28"/>
            <w:szCs w:val="28"/>
            <w:rtl/>
          </w:rPr>
          <w:t xml:space="preserve"> همین را گفتند</w:t>
        </w:r>
      </w:ins>
      <w:r w:rsidR="00162EE6" w:rsidRPr="00EA1B34">
        <w:rPr>
          <w:rFonts w:ascii="IRLotus" w:hAnsi="IRLotus" w:cs="IRLotus"/>
          <w:sz w:val="28"/>
          <w:szCs w:val="28"/>
          <w:rtl/>
        </w:rPr>
        <w:t xml:space="preserve">، </w:t>
      </w:r>
      <w:del w:id="14000" w:author="Ahmad" w:date="2026-01-18T01:59:00Z" w16du:dateUtc="2026-01-17T22:29:00Z">
        <w:r w:rsidR="00162EE6" w:rsidRPr="00EA1B34" w:rsidDel="001C45F0">
          <w:rPr>
            <w:rFonts w:ascii="IRLotus" w:hAnsi="IRLotus" w:cs="IRLotus"/>
            <w:sz w:val="28"/>
            <w:szCs w:val="28"/>
            <w:rtl/>
          </w:rPr>
          <w:delText xml:space="preserve">لکن </w:delText>
        </w:r>
      </w:del>
      <w:r w:rsidR="00162EE6" w:rsidRPr="00EA1B34">
        <w:rPr>
          <w:rFonts w:ascii="IRLotus" w:hAnsi="IRLotus" w:cs="IRLotus"/>
          <w:sz w:val="28"/>
          <w:szCs w:val="28"/>
          <w:rtl/>
        </w:rPr>
        <w:t xml:space="preserve">منتها ایشان </w:t>
      </w:r>
      <w:ins w:id="14001" w:author="Ahmad" w:date="2026-01-18T01:59:00Z" w16du:dateUtc="2026-01-17T22:29:00Z">
        <w:r w:rsidR="001C45F0">
          <w:rPr>
            <w:rFonts w:ascii="IRLotus" w:hAnsi="IRLotus" w:cs="IRLotus" w:hint="cs"/>
            <w:sz w:val="28"/>
            <w:szCs w:val="28"/>
            <w:rtl/>
          </w:rPr>
          <w:t>«</w:t>
        </w:r>
      </w:ins>
      <w:r w:rsidR="00162EE6" w:rsidRPr="00EA1B34">
        <w:rPr>
          <w:rFonts w:ascii="IRLotus" w:hAnsi="IRLotus" w:cs="IRLotus"/>
          <w:sz w:val="28"/>
          <w:szCs w:val="28"/>
          <w:rtl/>
        </w:rPr>
        <w:t>مفلوک</w:t>
      </w:r>
      <w:ins w:id="14002" w:author="Ahmad" w:date="2026-01-18T01:59:00Z" w16du:dateUtc="2026-01-17T22:29:00Z">
        <w:r w:rsidR="001C45F0">
          <w:rPr>
            <w:rFonts w:ascii="IRLotus" w:hAnsi="IRLotus" w:cs="IRLotus" w:hint="cs"/>
            <w:sz w:val="28"/>
            <w:szCs w:val="28"/>
            <w:rtl/>
          </w:rPr>
          <w:t>‌</w:t>
        </w:r>
      </w:ins>
      <w:del w:id="14003" w:author="Ahmad" w:date="2026-01-18T01:59:00Z" w16du:dateUtc="2026-01-17T22:29:00Z">
        <w:r w:rsidR="00162EE6" w:rsidRPr="00EA1B34" w:rsidDel="001C45F0">
          <w:rPr>
            <w:rFonts w:ascii="IRLotus" w:hAnsi="IRLotus" w:cs="IRLotus"/>
            <w:sz w:val="28"/>
            <w:szCs w:val="28"/>
            <w:rtl/>
          </w:rPr>
          <w:delText xml:space="preserve"> </w:delText>
        </w:r>
      </w:del>
      <w:r w:rsidR="00162EE6" w:rsidRPr="00EA1B34">
        <w:rPr>
          <w:rFonts w:ascii="IRLotus" w:hAnsi="IRLotus" w:cs="IRLotus"/>
          <w:sz w:val="28"/>
          <w:szCs w:val="28"/>
          <w:rtl/>
        </w:rPr>
        <w:t>العقل</w:t>
      </w:r>
      <w:ins w:id="14004" w:author="Ahmad" w:date="2026-01-18T01:59:00Z" w16du:dateUtc="2026-01-17T22:29:00Z">
        <w:r w:rsidR="001C45F0">
          <w:rPr>
            <w:rFonts w:ascii="IRLotus" w:hAnsi="IRLotus" w:cs="IRLotus" w:hint="cs"/>
            <w:sz w:val="28"/>
            <w:szCs w:val="28"/>
            <w:rtl/>
          </w:rPr>
          <w:t>»</w:t>
        </w:r>
      </w:ins>
      <w:del w:id="14005" w:author="Ahmad" w:date="2026-01-18T01:59:00Z" w16du:dateUtc="2026-01-17T22:29:00Z">
        <w:r w:rsidR="00162EE6" w:rsidRPr="00EA1B34" w:rsidDel="001C45F0">
          <w:rPr>
            <w:rFonts w:ascii="IRLotus" w:hAnsi="IRLotus" w:cs="IRLotus"/>
            <w:sz w:val="28"/>
            <w:szCs w:val="28"/>
            <w:rtl/>
          </w:rPr>
          <w:delText>ش</w:delText>
        </w:r>
      </w:del>
      <w:r w:rsidR="00162EE6" w:rsidRPr="00EA1B34">
        <w:rPr>
          <w:rFonts w:ascii="IRLotus" w:hAnsi="IRLotus" w:cs="IRLotus"/>
          <w:sz w:val="28"/>
          <w:szCs w:val="28"/>
          <w:rtl/>
        </w:rPr>
        <w:t xml:space="preserve"> را </w:t>
      </w:r>
      <w:del w:id="14006" w:author="Ahmad" w:date="2026-01-18T01:59:00Z" w16du:dateUtc="2026-01-17T22:29:00Z">
        <w:r w:rsidR="00162EE6" w:rsidRPr="00EA1B34" w:rsidDel="001C45F0">
          <w:rPr>
            <w:rFonts w:ascii="IRLotus" w:hAnsi="IRLotus" w:cs="IRLotus"/>
            <w:sz w:val="28"/>
            <w:szCs w:val="28"/>
            <w:rtl/>
          </w:rPr>
          <w:delText>نگفته</w:delText>
        </w:r>
      </w:del>
      <w:ins w:id="14007" w:author="Ahmad" w:date="2026-01-18T01:59:00Z" w16du:dateUtc="2026-01-17T22:29:00Z">
        <w:r w:rsidR="001C45F0" w:rsidRPr="00EA1B34">
          <w:rPr>
            <w:rFonts w:ascii="IRLotus" w:hAnsi="IRLotus" w:cs="IRLotus"/>
            <w:sz w:val="28"/>
            <w:szCs w:val="28"/>
            <w:rtl/>
          </w:rPr>
          <w:t>نگفت</w:t>
        </w:r>
        <w:r w:rsidR="001C45F0">
          <w:rPr>
            <w:rFonts w:ascii="IRLotus" w:hAnsi="IRLotus" w:cs="IRLotus" w:hint="cs"/>
            <w:sz w:val="28"/>
            <w:szCs w:val="28"/>
            <w:rtl/>
          </w:rPr>
          <w:t>ند</w:t>
        </w:r>
      </w:ins>
      <w:r w:rsidR="00162EE6" w:rsidRPr="00EA1B34">
        <w:rPr>
          <w:rFonts w:ascii="IRLotus" w:hAnsi="IRLotus" w:cs="IRLotus"/>
          <w:sz w:val="28"/>
          <w:szCs w:val="28"/>
          <w:rtl/>
        </w:rPr>
        <w:t>.</w:t>
      </w:r>
    </w:p>
    <w:p w14:paraId="40883DEE" w14:textId="32D87AC8" w:rsidR="005F14AC" w:rsidRPr="001C45F0" w:rsidRDefault="005F14AC" w:rsidP="00EA1B34">
      <w:pPr>
        <w:spacing w:after="120" w:line="276" w:lineRule="auto"/>
        <w:jc w:val="both"/>
        <w:rPr>
          <w:rFonts w:ascii="IRLotus" w:hAnsi="IRLotus" w:cs="IRLotus"/>
          <w:sz w:val="28"/>
          <w:szCs w:val="28"/>
          <w:rtl/>
          <w:rPrChange w:id="14008" w:author="Ahmad" w:date="2026-01-18T01:59:00Z" w16du:dateUtc="2026-01-17T22:29:00Z">
            <w:rPr>
              <w:rFonts w:ascii="IRLotus" w:hAnsi="IRLotus" w:cs="IRLotus"/>
              <w:b/>
              <w:bCs/>
              <w:sz w:val="28"/>
              <w:szCs w:val="28"/>
              <w:rtl/>
            </w:rPr>
          </w:rPrChange>
        </w:rPr>
      </w:pPr>
      <w:del w:id="14009" w:author="Ahmad" w:date="2026-01-18T01:59:00Z" w16du:dateUtc="2026-01-17T22:29:00Z">
        <w:r w:rsidRPr="001C45F0" w:rsidDel="001C45F0">
          <w:rPr>
            <w:rFonts w:ascii="IRLotus" w:hAnsi="IRLotus" w:cs="IRLotus"/>
            <w:sz w:val="28"/>
            <w:szCs w:val="28"/>
            <w:rtl/>
            <w:rPrChange w:id="14010" w:author="Ahmad" w:date="2026-01-18T01:59:00Z" w16du:dateUtc="2026-01-17T22:29:00Z">
              <w:rPr>
                <w:rFonts w:ascii="IRLotus" w:hAnsi="IRLotus" w:cs="IRLotus"/>
                <w:b/>
                <w:bCs/>
                <w:sz w:val="28"/>
                <w:szCs w:val="28"/>
                <w:rtl/>
              </w:rPr>
            </w:rPrChange>
          </w:rPr>
          <w:delText>مجر</w:delText>
        </w:r>
        <w:r w:rsidRPr="001C45F0" w:rsidDel="001C45F0">
          <w:rPr>
            <w:rFonts w:ascii="IRLotus" w:hAnsi="IRLotus" w:cs="IRLotus" w:hint="cs"/>
            <w:sz w:val="28"/>
            <w:szCs w:val="28"/>
            <w:rtl/>
            <w:rPrChange w:id="14011" w:author="Ahmad" w:date="2026-01-18T01:59:00Z" w16du:dateUtc="2026-01-17T22:29:00Z">
              <w:rPr>
                <w:rFonts w:ascii="IRLotus" w:hAnsi="IRLotus" w:cs="IRLotus" w:hint="cs"/>
                <w:b/>
                <w:bCs/>
                <w:sz w:val="28"/>
                <w:szCs w:val="28"/>
                <w:rtl/>
              </w:rPr>
            </w:rPrChange>
          </w:rPr>
          <w:delText>ی</w:delText>
        </w:r>
      </w:del>
      <w:ins w:id="14012" w:author="Ahmad" w:date="2026-01-18T01:59:00Z" w16du:dateUtc="2026-01-17T22:29:00Z">
        <w:r w:rsidR="001C45F0">
          <w:rPr>
            <w:rFonts w:ascii="IRLotus" w:hAnsi="IRLotus" w:cs="IRLotus" w:hint="cs"/>
            <w:sz w:val="28"/>
            <w:szCs w:val="28"/>
            <w:rtl/>
          </w:rPr>
          <w:t>آقای کاشانی</w:t>
        </w:r>
      </w:ins>
      <w:r w:rsidRPr="001C45F0">
        <w:rPr>
          <w:rFonts w:ascii="IRLotus" w:hAnsi="IRLotus" w:cs="IRLotus"/>
          <w:sz w:val="28"/>
          <w:szCs w:val="28"/>
          <w:rtl/>
          <w:rPrChange w:id="14013" w:author="Ahmad" w:date="2026-01-18T01:59:00Z" w16du:dateUtc="2026-01-17T22:29:00Z">
            <w:rPr>
              <w:rFonts w:ascii="IRLotus" w:hAnsi="IRLotus" w:cs="IRLotus"/>
              <w:b/>
              <w:bCs/>
              <w:sz w:val="28"/>
              <w:szCs w:val="28"/>
              <w:rtl/>
            </w:rPr>
          </w:rPrChange>
        </w:rPr>
        <w:t xml:space="preserve">: </w:t>
      </w:r>
      <w:del w:id="14014" w:author="Ahmad" w:date="2026-01-18T02:00:00Z" w16du:dateUtc="2026-01-17T22:30:00Z">
        <w:r w:rsidR="00162EE6" w:rsidRPr="001C45F0" w:rsidDel="001C45F0">
          <w:rPr>
            <w:rFonts w:ascii="IRLotus" w:hAnsi="IRLotus" w:cs="IRLotus"/>
            <w:sz w:val="28"/>
            <w:szCs w:val="28"/>
            <w:rtl/>
            <w:rPrChange w:id="14015" w:author="Ahmad" w:date="2026-01-18T01:59:00Z" w16du:dateUtc="2026-01-17T22:29:00Z">
              <w:rPr>
                <w:rFonts w:ascii="IRLotus" w:hAnsi="IRLotus" w:cs="IRLotus"/>
                <w:b/>
                <w:bCs/>
                <w:sz w:val="28"/>
                <w:szCs w:val="28"/>
                <w:rtl/>
              </w:rPr>
            </w:rPrChange>
          </w:rPr>
          <w:delText>نه کل</w:delText>
        </w:r>
        <w:r w:rsidR="00162EE6" w:rsidRPr="001C45F0" w:rsidDel="001C45F0">
          <w:rPr>
            <w:rFonts w:ascii="IRLotus" w:hAnsi="IRLotus" w:cs="IRLotus" w:hint="cs"/>
            <w:sz w:val="28"/>
            <w:szCs w:val="28"/>
            <w:rtl/>
            <w:rPrChange w:id="14016" w:author="Ahmad" w:date="2026-01-18T01:59:00Z" w16du:dateUtc="2026-01-17T22:29:00Z">
              <w:rPr>
                <w:rFonts w:ascii="IRLotus" w:hAnsi="IRLotus" w:cs="IRLotus" w:hint="cs"/>
                <w:b/>
                <w:bCs/>
                <w:sz w:val="28"/>
                <w:szCs w:val="28"/>
                <w:rtl/>
              </w:rPr>
            </w:rPrChange>
          </w:rPr>
          <w:delText>ی</w:delText>
        </w:r>
        <w:r w:rsidR="00162EE6" w:rsidRPr="001C45F0" w:rsidDel="001C45F0">
          <w:rPr>
            <w:rFonts w:ascii="IRLotus" w:hAnsi="IRLotus" w:cs="IRLotus" w:hint="eastAsia"/>
            <w:sz w:val="28"/>
            <w:szCs w:val="28"/>
            <w:rtl/>
            <w:rPrChange w:id="14017" w:author="Ahmad" w:date="2026-01-18T01:59:00Z" w16du:dateUtc="2026-01-17T22:29:00Z">
              <w:rPr>
                <w:rFonts w:ascii="IRLotus" w:hAnsi="IRLotus" w:cs="IRLotus" w:hint="eastAsia"/>
                <w:b/>
                <w:bCs/>
                <w:sz w:val="28"/>
                <w:szCs w:val="28"/>
                <w:rtl/>
              </w:rPr>
            </w:rPrChange>
          </w:rPr>
          <w:delText>پتان</w:delText>
        </w:r>
      </w:del>
      <w:ins w:id="14018" w:author="Ahmad" w:date="2026-01-18T02:00:00Z" w16du:dateUtc="2026-01-17T22:30:00Z">
        <w:r w:rsidR="001C45F0">
          <w:rPr>
            <w:rFonts w:ascii="IRLotus" w:hAnsi="IRLotus" w:cs="IRLotus" w:hint="cs"/>
            <w:sz w:val="28"/>
            <w:szCs w:val="28"/>
            <w:rtl/>
          </w:rPr>
          <w:t>ویدئوی صحبت‌هایتان</w:t>
        </w:r>
      </w:ins>
      <w:r w:rsidR="00162EE6" w:rsidRPr="001C45F0">
        <w:rPr>
          <w:rFonts w:ascii="IRLotus" w:hAnsi="IRLotus" w:cs="IRLotus"/>
          <w:sz w:val="28"/>
          <w:szCs w:val="28"/>
          <w:rtl/>
          <w:rPrChange w:id="14019" w:author="Ahmad" w:date="2026-01-18T01:59:00Z" w16du:dateUtc="2026-01-17T22:29:00Z">
            <w:rPr>
              <w:rFonts w:ascii="IRLotus" w:hAnsi="IRLotus" w:cs="IRLotus"/>
              <w:b/>
              <w:bCs/>
              <w:sz w:val="28"/>
              <w:szCs w:val="28"/>
              <w:rtl/>
            </w:rPr>
          </w:rPrChange>
        </w:rPr>
        <w:t xml:space="preserve"> هست</w:t>
      </w:r>
      <w:ins w:id="14020" w:author="Ahmad" w:date="2026-01-18T02:00:00Z" w16du:dateUtc="2026-01-17T22:30:00Z">
        <w:r w:rsidR="001C45F0" w:rsidRPr="001C45F0">
          <w:rPr>
            <w:rFonts w:ascii="IRLotus" w:hAnsi="IRLotus" w:cs="IRLotus"/>
            <w:sz w:val="28"/>
            <w:szCs w:val="28"/>
            <w:rtl/>
          </w:rPr>
          <w:t xml:space="preserve"> </w:t>
        </w:r>
        <w:r w:rsidR="001C45F0">
          <w:rPr>
            <w:rFonts w:ascii="IRLotus" w:hAnsi="IRLotus" w:cs="IRLotus" w:hint="cs"/>
            <w:sz w:val="28"/>
            <w:szCs w:val="28"/>
            <w:rtl/>
          </w:rPr>
          <w:t xml:space="preserve">و </w:t>
        </w:r>
        <w:r w:rsidR="001C45F0" w:rsidRPr="00EA1B34">
          <w:rPr>
            <w:rFonts w:ascii="IRLotus" w:hAnsi="IRLotus" w:cs="IRLotus"/>
            <w:sz w:val="28"/>
            <w:szCs w:val="28"/>
            <w:rtl/>
          </w:rPr>
          <w:t>منتشر</w:t>
        </w:r>
        <w:r w:rsidR="001C45F0">
          <w:rPr>
            <w:rFonts w:ascii="IRLotus" w:hAnsi="IRLotus" w:cs="IRLotus"/>
            <w:sz w:val="28"/>
            <w:szCs w:val="28"/>
            <w:rtl/>
          </w:rPr>
          <w:t xml:space="preserve"> می‌</w:t>
        </w:r>
        <w:r w:rsidR="001C45F0" w:rsidRPr="00EA1B34">
          <w:rPr>
            <w:rFonts w:ascii="IRLotus" w:hAnsi="IRLotus" w:cs="IRLotus"/>
            <w:sz w:val="28"/>
            <w:szCs w:val="28"/>
            <w:rtl/>
          </w:rPr>
          <w:t>کنم ان‌شاءاللّه</w:t>
        </w:r>
      </w:ins>
      <w:r w:rsidR="00162EE6" w:rsidRPr="001C45F0">
        <w:rPr>
          <w:rFonts w:ascii="IRLotus" w:hAnsi="IRLotus" w:cs="IRLotus"/>
          <w:sz w:val="28"/>
          <w:szCs w:val="28"/>
          <w:rtl/>
          <w:rPrChange w:id="14021" w:author="Ahmad" w:date="2026-01-18T01:59:00Z" w16du:dateUtc="2026-01-17T22:29:00Z">
            <w:rPr>
              <w:rFonts w:ascii="IRLotus" w:hAnsi="IRLotus" w:cs="IRLotus"/>
              <w:b/>
              <w:bCs/>
              <w:sz w:val="28"/>
              <w:szCs w:val="28"/>
              <w:rtl/>
            </w:rPr>
          </w:rPrChange>
        </w:rPr>
        <w:t>.</w:t>
      </w:r>
    </w:p>
    <w:p w14:paraId="45BCA2CF" w14:textId="368D717E" w:rsidR="005F14AC" w:rsidRPr="00EA1B34" w:rsidDel="001C45F0" w:rsidRDefault="005F14AC" w:rsidP="00EA1B34">
      <w:pPr>
        <w:spacing w:after="120" w:line="276" w:lineRule="auto"/>
        <w:jc w:val="both"/>
        <w:rPr>
          <w:del w:id="14022" w:author="Ahmad" w:date="2026-01-18T02:00:00Z" w16du:dateUtc="2026-01-17T22:30:00Z"/>
          <w:rFonts w:ascii="IRLotus" w:hAnsi="IRLotus" w:cs="IRLotus"/>
          <w:sz w:val="28"/>
          <w:szCs w:val="28"/>
          <w:rtl/>
        </w:rPr>
      </w:pPr>
      <w:del w:id="14023" w:author="Ahmad" w:date="2026-01-18T02:00:00Z" w16du:dateUtc="2026-01-17T22:30:00Z">
        <w:r w:rsidRPr="00EA1B34" w:rsidDel="001C45F0">
          <w:rPr>
            <w:rFonts w:ascii="IRLotus" w:hAnsi="IRLotus" w:cs="IRLotus"/>
            <w:sz w:val="28"/>
            <w:szCs w:val="28"/>
            <w:rtl/>
          </w:rPr>
          <w:delText xml:space="preserve">آقای اردستانی: </w:delText>
        </w:r>
        <w:r w:rsidR="00162EE6" w:rsidRPr="00EA1B34" w:rsidDel="001C45F0">
          <w:rPr>
            <w:rFonts w:ascii="IRLotus" w:hAnsi="IRLotus" w:cs="IRLotus"/>
            <w:sz w:val="28"/>
            <w:szCs w:val="28"/>
            <w:rtl/>
          </w:rPr>
          <w:delText>نه خیر.</w:delText>
        </w:r>
      </w:del>
    </w:p>
    <w:p w14:paraId="6A7A8F8B" w14:textId="2CC493F5" w:rsidR="009D4CAA" w:rsidRPr="00EA1B34" w:rsidDel="001C45F0" w:rsidRDefault="009D4CAA" w:rsidP="00EA1B34">
      <w:pPr>
        <w:spacing w:after="120" w:line="276" w:lineRule="auto"/>
        <w:jc w:val="both"/>
        <w:rPr>
          <w:del w:id="14024" w:author="Ahmad" w:date="2026-01-18T02:00:00Z" w16du:dateUtc="2026-01-17T22:30:00Z"/>
          <w:rFonts w:ascii="IRLotus" w:hAnsi="IRLotus" w:cs="IRLotus"/>
          <w:sz w:val="28"/>
          <w:szCs w:val="28"/>
          <w:rtl/>
        </w:rPr>
      </w:pPr>
      <w:del w:id="14025" w:author="Ahmad" w:date="2026-01-18T02:00:00Z" w16du:dateUtc="2026-01-17T22:30:00Z">
        <w:r w:rsidRPr="00EA1B34" w:rsidDel="001C45F0">
          <w:rPr>
            <w:rFonts w:ascii="IRLotus" w:hAnsi="IRLotus" w:cs="IRLotus"/>
            <w:sz w:val="28"/>
            <w:szCs w:val="28"/>
            <w:rtl/>
          </w:rPr>
          <w:delText>آقای کاشانی: منتشر</w:delText>
        </w:r>
      </w:del>
      <w:del w:id="14026" w:author="Ahmad" w:date="2026-01-07T01:46:00Z" w16du:dateUtc="2026-01-06T22:16:00Z">
        <w:r w:rsidRPr="00EA1B34" w:rsidDel="00EA1B34">
          <w:rPr>
            <w:rFonts w:ascii="IRLotus" w:hAnsi="IRLotus" w:cs="IRLotus"/>
            <w:sz w:val="28"/>
            <w:szCs w:val="28"/>
            <w:rtl/>
          </w:rPr>
          <w:delText xml:space="preserve"> می</w:delText>
        </w:r>
      </w:del>
      <w:del w:id="14027" w:author="Ahmad" w:date="2026-01-18T02:00:00Z" w16du:dateUtc="2026-01-17T22:30:00Z">
        <w:r w:rsidRPr="00EA1B34" w:rsidDel="001C45F0">
          <w:rPr>
            <w:rFonts w:ascii="IRLotus" w:hAnsi="IRLotus" w:cs="IRLotus"/>
            <w:sz w:val="28"/>
            <w:szCs w:val="28"/>
            <w:rtl/>
          </w:rPr>
          <w:delText>کنم ان‌شاءاللّه.</w:delText>
        </w:r>
      </w:del>
    </w:p>
    <w:p w14:paraId="70BEC6BF" w14:textId="424B35EB" w:rsidR="005F14AC" w:rsidRPr="00EA1B34" w:rsidDel="001C45F0" w:rsidRDefault="005F14AC" w:rsidP="00EA1B34">
      <w:pPr>
        <w:spacing w:after="120" w:line="276" w:lineRule="auto"/>
        <w:jc w:val="both"/>
        <w:rPr>
          <w:del w:id="14028" w:author="Ahmad" w:date="2026-01-18T02:00:00Z" w16du:dateUtc="2026-01-17T22:30:00Z"/>
          <w:rFonts w:ascii="IRLotus" w:hAnsi="IRLotus" w:cs="IRLotus"/>
          <w:b/>
          <w:bCs/>
          <w:sz w:val="28"/>
          <w:szCs w:val="28"/>
          <w:rtl/>
        </w:rPr>
      </w:pPr>
      <w:del w:id="14029" w:author="Ahmad" w:date="2026-01-18T02:00:00Z" w16du:dateUtc="2026-01-17T22:30:00Z">
        <w:r w:rsidRPr="00EA1B34" w:rsidDel="001C45F0">
          <w:rPr>
            <w:rFonts w:ascii="IRLotus" w:hAnsi="IRLotus" w:cs="IRLotus"/>
            <w:b/>
            <w:bCs/>
            <w:sz w:val="28"/>
            <w:szCs w:val="28"/>
            <w:rtl/>
          </w:rPr>
          <w:delText xml:space="preserve">مجری: </w:delText>
        </w:r>
        <w:r w:rsidR="009D4CAA" w:rsidRPr="00EA1B34" w:rsidDel="001C45F0">
          <w:rPr>
            <w:rFonts w:ascii="IRLotus" w:hAnsi="IRLotus" w:cs="IRLotus"/>
            <w:b/>
            <w:bCs/>
            <w:sz w:val="28"/>
            <w:szCs w:val="28"/>
            <w:rtl/>
          </w:rPr>
          <w:delText xml:space="preserve">....            </w:delText>
        </w:r>
      </w:del>
    </w:p>
    <w:p w14:paraId="61DB8EA3" w14:textId="72FA0530" w:rsidR="005F14AC" w:rsidRPr="00EA1B34" w:rsidRDefault="005F14AC" w:rsidP="001C45F0">
      <w:pPr>
        <w:spacing w:after="120" w:line="276" w:lineRule="auto"/>
        <w:jc w:val="both"/>
        <w:rPr>
          <w:rFonts w:ascii="IRLotus" w:hAnsi="IRLotus" w:cs="IRLotus"/>
          <w:sz w:val="28"/>
          <w:szCs w:val="28"/>
          <w:rtl/>
        </w:rPr>
      </w:pPr>
      <w:r w:rsidRPr="00EA1B34">
        <w:rPr>
          <w:rFonts w:ascii="IRLotus" w:hAnsi="IRLotus" w:cs="IRLotus"/>
          <w:sz w:val="28"/>
          <w:szCs w:val="28"/>
          <w:rtl/>
        </w:rPr>
        <w:t xml:space="preserve">آقای اردستانی: </w:t>
      </w:r>
      <w:del w:id="14030" w:author="Ahmad" w:date="2026-01-18T02:00:00Z" w16du:dateUtc="2026-01-17T22:30:00Z">
        <w:r w:rsidR="009D4CAA" w:rsidRPr="00EA1B34" w:rsidDel="001C45F0">
          <w:rPr>
            <w:rFonts w:ascii="IRLotus" w:hAnsi="IRLotus" w:cs="IRLotus"/>
            <w:sz w:val="28"/>
            <w:szCs w:val="28"/>
            <w:rtl/>
          </w:rPr>
          <w:delText>بکن</w:delText>
        </w:r>
      </w:del>
      <w:ins w:id="14031" w:author="Ahmad" w:date="2026-01-18T02:00:00Z" w16du:dateUtc="2026-01-17T22:30:00Z">
        <w:r w:rsidR="001C45F0">
          <w:rPr>
            <w:rFonts w:ascii="IRLotus" w:hAnsi="IRLotus" w:cs="IRLotus" w:hint="cs"/>
            <w:sz w:val="28"/>
            <w:szCs w:val="28"/>
            <w:rtl/>
          </w:rPr>
          <w:t>نخیر</w:t>
        </w:r>
        <w:r w:rsidR="001C45F0">
          <w:rPr>
            <w:rFonts w:ascii="IRLotus" w:hAnsi="IRLotus" w:cs="IRLotus"/>
            <w:sz w:val="28"/>
            <w:szCs w:val="28"/>
            <w:rtl/>
          </w:rPr>
          <w:t>؛</w:t>
        </w:r>
      </w:ins>
      <w:del w:id="14032" w:author="Ahmad" w:date="2026-01-18T02:00:00Z" w16du:dateUtc="2026-01-17T22:30:00Z">
        <w:r w:rsidR="009D4CAA" w:rsidRPr="00EA1B34" w:rsidDel="001C45F0">
          <w:rPr>
            <w:rFonts w:ascii="IRLotus" w:hAnsi="IRLotus" w:cs="IRLotus"/>
            <w:sz w:val="28"/>
            <w:szCs w:val="28"/>
            <w:rtl/>
          </w:rPr>
          <w:delText>،</w:delText>
        </w:r>
      </w:del>
      <w:r w:rsidR="009D4CAA" w:rsidRPr="00EA1B34">
        <w:rPr>
          <w:rFonts w:ascii="IRLotus" w:hAnsi="IRLotus" w:cs="IRLotus"/>
          <w:sz w:val="28"/>
          <w:szCs w:val="28"/>
          <w:rtl/>
        </w:rPr>
        <w:t xml:space="preserve"> من </w:t>
      </w:r>
      <w:del w:id="14033" w:author="Ahmad" w:date="2026-01-18T02:01:00Z" w16du:dateUtc="2026-01-17T22:31:00Z">
        <w:r w:rsidR="009D4CAA" w:rsidRPr="00EA1B34" w:rsidDel="001C45F0">
          <w:rPr>
            <w:rFonts w:ascii="IRLotus" w:hAnsi="IRLotus" w:cs="IRLotus"/>
            <w:sz w:val="28"/>
            <w:szCs w:val="28"/>
            <w:rtl/>
          </w:rPr>
          <w:delText>هیچ جا</w:delText>
        </w:r>
      </w:del>
      <w:ins w:id="14034" w:author="Ahmad" w:date="2026-01-18T02:01:00Z" w16du:dateUtc="2026-01-17T22:31:00Z">
        <w:r w:rsidR="001C45F0">
          <w:rPr>
            <w:rFonts w:ascii="IRLotus" w:hAnsi="IRLotus" w:cs="IRLotus" w:hint="cs"/>
            <w:sz w:val="28"/>
            <w:szCs w:val="28"/>
            <w:rtl/>
          </w:rPr>
          <w:t>گفتم که در دوره‌ی صفویّه</w:t>
        </w:r>
      </w:ins>
      <w:r w:rsidR="009D4CAA" w:rsidRPr="00EA1B34">
        <w:rPr>
          <w:rFonts w:ascii="IRLotus" w:hAnsi="IRLotus" w:cs="IRLotus"/>
          <w:sz w:val="28"/>
          <w:szCs w:val="28"/>
          <w:rtl/>
        </w:rPr>
        <w:t xml:space="preserve"> به این روضه‌خوانی‌ها دامن زدند، نه </w:t>
      </w:r>
      <w:ins w:id="14035" w:author="Ahmad" w:date="2026-01-18T02:01:00Z" w16du:dateUtc="2026-01-17T22:31:00Z">
        <w:r w:rsidR="001C45F0">
          <w:rPr>
            <w:rFonts w:ascii="IRLotus" w:hAnsi="IRLotus" w:cs="IRLotus" w:hint="cs"/>
            <w:sz w:val="28"/>
            <w:szCs w:val="28"/>
            <w:rtl/>
          </w:rPr>
          <w:t xml:space="preserve">اینکه روایت اصل </w:t>
        </w:r>
      </w:ins>
      <w:r w:rsidR="009D4CAA" w:rsidRPr="00EA1B34">
        <w:rPr>
          <w:rFonts w:ascii="IRLotus" w:hAnsi="IRLotus" w:cs="IRLotus"/>
          <w:sz w:val="28"/>
          <w:szCs w:val="28"/>
          <w:rtl/>
        </w:rPr>
        <w:t>ماجرا</w:t>
      </w:r>
      <w:ins w:id="14036" w:author="Ahmad" w:date="2026-01-18T02:01:00Z" w16du:dateUtc="2026-01-17T22:31:00Z">
        <w:r w:rsidR="001C45F0">
          <w:rPr>
            <w:rFonts w:ascii="IRLotus" w:hAnsi="IRLotus" w:cs="IRLotus" w:hint="cs"/>
            <w:sz w:val="28"/>
            <w:szCs w:val="28"/>
            <w:rtl/>
          </w:rPr>
          <w:t xml:space="preserve"> در آن زمان ساخته شده.</w:t>
        </w:r>
      </w:ins>
      <w:del w:id="14037" w:author="Ahmad" w:date="2026-01-18T02:01:00Z" w16du:dateUtc="2026-01-17T22:31:00Z">
        <w:r w:rsidR="009D4CAA" w:rsidRPr="00EA1B34" w:rsidDel="001C45F0">
          <w:rPr>
            <w:rFonts w:ascii="IRLotus" w:hAnsi="IRLotus" w:cs="IRLotus"/>
            <w:sz w:val="28"/>
            <w:szCs w:val="28"/>
            <w:rtl/>
          </w:rPr>
          <w:delText>،</w:delText>
        </w:r>
      </w:del>
      <w:r w:rsidR="009D4CAA" w:rsidRPr="00EA1B34">
        <w:rPr>
          <w:rFonts w:ascii="IRLotus" w:hAnsi="IRLotus" w:cs="IRLotus"/>
          <w:sz w:val="28"/>
          <w:szCs w:val="28"/>
          <w:rtl/>
        </w:rPr>
        <w:t xml:space="preserve"> ماجرا را که همه </w:t>
      </w:r>
      <w:del w:id="14038" w:author="Ahmad" w:date="2026-01-18T02:01:00Z" w16du:dateUtc="2026-01-17T22:31:00Z">
        <w:r w:rsidR="009D4CAA" w:rsidRPr="00EA1B34" w:rsidDel="001C45F0">
          <w:rPr>
            <w:rFonts w:ascii="IRLotus" w:hAnsi="IRLotus" w:cs="IRLotus"/>
            <w:sz w:val="28"/>
            <w:szCs w:val="28"/>
            <w:rtl/>
          </w:rPr>
          <w:delText>کس</w:delText>
        </w:r>
      </w:del>
      <w:del w:id="14039" w:author="Ahmad" w:date="2026-01-07T01:46:00Z" w16du:dateUtc="2026-01-06T22:16:00Z">
        <w:r w:rsidR="009D4CAA" w:rsidRPr="00EA1B34" w:rsidDel="00EA1B34">
          <w:rPr>
            <w:rFonts w:ascii="IRLotus" w:hAnsi="IRLotus" w:cs="IRLotus"/>
            <w:sz w:val="28"/>
            <w:szCs w:val="28"/>
            <w:rtl/>
          </w:rPr>
          <w:delText xml:space="preserve"> می</w:delText>
        </w:r>
      </w:del>
      <w:ins w:id="14040" w:author="Ahmad" w:date="2026-01-07T01:46:00Z" w16du:dateUtc="2026-01-06T22:16:00Z">
        <w:r w:rsidR="00EA1B34">
          <w:rPr>
            <w:rFonts w:ascii="IRLotus" w:hAnsi="IRLotus" w:cs="IRLotus"/>
            <w:sz w:val="28"/>
            <w:szCs w:val="28"/>
            <w:rtl/>
          </w:rPr>
          <w:t>می‌</w:t>
        </w:r>
      </w:ins>
      <w:r w:rsidR="009D4CAA" w:rsidRPr="00EA1B34">
        <w:rPr>
          <w:rFonts w:ascii="IRLotus" w:hAnsi="IRLotus" w:cs="IRLotus"/>
          <w:sz w:val="28"/>
          <w:szCs w:val="28"/>
          <w:rtl/>
        </w:rPr>
        <w:t>دان</w:t>
      </w:r>
      <w:del w:id="14041" w:author="Ahmad" w:date="2026-01-18T02:02:00Z" w16du:dateUtc="2026-01-17T22:32:00Z">
        <w:r w:rsidR="009D4CAA" w:rsidRPr="00EA1B34" w:rsidDel="001C45F0">
          <w:rPr>
            <w:rFonts w:ascii="IRLotus" w:hAnsi="IRLotus" w:cs="IRLotus"/>
            <w:sz w:val="28"/>
            <w:szCs w:val="28"/>
            <w:rtl/>
          </w:rPr>
          <w:delText>د</w:delText>
        </w:r>
      </w:del>
      <w:ins w:id="14042" w:author="Ahmad" w:date="2026-01-18T02:02:00Z" w16du:dateUtc="2026-01-17T22:32:00Z">
        <w:r w:rsidR="001C45F0">
          <w:rPr>
            <w:rFonts w:ascii="IRLotus" w:hAnsi="IRLotus" w:cs="IRLotus" w:hint="cs"/>
            <w:sz w:val="28"/>
            <w:szCs w:val="28"/>
            <w:rtl/>
          </w:rPr>
          <w:t>ند</w:t>
        </w:r>
      </w:ins>
      <w:r w:rsidR="009D4CAA" w:rsidRPr="00EA1B34">
        <w:rPr>
          <w:rFonts w:ascii="IRLotus" w:hAnsi="IRLotus" w:cs="IRLotus"/>
          <w:sz w:val="28"/>
          <w:szCs w:val="28"/>
          <w:rtl/>
        </w:rPr>
        <w:t xml:space="preserve"> که در آن کتاب</w:t>
      </w:r>
      <w:ins w:id="14043" w:author="Ahmad" w:date="2026-01-18T02:02:00Z" w16du:dateUtc="2026-01-17T22:32:00Z">
        <w:r w:rsidR="001C45F0">
          <w:rPr>
            <w:rFonts w:ascii="IRLotus" w:hAnsi="IRLotus" w:cs="IRLotus" w:hint="cs"/>
            <w:sz w:val="28"/>
            <w:szCs w:val="28"/>
            <w:rtl/>
          </w:rPr>
          <w:t>‌</w:t>
        </w:r>
      </w:ins>
      <w:r w:rsidR="009D4CAA" w:rsidRPr="00EA1B34">
        <w:rPr>
          <w:rFonts w:ascii="IRLotus" w:hAnsi="IRLotus" w:cs="IRLotus"/>
          <w:sz w:val="28"/>
          <w:szCs w:val="28"/>
          <w:rtl/>
        </w:rPr>
        <w:t xml:space="preserve">های قدیمی آمده. </w:t>
      </w:r>
      <w:ins w:id="14044" w:author="Ahmad" w:date="2026-01-18T02:02:00Z" w16du:dateUtc="2026-01-17T22:32:00Z">
        <w:r w:rsidR="001C45F0">
          <w:rPr>
            <w:rFonts w:ascii="IRLotus" w:hAnsi="IRLotus" w:cs="IRLotus" w:hint="cs"/>
            <w:sz w:val="28"/>
            <w:szCs w:val="28"/>
            <w:rtl/>
          </w:rPr>
          <w:t xml:space="preserve">من </w:t>
        </w:r>
      </w:ins>
      <w:del w:id="14045" w:author="Ahmad" w:date="2026-01-18T02:02:00Z" w16du:dateUtc="2026-01-17T22:32:00Z">
        <w:r w:rsidR="009D4CAA" w:rsidRPr="00EA1B34" w:rsidDel="001C45F0">
          <w:rPr>
            <w:rFonts w:ascii="IRLotus" w:hAnsi="IRLotus" w:cs="IRLotus"/>
            <w:sz w:val="28"/>
            <w:szCs w:val="28"/>
            <w:rtl/>
          </w:rPr>
          <w:delText>آقا این</w:delText>
        </w:r>
      </w:del>
      <w:del w:id="14046" w:author="Ahmad" w:date="2026-01-07T02:00:00Z" w16du:dateUtc="2026-01-06T22:30:00Z">
        <w:r w:rsidR="009D4CAA" w:rsidRPr="00EA1B34" w:rsidDel="005B6300">
          <w:rPr>
            <w:rFonts w:ascii="IRLotus" w:hAnsi="IRLotus" w:cs="IRLotus"/>
            <w:sz w:val="28"/>
            <w:szCs w:val="28"/>
            <w:rtl/>
          </w:rPr>
          <w:delText xml:space="preserve">ها </w:delText>
        </w:r>
      </w:del>
      <w:del w:id="14047" w:author="Ahmad" w:date="2026-01-18T02:02:00Z" w16du:dateUtc="2026-01-17T22:32:00Z">
        <w:r w:rsidR="009D4CAA" w:rsidRPr="00EA1B34" w:rsidDel="001C45F0">
          <w:rPr>
            <w:rFonts w:ascii="IRLotus" w:hAnsi="IRLotus" w:cs="IRLotus"/>
            <w:sz w:val="28"/>
            <w:szCs w:val="28"/>
            <w:rtl/>
          </w:rPr>
          <w:delText xml:space="preserve">بروید </w:delText>
        </w:r>
      </w:del>
      <w:r w:rsidR="009D4CAA" w:rsidRPr="00EA1B34">
        <w:rPr>
          <w:rFonts w:ascii="IRLotus" w:hAnsi="IRLotus" w:cs="IRLotus"/>
          <w:sz w:val="28"/>
          <w:szCs w:val="28"/>
          <w:rtl/>
        </w:rPr>
        <w:t xml:space="preserve">یک نمونه بگویم </w:t>
      </w:r>
      <w:del w:id="14048" w:author="Ahmad" w:date="2026-01-18T02:02:00Z" w16du:dateUtc="2026-01-17T22:32:00Z">
        <w:r w:rsidR="009D4CAA" w:rsidRPr="00EA1B34" w:rsidDel="001C45F0">
          <w:rPr>
            <w:rFonts w:ascii="IRLotus" w:hAnsi="IRLotus" w:cs="IRLotus"/>
            <w:sz w:val="28"/>
            <w:szCs w:val="28"/>
            <w:rtl/>
          </w:rPr>
          <w:delText>یک نمونه</w:delText>
        </w:r>
      </w:del>
      <w:ins w:id="14049" w:author="Ahmad" w:date="2026-01-18T02:02:00Z" w16du:dateUtc="2026-01-17T22:32:00Z">
        <w:r w:rsidR="001C45F0">
          <w:rPr>
            <w:rFonts w:ascii="IRLotus" w:hAnsi="IRLotus" w:cs="IRLotus" w:hint="cs"/>
            <w:sz w:val="28"/>
            <w:szCs w:val="28"/>
            <w:rtl/>
          </w:rPr>
          <w:t>که</w:t>
        </w:r>
      </w:ins>
      <w:r w:rsidR="009D4CAA" w:rsidRPr="00EA1B34">
        <w:rPr>
          <w:rFonts w:ascii="IRLotus" w:hAnsi="IRLotus" w:cs="IRLotus"/>
          <w:sz w:val="28"/>
          <w:szCs w:val="28"/>
          <w:rtl/>
        </w:rPr>
        <w:t xml:space="preserve"> تحریف</w:t>
      </w:r>
      <w:del w:id="14050" w:author="Ahmad" w:date="2026-01-07T02:00:00Z" w16du:dateUtc="2026-01-06T22:30:00Z">
        <w:r w:rsidR="009D4CAA" w:rsidRPr="00EA1B34" w:rsidDel="005B6300">
          <w:rPr>
            <w:rFonts w:ascii="IRLotus" w:hAnsi="IRLotus" w:cs="IRLotus"/>
            <w:sz w:val="28"/>
            <w:szCs w:val="28"/>
            <w:rtl/>
          </w:rPr>
          <w:delText xml:space="preserve">ها </w:delText>
        </w:r>
      </w:del>
      <w:ins w:id="14051" w:author="Ahmad" w:date="2026-01-07T02:00:00Z" w16du:dateUtc="2026-01-06T22:30:00Z">
        <w:r w:rsidR="005B6300">
          <w:rPr>
            <w:rFonts w:ascii="IRLotus" w:hAnsi="IRLotus" w:cs="IRLotus"/>
            <w:sz w:val="28"/>
            <w:szCs w:val="28"/>
            <w:rtl/>
          </w:rPr>
          <w:t xml:space="preserve">‌ها </w:t>
        </w:r>
      </w:ins>
      <w:r w:rsidR="009D4CAA" w:rsidRPr="00EA1B34">
        <w:rPr>
          <w:rFonts w:ascii="IRLotus" w:hAnsi="IRLotus" w:cs="IRLotus"/>
          <w:sz w:val="28"/>
          <w:szCs w:val="28"/>
          <w:rtl/>
        </w:rPr>
        <w:t>چقدر راحت است</w:t>
      </w:r>
      <w:ins w:id="14052" w:author="Ahmad" w:date="2026-01-18T02:02:00Z" w16du:dateUtc="2026-01-17T22:32:00Z">
        <w:r w:rsidR="001C45F0">
          <w:rPr>
            <w:rFonts w:ascii="IRLotus" w:hAnsi="IRLotus" w:cs="IRLotus" w:hint="cs"/>
            <w:sz w:val="28"/>
            <w:szCs w:val="28"/>
            <w:rtl/>
          </w:rPr>
          <w:t xml:space="preserve"> و</w:t>
        </w:r>
      </w:ins>
      <w:del w:id="14053" w:author="Ahmad" w:date="2026-01-18T02:02:00Z" w16du:dateUtc="2026-01-17T22:32:00Z">
        <w:r w:rsidR="009D4CAA" w:rsidRPr="00EA1B34" w:rsidDel="001C45F0">
          <w:rPr>
            <w:rFonts w:ascii="IRLotus" w:hAnsi="IRLotus" w:cs="IRLotus"/>
            <w:sz w:val="28"/>
            <w:szCs w:val="28"/>
            <w:rtl/>
          </w:rPr>
          <w:delText>،</w:delText>
        </w:r>
      </w:del>
      <w:r w:rsidR="009D4CAA" w:rsidRPr="00EA1B34">
        <w:rPr>
          <w:rFonts w:ascii="IRLotus" w:hAnsi="IRLotus" w:cs="IRLotus"/>
          <w:sz w:val="28"/>
          <w:szCs w:val="28"/>
          <w:rtl/>
        </w:rPr>
        <w:t xml:space="preserve"> ما چقدر راحت تهمت</w:t>
      </w:r>
      <w:del w:id="14054" w:author="Ahmad" w:date="2026-01-07T01:46:00Z" w16du:dateUtc="2026-01-06T22:16:00Z">
        <w:r w:rsidR="009D4CAA" w:rsidRPr="00EA1B34" w:rsidDel="00EA1B34">
          <w:rPr>
            <w:rFonts w:ascii="IRLotus" w:hAnsi="IRLotus" w:cs="IRLotus"/>
            <w:sz w:val="28"/>
            <w:szCs w:val="28"/>
            <w:rtl/>
          </w:rPr>
          <w:delText xml:space="preserve"> می</w:delText>
        </w:r>
      </w:del>
      <w:ins w:id="14055" w:author="Ahmad" w:date="2026-01-07T01:46:00Z" w16du:dateUtc="2026-01-06T22:16:00Z">
        <w:r w:rsidR="00EA1B34">
          <w:rPr>
            <w:rFonts w:ascii="IRLotus" w:hAnsi="IRLotus" w:cs="IRLotus"/>
            <w:sz w:val="28"/>
            <w:szCs w:val="28"/>
            <w:rtl/>
          </w:rPr>
          <w:t xml:space="preserve"> می‌</w:t>
        </w:r>
      </w:ins>
      <w:r w:rsidR="009D4CAA" w:rsidRPr="00EA1B34">
        <w:rPr>
          <w:rFonts w:ascii="IRLotus" w:hAnsi="IRLotus" w:cs="IRLotus"/>
          <w:sz w:val="28"/>
          <w:szCs w:val="28"/>
          <w:rtl/>
        </w:rPr>
        <w:t xml:space="preserve">زنیم. من به این دلیل لباس </w:t>
      </w:r>
      <w:ins w:id="14056" w:author="Ahmad" w:date="2026-01-18T02:02:00Z" w16du:dateUtc="2026-01-17T22:32:00Z">
        <w:r w:rsidR="001C45F0">
          <w:rPr>
            <w:rFonts w:ascii="IRLotus" w:hAnsi="IRLotus" w:cs="IRLotus" w:hint="cs"/>
            <w:sz w:val="28"/>
            <w:szCs w:val="28"/>
            <w:rtl/>
          </w:rPr>
          <w:t xml:space="preserve">روحانیّت </w:t>
        </w:r>
      </w:ins>
      <w:r w:rsidR="009D4CAA" w:rsidRPr="00EA1B34">
        <w:rPr>
          <w:rFonts w:ascii="IRLotus" w:hAnsi="IRLotus" w:cs="IRLotus"/>
          <w:sz w:val="28"/>
          <w:szCs w:val="28"/>
          <w:rtl/>
        </w:rPr>
        <w:t>را در</w:t>
      </w:r>
      <w:del w:id="14057" w:author="Ahmad" w:date="2026-01-07T01:50:00Z" w16du:dateUtc="2026-01-06T22:20:00Z">
        <w:r w:rsidR="009D4CAA" w:rsidRPr="00EA1B34" w:rsidDel="00442CFB">
          <w:rPr>
            <w:rFonts w:ascii="IRLotus" w:hAnsi="IRLotus" w:cs="IRLotus"/>
            <w:sz w:val="28"/>
            <w:szCs w:val="28"/>
            <w:rtl/>
          </w:rPr>
          <w:delText xml:space="preserve"> نمی</w:delText>
        </w:r>
      </w:del>
      <w:ins w:id="14058" w:author="Ahmad" w:date="2026-01-07T01:50:00Z" w16du:dateUtc="2026-01-06T22:20:00Z">
        <w:r w:rsidR="00442CFB">
          <w:rPr>
            <w:rFonts w:ascii="IRLotus" w:hAnsi="IRLotus" w:cs="IRLotus"/>
            <w:sz w:val="28"/>
            <w:szCs w:val="28"/>
            <w:rtl/>
          </w:rPr>
          <w:t>نمی‌</w:t>
        </w:r>
      </w:ins>
      <w:r w:rsidR="009D4CAA" w:rsidRPr="00EA1B34">
        <w:rPr>
          <w:rFonts w:ascii="IRLotus" w:hAnsi="IRLotus" w:cs="IRLotus"/>
          <w:sz w:val="28"/>
          <w:szCs w:val="28"/>
          <w:rtl/>
        </w:rPr>
        <w:t>‌آور</w:t>
      </w:r>
      <w:del w:id="14059" w:author="Ahmad" w:date="2026-01-18T02:02:00Z" w16du:dateUtc="2026-01-17T22:32:00Z">
        <w:r w:rsidR="009D4CAA" w:rsidRPr="00EA1B34" w:rsidDel="001C45F0">
          <w:rPr>
            <w:rFonts w:ascii="IRLotus" w:hAnsi="IRLotus" w:cs="IRLotus"/>
            <w:sz w:val="28"/>
            <w:szCs w:val="28"/>
            <w:rtl/>
          </w:rPr>
          <w:delText>یم</w:delText>
        </w:r>
      </w:del>
      <w:ins w:id="14060" w:author="Ahmad" w:date="2026-01-18T02:02:00Z" w16du:dateUtc="2026-01-17T22:32:00Z">
        <w:r w:rsidR="001C45F0">
          <w:rPr>
            <w:rFonts w:ascii="IRLotus" w:hAnsi="IRLotus" w:cs="IRLotus" w:hint="cs"/>
            <w:sz w:val="28"/>
            <w:szCs w:val="28"/>
            <w:rtl/>
          </w:rPr>
          <w:t>م</w:t>
        </w:r>
      </w:ins>
      <w:r w:rsidR="009D4CAA" w:rsidRPr="00EA1B34">
        <w:rPr>
          <w:rFonts w:ascii="IRLotus" w:hAnsi="IRLotus" w:cs="IRLotus"/>
          <w:sz w:val="28"/>
          <w:szCs w:val="28"/>
          <w:rtl/>
        </w:rPr>
        <w:t xml:space="preserve"> که تهمت</w:t>
      </w:r>
      <w:del w:id="14061" w:author="Ahmad" w:date="2026-01-07T01:50:00Z" w16du:dateUtc="2026-01-06T22:20:00Z">
        <w:r w:rsidR="009D4CAA" w:rsidRPr="00EA1B34" w:rsidDel="00442CFB">
          <w:rPr>
            <w:rFonts w:ascii="IRLotus" w:hAnsi="IRLotus" w:cs="IRLotus"/>
            <w:sz w:val="28"/>
            <w:szCs w:val="28"/>
            <w:rtl/>
          </w:rPr>
          <w:delText xml:space="preserve"> نمی</w:delText>
        </w:r>
      </w:del>
      <w:ins w:id="14062" w:author="Ahmad" w:date="2026-01-07T01:50:00Z" w16du:dateUtc="2026-01-06T22:20:00Z">
        <w:r w:rsidR="00442CFB">
          <w:rPr>
            <w:rFonts w:ascii="IRLotus" w:hAnsi="IRLotus" w:cs="IRLotus"/>
            <w:sz w:val="28"/>
            <w:szCs w:val="28"/>
            <w:rtl/>
          </w:rPr>
          <w:t xml:space="preserve"> نمی‌</w:t>
        </w:r>
      </w:ins>
      <w:r w:rsidR="009D4CAA" w:rsidRPr="00EA1B34">
        <w:rPr>
          <w:rFonts w:ascii="IRLotus" w:hAnsi="IRLotus" w:cs="IRLotus"/>
          <w:sz w:val="28"/>
          <w:szCs w:val="28"/>
          <w:rtl/>
        </w:rPr>
        <w:t xml:space="preserve">زنم. آخوندهای مشهور باید </w:t>
      </w:r>
      <w:ins w:id="14063" w:author="Ahmad" w:date="2026-01-18T02:02:00Z" w16du:dateUtc="2026-01-17T22:32:00Z">
        <w:r w:rsidR="001C45F0">
          <w:rPr>
            <w:rFonts w:ascii="IRLotus" w:hAnsi="IRLotus" w:cs="IRLotus" w:hint="cs"/>
            <w:sz w:val="28"/>
            <w:szCs w:val="28"/>
            <w:rtl/>
          </w:rPr>
          <w:t xml:space="preserve">لباسشان را </w:t>
        </w:r>
      </w:ins>
      <w:r w:rsidR="009D4CAA" w:rsidRPr="00EA1B34">
        <w:rPr>
          <w:rFonts w:ascii="IRLotus" w:hAnsi="IRLotus" w:cs="IRLotus"/>
          <w:sz w:val="28"/>
          <w:szCs w:val="28"/>
          <w:rtl/>
        </w:rPr>
        <w:t>در</w:t>
      </w:r>
      <w:del w:id="14064" w:author="Ahmad" w:date="2026-01-18T02:02:00Z" w16du:dateUtc="2026-01-17T22:32:00Z">
        <w:r w:rsidR="009D4CAA" w:rsidRPr="00EA1B34" w:rsidDel="001C45F0">
          <w:rPr>
            <w:rFonts w:ascii="IRLotus" w:hAnsi="IRLotus" w:cs="IRLotus"/>
            <w:sz w:val="28"/>
            <w:szCs w:val="28"/>
            <w:rtl/>
          </w:rPr>
          <w:delText xml:space="preserve"> </w:delText>
        </w:r>
      </w:del>
      <w:r w:rsidR="009D4CAA" w:rsidRPr="00EA1B34">
        <w:rPr>
          <w:rFonts w:ascii="IRLotus" w:hAnsi="IRLotus" w:cs="IRLotus"/>
          <w:sz w:val="28"/>
          <w:szCs w:val="28"/>
          <w:rtl/>
        </w:rPr>
        <w:t>بیاورند، چون تهمت</w:t>
      </w:r>
      <w:del w:id="14065" w:author="Ahmad" w:date="2026-01-07T01:46:00Z" w16du:dateUtc="2026-01-06T22:16:00Z">
        <w:r w:rsidR="009D4CAA" w:rsidRPr="00EA1B34" w:rsidDel="00EA1B34">
          <w:rPr>
            <w:rFonts w:ascii="IRLotus" w:hAnsi="IRLotus" w:cs="IRLotus"/>
            <w:sz w:val="28"/>
            <w:szCs w:val="28"/>
            <w:rtl/>
          </w:rPr>
          <w:delText xml:space="preserve"> می</w:delText>
        </w:r>
      </w:del>
      <w:ins w:id="14066" w:author="Ahmad" w:date="2026-01-07T01:46:00Z" w16du:dateUtc="2026-01-06T22:16:00Z">
        <w:r w:rsidR="00EA1B34">
          <w:rPr>
            <w:rFonts w:ascii="IRLotus" w:hAnsi="IRLotus" w:cs="IRLotus"/>
            <w:sz w:val="28"/>
            <w:szCs w:val="28"/>
            <w:rtl/>
          </w:rPr>
          <w:t xml:space="preserve"> می‌</w:t>
        </w:r>
      </w:ins>
      <w:r w:rsidR="009D4CAA" w:rsidRPr="00EA1B34">
        <w:rPr>
          <w:rFonts w:ascii="IRLotus" w:hAnsi="IRLotus" w:cs="IRLotus"/>
          <w:sz w:val="28"/>
          <w:szCs w:val="28"/>
          <w:rtl/>
        </w:rPr>
        <w:t>زنند</w:t>
      </w:r>
      <w:del w:id="14067" w:author="Ahmad" w:date="2026-01-18T02:03:00Z" w16du:dateUtc="2026-01-17T22:33:00Z">
        <w:r w:rsidR="009D4CAA" w:rsidRPr="00EA1B34" w:rsidDel="001C45F0">
          <w:rPr>
            <w:rFonts w:ascii="IRLotus" w:hAnsi="IRLotus" w:cs="IRLotus"/>
            <w:sz w:val="28"/>
            <w:szCs w:val="28"/>
            <w:rtl/>
          </w:rPr>
          <w:delText>،‌ تهمت</w:delText>
        </w:r>
      </w:del>
      <w:del w:id="14068" w:author="Ahmad" w:date="2026-01-07T01:46:00Z" w16du:dateUtc="2026-01-06T22:16:00Z">
        <w:r w:rsidR="009D4CAA" w:rsidRPr="00EA1B34" w:rsidDel="00EA1B34">
          <w:rPr>
            <w:rFonts w:ascii="IRLotus" w:hAnsi="IRLotus" w:cs="IRLotus"/>
            <w:sz w:val="28"/>
            <w:szCs w:val="28"/>
            <w:rtl/>
          </w:rPr>
          <w:delText xml:space="preserve"> می</w:delText>
        </w:r>
      </w:del>
      <w:del w:id="14069" w:author="Ahmad" w:date="2026-01-18T02:03:00Z" w16du:dateUtc="2026-01-17T22:33:00Z">
        <w:r w:rsidR="009D4CAA" w:rsidRPr="00EA1B34" w:rsidDel="001C45F0">
          <w:rPr>
            <w:rFonts w:ascii="IRLotus" w:hAnsi="IRLotus" w:cs="IRLotus"/>
            <w:sz w:val="28"/>
            <w:szCs w:val="28"/>
            <w:rtl/>
          </w:rPr>
          <w:delText>زنند</w:delText>
        </w:r>
      </w:del>
      <w:r w:rsidR="009D4CAA" w:rsidRPr="00EA1B34">
        <w:rPr>
          <w:rFonts w:ascii="IRLotus" w:hAnsi="IRLotus" w:cs="IRLotus"/>
          <w:sz w:val="28"/>
          <w:szCs w:val="28"/>
          <w:rtl/>
        </w:rPr>
        <w:t xml:space="preserve">. یک نمونه‌اش </w:t>
      </w:r>
      <w:ins w:id="14070" w:author="Ahmad" w:date="2026-01-18T02:03:00Z" w16du:dateUtc="2026-01-17T22:33:00Z">
        <w:r w:rsidR="001C45F0">
          <w:rPr>
            <w:rFonts w:ascii="IRLotus" w:hAnsi="IRLotus" w:cs="IRLotus" w:hint="cs"/>
            <w:sz w:val="28"/>
            <w:szCs w:val="28"/>
            <w:rtl/>
          </w:rPr>
          <w:t xml:space="preserve">اینکه </w:t>
        </w:r>
      </w:ins>
      <w:r w:rsidR="00FC7488" w:rsidRPr="00EA1B34">
        <w:rPr>
          <w:rFonts w:ascii="IRLotus" w:hAnsi="IRLotus" w:cs="IRLotus"/>
          <w:sz w:val="28"/>
          <w:szCs w:val="28"/>
          <w:rtl/>
        </w:rPr>
        <w:t xml:space="preserve">یک آقایی </w:t>
      </w:r>
      <w:ins w:id="14071" w:author="Ahmad" w:date="2026-01-18T02:03:00Z" w16du:dateUtc="2026-01-17T22:33:00Z">
        <w:r w:rsidR="001C45F0">
          <w:rPr>
            <w:rFonts w:ascii="IRLotus" w:hAnsi="IRLotus" w:cs="IRLotus" w:hint="cs"/>
            <w:sz w:val="28"/>
            <w:szCs w:val="28"/>
            <w:rtl/>
          </w:rPr>
          <w:t xml:space="preserve">در </w:t>
        </w:r>
      </w:ins>
      <w:del w:id="14072" w:author="Ahmad" w:date="2026-01-18T02:03:00Z" w16du:dateUtc="2026-01-17T22:33:00Z">
        <w:r w:rsidR="00FC7488" w:rsidRPr="00EA1B34" w:rsidDel="001C45F0">
          <w:rPr>
            <w:rFonts w:ascii="IRLotus" w:hAnsi="IRLotus" w:cs="IRLotus"/>
            <w:sz w:val="28"/>
            <w:szCs w:val="28"/>
            <w:rtl/>
          </w:rPr>
          <w:delText xml:space="preserve">من </w:delText>
        </w:r>
      </w:del>
      <w:r w:rsidR="00FC7488" w:rsidRPr="00EA1B34">
        <w:rPr>
          <w:rFonts w:ascii="IRLotus" w:hAnsi="IRLotus" w:cs="IRLotus"/>
          <w:sz w:val="28"/>
          <w:szCs w:val="28"/>
          <w:rtl/>
        </w:rPr>
        <w:t>بحث آزاد</w:t>
      </w:r>
      <w:del w:id="14073" w:author="Ahmad" w:date="2026-01-07T01:46:00Z" w16du:dateUtc="2026-01-06T22:16:00Z">
        <w:r w:rsidR="00FC7488" w:rsidRPr="00EA1B34" w:rsidDel="00EA1B34">
          <w:rPr>
            <w:rFonts w:ascii="IRLotus" w:hAnsi="IRLotus" w:cs="IRLotus"/>
            <w:sz w:val="28"/>
            <w:szCs w:val="28"/>
            <w:rtl/>
          </w:rPr>
          <w:delText xml:space="preserve"> می</w:delText>
        </w:r>
      </w:del>
      <w:ins w:id="14074" w:author="Ahmad" w:date="2026-01-07T01:46:00Z" w16du:dateUtc="2026-01-06T22:16:00Z">
        <w:r w:rsidR="00EA1B34">
          <w:rPr>
            <w:rFonts w:ascii="IRLotus" w:hAnsi="IRLotus" w:cs="IRLotus"/>
            <w:sz w:val="28"/>
            <w:szCs w:val="28"/>
            <w:rtl/>
          </w:rPr>
          <w:t xml:space="preserve"> </w:t>
        </w:r>
      </w:ins>
      <w:ins w:id="14075" w:author="Ahmad" w:date="2026-01-18T02:03:00Z" w16du:dateUtc="2026-01-17T22:33:00Z">
        <w:r w:rsidR="001C45F0" w:rsidRPr="00EA1B34">
          <w:rPr>
            <w:rFonts w:ascii="IRLotus" w:hAnsi="IRLotus" w:cs="IRLotus"/>
            <w:sz w:val="28"/>
            <w:szCs w:val="28"/>
            <w:rtl/>
          </w:rPr>
          <w:t xml:space="preserve">من </w:t>
        </w:r>
      </w:ins>
      <w:del w:id="14076" w:author="Ahmad" w:date="2026-01-18T02:03:00Z" w16du:dateUtc="2026-01-17T22:33:00Z">
        <w:r w:rsidR="00FC7488" w:rsidRPr="00EA1B34" w:rsidDel="001C45F0">
          <w:rPr>
            <w:rFonts w:ascii="IRLotus" w:hAnsi="IRLotus" w:cs="IRLotus"/>
            <w:sz w:val="28"/>
            <w:szCs w:val="28"/>
            <w:rtl/>
          </w:rPr>
          <w:delText xml:space="preserve">گویم از من </w:delText>
        </w:r>
      </w:del>
      <w:r w:rsidR="00FC7488" w:rsidRPr="00EA1B34">
        <w:rPr>
          <w:rFonts w:ascii="IRLotus" w:hAnsi="IRLotus" w:cs="IRLotus"/>
          <w:sz w:val="28"/>
          <w:szCs w:val="28"/>
          <w:rtl/>
        </w:rPr>
        <w:t xml:space="preserve">پرسید که مگر حضرت زهرا جوان نبود، </w:t>
      </w:r>
      <w:ins w:id="14077" w:author="Ahmad" w:date="2026-01-18T02:04:00Z" w16du:dateUtc="2026-01-17T22:34:00Z">
        <w:r w:rsidR="001C45F0">
          <w:rPr>
            <w:rFonts w:ascii="IRLotus" w:hAnsi="IRLotus" w:cs="IRLotus" w:hint="cs"/>
            <w:sz w:val="28"/>
            <w:szCs w:val="28"/>
            <w:rtl/>
          </w:rPr>
          <w:t xml:space="preserve">گفتم </w:t>
        </w:r>
      </w:ins>
      <w:r w:rsidR="00FC7488" w:rsidRPr="00EA1B34">
        <w:rPr>
          <w:rFonts w:ascii="IRLotus" w:hAnsi="IRLotus" w:cs="IRLotus"/>
          <w:sz w:val="28"/>
          <w:szCs w:val="28"/>
          <w:rtl/>
        </w:rPr>
        <w:t>چرا</w:t>
      </w:r>
      <w:ins w:id="14078" w:author="Ahmad" w:date="2026-01-18T02:04:00Z" w16du:dateUtc="2026-01-17T22:34:00Z">
        <w:r w:rsidR="001C45F0">
          <w:rPr>
            <w:rFonts w:ascii="IRLotus" w:hAnsi="IRLotus" w:cs="IRLotus"/>
            <w:sz w:val="28"/>
            <w:szCs w:val="28"/>
            <w:rtl/>
          </w:rPr>
          <w:t>،</w:t>
        </w:r>
      </w:ins>
      <w:del w:id="14079" w:author="Ahmad" w:date="2026-01-18T02:04:00Z" w16du:dateUtc="2026-01-17T22:34:00Z">
        <w:r w:rsidR="00FC7488" w:rsidRPr="00EA1B34" w:rsidDel="001C45F0">
          <w:rPr>
            <w:rFonts w:ascii="IRLotus" w:hAnsi="IRLotus" w:cs="IRLotus"/>
            <w:sz w:val="28"/>
            <w:szCs w:val="28"/>
            <w:rtl/>
          </w:rPr>
          <w:delText>.</w:delText>
        </w:r>
      </w:del>
      <w:r w:rsidR="00FC7488" w:rsidRPr="00EA1B34">
        <w:rPr>
          <w:rFonts w:ascii="IRLotus" w:hAnsi="IRLotus" w:cs="IRLotus"/>
          <w:sz w:val="28"/>
          <w:szCs w:val="28"/>
          <w:rtl/>
        </w:rPr>
        <w:t xml:space="preserve"> 27 سالش بود. </w:t>
      </w:r>
      <w:del w:id="14080" w:author="Ahmad" w:date="2026-01-18T02:04:00Z" w16du:dateUtc="2026-01-17T22:34:00Z">
        <w:r w:rsidR="00FC7488" w:rsidRPr="00EA1B34" w:rsidDel="001C45F0">
          <w:rPr>
            <w:rFonts w:ascii="IRLotus" w:hAnsi="IRLotus" w:cs="IRLotus"/>
            <w:sz w:val="28"/>
            <w:szCs w:val="28"/>
            <w:rtl/>
          </w:rPr>
          <w:delText>خب، جوان بود.</w:delText>
        </w:r>
      </w:del>
      <w:del w:id="14081" w:author="Ahmad" w:date="2026-01-07T01:46:00Z" w16du:dateUtc="2026-01-06T22:16:00Z">
        <w:r w:rsidR="00FC7488" w:rsidRPr="00EA1B34" w:rsidDel="00EA1B34">
          <w:rPr>
            <w:rFonts w:ascii="IRLotus" w:hAnsi="IRLotus" w:cs="IRLotus"/>
            <w:sz w:val="28"/>
            <w:szCs w:val="28"/>
            <w:rtl/>
          </w:rPr>
          <w:delText xml:space="preserve"> می</w:delText>
        </w:r>
      </w:del>
      <w:ins w:id="14082" w:author="Ahmad" w:date="2026-01-18T02:04:00Z" w16du:dateUtc="2026-01-17T22:34:00Z">
        <w:r w:rsidR="001C45F0">
          <w:rPr>
            <w:rFonts w:ascii="IRLotus" w:hAnsi="IRLotus" w:cs="IRLotus" w:hint="cs"/>
            <w:sz w:val="28"/>
            <w:szCs w:val="28"/>
            <w:rtl/>
          </w:rPr>
          <w:t>گفت</w:t>
        </w:r>
      </w:ins>
      <w:del w:id="14083" w:author="Ahmad" w:date="2026-01-18T02:04:00Z" w16du:dateUtc="2026-01-17T22:34:00Z">
        <w:r w:rsidR="00FC7488" w:rsidRPr="00EA1B34" w:rsidDel="001C45F0">
          <w:rPr>
            <w:rFonts w:ascii="IRLotus" w:hAnsi="IRLotus" w:cs="IRLotus"/>
            <w:sz w:val="28"/>
            <w:szCs w:val="28"/>
            <w:rtl/>
          </w:rPr>
          <w:delText>گوید</w:delText>
        </w:r>
      </w:del>
      <w:r w:rsidR="00FC7488" w:rsidRPr="00EA1B34">
        <w:rPr>
          <w:rFonts w:ascii="IRLotus" w:hAnsi="IRLotus" w:cs="IRLotus"/>
          <w:sz w:val="28"/>
          <w:szCs w:val="28"/>
          <w:rtl/>
        </w:rPr>
        <w:t xml:space="preserve"> اگر شهید نشد</w:t>
      </w:r>
      <w:ins w:id="14084" w:author="Ahmad" w:date="2026-01-18T02:04:00Z" w16du:dateUtc="2026-01-17T22:34:00Z">
        <w:r w:rsidR="001C45F0">
          <w:rPr>
            <w:rFonts w:ascii="IRLotus" w:hAnsi="IRLotus" w:cs="IRLotus" w:hint="cs"/>
            <w:sz w:val="28"/>
            <w:szCs w:val="28"/>
            <w:rtl/>
          </w:rPr>
          <w:t>ه</w:t>
        </w:r>
        <w:r w:rsidR="001C45F0">
          <w:rPr>
            <w:rFonts w:ascii="IRLotus" w:hAnsi="IRLotus" w:cs="IRLotus"/>
            <w:sz w:val="28"/>
            <w:szCs w:val="28"/>
            <w:rtl/>
          </w:rPr>
          <w:t>،</w:t>
        </w:r>
      </w:ins>
      <w:r w:rsidR="00FC7488" w:rsidRPr="00EA1B34">
        <w:rPr>
          <w:rFonts w:ascii="IRLotus" w:hAnsi="IRLotus" w:cs="IRLotus"/>
          <w:sz w:val="28"/>
          <w:szCs w:val="28"/>
          <w:rtl/>
        </w:rPr>
        <w:t xml:space="preserve"> پس چ</w:t>
      </w:r>
      <w:del w:id="14085" w:author="Ahmad" w:date="2026-01-18T02:04:00Z" w16du:dateUtc="2026-01-17T22:34:00Z">
        <w:r w:rsidR="00FC7488" w:rsidRPr="00EA1B34" w:rsidDel="001C45F0">
          <w:rPr>
            <w:rFonts w:ascii="IRLotus" w:hAnsi="IRLotus" w:cs="IRLotus"/>
            <w:sz w:val="28"/>
            <w:szCs w:val="28"/>
            <w:rtl/>
          </w:rPr>
          <w:delText>ه جوری</w:delText>
        </w:r>
      </w:del>
      <w:ins w:id="14086" w:author="Ahmad" w:date="2026-01-18T02:04:00Z" w16du:dateUtc="2026-01-17T22:34:00Z">
        <w:r w:rsidR="001C45F0">
          <w:rPr>
            <w:rFonts w:ascii="IRLotus" w:hAnsi="IRLotus" w:cs="IRLotus" w:hint="cs"/>
            <w:sz w:val="28"/>
            <w:szCs w:val="28"/>
            <w:rtl/>
          </w:rPr>
          <w:t>طور</w:t>
        </w:r>
      </w:ins>
      <w:r w:rsidR="00FC7488" w:rsidRPr="00EA1B34">
        <w:rPr>
          <w:rFonts w:ascii="IRLotus" w:hAnsi="IRLotus" w:cs="IRLotus"/>
          <w:sz w:val="28"/>
          <w:szCs w:val="28"/>
          <w:rtl/>
        </w:rPr>
        <w:t xml:space="preserve"> </w:t>
      </w:r>
      <w:ins w:id="14087" w:author="Ahmad" w:date="2026-01-18T02:04:00Z" w16du:dateUtc="2026-01-17T22:34:00Z">
        <w:r w:rsidR="001C45F0">
          <w:rPr>
            <w:rFonts w:ascii="IRLotus" w:hAnsi="IRLotus" w:cs="IRLotus" w:hint="cs"/>
            <w:sz w:val="28"/>
            <w:szCs w:val="28"/>
            <w:rtl/>
          </w:rPr>
          <w:t xml:space="preserve">در </w:t>
        </w:r>
      </w:ins>
      <w:r w:rsidR="00FC7488" w:rsidRPr="00EA1B34">
        <w:rPr>
          <w:rFonts w:ascii="IRLotus" w:hAnsi="IRLotus" w:cs="IRLotus"/>
          <w:sz w:val="28"/>
          <w:szCs w:val="28"/>
          <w:rtl/>
        </w:rPr>
        <w:t>جوان</w:t>
      </w:r>
      <w:ins w:id="14088" w:author="Ahmad" w:date="2026-01-18T02:04:00Z" w16du:dateUtc="2026-01-17T22:34:00Z">
        <w:r w:rsidR="001C45F0">
          <w:rPr>
            <w:rFonts w:ascii="IRLotus" w:hAnsi="IRLotus" w:cs="IRLotus" w:hint="cs"/>
            <w:sz w:val="28"/>
            <w:szCs w:val="28"/>
            <w:rtl/>
          </w:rPr>
          <w:t>ی مرد</w:t>
        </w:r>
      </w:ins>
      <w:del w:id="14089" w:author="Ahmad" w:date="2026-01-18T02:04:00Z" w16du:dateUtc="2026-01-17T22:34:00Z">
        <w:r w:rsidR="00FC7488" w:rsidRPr="00EA1B34" w:rsidDel="001C45F0">
          <w:rPr>
            <w:rFonts w:ascii="IRLotus" w:hAnsi="IRLotus" w:cs="IRLotus"/>
            <w:sz w:val="28"/>
            <w:szCs w:val="28"/>
            <w:rtl/>
          </w:rPr>
          <w:delText xml:space="preserve"> بود،</w:delText>
        </w:r>
      </w:del>
      <w:ins w:id="14090" w:author="Ahmad" w:date="2026-01-18T02:04:00Z" w16du:dateUtc="2026-01-17T22:34:00Z">
        <w:r w:rsidR="001C45F0">
          <w:rPr>
            <w:rFonts w:ascii="IRLotus" w:hAnsi="IRLotus" w:cs="IRLotus" w:hint="cs"/>
            <w:sz w:val="28"/>
            <w:szCs w:val="28"/>
            <w:rtl/>
          </w:rPr>
          <w:t>.</w:t>
        </w:r>
      </w:ins>
      <w:r w:rsidR="00FC7488" w:rsidRPr="00EA1B34">
        <w:rPr>
          <w:rFonts w:ascii="IRLotus" w:hAnsi="IRLotus" w:cs="IRLotus"/>
          <w:sz w:val="28"/>
          <w:szCs w:val="28"/>
          <w:rtl/>
        </w:rPr>
        <w:t xml:space="preserve"> جواب من </w:t>
      </w:r>
      <w:ins w:id="14091" w:author="Ahmad" w:date="2026-01-18T02:05:00Z" w16du:dateUtc="2026-01-17T22:35:00Z">
        <w:r w:rsidR="001C45F0">
          <w:rPr>
            <w:rFonts w:ascii="IRLotus" w:hAnsi="IRLotus" w:cs="IRLotus" w:hint="cs"/>
            <w:sz w:val="28"/>
            <w:szCs w:val="28"/>
            <w:rtl/>
          </w:rPr>
          <w:t xml:space="preserve">این </w:t>
        </w:r>
      </w:ins>
      <w:r w:rsidR="00FC7488" w:rsidRPr="00EA1B34">
        <w:rPr>
          <w:rFonts w:ascii="IRLotus" w:hAnsi="IRLotus" w:cs="IRLotus"/>
          <w:sz w:val="28"/>
          <w:szCs w:val="28"/>
          <w:rtl/>
        </w:rPr>
        <w:t>است</w:t>
      </w:r>
      <w:ins w:id="14092" w:author="Ahmad" w:date="2026-01-18T02:05:00Z" w16du:dateUtc="2026-01-17T22:35:00Z">
        <w:r w:rsidR="001C45F0">
          <w:rPr>
            <w:rFonts w:ascii="IRLotus" w:hAnsi="IRLotus" w:cs="IRLotus" w:hint="cs"/>
            <w:sz w:val="28"/>
            <w:szCs w:val="28"/>
            <w:rtl/>
          </w:rPr>
          <w:t>:</w:t>
        </w:r>
      </w:ins>
      <w:del w:id="14093" w:author="Ahmad" w:date="2026-01-18T02:05:00Z" w16du:dateUtc="2026-01-17T22:35:00Z">
        <w:r w:rsidR="00FC7488" w:rsidRPr="00EA1B34" w:rsidDel="001C45F0">
          <w:rPr>
            <w:rFonts w:ascii="IRLotus" w:hAnsi="IRLotus" w:cs="IRLotus"/>
            <w:sz w:val="28"/>
            <w:szCs w:val="28"/>
            <w:rtl/>
          </w:rPr>
          <w:delText>،</w:delText>
        </w:r>
      </w:del>
      <w:del w:id="14094" w:author="Ahmad" w:date="2026-01-07T01:46:00Z" w16du:dateUtc="2026-01-06T22:16:00Z">
        <w:r w:rsidR="00FC7488" w:rsidRPr="00EA1B34" w:rsidDel="00EA1B34">
          <w:rPr>
            <w:rFonts w:ascii="IRLotus" w:hAnsi="IRLotus" w:cs="IRLotus"/>
            <w:sz w:val="28"/>
            <w:szCs w:val="28"/>
            <w:rtl/>
          </w:rPr>
          <w:delText xml:space="preserve"> می</w:delText>
        </w:r>
      </w:del>
      <w:ins w:id="14095" w:author="Ahmad" w:date="2026-01-07T01:46:00Z" w16du:dateUtc="2026-01-06T22:16:00Z">
        <w:r w:rsidR="00EA1B34">
          <w:rPr>
            <w:rFonts w:ascii="IRLotus" w:hAnsi="IRLotus" w:cs="IRLotus"/>
            <w:sz w:val="28"/>
            <w:szCs w:val="28"/>
            <w:rtl/>
          </w:rPr>
          <w:t xml:space="preserve"> </w:t>
        </w:r>
      </w:ins>
      <w:ins w:id="14096" w:author="Ahmad" w:date="2026-01-18T02:05:00Z" w16du:dateUtc="2026-01-17T22:35:00Z">
        <w:r w:rsidR="001C45F0">
          <w:rPr>
            <w:rFonts w:ascii="IRLotus" w:hAnsi="IRLotus" w:cs="IRLotus" w:hint="cs"/>
            <w:sz w:val="28"/>
            <w:szCs w:val="28"/>
            <w:rtl/>
          </w:rPr>
          <w:t>مگر</w:t>
        </w:r>
      </w:ins>
      <w:del w:id="14097" w:author="Ahmad" w:date="2026-01-18T02:05:00Z" w16du:dateUtc="2026-01-17T22:35:00Z">
        <w:r w:rsidR="00FC7488" w:rsidRPr="00EA1B34" w:rsidDel="001C45F0">
          <w:rPr>
            <w:rFonts w:ascii="IRLotus" w:hAnsi="IRLotus" w:cs="IRLotus"/>
            <w:sz w:val="28"/>
            <w:szCs w:val="28"/>
            <w:rtl/>
          </w:rPr>
          <w:delText>گوید</w:delText>
        </w:r>
      </w:del>
      <w:r w:rsidR="00FC7488" w:rsidRPr="00EA1B34">
        <w:rPr>
          <w:rFonts w:ascii="IRLotus" w:hAnsi="IRLotus" w:cs="IRLotus"/>
          <w:sz w:val="28"/>
          <w:szCs w:val="28"/>
          <w:rtl/>
        </w:rPr>
        <w:t xml:space="preserve"> کم جوان داریم که به مرگ طبیعی</w:t>
      </w:r>
      <w:del w:id="14098" w:author="Ahmad" w:date="2026-01-07T01:46:00Z" w16du:dateUtc="2026-01-06T22:16:00Z">
        <w:r w:rsidR="00FC7488" w:rsidRPr="00EA1B34" w:rsidDel="00EA1B34">
          <w:rPr>
            <w:rFonts w:ascii="IRLotus" w:hAnsi="IRLotus" w:cs="IRLotus"/>
            <w:sz w:val="28"/>
            <w:szCs w:val="28"/>
            <w:rtl/>
          </w:rPr>
          <w:delText xml:space="preserve"> می</w:delText>
        </w:r>
      </w:del>
      <w:ins w:id="14099" w:author="Ahmad" w:date="2026-01-07T01:46:00Z" w16du:dateUtc="2026-01-06T22:16:00Z">
        <w:r w:rsidR="00EA1B34">
          <w:rPr>
            <w:rFonts w:ascii="IRLotus" w:hAnsi="IRLotus" w:cs="IRLotus"/>
            <w:sz w:val="28"/>
            <w:szCs w:val="28"/>
            <w:rtl/>
          </w:rPr>
          <w:t xml:space="preserve"> می‌</w:t>
        </w:r>
      </w:ins>
      <w:r w:rsidR="00FC7488" w:rsidRPr="00EA1B34">
        <w:rPr>
          <w:rFonts w:ascii="IRLotus" w:hAnsi="IRLotus" w:cs="IRLotus"/>
          <w:sz w:val="28"/>
          <w:szCs w:val="28"/>
          <w:rtl/>
        </w:rPr>
        <w:t>میرد</w:t>
      </w:r>
      <w:ins w:id="14100" w:author="Ahmad" w:date="2026-01-18T02:05:00Z" w16du:dateUtc="2026-01-17T22:35:00Z">
        <w:r w:rsidR="001C45F0">
          <w:rPr>
            <w:rFonts w:ascii="IRLotus" w:hAnsi="IRLotus" w:cs="IRLotus" w:hint="cs"/>
            <w:sz w:val="28"/>
            <w:szCs w:val="28"/>
            <w:rtl/>
          </w:rPr>
          <w:t>؟</w:t>
        </w:r>
      </w:ins>
      <w:del w:id="14101" w:author="Ahmad" w:date="2026-01-18T02:05:00Z" w16du:dateUtc="2026-01-17T22:35:00Z">
        <w:r w:rsidR="00FC7488" w:rsidRPr="00EA1B34" w:rsidDel="001C45F0">
          <w:rPr>
            <w:rFonts w:ascii="IRLotus" w:hAnsi="IRLotus" w:cs="IRLotus"/>
            <w:sz w:val="28"/>
            <w:szCs w:val="28"/>
            <w:rtl/>
          </w:rPr>
          <w:delText>.</w:delText>
        </w:r>
      </w:del>
      <w:r w:rsidR="00FC7488" w:rsidRPr="00EA1B34">
        <w:rPr>
          <w:rFonts w:ascii="IRLotus" w:hAnsi="IRLotus" w:cs="IRLotus"/>
          <w:sz w:val="28"/>
          <w:szCs w:val="28"/>
          <w:rtl/>
        </w:rPr>
        <w:t xml:space="preserve"> به نظر شما </w:t>
      </w:r>
      <w:ins w:id="14102" w:author="Ahmad" w:date="2026-01-18T02:05:00Z" w16du:dateUtc="2026-01-17T22:35:00Z">
        <w:r w:rsidR="001C45F0">
          <w:rPr>
            <w:rFonts w:ascii="IRLotus" w:hAnsi="IRLotus" w:cs="IRLotus" w:hint="cs"/>
            <w:sz w:val="28"/>
            <w:szCs w:val="28"/>
            <w:rtl/>
          </w:rPr>
          <w:t xml:space="preserve">باید چیزی </w:t>
        </w:r>
      </w:ins>
      <w:r w:rsidR="00FC7488" w:rsidRPr="00EA1B34">
        <w:rPr>
          <w:rFonts w:ascii="IRLotus" w:hAnsi="IRLotus" w:cs="IRLotus"/>
          <w:sz w:val="28"/>
          <w:szCs w:val="28"/>
          <w:rtl/>
        </w:rPr>
        <w:t>غیر از این بگویم</w:t>
      </w:r>
      <w:del w:id="14103" w:author="Ahmad" w:date="2026-01-18T02:05:00Z" w16du:dateUtc="2026-01-17T22:35:00Z">
        <w:r w:rsidR="00FC7488" w:rsidRPr="00EA1B34" w:rsidDel="001C45F0">
          <w:rPr>
            <w:rFonts w:ascii="IRLotus" w:hAnsi="IRLotus" w:cs="IRLotus"/>
            <w:sz w:val="28"/>
            <w:szCs w:val="28"/>
            <w:rtl/>
          </w:rPr>
          <w:delText>، به نظر شما غیر از این بگویم</w:delText>
        </w:r>
      </w:del>
      <w:r w:rsidR="00FC7488" w:rsidRPr="00EA1B34">
        <w:rPr>
          <w:rFonts w:ascii="IRLotus" w:hAnsi="IRLotus" w:cs="IRLotus"/>
          <w:sz w:val="28"/>
          <w:szCs w:val="28"/>
          <w:rtl/>
        </w:rPr>
        <w:t xml:space="preserve">؟ </w:t>
      </w:r>
      <w:del w:id="14104" w:author="Ahmad" w:date="2026-01-18T02:05:00Z" w16du:dateUtc="2026-01-17T22:35:00Z">
        <w:r w:rsidR="00FC7488" w:rsidRPr="00EA1B34" w:rsidDel="001C45F0">
          <w:rPr>
            <w:rFonts w:ascii="IRLotus" w:hAnsi="IRLotus" w:cs="IRLotus"/>
            <w:sz w:val="28"/>
            <w:szCs w:val="28"/>
            <w:rtl/>
          </w:rPr>
          <w:delText>من غیر از این،‌ آقا</w:delText>
        </w:r>
      </w:del>
      <w:del w:id="14105" w:author="Ahmad" w:date="2026-01-07T01:46:00Z" w16du:dateUtc="2026-01-06T22:16:00Z">
        <w:r w:rsidR="00FC7488" w:rsidRPr="00EA1B34" w:rsidDel="00EA1B34">
          <w:rPr>
            <w:rFonts w:ascii="IRLotus" w:hAnsi="IRLotus" w:cs="IRLotus"/>
            <w:sz w:val="28"/>
            <w:szCs w:val="28"/>
            <w:rtl/>
          </w:rPr>
          <w:delText xml:space="preserve"> می</w:delText>
        </w:r>
      </w:del>
      <w:ins w:id="14106" w:author="Ahmad" w:date="2026-01-07T01:46:00Z" w16du:dateUtc="2026-01-06T22:16:00Z">
        <w:r w:rsidR="00EA1B34">
          <w:rPr>
            <w:rFonts w:ascii="IRLotus" w:hAnsi="IRLotus" w:cs="IRLotus"/>
            <w:sz w:val="28"/>
            <w:szCs w:val="28"/>
            <w:rtl/>
          </w:rPr>
          <w:t>م</w:t>
        </w:r>
      </w:ins>
      <w:ins w:id="14107" w:author="Ahmad" w:date="2026-01-18T02:05:00Z" w16du:dateUtc="2026-01-17T22:35:00Z">
        <w:r w:rsidR="001C45F0">
          <w:rPr>
            <w:rFonts w:ascii="IRLotus" w:hAnsi="IRLotus" w:cs="IRLotus" w:hint="cs"/>
            <w:sz w:val="28"/>
            <w:szCs w:val="28"/>
            <w:rtl/>
          </w:rPr>
          <w:t>گر</w:t>
        </w:r>
      </w:ins>
      <w:del w:id="14108" w:author="Ahmad" w:date="2026-01-18T02:05:00Z" w16du:dateUtc="2026-01-17T22:35:00Z">
        <w:r w:rsidR="00FC7488" w:rsidRPr="00EA1B34" w:rsidDel="001C45F0">
          <w:rPr>
            <w:rFonts w:ascii="IRLotus" w:hAnsi="IRLotus" w:cs="IRLotus"/>
            <w:sz w:val="28"/>
            <w:szCs w:val="28"/>
            <w:rtl/>
          </w:rPr>
          <w:delText>گوید</w:delText>
        </w:r>
      </w:del>
      <w:r w:rsidR="00FC7488" w:rsidRPr="00EA1B34">
        <w:rPr>
          <w:rFonts w:ascii="IRLotus" w:hAnsi="IRLotus" w:cs="IRLotus"/>
          <w:sz w:val="28"/>
          <w:szCs w:val="28"/>
          <w:rtl/>
        </w:rPr>
        <w:t xml:space="preserve"> جوان نداریم که به مرگ </w:t>
      </w:r>
      <w:r w:rsidR="00FC7488" w:rsidRPr="00EA1B34">
        <w:rPr>
          <w:rFonts w:ascii="IRLotus" w:hAnsi="IRLotus" w:cs="IRLotus"/>
          <w:sz w:val="28"/>
          <w:szCs w:val="28"/>
          <w:rtl/>
        </w:rPr>
        <w:lastRenderedPageBreak/>
        <w:t>طبیعی</w:t>
      </w:r>
      <w:ins w:id="14109" w:author="Ahmad" w:date="2026-01-18T02:06:00Z" w16du:dateUtc="2026-01-17T22:36:00Z">
        <w:r w:rsidR="001C45F0">
          <w:rPr>
            <w:rFonts w:ascii="IRLotus" w:hAnsi="IRLotus" w:cs="IRLotus" w:hint="cs"/>
            <w:sz w:val="28"/>
            <w:szCs w:val="28"/>
            <w:rtl/>
          </w:rPr>
          <w:t xml:space="preserve"> می‌میرد؟</w:t>
        </w:r>
      </w:ins>
      <w:del w:id="14110" w:author="Ahmad" w:date="2026-01-18T02:06:00Z" w16du:dateUtc="2026-01-17T22:36:00Z">
        <w:r w:rsidR="00FC7488" w:rsidRPr="00EA1B34" w:rsidDel="001C45F0">
          <w:rPr>
            <w:rFonts w:ascii="IRLotus" w:hAnsi="IRLotus" w:cs="IRLotus"/>
            <w:sz w:val="28"/>
            <w:szCs w:val="28"/>
            <w:rtl/>
          </w:rPr>
          <w:delText>،</w:delText>
        </w:r>
      </w:del>
      <w:r w:rsidR="00FC7488" w:rsidRPr="00EA1B34">
        <w:rPr>
          <w:rFonts w:ascii="IRLotus" w:hAnsi="IRLotus" w:cs="IRLotus"/>
          <w:sz w:val="28"/>
          <w:szCs w:val="28"/>
          <w:rtl/>
        </w:rPr>
        <w:t xml:space="preserve"> مگر جوان نداریم که سکته</w:t>
      </w:r>
      <w:del w:id="14111" w:author="Ahmad" w:date="2026-01-07T01:46:00Z" w16du:dateUtc="2026-01-06T22:16:00Z">
        <w:r w:rsidR="00FC7488" w:rsidRPr="00EA1B34" w:rsidDel="00EA1B34">
          <w:rPr>
            <w:rFonts w:ascii="IRLotus" w:hAnsi="IRLotus" w:cs="IRLotus"/>
            <w:sz w:val="28"/>
            <w:szCs w:val="28"/>
            <w:rtl/>
          </w:rPr>
          <w:delText xml:space="preserve"> می</w:delText>
        </w:r>
      </w:del>
      <w:ins w:id="14112" w:author="Ahmad" w:date="2026-01-07T01:46:00Z" w16du:dateUtc="2026-01-06T22:16:00Z">
        <w:r w:rsidR="00EA1B34">
          <w:rPr>
            <w:rFonts w:ascii="IRLotus" w:hAnsi="IRLotus" w:cs="IRLotus"/>
            <w:sz w:val="28"/>
            <w:szCs w:val="28"/>
            <w:rtl/>
          </w:rPr>
          <w:t xml:space="preserve"> می‌</w:t>
        </w:r>
      </w:ins>
      <w:r w:rsidR="00FC7488" w:rsidRPr="00EA1B34">
        <w:rPr>
          <w:rFonts w:ascii="IRLotus" w:hAnsi="IRLotus" w:cs="IRLotus"/>
          <w:sz w:val="28"/>
          <w:szCs w:val="28"/>
          <w:rtl/>
        </w:rPr>
        <w:t>کند</w:t>
      </w:r>
      <w:del w:id="14113" w:author="Ahmad" w:date="2026-01-18T02:06:00Z" w16du:dateUtc="2026-01-17T22:36:00Z">
        <w:r w:rsidR="00FC7488" w:rsidRPr="00EA1B34" w:rsidDel="001C45F0">
          <w:rPr>
            <w:rFonts w:ascii="IRLotus" w:hAnsi="IRLotus" w:cs="IRLotus"/>
            <w:sz w:val="28"/>
            <w:szCs w:val="28"/>
            <w:rtl/>
          </w:rPr>
          <w:delText>،</w:delText>
        </w:r>
      </w:del>
      <w:ins w:id="14114" w:author="Ahmad" w:date="2026-01-18T02:06:00Z" w16du:dateUtc="2026-01-17T22:36:00Z">
        <w:r w:rsidR="001C45F0">
          <w:rPr>
            <w:rFonts w:ascii="IRLotus" w:hAnsi="IRLotus" w:cs="IRLotus" w:hint="cs"/>
            <w:sz w:val="28"/>
            <w:szCs w:val="28"/>
            <w:rtl/>
          </w:rPr>
          <w:t>؟</w:t>
        </w:r>
      </w:ins>
      <w:r w:rsidR="00FC7488" w:rsidRPr="00EA1B34">
        <w:rPr>
          <w:rFonts w:ascii="IRLotus" w:hAnsi="IRLotus" w:cs="IRLotus"/>
          <w:sz w:val="28"/>
          <w:szCs w:val="28"/>
          <w:rtl/>
        </w:rPr>
        <w:t xml:space="preserve"> </w:t>
      </w:r>
      <w:del w:id="14115" w:author="Ahmad" w:date="2026-01-18T02:06:00Z" w16du:dateUtc="2026-01-17T22:36:00Z">
        <w:r w:rsidR="00FC7488" w:rsidRPr="00EA1B34" w:rsidDel="001C45F0">
          <w:rPr>
            <w:rFonts w:ascii="IRLotus" w:hAnsi="IRLotus" w:cs="IRLotus"/>
            <w:sz w:val="28"/>
            <w:szCs w:val="28"/>
            <w:rtl/>
          </w:rPr>
          <w:delText xml:space="preserve">هر جوانی که فوت کرد </w:delText>
        </w:r>
      </w:del>
      <w:del w:id="14116" w:author="Ahmad" w:date="2026-01-22T03:31:00Z" w16du:dateUtc="2026-01-22T00:01:00Z">
        <w:r w:rsidR="00FC7488" w:rsidRPr="00EA1B34" w:rsidDel="002A7F81">
          <w:rPr>
            <w:rFonts w:ascii="IRLotus" w:hAnsi="IRLotus" w:cs="IRLotus"/>
            <w:sz w:val="28"/>
            <w:szCs w:val="28"/>
            <w:rtl/>
          </w:rPr>
          <w:delText xml:space="preserve">همان جا گفتم </w:delText>
        </w:r>
      </w:del>
      <w:r w:rsidR="00FC7488" w:rsidRPr="00EA1B34">
        <w:rPr>
          <w:rFonts w:ascii="IRLotus" w:hAnsi="IRLotus" w:cs="IRLotus"/>
          <w:sz w:val="28"/>
          <w:szCs w:val="28"/>
          <w:rtl/>
        </w:rPr>
        <w:t>ابراهیم</w:t>
      </w:r>
      <w:ins w:id="14117" w:author="Ahmad" w:date="2026-01-18T02:06:00Z" w16du:dateUtc="2026-01-17T22:36:00Z">
        <w:r w:rsidR="001C45F0">
          <w:rPr>
            <w:rFonts w:ascii="IRLotus" w:hAnsi="IRLotus" w:cs="IRLotus"/>
            <w:sz w:val="28"/>
            <w:szCs w:val="28"/>
            <w:rtl/>
          </w:rPr>
          <w:t>،</w:t>
        </w:r>
      </w:ins>
      <w:r w:rsidR="00FC7488" w:rsidRPr="00EA1B34">
        <w:rPr>
          <w:rFonts w:ascii="IRLotus" w:hAnsi="IRLotus" w:cs="IRLotus"/>
          <w:sz w:val="28"/>
          <w:szCs w:val="28"/>
          <w:rtl/>
        </w:rPr>
        <w:t xml:space="preserve"> پسر پیامبر (ص</w:t>
      </w:r>
      <w:ins w:id="14118" w:author="Ahmad" w:date="2026-01-18T02:06:00Z" w16du:dateUtc="2026-01-17T22:36:00Z">
        <w:r w:rsidR="001C45F0">
          <w:rPr>
            <w:rFonts w:ascii="IRLotus" w:hAnsi="IRLotus" w:cs="IRLotus" w:hint="cs"/>
            <w:sz w:val="28"/>
            <w:szCs w:val="28"/>
            <w:rtl/>
          </w:rPr>
          <w:t>لّی اللّه علیه و آله</w:t>
        </w:r>
      </w:ins>
      <w:r w:rsidR="00FC7488" w:rsidRPr="00EA1B34">
        <w:rPr>
          <w:rFonts w:ascii="IRLotus" w:hAnsi="IRLotus" w:cs="IRLotus"/>
          <w:sz w:val="28"/>
          <w:szCs w:val="28"/>
          <w:rtl/>
        </w:rPr>
        <w:t>)</w:t>
      </w:r>
      <w:ins w:id="14119" w:author="Ahmad" w:date="2026-01-18T02:06:00Z" w16du:dateUtc="2026-01-17T22:36:00Z">
        <w:r w:rsidR="001C45F0">
          <w:rPr>
            <w:rFonts w:ascii="IRLotus" w:hAnsi="IRLotus" w:cs="IRLotus"/>
            <w:sz w:val="28"/>
            <w:szCs w:val="28"/>
            <w:rtl/>
          </w:rPr>
          <w:t>،</w:t>
        </w:r>
      </w:ins>
      <w:r w:rsidR="00FC7488" w:rsidRPr="00EA1B34">
        <w:rPr>
          <w:rFonts w:ascii="IRLotus" w:hAnsi="IRLotus" w:cs="IRLotus"/>
          <w:sz w:val="28"/>
          <w:szCs w:val="28"/>
          <w:rtl/>
        </w:rPr>
        <w:t xml:space="preserve"> چه جور</w:t>
      </w:r>
      <w:ins w:id="14120" w:author="Ahmad" w:date="2026-01-18T02:06:00Z" w16du:dateUtc="2026-01-17T22:36:00Z">
        <w:r w:rsidR="001C45F0">
          <w:rPr>
            <w:rFonts w:ascii="IRLotus" w:hAnsi="IRLotus" w:cs="IRLotus" w:hint="cs"/>
            <w:sz w:val="28"/>
            <w:szCs w:val="28"/>
            <w:rtl/>
          </w:rPr>
          <w:t>ی</w:t>
        </w:r>
      </w:ins>
      <w:r w:rsidR="00FC7488" w:rsidRPr="00EA1B34">
        <w:rPr>
          <w:rFonts w:ascii="IRLotus" w:hAnsi="IRLotus" w:cs="IRLotus"/>
          <w:sz w:val="28"/>
          <w:szCs w:val="28"/>
          <w:rtl/>
        </w:rPr>
        <w:t xml:space="preserve"> ف</w:t>
      </w:r>
      <w:ins w:id="14121" w:author="Ahmad" w:date="2026-01-18T02:06:00Z" w16du:dateUtc="2026-01-17T22:36:00Z">
        <w:r w:rsidR="001C45F0">
          <w:rPr>
            <w:rFonts w:ascii="IRLotus" w:hAnsi="IRLotus" w:cs="IRLotus" w:hint="cs"/>
            <w:sz w:val="28"/>
            <w:szCs w:val="28"/>
            <w:rtl/>
          </w:rPr>
          <w:t>ُ</w:t>
        </w:r>
      </w:ins>
      <w:r w:rsidR="00FC7488" w:rsidRPr="00EA1B34">
        <w:rPr>
          <w:rFonts w:ascii="IRLotus" w:hAnsi="IRLotus" w:cs="IRLotus"/>
          <w:sz w:val="28"/>
          <w:szCs w:val="28"/>
          <w:rtl/>
        </w:rPr>
        <w:t>وت کرد</w:t>
      </w:r>
      <w:ins w:id="14122" w:author="Ahmad" w:date="2026-01-18T02:06:00Z" w16du:dateUtc="2026-01-17T22:36:00Z">
        <w:r w:rsidR="001C45F0">
          <w:rPr>
            <w:rFonts w:ascii="IRLotus" w:hAnsi="IRLotus" w:cs="IRLotus" w:hint="cs"/>
            <w:sz w:val="28"/>
            <w:szCs w:val="28"/>
            <w:rtl/>
          </w:rPr>
          <w:t>؟</w:t>
        </w:r>
      </w:ins>
      <w:del w:id="14123" w:author="Ahmad" w:date="2026-01-18T02:06:00Z" w16du:dateUtc="2026-01-17T22:36:00Z">
        <w:r w:rsidR="00FC7488" w:rsidRPr="00EA1B34" w:rsidDel="001C45F0">
          <w:rPr>
            <w:rFonts w:ascii="IRLotus" w:hAnsi="IRLotus" w:cs="IRLotus"/>
            <w:sz w:val="28"/>
            <w:szCs w:val="28"/>
            <w:rtl/>
          </w:rPr>
          <w:delText>،</w:delText>
        </w:r>
      </w:del>
      <w:r w:rsidR="00FC7488" w:rsidRPr="00EA1B34">
        <w:rPr>
          <w:rFonts w:ascii="IRLotus" w:hAnsi="IRLotus" w:cs="IRLotus"/>
          <w:sz w:val="28"/>
          <w:szCs w:val="28"/>
          <w:rtl/>
        </w:rPr>
        <w:t xml:space="preserve"> مگر شهید شد؟ مگر هر کس جوان بود </w:t>
      </w:r>
      <w:ins w:id="14124" w:author="Ahmad" w:date="2026-01-18T02:07:00Z" w16du:dateUtc="2026-01-17T22:37:00Z">
        <w:r w:rsidR="001C45F0">
          <w:rPr>
            <w:rFonts w:ascii="IRLotus" w:hAnsi="IRLotus" w:cs="IRLotus" w:hint="cs"/>
            <w:sz w:val="28"/>
            <w:szCs w:val="28"/>
            <w:rtl/>
          </w:rPr>
          <w:t>و مرد</w:t>
        </w:r>
        <w:r w:rsidR="001C45F0">
          <w:rPr>
            <w:rFonts w:ascii="IRLotus" w:hAnsi="IRLotus" w:cs="IRLotus"/>
            <w:sz w:val="28"/>
            <w:szCs w:val="28"/>
            <w:rtl/>
          </w:rPr>
          <w:t>،</w:t>
        </w:r>
        <w:r w:rsidR="001C45F0">
          <w:rPr>
            <w:rFonts w:ascii="IRLotus" w:hAnsi="IRLotus" w:cs="IRLotus" w:hint="cs"/>
            <w:sz w:val="28"/>
            <w:szCs w:val="28"/>
            <w:rtl/>
          </w:rPr>
          <w:t xml:space="preserve"> </w:t>
        </w:r>
      </w:ins>
      <w:r w:rsidR="00FC7488" w:rsidRPr="00EA1B34">
        <w:rPr>
          <w:rFonts w:ascii="IRLotus" w:hAnsi="IRLotus" w:cs="IRLotus"/>
          <w:sz w:val="28"/>
          <w:szCs w:val="28"/>
          <w:rtl/>
        </w:rPr>
        <w:t xml:space="preserve">حتماً باید شهید شده باشد؟ </w:t>
      </w:r>
      <w:r w:rsidR="00FC395F" w:rsidRPr="00EA1B34">
        <w:rPr>
          <w:rFonts w:ascii="IRLotus" w:hAnsi="IRLotus" w:cs="IRLotus"/>
          <w:sz w:val="28"/>
          <w:szCs w:val="28"/>
          <w:rtl/>
        </w:rPr>
        <w:t xml:space="preserve">من جواب آن </w:t>
      </w:r>
      <w:ins w:id="14125" w:author="Ahmad" w:date="2026-01-18T02:07:00Z" w16du:dateUtc="2026-01-17T22:37:00Z">
        <w:r w:rsidR="001C45F0">
          <w:rPr>
            <w:rFonts w:ascii="IRLotus" w:hAnsi="IRLotus" w:cs="IRLotus" w:hint="cs"/>
            <w:sz w:val="28"/>
            <w:szCs w:val="28"/>
            <w:rtl/>
          </w:rPr>
          <w:t xml:space="preserve">آقا </w:t>
        </w:r>
      </w:ins>
      <w:r w:rsidR="00FC395F" w:rsidRPr="00EA1B34">
        <w:rPr>
          <w:rFonts w:ascii="IRLotus" w:hAnsi="IRLotus" w:cs="IRLotus"/>
          <w:sz w:val="28"/>
          <w:szCs w:val="28"/>
          <w:rtl/>
        </w:rPr>
        <w:t>را دادم</w:t>
      </w:r>
      <w:ins w:id="14126" w:author="Ahmad" w:date="2026-01-18T02:07:00Z" w16du:dateUtc="2026-01-17T22:37:00Z">
        <w:r w:rsidR="001C45F0">
          <w:rPr>
            <w:rFonts w:ascii="IRLotus" w:hAnsi="IRLotus" w:cs="IRLotus"/>
            <w:sz w:val="28"/>
            <w:szCs w:val="28"/>
            <w:rtl/>
          </w:rPr>
          <w:t>؛</w:t>
        </w:r>
      </w:ins>
      <w:del w:id="14127" w:author="Ahmad" w:date="2026-01-18T02:07:00Z" w16du:dateUtc="2026-01-17T22:37:00Z">
        <w:r w:rsidR="00FC395F" w:rsidRPr="00EA1B34" w:rsidDel="001C45F0">
          <w:rPr>
            <w:rFonts w:ascii="IRLotus" w:hAnsi="IRLotus" w:cs="IRLotus"/>
            <w:sz w:val="28"/>
            <w:szCs w:val="28"/>
            <w:rtl/>
          </w:rPr>
          <w:delText>،</w:delText>
        </w:r>
      </w:del>
      <w:r w:rsidR="00FC395F" w:rsidRPr="00EA1B34">
        <w:rPr>
          <w:rFonts w:ascii="IRLotus" w:hAnsi="IRLotus" w:cs="IRLotus"/>
          <w:sz w:val="28"/>
          <w:szCs w:val="28"/>
          <w:rtl/>
        </w:rPr>
        <w:t xml:space="preserve"> من ک</w:t>
      </w:r>
      <w:ins w:id="14128" w:author="Ahmad" w:date="2026-01-18T02:07:00Z" w16du:dateUtc="2026-01-17T22:37:00Z">
        <w:r w:rsidR="001C45F0">
          <w:rPr>
            <w:rFonts w:ascii="IRLotus" w:hAnsi="IRLotus" w:cs="IRLotus" w:hint="cs"/>
            <w:sz w:val="28"/>
            <w:szCs w:val="28"/>
            <w:rtl/>
          </w:rPr>
          <w:t>ِ</w:t>
        </w:r>
      </w:ins>
      <w:r w:rsidR="00FC395F" w:rsidRPr="00EA1B34">
        <w:rPr>
          <w:rFonts w:ascii="IRLotus" w:hAnsi="IRLotus" w:cs="IRLotus"/>
          <w:sz w:val="28"/>
          <w:szCs w:val="28"/>
          <w:rtl/>
        </w:rPr>
        <w:t xml:space="preserve">ی گفتم که </w:t>
      </w:r>
      <w:ins w:id="14129" w:author="Ahmad" w:date="2026-01-18T02:08:00Z" w16du:dateUtc="2026-01-17T22:38:00Z">
        <w:r w:rsidR="001C45F0">
          <w:rPr>
            <w:rFonts w:ascii="IRLotus" w:hAnsi="IRLotus" w:cs="IRLotus" w:hint="cs"/>
            <w:sz w:val="28"/>
            <w:szCs w:val="28"/>
            <w:rtl/>
          </w:rPr>
          <w:t>«</w:t>
        </w:r>
      </w:ins>
      <w:del w:id="14130" w:author="Ahmad" w:date="2026-01-18T02:07:00Z" w16du:dateUtc="2026-01-17T22:37:00Z">
        <w:r w:rsidR="00FC395F" w:rsidRPr="00EA1B34" w:rsidDel="001C45F0">
          <w:rPr>
            <w:rFonts w:ascii="IRLotus" w:hAnsi="IRLotus" w:cs="IRLotus"/>
            <w:sz w:val="28"/>
            <w:szCs w:val="28"/>
            <w:rtl/>
          </w:rPr>
          <w:delText xml:space="preserve">حضرت زهرا هم خب </w:delText>
        </w:r>
      </w:del>
      <w:r w:rsidR="00FC395F" w:rsidRPr="00EA1B34">
        <w:rPr>
          <w:rFonts w:ascii="IRLotus" w:hAnsi="IRLotus" w:cs="IRLotus"/>
          <w:sz w:val="28"/>
          <w:szCs w:val="28"/>
          <w:rtl/>
        </w:rPr>
        <w:t xml:space="preserve">خیلی‌ها </w:t>
      </w:r>
      <w:ins w:id="14131" w:author="Ahmad" w:date="2026-01-18T02:07:00Z" w16du:dateUtc="2026-01-17T22:37:00Z">
        <w:r w:rsidR="001C45F0">
          <w:rPr>
            <w:rFonts w:ascii="IRLotus" w:hAnsi="IRLotus" w:cs="IRLotus" w:hint="cs"/>
            <w:sz w:val="28"/>
            <w:szCs w:val="28"/>
            <w:rtl/>
          </w:rPr>
          <w:t xml:space="preserve">در </w:t>
        </w:r>
      </w:ins>
      <w:r w:rsidR="00FC395F" w:rsidRPr="00EA1B34">
        <w:rPr>
          <w:rFonts w:ascii="IRLotus" w:hAnsi="IRLotus" w:cs="IRLotus"/>
          <w:sz w:val="28"/>
          <w:szCs w:val="28"/>
          <w:rtl/>
        </w:rPr>
        <w:t>جوان</w:t>
      </w:r>
      <w:ins w:id="14132" w:author="Ahmad" w:date="2026-01-18T02:07:00Z" w16du:dateUtc="2026-01-17T22:37:00Z">
        <w:r w:rsidR="001C45F0">
          <w:rPr>
            <w:rFonts w:ascii="IRLotus" w:hAnsi="IRLotus" w:cs="IRLotus" w:hint="cs"/>
            <w:sz w:val="28"/>
            <w:szCs w:val="28"/>
            <w:rtl/>
          </w:rPr>
          <w:t>ی</w:t>
        </w:r>
      </w:ins>
      <w:del w:id="14133" w:author="Ahmad" w:date="2026-01-07T01:46:00Z" w16du:dateUtc="2026-01-06T22:16:00Z">
        <w:r w:rsidR="00FC395F" w:rsidRPr="00EA1B34" w:rsidDel="00EA1B34">
          <w:rPr>
            <w:rFonts w:ascii="IRLotus" w:hAnsi="IRLotus" w:cs="IRLotus"/>
            <w:sz w:val="28"/>
            <w:szCs w:val="28"/>
            <w:rtl/>
          </w:rPr>
          <w:delText xml:space="preserve"> می</w:delText>
        </w:r>
      </w:del>
      <w:ins w:id="14134" w:author="Ahmad" w:date="2026-01-07T01:46:00Z" w16du:dateUtc="2026-01-06T22:16:00Z">
        <w:r w:rsidR="00EA1B34">
          <w:rPr>
            <w:rFonts w:ascii="IRLotus" w:hAnsi="IRLotus" w:cs="IRLotus"/>
            <w:sz w:val="28"/>
            <w:szCs w:val="28"/>
            <w:rtl/>
          </w:rPr>
          <w:t xml:space="preserve"> می‌</w:t>
        </w:r>
      </w:ins>
      <w:r w:rsidR="00FC395F" w:rsidRPr="00EA1B34">
        <w:rPr>
          <w:rFonts w:ascii="IRLotus" w:hAnsi="IRLotus" w:cs="IRLotus"/>
          <w:sz w:val="28"/>
          <w:szCs w:val="28"/>
          <w:rtl/>
        </w:rPr>
        <w:t xml:space="preserve">میرند، </w:t>
      </w:r>
      <w:ins w:id="14135" w:author="Ahmad" w:date="2026-01-18T02:07:00Z" w16du:dateUtc="2026-01-17T22:37:00Z">
        <w:r w:rsidR="001C45F0" w:rsidRPr="00EA1B34">
          <w:rPr>
            <w:rFonts w:ascii="IRLotus" w:hAnsi="IRLotus" w:cs="IRLotus"/>
            <w:sz w:val="28"/>
            <w:szCs w:val="28"/>
            <w:rtl/>
          </w:rPr>
          <w:t xml:space="preserve">خب حضرت زهرا هم </w:t>
        </w:r>
        <w:r w:rsidR="001C45F0">
          <w:rPr>
            <w:rFonts w:ascii="IRLotus" w:hAnsi="IRLotus" w:cs="IRLotus" w:hint="cs"/>
            <w:sz w:val="28"/>
            <w:szCs w:val="28"/>
            <w:rtl/>
          </w:rPr>
          <w:t>در جوا</w:t>
        </w:r>
      </w:ins>
      <w:ins w:id="14136" w:author="Ahmad" w:date="2026-01-18T02:08:00Z" w16du:dateUtc="2026-01-17T22:38:00Z">
        <w:r w:rsidR="001C45F0">
          <w:rPr>
            <w:rFonts w:ascii="IRLotus" w:hAnsi="IRLotus" w:cs="IRLotus" w:hint="cs"/>
            <w:sz w:val="28"/>
            <w:szCs w:val="28"/>
            <w:rtl/>
          </w:rPr>
          <w:t xml:space="preserve">نی مرده»؟ </w:t>
        </w:r>
      </w:ins>
      <w:del w:id="14137" w:author="Ahmad" w:date="2026-01-18T02:08:00Z" w16du:dateUtc="2026-01-17T22:38:00Z">
        <w:r w:rsidR="00FC395F" w:rsidRPr="00EA1B34" w:rsidDel="001C45F0">
          <w:rPr>
            <w:rFonts w:ascii="IRLotus" w:hAnsi="IRLotus" w:cs="IRLotus"/>
            <w:sz w:val="28"/>
            <w:szCs w:val="28"/>
            <w:rtl/>
          </w:rPr>
          <w:delText>آقا این جوری‌اش کرد</w:delText>
        </w:r>
      </w:del>
      <w:ins w:id="14138" w:author="Ahmad" w:date="2026-01-18T02:08:00Z" w16du:dateUtc="2026-01-17T22:38:00Z">
        <w:r w:rsidR="001C45F0">
          <w:rPr>
            <w:rFonts w:ascii="IRLotus" w:hAnsi="IRLotus" w:cs="IRLotus" w:hint="cs"/>
            <w:sz w:val="28"/>
            <w:szCs w:val="28"/>
            <w:rtl/>
          </w:rPr>
          <w:t>تحریف نکنید</w:t>
        </w:r>
        <w:r w:rsidR="001C45F0">
          <w:rPr>
            <w:rFonts w:ascii="IRLotus" w:hAnsi="IRLotus" w:cs="IRLotus"/>
            <w:sz w:val="28"/>
            <w:szCs w:val="28"/>
            <w:rtl/>
          </w:rPr>
          <w:t>؛</w:t>
        </w:r>
      </w:ins>
      <w:del w:id="14139" w:author="Ahmad" w:date="2026-01-18T02:08:00Z" w16du:dateUtc="2026-01-17T22:38:00Z">
        <w:r w:rsidR="00FC395F" w:rsidRPr="00EA1B34" w:rsidDel="001C45F0">
          <w:rPr>
            <w:rFonts w:ascii="IRLotus" w:hAnsi="IRLotus" w:cs="IRLotus"/>
            <w:sz w:val="28"/>
            <w:szCs w:val="28"/>
            <w:rtl/>
          </w:rPr>
          <w:delText>.</w:delText>
        </w:r>
      </w:del>
      <w:r w:rsidR="00FC395F" w:rsidRPr="00EA1B34">
        <w:rPr>
          <w:rFonts w:ascii="IRLotus" w:hAnsi="IRLotus" w:cs="IRLotus"/>
          <w:sz w:val="28"/>
          <w:szCs w:val="28"/>
          <w:rtl/>
        </w:rPr>
        <w:t xml:space="preserve"> ببینید سؤال چ</w:t>
      </w:r>
      <w:del w:id="14140" w:author="Ahmad" w:date="2026-01-18T02:08:00Z" w16du:dateUtc="2026-01-17T22:38:00Z">
        <w:r w:rsidR="00FC395F" w:rsidRPr="00EA1B34" w:rsidDel="001C45F0">
          <w:rPr>
            <w:rFonts w:ascii="IRLotus" w:hAnsi="IRLotus" w:cs="IRLotus"/>
            <w:sz w:val="28"/>
            <w:szCs w:val="28"/>
            <w:rtl/>
          </w:rPr>
          <w:delText>ه ا</w:delText>
        </w:r>
      </w:del>
      <w:ins w:id="14141" w:author="Ahmad" w:date="2026-01-18T02:08:00Z" w16du:dateUtc="2026-01-17T22:38:00Z">
        <w:r w:rsidR="001C45F0">
          <w:rPr>
            <w:rFonts w:ascii="IRLotus" w:hAnsi="IRLotus" w:cs="IRLotus" w:hint="cs"/>
            <w:sz w:val="28"/>
            <w:szCs w:val="28"/>
            <w:rtl/>
          </w:rPr>
          <w:t>ی</w:t>
        </w:r>
      </w:ins>
      <w:r w:rsidR="00FC395F" w:rsidRPr="00EA1B34">
        <w:rPr>
          <w:rFonts w:ascii="IRLotus" w:hAnsi="IRLotus" w:cs="IRLotus"/>
          <w:sz w:val="28"/>
          <w:szCs w:val="28"/>
          <w:rtl/>
        </w:rPr>
        <w:t>ست</w:t>
      </w:r>
      <w:ins w:id="14142" w:author="Ahmad" w:date="2026-01-18T02:09:00Z" w16du:dateUtc="2026-01-17T22:39:00Z">
        <w:r w:rsidR="001C45F0">
          <w:rPr>
            <w:rFonts w:ascii="IRLotus" w:hAnsi="IRLotus" w:cs="IRLotus" w:hint="cs"/>
            <w:sz w:val="28"/>
            <w:szCs w:val="28"/>
            <w:rtl/>
          </w:rPr>
          <w:t xml:space="preserve"> و من</w:t>
        </w:r>
      </w:ins>
      <w:del w:id="14143" w:author="Ahmad" w:date="2026-01-18T02:09:00Z" w16du:dateUtc="2026-01-17T22:39:00Z">
        <w:r w:rsidR="00FC395F" w:rsidRPr="00EA1B34" w:rsidDel="001C45F0">
          <w:rPr>
            <w:rFonts w:ascii="IRLotus" w:hAnsi="IRLotus" w:cs="IRLotus"/>
            <w:sz w:val="28"/>
            <w:szCs w:val="28"/>
            <w:rtl/>
          </w:rPr>
          <w:delText>،</w:delText>
        </w:r>
      </w:del>
      <w:r w:rsidR="00FC395F" w:rsidRPr="00EA1B34">
        <w:rPr>
          <w:rFonts w:ascii="IRLotus" w:hAnsi="IRLotus" w:cs="IRLotus"/>
          <w:sz w:val="28"/>
          <w:szCs w:val="28"/>
          <w:rtl/>
        </w:rPr>
        <w:t>‌ چه جوابی دادم</w:t>
      </w:r>
      <w:ins w:id="14144" w:author="Ahmad" w:date="2026-01-18T02:09:00Z" w16du:dateUtc="2026-01-17T22:39:00Z">
        <w:r w:rsidR="001C45F0">
          <w:rPr>
            <w:rFonts w:ascii="IRLotus" w:hAnsi="IRLotus" w:cs="IRLotus" w:hint="cs"/>
            <w:sz w:val="28"/>
            <w:szCs w:val="28"/>
            <w:rtl/>
          </w:rPr>
          <w:t>.</w:t>
        </w:r>
      </w:ins>
      <w:r w:rsidR="00FC395F" w:rsidRPr="00EA1B34">
        <w:rPr>
          <w:rFonts w:ascii="IRLotus" w:hAnsi="IRLotus" w:cs="IRLotus"/>
          <w:sz w:val="28"/>
          <w:szCs w:val="28"/>
          <w:rtl/>
        </w:rPr>
        <w:t xml:space="preserve"> این</w:t>
      </w:r>
      <w:del w:id="14145" w:author="Ahmad" w:date="2026-01-07T02:00:00Z" w16du:dateUtc="2026-01-06T22:30:00Z">
        <w:r w:rsidR="00FC395F" w:rsidRPr="00EA1B34" w:rsidDel="005B6300">
          <w:rPr>
            <w:rFonts w:ascii="IRLotus" w:hAnsi="IRLotus" w:cs="IRLotus"/>
            <w:sz w:val="28"/>
            <w:szCs w:val="28"/>
            <w:rtl/>
          </w:rPr>
          <w:delText xml:space="preserve">ها </w:delText>
        </w:r>
      </w:del>
      <w:ins w:id="14146" w:author="Ahmad" w:date="2026-01-07T02:00:00Z" w16du:dateUtc="2026-01-06T22:30:00Z">
        <w:r w:rsidR="005B6300">
          <w:rPr>
            <w:rFonts w:ascii="IRLotus" w:hAnsi="IRLotus" w:cs="IRLotus"/>
            <w:sz w:val="28"/>
            <w:szCs w:val="28"/>
            <w:rtl/>
          </w:rPr>
          <w:t xml:space="preserve">‌ها </w:t>
        </w:r>
      </w:ins>
      <w:r w:rsidR="00FC395F" w:rsidRPr="00EA1B34">
        <w:rPr>
          <w:rFonts w:ascii="IRLotus" w:hAnsi="IRLotus" w:cs="IRLotus"/>
          <w:sz w:val="28"/>
          <w:szCs w:val="28"/>
          <w:rtl/>
        </w:rPr>
        <w:t>تحریف است، این</w:t>
      </w:r>
      <w:del w:id="14147" w:author="Ahmad" w:date="2026-01-07T02:00:00Z" w16du:dateUtc="2026-01-06T22:30:00Z">
        <w:r w:rsidR="00FC395F" w:rsidRPr="00EA1B34" w:rsidDel="005B6300">
          <w:rPr>
            <w:rFonts w:ascii="IRLotus" w:hAnsi="IRLotus" w:cs="IRLotus"/>
            <w:sz w:val="28"/>
            <w:szCs w:val="28"/>
            <w:rtl/>
          </w:rPr>
          <w:delText xml:space="preserve">ها </w:delText>
        </w:r>
      </w:del>
      <w:ins w:id="14148" w:author="Ahmad" w:date="2026-01-07T02:00:00Z" w16du:dateUtc="2026-01-06T22:30:00Z">
        <w:r w:rsidR="005B6300">
          <w:rPr>
            <w:rFonts w:ascii="IRLotus" w:hAnsi="IRLotus" w:cs="IRLotus"/>
            <w:sz w:val="28"/>
            <w:szCs w:val="28"/>
            <w:rtl/>
          </w:rPr>
          <w:t xml:space="preserve">‌ها </w:t>
        </w:r>
      </w:ins>
      <w:r w:rsidR="00FC395F" w:rsidRPr="00EA1B34">
        <w:rPr>
          <w:rFonts w:ascii="IRLotus" w:hAnsi="IRLotus" w:cs="IRLotus"/>
          <w:sz w:val="28"/>
          <w:szCs w:val="28"/>
          <w:rtl/>
        </w:rPr>
        <w:t>تهمت است.</w:t>
      </w:r>
      <w:ins w:id="14149" w:author="Ahmad" w:date="2026-01-18T02:10:00Z" w16du:dateUtc="2026-01-17T22:40:00Z">
        <w:r w:rsidR="006A46A2">
          <w:rPr>
            <w:rFonts w:ascii="IRLotus" w:hAnsi="IRLotus" w:cs="IRLotus" w:hint="cs"/>
            <w:sz w:val="28"/>
            <w:szCs w:val="28"/>
            <w:rtl/>
          </w:rPr>
          <w:t xml:space="preserve"> </w:t>
        </w:r>
        <w:r w:rsidR="006A46A2" w:rsidRPr="00EA1B34">
          <w:rPr>
            <w:rFonts w:ascii="IRLotus" w:hAnsi="IRLotus" w:cs="IRLotus"/>
            <w:sz w:val="28"/>
            <w:szCs w:val="28"/>
            <w:rtl/>
          </w:rPr>
          <w:t>ات</w:t>
        </w:r>
        <w:r w:rsidR="006A46A2">
          <w:rPr>
            <w:rFonts w:ascii="IRLotus" w:hAnsi="IRLotus" w:cs="IRLotus" w:hint="cs"/>
            <w:sz w:val="28"/>
            <w:szCs w:val="28"/>
            <w:rtl/>
          </w:rPr>
          <w:t>ّ</w:t>
        </w:r>
        <w:r w:rsidR="006A46A2" w:rsidRPr="00EA1B34">
          <w:rPr>
            <w:rFonts w:ascii="IRLotus" w:hAnsi="IRLotus" w:cs="IRLotus"/>
            <w:sz w:val="28"/>
            <w:szCs w:val="28"/>
            <w:rtl/>
          </w:rPr>
          <w:t>فاقاً برای همین</w:t>
        </w:r>
        <w:r w:rsidR="006A46A2">
          <w:rPr>
            <w:rFonts w:ascii="IRLotus" w:hAnsi="IRLotus" w:cs="IRLotus"/>
            <w:sz w:val="28"/>
            <w:szCs w:val="28"/>
            <w:rtl/>
          </w:rPr>
          <w:t xml:space="preserve"> </w:t>
        </w:r>
        <w:r w:rsidR="006A46A2" w:rsidRPr="00EA1B34">
          <w:rPr>
            <w:rFonts w:ascii="IRLotus" w:hAnsi="IRLotus" w:cs="IRLotus"/>
            <w:sz w:val="28"/>
            <w:szCs w:val="28"/>
            <w:rtl/>
          </w:rPr>
          <w:t>من حتماً این لباس را حفظ</w:t>
        </w:r>
        <w:r w:rsidR="006A46A2">
          <w:rPr>
            <w:rFonts w:ascii="IRLotus" w:hAnsi="IRLotus" w:cs="IRLotus"/>
            <w:sz w:val="28"/>
            <w:szCs w:val="28"/>
            <w:rtl/>
          </w:rPr>
          <w:t xml:space="preserve"> می‌</w:t>
        </w:r>
        <w:r w:rsidR="006A46A2" w:rsidRPr="00EA1B34">
          <w:rPr>
            <w:rFonts w:ascii="IRLotus" w:hAnsi="IRLotus" w:cs="IRLotus"/>
            <w:sz w:val="28"/>
            <w:szCs w:val="28"/>
            <w:rtl/>
          </w:rPr>
          <w:t>کنم</w:t>
        </w:r>
        <w:r w:rsidR="006A46A2">
          <w:rPr>
            <w:rFonts w:ascii="IRLotus" w:hAnsi="IRLotus" w:cs="IRLotus" w:hint="cs"/>
            <w:sz w:val="28"/>
            <w:szCs w:val="28"/>
            <w:rtl/>
          </w:rPr>
          <w:t xml:space="preserve"> ــ</w:t>
        </w:r>
        <w:r w:rsidR="006A46A2" w:rsidRPr="00EA1B34">
          <w:rPr>
            <w:rFonts w:ascii="IRLotus" w:hAnsi="IRLotus" w:cs="IRLotus"/>
            <w:sz w:val="28"/>
            <w:szCs w:val="28"/>
            <w:rtl/>
          </w:rPr>
          <w:t xml:space="preserve"> </w:t>
        </w:r>
      </w:ins>
      <w:ins w:id="14150" w:author="Ahmad" w:date="2026-01-22T03:34:00Z" w16du:dateUtc="2026-01-22T00:04:00Z">
        <w:r w:rsidR="002A7F81">
          <w:rPr>
            <w:rFonts w:ascii="IRLotus" w:hAnsi="IRLotus" w:cs="IRLotus" w:hint="cs"/>
            <w:sz w:val="28"/>
            <w:szCs w:val="28"/>
            <w:rtl/>
          </w:rPr>
          <w:t xml:space="preserve">حالا </w:t>
        </w:r>
      </w:ins>
      <w:ins w:id="14151" w:author="Ahmad" w:date="2026-01-18T02:10:00Z" w16du:dateUtc="2026-01-17T22:40:00Z">
        <w:r w:rsidR="006A46A2" w:rsidRPr="00EA1B34">
          <w:rPr>
            <w:rFonts w:ascii="IRLotus" w:hAnsi="IRLotus" w:cs="IRLotus"/>
            <w:sz w:val="28"/>
            <w:szCs w:val="28"/>
            <w:rtl/>
          </w:rPr>
          <w:t>هر</w:t>
        </w:r>
        <w:r w:rsidR="006A46A2">
          <w:rPr>
            <w:rFonts w:ascii="IRLotus" w:hAnsi="IRLotus" w:cs="IRLotus" w:hint="cs"/>
            <w:sz w:val="28"/>
            <w:szCs w:val="28"/>
            <w:rtl/>
          </w:rPr>
          <w:t>‌</w:t>
        </w:r>
        <w:r w:rsidR="006A46A2" w:rsidRPr="00EA1B34">
          <w:rPr>
            <w:rFonts w:ascii="IRLotus" w:hAnsi="IRLotus" w:cs="IRLotus"/>
            <w:sz w:val="28"/>
            <w:szCs w:val="28"/>
            <w:rtl/>
          </w:rPr>
          <w:t>چه</w:t>
        </w:r>
        <w:r w:rsidR="006A46A2">
          <w:rPr>
            <w:rFonts w:ascii="IRLotus" w:hAnsi="IRLotus" w:cs="IRLotus"/>
            <w:sz w:val="28"/>
            <w:szCs w:val="28"/>
            <w:rtl/>
          </w:rPr>
          <w:t xml:space="preserve"> می‌</w:t>
        </w:r>
        <w:r w:rsidR="006A46A2" w:rsidRPr="00EA1B34">
          <w:rPr>
            <w:rFonts w:ascii="IRLotus" w:hAnsi="IRLotus" w:cs="IRLotus"/>
            <w:sz w:val="28"/>
            <w:szCs w:val="28"/>
            <w:rtl/>
          </w:rPr>
          <w:t xml:space="preserve">خواهید داد بزنید </w:t>
        </w:r>
        <w:r w:rsidR="006A46A2">
          <w:rPr>
            <w:rFonts w:ascii="IRLotus" w:hAnsi="IRLotus" w:cs="IRLotus" w:hint="cs"/>
            <w:sz w:val="28"/>
            <w:szCs w:val="28"/>
            <w:rtl/>
          </w:rPr>
          <w:t xml:space="preserve">ــ </w:t>
        </w:r>
        <w:r w:rsidR="006A46A2" w:rsidRPr="00EA1B34">
          <w:rPr>
            <w:rFonts w:ascii="IRLotus" w:hAnsi="IRLotus" w:cs="IRLotus"/>
            <w:sz w:val="28"/>
            <w:szCs w:val="28"/>
            <w:rtl/>
          </w:rPr>
          <w:t>تا بگویم آخوندی هم که تهمت نزند وجود دارد</w:t>
        </w:r>
        <w:r w:rsidR="006A46A2">
          <w:rPr>
            <w:rFonts w:ascii="IRLotus" w:hAnsi="IRLotus" w:cs="IRLotus"/>
            <w:sz w:val="28"/>
            <w:szCs w:val="28"/>
            <w:rtl/>
          </w:rPr>
          <w:t>،</w:t>
        </w:r>
        <w:r w:rsidR="006A46A2" w:rsidRPr="00EA1B34">
          <w:rPr>
            <w:rFonts w:ascii="IRLotus" w:hAnsi="IRLotus" w:cs="IRLotus"/>
            <w:sz w:val="28"/>
            <w:szCs w:val="28"/>
            <w:rtl/>
          </w:rPr>
          <w:t xml:space="preserve"> آخوندی هم که حقیقت بگوید</w:t>
        </w:r>
      </w:ins>
      <w:ins w:id="14152" w:author="Ahmad" w:date="2026-01-18T02:11:00Z" w16du:dateUtc="2026-01-17T22:41:00Z">
        <w:r w:rsidR="006A46A2">
          <w:rPr>
            <w:rFonts w:ascii="IRLotus" w:hAnsi="IRLotus" w:cs="IRLotus" w:hint="cs"/>
            <w:sz w:val="28"/>
            <w:szCs w:val="28"/>
            <w:rtl/>
          </w:rPr>
          <w:t xml:space="preserve"> وجود دارد.</w:t>
        </w:r>
      </w:ins>
      <w:del w:id="14153" w:author="Ahmad" w:date="2026-01-18T02:09:00Z" w16du:dateUtc="2026-01-17T22:39:00Z">
        <w:r w:rsidR="00FC395F" w:rsidRPr="00EA1B34" w:rsidDel="001C45F0">
          <w:rPr>
            <w:rFonts w:ascii="IRLotus" w:hAnsi="IRLotus" w:cs="IRLotus"/>
            <w:sz w:val="28"/>
            <w:szCs w:val="28"/>
            <w:rtl/>
          </w:rPr>
          <w:delText xml:space="preserve"> اتفاقاً در همین ...</w:delText>
        </w:r>
      </w:del>
    </w:p>
    <w:p w14:paraId="48B63C70" w14:textId="0032B430" w:rsidR="00FC395F" w:rsidRPr="00EA1B34" w:rsidRDefault="00FC395F" w:rsidP="00EA1B34">
      <w:pPr>
        <w:spacing w:after="120" w:line="276" w:lineRule="auto"/>
        <w:jc w:val="both"/>
        <w:rPr>
          <w:rFonts w:ascii="IRLotus" w:hAnsi="IRLotus" w:cs="IRLotus"/>
          <w:sz w:val="28"/>
          <w:szCs w:val="28"/>
          <w:rtl/>
        </w:rPr>
      </w:pPr>
      <w:r w:rsidRPr="00EA1B34">
        <w:rPr>
          <w:rFonts w:ascii="IRLotus" w:hAnsi="IRLotus" w:cs="IRLotus"/>
          <w:sz w:val="28"/>
          <w:szCs w:val="28"/>
          <w:rtl/>
        </w:rPr>
        <w:t>آقای کاشانی: من تهمت نزدم</w:t>
      </w:r>
      <w:ins w:id="14154" w:author="Ahmad" w:date="2026-01-18T02:09:00Z" w16du:dateUtc="2026-01-17T22:39:00Z">
        <w:r w:rsidR="006A46A2">
          <w:rPr>
            <w:rFonts w:ascii="IRLotus" w:hAnsi="IRLotus" w:cs="IRLotus"/>
            <w:sz w:val="28"/>
            <w:szCs w:val="28"/>
            <w:rtl/>
          </w:rPr>
          <w:t>؛</w:t>
        </w:r>
        <w:r w:rsidR="006A46A2">
          <w:rPr>
            <w:rFonts w:ascii="IRLotus" w:hAnsi="IRLotus" w:cs="IRLotus" w:hint="cs"/>
            <w:sz w:val="28"/>
            <w:szCs w:val="28"/>
            <w:rtl/>
          </w:rPr>
          <w:t xml:space="preserve"> خود </w:t>
        </w:r>
      </w:ins>
      <w:ins w:id="14155" w:author="Ahmad" w:date="2026-01-18T02:10:00Z" w16du:dateUtc="2026-01-17T22:40:00Z">
        <w:r w:rsidR="006A46A2">
          <w:rPr>
            <w:rFonts w:ascii="IRLotus" w:hAnsi="IRLotus" w:cs="IRLotus" w:hint="cs"/>
            <w:sz w:val="28"/>
            <w:szCs w:val="28"/>
            <w:rtl/>
          </w:rPr>
          <w:t>همین حرف شما تهمت به من است.</w:t>
        </w:r>
      </w:ins>
      <w:del w:id="14156" w:author="Ahmad" w:date="2026-01-18T02:09:00Z" w16du:dateUtc="2026-01-17T22:39:00Z">
        <w:r w:rsidRPr="00EA1B34" w:rsidDel="006A46A2">
          <w:rPr>
            <w:rFonts w:ascii="IRLotus" w:hAnsi="IRLotus" w:cs="IRLotus"/>
            <w:sz w:val="28"/>
            <w:szCs w:val="28"/>
            <w:rtl/>
          </w:rPr>
          <w:delText>.</w:delText>
        </w:r>
      </w:del>
    </w:p>
    <w:p w14:paraId="7E1422E6" w14:textId="3EBF6D19" w:rsidR="00FC395F" w:rsidRPr="00EA1B34" w:rsidDel="006A46A2" w:rsidRDefault="00FC395F" w:rsidP="00EA1B34">
      <w:pPr>
        <w:spacing w:after="120" w:line="276" w:lineRule="auto"/>
        <w:jc w:val="both"/>
        <w:rPr>
          <w:del w:id="14157" w:author="Ahmad" w:date="2026-01-18T02:11:00Z" w16du:dateUtc="2026-01-17T22:41:00Z"/>
          <w:rFonts w:ascii="IRLotus" w:hAnsi="IRLotus" w:cs="IRLotus"/>
          <w:sz w:val="28"/>
          <w:szCs w:val="28"/>
          <w:rtl/>
        </w:rPr>
      </w:pPr>
      <w:del w:id="14158" w:author="Ahmad" w:date="2026-01-18T02:11:00Z" w16du:dateUtc="2026-01-17T22:41:00Z">
        <w:r w:rsidRPr="00EA1B34" w:rsidDel="006A46A2">
          <w:rPr>
            <w:rFonts w:ascii="IRLotus" w:hAnsi="IRLotus" w:cs="IRLotus"/>
            <w:sz w:val="28"/>
            <w:szCs w:val="28"/>
            <w:rtl/>
          </w:rPr>
          <w:delText xml:space="preserve">آقای اردستانی: </w:delText>
        </w:r>
      </w:del>
      <w:del w:id="14159" w:author="Ahmad" w:date="2026-01-18T02:10:00Z" w16du:dateUtc="2026-01-17T22:40:00Z">
        <w:r w:rsidRPr="00EA1B34" w:rsidDel="006A46A2">
          <w:rPr>
            <w:rFonts w:ascii="IRLotus" w:hAnsi="IRLotus" w:cs="IRLotus"/>
            <w:sz w:val="28"/>
            <w:szCs w:val="28"/>
            <w:rtl/>
          </w:rPr>
          <w:delText>اتفاقاً برای همین</w:delText>
        </w:r>
      </w:del>
      <w:del w:id="14160" w:author="Ahmad" w:date="2026-01-07T01:46:00Z" w16du:dateUtc="2026-01-06T22:16:00Z">
        <w:r w:rsidRPr="00EA1B34" w:rsidDel="00EA1B34">
          <w:rPr>
            <w:rFonts w:ascii="IRLotus" w:hAnsi="IRLotus" w:cs="IRLotus"/>
            <w:sz w:val="28"/>
            <w:szCs w:val="28"/>
            <w:rtl/>
          </w:rPr>
          <w:delText xml:space="preserve"> می</w:delText>
        </w:r>
      </w:del>
      <w:del w:id="14161" w:author="Ahmad" w:date="2026-01-18T02:10:00Z" w16du:dateUtc="2026-01-17T22:40:00Z">
        <w:r w:rsidRPr="00EA1B34" w:rsidDel="006A46A2">
          <w:rPr>
            <w:rFonts w:ascii="IRLotus" w:hAnsi="IRLotus" w:cs="IRLotus"/>
            <w:sz w:val="28"/>
            <w:szCs w:val="28"/>
            <w:rtl/>
          </w:rPr>
          <w:delText>گویم من حتماً این لباس را حفظ</w:delText>
        </w:r>
      </w:del>
      <w:del w:id="14162" w:author="Ahmad" w:date="2026-01-07T01:46:00Z" w16du:dateUtc="2026-01-06T22:16:00Z">
        <w:r w:rsidRPr="00EA1B34" w:rsidDel="00EA1B34">
          <w:rPr>
            <w:rFonts w:ascii="IRLotus" w:hAnsi="IRLotus" w:cs="IRLotus"/>
            <w:sz w:val="28"/>
            <w:szCs w:val="28"/>
            <w:rtl/>
          </w:rPr>
          <w:delText xml:space="preserve"> می</w:delText>
        </w:r>
      </w:del>
      <w:del w:id="14163" w:author="Ahmad" w:date="2026-01-18T02:10:00Z" w16du:dateUtc="2026-01-17T22:40:00Z">
        <w:r w:rsidRPr="00EA1B34" w:rsidDel="006A46A2">
          <w:rPr>
            <w:rFonts w:ascii="IRLotus" w:hAnsi="IRLotus" w:cs="IRLotus"/>
            <w:sz w:val="28"/>
            <w:szCs w:val="28"/>
            <w:rtl/>
          </w:rPr>
          <w:delText>کنم هر چه</w:delText>
        </w:r>
      </w:del>
      <w:del w:id="14164" w:author="Ahmad" w:date="2026-01-07T01:46:00Z" w16du:dateUtc="2026-01-06T22:16:00Z">
        <w:r w:rsidRPr="00EA1B34" w:rsidDel="00EA1B34">
          <w:rPr>
            <w:rFonts w:ascii="IRLotus" w:hAnsi="IRLotus" w:cs="IRLotus"/>
            <w:sz w:val="28"/>
            <w:szCs w:val="28"/>
            <w:rtl/>
          </w:rPr>
          <w:delText xml:space="preserve"> می</w:delText>
        </w:r>
      </w:del>
      <w:del w:id="14165" w:author="Ahmad" w:date="2026-01-18T02:10:00Z" w16du:dateUtc="2026-01-17T22:40:00Z">
        <w:r w:rsidRPr="00EA1B34" w:rsidDel="006A46A2">
          <w:rPr>
            <w:rFonts w:ascii="IRLotus" w:hAnsi="IRLotus" w:cs="IRLotus"/>
            <w:sz w:val="28"/>
            <w:szCs w:val="28"/>
            <w:rtl/>
          </w:rPr>
          <w:delText xml:space="preserve">خواهید داد بزنید تا بگویم آخوندی هم که تهمت نزند وجود دارد. آخوندی هم که حقیقت بگوید، </w:delText>
        </w:r>
      </w:del>
      <w:del w:id="14166" w:author="Ahmad" w:date="2026-01-07T02:15:00Z" w16du:dateUtc="2026-01-06T22:45:00Z">
        <w:r w:rsidRPr="00EA1B34" w:rsidDel="0003253A">
          <w:rPr>
            <w:rFonts w:ascii="IRLotus" w:hAnsi="IRLotus" w:cs="IRLotus"/>
            <w:sz w:val="28"/>
            <w:szCs w:val="28"/>
            <w:rtl/>
          </w:rPr>
          <w:delText xml:space="preserve">اما اما </w:delText>
        </w:r>
      </w:del>
      <w:del w:id="14167" w:author="Ahmad" w:date="2026-01-18T02:11:00Z" w16du:dateUtc="2026-01-17T22:41:00Z">
        <w:r w:rsidRPr="00EA1B34" w:rsidDel="006A46A2">
          <w:rPr>
            <w:rFonts w:ascii="IRLotus" w:hAnsi="IRLotus" w:cs="IRLotus"/>
            <w:sz w:val="28"/>
            <w:szCs w:val="28"/>
            <w:rtl/>
          </w:rPr>
          <w:delText>...</w:delText>
        </w:r>
      </w:del>
    </w:p>
    <w:p w14:paraId="4AA27022" w14:textId="51959C04" w:rsidR="00FC395F" w:rsidRPr="00EA1B34" w:rsidDel="006A46A2" w:rsidRDefault="00FC395F" w:rsidP="00EA1B34">
      <w:pPr>
        <w:spacing w:after="120" w:line="276" w:lineRule="auto"/>
        <w:jc w:val="both"/>
        <w:rPr>
          <w:del w:id="14168" w:author="Ahmad" w:date="2026-01-18T02:11:00Z" w16du:dateUtc="2026-01-17T22:41:00Z"/>
          <w:rFonts w:ascii="IRLotus" w:hAnsi="IRLotus" w:cs="IRLotus"/>
          <w:sz w:val="28"/>
          <w:szCs w:val="28"/>
          <w:rtl/>
        </w:rPr>
      </w:pPr>
      <w:del w:id="14169" w:author="Ahmad" w:date="2026-01-18T02:11:00Z" w16du:dateUtc="2026-01-17T22:41:00Z">
        <w:r w:rsidRPr="00EA1B34" w:rsidDel="006A46A2">
          <w:rPr>
            <w:rFonts w:ascii="IRLotus" w:hAnsi="IRLotus" w:cs="IRLotus"/>
            <w:sz w:val="28"/>
            <w:szCs w:val="28"/>
            <w:rtl/>
          </w:rPr>
          <w:delText>آقای کاشانی: این خودت تهمت زدید به من.</w:delText>
        </w:r>
      </w:del>
    </w:p>
    <w:p w14:paraId="69D50676" w14:textId="3BB44AF7" w:rsidR="00FC395F" w:rsidRPr="00EA1B34" w:rsidRDefault="00FC395F" w:rsidP="00EA1B34">
      <w:pPr>
        <w:spacing w:after="120" w:line="276" w:lineRule="auto"/>
        <w:jc w:val="both"/>
        <w:rPr>
          <w:rFonts w:ascii="IRLotus" w:hAnsi="IRLotus" w:cs="IRLotus"/>
          <w:sz w:val="28"/>
          <w:szCs w:val="28"/>
          <w:rtl/>
        </w:rPr>
      </w:pPr>
      <w:r w:rsidRPr="00EA1B34">
        <w:rPr>
          <w:rFonts w:ascii="IRLotus" w:hAnsi="IRLotus" w:cs="IRLotus"/>
          <w:sz w:val="28"/>
          <w:szCs w:val="28"/>
          <w:rtl/>
        </w:rPr>
        <w:t xml:space="preserve">آقای اردستانی: </w:t>
      </w:r>
      <w:del w:id="14170" w:author="Ahmad" w:date="2026-01-18T02:11:00Z" w16du:dateUtc="2026-01-17T22:41:00Z">
        <w:r w:rsidRPr="00EA1B34" w:rsidDel="006A46A2">
          <w:rPr>
            <w:rFonts w:ascii="IRLotus" w:hAnsi="IRLotus" w:cs="IRLotus"/>
            <w:sz w:val="28"/>
            <w:szCs w:val="28"/>
            <w:rtl/>
          </w:rPr>
          <w:delText>معذرت</w:delText>
        </w:r>
      </w:del>
      <w:del w:id="14171" w:author="Ahmad" w:date="2026-01-07T01:46:00Z" w16du:dateUtc="2026-01-06T22:16:00Z">
        <w:r w:rsidRPr="00EA1B34" w:rsidDel="00EA1B34">
          <w:rPr>
            <w:rFonts w:ascii="IRLotus" w:hAnsi="IRLotus" w:cs="IRLotus"/>
            <w:sz w:val="28"/>
            <w:szCs w:val="28"/>
            <w:rtl/>
          </w:rPr>
          <w:delText xml:space="preserve"> می</w:delText>
        </w:r>
      </w:del>
      <w:del w:id="14172" w:author="Ahmad" w:date="2026-01-18T02:11:00Z" w16du:dateUtc="2026-01-17T22:41:00Z">
        <w:r w:rsidRPr="00EA1B34" w:rsidDel="006A46A2">
          <w:rPr>
            <w:rFonts w:ascii="IRLotus" w:hAnsi="IRLotus" w:cs="IRLotus"/>
            <w:sz w:val="28"/>
            <w:szCs w:val="28"/>
            <w:rtl/>
          </w:rPr>
          <w:delText>خواهم، معذرت</w:delText>
        </w:r>
      </w:del>
      <w:del w:id="14173" w:author="Ahmad" w:date="2026-01-07T01:46:00Z" w16du:dateUtc="2026-01-06T22:16:00Z">
        <w:r w:rsidRPr="00EA1B34" w:rsidDel="00EA1B34">
          <w:rPr>
            <w:rFonts w:ascii="IRLotus" w:hAnsi="IRLotus" w:cs="IRLotus"/>
            <w:sz w:val="28"/>
            <w:szCs w:val="28"/>
            <w:rtl/>
          </w:rPr>
          <w:delText xml:space="preserve"> می</w:delText>
        </w:r>
      </w:del>
      <w:del w:id="14174" w:author="Ahmad" w:date="2026-01-18T02:11:00Z" w16du:dateUtc="2026-01-17T22:41:00Z">
        <w:r w:rsidRPr="00EA1B34" w:rsidDel="006A46A2">
          <w:rPr>
            <w:rFonts w:ascii="IRLotus" w:hAnsi="IRLotus" w:cs="IRLotus"/>
            <w:sz w:val="28"/>
            <w:szCs w:val="28"/>
            <w:rtl/>
          </w:rPr>
          <w:delText xml:space="preserve">خواهم </w:delText>
        </w:r>
      </w:del>
      <w:ins w:id="14175" w:author="Ahmad" w:date="2026-01-18T02:12:00Z" w16du:dateUtc="2026-01-17T22:42:00Z">
        <w:r w:rsidR="006A46A2">
          <w:rPr>
            <w:rFonts w:ascii="IRLotus" w:hAnsi="IRLotus" w:cs="IRLotus" w:hint="cs"/>
            <w:sz w:val="28"/>
            <w:szCs w:val="28"/>
            <w:rtl/>
          </w:rPr>
          <w:t>بحث دیگر اینکه</w:t>
        </w:r>
      </w:ins>
      <w:ins w:id="14176" w:author="Ahmad" w:date="2026-01-18T02:11:00Z" w16du:dateUtc="2026-01-17T22:41:00Z">
        <w:r w:rsidR="006A46A2">
          <w:rPr>
            <w:rFonts w:ascii="IRLotus" w:hAnsi="IRLotus" w:cs="IRLotus"/>
            <w:sz w:val="28"/>
            <w:szCs w:val="28"/>
            <w:rtl/>
          </w:rPr>
          <w:t xml:space="preserve"> </w:t>
        </w:r>
      </w:ins>
      <w:ins w:id="14177" w:author="Ahmad" w:date="2026-01-18T02:12:00Z" w16du:dateUtc="2026-01-17T22:42:00Z">
        <w:r w:rsidR="006A46A2" w:rsidRPr="00EA1B34">
          <w:rPr>
            <w:rFonts w:ascii="IRLotus" w:hAnsi="IRLotus" w:cs="IRLotus"/>
            <w:sz w:val="28"/>
            <w:szCs w:val="28"/>
            <w:rtl/>
          </w:rPr>
          <w:t xml:space="preserve">من وارد </w:t>
        </w:r>
      </w:ins>
      <w:r w:rsidRPr="00EA1B34">
        <w:rPr>
          <w:rFonts w:ascii="IRLotus" w:hAnsi="IRLotus" w:cs="IRLotus"/>
          <w:sz w:val="28"/>
          <w:szCs w:val="28"/>
          <w:rtl/>
        </w:rPr>
        <w:t xml:space="preserve">این شواهدی </w:t>
      </w:r>
      <w:ins w:id="14178" w:author="Ahmad" w:date="2026-01-22T03:35:00Z" w16du:dateUtc="2026-01-22T00:05:00Z">
        <w:r w:rsidR="002A7F81">
          <w:rPr>
            <w:rFonts w:ascii="IRLotus" w:hAnsi="IRLotus" w:cs="IRLotus" w:hint="cs"/>
            <w:sz w:val="28"/>
            <w:szCs w:val="28"/>
            <w:rtl/>
          </w:rPr>
          <w:t xml:space="preserve">که </w:t>
        </w:r>
      </w:ins>
      <w:del w:id="14179" w:author="Ahmad" w:date="2026-01-18T02:12:00Z" w16du:dateUtc="2026-01-17T22:42:00Z">
        <w:r w:rsidRPr="00EA1B34" w:rsidDel="006A46A2">
          <w:rPr>
            <w:rFonts w:ascii="IRLotus" w:hAnsi="IRLotus" w:cs="IRLotus"/>
            <w:sz w:val="28"/>
            <w:szCs w:val="28"/>
            <w:rtl/>
          </w:rPr>
          <w:delText xml:space="preserve">که </w:delText>
        </w:r>
      </w:del>
      <w:r w:rsidRPr="00EA1B34">
        <w:rPr>
          <w:rFonts w:ascii="IRLotus" w:hAnsi="IRLotus" w:cs="IRLotus"/>
          <w:sz w:val="28"/>
          <w:szCs w:val="28"/>
          <w:rtl/>
        </w:rPr>
        <w:t xml:space="preserve">آوردید </w:t>
      </w:r>
      <w:del w:id="14180" w:author="Ahmad" w:date="2026-01-18T02:12:00Z" w16du:dateUtc="2026-01-17T22:42:00Z">
        <w:r w:rsidRPr="00EA1B34" w:rsidDel="006A46A2">
          <w:rPr>
            <w:rFonts w:ascii="IRLotus" w:hAnsi="IRLotus" w:cs="IRLotus"/>
            <w:sz w:val="28"/>
            <w:szCs w:val="28"/>
            <w:rtl/>
          </w:rPr>
          <w:delText>من که وارد این</w:delText>
        </w:r>
      </w:del>
      <w:del w:id="14181" w:author="Ahmad" w:date="2026-01-07T02:00:00Z" w16du:dateUtc="2026-01-06T22:30:00Z">
        <w:r w:rsidRPr="00EA1B34" w:rsidDel="005B6300">
          <w:rPr>
            <w:rFonts w:ascii="IRLotus" w:hAnsi="IRLotus" w:cs="IRLotus"/>
            <w:sz w:val="28"/>
            <w:szCs w:val="28"/>
            <w:rtl/>
          </w:rPr>
          <w:delText xml:space="preserve">ها </w:delText>
        </w:r>
      </w:del>
      <w:r w:rsidRPr="00EA1B34">
        <w:rPr>
          <w:rFonts w:ascii="IRLotus" w:hAnsi="IRLotus" w:cs="IRLotus"/>
          <w:sz w:val="28"/>
          <w:szCs w:val="28"/>
          <w:rtl/>
        </w:rPr>
        <w:t>نشدم</w:t>
      </w:r>
      <w:ins w:id="14182" w:author="Ahmad" w:date="2026-01-18T02:12:00Z" w16du:dateUtc="2026-01-17T22:42:00Z">
        <w:r w:rsidR="006A46A2">
          <w:rPr>
            <w:rFonts w:ascii="IRLotus" w:hAnsi="IRLotus" w:cs="IRLotus"/>
            <w:sz w:val="28"/>
            <w:szCs w:val="28"/>
            <w:rtl/>
          </w:rPr>
          <w:t>؛</w:t>
        </w:r>
      </w:ins>
      <w:del w:id="14183" w:author="Ahmad" w:date="2026-01-18T02:12:00Z" w16du:dateUtc="2026-01-17T22:42:00Z">
        <w:r w:rsidRPr="00EA1B34" w:rsidDel="006A46A2">
          <w:rPr>
            <w:rFonts w:ascii="IRLotus" w:hAnsi="IRLotus" w:cs="IRLotus"/>
            <w:sz w:val="28"/>
            <w:szCs w:val="28"/>
            <w:rtl/>
          </w:rPr>
          <w:delText>،</w:delText>
        </w:r>
      </w:del>
      <w:r w:rsidRPr="00EA1B34">
        <w:rPr>
          <w:rFonts w:ascii="IRLotus" w:hAnsi="IRLotus" w:cs="IRLotus"/>
          <w:sz w:val="28"/>
          <w:szCs w:val="28"/>
          <w:rtl/>
        </w:rPr>
        <w:t xml:space="preserve"> </w:t>
      </w:r>
      <w:ins w:id="14184" w:author="Ahmad" w:date="2026-01-18T02:12:00Z" w16du:dateUtc="2026-01-17T22:42:00Z">
        <w:r w:rsidR="006A46A2">
          <w:rPr>
            <w:rFonts w:ascii="IRLotus" w:hAnsi="IRLotus" w:cs="IRLotus" w:hint="cs"/>
            <w:sz w:val="28"/>
            <w:szCs w:val="28"/>
            <w:rtl/>
          </w:rPr>
          <w:t>بله</w:t>
        </w:r>
        <w:r w:rsidR="006A46A2">
          <w:rPr>
            <w:rFonts w:ascii="IRLotus" w:hAnsi="IRLotus" w:cs="IRLotus"/>
            <w:sz w:val="28"/>
            <w:szCs w:val="28"/>
            <w:rtl/>
          </w:rPr>
          <w:t>،</w:t>
        </w:r>
        <w:r w:rsidR="006A46A2">
          <w:rPr>
            <w:rFonts w:ascii="IRLotus" w:hAnsi="IRLotus" w:cs="IRLotus" w:hint="cs"/>
            <w:sz w:val="28"/>
            <w:szCs w:val="28"/>
            <w:rtl/>
          </w:rPr>
          <w:t xml:space="preserve"> </w:t>
        </w:r>
      </w:ins>
      <w:r w:rsidRPr="00EA1B34">
        <w:rPr>
          <w:rFonts w:ascii="IRLotus" w:hAnsi="IRLotus" w:cs="IRLotus"/>
          <w:sz w:val="28"/>
          <w:szCs w:val="28"/>
          <w:rtl/>
        </w:rPr>
        <w:t>این</w:t>
      </w:r>
      <w:del w:id="14185" w:author="Ahmad" w:date="2026-01-07T02:00:00Z" w16du:dateUtc="2026-01-06T22:30:00Z">
        <w:r w:rsidRPr="00EA1B34" w:rsidDel="005B6300">
          <w:rPr>
            <w:rFonts w:ascii="IRLotus" w:hAnsi="IRLotus" w:cs="IRLotus"/>
            <w:sz w:val="28"/>
            <w:szCs w:val="28"/>
            <w:rtl/>
          </w:rPr>
          <w:delText xml:space="preserve">ها </w:delText>
        </w:r>
      </w:del>
      <w:ins w:id="14186" w:author="Ahmad" w:date="2026-01-07T02:00:00Z" w16du:dateUtc="2026-01-06T22:30:00Z">
        <w:r w:rsidR="005B6300">
          <w:rPr>
            <w:rFonts w:ascii="IRLotus" w:hAnsi="IRLotus" w:cs="IRLotus"/>
            <w:sz w:val="28"/>
            <w:szCs w:val="28"/>
            <w:rtl/>
          </w:rPr>
          <w:t xml:space="preserve">‌ها </w:t>
        </w:r>
      </w:ins>
      <w:r w:rsidRPr="00EA1B34">
        <w:rPr>
          <w:rFonts w:ascii="IRLotus" w:hAnsi="IRLotus" w:cs="IRLotus"/>
          <w:sz w:val="28"/>
          <w:szCs w:val="28"/>
          <w:rtl/>
        </w:rPr>
        <w:t>هست</w:t>
      </w:r>
      <w:ins w:id="14187" w:author="Ahmad" w:date="2026-01-18T02:12:00Z" w16du:dateUtc="2026-01-17T22:42:00Z">
        <w:r w:rsidR="006A46A2">
          <w:rPr>
            <w:rFonts w:ascii="IRLotus" w:hAnsi="IRLotus" w:cs="IRLotus"/>
            <w:sz w:val="28"/>
            <w:szCs w:val="28"/>
            <w:rtl/>
          </w:rPr>
          <w:t>،</w:t>
        </w:r>
      </w:ins>
      <w:del w:id="14188" w:author="Ahmad" w:date="2026-01-18T02:12:00Z" w16du:dateUtc="2026-01-17T22:42:00Z">
        <w:r w:rsidRPr="00EA1B34" w:rsidDel="006A46A2">
          <w:rPr>
            <w:rFonts w:ascii="IRLotus" w:hAnsi="IRLotus" w:cs="IRLotus"/>
            <w:sz w:val="28"/>
            <w:szCs w:val="28"/>
            <w:rtl/>
          </w:rPr>
          <w:delText>.</w:delText>
        </w:r>
      </w:del>
      <w:r w:rsidRPr="00EA1B34">
        <w:rPr>
          <w:rFonts w:ascii="IRLotus" w:hAnsi="IRLotus" w:cs="IRLotus"/>
          <w:sz w:val="28"/>
          <w:szCs w:val="28"/>
          <w:rtl/>
        </w:rPr>
        <w:t xml:space="preserve"> </w:t>
      </w:r>
      <w:r w:rsidR="009373AF" w:rsidRPr="00EA1B34">
        <w:rPr>
          <w:rFonts w:ascii="IRLotus" w:hAnsi="IRLotus" w:cs="IRLotus"/>
          <w:sz w:val="28"/>
          <w:szCs w:val="28"/>
          <w:rtl/>
        </w:rPr>
        <w:t xml:space="preserve">ولی </w:t>
      </w:r>
      <w:del w:id="14189" w:author="Ahmad" w:date="2026-01-18T02:12:00Z" w16du:dateUtc="2026-01-17T22:42:00Z">
        <w:r w:rsidR="009373AF" w:rsidRPr="00EA1B34" w:rsidDel="006A46A2">
          <w:rPr>
            <w:rFonts w:ascii="IRLotus" w:hAnsi="IRLotus" w:cs="IRLotus"/>
            <w:sz w:val="28"/>
            <w:szCs w:val="28"/>
            <w:rtl/>
          </w:rPr>
          <w:delText>این</w:delText>
        </w:r>
      </w:del>
      <w:del w:id="14190" w:author="Ahmad" w:date="2026-01-07T02:00:00Z" w16du:dateUtc="2026-01-06T22:30:00Z">
        <w:r w:rsidR="009373AF" w:rsidRPr="00EA1B34" w:rsidDel="005B6300">
          <w:rPr>
            <w:rFonts w:ascii="IRLotus" w:hAnsi="IRLotus" w:cs="IRLotus"/>
            <w:sz w:val="28"/>
            <w:szCs w:val="28"/>
            <w:rtl/>
          </w:rPr>
          <w:delText xml:space="preserve">ها </w:delText>
        </w:r>
      </w:del>
      <w:r w:rsidR="009373AF" w:rsidRPr="00EA1B34">
        <w:rPr>
          <w:rFonts w:ascii="IRLotus" w:hAnsi="IRLotus" w:cs="IRLotus"/>
          <w:sz w:val="28"/>
          <w:szCs w:val="28"/>
          <w:rtl/>
        </w:rPr>
        <w:t xml:space="preserve">شما شواهدی </w:t>
      </w:r>
      <w:ins w:id="14191" w:author="Ahmad" w:date="2026-01-18T02:13:00Z" w16du:dateUtc="2026-01-17T22:43:00Z">
        <w:r w:rsidR="006A46A2">
          <w:rPr>
            <w:rFonts w:ascii="IRLotus" w:hAnsi="IRLotus" w:cs="IRLotus" w:hint="cs"/>
            <w:sz w:val="28"/>
            <w:szCs w:val="28"/>
            <w:rtl/>
          </w:rPr>
          <w:t xml:space="preserve">آوردید که </w:t>
        </w:r>
      </w:ins>
      <w:r w:rsidR="009373AF" w:rsidRPr="00EA1B34">
        <w:rPr>
          <w:rFonts w:ascii="IRLotus" w:hAnsi="IRLotus" w:cs="IRLotus"/>
          <w:sz w:val="28"/>
          <w:szCs w:val="28"/>
          <w:rtl/>
        </w:rPr>
        <w:t xml:space="preserve">به </w:t>
      </w:r>
      <w:del w:id="14192" w:author="Ahmad" w:date="2026-01-18T02:13:00Z" w16du:dateUtc="2026-01-17T22:43:00Z">
        <w:r w:rsidR="009373AF" w:rsidRPr="00EA1B34" w:rsidDel="006A46A2">
          <w:rPr>
            <w:rFonts w:ascii="IRLotus" w:hAnsi="IRLotus" w:cs="IRLotus"/>
            <w:sz w:val="28"/>
            <w:szCs w:val="28"/>
            <w:rtl/>
          </w:rPr>
          <w:delText xml:space="preserve">سودش </w:delText>
        </w:r>
      </w:del>
      <w:ins w:id="14193" w:author="Ahmad" w:date="2026-01-18T02:13:00Z" w16du:dateUtc="2026-01-17T22:43:00Z">
        <w:r w:rsidR="006A46A2" w:rsidRPr="00EA1B34">
          <w:rPr>
            <w:rFonts w:ascii="IRLotus" w:hAnsi="IRLotus" w:cs="IRLotus"/>
            <w:sz w:val="28"/>
            <w:szCs w:val="28"/>
            <w:rtl/>
          </w:rPr>
          <w:t>سود</w:t>
        </w:r>
        <w:r w:rsidR="006A46A2">
          <w:rPr>
            <w:rFonts w:ascii="IRLotus" w:hAnsi="IRLotus" w:cs="IRLotus" w:hint="cs"/>
            <w:sz w:val="28"/>
            <w:szCs w:val="28"/>
            <w:rtl/>
          </w:rPr>
          <w:t>تان</w:t>
        </w:r>
        <w:r w:rsidR="006A46A2" w:rsidRPr="00EA1B34">
          <w:rPr>
            <w:rFonts w:ascii="IRLotus" w:hAnsi="IRLotus" w:cs="IRLotus"/>
            <w:sz w:val="28"/>
            <w:szCs w:val="28"/>
            <w:rtl/>
          </w:rPr>
          <w:t xml:space="preserve"> </w:t>
        </w:r>
      </w:ins>
      <w:del w:id="14194" w:author="Ahmad" w:date="2026-01-18T02:13:00Z" w16du:dateUtc="2026-01-17T22:43:00Z">
        <w:r w:rsidR="009373AF" w:rsidRPr="00EA1B34" w:rsidDel="006A46A2">
          <w:rPr>
            <w:rFonts w:ascii="IRLotus" w:hAnsi="IRLotus" w:cs="IRLotus"/>
            <w:sz w:val="28"/>
            <w:szCs w:val="28"/>
            <w:rtl/>
          </w:rPr>
          <w:delText>آوردید</w:delText>
        </w:r>
      </w:del>
      <w:ins w:id="14195" w:author="Ahmad" w:date="2026-01-18T02:13:00Z" w16du:dateUtc="2026-01-17T22:43:00Z">
        <w:r w:rsidR="006A46A2">
          <w:rPr>
            <w:rFonts w:ascii="IRLotus" w:hAnsi="IRLotus" w:cs="IRLotus" w:hint="cs"/>
            <w:sz w:val="28"/>
            <w:szCs w:val="28"/>
            <w:rtl/>
          </w:rPr>
          <w:t>است</w:t>
        </w:r>
      </w:ins>
      <w:r w:rsidR="009373AF" w:rsidRPr="00EA1B34">
        <w:rPr>
          <w:rFonts w:ascii="IRLotus" w:hAnsi="IRLotus" w:cs="IRLotus"/>
          <w:sz w:val="28"/>
          <w:szCs w:val="28"/>
          <w:rtl/>
        </w:rPr>
        <w:t xml:space="preserve">، </w:t>
      </w:r>
      <w:ins w:id="14196" w:author="Ahmad" w:date="2026-01-18T02:13:00Z" w16du:dateUtc="2026-01-17T22:43:00Z">
        <w:r w:rsidR="006A46A2">
          <w:rPr>
            <w:rFonts w:ascii="IRLotus" w:hAnsi="IRLotus" w:cs="IRLotus" w:hint="cs"/>
            <w:sz w:val="28"/>
            <w:szCs w:val="28"/>
            <w:rtl/>
          </w:rPr>
          <w:t xml:space="preserve">در‌حالی‌که </w:t>
        </w:r>
      </w:ins>
      <w:del w:id="14197" w:author="Ahmad" w:date="2026-01-18T02:13:00Z" w16du:dateUtc="2026-01-17T22:43:00Z">
        <w:r w:rsidR="009373AF" w:rsidRPr="00EA1B34" w:rsidDel="006A46A2">
          <w:rPr>
            <w:rFonts w:ascii="IRLotus" w:hAnsi="IRLotus" w:cs="IRLotus"/>
            <w:sz w:val="28"/>
            <w:szCs w:val="28"/>
            <w:rtl/>
          </w:rPr>
          <w:delText xml:space="preserve">کل </w:delText>
        </w:r>
      </w:del>
      <w:r w:rsidR="009373AF" w:rsidRPr="00EA1B34">
        <w:rPr>
          <w:rFonts w:ascii="IRLotus" w:hAnsi="IRLotus" w:cs="IRLotus"/>
          <w:sz w:val="28"/>
          <w:szCs w:val="28"/>
          <w:rtl/>
        </w:rPr>
        <w:t xml:space="preserve">شواهد </w:t>
      </w:r>
      <w:ins w:id="14198" w:author="Ahmad" w:date="2026-01-18T02:13:00Z" w16du:dateUtc="2026-01-17T22:43:00Z">
        <w:r w:rsidR="006A46A2">
          <w:rPr>
            <w:rFonts w:ascii="IRLotus" w:hAnsi="IRLotus" w:cs="IRLotus" w:hint="cs"/>
            <w:sz w:val="28"/>
            <w:szCs w:val="28"/>
            <w:rtl/>
          </w:rPr>
          <w:t xml:space="preserve">فراوانی </w:t>
        </w:r>
      </w:ins>
      <w:r w:rsidR="009373AF" w:rsidRPr="00EA1B34">
        <w:rPr>
          <w:rFonts w:ascii="IRLotus" w:hAnsi="IRLotus" w:cs="IRLotus"/>
          <w:sz w:val="28"/>
          <w:szCs w:val="28"/>
          <w:rtl/>
        </w:rPr>
        <w:t>هم علیه این</w:t>
      </w:r>
      <w:del w:id="14199" w:author="Ahmad" w:date="2026-01-07T02:00:00Z" w16du:dateUtc="2026-01-06T22:30:00Z">
        <w:r w:rsidR="009373AF" w:rsidRPr="00EA1B34" w:rsidDel="005B6300">
          <w:rPr>
            <w:rFonts w:ascii="IRLotus" w:hAnsi="IRLotus" w:cs="IRLotus"/>
            <w:sz w:val="28"/>
            <w:szCs w:val="28"/>
            <w:rtl/>
          </w:rPr>
          <w:delText xml:space="preserve">ها </w:delText>
        </w:r>
      </w:del>
      <w:ins w:id="14200" w:author="Ahmad" w:date="2026-01-07T02:00:00Z" w16du:dateUtc="2026-01-06T22:30:00Z">
        <w:r w:rsidR="005B6300">
          <w:rPr>
            <w:rFonts w:ascii="IRLotus" w:hAnsi="IRLotus" w:cs="IRLotus"/>
            <w:sz w:val="28"/>
            <w:szCs w:val="28"/>
            <w:rtl/>
          </w:rPr>
          <w:t xml:space="preserve"> </w:t>
        </w:r>
      </w:ins>
      <w:ins w:id="14201" w:author="Ahmad" w:date="2026-01-18T02:13:00Z" w16du:dateUtc="2026-01-17T22:43:00Z">
        <w:r w:rsidR="006A46A2">
          <w:rPr>
            <w:rFonts w:ascii="IRLotus" w:hAnsi="IRLotus" w:cs="IRLotus" w:hint="cs"/>
            <w:sz w:val="28"/>
            <w:szCs w:val="28"/>
            <w:rtl/>
          </w:rPr>
          <w:t xml:space="preserve">روایت </w:t>
        </w:r>
      </w:ins>
      <w:r w:rsidR="009373AF" w:rsidRPr="00EA1B34">
        <w:rPr>
          <w:rFonts w:ascii="IRLotus" w:hAnsi="IRLotus" w:cs="IRLotus"/>
          <w:sz w:val="28"/>
          <w:szCs w:val="28"/>
          <w:rtl/>
        </w:rPr>
        <w:t>هست</w:t>
      </w:r>
      <w:ins w:id="14202" w:author="Ahmad" w:date="2026-01-18T02:13:00Z" w16du:dateUtc="2026-01-17T22:43:00Z">
        <w:r w:rsidR="006A46A2">
          <w:rPr>
            <w:rFonts w:ascii="IRLotus" w:hAnsi="IRLotus" w:cs="IRLotus"/>
            <w:sz w:val="28"/>
            <w:szCs w:val="28"/>
            <w:rtl/>
          </w:rPr>
          <w:t>؛</w:t>
        </w:r>
      </w:ins>
      <w:del w:id="14203" w:author="Ahmad" w:date="2026-01-18T02:13:00Z" w16du:dateUtc="2026-01-17T22:43:00Z">
        <w:r w:rsidR="009373AF" w:rsidRPr="00EA1B34" w:rsidDel="006A46A2">
          <w:rPr>
            <w:rFonts w:ascii="IRLotus" w:hAnsi="IRLotus" w:cs="IRLotus"/>
            <w:sz w:val="28"/>
            <w:szCs w:val="28"/>
            <w:rtl/>
          </w:rPr>
          <w:delText>.</w:delText>
        </w:r>
      </w:del>
      <w:r w:rsidR="009373AF" w:rsidRPr="00EA1B34">
        <w:rPr>
          <w:rFonts w:ascii="IRLotus" w:hAnsi="IRLotus" w:cs="IRLotus"/>
          <w:sz w:val="28"/>
          <w:szCs w:val="28"/>
          <w:rtl/>
        </w:rPr>
        <w:t xml:space="preserve"> شما </w:t>
      </w:r>
      <w:ins w:id="14204" w:author="Ahmad" w:date="2026-01-18T02:13:00Z" w16du:dateUtc="2026-01-17T22:43:00Z">
        <w:r w:rsidR="006A46A2">
          <w:rPr>
            <w:rFonts w:ascii="IRLotus" w:hAnsi="IRLotus" w:cs="IRLotus" w:hint="cs"/>
            <w:sz w:val="28"/>
            <w:szCs w:val="28"/>
            <w:rtl/>
          </w:rPr>
          <w:t xml:space="preserve">فقط </w:t>
        </w:r>
      </w:ins>
      <w:r w:rsidR="009373AF" w:rsidRPr="00EA1B34">
        <w:rPr>
          <w:rFonts w:ascii="IRLotus" w:hAnsi="IRLotus" w:cs="IRLotus"/>
          <w:sz w:val="28"/>
          <w:szCs w:val="28"/>
          <w:rtl/>
        </w:rPr>
        <w:t>شواهد</w:t>
      </w:r>
      <w:ins w:id="14205" w:author="Ahmad" w:date="2026-01-18T02:14:00Z" w16du:dateUtc="2026-01-17T22:44:00Z">
        <w:r w:rsidR="006A46A2">
          <w:rPr>
            <w:rFonts w:ascii="IRLotus" w:hAnsi="IRLotus" w:cs="IRLotus" w:hint="cs"/>
            <w:sz w:val="28"/>
            <w:szCs w:val="28"/>
            <w:rtl/>
          </w:rPr>
          <w:t>ِ</w:t>
        </w:r>
      </w:ins>
      <w:r w:rsidR="009373AF" w:rsidRPr="00EA1B34">
        <w:rPr>
          <w:rFonts w:ascii="IRLotus" w:hAnsi="IRLotus" w:cs="IRLotus"/>
          <w:sz w:val="28"/>
          <w:szCs w:val="28"/>
          <w:rtl/>
        </w:rPr>
        <w:t xml:space="preserve"> به سود</w:t>
      </w:r>
      <w:ins w:id="14206" w:author="Ahmad" w:date="2026-01-18T02:14:00Z" w16du:dateUtc="2026-01-17T22:44:00Z">
        <w:r w:rsidR="006A46A2">
          <w:rPr>
            <w:rFonts w:ascii="IRLotus" w:hAnsi="IRLotus" w:cs="IRLotus" w:hint="cs"/>
            <w:sz w:val="28"/>
            <w:szCs w:val="28"/>
            <w:rtl/>
          </w:rPr>
          <w:t>ِ</w:t>
        </w:r>
      </w:ins>
      <w:r w:rsidR="009373AF" w:rsidRPr="00EA1B34">
        <w:rPr>
          <w:rFonts w:ascii="IRLotus" w:hAnsi="IRLotus" w:cs="IRLotus"/>
          <w:sz w:val="28"/>
          <w:szCs w:val="28"/>
          <w:rtl/>
        </w:rPr>
        <w:t xml:space="preserve"> </w:t>
      </w:r>
      <w:ins w:id="14207" w:author="Ahmad" w:date="2026-01-18T02:14:00Z" w16du:dateUtc="2026-01-17T22:44:00Z">
        <w:r w:rsidR="006A46A2">
          <w:rPr>
            <w:rFonts w:ascii="IRLotus" w:hAnsi="IRLotus" w:cs="IRLotus" w:hint="cs"/>
            <w:sz w:val="28"/>
            <w:szCs w:val="28"/>
            <w:rtl/>
          </w:rPr>
          <w:t>روایت</w:t>
        </w:r>
      </w:ins>
      <w:ins w:id="14208" w:author="Ahmad" w:date="2026-01-22T03:35:00Z" w16du:dateUtc="2026-01-22T00:05:00Z">
        <w:r w:rsidR="002A7F81">
          <w:rPr>
            <w:rFonts w:ascii="IRLotus" w:hAnsi="IRLotus" w:cs="IRLotus" w:hint="cs"/>
            <w:sz w:val="28"/>
            <w:szCs w:val="28"/>
            <w:rtl/>
          </w:rPr>
          <w:t>ِ</w:t>
        </w:r>
      </w:ins>
      <w:ins w:id="14209" w:author="Ahmad" w:date="2026-01-18T02:14:00Z" w16du:dateUtc="2026-01-17T22:44:00Z">
        <w:r w:rsidR="006A46A2">
          <w:rPr>
            <w:rFonts w:ascii="IRLotus" w:hAnsi="IRLotus" w:cs="IRLotus" w:hint="cs"/>
            <w:sz w:val="28"/>
            <w:szCs w:val="28"/>
            <w:rtl/>
          </w:rPr>
          <w:t xml:space="preserve"> خودتان </w:t>
        </w:r>
      </w:ins>
      <w:r w:rsidR="009373AF" w:rsidRPr="00EA1B34">
        <w:rPr>
          <w:rFonts w:ascii="IRLotus" w:hAnsi="IRLotus" w:cs="IRLotus"/>
          <w:sz w:val="28"/>
          <w:szCs w:val="28"/>
          <w:rtl/>
        </w:rPr>
        <w:t>را آوردید. من</w:t>
      </w:r>
      <w:del w:id="14210" w:author="Ahmad" w:date="2026-01-07T01:50:00Z" w16du:dateUtc="2026-01-06T22:20:00Z">
        <w:r w:rsidR="009373AF" w:rsidRPr="00EA1B34" w:rsidDel="00442CFB">
          <w:rPr>
            <w:rFonts w:ascii="IRLotus" w:hAnsi="IRLotus" w:cs="IRLotus"/>
            <w:sz w:val="28"/>
            <w:szCs w:val="28"/>
            <w:rtl/>
          </w:rPr>
          <w:delText xml:space="preserve"> نمی</w:delText>
        </w:r>
      </w:del>
      <w:ins w:id="14211" w:author="Ahmad" w:date="2026-01-07T01:50:00Z" w16du:dateUtc="2026-01-06T22:20:00Z">
        <w:r w:rsidR="00442CFB">
          <w:rPr>
            <w:rFonts w:ascii="IRLotus" w:hAnsi="IRLotus" w:cs="IRLotus"/>
            <w:sz w:val="28"/>
            <w:szCs w:val="28"/>
            <w:rtl/>
          </w:rPr>
          <w:t xml:space="preserve"> نمی‌</w:t>
        </w:r>
      </w:ins>
      <w:r w:rsidR="009373AF" w:rsidRPr="00EA1B34">
        <w:rPr>
          <w:rFonts w:ascii="IRLotus" w:hAnsi="IRLotus" w:cs="IRLotus"/>
          <w:sz w:val="28"/>
          <w:szCs w:val="28"/>
          <w:rtl/>
        </w:rPr>
        <w:t>خواهم وارد بحث تاریخی بشوم.</w:t>
      </w:r>
    </w:p>
    <w:p w14:paraId="5F452469" w14:textId="65AB49B4" w:rsidR="009373AF" w:rsidRPr="00EA1B34" w:rsidRDefault="009373AF" w:rsidP="00EA1B34">
      <w:pPr>
        <w:spacing w:after="120" w:line="276" w:lineRule="auto"/>
        <w:jc w:val="both"/>
        <w:rPr>
          <w:rFonts w:ascii="IRLotus" w:hAnsi="IRLotus" w:cs="IRLotus"/>
          <w:sz w:val="28"/>
          <w:szCs w:val="28"/>
          <w:rtl/>
        </w:rPr>
      </w:pPr>
      <w:r w:rsidRPr="00EA1B34">
        <w:rPr>
          <w:rFonts w:ascii="IRLotus" w:hAnsi="IRLotus" w:cs="IRLotus"/>
          <w:sz w:val="28"/>
          <w:szCs w:val="28"/>
          <w:rtl/>
        </w:rPr>
        <w:t xml:space="preserve">آقای کاشانی: </w:t>
      </w:r>
      <w:ins w:id="14212" w:author="Ahmad" w:date="2026-01-18T02:14:00Z" w16du:dateUtc="2026-01-17T22:44:00Z">
        <w:r w:rsidR="006A46A2">
          <w:rPr>
            <w:rFonts w:ascii="IRLotus" w:hAnsi="IRLotus" w:cs="IRLotus" w:hint="cs"/>
            <w:sz w:val="28"/>
            <w:szCs w:val="28"/>
            <w:rtl/>
          </w:rPr>
          <w:t xml:space="preserve">شما شواهدی را که </w:t>
        </w:r>
      </w:ins>
      <w:del w:id="14213" w:author="Ahmad" w:date="2026-01-18T02:14:00Z" w16du:dateUtc="2026-01-17T22:44:00Z">
        <w:r w:rsidRPr="00EA1B34" w:rsidDel="006A46A2">
          <w:rPr>
            <w:rFonts w:ascii="IRLotus" w:hAnsi="IRLotus" w:cs="IRLotus"/>
            <w:sz w:val="28"/>
            <w:szCs w:val="28"/>
            <w:rtl/>
          </w:rPr>
          <w:delText xml:space="preserve">موارد </w:delText>
        </w:r>
      </w:del>
      <w:r w:rsidRPr="00EA1B34">
        <w:rPr>
          <w:rFonts w:ascii="IRLotus" w:hAnsi="IRLotus" w:cs="IRLotus"/>
          <w:sz w:val="28"/>
          <w:szCs w:val="28"/>
          <w:rtl/>
        </w:rPr>
        <w:t>علیه</w:t>
      </w:r>
      <w:del w:id="14214" w:author="Ahmad" w:date="2026-01-18T02:14:00Z" w16du:dateUtc="2026-01-17T22:44:00Z">
        <w:r w:rsidRPr="00EA1B34" w:rsidDel="006A46A2">
          <w:rPr>
            <w:rFonts w:ascii="IRLotus" w:hAnsi="IRLotus" w:cs="IRLotus"/>
            <w:sz w:val="28"/>
            <w:szCs w:val="28"/>
            <w:rtl/>
          </w:rPr>
          <w:delText>‌اش</w:delText>
        </w:r>
      </w:del>
      <w:r w:rsidRPr="00EA1B34">
        <w:rPr>
          <w:rFonts w:ascii="IRLotus" w:hAnsi="IRLotus" w:cs="IRLotus"/>
          <w:sz w:val="28"/>
          <w:szCs w:val="28"/>
          <w:rtl/>
        </w:rPr>
        <w:t xml:space="preserve"> </w:t>
      </w:r>
      <w:del w:id="14215" w:author="Ahmad" w:date="2026-01-18T02:14:00Z" w16du:dateUtc="2026-01-17T22:44:00Z">
        <w:r w:rsidRPr="00EA1B34" w:rsidDel="006A46A2">
          <w:rPr>
            <w:rFonts w:ascii="IRLotus" w:hAnsi="IRLotus" w:cs="IRLotus"/>
            <w:sz w:val="28"/>
            <w:szCs w:val="28"/>
            <w:rtl/>
          </w:rPr>
          <w:delText xml:space="preserve">را </w:delText>
        </w:r>
      </w:del>
      <w:ins w:id="14216" w:author="Ahmad" w:date="2026-01-18T02:14:00Z" w16du:dateUtc="2026-01-17T22:44:00Z">
        <w:r w:rsidR="006A46A2">
          <w:rPr>
            <w:rFonts w:ascii="IRLotus" w:hAnsi="IRLotus" w:cs="IRLotus" w:hint="cs"/>
            <w:sz w:val="28"/>
            <w:szCs w:val="28"/>
            <w:rtl/>
          </w:rPr>
          <w:t>آن هست</w:t>
        </w:r>
        <w:r w:rsidR="006A46A2" w:rsidRPr="00EA1B34">
          <w:rPr>
            <w:rFonts w:ascii="IRLotus" w:hAnsi="IRLotus" w:cs="IRLotus"/>
            <w:sz w:val="28"/>
            <w:szCs w:val="28"/>
            <w:rtl/>
          </w:rPr>
          <w:t xml:space="preserve"> </w:t>
        </w:r>
      </w:ins>
      <w:r w:rsidRPr="00EA1B34">
        <w:rPr>
          <w:rFonts w:ascii="IRLotus" w:hAnsi="IRLotus" w:cs="IRLotus"/>
          <w:sz w:val="28"/>
          <w:szCs w:val="28"/>
          <w:rtl/>
        </w:rPr>
        <w:t xml:space="preserve">بفرمایید </w:t>
      </w:r>
      <w:ins w:id="14217" w:author="Ahmad" w:date="2026-01-18T02:14:00Z" w16du:dateUtc="2026-01-17T22:44:00Z">
        <w:r w:rsidR="006A46A2">
          <w:rPr>
            <w:rFonts w:ascii="IRLotus" w:hAnsi="IRLotus" w:cs="IRLotus" w:hint="cs"/>
            <w:sz w:val="28"/>
            <w:szCs w:val="28"/>
            <w:rtl/>
          </w:rPr>
          <w:t xml:space="preserve">تا ما </w:t>
        </w:r>
      </w:ins>
      <w:r w:rsidRPr="00EA1B34">
        <w:rPr>
          <w:rFonts w:ascii="IRLotus" w:hAnsi="IRLotus" w:cs="IRLotus"/>
          <w:sz w:val="28"/>
          <w:szCs w:val="28"/>
          <w:rtl/>
        </w:rPr>
        <w:t>استفاده کنیم.</w:t>
      </w:r>
    </w:p>
    <w:p w14:paraId="1074601E" w14:textId="56760352" w:rsidR="00E925EA" w:rsidRPr="00EA1B34" w:rsidRDefault="009373AF" w:rsidP="00EA1B34">
      <w:pPr>
        <w:spacing w:after="120" w:line="276" w:lineRule="auto"/>
        <w:jc w:val="both"/>
        <w:rPr>
          <w:rFonts w:ascii="IRLotus" w:hAnsi="IRLotus" w:cs="IRLotus"/>
          <w:sz w:val="28"/>
          <w:szCs w:val="28"/>
          <w:rtl/>
        </w:rPr>
      </w:pPr>
      <w:r w:rsidRPr="00EA1B34">
        <w:rPr>
          <w:rFonts w:ascii="IRLotus" w:hAnsi="IRLotus" w:cs="IRLotus"/>
          <w:sz w:val="28"/>
          <w:szCs w:val="28"/>
          <w:rtl/>
        </w:rPr>
        <w:t>آقای اردستانی:</w:t>
      </w:r>
      <w:del w:id="14218" w:author="Ahmad" w:date="2026-01-07T01:50:00Z" w16du:dateUtc="2026-01-06T22:20:00Z">
        <w:r w:rsidRPr="00EA1B34" w:rsidDel="00442CFB">
          <w:rPr>
            <w:rFonts w:ascii="IRLotus" w:hAnsi="IRLotus" w:cs="IRLotus"/>
            <w:sz w:val="28"/>
            <w:szCs w:val="28"/>
            <w:rtl/>
          </w:rPr>
          <w:delText xml:space="preserve"> نمی</w:delText>
        </w:r>
      </w:del>
      <w:ins w:id="14219" w:author="Ahmad" w:date="2026-01-07T01:50:00Z" w16du:dateUtc="2026-01-06T22:20:00Z">
        <w:r w:rsidR="00442CFB">
          <w:rPr>
            <w:rFonts w:ascii="IRLotus" w:hAnsi="IRLotus" w:cs="IRLotus"/>
            <w:sz w:val="28"/>
            <w:szCs w:val="28"/>
            <w:rtl/>
          </w:rPr>
          <w:t xml:space="preserve"> </w:t>
        </w:r>
      </w:ins>
      <w:ins w:id="14220" w:author="Ahmad" w:date="2026-01-18T02:15:00Z" w16du:dateUtc="2026-01-17T22:45:00Z">
        <w:r w:rsidR="006A46A2">
          <w:rPr>
            <w:rFonts w:ascii="IRLotus" w:hAnsi="IRLotus" w:cs="IRLotus" w:hint="cs"/>
            <w:sz w:val="28"/>
            <w:szCs w:val="28"/>
            <w:rtl/>
          </w:rPr>
          <w:t xml:space="preserve">من </w:t>
        </w:r>
      </w:ins>
      <w:ins w:id="14221" w:author="Ahmad" w:date="2026-01-07T01:50:00Z" w16du:dateUtc="2026-01-06T22:20:00Z">
        <w:r w:rsidR="00442CFB">
          <w:rPr>
            <w:rFonts w:ascii="IRLotus" w:hAnsi="IRLotus" w:cs="IRLotus"/>
            <w:sz w:val="28"/>
            <w:szCs w:val="28"/>
            <w:rtl/>
          </w:rPr>
          <w:t>نمی‌</w:t>
        </w:r>
      </w:ins>
      <w:r w:rsidRPr="00EA1B34">
        <w:rPr>
          <w:rFonts w:ascii="IRLotus" w:hAnsi="IRLotus" w:cs="IRLotus"/>
          <w:sz w:val="28"/>
          <w:szCs w:val="28"/>
          <w:rtl/>
        </w:rPr>
        <w:t>خواهم وارد</w:t>
      </w:r>
      <w:del w:id="14222" w:author="Ahmad" w:date="2026-01-18T02:15:00Z" w16du:dateUtc="2026-01-17T22:45:00Z">
        <w:r w:rsidRPr="00EA1B34" w:rsidDel="006A46A2">
          <w:rPr>
            <w:rFonts w:ascii="IRLotus" w:hAnsi="IRLotus" w:cs="IRLotus"/>
            <w:sz w:val="28"/>
            <w:szCs w:val="28"/>
            <w:rtl/>
          </w:rPr>
          <w:delText>ش</w:delText>
        </w:r>
      </w:del>
      <w:r w:rsidRPr="00EA1B34">
        <w:rPr>
          <w:rFonts w:ascii="IRLotus" w:hAnsi="IRLotus" w:cs="IRLotus"/>
          <w:sz w:val="28"/>
          <w:szCs w:val="28"/>
          <w:rtl/>
        </w:rPr>
        <w:t xml:space="preserve"> </w:t>
      </w:r>
      <w:ins w:id="14223" w:author="Ahmad" w:date="2026-01-18T02:15:00Z" w16du:dateUtc="2026-01-17T22:45:00Z">
        <w:r w:rsidR="006A46A2">
          <w:rPr>
            <w:rFonts w:ascii="IRLotus" w:hAnsi="IRLotus" w:cs="IRLotus" w:hint="cs"/>
            <w:sz w:val="28"/>
            <w:szCs w:val="28"/>
            <w:rtl/>
          </w:rPr>
          <w:t xml:space="preserve">این موضوع </w:t>
        </w:r>
      </w:ins>
      <w:r w:rsidRPr="00EA1B34">
        <w:rPr>
          <w:rFonts w:ascii="IRLotus" w:hAnsi="IRLotus" w:cs="IRLotus"/>
          <w:sz w:val="28"/>
          <w:szCs w:val="28"/>
          <w:rtl/>
        </w:rPr>
        <w:t>بشوم</w:t>
      </w:r>
      <w:ins w:id="14224" w:author="Ahmad" w:date="2026-01-18T02:15:00Z" w16du:dateUtc="2026-01-17T22:45:00Z">
        <w:r w:rsidR="006A46A2">
          <w:rPr>
            <w:rFonts w:ascii="IRLotus" w:hAnsi="IRLotus" w:cs="IRLotus"/>
            <w:sz w:val="28"/>
            <w:szCs w:val="28"/>
            <w:rtl/>
          </w:rPr>
          <w:t>؛</w:t>
        </w:r>
      </w:ins>
      <w:del w:id="14225" w:author="Ahmad" w:date="2026-01-18T02:15:00Z" w16du:dateUtc="2026-01-17T22:45:00Z">
        <w:r w:rsidRPr="00EA1B34" w:rsidDel="006A46A2">
          <w:rPr>
            <w:rFonts w:ascii="IRLotus" w:hAnsi="IRLotus" w:cs="IRLotus"/>
            <w:sz w:val="28"/>
            <w:szCs w:val="28"/>
            <w:rtl/>
          </w:rPr>
          <w:delText>،</w:delText>
        </w:r>
      </w:del>
      <w:r w:rsidRPr="00EA1B34">
        <w:rPr>
          <w:rFonts w:ascii="IRLotus" w:hAnsi="IRLotus" w:cs="IRLotus"/>
          <w:sz w:val="28"/>
          <w:szCs w:val="28"/>
          <w:rtl/>
        </w:rPr>
        <w:t xml:space="preserve"> </w:t>
      </w:r>
      <w:del w:id="14226" w:author="Ahmad" w:date="2026-01-18T02:15:00Z" w16du:dateUtc="2026-01-17T22:45:00Z">
        <w:r w:rsidRPr="00EA1B34" w:rsidDel="006A46A2">
          <w:rPr>
            <w:rFonts w:ascii="IRLotus" w:hAnsi="IRLotus" w:cs="IRLotus"/>
            <w:sz w:val="28"/>
            <w:szCs w:val="28"/>
            <w:rtl/>
          </w:rPr>
          <w:delText xml:space="preserve">اینش </w:delText>
        </w:r>
      </w:del>
      <w:r w:rsidRPr="00EA1B34">
        <w:rPr>
          <w:rFonts w:ascii="IRLotus" w:hAnsi="IRLotus" w:cs="IRLotus"/>
          <w:sz w:val="28"/>
          <w:szCs w:val="28"/>
          <w:rtl/>
        </w:rPr>
        <w:t>نه این</w:t>
      </w:r>
      <w:del w:id="14227" w:author="Ahmad" w:date="2026-01-18T02:15:00Z" w16du:dateUtc="2026-01-17T22:45:00Z">
        <w:r w:rsidRPr="00EA1B34" w:rsidDel="006A46A2">
          <w:rPr>
            <w:rFonts w:ascii="IRLotus" w:hAnsi="IRLotus" w:cs="IRLotus"/>
            <w:sz w:val="28"/>
            <w:szCs w:val="28"/>
            <w:rtl/>
          </w:rPr>
          <w:delText>ش</w:delText>
        </w:r>
      </w:del>
      <w:r w:rsidRPr="00EA1B34">
        <w:rPr>
          <w:rFonts w:ascii="IRLotus" w:hAnsi="IRLotus" w:cs="IRLotus"/>
          <w:sz w:val="28"/>
          <w:szCs w:val="28"/>
          <w:rtl/>
        </w:rPr>
        <w:t xml:space="preserve"> به دردم</w:t>
      </w:r>
      <w:del w:id="14228" w:author="Ahmad" w:date="2026-01-07T01:46:00Z" w16du:dateUtc="2026-01-06T22:16:00Z">
        <w:r w:rsidRPr="00EA1B34" w:rsidDel="00EA1B34">
          <w:rPr>
            <w:rFonts w:ascii="IRLotus" w:hAnsi="IRLotus" w:cs="IRLotus"/>
            <w:sz w:val="28"/>
            <w:szCs w:val="28"/>
            <w:rtl/>
          </w:rPr>
          <w:delText xml:space="preserve"> می</w:delText>
        </w:r>
      </w:del>
      <w:ins w:id="14229"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خورد، نه آن</w:t>
      </w:r>
      <w:del w:id="14230" w:author="Ahmad" w:date="2026-01-18T02:15:00Z" w16du:dateUtc="2026-01-17T22:45:00Z">
        <w:r w:rsidRPr="00EA1B34" w:rsidDel="006A46A2">
          <w:rPr>
            <w:rFonts w:ascii="IRLotus" w:hAnsi="IRLotus" w:cs="IRLotus"/>
            <w:sz w:val="28"/>
            <w:szCs w:val="28"/>
            <w:rtl/>
          </w:rPr>
          <w:delText>ش</w:delText>
        </w:r>
      </w:del>
      <w:r w:rsidRPr="00EA1B34">
        <w:rPr>
          <w:rFonts w:ascii="IRLotus" w:hAnsi="IRLotus" w:cs="IRLotus"/>
          <w:sz w:val="28"/>
          <w:szCs w:val="28"/>
          <w:rtl/>
        </w:rPr>
        <w:t xml:space="preserve"> به دردم</w:t>
      </w:r>
      <w:del w:id="14231" w:author="Ahmad" w:date="2026-01-07T01:46:00Z" w16du:dateUtc="2026-01-06T22:16:00Z">
        <w:r w:rsidRPr="00EA1B34" w:rsidDel="00EA1B34">
          <w:rPr>
            <w:rFonts w:ascii="IRLotus" w:hAnsi="IRLotus" w:cs="IRLotus"/>
            <w:sz w:val="28"/>
            <w:szCs w:val="28"/>
            <w:rtl/>
          </w:rPr>
          <w:delText xml:space="preserve"> می</w:delText>
        </w:r>
      </w:del>
      <w:ins w:id="14232"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خورد</w:t>
      </w:r>
      <w:del w:id="14233" w:author="Ahmad" w:date="2026-01-18T02:15:00Z" w16du:dateUtc="2026-01-17T22:45:00Z">
        <w:r w:rsidRPr="00EA1B34" w:rsidDel="006A46A2">
          <w:rPr>
            <w:rFonts w:ascii="IRLotus" w:hAnsi="IRLotus" w:cs="IRLotus"/>
            <w:sz w:val="28"/>
            <w:szCs w:val="28"/>
            <w:rtl/>
          </w:rPr>
          <w:delText>، هیچ چیز</w:delText>
        </w:r>
      </w:del>
      <w:r w:rsidRPr="00EA1B34">
        <w:rPr>
          <w:rFonts w:ascii="IRLotus" w:hAnsi="IRLotus" w:cs="IRLotus"/>
          <w:sz w:val="28"/>
          <w:szCs w:val="28"/>
          <w:rtl/>
        </w:rPr>
        <w:t>.</w:t>
      </w:r>
      <w:del w:id="14234" w:author="Ahmad" w:date="2026-01-07T01:46:00Z" w16du:dateUtc="2026-01-06T22:16:00Z">
        <w:r w:rsidRPr="00EA1B34" w:rsidDel="00EA1B34">
          <w:rPr>
            <w:rFonts w:ascii="IRLotus" w:hAnsi="IRLotus" w:cs="IRLotus"/>
            <w:sz w:val="28"/>
            <w:szCs w:val="28"/>
            <w:rtl/>
          </w:rPr>
          <w:delText xml:space="preserve"> </w:delText>
        </w:r>
        <w:r w:rsidR="00E925EA" w:rsidRPr="00EA1B34" w:rsidDel="00EA1B34">
          <w:rPr>
            <w:rFonts w:ascii="IRLotus" w:hAnsi="IRLotus" w:cs="IRLotus"/>
            <w:sz w:val="28"/>
            <w:szCs w:val="28"/>
            <w:rtl/>
          </w:rPr>
          <w:delText>می</w:delText>
        </w:r>
      </w:del>
      <w:ins w:id="14235" w:author="Ahmad" w:date="2026-01-07T01:46:00Z" w16du:dateUtc="2026-01-06T22:16:00Z">
        <w:r w:rsidR="00EA1B34">
          <w:rPr>
            <w:rFonts w:ascii="IRLotus" w:hAnsi="IRLotus" w:cs="IRLotus"/>
            <w:sz w:val="28"/>
            <w:szCs w:val="28"/>
            <w:rtl/>
          </w:rPr>
          <w:t xml:space="preserve"> </w:t>
        </w:r>
      </w:ins>
      <w:ins w:id="14236" w:author="Ahmad" w:date="2026-01-18T02:15:00Z" w16du:dateUtc="2026-01-17T22:45:00Z">
        <w:r w:rsidR="006A46A2">
          <w:rPr>
            <w:rFonts w:ascii="IRLotus" w:hAnsi="IRLotus" w:cs="IRLotus" w:hint="cs"/>
            <w:sz w:val="28"/>
            <w:szCs w:val="28"/>
            <w:rtl/>
          </w:rPr>
          <w:t xml:space="preserve">شما </w:t>
        </w:r>
      </w:ins>
      <w:ins w:id="14237" w:author="Ahmad" w:date="2026-01-07T01:46:00Z" w16du:dateUtc="2026-01-06T22:16:00Z">
        <w:r w:rsidR="00EA1B34">
          <w:rPr>
            <w:rFonts w:ascii="IRLotus" w:hAnsi="IRLotus" w:cs="IRLotus"/>
            <w:sz w:val="28"/>
            <w:szCs w:val="28"/>
            <w:rtl/>
          </w:rPr>
          <w:t>می‌</w:t>
        </w:r>
      </w:ins>
      <w:r w:rsidR="00E925EA" w:rsidRPr="00EA1B34">
        <w:rPr>
          <w:rFonts w:ascii="IRLotus" w:hAnsi="IRLotus" w:cs="IRLotus"/>
          <w:sz w:val="28"/>
          <w:szCs w:val="28"/>
          <w:rtl/>
        </w:rPr>
        <w:t>گویی</w:t>
      </w:r>
      <w:ins w:id="14238" w:author="Ahmad" w:date="2026-01-18T02:15:00Z" w16du:dateUtc="2026-01-17T22:45:00Z">
        <w:r w:rsidR="006A46A2">
          <w:rPr>
            <w:rFonts w:ascii="IRLotus" w:hAnsi="IRLotus" w:cs="IRLotus" w:hint="cs"/>
            <w:sz w:val="28"/>
            <w:szCs w:val="28"/>
            <w:rtl/>
          </w:rPr>
          <w:t>د</w:t>
        </w:r>
      </w:ins>
      <w:r w:rsidR="00E925EA" w:rsidRPr="00EA1B34">
        <w:rPr>
          <w:rFonts w:ascii="IRLotus" w:hAnsi="IRLotus" w:cs="IRLotus"/>
          <w:sz w:val="28"/>
          <w:szCs w:val="28"/>
          <w:rtl/>
        </w:rPr>
        <w:t xml:space="preserve"> </w:t>
      </w:r>
      <w:ins w:id="14239" w:author="Ahmad" w:date="2026-01-18T02:16:00Z" w16du:dateUtc="2026-01-17T22:46:00Z">
        <w:r w:rsidR="006A46A2" w:rsidRPr="00EA1B34">
          <w:rPr>
            <w:rFonts w:ascii="IRLotus" w:hAnsi="IRLotus" w:cs="IRLotus"/>
            <w:sz w:val="28"/>
            <w:szCs w:val="28"/>
            <w:rtl/>
          </w:rPr>
          <w:t>جمع</w:t>
        </w:r>
        <w:r w:rsidR="006A46A2">
          <w:rPr>
            <w:rFonts w:ascii="IRLotus" w:hAnsi="IRLotus" w:cs="IRLotus" w:hint="cs"/>
            <w:sz w:val="28"/>
            <w:szCs w:val="28"/>
            <w:rtl/>
          </w:rPr>
          <w:t>‌</w:t>
        </w:r>
        <w:r w:rsidR="006A46A2" w:rsidRPr="00EA1B34">
          <w:rPr>
            <w:rFonts w:ascii="IRLotus" w:hAnsi="IRLotus" w:cs="IRLotus"/>
            <w:sz w:val="28"/>
            <w:szCs w:val="28"/>
            <w:rtl/>
          </w:rPr>
          <w:t xml:space="preserve">بندی شد </w:t>
        </w:r>
        <w:r w:rsidR="006A46A2">
          <w:rPr>
            <w:rFonts w:ascii="IRLotus" w:hAnsi="IRLotus" w:cs="IRLotus" w:hint="cs"/>
            <w:sz w:val="28"/>
            <w:szCs w:val="28"/>
            <w:rtl/>
          </w:rPr>
          <w:t xml:space="preserve">و </w:t>
        </w:r>
      </w:ins>
      <w:r w:rsidR="00E925EA" w:rsidRPr="00EA1B34">
        <w:rPr>
          <w:rFonts w:ascii="IRLotus" w:hAnsi="IRLotus" w:cs="IRLotus"/>
          <w:sz w:val="28"/>
          <w:szCs w:val="28"/>
          <w:rtl/>
        </w:rPr>
        <w:t xml:space="preserve">شیخ طوسی </w:t>
      </w:r>
      <w:del w:id="14240" w:author="Ahmad" w:date="2026-01-18T02:16:00Z" w16du:dateUtc="2026-01-17T22:46:00Z">
        <w:r w:rsidR="00E925EA" w:rsidRPr="00EA1B34" w:rsidDel="006A46A2">
          <w:rPr>
            <w:rFonts w:ascii="IRLotus" w:hAnsi="IRLotus" w:cs="IRLotus"/>
            <w:sz w:val="28"/>
            <w:szCs w:val="28"/>
            <w:rtl/>
          </w:rPr>
          <w:delText xml:space="preserve">جمع بندی شد </w:delText>
        </w:r>
      </w:del>
      <w:r w:rsidR="00E925EA" w:rsidRPr="00EA1B34">
        <w:rPr>
          <w:rFonts w:ascii="IRLotus" w:hAnsi="IRLotus" w:cs="IRLotus"/>
          <w:sz w:val="28"/>
          <w:szCs w:val="28"/>
          <w:rtl/>
        </w:rPr>
        <w:t>پنج قرن بعد این</w:t>
      </w:r>
      <w:ins w:id="14241" w:author="Ahmad" w:date="2026-01-18T02:16:00Z" w16du:dateUtc="2026-01-17T22:46:00Z">
        <w:r w:rsidR="006A46A2">
          <w:rPr>
            <w:rFonts w:ascii="IRLotus" w:hAnsi="IRLotus" w:cs="IRLotus" w:hint="cs"/>
            <w:sz w:val="28"/>
            <w:szCs w:val="28"/>
            <w:rtl/>
          </w:rPr>
          <w:t>‌</w:t>
        </w:r>
      </w:ins>
      <w:del w:id="14242" w:author="Ahmad" w:date="2026-01-18T02:16:00Z" w16du:dateUtc="2026-01-17T22:46:00Z">
        <w:r w:rsidR="00E925EA" w:rsidRPr="00EA1B34" w:rsidDel="006A46A2">
          <w:rPr>
            <w:rFonts w:ascii="IRLotus" w:hAnsi="IRLotus" w:cs="IRLotus"/>
            <w:sz w:val="28"/>
            <w:szCs w:val="28"/>
            <w:rtl/>
          </w:rPr>
          <w:delText xml:space="preserve"> </w:delText>
        </w:r>
      </w:del>
      <w:r w:rsidR="00E925EA" w:rsidRPr="00EA1B34">
        <w:rPr>
          <w:rFonts w:ascii="IRLotus" w:hAnsi="IRLotus" w:cs="IRLotus"/>
          <w:sz w:val="28"/>
          <w:szCs w:val="28"/>
          <w:rtl/>
        </w:rPr>
        <w:t>جوری گفت</w:t>
      </w:r>
      <w:ins w:id="14243" w:author="Ahmad" w:date="2026-01-18T02:16:00Z" w16du:dateUtc="2026-01-17T22:46:00Z">
        <w:r w:rsidR="006A46A2">
          <w:rPr>
            <w:rFonts w:ascii="IRLotus" w:hAnsi="IRLotus" w:cs="IRLotus"/>
            <w:sz w:val="28"/>
            <w:szCs w:val="28"/>
            <w:rtl/>
          </w:rPr>
          <w:t>؛</w:t>
        </w:r>
      </w:ins>
      <w:del w:id="14244" w:author="Ahmad" w:date="2026-01-18T02:16:00Z" w16du:dateUtc="2026-01-17T22:46:00Z">
        <w:r w:rsidR="00E925EA" w:rsidRPr="00EA1B34" w:rsidDel="006A46A2">
          <w:rPr>
            <w:rFonts w:ascii="IRLotus" w:hAnsi="IRLotus" w:cs="IRLotus"/>
            <w:sz w:val="28"/>
            <w:szCs w:val="28"/>
            <w:rtl/>
          </w:rPr>
          <w:delText>،</w:delText>
        </w:r>
      </w:del>
      <w:r w:rsidR="00E925EA" w:rsidRPr="00EA1B34">
        <w:rPr>
          <w:rFonts w:ascii="IRLotus" w:hAnsi="IRLotus" w:cs="IRLotus"/>
          <w:sz w:val="28"/>
          <w:szCs w:val="28"/>
          <w:rtl/>
        </w:rPr>
        <w:t xml:space="preserve"> خب گفته باشد</w:t>
      </w:r>
      <w:ins w:id="14245" w:author="Ahmad" w:date="2026-01-18T02:16:00Z" w16du:dateUtc="2026-01-17T22:46:00Z">
        <w:r w:rsidR="006A46A2">
          <w:rPr>
            <w:rFonts w:ascii="IRLotus" w:hAnsi="IRLotus" w:cs="IRLotus" w:hint="cs"/>
            <w:sz w:val="28"/>
            <w:szCs w:val="28"/>
            <w:rtl/>
          </w:rPr>
          <w:t>!</w:t>
        </w:r>
      </w:ins>
      <w:del w:id="14246" w:author="Ahmad" w:date="2026-01-18T02:16:00Z" w16du:dateUtc="2026-01-17T22:46:00Z">
        <w:r w:rsidR="00E925EA" w:rsidRPr="00EA1B34" w:rsidDel="006A46A2">
          <w:rPr>
            <w:rFonts w:ascii="IRLotus" w:hAnsi="IRLotus" w:cs="IRLotus"/>
            <w:sz w:val="28"/>
            <w:szCs w:val="28"/>
            <w:rtl/>
          </w:rPr>
          <w:delText>، گفته باشد.</w:delText>
        </w:r>
      </w:del>
      <w:r w:rsidR="00E925EA" w:rsidRPr="00EA1B34">
        <w:rPr>
          <w:rFonts w:ascii="IRLotus" w:hAnsi="IRLotus" w:cs="IRLotus"/>
          <w:sz w:val="28"/>
          <w:szCs w:val="28"/>
          <w:rtl/>
        </w:rPr>
        <w:t xml:space="preserve"> مگر هر</w:t>
      </w:r>
      <w:ins w:id="14247" w:author="Ahmad" w:date="2026-01-18T02:16:00Z" w16du:dateUtc="2026-01-17T22:46:00Z">
        <w:r w:rsidR="006A46A2">
          <w:rPr>
            <w:rFonts w:ascii="IRLotus" w:hAnsi="IRLotus" w:cs="IRLotus" w:hint="cs"/>
            <w:sz w:val="28"/>
            <w:szCs w:val="28"/>
            <w:rtl/>
          </w:rPr>
          <w:t>‌</w:t>
        </w:r>
      </w:ins>
      <w:del w:id="14248" w:author="Ahmad" w:date="2026-01-18T02:16:00Z" w16du:dateUtc="2026-01-17T22:46:00Z">
        <w:r w:rsidR="00E925EA" w:rsidRPr="00EA1B34" w:rsidDel="006A46A2">
          <w:rPr>
            <w:rFonts w:ascii="IRLotus" w:hAnsi="IRLotus" w:cs="IRLotus"/>
            <w:sz w:val="28"/>
            <w:szCs w:val="28"/>
            <w:rtl/>
          </w:rPr>
          <w:delText xml:space="preserve"> </w:delText>
        </w:r>
      </w:del>
      <w:r w:rsidR="00E925EA" w:rsidRPr="00EA1B34">
        <w:rPr>
          <w:rFonts w:ascii="IRLotus" w:hAnsi="IRLotus" w:cs="IRLotus"/>
          <w:sz w:val="28"/>
          <w:szCs w:val="28"/>
          <w:rtl/>
        </w:rPr>
        <w:t xml:space="preserve">چه </w:t>
      </w:r>
      <w:ins w:id="14249" w:author="Ahmad" w:date="2026-01-18T02:16:00Z" w16du:dateUtc="2026-01-17T22:46:00Z">
        <w:r w:rsidR="006A46A2">
          <w:rPr>
            <w:rFonts w:ascii="IRLotus" w:hAnsi="IRLotus" w:cs="IRLotus" w:hint="cs"/>
            <w:sz w:val="28"/>
            <w:szCs w:val="28"/>
            <w:rtl/>
          </w:rPr>
          <w:t xml:space="preserve">شیخ طوسی </w:t>
        </w:r>
      </w:ins>
      <w:r w:rsidR="00E925EA" w:rsidRPr="00EA1B34">
        <w:rPr>
          <w:rFonts w:ascii="IRLotus" w:hAnsi="IRLotus" w:cs="IRLotus"/>
          <w:sz w:val="28"/>
          <w:szCs w:val="28"/>
          <w:rtl/>
        </w:rPr>
        <w:t xml:space="preserve">گفته </w:t>
      </w:r>
      <w:ins w:id="14250" w:author="Ahmad" w:date="2026-01-18T02:16:00Z" w16du:dateUtc="2026-01-17T22:46:00Z">
        <w:r w:rsidR="006A46A2">
          <w:rPr>
            <w:rFonts w:ascii="IRLotus" w:hAnsi="IRLotus" w:cs="IRLotus" w:hint="cs"/>
            <w:sz w:val="28"/>
            <w:szCs w:val="28"/>
            <w:rtl/>
          </w:rPr>
          <w:t xml:space="preserve">درست است؟ </w:t>
        </w:r>
      </w:ins>
      <w:del w:id="14251" w:author="Ahmad" w:date="2026-01-18T02:16:00Z" w16du:dateUtc="2026-01-17T22:46:00Z">
        <w:r w:rsidR="00E925EA" w:rsidRPr="00EA1B34" w:rsidDel="006A46A2">
          <w:rPr>
            <w:rFonts w:ascii="IRLotus" w:hAnsi="IRLotus" w:cs="IRLotus"/>
            <w:sz w:val="28"/>
            <w:szCs w:val="28"/>
            <w:rtl/>
          </w:rPr>
          <w:delText xml:space="preserve">چه است </w:delText>
        </w:r>
      </w:del>
      <w:r w:rsidR="00E925EA" w:rsidRPr="00EA1B34">
        <w:rPr>
          <w:rFonts w:ascii="IRLotus" w:hAnsi="IRLotus" w:cs="IRLotus"/>
          <w:sz w:val="28"/>
          <w:szCs w:val="28"/>
          <w:rtl/>
        </w:rPr>
        <w:t xml:space="preserve">به من چه مربوط که </w:t>
      </w:r>
      <w:ins w:id="14252" w:author="Ahmad" w:date="2026-01-18T02:16:00Z" w16du:dateUtc="2026-01-17T22:46:00Z">
        <w:r w:rsidR="006A46A2" w:rsidRPr="00EA1B34">
          <w:rPr>
            <w:rFonts w:ascii="IRLotus" w:hAnsi="IRLotus" w:cs="IRLotus"/>
            <w:sz w:val="28"/>
            <w:szCs w:val="28"/>
            <w:rtl/>
          </w:rPr>
          <w:t xml:space="preserve">شیخ طوسی </w:t>
        </w:r>
        <w:r w:rsidR="006A46A2">
          <w:rPr>
            <w:rFonts w:ascii="IRLotus" w:hAnsi="IRLotus" w:cs="IRLotus" w:hint="cs"/>
            <w:sz w:val="28"/>
            <w:szCs w:val="28"/>
            <w:rtl/>
          </w:rPr>
          <w:t xml:space="preserve">چه </w:t>
        </w:r>
      </w:ins>
      <w:r w:rsidR="00E925EA" w:rsidRPr="00EA1B34">
        <w:rPr>
          <w:rFonts w:ascii="IRLotus" w:hAnsi="IRLotus" w:cs="IRLotus"/>
          <w:sz w:val="28"/>
          <w:szCs w:val="28"/>
          <w:rtl/>
        </w:rPr>
        <w:t>گفته</w:t>
      </w:r>
      <w:ins w:id="14253" w:author="Ahmad" w:date="2026-01-18T02:17:00Z" w16du:dateUtc="2026-01-17T22:47:00Z">
        <w:r w:rsidR="006A46A2">
          <w:rPr>
            <w:rFonts w:ascii="IRLotus" w:hAnsi="IRLotus" w:cs="IRLotus" w:hint="cs"/>
            <w:sz w:val="28"/>
            <w:szCs w:val="28"/>
            <w:rtl/>
          </w:rPr>
          <w:t>؟</w:t>
        </w:r>
      </w:ins>
      <w:del w:id="14254" w:author="Ahmad" w:date="2026-01-18T02:16:00Z" w16du:dateUtc="2026-01-17T22:46:00Z">
        <w:r w:rsidR="00E925EA" w:rsidRPr="00EA1B34" w:rsidDel="006A46A2">
          <w:rPr>
            <w:rFonts w:ascii="IRLotus" w:hAnsi="IRLotus" w:cs="IRLotus"/>
            <w:sz w:val="28"/>
            <w:szCs w:val="28"/>
            <w:rtl/>
          </w:rPr>
          <w:delText>.</w:delText>
        </w:r>
      </w:del>
      <w:del w:id="14255" w:author="Ahmad" w:date="2026-01-17T05:39:00Z" w16du:dateUtc="2026-01-17T02:09:00Z">
        <w:r w:rsidR="00E925EA" w:rsidRPr="00EA1B34" w:rsidDel="005063EE">
          <w:rPr>
            <w:rFonts w:ascii="IRLotus" w:hAnsi="IRLotus" w:cs="IRLotus"/>
            <w:sz w:val="28"/>
            <w:szCs w:val="28"/>
            <w:rtl/>
          </w:rPr>
          <w:delText xml:space="preserve"> </w:delText>
        </w:r>
      </w:del>
      <w:r w:rsidR="00E925EA" w:rsidRPr="00EA1B34">
        <w:rPr>
          <w:rFonts w:ascii="IRLotus" w:hAnsi="IRLotus" w:cs="IRLotus"/>
          <w:sz w:val="28"/>
          <w:szCs w:val="28"/>
          <w:rtl/>
        </w:rPr>
        <w:t xml:space="preserve"> </w:t>
      </w:r>
      <w:del w:id="14256" w:author="Ahmad" w:date="2026-01-07T02:15:00Z" w16du:dateUtc="2026-01-06T22:45:00Z">
        <w:r w:rsidR="00E925EA" w:rsidRPr="00EA1B34" w:rsidDel="0003253A">
          <w:rPr>
            <w:rFonts w:ascii="IRLotus" w:hAnsi="IRLotus" w:cs="IRLotus"/>
            <w:sz w:val="28"/>
            <w:szCs w:val="28"/>
            <w:rtl/>
          </w:rPr>
          <w:delText xml:space="preserve">اما </w:delText>
        </w:r>
      </w:del>
      <w:ins w:id="14257" w:author="Ahmad" w:date="2026-01-18T02:17:00Z" w16du:dateUtc="2026-01-17T22:47:00Z">
        <w:r w:rsidR="006A46A2" w:rsidRPr="00EA1B34">
          <w:rPr>
            <w:rFonts w:ascii="IRLotus" w:hAnsi="IRLotus" w:cs="IRLotus"/>
            <w:sz w:val="28"/>
            <w:szCs w:val="28"/>
            <w:rtl/>
          </w:rPr>
          <w:t xml:space="preserve">بحث ما اصلاً </w:t>
        </w:r>
      </w:ins>
      <w:r w:rsidR="00E925EA" w:rsidRPr="00EA1B34">
        <w:rPr>
          <w:rFonts w:ascii="IRLotus" w:hAnsi="IRLotus" w:cs="IRLotus"/>
          <w:sz w:val="28"/>
          <w:szCs w:val="28"/>
          <w:rtl/>
        </w:rPr>
        <w:t>این</w:t>
      </w:r>
      <w:del w:id="14258" w:author="Ahmad" w:date="2026-01-18T02:17:00Z" w16du:dateUtc="2026-01-17T22:47:00Z">
        <w:r w:rsidR="00E925EA" w:rsidRPr="00EA1B34" w:rsidDel="006A46A2">
          <w:rPr>
            <w:rFonts w:ascii="IRLotus" w:hAnsi="IRLotus" w:cs="IRLotus"/>
            <w:sz w:val="28"/>
            <w:szCs w:val="28"/>
            <w:rtl/>
          </w:rPr>
          <w:delText>ی</w:delText>
        </w:r>
      </w:del>
      <w:r w:rsidR="00E925EA" w:rsidRPr="00EA1B34">
        <w:rPr>
          <w:rFonts w:ascii="IRLotus" w:hAnsi="IRLotus" w:cs="IRLotus"/>
          <w:sz w:val="28"/>
          <w:szCs w:val="28"/>
          <w:rtl/>
        </w:rPr>
        <w:t xml:space="preserve"> </w:t>
      </w:r>
      <w:ins w:id="14259" w:author="Ahmad" w:date="2026-01-18T02:17:00Z" w16du:dateUtc="2026-01-17T22:47:00Z">
        <w:r w:rsidR="006A46A2">
          <w:rPr>
            <w:rFonts w:ascii="IRLotus" w:hAnsi="IRLotus" w:cs="IRLotus" w:hint="cs"/>
            <w:sz w:val="28"/>
            <w:szCs w:val="28"/>
            <w:rtl/>
          </w:rPr>
          <w:t xml:space="preserve">شواهدی </w:t>
        </w:r>
      </w:ins>
      <w:r w:rsidR="00E925EA" w:rsidRPr="00EA1B34">
        <w:rPr>
          <w:rFonts w:ascii="IRLotus" w:hAnsi="IRLotus" w:cs="IRLotus"/>
          <w:sz w:val="28"/>
          <w:szCs w:val="28"/>
          <w:rtl/>
        </w:rPr>
        <w:t>که شما آوردید</w:t>
      </w:r>
      <w:ins w:id="14260" w:author="Ahmad" w:date="2026-01-18T02:17:00Z" w16du:dateUtc="2026-01-17T22:47:00Z">
        <w:r w:rsidR="006A46A2" w:rsidRPr="006A46A2">
          <w:rPr>
            <w:rFonts w:ascii="IRLotus" w:hAnsi="IRLotus" w:cs="IRLotus"/>
            <w:sz w:val="28"/>
            <w:szCs w:val="28"/>
            <w:rtl/>
          </w:rPr>
          <w:t xml:space="preserve"> </w:t>
        </w:r>
        <w:r w:rsidR="006A46A2" w:rsidRPr="00EA1B34">
          <w:rPr>
            <w:rFonts w:ascii="IRLotus" w:hAnsi="IRLotus" w:cs="IRLotus"/>
            <w:sz w:val="28"/>
            <w:szCs w:val="28"/>
            <w:rtl/>
          </w:rPr>
          <w:t>نبود</w:t>
        </w:r>
      </w:ins>
      <w:del w:id="14261" w:author="Ahmad" w:date="2026-01-18T02:17:00Z" w16du:dateUtc="2026-01-17T22:47:00Z">
        <w:r w:rsidR="00E925EA" w:rsidRPr="00EA1B34" w:rsidDel="006A46A2">
          <w:rPr>
            <w:rFonts w:ascii="IRLotus" w:hAnsi="IRLotus" w:cs="IRLotus"/>
            <w:sz w:val="28"/>
            <w:szCs w:val="28"/>
            <w:rtl/>
          </w:rPr>
          <w:delText xml:space="preserve"> ما اصلاً بحث ما این نبود</w:delText>
        </w:r>
      </w:del>
      <w:r w:rsidR="00E925EA" w:rsidRPr="00EA1B34">
        <w:rPr>
          <w:rFonts w:ascii="IRLotus" w:hAnsi="IRLotus" w:cs="IRLotus"/>
          <w:sz w:val="28"/>
          <w:szCs w:val="28"/>
          <w:rtl/>
        </w:rPr>
        <w:t xml:space="preserve">. </w:t>
      </w:r>
      <w:del w:id="14262" w:author="Ahmad" w:date="2026-01-18T02:17:00Z" w16du:dateUtc="2026-01-17T22:47:00Z">
        <w:r w:rsidR="00E925EA" w:rsidRPr="00EA1B34" w:rsidDel="006A46A2">
          <w:rPr>
            <w:rFonts w:ascii="IRLotus" w:hAnsi="IRLotus" w:cs="IRLotus"/>
            <w:sz w:val="28"/>
            <w:szCs w:val="28"/>
            <w:rtl/>
          </w:rPr>
          <w:delText xml:space="preserve">من گفتم این حادثه، </w:delText>
        </w:r>
      </w:del>
      <w:r w:rsidR="00E925EA" w:rsidRPr="00EA1B34">
        <w:rPr>
          <w:rFonts w:ascii="IRLotus" w:hAnsi="IRLotus" w:cs="IRLotus"/>
          <w:sz w:val="28"/>
          <w:szCs w:val="28"/>
          <w:rtl/>
        </w:rPr>
        <w:t>من یک جمله گفتم</w:t>
      </w:r>
      <w:ins w:id="14263" w:author="Ahmad" w:date="2026-01-18T02:18:00Z" w16du:dateUtc="2026-01-17T22:48:00Z">
        <w:r w:rsidR="006A46A2">
          <w:rPr>
            <w:rFonts w:ascii="IRLotus" w:hAnsi="IRLotus" w:cs="IRLotus"/>
            <w:sz w:val="28"/>
            <w:szCs w:val="28"/>
            <w:rtl/>
          </w:rPr>
          <w:t>؛</w:t>
        </w:r>
        <w:r w:rsidR="006A46A2">
          <w:rPr>
            <w:rFonts w:ascii="IRLotus" w:hAnsi="IRLotus" w:cs="IRLotus" w:hint="cs"/>
            <w:sz w:val="28"/>
            <w:szCs w:val="28"/>
            <w:rtl/>
          </w:rPr>
          <w:t xml:space="preserve"> من گفتم</w:t>
        </w:r>
      </w:ins>
      <w:r w:rsidR="00E925EA" w:rsidRPr="00EA1B34">
        <w:rPr>
          <w:rFonts w:ascii="IRLotus" w:hAnsi="IRLotus" w:cs="IRLotus"/>
          <w:sz w:val="28"/>
          <w:szCs w:val="28"/>
          <w:rtl/>
        </w:rPr>
        <w:t xml:space="preserve"> این دو </w:t>
      </w:r>
      <w:del w:id="14264" w:author="Ahmad" w:date="2026-01-18T02:18:00Z" w16du:dateUtc="2026-01-17T22:48:00Z">
        <w:r w:rsidR="00E925EA" w:rsidRPr="00EA1B34" w:rsidDel="006A46A2">
          <w:rPr>
            <w:rFonts w:ascii="IRLotus" w:hAnsi="IRLotus" w:cs="IRLotus"/>
            <w:sz w:val="28"/>
            <w:szCs w:val="28"/>
            <w:rtl/>
          </w:rPr>
          <w:delText xml:space="preserve">تا </w:delText>
        </w:r>
      </w:del>
      <w:r w:rsidR="00E925EA" w:rsidRPr="00EA1B34">
        <w:rPr>
          <w:rFonts w:ascii="IRLotus" w:hAnsi="IRLotus" w:cs="IRLotus"/>
          <w:sz w:val="28"/>
          <w:szCs w:val="28"/>
          <w:rtl/>
        </w:rPr>
        <w:t>داستانی که شما</w:t>
      </w:r>
      <w:del w:id="14265" w:author="Ahmad" w:date="2026-01-07T01:46:00Z" w16du:dateUtc="2026-01-06T22:16:00Z">
        <w:r w:rsidR="00E925EA" w:rsidRPr="00EA1B34" w:rsidDel="00EA1B34">
          <w:rPr>
            <w:rFonts w:ascii="IRLotus" w:hAnsi="IRLotus" w:cs="IRLotus"/>
            <w:sz w:val="28"/>
            <w:szCs w:val="28"/>
            <w:rtl/>
          </w:rPr>
          <w:delText xml:space="preserve"> می</w:delText>
        </w:r>
      </w:del>
      <w:ins w:id="14266" w:author="Ahmad" w:date="2026-01-07T01:46:00Z" w16du:dateUtc="2026-01-06T22:16:00Z">
        <w:r w:rsidR="00EA1B34">
          <w:rPr>
            <w:rFonts w:ascii="IRLotus" w:hAnsi="IRLotus" w:cs="IRLotus"/>
            <w:sz w:val="28"/>
            <w:szCs w:val="28"/>
            <w:rtl/>
          </w:rPr>
          <w:t xml:space="preserve"> می‌</w:t>
        </w:r>
      </w:ins>
      <w:r w:rsidR="00E925EA" w:rsidRPr="00EA1B34">
        <w:rPr>
          <w:rFonts w:ascii="IRLotus" w:hAnsi="IRLotus" w:cs="IRLotus"/>
          <w:sz w:val="28"/>
          <w:szCs w:val="28"/>
          <w:rtl/>
        </w:rPr>
        <w:t>گویید</w:t>
      </w:r>
      <w:del w:id="14267" w:author="Ahmad" w:date="2026-01-18T02:18:00Z" w16du:dateUtc="2026-01-17T22:48:00Z">
        <w:r w:rsidR="00E925EA" w:rsidRPr="00EA1B34" w:rsidDel="006A46A2">
          <w:rPr>
            <w:rFonts w:ascii="IRLotus" w:hAnsi="IRLotus" w:cs="IRLotus"/>
            <w:sz w:val="28"/>
            <w:szCs w:val="28"/>
            <w:rtl/>
          </w:rPr>
          <w:delText xml:space="preserve"> این جور</w:delText>
        </w:r>
      </w:del>
      <w:r w:rsidR="00E925EA" w:rsidRPr="00EA1B34">
        <w:rPr>
          <w:rFonts w:ascii="IRLotus" w:hAnsi="IRLotus" w:cs="IRLotus"/>
          <w:sz w:val="28"/>
          <w:szCs w:val="28"/>
          <w:rtl/>
        </w:rPr>
        <w:t>،</w:t>
      </w:r>
      <w:ins w:id="14268" w:author="Ahmad" w:date="2026-01-22T03:36:00Z" w16du:dateUtc="2026-01-22T00:06:00Z">
        <w:r w:rsidR="002A7F81">
          <w:rPr>
            <w:rFonts w:ascii="IRLotus" w:hAnsi="IRLotus" w:cs="IRLotus" w:hint="cs"/>
            <w:sz w:val="28"/>
            <w:szCs w:val="28"/>
            <w:rtl/>
          </w:rPr>
          <w:t xml:space="preserve"> </w:t>
        </w:r>
      </w:ins>
      <w:ins w:id="14269" w:author="Ahmad" w:date="2026-01-18T02:18:00Z" w16du:dateUtc="2026-01-17T22:48:00Z">
        <w:r w:rsidR="006A46A2">
          <w:rPr>
            <w:rFonts w:ascii="IRLotus" w:hAnsi="IRLotus" w:cs="IRLotus" w:hint="cs"/>
            <w:sz w:val="28"/>
            <w:szCs w:val="28"/>
            <w:rtl/>
          </w:rPr>
          <w:t>برایم قابل قبول نیست.</w:t>
        </w:r>
      </w:ins>
      <w:r w:rsidR="00E925EA" w:rsidRPr="00EA1B34">
        <w:rPr>
          <w:rFonts w:ascii="IRLotus" w:hAnsi="IRLotus" w:cs="IRLotus"/>
          <w:sz w:val="28"/>
          <w:szCs w:val="28"/>
          <w:rtl/>
        </w:rPr>
        <w:t xml:space="preserve"> من چه کار دارم با آن </w:t>
      </w:r>
      <w:ins w:id="14270" w:author="Ahmad" w:date="2026-01-18T02:18:00Z" w16du:dateUtc="2026-01-17T22:48:00Z">
        <w:r w:rsidR="006A46A2">
          <w:rPr>
            <w:rFonts w:ascii="IRLotus" w:hAnsi="IRLotus" w:cs="IRLotus" w:hint="cs"/>
            <w:sz w:val="28"/>
            <w:szCs w:val="28"/>
            <w:rtl/>
          </w:rPr>
          <w:t xml:space="preserve">چیزی </w:t>
        </w:r>
      </w:ins>
      <w:r w:rsidR="00E925EA" w:rsidRPr="00EA1B34">
        <w:rPr>
          <w:rFonts w:ascii="IRLotus" w:hAnsi="IRLotus" w:cs="IRLotus"/>
          <w:sz w:val="28"/>
          <w:szCs w:val="28"/>
          <w:rtl/>
        </w:rPr>
        <w:t xml:space="preserve">که در تاریخ </w:t>
      </w:r>
      <w:del w:id="14271" w:author="Ahmad" w:date="2026-01-18T02:18:00Z" w16du:dateUtc="2026-01-17T22:48:00Z">
        <w:r w:rsidR="00E925EA" w:rsidRPr="00EA1B34" w:rsidDel="006A46A2">
          <w:rPr>
            <w:rFonts w:ascii="IRLotus" w:hAnsi="IRLotus" w:cs="IRLotus"/>
            <w:sz w:val="28"/>
            <w:szCs w:val="28"/>
            <w:rtl/>
          </w:rPr>
          <w:delText xml:space="preserve">بله </w:delText>
        </w:r>
      </w:del>
      <w:r w:rsidR="00E925EA" w:rsidRPr="00EA1B34">
        <w:rPr>
          <w:rFonts w:ascii="IRLotus" w:hAnsi="IRLotus" w:cs="IRLotus"/>
          <w:sz w:val="28"/>
          <w:szCs w:val="28"/>
          <w:rtl/>
        </w:rPr>
        <w:t>آمده</w:t>
      </w:r>
      <w:del w:id="14272" w:author="Ahmad" w:date="2026-01-18T02:19:00Z" w16du:dateUtc="2026-01-17T22:49:00Z">
        <w:r w:rsidR="00E925EA" w:rsidRPr="00EA1B34" w:rsidDel="006A46A2">
          <w:rPr>
            <w:rFonts w:ascii="IRLotus" w:hAnsi="IRLotus" w:cs="IRLotus"/>
            <w:sz w:val="28"/>
            <w:szCs w:val="28"/>
            <w:rtl/>
          </w:rPr>
          <w:delText>.</w:delText>
        </w:r>
      </w:del>
      <w:ins w:id="14273" w:author="Ahmad" w:date="2026-01-18T02:19:00Z" w16du:dateUtc="2026-01-17T22:49:00Z">
        <w:r w:rsidR="006A46A2">
          <w:rPr>
            <w:rFonts w:ascii="IRLotus" w:hAnsi="IRLotus" w:cs="IRLotus" w:hint="cs"/>
            <w:sz w:val="28"/>
            <w:szCs w:val="28"/>
            <w:rtl/>
          </w:rPr>
          <w:t>؟</w:t>
        </w:r>
      </w:ins>
      <w:r w:rsidR="00E925EA" w:rsidRPr="00EA1B34">
        <w:rPr>
          <w:rFonts w:ascii="IRLotus" w:hAnsi="IRLotus" w:cs="IRLotus"/>
          <w:sz w:val="28"/>
          <w:szCs w:val="28"/>
          <w:rtl/>
        </w:rPr>
        <w:t xml:space="preserve"> </w:t>
      </w:r>
      <w:ins w:id="14274" w:author="Ahmad" w:date="2026-01-18T02:18:00Z" w16du:dateUtc="2026-01-17T22:48:00Z">
        <w:r w:rsidR="006A46A2">
          <w:rPr>
            <w:rFonts w:ascii="IRLotus" w:hAnsi="IRLotus" w:cs="IRLotus" w:hint="cs"/>
            <w:sz w:val="28"/>
            <w:szCs w:val="28"/>
            <w:rtl/>
          </w:rPr>
          <w:t>بله</w:t>
        </w:r>
        <w:r w:rsidR="006A46A2">
          <w:rPr>
            <w:rFonts w:ascii="IRLotus" w:hAnsi="IRLotus" w:cs="IRLotus"/>
            <w:sz w:val="28"/>
            <w:szCs w:val="28"/>
            <w:rtl/>
          </w:rPr>
          <w:t>،</w:t>
        </w:r>
        <w:r w:rsidR="006A46A2">
          <w:rPr>
            <w:rFonts w:ascii="IRLotus" w:hAnsi="IRLotus" w:cs="IRLotus" w:hint="cs"/>
            <w:sz w:val="28"/>
            <w:szCs w:val="28"/>
            <w:rtl/>
          </w:rPr>
          <w:t xml:space="preserve"> این‌ها در تاریخ </w:t>
        </w:r>
      </w:ins>
      <w:del w:id="14275" w:author="Ahmad" w:date="2026-01-18T02:18:00Z" w16du:dateUtc="2026-01-17T22:48:00Z">
        <w:r w:rsidR="00E925EA" w:rsidRPr="00EA1B34" w:rsidDel="006A46A2">
          <w:rPr>
            <w:rFonts w:ascii="IRLotus" w:hAnsi="IRLotus" w:cs="IRLotus"/>
            <w:sz w:val="28"/>
            <w:szCs w:val="28"/>
            <w:rtl/>
          </w:rPr>
          <w:delText xml:space="preserve">خیلی </w:delText>
        </w:r>
      </w:del>
      <w:r w:rsidR="00E925EA" w:rsidRPr="00EA1B34">
        <w:rPr>
          <w:rFonts w:ascii="IRLotus" w:hAnsi="IRLotus" w:cs="IRLotus"/>
          <w:sz w:val="28"/>
          <w:szCs w:val="28"/>
          <w:rtl/>
        </w:rPr>
        <w:t xml:space="preserve">آمده، </w:t>
      </w:r>
      <w:ins w:id="14276" w:author="Ahmad" w:date="2026-01-18T02:18:00Z" w16du:dateUtc="2026-01-17T22:48:00Z">
        <w:r w:rsidR="006A46A2">
          <w:rPr>
            <w:rFonts w:ascii="IRLotus" w:hAnsi="IRLotus" w:cs="IRLotus" w:hint="cs"/>
            <w:sz w:val="28"/>
            <w:szCs w:val="28"/>
            <w:rtl/>
          </w:rPr>
          <w:t>امّ</w:t>
        </w:r>
      </w:ins>
      <w:ins w:id="14277" w:author="Ahmad" w:date="2026-01-18T02:19:00Z" w16du:dateUtc="2026-01-17T22:49:00Z">
        <w:r w:rsidR="006A46A2">
          <w:rPr>
            <w:rFonts w:ascii="IRLotus" w:hAnsi="IRLotus" w:cs="IRLotus" w:hint="cs"/>
            <w:sz w:val="28"/>
            <w:szCs w:val="28"/>
            <w:rtl/>
          </w:rPr>
          <w:t xml:space="preserve">ا </w:t>
        </w:r>
      </w:ins>
      <w:r w:rsidR="00E925EA" w:rsidRPr="00EA1B34">
        <w:rPr>
          <w:rFonts w:ascii="IRLotus" w:hAnsi="IRLotus" w:cs="IRLotus"/>
          <w:sz w:val="28"/>
          <w:szCs w:val="28"/>
          <w:rtl/>
        </w:rPr>
        <w:t>عکسش هم آمده.</w:t>
      </w:r>
    </w:p>
    <w:p w14:paraId="6D345870" w14:textId="27B30119" w:rsidR="00E925EA" w:rsidRPr="00EA1B34" w:rsidRDefault="00E925EA" w:rsidP="00EA1B34">
      <w:pPr>
        <w:spacing w:after="120" w:line="276" w:lineRule="auto"/>
        <w:jc w:val="both"/>
        <w:rPr>
          <w:rFonts w:ascii="IRLotus" w:hAnsi="IRLotus" w:cs="IRLotus"/>
          <w:sz w:val="28"/>
          <w:szCs w:val="28"/>
          <w:rtl/>
        </w:rPr>
      </w:pPr>
      <w:r w:rsidRPr="00EA1B34">
        <w:rPr>
          <w:rFonts w:ascii="IRLotus" w:hAnsi="IRLotus" w:cs="IRLotus"/>
          <w:sz w:val="28"/>
          <w:szCs w:val="28"/>
          <w:rtl/>
        </w:rPr>
        <w:t xml:space="preserve">آقای  کاشانی: </w:t>
      </w:r>
      <w:ins w:id="14278" w:author="Ahmad" w:date="2026-01-18T02:19:00Z" w16du:dateUtc="2026-01-17T22:49:00Z">
        <w:r w:rsidR="006A46A2">
          <w:rPr>
            <w:rFonts w:ascii="IRLotus" w:hAnsi="IRLotus" w:cs="IRLotus" w:hint="cs"/>
            <w:sz w:val="28"/>
            <w:szCs w:val="28"/>
            <w:rtl/>
          </w:rPr>
          <w:t xml:space="preserve">خب آن موارد </w:t>
        </w:r>
      </w:ins>
      <w:del w:id="14279" w:author="Ahmad" w:date="2026-01-18T02:19:00Z" w16du:dateUtc="2026-01-17T22:49:00Z">
        <w:r w:rsidRPr="00EA1B34" w:rsidDel="006A46A2">
          <w:rPr>
            <w:rFonts w:ascii="IRLotus" w:hAnsi="IRLotus" w:cs="IRLotus"/>
            <w:sz w:val="28"/>
            <w:szCs w:val="28"/>
            <w:rtl/>
          </w:rPr>
          <w:delText xml:space="preserve">آنی که </w:delText>
        </w:r>
      </w:del>
      <w:r w:rsidRPr="00EA1B34">
        <w:rPr>
          <w:rFonts w:ascii="IRLotus" w:hAnsi="IRLotus" w:cs="IRLotus"/>
          <w:sz w:val="28"/>
          <w:szCs w:val="28"/>
          <w:rtl/>
        </w:rPr>
        <w:t>عکس</w:t>
      </w:r>
      <w:del w:id="14280" w:author="Ahmad" w:date="2026-01-18T02:19:00Z" w16du:dateUtc="2026-01-17T22:49:00Z">
        <w:r w:rsidRPr="00EA1B34" w:rsidDel="006A46A2">
          <w:rPr>
            <w:rFonts w:ascii="IRLotus" w:hAnsi="IRLotus" w:cs="IRLotus"/>
            <w:sz w:val="28"/>
            <w:szCs w:val="28"/>
            <w:rtl/>
          </w:rPr>
          <w:delText>ش</w:delText>
        </w:r>
      </w:del>
      <w:r w:rsidRPr="00EA1B34">
        <w:rPr>
          <w:rFonts w:ascii="IRLotus" w:hAnsi="IRLotus" w:cs="IRLotus"/>
          <w:sz w:val="28"/>
          <w:szCs w:val="28"/>
          <w:rtl/>
        </w:rPr>
        <w:t xml:space="preserve"> </w:t>
      </w:r>
      <w:ins w:id="14281" w:author="Ahmad" w:date="2026-01-18T02:19:00Z" w16du:dateUtc="2026-01-17T22:49:00Z">
        <w:r w:rsidR="006A46A2">
          <w:rPr>
            <w:rFonts w:ascii="IRLotus" w:hAnsi="IRLotus" w:cs="IRLotus" w:hint="cs"/>
            <w:sz w:val="28"/>
            <w:szCs w:val="28"/>
            <w:rtl/>
          </w:rPr>
          <w:t xml:space="preserve">را </w:t>
        </w:r>
      </w:ins>
      <w:ins w:id="14282" w:author="Ahmad" w:date="2026-01-18T02:20:00Z" w16du:dateUtc="2026-01-17T22:50:00Z">
        <w:r w:rsidR="006A46A2">
          <w:rPr>
            <w:rFonts w:ascii="IRLotus" w:hAnsi="IRLotus" w:cs="IRLotus" w:hint="cs"/>
            <w:sz w:val="28"/>
            <w:szCs w:val="28"/>
            <w:rtl/>
          </w:rPr>
          <w:t xml:space="preserve">باید </w:t>
        </w:r>
      </w:ins>
      <w:del w:id="14283" w:author="Ahmad" w:date="2026-01-18T02:19:00Z" w16du:dateUtc="2026-01-17T22:49:00Z">
        <w:r w:rsidRPr="00EA1B34" w:rsidDel="006A46A2">
          <w:rPr>
            <w:rFonts w:ascii="IRLotus" w:hAnsi="IRLotus" w:cs="IRLotus"/>
            <w:sz w:val="28"/>
            <w:szCs w:val="28"/>
            <w:rtl/>
          </w:rPr>
          <w:delText xml:space="preserve">آمده </w:delText>
        </w:r>
      </w:del>
      <w:r w:rsidRPr="00EA1B34">
        <w:rPr>
          <w:rFonts w:ascii="IRLotus" w:hAnsi="IRLotus" w:cs="IRLotus"/>
          <w:sz w:val="28"/>
          <w:szCs w:val="28"/>
          <w:rtl/>
        </w:rPr>
        <w:t>بفرمایید.</w:t>
      </w:r>
    </w:p>
    <w:p w14:paraId="7243333F" w14:textId="4BFBAA19" w:rsidR="00E925EA" w:rsidRPr="00EA1B34" w:rsidDel="005711EF" w:rsidRDefault="00E925EA" w:rsidP="00EA1B34">
      <w:pPr>
        <w:spacing w:after="120" w:line="276" w:lineRule="auto"/>
        <w:jc w:val="both"/>
        <w:rPr>
          <w:del w:id="14284" w:author="Ahmad" w:date="2026-01-18T02:20:00Z" w16du:dateUtc="2026-01-17T22:50:00Z"/>
          <w:rFonts w:ascii="IRLotus" w:hAnsi="IRLotus" w:cs="IRLotus"/>
          <w:sz w:val="28"/>
          <w:szCs w:val="28"/>
          <w:rtl/>
        </w:rPr>
      </w:pPr>
      <w:del w:id="14285" w:author="Ahmad" w:date="2026-01-18T02:20:00Z" w16du:dateUtc="2026-01-17T22:50:00Z">
        <w:r w:rsidRPr="00EA1B34" w:rsidDel="005711EF">
          <w:rPr>
            <w:rFonts w:ascii="IRLotus" w:hAnsi="IRLotus" w:cs="IRLotus"/>
            <w:sz w:val="28"/>
            <w:szCs w:val="28"/>
            <w:rtl/>
          </w:rPr>
          <w:delText>آقای اردستانی: آمده خب شما نخواستید که بگویم.</w:delText>
        </w:r>
      </w:del>
    </w:p>
    <w:p w14:paraId="41A8774D" w14:textId="0BB69AF3" w:rsidR="00E925EA" w:rsidRPr="00EA1B34" w:rsidDel="005711EF" w:rsidRDefault="00E925EA" w:rsidP="00EA1B34">
      <w:pPr>
        <w:spacing w:after="120" w:line="276" w:lineRule="auto"/>
        <w:jc w:val="both"/>
        <w:rPr>
          <w:del w:id="14286" w:author="Ahmad" w:date="2026-01-18T02:20:00Z" w16du:dateUtc="2026-01-17T22:50:00Z"/>
          <w:rFonts w:ascii="IRLotus" w:hAnsi="IRLotus" w:cs="IRLotus"/>
          <w:sz w:val="28"/>
          <w:szCs w:val="28"/>
          <w:rtl/>
        </w:rPr>
      </w:pPr>
      <w:del w:id="14287" w:author="Ahmad" w:date="2026-01-18T02:20:00Z" w16du:dateUtc="2026-01-17T22:50:00Z">
        <w:r w:rsidRPr="00EA1B34" w:rsidDel="005711EF">
          <w:rPr>
            <w:rFonts w:ascii="IRLotus" w:hAnsi="IRLotus" w:cs="IRLotus"/>
            <w:sz w:val="28"/>
            <w:szCs w:val="28"/>
            <w:rtl/>
          </w:rPr>
          <w:delText>آقای کاشانی: نه شما ادعا</w:delText>
        </w:r>
      </w:del>
      <w:del w:id="14288" w:author="Ahmad" w:date="2026-01-07T01:46:00Z" w16du:dateUtc="2026-01-06T22:16:00Z">
        <w:r w:rsidRPr="00EA1B34" w:rsidDel="00EA1B34">
          <w:rPr>
            <w:rFonts w:ascii="IRLotus" w:hAnsi="IRLotus" w:cs="IRLotus"/>
            <w:sz w:val="28"/>
            <w:szCs w:val="28"/>
            <w:rtl/>
          </w:rPr>
          <w:delText xml:space="preserve"> می</w:delText>
        </w:r>
      </w:del>
      <w:del w:id="14289" w:author="Ahmad" w:date="2026-01-18T02:20:00Z" w16du:dateUtc="2026-01-17T22:50:00Z">
        <w:r w:rsidRPr="00EA1B34" w:rsidDel="005711EF">
          <w:rPr>
            <w:rFonts w:ascii="IRLotus" w:hAnsi="IRLotus" w:cs="IRLotus"/>
            <w:sz w:val="28"/>
            <w:szCs w:val="28"/>
            <w:rtl/>
          </w:rPr>
          <w:delText>کنید بگویید.</w:delText>
        </w:r>
      </w:del>
    </w:p>
    <w:p w14:paraId="761AFFBE" w14:textId="5B68B5B5" w:rsidR="00E925EA" w:rsidRPr="00EA1B34" w:rsidRDefault="00E925EA" w:rsidP="00EA1B34">
      <w:pPr>
        <w:spacing w:after="120" w:line="276" w:lineRule="auto"/>
        <w:jc w:val="both"/>
        <w:rPr>
          <w:rFonts w:ascii="IRLotus" w:hAnsi="IRLotus" w:cs="IRLotus"/>
          <w:sz w:val="28"/>
          <w:szCs w:val="28"/>
          <w:rtl/>
        </w:rPr>
      </w:pPr>
      <w:r w:rsidRPr="00EA1B34">
        <w:rPr>
          <w:rFonts w:ascii="IRLotus" w:hAnsi="IRLotus" w:cs="IRLotus"/>
          <w:sz w:val="28"/>
          <w:szCs w:val="28"/>
          <w:rtl/>
        </w:rPr>
        <w:t xml:space="preserve">آقای اردستانی: من الان </w:t>
      </w:r>
      <w:del w:id="14290" w:author="Ahmad" w:date="2026-01-18T02:20:00Z" w16du:dateUtc="2026-01-17T22:50:00Z">
        <w:r w:rsidRPr="00EA1B34" w:rsidDel="005711EF">
          <w:rPr>
            <w:rFonts w:ascii="IRLotus" w:hAnsi="IRLotus" w:cs="IRLotus"/>
            <w:sz w:val="28"/>
            <w:szCs w:val="28"/>
            <w:rtl/>
          </w:rPr>
          <w:delText>که من که من برای</w:delText>
        </w:r>
      </w:del>
      <w:ins w:id="14291" w:author="Ahmad" w:date="2026-01-18T02:20:00Z" w16du:dateUtc="2026-01-17T22:50:00Z">
        <w:r w:rsidR="005711EF">
          <w:rPr>
            <w:rFonts w:ascii="IRLotus" w:hAnsi="IRLotus" w:cs="IRLotus" w:hint="cs"/>
            <w:sz w:val="28"/>
            <w:szCs w:val="28"/>
            <w:rtl/>
          </w:rPr>
          <w:t>نمی‌خواهم وارد</w:t>
        </w:r>
      </w:ins>
      <w:r w:rsidRPr="00EA1B34">
        <w:rPr>
          <w:rFonts w:ascii="IRLotus" w:hAnsi="IRLotus" w:cs="IRLotus"/>
          <w:sz w:val="28"/>
          <w:szCs w:val="28"/>
          <w:rtl/>
        </w:rPr>
        <w:t xml:space="preserve"> این بحث</w:t>
      </w:r>
      <w:ins w:id="14292" w:author="Ahmad" w:date="2026-01-18T02:20:00Z" w16du:dateUtc="2026-01-17T22:50:00Z">
        <w:r w:rsidR="005711EF">
          <w:rPr>
            <w:rFonts w:ascii="IRLotus" w:hAnsi="IRLotus" w:cs="IRLotus" w:hint="cs"/>
            <w:sz w:val="28"/>
            <w:szCs w:val="28"/>
            <w:rtl/>
          </w:rPr>
          <w:t xml:space="preserve"> بشوم</w:t>
        </w:r>
      </w:ins>
      <w:del w:id="14293" w:author="Ahmad" w:date="2026-01-18T02:20:00Z" w16du:dateUtc="2026-01-17T22:50:00Z">
        <w:r w:rsidRPr="00EA1B34" w:rsidDel="005711EF">
          <w:rPr>
            <w:rFonts w:ascii="IRLotus" w:hAnsi="IRLotus" w:cs="IRLotus"/>
            <w:sz w:val="28"/>
            <w:szCs w:val="28"/>
            <w:rtl/>
          </w:rPr>
          <w:delText>..</w:delText>
        </w:r>
      </w:del>
      <w:r w:rsidRPr="00EA1B34">
        <w:rPr>
          <w:rFonts w:ascii="IRLotus" w:hAnsi="IRLotus" w:cs="IRLotus"/>
          <w:sz w:val="28"/>
          <w:szCs w:val="28"/>
          <w:rtl/>
        </w:rPr>
        <w:t>.</w:t>
      </w:r>
    </w:p>
    <w:p w14:paraId="022CB2AF" w14:textId="290DAF93" w:rsidR="00E925EA" w:rsidRPr="00EA1B34" w:rsidRDefault="00E925EA" w:rsidP="00EA1B34">
      <w:pPr>
        <w:spacing w:after="120" w:line="276" w:lineRule="auto"/>
        <w:jc w:val="both"/>
        <w:rPr>
          <w:rFonts w:ascii="IRLotus" w:hAnsi="IRLotus" w:cs="IRLotus"/>
          <w:sz w:val="28"/>
          <w:szCs w:val="28"/>
          <w:rtl/>
        </w:rPr>
      </w:pPr>
      <w:r w:rsidRPr="00EA1B34">
        <w:rPr>
          <w:rFonts w:ascii="IRLotus" w:hAnsi="IRLotus" w:cs="IRLotus"/>
          <w:sz w:val="28"/>
          <w:szCs w:val="28"/>
          <w:rtl/>
        </w:rPr>
        <w:t>آقای کاشانی: پس فعلاً چیزی نفرمایید</w:t>
      </w:r>
      <w:ins w:id="14294" w:author="Ahmad" w:date="2026-01-18T02:21:00Z" w16du:dateUtc="2026-01-17T22:51:00Z">
        <w:r w:rsidR="005711EF">
          <w:rPr>
            <w:rFonts w:ascii="IRLotus" w:hAnsi="IRLotus" w:cs="IRLotus"/>
            <w:sz w:val="28"/>
            <w:szCs w:val="28"/>
            <w:rtl/>
          </w:rPr>
          <w:t>،</w:t>
        </w:r>
      </w:ins>
      <w:r w:rsidRPr="00EA1B34">
        <w:rPr>
          <w:rFonts w:ascii="IRLotus" w:hAnsi="IRLotus" w:cs="IRLotus"/>
          <w:sz w:val="28"/>
          <w:szCs w:val="28"/>
          <w:rtl/>
        </w:rPr>
        <w:t xml:space="preserve"> بعداً بگویید.</w:t>
      </w:r>
    </w:p>
    <w:p w14:paraId="0470A43D" w14:textId="5C126306" w:rsidR="009373AF" w:rsidRPr="00EA1B34" w:rsidRDefault="00E925EA" w:rsidP="00EA1B34">
      <w:pPr>
        <w:spacing w:after="120" w:line="276" w:lineRule="auto"/>
        <w:jc w:val="both"/>
        <w:rPr>
          <w:rFonts w:ascii="IRLotus" w:hAnsi="IRLotus" w:cs="IRLotus"/>
          <w:sz w:val="28"/>
          <w:szCs w:val="28"/>
          <w:rtl/>
        </w:rPr>
      </w:pPr>
      <w:r w:rsidRPr="00EA1B34">
        <w:rPr>
          <w:rFonts w:ascii="IRLotus" w:hAnsi="IRLotus" w:cs="IRLotus"/>
          <w:sz w:val="28"/>
          <w:szCs w:val="28"/>
          <w:rtl/>
        </w:rPr>
        <w:t xml:space="preserve">آقای اردستانی: </w:t>
      </w:r>
      <w:del w:id="14295" w:author="Ahmad" w:date="2026-01-18T02:21:00Z" w16du:dateUtc="2026-01-17T22:51:00Z">
        <w:r w:rsidRPr="00EA1B34" w:rsidDel="005711EF">
          <w:rPr>
            <w:rFonts w:ascii="IRLotus" w:hAnsi="IRLotus" w:cs="IRLotus"/>
            <w:sz w:val="28"/>
            <w:szCs w:val="28"/>
            <w:rtl/>
          </w:rPr>
          <w:delText xml:space="preserve">نه، </w:delText>
        </w:r>
      </w:del>
      <w:r w:rsidRPr="00EA1B34">
        <w:rPr>
          <w:rFonts w:ascii="IRLotus" w:hAnsi="IRLotus" w:cs="IRLotus"/>
          <w:sz w:val="28"/>
          <w:szCs w:val="28"/>
          <w:rtl/>
        </w:rPr>
        <w:t>ن</w:t>
      </w:r>
      <w:del w:id="14296" w:author="Ahmad" w:date="2026-01-18T02:21:00Z" w16du:dateUtc="2026-01-17T22:51:00Z">
        <w:r w:rsidRPr="00EA1B34" w:rsidDel="005711EF">
          <w:rPr>
            <w:rFonts w:ascii="IRLotus" w:hAnsi="IRLotus" w:cs="IRLotus"/>
            <w:sz w:val="28"/>
            <w:szCs w:val="28"/>
            <w:rtl/>
          </w:rPr>
          <w:delText xml:space="preserve">ه </w:delText>
        </w:r>
      </w:del>
      <w:r w:rsidRPr="00EA1B34">
        <w:rPr>
          <w:rFonts w:ascii="IRLotus" w:hAnsi="IRLotus" w:cs="IRLotus"/>
          <w:sz w:val="28"/>
          <w:szCs w:val="28"/>
          <w:rtl/>
        </w:rPr>
        <w:t>خیر</w:t>
      </w:r>
      <w:ins w:id="14297" w:author="Ahmad" w:date="2026-01-18T02:22:00Z" w16du:dateUtc="2026-01-17T22:52:00Z">
        <w:r w:rsidR="005711EF">
          <w:rPr>
            <w:rFonts w:ascii="IRLotus" w:hAnsi="IRLotus" w:cs="IRLotus" w:hint="cs"/>
            <w:sz w:val="28"/>
            <w:szCs w:val="28"/>
            <w:rtl/>
          </w:rPr>
          <w:t>!</w:t>
        </w:r>
      </w:ins>
      <w:r w:rsidRPr="00EA1B34">
        <w:rPr>
          <w:rFonts w:ascii="IRLotus" w:hAnsi="IRLotus" w:cs="IRLotus"/>
          <w:sz w:val="28"/>
          <w:szCs w:val="28"/>
          <w:rtl/>
        </w:rPr>
        <w:t xml:space="preserve"> من</w:t>
      </w:r>
      <w:del w:id="14298" w:author="Ahmad" w:date="2026-01-07T01:46:00Z" w16du:dateUtc="2026-01-06T22:16:00Z">
        <w:r w:rsidRPr="00EA1B34" w:rsidDel="00EA1B34">
          <w:rPr>
            <w:rFonts w:ascii="IRLotus" w:hAnsi="IRLotus" w:cs="IRLotus"/>
            <w:sz w:val="28"/>
            <w:szCs w:val="28"/>
            <w:rtl/>
          </w:rPr>
          <w:delText xml:space="preserve"> می</w:delText>
        </w:r>
      </w:del>
      <w:ins w:id="14299" w:author="Ahmad" w:date="2026-01-07T01:46:00Z" w16du:dateUtc="2026-01-06T22:16:00Z">
        <w:r w:rsidR="00EA1B34">
          <w:rPr>
            <w:rFonts w:ascii="IRLotus" w:hAnsi="IRLotus" w:cs="IRLotus"/>
            <w:sz w:val="28"/>
            <w:szCs w:val="28"/>
            <w:rtl/>
          </w:rPr>
          <w:t xml:space="preserve"> </w:t>
        </w:r>
      </w:ins>
      <w:del w:id="14300" w:author="Ahmad" w:date="2026-01-18T02:21:00Z" w16du:dateUtc="2026-01-17T22:51:00Z">
        <w:r w:rsidRPr="00EA1B34" w:rsidDel="005711EF">
          <w:rPr>
            <w:rFonts w:ascii="IRLotus" w:hAnsi="IRLotus" w:cs="IRLotus"/>
            <w:sz w:val="28"/>
            <w:szCs w:val="28"/>
            <w:rtl/>
          </w:rPr>
          <w:delText xml:space="preserve">خواهم </w:delText>
        </w:r>
      </w:del>
      <w:r w:rsidRPr="00EA1B34">
        <w:rPr>
          <w:rFonts w:ascii="IRLotus" w:hAnsi="IRLotus" w:cs="IRLotus"/>
          <w:sz w:val="28"/>
          <w:szCs w:val="28"/>
          <w:rtl/>
        </w:rPr>
        <w:t>فعلاً</w:t>
      </w:r>
      <w:del w:id="14301" w:author="Ahmad" w:date="2026-01-07T01:46:00Z" w16du:dateUtc="2026-01-06T22:16:00Z">
        <w:r w:rsidRPr="00EA1B34" w:rsidDel="00EA1B34">
          <w:rPr>
            <w:rFonts w:ascii="IRLotus" w:hAnsi="IRLotus" w:cs="IRLotus"/>
            <w:sz w:val="28"/>
            <w:szCs w:val="28"/>
            <w:rtl/>
          </w:rPr>
          <w:delText xml:space="preserve"> می</w:delText>
        </w:r>
      </w:del>
      <w:ins w:id="14302"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گویم </w:t>
      </w:r>
      <w:ins w:id="14303" w:author="Ahmad" w:date="2026-01-18T02:22:00Z" w16du:dateUtc="2026-01-17T22:52:00Z">
        <w:r w:rsidR="005711EF" w:rsidRPr="00EA1B34">
          <w:rPr>
            <w:rFonts w:ascii="IRLotus" w:hAnsi="IRLotus" w:cs="IRLotus"/>
            <w:sz w:val="28"/>
            <w:szCs w:val="28"/>
            <w:rtl/>
          </w:rPr>
          <w:t xml:space="preserve">شواهد عکسش هم زیاد </w:t>
        </w:r>
      </w:ins>
      <w:r w:rsidRPr="00EA1B34">
        <w:rPr>
          <w:rFonts w:ascii="IRLotus" w:hAnsi="IRLotus" w:cs="IRLotus"/>
          <w:sz w:val="28"/>
          <w:szCs w:val="28"/>
          <w:rtl/>
        </w:rPr>
        <w:t>آمده</w:t>
      </w:r>
      <w:ins w:id="14304" w:author="Ahmad" w:date="2026-01-18T02:21:00Z" w16du:dateUtc="2026-01-17T22:51:00Z">
        <w:r w:rsidR="005711EF">
          <w:rPr>
            <w:rFonts w:ascii="IRLotus" w:hAnsi="IRLotus" w:cs="IRLotus"/>
            <w:sz w:val="28"/>
            <w:szCs w:val="28"/>
            <w:rtl/>
          </w:rPr>
          <w:t>،</w:t>
        </w:r>
      </w:ins>
      <w:r w:rsidRPr="00EA1B34">
        <w:rPr>
          <w:rFonts w:ascii="IRLotus" w:hAnsi="IRLotus" w:cs="IRLotus"/>
          <w:sz w:val="28"/>
          <w:szCs w:val="28"/>
          <w:rtl/>
        </w:rPr>
        <w:t xml:space="preserve"> شما برو ببین</w:t>
      </w:r>
      <w:ins w:id="14305" w:author="Ahmad" w:date="2026-01-18T02:22:00Z" w16du:dateUtc="2026-01-17T22:52:00Z">
        <w:r w:rsidR="005711EF">
          <w:rPr>
            <w:rFonts w:ascii="IRLotus" w:hAnsi="IRLotus" w:cs="IRLotus"/>
            <w:sz w:val="28"/>
            <w:szCs w:val="28"/>
            <w:rtl/>
          </w:rPr>
          <w:t>؛</w:t>
        </w:r>
      </w:ins>
      <w:r w:rsidRPr="00EA1B34">
        <w:rPr>
          <w:rFonts w:ascii="IRLotus" w:hAnsi="IRLotus" w:cs="IRLotus"/>
          <w:sz w:val="28"/>
          <w:szCs w:val="28"/>
          <w:rtl/>
        </w:rPr>
        <w:t xml:space="preserve"> </w:t>
      </w:r>
      <w:del w:id="14306" w:author="Ahmad" w:date="2026-01-18T02:22:00Z" w16du:dateUtc="2026-01-17T22:52:00Z">
        <w:r w:rsidRPr="00EA1B34" w:rsidDel="005711EF">
          <w:rPr>
            <w:rFonts w:ascii="IRLotus" w:hAnsi="IRLotus" w:cs="IRLotus"/>
            <w:sz w:val="28"/>
            <w:szCs w:val="28"/>
            <w:rtl/>
          </w:rPr>
          <w:delText xml:space="preserve">شواهد عکسش هم زیاد داریم که نه </w:delText>
        </w:r>
      </w:del>
      <w:r w:rsidRPr="00EA1B34">
        <w:rPr>
          <w:rFonts w:ascii="IRLotus" w:hAnsi="IRLotus" w:cs="IRLotus"/>
          <w:sz w:val="28"/>
          <w:szCs w:val="28"/>
          <w:rtl/>
        </w:rPr>
        <w:t>حت</w:t>
      </w:r>
      <w:ins w:id="14307" w:author="Ahmad" w:date="2026-01-18T02:22:00Z" w16du:dateUtc="2026-01-17T22:52:00Z">
        <w:r w:rsidR="005711EF">
          <w:rPr>
            <w:rFonts w:ascii="IRLotus" w:hAnsi="IRLotus" w:cs="IRLotus" w:hint="cs"/>
            <w:sz w:val="28"/>
            <w:szCs w:val="28"/>
            <w:rtl/>
          </w:rPr>
          <w:t>ّ</w:t>
        </w:r>
      </w:ins>
      <w:r w:rsidRPr="00EA1B34">
        <w:rPr>
          <w:rFonts w:ascii="IRLotus" w:hAnsi="IRLotus" w:cs="IRLotus"/>
          <w:sz w:val="28"/>
          <w:szCs w:val="28"/>
          <w:rtl/>
        </w:rPr>
        <w:t xml:space="preserve">ی </w:t>
      </w:r>
      <w:del w:id="14308" w:author="Ahmad" w:date="2026-01-18T02:22:00Z" w16du:dateUtc="2026-01-17T22:52:00Z">
        <w:r w:rsidRPr="00EA1B34" w:rsidDel="005711EF">
          <w:rPr>
            <w:rFonts w:ascii="IRLotus" w:hAnsi="IRLotus" w:cs="IRLotus"/>
            <w:sz w:val="28"/>
            <w:szCs w:val="28"/>
            <w:rtl/>
          </w:rPr>
          <w:delText xml:space="preserve">علمای </w:delText>
        </w:r>
      </w:del>
      <w:r w:rsidRPr="00EA1B34">
        <w:rPr>
          <w:rFonts w:ascii="IRLotus" w:hAnsi="IRLotus" w:cs="IRLotus"/>
          <w:sz w:val="28"/>
          <w:szCs w:val="28"/>
          <w:rtl/>
        </w:rPr>
        <w:t xml:space="preserve">شیخ مفید </w:t>
      </w:r>
      <w:del w:id="14309" w:author="Ahmad" w:date="2026-01-18T02:22:00Z" w16du:dateUtc="2026-01-17T22:52:00Z">
        <w:r w:rsidRPr="00EA1B34" w:rsidDel="005711EF">
          <w:rPr>
            <w:rFonts w:ascii="IRLotus" w:hAnsi="IRLotus" w:cs="IRLotus"/>
            <w:sz w:val="28"/>
            <w:szCs w:val="28"/>
            <w:rtl/>
          </w:rPr>
          <w:delText xml:space="preserve">داریم </w:delText>
        </w:r>
      </w:del>
      <w:ins w:id="14310" w:author="Ahmad" w:date="2026-01-18T02:22:00Z" w16du:dateUtc="2026-01-17T22:52:00Z">
        <w:r w:rsidR="005711EF">
          <w:rPr>
            <w:rFonts w:ascii="IRLotus" w:hAnsi="IRLotus" w:cs="IRLotus" w:hint="cs"/>
            <w:sz w:val="28"/>
            <w:szCs w:val="28"/>
            <w:rtl/>
          </w:rPr>
          <w:t>گفته</w:t>
        </w:r>
        <w:r w:rsidR="005711EF" w:rsidRPr="00EA1B34">
          <w:rPr>
            <w:rFonts w:ascii="IRLotus" w:hAnsi="IRLotus" w:cs="IRLotus"/>
            <w:sz w:val="28"/>
            <w:szCs w:val="28"/>
            <w:rtl/>
          </w:rPr>
          <w:t xml:space="preserve"> </w:t>
        </w:r>
      </w:ins>
      <w:r w:rsidRPr="00EA1B34">
        <w:rPr>
          <w:rFonts w:ascii="IRLotus" w:hAnsi="IRLotus" w:cs="IRLotus"/>
          <w:sz w:val="28"/>
          <w:szCs w:val="28"/>
          <w:rtl/>
        </w:rPr>
        <w:t xml:space="preserve">که </w:t>
      </w:r>
      <w:ins w:id="14311" w:author="Ahmad" w:date="2026-01-18T02:22:00Z" w16du:dateUtc="2026-01-17T22:52:00Z">
        <w:r w:rsidR="005711EF">
          <w:rPr>
            <w:rFonts w:ascii="IRLotus" w:hAnsi="IRLotus" w:cs="IRLotus" w:hint="cs"/>
            <w:sz w:val="28"/>
            <w:szCs w:val="28"/>
            <w:rtl/>
          </w:rPr>
          <w:t xml:space="preserve">حضرت زهرا </w:t>
        </w:r>
      </w:ins>
      <w:r w:rsidRPr="00EA1B34">
        <w:rPr>
          <w:rFonts w:ascii="IRLotus" w:hAnsi="IRLotus" w:cs="IRLotus"/>
          <w:sz w:val="28"/>
          <w:szCs w:val="28"/>
          <w:rtl/>
        </w:rPr>
        <w:t>وفات کرده.</w:t>
      </w:r>
      <w:del w:id="14312" w:author="Ahmad" w:date="2026-01-18T02:22:00Z" w16du:dateUtc="2026-01-17T22:52:00Z">
        <w:r w:rsidRPr="00EA1B34" w:rsidDel="005711EF">
          <w:rPr>
            <w:rFonts w:ascii="IRLotus" w:hAnsi="IRLotus" w:cs="IRLotus"/>
            <w:sz w:val="28"/>
            <w:szCs w:val="28"/>
            <w:rtl/>
          </w:rPr>
          <w:delText xml:space="preserve"> </w:delText>
        </w:r>
      </w:del>
    </w:p>
    <w:p w14:paraId="1FB4BF4E" w14:textId="63C6CF1F" w:rsidR="00E925EA" w:rsidRPr="00EA1B34" w:rsidRDefault="00E925EA" w:rsidP="00EA1B34">
      <w:pPr>
        <w:spacing w:after="120" w:line="276" w:lineRule="auto"/>
        <w:jc w:val="both"/>
        <w:rPr>
          <w:rFonts w:ascii="IRLotus" w:hAnsi="IRLotus" w:cs="IRLotus"/>
          <w:sz w:val="28"/>
          <w:szCs w:val="28"/>
          <w:rtl/>
        </w:rPr>
      </w:pPr>
      <w:r w:rsidRPr="00EA1B34">
        <w:rPr>
          <w:rFonts w:ascii="IRLotus" w:hAnsi="IRLotus" w:cs="IRLotus"/>
          <w:sz w:val="28"/>
          <w:szCs w:val="28"/>
          <w:rtl/>
        </w:rPr>
        <w:t xml:space="preserve">آقای کاشانی: </w:t>
      </w:r>
      <w:del w:id="14313" w:author="Ahmad" w:date="2026-01-18T02:23:00Z" w16du:dateUtc="2026-01-17T22:53:00Z">
        <w:r w:rsidRPr="00EA1B34" w:rsidDel="005711EF">
          <w:rPr>
            <w:rFonts w:ascii="IRLotus" w:hAnsi="IRLotus" w:cs="IRLotus"/>
            <w:sz w:val="28"/>
            <w:szCs w:val="28"/>
            <w:rtl/>
          </w:rPr>
          <w:delText xml:space="preserve">کجا </w:delText>
        </w:r>
      </w:del>
      <w:r w:rsidRPr="00EA1B34">
        <w:rPr>
          <w:rFonts w:ascii="IRLotus" w:hAnsi="IRLotus" w:cs="IRLotus"/>
          <w:sz w:val="28"/>
          <w:szCs w:val="28"/>
          <w:rtl/>
        </w:rPr>
        <w:t xml:space="preserve">شیخ مفید </w:t>
      </w:r>
      <w:ins w:id="14314" w:author="Ahmad" w:date="2026-01-18T02:23:00Z" w16du:dateUtc="2026-01-17T22:53:00Z">
        <w:r w:rsidR="005711EF" w:rsidRPr="00EA1B34">
          <w:rPr>
            <w:rFonts w:ascii="IRLotus" w:hAnsi="IRLotus" w:cs="IRLotus"/>
            <w:sz w:val="28"/>
            <w:szCs w:val="28"/>
            <w:rtl/>
          </w:rPr>
          <w:t xml:space="preserve">کجا </w:t>
        </w:r>
        <w:r w:rsidR="005711EF">
          <w:rPr>
            <w:rFonts w:ascii="IRLotus" w:hAnsi="IRLotus" w:cs="IRLotus" w:hint="cs"/>
            <w:sz w:val="28"/>
            <w:szCs w:val="28"/>
            <w:rtl/>
          </w:rPr>
          <w:t xml:space="preserve">این را </w:t>
        </w:r>
      </w:ins>
      <w:r w:rsidRPr="00EA1B34">
        <w:rPr>
          <w:rFonts w:ascii="IRLotus" w:hAnsi="IRLotus" w:cs="IRLotus"/>
          <w:sz w:val="28"/>
          <w:szCs w:val="28"/>
          <w:rtl/>
        </w:rPr>
        <w:t>گفته؟</w:t>
      </w:r>
    </w:p>
    <w:p w14:paraId="3EFBE9CB" w14:textId="6C13DC97" w:rsidR="005F14AC" w:rsidRPr="00EA1B34" w:rsidDel="005711EF" w:rsidRDefault="005F14AC" w:rsidP="00EA1B34">
      <w:pPr>
        <w:spacing w:after="120" w:line="276" w:lineRule="auto"/>
        <w:jc w:val="both"/>
        <w:rPr>
          <w:del w:id="14315" w:author="Ahmad" w:date="2026-01-18T02:23:00Z" w16du:dateUtc="2026-01-17T22:53:00Z"/>
          <w:rFonts w:ascii="IRLotus" w:hAnsi="IRLotus" w:cs="IRLotus"/>
          <w:b/>
          <w:bCs/>
          <w:sz w:val="28"/>
          <w:szCs w:val="28"/>
          <w:rtl/>
        </w:rPr>
      </w:pPr>
      <w:del w:id="14316" w:author="Ahmad" w:date="2026-01-18T02:23:00Z" w16du:dateUtc="2026-01-17T22:53:00Z">
        <w:r w:rsidRPr="00EA1B34" w:rsidDel="005711EF">
          <w:rPr>
            <w:rFonts w:ascii="IRLotus" w:hAnsi="IRLotus" w:cs="IRLotus"/>
            <w:b/>
            <w:bCs/>
            <w:sz w:val="28"/>
            <w:szCs w:val="28"/>
            <w:rtl/>
          </w:rPr>
          <w:delText xml:space="preserve">مجری: </w:delText>
        </w:r>
        <w:r w:rsidR="00E925EA" w:rsidRPr="00EA1B34" w:rsidDel="005711EF">
          <w:rPr>
            <w:rFonts w:ascii="IRLotus" w:hAnsi="IRLotus" w:cs="IRLotus"/>
            <w:b/>
            <w:bCs/>
            <w:sz w:val="28"/>
            <w:szCs w:val="28"/>
            <w:rtl/>
          </w:rPr>
          <w:delText xml:space="preserve">....              </w:delText>
        </w:r>
      </w:del>
    </w:p>
    <w:p w14:paraId="6144DDC5" w14:textId="3BE8E342" w:rsidR="005F14AC" w:rsidRPr="00EA1B34" w:rsidRDefault="005F14AC" w:rsidP="00EA1B34">
      <w:pPr>
        <w:spacing w:after="120" w:line="276" w:lineRule="auto"/>
        <w:jc w:val="both"/>
        <w:rPr>
          <w:rFonts w:ascii="IRLotus" w:hAnsi="IRLotus" w:cs="IRLotus"/>
          <w:sz w:val="28"/>
          <w:szCs w:val="28"/>
          <w:rtl/>
        </w:rPr>
      </w:pPr>
      <w:r w:rsidRPr="00EA1B34">
        <w:rPr>
          <w:rFonts w:ascii="IRLotus" w:hAnsi="IRLotus" w:cs="IRLotus"/>
          <w:sz w:val="28"/>
          <w:szCs w:val="28"/>
          <w:rtl/>
        </w:rPr>
        <w:t>آقای اردستانی:</w:t>
      </w:r>
      <w:del w:id="14317" w:author="Ahmad" w:date="2026-01-07T01:46:00Z" w16du:dateUtc="2026-01-06T22:16:00Z">
        <w:r w:rsidRPr="00EA1B34" w:rsidDel="00EA1B34">
          <w:rPr>
            <w:rFonts w:ascii="IRLotus" w:hAnsi="IRLotus" w:cs="IRLotus"/>
            <w:sz w:val="28"/>
            <w:szCs w:val="28"/>
            <w:rtl/>
          </w:rPr>
          <w:delText xml:space="preserve"> </w:delText>
        </w:r>
        <w:r w:rsidR="00E925EA" w:rsidRPr="00EA1B34" w:rsidDel="00EA1B34">
          <w:rPr>
            <w:rFonts w:ascii="IRLotus" w:hAnsi="IRLotus" w:cs="IRLotus"/>
            <w:sz w:val="28"/>
            <w:szCs w:val="28"/>
            <w:rtl/>
          </w:rPr>
          <w:delText>می</w:delText>
        </w:r>
      </w:del>
      <w:ins w:id="14318" w:author="Ahmad" w:date="2026-01-07T01:46:00Z" w16du:dateUtc="2026-01-06T22:16:00Z">
        <w:r w:rsidR="00EA1B34">
          <w:rPr>
            <w:rFonts w:ascii="IRLotus" w:hAnsi="IRLotus" w:cs="IRLotus"/>
            <w:sz w:val="28"/>
            <w:szCs w:val="28"/>
            <w:rtl/>
          </w:rPr>
          <w:t xml:space="preserve"> </w:t>
        </w:r>
      </w:ins>
      <w:ins w:id="14319" w:author="Ahmad" w:date="2026-01-18T02:24:00Z" w16du:dateUtc="2026-01-17T22:54:00Z">
        <w:r w:rsidR="005711EF" w:rsidRPr="00EA1B34">
          <w:rPr>
            <w:rFonts w:ascii="IRLotus" w:hAnsi="IRLotus" w:cs="IRLotus"/>
            <w:sz w:val="28"/>
            <w:szCs w:val="28"/>
            <w:rtl/>
          </w:rPr>
          <w:t xml:space="preserve">به شما </w:t>
        </w:r>
      </w:ins>
      <w:ins w:id="14320" w:author="Ahmad" w:date="2026-01-07T01:46:00Z" w16du:dateUtc="2026-01-06T22:16:00Z">
        <w:r w:rsidR="00EA1B34">
          <w:rPr>
            <w:rFonts w:ascii="IRLotus" w:hAnsi="IRLotus" w:cs="IRLotus"/>
            <w:sz w:val="28"/>
            <w:szCs w:val="28"/>
            <w:rtl/>
          </w:rPr>
          <w:t>می‌</w:t>
        </w:r>
      </w:ins>
      <w:r w:rsidR="00E925EA" w:rsidRPr="00EA1B34">
        <w:rPr>
          <w:rFonts w:ascii="IRLotus" w:hAnsi="IRLotus" w:cs="IRLotus"/>
          <w:sz w:val="28"/>
          <w:szCs w:val="28"/>
          <w:rtl/>
        </w:rPr>
        <w:t>گویم</w:t>
      </w:r>
      <w:ins w:id="14321" w:author="Ahmad" w:date="2026-01-18T02:24:00Z" w16du:dateUtc="2026-01-17T22:54:00Z">
        <w:r w:rsidR="005711EF">
          <w:rPr>
            <w:rFonts w:ascii="IRLotus" w:hAnsi="IRLotus" w:cs="IRLotus"/>
            <w:sz w:val="28"/>
            <w:szCs w:val="28"/>
            <w:rtl/>
          </w:rPr>
          <w:t>؛</w:t>
        </w:r>
      </w:ins>
      <w:r w:rsidR="00E925EA" w:rsidRPr="00EA1B34">
        <w:rPr>
          <w:rFonts w:ascii="IRLotus" w:hAnsi="IRLotus" w:cs="IRLotus"/>
          <w:sz w:val="28"/>
          <w:szCs w:val="28"/>
          <w:rtl/>
        </w:rPr>
        <w:t xml:space="preserve"> </w:t>
      </w:r>
      <w:del w:id="14322" w:author="Ahmad" w:date="2026-01-18T02:24:00Z" w16du:dateUtc="2026-01-17T22:54:00Z">
        <w:r w:rsidR="00E925EA" w:rsidRPr="00EA1B34" w:rsidDel="005711EF">
          <w:rPr>
            <w:rFonts w:ascii="IRLotus" w:hAnsi="IRLotus" w:cs="IRLotus"/>
            <w:sz w:val="28"/>
            <w:szCs w:val="28"/>
            <w:rtl/>
          </w:rPr>
          <w:delText>به شما آوردید این</w:delText>
        </w:r>
      </w:del>
      <w:del w:id="14323" w:author="Ahmad" w:date="2026-01-07T02:00:00Z" w16du:dateUtc="2026-01-06T22:30:00Z">
        <w:r w:rsidR="00E925EA" w:rsidRPr="00EA1B34" w:rsidDel="005B6300">
          <w:rPr>
            <w:rFonts w:ascii="IRLotus" w:hAnsi="IRLotus" w:cs="IRLotus"/>
            <w:sz w:val="28"/>
            <w:szCs w:val="28"/>
            <w:rtl/>
          </w:rPr>
          <w:delText xml:space="preserve">ها </w:delText>
        </w:r>
      </w:del>
      <w:del w:id="14324" w:author="Ahmad" w:date="2026-01-18T02:24:00Z" w16du:dateUtc="2026-01-17T22:54:00Z">
        <w:r w:rsidR="00E925EA" w:rsidRPr="00EA1B34" w:rsidDel="005711EF">
          <w:rPr>
            <w:rFonts w:ascii="IRLotus" w:hAnsi="IRLotus" w:cs="IRLotus"/>
            <w:sz w:val="28"/>
            <w:szCs w:val="28"/>
            <w:rtl/>
          </w:rPr>
          <w:delText>را</w:delText>
        </w:r>
      </w:del>
      <w:ins w:id="14325" w:author="Ahmad" w:date="2026-01-18T02:24:00Z" w16du:dateUtc="2026-01-17T22:54:00Z">
        <w:r w:rsidR="005711EF">
          <w:rPr>
            <w:rFonts w:ascii="IRLotus" w:hAnsi="IRLotus" w:cs="IRLotus" w:hint="cs"/>
            <w:sz w:val="28"/>
            <w:szCs w:val="28"/>
            <w:rtl/>
          </w:rPr>
          <w:t>شما منابعتان را آورده‌اید</w:t>
        </w:r>
      </w:ins>
      <w:r w:rsidR="00E925EA" w:rsidRPr="00EA1B34">
        <w:rPr>
          <w:rFonts w:ascii="IRLotus" w:hAnsi="IRLotus" w:cs="IRLotus"/>
          <w:sz w:val="28"/>
          <w:szCs w:val="28"/>
          <w:rtl/>
        </w:rPr>
        <w:t xml:space="preserve">، من </w:t>
      </w:r>
      <w:del w:id="14326" w:author="Ahmad" w:date="2026-01-18T02:24:00Z" w16du:dateUtc="2026-01-17T22:54:00Z">
        <w:r w:rsidR="00E925EA" w:rsidRPr="00EA1B34" w:rsidDel="005711EF">
          <w:rPr>
            <w:rFonts w:ascii="IRLotus" w:hAnsi="IRLotus" w:cs="IRLotus"/>
            <w:sz w:val="28"/>
            <w:szCs w:val="28"/>
            <w:rtl/>
          </w:rPr>
          <w:delText xml:space="preserve">که </w:delText>
        </w:r>
      </w:del>
      <w:r w:rsidR="00E925EA" w:rsidRPr="00EA1B34">
        <w:rPr>
          <w:rFonts w:ascii="IRLotus" w:hAnsi="IRLotus" w:cs="IRLotus"/>
          <w:sz w:val="28"/>
          <w:szCs w:val="28"/>
          <w:rtl/>
        </w:rPr>
        <w:t>نیاورد</w:t>
      </w:r>
      <w:ins w:id="14327" w:author="Ahmad" w:date="2026-01-18T02:24:00Z" w16du:dateUtc="2026-01-17T22:54:00Z">
        <w:r w:rsidR="005711EF">
          <w:rPr>
            <w:rFonts w:ascii="IRLotus" w:hAnsi="IRLotus" w:cs="IRLotus" w:hint="cs"/>
            <w:sz w:val="28"/>
            <w:szCs w:val="28"/>
            <w:rtl/>
          </w:rPr>
          <w:t>ه‌ا</w:t>
        </w:r>
      </w:ins>
      <w:r w:rsidR="00E925EA" w:rsidRPr="00EA1B34">
        <w:rPr>
          <w:rFonts w:ascii="IRLotus" w:hAnsi="IRLotus" w:cs="IRLotus"/>
          <w:sz w:val="28"/>
          <w:szCs w:val="28"/>
          <w:rtl/>
        </w:rPr>
        <w:t>م.</w:t>
      </w:r>
    </w:p>
    <w:p w14:paraId="1D8BBC42" w14:textId="5318C9CC" w:rsidR="00E925EA" w:rsidRPr="00EA1B34" w:rsidRDefault="00E925EA" w:rsidP="00EA1B34">
      <w:pPr>
        <w:spacing w:after="120" w:line="276" w:lineRule="auto"/>
        <w:jc w:val="both"/>
        <w:rPr>
          <w:rFonts w:ascii="IRLotus" w:hAnsi="IRLotus" w:cs="IRLotus"/>
          <w:sz w:val="28"/>
          <w:szCs w:val="28"/>
          <w:rtl/>
        </w:rPr>
      </w:pPr>
      <w:r w:rsidRPr="00EA1B34">
        <w:rPr>
          <w:rFonts w:ascii="IRLotus" w:hAnsi="IRLotus" w:cs="IRLotus"/>
          <w:sz w:val="28"/>
          <w:szCs w:val="28"/>
          <w:rtl/>
        </w:rPr>
        <w:t xml:space="preserve">آقای کاشانی: خب </w:t>
      </w:r>
      <w:ins w:id="14328" w:author="Ahmad" w:date="2026-01-18T02:24:00Z" w16du:dateUtc="2026-01-17T22:54:00Z">
        <w:r w:rsidR="005711EF">
          <w:rPr>
            <w:rFonts w:ascii="IRLotus" w:hAnsi="IRLotus" w:cs="IRLotus" w:hint="cs"/>
            <w:sz w:val="28"/>
            <w:szCs w:val="28"/>
            <w:rtl/>
          </w:rPr>
          <w:t xml:space="preserve">وقتی </w:t>
        </w:r>
      </w:ins>
      <w:r w:rsidRPr="00EA1B34">
        <w:rPr>
          <w:rFonts w:ascii="IRLotus" w:hAnsi="IRLotus" w:cs="IRLotus"/>
          <w:sz w:val="28"/>
          <w:szCs w:val="28"/>
          <w:rtl/>
        </w:rPr>
        <w:t>اد</w:t>
      </w:r>
      <w:ins w:id="14329" w:author="Ahmad" w:date="2026-01-18T02:24:00Z" w16du:dateUtc="2026-01-17T22:54:00Z">
        <w:r w:rsidR="005711EF">
          <w:rPr>
            <w:rFonts w:ascii="IRLotus" w:hAnsi="IRLotus" w:cs="IRLotus" w:hint="cs"/>
            <w:sz w:val="28"/>
            <w:szCs w:val="28"/>
            <w:rtl/>
          </w:rPr>
          <w:t>ّ</w:t>
        </w:r>
      </w:ins>
      <w:r w:rsidRPr="00EA1B34">
        <w:rPr>
          <w:rFonts w:ascii="IRLotus" w:hAnsi="IRLotus" w:cs="IRLotus"/>
          <w:sz w:val="28"/>
          <w:szCs w:val="28"/>
          <w:rtl/>
        </w:rPr>
        <w:t>عا</w:t>
      </w:r>
      <w:del w:id="14330" w:author="Ahmad" w:date="2026-01-07T01:46:00Z" w16du:dateUtc="2026-01-06T22:16:00Z">
        <w:r w:rsidRPr="00EA1B34" w:rsidDel="00EA1B34">
          <w:rPr>
            <w:rFonts w:ascii="IRLotus" w:hAnsi="IRLotus" w:cs="IRLotus"/>
            <w:sz w:val="28"/>
            <w:szCs w:val="28"/>
            <w:rtl/>
          </w:rPr>
          <w:delText xml:space="preserve"> می</w:delText>
        </w:r>
      </w:del>
      <w:ins w:id="14331"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کنید</w:t>
      </w:r>
      <w:ins w:id="14332" w:author="Ahmad" w:date="2026-01-18T02:24:00Z" w16du:dateUtc="2026-01-17T22:54:00Z">
        <w:r w:rsidR="005711EF">
          <w:rPr>
            <w:rFonts w:ascii="IRLotus" w:hAnsi="IRLotus" w:cs="IRLotus"/>
            <w:sz w:val="28"/>
            <w:szCs w:val="28"/>
            <w:rtl/>
          </w:rPr>
          <w:t>،</w:t>
        </w:r>
        <w:r w:rsidR="005711EF">
          <w:rPr>
            <w:rFonts w:ascii="IRLotus" w:hAnsi="IRLotus" w:cs="IRLotus" w:hint="cs"/>
            <w:sz w:val="28"/>
            <w:szCs w:val="28"/>
            <w:rtl/>
          </w:rPr>
          <w:t xml:space="preserve"> باید بگویید دیگر</w:t>
        </w:r>
      </w:ins>
      <w:r w:rsidRPr="00EA1B34">
        <w:rPr>
          <w:rFonts w:ascii="IRLotus" w:hAnsi="IRLotus" w:cs="IRLotus"/>
          <w:sz w:val="28"/>
          <w:szCs w:val="28"/>
          <w:rtl/>
        </w:rPr>
        <w:t>. این</w:t>
      </w:r>
      <w:ins w:id="14333" w:author="Ahmad" w:date="2026-01-18T02:24:00Z" w16du:dateUtc="2026-01-17T22:54:00Z">
        <w:r w:rsidR="005711EF">
          <w:rPr>
            <w:rFonts w:ascii="IRLotus" w:hAnsi="IRLotus" w:cs="IRLotus" w:hint="cs"/>
            <w:sz w:val="28"/>
            <w:szCs w:val="28"/>
            <w:rtl/>
          </w:rPr>
          <w:t>که</w:t>
        </w:r>
      </w:ins>
      <w:r w:rsidRPr="00EA1B34">
        <w:rPr>
          <w:rFonts w:ascii="IRLotus" w:hAnsi="IRLotus" w:cs="IRLotus"/>
          <w:sz w:val="28"/>
          <w:szCs w:val="28"/>
          <w:rtl/>
        </w:rPr>
        <w:t xml:space="preserve"> شیخ مفید </w:t>
      </w:r>
      <w:ins w:id="14334" w:author="Ahmad" w:date="2026-01-18T02:25:00Z" w16du:dateUtc="2026-01-17T22:55:00Z">
        <w:r w:rsidR="005711EF">
          <w:rPr>
            <w:rFonts w:ascii="IRLotus" w:hAnsi="IRLotus" w:cs="IRLotus" w:hint="cs"/>
            <w:sz w:val="28"/>
            <w:szCs w:val="28"/>
            <w:rtl/>
          </w:rPr>
          <w:t xml:space="preserve">این‌طور </w:t>
        </w:r>
      </w:ins>
      <w:r w:rsidRPr="00EA1B34">
        <w:rPr>
          <w:rFonts w:ascii="IRLotus" w:hAnsi="IRLotus" w:cs="IRLotus"/>
          <w:sz w:val="28"/>
          <w:szCs w:val="28"/>
          <w:rtl/>
        </w:rPr>
        <w:t>گفته</w:t>
      </w:r>
      <w:ins w:id="14335" w:author="Ahmad" w:date="2026-01-18T02:25:00Z" w16du:dateUtc="2026-01-17T22:55:00Z">
        <w:r w:rsidR="005711EF">
          <w:rPr>
            <w:rFonts w:ascii="IRLotus" w:hAnsi="IRLotus" w:cs="IRLotus"/>
            <w:sz w:val="28"/>
            <w:szCs w:val="28"/>
            <w:rtl/>
          </w:rPr>
          <w:t>،</w:t>
        </w:r>
      </w:ins>
      <w:r w:rsidRPr="00EA1B34">
        <w:rPr>
          <w:rFonts w:ascii="IRLotus" w:hAnsi="IRLotus" w:cs="IRLotus"/>
          <w:sz w:val="28"/>
          <w:szCs w:val="28"/>
          <w:rtl/>
        </w:rPr>
        <w:t xml:space="preserve"> الهی</w:t>
      </w:r>
      <w:ins w:id="14336" w:author="Ahmad" w:date="2026-01-18T02:25:00Z" w16du:dateUtc="2026-01-17T22:55:00Z">
        <w:r w:rsidR="005711EF">
          <w:rPr>
            <w:rFonts w:ascii="IRLotus" w:hAnsi="IRLotus" w:cs="IRLotus" w:hint="cs"/>
            <w:sz w:val="28"/>
            <w:szCs w:val="28"/>
            <w:rtl/>
          </w:rPr>
          <w:t>ّ</w:t>
        </w:r>
      </w:ins>
      <w:r w:rsidRPr="00EA1B34">
        <w:rPr>
          <w:rFonts w:ascii="IRLotus" w:hAnsi="IRLotus" w:cs="IRLotus"/>
          <w:sz w:val="28"/>
          <w:szCs w:val="28"/>
          <w:rtl/>
        </w:rPr>
        <w:t>اتی است</w:t>
      </w:r>
      <w:ins w:id="14337" w:author="Ahmad" w:date="2026-01-18T02:25:00Z" w16du:dateUtc="2026-01-17T22:55:00Z">
        <w:r w:rsidR="005711EF">
          <w:rPr>
            <w:rFonts w:ascii="IRLotus" w:hAnsi="IRLotus" w:cs="IRLotus" w:hint="cs"/>
            <w:sz w:val="28"/>
            <w:szCs w:val="28"/>
            <w:rtl/>
          </w:rPr>
          <w:t>؟</w:t>
        </w:r>
        <w:r w:rsidR="005711EF" w:rsidRPr="005711EF">
          <w:rPr>
            <w:rFonts w:ascii="IRLotus" w:hAnsi="IRLotus" w:cs="IRLotus"/>
            <w:sz w:val="28"/>
            <w:szCs w:val="28"/>
            <w:rtl/>
          </w:rPr>
          <w:t xml:space="preserve"> </w:t>
        </w:r>
        <w:r w:rsidR="005711EF">
          <w:rPr>
            <w:rFonts w:ascii="IRLotus" w:hAnsi="IRLotus" w:cs="IRLotus" w:hint="cs"/>
            <w:sz w:val="28"/>
            <w:szCs w:val="28"/>
            <w:rtl/>
          </w:rPr>
          <w:t>ضمنا</w:t>
        </w:r>
      </w:ins>
      <w:ins w:id="14338" w:author="Ahmad" w:date="2026-01-18T02:26:00Z" w16du:dateUtc="2026-01-17T22:56:00Z">
        <w:r w:rsidR="005711EF">
          <w:rPr>
            <w:rFonts w:ascii="IRLotus" w:hAnsi="IRLotus" w:cs="IRLotus" w:hint="cs"/>
            <w:sz w:val="28"/>
            <w:szCs w:val="28"/>
            <w:rtl/>
          </w:rPr>
          <w:t>ً «</w:t>
        </w:r>
      </w:ins>
      <w:ins w:id="14339" w:author="Ahmad" w:date="2026-01-18T02:25:00Z" w16du:dateUtc="2026-01-17T22:55:00Z">
        <w:r w:rsidR="005711EF" w:rsidRPr="00EA1B34">
          <w:rPr>
            <w:rFonts w:ascii="IRLotus" w:hAnsi="IRLotus" w:cs="IRLotus"/>
            <w:sz w:val="28"/>
            <w:szCs w:val="28"/>
            <w:rtl/>
          </w:rPr>
          <w:t>وفات</w:t>
        </w:r>
      </w:ins>
      <w:ins w:id="14340" w:author="Ahmad" w:date="2026-01-18T02:26:00Z" w16du:dateUtc="2026-01-17T22:56:00Z">
        <w:r w:rsidR="005711EF">
          <w:rPr>
            <w:rFonts w:ascii="IRLotus" w:hAnsi="IRLotus" w:cs="IRLotus" w:hint="cs"/>
            <w:sz w:val="28"/>
            <w:szCs w:val="28"/>
            <w:rtl/>
          </w:rPr>
          <w:t>»</w:t>
        </w:r>
      </w:ins>
      <w:ins w:id="14341" w:author="Ahmad" w:date="2026-01-18T02:25:00Z" w16du:dateUtc="2026-01-17T22:55:00Z">
        <w:r w:rsidR="005711EF" w:rsidRPr="00EA1B34">
          <w:rPr>
            <w:rFonts w:ascii="IRLotus" w:hAnsi="IRLotus" w:cs="IRLotus"/>
            <w:sz w:val="28"/>
            <w:szCs w:val="28"/>
            <w:rtl/>
          </w:rPr>
          <w:t xml:space="preserve"> به معنای اوسع از </w:t>
        </w:r>
      </w:ins>
      <w:ins w:id="14342" w:author="Ahmad" w:date="2026-01-18T02:26:00Z" w16du:dateUtc="2026-01-17T22:56:00Z">
        <w:r w:rsidR="005711EF">
          <w:rPr>
            <w:rFonts w:ascii="IRLotus" w:hAnsi="IRLotus" w:cs="IRLotus" w:hint="cs"/>
            <w:sz w:val="28"/>
            <w:szCs w:val="28"/>
            <w:rtl/>
          </w:rPr>
          <w:t>«</w:t>
        </w:r>
      </w:ins>
      <w:ins w:id="14343" w:author="Ahmad" w:date="2026-01-18T02:25:00Z" w16du:dateUtc="2026-01-17T22:55:00Z">
        <w:r w:rsidR="005711EF" w:rsidRPr="00EA1B34">
          <w:rPr>
            <w:rFonts w:ascii="IRLotus" w:hAnsi="IRLotus" w:cs="IRLotus"/>
            <w:sz w:val="28"/>
            <w:szCs w:val="28"/>
            <w:rtl/>
          </w:rPr>
          <w:t>مرگ</w:t>
        </w:r>
      </w:ins>
      <w:ins w:id="14344" w:author="Ahmad" w:date="2026-01-18T02:26:00Z" w16du:dateUtc="2026-01-17T22:56:00Z">
        <w:r w:rsidR="005711EF">
          <w:rPr>
            <w:rFonts w:ascii="IRLotus" w:hAnsi="IRLotus" w:cs="IRLotus" w:hint="cs"/>
            <w:sz w:val="28"/>
            <w:szCs w:val="28"/>
            <w:rtl/>
          </w:rPr>
          <w:t>»</w:t>
        </w:r>
      </w:ins>
      <w:ins w:id="14345" w:author="Ahmad" w:date="2026-01-18T02:25:00Z" w16du:dateUtc="2026-01-17T22:55:00Z">
        <w:r w:rsidR="005711EF" w:rsidRPr="00EA1B34">
          <w:rPr>
            <w:rFonts w:ascii="IRLotus" w:hAnsi="IRLotus" w:cs="IRLotus"/>
            <w:sz w:val="28"/>
            <w:szCs w:val="28"/>
            <w:rtl/>
          </w:rPr>
          <w:t xml:space="preserve"> و </w:t>
        </w:r>
      </w:ins>
      <w:ins w:id="14346" w:author="Ahmad" w:date="2026-01-18T02:26:00Z" w16du:dateUtc="2026-01-17T22:56:00Z">
        <w:r w:rsidR="005711EF">
          <w:rPr>
            <w:rFonts w:ascii="IRLotus" w:hAnsi="IRLotus" w:cs="IRLotus" w:hint="cs"/>
            <w:sz w:val="28"/>
            <w:szCs w:val="28"/>
            <w:rtl/>
          </w:rPr>
          <w:t>«</w:t>
        </w:r>
      </w:ins>
      <w:ins w:id="14347" w:author="Ahmad" w:date="2026-01-18T02:25:00Z" w16du:dateUtc="2026-01-17T22:55:00Z">
        <w:r w:rsidR="005711EF" w:rsidRPr="00EA1B34">
          <w:rPr>
            <w:rFonts w:ascii="IRLotus" w:hAnsi="IRLotus" w:cs="IRLotus"/>
            <w:sz w:val="28"/>
            <w:szCs w:val="28"/>
            <w:rtl/>
          </w:rPr>
          <w:t>شهادت</w:t>
        </w:r>
      </w:ins>
      <w:ins w:id="14348" w:author="Ahmad" w:date="2026-01-18T02:26:00Z" w16du:dateUtc="2026-01-17T22:56:00Z">
        <w:r w:rsidR="005711EF">
          <w:rPr>
            <w:rFonts w:ascii="IRLotus" w:hAnsi="IRLotus" w:cs="IRLotus" w:hint="cs"/>
            <w:sz w:val="28"/>
            <w:szCs w:val="28"/>
            <w:rtl/>
          </w:rPr>
          <w:t>»</w:t>
        </w:r>
      </w:ins>
      <w:ins w:id="14349" w:author="Ahmad" w:date="2026-01-18T02:25:00Z" w16du:dateUtc="2026-01-17T22:55:00Z">
        <w:r w:rsidR="005711EF" w:rsidRPr="00EA1B34">
          <w:rPr>
            <w:rFonts w:ascii="IRLotus" w:hAnsi="IRLotus" w:cs="IRLotus"/>
            <w:sz w:val="28"/>
            <w:szCs w:val="28"/>
            <w:rtl/>
          </w:rPr>
          <w:t xml:space="preserve"> است.</w:t>
        </w:r>
      </w:ins>
      <w:del w:id="14350" w:author="Ahmad" w:date="2026-01-18T02:25:00Z" w16du:dateUtc="2026-01-17T22:55:00Z">
        <w:r w:rsidRPr="00EA1B34" w:rsidDel="005711EF">
          <w:rPr>
            <w:rFonts w:ascii="IRLotus" w:hAnsi="IRLotus" w:cs="IRLotus"/>
            <w:sz w:val="28"/>
            <w:szCs w:val="28"/>
            <w:rtl/>
          </w:rPr>
          <w:delText>..</w:delText>
        </w:r>
      </w:del>
    </w:p>
    <w:p w14:paraId="29FCC448" w14:textId="6CDB4433" w:rsidR="005F14AC" w:rsidRPr="00EA1B34" w:rsidDel="005711EF" w:rsidRDefault="005F14AC" w:rsidP="00EA1B34">
      <w:pPr>
        <w:spacing w:after="120" w:line="276" w:lineRule="auto"/>
        <w:jc w:val="both"/>
        <w:rPr>
          <w:del w:id="14351" w:author="Ahmad" w:date="2026-01-18T02:26:00Z" w16du:dateUtc="2026-01-17T22:56:00Z"/>
          <w:rFonts w:ascii="IRLotus" w:hAnsi="IRLotus" w:cs="IRLotus"/>
          <w:b/>
          <w:bCs/>
          <w:sz w:val="28"/>
          <w:szCs w:val="28"/>
          <w:rtl/>
        </w:rPr>
      </w:pPr>
      <w:del w:id="14352" w:author="Ahmad" w:date="2026-01-18T02:26:00Z" w16du:dateUtc="2026-01-17T22:56:00Z">
        <w:r w:rsidRPr="00EA1B34" w:rsidDel="005711EF">
          <w:rPr>
            <w:rFonts w:ascii="IRLotus" w:hAnsi="IRLotus" w:cs="IRLotus"/>
            <w:b/>
            <w:bCs/>
            <w:sz w:val="28"/>
            <w:szCs w:val="28"/>
            <w:rtl/>
          </w:rPr>
          <w:lastRenderedPageBreak/>
          <w:delText xml:space="preserve">مجری: </w:delText>
        </w:r>
        <w:r w:rsidR="00E925EA" w:rsidRPr="00EA1B34" w:rsidDel="005711EF">
          <w:rPr>
            <w:rFonts w:ascii="IRLotus" w:hAnsi="IRLotus" w:cs="IRLotus"/>
            <w:b/>
            <w:bCs/>
            <w:sz w:val="28"/>
            <w:szCs w:val="28"/>
            <w:rtl/>
          </w:rPr>
          <w:delText>حالا بعد از جلسه ارسال بفرمایید.</w:delText>
        </w:r>
      </w:del>
    </w:p>
    <w:p w14:paraId="6102BF58" w14:textId="2B1D7AAC" w:rsidR="005F14AC" w:rsidRPr="00EA1B34" w:rsidDel="005711EF" w:rsidRDefault="005F14AC" w:rsidP="00EA1B34">
      <w:pPr>
        <w:spacing w:after="120" w:line="276" w:lineRule="auto"/>
        <w:jc w:val="both"/>
        <w:rPr>
          <w:del w:id="14353" w:author="Ahmad" w:date="2026-01-18T02:26:00Z" w16du:dateUtc="2026-01-17T22:56:00Z"/>
          <w:rFonts w:ascii="IRLotus" w:hAnsi="IRLotus" w:cs="IRLotus"/>
          <w:sz w:val="28"/>
          <w:szCs w:val="28"/>
          <w:rtl/>
        </w:rPr>
      </w:pPr>
      <w:del w:id="14354" w:author="Ahmad" w:date="2026-01-18T02:26:00Z" w16du:dateUtc="2026-01-17T22:56:00Z">
        <w:r w:rsidRPr="00EA1B34" w:rsidDel="005711EF">
          <w:rPr>
            <w:rFonts w:ascii="IRLotus" w:hAnsi="IRLotus" w:cs="IRLotus"/>
            <w:sz w:val="28"/>
            <w:szCs w:val="28"/>
            <w:rtl/>
          </w:rPr>
          <w:delText>آقای اردستانی:</w:delText>
        </w:r>
      </w:del>
      <w:del w:id="14355" w:author="Ahmad" w:date="2026-01-07T01:46:00Z" w16du:dateUtc="2026-01-06T22:16:00Z">
        <w:r w:rsidRPr="00EA1B34" w:rsidDel="00EA1B34">
          <w:rPr>
            <w:rFonts w:ascii="IRLotus" w:hAnsi="IRLotus" w:cs="IRLotus"/>
            <w:sz w:val="28"/>
            <w:szCs w:val="28"/>
            <w:rtl/>
          </w:rPr>
          <w:delText xml:space="preserve"> </w:delText>
        </w:r>
        <w:r w:rsidR="00E925EA" w:rsidRPr="00EA1B34" w:rsidDel="00EA1B34">
          <w:rPr>
            <w:rFonts w:ascii="IRLotus" w:hAnsi="IRLotus" w:cs="IRLotus"/>
            <w:sz w:val="28"/>
            <w:szCs w:val="28"/>
            <w:rtl/>
          </w:rPr>
          <w:delText>می</w:delText>
        </w:r>
      </w:del>
      <w:del w:id="14356" w:author="Ahmad" w:date="2026-01-18T02:26:00Z" w16du:dateUtc="2026-01-17T22:56:00Z">
        <w:r w:rsidR="00E925EA" w:rsidRPr="00EA1B34" w:rsidDel="005711EF">
          <w:rPr>
            <w:rFonts w:ascii="IRLotus" w:hAnsi="IRLotus" w:cs="IRLotus"/>
            <w:sz w:val="28"/>
            <w:szCs w:val="28"/>
            <w:rtl/>
          </w:rPr>
          <w:delText>فرستم بعداً</w:delText>
        </w:r>
      </w:del>
      <w:del w:id="14357" w:author="Ahmad" w:date="2026-01-07T01:46:00Z" w16du:dateUtc="2026-01-06T22:16:00Z">
        <w:r w:rsidR="00E925EA" w:rsidRPr="00EA1B34" w:rsidDel="00EA1B34">
          <w:rPr>
            <w:rFonts w:ascii="IRLotus" w:hAnsi="IRLotus" w:cs="IRLotus"/>
            <w:sz w:val="28"/>
            <w:szCs w:val="28"/>
            <w:rtl/>
          </w:rPr>
          <w:delText xml:space="preserve"> می</w:delText>
        </w:r>
      </w:del>
      <w:del w:id="14358" w:author="Ahmad" w:date="2026-01-18T02:26:00Z" w16du:dateUtc="2026-01-17T22:56:00Z">
        <w:r w:rsidR="00E925EA" w:rsidRPr="00EA1B34" w:rsidDel="005711EF">
          <w:rPr>
            <w:rFonts w:ascii="IRLotus" w:hAnsi="IRLotus" w:cs="IRLotus"/>
            <w:sz w:val="28"/>
            <w:szCs w:val="28"/>
            <w:rtl/>
          </w:rPr>
          <w:delText>فرستم آدرس را</w:delText>
        </w:r>
      </w:del>
      <w:del w:id="14359" w:author="Ahmad" w:date="2026-01-07T01:46:00Z" w16du:dateUtc="2026-01-06T22:16:00Z">
        <w:r w:rsidR="00E925EA" w:rsidRPr="00EA1B34" w:rsidDel="00EA1B34">
          <w:rPr>
            <w:rFonts w:ascii="IRLotus" w:hAnsi="IRLotus" w:cs="IRLotus"/>
            <w:sz w:val="28"/>
            <w:szCs w:val="28"/>
            <w:rtl/>
          </w:rPr>
          <w:delText xml:space="preserve"> می</w:delText>
        </w:r>
      </w:del>
      <w:del w:id="14360" w:author="Ahmad" w:date="2026-01-18T02:26:00Z" w16du:dateUtc="2026-01-17T22:56:00Z">
        <w:r w:rsidR="00E925EA" w:rsidRPr="00EA1B34" w:rsidDel="005711EF">
          <w:rPr>
            <w:rFonts w:ascii="IRLotus" w:hAnsi="IRLotus" w:cs="IRLotus"/>
            <w:sz w:val="28"/>
            <w:szCs w:val="28"/>
            <w:rtl/>
          </w:rPr>
          <w:delText>فرستم.</w:delText>
        </w:r>
      </w:del>
    </w:p>
    <w:p w14:paraId="546AC57A" w14:textId="5377B598" w:rsidR="00E925EA" w:rsidRPr="00EA1B34" w:rsidDel="005711EF" w:rsidRDefault="00E925EA" w:rsidP="00EA1B34">
      <w:pPr>
        <w:spacing w:after="120" w:line="276" w:lineRule="auto"/>
        <w:jc w:val="both"/>
        <w:rPr>
          <w:del w:id="14361" w:author="Ahmad" w:date="2026-01-18T02:26:00Z" w16du:dateUtc="2026-01-17T22:56:00Z"/>
          <w:rFonts w:ascii="IRLotus" w:hAnsi="IRLotus" w:cs="IRLotus"/>
          <w:sz w:val="28"/>
          <w:szCs w:val="28"/>
          <w:rtl/>
        </w:rPr>
      </w:pPr>
      <w:del w:id="14362" w:author="Ahmad" w:date="2026-01-18T02:26:00Z" w16du:dateUtc="2026-01-17T22:56:00Z">
        <w:r w:rsidRPr="00EA1B34" w:rsidDel="005711EF">
          <w:rPr>
            <w:rFonts w:ascii="IRLotus" w:hAnsi="IRLotus" w:cs="IRLotus"/>
            <w:sz w:val="28"/>
            <w:szCs w:val="28"/>
            <w:rtl/>
          </w:rPr>
          <w:delText xml:space="preserve">آقای کاشانی: بعد </w:delText>
        </w:r>
      </w:del>
      <w:del w:id="14363" w:author="Ahmad" w:date="2026-01-18T02:25:00Z" w16du:dateUtc="2026-01-17T22:55:00Z">
        <w:r w:rsidRPr="00EA1B34" w:rsidDel="005711EF">
          <w:rPr>
            <w:rFonts w:ascii="IRLotus" w:hAnsi="IRLotus" w:cs="IRLotus"/>
            <w:sz w:val="28"/>
            <w:szCs w:val="28"/>
            <w:rtl/>
          </w:rPr>
          <w:delText>وفات به معنای اوسع از مرگ و شهادت است.</w:delText>
        </w:r>
      </w:del>
    </w:p>
    <w:p w14:paraId="746F50E4" w14:textId="7AB2ED4B" w:rsidR="00E925EA" w:rsidRPr="00EA1B34" w:rsidRDefault="00E925EA" w:rsidP="00EA1B34">
      <w:pPr>
        <w:spacing w:after="120" w:line="276" w:lineRule="auto"/>
        <w:jc w:val="both"/>
        <w:rPr>
          <w:rFonts w:ascii="IRLotus" w:hAnsi="IRLotus" w:cs="IRLotus"/>
          <w:sz w:val="28"/>
          <w:szCs w:val="28"/>
          <w:rtl/>
        </w:rPr>
      </w:pPr>
      <w:r w:rsidRPr="00EA1B34">
        <w:rPr>
          <w:rFonts w:ascii="IRLotus" w:hAnsi="IRLotus" w:cs="IRLotus"/>
          <w:sz w:val="28"/>
          <w:szCs w:val="28"/>
          <w:rtl/>
        </w:rPr>
        <w:t>آقای اردستانی: خیلی خ</w:t>
      </w:r>
      <w:del w:id="14364" w:author="Ahmad" w:date="2026-01-18T02:27:00Z" w16du:dateUtc="2026-01-17T22:57:00Z">
        <w:r w:rsidRPr="00EA1B34" w:rsidDel="005711EF">
          <w:rPr>
            <w:rFonts w:ascii="IRLotus" w:hAnsi="IRLotus" w:cs="IRLotus"/>
            <w:sz w:val="28"/>
            <w:szCs w:val="28"/>
            <w:rtl/>
          </w:rPr>
          <w:delText>و</w:delText>
        </w:r>
      </w:del>
      <w:r w:rsidRPr="00EA1B34">
        <w:rPr>
          <w:rFonts w:ascii="IRLotus" w:hAnsi="IRLotus" w:cs="IRLotus"/>
          <w:sz w:val="28"/>
          <w:szCs w:val="28"/>
          <w:rtl/>
        </w:rPr>
        <w:t>ب</w:t>
      </w:r>
      <w:ins w:id="14365" w:author="Ahmad" w:date="2026-01-18T02:27:00Z" w16du:dateUtc="2026-01-17T22:57:00Z">
        <w:r w:rsidR="005711EF">
          <w:rPr>
            <w:rFonts w:ascii="IRLotus" w:hAnsi="IRLotus" w:cs="IRLotus" w:hint="cs"/>
            <w:sz w:val="28"/>
            <w:szCs w:val="28"/>
            <w:rtl/>
          </w:rPr>
          <w:t>!</w:t>
        </w:r>
      </w:ins>
      <w:r w:rsidRPr="00EA1B34">
        <w:rPr>
          <w:rFonts w:ascii="IRLotus" w:hAnsi="IRLotus" w:cs="IRLotus"/>
          <w:sz w:val="28"/>
          <w:szCs w:val="28"/>
          <w:rtl/>
        </w:rPr>
        <w:t xml:space="preserve"> باشد</w:t>
      </w:r>
      <w:del w:id="14366" w:author="Ahmad" w:date="2026-01-18T02:27:00Z" w16du:dateUtc="2026-01-17T22:57:00Z">
        <w:r w:rsidRPr="00EA1B34" w:rsidDel="005711EF">
          <w:rPr>
            <w:rFonts w:ascii="IRLotus" w:hAnsi="IRLotus" w:cs="IRLotus"/>
            <w:sz w:val="28"/>
            <w:szCs w:val="28"/>
            <w:rtl/>
          </w:rPr>
          <w:delText>، نه.</w:delText>
        </w:r>
      </w:del>
      <w:ins w:id="14367" w:author="Ahmad" w:date="2026-01-18T02:27:00Z" w16du:dateUtc="2026-01-17T22:57:00Z">
        <w:r w:rsidR="005711EF">
          <w:rPr>
            <w:rFonts w:ascii="IRLotus" w:hAnsi="IRLotus" w:cs="IRLotus" w:hint="cs"/>
            <w:sz w:val="28"/>
            <w:szCs w:val="28"/>
            <w:rtl/>
          </w:rPr>
          <w:t>.</w:t>
        </w:r>
      </w:ins>
      <w:r w:rsidRPr="00EA1B34">
        <w:rPr>
          <w:rFonts w:ascii="IRLotus" w:hAnsi="IRLotus" w:cs="IRLotus"/>
          <w:sz w:val="28"/>
          <w:szCs w:val="28"/>
          <w:rtl/>
        </w:rPr>
        <w:t xml:space="preserve"> </w:t>
      </w:r>
      <w:ins w:id="14368" w:author="Ahmad" w:date="2026-01-18T02:27:00Z" w16du:dateUtc="2026-01-17T22:57:00Z">
        <w:r w:rsidR="005711EF">
          <w:rPr>
            <w:rFonts w:ascii="IRLotus" w:hAnsi="IRLotus" w:cs="IRLotus" w:hint="cs"/>
            <w:sz w:val="28"/>
            <w:szCs w:val="28"/>
            <w:rtl/>
          </w:rPr>
          <w:t xml:space="preserve">امّا </w:t>
        </w:r>
      </w:ins>
      <w:del w:id="14369" w:author="Ahmad" w:date="2026-01-07T02:15:00Z" w16du:dateUtc="2026-01-06T22:45:00Z">
        <w:r w:rsidRPr="00EA1B34" w:rsidDel="0003253A">
          <w:rPr>
            <w:rFonts w:ascii="IRLotus" w:hAnsi="IRLotus" w:cs="IRLotus"/>
            <w:sz w:val="28"/>
            <w:szCs w:val="28"/>
            <w:rtl/>
          </w:rPr>
          <w:delText xml:space="preserve">اما </w:delText>
        </w:r>
      </w:del>
      <w:del w:id="14370" w:author="Ahmad" w:date="2026-01-18T02:27:00Z" w16du:dateUtc="2026-01-17T22:57:00Z">
        <w:r w:rsidRPr="00EA1B34" w:rsidDel="005711EF">
          <w:rPr>
            <w:rFonts w:ascii="IRLotus" w:hAnsi="IRLotus" w:cs="IRLotus"/>
            <w:sz w:val="28"/>
            <w:szCs w:val="28"/>
            <w:rtl/>
          </w:rPr>
          <w:delText xml:space="preserve">یک </w:delText>
        </w:r>
      </w:del>
      <w:r w:rsidRPr="00EA1B34">
        <w:rPr>
          <w:rFonts w:ascii="IRLotus" w:hAnsi="IRLotus" w:cs="IRLotus"/>
          <w:sz w:val="28"/>
          <w:szCs w:val="28"/>
          <w:rtl/>
        </w:rPr>
        <w:t>من گفتم در بحث تاریخی وارد</w:t>
      </w:r>
      <w:del w:id="14371" w:author="Ahmad" w:date="2026-01-07T01:50:00Z" w16du:dateUtc="2026-01-06T22:20:00Z">
        <w:r w:rsidRPr="00EA1B34" w:rsidDel="00442CFB">
          <w:rPr>
            <w:rFonts w:ascii="IRLotus" w:hAnsi="IRLotus" w:cs="IRLotus"/>
            <w:sz w:val="28"/>
            <w:szCs w:val="28"/>
            <w:rtl/>
          </w:rPr>
          <w:delText xml:space="preserve"> نمی</w:delText>
        </w:r>
      </w:del>
      <w:ins w:id="14372" w:author="Ahmad" w:date="2026-01-07T01:50:00Z" w16du:dateUtc="2026-01-06T22:20:00Z">
        <w:r w:rsidR="00442CFB">
          <w:rPr>
            <w:rFonts w:ascii="IRLotus" w:hAnsi="IRLotus" w:cs="IRLotus"/>
            <w:sz w:val="28"/>
            <w:szCs w:val="28"/>
            <w:rtl/>
          </w:rPr>
          <w:t xml:space="preserve"> نمی‌</w:t>
        </w:r>
      </w:ins>
      <w:r w:rsidRPr="00EA1B34">
        <w:rPr>
          <w:rFonts w:ascii="IRLotus" w:hAnsi="IRLotus" w:cs="IRLotus"/>
          <w:sz w:val="28"/>
          <w:szCs w:val="28"/>
          <w:rtl/>
        </w:rPr>
        <w:t>شوم، هیچ حرف قطعی هم نزدم، هیچ مخالفتی هم با این حرف</w:t>
      </w:r>
      <w:ins w:id="14373" w:author="Ahmad" w:date="2026-01-18T02:28:00Z" w16du:dateUtc="2026-01-17T22:58:00Z">
        <w:r w:rsidR="005711EF">
          <w:rPr>
            <w:rFonts w:ascii="IRLotus" w:hAnsi="IRLotus" w:cs="IRLotus" w:hint="cs"/>
            <w:sz w:val="28"/>
            <w:szCs w:val="28"/>
            <w:rtl/>
          </w:rPr>
          <w:t>‌</w:t>
        </w:r>
      </w:ins>
      <w:r w:rsidRPr="00EA1B34">
        <w:rPr>
          <w:rFonts w:ascii="IRLotus" w:hAnsi="IRLotus" w:cs="IRLotus"/>
          <w:sz w:val="28"/>
          <w:szCs w:val="28"/>
          <w:rtl/>
        </w:rPr>
        <w:t xml:space="preserve">هایی که ایشان نقل کرده </w:t>
      </w:r>
      <w:ins w:id="14374" w:author="Ahmad" w:date="2026-01-18T02:28:00Z" w16du:dateUtc="2026-01-17T22:58:00Z">
        <w:r w:rsidR="005711EF">
          <w:rPr>
            <w:rFonts w:ascii="IRLotus" w:hAnsi="IRLotus" w:cs="IRLotus" w:hint="cs"/>
            <w:sz w:val="28"/>
            <w:szCs w:val="28"/>
            <w:rtl/>
          </w:rPr>
          <w:t>ندارم</w:t>
        </w:r>
        <w:r w:rsidR="005711EF">
          <w:rPr>
            <w:rFonts w:ascii="IRLotus" w:hAnsi="IRLotus" w:cs="IRLotus"/>
            <w:sz w:val="28"/>
            <w:szCs w:val="28"/>
            <w:rtl/>
          </w:rPr>
          <w:t>؛</w:t>
        </w:r>
        <w:r w:rsidR="005711EF">
          <w:rPr>
            <w:rFonts w:ascii="IRLotus" w:hAnsi="IRLotus" w:cs="IRLotus" w:hint="cs"/>
            <w:sz w:val="28"/>
            <w:szCs w:val="28"/>
            <w:rtl/>
          </w:rPr>
          <w:t xml:space="preserve"> </w:t>
        </w:r>
      </w:ins>
      <w:del w:id="14375" w:author="Ahmad" w:date="2026-01-18T02:28:00Z" w16du:dateUtc="2026-01-17T22:58:00Z">
        <w:r w:rsidRPr="00EA1B34" w:rsidDel="005711EF">
          <w:rPr>
            <w:rFonts w:ascii="IRLotus" w:hAnsi="IRLotus" w:cs="IRLotus"/>
            <w:sz w:val="28"/>
            <w:szCs w:val="28"/>
            <w:rtl/>
          </w:rPr>
          <w:delText>و</w:delText>
        </w:r>
      </w:del>
      <w:ins w:id="14376" w:author="Ahmad" w:date="2026-01-18T02:28:00Z" w16du:dateUtc="2026-01-17T22:58:00Z">
        <w:r w:rsidR="005711EF">
          <w:rPr>
            <w:rFonts w:ascii="IRLotus" w:hAnsi="IRLotus" w:cs="IRLotus" w:hint="cs"/>
            <w:sz w:val="28"/>
            <w:szCs w:val="28"/>
            <w:rtl/>
          </w:rPr>
          <w:t>نه</w:t>
        </w:r>
      </w:ins>
      <w:del w:id="14377" w:author="Ahmad" w:date="2026-01-07T01:50:00Z" w16du:dateUtc="2026-01-06T22:20:00Z">
        <w:r w:rsidRPr="00EA1B34" w:rsidDel="00442CFB">
          <w:rPr>
            <w:rFonts w:ascii="IRLotus" w:hAnsi="IRLotus" w:cs="IRLotus"/>
            <w:sz w:val="28"/>
            <w:szCs w:val="28"/>
            <w:rtl/>
          </w:rPr>
          <w:delText xml:space="preserve"> نمی</w:delText>
        </w:r>
      </w:del>
      <w:ins w:id="14378" w:author="Ahmad" w:date="2026-01-07T01:50:00Z" w16du:dateUtc="2026-01-06T22:20:00Z">
        <w:r w:rsidR="00442CFB">
          <w:rPr>
            <w:rFonts w:ascii="IRLotus" w:hAnsi="IRLotus" w:cs="IRLotus"/>
            <w:sz w:val="28"/>
            <w:szCs w:val="28"/>
            <w:rtl/>
          </w:rPr>
          <w:t xml:space="preserve"> می‌</w:t>
        </w:r>
      </w:ins>
      <w:r w:rsidRPr="00EA1B34">
        <w:rPr>
          <w:rFonts w:ascii="IRLotus" w:hAnsi="IRLotus" w:cs="IRLotus"/>
          <w:sz w:val="28"/>
          <w:szCs w:val="28"/>
          <w:rtl/>
        </w:rPr>
        <w:t xml:space="preserve">گویم </w:t>
      </w:r>
      <w:ins w:id="14379" w:author="Ahmad" w:date="2026-01-18T02:28:00Z" w16du:dateUtc="2026-01-17T22:58:00Z">
        <w:r w:rsidR="005711EF" w:rsidRPr="00EA1B34">
          <w:rPr>
            <w:rFonts w:ascii="IRLotus" w:hAnsi="IRLotus" w:cs="IRLotus"/>
            <w:sz w:val="28"/>
            <w:szCs w:val="28"/>
            <w:rtl/>
          </w:rPr>
          <w:t>این</w:t>
        </w:r>
        <w:r w:rsidR="005711EF">
          <w:rPr>
            <w:rFonts w:ascii="IRLotus" w:hAnsi="IRLotus" w:cs="IRLotus"/>
            <w:sz w:val="28"/>
            <w:szCs w:val="28"/>
            <w:rtl/>
          </w:rPr>
          <w:t xml:space="preserve">‌ها </w:t>
        </w:r>
        <w:r w:rsidR="005711EF">
          <w:rPr>
            <w:rFonts w:ascii="IRLotus" w:hAnsi="IRLotus" w:cs="IRLotus" w:hint="cs"/>
            <w:sz w:val="28"/>
            <w:szCs w:val="28"/>
            <w:rtl/>
          </w:rPr>
          <w:t xml:space="preserve">درست </w:t>
        </w:r>
      </w:ins>
      <w:del w:id="14380" w:author="Ahmad" w:date="2026-01-18T02:28:00Z" w16du:dateUtc="2026-01-17T22:58:00Z">
        <w:r w:rsidRPr="00EA1B34" w:rsidDel="005711EF">
          <w:rPr>
            <w:rFonts w:ascii="IRLotus" w:hAnsi="IRLotus" w:cs="IRLotus"/>
            <w:sz w:val="28"/>
            <w:szCs w:val="28"/>
            <w:rtl/>
          </w:rPr>
          <w:delText>هست</w:delText>
        </w:r>
      </w:del>
      <w:ins w:id="14381" w:author="Ahmad" w:date="2026-01-18T02:28:00Z" w16du:dateUtc="2026-01-17T22:58:00Z">
        <w:r w:rsidR="005711EF">
          <w:rPr>
            <w:rFonts w:ascii="IRLotus" w:hAnsi="IRLotus" w:cs="IRLotus" w:hint="cs"/>
            <w:sz w:val="28"/>
            <w:szCs w:val="28"/>
            <w:rtl/>
          </w:rPr>
          <w:t>ا</w:t>
        </w:r>
        <w:r w:rsidR="005711EF" w:rsidRPr="00EA1B34">
          <w:rPr>
            <w:rFonts w:ascii="IRLotus" w:hAnsi="IRLotus" w:cs="IRLotus"/>
            <w:sz w:val="28"/>
            <w:szCs w:val="28"/>
            <w:rtl/>
          </w:rPr>
          <w:t>ست</w:t>
        </w:r>
        <w:r w:rsidR="005711EF">
          <w:rPr>
            <w:rFonts w:ascii="IRLotus" w:hAnsi="IRLotus" w:cs="IRLotus"/>
            <w:sz w:val="28"/>
            <w:szCs w:val="28"/>
            <w:rtl/>
          </w:rPr>
          <w:t>،</w:t>
        </w:r>
      </w:ins>
      <w:r w:rsidRPr="00EA1B34">
        <w:rPr>
          <w:rFonts w:ascii="IRLotus" w:hAnsi="IRLotus" w:cs="IRLotus"/>
          <w:sz w:val="28"/>
          <w:szCs w:val="28"/>
          <w:rtl/>
        </w:rPr>
        <w:t xml:space="preserve"> </w:t>
      </w:r>
      <w:del w:id="14382" w:author="Ahmad" w:date="2026-01-18T02:28:00Z" w16du:dateUtc="2026-01-17T22:58:00Z">
        <w:r w:rsidRPr="00EA1B34" w:rsidDel="005711EF">
          <w:rPr>
            <w:rFonts w:ascii="IRLotus" w:hAnsi="IRLotus" w:cs="IRLotus"/>
            <w:sz w:val="28"/>
            <w:szCs w:val="28"/>
            <w:rtl/>
          </w:rPr>
          <w:delText>این</w:delText>
        </w:r>
      </w:del>
      <w:del w:id="14383" w:author="Ahmad" w:date="2026-01-07T02:00:00Z" w16du:dateUtc="2026-01-06T22:30:00Z">
        <w:r w:rsidRPr="00EA1B34" w:rsidDel="005B6300">
          <w:rPr>
            <w:rFonts w:ascii="IRLotus" w:hAnsi="IRLotus" w:cs="IRLotus"/>
            <w:sz w:val="28"/>
            <w:szCs w:val="28"/>
            <w:rtl/>
          </w:rPr>
          <w:delText xml:space="preserve">ها </w:delText>
        </w:r>
      </w:del>
      <w:del w:id="14384" w:author="Ahmad" w:date="2026-01-18T02:28:00Z" w16du:dateUtc="2026-01-17T22:58:00Z">
        <w:r w:rsidRPr="00EA1B34" w:rsidDel="005711EF">
          <w:rPr>
            <w:rFonts w:ascii="IRLotus" w:hAnsi="IRLotus" w:cs="IRLotus"/>
            <w:sz w:val="28"/>
            <w:szCs w:val="28"/>
            <w:rtl/>
          </w:rPr>
          <w:delText>را</w:delText>
        </w:r>
      </w:del>
      <w:ins w:id="14385" w:author="Ahmad" w:date="2026-01-18T02:28:00Z" w16du:dateUtc="2026-01-17T22:58:00Z">
        <w:r w:rsidR="005711EF">
          <w:rPr>
            <w:rFonts w:ascii="IRLotus" w:hAnsi="IRLotus" w:cs="IRLotus" w:hint="cs"/>
            <w:sz w:val="28"/>
            <w:szCs w:val="28"/>
            <w:rtl/>
          </w:rPr>
          <w:t>نه</w:t>
        </w:r>
      </w:ins>
      <w:del w:id="14386" w:author="Ahmad" w:date="2026-01-07T01:46:00Z" w16du:dateUtc="2026-01-06T22:16:00Z">
        <w:r w:rsidRPr="00EA1B34" w:rsidDel="00EA1B34">
          <w:rPr>
            <w:rFonts w:ascii="IRLotus" w:hAnsi="IRLotus" w:cs="IRLotus"/>
            <w:sz w:val="28"/>
            <w:szCs w:val="28"/>
            <w:rtl/>
          </w:rPr>
          <w:delText xml:space="preserve"> می</w:delText>
        </w:r>
      </w:del>
      <w:ins w:id="14387"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گویم </w:t>
      </w:r>
      <w:ins w:id="14388" w:author="Ahmad" w:date="2026-01-18T02:28:00Z" w16du:dateUtc="2026-01-17T22:58:00Z">
        <w:r w:rsidR="005711EF">
          <w:rPr>
            <w:rFonts w:ascii="IRLotus" w:hAnsi="IRLotus" w:cs="IRLotus" w:hint="cs"/>
            <w:sz w:val="28"/>
            <w:szCs w:val="28"/>
            <w:rtl/>
          </w:rPr>
          <w:t xml:space="preserve">درست </w:t>
        </w:r>
      </w:ins>
      <w:del w:id="14389" w:author="Ahmad" w:date="2026-01-18T02:28:00Z" w16du:dateUtc="2026-01-17T22:58:00Z">
        <w:r w:rsidRPr="00EA1B34" w:rsidDel="005711EF">
          <w:rPr>
            <w:rFonts w:ascii="IRLotus" w:hAnsi="IRLotus" w:cs="IRLotus"/>
            <w:sz w:val="28"/>
            <w:szCs w:val="28"/>
            <w:rtl/>
          </w:rPr>
          <w:delText>هست</w:delText>
        </w:r>
      </w:del>
      <w:ins w:id="14390" w:author="Ahmad" w:date="2026-01-18T02:28:00Z" w16du:dateUtc="2026-01-17T22:58:00Z">
        <w:r w:rsidR="005711EF">
          <w:rPr>
            <w:rFonts w:ascii="IRLotus" w:hAnsi="IRLotus" w:cs="IRLotus" w:hint="cs"/>
            <w:sz w:val="28"/>
            <w:szCs w:val="28"/>
            <w:rtl/>
          </w:rPr>
          <w:t>نیست</w:t>
        </w:r>
      </w:ins>
      <w:r w:rsidRPr="00EA1B34">
        <w:rPr>
          <w:rFonts w:ascii="IRLotus" w:hAnsi="IRLotus" w:cs="IRLotus"/>
          <w:sz w:val="28"/>
          <w:szCs w:val="28"/>
          <w:rtl/>
        </w:rPr>
        <w:t xml:space="preserve">. </w:t>
      </w:r>
      <w:ins w:id="14391" w:author="Ahmad" w:date="2026-01-18T02:29:00Z" w16du:dateUtc="2026-01-17T22:59:00Z">
        <w:r w:rsidR="005711EF">
          <w:rPr>
            <w:rFonts w:ascii="IRLotus" w:hAnsi="IRLotus" w:cs="IRLotus" w:hint="cs"/>
            <w:sz w:val="28"/>
            <w:szCs w:val="28"/>
            <w:rtl/>
          </w:rPr>
          <w:t xml:space="preserve">من این‌ها را </w:t>
        </w:r>
      </w:ins>
      <w:r w:rsidRPr="00EA1B34">
        <w:rPr>
          <w:rFonts w:ascii="IRLotus" w:hAnsi="IRLotus" w:cs="IRLotus"/>
          <w:sz w:val="28"/>
          <w:szCs w:val="28"/>
          <w:rtl/>
        </w:rPr>
        <w:t>انکار نکردم</w:t>
      </w:r>
      <w:ins w:id="14392" w:author="Ahmad" w:date="2026-01-18T02:29:00Z" w16du:dateUtc="2026-01-17T22:59:00Z">
        <w:r w:rsidR="005711EF">
          <w:rPr>
            <w:rFonts w:ascii="IRLotus" w:hAnsi="IRLotus" w:cs="IRLotus"/>
            <w:sz w:val="28"/>
            <w:szCs w:val="28"/>
            <w:rtl/>
          </w:rPr>
          <w:t>؛</w:t>
        </w:r>
      </w:ins>
      <w:del w:id="14393" w:author="Ahmad" w:date="2026-01-18T02:29:00Z" w16du:dateUtc="2026-01-17T22:59:00Z">
        <w:r w:rsidRPr="00EA1B34" w:rsidDel="005711EF">
          <w:rPr>
            <w:rFonts w:ascii="IRLotus" w:hAnsi="IRLotus" w:cs="IRLotus"/>
            <w:sz w:val="28"/>
            <w:szCs w:val="28"/>
            <w:rtl/>
          </w:rPr>
          <w:delText>.</w:delText>
        </w:r>
      </w:del>
      <w:r w:rsidRPr="00EA1B34">
        <w:rPr>
          <w:rFonts w:ascii="IRLotus" w:hAnsi="IRLotus" w:cs="IRLotus"/>
          <w:sz w:val="28"/>
          <w:szCs w:val="28"/>
          <w:rtl/>
        </w:rPr>
        <w:t xml:space="preserve"> </w:t>
      </w:r>
      <w:del w:id="14394" w:author="Ahmad" w:date="2026-01-18T02:29:00Z" w16du:dateUtc="2026-01-17T22:59:00Z">
        <w:r w:rsidRPr="00EA1B34" w:rsidDel="005711EF">
          <w:rPr>
            <w:rFonts w:ascii="IRLotus" w:hAnsi="IRLotus" w:cs="IRLotus"/>
            <w:sz w:val="28"/>
            <w:szCs w:val="28"/>
            <w:rtl/>
          </w:rPr>
          <w:delText xml:space="preserve">مهم نبود </w:delText>
        </w:r>
      </w:del>
      <w:r w:rsidRPr="00EA1B34">
        <w:rPr>
          <w:rFonts w:ascii="IRLotus" w:hAnsi="IRLotus" w:cs="IRLotus"/>
          <w:sz w:val="28"/>
          <w:szCs w:val="28"/>
          <w:rtl/>
        </w:rPr>
        <w:t>تا صبح هم که ایشان</w:t>
      </w:r>
      <w:del w:id="14395" w:author="Ahmad" w:date="2026-01-07T01:46:00Z" w16du:dateUtc="2026-01-06T22:16:00Z">
        <w:r w:rsidRPr="00EA1B34" w:rsidDel="00EA1B34">
          <w:rPr>
            <w:rFonts w:ascii="IRLotus" w:hAnsi="IRLotus" w:cs="IRLotus"/>
            <w:sz w:val="28"/>
            <w:szCs w:val="28"/>
            <w:rtl/>
          </w:rPr>
          <w:delText xml:space="preserve"> می</w:delText>
        </w:r>
      </w:del>
      <w:ins w:id="14396"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فرمود</w:t>
      </w:r>
      <w:ins w:id="14397" w:author="Ahmad" w:date="2026-01-18T02:29:00Z" w16du:dateUtc="2026-01-17T22:59:00Z">
        <w:r w:rsidR="005711EF">
          <w:rPr>
            <w:rFonts w:ascii="IRLotus" w:hAnsi="IRLotus" w:cs="IRLotus"/>
            <w:sz w:val="28"/>
            <w:szCs w:val="28"/>
            <w:rtl/>
          </w:rPr>
          <w:t>،</w:t>
        </w:r>
      </w:ins>
      <w:r w:rsidRPr="00EA1B34">
        <w:rPr>
          <w:rFonts w:ascii="IRLotus" w:hAnsi="IRLotus" w:cs="IRLotus"/>
          <w:sz w:val="28"/>
          <w:szCs w:val="28"/>
          <w:rtl/>
        </w:rPr>
        <w:t xml:space="preserve"> من گوش</w:t>
      </w:r>
      <w:del w:id="14398" w:author="Ahmad" w:date="2026-01-07T01:46:00Z" w16du:dateUtc="2026-01-06T22:16:00Z">
        <w:r w:rsidRPr="00EA1B34" w:rsidDel="00EA1B34">
          <w:rPr>
            <w:rFonts w:ascii="IRLotus" w:hAnsi="IRLotus" w:cs="IRLotus"/>
            <w:sz w:val="28"/>
            <w:szCs w:val="28"/>
            <w:rtl/>
          </w:rPr>
          <w:delText xml:space="preserve"> می</w:delText>
        </w:r>
      </w:del>
      <w:ins w:id="14399"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کردم</w:t>
      </w:r>
      <w:del w:id="14400" w:author="Ahmad" w:date="2026-01-18T02:29:00Z" w16du:dateUtc="2026-01-17T22:59:00Z">
        <w:r w:rsidRPr="00EA1B34" w:rsidDel="005711EF">
          <w:rPr>
            <w:rFonts w:ascii="IRLotus" w:hAnsi="IRLotus" w:cs="IRLotus"/>
            <w:sz w:val="28"/>
            <w:szCs w:val="28"/>
            <w:rtl/>
          </w:rPr>
          <w:delText>، هست اینها</w:delText>
        </w:r>
      </w:del>
      <w:r w:rsidRPr="00EA1B34">
        <w:rPr>
          <w:rFonts w:ascii="IRLotus" w:hAnsi="IRLotus" w:cs="IRLotus"/>
          <w:sz w:val="28"/>
          <w:szCs w:val="28"/>
          <w:rtl/>
        </w:rPr>
        <w:t xml:space="preserve">. </w:t>
      </w:r>
      <w:ins w:id="14401" w:author="Ahmad" w:date="2026-01-18T02:30:00Z" w16du:dateUtc="2026-01-17T23:00:00Z">
        <w:r w:rsidR="005711EF">
          <w:rPr>
            <w:rFonts w:ascii="IRLotus" w:hAnsi="IRLotus" w:cs="IRLotus" w:hint="cs"/>
            <w:sz w:val="28"/>
            <w:szCs w:val="28"/>
            <w:rtl/>
          </w:rPr>
          <w:t xml:space="preserve">من </w:t>
        </w:r>
      </w:ins>
      <w:r w:rsidRPr="00EA1B34">
        <w:rPr>
          <w:rFonts w:ascii="IRLotus" w:hAnsi="IRLotus" w:cs="IRLotus"/>
          <w:sz w:val="28"/>
          <w:szCs w:val="28"/>
          <w:rtl/>
        </w:rPr>
        <w:t xml:space="preserve">قبول دارم </w:t>
      </w:r>
      <w:ins w:id="14402" w:author="Ahmad" w:date="2026-01-18T02:29:00Z" w16du:dateUtc="2026-01-17T22:59:00Z">
        <w:r w:rsidR="005711EF">
          <w:rPr>
            <w:rFonts w:ascii="IRLotus" w:hAnsi="IRLotus" w:cs="IRLotus" w:hint="cs"/>
            <w:sz w:val="28"/>
            <w:szCs w:val="28"/>
            <w:rtl/>
          </w:rPr>
          <w:t xml:space="preserve">که این گزارش‌ها </w:t>
        </w:r>
      </w:ins>
      <w:r w:rsidRPr="00EA1B34">
        <w:rPr>
          <w:rFonts w:ascii="IRLotus" w:hAnsi="IRLotus" w:cs="IRLotus"/>
          <w:sz w:val="28"/>
          <w:szCs w:val="28"/>
          <w:rtl/>
        </w:rPr>
        <w:t xml:space="preserve">هست. </w:t>
      </w:r>
      <w:ins w:id="14403" w:author="Ahmad" w:date="2026-01-18T02:29:00Z" w16du:dateUtc="2026-01-17T22:59:00Z">
        <w:r w:rsidR="005711EF">
          <w:rPr>
            <w:rFonts w:ascii="IRLotus" w:hAnsi="IRLotus" w:cs="IRLotus" w:hint="cs"/>
            <w:sz w:val="28"/>
            <w:szCs w:val="28"/>
            <w:rtl/>
          </w:rPr>
          <w:t xml:space="preserve">البتّه </w:t>
        </w:r>
      </w:ins>
      <w:r w:rsidRPr="00EA1B34">
        <w:rPr>
          <w:rFonts w:ascii="IRLotus" w:hAnsi="IRLotus" w:cs="IRLotus"/>
          <w:sz w:val="28"/>
          <w:szCs w:val="28"/>
          <w:rtl/>
        </w:rPr>
        <w:t>خیلی حرف</w:t>
      </w:r>
      <w:del w:id="14404" w:author="Ahmad" w:date="2026-01-07T02:00:00Z" w16du:dateUtc="2026-01-06T22:30:00Z">
        <w:r w:rsidRPr="00EA1B34" w:rsidDel="005B6300">
          <w:rPr>
            <w:rFonts w:ascii="IRLotus" w:hAnsi="IRLotus" w:cs="IRLotus"/>
            <w:sz w:val="28"/>
            <w:szCs w:val="28"/>
            <w:rtl/>
          </w:rPr>
          <w:delText xml:space="preserve">ها </w:delText>
        </w:r>
      </w:del>
      <w:ins w:id="14405" w:author="Ahmad" w:date="2026-01-07T02:00:00Z" w16du:dateUtc="2026-01-06T22:30:00Z">
        <w:r w:rsidR="005B6300">
          <w:rPr>
            <w:rFonts w:ascii="IRLotus" w:hAnsi="IRLotus" w:cs="IRLotus"/>
            <w:sz w:val="28"/>
            <w:szCs w:val="28"/>
            <w:rtl/>
          </w:rPr>
          <w:t xml:space="preserve">‌ها </w:t>
        </w:r>
      </w:ins>
      <w:r w:rsidRPr="00EA1B34">
        <w:rPr>
          <w:rFonts w:ascii="IRLotus" w:hAnsi="IRLotus" w:cs="IRLotus"/>
          <w:sz w:val="28"/>
          <w:szCs w:val="28"/>
          <w:rtl/>
        </w:rPr>
        <w:t xml:space="preserve">در تاریخ </w:t>
      </w:r>
      <w:del w:id="14406" w:author="Ahmad" w:date="2026-01-18T02:29:00Z" w16du:dateUtc="2026-01-17T22:59:00Z">
        <w:r w:rsidRPr="00EA1B34" w:rsidDel="005711EF">
          <w:rPr>
            <w:rFonts w:ascii="IRLotus" w:hAnsi="IRLotus" w:cs="IRLotus"/>
            <w:sz w:val="28"/>
            <w:szCs w:val="28"/>
            <w:rtl/>
          </w:rPr>
          <w:delText>است</w:delText>
        </w:r>
      </w:del>
      <w:ins w:id="14407" w:author="Ahmad" w:date="2026-01-18T02:29:00Z" w16du:dateUtc="2026-01-17T22:59:00Z">
        <w:r w:rsidR="005711EF">
          <w:rPr>
            <w:rFonts w:ascii="IRLotus" w:hAnsi="IRLotus" w:cs="IRLotus" w:hint="cs"/>
            <w:sz w:val="28"/>
            <w:szCs w:val="28"/>
            <w:rtl/>
          </w:rPr>
          <w:t>ه</w:t>
        </w:r>
        <w:r w:rsidR="005711EF" w:rsidRPr="00EA1B34">
          <w:rPr>
            <w:rFonts w:ascii="IRLotus" w:hAnsi="IRLotus" w:cs="IRLotus"/>
            <w:sz w:val="28"/>
            <w:szCs w:val="28"/>
            <w:rtl/>
          </w:rPr>
          <w:t>ست</w:t>
        </w:r>
      </w:ins>
      <w:r w:rsidRPr="00EA1B34">
        <w:rPr>
          <w:rFonts w:ascii="IRLotus" w:hAnsi="IRLotus" w:cs="IRLotus"/>
          <w:sz w:val="28"/>
          <w:szCs w:val="28"/>
          <w:rtl/>
        </w:rPr>
        <w:t xml:space="preserve">. من اگر بخواهم </w:t>
      </w:r>
      <w:del w:id="14408" w:author="Ahmad" w:date="2026-01-18T02:31:00Z" w16du:dateUtc="2026-01-17T23:01:00Z">
        <w:r w:rsidRPr="00EA1B34" w:rsidDel="009C36E6">
          <w:rPr>
            <w:rFonts w:ascii="IRLotus" w:hAnsi="IRLotus" w:cs="IRLotus"/>
            <w:sz w:val="28"/>
            <w:szCs w:val="28"/>
            <w:rtl/>
          </w:rPr>
          <w:delText xml:space="preserve">در تاریخ آن چیزهایی که درباره‌ی پیامبر هست، </w:delText>
        </w:r>
      </w:del>
      <w:r w:rsidRPr="00EA1B34">
        <w:rPr>
          <w:rFonts w:ascii="IRLotus" w:hAnsi="IRLotus" w:cs="IRLotus"/>
          <w:sz w:val="28"/>
          <w:szCs w:val="28"/>
          <w:rtl/>
        </w:rPr>
        <w:t xml:space="preserve">آن چیزهایی </w:t>
      </w:r>
      <w:ins w:id="14409" w:author="Ahmad" w:date="2026-01-18T02:31:00Z" w16du:dateUtc="2026-01-17T23:01:00Z">
        <w:r w:rsidR="009C36E6">
          <w:rPr>
            <w:rFonts w:ascii="IRLotus" w:hAnsi="IRLotus" w:cs="IRLotus" w:hint="cs"/>
            <w:sz w:val="28"/>
            <w:szCs w:val="28"/>
            <w:rtl/>
          </w:rPr>
          <w:t xml:space="preserve">را </w:t>
        </w:r>
      </w:ins>
      <w:r w:rsidRPr="00EA1B34">
        <w:rPr>
          <w:rFonts w:ascii="IRLotus" w:hAnsi="IRLotus" w:cs="IRLotus"/>
          <w:sz w:val="28"/>
          <w:szCs w:val="28"/>
          <w:rtl/>
        </w:rPr>
        <w:t xml:space="preserve">که </w:t>
      </w:r>
      <w:ins w:id="14410" w:author="Ahmad" w:date="2026-01-18T02:31:00Z" w16du:dateUtc="2026-01-17T23:01:00Z">
        <w:r w:rsidR="009C36E6" w:rsidRPr="00EA1B34">
          <w:rPr>
            <w:rFonts w:ascii="IRLotus" w:hAnsi="IRLotus" w:cs="IRLotus"/>
            <w:sz w:val="28"/>
            <w:szCs w:val="28"/>
            <w:rtl/>
          </w:rPr>
          <w:t xml:space="preserve">در تاریخ </w:t>
        </w:r>
      </w:ins>
      <w:r w:rsidRPr="00EA1B34">
        <w:rPr>
          <w:rFonts w:ascii="IRLotus" w:hAnsi="IRLotus" w:cs="IRLotus"/>
          <w:sz w:val="28"/>
          <w:szCs w:val="28"/>
          <w:rtl/>
        </w:rPr>
        <w:t>درباره‌ی علی (ع</w:t>
      </w:r>
      <w:ins w:id="14411" w:author="Ahmad" w:date="2026-01-18T02:31:00Z" w16du:dateUtc="2026-01-17T23:01:00Z">
        <w:r w:rsidR="009C36E6">
          <w:rPr>
            <w:rFonts w:ascii="IRLotus" w:hAnsi="IRLotus" w:cs="IRLotus" w:hint="cs"/>
            <w:sz w:val="28"/>
            <w:szCs w:val="28"/>
            <w:rtl/>
          </w:rPr>
          <w:t>لیه السّلام</w:t>
        </w:r>
      </w:ins>
      <w:r w:rsidRPr="00EA1B34">
        <w:rPr>
          <w:rFonts w:ascii="IRLotus" w:hAnsi="IRLotus" w:cs="IRLotus"/>
          <w:sz w:val="28"/>
          <w:szCs w:val="28"/>
          <w:rtl/>
        </w:rPr>
        <w:t>)</w:t>
      </w:r>
      <w:ins w:id="14412" w:author="Ahmad" w:date="2026-01-18T02:31:00Z" w16du:dateUtc="2026-01-17T23:01:00Z">
        <w:r w:rsidR="009C36E6">
          <w:rPr>
            <w:rFonts w:ascii="IRLotus" w:hAnsi="IRLotus" w:cs="IRLotus" w:hint="cs"/>
            <w:sz w:val="28"/>
            <w:szCs w:val="28"/>
            <w:rtl/>
          </w:rPr>
          <w:t xml:space="preserve"> یا</w:t>
        </w:r>
      </w:ins>
      <w:del w:id="14413" w:author="Ahmad" w:date="2026-01-18T02:31:00Z" w16du:dateUtc="2026-01-17T23:01:00Z">
        <w:r w:rsidRPr="00EA1B34" w:rsidDel="009C36E6">
          <w:rPr>
            <w:rFonts w:ascii="IRLotus" w:hAnsi="IRLotus" w:cs="IRLotus"/>
            <w:sz w:val="28"/>
            <w:szCs w:val="28"/>
            <w:rtl/>
          </w:rPr>
          <w:delText>،</w:delText>
        </w:r>
      </w:del>
      <w:r w:rsidRPr="00EA1B34">
        <w:rPr>
          <w:rFonts w:ascii="IRLotus" w:hAnsi="IRLotus" w:cs="IRLotus"/>
          <w:sz w:val="28"/>
          <w:szCs w:val="28"/>
          <w:rtl/>
        </w:rPr>
        <w:t xml:space="preserve"> پیامبر (ص</w:t>
      </w:r>
      <w:ins w:id="14414" w:author="Ahmad" w:date="2026-01-18T02:31:00Z" w16du:dateUtc="2026-01-17T23:01:00Z">
        <w:r w:rsidR="009C36E6">
          <w:rPr>
            <w:rFonts w:ascii="IRLotus" w:hAnsi="IRLotus" w:cs="IRLotus" w:hint="cs"/>
            <w:sz w:val="28"/>
            <w:szCs w:val="28"/>
            <w:rtl/>
          </w:rPr>
          <w:t>لّی اللّ</w:t>
        </w:r>
      </w:ins>
      <w:ins w:id="14415" w:author="Ahmad" w:date="2026-01-18T02:32:00Z" w16du:dateUtc="2026-01-17T23:02:00Z">
        <w:r w:rsidR="009C36E6">
          <w:rPr>
            <w:rFonts w:ascii="IRLotus" w:hAnsi="IRLotus" w:cs="IRLotus" w:hint="cs"/>
            <w:sz w:val="28"/>
            <w:szCs w:val="28"/>
            <w:rtl/>
          </w:rPr>
          <w:t>ه علیه و آله</w:t>
        </w:r>
      </w:ins>
      <w:r w:rsidRPr="00EA1B34">
        <w:rPr>
          <w:rFonts w:ascii="IRLotus" w:hAnsi="IRLotus" w:cs="IRLotus"/>
          <w:sz w:val="28"/>
          <w:szCs w:val="28"/>
          <w:rtl/>
        </w:rPr>
        <w:t>) هست بپذیرم</w:t>
      </w:r>
      <w:ins w:id="14416" w:author="Ahmad" w:date="2026-01-18T02:32:00Z" w16du:dateUtc="2026-01-17T23:02:00Z">
        <w:r w:rsidR="009C36E6">
          <w:rPr>
            <w:rFonts w:ascii="IRLotus" w:hAnsi="IRLotus" w:cs="IRLotus"/>
            <w:sz w:val="28"/>
            <w:szCs w:val="28"/>
            <w:rtl/>
          </w:rPr>
          <w:t>،</w:t>
        </w:r>
      </w:ins>
      <w:r w:rsidRPr="00EA1B34">
        <w:rPr>
          <w:rFonts w:ascii="IRLotus" w:hAnsi="IRLotus" w:cs="IRLotus"/>
          <w:sz w:val="28"/>
          <w:szCs w:val="28"/>
          <w:rtl/>
        </w:rPr>
        <w:t xml:space="preserve"> نباید امامت امام علی را قبول کنم</w:t>
      </w:r>
      <w:ins w:id="14417" w:author="Ahmad" w:date="2026-01-18T02:32:00Z" w16du:dateUtc="2026-01-17T23:02:00Z">
        <w:r w:rsidR="009C36E6">
          <w:rPr>
            <w:rFonts w:ascii="IRLotus" w:hAnsi="IRLotus" w:cs="IRLotus"/>
            <w:sz w:val="28"/>
            <w:szCs w:val="28"/>
            <w:rtl/>
          </w:rPr>
          <w:t>؛</w:t>
        </w:r>
      </w:ins>
      <w:del w:id="14418" w:author="Ahmad" w:date="2026-01-18T02:32:00Z" w16du:dateUtc="2026-01-17T23:02:00Z">
        <w:r w:rsidRPr="00EA1B34" w:rsidDel="009C36E6">
          <w:rPr>
            <w:rFonts w:ascii="IRLotus" w:hAnsi="IRLotus" w:cs="IRLotus"/>
            <w:sz w:val="28"/>
            <w:szCs w:val="28"/>
            <w:rtl/>
          </w:rPr>
          <w:delText>.</w:delText>
        </w:r>
      </w:del>
      <w:r w:rsidRPr="00EA1B34">
        <w:rPr>
          <w:rFonts w:ascii="IRLotus" w:hAnsi="IRLotus" w:cs="IRLotus"/>
          <w:sz w:val="28"/>
          <w:szCs w:val="28"/>
          <w:rtl/>
        </w:rPr>
        <w:t xml:space="preserve"> یک کشتارهایی </w:t>
      </w:r>
      <w:ins w:id="14419" w:author="Ahmad" w:date="2026-01-18T02:32:00Z" w16du:dateUtc="2026-01-17T23:02:00Z">
        <w:r w:rsidR="009C36E6">
          <w:rPr>
            <w:rFonts w:ascii="IRLotus" w:hAnsi="IRLotus" w:cs="IRLotus" w:hint="cs"/>
            <w:sz w:val="28"/>
            <w:szCs w:val="28"/>
            <w:rtl/>
          </w:rPr>
          <w:t xml:space="preserve">را </w:t>
        </w:r>
      </w:ins>
      <w:r w:rsidRPr="00EA1B34">
        <w:rPr>
          <w:rFonts w:ascii="IRLotus" w:hAnsi="IRLotus" w:cs="IRLotus"/>
          <w:sz w:val="28"/>
          <w:szCs w:val="28"/>
          <w:rtl/>
        </w:rPr>
        <w:t>نسبت</w:t>
      </w:r>
      <w:del w:id="14420" w:author="Ahmad" w:date="2026-01-07T01:46:00Z" w16du:dateUtc="2026-01-06T22:16:00Z">
        <w:r w:rsidRPr="00EA1B34" w:rsidDel="00EA1B34">
          <w:rPr>
            <w:rFonts w:ascii="IRLotus" w:hAnsi="IRLotus" w:cs="IRLotus"/>
            <w:sz w:val="28"/>
            <w:szCs w:val="28"/>
            <w:rtl/>
          </w:rPr>
          <w:delText xml:space="preserve"> می</w:delText>
        </w:r>
      </w:del>
      <w:ins w:id="14421"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دهد، </w:t>
      </w:r>
      <w:ins w:id="14422" w:author="Ahmad" w:date="2026-01-18T02:32:00Z" w16du:dateUtc="2026-01-17T23:02:00Z">
        <w:r w:rsidR="009C36E6">
          <w:rPr>
            <w:rFonts w:ascii="IRLotus" w:hAnsi="IRLotus" w:cs="IRLotus" w:hint="cs"/>
            <w:sz w:val="28"/>
            <w:szCs w:val="28"/>
            <w:rtl/>
          </w:rPr>
          <w:t xml:space="preserve">یک </w:t>
        </w:r>
      </w:ins>
      <w:r w:rsidRPr="00EA1B34">
        <w:rPr>
          <w:rFonts w:ascii="IRLotus" w:hAnsi="IRLotus" w:cs="IRLotus"/>
          <w:sz w:val="28"/>
          <w:szCs w:val="28"/>
          <w:rtl/>
        </w:rPr>
        <w:t>بی‌رحمی‌هایی را نسبت</w:t>
      </w:r>
      <w:del w:id="14423" w:author="Ahmad" w:date="2026-01-07T01:46:00Z" w16du:dateUtc="2026-01-06T22:16:00Z">
        <w:r w:rsidRPr="00EA1B34" w:rsidDel="00EA1B34">
          <w:rPr>
            <w:rFonts w:ascii="IRLotus" w:hAnsi="IRLotus" w:cs="IRLotus"/>
            <w:sz w:val="28"/>
            <w:szCs w:val="28"/>
            <w:rtl/>
          </w:rPr>
          <w:delText xml:space="preserve"> می</w:delText>
        </w:r>
      </w:del>
      <w:ins w:id="14424"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دهد </w:t>
      </w:r>
      <w:ins w:id="14425" w:author="Ahmad" w:date="2026-01-18T02:32:00Z" w16du:dateUtc="2026-01-17T23:02:00Z">
        <w:r w:rsidR="009C36E6">
          <w:rPr>
            <w:rFonts w:ascii="IRLotus" w:hAnsi="IRLotus" w:cs="IRLotus" w:hint="cs"/>
            <w:sz w:val="28"/>
            <w:szCs w:val="28"/>
            <w:rtl/>
          </w:rPr>
          <w:t xml:space="preserve">که </w:t>
        </w:r>
      </w:ins>
      <w:r w:rsidRPr="00EA1B34">
        <w:rPr>
          <w:rFonts w:ascii="IRLotus" w:hAnsi="IRLotus" w:cs="IRLotus"/>
          <w:sz w:val="28"/>
          <w:szCs w:val="28"/>
          <w:rtl/>
        </w:rPr>
        <w:t>فاجعه است</w:t>
      </w:r>
      <w:ins w:id="14426" w:author="Ahmad" w:date="2026-01-18T02:32:00Z" w16du:dateUtc="2026-01-17T23:02:00Z">
        <w:r w:rsidR="009C36E6">
          <w:rPr>
            <w:rFonts w:ascii="IRLotus" w:hAnsi="IRLotus" w:cs="IRLotus" w:hint="cs"/>
            <w:sz w:val="28"/>
            <w:szCs w:val="28"/>
            <w:rtl/>
          </w:rPr>
          <w:t>!</w:t>
        </w:r>
      </w:ins>
      <w:del w:id="14427" w:author="Ahmad" w:date="2026-01-18T02:32:00Z" w16du:dateUtc="2026-01-17T23:02:00Z">
        <w:r w:rsidRPr="00EA1B34" w:rsidDel="009C36E6">
          <w:rPr>
            <w:rFonts w:ascii="IRLotus" w:hAnsi="IRLotus" w:cs="IRLotus"/>
            <w:sz w:val="28"/>
            <w:szCs w:val="28"/>
            <w:rtl/>
          </w:rPr>
          <w:delText>،</w:delText>
        </w:r>
      </w:del>
      <w:r w:rsidRPr="00EA1B34">
        <w:rPr>
          <w:rFonts w:ascii="IRLotus" w:hAnsi="IRLotus" w:cs="IRLotus"/>
          <w:sz w:val="28"/>
          <w:szCs w:val="28"/>
          <w:rtl/>
        </w:rPr>
        <w:t xml:space="preserve"> </w:t>
      </w:r>
      <w:ins w:id="14428" w:author="Ahmad" w:date="2026-01-18T02:32:00Z" w16du:dateUtc="2026-01-17T23:02:00Z">
        <w:r w:rsidR="009C36E6">
          <w:rPr>
            <w:rFonts w:ascii="IRLotus" w:hAnsi="IRLotus" w:cs="IRLotus" w:hint="cs"/>
            <w:sz w:val="28"/>
            <w:szCs w:val="28"/>
            <w:rtl/>
          </w:rPr>
          <w:t xml:space="preserve">این‌ها </w:t>
        </w:r>
      </w:ins>
      <w:del w:id="14429" w:author="Ahmad" w:date="2026-01-18T02:32:00Z" w16du:dateUtc="2026-01-17T23:02:00Z">
        <w:r w:rsidRPr="00EA1B34" w:rsidDel="009C36E6">
          <w:rPr>
            <w:rFonts w:ascii="IRLotus" w:hAnsi="IRLotus" w:cs="IRLotus"/>
            <w:sz w:val="28"/>
            <w:szCs w:val="28"/>
            <w:rtl/>
          </w:rPr>
          <w:delText xml:space="preserve">هست </w:delText>
        </w:r>
      </w:del>
      <w:r w:rsidRPr="00EA1B34">
        <w:rPr>
          <w:rFonts w:ascii="IRLotus" w:hAnsi="IRLotus" w:cs="IRLotus"/>
          <w:sz w:val="28"/>
          <w:szCs w:val="28"/>
          <w:rtl/>
        </w:rPr>
        <w:t>در تاریخ</w:t>
      </w:r>
      <w:ins w:id="14430" w:author="Ahmad" w:date="2026-01-18T02:33:00Z" w16du:dateUtc="2026-01-17T23:03:00Z">
        <w:r w:rsidR="009C36E6" w:rsidRPr="009C36E6">
          <w:rPr>
            <w:rFonts w:ascii="IRLotus" w:hAnsi="IRLotus" w:cs="IRLotus"/>
            <w:sz w:val="28"/>
            <w:szCs w:val="28"/>
            <w:rtl/>
          </w:rPr>
          <w:t xml:space="preserve"> </w:t>
        </w:r>
        <w:r w:rsidR="009C36E6" w:rsidRPr="00EA1B34">
          <w:rPr>
            <w:rFonts w:ascii="IRLotus" w:hAnsi="IRLotus" w:cs="IRLotus"/>
            <w:sz w:val="28"/>
            <w:szCs w:val="28"/>
            <w:rtl/>
          </w:rPr>
          <w:t>هست</w:t>
        </w:r>
        <w:r w:rsidR="009C36E6">
          <w:rPr>
            <w:rFonts w:ascii="IRLotus" w:hAnsi="IRLotus" w:cs="IRLotus"/>
            <w:sz w:val="28"/>
            <w:szCs w:val="28"/>
            <w:rtl/>
          </w:rPr>
          <w:t>،</w:t>
        </w:r>
      </w:ins>
      <w:del w:id="14431" w:author="Ahmad" w:date="2026-01-18T02:33:00Z" w16du:dateUtc="2026-01-17T23:03:00Z">
        <w:r w:rsidRPr="00EA1B34" w:rsidDel="009C36E6">
          <w:rPr>
            <w:rFonts w:ascii="IRLotus" w:hAnsi="IRLotus" w:cs="IRLotus"/>
            <w:sz w:val="28"/>
            <w:szCs w:val="28"/>
            <w:rtl/>
          </w:rPr>
          <w:delText>.</w:delText>
        </w:r>
      </w:del>
      <w:r w:rsidRPr="00EA1B34">
        <w:rPr>
          <w:rFonts w:ascii="IRLotus" w:hAnsi="IRLotus" w:cs="IRLotus"/>
          <w:sz w:val="28"/>
          <w:szCs w:val="28"/>
          <w:rtl/>
        </w:rPr>
        <w:t xml:space="preserve"> ولی من وارد</w:t>
      </w:r>
      <w:del w:id="14432" w:author="Ahmad" w:date="2026-01-18T02:33:00Z" w16du:dateUtc="2026-01-17T23:03:00Z">
        <w:r w:rsidRPr="00EA1B34" w:rsidDel="009C36E6">
          <w:rPr>
            <w:rFonts w:ascii="IRLotus" w:hAnsi="IRLotus" w:cs="IRLotus"/>
            <w:sz w:val="28"/>
            <w:szCs w:val="28"/>
            <w:rtl/>
          </w:rPr>
          <w:delText>ش</w:delText>
        </w:r>
      </w:del>
      <w:del w:id="14433" w:author="Ahmad" w:date="2026-01-07T01:50:00Z" w16du:dateUtc="2026-01-06T22:20:00Z">
        <w:r w:rsidRPr="00EA1B34" w:rsidDel="00442CFB">
          <w:rPr>
            <w:rFonts w:ascii="IRLotus" w:hAnsi="IRLotus" w:cs="IRLotus"/>
            <w:sz w:val="28"/>
            <w:szCs w:val="28"/>
            <w:rtl/>
          </w:rPr>
          <w:delText xml:space="preserve"> نمی</w:delText>
        </w:r>
      </w:del>
      <w:ins w:id="14434" w:author="Ahmad" w:date="2026-01-07T01:50:00Z" w16du:dateUtc="2026-01-06T22:20:00Z">
        <w:r w:rsidR="00442CFB">
          <w:rPr>
            <w:rFonts w:ascii="IRLotus" w:hAnsi="IRLotus" w:cs="IRLotus"/>
            <w:sz w:val="28"/>
            <w:szCs w:val="28"/>
            <w:rtl/>
          </w:rPr>
          <w:t xml:space="preserve"> </w:t>
        </w:r>
      </w:ins>
      <w:ins w:id="14435" w:author="Ahmad" w:date="2026-01-18T02:33:00Z" w16du:dateUtc="2026-01-17T23:03:00Z">
        <w:r w:rsidR="009C36E6" w:rsidRPr="00EA1B34">
          <w:rPr>
            <w:rFonts w:ascii="IRLotus" w:hAnsi="IRLotus" w:cs="IRLotus"/>
            <w:sz w:val="28"/>
            <w:szCs w:val="28"/>
            <w:rtl/>
          </w:rPr>
          <w:t>این بحث</w:t>
        </w:r>
        <w:r w:rsidR="009C36E6">
          <w:rPr>
            <w:rFonts w:ascii="IRLotus" w:hAnsi="IRLotus" w:cs="IRLotus"/>
            <w:sz w:val="28"/>
            <w:szCs w:val="28"/>
            <w:rtl/>
          </w:rPr>
          <w:t xml:space="preserve">‌ها </w:t>
        </w:r>
      </w:ins>
      <w:ins w:id="14436" w:author="Ahmad" w:date="2026-01-07T01:50:00Z" w16du:dateUtc="2026-01-06T22:20:00Z">
        <w:r w:rsidR="00442CFB">
          <w:rPr>
            <w:rFonts w:ascii="IRLotus" w:hAnsi="IRLotus" w:cs="IRLotus"/>
            <w:sz w:val="28"/>
            <w:szCs w:val="28"/>
            <w:rtl/>
          </w:rPr>
          <w:t>نمی‌</w:t>
        </w:r>
      </w:ins>
      <w:r w:rsidRPr="00EA1B34">
        <w:rPr>
          <w:rFonts w:ascii="IRLotus" w:hAnsi="IRLotus" w:cs="IRLotus"/>
          <w:sz w:val="28"/>
          <w:szCs w:val="28"/>
          <w:rtl/>
        </w:rPr>
        <w:t>شوم</w:t>
      </w:r>
      <w:ins w:id="14437" w:author="Ahmad" w:date="2026-01-18T02:33:00Z" w16du:dateUtc="2026-01-17T23:03:00Z">
        <w:r w:rsidR="009C36E6">
          <w:rPr>
            <w:rFonts w:ascii="IRLotus" w:hAnsi="IRLotus" w:cs="IRLotus"/>
            <w:sz w:val="28"/>
            <w:szCs w:val="28"/>
            <w:rtl/>
          </w:rPr>
          <w:t>؛</w:t>
        </w:r>
      </w:ins>
      <w:del w:id="14438" w:author="Ahmad" w:date="2026-01-18T02:33:00Z" w16du:dateUtc="2026-01-17T23:03:00Z">
        <w:r w:rsidRPr="00EA1B34" w:rsidDel="009C36E6">
          <w:rPr>
            <w:rFonts w:ascii="IRLotus" w:hAnsi="IRLotus" w:cs="IRLotus"/>
            <w:sz w:val="28"/>
            <w:szCs w:val="28"/>
            <w:rtl/>
          </w:rPr>
          <w:delText xml:space="preserve"> این بحث</w:delText>
        </w:r>
      </w:del>
      <w:del w:id="14439" w:author="Ahmad" w:date="2026-01-07T02:00:00Z" w16du:dateUtc="2026-01-06T22:30:00Z">
        <w:r w:rsidRPr="00EA1B34" w:rsidDel="005B6300">
          <w:rPr>
            <w:rFonts w:ascii="IRLotus" w:hAnsi="IRLotus" w:cs="IRLotus"/>
            <w:sz w:val="28"/>
            <w:szCs w:val="28"/>
            <w:rtl/>
          </w:rPr>
          <w:delText xml:space="preserve">ها </w:delText>
        </w:r>
      </w:del>
      <w:del w:id="14440" w:author="Ahmad" w:date="2026-01-18T02:33:00Z" w16du:dateUtc="2026-01-17T23:03:00Z">
        <w:r w:rsidRPr="00EA1B34" w:rsidDel="009C36E6">
          <w:rPr>
            <w:rFonts w:ascii="IRLotus" w:hAnsi="IRLotus" w:cs="IRLotus"/>
            <w:sz w:val="28"/>
            <w:szCs w:val="28"/>
            <w:rtl/>
          </w:rPr>
          <w:delText>را.</w:delText>
        </w:r>
      </w:del>
      <w:r w:rsidRPr="00EA1B34">
        <w:rPr>
          <w:rFonts w:ascii="IRLotus" w:hAnsi="IRLotus" w:cs="IRLotus"/>
          <w:sz w:val="28"/>
          <w:szCs w:val="28"/>
          <w:rtl/>
        </w:rPr>
        <w:t xml:space="preserve"> چون مبنا دارم</w:t>
      </w:r>
      <w:del w:id="14441" w:author="Ahmad" w:date="2026-01-18T02:33:00Z" w16du:dateUtc="2026-01-17T23:03:00Z">
        <w:r w:rsidRPr="00EA1B34" w:rsidDel="009C36E6">
          <w:rPr>
            <w:rFonts w:ascii="IRLotus" w:hAnsi="IRLotus" w:cs="IRLotus"/>
            <w:sz w:val="28"/>
            <w:szCs w:val="28"/>
            <w:rtl/>
          </w:rPr>
          <w:delText xml:space="preserve"> ها</w:delText>
        </w:r>
      </w:del>
      <w:r w:rsidRPr="00EA1B34">
        <w:rPr>
          <w:rFonts w:ascii="IRLotus" w:hAnsi="IRLotus" w:cs="IRLotus"/>
          <w:sz w:val="28"/>
          <w:szCs w:val="28"/>
          <w:rtl/>
        </w:rPr>
        <w:t xml:space="preserve">، </w:t>
      </w:r>
      <w:ins w:id="14442" w:author="Ahmad" w:date="2026-01-18T02:33:00Z" w16du:dateUtc="2026-01-17T23:03:00Z">
        <w:r w:rsidR="009C36E6">
          <w:rPr>
            <w:rFonts w:ascii="IRLotus" w:hAnsi="IRLotus" w:cs="IRLotus" w:hint="cs"/>
            <w:sz w:val="28"/>
            <w:szCs w:val="28"/>
            <w:rtl/>
          </w:rPr>
          <w:t xml:space="preserve">امّا </w:t>
        </w:r>
      </w:ins>
      <w:r w:rsidRPr="00EA1B34">
        <w:rPr>
          <w:rFonts w:ascii="IRLotus" w:hAnsi="IRLotus" w:cs="IRLotus"/>
          <w:sz w:val="28"/>
          <w:szCs w:val="28"/>
          <w:rtl/>
        </w:rPr>
        <w:t>الان نگفتم</w:t>
      </w:r>
      <w:ins w:id="14443" w:author="Ahmad" w:date="2026-01-18T02:33:00Z" w16du:dateUtc="2026-01-17T23:03:00Z">
        <w:r w:rsidR="009C36E6">
          <w:rPr>
            <w:rFonts w:ascii="IRLotus" w:hAnsi="IRLotus" w:cs="IRLotus" w:hint="cs"/>
            <w:sz w:val="28"/>
            <w:szCs w:val="28"/>
            <w:rtl/>
          </w:rPr>
          <w:t>.</w:t>
        </w:r>
      </w:ins>
      <w:del w:id="14444" w:author="Ahmad" w:date="2026-01-18T02:33:00Z" w16du:dateUtc="2026-01-17T23:03:00Z">
        <w:r w:rsidRPr="00EA1B34" w:rsidDel="009C36E6">
          <w:rPr>
            <w:rFonts w:ascii="IRLotus" w:hAnsi="IRLotus" w:cs="IRLotus"/>
            <w:sz w:val="28"/>
            <w:szCs w:val="28"/>
            <w:rtl/>
          </w:rPr>
          <w:delText>،</w:delText>
        </w:r>
      </w:del>
      <w:r w:rsidRPr="00EA1B34">
        <w:rPr>
          <w:rFonts w:ascii="IRLotus" w:hAnsi="IRLotus" w:cs="IRLotus"/>
          <w:sz w:val="28"/>
          <w:szCs w:val="28"/>
          <w:rtl/>
        </w:rPr>
        <w:t xml:space="preserve"> من یک چیز کوتاه</w:t>
      </w:r>
      <w:del w:id="14445" w:author="Ahmad" w:date="2026-01-07T01:46:00Z" w16du:dateUtc="2026-01-06T22:16:00Z">
        <w:r w:rsidRPr="00EA1B34" w:rsidDel="00EA1B34">
          <w:rPr>
            <w:rFonts w:ascii="IRLotus" w:hAnsi="IRLotus" w:cs="IRLotus"/>
            <w:sz w:val="28"/>
            <w:szCs w:val="28"/>
            <w:rtl/>
          </w:rPr>
          <w:delText xml:space="preserve"> می</w:delText>
        </w:r>
      </w:del>
      <w:ins w:id="14446"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گویم</w:t>
      </w:r>
      <w:ins w:id="14447" w:author="Ahmad" w:date="2026-01-18T02:33:00Z" w16du:dateUtc="2026-01-17T23:03:00Z">
        <w:r w:rsidR="009C36E6">
          <w:rPr>
            <w:rFonts w:ascii="IRLotus" w:hAnsi="IRLotus" w:cs="IRLotus" w:hint="cs"/>
            <w:sz w:val="28"/>
            <w:szCs w:val="28"/>
            <w:rtl/>
          </w:rPr>
          <w:t>.</w:t>
        </w:r>
      </w:ins>
      <w:r w:rsidRPr="00EA1B34">
        <w:rPr>
          <w:rFonts w:ascii="IRLotus" w:hAnsi="IRLotus" w:cs="IRLotus"/>
          <w:sz w:val="28"/>
          <w:szCs w:val="28"/>
          <w:rtl/>
        </w:rPr>
        <w:t xml:space="preserve"> </w:t>
      </w:r>
      <w:del w:id="14448" w:author="Ahmad" w:date="2026-01-18T02:34:00Z" w16du:dateUtc="2026-01-17T23:04:00Z">
        <w:r w:rsidRPr="00EA1B34" w:rsidDel="009C36E6">
          <w:rPr>
            <w:rFonts w:ascii="IRLotus" w:hAnsi="IRLotus" w:cs="IRLotus"/>
            <w:sz w:val="28"/>
            <w:szCs w:val="28"/>
            <w:rtl/>
          </w:rPr>
          <w:delText xml:space="preserve">یک </w:delText>
        </w:r>
      </w:del>
      <w:ins w:id="14449" w:author="Ahmad" w:date="2026-01-18T02:34:00Z" w16du:dateUtc="2026-01-17T23:04:00Z">
        <w:r w:rsidR="009C36E6">
          <w:rPr>
            <w:rFonts w:ascii="IRLotus" w:hAnsi="IRLotus" w:cs="IRLotus" w:hint="cs"/>
            <w:sz w:val="28"/>
            <w:szCs w:val="28"/>
            <w:rtl/>
          </w:rPr>
          <w:t>این</w:t>
        </w:r>
        <w:r w:rsidR="009C36E6" w:rsidRPr="00EA1B34">
          <w:rPr>
            <w:rFonts w:ascii="IRLotus" w:hAnsi="IRLotus" w:cs="IRLotus"/>
            <w:sz w:val="28"/>
            <w:szCs w:val="28"/>
            <w:rtl/>
          </w:rPr>
          <w:t xml:space="preserve"> </w:t>
        </w:r>
      </w:ins>
      <w:r w:rsidRPr="00EA1B34">
        <w:rPr>
          <w:rFonts w:ascii="IRLotus" w:hAnsi="IRLotus" w:cs="IRLotus"/>
          <w:sz w:val="28"/>
          <w:szCs w:val="28"/>
          <w:rtl/>
        </w:rPr>
        <w:t>پیامبر</w:t>
      </w:r>
      <w:ins w:id="14450" w:author="Ahmad" w:date="2026-01-18T02:33:00Z" w16du:dateUtc="2026-01-17T23:03:00Z">
        <w:r w:rsidR="009C36E6">
          <w:rPr>
            <w:rFonts w:ascii="IRLotus" w:hAnsi="IRLotus" w:cs="IRLotus"/>
            <w:sz w:val="28"/>
            <w:szCs w:val="28"/>
            <w:rtl/>
          </w:rPr>
          <w:t>،</w:t>
        </w:r>
      </w:ins>
      <w:r w:rsidRPr="00EA1B34">
        <w:rPr>
          <w:rFonts w:ascii="IRLotus" w:hAnsi="IRLotus" w:cs="IRLotus"/>
          <w:sz w:val="28"/>
          <w:szCs w:val="28"/>
          <w:rtl/>
        </w:rPr>
        <w:t xml:space="preserve"> یا پیامبر بوده یا نبوده</w:t>
      </w:r>
      <w:ins w:id="14451" w:author="Ahmad" w:date="2026-01-18T02:34:00Z" w16du:dateUtc="2026-01-17T23:04:00Z">
        <w:r w:rsidR="009C36E6">
          <w:rPr>
            <w:rFonts w:ascii="IRLotus" w:hAnsi="IRLotus" w:cs="IRLotus"/>
            <w:sz w:val="28"/>
            <w:szCs w:val="28"/>
            <w:rtl/>
          </w:rPr>
          <w:t>؛</w:t>
        </w:r>
      </w:ins>
      <w:del w:id="14452" w:author="Ahmad" w:date="2026-01-18T02:34:00Z" w16du:dateUtc="2026-01-17T23:04:00Z">
        <w:r w:rsidRPr="00EA1B34" w:rsidDel="009C36E6">
          <w:rPr>
            <w:rFonts w:ascii="IRLotus" w:hAnsi="IRLotus" w:cs="IRLotus"/>
            <w:sz w:val="28"/>
            <w:szCs w:val="28"/>
            <w:rtl/>
          </w:rPr>
          <w:delText>.</w:delText>
        </w:r>
      </w:del>
      <w:r w:rsidRPr="00EA1B34">
        <w:rPr>
          <w:rFonts w:ascii="IRLotus" w:hAnsi="IRLotus" w:cs="IRLotus"/>
          <w:sz w:val="28"/>
          <w:szCs w:val="28"/>
          <w:rtl/>
        </w:rPr>
        <w:t xml:space="preserve"> </w:t>
      </w:r>
      <w:del w:id="14453" w:author="Ahmad" w:date="2026-01-18T02:34:00Z" w16du:dateUtc="2026-01-17T23:04:00Z">
        <w:r w:rsidRPr="00EA1B34" w:rsidDel="009C36E6">
          <w:rPr>
            <w:rFonts w:ascii="IRLotus" w:hAnsi="IRLotus" w:cs="IRLotus"/>
            <w:sz w:val="28"/>
            <w:szCs w:val="28"/>
            <w:rtl/>
          </w:rPr>
          <w:delText xml:space="preserve">جز اینکه ندارد دیگر. </w:delText>
        </w:r>
      </w:del>
      <w:r w:rsidRPr="00EA1B34">
        <w:rPr>
          <w:rFonts w:ascii="IRLotus" w:hAnsi="IRLotus" w:cs="IRLotus"/>
          <w:sz w:val="28"/>
          <w:szCs w:val="28"/>
          <w:rtl/>
        </w:rPr>
        <w:t>اگر</w:t>
      </w:r>
      <w:del w:id="14454" w:author="Ahmad" w:date="2026-01-15T02:58:00Z" w16du:dateUtc="2026-01-14T23:28:00Z">
        <w:r w:rsidRPr="00EA1B34" w:rsidDel="004E084E">
          <w:rPr>
            <w:rFonts w:ascii="IRLotus" w:hAnsi="IRLotus" w:cs="IRLotus"/>
            <w:sz w:val="28"/>
            <w:szCs w:val="28"/>
            <w:rtl/>
          </w:rPr>
          <w:delText xml:space="preserve"> </w:delText>
        </w:r>
      </w:del>
      <w:r w:rsidRPr="00EA1B34">
        <w:rPr>
          <w:rFonts w:ascii="IRLotus" w:hAnsi="IRLotus" w:cs="IRLotus"/>
          <w:sz w:val="28"/>
          <w:szCs w:val="28"/>
          <w:rtl/>
        </w:rPr>
        <w:t xml:space="preserve"> پیامبر </w:t>
      </w:r>
      <w:r w:rsidR="009A17A5" w:rsidRPr="00EA1B34">
        <w:rPr>
          <w:rFonts w:ascii="IRLotus" w:hAnsi="IRLotus" w:cs="IRLotus"/>
          <w:sz w:val="28"/>
          <w:szCs w:val="28"/>
          <w:rtl/>
        </w:rPr>
        <w:t>بوده که مطابق قرآن عمل</w:t>
      </w:r>
      <w:del w:id="14455" w:author="Ahmad" w:date="2026-01-07T01:46:00Z" w16du:dateUtc="2026-01-06T22:16:00Z">
        <w:r w:rsidR="009A17A5" w:rsidRPr="00EA1B34" w:rsidDel="00EA1B34">
          <w:rPr>
            <w:rFonts w:ascii="IRLotus" w:hAnsi="IRLotus" w:cs="IRLotus"/>
            <w:sz w:val="28"/>
            <w:szCs w:val="28"/>
            <w:rtl/>
          </w:rPr>
          <w:delText xml:space="preserve"> می</w:delText>
        </w:r>
      </w:del>
      <w:ins w:id="14456" w:author="Ahmad" w:date="2026-01-07T01:46:00Z" w16du:dateUtc="2026-01-06T22:16:00Z">
        <w:r w:rsidR="00EA1B34">
          <w:rPr>
            <w:rFonts w:ascii="IRLotus" w:hAnsi="IRLotus" w:cs="IRLotus"/>
            <w:sz w:val="28"/>
            <w:szCs w:val="28"/>
            <w:rtl/>
          </w:rPr>
          <w:t xml:space="preserve"> می‌</w:t>
        </w:r>
      </w:ins>
      <w:r w:rsidR="009A17A5" w:rsidRPr="00EA1B34">
        <w:rPr>
          <w:rFonts w:ascii="IRLotus" w:hAnsi="IRLotus" w:cs="IRLotus"/>
          <w:sz w:val="28"/>
          <w:szCs w:val="28"/>
          <w:rtl/>
        </w:rPr>
        <w:t>کرده</w:t>
      </w:r>
      <w:ins w:id="14457" w:author="Ahmad" w:date="2026-01-18T02:34:00Z" w16du:dateUtc="2026-01-17T23:04:00Z">
        <w:r w:rsidR="009C36E6">
          <w:rPr>
            <w:rFonts w:ascii="IRLotus" w:hAnsi="IRLotus" w:cs="IRLotus"/>
            <w:sz w:val="28"/>
            <w:szCs w:val="28"/>
            <w:rtl/>
          </w:rPr>
          <w:t>؛</w:t>
        </w:r>
      </w:ins>
      <w:del w:id="14458" w:author="Ahmad" w:date="2026-01-18T02:34:00Z" w16du:dateUtc="2026-01-17T23:04:00Z">
        <w:r w:rsidR="009A17A5" w:rsidRPr="00EA1B34" w:rsidDel="009C36E6">
          <w:rPr>
            <w:rFonts w:ascii="IRLotus" w:hAnsi="IRLotus" w:cs="IRLotus"/>
            <w:sz w:val="28"/>
            <w:szCs w:val="28"/>
            <w:rtl/>
          </w:rPr>
          <w:delText>.</w:delText>
        </w:r>
      </w:del>
      <w:r w:rsidR="009A17A5" w:rsidRPr="00EA1B34">
        <w:rPr>
          <w:rFonts w:ascii="IRLotus" w:hAnsi="IRLotus" w:cs="IRLotus"/>
          <w:sz w:val="28"/>
          <w:szCs w:val="28"/>
          <w:rtl/>
        </w:rPr>
        <w:t xml:space="preserve"> اگر نبوده</w:t>
      </w:r>
      <w:ins w:id="14459" w:author="Ahmad" w:date="2026-01-18T02:34:00Z" w16du:dateUtc="2026-01-17T23:04:00Z">
        <w:r w:rsidR="009C36E6">
          <w:rPr>
            <w:rFonts w:ascii="IRLotus" w:hAnsi="IRLotus" w:cs="IRLotus"/>
            <w:sz w:val="28"/>
            <w:szCs w:val="28"/>
            <w:rtl/>
          </w:rPr>
          <w:t>،</w:t>
        </w:r>
      </w:ins>
      <w:r w:rsidR="009A17A5" w:rsidRPr="00EA1B34">
        <w:rPr>
          <w:rFonts w:ascii="IRLotus" w:hAnsi="IRLotus" w:cs="IRLotus"/>
          <w:sz w:val="28"/>
          <w:szCs w:val="28"/>
          <w:rtl/>
        </w:rPr>
        <w:t xml:space="preserve"> آیه را نازل</w:t>
      </w:r>
      <w:del w:id="14460" w:author="Ahmad" w:date="2026-01-07T01:46:00Z" w16du:dateUtc="2026-01-06T22:16:00Z">
        <w:r w:rsidR="009A17A5" w:rsidRPr="00EA1B34" w:rsidDel="00EA1B34">
          <w:rPr>
            <w:rFonts w:ascii="IRLotus" w:hAnsi="IRLotus" w:cs="IRLotus"/>
            <w:sz w:val="28"/>
            <w:szCs w:val="28"/>
            <w:rtl/>
          </w:rPr>
          <w:delText xml:space="preserve"> می</w:delText>
        </w:r>
      </w:del>
      <w:ins w:id="14461" w:author="Ahmad" w:date="2026-01-07T01:46:00Z" w16du:dateUtc="2026-01-06T22:16:00Z">
        <w:r w:rsidR="00EA1B34">
          <w:rPr>
            <w:rFonts w:ascii="IRLotus" w:hAnsi="IRLotus" w:cs="IRLotus"/>
            <w:sz w:val="28"/>
            <w:szCs w:val="28"/>
            <w:rtl/>
          </w:rPr>
          <w:t xml:space="preserve"> می‌</w:t>
        </w:r>
      </w:ins>
      <w:r w:rsidR="009A17A5" w:rsidRPr="00EA1B34">
        <w:rPr>
          <w:rFonts w:ascii="IRLotus" w:hAnsi="IRLotus" w:cs="IRLotus"/>
          <w:sz w:val="28"/>
          <w:szCs w:val="28"/>
          <w:rtl/>
        </w:rPr>
        <w:t>کرده دیگر. آخر معنی</w:t>
      </w:r>
      <w:del w:id="14462" w:author="Ahmad" w:date="2026-01-07T01:50:00Z" w16du:dateUtc="2026-01-06T22:20:00Z">
        <w:r w:rsidR="009A17A5" w:rsidRPr="00EA1B34" w:rsidDel="00442CFB">
          <w:rPr>
            <w:rFonts w:ascii="IRLotus" w:hAnsi="IRLotus" w:cs="IRLotus"/>
            <w:sz w:val="28"/>
            <w:szCs w:val="28"/>
            <w:rtl/>
          </w:rPr>
          <w:delText xml:space="preserve"> نمی</w:delText>
        </w:r>
      </w:del>
      <w:ins w:id="14463" w:author="Ahmad" w:date="2026-01-07T01:50:00Z" w16du:dateUtc="2026-01-06T22:20:00Z">
        <w:r w:rsidR="00442CFB">
          <w:rPr>
            <w:rFonts w:ascii="IRLotus" w:hAnsi="IRLotus" w:cs="IRLotus"/>
            <w:sz w:val="28"/>
            <w:szCs w:val="28"/>
            <w:rtl/>
          </w:rPr>
          <w:t xml:space="preserve"> نمی‌</w:t>
        </w:r>
      </w:ins>
      <w:r w:rsidR="009A17A5" w:rsidRPr="00EA1B34">
        <w:rPr>
          <w:rFonts w:ascii="IRLotus" w:hAnsi="IRLotus" w:cs="IRLotus"/>
          <w:sz w:val="28"/>
          <w:szCs w:val="28"/>
          <w:rtl/>
        </w:rPr>
        <w:t xml:space="preserve">دهد </w:t>
      </w:r>
      <w:ins w:id="14464" w:author="Ahmad" w:date="2026-01-18T02:34:00Z" w16du:dateUtc="2026-01-17T23:04:00Z">
        <w:r w:rsidR="009C36E6">
          <w:rPr>
            <w:rFonts w:ascii="IRLotus" w:hAnsi="IRLotus" w:cs="IRLotus" w:hint="cs"/>
            <w:sz w:val="28"/>
            <w:szCs w:val="28"/>
            <w:rtl/>
          </w:rPr>
          <w:t>ک</w:t>
        </w:r>
      </w:ins>
      <w:ins w:id="14465" w:author="Ahmad" w:date="2026-01-18T02:35:00Z" w16du:dateUtc="2026-01-17T23:05:00Z">
        <w:r w:rsidR="009C36E6">
          <w:rPr>
            <w:rFonts w:ascii="IRLotus" w:hAnsi="IRLotus" w:cs="IRLotus" w:hint="cs"/>
            <w:sz w:val="28"/>
            <w:szCs w:val="28"/>
            <w:rtl/>
          </w:rPr>
          <w:t xml:space="preserve">ه </w:t>
        </w:r>
      </w:ins>
      <w:r w:rsidR="009A17A5" w:rsidRPr="00EA1B34">
        <w:rPr>
          <w:rFonts w:ascii="IRLotus" w:hAnsi="IRLotus" w:cs="IRLotus"/>
          <w:sz w:val="28"/>
          <w:szCs w:val="28"/>
          <w:rtl/>
        </w:rPr>
        <w:t>یک آدم باهوش</w:t>
      </w:r>
      <w:ins w:id="14466" w:author="Ahmad" w:date="2026-01-18T02:35:00Z" w16du:dateUtc="2026-01-17T23:05:00Z">
        <w:r w:rsidR="009C36E6">
          <w:rPr>
            <w:rFonts w:ascii="IRLotus" w:hAnsi="IRLotus" w:cs="IRLotus"/>
            <w:sz w:val="28"/>
            <w:szCs w:val="28"/>
            <w:rtl/>
          </w:rPr>
          <w:t>،</w:t>
        </w:r>
      </w:ins>
      <w:r w:rsidR="009A17A5" w:rsidRPr="00EA1B34">
        <w:rPr>
          <w:rFonts w:ascii="IRLotus" w:hAnsi="IRLotus" w:cs="IRLotus"/>
          <w:sz w:val="28"/>
          <w:szCs w:val="28"/>
          <w:rtl/>
        </w:rPr>
        <w:t xml:space="preserve"> الان آیه </w:t>
      </w:r>
      <w:ins w:id="14467" w:author="Ahmad" w:date="2026-01-18T02:35:00Z" w16du:dateUtc="2026-01-17T23:05:00Z">
        <w:r w:rsidR="009C36E6">
          <w:rPr>
            <w:rFonts w:ascii="IRLotus" w:hAnsi="IRLotus" w:cs="IRLotus" w:hint="cs"/>
            <w:sz w:val="28"/>
            <w:szCs w:val="28"/>
            <w:rtl/>
          </w:rPr>
          <w:t xml:space="preserve">را </w:t>
        </w:r>
      </w:ins>
      <w:r w:rsidR="009A17A5" w:rsidRPr="00EA1B34">
        <w:rPr>
          <w:rFonts w:ascii="IRLotus" w:hAnsi="IRLotus" w:cs="IRLotus"/>
          <w:sz w:val="28"/>
          <w:szCs w:val="28"/>
          <w:rtl/>
        </w:rPr>
        <w:t>نازل کند</w:t>
      </w:r>
      <w:ins w:id="14468" w:author="Ahmad" w:date="2026-01-18T02:35:00Z" w16du:dateUtc="2026-01-17T23:05:00Z">
        <w:r w:rsidR="009C36E6">
          <w:rPr>
            <w:rFonts w:ascii="IRLotus" w:hAnsi="IRLotus" w:cs="IRLotus"/>
            <w:sz w:val="28"/>
            <w:szCs w:val="28"/>
            <w:rtl/>
          </w:rPr>
          <w:t>،</w:t>
        </w:r>
      </w:ins>
      <w:r w:rsidR="009A17A5" w:rsidRPr="00EA1B34">
        <w:rPr>
          <w:rFonts w:ascii="IRLotus" w:hAnsi="IRLotus" w:cs="IRLotus"/>
          <w:sz w:val="28"/>
          <w:szCs w:val="28"/>
          <w:rtl/>
        </w:rPr>
        <w:t xml:space="preserve"> بعد </w:t>
      </w:r>
      <w:del w:id="14469" w:author="Ahmad" w:date="2026-01-18T02:35:00Z" w16du:dateUtc="2026-01-17T23:05:00Z">
        <w:r w:rsidR="009B7F44" w:rsidRPr="00EA1B34" w:rsidDel="009C36E6">
          <w:rPr>
            <w:rFonts w:ascii="IRLotus" w:hAnsi="IRLotus" w:cs="IRLotus"/>
            <w:sz w:val="28"/>
            <w:szCs w:val="28"/>
            <w:rtl/>
          </w:rPr>
          <w:delText xml:space="preserve">فوری </w:delText>
        </w:r>
      </w:del>
      <w:ins w:id="14470" w:author="Ahmad" w:date="2026-01-18T02:35:00Z" w16du:dateUtc="2026-01-17T23:05:00Z">
        <w:r w:rsidR="009C36E6" w:rsidRPr="00EA1B34">
          <w:rPr>
            <w:rFonts w:ascii="IRLotus" w:hAnsi="IRLotus" w:cs="IRLotus"/>
            <w:sz w:val="28"/>
            <w:szCs w:val="28"/>
            <w:rtl/>
          </w:rPr>
          <w:t>فور</w:t>
        </w:r>
        <w:r w:rsidR="009C36E6">
          <w:rPr>
            <w:rFonts w:ascii="IRLotus" w:hAnsi="IRLotus" w:cs="IRLotus" w:hint="cs"/>
            <w:sz w:val="28"/>
            <w:szCs w:val="28"/>
            <w:rtl/>
          </w:rPr>
          <w:t>اً</w:t>
        </w:r>
        <w:r w:rsidR="009C36E6" w:rsidRPr="00EA1B34">
          <w:rPr>
            <w:rFonts w:ascii="IRLotus" w:hAnsi="IRLotus" w:cs="IRLotus"/>
            <w:sz w:val="28"/>
            <w:szCs w:val="28"/>
            <w:rtl/>
          </w:rPr>
          <w:t xml:space="preserve"> </w:t>
        </w:r>
        <w:r w:rsidR="009C36E6">
          <w:rPr>
            <w:rFonts w:ascii="IRLotus" w:hAnsi="IRLotus" w:cs="IRLotus" w:hint="cs"/>
            <w:sz w:val="28"/>
            <w:szCs w:val="28"/>
            <w:rtl/>
          </w:rPr>
          <w:t xml:space="preserve">بر </w:t>
        </w:r>
      </w:ins>
      <w:r w:rsidR="009B7F44" w:rsidRPr="00EA1B34">
        <w:rPr>
          <w:rFonts w:ascii="IRLotus" w:hAnsi="IRLotus" w:cs="IRLotus"/>
          <w:sz w:val="28"/>
          <w:szCs w:val="28"/>
          <w:rtl/>
        </w:rPr>
        <w:t>ضدّش عمل کند. یک آدم باهوش این کار را</w:t>
      </w:r>
      <w:del w:id="14471" w:author="Ahmad" w:date="2026-01-07T01:50:00Z" w16du:dateUtc="2026-01-06T22:20:00Z">
        <w:r w:rsidR="009B7F44" w:rsidRPr="00EA1B34" w:rsidDel="00442CFB">
          <w:rPr>
            <w:rFonts w:ascii="IRLotus" w:hAnsi="IRLotus" w:cs="IRLotus"/>
            <w:sz w:val="28"/>
            <w:szCs w:val="28"/>
            <w:rtl/>
          </w:rPr>
          <w:delText xml:space="preserve"> نمی</w:delText>
        </w:r>
      </w:del>
      <w:ins w:id="14472" w:author="Ahmad" w:date="2026-01-07T01:50:00Z" w16du:dateUtc="2026-01-06T22:20:00Z">
        <w:r w:rsidR="00442CFB">
          <w:rPr>
            <w:rFonts w:ascii="IRLotus" w:hAnsi="IRLotus" w:cs="IRLotus"/>
            <w:sz w:val="28"/>
            <w:szCs w:val="28"/>
            <w:rtl/>
          </w:rPr>
          <w:t xml:space="preserve"> نمی‌</w:t>
        </w:r>
      </w:ins>
      <w:r w:rsidR="009B7F44" w:rsidRPr="00EA1B34">
        <w:rPr>
          <w:rFonts w:ascii="IRLotus" w:hAnsi="IRLotus" w:cs="IRLotus"/>
          <w:sz w:val="28"/>
          <w:szCs w:val="28"/>
          <w:rtl/>
        </w:rPr>
        <w:t>کند</w:t>
      </w:r>
      <w:ins w:id="14473" w:author="Ahmad" w:date="2026-01-18T02:35:00Z" w16du:dateUtc="2026-01-17T23:05:00Z">
        <w:r w:rsidR="009C36E6">
          <w:rPr>
            <w:rFonts w:ascii="IRLotus" w:hAnsi="IRLotus" w:cs="IRLotus"/>
            <w:sz w:val="28"/>
            <w:szCs w:val="28"/>
            <w:rtl/>
          </w:rPr>
          <w:t>؛</w:t>
        </w:r>
      </w:ins>
      <w:del w:id="14474" w:author="Ahmad" w:date="2026-01-18T02:35:00Z" w16du:dateUtc="2026-01-17T23:05:00Z">
        <w:r w:rsidR="009B7F44" w:rsidRPr="00EA1B34" w:rsidDel="009C36E6">
          <w:rPr>
            <w:rFonts w:ascii="IRLotus" w:hAnsi="IRLotus" w:cs="IRLotus"/>
            <w:sz w:val="28"/>
            <w:szCs w:val="28"/>
            <w:rtl/>
          </w:rPr>
          <w:delText>،</w:delText>
        </w:r>
      </w:del>
      <w:r w:rsidR="009B7F44" w:rsidRPr="00EA1B34">
        <w:rPr>
          <w:rFonts w:ascii="IRLotus" w:hAnsi="IRLotus" w:cs="IRLotus"/>
          <w:sz w:val="28"/>
          <w:szCs w:val="28"/>
          <w:rtl/>
        </w:rPr>
        <w:t xml:space="preserve"> هر کاری</w:t>
      </w:r>
      <w:del w:id="14475" w:author="Ahmad" w:date="2026-01-07T01:46:00Z" w16du:dateUtc="2026-01-06T22:16:00Z">
        <w:r w:rsidR="009B7F44" w:rsidRPr="00EA1B34" w:rsidDel="00EA1B34">
          <w:rPr>
            <w:rFonts w:ascii="IRLotus" w:hAnsi="IRLotus" w:cs="IRLotus"/>
            <w:sz w:val="28"/>
            <w:szCs w:val="28"/>
            <w:rtl/>
          </w:rPr>
          <w:delText xml:space="preserve"> می</w:delText>
        </w:r>
      </w:del>
      <w:ins w:id="14476" w:author="Ahmad" w:date="2026-01-07T01:46:00Z" w16du:dateUtc="2026-01-06T22:16:00Z">
        <w:r w:rsidR="00EA1B34">
          <w:rPr>
            <w:rFonts w:ascii="IRLotus" w:hAnsi="IRLotus" w:cs="IRLotus"/>
            <w:sz w:val="28"/>
            <w:szCs w:val="28"/>
            <w:rtl/>
          </w:rPr>
          <w:t xml:space="preserve"> می‌</w:t>
        </w:r>
      </w:ins>
      <w:r w:rsidR="009B7F44" w:rsidRPr="00EA1B34">
        <w:rPr>
          <w:rFonts w:ascii="IRLotus" w:hAnsi="IRLotus" w:cs="IRLotus"/>
          <w:sz w:val="28"/>
          <w:szCs w:val="28"/>
          <w:rtl/>
        </w:rPr>
        <w:t>خواهد بکند</w:t>
      </w:r>
      <w:ins w:id="14477" w:author="Ahmad" w:date="2026-01-18T02:35:00Z" w16du:dateUtc="2026-01-17T23:05:00Z">
        <w:r w:rsidR="009C36E6">
          <w:rPr>
            <w:rFonts w:ascii="IRLotus" w:hAnsi="IRLotus" w:cs="IRLotus"/>
            <w:sz w:val="28"/>
            <w:szCs w:val="28"/>
            <w:rtl/>
          </w:rPr>
          <w:t>،</w:t>
        </w:r>
      </w:ins>
      <w:r w:rsidR="009B7F44" w:rsidRPr="00EA1B34">
        <w:rPr>
          <w:rFonts w:ascii="IRLotus" w:hAnsi="IRLotus" w:cs="IRLotus"/>
          <w:sz w:val="28"/>
          <w:szCs w:val="28"/>
          <w:rtl/>
        </w:rPr>
        <w:t xml:space="preserve"> آیه‌اش را </w:t>
      </w:r>
      <w:ins w:id="14478" w:author="Ahmad" w:date="2026-01-18T02:35:00Z" w16du:dateUtc="2026-01-17T23:05:00Z">
        <w:r w:rsidR="009C36E6">
          <w:rPr>
            <w:rFonts w:ascii="IRLotus" w:hAnsi="IRLotus" w:cs="IRLotus" w:hint="cs"/>
            <w:sz w:val="28"/>
            <w:szCs w:val="28"/>
            <w:rtl/>
          </w:rPr>
          <w:t xml:space="preserve">هم </w:t>
        </w:r>
      </w:ins>
      <w:r w:rsidR="009B7F44" w:rsidRPr="00EA1B34">
        <w:rPr>
          <w:rFonts w:ascii="IRLotus" w:hAnsi="IRLotus" w:cs="IRLotus"/>
          <w:sz w:val="28"/>
          <w:szCs w:val="28"/>
          <w:rtl/>
        </w:rPr>
        <w:t>نازل</w:t>
      </w:r>
      <w:del w:id="14479" w:author="Ahmad" w:date="2026-01-07T01:46:00Z" w16du:dateUtc="2026-01-06T22:16:00Z">
        <w:r w:rsidR="009B7F44" w:rsidRPr="00EA1B34" w:rsidDel="00EA1B34">
          <w:rPr>
            <w:rFonts w:ascii="IRLotus" w:hAnsi="IRLotus" w:cs="IRLotus"/>
            <w:sz w:val="28"/>
            <w:szCs w:val="28"/>
            <w:rtl/>
          </w:rPr>
          <w:delText xml:space="preserve"> می</w:delText>
        </w:r>
      </w:del>
      <w:ins w:id="14480" w:author="Ahmad" w:date="2026-01-07T01:46:00Z" w16du:dateUtc="2026-01-06T22:16:00Z">
        <w:r w:rsidR="00EA1B34">
          <w:rPr>
            <w:rFonts w:ascii="IRLotus" w:hAnsi="IRLotus" w:cs="IRLotus"/>
            <w:sz w:val="28"/>
            <w:szCs w:val="28"/>
            <w:rtl/>
          </w:rPr>
          <w:t xml:space="preserve"> می‌</w:t>
        </w:r>
      </w:ins>
      <w:r w:rsidR="009B7F44" w:rsidRPr="00EA1B34">
        <w:rPr>
          <w:rFonts w:ascii="IRLotus" w:hAnsi="IRLotus" w:cs="IRLotus"/>
          <w:sz w:val="28"/>
          <w:szCs w:val="28"/>
          <w:rtl/>
        </w:rPr>
        <w:t xml:space="preserve">کند </w:t>
      </w:r>
      <w:del w:id="14481" w:author="Ahmad" w:date="2026-01-18T02:35:00Z" w16du:dateUtc="2026-01-17T23:05:00Z">
        <w:r w:rsidR="009B7F44" w:rsidRPr="00EA1B34" w:rsidDel="009C36E6">
          <w:rPr>
            <w:rFonts w:ascii="IRLotus" w:hAnsi="IRLotus" w:cs="IRLotus"/>
            <w:sz w:val="28"/>
            <w:szCs w:val="28"/>
            <w:rtl/>
          </w:rPr>
          <w:delText xml:space="preserve">دیگر </w:delText>
        </w:r>
      </w:del>
      <w:r w:rsidR="009B7F44" w:rsidRPr="00EA1B34">
        <w:rPr>
          <w:rFonts w:ascii="IRLotus" w:hAnsi="IRLotus" w:cs="IRLotus"/>
          <w:sz w:val="28"/>
          <w:szCs w:val="28"/>
          <w:rtl/>
        </w:rPr>
        <w:t>وقتی الکی است. پس در هر صورت</w:t>
      </w:r>
      <w:ins w:id="14482" w:author="Ahmad" w:date="2026-01-18T02:35:00Z" w16du:dateUtc="2026-01-17T23:05:00Z">
        <w:r w:rsidR="009C36E6">
          <w:rPr>
            <w:rFonts w:ascii="IRLotus" w:hAnsi="IRLotus" w:cs="IRLotus"/>
            <w:sz w:val="28"/>
            <w:szCs w:val="28"/>
            <w:rtl/>
          </w:rPr>
          <w:t>،</w:t>
        </w:r>
      </w:ins>
      <w:r w:rsidR="009B7F44" w:rsidRPr="00EA1B34">
        <w:rPr>
          <w:rFonts w:ascii="IRLotus" w:hAnsi="IRLotus" w:cs="IRLotus"/>
          <w:sz w:val="28"/>
          <w:szCs w:val="28"/>
          <w:rtl/>
        </w:rPr>
        <w:t xml:space="preserve"> عمل پیامبر باید با قرآن سازگار</w:t>
      </w:r>
      <w:ins w:id="14483" w:author="Ahmad" w:date="2026-01-18T02:36:00Z" w16du:dateUtc="2026-01-17T23:06:00Z">
        <w:r w:rsidR="009C36E6">
          <w:rPr>
            <w:rFonts w:ascii="IRLotus" w:hAnsi="IRLotus" w:cs="IRLotus" w:hint="cs"/>
            <w:sz w:val="28"/>
            <w:szCs w:val="28"/>
            <w:rtl/>
          </w:rPr>
          <w:t xml:space="preserve"> باشد</w:t>
        </w:r>
      </w:ins>
      <w:r w:rsidR="009B7F44" w:rsidRPr="00EA1B34">
        <w:rPr>
          <w:rFonts w:ascii="IRLotus" w:hAnsi="IRLotus" w:cs="IRLotus"/>
          <w:sz w:val="28"/>
          <w:szCs w:val="28"/>
          <w:rtl/>
        </w:rPr>
        <w:t>. من این تاریخ را عرضه</w:t>
      </w:r>
      <w:del w:id="14484" w:author="Ahmad" w:date="2026-01-07T01:46:00Z" w16du:dateUtc="2026-01-06T22:16:00Z">
        <w:r w:rsidR="009B7F44" w:rsidRPr="00EA1B34" w:rsidDel="00EA1B34">
          <w:rPr>
            <w:rFonts w:ascii="IRLotus" w:hAnsi="IRLotus" w:cs="IRLotus"/>
            <w:sz w:val="28"/>
            <w:szCs w:val="28"/>
            <w:rtl/>
          </w:rPr>
          <w:delText xml:space="preserve"> می</w:delText>
        </w:r>
      </w:del>
      <w:ins w:id="14485" w:author="Ahmad" w:date="2026-01-07T01:46:00Z" w16du:dateUtc="2026-01-06T22:16:00Z">
        <w:r w:rsidR="00EA1B34">
          <w:rPr>
            <w:rFonts w:ascii="IRLotus" w:hAnsi="IRLotus" w:cs="IRLotus"/>
            <w:sz w:val="28"/>
            <w:szCs w:val="28"/>
            <w:rtl/>
          </w:rPr>
          <w:t xml:space="preserve"> می‌</w:t>
        </w:r>
      </w:ins>
      <w:r w:rsidR="009B7F44" w:rsidRPr="00EA1B34">
        <w:rPr>
          <w:rFonts w:ascii="IRLotus" w:hAnsi="IRLotus" w:cs="IRLotus"/>
          <w:sz w:val="28"/>
          <w:szCs w:val="28"/>
          <w:rtl/>
        </w:rPr>
        <w:t>کنم به قرآن</w:t>
      </w:r>
      <w:ins w:id="14486" w:author="Ahmad" w:date="2026-01-18T02:36:00Z" w16du:dateUtc="2026-01-17T23:06:00Z">
        <w:r w:rsidR="009C36E6">
          <w:rPr>
            <w:rFonts w:ascii="IRLotus" w:hAnsi="IRLotus" w:cs="IRLotus" w:hint="cs"/>
            <w:sz w:val="28"/>
            <w:szCs w:val="28"/>
            <w:rtl/>
          </w:rPr>
          <w:t xml:space="preserve"> و</w:t>
        </w:r>
      </w:ins>
      <w:del w:id="14487" w:author="Ahmad" w:date="2026-01-18T02:36:00Z" w16du:dateUtc="2026-01-17T23:06:00Z">
        <w:r w:rsidR="009B7F44" w:rsidRPr="00EA1B34" w:rsidDel="009C36E6">
          <w:rPr>
            <w:rFonts w:ascii="IRLotus" w:hAnsi="IRLotus" w:cs="IRLotus"/>
            <w:sz w:val="28"/>
            <w:szCs w:val="28"/>
            <w:rtl/>
          </w:rPr>
          <w:delText>.</w:delText>
        </w:r>
      </w:del>
      <w:r w:rsidR="009B7F44" w:rsidRPr="00EA1B34">
        <w:rPr>
          <w:rFonts w:ascii="IRLotus" w:hAnsi="IRLotus" w:cs="IRLotus"/>
          <w:sz w:val="28"/>
          <w:szCs w:val="28"/>
          <w:rtl/>
        </w:rPr>
        <w:t xml:space="preserve"> هر</w:t>
      </w:r>
      <w:ins w:id="14488" w:author="Ahmad" w:date="2026-01-18T02:36:00Z" w16du:dateUtc="2026-01-17T23:06:00Z">
        <w:r w:rsidR="009C36E6">
          <w:rPr>
            <w:rFonts w:ascii="IRLotus" w:hAnsi="IRLotus" w:cs="IRLotus" w:hint="cs"/>
            <w:sz w:val="28"/>
            <w:szCs w:val="28"/>
            <w:rtl/>
          </w:rPr>
          <w:t>‌</w:t>
        </w:r>
      </w:ins>
      <w:del w:id="14489" w:author="Ahmad" w:date="2026-01-18T02:36:00Z" w16du:dateUtc="2026-01-17T23:06:00Z">
        <w:r w:rsidR="009B7F44" w:rsidRPr="00EA1B34" w:rsidDel="009C36E6">
          <w:rPr>
            <w:rFonts w:ascii="IRLotus" w:hAnsi="IRLotus" w:cs="IRLotus"/>
            <w:sz w:val="28"/>
            <w:szCs w:val="28"/>
            <w:rtl/>
          </w:rPr>
          <w:delText xml:space="preserve"> </w:delText>
        </w:r>
      </w:del>
      <w:r w:rsidR="009B7F44" w:rsidRPr="00EA1B34">
        <w:rPr>
          <w:rFonts w:ascii="IRLotus" w:hAnsi="IRLotus" w:cs="IRLotus"/>
          <w:sz w:val="28"/>
          <w:szCs w:val="28"/>
          <w:rtl/>
        </w:rPr>
        <w:t xml:space="preserve">چه </w:t>
      </w:r>
      <w:ins w:id="14490" w:author="Ahmad" w:date="2026-01-18T02:36:00Z" w16du:dateUtc="2026-01-17T23:06:00Z">
        <w:r w:rsidR="009C36E6" w:rsidRPr="00EA1B34">
          <w:rPr>
            <w:rFonts w:ascii="IRLotus" w:hAnsi="IRLotus" w:cs="IRLotus"/>
            <w:sz w:val="28"/>
            <w:szCs w:val="28"/>
            <w:rtl/>
          </w:rPr>
          <w:t xml:space="preserve">با قرآن </w:t>
        </w:r>
      </w:ins>
      <w:r w:rsidR="009B7F44" w:rsidRPr="00EA1B34">
        <w:rPr>
          <w:rFonts w:ascii="IRLotus" w:hAnsi="IRLotus" w:cs="IRLotus"/>
          <w:sz w:val="28"/>
          <w:szCs w:val="28"/>
          <w:rtl/>
        </w:rPr>
        <w:t>ناسازگار بود</w:t>
      </w:r>
      <w:ins w:id="14491" w:author="Ahmad" w:date="2026-01-18T02:36:00Z" w16du:dateUtc="2026-01-17T23:06:00Z">
        <w:r w:rsidR="009C36E6">
          <w:rPr>
            <w:rFonts w:ascii="IRLotus" w:hAnsi="IRLotus" w:cs="IRLotus" w:hint="cs"/>
            <w:sz w:val="28"/>
            <w:szCs w:val="28"/>
            <w:rtl/>
          </w:rPr>
          <w:t xml:space="preserve"> نمی‌پذیرم</w:t>
        </w:r>
      </w:ins>
      <w:del w:id="14492" w:author="Ahmad" w:date="2026-01-18T02:36:00Z" w16du:dateUtc="2026-01-17T23:06:00Z">
        <w:r w:rsidR="009B7F44" w:rsidRPr="00EA1B34" w:rsidDel="009C36E6">
          <w:rPr>
            <w:rFonts w:ascii="IRLotus" w:hAnsi="IRLotus" w:cs="IRLotus"/>
            <w:sz w:val="28"/>
            <w:szCs w:val="28"/>
            <w:rtl/>
          </w:rPr>
          <w:delText xml:space="preserve"> با قرآن..</w:delText>
        </w:r>
      </w:del>
      <w:r w:rsidR="009B7F44" w:rsidRPr="00EA1B34">
        <w:rPr>
          <w:rFonts w:ascii="IRLotus" w:hAnsi="IRLotus" w:cs="IRLotus"/>
          <w:sz w:val="28"/>
          <w:szCs w:val="28"/>
          <w:rtl/>
        </w:rPr>
        <w:t>.</w:t>
      </w:r>
    </w:p>
    <w:p w14:paraId="056D715A" w14:textId="267DF6C5" w:rsidR="009B7F44" w:rsidRPr="00EA1B34" w:rsidRDefault="009B7F44" w:rsidP="00EA1B34">
      <w:pPr>
        <w:spacing w:after="120" w:line="276" w:lineRule="auto"/>
        <w:jc w:val="both"/>
        <w:rPr>
          <w:rFonts w:ascii="IRLotus" w:hAnsi="IRLotus" w:cs="IRLotus"/>
          <w:sz w:val="28"/>
          <w:szCs w:val="28"/>
          <w:rtl/>
        </w:rPr>
      </w:pPr>
      <w:r w:rsidRPr="00EA1B34">
        <w:rPr>
          <w:rFonts w:ascii="IRLotus" w:hAnsi="IRLotus" w:cs="IRLotus"/>
          <w:sz w:val="28"/>
          <w:szCs w:val="28"/>
          <w:rtl/>
        </w:rPr>
        <w:t xml:space="preserve">آقای کاشانی: حالا </w:t>
      </w:r>
      <w:ins w:id="14493" w:author="Ahmad" w:date="2026-01-18T02:37:00Z" w16du:dateUtc="2026-01-17T23:07:00Z">
        <w:r w:rsidR="009C36E6" w:rsidRPr="00EA1B34">
          <w:rPr>
            <w:rFonts w:ascii="IRLotus" w:hAnsi="IRLotus" w:cs="IRLotus"/>
            <w:sz w:val="28"/>
            <w:szCs w:val="28"/>
            <w:rtl/>
          </w:rPr>
          <w:t xml:space="preserve">کجای </w:t>
        </w:r>
      </w:ins>
      <w:r w:rsidRPr="00EA1B34">
        <w:rPr>
          <w:rFonts w:ascii="IRLotus" w:hAnsi="IRLotus" w:cs="IRLotus"/>
          <w:sz w:val="28"/>
          <w:szCs w:val="28"/>
          <w:rtl/>
        </w:rPr>
        <w:t>این</w:t>
      </w:r>
      <w:ins w:id="14494" w:author="Ahmad" w:date="2026-01-18T02:36:00Z" w16du:dateUtc="2026-01-17T23:06:00Z">
        <w:r w:rsidR="009C36E6">
          <w:rPr>
            <w:rFonts w:ascii="IRLotus" w:hAnsi="IRLotus" w:cs="IRLotus" w:hint="cs"/>
            <w:sz w:val="28"/>
            <w:szCs w:val="28"/>
            <w:rtl/>
          </w:rPr>
          <w:t>‌</w:t>
        </w:r>
      </w:ins>
      <w:r w:rsidRPr="00EA1B34">
        <w:rPr>
          <w:rFonts w:ascii="IRLotus" w:hAnsi="IRLotus" w:cs="IRLotus"/>
          <w:sz w:val="28"/>
          <w:szCs w:val="28"/>
          <w:rtl/>
        </w:rPr>
        <w:t>ها</w:t>
      </w:r>
      <w:del w:id="14495" w:author="Ahmad" w:date="2026-01-18T02:36:00Z" w16du:dateUtc="2026-01-17T23:06:00Z">
        <w:r w:rsidRPr="00EA1B34" w:rsidDel="009C36E6">
          <w:rPr>
            <w:rFonts w:ascii="IRLotus" w:hAnsi="IRLotus" w:cs="IRLotus"/>
            <w:sz w:val="28"/>
            <w:szCs w:val="28"/>
            <w:rtl/>
          </w:rPr>
          <w:delText>یش</w:delText>
        </w:r>
      </w:del>
      <w:r w:rsidRPr="00EA1B34">
        <w:rPr>
          <w:rFonts w:ascii="IRLotus" w:hAnsi="IRLotus" w:cs="IRLotus"/>
          <w:sz w:val="28"/>
          <w:szCs w:val="28"/>
          <w:rtl/>
        </w:rPr>
        <w:t xml:space="preserve"> </w:t>
      </w:r>
      <w:del w:id="14496" w:author="Ahmad" w:date="2026-01-18T02:37:00Z" w16du:dateUtc="2026-01-17T23:07:00Z">
        <w:r w:rsidRPr="00EA1B34" w:rsidDel="009C36E6">
          <w:rPr>
            <w:rFonts w:ascii="IRLotus" w:hAnsi="IRLotus" w:cs="IRLotus"/>
            <w:sz w:val="28"/>
            <w:szCs w:val="28"/>
            <w:rtl/>
          </w:rPr>
          <w:delText xml:space="preserve">کجایش </w:delText>
        </w:r>
      </w:del>
      <w:r w:rsidRPr="00EA1B34">
        <w:rPr>
          <w:rFonts w:ascii="IRLotus" w:hAnsi="IRLotus" w:cs="IRLotus"/>
          <w:sz w:val="28"/>
          <w:szCs w:val="28"/>
          <w:rtl/>
        </w:rPr>
        <w:t>ناسازگار است؟</w:t>
      </w:r>
    </w:p>
    <w:p w14:paraId="23025BCD" w14:textId="05B43A95" w:rsidR="009B7F44" w:rsidRPr="00EA1B34" w:rsidDel="00D03C78" w:rsidRDefault="009B7F44" w:rsidP="00EA1B34">
      <w:pPr>
        <w:spacing w:after="120" w:line="276" w:lineRule="auto"/>
        <w:jc w:val="both"/>
        <w:rPr>
          <w:del w:id="14497" w:author="Ahmad" w:date="2026-01-18T02:43:00Z" w16du:dateUtc="2026-01-17T23:13:00Z"/>
          <w:rFonts w:ascii="IRLotus" w:hAnsi="IRLotus" w:cs="IRLotus"/>
          <w:sz w:val="28"/>
          <w:szCs w:val="28"/>
          <w:rtl/>
        </w:rPr>
      </w:pPr>
      <w:r w:rsidRPr="00EA1B34">
        <w:rPr>
          <w:rFonts w:ascii="IRLotus" w:hAnsi="IRLotus" w:cs="IRLotus"/>
          <w:sz w:val="28"/>
          <w:szCs w:val="28"/>
          <w:rtl/>
        </w:rPr>
        <w:t xml:space="preserve">آقای اردستانی: </w:t>
      </w:r>
      <w:del w:id="14498" w:author="Ahmad" w:date="2026-01-18T02:37:00Z" w16du:dateUtc="2026-01-17T23:07:00Z">
        <w:r w:rsidRPr="00EA1B34" w:rsidDel="009C36E6">
          <w:rPr>
            <w:rFonts w:ascii="IRLotus" w:hAnsi="IRLotus" w:cs="IRLotus"/>
            <w:sz w:val="28"/>
            <w:szCs w:val="28"/>
            <w:rtl/>
          </w:rPr>
          <w:delText xml:space="preserve">اجازه بدهید </w:delText>
        </w:r>
      </w:del>
      <w:r w:rsidRPr="00EA1B34">
        <w:rPr>
          <w:rFonts w:ascii="IRLotus" w:hAnsi="IRLotus" w:cs="IRLotus"/>
          <w:sz w:val="28"/>
          <w:szCs w:val="28"/>
          <w:rtl/>
        </w:rPr>
        <w:t xml:space="preserve">من </w:t>
      </w:r>
      <w:del w:id="14499" w:author="Ahmad" w:date="2026-01-18T02:37:00Z" w16du:dateUtc="2026-01-17T23:07:00Z">
        <w:r w:rsidRPr="00EA1B34" w:rsidDel="009C36E6">
          <w:rPr>
            <w:rFonts w:ascii="IRLotus" w:hAnsi="IRLotus" w:cs="IRLotus"/>
            <w:sz w:val="28"/>
            <w:szCs w:val="28"/>
            <w:rtl/>
          </w:rPr>
          <w:delText>که</w:delText>
        </w:r>
      </w:del>
      <w:del w:id="14500" w:author="Ahmad" w:date="2026-01-07T01:50:00Z" w16du:dateUtc="2026-01-06T22:20:00Z">
        <w:r w:rsidRPr="00EA1B34" w:rsidDel="00442CFB">
          <w:rPr>
            <w:rFonts w:ascii="IRLotus" w:hAnsi="IRLotus" w:cs="IRLotus"/>
            <w:sz w:val="28"/>
            <w:szCs w:val="28"/>
            <w:rtl/>
          </w:rPr>
          <w:delText xml:space="preserve"> نمی</w:delText>
        </w:r>
      </w:del>
      <w:ins w:id="14501" w:author="Ahmad" w:date="2026-01-07T01:50:00Z" w16du:dateUtc="2026-01-06T22:20:00Z">
        <w:r w:rsidR="00442CFB">
          <w:rPr>
            <w:rFonts w:ascii="IRLotus" w:hAnsi="IRLotus" w:cs="IRLotus"/>
            <w:sz w:val="28"/>
            <w:szCs w:val="28"/>
            <w:rtl/>
          </w:rPr>
          <w:t>نمی‌</w:t>
        </w:r>
      </w:ins>
      <w:r w:rsidRPr="00EA1B34">
        <w:rPr>
          <w:rFonts w:ascii="IRLotus" w:hAnsi="IRLotus" w:cs="IRLotus"/>
          <w:sz w:val="28"/>
          <w:szCs w:val="28"/>
          <w:rtl/>
        </w:rPr>
        <w:t>خواهم واردش بشوم</w:t>
      </w:r>
      <w:ins w:id="14502" w:author="Ahmad" w:date="2026-01-18T02:38:00Z" w16du:dateUtc="2026-01-17T23:08:00Z">
        <w:r w:rsidR="009C36E6">
          <w:rPr>
            <w:rFonts w:ascii="IRLotus" w:hAnsi="IRLotus" w:cs="IRLotus"/>
            <w:sz w:val="28"/>
            <w:szCs w:val="28"/>
            <w:rtl/>
          </w:rPr>
          <w:t>،</w:t>
        </w:r>
        <w:r w:rsidR="009C36E6" w:rsidRPr="009C36E6">
          <w:rPr>
            <w:rFonts w:ascii="IRLotus" w:hAnsi="IRLotus" w:cs="IRLotus"/>
            <w:sz w:val="28"/>
            <w:szCs w:val="28"/>
            <w:rtl/>
          </w:rPr>
          <w:t xml:space="preserve"> </w:t>
        </w:r>
        <w:r w:rsidR="009C36E6" w:rsidRPr="00EA1B34">
          <w:rPr>
            <w:rFonts w:ascii="IRLotus" w:hAnsi="IRLotus" w:cs="IRLotus"/>
            <w:sz w:val="28"/>
            <w:szCs w:val="28"/>
            <w:rtl/>
          </w:rPr>
          <w:t>تخص</w:t>
        </w:r>
        <w:r w:rsidR="009C36E6">
          <w:rPr>
            <w:rFonts w:ascii="IRLotus" w:hAnsi="IRLotus" w:cs="IRLotus" w:hint="cs"/>
            <w:sz w:val="28"/>
            <w:szCs w:val="28"/>
            <w:rtl/>
          </w:rPr>
          <w:t>ّ</w:t>
        </w:r>
        <w:r w:rsidR="009C36E6" w:rsidRPr="00EA1B34">
          <w:rPr>
            <w:rFonts w:ascii="IRLotus" w:hAnsi="IRLotus" w:cs="IRLotus"/>
            <w:sz w:val="28"/>
            <w:szCs w:val="28"/>
            <w:rtl/>
          </w:rPr>
          <w:t>صم</w:t>
        </w:r>
        <w:r w:rsidR="009C36E6" w:rsidRPr="009C36E6">
          <w:rPr>
            <w:rFonts w:ascii="IRLotus" w:hAnsi="IRLotus" w:cs="IRLotus"/>
            <w:sz w:val="28"/>
            <w:szCs w:val="28"/>
            <w:rtl/>
          </w:rPr>
          <w:t xml:space="preserve"> </w:t>
        </w:r>
        <w:r w:rsidR="009C36E6" w:rsidRPr="00EA1B34">
          <w:rPr>
            <w:rFonts w:ascii="IRLotus" w:hAnsi="IRLotus" w:cs="IRLotus"/>
            <w:sz w:val="28"/>
            <w:szCs w:val="28"/>
            <w:rtl/>
          </w:rPr>
          <w:t>هم تاریخ نیست</w:t>
        </w:r>
        <w:r w:rsidR="009C36E6">
          <w:rPr>
            <w:rFonts w:ascii="IRLotus" w:hAnsi="IRLotus" w:cs="IRLotus"/>
            <w:sz w:val="28"/>
            <w:szCs w:val="28"/>
            <w:rtl/>
          </w:rPr>
          <w:t>؛</w:t>
        </w:r>
      </w:ins>
      <w:del w:id="14503" w:author="Ahmad" w:date="2026-01-18T02:37:00Z" w16du:dateUtc="2026-01-17T23:07:00Z">
        <w:r w:rsidRPr="00EA1B34" w:rsidDel="009C36E6">
          <w:rPr>
            <w:rFonts w:ascii="IRLotus" w:hAnsi="IRLotus" w:cs="IRLotus"/>
            <w:sz w:val="28"/>
            <w:szCs w:val="28"/>
            <w:rtl/>
          </w:rPr>
          <w:delText>،</w:delText>
        </w:r>
      </w:del>
      <w:r w:rsidRPr="00EA1B34">
        <w:rPr>
          <w:rFonts w:ascii="IRLotus" w:hAnsi="IRLotus" w:cs="IRLotus"/>
          <w:sz w:val="28"/>
          <w:szCs w:val="28"/>
          <w:rtl/>
        </w:rPr>
        <w:t xml:space="preserve"> </w:t>
      </w:r>
      <w:del w:id="14504" w:author="Ahmad" w:date="2026-01-18T02:37:00Z" w16du:dateUtc="2026-01-17T23:07:00Z">
        <w:r w:rsidRPr="00EA1B34" w:rsidDel="009C36E6">
          <w:rPr>
            <w:rFonts w:ascii="IRLotus" w:hAnsi="IRLotus" w:cs="IRLotus"/>
            <w:sz w:val="28"/>
            <w:szCs w:val="28"/>
            <w:rtl/>
          </w:rPr>
          <w:delText>من این را</w:delText>
        </w:r>
      </w:del>
      <w:del w:id="14505" w:author="Ahmad" w:date="2026-01-07T01:50:00Z" w16du:dateUtc="2026-01-06T22:20:00Z">
        <w:r w:rsidRPr="00EA1B34" w:rsidDel="00442CFB">
          <w:rPr>
            <w:rFonts w:ascii="IRLotus" w:hAnsi="IRLotus" w:cs="IRLotus"/>
            <w:sz w:val="28"/>
            <w:szCs w:val="28"/>
            <w:rtl/>
          </w:rPr>
          <w:delText xml:space="preserve"> نمی</w:delText>
        </w:r>
      </w:del>
      <w:del w:id="14506" w:author="Ahmad" w:date="2026-01-18T02:37:00Z" w16du:dateUtc="2026-01-17T23:07:00Z">
        <w:r w:rsidRPr="00EA1B34" w:rsidDel="009C36E6">
          <w:rPr>
            <w:rFonts w:ascii="IRLotus" w:hAnsi="IRLotus" w:cs="IRLotus"/>
            <w:sz w:val="28"/>
            <w:szCs w:val="28"/>
            <w:rtl/>
          </w:rPr>
          <w:delText>گویم.</w:delText>
        </w:r>
      </w:del>
      <w:del w:id="14507" w:author="Ahmad" w:date="2026-01-07T01:46:00Z" w16du:dateUtc="2026-01-06T22:16:00Z">
        <w:r w:rsidRPr="00EA1B34" w:rsidDel="00EA1B34">
          <w:rPr>
            <w:rFonts w:ascii="IRLotus" w:hAnsi="IRLotus" w:cs="IRLotus"/>
            <w:sz w:val="28"/>
            <w:szCs w:val="28"/>
            <w:rtl/>
          </w:rPr>
          <w:delText xml:space="preserve"> می</w:delText>
        </w:r>
      </w:del>
      <w:del w:id="14508" w:author="Ahmad" w:date="2026-01-18T02:37:00Z" w16du:dateUtc="2026-01-17T23:07:00Z">
        <w:r w:rsidRPr="00EA1B34" w:rsidDel="009C36E6">
          <w:rPr>
            <w:rFonts w:ascii="IRLotus" w:hAnsi="IRLotus" w:cs="IRLotus"/>
            <w:sz w:val="28"/>
            <w:szCs w:val="28"/>
            <w:rtl/>
          </w:rPr>
          <w:delText>گویم آن قسمتی که خودم گفتم را دارم</w:delText>
        </w:r>
      </w:del>
      <w:del w:id="14509" w:author="Ahmad" w:date="2026-01-07T01:46:00Z" w16du:dateUtc="2026-01-06T22:16:00Z">
        <w:r w:rsidRPr="00EA1B34" w:rsidDel="00EA1B34">
          <w:rPr>
            <w:rFonts w:ascii="IRLotus" w:hAnsi="IRLotus" w:cs="IRLotus"/>
            <w:sz w:val="28"/>
            <w:szCs w:val="28"/>
            <w:rtl/>
          </w:rPr>
          <w:delText xml:space="preserve"> می</w:delText>
        </w:r>
      </w:del>
      <w:del w:id="14510" w:author="Ahmad" w:date="2026-01-18T02:37:00Z" w16du:dateUtc="2026-01-17T23:07:00Z">
        <w:r w:rsidRPr="00EA1B34" w:rsidDel="009C36E6">
          <w:rPr>
            <w:rFonts w:ascii="IRLotus" w:hAnsi="IRLotus" w:cs="IRLotus"/>
            <w:sz w:val="28"/>
            <w:szCs w:val="28"/>
            <w:rtl/>
          </w:rPr>
          <w:delText xml:space="preserve">گویم. </w:delText>
        </w:r>
      </w:del>
      <w:del w:id="14511" w:author="Ahmad" w:date="2026-01-07T02:15:00Z" w16du:dateUtc="2026-01-06T22:45:00Z">
        <w:r w:rsidRPr="00EA1B34" w:rsidDel="0003253A">
          <w:rPr>
            <w:rFonts w:ascii="IRLotus" w:hAnsi="IRLotus" w:cs="IRLotus"/>
            <w:sz w:val="28"/>
            <w:szCs w:val="28"/>
            <w:rtl/>
          </w:rPr>
          <w:delText xml:space="preserve">اما </w:delText>
        </w:r>
      </w:del>
      <w:ins w:id="14512" w:author="Ahmad" w:date="2026-01-07T02:15:00Z" w16du:dateUtc="2026-01-06T22:45:00Z">
        <w:r w:rsidR="0003253A">
          <w:rPr>
            <w:rFonts w:ascii="IRLotus" w:hAnsi="IRLotus" w:cs="IRLotus"/>
            <w:sz w:val="28"/>
            <w:szCs w:val="28"/>
            <w:rtl/>
          </w:rPr>
          <w:t xml:space="preserve">امّا </w:t>
        </w:r>
      </w:ins>
      <w:ins w:id="14513" w:author="Ahmad" w:date="2026-01-18T02:38:00Z" w16du:dateUtc="2026-01-17T23:08:00Z">
        <w:r w:rsidR="009C36E6" w:rsidRPr="00EA1B34">
          <w:rPr>
            <w:rFonts w:ascii="IRLotus" w:hAnsi="IRLotus" w:cs="IRLotus"/>
            <w:sz w:val="28"/>
            <w:szCs w:val="28"/>
            <w:rtl/>
          </w:rPr>
          <w:t xml:space="preserve">من </w:t>
        </w:r>
      </w:ins>
      <w:r w:rsidRPr="00EA1B34">
        <w:rPr>
          <w:rFonts w:ascii="IRLotus" w:hAnsi="IRLotus" w:cs="IRLotus"/>
          <w:sz w:val="28"/>
          <w:szCs w:val="28"/>
          <w:rtl/>
        </w:rPr>
        <w:t xml:space="preserve">یک چیز را </w:t>
      </w:r>
      <w:del w:id="14514" w:author="Ahmad" w:date="2026-01-18T02:38:00Z" w16du:dateUtc="2026-01-17T23:08:00Z">
        <w:r w:rsidRPr="00EA1B34" w:rsidDel="009C36E6">
          <w:rPr>
            <w:rFonts w:ascii="IRLotus" w:hAnsi="IRLotus" w:cs="IRLotus"/>
            <w:sz w:val="28"/>
            <w:szCs w:val="28"/>
            <w:rtl/>
          </w:rPr>
          <w:delText xml:space="preserve">من </w:delText>
        </w:r>
      </w:del>
      <w:r w:rsidRPr="00EA1B34">
        <w:rPr>
          <w:rFonts w:ascii="IRLotus" w:hAnsi="IRLotus" w:cs="IRLotus"/>
          <w:sz w:val="28"/>
          <w:szCs w:val="28"/>
          <w:rtl/>
        </w:rPr>
        <w:t xml:space="preserve">در این </w:t>
      </w:r>
      <w:del w:id="14515" w:author="Ahmad" w:date="2026-01-18T02:38:00Z" w16du:dateUtc="2026-01-17T23:08:00Z">
        <w:r w:rsidRPr="00EA1B34" w:rsidDel="009C36E6">
          <w:rPr>
            <w:rFonts w:ascii="IRLotus" w:hAnsi="IRLotus" w:cs="IRLotus"/>
            <w:sz w:val="28"/>
            <w:szCs w:val="28"/>
            <w:rtl/>
          </w:rPr>
          <w:delText xml:space="preserve">چیزهای </w:delText>
        </w:r>
      </w:del>
      <w:ins w:id="14516" w:author="Ahmad" w:date="2026-01-18T02:38:00Z" w16du:dateUtc="2026-01-17T23:08:00Z">
        <w:r w:rsidR="009C36E6">
          <w:rPr>
            <w:rFonts w:ascii="IRLotus" w:hAnsi="IRLotus" w:cs="IRLotus" w:hint="cs"/>
            <w:sz w:val="28"/>
            <w:szCs w:val="28"/>
            <w:rtl/>
          </w:rPr>
          <w:t>گزارش‌های</w:t>
        </w:r>
        <w:r w:rsidR="009C36E6" w:rsidRPr="00EA1B34">
          <w:rPr>
            <w:rFonts w:ascii="IRLotus" w:hAnsi="IRLotus" w:cs="IRLotus"/>
            <w:sz w:val="28"/>
            <w:szCs w:val="28"/>
            <w:rtl/>
          </w:rPr>
          <w:t xml:space="preserve"> </w:t>
        </w:r>
      </w:ins>
      <w:r w:rsidRPr="00EA1B34">
        <w:rPr>
          <w:rFonts w:ascii="IRLotus" w:hAnsi="IRLotus" w:cs="IRLotus"/>
          <w:sz w:val="28"/>
          <w:szCs w:val="28"/>
          <w:rtl/>
        </w:rPr>
        <w:t xml:space="preserve">تاریخی </w:t>
      </w:r>
      <w:del w:id="14517" w:author="Ahmad" w:date="2026-01-18T02:38:00Z" w16du:dateUtc="2026-01-17T23:08:00Z">
        <w:r w:rsidRPr="00EA1B34" w:rsidDel="009C36E6">
          <w:rPr>
            <w:rFonts w:ascii="IRLotus" w:hAnsi="IRLotus" w:cs="IRLotus"/>
            <w:sz w:val="28"/>
            <w:szCs w:val="28"/>
            <w:rtl/>
          </w:rPr>
          <w:delText>تخصصم هم تاریخ نیست</w:delText>
        </w:r>
      </w:del>
      <w:del w:id="14518" w:author="Ahmad" w:date="2026-01-18T02:39:00Z" w16du:dateUtc="2026-01-17T23:09:00Z">
        <w:r w:rsidRPr="00EA1B34" w:rsidDel="009C36E6">
          <w:rPr>
            <w:rFonts w:ascii="IRLotus" w:hAnsi="IRLotus" w:cs="IRLotus"/>
            <w:sz w:val="28"/>
            <w:szCs w:val="28"/>
            <w:rtl/>
          </w:rPr>
          <w:delText>. ولی یک چیز را</w:delText>
        </w:r>
      </w:del>
      <w:del w:id="14519" w:author="Ahmad" w:date="2026-01-07T01:46:00Z" w16du:dateUtc="2026-01-06T22:16:00Z">
        <w:r w:rsidRPr="00EA1B34" w:rsidDel="00EA1B34">
          <w:rPr>
            <w:rFonts w:ascii="IRLotus" w:hAnsi="IRLotus" w:cs="IRLotus"/>
            <w:sz w:val="28"/>
            <w:szCs w:val="28"/>
            <w:rtl/>
          </w:rPr>
          <w:delText xml:space="preserve"> می</w:delText>
        </w:r>
      </w:del>
      <w:del w:id="14520" w:author="Ahmad" w:date="2026-01-18T02:39:00Z" w16du:dateUtc="2026-01-17T23:09:00Z">
        <w:r w:rsidRPr="00EA1B34" w:rsidDel="009C36E6">
          <w:rPr>
            <w:rFonts w:ascii="IRLotus" w:hAnsi="IRLotus" w:cs="IRLotus"/>
            <w:sz w:val="28"/>
            <w:szCs w:val="28"/>
            <w:rtl/>
          </w:rPr>
          <w:delText>خواهم قاطعانه حرف</w:delText>
        </w:r>
      </w:del>
      <w:r w:rsidRPr="00EA1B34">
        <w:rPr>
          <w:rFonts w:ascii="IRLotus" w:hAnsi="IRLotus" w:cs="IRLotus"/>
          <w:sz w:val="28"/>
          <w:szCs w:val="28"/>
          <w:rtl/>
        </w:rPr>
        <w:t xml:space="preserve"> ایشان </w:t>
      </w:r>
      <w:ins w:id="14521" w:author="Ahmad" w:date="2026-01-18T02:39:00Z" w16du:dateUtc="2026-01-17T23:09:00Z">
        <w:r w:rsidR="009C36E6">
          <w:rPr>
            <w:rFonts w:ascii="IRLotus" w:hAnsi="IRLotus" w:cs="IRLotus"/>
            <w:sz w:val="28"/>
            <w:szCs w:val="28"/>
            <w:rtl/>
          </w:rPr>
          <w:t>می‌</w:t>
        </w:r>
        <w:r w:rsidR="009C36E6" w:rsidRPr="00EA1B34">
          <w:rPr>
            <w:rFonts w:ascii="IRLotus" w:hAnsi="IRLotus" w:cs="IRLotus"/>
            <w:sz w:val="28"/>
            <w:szCs w:val="28"/>
            <w:rtl/>
          </w:rPr>
          <w:t xml:space="preserve">خواهم قاطعانه </w:t>
        </w:r>
      </w:ins>
      <w:del w:id="14522" w:author="Ahmad" w:date="2026-01-18T02:39:00Z" w16du:dateUtc="2026-01-17T23:09:00Z">
        <w:r w:rsidRPr="00EA1B34" w:rsidDel="009C36E6">
          <w:rPr>
            <w:rFonts w:ascii="IRLotus" w:hAnsi="IRLotus" w:cs="IRLotus"/>
            <w:sz w:val="28"/>
            <w:szCs w:val="28"/>
            <w:rtl/>
          </w:rPr>
          <w:delText xml:space="preserve">را </w:delText>
        </w:r>
      </w:del>
      <w:r w:rsidRPr="00EA1B34">
        <w:rPr>
          <w:rFonts w:ascii="IRLotus" w:hAnsi="IRLotus" w:cs="IRLotus"/>
          <w:sz w:val="28"/>
          <w:szCs w:val="28"/>
          <w:rtl/>
        </w:rPr>
        <w:t xml:space="preserve">رد کنم. </w:t>
      </w:r>
      <w:r w:rsidR="002B45DB" w:rsidRPr="00EA1B34">
        <w:rPr>
          <w:rFonts w:ascii="IRLotus" w:hAnsi="IRLotus" w:cs="IRLotus"/>
          <w:sz w:val="28"/>
          <w:szCs w:val="28"/>
          <w:rtl/>
        </w:rPr>
        <w:t>من اصلاً قبول ندارم که ابوبکر مخالفان خودش را کشته، قاطعانه هم</w:t>
      </w:r>
      <w:del w:id="14523" w:author="Ahmad" w:date="2026-01-07T01:46:00Z" w16du:dateUtc="2026-01-06T22:16:00Z">
        <w:r w:rsidR="002B45DB" w:rsidRPr="00EA1B34" w:rsidDel="00EA1B34">
          <w:rPr>
            <w:rFonts w:ascii="IRLotus" w:hAnsi="IRLotus" w:cs="IRLotus"/>
            <w:sz w:val="28"/>
            <w:szCs w:val="28"/>
            <w:rtl/>
          </w:rPr>
          <w:delText xml:space="preserve"> می</w:delText>
        </w:r>
      </w:del>
      <w:ins w:id="14524" w:author="Ahmad" w:date="2026-01-07T01:46:00Z" w16du:dateUtc="2026-01-06T22:16:00Z">
        <w:r w:rsidR="00EA1B34">
          <w:rPr>
            <w:rFonts w:ascii="IRLotus" w:hAnsi="IRLotus" w:cs="IRLotus"/>
            <w:sz w:val="28"/>
            <w:szCs w:val="28"/>
            <w:rtl/>
          </w:rPr>
          <w:t xml:space="preserve"> می‌</w:t>
        </w:r>
      </w:ins>
      <w:r w:rsidR="002B45DB" w:rsidRPr="00EA1B34">
        <w:rPr>
          <w:rFonts w:ascii="IRLotus" w:hAnsi="IRLotus" w:cs="IRLotus"/>
          <w:sz w:val="28"/>
          <w:szCs w:val="28"/>
          <w:rtl/>
        </w:rPr>
        <w:t>گویم</w:t>
      </w:r>
      <w:ins w:id="14525" w:author="Ahmad" w:date="2026-01-18T02:39:00Z" w16du:dateUtc="2026-01-17T23:09:00Z">
        <w:r w:rsidR="009C36E6">
          <w:rPr>
            <w:rFonts w:ascii="IRLotus" w:hAnsi="IRLotus" w:cs="IRLotus"/>
            <w:sz w:val="28"/>
            <w:szCs w:val="28"/>
            <w:rtl/>
          </w:rPr>
          <w:t>؛</w:t>
        </w:r>
      </w:ins>
      <w:del w:id="14526" w:author="Ahmad" w:date="2026-01-18T02:39:00Z" w16du:dateUtc="2026-01-17T23:09:00Z">
        <w:r w:rsidR="002B45DB" w:rsidRPr="00EA1B34" w:rsidDel="009C36E6">
          <w:rPr>
            <w:rFonts w:ascii="IRLotus" w:hAnsi="IRLotus" w:cs="IRLotus"/>
            <w:sz w:val="28"/>
            <w:szCs w:val="28"/>
            <w:rtl/>
          </w:rPr>
          <w:delText>.</w:delText>
        </w:r>
      </w:del>
      <w:r w:rsidR="002B45DB" w:rsidRPr="00EA1B34">
        <w:rPr>
          <w:rFonts w:ascii="IRLotus" w:hAnsi="IRLotus" w:cs="IRLotus"/>
          <w:sz w:val="28"/>
          <w:szCs w:val="28"/>
          <w:rtl/>
        </w:rPr>
        <w:t xml:space="preserve"> چون </w:t>
      </w:r>
      <w:del w:id="14527" w:author="Ahmad" w:date="2026-01-18T02:39:00Z" w16du:dateUtc="2026-01-17T23:09:00Z">
        <w:r w:rsidR="002B45DB" w:rsidRPr="00EA1B34" w:rsidDel="009C36E6">
          <w:rPr>
            <w:rFonts w:ascii="IRLotus" w:hAnsi="IRLotus" w:cs="IRLotus"/>
            <w:sz w:val="28"/>
            <w:szCs w:val="28"/>
            <w:rtl/>
          </w:rPr>
          <w:delText xml:space="preserve">حکومتش را </w:delText>
        </w:r>
      </w:del>
      <w:r w:rsidR="002B45DB" w:rsidRPr="00EA1B34">
        <w:rPr>
          <w:rFonts w:ascii="IRLotus" w:hAnsi="IRLotus" w:cs="IRLotus"/>
          <w:sz w:val="28"/>
          <w:szCs w:val="28"/>
          <w:rtl/>
        </w:rPr>
        <w:t>ابوبکر خودش را خلیفه‌ی رسول</w:t>
      </w:r>
      <w:ins w:id="14528" w:author="Ahmad" w:date="2026-01-18T02:40:00Z" w16du:dateUtc="2026-01-17T23:10:00Z">
        <w:r w:rsidR="009C36E6">
          <w:rPr>
            <w:rFonts w:ascii="IRLotus" w:hAnsi="IRLotus" w:cs="IRLotus" w:hint="cs"/>
            <w:sz w:val="28"/>
            <w:szCs w:val="28"/>
            <w:rtl/>
          </w:rPr>
          <w:t>‌</w:t>
        </w:r>
      </w:ins>
      <w:del w:id="14529" w:author="Ahmad" w:date="2026-01-18T02:40:00Z" w16du:dateUtc="2026-01-17T23:10:00Z">
        <w:r w:rsidR="002B45DB" w:rsidRPr="00EA1B34" w:rsidDel="009C36E6">
          <w:rPr>
            <w:rFonts w:ascii="IRLotus" w:hAnsi="IRLotus" w:cs="IRLotus"/>
            <w:sz w:val="28"/>
            <w:szCs w:val="28"/>
            <w:rtl/>
          </w:rPr>
          <w:delText xml:space="preserve"> </w:delText>
        </w:r>
      </w:del>
      <w:r w:rsidR="002B45DB" w:rsidRPr="00EA1B34">
        <w:rPr>
          <w:rFonts w:ascii="IRLotus" w:hAnsi="IRLotus" w:cs="IRLotus"/>
          <w:sz w:val="28"/>
          <w:szCs w:val="28"/>
          <w:rtl/>
        </w:rPr>
        <w:t>اللّه</w:t>
      </w:r>
      <w:del w:id="14530" w:author="Ahmad" w:date="2026-01-07T01:46:00Z" w16du:dateUtc="2026-01-06T22:16:00Z">
        <w:r w:rsidR="002B45DB" w:rsidRPr="00EA1B34" w:rsidDel="00EA1B34">
          <w:rPr>
            <w:rFonts w:ascii="IRLotus" w:hAnsi="IRLotus" w:cs="IRLotus"/>
            <w:sz w:val="28"/>
            <w:szCs w:val="28"/>
            <w:rtl/>
          </w:rPr>
          <w:delText xml:space="preserve"> می</w:delText>
        </w:r>
      </w:del>
      <w:ins w:id="14531" w:author="Ahmad" w:date="2026-01-07T01:46:00Z" w16du:dateUtc="2026-01-06T22:16:00Z">
        <w:r w:rsidR="00EA1B34">
          <w:rPr>
            <w:rFonts w:ascii="IRLotus" w:hAnsi="IRLotus" w:cs="IRLotus"/>
            <w:sz w:val="28"/>
            <w:szCs w:val="28"/>
            <w:rtl/>
          </w:rPr>
          <w:t xml:space="preserve"> می‌</w:t>
        </w:r>
      </w:ins>
      <w:r w:rsidR="002B45DB" w:rsidRPr="00EA1B34">
        <w:rPr>
          <w:rFonts w:ascii="IRLotus" w:hAnsi="IRLotus" w:cs="IRLotus"/>
          <w:sz w:val="28"/>
          <w:szCs w:val="28"/>
          <w:rtl/>
        </w:rPr>
        <w:t>دانسته</w:t>
      </w:r>
      <w:ins w:id="14532" w:author="Ahmad" w:date="2026-01-18T02:40:00Z" w16du:dateUtc="2026-01-17T23:10:00Z">
        <w:r w:rsidR="009C36E6">
          <w:rPr>
            <w:rFonts w:ascii="IRLotus" w:hAnsi="IRLotus" w:cs="IRLotus" w:hint="cs"/>
            <w:sz w:val="28"/>
            <w:szCs w:val="28"/>
            <w:rtl/>
          </w:rPr>
          <w:t xml:space="preserve"> و</w:t>
        </w:r>
      </w:ins>
      <w:del w:id="14533" w:author="Ahmad" w:date="2026-01-18T02:40:00Z" w16du:dateUtc="2026-01-17T23:10:00Z">
        <w:r w:rsidR="002B45DB" w:rsidRPr="00EA1B34" w:rsidDel="009C36E6">
          <w:rPr>
            <w:rFonts w:ascii="IRLotus" w:hAnsi="IRLotus" w:cs="IRLotus"/>
            <w:sz w:val="28"/>
            <w:szCs w:val="28"/>
            <w:rtl/>
          </w:rPr>
          <w:delText>،</w:delText>
        </w:r>
      </w:del>
      <w:r w:rsidR="002B45DB" w:rsidRPr="00EA1B34">
        <w:rPr>
          <w:rFonts w:ascii="IRLotus" w:hAnsi="IRLotus" w:cs="IRLotus"/>
          <w:sz w:val="28"/>
          <w:szCs w:val="28"/>
          <w:rtl/>
        </w:rPr>
        <w:t xml:space="preserve"> حکومت خودش را حکومت دینی</w:t>
      </w:r>
      <w:del w:id="14534" w:author="Ahmad" w:date="2026-01-07T01:46:00Z" w16du:dateUtc="2026-01-06T22:16:00Z">
        <w:r w:rsidR="002B45DB" w:rsidRPr="00EA1B34" w:rsidDel="00EA1B34">
          <w:rPr>
            <w:rFonts w:ascii="IRLotus" w:hAnsi="IRLotus" w:cs="IRLotus"/>
            <w:sz w:val="28"/>
            <w:szCs w:val="28"/>
            <w:rtl/>
          </w:rPr>
          <w:delText xml:space="preserve"> می</w:delText>
        </w:r>
      </w:del>
      <w:ins w:id="14535" w:author="Ahmad" w:date="2026-01-07T01:46:00Z" w16du:dateUtc="2026-01-06T22:16:00Z">
        <w:r w:rsidR="00EA1B34">
          <w:rPr>
            <w:rFonts w:ascii="IRLotus" w:hAnsi="IRLotus" w:cs="IRLotus"/>
            <w:sz w:val="28"/>
            <w:szCs w:val="28"/>
            <w:rtl/>
          </w:rPr>
          <w:t xml:space="preserve"> می‌</w:t>
        </w:r>
      </w:ins>
      <w:r w:rsidR="002B45DB" w:rsidRPr="00EA1B34">
        <w:rPr>
          <w:rFonts w:ascii="IRLotus" w:hAnsi="IRLotus" w:cs="IRLotus"/>
          <w:sz w:val="28"/>
          <w:szCs w:val="28"/>
          <w:rtl/>
        </w:rPr>
        <w:t>دانسته. من جلوی چشمم دید</w:t>
      </w:r>
      <w:ins w:id="14536" w:author="Ahmad" w:date="2026-01-18T02:40:00Z" w16du:dateUtc="2026-01-17T23:10:00Z">
        <w:r w:rsidR="009C36E6">
          <w:rPr>
            <w:rFonts w:ascii="IRLotus" w:hAnsi="IRLotus" w:cs="IRLotus" w:hint="cs"/>
            <w:sz w:val="28"/>
            <w:szCs w:val="28"/>
            <w:rtl/>
          </w:rPr>
          <w:t>ه‌ا</w:t>
        </w:r>
      </w:ins>
      <w:r w:rsidR="002B45DB" w:rsidRPr="00EA1B34">
        <w:rPr>
          <w:rFonts w:ascii="IRLotus" w:hAnsi="IRLotus" w:cs="IRLotus"/>
          <w:sz w:val="28"/>
          <w:szCs w:val="28"/>
          <w:rtl/>
        </w:rPr>
        <w:t>م حکومت دینی</w:t>
      </w:r>
      <w:ins w:id="14537" w:author="Ahmad" w:date="2026-01-18T02:40:00Z" w16du:dateUtc="2026-01-17T23:10:00Z">
        <w:r w:rsidR="009C36E6">
          <w:rPr>
            <w:rFonts w:ascii="IRLotus" w:hAnsi="IRLotus" w:cs="IRLotus" w:hint="cs"/>
            <w:sz w:val="28"/>
            <w:szCs w:val="28"/>
            <w:rtl/>
          </w:rPr>
          <w:t>‌ای</w:t>
        </w:r>
      </w:ins>
      <w:r w:rsidR="002B45DB" w:rsidRPr="00EA1B34">
        <w:rPr>
          <w:rFonts w:ascii="IRLotus" w:hAnsi="IRLotus" w:cs="IRLotus"/>
          <w:sz w:val="28"/>
          <w:szCs w:val="28"/>
          <w:rtl/>
        </w:rPr>
        <w:t xml:space="preserve"> را که </w:t>
      </w:r>
      <w:del w:id="14538" w:author="Ahmad" w:date="2026-01-18T02:40:00Z" w16du:dateUtc="2026-01-17T23:10:00Z">
        <w:r w:rsidR="002B45DB" w:rsidRPr="00EA1B34" w:rsidDel="009C36E6">
          <w:rPr>
            <w:rFonts w:ascii="IRLotus" w:hAnsi="IRLotus" w:cs="IRLotus"/>
            <w:sz w:val="28"/>
            <w:szCs w:val="28"/>
            <w:rtl/>
          </w:rPr>
          <w:delText xml:space="preserve">یک دانه، الان </w:delText>
        </w:r>
      </w:del>
      <w:r w:rsidR="002B45DB" w:rsidRPr="00EA1B34">
        <w:rPr>
          <w:rFonts w:ascii="IRLotus" w:hAnsi="IRLotus" w:cs="IRLotus"/>
          <w:sz w:val="28"/>
          <w:szCs w:val="28"/>
          <w:rtl/>
        </w:rPr>
        <w:t>46 سال است</w:t>
      </w:r>
      <w:del w:id="14539" w:author="Ahmad" w:date="2026-01-18T02:40:00Z" w16du:dateUtc="2026-01-17T23:10:00Z">
        <w:r w:rsidR="002B45DB" w:rsidRPr="00EA1B34" w:rsidDel="009C36E6">
          <w:rPr>
            <w:rFonts w:ascii="IRLotus" w:hAnsi="IRLotus" w:cs="IRLotus"/>
            <w:sz w:val="28"/>
            <w:szCs w:val="28"/>
            <w:rtl/>
          </w:rPr>
          <w:delText>،</w:delText>
        </w:r>
      </w:del>
      <w:r w:rsidR="002B45DB" w:rsidRPr="00EA1B34">
        <w:rPr>
          <w:rFonts w:ascii="IRLotus" w:hAnsi="IRLotus" w:cs="IRLotus"/>
          <w:sz w:val="28"/>
          <w:szCs w:val="28"/>
          <w:rtl/>
        </w:rPr>
        <w:t xml:space="preserve"> یک </w:t>
      </w:r>
      <w:del w:id="14540" w:author="Ahmad" w:date="2026-01-18T02:40:00Z" w16du:dateUtc="2026-01-17T23:10:00Z">
        <w:r w:rsidR="002B45DB" w:rsidRPr="00EA1B34" w:rsidDel="009C36E6">
          <w:rPr>
            <w:rFonts w:ascii="IRLotus" w:hAnsi="IRLotus" w:cs="IRLotus"/>
            <w:sz w:val="28"/>
            <w:szCs w:val="28"/>
            <w:rtl/>
          </w:rPr>
          <w:delText xml:space="preserve">دانه </w:delText>
        </w:r>
      </w:del>
      <w:ins w:id="14541" w:author="Ahmad" w:date="2026-01-18T02:40:00Z" w16du:dateUtc="2026-01-17T23:10:00Z">
        <w:r w:rsidR="009C36E6">
          <w:rPr>
            <w:rFonts w:ascii="IRLotus" w:hAnsi="IRLotus" w:cs="IRLotus" w:hint="cs"/>
            <w:sz w:val="28"/>
            <w:szCs w:val="28"/>
            <w:rtl/>
          </w:rPr>
          <w:t>نفر</w:t>
        </w:r>
        <w:r w:rsidR="009C36E6" w:rsidRPr="00EA1B34">
          <w:rPr>
            <w:rFonts w:ascii="IRLotus" w:hAnsi="IRLotus" w:cs="IRLotus"/>
            <w:sz w:val="28"/>
            <w:szCs w:val="28"/>
            <w:rtl/>
          </w:rPr>
          <w:t xml:space="preserve"> </w:t>
        </w:r>
      </w:ins>
      <w:r w:rsidR="002B45DB" w:rsidRPr="00EA1B34">
        <w:rPr>
          <w:rFonts w:ascii="IRLotus" w:hAnsi="IRLotus" w:cs="IRLotus"/>
          <w:sz w:val="28"/>
          <w:szCs w:val="28"/>
          <w:rtl/>
        </w:rPr>
        <w:t>از مخالفان خودش را نکشته</w:t>
      </w:r>
      <w:ins w:id="14542" w:author="Ahmad" w:date="2026-01-18T02:40:00Z" w16du:dateUtc="2026-01-17T23:10:00Z">
        <w:r w:rsidR="009C36E6">
          <w:rPr>
            <w:rFonts w:ascii="IRLotus" w:hAnsi="IRLotus" w:cs="IRLotus"/>
            <w:sz w:val="28"/>
            <w:szCs w:val="28"/>
            <w:rtl/>
          </w:rPr>
          <w:t>،</w:t>
        </w:r>
      </w:ins>
      <w:del w:id="14543" w:author="Ahmad" w:date="2026-01-18T02:40:00Z" w16du:dateUtc="2026-01-17T23:10:00Z">
        <w:r w:rsidR="002B45DB" w:rsidRPr="00EA1B34" w:rsidDel="009C36E6">
          <w:rPr>
            <w:rFonts w:ascii="IRLotus" w:hAnsi="IRLotus" w:cs="IRLotus"/>
            <w:sz w:val="28"/>
            <w:szCs w:val="28"/>
            <w:rtl/>
          </w:rPr>
          <w:delText>.</w:delText>
        </w:r>
      </w:del>
      <w:r w:rsidR="002B45DB" w:rsidRPr="00EA1B34">
        <w:rPr>
          <w:rFonts w:ascii="IRLotus" w:hAnsi="IRLotus" w:cs="IRLotus"/>
          <w:sz w:val="28"/>
          <w:szCs w:val="28"/>
          <w:rtl/>
        </w:rPr>
        <w:t xml:space="preserve"> یک </w:t>
      </w:r>
      <w:del w:id="14544" w:author="Ahmad" w:date="2026-01-18T02:40:00Z" w16du:dateUtc="2026-01-17T23:10:00Z">
        <w:r w:rsidR="002B45DB" w:rsidRPr="00EA1B34" w:rsidDel="009C36E6">
          <w:rPr>
            <w:rFonts w:ascii="IRLotus" w:hAnsi="IRLotus" w:cs="IRLotus"/>
            <w:sz w:val="28"/>
            <w:szCs w:val="28"/>
            <w:rtl/>
          </w:rPr>
          <w:delText xml:space="preserve">دانه‌اش </w:delText>
        </w:r>
      </w:del>
      <w:ins w:id="14545" w:author="Ahmad" w:date="2026-01-18T02:40:00Z" w16du:dateUtc="2026-01-17T23:10:00Z">
        <w:r w:rsidR="009C36E6">
          <w:rPr>
            <w:rFonts w:ascii="IRLotus" w:hAnsi="IRLotus" w:cs="IRLotus" w:hint="cs"/>
            <w:sz w:val="28"/>
            <w:szCs w:val="28"/>
            <w:rtl/>
          </w:rPr>
          <w:t>نفر</w:t>
        </w:r>
        <w:r w:rsidR="009C36E6" w:rsidRPr="00EA1B34">
          <w:rPr>
            <w:rFonts w:ascii="IRLotus" w:hAnsi="IRLotus" w:cs="IRLotus"/>
            <w:sz w:val="28"/>
            <w:szCs w:val="28"/>
            <w:rtl/>
          </w:rPr>
          <w:t xml:space="preserve"> </w:t>
        </w:r>
      </w:ins>
      <w:r w:rsidR="002B45DB" w:rsidRPr="00EA1B34">
        <w:rPr>
          <w:rFonts w:ascii="IRLotus" w:hAnsi="IRLotus" w:cs="IRLotus"/>
          <w:sz w:val="28"/>
          <w:szCs w:val="28"/>
          <w:rtl/>
        </w:rPr>
        <w:t>را زندان</w:t>
      </w:r>
      <w:ins w:id="14546" w:author="Ahmad" w:date="2026-01-18T02:40:00Z" w16du:dateUtc="2026-01-17T23:10:00Z">
        <w:r w:rsidR="009C36E6">
          <w:rPr>
            <w:rFonts w:ascii="IRLotus" w:hAnsi="IRLotus" w:cs="IRLotus" w:hint="cs"/>
            <w:sz w:val="28"/>
            <w:szCs w:val="28"/>
            <w:rtl/>
          </w:rPr>
          <w:t>ی</w:t>
        </w:r>
      </w:ins>
      <w:r w:rsidR="002B45DB" w:rsidRPr="00EA1B34">
        <w:rPr>
          <w:rFonts w:ascii="IRLotus" w:hAnsi="IRLotus" w:cs="IRLotus"/>
          <w:sz w:val="28"/>
          <w:szCs w:val="28"/>
          <w:rtl/>
        </w:rPr>
        <w:t xml:space="preserve"> نکرده، یک </w:t>
      </w:r>
      <w:del w:id="14547" w:author="Ahmad" w:date="2026-01-18T02:40:00Z" w16du:dateUtc="2026-01-17T23:10:00Z">
        <w:r w:rsidR="002B45DB" w:rsidRPr="00EA1B34" w:rsidDel="009C36E6">
          <w:rPr>
            <w:rFonts w:ascii="IRLotus" w:hAnsi="IRLotus" w:cs="IRLotus"/>
            <w:sz w:val="28"/>
            <w:szCs w:val="28"/>
            <w:rtl/>
          </w:rPr>
          <w:delText xml:space="preserve">دانه‌اش </w:delText>
        </w:r>
      </w:del>
      <w:ins w:id="14548" w:author="Ahmad" w:date="2026-01-18T02:40:00Z" w16du:dateUtc="2026-01-17T23:10:00Z">
        <w:r w:rsidR="009C36E6">
          <w:rPr>
            <w:rFonts w:ascii="IRLotus" w:hAnsi="IRLotus" w:cs="IRLotus" w:hint="cs"/>
            <w:sz w:val="28"/>
            <w:szCs w:val="28"/>
            <w:rtl/>
          </w:rPr>
          <w:t>نفر</w:t>
        </w:r>
        <w:r w:rsidR="009C36E6" w:rsidRPr="00EA1B34">
          <w:rPr>
            <w:rFonts w:ascii="IRLotus" w:hAnsi="IRLotus" w:cs="IRLotus"/>
            <w:sz w:val="28"/>
            <w:szCs w:val="28"/>
            <w:rtl/>
          </w:rPr>
          <w:t xml:space="preserve"> </w:t>
        </w:r>
      </w:ins>
      <w:r w:rsidR="002B45DB" w:rsidRPr="00EA1B34">
        <w:rPr>
          <w:rFonts w:ascii="IRLotus" w:hAnsi="IRLotus" w:cs="IRLotus"/>
          <w:sz w:val="28"/>
          <w:szCs w:val="28"/>
          <w:rtl/>
        </w:rPr>
        <w:t>را شکنجه نکرده</w:t>
      </w:r>
      <w:ins w:id="14549" w:author="Ahmad" w:date="2026-01-18T02:40:00Z" w16du:dateUtc="2026-01-17T23:10:00Z">
        <w:r w:rsidR="009C36E6">
          <w:rPr>
            <w:rFonts w:ascii="IRLotus" w:hAnsi="IRLotus" w:cs="IRLotus" w:hint="cs"/>
            <w:sz w:val="28"/>
            <w:szCs w:val="28"/>
            <w:rtl/>
          </w:rPr>
          <w:t>!</w:t>
        </w:r>
      </w:ins>
      <w:del w:id="14550" w:author="Ahmad" w:date="2026-01-18T02:40:00Z" w16du:dateUtc="2026-01-17T23:10:00Z">
        <w:r w:rsidR="002B45DB" w:rsidRPr="00EA1B34" w:rsidDel="009C36E6">
          <w:rPr>
            <w:rFonts w:ascii="IRLotus" w:hAnsi="IRLotus" w:cs="IRLotus"/>
            <w:sz w:val="28"/>
            <w:szCs w:val="28"/>
            <w:rtl/>
          </w:rPr>
          <w:delText>،</w:delText>
        </w:r>
      </w:del>
      <w:r w:rsidR="002B45DB" w:rsidRPr="00EA1B34">
        <w:rPr>
          <w:rFonts w:ascii="IRLotus" w:hAnsi="IRLotus" w:cs="IRLotus"/>
          <w:sz w:val="28"/>
          <w:szCs w:val="28"/>
          <w:rtl/>
        </w:rPr>
        <w:t xml:space="preserve"> اصلاً محال است که حکومت</w:t>
      </w:r>
      <w:ins w:id="14551" w:author="Ahmad" w:date="2026-01-18T02:41:00Z" w16du:dateUtc="2026-01-17T23:11:00Z">
        <w:r w:rsidR="009C36E6">
          <w:rPr>
            <w:rFonts w:ascii="IRLotus" w:hAnsi="IRLotus" w:cs="IRLotus" w:hint="cs"/>
            <w:sz w:val="28"/>
            <w:szCs w:val="28"/>
            <w:rtl/>
          </w:rPr>
          <w:t>ی</w:t>
        </w:r>
      </w:ins>
      <w:r w:rsidR="002B45DB" w:rsidRPr="00EA1B34">
        <w:rPr>
          <w:rFonts w:ascii="IRLotus" w:hAnsi="IRLotus" w:cs="IRLotus"/>
          <w:sz w:val="28"/>
          <w:szCs w:val="28"/>
          <w:rtl/>
        </w:rPr>
        <w:t xml:space="preserve"> به نام دین تشکیل بشود و مخالف خودش را بک</w:t>
      </w:r>
      <w:ins w:id="14552" w:author="Ahmad" w:date="2026-01-18T02:41:00Z" w16du:dateUtc="2026-01-17T23:11:00Z">
        <w:r w:rsidR="009C36E6">
          <w:rPr>
            <w:rFonts w:ascii="IRLotus" w:hAnsi="IRLotus" w:cs="IRLotus" w:hint="cs"/>
            <w:sz w:val="28"/>
            <w:szCs w:val="28"/>
            <w:rtl/>
          </w:rPr>
          <w:t>ُ</w:t>
        </w:r>
      </w:ins>
      <w:r w:rsidR="002B45DB" w:rsidRPr="00EA1B34">
        <w:rPr>
          <w:rFonts w:ascii="IRLotus" w:hAnsi="IRLotus" w:cs="IRLotus"/>
          <w:sz w:val="28"/>
          <w:szCs w:val="28"/>
          <w:rtl/>
        </w:rPr>
        <w:t>شد</w:t>
      </w:r>
      <w:ins w:id="14553" w:author="Ahmad" w:date="2026-01-18T02:41:00Z" w16du:dateUtc="2026-01-17T23:11:00Z">
        <w:r w:rsidR="009C36E6">
          <w:rPr>
            <w:rFonts w:ascii="IRLotus" w:hAnsi="IRLotus" w:cs="IRLotus"/>
            <w:sz w:val="28"/>
            <w:szCs w:val="28"/>
            <w:rtl/>
          </w:rPr>
          <w:t>؛</w:t>
        </w:r>
      </w:ins>
      <w:del w:id="14554" w:author="Ahmad" w:date="2026-01-18T02:41:00Z" w16du:dateUtc="2026-01-17T23:11:00Z">
        <w:r w:rsidR="002B45DB" w:rsidRPr="00EA1B34" w:rsidDel="009C36E6">
          <w:rPr>
            <w:rFonts w:ascii="IRLotus" w:hAnsi="IRLotus" w:cs="IRLotus"/>
            <w:sz w:val="28"/>
            <w:szCs w:val="28"/>
            <w:rtl/>
          </w:rPr>
          <w:delText>.</w:delText>
        </w:r>
      </w:del>
      <w:r w:rsidR="002B45DB" w:rsidRPr="00EA1B34">
        <w:rPr>
          <w:rFonts w:ascii="IRLotus" w:hAnsi="IRLotus" w:cs="IRLotus"/>
          <w:sz w:val="28"/>
          <w:szCs w:val="28"/>
          <w:rtl/>
        </w:rPr>
        <w:t xml:space="preserve"> اصلاً چنین چیزی بیخود در تاریخ آمده. </w:t>
      </w:r>
      <w:ins w:id="14555" w:author="Ahmad" w:date="2026-01-18T02:41:00Z" w16du:dateUtc="2026-01-17T23:11:00Z">
        <w:r w:rsidR="009C36E6" w:rsidRPr="00EA1B34">
          <w:rPr>
            <w:rFonts w:ascii="IRLotus" w:hAnsi="IRLotus" w:cs="IRLotus"/>
            <w:sz w:val="28"/>
            <w:szCs w:val="28"/>
            <w:rtl/>
          </w:rPr>
          <w:t xml:space="preserve">مگر </w:t>
        </w:r>
      </w:ins>
      <w:del w:id="14556" w:author="Ahmad" w:date="2026-01-18T02:41:00Z" w16du:dateUtc="2026-01-17T23:11:00Z">
        <w:r w:rsidR="002B45DB" w:rsidRPr="00EA1B34" w:rsidDel="009C36E6">
          <w:rPr>
            <w:rFonts w:ascii="IRLotus" w:hAnsi="IRLotus" w:cs="IRLotus"/>
            <w:sz w:val="28"/>
            <w:szCs w:val="28"/>
            <w:rtl/>
          </w:rPr>
          <w:delText>من</w:delText>
        </w:r>
      </w:del>
      <w:del w:id="14557" w:author="Ahmad" w:date="2026-01-07T01:46:00Z" w16du:dateUtc="2026-01-06T22:16:00Z">
        <w:r w:rsidR="002B45DB" w:rsidRPr="00EA1B34" w:rsidDel="00EA1B34">
          <w:rPr>
            <w:rFonts w:ascii="IRLotus" w:hAnsi="IRLotus" w:cs="IRLotus"/>
            <w:sz w:val="28"/>
            <w:szCs w:val="28"/>
            <w:rtl/>
          </w:rPr>
          <w:delText xml:space="preserve"> </w:delText>
        </w:r>
        <w:r w:rsidR="004340D9" w:rsidRPr="00EA1B34" w:rsidDel="00EA1B34">
          <w:rPr>
            <w:rFonts w:ascii="IRLotus" w:hAnsi="IRLotus" w:cs="IRLotus"/>
            <w:sz w:val="28"/>
            <w:szCs w:val="28"/>
            <w:rtl/>
          </w:rPr>
          <w:delText>می</w:delText>
        </w:r>
      </w:del>
      <w:ins w:id="14558" w:author="Ahmad" w:date="2026-01-07T01:46:00Z" w16du:dateUtc="2026-01-06T22:16:00Z">
        <w:r w:rsidR="00EA1B34">
          <w:rPr>
            <w:rFonts w:ascii="IRLotus" w:hAnsi="IRLotus" w:cs="IRLotus"/>
            <w:sz w:val="28"/>
            <w:szCs w:val="28"/>
            <w:rtl/>
          </w:rPr>
          <w:t>می‌</w:t>
        </w:r>
      </w:ins>
      <w:r w:rsidR="004340D9" w:rsidRPr="00EA1B34">
        <w:rPr>
          <w:rFonts w:ascii="IRLotus" w:hAnsi="IRLotus" w:cs="IRLotus"/>
          <w:sz w:val="28"/>
          <w:szCs w:val="28"/>
          <w:rtl/>
        </w:rPr>
        <w:t xml:space="preserve">شود </w:t>
      </w:r>
      <w:del w:id="14559" w:author="Ahmad" w:date="2026-01-18T02:41:00Z" w16du:dateUtc="2026-01-17T23:11:00Z">
        <w:r w:rsidR="004340D9" w:rsidRPr="00EA1B34" w:rsidDel="009C36E6">
          <w:rPr>
            <w:rFonts w:ascii="IRLotus" w:hAnsi="IRLotus" w:cs="IRLotus"/>
            <w:sz w:val="28"/>
            <w:szCs w:val="28"/>
            <w:rtl/>
          </w:rPr>
          <w:delText xml:space="preserve">مگر </w:delText>
        </w:r>
      </w:del>
      <w:r w:rsidR="004340D9" w:rsidRPr="00EA1B34">
        <w:rPr>
          <w:rFonts w:ascii="IRLotus" w:hAnsi="IRLotus" w:cs="IRLotus"/>
          <w:sz w:val="28"/>
          <w:szCs w:val="28"/>
          <w:rtl/>
        </w:rPr>
        <w:t>که حکومت</w:t>
      </w:r>
      <w:ins w:id="14560" w:author="Ahmad" w:date="2026-01-18T02:41:00Z" w16du:dateUtc="2026-01-17T23:11:00Z">
        <w:r w:rsidR="009C36E6">
          <w:rPr>
            <w:rFonts w:ascii="IRLotus" w:hAnsi="IRLotus" w:cs="IRLotus" w:hint="cs"/>
            <w:sz w:val="28"/>
            <w:szCs w:val="28"/>
            <w:rtl/>
          </w:rPr>
          <w:t>ی</w:t>
        </w:r>
      </w:ins>
      <w:r w:rsidR="004340D9" w:rsidRPr="00EA1B34">
        <w:rPr>
          <w:rFonts w:ascii="IRLotus" w:hAnsi="IRLotus" w:cs="IRLotus"/>
          <w:sz w:val="28"/>
          <w:szCs w:val="28"/>
          <w:rtl/>
        </w:rPr>
        <w:t xml:space="preserve"> به نام دین تشکیل بشود و مثلاً چند هزار</w:t>
      </w:r>
      <w:ins w:id="14561" w:author="Ahmad" w:date="2026-01-18T02:41:00Z" w16du:dateUtc="2026-01-17T23:11:00Z">
        <w:r w:rsidR="00D03C78">
          <w:rPr>
            <w:rFonts w:ascii="IRLotus" w:hAnsi="IRLotus" w:cs="IRLotus" w:hint="cs"/>
            <w:sz w:val="28"/>
            <w:szCs w:val="28"/>
            <w:rtl/>
          </w:rPr>
          <w:t xml:space="preserve"> نفر</w:t>
        </w:r>
      </w:ins>
      <w:ins w:id="14562" w:author="Ahmad" w:date="2026-01-18T02:42:00Z" w16du:dateUtc="2026-01-17T23:12:00Z">
        <w:r w:rsidR="00D03C78">
          <w:rPr>
            <w:rFonts w:ascii="IRLotus" w:hAnsi="IRLotus" w:cs="IRLotus" w:hint="cs"/>
            <w:sz w:val="28"/>
            <w:szCs w:val="28"/>
            <w:rtl/>
          </w:rPr>
          <w:t xml:space="preserve"> </w:t>
        </w:r>
      </w:ins>
      <w:ins w:id="14563" w:author="Ahmad" w:date="2026-01-18T02:41:00Z" w16du:dateUtc="2026-01-17T23:11:00Z">
        <w:r w:rsidR="00D03C78">
          <w:rPr>
            <w:rFonts w:ascii="IRLotus" w:hAnsi="IRLotus" w:cs="IRLotus" w:hint="cs"/>
            <w:sz w:val="28"/>
            <w:szCs w:val="28"/>
            <w:rtl/>
          </w:rPr>
          <w:t>را بکُشد</w:t>
        </w:r>
      </w:ins>
      <w:ins w:id="14564" w:author="Ahmad" w:date="2026-01-18T02:42:00Z" w16du:dateUtc="2026-01-17T23:12:00Z">
        <w:r w:rsidR="00D03C78">
          <w:rPr>
            <w:rFonts w:ascii="IRLotus" w:hAnsi="IRLotus" w:cs="IRLotus" w:hint="cs"/>
            <w:sz w:val="28"/>
            <w:szCs w:val="28"/>
            <w:rtl/>
          </w:rPr>
          <w:t>؟</w:t>
        </w:r>
      </w:ins>
      <w:del w:id="14565" w:author="Ahmad" w:date="2026-01-18T02:42:00Z" w16du:dateUtc="2026-01-17T23:12:00Z">
        <w:r w:rsidR="004340D9" w:rsidRPr="00EA1B34" w:rsidDel="00D03C78">
          <w:rPr>
            <w:rFonts w:ascii="IRLotus" w:hAnsi="IRLotus" w:cs="IRLotus"/>
            <w:sz w:val="28"/>
            <w:szCs w:val="28"/>
            <w:rtl/>
          </w:rPr>
          <w:delText>،</w:delText>
        </w:r>
      </w:del>
      <w:r w:rsidR="004340D9" w:rsidRPr="00EA1B34">
        <w:rPr>
          <w:rFonts w:ascii="IRLotus" w:hAnsi="IRLotus" w:cs="IRLotus"/>
          <w:sz w:val="28"/>
          <w:szCs w:val="28"/>
          <w:rtl/>
        </w:rPr>
        <w:t xml:space="preserve"> </w:t>
      </w:r>
      <w:del w:id="14566" w:author="Ahmad" w:date="2026-01-18T02:42:00Z" w16du:dateUtc="2026-01-17T23:12:00Z">
        <w:r w:rsidR="004340D9" w:rsidRPr="00EA1B34" w:rsidDel="00D03C78">
          <w:rPr>
            <w:rFonts w:ascii="IRLotus" w:hAnsi="IRLotus" w:cs="IRLotus"/>
            <w:sz w:val="28"/>
            <w:szCs w:val="28"/>
            <w:rtl/>
          </w:rPr>
          <w:delText xml:space="preserve">در </w:delText>
        </w:r>
      </w:del>
      <w:r w:rsidR="004340D9" w:rsidRPr="00EA1B34">
        <w:rPr>
          <w:rFonts w:ascii="IRLotus" w:hAnsi="IRLotus" w:cs="IRLotus"/>
          <w:sz w:val="28"/>
          <w:szCs w:val="28"/>
          <w:rtl/>
        </w:rPr>
        <w:t>تهمت</w:t>
      </w:r>
      <w:del w:id="14567" w:author="Ahmad" w:date="2026-01-07T01:46:00Z" w16du:dateUtc="2026-01-06T22:16:00Z">
        <w:r w:rsidR="004340D9" w:rsidRPr="00EA1B34" w:rsidDel="00EA1B34">
          <w:rPr>
            <w:rFonts w:ascii="IRLotus" w:hAnsi="IRLotus" w:cs="IRLotus"/>
            <w:sz w:val="28"/>
            <w:szCs w:val="28"/>
            <w:rtl/>
          </w:rPr>
          <w:delText xml:space="preserve"> می</w:delText>
        </w:r>
      </w:del>
      <w:ins w:id="14568" w:author="Ahmad" w:date="2026-01-07T01:46:00Z" w16du:dateUtc="2026-01-06T22:16:00Z">
        <w:r w:rsidR="00EA1B34">
          <w:rPr>
            <w:rFonts w:ascii="IRLotus" w:hAnsi="IRLotus" w:cs="IRLotus"/>
            <w:sz w:val="28"/>
            <w:szCs w:val="28"/>
            <w:rtl/>
          </w:rPr>
          <w:t xml:space="preserve"> می‌</w:t>
        </w:r>
      </w:ins>
      <w:r w:rsidR="004340D9" w:rsidRPr="00EA1B34">
        <w:rPr>
          <w:rFonts w:ascii="IRLotus" w:hAnsi="IRLotus" w:cs="IRLotus"/>
          <w:sz w:val="28"/>
          <w:szCs w:val="28"/>
          <w:rtl/>
        </w:rPr>
        <w:t xml:space="preserve">زنند </w:t>
      </w:r>
      <w:ins w:id="14569" w:author="Ahmad" w:date="2026-01-18T02:42:00Z" w16du:dateUtc="2026-01-17T23:12:00Z">
        <w:r w:rsidR="00D03C78">
          <w:rPr>
            <w:rFonts w:ascii="IRLotus" w:hAnsi="IRLotus" w:cs="IRLotus" w:hint="cs"/>
            <w:sz w:val="28"/>
            <w:szCs w:val="28"/>
            <w:rtl/>
          </w:rPr>
          <w:t xml:space="preserve">که در </w:t>
        </w:r>
      </w:ins>
      <w:r w:rsidR="004340D9" w:rsidRPr="00EA1B34">
        <w:rPr>
          <w:rFonts w:ascii="IRLotus" w:hAnsi="IRLotus" w:cs="IRLotus"/>
          <w:sz w:val="28"/>
          <w:szCs w:val="28"/>
          <w:rtl/>
        </w:rPr>
        <w:t xml:space="preserve">سال </w:t>
      </w:r>
      <w:del w:id="14570" w:author="Ahmad" w:date="2026-01-18T02:42:00Z" w16du:dateUtc="2026-01-17T23:12:00Z">
        <w:r w:rsidR="004340D9" w:rsidRPr="00EA1B34" w:rsidDel="00D03C78">
          <w:rPr>
            <w:rFonts w:ascii="IRLotus" w:hAnsi="IRLotus" w:cs="IRLotus"/>
            <w:sz w:val="28"/>
            <w:szCs w:val="28"/>
            <w:rtl/>
          </w:rPr>
          <w:delText xml:space="preserve">67 </w:delText>
        </w:r>
      </w:del>
      <w:ins w:id="14571" w:author="Ahmad" w:date="2026-01-18T02:42:00Z" w16du:dateUtc="2026-01-17T23:12:00Z">
        <w:r w:rsidR="00D03C78">
          <w:rPr>
            <w:rFonts w:ascii="IRLotus" w:hAnsi="IRLotus" w:cs="IRLotus" w:hint="cs"/>
            <w:sz w:val="28"/>
            <w:szCs w:val="28"/>
            <w:rtl/>
          </w:rPr>
          <w:t>1367</w:t>
        </w:r>
        <w:r w:rsidR="00D03C78" w:rsidRPr="00EA1B34">
          <w:rPr>
            <w:rFonts w:ascii="IRLotus" w:hAnsi="IRLotus" w:cs="IRLotus"/>
            <w:sz w:val="28"/>
            <w:szCs w:val="28"/>
            <w:rtl/>
          </w:rPr>
          <w:t xml:space="preserve"> </w:t>
        </w:r>
        <w:r w:rsidR="00D03C78">
          <w:rPr>
            <w:rFonts w:ascii="IRLotus" w:hAnsi="IRLotus" w:cs="IRLotus" w:hint="cs"/>
            <w:sz w:val="28"/>
            <w:szCs w:val="28"/>
            <w:rtl/>
          </w:rPr>
          <w:t>چند هزار نفر را کشتند</w:t>
        </w:r>
        <w:r w:rsidR="00D03C78">
          <w:rPr>
            <w:rFonts w:ascii="IRLotus" w:hAnsi="IRLotus" w:cs="IRLotus"/>
            <w:sz w:val="28"/>
            <w:szCs w:val="28"/>
            <w:rtl/>
          </w:rPr>
          <w:t>؛</w:t>
        </w:r>
        <w:r w:rsidR="00D03C78">
          <w:rPr>
            <w:rFonts w:ascii="IRLotus" w:hAnsi="IRLotus" w:cs="IRLotus" w:hint="cs"/>
            <w:sz w:val="28"/>
            <w:szCs w:val="28"/>
            <w:rtl/>
          </w:rPr>
          <w:t xml:space="preserve"> </w:t>
        </w:r>
      </w:ins>
      <w:r w:rsidR="004340D9" w:rsidRPr="00EA1B34">
        <w:rPr>
          <w:rFonts w:ascii="IRLotus" w:hAnsi="IRLotus" w:cs="IRLotus"/>
          <w:sz w:val="28"/>
          <w:szCs w:val="28"/>
          <w:rtl/>
        </w:rPr>
        <w:t xml:space="preserve">این </w:t>
      </w:r>
      <w:del w:id="14572" w:author="Ahmad" w:date="2026-01-18T02:42:00Z" w16du:dateUtc="2026-01-17T23:12:00Z">
        <w:r w:rsidR="004340D9" w:rsidRPr="00EA1B34" w:rsidDel="00D03C78">
          <w:rPr>
            <w:rFonts w:ascii="IRLotus" w:hAnsi="IRLotus" w:cs="IRLotus"/>
            <w:sz w:val="28"/>
            <w:szCs w:val="28"/>
            <w:rtl/>
          </w:rPr>
          <w:delText xml:space="preserve">خیلی </w:delText>
        </w:r>
      </w:del>
      <w:r w:rsidR="004340D9" w:rsidRPr="00EA1B34">
        <w:rPr>
          <w:rFonts w:ascii="IRLotus" w:hAnsi="IRLotus" w:cs="IRLotus"/>
          <w:sz w:val="28"/>
          <w:szCs w:val="28"/>
          <w:rtl/>
        </w:rPr>
        <w:t xml:space="preserve">دشمنان </w:t>
      </w:r>
      <w:ins w:id="14573" w:author="Ahmad" w:date="2026-01-18T02:42:00Z" w16du:dateUtc="2026-01-17T23:12:00Z">
        <w:r w:rsidR="00D03C78" w:rsidRPr="00EA1B34">
          <w:rPr>
            <w:rFonts w:ascii="IRLotus" w:hAnsi="IRLotus" w:cs="IRLotus"/>
            <w:sz w:val="28"/>
            <w:szCs w:val="28"/>
            <w:rtl/>
          </w:rPr>
          <w:t xml:space="preserve">خیلی </w:t>
        </w:r>
      </w:ins>
      <w:r w:rsidR="004340D9" w:rsidRPr="00EA1B34">
        <w:rPr>
          <w:rFonts w:ascii="IRLotus" w:hAnsi="IRLotus" w:cs="IRLotus"/>
          <w:sz w:val="28"/>
          <w:szCs w:val="28"/>
          <w:rtl/>
        </w:rPr>
        <w:t>نامردند</w:t>
      </w:r>
      <w:ins w:id="14574" w:author="Ahmad" w:date="2026-01-18T02:42:00Z" w16du:dateUtc="2026-01-17T23:12:00Z">
        <w:r w:rsidR="00D03C78">
          <w:rPr>
            <w:rFonts w:ascii="IRLotus" w:hAnsi="IRLotus" w:cs="IRLotus" w:hint="cs"/>
            <w:sz w:val="28"/>
            <w:szCs w:val="28"/>
            <w:rtl/>
          </w:rPr>
          <w:t>!</w:t>
        </w:r>
      </w:ins>
      <w:ins w:id="14575" w:author="Ahmad" w:date="2026-01-18T02:43:00Z" w16du:dateUtc="2026-01-17T23:13:00Z">
        <w:r w:rsidR="00D03C78">
          <w:rPr>
            <w:rFonts w:ascii="IRLotus" w:hAnsi="IRLotus" w:cs="IRLotus" w:hint="cs"/>
            <w:sz w:val="28"/>
            <w:szCs w:val="28"/>
            <w:rtl/>
          </w:rPr>
          <w:t xml:space="preserve"> </w:t>
        </w:r>
      </w:ins>
      <w:del w:id="14576" w:author="Ahmad" w:date="2026-01-18T02:42:00Z" w16du:dateUtc="2026-01-17T23:12:00Z">
        <w:r w:rsidR="004340D9" w:rsidRPr="00EA1B34" w:rsidDel="00D03C78">
          <w:rPr>
            <w:rFonts w:ascii="IRLotus" w:hAnsi="IRLotus" w:cs="IRLotus"/>
            <w:sz w:val="28"/>
            <w:szCs w:val="28"/>
            <w:rtl/>
          </w:rPr>
          <w:delText>.</w:delText>
        </w:r>
      </w:del>
    </w:p>
    <w:p w14:paraId="41736DDB" w14:textId="06F19487" w:rsidR="005F14AC" w:rsidRPr="00EA1B34" w:rsidDel="00D03C78" w:rsidRDefault="005F14AC" w:rsidP="003F0C35">
      <w:pPr>
        <w:spacing w:after="120" w:line="276" w:lineRule="auto"/>
        <w:jc w:val="both"/>
        <w:rPr>
          <w:del w:id="14577" w:author="Ahmad" w:date="2026-01-18T02:43:00Z" w16du:dateUtc="2026-01-17T23:13:00Z"/>
          <w:rFonts w:ascii="IRLotus" w:hAnsi="IRLotus" w:cs="IRLotus"/>
          <w:b/>
          <w:bCs/>
          <w:sz w:val="28"/>
          <w:szCs w:val="28"/>
          <w:rtl/>
        </w:rPr>
      </w:pPr>
      <w:del w:id="14578" w:author="Ahmad" w:date="2026-01-18T02:43:00Z" w16du:dateUtc="2026-01-17T23:13:00Z">
        <w:r w:rsidRPr="00EA1B34" w:rsidDel="00D03C78">
          <w:rPr>
            <w:rFonts w:ascii="IRLotus" w:hAnsi="IRLotus" w:cs="IRLotus"/>
            <w:b/>
            <w:bCs/>
            <w:sz w:val="28"/>
            <w:szCs w:val="28"/>
            <w:rtl/>
          </w:rPr>
          <w:delText xml:space="preserve">مجری: </w:delText>
        </w:r>
        <w:r w:rsidR="004340D9" w:rsidRPr="00EA1B34" w:rsidDel="00D03C78">
          <w:rPr>
            <w:rFonts w:ascii="IRLotus" w:hAnsi="IRLotus" w:cs="IRLotus"/>
            <w:b/>
            <w:bCs/>
            <w:sz w:val="28"/>
            <w:szCs w:val="28"/>
            <w:rtl/>
          </w:rPr>
          <w:delText>این</w:delText>
        </w:r>
      </w:del>
      <w:del w:id="14579" w:author="Ahmad" w:date="2026-01-07T02:00:00Z" w16du:dateUtc="2026-01-06T22:30:00Z">
        <w:r w:rsidR="004340D9" w:rsidRPr="00EA1B34" w:rsidDel="005B6300">
          <w:rPr>
            <w:rFonts w:ascii="IRLotus" w:hAnsi="IRLotus" w:cs="IRLotus"/>
            <w:b/>
            <w:bCs/>
            <w:sz w:val="28"/>
            <w:szCs w:val="28"/>
            <w:rtl/>
          </w:rPr>
          <w:delText xml:space="preserve">ها </w:delText>
        </w:r>
      </w:del>
      <w:del w:id="14580" w:author="Ahmad" w:date="2026-01-18T02:43:00Z" w16du:dateUtc="2026-01-17T23:13:00Z">
        <w:r w:rsidR="004340D9" w:rsidRPr="00EA1B34" w:rsidDel="00D03C78">
          <w:rPr>
            <w:rFonts w:ascii="IRLotus" w:hAnsi="IRLotus" w:cs="IRLotus"/>
            <w:b/>
            <w:bCs/>
            <w:sz w:val="28"/>
            <w:szCs w:val="28"/>
            <w:rtl/>
          </w:rPr>
          <w:delText>خروج از بحث است.</w:delText>
        </w:r>
      </w:del>
    </w:p>
    <w:p w14:paraId="044A5111" w14:textId="55ADA222" w:rsidR="005F14AC" w:rsidRPr="00EA1B34" w:rsidRDefault="005F14AC" w:rsidP="00D03C78">
      <w:pPr>
        <w:spacing w:after="120" w:line="276" w:lineRule="auto"/>
        <w:jc w:val="both"/>
        <w:rPr>
          <w:rFonts w:ascii="IRLotus" w:hAnsi="IRLotus" w:cs="IRLotus"/>
          <w:sz w:val="28"/>
          <w:szCs w:val="28"/>
          <w:rtl/>
        </w:rPr>
      </w:pPr>
      <w:del w:id="14581" w:author="Ahmad" w:date="2026-01-18T02:43:00Z" w16du:dateUtc="2026-01-17T23:13:00Z">
        <w:r w:rsidRPr="00EA1B34" w:rsidDel="00D03C78">
          <w:rPr>
            <w:rFonts w:ascii="IRLotus" w:hAnsi="IRLotus" w:cs="IRLotus"/>
            <w:sz w:val="28"/>
            <w:szCs w:val="28"/>
            <w:rtl/>
          </w:rPr>
          <w:delText xml:space="preserve">آقای اردستانی: </w:delText>
        </w:r>
        <w:r w:rsidR="004340D9" w:rsidRPr="00EA1B34" w:rsidDel="00D03C78">
          <w:rPr>
            <w:rFonts w:ascii="IRLotus" w:hAnsi="IRLotus" w:cs="IRLotus"/>
            <w:sz w:val="28"/>
            <w:szCs w:val="28"/>
            <w:rtl/>
          </w:rPr>
          <w:delText>اینها</w:delText>
        </w:r>
      </w:del>
      <w:del w:id="14582" w:author="Ahmad" w:date="2026-01-07T01:46:00Z" w16du:dateUtc="2026-01-06T22:16:00Z">
        <w:r w:rsidR="004340D9" w:rsidRPr="00EA1B34" w:rsidDel="00EA1B34">
          <w:rPr>
            <w:rFonts w:ascii="IRLotus" w:hAnsi="IRLotus" w:cs="IRLotus"/>
            <w:sz w:val="28"/>
            <w:szCs w:val="28"/>
            <w:rtl/>
          </w:rPr>
          <w:delText xml:space="preserve"> می</w:delText>
        </w:r>
      </w:del>
      <w:del w:id="14583" w:author="Ahmad" w:date="2026-01-18T02:43:00Z" w16du:dateUtc="2026-01-17T23:13:00Z">
        <w:r w:rsidR="004340D9" w:rsidRPr="00EA1B34" w:rsidDel="00D03C78">
          <w:rPr>
            <w:rFonts w:ascii="IRLotus" w:hAnsi="IRLotus" w:cs="IRLotus"/>
            <w:sz w:val="28"/>
            <w:szCs w:val="28"/>
            <w:rtl/>
          </w:rPr>
          <w:delText>گویند چند هزار نفر کشت، بنده رد</w:delText>
        </w:r>
      </w:del>
      <w:del w:id="14584" w:author="Ahmad" w:date="2026-01-07T01:46:00Z" w16du:dateUtc="2026-01-06T22:16:00Z">
        <w:r w:rsidR="004340D9" w:rsidRPr="00EA1B34" w:rsidDel="00EA1B34">
          <w:rPr>
            <w:rFonts w:ascii="IRLotus" w:hAnsi="IRLotus" w:cs="IRLotus"/>
            <w:sz w:val="28"/>
            <w:szCs w:val="28"/>
            <w:rtl/>
          </w:rPr>
          <w:delText xml:space="preserve"> می</w:delText>
        </w:r>
      </w:del>
      <w:del w:id="14585" w:author="Ahmad" w:date="2026-01-18T02:43:00Z" w16du:dateUtc="2026-01-17T23:13:00Z">
        <w:r w:rsidR="004340D9" w:rsidRPr="00EA1B34" w:rsidDel="00D03C78">
          <w:rPr>
            <w:rFonts w:ascii="IRLotus" w:hAnsi="IRLotus" w:cs="IRLotus"/>
            <w:sz w:val="28"/>
            <w:szCs w:val="28"/>
            <w:rtl/>
          </w:rPr>
          <w:delText>کنم دارم دفاع</w:delText>
        </w:r>
      </w:del>
      <w:del w:id="14586" w:author="Ahmad" w:date="2026-01-07T01:46:00Z" w16du:dateUtc="2026-01-06T22:16:00Z">
        <w:r w:rsidR="004340D9" w:rsidRPr="00EA1B34" w:rsidDel="00EA1B34">
          <w:rPr>
            <w:rFonts w:ascii="IRLotus" w:hAnsi="IRLotus" w:cs="IRLotus"/>
            <w:sz w:val="28"/>
            <w:szCs w:val="28"/>
            <w:rtl/>
          </w:rPr>
          <w:delText xml:space="preserve"> می</w:delText>
        </w:r>
      </w:del>
      <w:del w:id="14587" w:author="Ahmad" w:date="2026-01-18T02:43:00Z" w16du:dateUtc="2026-01-17T23:13:00Z">
        <w:r w:rsidR="004340D9" w:rsidRPr="00EA1B34" w:rsidDel="00D03C78">
          <w:rPr>
            <w:rFonts w:ascii="IRLotus" w:hAnsi="IRLotus" w:cs="IRLotus"/>
            <w:sz w:val="28"/>
            <w:szCs w:val="28"/>
            <w:rtl/>
          </w:rPr>
          <w:delText>کنم، آقا دارم دفاع</w:delText>
        </w:r>
      </w:del>
      <w:del w:id="14588" w:author="Ahmad" w:date="2026-01-07T01:46:00Z" w16du:dateUtc="2026-01-06T22:16:00Z">
        <w:r w:rsidR="004340D9" w:rsidRPr="00EA1B34" w:rsidDel="00EA1B34">
          <w:rPr>
            <w:rFonts w:ascii="IRLotus" w:hAnsi="IRLotus" w:cs="IRLotus"/>
            <w:sz w:val="28"/>
            <w:szCs w:val="28"/>
            <w:rtl/>
          </w:rPr>
          <w:delText xml:space="preserve"> می</w:delText>
        </w:r>
      </w:del>
      <w:del w:id="14589" w:author="Ahmad" w:date="2026-01-18T02:43:00Z" w16du:dateUtc="2026-01-17T23:13:00Z">
        <w:r w:rsidR="004340D9" w:rsidRPr="00EA1B34" w:rsidDel="00D03C78">
          <w:rPr>
            <w:rFonts w:ascii="IRLotus" w:hAnsi="IRLotus" w:cs="IRLotus"/>
            <w:sz w:val="28"/>
            <w:szCs w:val="28"/>
            <w:rtl/>
          </w:rPr>
          <w:delText>کنم.</w:delText>
        </w:r>
      </w:del>
    </w:p>
    <w:p w14:paraId="321498DF" w14:textId="2DE7874B" w:rsidR="005F14AC" w:rsidRPr="00D03C78" w:rsidRDefault="00D03C78" w:rsidP="00EA1B34">
      <w:pPr>
        <w:spacing w:after="120" w:line="276" w:lineRule="auto"/>
        <w:jc w:val="both"/>
        <w:rPr>
          <w:rFonts w:ascii="IRLotus" w:hAnsi="IRLotus" w:cs="IRLotus"/>
          <w:sz w:val="28"/>
          <w:szCs w:val="28"/>
          <w:rtl/>
          <w:rPrChange w:id="14590" w:author="Ahmad" w:date="2026-01-18T02:43:00Z" w16du:dateUtc="2026-01-17T23:13:00Z">
            <w:rPr>
              <w:rFonts w:ascii="IRLotus" w:hAnsi="IRLotus" w:cs="IRLotus"/>
              <w:b/>
              <w:bCs/>
              <w:sz w:val="28"/>
              <w:szCs w:val="28"/>
              <w:rtl/>
            </w:rPr>
          </w:rPrChange>
        </w:rPr>
      </w:pPr>
      <w:ins w:id="14591" w:author="Ahmad" w:date="2026-01-18T02:43:00Z" w16du:dateUtc="2026-01-17T23:13:00Z">
        <w:r w:rsidRPr="00EA1B34">
          <w:rPr>
            <w:rFonts w:ascii="IRLotus" w:hAnsi="IRLotus" w:cs="IRLotus"/>
            <w:sz w:val="28"/>
            <w:szCs w:val="28"/>
            <w:rtl/>
          </w:rPr>
          <w:t>آقای کاشانی</w:t>
        </w:r>
      </w:ins>
      <w:del w:id="14592" w:author="Ahmad" w:date="2026-01-18T02:43:00Z" w16du:dateUtc="2026-01-17T23:13:00Z">
        <w:r w:rsidR="005F14AC" w:rsidRPr="00D03C78" w:rsidDel="00D03C78">
          <w:rPr>
            <w:rFonts w:ascii="IRLotus" w:hAnsi="IRLotus" w:cs="IRLotus"/>
            <w:sz w:val="28"/>
            <w:szCs w:val="28"/>
            <w:rtl/>
            <w:rPrChange w:id="14593" w:author="Ahmad" w:date="2026-01-18T02:43:00Z" w16du:dateUtc="2026-01-17T23:13:00Z">
              <w:rPr>
                <w:rFonts w:ascii="IRLotus" w:hAnsi="IRLotus" w:cs="IRLotus"/>
                <w:b/>
                <w:bCs/>
                <w:sz w:val="28"/>
                <w:szCs w:val="28"/>
                <w:rtl/>
              </w:rPr>
            </w:rPrChange>
          </w:rPr>
          <w:delText>مجر</w:delText>
        </w:r>
        <w:r w:rsidR="005F14AC" w:rsidRPr="00D03C78" w:rsidDel="00D03C78">
          <w:rPr>
            <w:rFonts w:ascii="IRLotus" w:hAnsi="IRLotus" w:cs="IRLotus" w:hint="cs"/>
            <w:sz w:val="28"/>
            <w:szCs w:val="28"/>
            <w:rtl/>
            <w:rPrChange w:id="14594" w:author="Ahmad" w:date="2026-01-18T02:43:00Z" w16du:dateUtc="2026-01-17T23:13:00Z">
              <w:rPr>
                <w:rFonts w:ascii="IRLotus" w:hAnsi="IRLotus" w:cs="IRLotus" w:hint="cs"/>
                <w:b/>
                <w:bCs/>
                <w:sz w:val="28"/>
                <w:szCs w:val="28"/>
                <w:rtl/>
              </w:rPr>
            </w:rPrChange>
          </w:rPr>
          <w:delText>ی</w:delText>
        </w:r>
      </w:del>
      <w:r w:rsidR="005F14AC" w:rsidRPr="00D03C78">
        <w:rPr>
          <w:rFonts w:ascii="IRLotus" w:hAnsi="IRLotus" w:cs="IRLotus"/>
          <w:sz w:val="28"/>
          <w:szCs w:val="28"/>
          <w:rtl/>
          <w:rPrChange w:id="14595" w:author="Ahmad" w:date="2026-01-18T02:43:00Z" w16du:dateUtc="2026-01-17T23:13:00Z">
            <w:rPr>
              <w:rFonts w:ascii="IRLotus" w:hAnsi="IRLotus" w:cs="IRLotus"/>
              <w:b/>
              <w:bCs/>
              <w:sz w:val="28"/>
              <w:szCs w:val="28"/>
              <w:rtl/>
            </w:rPr>
          </w:rPrChange>
        </w:rPr>
        <w:t xml:space="preserve">: </w:t>
      </w:r>
      <w:r w:rsidR="004340D9" w:rsidRPr="00D03C78">
        <w:rPr>
          <w:rFonts w:ascii="IRLotus" w:hAnsi="IRLotus" w:cs="IRLotus"/>
          <w:sz w:val="28"/>
          <w:szCs w:val="28"/>
          <w:rtl/>
          <w:rPrChange w:id="14596" w:author="Ahmad" w:date="2026-01-18T02:43:00Z" w16du:dateUtc="2026-01-17T23:13:00Z">
            <w:rPr>
              <w:rFonts w:ascii="IRLotus" w:hAnsi="IRLotus" w:cs="IRLotus"/>
              <w:b/>
              <w:bCs/>
              <w:sz w:val="28"/>
              <w:szCs w:val="28"/>
              <w:rtl/>
            </w:rPr>
          </w:rPrChange>
        </w:rPr>
        <w:t>ا</w:t>
      </w:r>
      <w:r w:rsidR="004340D9" w:rsidRPr="00D03C78">
        <w:rPr>
          <w:rFonts w:ascii="IRLotus" w:hAnsi="IRLotus" w:cs="IRLotus" w:hint="cs"/>
          <w:sz w:val="28"/>
          <w:szCs w:val="28"/>
          <w:rtl/>
          <w:rPrChange w:id="14597" w:author="Ahmad" w:date="2026-01-18T02:43:00Z" w16du:dateUtc="2026-01-17T23:13:00Z">
            <w:rPr>
              <w:rFonts w:ascii="IRLotus" w:hAnsi="IRLotus" w:cs="IRLotus" w:hint="cs"/>
              <w:b/>
              <w:bCs/>
              <w:sz w:val="28"/>
              <w:szCs w:val="28"/>
              <w:rtl/>
            </w:rPr>
          </w:rPrChange>
        </w:rPr>
        <w:t>ی</w:t>
      </w:r>
      <w:r w:rsidR="004340D9" w:rsidRPr="00D03C78">
        <w:rPr>
          <w:rFonts w:ascii="IRLotus" w:hAnsi="IRLotus" w:cs="IRLotus" w:hint="eastAsia"/>
          <w:sz w:val="28"/>
          <w:szCs w:val="28"/>
          <w:rtl/>
          <w:rPrChange w:id="14598" w:author="Ahmad" w:date="2026-01-18T02:43:00Z" w16du:dateUtc="2026-01-17T23:13:00Z">
            <w:rPr>
              <w:rFonts w:ascii="IRLotus" w:hAnsi="IRLotus" w:cs="IRLotus" w:hint="eastAsia"/>
              <w:b/>
              <w:bCs/>
              <w:sz w:val="28"/>
              <w:szCs w:val="28"/>
              <w:rtl/>
            </w:rPr>
          </w:rPrChange>
        </w:rPr>
        <w:t>ن</w:t>
      </w:r>
      <w:ins w:id="14599" w:author="Ahmad" w:date="2026-01-18T02:43:00Z" w16du:dateUtc="2026-01-17T23:13:00Z">
        <w:r>
          <w:rPr>
            <w:rFonts w:ascii="IRLotus" w:hAnsi="IRLotus" w:cs="IRLotus" w:hint="cs"/>
            <w:sz w:val="28"/>
            <w:szCs w:val="28"/>
            <w:rtl/>
          </w:rPr>
          <w:t>‌ها</w:t>
        </w:r>
      </w:ins>
      <w:r w:rsidR="004340D9" w:rsidRPr="00D03C78">
        <w:rPr>
          <w:rFonts w:ascii="IRLotus" w:hAnsi="IRLotus" w:cs="IRLotus"/>
          <w:sz w:val="28"/>
          <w:szCs w:val="28"/>
          <w:rtl/>
          <w:rPrChange w:id="14600" w:author="Ahmad" w:date="2026-01-18T02:43:00Z" w16du:dateUtc="2026-01-17T23:13:00Z">
            <w:rPr>
              <w:rFonts w:ascii="IRLotus" w:hAnsi="IRLotus" w:cs="IRLotus"/>
              <w:b/>
              <w:bCs/>
              <w:sz w:val="28"/>
              <w:szCs w:val="28"/>
              <w:rtl/>
            </w:rPr>
          </w:rPrChange>
        </w:rPr>
        <w:t xml:space="preserve"> خروج از بحث است.</w:t>
      </w:r>
    </w:p>
    <w:p w14:paraId="5B39767B" w14:textId="0D1B11AC" w:rsidR="005F14AC" w:rsidRPr="00EA1B34" w:rsidRDefault="005F14AC" w:rsidP="00EA1B34">
      <w:pPr>
        <w:spacing w:after="120" w:line="276" w:lineRule="auto"/>
        <w:jc w:val="both"/>
        <w:rPr>
          <w:rFonts w:ascii="IRLotus" w:hAnsi="IRLotus" w:cs="IRLotus"/>
          <w:sz w:val="28"/>
          <w:szCs w:val="28"/>
          <w:rtl/>
        </w:rPr>
      </w:pPr>
      <w:r w:rsidRPr="00EA1B34">
        <w:rPr>
          <w:rFonts w:ascii="IRLotus" w:hAnsi="IRLotus" w:cs="IRLotus"/>
          <w:sz w:val="28"/>
          <w:szCs w:val="28"/>
          <w:rtl/>
        </w:rPr>
        <w:t xml:space="preserve">آقای اردستانی: </w:t>
      </w:r>
      <w:del w:id="14601" w:author="Ahmad" w:date="2026-01-18T02:44:00Z" w16du:dateUtc="2026-01-17T23:14:00Z">
        <w:r w:rsidR="004340D9" w:rsidRPr="00EA1B34" w:rsidDel="00D03C78">
          <w:rPr>
            <w:rFonts w:ascii="IRLotus" w:hAnsi="IRLotus" w:cs="IRLotus"/>
            <w:sz w:val="28"/>
            <w:szCs w:val="28"/>
            <w:rtl/>
          </w:rPr>
          <w:delText xml:space="preserve">دفاع </w:delText>
        </w:r>
      </w:del>
      <w:del w:id="14602" w:author="Ahmad" w:date="2026-01-18T02:43:00Z" w16du:dateUtc="2026-01-17T23:13:00Z">
        <w:r w:rsidR="004340D9" w:rsidRPr="00EA1B34" w:rsidDel="00D03C78">
          <w:rPr>
            <w:rFonts w:ascii="IRLotus" w:hAnsi="IRLotus" w:cs="IRLotus"/>
            <w:sz w:val="28"/>
            <w:szCs w:val="28"/>
            <w:rtl/>
          </w:rPr>
          <w:delText>دارم</w:delText>
        </w:r>
      </w:del>
      <w:del w:id="14603" w:author="Ahmad" w:date="2026-01-07T01:46:00Z" w16du:dateUtc="2026-01-06T22:16:00Z">
        <w:r w:rsidR="004340D9" w:rsidRPr="00EA1B34" w:rsidDel="00EA1B34">
          <w:rPr>
            <w:rFonts w:ascii="IRLotus" w:hAnsi="IRLotus" w:cs="IRLotus"/>
            <w:sz w:val="28"/>
            <w:szCs w:val="28"/>
            <w:rtl/>
          </w:rPr>
          <w:delText xml:space="preserve"> می</w:delText>
        </w:r>
      </w:del>
      <w:del w:id="14604" w:author="Ahmad" w:date="2026-01-18T02:44:00Z" w16du:dateUtc="2026-01-17T23:14:00Z">
        <w:r w:rsidR="004340D9" w:rsidRPr="00EA1B34" w:rsidDel="00D03C78">
          <w:rPr>
            <w:rFonts w:ascii="IRLotus" w:hAnsi="IRLotus" w:cs="IRLotus"/>
            <w:sz w:val="28"/>
            <w:szCs w:val="28"/>
            <w:rtl/>
          </w:rPr>
          <w:delText xml:space="preserve">کنم </w:delText>
        </w:r>
      </w:del>
      <w:r w:rsidR="004340D9" w:rsidRPr="00EA1B34">
        <w:rPr>
          <w:rFonts w:ascii="IRLotus" w:hAnsi="IRLotus" w:cs="IRLotus"/>
          <w:sz w:val="28"/>
          <w:szCs w:val="28"/>
          <w:rtl/>
        </w:rPr>
        <w:t>آقا</w:t>
      </w:r>
      <w:ins w:id="14605" w:author="Ahmad" w:date="2026-01-18T02:44:00Z" w16du:dateUtc="2026-01-17T23:14:00Z">
        <w:r w:rsidR="00D03C78">
          <w:rPr>
            <w:rFonts w:ascii="IRLotus" w:hAnsi="IRLotus" w:cs="IRLotus" w:hint="cs"/>
            <w:sz w:val="28"/>
            <w:szCs w:val="28"/>
            <w:rtl/>
          </w:rPr>
          <w:t>!</w:t>
        </w:r>
      </w:ins>
      <w:r w:rsidR="004340D9" w:rsidRPr="00EA1B34">
        <w:rPr>
          <w:rFonts w:ascii="IRLotus" w:hAnsi="IRLotus" w:cs="IRLotus"/>
          <w:sz w:val="28"/>
          <w:szCs w:val="28"/>
          <w:rtl/>
        </w:rPr>
        <w:t xml:space="preserve"> بگذارید بگویم</w:t>
      </w:r>
      <w:ins w:id="14606" w:author="Ahmad" w:date="2026-01-18T02:44:00Z" w16du:dateUtc="2026-01-17T23:14:00Z">
        <w:r w:rsidR="00D03C78">
          <w:rPr>
            <w:rFonts w:ascii="IRLotus" w:hAnsi="IRLotus" w:cs="IRLotus" w:hint="cs"/>
            <w:sz w:val="28"/>
            <w:szCs w:val="28"/>
            <w:rtl/>
          </w:rPr>
          <w:t>.</w:t>
        </w:r>
      </w:ins>
      <w:del w:id="14607" w:author="Ahmad" w:date="2026-01-18T02:44:00Z" w16du:dateUtc="2026-01-17T23:14:00Z">
        <w:r w:rsidR="004340D9" w:rsidRPr="00EA1B34" w:rsidDel="00D03C78">
          <w:rPr>
            <w:rFonts w:ascii="IRLotus" w:hAnsi="IRLotus" w:cs="IRLotus"/>
            <w:sz w:val="28"/>
            <w:szCs w:val="28"/>
            <w:rtl/>
          </w:rPr>
          <w:delText>،</w:delText>
        </w:r>
      </w:del>
      <w:r w:rsidR="004340D9" w:rsidRPr="00EA1B34">
        <w:rPr>
          <w:rFonts w:ascii="IRLotus" w:hAnsi="IRLotus" w:cs="IRLotus"/>
          <w:sz w:val="28"/>
          <w:szCs w:val="28"/>
          <w:rtl/>
        </w:rPr>
        <w:t xml:space="preserve"> </w:t>
      </w:r>
      <w:ins w:id="14608" w:author="Ahmad" w:date="2026-01-18T02:44:00Z" w16du:dateUtc="2026-01-17T23:14:00Z">
        <w:r w:rsidR="00D03C78">
          <w:rPr>
            <w:rFonts w:ascii="IRLotus" w:hAnsi="IRLotus" w:cs="IRLotus" w:hint="cs"/>
            <w:sz w:val="28"/>
            <w:szCs w:val="28"/>
            <w:rtl/>
          </w:rPr>
          <w:t xml:space="preserve">من </w:t>
        </w:r>
      </w:ins>
      <w:del w:id="14609" w:author="Ahmad" w:date="2026-01-18T02:44:00Z" w16du:dateUtc="2026-01-17T23:14:00Z">
        <w:r w:rsidR="004340D9" w:rsidRPr="00EA1B34" w:rsidDel="00D03C78">
          <w:rPr>
            <w:rFonts w:ascii="IRLotus" w:hAnsi="IRLotus" w:cs="IRLotus"/>
            <w:sz w:val="28"/>
            <w:szCs w:val="28"/>
            <w:rtl/>
          </w:rPr>
          <w:delText xml:space="preserve">دفاع </w:delText>
        </w:r>
      </w:del>
      <w:r w:rsidR="004340D9" w:rsidRPr="00EA1B34">
        <w:rPr>
          <w:rFonts w:ascii="IRLotus" w:hAnsi="IRLotus" w:cs="IRLotus"/>
          <w:sz w:val="28"/>
          <w:szCs w:val="28"/>
          <w:rtl/>
        </w:rPr>
        <w:t>دارم</w:t>
      </w:r>
      <w:del w:id="14610" w:author="Ahmad" w:date="2026-01-07T01:46:00Z" w16du:dateUtc="2026-01-06T22:16:00Z">
        <w:r w:rsidR="004340D9" w:rsidRPr="00EA1B34" w:rsidDel="00EA1B34">
          <w:rPr>
            <w:rFonts w:ascii="IRLotus" w:hAnsi="IRLotus" w:cs="IRLotus"/>
            <w:sz w:val="28"/>
            <w:szCs w:val="28"/>
            <w:rtl/>
          </w:rPr>
          <w:delText xml:space="preserve"> می</w:delText>
        </w:r>
      </w:del>
      <w:ins w:id="14611" w:author="Ahmad" w:date="2026-01-07T01:46:00Z" w16du:dateUtc="2026-01-06T22:16:00Z">
        <w:r w:rsidR="00EA1B34">
          <w:rPr>
            <w:rFonts w:ascii="IRLotus" w:hAnsi="IRLotus" w:cs="IRLotus"/>
            <w:sz w:val="28"/>
            <w:szCs w:val="28"/>
            <w:rtl/>
          </w:rPr>
          <w:t xml:space="preserve"> </w:t>
        </w:r>
      </w:ins>
      <w:ins w:id="14612" w:author="Ahmad" w:date="2026-01-18T02:44:00Z" w16du:dateUtc="2026-01-17T23:14:00Z">
        <w:r w:rsidR="00D03C78" w:rsidRPr="00EA1B34">
          <w:rPr>
            <w:rFonts w:ascii="IRLotus" w:hAnsi="IRLotus" w:cs="IRLotus"/>
            <w:sz w:val="28"/>
            <w:szCs w:val="28"/>
            <w:rtl/>
          </w:rPr>
          <w:t xml:space="preserve">دفاع </w:t>
        </w:r>
      </w:ins>
      <w:ins w:id="14613" w:author="Ahmad" w:date="2026-01-07T01:46:00Z" w16du:dateUtc="2026-01-06T22:16:00Z">
        <w:r w:rsidR="00EA1B34">
          <w:rPr>
            <w:rFonts w:ascii="IRLotus" w:hAnsi="IRLotus" w:cs="IRLotus"/>
            <w:sz w:val="28"/>
            <w:szCs w:val="28"/>
            <w:rtl/>
          </w:rPr>
          <w:t>می‌</w:t>
        </w:r>
      </w:ins>
      <w:r w:rsidR="004340D9" w:rsidRPr="00EA1B34">
        <w:rPr>
          <w:rFonts w:ascii="IRLotus" w:hAnsi="IRLotus" w:cs="IRLotus"/>
          <w:sz w:val="28"/>
          <w:szCs w:val="28"/>
          <w:rtl/>
        </w:rPr>
        <w:t>کنم.</w:t>
      </w:r>
      <w:del w:id="14614" w:author="Ahmad" w:date="2026-01-07T01:46:00Z" w16du:dateUtc="2026-01-06T22:16:00Z">
        <w:r w:rsidR="004340D9" w:rsidRPr="00EA1B34" w:rsidDel="00EA1B34">
          <w:rPr>
            <w:rFonts w:ascii="IRLotus" w:hAnsi="IRLotus" w:cs="IRLotus"/>
            <w:sz w:val="28"/>
            <w:szCs w:val="28"/>
            <w:rtl/>
          </w:rPr>
          <w:delText xml:space="preserve"> می</w:delText>
        </w:r>
      </w:del>
      <w:del w:id="14615" w:author="Ahmad" w:date="2026-01-18T02:46:00Z" w16du:dateUtc="2026-01-17T23:16:00Z">
        <w:r w:rsidR="004340D9" w:rsidRPr="00EA1B34" w:rsidDel="00D03C78">
          <w:rPr>
            <w:rFonts w:ascii="IRLotus" w:hAnsi="IRLotus" w:cs="IRLotus"/>
            <w:sz w:val="28"/>
            <w:szCs w:val="28"/>
            <w:rtl/>
          </w:rPr>
          <w:delText>گویم این نسبتی که به ابوبکر</w:delText>
        </w:r>
      </w:del>
      <w:del w:id="14616" w:author="Ahmad" w:date="2026-01-07T01:46:00Z" w16du:dateUtc="2026-01-06T22:16:00Z">
        <w:r w:rsidR="004340D9" w:rsidRPr="00EA1B34" w:rsidDel="00EA1B34">
          <w:rPr>
            <w:rFonts w:ascii="IRLotus" w:hAnsi="IRLotus" w:cs="IRLotus"/>
            <w:sz w:val="28"/>
            <w:szCs w:val="28"/>
            <w:rtl/>
          </w:rPr>
          <w:delText xml:space="preserve"> می</w:delText>
        </w:r>
      </w:del>
      <w:del w:id="14617" w:author="Ahmad" w:date="2026-01-18T02:46:00Z" w16du:dateUtc="2026-01-17T23:16:00Z">
        <w:r w:rsidR="004340D9" w:rsidRPr="00EA1B34" w:rsidDel="00D03C78">
          <w:rPr>
            <w:rFonts w:ascii="IRLotus" w:hAnsi="IRLotus" w:cs="IRLotus"/>
            <w:sz w:val="28"/>
            <w:szCs w:val="28"/>
            <w:rtl/>
          </w:rPr>
          <w:delText>دهید ...</w:delText>
        </w:r>
      </w:del>
    </w:p>
    <w:p w14:paraId="7B511E1F" w14:textId="53226FBC" w:rsidR="004340D9" w:rsidRPr="00EA1B34" w:rsidRDefault="004340D9" w:rsidP="00EA1B34">
      <w:pPr>
        <w:spacing w:after="120" w:line="276" w:lineRule="auto"/>
        <w:jc w:val="both"/>
        <w:rPr>
          <w:rFonts w:ascii="IRLotus" w:hAnsi="IRLotus" w:cs="IRLotus"/>
          <w:sz w:val="28"/>
          <w:szCs w:val="28"/>
          <w:rtl/>
        </w:rPr>
      </w:pPr>
      <w:r w:rsidRPr="00EA1B34">
        <w:rPr>
          <w:rFonts w:ascii="IRLotus" w:hAnsi="IRLotus" w:cs="IRLotus"/>
          <w:sz w:val="28"/>
          <w:szCs w:val="28"/>
          <w:rtl/>
        </w:rPr>
        <w:t xml:space="preserve">آقای کاشانی: اگر </w:t>
      </w:r>
      <w:r w:rsidR="00355EB6" w:rsidRPr="00EA1B34">
        <w:rPr>
          <w:rFonts w:ascii="IRLotus" w:hAnsi="IRLotus" w:cs="IRLotus"/>
          <w:sz w:val="28"/>
          <w:szCs w:val="28"/>
          <w:rtl/>
        </w:rPr>
        <w:t>شما توانستید خارج از بحث نشوید</w:t>
      </w:r>
      <w:ins w:id="14618" w:author="Ahmad" w:date="2026-01-18T02:45:00Z" w16du:dateUtc="2026-01-17T23:15:00Z">
        <w:r w:rsidR="00D03C78">
          <w:rPr>
            <w:rFonts w:ascii="IRLotus" w:hAnsi="IRLotus" w:cs="IRLotus"/>
            <w:sz w:val="28"/>
            <w:szCs w:val="28"/>
            <w:rtl/>
          </w:rPr>
          <w:t>،</w:t>
        </w:r>
      </w:ins>
      <w:r w:rsidR="00355EB6" w:rsidRPr="00EA1B34">
        <w:rPr>
          <w:rFonts w:ascii="IRLotus" w:hAnsi="IRLotus" w:cs="IRLotus"/>
          <w:sz w:val="28"/>
          <w:szCs w:val="28"/>
          <w:rtl/>
        </w:rPr>
        <w:t xml:space="preserve"> </w:t>
      </w:r>
      <w:ins w:id="14619" w:author="Ahmad" w:date="2026-01-18T02:45:00Z" w16du:dateUtc="2026-01-17T23:15:00Z">
        <w:r w:rsidR="00D03C78">
          <w:rPr>
            <w:rFonts w:ascii="IRLotus" w:hAnsi="IRLotus" w:cs="IRLotus" w:hint="cs"/>
            <w:sz w:val="28"/>
            <w:szCs w:val="28"/>
            <w:rtl/>
          </w:rPr>
          <w:t xml:space="preserve">من حاضرم </w:t>
        </w:r>
      </w:ins>
      <w:r w:rsidR="00355EB6" w:rsidRPr="00EA1B34">
        <w:rPr>
          <w:rFonts w:ascii="IRLotus" w:hAnsi="IRLotus" w:cs="IRLotus"/>
          <w:sz w:val="28"/>
          <w:szCs w:val="28"/>
          <w:rtl/>
        </w:rPr>
        <w:t xml:space="preserve">به </w:t>
      </w:r>
      <w:del w:id="14620" w:author="Ahmad" w:date="2026-01-18T02:45:00Z" w16du:dateUtc="2026-01-17T23:15:00Z">
        <w:r w:rsidR="00355EB6" w:rsidRPr="00EA1B34" w:rsidDel="00D03C78">
          <w:rPr>
            <w:rFonts w:ascii="IRLotus" w:hAnsi="IRLotus" w:cs="IRLotus"/>
            <w:sz w:val="28"/>
            <w:szCs w:val="28"/>
            <w:rtl/>
          </w:rPr>
          <w:delText xml:space="preserve">ایشان </w:delText>
        </w:r>
      </w:del>
      <w:ins w:id="14621" w:author="Ahmad" w:date="2026-01-18T02:45:00Z" w16du:dateUtc="2026-01-17T23:15:00Z">
        <w:r w:rsidR="00D03C78">
          <w:rPr>
            <w:rFonts w:ascii="IRLotus" w:hAnsi="IRLotus" w:cs="IRLotus" w:hint="cs"/>
            <w:sz w:val="28"/>
            <w:szCs w:val="28"/>
            <w:rtl/>
          </w:rPr>
          <w:t>شما</w:t>
        </w:r>
        <w:r w:rsidR="00D03C78" w:rsidRPr="00EA1B34">
          <w:rPr>
            <w:rFonts w:ascii="IRLotus" w:hAnsi="IRLotus" w:cs="IRLotus"/>
            <w:sz w:val="28"/>
            <w:szCs w:val="28"/>
            <w:rtl/>
          </w:rPr>
          <w:t xml:space="preserve"> </w:t>
        </w:r>
      </w:ins>
      <w:r w:rsidR="00355EB6" w:rsidRPr="00EA1B34">
        <w:rPr>
          <w:rFonts w:ascii="IRLotus" w:hAnsi="IRLotus" w:cs="IRLotus"/>
          <w:sz w:val="28"/>
          <w:szCs w:val="28"/>
          <w:rtl/>
        </w:rPr>
        <w:t xml:space="preserve">32 دقیقه وقت </w:t>
      </w:r>
      <w:del w:id="14622" w:author="Ahmad" w:date="2026-01-18T02:45:00Z" w16du:dateUtc="2026-01-17T23:15:00Z">
        <w:r w:rsidR="00355EB6" w:rsidRPr="00EA1B34" w:rsidDel="00D03C78">
          <w:rPr>
            <w:rFonts w:ascii="IRLotus" w:hAnsi="IRLotus" w:cs="IRLotus"/>
            <w:sz w:val="28"/>
            <w:szCs w:val="28"/>
            <w:rtl/>
          </w:rPr>
          <w:delText>بدهید</w:delText>
        </w:r>
      </w:del>
      <w:ins w:id="14623" w:author="Ahmad" w:date="2026-01-18T02:45:00Z" w16du:dateUtc="2026-01-17T23:15:00Z">
        <w:r w:rsidR="00D03C78" w:rsidRPr="00EA1B34">
          <w:rPr>
            <w:rFonts w:ascii="IRLotus" w:hAnsi="IRLotus" w:cs="IRLotus"/>
            <w:sz w:val="28"/>
            <w:szCs w:val="28"/>
            <w:rtl/>
          </w:rPr>
          <w:t>بده</w:t>
        </w:r>
        <w:r w:rsidR="00D03C78">
          <w:rPr>
            <w:rFonts w:ascii="IRLotus" w:hAnsi="IRLotus" w:cs="IRLotus" w:hint="cs"/>
            <w:sz w:val="28"/>
            <w:szCs w:val="28"/>
            <w:rtl/>
          </w:rPr>
          <w:t>ن</w:t>
        </w:r>
        <w:r w:rsidR="00D03C78" w:rsidRPr="00EA1B34">
          <w:rPr>
            <w:rFonts w:ascii="IRLotus" w:hAnsi="IRLotus" w:cs="IRLotus"/>
            <w:sz w:val="28"/>
            <w:szCs w:val="28"/>
            <w:rtl/>
          </w:rPr>
          <w:t>د</w:t>
        </w:r>
      </w:ins>
      <w:r w:rsidR="00355EB6" w:rsidRPr="00EA1B34">
        <w:rPr>
          <w:rFonts w:ascii="IRLotus" w:hAnsi="IRLotus" w:cs="IRLotus"/>
          <w:sz w:val="28"/>
          <w:szCs w:val="28"/>
          <w:rtl/>
        </w:rPr>
        <w:t>.</w:t>
      </w:r>
    </w:p>
    <w:p w14:paraId="468333DC" w14:textId="1DF156FA" w:rsidR="005F14AC" w:rsidRPr="00EA1B34" w:rsidDel="00D03C78" w:rsidRDefault="005F14AC" w:rsidP="00EA1B34">
      <w:pPr>
        <w:spacing w:after="120" w:line="276" w:lineRule="auto"/>
        <w:jc w:val="both"/>
        <w:rPr>
          <w:del w:id="14624" w:author="Ahmad" w:date="2026-01-18T02:45:00Z" w16du:dateUtc="2026-01-17T23:15:00Z"/>
          <w:rFonts w:ascii="IRLotus" w:hAnsi="IRLotus" w:cs="IRLotus"/>
          <w:b/>
          <w:bCs/>
          <w:sz w:val="28"/>
          <w:szCs w:val="28"/>
          <w:rtl/>
        </w:rPr>
      </w:pPr>
      <w:del w:id="14625" w:author="Ahmad" w:date="2026-01-18T02:45:00Z" w16du:dateUtc="2026-01-17T23:15:00Z">
        <w:r w:rsidRPr="00EA1B34" w:rsidDel="00D03C78">
          <w:rPr>
            <w:rFonts w:ascii="IRLotus" w:hAnsi="IRLotus" w:cs="IRLotus"/>
            <w:b/>
            <w:bCs/>
            <w:sz w:val="28"/>
            <w:szCs w:val="28"/>
            <w:rtl/>
          </w:rPr>
          <w:delText xml:space="preserve">مجری: </w:delText>
        </w:r>
        <w:r w:rsidR="00355EB6" w:rsidRPr="00EA1B34" w:rsidDel="00D03C78">
          <w:rPr>
            <w:rFonts w:ascii="IRLotus" w:hAnsi="IRLotus" w:cs="IRLotus"/>
            <w:b/>
            <w:bCs/>
            <w:sz w:val="28"/>
            <w:szCs w:val="28"/>
            <w:rtl/>
          </w:rPr>
          <w:delText xml:space="preserve">....             </w:delText>
        </w:r>
      </w:del>
    </w:p>
    <w:p w14:paraId="0D9F63C1" w14:textId="6EFE5BD9" w:rsidR="00355EB6" w:rsidRPr="00EA1B34" w:rsidRDefault="005F14AC" w:rsidP="00EA1B34">
      <w:pPr>
        <w:spacing w:after="120" w:line="276" w:lineRule="auto"/>
        <w:jc w:val="both"/>
        <w:rPr>
          <w:rFonts w:ascii="IRLotus" w:hAnsi="IRLotus" w:cs="IRLotus"/>
          <w:sz w:val="28"/>
          <w:szCs w:val="28"/>
          <w:rtl/>
        </w:rPr>
      </w:pPr>
      <w:r w:rsidRPr="00EA1B34">
        <w:rPr>
          <w:rFonts w:ascii="IRLotus" w:hAnsi="IRLotus" w:cs="IRLotus"/>
          <w:sz w:val="28"/>
          <w:szCs w:val="28"/>
          <w:rtl/>
        </w:rPr>
        <w:t>آقای اردستانی:</w:t>
      </w:r>
      <w:r w:rsidR="00355EB6" w:rsidRPr="00EA1B34">
        <w:rPr>
          <w:rFonts w:ascii="IRLotus" w:hAnsi="IRLotus" w:cs="IRLotus"/>
          <w:sz w:val="28"/>
          <w:szCs w:val="28"/>
          <w:rtl/>
        </w:rPr>
        <w:t xml:space="preserve"> </w:t>
      </w:r>
      <w:del w:id="14626" w:author="Ahmad" w:date="2026-01-18T02:45:00Z" w16du:dateUtc="2026-01-17T23:15:00Z">
        <w:r w:rsidR="00355EB6" w:rsidRPr="00EA1B34" w:rsidDel="00D03C78">
          <w:rPr>
            <w:rFonts w:ascii="IRLotus" w:hAnsi="IRLotus" w:cs="IRLotus"/>
            <w:sz w:val="28"/>
            <w:szCs w:val="28"/>
            <w:rtl/>
          </w:rPr>
          <w:delText>معذرت</w:delText>
        </w:r>
      </w:del>
      <w:del w:id="14627" w:author="Ahmad" w:date="2026-01-07T01:46:00Z" w16du:dateUtc="2026-01-06T22:16:00Z">
        <w:r w:rsidR="00355EB6" w:rsidRPr="00EA1B34" w:rsidDel="00EA1B34">
          <w:rPr>
            <w:rFonts w:ascii="IRLotus" w:hAnsi="IRLotus" w:cs="IRLotus"/>
            <w:sz w:val="28"/>
            <w:szCs w:val="28"/>
            <w:rtl/>
          </w:rPr>
          <w:delText xml:space="preserve"> می</w:delText>
        </w:r>
      </w:del>
      <w:del w:id="14628" w:author="Ahmad" w:date="2026-01-18T02:45:00Z" w16du:dateUtc="2026-01-17T23:15:00Z">
        <w:r w:rsidR="00355EB6" w:rsidRPr="00EA1B34" w:rsidDel="00D03C78">
          <w:rPr>
            <w:rFonts w:ascii="IRLotus" w:hAnsi="IRLotus" w:cs="IRLotus"/>
            <w:sz w:val="28"/>
            <w:szCs w:val="28"/>
            <w:rtl/>
          </w:rPr>
          <w:delText>خواهم، معذرت</w:delText>
        </w:r>
      </w:del>
      <w:del w:id="14629" w:author="Ahmad" w:date="2026-01-07T01:46:00Z" w16du:dateUtc="2026-01-06T22:16:00Z">
        <w:r w:rsidR="00355EB6" w:rsidRPr="00EA1B34" w:rsidDel="00EA1B34">
          <w:rPr>
            <w:rFonts w:ascii="IRLotus" w:hAnsi="IRLotus" w:cs="IRLotus"/>
            <w:sz w:val="28"/>
            <w:szCs w:val="28"/>
            <w:rtl/>
          </w:rPr>
          <w:delText xml:space="preserve"> می</w:delText>
        </w:r>
      </w:del>
      <w:del w:id="14630" w:author="Ahmad" w:date="2026-01-18T02:45:00Z" w16du:dateUtc="2026-01-17T23:15:00Z">
        <w:r w:rsidR="00355EB6" w:rsidRPr="00EA1B34" w:rsidDel="00D03C78">
          <w:rPr>
            <w:rFonts w:ascii="IRLotus" w:hAnsi="IRLotus" w:cs="IRLotus"/>
            <w:sz w:val="28"/>
            <w:szCs w:val="28"/>
            <w:rtl/>
          </w:rPr>
          <w:delText>خواهم، نسبت،</w:delText>
        </w:r>
      </w:del>
      <w:ins w:id="14631" w:author="Ahmad" w:date="2026-01-18T02:45:00Z" w16du:dateUtc="2026-01-17T23:15:00Z">
        <w:r w:rsidR="00D03C78">
          <w:rPr>
            <w:rFonts w:ascii="IRLotus" w:hAnsi="IRLotus" w:cs="IRLotus" w:hint="cs"/>
            <w:sz w:val="28"/>
            <w:szCs w:val="28"/>
            <w:rtl/>
          </w:rPr>
          <w:t>من</w:t>
        </w:r>
      </w:ins>
      <w:r w:rsidR="00355EB6" w:rsidRPr="00EA1B34">
        <w:rPr>
          <w:rFonts w:ascii="IRLotus" w:hAnsi="IRLotus" w:cs="IRLotus"/>
          <w:sz w:val="28"/>
          <w:szCs w:val="28"/>
          <w:rtl/>
        </w:rPr>
        <w:t xml:space="preserve"> دارم </w:t>
      </w:r>
      <w:ins w:id="14632" w:author="Ahmad" w:date="2026-01-18T02:45:00Z" w16du:dateUtc="2026-01-17T23:15:00Z">
        <w:r w:rsidR="00D03C78" w:rsidRPr="00EA1B34">
          <w:rPr>
            <w:rFonts w:ascii="IRLotus" w:hAnsi="IRLotus" w:cs="IRLotus"/>
            <w:sz w:val="28"/>
            <w:szCs w:val="28"/>
            <w:rtl/>
          </w:rPr>
          <w:t xml:space="preserve">با حرف شما </w:t>
        </w:r>
      </w:ins>
      <w:r w:rsidR="00355EB6" w:rsidRPr="00EA1B34">
        <w:rPr>
          <w:rFonts w:ascii="IRLotus" w:hAnsi="IRLotus" w:cs="IRLotus"/>
          <w:sz w:val="28"/>
          <w:szCs w:val="28"/>
          <w:rtl/>
        </w:rPr>
        <w:t>مخالفت</w:t>
      </w:r>
      <w:del w:id="14633" w:author="Ahmad" w:date="2026-01-07T01:46:00Z" w16du:dateUtc="2026-01-06T22:16:00Z">
        <w:r w:rsidR="00355EB6" w:rsidRPr="00EA1B34" w:rsidDel="00EA1B34">
          <w:rPr>
            <w:rFonts w:ascii="IRLotus" w:hAnsi="IRLotus" w:cs="IRLotus"/>
            <w:sz w:val="28"/>
            <w:szCs w:val="28"/>
            <w:rtl/>
          </w:rPr>
          <w:delText xml:space="preserve"> می</w:delText>
        </w:r>
      </w:del>
      <w:ins w:id="14634" w:author="Ahmad" w:date="2026-01-07T01:46:00Z" w16du:dateUtc="2026-01-06T22:16:00Z">
        <w:r w:rsidR="00EA1B34">
          <w:rPr>
            <w:rFonts w:ascii="IRLotus" w:hAnsi="IRLotus" w:cs="IRLotus"/>
            <w:sz w:val="28"/>
            <w:szCs w:val="28"/>
            <w:rtl/>
          </w:rPr>
          <w:t xml:space="preserve"> می‌</w:t>
        </w:r>
      </w:ins>
      <w:r w:rsidR="00355EB6" w:rsidRPr="00EA1B34">
        <w:rPr>
          <w:rFonts w:ascii="IRLotus" w:hAnsi="IRLotus" w:cs="IRLotus"/>
          <w:sz w:val="28"/>
          <w:szCs w:val="28"/>
          <w:rtl/>
        </w:rPr>
        <w:t>کنم</w:t>
      </w:r>
      <w:del w:id="14635" w:author="Ahmad" w:date="2026-01-18T02:45:00Z" w16du:dateUtc="2026-01-17T23:15:00Z">
        <w:r w:rsidR="00355EB6" w:rsidRPr="00EA1B34" w:rsidDel="00D03C78">
          <w:rPr>
            <w:rFonts w:ascii="IRLotus" w:hAnsi="IRLotus" w:cs="IRLotus"/>
            <w:sz w:val="28"/>
            <w:szCs w:val="28"/>
            <w:rtl/>
          </w:rPr>
          <w:delText xml:space="preserve"> با حرف شما</w:delText>
        </w:r>
      </w:del>
      <w:r w:rsidR="00355EB6" w:rsidRPr="00EA1B34">
        <w:rPr>
          <w:rFonts w:ascii="IRLotus" w:hAnsi="IRLotus" w:cs="IRLotus"/>
          <w:sz w:val="28"/>
          <w:szCs w:val="28"/>
          <w:rtl/>
        </w:rPr>
        <w:t>.</w:t>
      </w:r>
    </w:p>
    <w:p w14:paraId="32695D55" w14:textId="05D0FFFE" w:rsidR="005F14AC" w:rsidRPr="00EA1B34" w:rsidRDefault="00355EB6" w:rsidP="00EA1B34">
      <w:pPr>
        <w:spacing w:after="120" w:line="276" w:lineRule="auto"/>
        <w:jc w:val="both"/>
        <w:rPr>
          <w:rFonts w:ascii="IRLotus" w:hAnsi="IRLotus" w:cs="IRLotus"/>
          <w:sz w:val="28"/>
          <w:szCs w:val="28"/>
          <w:rtl/>
        </w:rPr>
      </w:pPr>
      <w:r w:rsidRPr="00EA1B34">
        <w:rPr>
          <w:rFonts w:ascii="IRLotus" w:hAnsi="IRLotus" w:cs="IRLotus"/>
          <w:sz w:val="28"/>
          <w:szCs w:val="28"/>
          <w:rtl/>
        </w:rPr>
        <w:t xml:space="preserve">آقای کاشانی: </w:t>
      </w:r>
      <w:ins w:id="14636" w:author="Ahmad" w:date="2026-01-18T02:45:00Z" w16du:dateUtc="2026-01-17T23:15:00Z">
        <w:r w:rsidR="00D03C78">
          <w:rPr>
            <w:rFonts w:ascii="IRLotus" w:hAnsi="IRLotus" w:cs="IRLotus" w:hint="cs"/>
            <w:sz w:val="28"/>
            <w:szCs w:val="28"/>
            <w:rtl/>
          </w:rPr>
          <w:t xml:space="preserve">این </w:t>
        </w:r>
      </w:ins>
      <w:r w:rsidRPr="00EA1B34">
        <w:rPr>
          <w:rFonts w:ascii="IRLotus" w:hAnsi="IRLotus" w:cs="IRLotus"/>
          <w:sz w:val="28"/>
          <w:szCs w:val="28"/>
          <w:rtl/>
        </w:rPr>
        <w:t xml:space="preserve">چه ربطی </w:t>
      </w:r>
      <w:ins w:id="14637" w:author="Ahmad" w:date="2026-01-18T02:45:00Z" w16du:dateUtc="2026-01-17T23:15:00Z">
        <w:r w:rsidR="00D03C78">
          <w:rPr>
            <w:rFonts w:ascii="IRLotus" w:hAnsi="IRLotus" w:cs="IRLotus" w:hint="cs"/>
            <w:sz w:val="28"/>
            <w:szCs w:val="28"/>
            <w:rtl/>
          </w:rPr>
          <w:t xml:space="preserve">به بحث ما </w:t>
        </w:r>
      </w:ins>
      <w:del w:id="14638" w:author="Ahmad" w:date="2026-01-18T02:45:00Z" w16du:dateUtc="2026-01-17T23:15:00Z">
        <w:r w:rsidRPr="00EA1B34" w:rsidDel="00D03C78">
          <w:rPr>
            <w:rFonts w:ascii="IRLotus" w:hAnsi="IRLotus" w:cs="IRLotus"/>
            <w:sz w:val="28"/>
            <w:szCs w:val="28"/>
            <w:rtl/>
          </w:rPr>
          <w:delText>داشته</w:delText>
        </w:r>
      </w:del>
      <w:ins w:id="14639" w:author="Ahmad" w:date="2026-01-18T02:45:00Z" w16du:dateUtc="2026-01-17T23:15:00Z">
        <w:r w:rsidR="00D03C78" w:rsidRPr="00EA1B34">
          <w:rPr>
            <w:rFonts w:ascii="IRLotus" w:hAnsi="IRLotus" w:cs="IRLotus"/>
            <w:sz w:val="28"/>
            <w:szCs w:val="28"/>
            <w:rtl/>
          </w:rPr>
          <w:t>دا</w:t>
        </w:r>
        <w:r w:rsidR="00D03C78">
          <w:rPr>
            <w:rFonts w:ascii="IRLotus" w:hAnsi="IRLotus" w:cs="IRLotus" w:hint="cs"/>
            <w:sz w:val="28"/>
            <w:szCs w:val="28"/>
            <w:rtl/>
          </w:rPr>
          <w:t>رد</w:t>
        </w:r>
      </w:ins>
      <w:r w:rsidRPr="00EA1B34">
        <w:rPr>
          <w:rFonts w:ascii="IRLotus" w:hAnsi="IRLotus" w:cs="IRLotus"/>
          <w:sz w:val="28"/>
          <w:szCs w:val="28"/>
          <w:rtl/>
        </w:rPr>
        <w:t>؟</w:t>
      </w:r>
      <w:del w:id="14640" w:author="Ahmad" w:date="2026-01-18T02:45:00Z" w16du:dateUtc="2026-01-17T23:15:00Z">
        <w:r w:rsidR="005F14AC" w:rsidRPr="00EA1B34" w:rsidDel="00D03C78">
          <w:rPr>
            <w:rFonts w:ascii="IRLotus" w:hAnsi="IRLotus" w:cs="IRLotus"/>
            <w:sz w:val="28"/>
            <w:szCs w:val="28"/>
            <w:rtl/>
          </w:rPr>
          <w:delText xml:space="preserve"> </w:delText>
        </w:r>
      </w:del>
    </w:p>
    <w:p w14:paraId="74A0794E" w14:textId="6EDB6F35" w:rsidR="00355EB6" w:rsidRPr="00EA1B34" w:rsidRDefault="00355EB6" w:rsidP="00EA1B34">
      <w:pPr>
        <w:spacing w:after="120" w:line="276" w:lineRule="auto"/>
        <w:jc w:val="both"/>
        <w:rPr>
          <w:rFonts w:ascii="IRLotus" w:hAnsi="IRLotus" w:cs="IRLotus"/>
          <w:sz w:val="28"/>
          <w:szCs w:val="28"/>
          <w:rtl/>
        </w:rPr>
      </w:pPr>
      <w:r w:rsidRPr="00EA1B34">
        <w:rPr>
          <w:rFonts w:ascii="IRLotus" w:hAnsi="IRLotus" w:cs="IRLotus"/>
          <w:sz w:val="28"/>
          <w:szCs w:val="28"/>
          <w:rtl/>
        </w:rPr>
        <w:t xml:space="preserve">آقای اردستانی: </w:t>
      </w:r>
      <w:del w:id="14641" w:author="Ahmad" w:date="2026-01-18T02:46:00Z" w16du:dateUtc="2026-01-17T23:16:00Z">
        <w:r w:rsidRPr="00EA1B34" w:rsidDel="00D03C78">
          <w:rPr>
            <w:rFonts w:ascii="IRLotus" w:hAnsi="IRLotus" w:cs="IRLotus"/>
            <w:sz w:val="28"/>
            <w:szCs w:val="28"/>
            <w:rtl/>
          </w:rPr>
          <w:delText>چرا، شما</w:delText>
        </w:r>
      </w:del>
      <w:del w:id="14642" w:author="Ahmad" w:date="2026-01-07T01:46:00Z" w16du:dateUtc="2026-01-06T22:16:00Z">
        <w:r w:rsidRPr="00EA1B34" w:rsidDel="00EA1B34">
          <w:rPr>
            <w:rFonts w:ascii="IRLotus" w:hAnsi="IRLotus" w:cs="IRLotus"/>
            <w:sz w:val="28"/>
            <w:szCs w:val="28"/>
            <w:rtl/>
          </w:rPr>
          <w:delText xml:space="preserve"> می</w:delText>
        </w:r>
      </w:del>
      <w:del w:id="14643" w:author="Ahmad" w:date="2026-01-18T02:46:00Z" w16du:dateUtc="2026-01-17T23:16:00Z">
        <w:r w:rsidRPr="00EA1B34" w:rsidDel="00D03C78">
          <w:rPr>
            <w:rFonts w:ascii="IRLotus" w:hAnsi="IRLotus" w:cs="IRLotus"/>
            <w:sz w:val="28"/>
            <w:szCs w:val="28"/>
            <w:rtl/>
          </w:rPr>
          <w:delText xml:space="preserve">گویی </w:delText>
        </w:r>
      </w:del>
      <w:r w:rsidRPr="00EA1B34">
        <w:rPr>
          <w:rFonts w:ascii="IRLotus" w:hAnsi="IRLotus" w:cs="IRLotus"/>
          <w:sz w:val="28"/>
          <w:szCs w:val="28"/>
          <w:rtl/>
        </w:rPr>
        <w:t>یکی از مقد</w:t>
      </w:r>
      <w:ins w:id="14644" w:author="Ahmad" w:date="2026-01-18T02:46:00Z" w16du:dateUtc="2026-01-17T23:16:00Z">
        <w:r w:rsidR="00D03C78">
          <w:rPr>
            <w:rFonts w:ascii="IRLotus" w:hAnsi="IRLotus" w:cs="IRLotus" w:hint="cs"/>
            <w:sz w:val="28"/>
            <w:szCs w:val="28"/>
            <w:rtl/>
          </w:rPr>
          <w:t>ّ</w:t>
        </w:r>
      </w:ins>
      <w:r w:rsidRPr="00EA1B34">
        <w:rPr>
          <w:rFonts w:ascii="IRLotus" w:hAnsi="IRLotus" w:cs="IRLotus"/>
          <w:sz w:val="28"/>
          <w:szCs w:val="28"/>
          <w:rtl/>
        </w:rPr>
        <w:t>مات</w:t>
      </w:r>
      <w:del w:id="14645" w:author="Ahmad" w:date="2026-01-18T02:46:00Z" w16du:dateUtc="2026-01-17T23:16:00Z">
        <w:r w:rsidRPr="00EA1B34" w:rsidDel="00D03C78">
          <w:rPr>
            <w:rFonts w:ascii="IRLotus" w:hAnsi="IRLotus" w:cs="IRLotus"/>
            <w:sz w:val="28"/>
            <w:szCs w:val="28"/>
            <w:rtl/>
          </w:rPr>
          <w:delText>ت</w:delText>
        </w:r>
      </w:del>
      <w:r w:rsidRPr="00EA1B34">
        <w:rPr>
          <w:rFonts w:ascii="IRLotus" w:hAnsi="IRLotus" w:cs="IRLotus"/>
          <w:sz w:val="28"/>
          <w:szCs w:val="28"/>
          <w:rtl/>
        </w:rPr>
        <w:t xml:space="preserve"> </w:t>
      </w:r>
      <w:ins w:id="14646" w:author="Ahmad" w:date="2026-01-18T02:46:00Z" w16du:dateUtc="2026-01-17T23:16:00Z">
        <w:r w:rsidR="00D03C78" w:rsidRPr="00EA1B34">
          <w:rPr>
            <w:rFonts w:ascii="IRLotus" w:hAnsi="IRLotus" w:cs="IRLotus"/>
            <w:sz w:val="28"/>
            <w:szCs w:val="28"/>
            <w:rtl/>
          </w:rPr>
          <w:t>شما</w:t>
        </w:r>
        <w:r w:rsidR="00D03C78">
          <w:rPr>
            <w:rFonts w:ascii="IRLotus" w:hAnsi="IRLotus" w:cs="IRLotus"/>
            <w:sz w:val="28"/>
            <w:szCs w:val="28"/>
            <w:rtl/>
          </w:rPr>
          <w:t xml:space="preserve"> </w:t>
        </w:r>
      </w:ins>
      <w:r w:rsidRPr="00EA1B34">
        <w:rPr>
          <w:rFonts w:ascii="IRLotus" w:hAnsi="IRLotus" w:cs="IRLotus"/>
          <w:sz w:val="28"/>
          <w:szCs w:val="28"/>
          <w:rtl/>
        </w:rPr>
        <w:t>این بود که ابوبکر مخالفان خودش را</w:t>
      </w:r>
      <w:del w:id="14647" w:author="Ahmad" w:date="2026-01-07T01:46:00Z" w16du:dateUtc="2026-01-06T22:16:00Z">
        <w:r w:rsidRPr="00EA1B34" w:rsidDel="00EA1B34">
          <w:rPr>
            <w:rFonts w:ascii="IRLotus" w:hAnsi="IRLotus" w:cs="IRLotus"/>
            <w:sz w:val="28"/>
            <w:szCs w:val="28"/>
            <w:rtl/>
          </w:rPr>
          <w:delText xml:space="preserve"> می</w:delText>
        </w:r>
      </w:del>
      <w:ins w:id="14648"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کشت. </w:t>
      </w:r>
      <w:del w:id="14649" w:author="Ahmad" w:date="2026-01-18T02:46:00Z" w16du:dateUtc="2026-01-17T23:16:00Z">
        <w:r w:rsidRPr="00EA1B34" w:rsidDel="00D03C78">
          <w:rPr>
            <w:rFonts w:ascii="IRLotus" w:hAnsi="IRLotus" w:cs="IRLotus"/>
            <w:sz w:val="28"/>
            <w:szCs w:val="28"/>
            <w:rtl/>
          </w:rPr>
          <w:delText xml:space="preserve">بنده </w:delText>
        </w:r>
      </w:del>
      <w:r w:rsidRPr="00EA1B34">
        <w:rPr>
          <w:rFonts w:ascii="IRLotus" w:hAnsi="IRLotus" w:cs="IRLotus"/>
          <w:sz w:val="28"/>
          <w:szCs w:val="28"/>
          <w:rtl/>
        </w:rPr>
        <w:t>عرض</w:t>
      </w:r>
      <w:del w:id="14650" w:author="Ahmad" w:date="2026-01-18T02:46:00Z" w16du:dateUtc="2026-01-17T23:16:00Z">
        <w:r w:rsidRPr="00EA1B34" w:rsidDel="00D03C78">
          <w:rPr>
            <w:rFonts w:ascii="IRLotus" w:hAnsi="IRLotus" w:cs="IRLotus"/>
            <w:sz w:val="28"/>
            <w:szCs w:val="28"/>
            <w:rtl/>
          </w:rPr>
          <w:delText>م</w:delText>
        </w:r>
      </w:del>
      <w:r w:rsidRPr="00EA1B34">
        <w:rPr>
          <w:rFonts w:ascii="IRLotus" w:hAnsi="IRLotus" w:cs="IRLotus"/>
          <w:sz w:val="28"/>
          <w:szCs w:val="28"/>
          <w:rtl/>
        </w:rPr>
        <w:t xml:space="preserve"> </w:t>
      </w:r>
      <w:ins w:id="14651" w:author="Ahmad" w:date="2026-01-18T02:46:00Z" w16du:dateUtc="2026-01-17T23:16:00Z">
        <w:r w:rsidR="00D03C78" w:rsidRPr="00EA1B34">
          <w:rPr>
            <w:rFonts w:ascii="IRLotus" w:hAnsi="IRLotus" w:cs="IRLotus"/>
            <w:sz w:val="28"/>
            <w:szCs w:val="28"/>
            <w:rtl/>
          </w:rPr>
          <w:t xml:space="preserve">بنده </w:t>
        </w:r>
      </w:ins>
      <w:r w:rsidRPr="00EA1B34">
        <w:rPr>
          <w:rFonts w:ascii="IRLotus" w:hAnsi="IRLotus" w:cs="IRLotus"/>
          <w:sz w:val="28"/>
          <w:szCs w:val="28"/>
          <w:rtl/>
        </w:rPr>
        <w:t xml:space="preserve">این است </w:t>
      </w:r>
      <w:ins w:id="14652" w:author="Ahmad" w:date="2026-01-18T02:47:00Z" w16du:dateUtc="2026-01-17T23:17:00Z">
        <w:r w:rsidR="00D03C78">
          <w:rPr>
            <w:rFonts w:ascii="IRLotus" w:hAnsi="IRLotus" w:cs="IRLotus" w:hint="cs"/>
            <w:sz w:val="28"/>
            <w:szCs w:val="28"/>
            <w:rtl/>
          </w:rPr>
          <w:t xml:space="preserve">که </w:t>
        </w:r>
      </w:ins>
      <w:r w:rsidRPr="00EA1B34">
        <w:rPr>
          <w:rFonts w:ascii="IRLotus" w:hAnsi="IRLotus" w:cs="IRLotus"/>
          <w:sz w:val="28"/>
          <w:szCs w:val="28"/>
          <w:rtl/>
        </w:rPr>
        <w:t>ابوبکر حکومت خودش را دینی</w:t>
      </w:r>
      <w:del w:id="14653" w:author="Ahmad" w:date="2026-01-07T01:46:00Z" w16du:dateUtc="2026-01-06T22:16:00Z">
        <w:r w:rsidRPr="00EA1B34" w:rsidDel="00EA1B34">
          <w:rPr>
            <w:rFonts w:ascii="IRLotus" w:hAnsi="IRLotus" w:cs="IRLotus"/>
            <w:sz w:val="28"/>
            <w:szCs w:val="28"/>
            <w:rtl/>
          </w:rPr>
          <w:delText xml:space="preserve"> می</w:delText>
        </w:r>
      </w:del>
      <w:ins w:id="14654"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دانست</w:t>
      </w:r>
      <w:ins w:id="14655" w:author="Ahmad" w:date="2026-01-18T02:47:00Z" w16du:dateUtc="2026-01-17T23:17:00Z">
        <w:r w:rsidR="00D03C78">
          <w:rPr>
            <w:rFonts w:ascii="IRLotus" w:hAnsi="IRLotus" w:cs="IRLotus" w:hint="cs"/>
            <w:sz w:val="28"/>
            <w:szCs w:val="28"/>
            <w:rtl/>
          </w:rPr>
          <w:t xml:space="preserve"> و</w:t>
        </w:r>
      </w:ins>
      <w:r w:rsidRPr="00EA1B34">
        <w:rPr>
          <w:rFonts w:ascii="IRLotus" w:hAnsi="IRLotus" w:cs="IRLotus"/>
          <w:sz w:val="28"/>
          <w:szCs w:val="28"/>
          <w:rtl/>
        </w:rPr>
        <w:t xml:space="preserve"> محال است که یک حکومتی که خودش را دینی</w:t>
      </w:r>
      <w:del w:id="14656" w:author="Ahmad" w:date="2026-01-07T01:46:00Z" w16du:dateUtc="2026-01-06T22:16:00Z">
        <w:r w:rsidRPr="00EA1B34" w:rsidDel="00EA1B34">
          <w:rPr>
            <w:rFonts w:ascii="IRLotus" w:hAnsi="IRLotus" w:cs="IRLotus"/>
            <w:sz w:val="28"/>
            <w:szCs w:val="28"/>
            <w:rtl/>
          </w:rPr>
          <w:delText xml:space="preserve"> می</w:delText>
        </w:r>
      </w:del>
      <w:ins w:id="14657"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داند</w:t>
      </w:r>
      <w:ins w:id="14658" w:author="Ahmad" w:date="2026-01-18T02:47:00Z" w16du:dateUtc="2026-01-17T23:17:00Z">
        <w:r w:rsidR="00D03C78">
          <w:rPr>
            <w:rFonts w:ascii="IRLotus" w:hAnsi="IRLotus" w:cs="IRLotus"/>
            <w:sz w:val="28"/>
            <w:szCs w:val="28"/>
            <w:rtl/>
          </w:rPr>
          <w:t>،</w:t>
        </w:r>
      </w:ins>
      <w:r w:rsidRPr="00EA1B34">
        <w:rPr>
          <w:rFonts w:ascii="IRLotus" w:hAnsi="IRLotus" w:cs="IRLotus"/>
          <w:sz w:val="28"/>
          <w:szCs w:val="28"/>
          <w:rtl/>
        </w:rPr>
        <w:t xml:space="preserve"> مخالفان خودش را</w:t>
      </w:r>
      <w:ins w:id="14659" w:author="Ahmad" w:date="2026-01-18T02:47:00Z" w16du:dateUtc="2026-01-17T23:17:00Z">
        <w:r w:rsidR="00D03C78">
          <w:rPr>
            <w:rFonts w:ascii="IRLotus" w:hAnsi="IRLotus" w:cs="IRLotus" w:hint="cs"/>
            <w:sz w:val="28"/>
            <w:szCs w:val="28"/>
            <w:rtl/>
          </w:rPr>
          <w:t xml:space="preserve"> بکُشد</w:t>
        </w:r>
      </w:ins>
      <w:del w:id="14660" w:author="Ahmad" w:date="2026-01-18T02:47:00Z" w16du:dateUtc="2026-01-17T23:17:00Z">
        <w:r w:rsidRPr="00EA1B34" w:rsidDel="00D03C78">
          <w:rPr>
            <w:rFonts w:ascii="IRLotus" w:hAnsi="IRLotus" w:cs="IRLotus"/>
            <w:sz w:val="28"/>
            <w:szCs w:val="28"/>
            <w:rtl/>
          </w:rPr>
          <w:delText>..</w:delText>
        </w:r>
      </w:del>
      <w:r w:rsidRPr="00EA1B34">
        <w:rPr>
          <w:rFonts w:ascii="IRLotus" w:hAnsi="IRLotus" w:cs="IRLotus"/>
          <w:sz w:val="28"/>
          <w:szCs w:val="28"/>
          <w:rtl/>
        </w:rPr>
        <w:t>.</w:t>
      </w:r>
    </w:p>
    <w:p w14:paraId="4FDAB354" w14:textId="4591E195" w:rsidR="00355EB6" w:rsidRPr="00EA1B34" w:rsidRDefault="00355EB6" w:rsidP="00EA1B34">
      <w:pPr>
        <w:spacing w:after="120" w:line="276" w:lineRule="auto"/>
        <w:jc w:val="both"/>
        <w:rPr>
          <w:rFonts w:ascii="IRLotus" w:hAnsi="IRLotus" w:cs="IRLotus"/>
          <w:sz w:val="28"/>
          <w:szCs w:val="28"/>
          <w:rtl/>
        </w:rPr>
      </w:pPr>
      <w:r w:rsidRPr="00EA1B34">
        <w:rPr>
          <w:rFonts w:ascii="IRLotus" w:hAnsi="IRLotus" w:cs="IRLotus"/>
          <w:sz w:val="28"/>
          <w:szCs w:val="28"/>
          <w:rtl/>
        </w:rPr>
        <w:t>آقای کاشانی: این محال عقلی است؟</w:t>
      </w:r>
    </w:p>
    <w:p w14:paraId="0887EB7F" w14:textId="77052384" w:rsidR="00355EB6" w:rsidRPr="00EA1B34" w:rsidRDefault="00B5104A" w:rsidP="00EA1B34">
      <w:pPr>
        <w:spacing w:after="120" w:line="276" w:lineRule="auto"/>
        <w:jc w:val="both"/>
        <w:rPr>
          <w:rFonts w:ascii="IRLotus" w:hAnsi="IRLotus" w:cs="IRLotus"/>
          <w:sz w:val="28"/>
          <w:szCs w:val="28"/>
          <w:rtl/>
        </w:rPr>
      </w:pPr>
      <w:r w:rsidRPr="00EA1B34">
        <w:rPr>
          <w:rFonts w:ascii="IRLotus" w:hAnsi="IRLotus" w:cs="IRLotus"/>
          <w:sz w:val="28"/>
          <w:szCs w:val="28"/>
          <w:rtl/>
        </w:rPr>
        <w:lastRenderedPageBreak/>
        <w:t xml:space="preserve">آقای اردستانی: </w:t>
      </w:r>
      <w:del w:id="14661" w:author="Ahmad" w:date="2026-01-18T02:47:00Z" w16du:dateUtc="2026-01-17T23:17:00Z">
        <w:r w:rsidRPr="00EA1B34" w:rsidDel="00D03C78">
          <w:rPr>
            <w:rFonts w:ascii="IRLotus" w:hAnsi="IRLotus" w:cs="IRLotus"/>
            <w:sz w:val="28"/>
            <w:szCs w:val="28"/>
            <w:rtl/>
          </w:rPr>
          <w:delText>آره</w:delText>
        </w:r>
      </w:del>
      <w:ins w:id="14662" w:author="Ahmad" w:date="2026-01-18T02:47:00Z" w16du:dateUtc="2026-01-17T23:17:00Z">
        <w:r w:rsidR="00D03C78">
          <w:rPr>
            <w:rFonts w:ascii="IRLotus" w:hAnsi="IRLotus" w:cs="IRLotus" w:hint="cs"/>
            <w:sz w:val="28"/>
            <w:szCs w:val="28"/>
            <w:rtl/>
          </w:rPr>
          <w:t>بله</w:t>
        </w:r>
      </w:ins>
      <w:r w:rsidRPr="00EA1B34">
        <w:rPr>
          <w:rFonts w:ascii="IRLotus" w:hAnsi="IRLotus" w:cs="IRLotus"/>
          <w:sz w:val="28"/>
          <w:szCs w:val="28"/>
          <w:rtl/>
        </w:rPr>
        <w:t xml:space="preserve">، </w:t>
      </w:r>
      <w:ins w:id="14663" w:author="Ahmad" w:date="2026-01-18T02:47:00Z" w16du:dateUtc="2026-01-17T23:17:00Z">
        <w:r w:rsidR="00D03C78">
          <w:rPr>
            <w:rFonts w:ascii="IRLotus" w:hAnsi="IRLotus" w:cs="IRLotus" w:hint="cs"/>
            <w:sz w:val="28"/>
            <w:szCs w:val="28"/>
            <w:rtl/>
          </w:rPr>
          <w:t xml:space="preserve">من </w:t>
        </w:r>
      </w:ins>
      <w:del w:id="14664" w:author="Ahmad" w:date="2026-01-18T02:47:00Z" w16du:dateUtc="2026-01-17T23:17:00Z">
        <w:r w:rsidRPr="00EA1B34" w:rsidDel="00D03C78">
          <w:rPr>
            <w:rFonts w:ascii="IRLotus" w:hAnsi="IRLotus" w:cs="IRLotus"/>
            <w:sz w:val="28"/>
            <w:szCs w:val="28"/>
            <w:rtl/>
          </w:rPr>
          <w:delText xml:space="preserve">دیدم </w:delText>
        </w:r>
      </w:del>
      <w:r w:rsidRPr="00EA1B34">
        <w:rPr>
          <w:rFonts w:ascii="IRLotus" w:hAnsi="IRLotus" w:cs="IRLotus"/>
          <w:sz w:val="28"/>
          <w:szCs w:val="28"/>
          <w:rtl/>
        </w:rPr>
        <w:t xml:space="preserve">46 سال است </w:t>
      </w:r>
      <w:ins w:id="14665" w:author="Ahmad" w:date="2026-01-18T02:48:00Z" w16du:dateUtc="2026-01-17T23:18:00Z">
        <w:r w:rsidR="00D03C78" w:rsidRPr="00EA1B34">
          <w:rPr>
            <w:rFonts w:ascii="IRLotus" w:hAnsi="IRLotus" w:cs="IRLotus"/>
            <w:sz w:val="28"/>
            <w:szCs w:val="28"/>
            <w:rtl/>
          </w:rPr>
          <w:t>دید</w:t>
        </w:r>
        <w:r w:rsidR="00D03C78">
          <w:rPr>
            <w:rFonts w:ascii="IRLotus" w:hAnsi="IRLotus" w:cs="IRLotus" w:hint="cs"/>
            <w:sz w:val="28"/>
            <w:szCs w:val="28"/>
            <w:rtl/>
          </w:rPr>
          <w:t>ه‌ا</w:t>
        </w:r>
        <w:r w:rsidR="00D03C78" w:rsidRPr="00EA1B34">
          <w:rPr>
            <w:rFonts w:ascii="IRLotus" w:hAnsi="IRLotus" w:cs="IRLotus"/>
            <w:sz w:val="28"/>
            <w:szCs w:val="28"/>
            <w:rtl/>
          </w:rPr>
          <w:t xml:space="preserve">م </w:t>
        </w:r>
        <w:r w:rsidR="00D03C78">
          <w:rPr>
            <w:rFonts w:ascii="IRLotus" w:hAnsi="IRLotus" w:cs="IRLotus" w:hint="cs"/>
            <w:sz w:val="28"/>
            <w:szCs w:val="28"/>
            <w:rtl/>
          </w:rPr>
          <w:t xml:space="preserve">که </w:t>
        </w:r>
      </w:ins>
      <w:r w:rsidRPr="00EA1B34">
        <w:rPr>
          <w:rFonts w:ascii="IRLotus" w:hAnsi="IRLotus" w:cs="IRLotus"/>
          <w:sz w:val="28"/>
          <w:szCs w:val="28"/>
          <w:rtl/>
        </w:rPr>
        <w:t>یک نفر کشته نشد</w:t>
      </w:r>
      <w:ins w:id="14666" w:author="Ahmad" w:date="2026-01-18T02:48:00Z" w16du:dateUtc="2026-01-17T23:18:00Z">
        <w:r w:rsidR="00D03C78">
          <w:rPr>
            <w:rFonts w:ascii="IRLotus" w:hAnsi="IRLotus" w:cs="IRLotus" w:hint="cs"/>
            <w:sz w:val="28"/>
            <w:szCs w:val="28"/>
            <w:rtl/>
          </w:rPr>
          <w:t>ه</w:t>
        </w:r>
      </w:ins>
      <w:r w:rsidRPr="00EA1B34">
        <w:rPr>
          <w:rFonts w:ascii="IRLotus" w:hAnsi="IRLotus" w:cs="IRLotus"/>
          <w:sz w:val="28"/>
          <w:szCs w:val="28"/>
          <w:rtl/>
        </w:rPr>
        <w:t>، یک نفر زندان نرفت</w:t>
      </w:r>
      <w:ins w:id="14667" w:author="Ahmad" w:date="2026-01-18T02:48:00Z" w16du:dateUtc="2026-01-17T23:18:00Z">
        <w:r w:rsidR="00D03C78">
          <w:rPr>
            <w:rFonts w:ascii="IRLotus" w:hAnsi="IRLotus" w:cs="IRLotus" w:hint="cs"/>
            <w:sz w:val="28"/>
            <w:szCs w:val="28"/>
            <w:rtl/>
          </w:rPr>
          <w:t>ه</w:t>
        </w:r>
      </w:ins>
      <w:r w:rsidRPr="00EA1B34">
        <w:rPr>
          <w:rFonts w:ascii="IRLotus" w:hAnsi="IRLotus" w:cs="IRLotus"/>
          <w:sz w:val="28"/>
          <w:szCs w:val="28"/>
          <w:rtl/>
        </w:rPr>
        <w:t>.</w:t>
      </w:r>
    </w:p>
    <w:p w14:paraId="64A45543" w14:textId="4B68D5B8" w:rsidR="00B5104A" w:rsidRPr="000C2336" w:rsidDel="00D03C78" w:rsidRDefault="00B5104A" w:rsidP="003F0C35">
      <w:pPr>
        <w:spacing w:after="120" w:line="276" w:lineRule="auto"/>
        <w:jc w:val="both"/>
        <w:rPr>
          <w:del w:id="14668" w:author="Ahmad" w:date="2026-01-18T02:49:00Z" w16du:dateUtc="2026-01-17T23:19:00Z"/>
          <w:rFonts w:ascii="IRLotus" w:hAnsi="IRLotus" w:cs="IRLotus"/>
          <w:sz w:val="28"/>
          <w:szCs w:val="28"/>
          <w:rtl/>
        </w:rPr>
      </w:pPr>
      <w:r w:rsidRPr="00EA1B34">
        <w:rPr>
          <w:rFonts w:ascii="IRLotus" w:hAnsi="IRLotus" w:cs="IRLotus"/>
          <w:sz w:val="28"/>
          <w:szCs w:val="28"/>
          <w:rtl/>
        </w:rPr>
        <w:t xml:space="preserve">آقای کاشانی: </w:t>
      </w:r>
      <w:r w:rsidRPr="000C2336">
        <w:rPr>
          <w:rFonts w:ascii="IRLotus" w:hAnsi="IRLotus" w:cs="IRLotus"/>
          <w:sz w:val="28"/>
          <w:szCs w:val="28"/>
          <w:rtl/>
        </w:rPr>
        <w:t>الحمدللّه ا</w:t>
      </w:r>
      <w:r w:rsidRPr="000C2336">
        <w:rPr>
          <w:rFonts w:ascii="IRLotus" w:hAnsi="IRLotus" w:cs="IRLotus" w:hint="cs"/>
          <w:sz w:val="28"/>
          <w:szCs w:val="28"/>
          <w:rtl/>
        </w:rPr>
        <w:t>ی</w:t>
      </w:r>
      <w:r w:rsidRPr="000C2336">
        <w:rPr>
          <w:rFonts w:ascii="IRLotus" w:hAnsi="IRLotus" w:cs="IRLotus" w:hint="eastAsia"/>
          <w:sz w:val="28"/>
          <w:szCs w:val="28"/>
          <w:rtl/>
        </w:rPr>
        <w:t>نجا</w:t>
      </w:r>
      <w:r w:rsidRPr="000C2336">
        <w:rPr>
          <w:rFonts w:ascii="IRLotus" w:hAnsi="IRLotus" w:cs="IRLotus"/>
          <w:sz w:val="28"/>
          <w:szCs w:val="28"/>
          <w:rtl/>
        </w:rPr>
        <w:t xml:space="preserve"> </w:t>
      </w:r>
      <w:ins w:id="14669" w:author="Ahmad" w:date="2026-01-18T02:49:00Z" w16du:dateUtc="2026-01-17T23:19:00Z">
        <w:r w:rsidR="00D03C78" w:rsidRPr="000C2336">
          <w:rPr>
            <w:rFonts w:ascii="IRLotus" w:hAnsi="IRLotus" w:cs="IRLotus"/>
            <w:sz w:val="28"/>
            <w:szCs w:val="28"/>
            <w:rtl/>
          </w:rPr>
          <w:t xml:space="preserve">حکومت </w:t>
        </w:r>
        <w:r w:rsidR="00D03C78" w:rsidRPr="000C2336">
          <w:rPr>
            <w:rFonts w:ascii="IRLotus" w:hAnsi="IRLotus" w:cs="IRLotus" w:hint="cs"/>
            <w:sz w:val="28"/>
            <w:szCs w:val="28"/>
            <w:rtl/>
          </w:rPr>
          <w:t>ی</w:t>
        </w:r>
        <w:r w:rsidR="00D03C78" w:rsidRPr="000C2336">
          <w:rPr>
            <w:rFonts w:ascii="IRLotus" w:hAnsi="IRLotus" w:cs="IRLotus" w:hint="eastAsia"/>
            <w:sz w:val="28"/>
            <w:szCs w:val="28"/>
            <w:rtl/>
          </w:rPr>
          <w:t>ز</w:t>
        </w:r>
        <w:r w:rsidR="00D03C78" w:rsidRPr="000C2336">
          <w:rPr>
            <w:rFonts w:ascii="IRLotus" w:hAnsi="IRLotus" w:cs="IRLotus" w:hint="cs"/>
            <w:sz w:val="28"/>
            <w:szCs w:val="28"/>
            <w:rtl/>
          </w:rPr>
          <w:t>ی</w:t>
        </w:r>
        <w:r w:rsidR="00D03C78" w:rsidRPr="000C2336">
          <w:rPr>
            <w:rFonts w:ascii="IRLotus" w:hAnsi="IRLotus" w:cs="IRLotus" w:hint="eastAsia"/>
            <w:sz w:val="28"/>
            <w:szCs w:val="28"/>
            <w:rtl/>
          </w:rPr>
          <w:t>د</w:t>
        </w:r>
        <w:r w:rsidR="00D03C78" w:rsidRPr="000C2336">
          <w:rPr>
            <w:rFonts w:ascii="IRLotus" w:hAnsi="IRLotus" w:cs="IRLotus"/>
            <w:sz w:val="28"/>
            <w:szCs w:val="28"/>
            <w:rtl/>
          </w:rPr>
          <w:t xml:space="preserve"> </w:t>
        </w:r>
      </w:ins>
      <w:r w:rsidRPr="000C2336">
        <w:rPr>
          <w:rFonts w:ascii="IRLotus" w:hAnsi="IRLotus" w:cs="IRLotus"/>
          <w:sz w:val="28"/>
          <w:szCs w:val="28"/>
          <w:rtl/>
        </w:rPr>
        <w:t>خوب بوده</w:t>
      </w:r>
      <w:ins w:id="14670" w:author="Ahmad" w:date="2026-01-18T02:49:00Z" w16du:dateUtc="2026-01-17T23:19:00Z">
        <w:r w:rsidR="00D03C78" w:rsidRPr="000C2336">
          <w:rPr>
            <w:rFonts w:ascii="IRLotus" w:hAnsi="IRLotus" w:cs="IRLotus"/>
            <w:sz w:val="28"/>
            <w:szCs w:val="28"/>
            <w:rtl/>
          </w:rPr>
          <w:t>؛</w:t>
        </w:r>
      </w:ins>
      <w:del w:id="14671" w:author="Ahmad" w:date="2026-01-18T02:49:00Z" w16du:dateUtc="2026-01-17T23:19:00Z">
        <w:r w:rsidRPr="000C2336" w:rsidDel="00D03C78">
          <w:rPr>
            <w:rFonts w:ascii="IRLotus" w:hAnsi="IRLotus" w:cs="IRLotus"/>
            <w:sz w:val="28"/>
            <w:szCs w:val="28"/>
            <w:rtl/>
          </w:rPr>
          <w:delText>،</w:delText>
        </w:r>
      </w:del>
      <w:r w:rsidRPr="000C2336">
        <w:rPr>
          <w:rFonts w:ascii="IRLotus" w:hAnsi="IRLotus" w:cs="IRLotus"/>
          <w:sz w:val="28"/>
          <w:szCs w:val="28"/>
        </w:rPr>
        <w:t>‌</w:t>
      </w:r>
      <w:r w:rsidRPr="000C2336">
        <w:rPr>
          <w:rFonts w:ascii="IRLotus" w:hAnsi="IRLotus" w:cs="IRLotus"/>
          <w:sz w:val="28"/>
          <w:szCs w:val="28"/>
          <w:rtl/>
        </w:rPr>
        <w:t xml:space="preserve"> </w:t>
      </w:r>
      <w:ins w:id="14672" w:author="Ahmad" w:date="2026-01-18T02:49:00Z" w16du:dateUtc="2026-01-17T23:19:00Z">
        <w:r w:rsidR="00D03C78" w:rsidRPr="000C2336">
          <w:rPr>
            <w:rFonts w:ascii="IRLotus" w:hAnsi="IRLotus" w:cs="IRLotus" w:hint="eastAsia"/>
            <w:sz w:val="28"/>
            <w:szCs w:val="28"/>
            <w:rtl/>
          </w:rPr>
          <w:t>چون</w:t>
        </w:r>
        <w:r w:rsidR="00D03C78" w:rsidRPr="000C2336">
          <w:rPr>
            <w:rFonts w:ascii="IRLotus" w:hAnsi="IRLotus" w:cs="IRLotus"/>
            <w:sz w:val="28"/>
            <w:szCs w:val="28"/>
            <w:rtl/>
          </w:rPr>
          <w:t xml:space="preserve"> آن حکومت </w:t>
        </w:r>
      </w:ins>
      <w:del w:id="14673" w:author="Ahmad" w:date="2026-01-18T02:49:00Z" w16du:dateUtc="2026-01-17T23:19:00Z">
        <w:r w:rsidRPr="000C2336" w:rsidDel="00D03C78">
          <w:rPr>
            <w:rFonts w:ascii="IRLotus" w:hAnsi="IRLotus" w:cs="IRLotus"/>
            <w:sz w:val="28"/>
            <w:szCs w:val="28"/>
            <w:rtl/>
          </w:rPr>
          <w:delText xml:space="preserve">حکومت </w:delText>
        </w:r>
        <w:r w:rsidRPr="000C2336" w:rsidDel="00D03C78">
          <w:rPr>
            <w:rFonts w:ascii="IRLotus" w:hAnsi="IRLotus" w:cs="IRLotus" w:hint="cs"/>
            <w:sz w:val="28"/>
            <w:szCs w:val="28"/>
            <w:rtl/>
          </w:rPr>
          <w:delText>ی</w:delText>
        </w:r>
        <w:r w:rsidRPr="000C2336" w:rsidDel="00D03C78">
          <w:rPr>
            <w:rFonts w:ascii="IRLotus" w:hAnsi="IRLotus" w:cs="IRLotus" w:hint="eastAsia"/>
            <w:sz w:val="28"/>
            <w:szCs w:val="28"/>
            <w:rtl/>
          </w:rPr>
          <w:delText>ز</w:delText>
        </w:r>
        <w:r w:rsidRPr="000C2336" w:rsidDel="00D03C78">
          <w:rPr>
            <w:rFonts w:ascii="IRLotus" w:hAnsi="IRLotus" w:cs="IRLotus" w:hint="cs"/>
            <w:sz w:val="28"/>
            <w:szCs w:val="28"/>
            <w:rtl/>
          </w:rPr>
          <w:delText>ی</w:delText>
        </w:r>
        <w:r w:rsidRPr="000C2336" w:rsidDel="00D03C78">
          <w:rPr>
            <w:rFonts w:ascii="IRLotus" w:hAnsi="IRLotus" w:cs="IRLotus" w:hint="eastAsia"/>
            <w:sz w:val="28"/>
            <w:szCs w:val="28"/>
            <w:rtl/>
          </w:rPr>
          <w:delText>د</w:delText>
        </w:r>
        <w:r w:rsidRPr="000C2336" w:rsidDel="00D03C78">
          <w:rPr>
            <w:rFonts w:ascii="IRLotus" w:hAnsi="IRLotus" w:cs="IRLotus"/>
            <w:sz w:val="28"/>
            <w:szCs w:val="28"/>
            <w:rtl/>
          </w:rPr>
          <w:delText xml:space="preserve"> </w:delText>
        </w:r>
      </w:del>
      <w:r w:rsidRPr="000C2336">
        <w:rPr>
          <w:rFonts w:ascii="IRLotus" w:hAnsi="IRLotus" w:cs="IRLotus"/>
          <w:sz w:val="28"/>
          <w:szCs w:val="28"/>
          <w:rtl/>
        </w:rPr>
        <w:t>هم حکومت د</w:t>
      </w:r>
      <w:r w:rsidRPr="000C2336">
        <w:rPr>
          <w:rFonts w:ascii="IRLotus" w:hAnsi="IRLotus" w:cs="IRLotus" w:hint="cs"/>
          <w:sz w:val="28"/>
          <w:szCs w:val="28"/>
          <w:rtl/>
        </w:rPr>
        <w:t>ی</w:t>
      </w:r>
      <w:r w:rsidRPr="000C2336">
        <w:rPr>
          <w:rFonts w:ascii="IRLotus" w:hAnsi="IRLotus" w:cs="IRLotus" w:hint="eastAsia"/>
          <w:sz w:val="28"/>
          <w:szCs w:val="28"/>
          <w:rtl/>
        </w:rPr>
        <w:t>ن</w:t>
      </w:r>
      <w:r w:rsidRPr="000C2336">
        <w:rPr>
          <w:rFonts w:ascii="IRLotus" w:hAnsi="IRLotus" w:cs="IRLotus" w:hint="cs"/>
          <w:sz w:val="28"/>
          <w:szCs w:val="28"/>
          <w:rtl/>
        </w:rPr>
        <w:t>ی</w:t>
      </w:r>
      <w:r w:rsidRPr="000C2336">
        <w:rPr>
          <w:rFonts w:ascii="IRLotus" w:hAnsi="IRLotus" w:cs="IRLotus"/>
          <w:sz w:val="28"/>
          <w:szCs w:val="28"/>
          <w:rtl/>
        </w:rPr>
        <w:t xml:space="preserve"> بوده</w:t>
      </w:r>
      <w:del w:id="14674" w:author="Ahmad" w:date="2026-01-18T02:49:00Z" w16du:dateUtc="2026-01-17T23:19:00Z">
        <w:r w:rsidRPr="000C2336" w:rsidDel="00D03C78">
          <w:rPr>
            <w:rFonts w:ascii="IRLotus" w:hAnsi="IRLotus" w:cs="IRLotus"/>
            <w:sz w:val="28"/>
            <w:szCs w:val="28"/>
            <w:rtl/>
          </w:rPr>
          <w:delText>،</w:delText>
        </w:r>
      </w:del>
      <w:r w:rsidRPr="000C2336">
        <w:rPr>
          <w:rFonts w:ascii="IRLotus" w:hAnsi="IRLotus" w:cs="IRLotus"/>
          <w:sz w:val="28"/>
          <w:szCs w:val="28"/>
          <w:rtl/>
        </w:rPr>
        <w:t xml:space="preserve"> </w:t>
      </w:r>
      <w:del w:id="14675" w:author="Ahmad" w:date="2026-01-18T02:49:00Z" w16du:dateUtc="2026-01-17T23:19:00Z">
        <w:r w:rsidRPr="000C2336" w:rsidDel="00D03C78">
          <w:rPr>
            <w:rFonts w:ascii="IRLotus" w:hAnsi="IRLotus" w:cs="IRLotus"/>
            <w:sz w:val="28"/>
            <w:szCs w:val="28"/>
            <w:rtl/>
          </w:rPr>
          <w:delText>که آن هم</w:delText>
        </w:r>
      </w:del>
      <w:ins w:id="14676" w:author="Ahmad" w:date="2026-01-18T02:49:00Z" w16du:dateUtc="2026-01-17T23:19:00Z">
        <w:r w:rsidR="00D03C78" w:rsidRPr="000C2336">
          <w:rPr>
            <w:rFonts w:ascii="IRLotus" w:hAnsi="IRLotus" w:cs="IRLotus" w:hint="eastAsia"/>
            <w:sz w:val="28"/>
            <w:szCs w:val="28"/>
            <w:rtl/>
          </w:rPr>
          <w:t>و</w:t>
        </w:r>
      </w:ins>
      <w:r w:rsidRPr="000C2336">
        <w:rPr>
          <w:rFonts w:ascii="IRLotus" w:hAnsi="IRLotus" w:cs="IRLotus"/>
          <w:sz w:val="28"/>
          <w:szCs w:val="28"/>
          <w:rtl/>
        </w:rPr>
        <w:t xml:space="preserve"> </w:t>
      </w:r>
      <w:ins w:id="14677" w:author="Ahmad" w:date="2026-01-18T02:49:00Z" w16du:dateUtc="2026-01-17T23:19:00Z">
        <w:r w:rsidR="00D03C78" w:rsidRPr="000C2336">
          <w:rPr>
            <w:rFonts w:ascii="IRLotus" w:hAnsi="IRLotus" w:cs="IRLotus"/>
            <w:sz w:val="28"/>
            <w:szCs w:val="28"/>
            <w:rtl/>
          </w:rPr>
          <w:t>مخالف</w:t>
        </w:r>
        <w:r w:rsidR="00D03C78" w:rsidRPr="000C2336">
          <w:rPr>
            <w:rFonts w:ascii="IRLotus" w:hAnsi="IRLotus" w:cs="IRLotus" w:hint="eastAsia"/>
            <w:sz w:val="28"/>
            <w:szCs w:val="28"/>
            <w:rtl/>
          </w:rPr>
          <w:t>ان</w:t>
        </w:r>
        <w:r w:rsidR="00D03C78" w:rsidRPr="000C2336">
          <w:rPr>
            <w:rFonts w:ascii="IRLotus" w:hAnsi="IRLotus" w:cs="IRLotus"/>
            <w:sz w:val="28"/>
            <w:szCs w:val="28"/>
            <w:rtl/>
          </w:rPr>
          <w:t xml:space="preserve"> خودش را </w:t>
        </w:r>
      </w:ins>
      <w:r w:rsidRPr="000C2336">
        <w:rPr>
          <w:rFonts w:ascii="IRLotus" w:hAnsi="IRLotus" w:cs="IRLotus"/>
          <w:sz w:val="28"/>
          <w:szCs w:val="28"/>
          <w:rtl/>
        </w:rPr>
        <w:t>کشته</w:t>
      </w:r>
      <w:del w:id="14678" w:author="Ahmad" w:date="2026-01-18T02:49:00Z" w16du:dateUtc="2026-01-17T23:19:00Z">
        <w:r w:rsidRPr="000C2336" w:rsidDel="00D03C78">
          <w:rPr>
            <w:rFonts w:ascii="IRLotus" w:hAnsi="IRLotus" w:cs="IRLotus"/>
            <w:sz w:val="28"/>
            <w:szCs w:val="28"/>
            <w:rtl/>
          </w:rPr>
          <w:delText xml:space="preserve"> مخالف</w:delText>
        </w:r>
        <w:r w:rsidRPr="000C2336" w:rsidDel="00D03C78">
          <w:rPr>
            <w:rFonts w:ascii="IRLotus" w:hAnsi="IRLotus" w:cs="IRLotus" w:hint="cs"/>
            <w:sz w:val="28"/>
            <w:szCs w:val="28"/>
            <w:rtl/>
          </w:rPr>
          <w:delText>ی</w:delText>
        </w:r>
        <w:r w:rsidRPr="000C2336" w:rsidDel="00D03C78">
          <w:rPr>
            <w:rFonts w:ascii="IRLotus" w:hAnsi="IRLotus" w:cs="IRLotus" w:hint="eastAsia"/>
            <w:sz w:val="28"/>
            <w:szCs w:val="28"/>
            <w:rtl/>
          </w:rPr>
          <w:delText>نش</w:delText>
        </w:r>
        <w:r w:rsidRPr="000C2336" w:rsidDel="00D03C78">
          <w:rPr>
            <w:rFonts w:ascii="IRLotus" w:hAnsi="IRLotus" w:cs="IRLotus"/>
            <w:sz w:val="28"/>
            <w:szCs w:val="28"/>
            <w:rtl/>
          </w:rPr>
          <w:delText xml:space="preserve"> را</w:delText>
        </w:r>
      </w:del>
      <w:ins w:id="14679" w:author="Ahmad" w:date="2026-01-18T02:50:00Z" w16du:dateUtc="2026-01-17T23:20:00Z">
        <w:r w:rsidR="00D03C78" w:rsidRPr="000C2336">
          <w:rPr>
            <w:rFonts w:ascii="IRLotus" w:hAnsi="IRLotus" w:cs="IRLotus"/>
            <w:sz w:val="28"/>
            <w:szCs w:val="28"/>
            <w:rtl/>
          </w:rPr>
          <w:t>!</w:t>
        </w:r>
      </w:ins>
      <w:del w:id="14680" w:author="Ahmad" w:date="2026-01-18T02:50:00Z" w16du:dateUtc="2026-01-17T23:20:00Z">
        <w:r w:rsidRPr="000C2336" w:rsidDel="00D03C78">
          <w:rPr>
            <w:rFonts w:ascii="IRLotus" w:hAnsi="IRLotus" w:cs="IRLotus"/>
            <w:sz w:val="28"/>
            <w:szCs w:val="28"/>
            <w:rtl/>
          </w:rPr>
          <w:delText>.</w:delText>
        </w:r>
      </w:del>
      <w:r w:rsidRPr="000C2336">
        <w:rPr>
          <w:rFonts w:ascii="IRLotus" w:hAnsi="IRLotus" w:cs="IRLotus"/>
          <w:sz w:val="28"/>
          <w:szCs w:val="28"/>
          <w:rtl/>
        </w:rPr>
        <w:t xml:space="preserve"> </w:t>
      </w:r>
    </w:p>
    <w:p w14:paraId="0F2E5AA0" w14:textId="182512C3" w:rsidR="005F14AC" w:rsidRPr="000C2336" w:rsidDel="00D03C78" w:rsidRDefault="005F14AC" w:rsidP="003F0C35">
      <w:pPr>
        <w:spacing w:after="120" w:line="276" w:lineRule="auto"/>
        <w:jc w:val="both"/>
        <w:rPr>
          <w:del w:id="14681" w:author="Ahmad" w:date="2026-01-18T02:49:00Z" w16du:dateUtc="2026-01-17T23:19:00Z"/>
          <w:rFonts w:ascii="IRLotus" w:hAnsi="IRLotus" w:cs="IRLotus"/>
          <w:b/>
          <w:bCs/>
          <w:sz w:val="28"/>
          <w:szCs w:val="28"/>
          <w:rtl/>
        </w:rPr>
      </w:pPr>
      <w:del w:id="14682" w:author="Ahmad" w:date="2026-01-18T02:49:00Z" w16du:dateUtc="2026-01-17T23:19:00Z">
        <w:r w:rsidRPr="000C2336" w:rsidDel="00D03C78">
          <w:rPr>
            <w:rFonts w:ascii="IRLotus" w:hAnsi="IRLotus" w:cs="IRLotus"/>
            <w:b/>
            <w:bCs/>
            <w:sz w:val="28"/>
            <w:szCs w:val="28"/>
            <w:rtl/>
          </w:rPr>
          <w:delText xml:space="preserve">مجری: </w:delText>
        </w:r>
        <w:r w:rsidR="00B5104A" w:rsidRPr="000C2336" w:rsidDel="00D03C78">
          <w:rPr>
            <w:rFonts w:ascii="IRLotus" w:hAnsi="IRLotus" w:cs="IRLotus"/>
            <w:b/>
            <w:bCs/>
            <w:sz w:val="28"/>
            <w:szCs w:val="28"/>
            <w:rtl/>
          </w:rPr>
          <w:delText xml:space="preserve">...             </w:delText>
        </w:r>
      </w:del>
    </w:p>
    <w:p w14:paraId="00577050" w14:textId="08E07849" w:rsidR="005F14AC" w:rsidRPr="000C2336" w:rsidDel="00D03C78" w:rsidRDefault="005F14AC" w:rsidP="003F0C35">
      <w:pPr>
        <w:spacing w:after="120" w:line="276" w:lineRule="auto"/>
        <w:jc w:val="both"/>
        <w:rPr>
          <w:del w:id="14683" w:author="Ahmad" w:date="2026-01-18T02:49:00Z" w16du:dateUtc="2026-01-17T23:19:00Z"/>
          <w:rFonts w:ascii="IRLotus" w:hAnsi="IRLotus" w:cs="IRLotus"/>
          <w:sz w:val="28"/>
          <w:szCs w:val="28"/>
          <w:rtl/>
        </w:rPr>
      </w:pPr>
      <w:del w:id="14684" w:author="Ahmad" w:date="2026-01-18T02:49:00Z" w16du:dateUtc="2026-01-17T23:19:00Z">
        <w:r w:rsidRPr="000C2336" w:rsidDel="00D03C78">
          <w:rPr>
            <w:rFonts w:ascii="IRLotus" w:hAnsi="IRLotus" w:cs="IRLotus"/>
            <w:sz w:val="28"/>
            <w:szCs w:val="28"/>
            <w:rtl/>
          </w:rPr>
          <w:delText xml:space="preserve">آقای اردستانی: </w:delText>
        </w:r>
        <w:r w:rsidR="00B5104A" w:rsidRPr="000C2336" w:rsidDel="00D03C78">
          <w:rPr>
            <w:rFonts w:ascii="IRLotus" w:hAnsi="IRLotus" w:cs="IRLotus"/>
            <w:sz w:val="28"/>
            <w:szCs w:val="28"/>
            <w:rtl/>
          </w:rPr>
          <w:delText>نه نه حالا من چون</w:delText>
        </w:r>
      </w:del>
      <w:del w:id="14685" w:author="Ahmad" w:date="2026-01-07T01:46:00Z" w16du:dateUtc="2026-01-06T22:16:00Z">
        <w:r w:rsidR="00B5104A" w:rsidRPr="000C2336" w:rsidDel="00EA1B34">
          <w:rPr>
            <w:rFonts w:ascii="IRLotus" w:hAnsi="IRLotus" w:cs="IRLotus"/>
            <w:sz w:val="28"/>
            <w:szCs w:val="28"/>
            <w:rtl/>
          </w:rPr>
          <w:delText xml:space="preserve"> می</w:delText>
        </w:r>
      </w:del>
      <w:del w:id="14686" w:author="Ahmad" w:date="2026-01-18T02:49:00Z" w16du:dateUtc="2026-01-17T23:19:00Z">
        <w:r w:rsidR="00B5104A" w:rsidRPr="000C2336" w:rsidDel="00D03C78">
          <w:rPr>
            <w:rFonts w:ascii="IRLotus" w:hAnsi="IRLotus" w:cs="IRLotus"/>
            <w:sz w:val="28"/>
            <w:szCs w:val="28"/>
            <w:rtl/>
          </w:rPr>
          <w:delText>گویم نشده...</w:delText>
        </w:r>
      </w:del>
    </w:p>
    <w:p w14:paraId="3720D716" w14:textId="174DF7CC" w:rsidR="00B5104A" w:rsidRPr="00EA1B34" w:rsidRDefault="00B5104A" w:rsidP="00D03C78">
      <w:pPr>
        <w:spacing w:after="120" w:line="276" w:lineRule="auto"/>
        <w:jc w:val="both"/>
        <w:rPr>
          <w:rFonts w:ascii="IRLotus" w:hAnsi="IRLotus" w:cs="IRLotus"/>
          <w:sz w:val="28"/>
          <w:szCs w:val="28"/>
          <w:rtl/>
        </w:rPr>
      </w:pPr>
      <w:del w:id="14687" w:author="Ahmad" w:date="2026-01-18T02:49:00Z" w16du:dateUtc="2026-01-17T23:19:00Z">
        <w:r w:rsidRPr="000C2336" w:rsidDel="00D03C78">
          <w:rPr>
            <w:rFonts w:ascii="IRLotus" w:hAnsi="IRLotus" w:cs="IRLotus"/>
            <w:sz w:val="28"/>
            <w:szCs w:val="28"/>
            <w:rtl/>
          </w:rPr>
          <w:delText xml:space="preserve">آقای کاشانی: </w:delText>
        </w:r>
      </w:del>
      <w:r w:rsidRPr="000C2336">
        <w:rPr>
          <w:rFonts w:ascii="IRLotus" w:hAnsi="IRLotus" w:cs="IRLotus"/>
          <w:sz w:val="28"/>
          <w:szCs w:val="28"/>
          <w:rtl/>
        </w:rPr>
        <w:t>شما چو</w:t>
      </w:r>
      <w:r w:rsidRPr="00EA1B34">
        <w:rPr>
          <w:rFonts w:ascii="IRLotus" w:hAnsi="IRLotus" w:cs="IRLotus"/>
          <w:sz w:val="28"/>
          <w:szCs w:val="28"/>
          <w:rtl/>
        </w:rPr>
        <w:t>ن پاسخ</w:t>
      </w:r>
      <w:ins w:id="14688" w:author="Ahmad" w:date="2026-01-18T02:49:00Z" w16du:dateUtc="2026-01-17T23:19:00Z">
        <w:r w:rsidR="00D03C78">
          <w:rPr>
            <w:rFonts w:ascii="IRLotus" w:hAnsi="IRLotus" w:cs="IRLotus" w:hint="cs"/>
            <w:sz w:val="28"/>
            <w:szCs w:val="28"/>
            <w:rtl/>
          </w:rPr>
          <w:t>ی</w:t>
        </w:r>
      </w:ins>
      <w:r w:rsidRPr="00EA1B34">
        <w:rPr>
          <w:rFonts w:ascii="IRLotus" w:hAnsi="IRLotus" w:cs="IRLotus"/>
          <w:sz w:val="28"/>
          <w:szCs w:val="28"/>
          <w:rtl/>
        </w:rPr>
        <w:t xml:space="preserve"> ندارید</w:t>
      </w:r>
      <w:ins w:id="14689" w:author="Ahmad" w:date="2026-01-18T02:49:00Z" w16du:dateUtc="2026-01-17T23:19:00Z">
        <w:r w:rsidR="00D03C78">
          <w:rPr>
            <w:rFonts w:ascii="IRLotus" w:hAnsi="IRLotus" w:cs="IRLotus"/>
            <w:sz w:val="28"/>
            <w:szCs w:val="28"/>
            <w:rtl/>
          </w:rPr>
          <w:t>،</w:t>
        </w:r>
      </w:ins>
      <w:r w:rsidRPr="00EA1B34">
        <w:rPr>
          <w:rFonts w:ascii="IRLotus" w:hAnsi="IRLotus" w:cs="IRLotus"/>
          <w:sz w:val="28"/>
          <w:szCs w:val="28"/>
          <w:rtl/>
        </w:rPr>
        <w:t xml:space="preserve"> خروج از بحث</w:t>
      </w:r>
      <w:del w:id="14690" w:author="Ahmad" w:date="2026-01-07T01:46:00Z" w16du:dateUtc="2026-01-06T22:16:00Z">
        <w:r w:rsidRPr="00EA1B34" w:rsidDel="00EA1B34">
          <w:rPr>
            <w:rFonts w:ascii="IRLotus" w:hAnsi="IRLotus" w:cs="IRLotus"/>
            <w:sz w:val="28"/>
            <w:szCs w:val="28"/>
            <w:rtl/>
          </w:rPr>
          <w:delText xml:space="preserve"> می</w:delText>
        </w:r>
      </w:del>
      <w:ins w:id="14691"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کنید.</w:t>
      </w:r>
      <w:del w:id="14692" w:author="Ahmad" w:date="2026-01-18T02:50:00Z" w16du:dateUtc="2026-01-17T23:20:00Z">
        <w:r w:rsidRPr="00EA1B34" w:rsidDel="00D03C78">
          <w:rPr>
            <w:rFonts w:ascii="IRLotus" w:hAnsi="IRLotus" w:cs="IRLotus"/>
            <w:sz w:val="28"/>
            <w:szCs w:val="28"/>
            <w:rtl/>
          </w:rPr>
          <w:delText xml:space="preserve">                </w:delText>
        </w:r>
      </w:del>
    </w:p>
    <w:p w14:paraId="357C6BC7" w14:textId="39D7E242" w:rsidR="005F14AC" w:rsidRPr="00EA1B34" w:rsidRDefault="005F14AC" w:rsidP="00EA1B34">
      <w:pPr>
        <w:spacing w:after="120" w:line="276" w:lineRule="auto"/>
        <w:jc w:val="both"/>
        <w:rPr>
          <w:rFonts w:ascii="IRLotus" w:hAnsi="IRLotus" w:cs="IRLotus"/>
          <w:b/>
          <w:bCs/>
          <w:sz w:val="28"/>
          <w:szCs w:val="28"/>
          <w:rtl/>
        </w:rPr>
      </w:pPr>
      <w:r w:rsidRPr="00EA1B34">
        <w:rPr>
          <w:rFonts w:ascii="IRLotus" w:hAnsi="IRLotus" w:cs="IRLotus"/>
          <w:b/>
          <w:bCs/>
          <w:sz w:val="28"/>
          <w:szCs w:val="28"/>
          <w:rtl/>
        </w:rPr>
        <w:t xml:space="preserve">مجری: </w:t>
      </w:r>
      <w:del w:id="14693" w:author="Ahmad" w:date="2026-01-18T02:53:00Z" w16du:dateUtc="2026-01-17T23:23:00Z">
        <w:r w:rsidR="00B5104A" w:rsidRPr="00EA1B34" w:rsidDel="00945D12">
          <w:rPr>
            <w:rFonts w:ascii="IRLotus" w:hAnsi="IRLotus" w:cs="IRLotus"/>
            <w:b/>
            <w:bCs/>
            <w:sz w:val="28"/>
            <w:szCs w:val="28"/>
            <w:rtl/>
          </w:rPr>
          <w:delText xml:space="preserve">حالا </w:delText>
        </w:r>
      </w:del>
      <w:r w:rsidR="00B5104A" w:rsidRPr="00EA1B34">
        <w:rPr>
          <w:rFonts w:ascii="IRLotus" w:hAnsi="IRLotus" w:cs="IRLotus"/>
          <w:b/>
          <w:bCs/>
          <w:sz w:val="28"/>
          <w:szCs w:val="28"/>
          <w:rtl/>
        </w:rPr>
        <w:t>آقای سلیمانی</w:t>
      </w:r>
      <w:ins w:id="14694" w:author="Ahmad" w:date="2026-01-18T02:53:00Z" w16du:dateUtc="2026-01-17T23:23:00Z">
        <w:r w:rsidR="00945D12">
          <w:rPr>
            <w:rFonts w:ascii="IRLotus" w:hAnsi="IRLotus" w:cs="IRLotus" w:hint="cs"/>
            <w:b/>
            <w:bCs/>
            <w:sz w:val="28"/>
            <w:szCs w:val="28"/>
            <w:rtl/>
          </w:rPr>
          <w:t>!</w:t>
        </w:r>
      </w:ins>
      <w:r w:rsidR="00B5104A" w:rsidRPr="00EA1B34">
        <w:rPr>
          <w:rFonts w:ascii="IRLotus" w:hAnsi="IRLotus" w:cs="IRLotus"/>
          <w:b/>
          <w:bCs/>
          <w:sz w:val="28"/>
          <w:szCs w:val="28"/>
          <w:rtl/>
        </w:rPr>
        <w:t xml:space="preserve"> این</w:t>
      </w:r>
      <w:ins w:id="14695" w:author="Ahmad" w:date="2026-01-18T02:53:00Z" w16du:dateUtc="2026-01-17T23:23:00Z">
        <w:r w:rsidR="00945D12">
          <w:rPr>
            <w:rFonts w:ascii="IRLotus" w:hAnsi="IRLotus" w:cs="IRLotus" w:hint="cs"/>
            <w:b/>
            <w:bCs/>
            <w:sz w:val="28"/>
            <w:szCs w:val="28"/>
            <w:rtl/>
          </w:rPr>
          <w:t>‌ها</w:t>
        </w:r>
      </w:ins>
      <w:r w:rsidR="00B5104A" w:rsidRPr="00EA1B34">
        <w:rPr>
          <w:rFonts w:ascii="IRLotus" w:hAnsi="IRLotus" w:cs="IRLotus"/>
          <w:b/>
          <w:bCs/>
          <w:sz w:val="28"/>
          <w:szCs w:val="28"/>
          <w:rtl/>
        </w:rPr>
        <w:t xml:space="preserve"> دیگر کنایه</w:t>
      </w:r>
      <w:del w:id="14696" w:author="Ahmad" w:date="2026-01-07T01:46:00Z" w16du:dateUtc="2026-01-06T22:16:00Z">
        <w:r w:rsidR="00B5104A" w:rsidRPr="00EA1B34" w:rsidDel="00EA1B34">
          <w:rPr>
            <w:rFonts w:ascii="IRLotus" w:hAnsi="IRLotus" w:cs="IRLotus"/>
            <w:b/>
            <w:bCs/>
            <w:sz w:val="28"/>
            <w:szCs w:val="28"/>
            <w:rtl/>
          </w:rPr>
          <w:delText xml:space="preserve"> می</w:delText>
        </w:r>
      </w:del>
      <w:ins w:id="14697" w:author="Ahmad" w:date="2026-01-07T01:46:00Z" w16du:dateUtc="2026-01-06T22:16:00Z">
        <w:r w:rsidR="00EA1B34">
          <w:rPr>
            <w:rFonts w:ascii="IRLotus" w:hAnsi="IRLotus" w:cs="IRLotus"/>
            <w:b/>
            <w:bCs/>
            <w:sz w:val="28"/>
            <w:szCs w:val="28"/>
            <w:rtl/>
          </w:rPr>
          <w:t xml:space="preserve"> می‌</w:t>
        </w:r>
      </w:ins>
      <w:r w:rsidR="00B5104A" w:rsidRPr="00EA1B34">
        <w:rPr>
          <w:rFonts w:ascii="IRLotus" w:hAnsi="IRLotus" w:cs="IRLotus"/>
          <w:b/>
          <w:bCs/>
          <w:sz w:val="28"/>
          <w:szCs w:val="28"/>
          <w:rtl/>
        </w:rPr>
        <w:t>شود</w:t>
      </w:r>
      <w:del w:id="14698" w:author="Ahmad" w:date="2026-01-18T02:53:00Z" w16du:dateUtc="2026-01-17T23:23:00Z">
        <w:r w:rsidR="00B5104A" w:rsidRPr="00EA1B34" w:rsidDel="00945D12">
          <w:rPr>
            <w:rFonts w:ascii="IRLotus" w:hAnsi="IRLotus" w:cs="IRLotus"/>
            <w:b/>
            <w:bCs/>
            <w:sz w:val="28"/>
            <w:szCs w:val="28"/>
            <w:rtl/>
          </w:rPr>
          <w:delText xml:space="preserve"> دیگر</w:delText>
        </w:r>
      </w:del>
      <w:r w:rsidR="00B5104A" w:rsidRPr="00EA1B34">
        <w:rPr>
          <w:rFonts w:ascii="IRLotus" w:hAnsi="IRLotus" w:cs="IRLotus"/>
          <w:b/>
          <w:bCs/>
          <w:sz w:val="28"/>
          <w:szCs w:val="28"/>
          <w:rtl/>
        </w:rPr>
        <w:t>.</w:t>
      </w:r>
      <w:del w:id="14699" w:author="Ahmad" w:date="2026-01-18T02:53:00Z" w16du:dateUtc="2026-01-17T23:23:00Z">
        <w:r w:rsidR="00B5104A" w:rsidRPr="00EA1B34" w:rsidDel="00945D12">
          <w:rPr>
            <w:rFonts w:ascii="IRLotus" w:hAnsi="IRLotus" w:cs="IRLotus"/>
            <w:b/>
            <w:bCs/>
            <w:sz w:val="28"/>
            <w:szCs w:val="28"/>
            <w:rtl/>
          </w:rPr>
          <w:delText xml:space="preserve">                    </w:delText>
        </w:r>
      </w:del>
    </w:p>
    <w:p w14:paraId="013F8C69" w14:textId="6738D9F8" w:rsidR="005F14AC" w:rsidRPr="00EA1B34" w:rsidRDefault="005F14AC" w:rsidP="00EA1B34">
      <w:pPr>
        <w:spacing w:after="120" w:line="276" w:lineRule="auto"/>
        <w:jc w:val="both"/>
        <w:rPr>
          <w:rFonts w:ascii="IRLotus" w:hAnsi="IRLotus" w:cs="IRLotus"/>
          <w:sz w:val="28"/>
          <w:szCs w:val="28"/>
          <w:rtl/>
        </w:rPr>
      </w:pPr>
      <w:r w:rsidRPr="00EA1B34">
        <w:rPr>
          <w:rFonts w:ascii="IRLotus" w:hAnsi="IRLotus" w:cs="IRLotus"/>
          <w:sz w:val="28"/>
          <w:szCs w:val="28"/>
          <w:rtl/>
        </w:rPr>
        <w:t xml:space="preserve">آقای اردستانی: </w:t>
      </w:r>
      <w:del w:id="14700" w:author="Ahmad" w:date="2026-01-18T02:53:00Z" w16du:dateUtc="2026-01-17T23:23:00Z">
        <w:r w:rsidR="00B5104A" w:rsidRPr="00EA1B34" w:rsidDel="00945D12">
          <w:rPr>
            <w:rFonts w:ascii="IRLotus" w:hAnsi="IRLotus" w:cs="IRLotus"/>
            <w:sz w:val="28"/>
            <w:szCs w:val="28"/>
            <w:rtl/>
          </w:rPr>
          <w:delText xml:space="preserve">نه </w:delText>
        </w:r>
      </w:del>
      <w:r w:rsidR="00B5104A" w:rsidRPr="00EA1B34">
        <w:rPr>
          <w:rFonts w:ascii="IRLotus" w:hAnsi="IRLotus" w:cs="IRLotus"/>
          <w:sz w:val="28"/>
          <w:szCs w:val="28"/>
          <w:rtl/>
        </w:rPr>
        <w:t>نه آقا</w:t>
      </w:r>
      <w:ins w:id="14701" w:author="Ahmad" w:date="2026-01-18T02:54:00Z" w16du:dateUtc="2026-01-17T23:24:00Z">
        <w:r w:rsidR="00945D12">
          <w:rPr>
            <w:rFonts w:ascii="IRLotus" w:hAnsi="IRLotus" w:cs="IRLotus" w:hint="cs"/>
            <w:sz w:val="28"/>
            <w:szCs w:val="28"/>
            <w:rtl/>
          </w:rPr>
          <w:t>!</w:t>
        </w:r>
      </w:ins>
      <w:r w:rsidR="00B5104A" w:rsidRPr="00EA1B34">
        <w:rPr>
          <w:rFonts w:ascii="IRLotus" w:hAnsi="IRLotus" w:cs="IRLotus"/>
          <w:sz w:val="28"/>
          <w:szCs w:val="28"/>
          <w:rtl/>
        </w:rPr>
        <w:t xml:space="preserve"> کنایه چ</w:t>
      </w:r>
      <w:del w:id="14702" w:author="Ahmad" w:date="2026-01-18T02:54:00Z" w16du:dateUtc="2026-01-17T23:24:00Z">
        <w:r w:rsidR="00B5104A" w:rsidRPr="00EA1B34" w:rsidDel="00945D12">
          <w:rPr>
            <w:rFonts w:ascii="IRLotus" w:hAnsi="IRLotus" w:cs="IRLotus"/>
            <w:sz w:val="28"/>
            <w:szCs w:val="28"/>
            <w:rtl/>
          </w:rPr>
          <w:delText>ه ا</w:delText>
        </w:r>
      </w:del>
      <w:ins w:id="14703" w:author="Ahmad" w:date="2026-01-18T02:54:00Z" w16du:dateUtc="2026-01-17T23:24:00Z">
        <w:r w:rsidR="00945D12">
          <w:rPr>
            <w:rFonts w:ascii="IRLotus" w:hAnsi="IRLotus" w:cs="IRLotus" w:hint="cs"/>
            <w:sz w:val="28"/>
            <w:szCs w:val="28"/>
            <w:rtl/>
          </w:rPr>
          <w:t>ی</w:t>
        </w:r>
      </w:ins>
      <w:r w:rsidR="00B5104A" w:rsidRPr="00EA1B34">
        <w:rPr>
          <w:rFonts w:ascii="IRLotus" w:hAnsi="IRLotus" w:cs="IRLotus"/>
          <w:sz w:val="28"/>
          <w:szCs w:val="28"/>
          <w:rtl/>
        </w:rPr>
        <w:t>ست</w:t>
      </w:r>
      <w:ins w:id="14704" w:author="Ahmad" w:date="2026-01-18T02:54:00Z" w16du:dateUtc="2026-01-17T23:24:00Z">
        <w:r w:rsidR="00945D12">
          <w:rPr>
            <w:rFonts w:ascii="IRLotus" w:hAnsi="IRLotus" w:cs="IRLotus" w:hint="cs"/>
            <w:sz w:val="28"/>
            <w:szCs w:val="28"/>
            <w:rtl/>
          </w:rPr>
          <w:t>؟</w:t>
        </w:r>
      </w:ins>
      <w:del w:id="14705" w:author="Ahmad" w:date="2026-01-18T02:54:00Z" w16du:dateUtc="2026-01-17T23:24:00Z">
        <w:r w:rsidR="00B5104A" w:rsidRPr="00EA1B34" w:rsidDel="00945D12">
          <w:rPr>
            <w:rFonts w:ascii="IRLotus" w:hAnsi="IRLotus" w:cs="IRLotus"/>
            <w:sz w:val="28"/>
            <w:szCs w:val="28"/>
            <w:rtl/>
          </w:rPr>
          <w:delText>،</w:delText>
        </w:r>
      </w:del>
      <w:r w:rsidR="00B5104A" w:rsidRPr="00EA1B34">
        <w:rPr>
          <w:rFonts w:ascii="IRLotus" w:hAnsi="IRLotus" w:cs="IRLotus"/>
          <w:sz w:val="28"/>
          <w:szCs w:val="28"/>
          <w:rtl/>
        </w:rPr>
        <w:t xml:space="preserve"> دارم</w:t>
      </w:r>
      <w:del w:id="14706" w:author="Ahmad" w:date="2026-01-07T01:46:00Z" w16du:dateUtc="2026-01-06T22:16:00Z">
        <w:r w:rsidR="00B5104A" w:rsidRPr="00EA1B34" w:rsidDel="00EA1B34">
          <w:rPr>
            <w:rFonts w:ascii="IRLotus" w:hAnsi="IRLotus" w:cs="IRLotus"/>
            <w:sz w:val="28"/>
            <w:szCs w:val="28"/>
            <w:rtl/>
          </w:rPr>
          <w:delText xml:space="preserve"> می</w:delText>
        </w:r>
      </w:del>
      <w:ins w:id="14707" w:author="Ahmad" w:date="2026-01-07T01:46:00Z" w16du:dateUtc="2026-01-06T22:16:00Z">
        <w:r w:rsidR="00EA1B34">
          <w:rPr>
            <w:rFonts w:ascii="IRLotus" w:hAnsi="IRLotus" w:cs="IRLotus"/>
            <w:sz w:val="28"/>
            <w:szCs w:val="28"/>
            <w:rtl/>
          </w:rPr>
          <w:t xml:space="preserve"> می‌</w:t>
        </w:r>
      </w:ins>
      <w:r w:rsidR="00B5104A" w:rsidRPr="00EA1B34">
        <w:rPr>
          <w:rFonts w:ascii="IRLotus" w:hAnsi="IRLotus" w:cs="IRLotus"/>
          <w:sz w:val="28"/>
          <w:szCs w:val="28"/>
          <w:rtl/>
        </w:rPr>
        <w:t xml:space="preserve">گویم </w:t>
      </w:r>
      <w:del w:id="14708" w:author="Ahmad" w:date="2026-01-18T02:54:00Z" w16du:dateUtc="2026-01-17T23:24:00Z">
        <w:r w:rsidR="00B5104A" w:rsidRPr="00EA1B34" w:rsidDel="00945D12">
          <w:rPr>
            <w:rFonts w:ascii="IRLotus" w:hAnsi="IRLotus" w:cs="IRLotus"/>
            <w:sz w:val="28"/>
            <w:szCs w:val="28"/>
            <w:rtl/>
          </w:rPr>
          <w:delText xml:space="preserve">کجا، آقا </w:delText>
        </w:r>
      </w:del>
      <w:r w:rsidR="00B5104A" w:rsidRPr="00EA1B34">
        <w:rPr>
          <w:rFonts w:ascii="IRLotus" w:hAnsi="IRLotus" w:cs="IRLotus"/>
          <w:sz w:val="28"/>
          <w:szCs w:val="28"/>
          <w:rtl/>
        </w:rPr>
        <w:t xml:space="preserve">یک نفر </w:t>
      </w:r>
      <w:ins w:id="14709" w:author="Ahmad" w:date="2026-01-18T02:55:00Z" w16du:dateUtc="2026-01-17T23:25:00Z">
        <w:r w:rsidR="00945D12">
          <w:rPr>
            <w:rFonts w:ascii="IRLotus" w:hAnsi="IRLotus" w:cs="IRLotus" w:hint="cs"/>
            <w:sz w:val="28"/>
            <w:szCs w:val="28"/>
            <w:rtl/>
          </w:rPr>
          <w:t xml:space="preserve">را </w:t>
        </w:r>
      </w:ins>
      <w:r w:rsidR="00B5104A" w:rsidRPr="00EA1B34">
        <w:rPr>
          <w:rFonts w:ascii="IRLotus" w:hAnsi="IRLotus" w:cs="IRLotus"/>
          <w:sz w:val="28"/>
          <w:szCs w:val="28"/>
          <w:rtl/>
        </w:rPr>
        <w:t>زندان</w:t>
      </w:r>
      <w:ins w:id="14710" w:author="Ahmad" w:date="2026-01-18T02:55:00Z" w16du:dateUtc="2026-01-17T23:25:00Z">
        <w:r w:rsidR="00945D12">
          <w:rPr>
            <w:rFonts w:ascii="IRLotus" w:hAnsi="IRLotus" w:cs="IRLotus" w:hint="cs"/>
            <w:sz w:val="28"/>
            <w:szCs w:val="28"/>
            <w:rtl/>
          </w:rPr>
          <w:t>ی</w:t>
        </w:r>
      </w:ins>
      <w:r w:rsidR="00B5104A" w:rsidRPr="00EA1B34">
        <w:rPr>
          <w:rFonts w:ascii="IRLotus" w:hAnsi="IRLotus" w:cs="IRLotus"/>
          <w:sz w:val="28"/>
          <w:szCs w:val="28"/>
          <w:rtl/>
        </w:rPr>
        <w:t xml:space="preserve"> </w:t>
      </w:r>
      <w:del w:id="14711" w:author="Ahmad" w:date="2026-01-18T02:55:00Z" w16du:dateUtc="2026-01-17T23:25:00Z">
        <w:r w:rsidR="00B5104A" w:rsidRPr="00EA1B34" w:rsidDel="00945D12">
          <w:rPr>
            <w:rFonts w:ascii="IRLotus" w:hAnsi="IRLotus" w:cs="IRLotus"/>
            <w:sz w:val="28"/>
            <w:szCs w:val="28"/>
            <w:rtl/>
          </w:rPr>
          <w:delText>نکرده</w:delText>
        </w:r>
      </w:del>
      <w:ins w:id="14712" w:author="Ahmad" w:date="2026-01-18T02:55:00Z" w16du:dateUtc="2026-01-17T23:25:00Z">
        <w:r w:rsidR="00945D12" w:rsidRPr="00EA1B34">
          <w:rPr>
            <w:rFonts w:ascii="IRLotus" w:hAnsi="IRLotus" w:cs="IRLotus"/>
            <w:sz w:val="28"/>
            <w:szCs w:val="28"/>
            <w:rtl/>
          </w:rPr>
          <w:t>نکرد</w:t>
        </w:r>
        <w:r w:rsidR="00945D12">
          <w:rPr>
            <w:rFonts w:ascii="IRLotus" w:hAnsi="IRLotus" w:cs="IRLotus" w:hint="cs"/>
            <w:sz w:val="28"/>
            <w:szCs w:val="28"/>
            <w:rtl/>
          </w:rPr>
          <w:t>ند</w:t>
        </w:r>
      </w:ins>
      <w:r w:rsidR="00B5104A" w:rsidRPr="00EA1B34">
        <w:rPr>
          <w:rFonts w:ascii="IRLotus" w:hAnsi="IRLotus" w:cs="IRLotus"/>
          <w:sz w:val="28"/>
          <w:szCs w:val="28"/>
          <w:rtl/>
        </w:rPr>
        <w:t>، یک نفر</w:t>
      </w:r>
      <w:ins w:id="14713" w:author="Ahmad" w:date="2026-01-18T02:55:00Z" w16du:dateUtc="2026-01-17T23:25:00Z">
        <w:r w:rsidR="00945D12">
          <w:rPr>
            <w:rFonts w:ascii="IRLotus" w:hAnsi="IRLotus" w:cs="IRLotus" w:hint="cs"/>
            <w:sz w:val="28"/>
            <w:szCs w:val="28"/>
            <w:rtl/>
          </w:rPr>
          <w:t xml:space="preserve"> را نکشتند</w:t>
        </w:r>
        <w:r w:rsidR="00945D12">
          <w:rPr>
            <w:rFonts w:ascii="IRLotus" w:hAnsi="IRLotus" w:cs="IRLotus"/>
            <w:sz w:val="28"/>
            <w:szCs w:val="28"/>
            <w:rtl/>
          </w:rPr>
          <w:t>؛</w:t>
        </w:r>
      </w:ins>
      <w:del w:id="14714" w:author="Ahmad" w:date="2026-01-18T02:55:00Z" w16du:dateUtc="2026-01-17T23:25:00Z">
        <w:r w:rsidR="00B5104A" w:rsidRPr="00EA1B34" w:rsidDel="00945D12">
          <w:rPr>
            <w:rFonts w:ascii="IRLotus" w:hAnsi="IRLotus" w:cs="IRLotus"/>
            <w:sz w:val="28"/>
            <w:szCs w:val="28"/>
            <w:rtl/>
          </w:rPr>
          <w:delText>،</w:delText>
        </w:r>
      </w:del>
      <w:del w:id="14715" w:author="Ahmad" w:date="2026-01-07T01:46:00Z" w16du:dateUtc="2026-01-06T22:16:00Z">
        <w:r w:rsidR="00B5104A" w:rsidRPr="00EA1B34" w:rsidDel="00EA1B34">
          <w:rPr>
            <w:rFonts w:ascii="IRLotus" w:hAnsi="IRLotus" w:cs="IRLotus"/>
            <w:sz w:val="28"/>
            <w:szCs w:val="28"/>
            <w:rtl/>
          </w:rPr>
          <w:delText xml:space="preserve"> می</w:delText>
        </w:r>
      </w:del>
      <w:ins w:id="14716" w:author="Ahmad" w:date="2026-01-07T01:46:00Z" w16du:dateUtc="2026-01-06T22:16:00Z">
        <w:r w:rsidR="00EA1B34">
          <w:rPr>
            <w:rFonts w:ascii="IRLotus" w:hAnsi="IRLotus" w:cs="IRLotus"/>
            <w:sz w:val="28"/>
            <w:szCs w:val="28"/>
            <w:rtl/>
          </w:rPr>
          <w:t xml:space="preserve"> </w:t>
        </w:r>
      </w:ins>
      <w:del w:id="14717" w:author="Ahmad" w:date="2026-01-18T02:55:00Z" w16du:dateUtc="2026-01-17T23:25:00Z">
        <w:r w:rsidR="00B5104A" w:rsidRPr="00EA1B34" w:rsidDel="00945D12">
          <w:rPr>
            <w:rFonts w:ascii="IRLotus" w:hAnsi="IRLotus" w:cs="IRLotus"/>
            <w:sz w:val="28"/>
            <w:szCs w:val="28"/>
            <w:rtl/>
          </w:rPr>
          <w:delText xml:space="preserve">گویم </w:delText>
        </w:r>
      </w:del>
      <w:r w:rsidR="00B5104A" w:rsidRPr="00EA1B34">
        <w:rPr>
          <w:rFonts w:ascii="IRLotus" w:hAnsi="IRLotus" w:cs="IRLotus"/>
          <w:sz w:val="28"/>
          <w:szCs w:val="28"/>
          <w:rtl/>
        </w:rPr>
        <w:t>وقتی دید</w:t>
      </w:r>
      <w:ins w:id="14718" w:author="Ahmad" w:date="2026-01-18T02:56:00Z" w16du:dateUtc="2026-01-17T23:26:00Z">
        <w:r w:rsidR="00945D12">
          <w:rPr>
            <w:rFonts w:ascii="IRLotus" w:hAnsi="IRLotus" w:cs="IRLotus" w:hint="cs"/>
            <w:sz w:val="28"/>
            <w:szCs w:val="28"/>
            <w:rtl/>
          </w:rPr>
          <w:t>ه‌ا</w:t>
        </w:r>
      </w:ins>
      <w:r w:rsidR="00B5104A" w:rsidRPr="00EA1B34">
        <w:rPr>
          <w:rFonts w:ascii="IRLotus" w:hAnsi="IRLotus" w:cs="IRLotus"/>
          <w:sz w:val="28"/>
          <w:szCs w:val="28"/>
          <w:rtl/>
        </w:rPr>
        <w:t>م</w:t>
      </w:r>
      <w:ins w:id="14719" w:author="Ahmad" w:date="2026-01-18T02:56:00Z" w16du:dateUtc="2026-01-17T23:26:00Z">
        <w:r w:rsidR="00945D12">
          <w:rPr>
            <w:rFonts w:ascii="IRLotus" w:hAnsi="IRLotus" w:cs="IRLotus" w:hint="cs"/>
            <w:sz w:val="28"/>
            <w:szCs w:val="28"/>
            <w:rtl/>
          </w:rPr>
          <w:t xml:space="preserve"> که</w:t>
        </w:r>
      </w:ins>
      <w:r w:rsidR="00B5104A" w:rsidRPr="00EA1B34">
        <w:rPr>
          <w:rFonts w:ascii="IRLotus" w:hAnsi="IRLotus" w:cs="IRLotus"/>
          <w:sz w:val="28"/>
          <w:szCs w:val="28"/>
          <w:rtl/>
        </w:rPr>
        <w:t xml:space="preserve"> 46 سال یک مخالف کشته نشده، </w:t>
      </w:r>
      <w:del w:id="14720" w:author="Ahmad" w:date="2026-01-18T02:55:00Z" w16du:dateUtc="2026-01-17T23:25:00Z">
        <w:r w:rsidR="00B5104A" w:rsidRPr="00EA1B34" w:rsidDel="00945D12">
          <w:rPr>
            <w:rFonts w:ascii="IRLotus" w:hAnsi="IRLotus" w:cs="IRLotus"/>
            <w:sz w:val="28"/>
            <w:szCs w:val="28"/>
            <w:rtl/>
          </w:rPr>
          <w:delText>یک مخالف وقتی</w:delText>
        </w:r>
      </w:del>
      <w:del w:id="14721" w:author="Ahmad" w:date="2026-01-07T01:46:00Z" w16du:dateUtc="2026-01-06T22:16:00Z">
        <w:r w:rsidR="00B5104A" w:rsidRPr="00EA1B34" w:rsidDel="00EA1B34">
          <w:rPr>
            <w:rFonts w:ascii="IRLotus" w:hAnsi="IRLotus" w:cs="IRLotus"/>
            <w:sz w:val="28"/>
            <w:szCs w:val="28"/>
            <w:rtl/>
          </w:rPr>
          <w:delText xml:space="preserve"> می</w:delText>
        </w:r>
      </w:del>
      <w:del w:id="14722" w:author="Ahmad" w:date="2026-01-18T02:55:00Z" w16du:dateUtc="2026-01-17T23:25:00Z">
        <w:r w:rsidR="00B5104A" w:rsidRPr="00EA1B34" w:rsidDel="00945D12">
          <w:rPr>
            <w:rFonts w:ascii="IRLotus" w:hAnsi="IRLotus" w:cs="IRLotus"/>
            <w:sz w:val="28"/>
            <w:szCs w:val="28"/>
            <w:rtl/>
          </w:rPr>
          <w:delText>گویم کشته نشده</w:delText>
        </w:r>
      </w:del>
      <w:del w:id="14723" w:author="Ahmad" w:date="2026-01-07T01:46:00Z" w16du:dateUtc="2026-01-06T22:16:00Z">
        <w:r w:rsidR="00B5104A" w:rsidRPr="00EA1B34" w:rsidDel="00EA1B34">
          <w:rPr>
            <w:rFonts w:ascii="IRLotus" w:hAnsi="IRLotus" w:cs="IRLotus"/>
            <w:sz w:val="28"/>
            <w:szCs w:val="28"/>
            <w:rtl/>
          </w:rPr>
          <w:delText xml:space="preserve"> می</w:delText>
        </w:r>
      </w:del>
      <w:ins w:id="14724" w:author="Ahmad" w:date="2026-01-07T01:46:00Z" w16du:dateUtc="2026-01-06T22:16:00Z">
        <w:r w:rsidR="00EA1B34">
          <w:rPr>
            <w:rFonts w:ascii="IRLotus" w:hAnsi="IRLotus" w:cs="IRLotus"/>
            <w:sz w:val="28"/>
            <w:szCs w:val="28"/>
            <w:rtl/>
          </w:rPr>
          <w:t>می‌</w:t>
        </w:r>
      </w:ins>
      <w:r w:rsidR="00B5104A" w:rsidRPr="00EA1B34">
        <w:rPr>
          <w:rFonts w:ascii="IRLotus" w:hAnsi="IRLotus" w:cs="IRLotus"/>
          <w:sz w:val="28"/>
          <w:szCs w:val="28"/>
          <w:rtl/>
        </w:rPr>
        <w:t xml:space="preserve">گویم </w:t>
      </w:r>
      <w:ins w:id="14725" w:author="Ahmad" w:date="2026-01-18T02:56:00Z" w16du:dateUtc="2026-01-17T23:26:00Z">
        <w:r w:rsidR="00945D12">
          <w:rPr>
            <w:rFonts w:ascii="IRLotus" w:hAnsi="IRLotus" w:cs="IRLotus" w:hint="cs"/>
            <w:sz w:val="28"/>
            <w:szCs w:val="28"/>
            <w:rtl/>
          </w:rPr>
          <w:t xml:space="preserve">این </w:t>
        </w:r>
      </w:ins>
      <w:r w:rsidR="00B5104A" w:rsidRPr="00EA1B34">
        <w:rPr>
          <w:rFonts w:ascii="IRLotus" w:hAnsi="IRLotus" w:cs="IRLotus"/>
          <w:sz w:val="28"/>
          <w:szCs w:val="28"/>
          <w:rtl/>
        </w:rPr>
        <w:t xml:space="preserve">تهمت </w:t>
      </w:r>
      <w:del w:id="14726" w:author="Ahmad" w:date="2026-01-18T02:56:00Z" w16du:dateUtc="2026-01-17T23:26:00Z">
        <w:r w:rsidR="00B5104A" w:rsidRPr="00EA1B34" w:rsidDel="00945D12">
          <w:rPr>
            <w:rFonts w:ascii="IRLotus" w:hAnsi="IRLotus" w:cs="IRLotus"/>
            <w:sz w:val="28"/>
            <w:szCs w:val="28"/>
            <w:rtl/>
          </w:rPr>
          <w:delText xml:space="preserve">است </w:delText>
        </w:r>
      </w:del>
      <w:r w:rsidR="00B5104A" w:rsidRPr="00EA1B34">
        <w:rPr>
          <w:rFonts w:ascii="IRLotus" w:hAnsi="IRLotus" w:cs="IRLotus"/>
          <w:sz w:val="28"/>
          <w:szCs w:val="28"/>
          <w:rtl/>
        </w:rPr>
        <w:t>به ابوبکر</w:t>
      </w:r>
      <w:ins w:id="14727" w:author="Ahmad" w:date="2026-01-18T02:56:00Z" w16du:dateUtc="2026-01-17T23:26:00Z">
        <w:r w:rsidR="00945D12" w:rsidRPr="00945D12">
          <w:rPr>
            <w:rFonts w:ascii="IRLotus" w:hAnsi="IRLotus" w:cs="IRLotus"/>
            <w:sz w:val="28"/>
            <w:szCs w:val="28"/>
            <w:rtl/>
          </w:rPr>
          <w:t xml:space="preserve"> </w:t>
        </w:r>
        <w:r w:rsidR="00945D12" w:rsidRPr="00EA1B34">
          <w:rPr>
            <w:rFonts w:ascii="IRLotus" w:hAnsi="IRLotus" w:cs="IRLotus"/>
            <w:sz w:val="28"/>
            <w:szCs w:val="28"/>
            <w:rtl/>
          </w:rPr>
          <w:t>است</w:t>
        </w:r>
      </w:ins>
      <w:r w:rsidR="00B5104A" w:rsidRPr="00EA1B34">
        <w:rPr>
          <w:rFonts w:ascii="IRLotus" w:hAnsi="IRLotus" w:cs="IRLotus"/>
          <w:sz w:val="28"/>
          <w:szCs w:val="28"/>
          <w:rtl/>
        </w:rPr>
        <w:t>.</w:t>
      </w:r>
      <w:del w:id="14728" w:author="Ahmad" w:date="2026-01-18T02:56:00Z" w16du:dateUtc="2026-01-17T23:26:00Z">
        <w:r w:rsidR="00B5104A" w:rsidRPr="00EA1B34" w:rsidDel="00945D12">
          <w:rPr>
            <w:rFonts w:ascii="IRLotus" w:hAnsi="IRLotus" w:cs="IRLotus"/>
            <w:sz w:val="28"/>
            <w:szCs w:val="28"/>
            <w:rtl/>
          </w:rPr>
          <w:delText xml:space="preserve">                </w:delText>
        </w:r>
      </w:del>
    </w:p>
    <w:p w14:paraId="7DFA5535" w14:textId="4D3A2EA1" w:rsidR="005F14AC" w:rsidRPr="00EA1B34" w:rsidRDefault="005F14AC" w:rsidP="00EA1B34">
      <w:pPr>
        <w:spacing w:after="120" w:line="276" w:lineRule="auto"/>
        <w:jc w:val="both"/>
        <w:rPr>
          <w:rFonts w:ascii="IRLotus" w:hAnsi="IRLotus" w:cs="IRLotus"/>
          <w:b/>
          <w:bCs/>
          <w:sz w:val="28"/>
          <w:szCs w:val="28"/>
          <w:rtl/>
        </w:rPr>
      </w:pPr>
      <w:r w:rsidRPr="00EA1B34">
        <w:rPr>
          <w:rFonts w:ascii="IRLotus" w:hAnsi="IRLotus" w:cs="IRLotus"/>
          <w:b/>
          <w:bCs/>
          <w:sz w:val="28"/>
          <w:szCs w:val="28"/>
          <w:rtl/>
        </w:rPr>
        <w:t xml:space="preserve">مجری: </w:t>
      </w:r>
      <w:ins w:id="14729" w:author="Ahmad" w:date="2026-01-18T02:57:00Z" w16du:dateUtc="2026-01-17T23:27:00Z">
        <w:r w:rsidR="00945D12">
          <w:rPr>
            <w:rFonts w:ascii="IRLotus" w:hAnsi="IRLotus" w:cs="IRLotus" w:hint="cs"/>
            <w:b/>
            <w:bCs/>
            <w:sz w:val="28"/>
            <w:szCs w:val="28"/>
            <w:rtl/>
          </w:rPr>
          <w:t>لطفاً</w:t>
        </w:r>
      </w:ins>
      <w:ins w:id="14730" w:author="Ahmad" w:date="2026-01-18T02:56:00Z" w16du:dateUtc="2026-01-17T23:26:00Z">
        <w:r w:rsidR="00945D12">
          <w:rPr>
            <w:rFonts w:ascii="IRLotus" w:hAnsi="IRLotus" w:cs="IRLotus" w:hint="cs"/>
            <w:b/>
            <w:bCs/>
            <w:sz w:val="28"/>
            <w:szCs w:val="28"/>
            <w:rtl/>
          </w:rPr>
          <w:t xml:space="preserve"> </w:t>
        </w:r>
      </w:ins>
      <w:del w:id="14731" w:author="Ahmad" w:date="2026-01-18T02:57:00Z" w16du:dateUtc="2026-01-17T23:27:00Z">
        <w:r w:rsidR="00B5104A" w:rsidRPr="00EA1B34" w:rsidDel="00945D12">
          <w:rPr>
            <w:rFonts w:ascii="IRLotus" w:hAnsi="IRLotus" w:cs="IRLotus"/>
            <w:b/>
            <w:bCs/>
            <w:sz w:val="28"/>
            <w:szCs w:val="28"/>
            <w:rtl/>
          </w:rPr>
          <w:delText xml:space="preserve">مقدمات </w:delText>
        </w:r>
      </w:del>
      <w:ins w:id="14732" w:author="Ahmad" w:date="2026-01-18T02:57:00Z" w16du:dateUtc="2026-01-17T23:27:00Z">
        <w:r w:rsidR="00945D12">
          <w:rPr>
            <w:rFonts w:ascii="IRLotus" w:hAnsi="IRLotus" w:cs="IRLotus" w:hint="cs"/>
            <w:b/>
            <w:bCs/>
            <w:sz w:val="28"/>
            <w:szCs w:val="28"/>
            <w:rtl/>
          </w:rPr>
          <w:t>مطالب</w:t>
        </w:r>
        <w:r w:rsidR="00945D12" w:rsidRPr="00EA1B34">
          <w:rPr>
            <w:rFonts w:ascii="IRLotus" w:hAnsi="IRLotus" w:cs="IRLotus"/>
            <w:b/>
            <w:bCs/>
            <w:sz w:val="28"/>
            <w:szCs w:val="28"/>
            <w:rtl/>
          </w:rPr>
          <w:t xml:space="preserve"> </w:t>
        </w:r>
      </w:ins>
      <w:r w:rsidR="00B5104A" w:rsidRPr="00EA1B34">
        <w:rPr>
          <w:rFonts w:ascii="IRLotus" w:hAnsi="IRLotus" w:cs="IRLotus"/>
          <w:b/>
          <w:bCs/>
          <w:sz w:val="28"/>
          <w:szCs w:val="28"/>
          <w:rtl/>
        </w:rPr>
        <w:t xml:space="preserve">دیگر </w:t>
      </w:r>
      <w:ins w:id="14733" w:author="Ahmad" w:date="2026-01-18T02:57:00Z" w16du:dateUtc="2026-01-17T23:27:00Z">
        <w:r w:rsidR="00945D12">
          <w:rPr>
            <w:rFonts w:ascii="IRLotus" w:hAnsi="IRLotus" w:cs="IRLotus" w:hint="cs"/>
            <w:b/>
            <w:bCs/>
            <w:sz w:val="28"/>
            <w:szCs w:val="28"/>
            <w:rtl/>
          </w:rPr>
          <w:t xml:space="preserve">را </w:t>
        </w:r>
      </w:ins>
      <w:r w:rsidR="00B5104A" w:rsidRPr="00EA1B34">
        <w:rPr>
          <w:rFonts w:ascii="IRLotus" w:hAnsi="IRLotus" w:cs="IRLotus"/>
          <w:b/>
          <w:bCs/>
          <w:sz w:val="28"/>
          <w:szCs w:val="28"/>
          <w:rtl/>
        </w:rPr>
        <w:t xml:space="preserve">هم </w:t>
      </w:r>
      <w:del w:id="14734" w:author="Ahmad" w:date="2026-01-18T02:57:00Z" w16du:dateUtc="2026-01-17T23:27:00Z">
        <w:r w:rsidR="00B5104A" w:rsidRPr="00EA1B34" w:rsidDel="00945D12">
          <w:rPr>
            <w:rFonts w:ascii="IRLotus" w:hAnsi="IRLotus" w:cs="IRLotus"/>
            <w:b/>
            <w:bCs/>
            <w:sz w:val="28"/>
            <w:szCs w:val="28"/>
            <w:rtl/>
          </w:rPr>
          <w:delText xml:space="preserve">اگر </w:delText>
        </w:r>
      </w:del>
      <w:r w:rsidR="00B5104A" w:rsidRPr="00EA1B34">
        <w:rPr>
          <w:rFonts w:ascii="IRLotus" w:hAnsi="IRLotus" w:cs="IRLotus"/>
          <w:b/>
          <w:bCs/>
          <w:sz w:val="28"/>
          <w:szCs w:val="28"/>
          <w:rtl/>
        </w:rPr>
        <w:t>بفرمایید</w:t>
      </w:r>
      <w:del w:id="14735" w:author="Ahmad" w:date="2026-01-18T02:57:00Z" w16du:dateUtc="2026-01-17T23:27:00Z">
        <w:r w:rsidR="00B5104A" w:rsidRPr="00EA1B34" w:rsidDel="00945D12">
          <w:rPr>
            <w:rFonts w:ascii="IRLotus" w:hAnsi="IRLotus" w:cs="IRLotus"/>
            <w:b/>
            <w:bCs/>
            <w:sz w:val="28"/>
            <w:szCs w:val="28"/>
            <w:rtl/>
          </w:rPr>
          <w:delText xml:space="preserve"> </w:delText>
        </w:r>
      </w:del>
      <w:r w:rsidR="00B5104A" w:rsidRPr="00EA1B34">
        <w:rPr>
          <w:rFonts w:ascii="IRLotus" w:hAnsi="IRLotus" w:cs="IRLotus"/>
          <w:b/>
          <w:bCs/>
          <w:sz w:val="28"/>
          <w:szCs w:val="28"/>
          <w:rtl/>
        </w:rPr>
        <w:t>.</w:t>
      </w:r>
      <w:del w:id="14736" w:author="Ahmad" w:date="2026-01-18T02:57:00Z" w16du:dateUtc="2026-01-17T23:27:00Z">
        <w:r w:rsidR="00B5104A" w:rsidRPr="00EA1B34" w:rsidDel="00945D12">
          <w:rPr>
            <w:rFonts w:ascii="IRLotus" w:hAnsi="IRLotus" w:cs="IRLotus"/>
            <w:b/>
            <w:bCs/>
            <w:sz w:val="28"/>
            <w:szCs w:val="28"/>
            <w:rtl/>
          </w:rPr>
          <w:delText>..</w:delText>
        </w:r>
      </w:del>
    </w:p>
    <w:p w14:paraId="07A3D3E3" w14:textId="5715CCE8" w:rsidR="005F14AC" w:rsidRPr="00EA1B34" w:rsidRDefault="00B5104A" w:rsidP="00EA1B34">
      <w:pPr>
        <w:spacing w:after="120" w:line="276" w:lineRule="auto"/>
        <w:jc w:val="both"/>
        <w:rPr>
          <w:rFonts w:ascii="IRLotus" w:hAnsi="IRLotus" w:cs="IRLotus"/>
          <w:sz w:val="28"/>
          <w:szCs w:val="28"/>
          <w:rtl/>
        </w:rPr>
      </w:pPr>
      <w:r w:rsidRPr="00EA1B34">
        <w:rPr>
          <w:rFonts w:ascii="IRLotus" w:hAnsi="IRLotus" w:cs="IRLotus"/>
          <w:sz w:val="28"/>
          <w:szCs w:val="28"/>
          <w:rtl/>
        </w:rPr>
        <w:t xml:space="preserve">آقای کاشانی: </w:t>
      </w:r>
      <w:ins w:id="14737" w:author="Ahmad" w:date="2026-01-18T02:57:00Z" w16du:dateUtc="2026-01-17T23:27:00Z">
        <w:r w:rsidR="00945D12">
          <w:rPr>
            <w:rFonts w:ascii="IRLotus" w:hAnsi="IRLotus" w:cs="IRLotus" w:hint="cs"/>
            <w:sz w:val="28"/>
            <w:szCs w:val="28"/>
            <w:rtl/>
          </w:rPr>
          <w:t xml:space="preserve">باز هم خوب تحمّل کردند! </w:t>
        </w:r>
      </w:ins>
      <w:r w:rsidRPr="00EA1B34">
        <w:rPr>
          <w:rFonts w:ascii="IRLotus" w:hAnsi="IRLotus" w:cs="IRLotus"/>
          <w:sz w:val="28"/>
          <w:szCs w:val="28"/>
          <w:rtl/>
        </w:rPr>
        <w:t>من فکر</w:t>
      </w:r>
      <w:del w:id="14738" w:author="Ahmad" w:date="2026-01-07T01:46:00Z" w16du:dateUtc="2026-01-06T22:16:00Z">
        <w:r w:rsidRPr="00EA1B34" w:rsidDel="00EA1B34">
          <w:rPr>
            <w:rFonts w:ascii="IRLotus" w:hAnsi="IRLotus" w:cs="IRLotus"/>
            <w:sz w:val="28"/>
            <w:szCs w:val="28"/>
            <w:rtl/>
          </w:rPr>
          <w:delText xml:space="preserve"> می</w:delText>
        </w:r>
      </w:del>
      <w:ins w:id="14739"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کردم یک ساعت پیش </w:t>
      </w:r>
      <w:del w:id="14740" w:author="Ahmad" w:date="2026-01-18T02:57:00Z" w16du:dateUtc="2026-01-17T23:27:00Z">
        <w:r w:rsidRPr="00EA1B34" w:rsidDel="00945D12">
          <w:rPr>
            <w:rFonts w:ascii="IRLotus" w:hAnsi="IRLotus" w:cs="IRLotus"/>
            <w:sz w:val="28"/>
            <w:szCs w:val="28"/>
            <w:rtl/>
          </w:rPr>
          <w:delText xml:space="preserve">ورود </w:delText>
        </w:r>
      </w:del>
      <w:ins w:id="14741" w:author="Ahmad" w:date="2026-01-18T02:57:00Z" w16du:dateUtc="2026-01-17T23:27:00Z">
        <w:r w:rsidR="00945D12">
          <w:rPr>
            <w:rFonts w:ascii="IRLotus" w:hAnsi="IRLotus" w:cs="IRLotus" w:hint="cs"/>
            <w:sz w:val="28"/>
            <w:szCs w:val="28"/>
            <w:rtl/>
          </w:rPr>
          <w:t>وا</w:t>
        </w:r>
      </w:ins>
      <w:ins w:id="14742" w:author="Ahmad" w:date="2026-01-18T02:58:00Z" w16du:dateUtc="2026-01-17T23:28:00Z">
        <w:r w:rsidR="00945D12">
          <w:rPr>
            <w:rFonts w:ascii="IRLotus" w:hAnsi="IRLotus" w:cs="IRLotus" w:hint="cs"/>
            <w:sz w:val="28"/>
            <w:szCs w:val="28"/>
            <w:rtl/>
          </w:rPr>
          <w:t>رد</w:t>
        </w:r>
      </w:ins>
      <w:ins w:id="14743" w:author="Ahmad" w:date="2026-01-18T02:57:00Z" w16du:dateUtc="2026-01-17T23:27:00Z">
        <w:r w:rsidR="00945D12" w:rsidRPr="00EA1B34">
          <w:rPr>
            <w:rFonts w:ascii="IRLotus" w:hAnsi="IRLotus" w:cs="IRLotus"/>
            <w:sz w:val="28"/>
            <w:szCs w:val="28"/>
            <w:rtl/>
          </w:rPr>
          <w:t xml:space="preserve"> </w:t>
        </w:r>
      </w:ins>
      <w:del w:id="14744" w:author="Ahmad" w:date="2026-01-18T02:58:00Z" w16du:dateUtc="2026-01-17T23:28:00Z">
        <w:r w:rsidRPr="00EA1B34" w:rsidDel="00945D12">
          <w:rPr>
            <w:rFonts w:ascii="IRLotus" w:hAnsi="IRLotus" w:cs="IRLotus"/>
            <w:sz w:val="28"/>
            <w:szCs w:val="28"/>
            <w:rtl/>
          </w:rPr>
          <w:delText xml:space="preserve">به </w:delText>
        </w:r>
      </w:del>
      <w:r w:rsidRPr="00EA1B34">
        <w:rPr>
          <w:rFonts w:ascii="IRLotus" w:hAnsi="IRLotus" w:cs="IRLotus"/>
          <w:sz w:val="28"/>
          <w:szCs w:val="28"/>
          <w:rtl/>
        </w:rPr>
        <w:t>این حرف</w:t>
      </w:r>
      <w:del w:id="14745" w:author="Ahmad" w:date="2026-01-07T02:00:00Z" w16du:dateUtc="2026-01-06T22:30:00Z">
        <w:r w:rsidRPr="00EA1B34" w:rsidDel="005B6300">
          <w:rPr>
            <w:rFonts w:ascii="IRLotus" w:hAnsi="IRLotus" w:cs="IRLotus"/>
            <w:sz w:val="28"/>
            <w:szCs w:val="28"/>
            <w:rtl/>
          </w:rPr>
          <w:delText xml:space="preserve">ها </w:delText>
        </w:r>
      </w:del>
      <w:ins w:id="14746" w:author="Ahmad" w:date="2026-01-07T02:00:00Z" w16du:dateUtc="2026-01-06T22:30:00Z">
        <w:r w:rsidR="005B6300">
          <w:rPr>
            <w:rFonts w:ascii="IRLotus" w:hAnsi="IRLotus" w:cs="IRLotus"/>
            <w:sz w:val="28"/>
            <w:szCs w:val="28"/>
            <w:rtl/>
          </w:rPr>
          <w:t xml:space="preserve">‌ها </w:t>
        </w:r>
      </w:ins>
      <w:del w:id="14747" w:author="Ahmad" w:date="2026-01-18T02:58:00Z" w16du:dateUtc="2026-01-17T23:28:00Z">
        <w:r w:rsidRPr="00EA1B34" w:rsidDel="00945D12">
          <w:rPr>
            <w:rFonts w:ascii="IRLotus" w:hAnsi="IRLotus" w:cs="IRLotus"/>
            <w:sz w:val="28"/>
            <w:szCs w:val="28"/>
            <w:rtl/>
          </w:rPr>
          <w:delText>بزنند</w:delText>
        </w:r>
      </w:del>
      <w:ins w:id="14748" w:author="Ahmad" w:date="2026-01-18T02:58:00Z" w16du:dateUtc="2026-01-17T23:28:00Z">
        <w:r w:rsidR="00945D12">
          <w:rPr>
            <w:rFonts w:ascii="IRLotus" w:hAnsi="IRLotus" w:cs="IRLotus" w:hint="cs"/>
            <w:sz w:val="28"/>
            <w:szCs w:val="28"/>
            <w:rtl/>
          </w:rPr>
          <w:t>بشوند</w:t>
        </w:r>
      </w:ins>
      <w:r w:rsidRPr="00EA1B34">
        <w:rPr>
          <w:rFonts w:ascii="IRLotus" w:hAnsi="IRLotus" w:cs="IRLotus"/>
          <w:sz w:val="28"/>
          <w:szCs w:val="28"/>
          <w:rtl/>
        </w:rPr>
        <w:t>.</w:t>
      </w:r>
    </w:p>
    <w:p w14:paraId="05FBF547" w14:textId="3CB78B1F" w:rsidR="00B5104A" w:rsidRPr="00EA1B34" w:rsidRDefault="00B5104A" w:rsidP="00EA1B34">
      <w:pPr>
        <w:spacing w:after="120" w:line="276" w:lineRule="auto"/>
        <w:jc w:val="both"/>
        <w:rPr>
          <w:rFonts w:ascii="IRLotus" w:hAnsi="IRLotus" w:cs="IRLotus"/>
          <w:sz w:val="28"/>
          <w:szCs w:val="28"/>
          <w:rtl/>
        </w:rPr>
      </w:pPr>
      <w:r w:rsidRPr="00EA1B34">
        <w:rPr>
          <w:rFonts w:ascii="IRLotus" w:hAnsi="IRLotus" w:cs="IRLotus"/>
          <w:sz w:val="28"/>
          <w:szCs w:val="28"/>
          <w:rtl/>
        </w:rPr>
        <w:t xml:space="preserve">آقای اردستانی: </w:t>
      </w:r>
      <w:ins w:id="14749" w:author="Ahmad" w:date="2026-01-18T02:58:00Z" w16du:dateUtc="2026-01-17T23:28:00Z">
        <w:r w:rsidR="00945D12">
          <w:rPr>
            <w:rFonts w:ascii="IRLotus" w:hAnsi="IRLotus" w:cs="IRLotus" w:hint="cs"/>
            <w:sz w:val="28"/>
            <w:szCs w:val="28"/>
            <w:rtl/>
          </w:rPr>
          <w:t xml:space="preserve">خیلی خب! </w:t>
        </w:r>
      </w:ins>
      <w:del w:id="14750" w:author="Ahmad" w:date="2026-01-18T02:58:00Z" w16du:dateUtc="2026-01-17T23:28:00Z">
        <w:r w:rsidRPr="00EA1B34" w:rsidDel="00945D12">
          <w:rPr>
            <w:rFonts w:ascii="IRLotus" w:hAnsi="IRLotus" w:cs="IRLotus"/>
            <w:sz w:val="28"/>
            <w:szCs w:val="28"/>
            <w:rtl/>
          </w:rPr>
          <w:delText xml:space="preserve">خیلی خوب </w:delText>
        </w:r>
      </w:del>
      <w:r w:rsidRPr="00EA1B34">
        <w:rPr>
          <w:rFonts w:ascii="IRLotus" w:hAnsi="IRLotus" w:cs="IRLotus"/>
          <w:sz w:val="28"/>
          <w:szCs w:val="28"/>
          <w:rtl/>
        </w:rPr>
        <w:t xml:space="preserve">من </w:t>
      </w:r>
      <w:del w:id="14751" w:author="Ahmad" w:date="2026-01-18T02:58:00Z" w16du:dateUtc="2026-01-17T23:28:00Z">
        <w:r w:rsidRPr="00EA1B34" w:rsidDel="00945D12">
          <w:rPr>
            <w:rFonts w:ascii="IRLotus" w:hAnsi="IRLotus" w:cs="IRLotus"/>
            <w:sz w:val="28"/>
            <w:szCs w:val="28"/>
            <w:rtl/>
          </w:rPr>
          <w:delText xml:space="preserve">این قسمتش را </w:delText>
        </w:r>
      </w:del>
      <w:r w:rsidRPr="00EA1B34">
        <w:rPr>
          <w:rFonts w:ascii="IRLotus" w:hAnsi="IRLotus" w:cs="IRLotus"/>
          <w:sz w:val="28"/>
          <w:szCs w:val="28"/>
          <w:rtl/>
        </w:rPr>
        <w:t xml:space="preserve">گفتم </w:t>
      </w:r>
      <w:del w:id="14752" w:author="Ahmad" w:date="2026-01-18T02:59:00Z" w16du:dateUtc="2026-01-17T23:29:00Z">
        <w:r w:rsidRPr="00EA1B34" w:rsidDel="00945D12">
          <w:rPr>
            <w:rFonts w:ascii="IRLotus" w:hAnsi="IRLotus" w:cs="IRLotus"/>
            <w:sz w:val="28"/>
            <w:szCs w:val="28"/>
            <w:rtl/>
          </w:rPr>
          <w:delText xml:space="preserve">به لحاظ ببین </w:delText>
        </w:r>
      </w:del>
      <w:r w:rsidRPr="00EA1B34">
        <w:rPr>
          <w:rFonts w:ascii="IRLotus" w:hAnsi="IRLotus" w:cs="IRLotus"/>
          <w:sz w:val="28"/>
          <w:szCs w:val="28"/>
          <w:rtl/>
        </w:rPr>
        <w:t xml:space="preserve">این قسمت </w:t>
      </w:r>
      <w:ins w:id="14753" w:author="Ahmad" w:date="2026-01-18T02:59:00Z" w16du:dateUtc="2026-01-17T23:29:00Z">
        <w:r w:rsidR="00945D12">
          <w:rPr>
            <w:rFonts w:ascii="IRLotus" w:hAnsi="IRLotus" w:cs="IRLotus" w:hint="cs"/>
            <w:sz w:val="28"/>
            <w:szCs w:val="28"/>
            <w:rtl/>
          </w:rPr>
          <w:t xml:space="preserve">از </w:t>
        </w:r>
      </w:ins>
      <w:r w:rsidRPr="00EA1B34">
        <w:rPr>
          <w:rFonts w:ascii="IRLotus" w:hAnsi="IRLotus" w:cs="IRLotus"/>
          <w:sz w:val="28"/>
          <w:szCs w:val="28"/>
          <w:rtl/>
        </w:rPr>
        <w:t>فرمایشات</w:t>
      </w:r>
      <w:del w:id="14754" w:author="Ahmad" w:date="2026-01-18T02:59:00Z" w16du:dateUtc="2026-01-17T23:29:00Z">
        <w:r w:rsidRPr="00EA1B34" w:rsidDel="00945D12">
          <w:rPr>
            <w:rFonts w:ascii="IRLotus" w:hAnsi="IRLotus" w:cs="IRLotus"/>
            <w:sz w:val="28"/>
            <w:szCs w:val="28"/>
            <w:rtl/>
          </w:rPr>
          <w:delText>ی</w:delText>
        </w:r>
      </w:del>
      <w:r w:rsidRPr="00EA1B34">
        <w:rPr>
          <w:rFonts w:ascii="IRLotus" w:hAnsi="IRLotus" w:cs="IRLotus"/>
          <w:sz w:val="28"/>
          <w:szCs w:val="28"/>
          <w:rtl/>
        </w:rPr>
        <w:t xml:space="preserve"> </w:t>
      </w:r>
      <w:del w:id="14755" w:author="Ahmad" w:date="2026-01-18T02:59:00Z" w16du:dateUtc="2026-01-17T23:29:00Z">
        <w:r w:rsidRPr="00EA1B34" w:rsidDel="00945D12">
          <w:rPr>
            <w:rFonts w:ascii="IRLotus" w:hAnsi="IRLotus" w:cs="IRLotus"/>
            <w:sz w:val="28"/>
            <w:szCs w:val="28"/>
            <w:rtl/>
          </w:rPr>
          <w:delText xml:space="preserve">که </w:delText>
        </w:r>
      </w:del>
      <w:r w:rsidRPr="00EA1B34">
        <w:rPr>
          <w:rFonts w:ascii="IRLotus" w:hAnsi="IRLotus" w:cs="IRLotus"/>
          <w:sz w:val="28"/>
          <w:szCs w:val="28"/>
          <w:rtl/>
        </w:rPr>
        <w:t xml:space="preserve">ایشان </w:t>
      </w:r>
      <w:del w:id="14756" w:author="Ahmad" w:date="2026-01-18T02:59:00Z" w16du:dateUtc="2026-01-17T23:29:00Z">
        <w:r w:rsidRPr="00EA1B34" w:rsidDel="00945D12">
          <w:rPr>
            <w:rFonts w:ascii="IRLotus" w:hAnsi="IRLotus" w:cs="IRLotus"/>
            <w:sz w:val="28"/>
            <w:szCs w:val="28"/>
            <w:rtl/>
          </w:rPr>
          <w:delText xml:space="preserve">داشتند </w:delText>
        </w:r>
      </w:del>
      <w:ins w:id="14757" w:author="Ahmad" w:date="2026-01-18T02:59:00Z" w16du:dateUtc="2026-01-17T23:29:00Z">
        <w:r w:rsidR="00945D12">
          <w:rPr>
            <w:rFonts w:ascii="IRLotus" w:hAnsi="IRLotus" w:cs="IRLotus" w:hint="cs"/>
            <w:sz w:val="28"/>
            <w:szCs w:val="28"/>
            <w:rtl/>
          </w:rPr>
          <w:t>که</w:t>
        </w:r>
        <w:r w:rsidR="00945D12" w:rsidRPr="00EA1B34">
          <w:rPr>
            <w:rFonts w:ascii="IRLotus" w:hAnsi="IRLotus" w:cs="IRLotus"/>
            <w:sz w:val="28"/>
            <w:szCs w:val="28"/>
            <w:rtl/>
          </w:rPr>
          <w:t xml:space="preserve"> </w:t>
        </w:r>
      </w:ins>
      <w:r w:rsidRPr="00EA1B34">
        <w:rPr>
          <w:rFonts w:ascii="IRLotus" w:hAnsi="IRLotus" w:cs="IRLotus"/>
          <w:sz w:val="28"/>
          <w:szCs w:val="28"/>
          <w:rtl/>
        </w:rPr>
        <w:t xml:space="preserve">به تاریخ </w:t>
      </w:r>
      <w:del w:id="14758" w:author="Ahmad" w:date="2026-01-18T02:59:00Z" w16du:dateUtc="2026-01-17T23:29:00Z">
        <w:r w:rsidRPr="00EA1B34" w:rsidDel="00945D12">
          <w:rPr>
            <w:rFonts w:ascii="IRLotus" w:hAnsi="IRLotus" w:cs="IRLotus"/>
            <w:sz w:val="28"/>
            <w:szCs w:val="28"/>
            <w:rtl/>
          </w:rPr>
          <w:delText>گفتم باشد</w:delText>
        </w:r>
      </w:del>
      <w:ins w:id="14759" w:author="Ahmad" w:date="2026-01-18T02:59:00Z" w16du:dateUtc="2026-01-17T23:29:00Z">
        <w:r w:rsidR="00945D12">
          <w:rPr>
            <w:rFonts w:ascii="IRLotus" w:hAnsi="IRLotus" w:cs="IRLotus" w:hint="cs"/>
            <w:sz w:val="28"/>
            <w:szCs w:val="28"/>
            <w:rtl/>
          </w:rPr>
          <w:t>استناد کردند</w:t>
        </w:r>
      </w:ins>
      <w:r w:rsidRPr="00EA1B34">
        <w:rPr>
          <w:rFonts w:ascii="IRLotus" w:hAnsi="IRLotus" w:cs="IRLotus"/>
          <w:sz w:val="28"/>
          <w:szCs w:val="28"/>
          <w:rtl/>
        </w:rPr>
        <w:t xml:space="preserve">، </w:t>
      </w:r>
      <w:del w:id="14760" w:author="Ahmad" w:date="2026-01-18T02:59:00Z" w16du:dateUtc="2026-01-17T23:29:00Z">
        <w:r w:rsidRPr="00EA1B34" w:rsidDel="00945D12">
          <w:rPr>
            <w:rFonts w:ascii="IRLotus" w:hAnsi="IRLotus" w:cs="IRLotus"/>
            <w:sz w:val="28"/>
            <w:szCs w:val="28"/>
            <w:rtl/>
          </w:rPr>
          <w:delText>این</w:delText>
        </w:r>
      </w:del>
      <w:del w:id="14761" w:author="Ahmad" w:date="2026-01-07T02:00:00Z" w16du:dateUtc="2026-01-06T22:30:00Z">
        <w:r w:rsidRPr="00EA1B34" w:rsidDel="005B6300">
          <w:rPr>
            <w:rFonts w:ascii="IRLotus" w:hAnsi="IRLotus" w:cs="IRLotus"/>
            <w:sz w:val="28"/>
            <w:szCs w:val="28"/>
            <w:rtl/>
          </w:rPr>
          <w:delText xml:space="preserve">ها </w:delText>
        </w:r>
      </w:del>
      <w:r w:rsidRPr="00EA1B34">
        <w:rPr>
          <w:rFonts w:ascii="IRLotus" w:hAnsi="IRLotus" w:cs="IRLotus"/>
          <w:sz w:val="28"/>
          <w:szCs w:val="28"/>
          <w:rtl/>
        </w:rPr>
        <w:t>ضد</w:t>
      </w:r>
      <w:ins w:id="14762" w:author="Ahmad" w:date="2026-01-18T02:59:00Z" w16du:dateUtc="2026-01-17T23:29:00Z">
        <w:r w:rsidR="00945D12">
          <w:rPr>
            <w:rFonts w:ascii="IRLotus" w:hAnsi="IRLotus" w:cs="IRLotus" w:hint="cs"/>
            <w:sz w:val="28"/>
            <w:szCs w:val="28"/>
            <w:rtl/>
          </w:rPr>
          <w:t>ّ</w:t>
        </w:r>
      </w:ins>
      <w:r w:rsidRPr="00EA1B34">
        <w:rPr>
          <w:rFonts w:ascii="IRLotus" w:hAnsi="IRLotus" w:cs="IRLotus"/>
          <w:sz w:val="28"/>
          <w:szCs w:val="28"/>
          <w:rtl/>
        </w:rPr>
        <w:t xml:space="preserve">ش هم </w:t>
      </w:r>
      <w:ins w:id="14763" w:author="Ahmad" w:date="2026-01-18T02:59:00Z" w16du:dateUtc="2026-01-17T23:29:00Z">
        <w:r w:rsidR="00945D12" w:rsidRPr="00EA1B34">
          <w:rPr>
            <w:rFonts w:ascii="IRLotus" w:hAnsi="IRLotus" w:cs="IRLotus"/>
            <w:sz w:val="28"/>
            <w:szCs w:val="28"/>
            <w:rtl/>
          </w:rPr>
          <w:t xml:space="preserve">زیاد </w:t>
        </w:r>
      </w:ins>
      <w:del w:id="14764" w:author="Ahmad" w:date="2026-01-18T02:59:00Z" w16du:dateUtc="2026-01-17T23:29:00Z">
        <w:r w:rsidRPr="00EA1B34" w:rsidDel="00945D12">
          <w:rPr>
            <w:rFonts w:ascii="IRLotus" w:hAnsi="IRLotus" w:cs="IRLotus"/>
            <w:sz w:val="28"/>
            <w:szCs w:val="28"/>
            <w:rtl/>
          </w:rPr>
          <w:delText xml:space="preserve">داریم زیاد </w:delText>
        </w:r>
      </w:del>
      <w:r w:rsidRPr="00EA1B34">
        <w:rPr>
          <w:rFonts w:ascii="IRLotus" w:hAnsi="IRLotus" w:cs="IRLotus"/>
          <w:sz w:val="28"/>
          <w:szCs w:val="28"/>
          <w:rtl/>
        </w:rPr>
        <w:t>است</w:t>
      </w:r>
      <w:ins w:id="14765" w:author="Ahmad" w:date="2026-01-18T02:59:00Z" w16du:dateUtc="2026-01-17T23:29:00Z">
        <w:r w:rsidR="00945D12">
          <w:rPr>
            <w:rFonts w:ascii="IRLotus" w:hAnsi="IRLotus" w:cs="IRLotus"/>
            <w:sz w:val="28"/>
            <w:szCs w:val="28"/>
            <w:rtl/>
          </w:rPr>
          <w:t>،</w:t>
        </w:r>
      </w:ins>
      <w:r w:rsidRPr="00EA1B34">
        <w:rPr>
          <w:rFonts w:ascii="IRLotus" w:hAnsi="IRLotus" w:cs="IRLotus"/>
          <w:sz w:val="28"/>
          <w:szCs w:val="28"/>
          <w:rtl/>
        </w:rPr>
        <w:t xml:space="preserve"> </w:t>
      </w:r>
      <w:del w:id="14766" w:author="Ahmad" w:date="2026-01-18T02:59:00Z" w16du:dateUtc="2026-01-17T23:29:00Z">
        <w:r w:rsidRPr="00EA1B34" w:rsidDel="00945D12">
          <w:rPr>
            <w:rFonts w:ascii="IRLotus" w:hAnsi="IRLotus" w:cs="IRLotus"/>
            <w:sz w:val="28"/>
            <w:szCs w:val="28"/>
            <w:rtl/>
          </w:rPr>
          <w:delText xml:space="preserve">ولش هم کنیم </w:delText>
        </w:r>
      </w:del>
      <w:r w:rsidRPr="00EA1B34">
        <w:rPr>
          <w:rFonts w:ascii="IRLotus" w:hAnsi="IRLotus" w:cs="IRLotus"/>
          <w:sz w:val="28"/>
          <w:szCs w:val="28"/>
          <w:rtl/>
        </w:rPr>
        <w:t>من واردش</w:t>
      </w:r>
      <w:del w:id="14767" w:author="Ahmad" w:date="2026-01-07T01:50:00Z" w16du:dateUtc="2026-01-06T22:20:00Z">
        <w:r w:rsidRPr="00EA1B34" w:rsidDel="00442CFB">
          <w:rPr>
            <w:rFonts w:ascii="IRLotus" w:hAnsi="IRLotus" w:cs="IRLotus"/>
            <w:sz w:val="28"/>
            <w:szCs w:val="28"/>
            <w:rtl/>
          </w:rPr>
          <w:delText xml:space="preserve"> نمی</w:delText>
        </w:r>
      </w:del>
      <w:ins w:id="14768" w:author="Ahmad" w:date="2026-01-07T01:50:00Z" w16du:dateUtc="2026-01-06T22:20:00Z">
        <w:r w:rsidR="00442CFB">
          <w:rPr>
            <w:rFonts w:ascii="IRLotus" w:hAnsi="IRLotus" w:cs="IRLotus"/>
            <w:sz w:val="28"/>
            <w:szCs w:val="28"/>
            <w:rtl/>
          </w:rPr>
          <w:t xml:space="preserve"> نمی‌</w:t>
        </w:r>
      </w:ins>
      <w:r w:rsidRPr="00EA1B34">
        <w:rPr>
          <w:rFonts w:ascii="IRLotus" w:hAnsi="IRLotus" w:cs="IRLotus"/>
          <w:sz w:val="28"/>
          <w:szCs w:val="28"/>
          <w:rtl/>
        </w:rPr>
        <w:t xml:space="preserve">شوم. </w:t>
      </w:r>
      <w:del w:id="14769" w:author="Ahmad" w:date="2026-01-18T03:12:00Z" w16du:dateUtc="2026-01-17T23:42:00Z">
        <w:r w:rsidRPr="00EA1B34" w:rsidDel="00481C2E">
          <w:rPr>
            <w:rFonts w:ascii="IRLotus" w:hAnsi="IRLotus" w:cs="IRLotus"/>
            <w:sz w:val="28"/>
            <w:szCs w:val="28"/>
            <w:rtl/>
          </w:rPr>
          <w:delText xml:space="preserve">همه‌ی حرفم این بود که </w:delText>
        </w:r>
      </w:del>
      <w:del w:id="14770" w:author="Ahmad" w:date="2026-01-18T03:11:00Z" w16du:dateUtc="2026-01-17T23:41:00Z">
        <w:r w:rsidRPr="00EA1B34" w:rsidDel="00481C2E">
          <w:rPr>
            <w:rFonts w:ascii="IRLotus" w:hAnsi="IRLotus" w:cs="IRLotus"/>
            <w:sz w:val="28"/>
            <w:szCs w:val="28"/>
            <w:rtl/>
          </w:rPr>
          <w:delText xml:space="preserve">من </w:delText>
        </w:r>
      </w:del>
      <w:del w:id="14771" w:author="Ahmad" w:date="2026-01-18T03:12:00Z" w16du:dateUtc="2026-01-17T23:42:00Z">
        <w:r w:rsidRPr="00EA1B34" w:rsidDel="00481C2E">
          <w:rPr>
            <w:rFonts w:ascii="IRLotus" w:hAnsi="IRLotus" w:cs="IRLotus"/>
            <w:sz w:val="28"/>
            <w:szCs w:val="28"/>
            <w:rtl/>
          </w:rPr>
          <w:delText xml:space="preserve">گفتم دو تا داستان </w:delText>
        </w:r>
      </w:del>
      <w:del w:id="14772" w:author="Ahmad" w:date="2026-01-18T03:11:00Z" w16du:dateUtc="2026-01-17T23:41:00Z">
        <w:r w:rsidRPr="00EA1B34" w:rsidDel="00481C2E">
          <w:rPr>
            <w:rFonts w:ascii="IRLotus" w:hAnsi="IRLotus" w:cs="IRLotus"/>
            <w:sz w:val="28"/>
            <w:szCs w:val="28"/>
            <w:rtl/>
          </w:rPr>
          <w:delText>شما</w:delText>
        </w:r>
      </w:del>
      <w:del w:id="14773" w:author="Ahmad" w:date="2026-01-07T01:46:00Z" w16du:dateUtc="2026-01-06T22:16:00Z">
        <w:r w:rsidRPr="00EA1B34" w:rsidDel="00EA1B34">
          <w:rPr>
            <w:rFonts w:ascii="IRLotus" w:hAnsi="IRLotus" w:cs="IRLotus"/>
            <w:sz w:val="28"/>
            <w:szCs w:val="28"/>
            <w:rtl/>
          </w:rPr>
          <w:delText xml:space="preserve"> می</w:delText>
        </w:r>
      </w:del>
      <w:del w:id="14774" w:author="Ahmad" w:date="2026-01-18T03:12:00Z" w16du:dateUtc="2026-01-17T23:42:00Z">
        <w:r w:rsidRPr="00EA1B34" w:rsidDel="00481C2E">
          <w:rPr>
            <w:rFonts w:ascii="IRLotus" w:hAnsi="IRLotus" w:cs="IRLotus"/>
            <w:sz w:val="28"/>
            <w:szCs w:val="28"/>
            <w:rtl/>
          </w:rPr>
          <w:delText>گویید چون نگاه کنید</w:delText>
        </w:r>
      </w:del>
      <w:ins w:id="14775" w:author="Ahmad" w:date="2026-01-18T03:12:00Z" w16du:dateUtc="2026-01-17T23:42:00Z">
        <w:r w:rsidR="0069743E">
          <w:rPr>
            <w:rFonts w:ascii="IRLotus" w:hAnsi="IRLotus" w:cs="IRLotus" w:hint="cs"/>
            <w:sz w:val="28"/>
            <w:szCs w:val="28"/>
            <w:rtl/>
          </w:rPr>
          <w:t>ببینید!</w:t>
        </w:r>
      </w:ins>
      <w:del w:id="14776" w:author="Ahmad" w:date="2026-01-18T03:12:00Z" w16du:dateUtc="2026-01-17T23:42:00Z">
        <w:r w:rsidRPr="00EA1B34" w:rsidDel="0069743E">
          <w:rPr>
            <w:rFonts w:ascii="IRLotus" w:hAnsi="IRLotus" w:cs="IRLotus"/>
            <w:sz w:val="28"/>
            <w:szCs w:val="28"/>
            <w:rtl/>
          </w:rPr>
          <w:delText xml:space="preserve"> وقتی</w:delText>
        </w:r>
      </w:del>
      <w:del w:id="14777" w:author="Ahmad" w:date="2026-01-07T01:46:00Z" w16du:dateUtc="2026-01-06T22:16:00Z">
        <w:r w:rsidRPr="00EA1B34" w:rsidDel="00EA1B34">
          <w:rPr>
            <w:rFonts w:ascii="IRLotus" w:hAnsi="IRLotus" w:cs="IRLotus"/>
            <w:sz w:val="28"/>
            <w:szCs w:val="28"/>
            <w:rtl/>
          </w:rPr>
          <w:delText xml:space="preserve"> می</w:delText>
        </w:r>
      </w:del>
      <w:del w:id="14778" w:author="Ahmad" w:date="2026-01-18T03:12:00Z" w16du:dateUtc="2026-01-17T23:42:00Z">
        <w:r w:rsidRPr="00EA1B34" w:rsidDel="0069743E">
          <w:rPr>
            <w:rFonts w:ascii="IRLotus" w:hAnsi="IRLotus" w:cs="IRLotus"/>
            <w:sz w:val="28"/>
            <w:szCs w:val="28"/>
            <w:rtl/>
          </w:rPr>
          <w:delText>خواهید شهادت اثبات بکنید،</w:delText>
        </w:r>
      </w:del>
      <w:r w:rsidRPr="00EA1B34">
        <w:rPr>
          <w:rFonts w:ascii="IRLotus" w:hAnsi="IRLotus" w:cs="IRLotus"/>
          <w:sz w:val="28"/>
          <w:szCs w:val="28"/>
          <w:rtl/>
        </w:rPr>
        <w:t xml:space="preserve"> وقتی</w:t>
      </w:r>
      <w:del w:id="14779" w:author="Ahmad" w:date="2026-01-07T01:46:00Z" w16du:dateUtc="2026-01-06T22:16:00Z">
        <w:r w:rsidRPr="00EA1B34" w:rsidDel="00EA1B34">
          <w:rPr>
            <w:rFonts w:ascii="IRLotus" w:hAnsi="IRLotus" w:cs="IRLotus"/>
            <w:sz w:val="28"/>
            <w:szCs w:val="28"/>
            <w:rtl/>
          </w:rPr>
          <w:delText xml:space="preserve"> می</w:delText>
        </w:r>
      </w:del>
      <w:ins w:id="14780" w:author="Ahmad" w:date="2026-01-07T01:46:00Z" w16du:dateUtc="2026-01-06T22:16:00Z">
        <w:r w:rsidR="00EA1B34">
          <w:rPr>
            <w:rFonts w:ascii="IRLotus" w:hAnsi="IRLotus" w:cs="IRLotus"/>
            <w:sz w:val="28"/>
            <w:szCs w:val="28"/>
            <w:rtl/>
          </w:rPr>
          <w:t xml:space="preserve"> </w:t>
        </w:r>
      </w:ins>
      <w:del w:id="14781" w:author="Ahmad" w:date="2026-01-18T03:13:00Z" w16du:dateUtc="2026-01-17T23:43:00Z">
        <w:r w:rsidRPr="00EA1B34" w:rsidDel="0069743E">
          <w:rPr>
            <w:rFonts w:ascii="IRLotus" w:hAnsi="IRLotus" w:cs="IRLotus"/>
            <w:sz w:val="28"/>
            <w:szCs w:val="28"/>
            <w:rtl/>
          </w:rPr>
          <w:delText xml:space="preserve">خواهید </w:delText>
        </w:r>
      </w:del>
      <w:ins w:id="14782" w:author="Ahmad" w:date="2026-01-18T03:13:00Z" w16du:dateUtc="2026-01-17T23:43:00Z">
        <w:r w:rsidR="0069743E">
          <w:rPr>
            <w:rFonts w:ascii="IRLotus" w:hAnsi="IRLotus" w:cs="IRLotus"/>
            <w:sz w:val="28"/>
            <w:szCs w:val="28"/>
            <w:rtl/>
          </w:rPr>
          <w:t>می‌</w:t>
        </w:r>
        <w:r w:rsidR="0069743E" w:rsidRPr="00EA1B34">
          <w:rPr>
            <w:rFonts w:ascii="IRLotus" w:hAnsi="IRLotus" w:cs="IRLotus"/>
            <w:sz w:val="28"/>
            <w:szCs w:val="28"/>
            <w:rtl/>
          </w:rPr>
          <w:t>خواه</w:t>
        </w:r>
        <w:r w:rsidR="0069743E">
          <w:rPr>
            <w:rFonts w:ascii="IRLotus" w:hAnsi="IRLotus" w:cs="IRLotus" w:hint="cs"/>
            <w:sz w:val="28"/>
            <w:szCs w:val="28"/>
            <w:rtl/>
          </w:rPr>
          <w:t>ن</w:t>
        </w:r>
        <w:r w:rsidR="0069743E" w:rsidRPr="00EA1B34">
          <w:rPr>
            <w:rFonts w:ascii="IRLotus" w:hAnsi="IRLotus" w:cs="IRLotus"/>
            <w:sz w:val="28"/>
            <w:szCs w:val="28"/>
            <w:rtl/>
          </w:rPr>
          <w:t xml:space="preserve">د </w:t>
        </w:r>
      </w:ins>
      <w:r w:rsidRPr="00EA1B34">
        <w:rPr>
          <w:rFonts w:ascii="IRLotus" w:hAnsi="IRLotus" w:cs="IRLotus"/>
          <w:sz w:val="28"/>
          <w:szCs w:val="28"/>
          <w:rtl/>
        </w:rPr>
        <w:t>یک قتل را اثبات بکنند</w:t>
      </w:r>
      <w:ins w:id="14783" w:author="Ahmad" w:date="2026-01-18T03:13:00Z" w16du:dateUtc="2026-01-17T23:43:00Z">
        <w:r w:rsidR="0069743E">
          <w:rPr>
            <w:rFonts w:ascii="IRLotus" w:hAnsi="IRLotus" w:cs="IRLotus"/>
            <w:sz w:val="28"/>
            <w:szCs w:val="28"/>
            <w:rtl/>
          </w:rPr>
          <w:t>،</w:t>
        </w:r>
      </w:ins>
      <w:r w:rsidRPr="00EA1B34">
        <w:rPr>
          <w:rFonts w:ascii="IRLotus" w:hAnsi="IRLotus" w:cs="IRLotus"/>
          <w:sz w:val="28"/>
          <w:szCs w:val="28"/>
          <w:rtl/>
        </w:rPr>
        <w:t xml:space="preserve"> مگر صحنه را بازسازی</w:t>
      </w:r>
      <w:del w:id="14784" w:author="Ahmad" w:date="2026-01-07T01:50:00Z" w16du:dateUtc="2026-01-06T22:20:00Z">
        <w:r w:rsidRPr="00EA1B34" w:rsidDel="00442CFB">
          <w:rPr>
            <w:rFonts w:ascii="IRLotus" w:hAnsi="IRLotus" w:cs="IRLotus"/>
            <w:sz w:val="28"/>
            <w:szCs w:val="28"/>
            <w:rtl/>
          </w:rPr>
          <w:delText xml:space="preserve"> نمی</w:delText>
        </w:r>
      </w:del>
      <w:ins w:id="14785" w:author="Ahmad" w:date="2026-01-07T01:50:00Z" w16du:dateUtc="2026-01-06T22:20:00Z">
        <w:r w:rsidR="00442CFB">
          <w:rPr>
            <w:rFonts w:ascii="IRLotus" w:hAnsi="IRLotus" w:cs="IRLotus"/>
            <w:sz w:val="28"/>
            <w:szCs w:val="28"/>
            <w:rtl/>
          </w:rPr>
          <w:t xml:space="preserve"> نمی‌</w:t>
        </w:r>
      </w:ins>
      <w:r w:rsidRPr="00EA1B34">
        <w:rPr>
          <w:rFonts w:ascii="IRLotus" w:hAnsi="IRLotus" w:cs="IRLotus"/>
          <w:sz w:val="28"/>
          <w:szCs w:val="28"/>
          <w:rtl/>
        </w:rPr>
        <w:t xml:space="preserve">کنند؟ </w:t>
      </w:r>
      <w:del w:id="14786" w:author="Ahmad" w:date="2026-01-18T03:13:00Z" w16du:dateUtc="2026-01-17T23:43:00Z">
        <w:r w:rsidRPr="00EA1B34" w:rsidDel="0069743E">
          <w:rPr>
            <w:rFonts w:ascii="IRLotus" w:hAnsi="IRLotus" w:cs="IRLotus"/>
            <w:sz w:val="28"/>
            <w:szCs w:val="28"/>
            <w:rtl/>
          </w:rPr>
          <w:delText>هان،</w:delText>
        </w:r>
      </w:del>
      <w:ins w:id="14787" w:author="Ahmad" w:date="2026-01-18T03:13:00Z" w16du:dateUtc="2026-01-17T23:43:00Z">
        <w:r w:rsidR="0069743E">
          <w:rPr>
            <w:rFonts w:ascii="IRLotus" w:hAnsi="IRLotus" w:cs="IRLotus" w:hint="cs"/>
            <w:sz w:val="28"/>
            <w:szCs w:val="28"/>
            <w:rtl/>
          </w:rPr>
          <w:t>شما هم وقتی می‌خواهید شهادت را اثبات بکنید</w:t>
        </w:r>
        <w:r w:rsidR="0069743E">
          <w:rPr>
            <w:rFonts w:ascii="IRLotus" w:hAnsi="IRLotus" w:cs="IRLotus"/>
            <w:sz w:val="28"/>
            <w:szCs w:val="28"/>
            <w:rtl/>
          </w:rPr>
          <w:t>،</w:t>
        </w:r>
      </w:ins>
      <w:r w:rsidRPr="00EA1B34">
        <w:rPr>
          <w:rFonts w:ascii="IRLotus" w:hAnsi="IRLotus" w:cs="IRLotus"/>
          <w:sz w:val="28"/>
          <w:szCs w:val="28"/>
          <w:rtl/>
        </w:rPr>
        <w:t xml:space="preserve"> باید بگویید چه جوری شهید شد</w:t>
      </w:r>
      <w:ins w:id="14788" w:author="Ahmad" w:date="2026-01-18T03:13:00Z" w16du:dateUtc="2026-01-17T23:43:00Z">
        <w:r w:rsidR="0069743E">
          <w:rPr>
            <w:rFonts w:ascii="IRLotus" w:hAnsi="IRLotus" w:cs="IRLotus" w:hint="cs"/>
            <w:sz w:val="28"/>
            <w:szCs w:val="28"/>
            <w:rtl/>
          </w:rPr>
          <w:t>.</w:t>
        </w:r>
      </w:ins>
      <w:del w:id="14789" w:author="Ahmad" w:date="2026-01-18T03:13:00Z" w16du:dateUtc="2026-01-17T23:43:00Z">
        <w:r w:rsidRPr="00EA1B34" w:rsidDel="0069743E">
          <w:rPr>
            <w:rFonts w:ascii="IRLotus" w:hAnsi="IRLotus" w:cs="IRLotus"/>
            <w:sz w:val="28"/>
            <w:szCs w:val="28"/>
            <w:rtl/>
          </w:rPr>
          <w:delText>،</w:delText>
        </w:r>
      </w:del>
      <w:r w:rsidRPr="00EA1B34">
        <w:rPr>
          <w:rFonts w:ascii="IRLotus" w:hAnsi="IRLotus" w:cs="IRLotus"/>
          <w:sz w:val="28"/>
          <w:szCs w:val="28"/>
          <w:rtl/>
        </w:rPr>
        <w:t xml:space="preserve"> </w:t>
      </w:r>
      <w:del w:id="14790" w:author="Ahmad" w:date="2026-01-18T03:14:00Z" w16du:dateUtc="2026-01-17T23:44:00Z">
        <w:r w:rsidRPr="00EA1B34" w:rsidDel="0069743E">
          <w:rPr>
            <w:rFonts w:ascii="IRLotus" w:hAnsi="IRLotus" w:cs="IRLotus"/>
            <w:sz w:val="28"/>
            <w:szCs w:val="28"/>
            <w:rtl/>
          </w:rPr>
          <w:delText xml:space="preserve">باید </w:delText>
        </w:r>
      </w:del>
      <w:ins w:id="14791" w:author="Ahmad" w:date="2026-01-18T03:14:00Z" w16du:dateUtc="2026-01-17T23:44:00Z">
        <w:r w:rsidR="0069743E">
          <w:rPr>
            <w:rFonts w:ascii="IRLotus" w:hAnsi="IRLotus" w:cs="IRLotus" w:hint="cs"/>
            <w:sz w:val="28"/>
            <w:szCs w:val="28"/>
            <w:rtl/>
          </w:rPr>
          <w:t>نمی‌شود که صرفاً</w:t>
        </w:r>
        <w:r w:rsidR="0069743E" w:rsidRPr="00EA1B34">
          <w:rPr>
            <w:rFonts w:ascii="IRLotus" w:hAnsi="IRLotus" w:cs="IRLotus"/>
            <w:sz w:val="28"/>
            <w:szCs w:val="28"/>
            <w:rtl/>
          </w:rPr>
          <w:t xml:space="preserve"> </w:t>
        </w:r>
      </w:ins>
      <w:r w:rsidRPr="00EA1B34">
        <w:rPr>
          <w:rFonts w:ascii="IRLotus" w:hAnsi="IRLotus" w:cs="IRLotus"/>
          <w:sz w:val="28"/>
          <w:szCs w:val="28"/>
          <w:rtl/>
        </w:rPr>
        <w:t>بگویید شهید شد</w:t>
      </w:r>
      <w:ins w:id="14792" w:author="Ahmad" w:date="2026-01-18T03:14:00Z" w16du:dateUtc="2026-01-17T23:44:00Z">
        <w:r w:rsidR="0069743E">
          <w:rPr>
            <w:rFonts w:ascii="IRLotus" w:hAnsi="IRLotus" w:cs="IRLotus"/>
            <w:sz w:val="28"/>
            <w:szCs w:val="28"/>
            <w:rtl/>
          </w:rPr>
          <w:t>؛</w:t>
        </w:r>
      </w:ins>
      <w:del w:id="14793" w:author="Ahmad" w:date="2026-01-18T03:14:00Z" w16du:dateUtc="2026-01-17T23:44:00Z">
        <w:r w:rsidRPr="00EA1B34" w:rsidDel="0069743E">
          <w:rPr>
            <w:rFonts w:ascii="IRLotus" w:hAnsi="IRLotus" w:cs="IRLotus"/>
            <w:sz w:val="28"/>
            <w:szCs w:val="28"/>
            <w:rtl/>
          </w:rPr>
          <w:delText>،</w:delText>
        </w:r>
      </w:del>
      <w:r w:rsidRPr="00EA1B34">
        <w:rPr>
          <w:rFonts w:ascii="IRLotus" w:hAnsi="IRLotus" w:cs="IRLotus"/>
          <w:sz w:val="28"/>
          <w:szCs w:val="28"/>
          <w:rtl/>
        </w:rPr>
        <w:t xml:space="preserve"> خب </w:t>
      </w:r>
      <w:del w:id="14794" w:author="Ahmad" w:date="2026-01-18T03:14:00Z" w16du:dateUtc="2026-01-17T23:44:00Z">
        <w:r w:rsidRPr="00EA1B34" w:rsidDel="0069743E">
          <w:rPr>
            <w:rFonts w:ascii="IRLotus" w:hAnsi="IRLotus" w:cs="IRLotus"/>
            <w:sz w:val="28"/>
            <w:szCs w:val="28"/>
            <w:rtl/>
          </w:rPr>
          <w:delText xml:space="preserve">چون </w:delText>
        </w:r>
      </w:del>
      <w:r w:rsidRPr="00EA1B34">
        <w:rPr>
          <w:rFonts w:ascii="IRLotus" w:hAnsi="IRLotus" w:cs="IRLotus"/>
          <w:sz w:val="28"/>
          <w:szCs w:val="28"/>
          <w:rtl/>
        </w:rPr>
        <w:t xml:space="preserve">خیلی </w:t>
      </w:r>
      <w:del w:id="14795" w:author="Ahmad" w:date="2026-01-18T03:14:00Z" w16du:dateUtc="2026-01-17T23:44:00Z">
        <w:r w:rsidRPr="00EA1B34" w:rsidDel="0069743E">
          <w:rPr>
            <w:rFonts w:ascii="IRLotus" w:hAnsi="IRLotus" w:cs="IRLotus"/>
            <w:sz w:val="28"/>
            <w:szCs w:val="28"/>
            <w:rtl/>
          </w:rPr>
          <w:delText>کس</w:delText>
        </w:r>
      </w:del>
      <w:del w:id="14796" w:author="Ahmad" w:date="2026-01-07T02:00:00Z" w16du:dateUtc="2026-01-06T22:30:00Z">
        <w:r w:rsidRPr="00EA1B34" w:rsidDel="005B6300">
          <w:rPr>
            <w:rFonts w:ascii="IRLotus" w:hAnsi="IRLotus" w:cs="IRLotus"/>
            <w:sz w:val="28"/>
            <w:szCs w:val="28"/>
            <w:rtl/>
          </w:rPr>
          <w:delText xml:space="preserve">ها </w:delText>
        </w:r>
      </w:del>
      <w:ins w:id="14797" w:author="Ahmad" w:date="2026-01-18T03:14:00Z" w16du:dateUtc="2026-01-17T23:44:00Z">
        <w:r w:rsidR="0069743E">
          <w:rPr>
            <w:rFonts w:ascii="IRLotus" w:hAnsi="IRLotus" w:cs="IRLotus" w:hint="cs"/>
            <w:sz w:val="28"/>
            <w:szCs w:val="28"/>
            <w:rtl/>
          </w:rPr>
          <w:t>افراد</w:t>
        </w:r>
      </w:ins>
      <w:ins w:id="14798" w:author="Ahmad" w:date="2026-01-07T02:00:00Z" w16du:dateUtc="2026-01-06T22:30:00Z">
        <w:r w:rsidR="005B6300">
          <w:rPr>
            <w:rFonts w:ascii="IRLotus" w:hAnsi="IRLotus" w:cs="IRLotus"/>
            <w:sz w:val="28"/>
            <w:szCs w:val="28"/>
            <w:rtl/>
          </w:rPr>
          <w:t xml:space="preserve"> </w:t>
        </w:r>
      </w:ins>
      <w:r w:rsidRPr="00EA1B34">
        <w:rPr>
          <w:rFonts w:ascii="IRLotus" w:hAnsi="IRLotus" w:cs="IRLotus"/>
          <w:sz w:val="28"/>
          <w:szCs w:val="28"/>
          <w:rtl/>
        </w:rPr>
        <w:t>را</w:t>
      </w:r>
      <w:del w:id="14799" w:author="Ahmad" w:date="2026-01-07T01:46:00Z" w16du:dateUtc="2026-01-06T22:16:00Z">
        <w:r w:rsidRPr="00EA1B34" w:rsidDel="00EA1B34">
          <w:rPr>
            <w:rFonts w:ascii="IRLotus" w:hAnsi="IRLotus" w:cs="IRLotus"/>
            <w:sz w:val="28"/>
            <w:szCs w:val="28"/>
            <w:rtl/>
          </w:rPr>
          <w:delText xml:space="preserve"> می</w:delText>
        </w:r>
      </w:del>
      <w:ins w:id="14800"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گویند شهید شد</w:t>
      </w:r>
      <w:del w:id="14801" w:author="Ahmad" w:date="2026-01-18T03:14:00Z" w16du:dateUtc="2026-01-17T23:44:00Z">
        <w:r w:rsidRPr="00EA1B34" w:rsidDel="0069743E">
          <w:rPr>
            <w:rFonts w:ascii="IRLotus" w:hAnsi="IRLotus" w:cs="IRLotus"/>
            <w:sz w:val="28"/>
            <w:szCs w:val="28"/>
            <w:rtl/>
          </w:rPr>
          <w:delText>، شهید ..</w:delText>
        </w:r>
      </w:del>
      <w:r w:rsidRPr="00EA1B34">
        <w:rPr>
          <w:rFonts w:ascii="IRLotus" w:hAnsi="IRLotus" w:cs="IRLotus"/>
          <w:sz w:val="28"/>
          <w:szCs w:val="28"/>
          <w:rtl/>
        </w:rPr>
        <w:t>.</w:t>
      </w:r>
    </w:p>
    <w:p w14:paraId="3535FF6C" w14:textId="717E3BEC" w:rsidR="00B5104A" w:rsidRPr="00EA1B34" w:rsidRDefault="00B5104A" w:rsidP="00EA1B34">
      <w:pPr>
        <w:spacing w:after="120" w:line="276" w:lineRule="auto"/>
        <w:jc w:val="both"/>
        <w:rPr>
          <w:rFonts w:ascii="IRLotus" w:hAnsi="IRLotus" w:cs="IRLotus"/>
          <w:sz w:val="28"/>
          <w:szCs w:val="28"/>
          <w:rtl/>
        </w:rPr>
      </w:pPr>
      <w:r w:rsidRPr="00EA1B34">
        <w:rPr>
          <w:rFonts w:ascii="IRLotus" w:hAnsi="IRLotus" w:cs="IRLotus"/>
          <w:sz w:val="28"/>
          <w:szCs w:val="28"/>
          <w:rtl/>
        </w:rPr>
        <w:t>آقای کاشانی: آن مال وقتی است</w:t>
      </w:r>
      <w:del w:id="14802" w:author="Ahmad" w:date="2026-01-07T01:46:00Z" w16du:dateUtc="2026-01-06T22:16:00Z">
        <w:r w:rsidRPr="00EA1B34" w:rsidDel="00EA1B34">
          <w:rPr>
            <w:rFonts w:ascii="IRLotus" w:hAnsi="IRLotus" w:cs="IRLotus"/>
            <w:sz w:val="28"/>
            <w:szCs w:val="28"/>
            <w:rtl/>
          </w:rPr>
          <w:delText xml:space="preserve"> می</w:delText>
        </w:r>
      </w:del>
      <w:ins w:id="14803" w:author="Ahmad" w:date="2026-01-07T01:46:00Z" w16du:dateUtc="2026-01-06T22:16:00Z">
        <w:r w:rsidR="00EA1B34">
          <w:rPr>
            <w:rFonts w:ascii="IRLotus" w:hAnsi="IRLotus" w:cs="IRLotus"/>
            <w:sz w:val="28"/>
            <w:szCs w:val="28"/>
            <w:rtl/>
          </w:rPr>
          <w:t xml:space="preserve"> </w:t>
        </w:r>
      </w:ins>
      <w:ins w:id="14804" w:author="Ahmad" w:date="2026-01-18T03:15:00Z" w16du:dateUtc="2026-01-17T23:45:00Z">
        <w:r w:rsidR="0069743E">
          <w:rPr>
            <w:rFonts w:ascii="IRLotus" w:hAnsi="IRLotus" w:cs="IRLotus" w:hint="cs"/>
            <w:sz w:val="28"/>
            <w:szCs w:val="28"/>
            <w:rtl/>
          </w:rPr>
          <w:t xml:space="preserve">که </w:t>
        </w:r>
      </w:ins>
      <w:ins w:id="14805" w:author="Ahmad" w:date="2026-01-07T01:46:00Z" w16du:dateUtc="2026-01-06T22:16:00Z">
        <w:r w:rsidR="00EA1B34">
          <w:rPr>
            <w:rFonts w:ascii="IRLotus" w:hAnsi="IRLotus" w:cs="IRLotus"/>
            <w:sz w:val="28"/>
            <w:szCs w:val="28"/>
            <w:rtl/>
          </w:rPr>
          <w:t>می‌</w:t>
        </w:r>
      </w:ins>
      <w:r w:rsidRPr="00EA1B34">
        <w:rPr>
          <w:rFonts w:ascii="IRLotus" w:hAnsi="IRLotus" w:cs="IRLotus"/>
          <w:sz w:val="28"/>
          <w:szCs w:val="28"/>
          <w:rtl/>
        </w:rPr>
        <w:t>خواهند قصاص کنند</w:t>
      </w:r>
      <w:ins w:id="14806" w:author="Ahmad" w:date="2026-01-18T03:15:00Z" w16du:dateUtc="2026-01-17T23:45:00Z">
        <w:r w:rsidR="0069743E">
          <w:rPr>
            <w:rFonts w:ascii="IRLotus" w:hAnsi="IRLotus" w:cs="IRLotus"/>
            <w:sz w:val="28"/>
            <w:szCs w:val="28"/>
            <w:rtl/>
          </w:rPr>
          <w:t>،</w:t>
        </w:r>
      </w:ins>
      <w:r w:rsidRPr="00EA1B34">
        <w:rPr>
          <w:rFonts w:ascii="IRLotus" w:hAnsi="IRLotus" w:cs="IRLotus"/>
          <w:sz w:val="28"/>
          <w:szCs w:val="28"/>
          <w:rtl/>
        </w:rPr>
        <w:t xml:space="preserve"> نه </w:t>
      </w:r>
      <w:ins w:id="14807" w:author="Ahmad" w:date="2026-01-18T03:15:00Z" w16du:dateUtc="2026-01-17T23:45:00Z">
        <w:r w:rsidR="0069743E">
          <w:rPr>
            <w:rFonts w:ascii="IRLotus" w:hAnsi="IRLotus" w:cs="IRLotus" w:hint="cs"/>
            <w:sz w:val="28"/>
            <w:szCs w:val="28"/>
            <w:rtl/>
          </w:rPr>
          <w:t xml:space="preserve">اینکه </w:t>
        </w:r>
      </w:ins>
      <w:r w:rsidRPr="00EA1B34">
        <w:rPr>
          <w:rFonts w:ascii="IRLotus" w:hAnsi="IRLotus" w:cs="IRLotus"/>
          <w:sz w:val="28"/>
          <w:szCs w:val="28"/>
          <w:rtl/>
        </w:rPr>
        <w:t>اصل شهادت</w:t>
      </w:r>
      <w:ins w:id="14808" w:author="Ahmad" w:date="2026-01-18T03:15:00Z" w16du:dateUtc="2026-01-17T23:45:00Z">
        <w:r w:rsidR="0069743E">
          <w:rPr>
            <w:rFonts w:ascii="IRLotus" w:hAnsi="IRLotus" w:cs="IRLotus" w:hint="cs"/>
            <w:sz w:val="28"/>
            <w:szCs w:val="28"/>
            <w:rtl/>
          </w:rPr>
          <w:t xml:space="preserve"> را اثبات کنند</w:t>
        </w:r>
      </w:ins>
      <w:r w:rsidRPr="00EA1B34">
        <w:rPr>
          <w:rFonts w:ascii="IRLotus" w:hAnsi="IRLotus" w:cs="IRLotus"/>
          <w:sz w:val="28"/>
          <w:szCs w:val="28"/>
          <w:rtl/>
        </w:rPr>
        <w:t xml:space="preserve">. </w:t>
      </w:r>
      <w:ins w:id="14809" w:author="Ahmad" w:date="2026-01-18T03:15:00Z" w16du:dateUtc="2026-01-17T23:45:00Z">
        <w:r w:rsidR="0069743E">
          <w:rPr>
            <w:rFonts w:ascii="IRLotus" w:hAnsi="IRLotus" w:cs="IRLotus" w:hint="cs"/>
            <w:sz w:val="28"/>
            <w:szCs w:val="28"/>
            <w:rtl/>
          </w:rPr>
          <w:t xml:space="preserve">چرا </w:t>
        </w:r>
      </w:ins>
      <w:del w:id="14810" w:author="Ahmad" w:date="2026-01-18T03:15:00Z" w16du:dateUtc="2026-01-17T23:45:00Z">
        <w:r w:rsidRPr="00EA1B34" w:rsidDel="0069743E">
          <w:rPr>
            <w:rFonts w:ascii="IRLotus" w:hAnsi="IRLotus" w:cs="IRLotus"/>
            <w:sz w:val="28"/>
            <w:szCs w:val="28"/>
            <w:rtl/>
          </w:rPr>
          <w:delText>این</w:delText>
        </w:r>
      </w:del>
      <w:del w:id="14811" w:author="Ahmad" w:date="2026-01-07T02:00:00Z" w16du:dateUtc="2026-01-06T22:30:00Z">
        <w:r w:rsidRPr="00EA1B34" w:rsidDel="005B6300">
          <w:rPr>
            <w:rFonts w:ascii="IRLotus" w:hAnsi="IRLotus" w:cs="IRLotus"/>
            <w:sz w:val="28"/>
            <w:szCs w:val="28"/>
            <w:rtl/>
          </w:rPr>
          <w:delText xml:space="preserve">ها </w:delText>
        </w:r>
      </w:del>
      <w:ins w:id="14812" w:author="Ahmad" w:date="2026-01-18T03:15:00Z" w16du:dateUtc="2026-01-17T23:45:00Z">
        <w:r w:rsidR="0069743E">
          <w:rPr>
            <w:rFonts w:ascii="IRLotus" w:hAnsi="IRLotus" w:cs="IRLotus" w:hint="cs"/>
            <w:sz w:val="28"/>
            <w:szCs w:val="28"/>
            <w:rtl/>
          </w:rPr>
          <w:t>مسائل</w:t>
        </w:r>
      </w:ins>
      <w:ins w:id="14813" w:author="Ahmad" w:date="2026-01-07T02:00:00Z" w16du:dateUtc="2026-01-06T22:30:00Z">
        <w:r w:rsidR="005B6300">
          <w:rPr>
            <w:rFonts w:ascii="IRLotus" w:hAnsi="IRLotus" w:cs="IRLotus"/>
            <w:sz w:val="28"/>
            <w:szCs w:val="28"/>
            <w:rtl/>
          </w:rPr>
          <w:t xml:space="preserve"> </w:t>
        </w:r>
      </w:ins>
      <w:r w:rsidRPr="00EA1B34">
        <w:rPr>
          <w:rFonts w:ascii="IRLotus" w:hAnsi="IRLotus" w:cs="IRLotus"/>
          <w:sz w:val="28"/>
          <w:szCs w:val="28"/>
          <w:rtl/>
        </w:rPr>
        <w:t xml:space="preserve">را </w:t>
      </w:r>
      <w:ins w:id="14814" w:author="Ahmad" w:date="2026-01-18T03:16:00Z" w16du:dateUtc="2026-01-17T23:46:00Z">
        <w:r w:rsidR="0069743E">
          <w:rPr>
            <w:rFonts w:ascii="IRLotus" w:hAnsi="IRLotus" w:cs="IRLotus" w:hint="cs"/>
            <w:sz w:val="28"/>
            <w:szCs w:val="28"/>
            <w:rtl/>
          </w:rPr>
          <w:t xml:space="preserve">با هم </w:t>
        </w:r>
      </w:ins>
      <w:r w:rsidRPr="00EA1B34">
        <w:rPr>
          <w:rFonts w:ascii="IRLotus" w:hAnsi="IRLotus" w:cs="IRLotus"/>
          <w:sz w:val="28"/>
          <w:szCs w:val="28"/>
          <w:rtl/>
        </w:rPr>
        <w:t>خلط</w:t>
      </w:r>
      <w:del w:id="14815" w:author="Ahmad" w:date="2026-01-07T01:46:00Z" w16du:dateUtc="2026-01-06T22:16:00Z">
        <w:r w:rsidRPr="00EA1B34" w:rsidDel="00EA1B34">
          <w:rPr>
            <w:rFonts w:ascii="IRLotus" w:hAnsi="IRLotus" w:cs="IRLotus"/>
            <w:sz w:val="28"/>
            <w:szCs w:val="28"/>
            <w:rtl/>
          </w:rPr>
          <w:delText xml:space="preserve"> می</w:delText>
        </w:r>
      </w:del>
      <w:ins w:id="14816"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کنید</w:t>
      </w:r>
      <w:del w:id="14817" w:author="Ahmad" w:date="2026-01-18T03:16:00Z" w16du:dateUtc="2026-01-17T23:46:00Z">
        <w:r w:rsidRPr="00EA1B34" w:rsidDel="0069743E">
          <w:rPr>
            <w:rFonts w:ascii="IRLotus" w:hAnsi="IRLotus" w:cs="IRLotus"/>
            <w:sz w:val="28"/>
            <w:szCs w:val="28"/>
            <w:rtl/>
          </w:rPr>
          <w:delText xml:space="preserve"> به آن،</w:delText>
        </w:r>
      </w:del>
      <w:ins w:id="14818" w:author="Ahmad" w:date="2026-01-18T03:16:00Z" w16du:dateUtc="2026-01-17T23:46:00Z">
        <w:r w:rsidR="0069743E">
          <w:rPr>
            <w:rFonts w:ascii="IRLotus" w:hAnsi="IRLotus" w:cs="IRLotus" w:hint="cs"/>
            <w:sz w:val="28"/>
            <w:szCs w:val="28"/>
            <w:rtl/>
          </w:rPr>
          <w:t>؟</w:t>
        </w:r>
      </w:ins>
      <w:r w:rsidRPr="00EA1B34">
        <w:rPr>
          <w:rFonts w:ascii="IRLotus" w:hAnsi="IRLotus" w:cs="IRLotus"/>
          <w:sz w:val="28"/>
          <w:szCs w:val="28"/>
          <w:rtl/>
        </w:rPr>
        <w:t xml:space="preserve"> ما الان</w:t>
      </w:r>
      <w:del w:id="14819" w:author="Ahmad" w:date="2026-01-07T01:50:00Z" w16du:dateUtc="2026-01-06T22:20:00Z">
        <w:r w:rsidRPr="00EA1B34" w:rsidDel="00442CFB">
          <w:rPr>
            <w:rFonts w:ascii="IRLotus" w:hAnsi="IRLotus" w:cs="IRLotus"/>
            <w:sz w:val="28"/>
            <w:szCs w:val="28"/>
            <w:rtl/>
          </w:rPr>
          <w:delText xml:space="preserve"> نمی</w:delText>
        </w:r>
      </w:del>
      <w:ins w:id="14820" w:author="Ahmad" w:date="2026-01-07T01:50:00Z" w16du:dateUtc="2026-01-06T22:20:00Z">
        <w:r w:rsidR="00442CFB">
          <w:rPr>
            <w:rFonts w:ascii="IRLotus" w:hAnsi="IRLotus" w:cs="IRLotus"/>
            <w:sz w:val="28"/>
            <w:szCs w:val="28"/>
            <w:rtl/>
          </w:rPr>
          <w:t xml:space="preserve"> نمی‌</w:t>
        </w:r>
      </w:ins>
      <w:r w:rsidRPr="00EA1B34">
        <w:rPr>
          <w:rFonts w:ascii="IRLotus" w:hAnsi="IRLotus" w:cs="IRLotus"/>
          <w:sz w:val="28"/>
          <w:szCs w:val="28"/>
          <w:rtl/>
        </w:rPr>
        <w:t>خواهیم کسی را قصاص کنیم.</w:t>
      </w:r>
    </w:p>
    <w:p w14:paraId="54493CD5" w14:textId="7BDC7BE2" w:rsidR="00E93DE9" w:rsidRDefault="00B5104A" w:rsidP="00EA1B34">
      <w:pPr>
        <w:spacing w:after="120" w:line="276" w:lineRule="auto"/>
        <w:jc w:val="both"/>
        <w:rPr>
          <w:ins w:id="14821" w:author="Ahmad" w:date="2026-01-18T03:33:00Z" w16du:dateUtc="2026-01-18T00:03:00Z"/>
          <w:rFonts w:ascii="IRLotus" w:hAnsi="IRLotus" w:cs="IRLotus"/>
          <w:sz w:val="28"/>
          <w:szCs w:val="28"/>
          <w:rtl/>
        </w:rPr>
      </w:pPr>
      <w:r w:rsidRPr="00EA1B34">
        <w:rPr>
          <w:rFonts w:ascii="IRLotus" w:hAnsi="IRLotus" w:cs="IRLotus"/>
          <w:sz w:val="28"/>
          <w:szCs w:val="28"/>
          <w:rtl/>
        </w:rPr>
        <w:t xml:space="preserve">آقای اردستانی: </w:t>
      </w:r>
      <w:del w:id="14822" w:author="Ahmad" w:date="2026-01-18T03:16:00Z" w16du:dateUtc="2026-01-17T23:46:00Z">
        <w:r w:rsidRPr="00EA1B34" w:rsidDel="0069743E">
          <w:rPr>
            <w:rFonts w:ascii="IRLotus" w:hAnsi="IRLotus" w:cs="IRLotus"/>
            <w:sz w:val="28"/>
            <w:szCs w:val="28"/>
            <w:rtl/>
          </w:rPr>
          <w:delText xml:space="preserve">الان در موضوع، </w:delText>
        </w:r>
      </w:del>
      <w:r w:rsidRPr="00EA1B34">
        <w:rPr>
          <w:rFonts w:ascii="IRLotus" w:hAnsi="IRLotus" w:cs="IRLotus"/>
          <w:sz w:val="28"/>
          <w:szCs w:val="28"/>
          <w:rtl/>
        </w:rPr>
        <w:t>الان در موضوع بحث</w:t>
      </w:r>
      <w:del w:id="14823" w:author="Ahmad" w:date="2026-01-07T01:46:00Z" w16du:dateUtc="2026-01-06T22:16:00Z">
        <w:r w:rsidRPr="00EA1B34" w:rsidDel="00EA1B34">
          <w:rPr>
            <w:rFonts w:ascii="IRLotus" w:hAnsi="IRLotus" w:cs="IRLotus"/>
            <w:sz w:val="28"/>
            <w:szCs w:val="28"/>
            <w:rtl/>
          </w:rPr>
          <w:delText xml:space="preserve"> می</w:delText>
        </w:r>
      </w:del>
      <w:ins w:id="14824"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کنم یا نه</w:t>
      </w:r>
      <w:ins w:id="14825" w:author="Ahmad" w:date="2026-01-18T03:16:00Z" w16du:dateUtc="2026-01-17T23:46:00Z">
        <w:r w:rsidR="0069743E">
          <w:rPr>
            <w:rFonts w:ascii="IRLotus" w:hAnsi="IRLotus" w:cs="IRLotus" w:hint="cs"/>
            <w:sz w:val="28"/>
            <w:szCs w:val="28"/>
            <w:rtl/>
          </w:rPr>
          <w:t>؟</w:t>
        </w:r>
      </w:ins>
      <w:del w:id="14826" w:author="Ahmad" w:date="2026-01-18T03:16:00Z" w16du:dateUtc="2026-01-17T23:46:00Z">
        <w:r w:rsidRPr="00EA1B34" w:rsidDel="0069743E">
          <w:rPr>
            <w:rFonts w:ascii="IRLotus" w:hAnsi="IRLotus" w:cs="IRLotus"/>
            <w:sz w:val="28"/>
            <w:szCs w:val="28"/>
            <w:rtl/>
          </w:rPr>
          <w:delText>،</w:delText>
        </w:r>
      </w:del>
      <w:r w:rsidRPr="00EA1B34">
        <w:rPr>
          <w:rFonts w:ascii="IRLotus" w:hAnsi="IRLotus" w:cs="IRLotus"/>
          <w:sz w:val="28"/>
          <w:szCs w:val="28"/>
          <w:rtl/>
        </w:rPr>
        <w:t xml:space="preserve"> </w:t>
      </w:r>
      <w:del w:id="14827" w:author="Ahmad" w:date="2026-01-18T03:16:00Z" w16du:dateUtc="2026-01-17T23:46:00Z">
        <w:r w:rsidRPr="00EA1B34" w:rsidDel="0069743E">
          <w:rPr>
            <w:rFonts w:ascii="IRLotus" w:hAnsi="IRLotus" w:cs="IRLotus"/>
            <w:sz w:val="28"/>
            <w:szCs w:val="28"/>
            <w:rtl/>
          </w:rPr>
          <w:delText>الان در موضوع بحث</w:delText>
        </w:r>
      </w:del>
      <w:del w:id="14828" w:author="Ahmad" w:date="2026-01-07T01:46:00Z" w16du:dateUtc="2026-01-06T22:16:00Z">
        <w:r w:rsidRPr="00EA1B34" w:rsidDel="00EA1B34">
          <w:rPr>
            <w:rFonts w:ascii="IRLotus" w:hAnsi="IRLotus" w:cs="IRLotus"/>
            <w:sz w:val="28"/>
            <w:szCs w:val="28"/>
            <w:rtl/>
          </w:rPr>
          <w:delText xml:space="preserve"> می</w:delText>
        </w:r>
      </w:del>
      <w:del w:id="14829" w:author="Ahmad" w:date="2026-01-18T03:16:00Z" w16du:dateUtc="2026-01-17T23:46:00Z">
        <w:r w:rsidRPr="00EA1B34" w:rsidDel="0069743E">
          <w:rPr>
            <w:rFonts w:ascii="IRLotus" w:hAnsi="IRLotus" w:cs="IRLotus"/>
            <w:sz w:val="28"/>
            <w:szCs w:val="28"/>
            <w:rtl/>
          </w:rPr>
          <w:delText xml:space="preserve">کنم یا نه؟ </w:delText>
        </w:r>
      </w:del>
      <w:r w:rsidRPr="00EA1B34">
        <w:rPr>
          <w:rFonts w:ascii="IRLotus" w:hAnsi="IRLotus" w:cs="IRLotus"/>
          <w:sz w:val="28"/>
          <w:szCs w:val="28"/>
          <w:rtl/>
        </w:rPr>
        <w:t>الان که در موضوع بحث</w:t>
      </w:r>
      <w:del w:id="14830" w:author="Ahmad" w:date="2026-01-07T01:46:00Z" w16du:dateUtc="2026-01-06T22:16:00Z">
        <w:r w:rsidRPr="00EA1B34" w:rsidDel="00EA1B34">
          <w:rPr>
            <w:rFonts w:ascii="IRLotus" w:hAnsi="IRLotus" w:cs="IRLotus"/>
            <w:sz w:val="28"/>
            <w:szCs w:val="28"/>
            <w:rtl/>
          </w:rPr>
          <w:delText xml:space="preserve"> می</w:delText>
        </w:r>
      </w:del>
      <w:ins w:id="14831"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کنم</w:t>
      </w:r>
      <w:ins w:id="14832" w:author="Ahmad" w:date="2026-01-18T03:16:00Z" w16du:dateUtc="2026-01-17T23:46:00Z">
        <w:r w:rsidR="0069743E">
          <w:rPr>
            <w:rFonts w:ascii="IRLotus" w:hAnsi="IRLotus" w:cs="IRLotus"/>
            <w:sz w:val="28"/>
            <w:szCs w:val="28"/>
            <w:rtl/>
          </w:rPr>
          <w:t>؛</w:t>
        </w:r>
      </w:ins>
      <w:r w:rsidRPr="00EA1B34">
        <w:rPr>
          <w:rFonts w:ascii="IRLotus" w:hAnsi="IRLotus" w:cs="IRLotus"/>
          <w:sz w:val="28"/>
          <w:szCs w:val="28"/>
          <w:rtl/>
        </w:rPr>
        <w:t xml:space="preserve"> پس بگذارید</w:t>
      </w:r>
      <w:ins w:id="14833" w:author="Ahmad" w:date="2026-01-18T03:16:00Z" w16du:dateUtc="2026-01-17T23:46:00Z">
        <w:r w:rsidR="0069743E">
          <w:rPr>
            <w:rFonts w:ascii="IRLotus" w:hAnsi="IRLotus" w:cs="IRLotus" w:hint="cs"/>
            <w:sz w:val="28"/>
            <w:szCs w:val="28"/>
            <w:rtl/>
          </w:rPr>
          <w:t xml:space="preserve"> حرفم را بزنم</w:t>
        </w:r>
      </w:ins>
      <w:r w:rsidRPr="00EA1B34">
        <w:rPr>
          <w:rFonts w:ascii="IRLotus" w:hAnsi="IRLotus" w:cs="IRLotus"/>
          <w:sz w:val="28"/>
          <w:szCs w:val="28"/>
          <w:rtl/>
        </w:rPr>
        <w:t xml:space="preserve">. </w:t>
      </w:r>
      <w:del w:id="14834" w:author="Ahmad" w:date="2026-01-18T03:17:00Z" w16du:dateUtc="2026-01-17T23:47:00Z">
        <w:r w:rsidRPr="00EA1B34" w:rsidDel="0069743E">
          <w:rPr>
            <w:rFonts w:ascii="IRLotus" w:hAnsi="IRLotus" w:cs="IRLotus"/>
            <w:sz w:val="28"/>
            <w:szCs w:val="28"/>
            <w:rtl/>
          </w:rPr>
          <w:delText xml:space="preserve">عرض کنم خدمت شما، </w:delText>
        </w:r>
      </w:del>
      <w:r w:rsidRPr="00EA1B34">
        <w:rPr>
          <w:rFonts w:ascii="IRLotus" w:hAnsi="IRLotus" w:cs="IRLotus"/>
          <w:sz w:val="28"/>
          <w:szCs w:val="28"/>
          <w:rtl/>
        </w:rPr>
        <w:t xml:space="preserve">کلمه‌ی </w:t>
      </w:r>
      <w:ins w:id="14835" w:author="Ahmad" w:date="2026-01-18T03:17:00Z" w16du:dateUtc="2026-01-17T23:47:00Z">
        <w:r w:rsidR="0069743E">
          <w:rPr>
            <w:rFonts w:ascii="IRLotus" w:hAnsi="IRLotus" w:cs="IRLotus" w:hint="cs"/>
            <w:sz w:val="28"/>
            <w:szCs w:val="28"/>
            <w:rtl/>
          </w:rPr>
          <w:t>«</w:t>
        </w:r>
      </w:ins>
      <w:r w:rsidRPr="00EA1B34">
        <w:rPr>
          <w:rFonts w:ascii="IRLotus" w:hAnsi="IRLotus" w:cs="IRLotus"/>
          <w:sz w:val="28"/>
          <w:szCs w:val="28"/>
          <w:rtl/>
        </w:rPr>
        <w:t>شهید</w:t>
      </w:r>
      <w:ins w:id="14836" w:author="Ahmad" w:date="2026-01-18T03:17:00Z" w16du:dateUtc="2026-01-17T23:47:00Z">
        <w:r w:rsidR="0069743E">
          <w:rPr>
            <w:rFonts w:ascii="IRLotus" w:hAnsi="IRLotus" w:cs="IRLotus" w:hint="cs"/>
            <w:sz w:val="28"/>
            <w:szCs w:val="28"/>
            <w:rtl/>
          </w:rPr>
          <w:t>»</w:t>
        </w:r>
      </w:ins>
      <w:r w:rsidRPr="00EA1B34">
        <w:rPr>
          <w:rFonts w:ascii="IRLotus" w:hAnsi="IRLotus" w:cs="IRLotus"/>
          <w:sz w:val="28"/>
          <w:szCs w:val="28"/>
          <w:rtl/>
        </w:rPr>
        <w:t xml:space="preserve"> را خیلی جاها به کار</w:t>
      </w:r>
      <w:del w:id="14837" w:author="Ahmad" w:date="2026-01-07T01:46:00Z" w16du:dateUtc="2026-01-06T22:16:00Z">
        <w:r w:rsidRPr="00EA1B34" w:rsidDel="00EA1B34">
          <w:rPr>
            <w:rFonts w:ascii="IRLotus" w:hAnsi="IRLotus" w:cs="IRLotus"/>
            <w:sz w:val="28"/>
            <w:szCs w:val="28"/>
            <w:rtl/>
          </w:rPr>
          <w:delText xml:space="preserve"> می</w:delText>
        </w:r>
      </w:del>
      <w:ins w:id="14838"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برند</w:t>
      </w:r>
      <w:ins w:id="14839" w:author="Ahmad" w:date="2026-01-18T03:17:00Z" w16du:dateUtc="2026-01-17T23:47:00Z">
        <w:r w:rsidR="0069743E">
          <w:rPr>
            <w:rFonts w:ascii="IRLotus" w:hAnsi="IRLotus" w:cs="IRLotus"/>
            <w:sz w:val="28"/>
            <w:szCs w:val="28"/>
            <w:rtl/>
          </w:rPr>
          <w:t>؛</w:t>
        </w:r>
      </w:ins>
      <w:del w:id="14840" w:author="Ahmad" w:date="2026-01-18T03:17:00Z" w16du:dateUtc="2026-01-17T23:47:00Z">
        <w:r w:rsidRPr="00EA1B34" w:rsidDel="0069743E">
          <w:rPr>
            <w:rFonts w:ascii="IRLotus" w:hAnsi="IRLotus" w:cs="IRLotus"/>
            <w:sz w:val="28"/>
            <w:szCs w:val="28"/>
            <w:rtl/>
          </w:rPr>
          <w:delText>،</w:delText>
        </w:r>
      </w:del>
      <w:r w:rsidRPr="00EA1B34">
        <w:rPr>
          <w:rFonts w:ascii="IRLotus" w:hAnsi="IRLotus" w:cs="IRLotus"/>
          <w:sz w:val="28"/>
          <w:szCs w:val="28"/>
          <w:rtl/>
        </w:rPr>
        <w:t xml:space="preserve"> در روایاتمان هم داریم که </w:t>
      </w:r>
      <w:ins w:id="14841" w:author="Ahmad" w:date="2026-01-18T03:17:00Z" w16du:dateUtc="2026-01-17T23:47:00Z">
        <w:r w:rsidR="0069743E">
          <w:rPr>
            <w:rFonts w:ascii="IRLotus" w:hAnsi="IRLotus" w:cs="IRLotus" w:hint="cs"/>
            <w:sz w:val="28"/>
            <w:szCs w:val="28"/>
            <w:rtl/>
          </w:rPr>
          <w:t>«</w:t>
        </w:r>
      </w:ins>
      <w:r w:rsidRPr="00EA1B34">
        <w:rPr>
          <w:rFonts w:ascii="IRLotus" w:hAnsi="IRLotus" w:cs="IRLotus"/>
          <w:sz w:val="28"/>
          <w:szCs w:val="28"/>
          <w:rtl/>
        </w:rPr>
        <w:t>ا</w:t>
      </w:r>
      <w:ins w:id="14842" w:author="Ahmad" w:date="2026-01-18T03:22:00Z" w16du:dateUtc="2026-01-17T23:52:00Z">
        <w:r w:rsidR="0069743E">
          <w:rPr>
            <w:rFonts w:ascii="IRLotus" w:hAnsi="IRLotus" w:cs="IRLotus" w:hint="cs"/>
            <w:sz w:val="28"/>
            <w:szCs w:val="28"/>
            <w:rtl/>
          </w:rPr>
          <w:t>َ</w:t>
        </w:r>
      </w:ins>
      <w:r w:rsidRPr="00EA1B34">
        <w:rPr>
          <w:rFonts w:ascii="IRLotus" w:hAnsi="IRLotus" w:cs="IRLotus"/>
          <w:sz w:val="28"/>
          <w:szCs w:val="28"/>
          <w:rtl/>
        </w:rPr>
        <w:t>لکاد</w:t>
      </w:r>
      <w:ins w:id="14843" w:author="Ahmad" w:date="2026-01-18T03:22:00Z" w16du:dateUtc="2026-01-17T23:52:00Z">
        <w:r w:rsidR="0069743E">
          <w:rPr>
            <w:rFonts w:ascii="IRLotus" w:hAnsi="IRLotus" w:cs="IRLotus" w:hint="cs"/>
            <w:sz w:val="28"/>
            <w:szCs w:val="28"/>
            <w:rtl/>
          </w:rPr>
          <w:t>ُّ</w:t>
        </w:r>
      </w:ins>
      <w:r w:rsidRPr="00EA1B34">
        <w:rPr>
          <w:rFonts w:ascii="IRLotus" w:hAnsi="IRLotus" w:cs="IRLotus"/>
          <w:sz w:val="28"/>
          <w:szCs w:val="28"/>
          <w:rtl/>
        </w:rPr>
        <w:t xml:space="preserve"> </w:t>
      </w:r>
      <w:ins w:id="14844" w:author="Ahmad" w:date="2026-01-18T03:23:00Z" w16du:dateUtc="2026-01-17T23:53:00Z">
        <w:r w:rsidR="009F758B">
          <w:rPr>
            <w:rFonts w:ascii="IRLotus" w:hAnsi="IRLotus" w:cs="IRLotus" w:hint="cs"/>
            <w:sz w:val="28"/>
            <w:szCs w:val="28"/>
            <w:rtl/>
          </w:rPr>
          <w:t>عَلی</w:t>
        </w:r>
        <w:r w:rsidR="009F758B">
          <w:rPr>
            <w:rFonts w:ascii="IRLotus" w:hAnsi="IRLotus" w:cs="IRLotus"/>
            <w:sz w:val="28"/>
            <w:szCs w:val="28"/>
            <w:rtl/>
          </w:rPr>
          <w:t>ٰ</w:t>
        </w:r>
        <w:r w:rsidR="009F758B">
          <w:rPr>
            <w:rFonts w:ascii="IRLotus" w:hAnsi="IRLotus" w:cs="IRLotus" w:hint="cs"/>
            <w:sz w:val="28"/>
            <w:szCs w:val="28"/>
            <w:rtl/>
          </w:rPr>
          <w:t xml:space="preserve"> </w:t>
        </w:r>
      </w:ins>
      <w:del w:id="14845" w:author="Ahmad" w:date="2026-01-18T03:17:00Z" w16du:dateUtc="2026-01-17T23:47:00Z">
        <w:r w:rsidRPr="00EA1B34" w:rsidDel="0069743E">
          <w:rPr>
            <w:rFonts w:ascii="IRLotus" w:hAnsi="IRLotus" w:cs="IRLotus"/>
            <w:sz w:val="28"/>
            <w:szCs w:val="28"/>
            <w:rtl/>
          </w:rPr>
          <w:delText xml:space="preserve">العیاله </w:delText>
        </w:r>
      </w:del>
      <w:ins w:id="14846" w:author="Ahmad" w:date="2026-01-18T03:17:00Z" w16du:dateUtc="2026-01-17T23:47:00Z">
        <w:r w:rsidR="0069743E" w:rsidRPr="00EA1B34">
          <w:rPr>
            <w:rFonts w:ascii="IRLotus" w:hAnsi="IRLotus" w:cs="IRLotus"/>
            <w:sz w:val="28"/>
            <w:szCs w:val="28"/>
            <w:rtl/>
          </w:rPr>
          <w:t>ع</w:t>
        </w:r>
      </w:ins>
      <w:ins w:id="14847" w:author="Ahmad" w:date="2026-01-18T03:23:00Z" w16du:dateUtc="2026-01-17T23:53:00Z">
        <w:r w:rsidR="009F758B">
          <w:rPr>
            <w:rFonts w:ascii="IRLotus" w:hAnsi="IRLotus" w:cs="IRLotus" w:hint="cs"/>
            <w:sz w:val="28"/>
            <w:szCs w:val="28"/>
            <w:rtl/>
          </w:rPr>
          <w:t>ِ</w:t>
        </w:r>
      </w:ins>
      <w:ins w:id="14848" w:author="Ahmad" w:date="2026-01-18T03:17:00Z" w16du:dateUtc="2026-01-17T23:47:00Z">
        <w:r w:rsidR="0069743E" w:rsidRPr="00EA1B34">
          <w:rPr>
            <w:rFonts w:ascii="IRLotus" w:hAnsi="IRLotus" w:cs="IRLotus"/>
            <w:sz w:val="28"/>
            <w:szCs w:val="28"/>
            <w:rtl/>
          </w:rPr>
          <w:t>یال</w:t>
        </w:r>
      </w:ins>
      <w:ins w:id="14849" w:author="Ahmad" w:date="2026-01-18T03:23:00Z" w16du:dateUtc="2026-01-17T23:53:00Z">
        <w:r w:rsidR="009F758B">
          <w:rPr>
            <w:rFonts w:ascii="IRLotus" w:hAnsi="IRLotus" w:cs="IRLotus" w:hint="cs"/>
            <w:sz w:val="28"/>
            <w:szCs w:val="28"/>
            <w:rtl/>
          </w:rPr>
          <w:t>ِ</w:t>
        </w:r>
      </w:ins>
      <w:ins w:id="14850" w:author="Ahmad" w:date="2026-01-18T03:17:00Z" w16du:dateUtc="2026-01-17T23:47:00Z">
        <w:r w:rsidR="0069743E" w:rsidRPr="00EA1B34">
          <w:rPr>
            <w:rFonts w:ascii="IRLotus" w:hAnsi="IRLotus" w:cs="IRLotus"/>
            <w:sz w:val="28"/>
            <w:szCs w:val="28"/>
            <w:rtl/>
          </w:rPr>
          <w:t>ه</w:t>
        </w:r>
      </w:ins>
      <w:ins w:id="14851" w:author="Ahmad" w:date="2026-01-18T03:23:00Z" w16du:dateUtc="2026-01-17T23:53:00Z">
        <w:r w:rsidR="009F758B">
          <w:rPr>
            <w:rFonts w:ascii="IRLotus" w:hAnsi="IRLotus" w:cs="IRLotus" w:hint="cs"/>
            <w:sz w:val="28"/>
            <w:szCs w:val="28"/>
            <w:rtl/>
          </w:rPr>
          <w:t>ِ کَالمُجاهِدِ فی سَبیلِ اللّه»</w:t>
        </w:r>
      </w:ins>
      <w:ins w:id="14852" w:author="Ahmad" w:date="2026-01-18T03:17:00Z" w16du:dateUtc="2026-01-17T23:47:00Z">
        <w:r w:rsidR="0069743E" w:rsidRPr="00EA1B34">
          <w:rPr>
            <w:rFonts w:ascii="IRLotus" w:hAnsi="IRLotus" w:cs="IRLotus"/>
            <w:sz w:val="28"/>
            <w:szCs w:val="28"/>
            <w:rtl/>
          </w:rPr>
          <w:t xml:space="preserve"> </w:t>
        </w:r>
      </w:ins>
      <w:del w:id="14853" w:author="Ahmad" w:date="2026-01-18T03:23:00Z" w16du:dateUtc="2026-01-17T23:53:00Z">
        <w:r w:rsidRPr="00EA1B34" w:rsidDel="009F758B">
          <w:rPr>
            <w:rFonts w:ascii="IRLotus" w:hAnsi="IRLotus" w:cs="IRLotus"/>
            <w:sz w:val="28"/>
            <w:szCs w:val="28"/>
            <w:rtl/>
          </w:rPr>
          <w:delText xml:space="preserve">.... </w:delText>
        </w:r>
      </w:del>
      <w:ins w:id="14854" w:author="Ahmad" w:date="2026-01-18T03:23:00Z" w16du:dateUtc="2026-01-17T23:53:00Z">
        <w:r w:rsidR="009F758B">
          <w:rPr>
            <w:rFonts w:ascii="IRLotus" w:hAnsi="IRLotus" w:cs="IRLotus" w:hint="cs"/>
            <w:sz w:val="28"/>
            <w:szCs w:val="28"/>
            <w:rtl/>
          </w:rPr>
          <w:t>و</w:t>
        </w:r>
        <w:r w:rsidR="009F758B" w:rsidRPr="00EA1B34">
          <w:rPr>
            <w:rFonts w:ascii="IRLotus" w:hAnsi="IRLotus" w:cs="IRLotus"/>
            <w:sz w:val="28"/>
            <w:szCs w:val="28"/>
            <w:rtl/>
          </w:rPr>
          <w:t xml:space="preserve"> </w:t>
        </w:r>
      </w:ins>
      <w:del w:id="14855" w:author="Ahmad" w:date="2026-01-18T03:24:00Z" w16du:dateUtc="2026-01-17T23:54:00Z">
        <w:r w:rsidRPr="00EA1B34" w:rsidDel="009F758B">
          <w:rPr>
            <w:rFonts w:ascii="IRLotus" w:hAnsi="IRLotus" w:cs="IRLotus"/>
            <w:sz w:val="28"/>
            <w:szCs w:val="28"/>
            <w:rtl/>
          </w:rPr>
          <w:delText>فلان فلان کس</w:delText>
        </w:r>
      </w:del>
      <w:ins w:id="14856" w:author="Ahmad" w:date="2026-01-18T03:24:00Z" w16du:dateUtc="2026-01-17T23:54:00Z">
        <w:r w:rsidR="009F758B">
          <w:rPr>
            <w:rFonts w:ascii="IRLotus" w:hAnsi="IRLotus" w:cs="IRLotus" w:hint="cs"/>
            <w:sz w:val="28"/>
            <w:szCs w:val="28"/>
            <w:rtl/>
          </w:rPr>
          <w:t>آن‌</w:t>
        </w:r>
      </w:ins>
      <w:del w:id="14857" w:author="Ahmad" w:date="2026-01-18T03:24:00Z" w16du:dateUtc="2026-01-17T23:54:00Z">
        <w:r w:rsidRPr="00EA1B34" w:rsidDel="009F758B">
          <w:rPr>
            <w:rFonts w:ascii="IRLotus" w:hAnsi="IRLotus" w:cs="IRLotus"/>
            <w:sz w:val="28"/>
            <w:szCs w:val="28"/>
            <w:rtl/>
          </w:rPr>
          <w:delText xml:space="preserve"> </w:delText>
        </w:r>
      </w:del>
      <w:r w:rsidRPr="00EA1B34">
        <w:rPr>
          <w:rFonts w:ascii="IRLotus" w:hAnsi="IRLotus" w:cs="IRLotus"/>
          <w:sz w:val="28"/>
          <w:szCs w:val="28"/>
          <w:rtl/>
        </w:rPr>
        <w:t>که این</w:t>
      </w:r>
      <w:ins w:id="14858" w:author="Ahmad" w:date="2026-01-18T03:24:00Z" w16du:dateUtc="2026-01-17T23:54:00Z">
        <w:r w:rsidR="009F758B">
          <w:rPr>
            <w:rFonts w:ascii="IRLotus" w:hAnsi="IRLotus" w:cs="IRLotus" w:hint="cs"/>
            <w:sz w:val="28"/>
            <w:szCs w:val="28"/>
            <w:rtl/>
          </w:rPr>
          <w:t>‌</w:t>
        </w:r>
      </w:ins>
      <w:del w:id="14859" w:author="Ahmad" w:date="2026-01-18T03:24:00Z" w16du:dateUtc="2026-01-17T23:54:00Z">
        <w:r w:rsidRPr="00EA1B34" w:rsidDel="009F758B">
          <w:rPr>
            <w:rFonts w:ascii="IRLotus" w:hAnsi="IRLotus" w:cs="IRLotus"/>
            <w:sz w:val="28"/>
            <w:szCs w:val="28"/>
            <w:rtl/>
          </w:rPr>
          <w:delText xml:space="preserve"> </w:delText>
        </w:r>
      </w:del>
      <w:r w:rsidRPr="00EA1B34">
        <w:rPr>
          <w:rFonts w:ascii="IRLotus" w:hAnsi="IRLotus" w:cs="IRLotus"/>
          <w:sz w:val="28"/>
          <w:szCs w:val="28"/>
          <w:rtl/>
        </w:rPr>
        <w:t>جوری بمیرد شهید است</w:t>
      </w:r>
      <w:ins w:id="14860" w:author="Ahmad" w:date="2026-01-18T03:24:00Z" w16du:dateUtc="2026-01-17T23:54:00Z">
        <w:r w:rsidR="009F758B">
          <w:rPr>
            <w:rFonts w:ascii="IRLotus" w:hAnsi="IRLotus" w:cs="IRLotus"/>
            <w:sz w:val="28"/>
            <w:szCs w:val="28"/>
            <w:rtl/>
          </w:rPr>
          <w:t>؛</w:t>
        </w:r>
      </w:ins>
      <w:del w:id="14861" w:author="Ahmad" w:date="2026-01-18T03:24:00Z" w16du:dateUtc="2026-01-17T23:54:00Z">
        <w:r w:rsidRPr="00EA1B34" w:rsidDel="009F758B">
          <w:rPr>
            <w:rFonts w:ascii="IRLotus" w:hAnsi="IRLotus" w:cs="IRLotus"/>
            <w:sz w:val="28"/>
            <w:szCs w:val="28"/>
            <w:rtl/>
          </w:rPr>
          <w:delText>.</w:delText>
        </w:r>
      </w:del>
      <w:r w:rsidRPr="00EA1B34">
        <w:rPr>
          <w:rFonts w:ascii="IRLotus" w:hAnsi="IRLotus" w:cs="IRLotus"/>
          <w:sz w:val="28"/>
          <w:szCs w:val="28"/>
          <w:rtl/>
        </w:rPr>
        <w:t xml:space="preserve"> </w:t>
      </w:r>
      <w:del w:id="14862" w:author="Ahmad" w:date="2026-01-18T03:24:00Z" w16du:dateUtc="2026-01-17T23:54:00Z">
        <w:r w:rsidRPr="00EA1B34" w:rsidDel="009F758B">
          <w:rPr>
            <w:rFonts w:ascii="IRLotus" w:hAnsi="IRLotus" w:cs="IRLotus"/>
            <w:sz w:val="28"/>
            <w:szCs w:val="28"/>
            <w:rtl/>
          </w:rPr>
          <w:delText xml:space="preserve">فلان </w:delText>
        </w:r>
      </w:del>
      <w:r w:rsidRPr="00EA1B34">
        <w:rPr>
          <w:rFonts w:ascii="IRLotus" w:hAnsi="IRLotus" w:cs="IRLotus"/>
          <w:sz w:val="28"/>
          <w:szCs w:val="28"/>
          <w:rtl/>
        </w:rPr>
        <w:t>این</w:t>
      </w:r>
      <w:del w:id="14863" w:author="Ahmad" w:date="2026-01-07T02:00:00Z" w16du:dateUtc="2026-01-06T22:30:00Z">
        <w:r w:rsidRPr="00EA1B34" w:rsidDel="005B6300">
          <w:rPr>
            <w:rFonts w:ascii="IRLotus" w:hAnsi="IRLotus" w:cs="IRLotus"/>
            <w:sz w:val="28"/>
            <w:szCs w:val="28"/>
            <w:rtl/>
          </w:rPr>
          <w:delText xml:space="preserve">ها </w:delText>
        </w:r>
      </w:del>
      <w:ins w:id="14864" w:author="Ahmad" w:date="2026-01-07T02:00:00Z" w16du:dateUtc="2026-01-06T22:30:00Z">
        <w:r w:rsidR="005B6300">
          <w:rPr>
            <w:rFonts w:ascii="IRLotus" w:hAnsi="IRLotus" w:cs="IRLotus"/>
            <w:sz w:val="28"/>
            <w:szCs w:val="28"/>
            <w:rtl/>
          </w:rPr>
          <w:t xml:space="preserve">‌ها </w:t>
        </w:r>
      </w:ins>
      <w:r w:rsidRPr="00EA1B34">
        <w:rPr>
          <w:rFonts w:ascii="IRLotus" w:hAnsi="IRLotus" w:cs="IRLotus"/>
          <w:sz w:val="28"/>
          <w:szCs w:val="28"/>
          <w:rtl/>
        </w:rPr>
        <w:t xml:space="preserve">را داریم </w:t>
      </w:r>
      <w:ins w:id="14865" w:author="Ahmad" w:date="2026-01-18T03:24:00Z" w16du:dateUtc="2026-01-17T23:54:00Z">
        <w:r w:rsidR="009F758B">
          <w:rPr>
            <w:rFonts w:ascii="IRLotus" w:hAnsi="IRLotus" w:cs="IRLotus" w:hint="cs"/>
            <w:sz w:val="28"/>
            <w:szCs w:val="28"/>
            <w:rtl/>
          </w:rPr>
          <w:t xml:space="preserve">و </w:t>
        </w:r>
      </w:ins>
      <w:r w:rsidRPr="00EA1B34">
        <w:rPr>
          <w:rFonts w:ascii="IRLotus" w:hAnsi="IRLotus" w:cs="IRLotus"/>
          <w:sz w:val="28"/>
          <w:szCs w:val="28"/>
          <w:rtl/>
        </w:rPr>
        <w:t xml:space="preserve">شاید </w:t>
      </w:r>
      <w:ins w:id="14866" w:author="Ahmad" w:date="2026-01-18T03:24:00Z" w16du:dateUtc="2026-01-17T23:54:00Z">
        <w:r w:rsidR="009F758B">
          <w:rPr>
            <w:rFonts w:ascii="IRLotus" w:hAnsi="IRLotus" w:cs="IRLotus" w:hint="cs"/>
            <w:sz w:val="28"/>
            <w:szCs w:val="28"/>
            <w:rtl/>
          </w:rPr>
          <w:t>در آن روایات</w:t>
        </w:r>
      </w:ins>
      <w:ins w:id="14867" w:author="Ahmad" w:date="2026-01-18T03:25:00Z" w16du:dateUtc="2026-01-17T23:55:00Z">
        <w:r w:rsidR="009F758B">
          <w:rPr>
            <w:rFonts w:ascii="IRLotus" w:hAnsi="IRLotus" w:cs="IRLotus" w:hint="cs"/>
            <w:sz w:val="28"/>
            <w:szCs w:val="28"/>
            <w:rtl/>
          </w:rPr>
          <w:t xml:space="preserve"> هم «شهید» </w:t>
        </w:r>
      </w:ins>
      <w:r w:rsidRPr="00EA1B34">
        <w:rPr>
          <w:rFonts w:ascii="IRLotus" w:hAnsi="IRLotus" w:cs="IRLotus"/>
          <w:sz w:val="28"/>
          <w:szCs w:val="28"/>
          <w:rtl/>
        </w:rPr>
        <w:t xml:space="preserve">به این معنا به کار رفته. </w:t>
      </w:r>
      <w:del w:id="14868" w:author="Ahmad" w:date="2026-01-18T03:25:00Z" w16du:dateUtc="2026-01-17T23:55:00Z">
        <w:r w:rsidRPr="00EA1B34" w:rsidDel="009F758B">
          <w:rPr>
            <w:rFonts w:ascii="IRLotus" w:hAnsi="IRLotus" w:cs="IRLotus"/>
            <w:sz w:val="28"/>
            <w:szCs w:val="28"/>
            <w:rtl/>
          </w:rPr>
          <w:delText xml:space="preserve">ماجراهایی </w:delText>
        </w:r>
      </w:del>
      <w:ins w:id="14869" w:author="Ahmad" w:date="2026-01-18T03:25:00Z" w16du:dateUtc="2026-01-17T23:55:00Z">
        <w:r w:rsidR="009F758B">
          <w:rPr>
            <w:rFonts w:ascii="IRLotus" w:hAnsi="IRLotus" w:cs="IRLotus" w:hint="cs"/>
            <w:sz w:val="28"/>
            <w:szCs w:val="28"/>
            <w:rtl/>
          </w:rPr>
          <w:t>این</w:t>
        </w:r>
      </w:ins>
      <w:r w:rsidRPr="00EA1B34">
        <w:rPr>
          <w:rFonts w:ascii="IRLotus" w:hAnsi="IRLotus" w:cs="IRLotus"/>
          <w:sz w:val="28"/>
          <w:szCs w:val="28"/>
          <w:rtl/>
        </w:rPr>
        <w:t>که ایشان</w:t>
      </w:r>
      <w:del w:id="14870" w:author="Ahmad" w:date="2026-01-07T01:46:00Z" w16du:dateUtc="2026-01-06T22:16:00Z">
        <w:r w:rsidRPr="00EA1B34" w:rsidDel="00EA1B34">
          <w:rPr>
            <w:rFonts w:ascii="IRLotus" w:hAnsi="IRLotus" w:cs="IRLotus"/>
            <w:sz w:val="28"/>
            <w:szCs w:val="28"/>
            <w:rtl/>
          </w:rPr>
          <w:delText xml:space="preserve"> می</w:delText>
        </w:r>
      </w:del>
      <w:ins w:id="14871"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گوید ابوبکر پشیمان بود، برای شهادت پشیمان بود</w:t>
      </w:r>
      <w:del w:id="14872" w:author="Ahmad" w:date="2026-01-18T03:26:00Z" w16du:dateUtc="2026-01-17T23:56:00Z">
        <w:r w:rsidRPr="00EA1B34" w:rsidDel="009F758B">
          <w:rPr>
            <w:rFonts w:ascii="IRLotus" w:hAnsi="IRLotus" w:cs="IRLotus"/>
            <w:sz w:val="28"/>
            <w:szCs w:val="28"/>
            <w:rtl/>
          </w:rPr>
          <w:delText>؟</w:delText>
        </w:r>
      </w:del>
      <w:r w:rsidRPr="00EA1B34">
        <w:rPr>
          <w:rFonts w:ascii="IRLotus" w:hAnsi="IRLotus" w:cs="IRLotus"/>
          <w:sz w:val="28"/>
          <w:szCs w:val="28"/>
          <w:rtl/>
        </w:rPr>
        <w:t xml:space="preserve"> یا </w:t>
      </w:r>
      <w:del w:id="14873" w:author="Ahmad" w:date="2026-01-18T03:26:00Z" w16du:dateUtc="2026-01-17T23:56:00Z">
        <w:r w:rsidRPr="00EA1B34" w:rsidDel="009F758B">
          <w:rPr>
            <w:rFonts w:ascii="IRLotus" w:hAnsi="IRLotus" w:cs="IRLotus"/>
            <w:sz w:val="28"/>
            <w:szCs w:val="28"/>
            <w:rtl/>
          </w:rPr>
          <w:delText xml:space="preserve">شاید </w:delText>
        </w:r>
      </w:del>
      <w:r w:rsidRPr="00EA1B34">
        <w:rPr>
          <w:rFonts w:ascii="IRLotus" w:hAnsi="IRLotus" w:cs="IRLotus"/>
          <w:sz w:val="28"/>
          <w:szCs w:val="28"/>
          <w:rtl/>
        </w:rPr>
        <w:t>برای اینکه یک حقوق دیگری را غصب کرده بود</w:t>
      </w:r>
      <w:ins w:id="14874" w:author="Ahmad" w:date="2026-01-18T03:26:00Z" w16du:dateUtc="2026-01-17T23:56:00Z">
        <w:r w:rsidR="009F758B">
          <w:rPr>
            <w:rFonts w:ascii="IRLotus" w:hAnsi="IRLotus" w:cs="IRLotus" w:hint="cs"/>
            <w:sz w:val="28"/>
            <w:szCs w:val="28"/>
            <w:rtl/>
          </w:rPr>
          <w:t>؟</w:t>
        </w:r>
      </w:ins>
      <w:del w:id="14875" w:author="Ahmad" w:date="2026-01-18T03:26:00Z" w16du:dateUtc="2026-01-17T23:56:00Z">
        <w:r w:rsidRPr="00EA1B34" w:rsidDel="009F758B">
          <w:rPr>
            <w:rFonts w:ascii="IRLotus" w:hAnsi="IRLotus" w:cs="IRLotus"/>
            <w:sz w:val="28"/>
            <w:szCs w:val="28"/>
            <w:rtl/>
          </w:rPr>
          <w:delText>،</w:delText>
        </w:r>
      </w:del>
      <w:r w:rsidRPr="00EA1B34">
        <w:rPr>
          <w:rFonts w:ascii="IRLotus" w:hAnsi="IRLotus" w:cs="IRLotus"/>
          <w:sz w:val="28"/>
          <w:szCs w:val="28"/>
          <w:rtl/>
        </w:rPr>
        <w:t xml:space="preserve"> </w:t>
      </w:r>
      <w:ins w:id="14876" w:author="Ahmad" w:date="2026-01-18T03:26:00Z" w16du:dateUtc="2026-01-17T23:56:00Z">
        <w:r w:rsidR="009F758B" w:rsidRPr="00EA1B34">
          <w:rPr>
            <w:rFonts w:ascii="IRLotus" w:hAnsi="IRLotus" w:cs="IRLotus"/>
            <w:sz w:val="28"/>
            <w:szCs w:val="28"/>
            <w:rtl/>
          </w:rPr>
          <w:t xml:space="preserve">من </w:t>
        </w:r>
      </w:ins>
      <w:del w:id="14877" w:author="Ahmad" w:date="2026-01-18T03:26:00Z" w16du:dateUtc="2026-01-17T23:56:00Z">
        <w:r w:rsidRPr="00EA1B34" w:rsidDel="009F758B">
          <w:rPr>
            <w:rFonts w:ascii="IRLotus" w:hAnsi="IRLotus" w:cs="IRLotus"/>
            <w:sz w:val="28"/>
            <w:szCs w:val="28"/>
            <w:rtl/>
          </w:rPr>
          <w:delText>چه</w:delText>
        </w:r>
      </w:del>
      <w:del w:id="14878" w:author="Ahmad" w:date="2026-01-07T01:46:00Z" w16du:dateUtc="2026-01-06T22:16:00Z">
        <w:r w:rsidRPr="00EA1B34" w:rsidDel="00EA1B34">
          <w:rPr>
            <w:rFonts w:ascii="IRLotus" w:hAnsi="IRLotus" w:cs="IRLotus"/>
            <w:sz w:val="28"/>
            <w:szCs w:val="28"/>
            <w:rtl/>
          </w:rPr>
          <w:delText xml:space="preserve"> می</w:delText>
        </w:r>
      </w:del>
      <w:ins w:id="14879" w:author="Ahmad" w:date="2026-01-18T03:26:00Z" w16du:dateUtc="2026-01-17T23:56:00Z">
        <w:r w:rsidR="009F758B">
          <w:rPr>
            <w:rFonts w:ascii="IRLotus" w:hAnsi="IRLotus" w:cs="IRLotus" w:hint="cs"/>
            <w:sz w:val="28"/>
            <w:szCs w:val="28"/>
            <w:rtl/>
          </w:rPr>
          <w:t>ن</w:t>
        </w:r>
      </w:ins>
      <w:ins w:id="14880" w:author="Ahmad" w:date="2026-01-07T01:46:00Z" w16du:dateUtc="2026-01-06T22:16:00Z">
        <w:r w:rsidR="00EA1B34">
          <w:rPr>
            <w:rFonts w:ascii="IRLotus" w:hAnsi="IRLotus" w:cs="IRLotus"/>
            <w:sz w:val="28"/>
            <w:szCs w:val="28"/>
            <w:rtl/>
          </w:rPr>
          <w:t>می‌</w:t>
        </w:r>
      </w:ins>
      <w:r w:rsidRPr="00EA1B34">
        <w:rPr>
          <w:rFonts w:ascii="IRLotus" w:hAnsi="IRLotus" w:cs="IRLotus"/>
          <w:sz w:val="28"/>
          <w:szCs w:val="28"/>
          <w:rtl/>
        </w:rPr>
        <w:t>دانم</w:t>
      </w:r>
      <w:del w:id="14881" w:author="Ahmad" w:date="2026-01-18T03:26:00Z" w16du:dateUtc="2026-01-17T23:56:00Z">
        <w:r w:rsidRPr="00EA1B34" w:rsidDel="009F758B">
          <w:rPr>
            <w:rFonts w:ascii="IRLotus" w:hAnsi="IRLotus" w:cs="IRLotus"/>
            <w:sz w:val="28"/>
            <w:szCs w:val="28"/>
            <w:rtl/>
          </w:rPr>
          <w:delText xml:space="preserve"> من</w:delText>
        </w:r>
      </w:del>
      <w:ins w:id="14882" w:author="Ahmad" w:date="2026-01-18T03:26:00Z" w16du:dateUtc="2026-01-17T23:56:00Z">
        <w:r w:rsidR="009F758B">
          <w:rPr>
            <w:rFonts w:ascii="IRLotus" w:hAnsi="IRLotus" w:cs="IRLotus" w:hint="cs"/>
            <w:sz w:val="28"/>
            <w:szCs w:val="28"/>
            <w:rtl/>
          </w:rPr>
          <w:t>.</w:t>
        </w:r>
      </w:ins>
      <w:del w:id="14883" w:author="Ahmad" w:date="2026-01-18T03:26:00Z" w16du:dateUtc="2026-01-17T23:56:00Z">
        <w:r w:rsidRPr="00EA1B34" w:rsidDel="009F758B">
          <w:rPr>
            <w:rFonts w:ascii="IRLotus" w:hAnsi="IRLotus" w:cs="IRLotus"/>
            <w:sz w:val="28"/>
            <w:szCs w:val="28"/>
            <w:rtl/>
          </w:rPr>
          <w:delText>،</w:delText>
        </w:r>
      </w:del>
      <w:r w:rsidRPr="00EA1B34">
        <w:rPr>
          <w:rFonts w:ascii="IRLotus" w:hAnsi="IRLotus" w:cs="IRLotus"/>
          <w:sz w:val="28"/>
          <w:szCs w:val="28"/>
          <w:rtl/>
        </w:rPr>
        <w:t xml:space="preserve"> این</w:t>
      </w:r>
      <w:del w:id="14884" w:author="Ahmad" w:date="2026-01-07T02:00:00Z" w16du:dateUtc="2026-01-06T22:30:00Z">
        <w:r w:rsidRPr="00EA1B34" w:rsidDel="005B6300">
          <w:rPr>
            <w:rFonts w:ascii="IRLotus" w:hAnsi="IRLotus" w:cs="IRLotus"/>
            <w:sz w:val="28"/>
            <w:szCs w:val="28"/>
            <w:rtl/>
          </w:rPr>
          <w:delText xml:space="preserve">ها </w:delText>
        </w:r>
      </w:del>
      <w:ins w:id="14885" w:author="Ahmad" w:date="2026-01-07T02:00:00Z" w16du:dateUtc="2026-01-06T22:30:00Z">
        <w:r w:rsidR="005B6300">
          <w:rPr>
            <w:rFonts w:ascii="IRLotus" w:hAnsi="IRLotus" w:cs="IRLotus"/>
            <w:sz w:val="28"/>
            <w:szCs w:val="28"/>
            <w:rtl/>
          </w:rPr>
          <w:t xml:space="preserve">‌ها </w:t>
        </w:r>
      </w:ins>
      <w:r w:rsidRPr="00EA1B34">
        <w:rPr>
          <w:rFonts w:ascii="IRLotus" w:hAnsi="IRLotus" w:cs="IRLotus"/>
          <w:sz w:val="28"/>
          <w:szCs w:val="28"/>
          <w:rtl/>
        </w:rPr>
        <w:t>چه دلیلی دارد</w:t>
      </w:r>
      <w:ins w:id="14886" w:author="Ahmad" w:date="2026-01-18T03:26:00Z" w16du:dateUtc="2026-01-17T23:56:00Z">
        <w:r w:rsidR="009F758B">
          <w:rPr>
            <w:rFonts w:ascii="IRLotus" w:hAnsi="IRLotus" w:cs="IRLotus" w:hint="cs"/>
            <w:sz w:val="28"/>
            <w:szCs w:val="28"/>
            <w:rtl/>
          </w:rPr>
          <w:t>؟</w:t>
        </w:r>
      </w:ins>
      <w:del w:id="14887" w:author="Ahmad" w:date="2026-01-18T03:26:00Z" w16du:dateUtc="2026-01-17T23:56:00Z">
        <w:r w:rsidRPr="00EA1B34" w:rsidDel="009F758B">
          <w:rPr>
            <w:rFonts w:ascii="IRLotus" w:hAnsi="IRLotus" w:cs="IRLotus"/>
            <w:sz w:val="28"/>
            <w:szCs w:val="28"/>
            <w:rtl/>
          </w:rPr>
          <w:delText>.</w:delText>
        </w:r>
      </w:del>
      <w:r w:rsidRPr="00EA1B34">
        <w:rPr>
          <w:rFonts w:ascii="IRLotus" w:hAnsi="IRLotus" w:cs="IRLotus"/>
          <w:sz w:val="28"/>
          <w:szCs w:val="28"/>
          <w:rtl/>
        </w:rPr>
        <w:t xml:space="preserve"> شما باید صحنه را بگویید</w:t>
      </w:r>
      <w:ins w:id="14888" w:author="Ahmad" w:date="2026-01-18T03:26:00Z" w16du:dateUtc="2026-01-17T23:56:00Z">
        <w:r w:rsidR="009F758B">
          <w:rPr>
            <w:rFonts w:ascii="IRLotus" w:hAnsi="IRLotus" w:cs="IRLotus" w:hint="cs"/>
            <w:sz w:val="28"/>
            <w:szCs w:val="28"/>
            <w:rtl/>
          </w:rPr>
          <w:t>.</w:t>
        </w:r>
      </w:ins>
      <w:del w:id="14889" w:author="Ahmad" w:date="2026-01-18T03:26:00Z" w16du:dateUtc="2026-01-17T23:56:00Z">
        <w:r w:rsidRPr="00EA1B34" w:rsidDel="009F758B">
          <w:rPr>
            <w:rFonts w:ascii="IRLotus" w:hAnsi="IRLotus" w:cs="IRLotus"/>
            <w:sz w:val="28"/>
            <w:szCs w:val="28"/>
            <w:rtl/>
          </w:rPr>
          <w:delText>،</w:delText>
        </w:r>
      </w:del>
      <w:r w:rsidRPr="00EA1B34">
        <w:rPr>
          <w:rFonts w:ascii="IRLotus" w:hAnsi="IRLotus" w:cs="IRLotus"/>
          <w:sz w:val="28"/>
          <w:szCs w:val="28"/>
          <w:rtl/>
        </w:rPr>
        <w:t xml:space="preserve"> صحنه را شما این دو جور</w:t>
      </w:r>
      <w:del w:id="14890" w:author="Ahmad" w:date="2026-01-07T01:46:00Z" w16du:dateUtc="2026-01-06T22:16:00Z">
        <w:r w:rsidRPr="00EA1B34" w:rsidDel="00EA1B34">
          <w:rPr>
            <w:rFonts w:ascii="IRLotus" w:hAnsi="IRLotus" w:cs="IRLotus"/>
            <w:sz w:val="28"/>
            <w:szCs w:val="28"/>
            <w:rtl/>
          </w:rPr>
          <w:delText xml:space="preserve"> می</w:delText>
        </w:r>
      </w:del>
      <w:ins w:id="14891"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گویید</w:t>
      </w:r>
      <w:ins w:id="14892" w:author="Ahmad" w:date="2026-01-18T03:27:00Z" w16du:dateUtc="2026-01-17T23:57:00Z">
        <w:r w:rsidR="009F758B">
          <w:rPr>
            <w:rFonts w:ascii="IRLotus" w:hAnsi="IRLotus" w:cs="IRLotus" w:hint="cs"/>
            <w:sz w:val="28"/>
            <w:szCs w:val="28"/>
            <w:rtl/>
          </w:rPr>
          <w:t xml:space="preserve"> و</w:t>
        </w:r>
      </w:ins>
      <w:del w:id="14893" w:author="Ahmad" w:date="2026-01-18T03:27:00Z" w16du:dateUtc="2026-01-17T23:57:00Z">
        <w:r w:rsidRPr="00EA1B34" w:rsidDel="009F758B">
          <w:rPr>
            <w:rFonts w:ascii="IRLotus" w:hAnsi="IRLotus" w:cs="IRLotus"/>
            <w:sz w:val="28"/>
            <w:szCs w:val="28"/>
            <w:rtl/>
          </w:rPr>
          <w:delText>.</w:delText>
        </w:r>
      </w:del>
      <w:r w:rsidRPr="00EA1B34">
        <w:rPr>
          <w:rFonts w:ascii="IRLotus" w:hAnsi="IRLotus" w:cs="IRLotus"/>
          <w:sz w:val="28"/>
          <w:szCs w:val="28"/>
          <w:rtl/>
        </w:rPr>
        <w:t xml:space="preserve"> این دو جور از نظر من خردستیز است</w:t>
      </w:r>
      <w:ins w:id="14894" w:author="Ahmad" w:date="2026-01-18T03:28:00Z" w16du:dateUtc="2026-01-17T23:58:00Z">
        <w:r w:rsidR="009F758B">
          <w:rPr>
            <w:rFonts w:ascii="IRLotus" w:hAnsi="IRLotus" w:cs="IRLotus"/>
            <w:sz w:val="28"/>
            <w:szCs w:val="28"/>
            <w:rtl/>
          </w:rPr>
          <w:t>؛</w:t>
        </w:r>
      </w:ins>
      <w:del w:id="14895" w:author="Ahmad" w:date="2026-01-18T03:28:00Z" w16du:dateUtc="2026-01-17T23:58:00Z">
        <w:r w:rsidRPr="00EA1B34" w:rsidDel="009F758B">
          <w:rPr>
            <w:rFonts w:ascii="IRLotus" w:hAnsi="IRLotus" w:cs="IRLotus"/>
            <w:sz w:val="28"/>
            <w:szCs w:val="28"/>
            <w:rtl/>
          </w:rPr>
          <w:delText xml:space="preserve">. </w:delText>
        </w:r>
      </w:del>
      <w:ins w:id="14896" w:author="Ahmad" w:date="2026-01-18T03:28:00Z" w16du:dateUtc="2026-01-17T23:58:00Z">
        <w:r w:rsidR="009F758B">
          <w:rPr>
            <w:rFonts w:ascii="IRLotus" w:hAnsi="IRLotus" w:cs="IRLotus" w:hint="cs"/>
            <w:sz w:val="28"/>
            <w:szCs w:val="28"/>
            <w:rtl/>
          </w:rPr>
          <w:t xml:space="preserve"> </w:t>
        </w:r>
      </w:ins>
      <w:r w:rsidRPr="00EA1B34">
        <w:rPr>
          <w:rFonts w:ascii="IRLotus" w:hAnsi="IRLotus" w:cs="IRLotus"/>
          <w:sz w:val="28"/>
          <w:szCs w:val="28"/>
          <w:rtl/>
        </w:rPr>
        <w:t xml:space="preserve">این دو </w:t>
      </w:r>
      <w:del w:id="14897" w:author="Ahmad" w:date="2026-01-18T03:28:00Z" w16du:dateUtc="2026-01-17T23:58:00Z">
        <w:r w:rsidRPr="00EA1B34" w:rsidDel="009F758B">
          <w:rPr>
            <w:rFonts w:ascii="IRLotus" w:hAnsi="IRLotus" w:cs="IRLotus"/>
            <w:sz w:val="28"/>
            <w:szCs w:val="28"/>
            <w:rtl/>
          </w:rPr>
          <w:delText xml:space="preserve">جوری </w:delText>
        </w:r>
      </w:del>
      <w:ins w:id="14898" w:author="Ahmad" w:date="2026-01-18T03:28:00Z" w16du:dateUtc="2026-01-17T23:58:00Z">
        <w:r w:rsidR="009F758B">
          <w:rPr>
            <w:rFonts w:ascii="IRLotus" w:hAnsi="IRLotus" w:cs="IRLotus" w:hint="cs"/>
            <w:sz w:val="28"/>
            <w:szCs w:val="28"/>
            <w:rtl/>
          </w:rPr>
          <w:t>شکلی</w:t>
        </w:r>
        <w:r w:rsidR="009F758B" w:rsidRPr="00EA1B34">
          <w:rPr>
            <w:rFonts w:ascii="IRLotus" w:hAnsi="IRLotus" w:cs="IRLotus"/>
            <w:sz w:val="28"/>
            <w:szCs w:val="28"/>
            <w:rtl/>
          </w:rPr>
          <w:t xml:space="preserve"> </w:t>
        </w:r>
      </w:ins>
      <w:r w:rsidRPr="00EA1B34">
        <w:rPr>
          <w:rFonts w:ascii="IRLotus" w:hAnsi="IRLotus" w:cs="IRLotus"/>
          <w:sz w:val="28"/>
          <w:szCs w:val="28"/>
          <w:rtl/>
        </w:rPr>
        <w:t>که شما</w:t>
      </w:r>
      <w:del w:id="14899" w:author="Ahmad" w:date="2026-01-07T01:46:00Z" w16du:dateUtc="2026-01-06T22:16:00Z">
        <w:r w:rsidRPr="00EA1B34" w:rsidDel="00EA1B34">
          <w:rPr>
            <w:rFonts w:ascii="IRLotus" w:hAnsi="IRLotus" w:cs="IRLotus"/>
            <w:sz w:val="28"/>
            <w:szCs w:val="28"/>
            <w:rtl/>
          </w:rPr>
          <w:delText xml:space="preserve"> می</w:delText>
        </w:r>
      </w:del>
      <w:ins w:id="14900" w:author="Ahmad" w:date="2026-01-07T01:46:00Z" w16du:dateUtc="2026-01-06T22:16:00Z">
        <w:r w:rsidR="00EA1B34">
          <w:rPr>
            <w:rFonts w:ascii="IRLotus" w:hAnsi="IRLotus" w:cs="IRLotus"/>
            <w:sz w:val="28"/>
            <w:szCs w:val="28"/>
            <w:rtl/>
          </w:rPr>
          <w:t xml:space="preserve"> </w:t>
        </w:r>
      </w:ins>
      <w:del w:id="14901" w:author="Ahmad" w:date="2026-01-18T03:28:00Z" w16du:dateUtc="2026-01-17T23:58:00Z">
        <w:r w:rsidRPr="00EA1B34" w:rsidDel="009F758B">
          <w:rPr>
            <w:rFonts w:ascii="IRLotus" w:hAnsi="IRLotus" w:cs="IRLotus"/>
            <w:sz w:val="28"/>
            <w:szCs w:val="28"/>
            <w:rtl/>
          </w:rPr>
          <w:delText xml:space="preserve">گویید </w:delText>
        </w:r>
      </w:del>
      <w:r w:rsidRPr="00EA1B34">
        <w:rPr>
          <w:rFonts w:ascii="IRLotus" w:hAnsi="IRLotus" w:cs="IRLotus"/>
          <w:sz w:val="28"/>
          <w:szCs w:val="28"/>
          <w:rtl/>
        </w:rPr>
        <w:t>صحنه</w:t>
      </w:r>
      <w:del w:id="14902" w:author="Ahmad" w:date="2026-01-18T03:28:00Z" w16du:dateUtc="2026-01-17T23:58:00Z">
        <w:r w:rsidRPr="00EA1B34" w:rsidDel="009F758B">
          <w:rPr>
            <w:rFonts w:ascii="IRLotus" w:hAnsi="IRLotus" w:cs="IRLotus"/>
            <w:sz w:val="28"/>
            <w:szCs w:val="28"/>
            <w:rtl/>
          </w:rPr>
          <w:delText>‌ای</w:delText>
        </w:r>
      </w:del>
      <w:r w:rsidRPr="00EA1B34">
        <w:rPr>
          <w:rFonts w:ascii="IRLotus" w:hAnsi="IRLotus" w:cs="IRLotus"/>
          <w:sz w:val="28"/>
          <w:szCs w:val="28"/>
          <w:rtl/>
        </w:rPr>
        <w:t xml:space="preserve"> </w:t>
      </w:r>
      <w:ins w:id="14903" w:author="Ahmad" w:date="2026-01-18T03:28:00Z" w16du:dateUtc="2026-01-17T23:58:00Z">
        <w:r w:rsidR="009F758B">
          <w:rPr>
            <w:rFonts w:ascii="IRLotus" w:hAnsi="IRLotus" w:cs="IRLotus" w:hint="cs"/>
            <w:sz w:val="28"/>
            <w:szCs w:val="28"/>
            <w:rtl/>
          </w:rPr>
          <w:t xml:space="preserve">را </w:t>
        </w:r>
      </w:ins>
      <w:del w:id="14904" w:author="Ahmad" w:date="2026-01-18T03:28:00Z" w16du:dateUtc="2026-01-17T23:58:00Z">
        <w:r w:rsidRPr="00EA1B34" w:rsidDel="009F758B">
          <w:rPr>
            <w:rFonts w:ascii="IRLotus" w:hAnsi="IRLotus" w:cs="IRLotus"/>
            <w:sz w:val="28"/>
            <w:szCs w:val="28"/>
            <w:rtl/>
          </w:rPr>
          <w:delText>که</w:delText>
        </w:r>
      </w:del>
      <w:del w:id="14905" w:author="Ahmad" w:date="2026-01-07T01:46:00Z" w16du:dateUtc="2026-01-06T22:16:00Z">
        <w:r w:rsidRPr="00EA1B34" w:rsidDel="00EA1B34">
          <w:rPr>
            <w:rFonts w:ascii="IRLotus" w:hAnsi="IRLotus" w:cs="IRLotus"/>
            <w:sz w:val="28"/>
            <w:szCs w:val="28"/>
            <w:rtl/>
          </w:rPr>
          <w:delText xml:space="preserve"> می</w:delText>
        </w:r>
      </w:del>
      <w:ins w:id="14906" w:author="Ahmad" w:date="2026-01-07T01:46:00Z" w16du:dateUtc="2026-01-06T22:16:00Z">
        <w:r w:rsidR="00EA1B34">
          <w:rPr>
            <w:rFonts w:ascii="IRLotus" w:hAnsi="IRLotus" w:cs="IRLotus"/>
            <w:sz w:val="28"/>
            <w:szCs w:val="28"/>
            <w:rtl/>
          </w:rPr>
          <w:t>می‌</w:t>
        </w:r>
      </w:ins>
      <w:r w:rsidRPr="00EA1B34">
        <w:rPr>
          <w:rFonts w:ascii="IRLotus" w:hAnsi="IRLotus" w:cs="IRLotus"/>
          <w:sz w:val="28"/>
          <w:szCs w:val="28"/>
          <w:rtl/>
        </w:rPr>
        <w:t>سازید</w:t>
      </w:r>
      <w:ins w:id="14907" w:author="Ahmad" w:date="2026-01-18T03:28:00Z" w16du:dateUtc="2026-01-17T23:58:00Z">
        <w:r w:rsidR="009F758B">
          <w:rPr>
            <w:rFonts w:ascii="IRLotus" w:hAnsi="IRLotus" w:cs="IRLotus"/>
            <w:sz w:val="28"/>
            <w:szCs w:val="28"/>
            <w:rtl/>
          </w:rPr>
          <w:t>،</w:t>
        </w:r>
      </w:ins>
      <w:r w:rsidRPr="00EA1B34">
        <w:rPr>
          <w:rFonts w:ascii="IRLotus" w:hAnsi="IRLotus" w:cs="IRLotus"/>
          <w:sz w:val="28"/>
          <w:szCs w:val="28"/>
          <w:rtl/>
        </w:rPr>
        <w:t xml:space="preserve"> </w:t>
      </w:r>
      <w:del w:id="14908" w:author="Ahmad" w:date="2026-01-18T03:28:00Z" w16du:dateUtc="2026-01-17T23:58:00Z">
        <w:r w:rsidRPr="00EA1B34" w:rsidDel="009F758B">
          <w:rPr>
            <w:rFonts w:ascii="IRLotus" w:hAnsi="IRLotus" w:cs="IRLotus"/>
            <w:sz w:val="28"/>
            <w:szCs w:val="28"/>
            <w:rtl/>
          </w:rPr>
          <w:delText>این</w:delText>
        </w:r>
      </w:del>
      <w:del w:id="14909" w:author="Ahmad" w:date="2026-01-07T02:16:00Z" w16du:dateUtc="2026-01-06T22:46:00Z">
        <w:r w:rsidRPr="00EA1B34" w:rsidDel="0003253A">
          <w:rPr>
            <w:rFonts w:ascii="IRLotus" w:hAnsi="IRLotus" w:cs="IRLotus"/>
            <w:sz w:val="28"/>
            <w:szCs w:val="28"/>
            <w:rtl/>
          </w:rPr>
          <w:delText xml:space="preserve"> کلی</w:delText>
        </w:r>
      </w:del>
      <w:ins w:id="14910" w:author="Ahmad" w:date="2026-01-07T02:16:00Z" w16du:dateUtc="2026-01-06T22:46:00Z">
        <w:r w:rsidR="0003253A">
          <w:rPr>
            <w:rFonts w:ascii="IRLotus" w:hAnsi="IRLotus" w:cs="IRLotus"/>
            <w:sz w:val="28"/>
            <w:szCs w:val="28"/>
            <w:rtl/>
          </w:rPr>
          <w:t>کلّی</w:t>
        </w:r>
      </w:ins>
      <w:ins w:id="14911" w:author="Ahmad" w:date="2026-01-18T03:28:00Z" w16du:dateUtc="2026-01-17T23:58:00Z">
        <w:r w:rsidR="009F758B">
          <w:rPr>
            <w:rFonts w:ascii="IRLotus" w:hAnsi="IRLotus" w:cs="IRLotus" w:hint="cs"/>
            <w:sz w:val="28"/>
            <w:szCs w:val="28"/>
            <w:rtl/>
          </w:rPr>
          <w:t>ّ</w:t>
        </w:r>
      </w:ins>
      <w:r w:rsidRPr="00EA1B34">
        <w:rPr>
          <w:rFonts w:ascii="IRLotus" w:hAnsi="IRLotus" w:cs="IRLotus"/>
          <w:sz w:val="28"/>
          <w:szCs w:val="28"/>
          <w:rtl/>
        </w:rPr>
        <w:t>ات</w:t>
      </w:r>
      <w:ins w:id="14912" w:author="Ahmad" w:date="2026-01-18T03:28:00Z" w16du:dateUtc="2026-01-17T23:58:00Z">
        <w:r w:rsidR="009F758B">
          <w:rPr>
            <w:rFonts w:ascii="IRLotus" w:hAnsi="IRLotus" w:cs="IRLotus" w:hint="cs"/>
            <w:sz w:val="28"/>
            <w:szCs w:val="28"/>
            <w:rtl/>
          </w:rPr>
          <w:t>ش</w:t>
        </w:r>
      </w:ins>
      <w:r w:rsidRPr="00EA1B34">
        <w:rPr>
          <w:rFonts w:ascii="IRLotus" w:hAnsi="IRLotus" w:cs="IRLotus"/>
          <w:sz w:val="28"/>
          <w:szCs w:val="28"/>
          <w:rtl/>
        </w:rPr>
        <w:t xml:space="preserve"> </w:t>
      </w:r>
      <w:ins w:id="14913" w:author="Ahmad" w:date="2026-01-18T03:29:00Z" w16du:dateUtc="2026-01-17T23:59:00Z">
        <w:r w:rsidR="009F758B" w:rsidRPr="00EA1B34">
          <w:rPr>
            <w:rFonts w:ascii="IRLotus" w:hAnsi="IRLotus" w:cs="IRLotus"/>
            <w:sz w:val="28"/>
            <w:szCs w:val="28"/>
            <w:rtl/>
          </w:rPr>
          <w:t>از نظر من خردستیز است</w:t>
        </w:r>
        <w:r w:rsidR="009F758B">
          <w:rPr>
            <w:rFonts w:ascii="IRLotus" w:hAnsi="IRLotus" w:cs="IRLotus" w:hint="cs"/>
            <w:sz w:val="28"/>
            <w:szCs w:val="28"/>
            <w:rtl/>
          </w:rPr>
          <w:t>.</w:t>
        </w:r>
        <w:r w:rsidR="009F758B" w:rsidRPr="00EA1B34">
          <w:rPr>
            <w:rFonts w:ascii="IRLotus" w:hAnsi="IRLotus" w:cs="IRLotus"/>
            <w:sz w:val="28"/>
            <w:szCs w:val="28"/>
            <w:rtl/>
          </w:rPr>
          <w:t xml:space="preserve"> </w:t>
        </w:r>
      </w:ins>
      <w:del w:id="14914" w:author="Ahmad" w:date="2026-01-18T03:29:00Z" w16du:dateUtc="2026-01-17T23:59:00Z">
        <w:r w:rsidRPr="00EA1B34" w:rsidDel="009F758B">
          <w:rPr>
            <w:rFonts w:ascii="IRLotus" w:hAnsi="IRLotus" w:cs="IRLotus"/>
            <w:sz w:val="28"/>
            <w:szCs w:val="28"/>
            <w:rtl/>
          </w:rPr>
          <w:delText xml:space="preserve">باقی‌اش را </w:delText>
        </w:r>
      </w:del>
      <w:r w:rsidRPr="00EA1B34">
        <w:rPr>
          <w:rFonts w:ascii="IRLotus" w:hAnsi="IRLotus" w:cs="IRLotus"/>
          <w:sz w:val="28"/>
          <w:szCs w:val="28"/>
          <w:rtl/>
        </w:rPr>
        <w:t xml:space="preserve">شواهد </w:t>
      </w:r>
      <w:ins w:id="14915" w:author="Ahmad" w:date="2026-01-18T03:30:00Z" w16du:dateUtc="2026-01-18T00:00:00Z">
        <w:r w:rsidR="009F758B">
          <w:rPr>
            <w:rFonts w:ascii="IRLotus" w:hAnsi="IRLotus" w:cs="IRLotus" w:hint="cs"/>
            <w:sz w:val="28"/>
            <w:szCs w:val="28"/>
            <w:rtl/>
          </w:rPr>
          <w:t xml:space="preserve">می‌آورید </w:t>
        </w:r>
      </w:ins>
      <w:r w:rsidRPr="00EA1B34">
        <w:rPr>
          <w:rFonts w:ascii="IRLotus" w:hAnsi="IRLotus" w:cs="IRLotus"/>
          <w:sz w:val="28"/>
          <w:szCs w:val="28"/>
          <w:rtl/>
        </w:rPr>
        <w:t xml:space="preserve">که یک جا آمده که شهید شد، یک جا آمده </w:t>
      </w:r>
      <w:ins w:id="14916" w:author="Ahmad" w:date="2026-01-18T03:30:00Z" w16du:dateUtc="2026-01-18T00:00:00Z">
        <w:r w:rsidR="009F758B">
          <w:rPr>
            <w:rFonts w:ascii="IRLotus" w:hAnsi="IRLotus" w:cs="IRLotus" w:hint="cs"/>
            <w:sz w:val="28"/>
            <w:szCs w:val="28"/>
            <w:rtl/>
          </w:rPr>
          <w:t xml:space="preserve">که </w:t>
        </w:r>
      </w:ins>
      <w:r w:rsidRPr="00EA1B34">
        <w:rPr>
          <w:rFonts w:ascii="IRLotus" w:hAnsi="IRLotus" w:cs="IRLotus"/>
          <w:sz w:val="28"/>
          <w:szCs w:val="28"/>
          <w:rtl/>
        </w:rPr>
        <w:t>ابوبکر</w:t>
      </w:r>
      <w:del w:id="14917" w:author="Ahmad" w:date="2026-01-07T01:50:00Z" w16du:dateUtc="2026-01-06T22:20:00Z">
        <w:r w:rsidRPr="00EA1B34" w:rsidDel="00442CFB">
          <w:rPr>
            <w:rFonts w:ascii="IRLotus" w:hAnsi="IRLotus" w:cs="IRLotus"/>
            <w:sz w:val="28"/>
            <w:szCs w:val="28"/>
            <w:rtl/>
          </w:rPr>
          <w:delText xml:space="preserve"> نمی</w:delText>
        </w:r>
      </w:del>
      <w:ins w:id="14918" w:author="Ahmad" w:date="2026-01-07T01:50:00Z" w16du:dateUtc="2026-01-06T22:20:00Z">
        <w:r w:rsidR="00442CFB">
          <w:rPr>
            <w:rFonts w:ascii="IRLotus" w:hAnsi="IRLotus" w:cs="IRLotus"/>
            <w:sz w:val="28"/>
            <w:szCs w:val="28"/>
            <w:rtl/>
          </w:rPr>
          <w:t xml:space="preserve"> </w:t>
        </w:r>
      </w:ins>
      <w:del w:id="14919" w:author="Ahmad" w:date="2026-01-18T03:30:00Z" w16du:dateUtc="2026-01-18T00:00:00Z">
        <w:r w:rsidRPr="00EA1B34" w:rsidDel="009F758B">
          <w:rPr>
            <w:rFonts w:ascii="IRLotus" w:hAnsi="IRLotus" w:cs="IRLotus"/>
            <w:sz w:val="28"/>
            <w:szCs w:val="28"/>
            <w:rtl/>
          </w:rPr>
          <w:delText xml:space="preserve">دانم </w:delText>
        </w:r>
      </w:del>
      <w:r w:rsidRPr="00EA1B34">
        <w:rPr>
          <w:rFonts w:ascii="IRLotus" w:hAnsi="IRLotus" w:cs="IRLotus"/>
          <w:sz w:val="28"/>
          <w:szCs w:val="28"/>
          <w:rtl/>
        </w:rPr>
        <w:t>مخالفان خودش را</w:t>
      </w:r>
      <w:del w:id="14920" w:author="Ahmad" w:date="2026-01-07T01:46:00Z" w16du:dateUtc="2026-01-06T22:16:00Z">
        <w:r w:rsidRPr="00EA1B34" w:rsidDel="00EA1B34">
          <w:rPr>
            <w:rFonts w:ascii="IRLotus" w:hAnsi="IRLotus" w:cs="IRLotus"/>
            <w:sz w:val="28"/>
            <w:szCs w:val="28"/>
            <w:rtl/>
          </w:rPr>
          <w:delText xml:space="preserve"> می</w:delText>
        </w:r>
      </w:del>
      <w:ins w:id="14921"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کشت</w:t>
      </w:r>
      <w:ins w:id="14922" w:author="Ahmad" w:date="2026-01-18T03:30:00Z" w16du:dateUtc="2026-01-18T00:00:00Z">
        <w:r w:rsidR="009F758B">
          <w:rPr>
            <w:rFonts w:ascii="IRLotus" w:hAnsi="IRLotus" w:cs="IRLotus" w:hint="cs"/>
            <w:sz w:val="28"/>
            <w:szCs w:val="28"/>
            <w:rtl/>
          </w:rPr>
          <w:t xml:space="preserve"> و</w:t>
        </w:r>
      </w:ins>
      <w:del w:id="14923" w:author="Ahmad" w:date="2026-01-18T03:30:00Z" w16du:dateUtc="2026-01-18T00:00:00Z">
        <w:r w:rsidRPr="00EA1B34" w:rsidDel="009F758B">
          <w:rPr>
            <w:rFonts w:ascii="IRLotus" w:hAnsi="IRLotus" w:cs="IRLotus"/>
            <w:sz w:val="28"/>
            <w:szCs w:val="28"/>
            <w:rtl/>
          </w:rPr>
          <w:delText>.</w:delText>
        </w:r>
      </w:del>
      <w:r w:rsidRPr="00EA1B34">
        <w:rPr>
          <w:rFonts w:ascii="IRLotus" w:hAnsi="IRLotus" w:cs="IRLotus"/>
          <w:sz w:val="28"/>
          <w:szCs w:val="28"/>
          <w:rtl/>
        </w:rPr>
        <w:t xml:space="preserve"> چون مخالفان خودش را</w:t>
      </w:r>
      <w:del w:id="14924" w:author="Ahmad" w:date="2026-01-07T01:46:00Z" w16du:dateUtc="2026-01-06T22:16:00Z">
        <w:r w:rsidRPr="00EA1B34" w:rsidDel="00EA1B34">
          <w:rPr>
            <w:rFonts w:ascii="IRLotus" w:hAnsi="IRLotus" w:cs="IRLotus"/>
            <w:sz w:val="28"/>
            <w:szCs w:val="28"/>
            <w:rtl/>
          </w:rPr>
          <w:delText xml:space="preserve"> می</w:delText>
        </w:r>
      </w:del>
      <w:ins w:id="14925"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کشت</w:t>
      </w:r>
      <w:ins w:id="14926" w:author="Ahmad" w:date="2026-01-18T03:30:00Z" w16du:dateUtc="2026-01-18T00:00:00Z">
        <w:r w:rsidR="009F758B">
          <w:rPr>
            <w:rFonts w:ascii="IRLotus" w:hAnsi="IRLotus" w:cs="IRLotus"/>
            <w:sz w:val="28"/>
            <w:szCs w:val="28"/>
            <w:rtl/>
          </w:rPr>
          <w:t>،</w:t>
        </w:r>
      </w:ins>
      <w:r w:rsidRPr="00EA1B34">
        <w:rPr>
          <w:rFonts w:ascii="IRLotus" w:hAnsi="IRLotus" w:cs="IRLotus"/>
          <w:sz w:val="28"/>
          <w:szCs w:val="28"/>
          <w:rtl/>
        </w:rPr>
        <w:t xml:space="preserve"> پس فاطمه را کشته</w:t>
      </w:r>
      <w:ins w:id="14927" w:author="Ahmad" w:date="2026-01-18T03:30:00Z" w16du:dateUtc="2026-01-18T00:00:00Z">
        <w:r w:rsidR="009F758B">
          <w:rPr>
            <w:rFonts w:ascii="IRLotus" w:hAnsi="IRLotus" w:cs="IRLotus" w:hint="cs"/>
            <w:sz w:val="28"/>
            <w:szCs w:val="28"/>
            <w:rtl/>
          </w:rPr>
          <w:t>!</w:t>
        </w:r>
      </w:ins>
      <w:del w:id="14928" w:author="Ahmad" w:date="2026-01-18T03:30:00Z" w16du:dateUtc="2026-01-18T00:00:00Z">
        <w:r w:rsidRPr="00EA1B34" w:rsidDel="009F758B">
          <w:rPr>
            <w:rFonts w:ascii="IRLotus" w:hAnsi="IRLotus" w:cs="IRLotus"/>
            <w:sz w:val="28"/>
            <w:szCs w:val="28"/>
            <w:rtl/>
          </w:rPr>
          <w:delText>.</w:delText>
        </w:r>
      </w:del>
      <w:r w:rsidRPr="00EA1B34">
        <w:rPr>
          <w:rFonts w:ascii="IRLotus" w:hAnsi="IRLotus" w:cs="IRLotus"/>
          <w:sz w:val="28"/>
          <w:szCs w:val="28"/>
          <w:rtl/>
        </w:rPr>
        <w:t xml:space="preserve"> مثل اینکه </w:t>
      </w:r>
      <w:del w:id="14929" w:author="Ahmad" w:date="2026-01-18T03:30:00Z" w16du:dateUtc="2026-01-18T00:00:00Z">
        <w:r w:rsidRPr="00EA1B34" w:rsidDel="009F758B">
          <w:rPr>
            <w:rFonts w:ascii="IRLotus" w:hAnsi="IRLotus" w:cs="IRLotus"/>
            <w:sz w:val="28"/>
            <w:szCs w:val="28"/>
            <w:rtl/>
          </w:rPr>
          <w:delText xml:space="preserve">فکر کنم </w:delText>
        </w:r>
      </w:del>
      <w:r w:rsidRPr="00EA1B34">
        <w:rPr>
          <w:rFonts w:ascii="IRLotus" w:hAnsi="IRLotus" w:cs="IRLotus"/>
          <w:sz w:val="28"/>
          <w:szCs w:val="28"/>
          <w:rtl/>
        </w:rPr>
        <w:t xml:space="preserve">من باید </w:t>
      </w:r>
      <w:del w:id="14930" w:author="Ahmad" w:date="2026-01-18T03:31:00Z" w16du:dateUtc="2026-01-18T00:01:00Z">
        <w:r w:rsidRPr="00EA1B34" w:rsidDel="009F758B">
          <w:rPr>
            <w:rFonts w:ascii="IRLotus" w:hAnsi="IRLotus" w:cs="IRLotus"/>
            <w:sz w:val="28"/>
            <w:szCs w:val="28"/>
            <w:rtl/>
          </w:rPr>
          <w:delText xml:space="preserve">دوباره </w:delText>
        </w:r>
      </w:del>
      <w:r w:rsidRPr="00EA1B34">
        <w:rPr>
          <w:rFonts w:ascii="IRLotus" w:hAnsi="IRLotus" w:cs="IRLotus"/>
          <w:sz w:val="28"/>
          <w:szCs w:val="28"/>
          <w:rtl/>
        </w:rPr>
        <w:t xml:space="preserve">بروم </w:t>
      </w:r>
      <w:ins w:id="14931" w:author="Ahmad" w:date="2026-01-18T03:31:00Z" w16du:dateUtc="2026-01-18T00:01:00Z">
        <w:r w:rsidR="009F758B" w:rsidRPr="00EA1B34">
          <w:rPr>
            <w:rFonts w:ascii="IRLotus" w:hAnsi="IRLotus" w:cs="IRLotus"/>
            <w:sz w:val="28"/>
            <w:szCs w:val="28"/>
            <w:rtl/>
          </w:rPr>
          <w:t xml:space="preserve">دوباره </w:t>
        </w:r>
      </w:ins>
      <w:r w:rsidRPr="00EA1B34">
        <w:rPr>
          <w:rFonts w:ascii="IRLotus" w:hAnsi="IRLotus" w:cs="IRLotus"/>
          <w:sz w:val="28"/>
          <w:szCs w:val="28"/>
          <w:rtl/>
        </w:rPr>
        <w:t xml:space="preserve">منطق را بخوانم. </w:t>
      </w:r>
      <w:del w:id="14932" w:author="Ahmad" w:date="2026-01-18T03:31:00Z" w16du:dateUtc="2026-01-18T00:01:00Z">
        <w:r w:rsidRPr="00EA1B34" w:rsidDel="009F758B">
          <w:rPr>
            <w:rFonts w:ascii="IRLotus" w:hAnsi="IRLotus" w:cs="IRLotus"/>
            <w:sz w:val="28"/>
            <w:szCs w:val="28"/>
            <w:rtl/>
          </w:rPr>
          <w:delText xml:space="preserve">با </w:delText>
        </w:r>
      </w:del>
      <w:r w:rsidRPr="00EA1B34">
        <w:rPr>
          <w:rFonts w:ascii="IRLotus" w:hAnsi="IRLotus" w:cs="IRLotus"/>
          <w:sz w:val="28"/>
          <w:szCs w:val="28"/>
          <w:rtl/>
        </w:rPr>
        <w:t>چ</w:t>
      </w:r>
      <w:del w:id="14933" w:author="Ahmad" w:date="2026-01-18T03:31:00Z" w16du:dateUtc="2026-01-18T00:01:00Z">
        <w:r w:rsidRPr="00EA1B34" w:rsidDel="009F758B">
          <w:rPr>
            <w:rFonts w:ascii="IRLotus" w:hAnsi="IRLotus" w:cs="IRLotus"/>
            <w:sz w:val="28"/>
            <w:szCs w:val="28"/>
            <w:rtl/>
          </w:rPr>
          <w:delText>ه</w:delText>
        </w:r>
      </w:del>
      <w:ins w:id="14934" w:author="Ahmad" w:date="2026-01-18T03:31:00Z" w16du:dateUtc="2026-01-18T00:01:00Z">
        <w:r w:rsidR="009F758B">
          <w:rPr>
            <w:rFonts w:ascii="IRLotus" w:hAnsi="IRLotus" w:cs="IRLotus" w:hint="cs"/>
            <w:sz w:val="28"/>
            <w:szCs w:val="28"/>
            <w:rtl/>
          </w:rPr>
          <w:t>طور</w:t>
        </w:r>
      </w:ins>
      <w:r w:rsidRPr="00EA1B34">
        <w:rPr>
          <w:rFonts w:ascii="IRLotus" w:hAnsi="IRLotus" w:cs="IRLotus"/>
          <w:sz w:val="28"/>
          <w:szCs w:val="28"/>
          <w:rtl/>
        </w:rPr>
        <w:t xml:space="preserve"> </w:t>
      </w:r>
      <w:del w:id="14935" w:author="Ahmad" w:date="2026-01-18T03:31:00Z" w16du:dateUtc="2026-01-18T00:01:00Z">
        <w:r w:rsidRPr="00EA1B34" w:rsidDel="009F758B">
          <w:rPr>
            <w:rFonts w:ascii="IRLotus" w:hAnsi="IRLotus" w:cs="IRLotus"/>
            <w:sz w:val="28"/>
            <w:szCs w:val="28"/>
            <w:rtl/>
          </w:rPr>
          <w:delText xml:space="preserve">استدلالی </w:delText>
        </w:r>
      </w:del>
      <w:ins w:id="14936" w:author="Ahmad" w:date="2026-01-18T03:31:00Z" w16du:dateUtc="2026-01-18T00:01:00Z">
        <w:r w:rsidR="009F758B">
          <w:rPr>
            <w:rFonts w:ascii="IRLotus" w:hAnsi="IRLotus" w:cs="IRLotus" w:hint="cs"/>
            <w:sz w:val="28"/>
            <w:szCs w:val="28"/>
            <w:rtl/>
          </w:rPr>
          <w:t>از</w:t>
        </w:r>
        <w:r w:rsidR="009F758B" w:rsidRPr="00EA1B34">
          <w:rPr>
            <w:rFonts w:ascii="IRLotus" w:hAnsi="IRLotus" w:cs="IRLotus"/>
            <w:sz w:val="28"/>
            <w:szCs w:val="28"/>
            <w:rtl/>
          </w:rPr>
          <w:t xml:space="preserve"> </w:t>
        </w:r>
      </w:ins>
      <w:r w:rsidRPr="00EA1B34">
        <w:rPr>
          <w:rFonts w:ascii="IRLotus" w:hAnsi="IRLotus" w:cs="IRLotus"/>
          <w:sz w:val="28"/>
          <w:szCs w:val="28"/>
          <w:rtl/>
        </w:rPr>
        <w:t xml:space="preserve">این </w:t>
      </w:r>
      <w:r w:rsidR="006E2CFD" w:rsidRPr="00EA1B34">
        <w:rPr>
          <w:rFonts w:ascii="IRLotus" w:hAnsi="IRLotus" w:cs="IRLotus"/>
          <w:sz w:val="28"/>
          <w:szCs w:val="28"/>
          <w:rtl/>
        </w:rPr>
        <w:t>کبر</w:t>
      </w:r>
      <w:del w:id="14937" w:author="Ahmad" w:date="2026-01-18T03:31:00Z" w16du:dateUtc="2026-01-18T00:01:00Z">
        <w:r w:rsidR="006E2CFD" w:rsidRPr="00EA1B34" w:rsidDel="009F758B">
          <w:rPr>
            <w:rFonts w:ascii="IRLotus" w:hAnsi="IRLotus" w:cs="IRLotus"/>
            <w:sz w:val="28"/>
            <w:szCs w:val="28"/>
            <w:rtl/>
          </w:rPr>
          <w:delText>ی</w:delText>
        </w:r>
      </w:del>
      <w:ins w:id="14938" w:author="Ahmad" w:date="2026-01-18T03:31:00Z" w16du:dateUtc="2026-01-18T00:01:00Z">
        <w:r w:rsidR="009F758B">
          <w:rPr>
            <w:rFonts w:ascii="IRLotus" w:hAnsi="IRLotus" w:cs="IRLotus" w:hint="cs"/>
            <w:sz w:val="28"/>
            <w:szCs w:val="28"/>
            <w:rtl/>
          </w:rPr>
          <w:t>ا</w:t>
        </w:r>
      </w:ins>
      <w:r w:rsidR="006E2CFD" w:rsidRPr="00EA1B34">
        <w:rPr>
          <w:rFonts w:ascii="IRLotus" w:hAnsi="IRLotus" w:cs="IRLotus"/>
          <w:sz w:val="28"/>
          <w:szCs w:val="28"/>
          <w:rtl/>
        </w:rPr>
        <w:t xml:space="preserve"> </w:t>
      </w:r>
      <w:ins w:id="14939" w:author="Ahmad" w:date="2026-01-18T03:31:00Z" w16du:dateUtc="2026-01-18T00:01:00Z">
        <w:r w:rsidR="009F758B">
          <w:rPr>
            <w:rFonts w:ascii="IRLotus" w:hAnsi="IRLotus" w:cs="IRLotus" w:hint="cs"/>
            <w:sz w:val="28"/>
            <w:szCs w:val="28"/>
            <w:rtl/>
          </w:rPr>
          <w:t xml:space="preserve">و </w:t>
        </w:r>
      </w:ins>
      <w:del w:id="14940" w:author="Ahmad" w:date="2026-01-22T03:46:00Z" w16du:dateUtc="2026-01-22T00:16:00Z">
        <w:r w:rsidR="006E2CFD" w:rsidRPr="00EA1B34" w:rsidDel="000C2336">
          <w:rPr>
            <w:rFonts w:ascii="IRLotus" w:hAnsi="IRLotus" w:cs="IRLotus"/>
            <w:sz w:val="28"/>
            <w:szCs w:val="28"/>
            <w:rtl/>
          </w:rPr>
          <w:delText xml:space="preserve">این </w:delText>
        </w:r>
      </w:del>
      <w:r w:rsidR="006E2CFD" w:rsidRPr="00EA1B34">
        <w:rPr>
          <w:rFonts w:ascii="IRLotus" w:hAnsi="IRLotus" w:cs="IRLotus"/>
          <w:sz w:val="28"/>
          <w:szCs w:val="28"/>
          <w:rtl/>
        </w:rPr>
        <w:t>صغر</w:t>
      </w:r>
      <w:del w:id="14941" w:author="Ahmad" w:date="2026-01-18T03:31:00Z" w16du:dateUtc="2026-01-18T00:01:00Z">
        <w:r w:rsidR="006E2CFD" w:rsidRPr="00EA1B34" w:rsidDel="009F758B">
          <w:rPr>
            <w:rFonts w:ascii="IRLotus" w:hAnsi="IRLotus" w:cs="IRLotus"/>
            <w:sz w:val="28"/>
            <w:szCs w:val="28"/>
            <w:rtl/>
          </w:rPr>
          <w:delText>ی</w:delText>
        </w:r>
      </w:del>
      <w:ins w:id="14942" w:author="Ahmad" w:date="2026-01-18T03:31:00Z" w16du:dateUtc="2026-01-18T00:01:00Z">
        <w:r w:rsidR="009F758B">
          <w:rPr>
            <w:rFonts w:ascii="IRLotus" w:hAnsi="IRLotus" w:cs="IRLotus" w:hint="cs"/>
            <w:sz w:val="28"/>
            <w:szCs w:val="28"/>
            <w:rtl/>
          </w:rPr>
          <w:t>ا</w:t>
        </w:r>
      </w:ins>
      <w:r w:rsidR="006E2CFD" w:rsidRPr="00EA1B34">
        <w:rPr>
          <w:rFonts w:ascii="IRLotus" w:hAnsi="IRLotus" w:cs="IRLotus"/>
          <w:sz w:val="28"/>
          <w:szCs w:val="28"/>
          <w:rtl/>
        </w:rPr>
        <w:t xml:space="preserve"> </w:t>
      </w:r>
      <w:del w:id="14943" w:author="Ahmad" w:date="2026-01-18T03:31:00Z" w16du:dateUtc="2026-01-18T00:01:00Z">
        <w:r w:rsidR="006E2CFD" w:rsidRPr="00EA1B34" w:rsidDel="009F758B">
          <w:rPr>
            <w:rFonts w:ascii="IRLotus" w:hAnsi="IRLotus" w:cs="IRLotus"/>
            <w:sz w:val="28"/>
            <w:szCs w:val="28"/>
            <w:rtl/>
          </w:rPr>
          <w:delText xml:space="preserve">از </w:delText>
        </w:r>
      </w:del>
      <w:r w:rsidR="006E2CFD" w:rsidRPr="00EA1B34">
        <w:rPr>
          <w:rFonts w:ascii="IRLotus" w:hAnsi="IRLotus" w:cs="IRLotus"/>
          <w:sz w:val="28"/>
          <w:szCs w:val="28"/>
          <w:rtl/>
        </w:rPr>
        <w:t>آن نتیجه</w:t>
      </w:r>
      <w:ins w:id="14944" w:author="Ahmad" w:date="2026-01-18T03:31:00Z" w16du:dateUtc="2026-01-18T00:01:00Z">
        <w:r w:rsidR="009F758B">
          <w:rPr>
            <w:rFonts w:ascii="IRLotus" w:hAnsi="IRLotus" w:cs="IRLotus" w:hint="cs"/>
            <w:sz w:val="28"/>
            <w:szCs w:val="28"/>
            <w:rtl/>
          </w:rPr>
          <w:t xml:space="preserve"> در‌می‌آید؟</w:t>
        </w:r>
      </w:ins>
      <w:del w:id="14945" w:author="Ahmad" w:date="2026-01-18T03:31:00Z" w16du:dateUtc="2026-01-18T00:01:00Z">
        <w:r w:rsidR="006E2CFD" w:rsidRPr="00EA1B34" w:rsidDel="009F758B">
          <w:rPr>
            <w:rFonts w:ascii="IRLotus" w:hAnsi="IRLotus" w:cs="IRLotus"/>
            <w:sz w:val="28"/>
            <w:szCs w:val="28"/>
            <w:rtl/>
          </w:rPr>
          <w:delText>،</w:delText>
        </w:r>
      </w:del>
      <w:r w:rsidR="006E2CFD" w:rsidRPr="00EA1B34">
        <w:rPr>
          <w:rFonts w:ascii="IRLotus" w:hAnsi="IRLotus" w:cs="IRLotus"/>
          <w:sz w:val="28"/>
          <w:szCs w:val="28"/>
          <w:rtl/>
        </w:rPr>
        <w:t xml:space="preserve"> یک کسی مخالفان خودش را</w:t>
      </w:r>
      <w:del w:id="14946" w:author="Ahmad" w:date="2026-01-07T01:46:00Z" w16du:dateUtc="2026-01-06T22:16:00Z">
        <w:r w:rsidR="006E2CFD" w:rsidRPr="00EA1B34" w:rsidDel="00EA1B34">
          <w:rPr>
            <w:rFonts w:ascii="IRLotus" w:hAnsi="IRLotus" w:cs="IRLotus"/>
            <w:sz w:val="28"/>
            <w:szCs w:val="28"/>
            <w:rtl/>
          </w:rPr>
          <w:delText xml:space="preserve"> می</w:delText>
        </w:r>
      </w:del>
      <w:ins w:id="14947" w:author="Ahmad" w:date="2026-01-07T01:46:00Z" w16du:dateUtc="2026-01-06T22:16:00Z">
        <w:r w:rsidR="00EA1B34">
          <w:rPr>
            <w:rFonts w:ascii="IRLotus" w:hAnsi="IRLotus" w:cs="IRLotus"/>
            <w:sz w:val="28"/>
            <w:szCs w:val="28"/>
            <w:rtl/>
          </w:rPr>
          <w:t xml:space="preserve"> می‌</w:t>
        </w:r>
      </w:ins>
      <w:r w:rsidR="006E2CFD" w:rsidRPr="00EA1B34">
        <w:rPr>
          <w:rFonts w:ascii="IRLotus" w:hAnsi="IRLotus" w:cs="IRLotus"/>
          <w:sz w:val="28"/>
          <w:szCs w:val="28"/>
          <w:rtl/>
        </w:rPr>
        <w:t>ک</w:t>
      </w:r>
      <w:ins w:id="14948" w:author="Ahmad" w:date="2026-01-18T03:32:00Z" w16du:dateUtc="2026-01-18T00:02:00Z">
        <w:r w:rsidR="009F758B">
          <w:rPr>
            <w:rFonts w:ascii="IRLotus" w:hAnsi="IRLotus" w:cs="IRLotus" w:hint="cs"/>
            <w:sz w:val="28"/>
            <w:szCs w:val="28"/>
            <w:rtl/>
          </w:rPr>
          <w:t>ُ</w:t>
        </w:r>
      </w:ins>
      <w:r w:rsidR="006E2CFD" w:rsidRPr="00EA1B34">
        <w:rPr>
          <w:rFonts w:ascii="IRLotus" w:hAnsi="IRLotus" w:cs="IRLotus"/>
          <w:sz w:val="28"/>
          <w:szCs w:val="28"/>
          <w:rtl/>
        </w:rPr>
        <w:t>شد</w:t>
      </w:r>
      <w:ins w:id="14949" w:author="Ahmad" w:date="2026-01-18T03:32:00Z" w16du:dateUtc="2026-01-18T00:02:00Z">
        <w:r w:rsidR="009F758B">
          <w:rPr>
            <w:rFonts w:ascii="IRLotus" w:hAnsi="IRLotus" w:cs="IRLotus"/>
            <w:sz w:val="28"/>
            <w:szCs w:val="28"/>
            <w:rtl/>
          </w:rPr>
          <w:t>،</w:t>
        </w:r>
      </w:ins>
      <w:r w:rsidR="006E2CFD" w:rsidRPr="00EA1B34">
        <w:rPr>
          <w:rFonts w:ascii="IRLotus" w:hAnsi="IRLotus" w:cs="IRLotus"/>
          <w:sz w:val="28"/>
          <w:szCs w:val="28"/>
          <w:rtl/>
        </w:rPr>
        <w:t xml:space="preserve"> پس فلانی را کشته</w:t>
      </w:r>
      <w:ins w:id="14950" w:author="Ahmad" w:date="2026-01-18T03:32:00Z" w16du:dateUtc="2026-01-18T00:02:00Z">
        <w:r w:rsidR="009F758B">
          <w:rPr>
            <w:rFonts w:ascii="IRLotus" w:hAnsi="IRLotus" w:cs="IRLotus" w:hint="cs"/>
            <w:sz w:val="28"/>
            <w:szCs w:val="28"/>
            <w:rtl/>
          </w:rPr>
          <w:t>!</w:t>
        </w:r>
      </w:ins>
      <w:del w:id="14951" w:author="Ahmad" w:date="2026-01-18T03:32:00Z" w16du:dateUtc="2026-01-18T00:02:00Z">
        <w:r w:rsidR="006E2CFD" w:rsidRPr="00EA1B34" w:rsidDel="009F758B">
          <w:rPr>
            <w:rFonts w:ascii="IRLotus" w:hAnsi="IRLotus" w:cs="IRLotus"/>
            <w:sz w:val="28"/>
            <w:szCs w:val="28"/>
            <w:rtl/>
          </w:rPr>
          <w:delText>،</w:delText>
        </w:r>
      </w:del>
      <w:r w:rsidR="006E2CFD" w:rsidRPr="00EA1B34">
        <w:rPr>
          <w:rFonts w:ascii="IRLotus" w:hAnsi="IRLotus" w:cs="IRLotus"/>
          <w:sz w:val="28"/>
          <w:szCs w:val="28"/>
          <w:rtl/>
        </w:rPr>
        <w:t xml:space="preserve"> این هم شد حرف؟ ابوبکر گفته پشیمان شدم</w:t>
      </w:r>
      <w:ins w:id="14952" w:author="Ahmad" w:date="2026-01-18T03:32:00Z" w16du:dateUtc="2026-01-18T00:02:00Z">
        <w:r w:rsidR="009F758B">
          <w:rPr>
            <w:rFonts w:ascii="IRLotus" w:hAnsi="IRLotus" w:cs="IRLotus"/>
            <w:sz w:val="28"/>
            <w:szCs w:val="28"/>
            <w:rtl/>
          </w:rPr>
          <w:t>،</w:t>
        </w:r>
      </w:ins>
      <w:r w:rsidR="006E2CFD" w:rsidRPr="00EA1B34">
        <w:rPr>
          <w:rFonts w:ascii="IRLotus" w:hAnsi="IRLotus" w:cs="IRLotus"/>
          <w:sz w:val="28"/>
          <w:szCs w:val="28"/>
          <w:rtl/>
        </w:rPr>
        <w:t xml:space="preserve"> پس کشته که گفته</w:t>
      </w:r>
      <w:ins w:id="14953" w:author="Ahmad" w:date="2026-01-18T03:32:00Z" w16du:dateUtc="2026-01-18T00:02:00Z">
        <w:r w:rsidR="009F758B" w:rsidRPr="009F758B">
          <w:rPr>
            <w:rFonts w:ascii="IRLotus" w:hAnsi="IRLotus" w:cs="IRLotus"/>
            <w:sz w:val="28"/>
            <w:szCs w:val="28"/>
            <w:rtl/>
          </w:rPr>
          <w:t xml:space="preserve"> </w:t>
        </w:r>
        <w:r w:rsidR="009F758B" w:rsidRPr="00EA1B34">
          <w:rPr>
            <w:rFonts w:ascii="IRLotus" w:hAnsi="IRLotus" w:cs="IRLotus"/>
            <w:sz w:val="28"/>
            <w:szCs w:val="28"/>
            <w:rtl/>
          </w:rPr>
          <w:t>پشیمان شدم</w:t>
        </w:r>
        <w:r w:rsidR="009F758B">
          <w:rPr>
            <w:rFonts w:ascii="IRLotus" w:hAnsi="IRLotus" w:cs="IRLotus"/>
            <w:sz w:val="28"/>
            <w:szCs w:val="28"/>
            <w:rtl/>
          </w:rPr>
          <w:t>؛</w:t>
        </w:r>
      </w:ins>
      <w:del w:id="14954" w:author="Ahmad" w:date="2026-01-18T03:32:00Z" w16du:dateUtc="2026-01-18T00:02:00Z">
        <w:r w:rsidR="006E2CFD" w:rsidRPr="00EA1B34" w:rsidDel="009F758B">
          <w:rPr>
            <w:rFonts w:ascii="IRLotus" w:hAnsi="IRLotus" w:cs="IRLotus"/>
            <w:sz w:val="28"/>
            <w:szCs w:val="28"/>
            <w:rtl/>
          </w:rPr>
          <w:delText>،</w:delText>
        </w:r>
      </w:del>
      <w:r w:rsidR="006E2CFD" w:rsidRPr="00EA1B34">
        <w:rPr>
          <w:rFonts w:ascii="IRLotus" w:hAnsi="IRLotus" w:cs="IRLotus"/>
          <w:sz w:val="28"/>
          <w:szCs w:val="28"/>
          <w:rtl/>
        </w:rPr>
        <w:t xml:space="preserve"> نه</w:t>
      </w:r>
      <w:ins w:id="14955" w:author="Ahmad" w:date="2026-01-18T03:32:00Z" w16du:dateUtc="2026-01-18T00:02:00Z">
        <w:r w:rsidR="009F758B">
          <w:rPr>
            <w:rFonts w:ascii="IRLotus" w:hAnsi="IRLotus" w:cs="IRLotus"/>
            <w:sz w:val="28"/>
            <w:szCs w:val="28"/>
            <w:rtl/>
          </w:rPr>
          <w:t>،</w:t>
        </w:r>
      </w:ins>
      <w:r w:rsidR="006E2CFD" w:rsidRPr="00EA1B34">
        <w:rPr>
          <w:rFonts w:ascii="IRLotus" w:hAnsi="IRLotus" w:cs="IRLotus"/>
          <w:sz w:val="28"/>
          <w:szCs w:val="28"/>
          <w:rtl/>
        </w:rPr>
        <w:t xml:space="preserve"> برای کار دیگرش گفته پشیمان شدم. این</w:t>
      </w:r>
      <w:del w:id="14956" w:author="Ahmad" w:date="2026-01-07T02:00:00Z" w16du:dateUtc="2026-01-06T22:30:00Z">
        <w:r w:rsidR="006E2CFD" w:rsidRPr="00EA1B34" w:rsidDel="005B6300">
          <w:rPr>
            <w:rFonts w:ascii="IRLotus" w:hAnsi="IRLotus" w:cs="IRLotus"/>
            <w:sz w:val="28"/>
            <w:szCs w:val="28"/>
            <w:rtl/>
          </w:rPr>
          <w:delText xml:space="preserve">ها </w:delText>
        </w:r>
      </w:del>
      <w:ins w:id="14957" w:author="Ahmad" w:date="2026-01-07T02:00:00Z" w16du:dateUtc="2026-01-06T22:30:00Z">
        <w:r w:rsidR="005B6300">
          <w:rPr>
            <w:rFonts w:ascii="IRLotus" w:hAnsi="IRLotus" w:cs="IRLotus"/>
            <w:sz w:val="28"/>
            <w:szCs w:val="28"/>
            <w:rtl/>
          </w:rPr>
          <w:t xml:space="preserve">‌ها </w:t>
        </w:r>
      </w:ins>
      <w:r w:rsidR="006E2CFD" w:rsidRPr="00EA1B34">
        <w:rPr>
          <w:rFonts w:ascii="IRLotus" w:hAnsi="IRLotus" w:cs="IRLotus"/>
          <w:sz w:val="28"/>
          <w:szCs w:val="28"/>
          <w:rtl/>
        </w:rPr>
        <w:t>چه استدلالی است</w:t>
      </w:r>
      <w:ins w:id="14958" w:author="Ahmad" w:date="2026-01-18T03:32:00Z" w16du:dateUtc="2026-01-18T00:02:00Z">
        <w:r w:rsidR="009F758B">
          <w:rPr>
            <w:rFonts w:ascii="IRLotus" w:hAnsi="IRLotus" w:cs="IRLotus" w:hint="cs"/>
            <w:sz w:val="28"/>
            <w:szCs w:val="28"/>
            <w:rtl/>
          </w:rPr>
          <w:t>؟</w:t>
        </w:r>
      </w:ins>
      <w:del w:id="14959" w:author="Ahmad" w:date="2026-01-18T03:32:00Z" w16du:dateUtc="2026-01-18T00:02:00Z">
        <w:r w:rsidR="006E2CFD" w:rsidRPr="00EA1B34" w:rsidDel="009F758B">
          <w:rPr>
            <w:rFonts w:ascii="IRLotus" w:hAnsi="IRLotus" w:cs="IRLotus"/>
            <w:sz w:val="28"/>
            <w:szCs w:val="28"/>
            <w:rtl/>
          </w:rPr>
          <w:delText>،</w:delText>
        </w:r>
      </w:del>
      <w:r w:rsidR="006E2CFD" w:rsidRPr="00EA1B34">
        <w:rPr>
          <w:rFonts w:ascii="IRLotus" w:hAnsi="IRLotus" w:cs="IRLotus"/>
          <w:sz w:val="28"/>
          <w:szCs w:val="28"/>
          <w:rtl/>
        </w:rPr>
        <w:t xml:space="preserve"> این</w:t>
      </w:r>
      <w:del w:id="14960" w:author="Ahmad" w:date="2026-01-07T02:00:00Z" w16du:dateUtc="2026-01-06T22:30:00Z">
        <w:r w:rsidR="006E2CFD" w:rsidRPr="00EA1B34" w:rsidDel="005B6300">
          <w:rPr>
            <w:rFonts w:ascii="IRLotus" w:hAnsi="IRLotus" w:cs="IRLotus"/>
            <w:sz w:val="28"/>
            <w:szCs w:val="28"/>
            <w:rtl/>
          </w:rPr>
          <w:delText xml:space="preserve">ها </w:delText>
        </w:r>
      </w:del>
      <w:ins w:id="14961" w:author="Ahmad" w:date="2026-01-07T02:00:00Z" w16du:dateUtc="2026-01-06T22:30:00Z">
        <w:r w:rsidR="005B6300">
          <w:rPr>
            <w:rFonts w:ascii="IRLotus" w:hAnsi="IRLotus" w:cs="IRLotus"/>
            <w:sz w:val="28"/>
            <w:szCs w:val="28"/>
            <w:rtl/>
          </w:rPr>
          <w:t xml:space="preserve">‌ها </w:t>
        </w:r>
      </w:ins>
      <w:r w:rsidR="006E2CFD" w:rsidRPr="00EA1B34">
        <w:rPr>
          <w:rFonts w:ascii="IRLotus" w:hAnsi="IRLotus" w:cs="IRLotus"/>
          <w:sz w:val="28"/>
          <w:szCs w:val="28"/>
          <w:rtl/>
        </w:rPr>
        <w:t>چه شواهدی است که شما</w:t>
      </w:r>
      <w:del w:id="14962" w:author="Ahmad" w:date="2026-01-07T01:46:00Z" w16du:dateUtc="2026-01-06T22:16:00Z">
        <w:r w:rsidR="006E2CFD" w:rsidRPr="00EA1B34" w:rsidDel="00EA1B34">
          <w:rPr>
            <w:rFonts w:ascii="IRLotus" w:hAnsi="IRLotus" w:cs="IRLotus"/>
            <w:sz w:val="28"/>
            <w:szCs w:val="28"/>
            <w:rtl/>
          </w:rPr>
          <w:delText xml:space="preserve"> می</w:delText>
        </w:r>
      </w:del>
      <w:ins w:id="14963" w:author="Ahmad" w:date="2026-01-07T01:46:00Z" w16du:dateUtc="2026-01-06T22:16:00Z">
        <w:r w:rsidR="00EA1B34">
          <w:rPr>
            <w:rFonts w:ascii="IRLotus" w:hAnsi="IRLotus" w:cs="IRLotus"/>
            <w:sz w:val="28"/>
            <w:szCs w:val="28"/>
            <w:rtl/>
          </w:rPr>
          <w:t xml:space="preserve"> می‌</w:t>
        </w:r>
      </w:ins>
      <w:r w:rsidR="006E2CFD" w:rsidRPr="00EA1B34">
        <w:rPr>
          <w:rFonts w:ascii="IRLotus" w:hAnsi="IRLotus" w:cs="IRLotus"/>
          <w:sz w:val="28"/>
          <w:szCs w:val="28"/>
          <w:rtl/>
        </w:rPr>
        <w:t>‌آورید</w:t>
      </w:r>
      <w:ins w:id="14964" w:author="Ahmad" w:date="2026-01-18T03:32:00Z" w16du:dateUtc="2026-01-18T00:02:00Z">
        <w:r w:rsidR="009F758B">
          <w:rPr>
            <w:rFonts w:ascii="IRLotus" w:hAnsi="IRLotus" w:cs="IRLotus" w:hint="cs"/>
            <w:sz w:val="28"/>
            <w:szCs w:val="28"/>
            <w:rtl/>
          </w:rPr>
          <w:t>؟</w:t>
        </w:r>
      </w:ins>
      <w:del w:id="14965" w:author="Ahmad" w:date="2026-01-18T03:32:00Z" w16du:dateUtc="2026-01-18T00:02:00Z">
        <w:r w:rsidR="006E2CFD" w:rsidRPr="00EA1B34" w:rsidDel="009F758B">
          <w:rPr>
            <w:rFonts w:ascii="IRLotus" w:hAnsi="IRLotus" w:cs="IRLotus"/>
            <w:sz w:val="28"/>
            <w:szCs w:val="28"/>
            <w:rtl/>
          </w:rPr>
          <w:delText>.</w:delText>
        </w:r>
      </w:del>
      <w:r w:rsidR="006E2CFD" w:rsidRPr="00EA1B34">
        <w:rPr>
          <w:rFonts w:ascii="IRLotus" w:hAnsi="IRLotus" w:cs="IRLotus"/>
          <w:sz w:val="28"/>
          <w:szCs w:val="28"/>
          <w:rtl/>
        </w:rPr>
        <w:t xml:space="preserve"> </w:t>
      </w:r>
      <w:del w:id="14966" w:author="Ahmad" w:date="2026-01-18T03:32:00Z" w16du:dateUtc="2026-01-18T00:02:00Z">
        <w:r w:rsidR="0085018C" w:rsidRPr="00EA1B34" w:rsidDel="009F758B">
          <w:rPr>
            <w:rFonts w:ascii="IRLotus" w:hAnsi="IRLotus" w:cs="IRLotus"/>
            <w:sz w:val="28"/>
            <w:szCs w:val="28"/>
            <w:rtl/>
          </w:rPr>
          <w:delText xml:space="preserve">ولش کن </w:delText>
        </w:r>
      </w:del>
      <w:r w:rsidR="0085018C" w:rsidRPr="00EA1B34">
        <w:rPr>
          <w:rFonts w:ascii="IRLotus" w:hAnsi="IRLotus" w:cs="IRLotus"/>
          <w:sz w:val="28"/>
          <w:szCs w:val="28"/>
          <w:rtl/>
        </w:rPr>
        <w:t xml:space="preserve">من </w:t>
      </w:r>
      <w:ins w:id="14967" w:author="Ahmad" w:date="2026-01-18T03:32:00Z" w16du:dateUtc="2026-01-18T00:02:00Z">
        <w:r w:rsidR="009F758B" w:rsidRPr="00EA1B34">
          <w:rPr>
            <w:rFonts w:ascii="IRLotus" w:hAnsi="IRLotus" w:cs="IRLotus"/>
            <w:sz w:val="28"/>
            <w:szCs w:val="28"/>
            <w:rtl/>
          </w:rPr>
          <w:t>اصلاً</w:t>
        </w:r>
        <w:r w:rsidR="009F758B">
          <w:rPr>
            <w:rFonts w:ascii="IRLotus" w:hAnsi="IRLotus" w:cs="IRLotus"/>
            <w:sz w:val="28"/>
            <w:szCs w:val="28"/>
            <w:rtl/>
          </w:rPr>
          <w:t xml:space="preserve"> </w:t>
        </w:r>
      </w:ins>
      <w:r w:rsidR="0085018C" w:rsidRPr="00EA1B34">
        <w:rPr>
          <w:rFonts w:ascii="IRLotus" w:hAnsi="IRLotus" w:cs="IRLotus"/>
          <w:sz w:val="28"/>
          <w:szCs w:val="28"/>
          <w:rtl/>
        </w:rPr>
        <w:t>وارد</w:t>
      </w:r>
      <w:del w:id="14968" w:author="Ahmad" w:date="2026-01-18T03:32:00Z" w16du:dateUtc="2026-01-18T00:02:00Z">
        <w:r w:rsidR="0085018C" w:rsidRPr="00EA1B34" w:rsidDel="009F758B">
          <w:rPr>
            <w:rFonts w:ascii="IRLotus" w:hAnsi="IRLotus" w:cs="IRLotus"/>
            <w:sz w:val="28"/>
            <w:szCs w:val="28"/>
            <w:rtl/>
          </w:rPr>
          <w:delText>ش</w:delText>
        </w:r>
      </w:del>
      <w:r w:rsidR="0085018C" w:rsidRPr="00EA1B34">
        <w:rPr>
          <w:rFonts w:ascii="IRLotus" w:hAnsi="IRLotus" w:cs="IRLotus"/>
          <w:sz w:val="28"/>
          <w:szCs w:val="28"/>
          <w:rtl/>
        </w:rPr>
        <w:t xml:space="preserve"> </w:t>
      </w:r>
      <w:ins w:id="14969" w:author="Ahmad" w:date="2026-01-18T03:32:00Z" w16du:dateUtc="2026-01-18T00:02:00Z">
        <w:r w:rsidR="009F758B">
          <w:rPr>
            <w:rFonts w:ascii="IRLotus" w:hAnsi="IRLotus" w:cs="IRLotus" w:hint="cs"/>
            <w:sz w:val="28"/>
            <w:szCs w:val="28"/>
            <w:rtl/>
          </w:rPr>
          <w:t xml:space="preserve">این‌ها </w:t>
        </w:r>
      </w:ins>
      <w:del w:id="14970" w:author="Ahmad" w:date="2026-01-18T03:32:00Z" w16du:dateUtc="2026-01-18T00:02:00Z">
        <w:r w:rsidR="0085018C" w:rsidRPr="00EA1B34" w:rsidDel="009F758B">
          <w:rPr>
            <w:rFonts w:ascii="IRLotus" w:hAnsi="IRLotus" w:cs="IRLotus"/>
            <w:sz w:val="28"/>
            <w:szCs w:val="28"/>
            <w:rtl/>
          </w:rPr>
          <w:delText>اصلاً</w:delText>
        </w:r>
      </w:del>
      <w:del w:id="14971" w:author="Ahmad" w:date="2026-01-07T01:50:00Z" w16du:dateUtc="2026-01-06T22:20:00Z">
        <w:r w:rsidR="0085018C" w:rsidRPr="00EA1B34" w:rsidDel="00442CFB">
          <w:rPr>
            <w:rFonts w:ascii="IRLotus" w:hAnsi="IRLotus" w:cs="IRLotus"/>
            <w:sz w:val="28"/>
            <w:szCs w:val="28"/>
            <w:rtl/>
          </w:rPr>
          <w:delText xml:space="preserve"> نمی</w:delText>
        </w:r>
      </w:del>
      <w:ins w:id="14972" w:author="Ahmad" w:date="2026-01-07T01:50:00Z" w16du:dateUtc="2026-01-06T22:20:00Z">
        <w:r w:rsidR="00442CFB">
          <w:rPr>
            <w:rFonts w:ascii="IRLotus" w:hAnsi="IRLotus" w:cs="IRLotus"/>
            <w:sz w:val="28"/>
            <w:szCs w:val="28"/>
            <w:rtl/>
          </w:rPr>
          <w:t>نمی‌</w:t>
        </w:r>
      </w:ins>
      <w:r w:rsidR="0085018C" w:rsidRPr="00EA1B34">
        <w:rPr>
          <w:rFonts w:ascii="IRLotus" w:hAnsi="IRLotus" w:cs="IRLotus"/>
          <w:sz w:val="28"/>
          <w:szCs w:val="28"/>
          <w:rtl/>
        </w:rPr>
        <w:t xml:space="preserve">شوم، چون </w:t>
      </w:r>
      <w:ins w:id="14973" w:author="Ahmad" w:date="2026-01-22T03:46:00Z" w16du:dateUtc="2026-01-22T00:16:00Z">
        <w:r w:rsidR="000C2336">
          <w:rPr>
            <w:rFonts w:ascii="IRLotus" w:hAnsi="IRLotus" w:cs="IRLotus" w:hint="cs"/>
            <w:sz w:val="28"/>
            <w:szCs w:val="28"/>
            <w:rtl/>
          </w:rPr>
          <w:t xml:space="preserve">این‌ها را </w:t>
        </w:r>
      </w:ins>
      <w:r w:rsidR="0085018C" w:rsidRPr="00EA1B34">
        <w:rPr>
          <w:rFonts w:ascii="IRLotus" w:hAnsi="IRLotus" w:cs="IRLotus"/>
          <w:sz w:val="28"/>
          <w:szCs w:val="28"/>
          <w:rtl/>
        </w:rPr>
        <w:t>اتلاف عمر</w:t>
      </w:r>
      <w:del w:id="14974" w:author="Ahmad" w:date="2026-01-07T01:46:00Z" w16du:dateUtc="2026-01-06T22:16:00Z">
        <w:r w:rsidR="0085018C" w:rsidRPr="00EA1B34" w:rsidDel="00EA1B34">
          <w:rPr>
            <w:rFonts w:ascii="IRLotus" w:hAnsi="IRLotus" w:cs="IRLotus"/>
            <w:sz w:val="28"/>
            <w:szCs w:val="28"/>
            <w:rtl/>
          </w:rPr>
          <w:delText xml:space="preserve"> می</w:delText>
        </w:r>
      </w:del>
      <w:ins w:id="14975" w:author="Ahmad" w:date="2026-01-07T01:46:00Z" w16du:dateUtc="2026-01-06T22:16:00Z">
        <w:r w:rsidR="00EA1B34">
          <w:rPr>
            <w:rFonts w:ascii="IRLotus" w:hAnsi="IRLotus" w:cs="IRLotus"/>
            <w:sz w:val="28"/>
            <w:szCs w:val="28"/>
            <w:rtl/>
          </w:rPr>
          <w:t xml:space="preserve"> می‌</w:t>
        </w:r>
      </w:ins>
      <w:r w:rsidR="0085018C" w:rsidRPr="00EA1B34">
        <w:rPr>
          <w:rFonts w:ascii="IRLotus" w:hAnsi="IRLotus" w:cs="IRLotus"/>
          <w:sz w:val="28"/>
          <w:szCs w:val="28"/>
          <w:rtl/>
        </w:rPr>
        <w:t>دانم</w:t>
      </w:r>
      <w:ins w:id="14976" w:author="Ahmad" w:date="2026-01-18T03:33:00Z" w16du:dateUtc="2026-01-18T00:03:00Z">
        <w:r w:rsidR="009F758B">
          <w:rPr>
            <w:rFonts w:ascii="IRLotus" w:hAnsi="IRLotus" w:cs="IRLotus"/>
            <w:sz w:val="28"/>
            <w:szCs w:val="28"/>
            <w:rtl/>
          </w:rPr>
          <w:t>؛</w:t>
        </w:r>
      </w:ins>
      <w:r w:rsidR="0085018C" w:rsidRPr="00EA1B34">
        <w:rPr>
          <w:rFonts w:ascii="IRLotus" w:hAnsi="IRLotus" w:cs="IRLotus"/>
          <w:sz w:val="28"/>
          <w:szCs w:val="28"/>
          <w:rtl/>
        </w:rPr>
        <w:t xml:space="preserve"> </w:t>
      </w:r>
      <w:del w:id="14977" w:author="Ahmad" w:date="2026-01-18T03:33:00Z" w16du:dateUtc="2026-01-18T00:03:00Z">
        <w:r w:rsidR="0085018C" w:rsidRPr="00EA1B34" w:rsidDel="009F758B">
          <w:rPr>
            <w:rFonts w:ascii="IRLotus" w:hAnsi="IRLotus" w:cs="IRLotus"/>
            <w:sz w:val="28"/>
            <w:szCs w:val="28"/>
            <w:rtl/>
          </w:rPr>
          <w:delText xml:space="preserve">به همین دلیل </w:delText>
        </w:r>
      </w:del>
      <w:r w:rsidR="0085018C" w:rsidRPr="00EA1B34">
        <w:rPr>
          <w:rFonts w:ascii="IRLotus" w:hAnsi="IRLotus" w:cs="IRLotus"/>
          <w:sz w:val="28"/>
          <w:szCs w:val="28"/>
          <w:rtl/>
        </w:rPr>
        <w:t>اینکه از او</w:t>
      </w:r>
      <w:ins w:id="14978" w:author="Ahmad" w:date="2026-01-18T03:33:00Z" w16du:dateUtc="2026-01-18T00:03:00Z">
        <w:r w:rsidR="009F758B">
          <w:rPr>
            <w:rFonts w:ascii="IRLotus" w:hAnsi="IRLotus" w:cs="IRLotus" w:hint="cs"/>
            <w:sz w:val="28"/>
            <w:szCs w:val="28"/>
            <w:rtl/>
          </w:rPr>
          <w:t>ّ</w:t>
        </w:r>
      </w:ins>
      <w:r w:rsidR="0085018C" w:rsidRPr="00EA1B34">
        <w:rPr>
          <w:rFonts w:ascii="IRLotus" w:hAnsi="IRLotus" w:cs="IRLotus"/>
          <w:sz w:val="28"/>
          <w:szCs w:val="28"/>
          <w:rtl/>
        </w:rPr>
        <w:t xml:space="preserve">ل گفتم وارد این </w:t>
      </w:r>
      <w:del w:id="14979" w:author="Ahmad" w:date="2026-01-18T03:33:00Z" w16du:dateUtc="2026-01-18T00:03:00Z">
        <w:r w:rsidR="0085018C" w:rsidRPr="00EA1B34" w:rsidDel="009F758B">
          <w:rPr>
            <w:rFonts w:ascii="IRLotus" w:hAnsi="IRLotus" w:cs="IRLotus"/>
            <w:sz w:val="28"/>
            <w:szCs w:val="28"/>
            <w:rtl/>
          </w:rPr>
          <w:delText xml:space="preserve">چیزهای </w:delText>
        </w:r>
      </w:del>
      <w:ins w:id="14980" w:author="Ahmad" w:date="2026-01-18T03:33:00Z" w16du:dateUtc="2026-01-18T00:03:00Z">
        <w:r w:rsidR="009F758B">
          <w:rPr>
            <w:rFonts w:ascii="IRLotus" w:hAnsi="IRLotus" w:cs="IRLotus" w:hint="cs"/>
            <w:sz w:val="28"/>
            <w:szCs w:val="28"/>
            <w:rtl/>
          </w:rPr>
          <w:t>حرف‌های</w:t>
        </w:r>
        <w:r w:rsidR="009F758B" w:rsidRPr="00EA1B34">
          <w:rPr>
            <w:rFonts w:ascii="IRLotus" w:hAnsi="IRLotus" w:cs="IRLotus"/>
            <w:sz w:val="28"/>
            <w:szCs w:val="28"/>
            <w:rtl/>
          </w:rPr>
          <w:t xml:space="preserve"> </w:t>
        </w:r>
      </w:ins>
      <w:r w:rsidR="0085018C" w:rsidRPr="00EA1B34">
        <w:rPr>
          <w:rFonts w:ascii="IRLotus" w:hAnsi="IRLotus" w:cs="IRLotus"/>
          <w:sz w:val="28"/>
          <w:szCs w:val="28"/>
          <w:rtl/>
        </w:rPr>
        <w:t>تاریخی</w:t>
      </w:r>
      <w:del w:id="14981" w:author="Ahmad" w:date="2026-01-07T01:50:00Z" w16du:dateUtc="2026-01-06T22:20:00Z">
        <w:r w:rsidR="0085018C" w:rsidRPr="00EA1B34" w:rsidDel="00442CFB">
          <w:rPr>
            <w:rFonts w:ascii="IRLotus" w:hAnsi="IRLotus" w:cs="IRLotus"/>
            <w:sz w:val="28"/>
            <w:szCs w:val="28"/>
            <w:rtl/>
          </w:rPr>
          <w:delText xml:space="preserve"> نمی</w:delText>
        </w:r>
      </w:del>
      <w:ins w:id="14982" w:author="Ahmad" w:date="2026-01-07T01:50:00Z" w16du:dateUtc="2026-01-06T22:20:00Z">
        <w:r w:rsidR="00442CFB">
          <w:rPr>
            <w:rFonts w:ascii="IRLotus" w:hAnsi="IRLotus" w:cs="IRLotus"/>
            <w:sz w:val="28"/>
            <w:szCs w:val="28"/>
            <w:rtl/>
          </w:rPr>
          <w:t xml:space="preserve"> نمی‌</w:t>
        </w:r>
      </w:ins>
      <w:r w:rsidR="0085018C" w:rsidRPr="00EA1B34">
        <w:rPr>
          <w:rFonts w:ascii="IRLotus" w:hAnsi="IRLotus" w:cs="IRLotus"/>
          <w:sz w:val="28"/>
          <w:szCs w:val="28"/>
          <w:rtl/>
        </w:rPr>
        <w:t>شوم</w:t>
      </w:r>
      <w:ins w:id="14983" w:author="Ahmad" w:date="2026-01-18T03:33:00Z" w16du:dateUtc="2026-01-18T00:03:00Z">
        <w:r w:rsidR="009F758B">
          <w:rPr>
            <w:rFonts w:ascii="IRLotus" w:hAnsi="IRLotus" w:cs="IRLotus"/>
            <w:sz w:val="28"/>
            <w:szCs w:val="28"/>
            <w:rtl/>
          </w:rPr>
          <w:t>،</w:t>
        </w:r>
      </w:ins>
      <w:r w:rsidR="0085018C" w:rsidRPr="00EA1B34">
        <w:rPr>
          <w:rFonts w:ascii="IRLotus" w:hAnsi="IRLotus" w:cs="IRLotus"/>
          <w:sz w:val="28"/>
          <w:szCs w:val="28"/>
          <w:rtl/>
        </w:rPr>
        <w:t xml:space="preserve"> برای </w:t>
      </w:r>
      <w:del w:id="14984" w:author="Ahmad" w:date="2026-01-18T03:33:00Z" w16du:dateUtc="2026-01-18T00:03:00Z">
        <w:r w:rsidR="0085018C" w:rsidRPr="00EA1B34" w:rsidDel="009F758B">
          <w:rPr>
            <w:rFonts w:ascii="IRLotus" w:hAnsi="IRLotus" w:cs="IRLotus"/>
            <w:sz w:val="28"/>
            <w:szCs w:val="28"/>
            <w:rtl/>
          </w:rPr>
          <w:delText>این</w:delText>
        </w:r>
      </w:del>
      <w:ins w:id="14985" w:author="Ahmad" w:date="2026-01-18T03:33:00Z" w16du:dateUtc="2026-01-18T00:03:00Z">
        <w:r w:rsidR="009F758B">
          <w:rPr>
            <w:rFonts w:ascii="IRLotus" w:hAnsi="IRLotus" w:cs="IRLotus" w:hint="cs"/>
            <w:sz w:val="28"/>
            <w:szCs w:val="28"/>
            <w:rtl/>
          </w:rPr>
          <w:t>هم</w:t>
        </w:r>
        <w:r w:rsidR="009F758B" w:rsidRPr="00EA1B34">
          <w:rPr>
            <w:rFonts w:ascii="IRLotus" w:hAnsi="IRLotus" w:cs="IRLotus"/>
            <w:sz w:val="28"/>
            <w:szCs w:val="28"/>
            <w:rtl/>
          </w:rPr>
          <w:t>ین</w:t>
        </w:r>
        <w:r w:rsidR="009F758B">
          <w:rPr>
            <w:rFonts w:ascii="IRLotus" w:hAnsi="IRLotus" w:cs="IRLotus" w:hint="cs"/>
            <w:sz w:val="28"/>
            <w:szCs w:val="28"/>
            <w:rtl/>
          </w:rPr>
          <w:t xml:space="preserve"> است </w:t>
        </w:r>
      </w:ins>
      <w:r w:rsidR="0085018C" w:rsidRPr="00EA1B34">
        <w:rPr>
          <w:rFonts w:ascii="IRLotus" w:hAnsi="IRLotus" w:cs="IRLotus"/>
          <w:sz w:val="28"/>
          <w:szCs w:val="28"/>
          <w:rtl/>
        </w:rPr>
        <w:t>که این</w:t>
      </w:r>
      <w:del w:id="14986" w:author="Ahmad" w:date="2026-01-07T02:00:00Z" w16du:dateUtc="2026-01-06T22:30:00Z">
        <w:r w:rsidR="0085018C" w:rsidRPr="00EA1B34" w:rsidDel="005B6300">
          <w:rPr>
            <w:rFonts w:ascii="IRLotus" w:hAnsi="IRLotus" w:cs="IRLotus"/>
            <w:sz w:val="28"/>
            <w:szCs w:val="28"/>
            <w:rtl/>
          </w:rPr>
          <w:delText xml:space="preserve">ها </w:delText>
        </w:r>
      </w:del>
      <w:ins w:id="14987" w:author="Ahmad" w:date="2026-01-07T02:00:00Z" w16du:dateUtc="2026-01-06T22:30:00Z">
        <w:r w:rsidR="005B6300">
          <w:rPr>
            <w:rFonts w:ascii="IRLotus" w:hAnsi="IRLotus" w:cs="IRLotus"/>
            <w:sz w:val="28"/>
            <w:szCs w:val="28"/>
            <w:rtl/>
          </w:rPr>
          <w:t xml:space="preserve">‌ها </w:t>
        </w:r>
      </w:ins>
      <w:r w:rsidR="0085018C" w:rsidRPr="00EA1B34">
        <w:rPr>
          <w:rFonts w:ascii="IRLotus" w:hAnsi="IRLotus" w:cs="IRLotus"/>
          <w:sz w:val="28"/>
          <w:szCs w:val="28"/>
          <w:rtl/>
        </w:rPr>
        <w:t>را اتلاف عمر</w:t>
      </w:r>
      <w:del w:id="14988" w:author="Ahmad" w:date="2026-01-07T01:46:00Z" w16du:dateUtc="2026-01-06T22:16:00Z">
        <w:r w:rsidR="0085018C" w:rsidRPr="00EA1B34" w:rsidDel="00EA1B34">
          <w:rPr>
            <w:rFonts w:ascii="IRLotus" w:hAnsi="IRLotus" w:cs="IRLotus"/>
            <w:sz w:val="28"/>
            <w:szCs w:val="28"/>
            <w:rtl/>
          </w:rPr>
          <w:delText xml:space="preserve"> می</w:delText>
        </w:r>
      </w:del>
      <w:ins w:id="14989" w:author="Ahmad" w:date="2026-01-07T01:46:00Z" w16du:dateUtc="2026-01-06T22:16:00Z">
        <w:r w:rsidR="00EA1B34">
          <w:rPr>
            <w:rFonts w:ascii="IRLotus" w:hAnsi="IRLotus" w:cs="IRLotus"/>
            <w:sz w:val="28"/>
            <w:szCs w:val="28"/>
            <w:rtl/>
          </w:rPr>
          <w:t xml:space="preserve"> می‌</w:t>
        </w:r>
      </w:ins>
      <w:r w:rsidR="0085018C" w:rsidRPr="00EA1B34">
        <w:rPr>
          <w:rFonts w:ascii="IRLotus" w:hAnsi="IRLotus" w:cs="IRLotus"/>
          <w:sz w:val="28"/>
          <w:szCs w:val="28"/>
          <w:rtl/>
        </w:rPr>
        <w:t>دانم.</w:t>
      </w:r>
    </w:p>
    <w:p w14:paraId="62D4345B" w14:textId="7513FF45" w:rsidR="00B5104A" w:rsidRPr="00EA1B34" w:rsidRDefault="00E93DE9" w:rsidP="00EA1B34">
      <w:pPr>
        <w:spacing w:after="120" w:line="276" w:lineRule="auto"/>
        <w:jc w:val="both"/>
        <w:rPr>
          <w:rFonts w:ascii="IRLotus" w:hAnsi="IRLotus" w:cs="IRLotus"/>
          <w:sz w:val="28"/>
          <w:szCs w:val="28"/>
          <w:rtl/>
        </w:rPr>
      </w:pPr>
      <w:ins w:id="14990" w:author="Ahmad" w:date="2026-01-18T03:33:00Z" w16du:dateUtc="2026-01-18T00:03:00Z">
        <w:r>
          <w:rPr>
            <w:rFonts w:ascii="IRLotus" w:hAnsi="IRLotus" w:cs="IRLotus" w:hint="cs"/>
            <w:sz w:val="28"/>
            <w:szCs w:val="28"/>
            <w:rtl/>
          </w:rPr>
          <w:lastRenderedPageBreak/>
          <w:t>بنابراین</w:t>
        </w:r>
        <w:r>
          <w:rPr>
            <w:rFonts w:ascii="IRLotus" w:hAnsi="IRLotus" w:cs="IRLotus"/>
            <w:sz w:val="28"/>
            <w:szCs w:val="28"/>
            <w:rtl/>
          </w:rPr>
          <w:t>،</w:t>
        </w:r>
        <w:r>
          <w:rPr>
            <w:rFonts w:ascii="IRLotus" w:hAnsi="IRLotus" w:cs="IRLotus" w:hint="cs"/>
            <w:sz w:val="28"/>
            <w:szCs w:val="28"/>
            <w:rtl/>
          </w:rPr>
          <w:t xml:space="preserve"> </w:t>
        </w:r>
      </w:ins>
      <w:del w:id="14991" w:author="Ahmad" w:date="2026-01-18T03:33:00Z" w16du:dateUtc="2026-01-18T00:03:00Z">
        <w:r w:rsidR="0085018C" w:rsidRPr="00EA1B34" w:rsidDel="00E93DE9">
          <w:rPr>
            <w:rFonts w:ascii="IRLotus" w:hAnsi="IRLotus" w:cs="IRLotus"/>
            <w:sz w:val="28"/>
            <w:szCs w:val="28"/>
            <w:rtl/>
          </w:rPr>
          <w:delText xml:space="preserve"> </w:delText>
        </w:r>
      </w:del>
      <w:r w:rsidR="0085018C" w:rsidRPr="00EA1B34">
        <w:rPr>
          <w:rFonts w:ascii="IRLotus" w:hAnsi="IRLotus" w:cs="IRLotus"/>
          <w:sz w:val="28"/>
          <w:szCs w:val="28"/>
          <w:rtl/>
        </w:rPr>
        <w:t>عرض</w:t>
      </w:r>
      <w:ins w:id="14992" w:author="Ahmad" w:date="2026-01-22T03:47:00Z" w16du:dateUtc="2026-01-22T00:17:00Z">
        <w:r w:rsidR="00190039">
          <w:rPr>
            <w:rFonts w:ascii="IRLotus" w:hAnsi="IRLotus" w:cs="IRLotus" w:hint="cs"/>
            <w:sz w:val="28"/>
            <w:szCs w:val="28"/>
            <w:rtl/>
          </w:rPr>
          <w:t xml:space="preserve"> بنده</w:t>
        </w:r>
      </w:ins>
      <w:del w:id="14993" w:author="Ahmad" w:date="2026-01-22T03:47:00Z" w16du:dateUtc="2026-01-22T00:17:00Z">
        <w:r w:rsidR="0085018C" w:rsidRPr="00EA1B34" w:rsidDel="00190039">
          <w:rPr>
            <w:rFonts w:ascii="IRLotus" w:hAnsi="IRLotus" w:cs="IRLotus"/>
            <w:sz w:val="28"/>
            <w:szCs w:val="28"/>
            <w:rtl/>
          </w:rPr>
          <w:delText>م</w:delText>
        </w:r>
      </w:del>
      <w:r w:rsidR="0085018C" w:rsidRPr="00EA1B34">
        <w:rPr>
          <w:rFonts w:ascii="IRLotus" w:hAnsi="IRLotus" w:cs="IRLotus"/>
          <w:sz w:val="28"/>
          <w:szCs w:val="28"/>
          <w:rtl/>
        </w:rPr>
        <w:t xml:space="preserve"> </w:t>
      </w:r>
      <w:ins w:id="14994" w:author="Ahmad" w:date="2026-01-22T03:47:00Z" w16du:dateUtc="2026-01-22T00:17:00Z">
        <w:r w:rsidR="00190039">
          <w:rPr>
            <w:rFonts w:ascii="IRLotus" w:hAnsi="IRLotus" w:cs="IRLotus" w:hint="cs"/>
            <w:sz w:val="28"/>
            <w:szCs w:val="28"/>
            <w:rtl/>
          </w:rPr>
          <w:t xml:space="preserve">به صورت </w:t>
        </w:r>
      </w:ins>
      <w:r w:rsidR="0085018C" w:rsidRPr="00EA1B34">
        <w:rPr>
          <w:rFonts w:ascii="IRLotus" w:hAnsi="IRLotus" w:cs="IRLotus"/>
          <w:sz w:val="28"/>
          <w:szCs w:val="28"/>
          <w:rtl/>
        </w:rPr>
        <w:t xml:space="preserve">محکم این است که </w:t>
      </w:r>
      <w:del w:id="14995" w:author="Ahmad" w:date="2026-01-18T03:35:00Z" w16du:dateUtc="2026-01-18T00:05:00Z">
        <w:r w:rsidR="0085018C" w:rsidRPr="00EA1B34" w:rsidDel="00E93DE9">
          <w:rPr>
            <w:rFonts w:ascii="IRLotus" w:hAnsi="IRLotus" w:cs="IRLotus"/>
            <w:sz w:val="28"/>
            <w:szCs w:val="28"/>
            <w:rtl/>
          </w:rPr>
          <w:delText>بله من همین جا بگویم 1-</w:delText>
        </w:r>
      </w:del>
      <w:ins w:id="14996" w:author="Ahmad" w:date="2026-01-18T03:35:00Z" w16du:dateUtc="2026-01-18T00:05:00Z">
        <w:r>
          <w:rPr>
            <w:rFonts w:ascii="IRLotus" w:hAnsi="IRLotus" w:cs="IRLotus" w:hint="cs"/>
            <w:sz w:val="28"/>
            <w:szCs w:val="28"/>
            <w:rtl/>
          </w:rPr>
          <w:t>اوّلاً</w:t>
        </w:r>
      </w:ins>
      <w:r w:rsidR="0085018C" w:rsidRPr="00EA1B34">
        <w:rPr>
          <w:rFonts w:ascii="IRLotus" w:hAnsi="IRLotus" w:cs="IRLotus"/>
          <w:sz w:val="28"/>
          <w:szCs w:val="28"/>
          <w:rtl/>
        </w:rPr>
        <w:t xml:space="preserve"> </w:t>
      </w:r>
      <w:del w:id="14997" w:author="Ahmad" w:date="2026-01-18T03:35:00Z" w16du:dateUtc="2026-01-18T00:05:00Z">
        <w:r w:rsidR="0085018C" w:rsidRPr="00EA1B34" w:rsidDel="00E93DE9">
          <w:rPr>
            <w:rFonts w:ascii="IRLotus" w:hAnsi="IRLotus" w:cs="IRLotus"/>
            <w:sz w:val="28"/>
            <w:szCs w:val="28"/>
            <w:rtl/>
          </w:rPr>
          <w:delText xml:space="preserve">سخن خودم است </w:delText>
        </w:r>
      </w:del>
      <w:r w:rsidR="0085018C" w:rsidRPr="00EA1B34">
        <w:rPr>
          <w:rFonts w:ascii="IRLotus" w:hAnsi="IRLotus" w:cs="IRLotus"/>
          <w:sz w:val="28"/>
          <w:szCs w:val="28"/>
          <w:rtl/>
        </w:rPr>
        <w:t>حضرت زهرا (س</w:t>
      </w:r>
      <w:ins w:id="14998" w:author="Ahmad" w:date="2026-01-18T03:35:00Z" w16du:dateUtc="2026-01-18T00:05:00Z">
        <w:r>
          <w:rPr>
            <w:rFonts w:ascii="IRLotus" w:hAnsi="IRLotus" w:cs="IRLotus" w:hint="cs"/>
            <w:sz w:val="28"/>
            <w:szCs w:val="28"/>
            <w:rtl/>
          </w:rPr>
          <w:t>لام اللّه علیها</w:t>
        </w:r>
      </w:ins>
      <w:r w:rsidR="0085018C" w:rsidRPr="00EA1B34">
        <w:rPr>
          <w:rFonts w:ascii="IRLotus" w:hAnsi="IRLotus" w:cs="IRLotus"/>
          <w:sz w:val="28"/>
          <w:szCs w:val="28"/>
          <w:rtl/>
        </w:rPr>
        <w:t>) چه شهید شده باشد، چه شهید نشده باشد</w:t>
      </w:r>
      <w:ins w:id="14999" w:author="Ahmad" w:date="2026-01-18T03:35:00Z" w16du:dateUtc="2026-01-18T00:05:00Z">
        <w:r>
          <w:rPr>
            <w:rFonts w:ascii="IRLotus" w:hAnsi="IRLotus" w:cs="IRLotus"/>
            <w:sz w:val="28"/>
            <w:szCs w:val="28"/>
            <w:rtl/>
          </w:rPr>
          <w:t>،</w:t>
        </w:r>
      </w:ins>
      <w:r w:rsidR="0085018C" w:rsidRPr="00EA1B34">
        <w:rPr>
          <w:rFonts w:ascii="IRLotus" w:hAnsi="IRLotus" w:cs="IRLotus"/>
          <w:sz w:val="28"/>
          <w:szCs w:val="28"/>
          <w:rtl/>
        </w:rPr>
        <w:t xml:space="preserve"> </w:t>
      </w:r>
      <w:ins w:id="15000" w:author="Ahmad" w:date="2026-01-18T03:36:00Z" w16du:dateUtc="2026-01-18T00:06:00Z">
        <w:r w:rsidRPr="00EA1B34">
          <w:rPr>
            <w:rFonts w:ascii="IRLotus" w:hAnsi="IRLotus" w:cs="IRLotus"/>
            <w:sz w:val="28"/>
            <w:szCs w:val="28"/>
            <w:rtl/>
          </w:rPr>
          <w:t xml:space="preserve">مقام و منزلتشان </w:t>
        </w:r>
      </w:ins>
      <w:r w:rsidR="0085018C" w:rsidRPr="00EA1B34">
        <w:rPr>
          <w:rFonts w:ascii="IRLotus" w:hAnsi="IRLotus" w:cs="IRLotus"/>
          <w:sz w:val="28"/>
          <w:szCs w:val="28"/>
          <w:rtl/>
        </w:rPr>
        <w:t>برای من هیچ تفاوتی ندارد</w:t>
      </w:r>
      <w:ins w:id="15001" w:author="Ahmad" w:date="2026-01-18T03:36:00Z" w16du:dateUtc="2026-01-18T00:06:00Z">
        <w:r>
          <w:rPr>
            <w:rFonts w:ascii="IRLotus" w:hAnsi="IRLotus" w:cs="IRLotus"/>
            <w:sz w:val="28"/>
            <w:szCs w:val="28"/>
            <w:rtl/>
          </w:rPr>
          <w:t>؛</w:t>
        </w:r>
      </w:ins>
      <w:del w:id="15002" w:author="Ahmad" w:date="2026-01-18T03:36:00Z" w16du:dateUtc="2026-01-18T00:06:00Z">
        <w:r w:rsidR="0085018C" w:rsidRPr="00EA1B34" w:rsidDel="00E93DE9">
          <w:rPr>
            <w:rFonts w:ascii="IRLotus" w:hAnsi="IRLotus" w:cs="IRLotus"/>
            <w:sz w:val="28"/>
            <w:szCs w:val="28"/>
            <w:rtl/>
          </w:rPr>
          <w:delText>. مقام و منزلتشان را،</w:delText>
        </w:r>
      </w:del>
      <w:r w:rsidR="0085018C" w:rsidRPr="00EA1B34">
        <w:rPr>
          <w:rFonts w:ascii="IRLotus" w:hAnsi="IRLotus" w:cs="IRLotus"/>
          <w:sz w:val="28"/>
          <w:szCs w:val="28"/>
          <w:rtl/>
        </w:rPr>
        <w:t xml:space="preserve"> </w:t>
      </w:r>
      <w:del w:id="15003" w:author="Ahmad" w:date="2026-01-18T03:36:00Z" w16du:dateUtc="2026-01-18T00:06:00Z">
        <w:r w:rsidR="0085018C" w:rsidRPr="00EA1B34" w:rsidDel="00E93DE9">
          <w:rPr>
            <w:rFonts w:ascii="IRLotus" w:hAnsi="IRLotus" w:cs="IRLotus"/>
            <w:sz w:val="28"/>
            <w:szCs w:val="28"/>
            <w:rtl/>
          </w:rPr>
          <w:delText xml:space="preserve">همین </w:delText>
        </w:r>
      </w:del>
      <w:ins w:id="15004" w:author="Ahmad" w:date="2026-01-18T03:36:00Z" w16du:dateUtc="2026-01-18T00:06:00Z">
        <w:r w:rsidRPr="00EA1B34">
          <w:rPr>
            <w:rFonts w:ascii="IRLotus" w:hAnsi="IRLotus" w:cs="IRLotus"/>
            <w:sz w:val="28"/>
            <w:szCs w:val="28"/>
            <w:rtl/>
          </w:rPr>
          <w:t>هم</w:t>
        </w:r>
        <w:r>
          <w:rPr>
            <w:rFonts w:ascii="IRLotus" w:hAnsi="IRLotus" w:cs="IRLotus" w:hint="cs"/>
            <w:sz w:val="28"/>
            <w:szCs w:val="28"/>
            <w:rtl/>
          </w:rPr>
          <w:t>ا</w:t>
        </w:r>
        <w:r w:rsidRPr="00EA1B34">
          <w:rPr>
            <w:rFonts w:ascii="IRLotus" w:hAnsi="IRLotus" w:cs="IRLotus"/>
            <w:sz w:val="28"/>
            <w:szCs w:val="28"/>
            <w:rtl/>
          </w:rPr>
          <w:t>ن</w:t>
        </w:r>
        <w:r>
          <w:rPr>
            <w:rFonts w:ascii="IRLotus" w:hAnsi="IRLotus" w:cs="IRLotus" w:hint="cs"/>
            <w:sz w:val="28"/>
            <w:szCs w:val="28"/>
            <w:rtl/>
          </w:rPr>
          <w:t>‌</w:t>
        </w:r>
      </w:ins>
      <w:r w:rsidR="0085018C" w:rsidRPr="00EA1B34">
        <w:rPr>
          <w:rFonts w:ascii="IRLotus" w:hAnsi="IRLotus" w:cs="IRLotus"/>
          <w:sz w:val="28"/>
          <w:szCs w:val="28"/>
          <w:rtl/>
        </w:rPr>
        <w:t>طور که پیامبر اگر شهید شده باشد یا نشده باشد</w:t>
      </w:r>
      <w:ins w:id="15005" w:author="Ahmad" w:date="2026-01-18T03:36:00Z" w16du:dateUtc="2026-01-18T00:06:00Z">
        <w:r>
          <w:rPr>
            <w:rFonts w:ascii="IRLotus" w:hAnsi="IRLotus" w:cs="IRLotus"/>
            <w:sz w:val="28"/>
            <w:szCs w:val="28"/>
            <w:rtl/>
          </w:rPr>
          <w:t>،</w:t>
        </w:r>
      </w:ins>
      <w:r w:rsidR="0085018C" w:rsidRPr="00EA1B34">
        <w:rPr>
          <w:rFonts w:ascii="IRLotus" w:hAnsi="IRLotus" w:cs="IRLotus"/>
          <w:sz w:val="28"/>
          <w:szCs w:val="28"/>
          <w:rtl/>
        </w:rPr>
        <w:t xml:space="preserve"> برای من</w:t>
      </w:r>
      <w:ins w:id="15006" w:author="Ahmad" w:date="2026-01-18T03:36:00Z" w16du:dateUtc="2026-01-18T00:06:00Z">
        <w:r>
          <w:rPr>
            <w:rFonts w:ascii="IRLotus" w:hAnsi="IRLotus" w:cs="IRLotus" w:hint="cs"/>
            <w:sz w:val="28"/>
            <w:szCs w:val="28"/>
            <w:rtl/>
          </w:rPr>
          <w:t xml:space="preserve"> هیچ فرقی ندارد</w:t>
        </w:r>
        <w:r>
          <w:rPr>
            <w:rFonts w:ascii="IRLotus" w:hAnsi="IRLotus" w:cs="IRLotus"/>
            <w:sz w:val="28"/>
            <w:szCs w:val="28"/>
            <w:rtl/>
          </w:rPr>
          <w:t>؛</w:t>
        </w:r>
      </w:ins>
      <w:del w:id="15007" w:author="Ahmad" w:date="2026-01-18T03:36:00Z" w16du:dateUtc="2026-01-18T00:06:00Z">
        <w:r w:rsidR="0085018C" w:rsidRPr="00EA1B34" w:rsidDel="00E93DE9">
          <w:rPr>
            <w:rFonts w:ascii="IRLotus" w:hAnsi="IRLotus" w:cs="IRLotus"/>
            <w:sz w:val="28"/>
            <w:szCs w:val="28"/>
            <w:rtl/>
          </w:rPr>
          <w:delText>،</w:delText>
        </w:r>
      </w:del>
      <w:r w:rsidR="0085018C" w:rsidRPr="00EA1B34">
        <w:rPr>
          <w:rFonts w:ascii="IRLotus" w:hAnsi="IRLotus" w:cs="IRLotus"/>
          <w:sz w:val="28"/>
          <w:szCs w:val="28"/>
          <w:rtl/>
        </w:rPr>
        <w:t xml:space="preserve"> چرا؟ برای اینکه پیامبر آماده‌ی شهادت </w:t>
      </w:r>
      <w:del w:id="15008" w:author="Ahmad" w:date="2026-01-18T03:36:00Z" w16du:dateUtc="2026-01-18T00:06:00Z">
        <w:r w:rsidR="0085018C" w:rsidRPr="00EA1B34" w:rsidDel="00E93DE9">
          <w:rPr>
            <w:rFonts w:ascii="IRLotus" w:hAnsi="IRLotus" w:cs="IRLotus"/>
            <w:sz w:val="28"/>
            <w:szCs w:val="28"/>
            <w:rtl/>
          </w:rPr>
          <w:delText xml:space="preserve">که </w:delText>
        </w:r>
      </w:del>
      <w:r w:rsidR="0085018C" w:rsidRPr="00EA1B34">
        <w:rPr>
          <w:rFonts w:ascii="IRLotus" w:hAnsi="IRLotus" w:cs="IRLotus"/>
          <w:sz w:val="28"/>
          <w:szCs w:val="28"/>
          <w:rtl/>
        </w:rPr>
        <w:t xml:space="preserve">بود، </w:t>
      </w:r>
      <w:ins w:id="15009" w:author="Ahmad" w:date="2026-01-18T03:36:00Z" w16du:dateUtc="2026-01-18T00:06:00Z">
        <w:r>
          <w:rPr>
            <w:rFonts w:ascii="IRLotus" w:hAnsi="IRLotus" w:cs="IRLotus" w:hint="cs"/>
            <w:sz w:val="28"/>
            <w:szCs w:val="28"/>
            <w:rtl/>
          </w:rPr>
          <w:t xml:space="preserve">امّا </w:t>
        </w:r>
      </w:ins>
      <w:ins w:id="15010" w:author="Ahmad" w:date="2026-01-18T03:37:00Z" w16du:dateUtc="2026-01-18T00:07:00Z">
        <w:r>
          <w:rPr>
            <w:rFonts w:ascii="IRLotus" w:hAnsi="IRLotus" w:cs="IRLotus" w:hint="cs"/>
            <w:sz w:val="28"/>
            <w:szCs w:val="28"/>
            <w:rtl/>
          </w:rPr>
          <w:t xml:space="preserve">شهادت برایش </w:t>
        </w:r>
      </w:ins>
      <w:r w:rsidR="0085018C" w:rsidRPr="00EA1B34">
        <w:rPr>
          <w:rFonts w:ascii="IRLotus" w:hAnsi="IRLotus" w:cs="IRLotus"/>
          <w:sz w:val="28"/>
          <w:szCs w:val="28"/>
          <w:rtl/>
        </w:rPr>
        <w:t>پیش نیامد</w:t>
      </w:r>
      <w:ins w:id="15011" w:author="Ahmad" w:date="2026-01-18T03:37:00Z" w16du:dateUtc="2026-01-18T00:07:00Z">
        <w:r>
          <w:rPr>
            <w:rFonts w:ascii="IRLotus" w:hAnsi="IRLotus" w:cs="IRLotus" w:hint="cs"/>
            <w:sz w:val="28"/>
            <w:szCs w:val="28"/>
            <w:rtl/>
          </w:rPr>
          <w:t>.</w:t>
        </w:r>
      </w:ins>
      <w:del w:id="15012" w:author="Ahmad" w:date="2026-01-18T03:37:00Z" w16du:dateUtc="2026-01-18T00:07:00Z">
        <w:r w:rsidR="0085018C" w:rsidRPr="00EA1B34" w:rsidDel="00E93DE9">
          <w:rPr>
            <w:rFonts w:ascii="IRLotus" w:hAnsi="IRLotus" w:cs="IRLotus"/>
            <w:sz w:val="28"/>
            <w:szCs w:val="28"/>
            <w:rtl/>
          </w:rPr>
          <w:delText>.</w:delText>
        </w:r>
      </w:del>
      <w:r w:rsidR="0085018C" w:rsidRPr="00EA1B34">
        <w:rPr>
          <w:rFonts w:ascii="IRLotus" w:hAnsi="IRLotus" w:cs="IRLotus"/>
          <w:sz w:val="28"/>
          <w:szCs w:val="28"/>
          <w:rtl/>
        </w:rPr>
        <w:t xml:space="preserve"> </w:t>
      </w:r>
      <w:ins w:id="15013" w:author="Ahmad" w:date="2026-01-18T03:37:00Z" w16du:dateUtc="2026-01-18T00:07:00Z">
        <w:r>
          <w:rPr>
            <w:rFonts w:ascii="IRLotus" w:hAnsi="IRLotus" w:cs="IRLotus" w:hint="cs"/>
            <w:sz w:val="28"/>
            <w:szCs w:val="28"/>
            <w:rtl/>
          </w:rPr>
          <w:t xml:space="preserve">پیامبر </w:t>
        </w:r>
      </w:ins>
      <w:r w:rsidR="0085018C" w:rsidRPr="00EA1B34">
        <w:rPr>
          <w:rFonts w:ascii="IRLotus" w:hAnsi="IRLotus" w:cs="IRLotus"/>
          <w:sz w:val="28"/>
          <w:szCs w:val="28"/>
          <w:rtl/>
        </w:rPr>
        <w:t>حاضر بود که جانش را</w:t>
      </w:r>
      <w:ins w:id="15014" w:author="Ahmad" w:date="2026-01-18T03:37:00Z" w16du:dateUtc="2026-01-18T00:07:00Z">
        <w:r>
          <w:rPr>
            <w:rFonts w:ascii="IRLotus" w:hAnsi="IRLotus" w:cs="IRLotus" w:hint="cs"/>
            <w:sz w:val="28"/>
            <w:szCs w:val="28"/>
            <w:rtl/>
          </w:rPr>
          <w:t xml:space="preserve"> در راه خدا بدهد و</w:t>
        </w:r>
      </w:ins>
      <w:del w:id="15015" w:author="Ahmad" w:date="2026-01-18T03:37:00Z" w16du:dateUtc="2026-01-18T00:07:00Z">
        <w:r w:rsidR="0085018C" w:rsidRPr="00EA1B34" w:rsidDel="00E93DE9">
          <w:rPr>
            <w:rFonts w:ascii="IRLotus" w:hAnsi="IRLotus" w:cs="IRLotus"/>
            <w:sz w:val="28"/>
            <w:szCs w:val="28"/>
            <w:rtl/>
          </w:rPr>
          <w:delText>،</w:delText>
        </w:r>
      </w:del>
      <w:r w:rsidR="0085018C" w:rsidRPr="00EA1B34">
        <w:rPr>
          <w:rFonts w:ascii="IRLotus" w:hAnsi="IRLotus" w:cs="IRLotus"/>
          <w:sz w:val="28"/>
          <w:szCs w:val="28"/>
          <w:rtl/>
        </w:rPr>
        <w:t xml:space="preserve"> کسی که حاضر است از همه چیزش بگذرد</w:t>
      </w:r>
      <w:ins w:id="15016" w:author="Ahmad" w:date="2026-01-18T03:37:00Z" w16du:dateUtc="2026-01-18T00:07:00Z">
        <w:r>
          <w:rPr>
            <w:rFonts w:ascii="IRLotus" w:hAnsi="IRLotus" w:cs="IRLotus"/>
            <w:sz w:val="28"/>
            <w:szCs w:val="28"/>
            <w:rtl/>
          </w:rPr>
          <w:t>،</w:t>
        </w:r>
      </w:ins>
      <w:r w:rsidR="0085018C" w:rsidRPr="00EA1B34">
        <w:rPr>
          <w:rFonts w:ascii="IRLotus" w:hAnsi="IRLotus" w:cs="IRLotus"/>
          <w:sz w:val="28"/>
          <w:szCs w:val="28"/>
          <w:rtl/>
        </w:rPr>
        <w:t xml:space="preserve"> </w:t>
      </w:r>
      <w:ins w:id="15017" w:author="Ahmad" w:date="2026-01-18T03:37:00Z" w16du:dateUtc="2026-01-18T00:07:00Z">
        <w:r>
          <w:rPr>
            <w:rFonts w:ascii="IRLotus" w:hAnsi="IRLotus" w:cs="IRLotus" w:hint="cs"/>
            <w:sz w:val="28"/>
            <w:szCs w:val="28"/>
            <w:rtl/>
          </w:rPr>
          <w:t xml:space="preserve">شهید </w:t>
        </w:r>
      </w:ins>
      <w:r w:rsidR="0085018C" w:rsidRPr="00EA1B34">
        <w:rPr>
          <w:rFonts w:ascii="IRLotus" w:hAnsi="IRLotus" w:cs="IRLotus"/>
          <w:sz w:val="28"/>
          <w:szCs w:val="28"/>
          <w:rtl/>
        </w:rPr>
        <w:t>نشد هم نشد. قطعاً حضرت زهرا حاضر بوده از همه چیزش بگذرد</w:t>
      </w:r>
      <w:ins w:id="15018" w:author="Ahmad" w:date="2026-01-18T03:38:00Z" w16du:dateUtc="2026-01-18T00:08:00Z">
        <w:r>
          <w:rPr>
            <w:rFonts w:ascii="IRLotus" w:hAnsi="IRLotus" w:cs="IRLotus"/>
            <w:sz w:val="28"/>
            <w:szCs w:val="28"/>
            <w:rtl/>
          </w:rPr>
          <w:t>؛</w:t>
        </w:r>
      </w:ins>
      <w:del w:id="15019" w:author="Ahmad" w:date="2026-01-18T03:38:00Z" w16du:dateUtc="2026-01-18T00:08:00Z">
        <w:r w:rsidR="0085018C" w:rsidRPr="00EA1B34" w:rsidDel="00E93DE9">
          <w:rPr>
            <w:rFonts w:ascii="IRLotus" w:hAnsi="IRLotus" w:cs="IRLotus"/>
            <w:sz w:val="28"/>
            <w:szCs w:val="28"/>
            <w:rtl/>
          </w:rPr>
          <w:delText>.</w:delText>
        </w:r>
      </w:del>
      <w:r w:rsidR="0085018C" w:rsidRPr="00EA1B34">
        <w:rPr>
          <w:rFonts w:ascii="IRLotus" w:hAnsi="IRLotus" w:cs="IRLotus"/>
          <w:sz w:val="28"/>
          <w:szCs w:val="28"/>
          <w:rtl/>
        </w:rPr>
        <w:t xml:space="preserve"> بنابراین</w:t>
      </w:r>
      <w:ins w:id="15020" w:author="Ahmad" w:date="2026-01-18T03:38:00Z" w16du:dateUtc="2026-01-18T00:08:00Z">
        <w:r>
          <w:rPr>
            <w:rFonts w:ascii="IRLotus" w:hAnsi="IRLotus" w:cs="IRLotus"/>
            <w:sz w:val="28"/>
            <w:szCs w:val="28"/>
            <w:rtl/>
          </w:rPr>
          <w:t>،</w:t>
        </w:r>
      </w:ins>
      <w:r w:rsidR="0085018C" w:rsidRPr="00EA1B34">
        <w:rPr>
          <w:rFonts w:ascii="IRLotus" w:hAnsi="IRLotus" w:cs="IRLotus"/>
          <w:sz w:val="28"/>
          <w:szCs w:val="28"/>
          <w:rtl/>
        </w:rPr>
        <w:t xml:space="preserve"> چه شهید شده باشد، چه شهید نشده باشد</w:t>
      </w:r>
      <w:ins w:id="15021" w:author="Ahmad" w:date="2026-01-18T03:38:00Z" w16du:dateUtc="2026-01-18T00:08:00Z">
        <w:r>
          <w:rPr>
            <w:rFonts w:ascii="IRLotus" w:hAnsi="IRLotus" w:cs="IRLotus"/>
            <w:sz w:val="28"/>
            <w:szCs w:val="28"/>
            <w:rtl/>
          </w:rPr>
          <w:t>،</w:t>
        </w:r>
      </w:ins>
      <w:r w:rsidR="0085018C" w:rsidRPr="00EA1B34">
        <w:rPr>
          <w:rFonts w:ascii="IRLotus" w:hAnsi="IRLotus" w:cs="IRLotus"/>
          <w:sz w:val="28"/>
          <w:szCs w:val="28"/>
          <w:rtl/>
        </w:rPr>
        <w:t xml:space="preserve"> از نظر من مقامش </w:t>
      </w:r>
      <w:r w:rsidR="005C4A43" w:rsidRPr="00EA1B34">
        <w:rPr>
          <w:rFonts w:ascii="IRLotus" w:hAnsi="IRLotus" w:cs="IRLotus"/>
          <w:sz w:val="28"/>
          <w:szCs w:val="28"/>
          <w:rtl/>
        </w:rPr>
        <w:t xml:space="preserve">هیچ تفاوتی ندارد. این </w:t>
      </w:r>
      <w:ins w:id="15022" w:author="Ahmad" w:date="2026-01-18T03:39:00Z" w16du:dateUtc="2026-01-18T00:09:00Z">
        <w:r>
          <w:rPr>
            <w:rFonts w:ascii="IRLotus" w:hAnsi="IRLotus" w:cs="IRLotus" w:hint="cs"/>
            <w:sz w:val="28"/>
            <w:szCs w:val="28"/>
            <w:rtl/>
          </w:rPr>
          <w:t xml:space="preserve">دو </w:t>
        </w:r>
      </w:ins>
      <w:r w:rsidR="005C4A43" w:rsidRPr="00EA1B34">
        <w:rPr>
          <w:rFonts w:ascii="IRLotus" w:hAnsi="IRLotus" w:cs="IRLotus"/>
          <w:sz w:val="28"/>
          <w:szCs w:val="28"/>
          <w:rtl/>
        </w:rPr>
        <w:t>حادثه</w:t>
      </w:r>
      <w:ins w:id="15023" w:author="Ahmad" w:date="2026-01-18T03:39:00Z" w16du:dateUtc="2026-01-18T00:09:00Z">
        <w:r>
          <w:rPr>
            <w:rFonts w:ascii="IRLotus" w:hAnsi="IRLotus" w:cs="IRLotus" w:hint="cs"/>
            <w:sz w:val="28"/>
            <w:szCs w:val="28"/>
            <w:rtl/>
          </w:rPr>
          <w:t>‌ای</w:t>
        </w:r>
      </w:ins>
      <w:r w:rsidR="005C4A43" w:rsidRPr="00EA1B34">
        <w:rPr>
          <w:rFonts w:ascii="IRLotus" w:hAnsi="IRLotus" w:cs="IRLotus"/>
          <w:sz w:val="28"/>
          <w:szCs w:val="28"/>
          <w:rtl/>
        </w:rPr>
        <w:t xml:space="preserve"> </w:t>
      </w:r>
      <w:ins w:id="15024" w:author="Ahmad" w:date="2026-01-18T03:39:00Z" w16du:dateUtc="2026-01-18T00:09:00Z">
        <w:r>
          <w:rPr>
            <w:rFonts w:ascii="IRLotus" w:hAnsi="IRLotus" w:cs="IRLotus" w:hint="cs"/>
            <w:sz w:val="28"/>
            <w:szCs w:val="28"/>
            <w:rtl/>
          </w:rPr>
          <w:t xml:space="preserve">را </w:t>
        </w:r>
      </w:ins>
      <w:del w:id="15025" w:author="Ahmad" w:date="2026-01-18T03:39:00Z" w16du:dateUtc="2026-01-18T00:09:00Z">
        <w:r w:rsidR="005C4A43" w:rsidRPr="00EA1B34" w:rsidDel="00E93DE9">
          <w:rPr>
            <w:rFonts w:ascii="IRLotus" w:hAnsi="IRLotus" w:cs="IRLotus"/>
            <w:sz w:val="28"/>
            <w:szCs w:val="28"/>
            <w:rtl/>
          </w:rPr>
          <w:delText>شده یا نشده</w:delText>
        </w:r>
      </w:del>
      <w:ins w:id="15026" w:author="Ahmad" w:date="2026-01-18T03:39:00Z" w16du:dateUtc="2026-01-18T00:09:00Z">
        <w:r>
          <w:rPr>
            <w:rFonts w:ascii="IRLotus" w:hAnsi="IRLotus" w:cs="IRLotus" w:hint="cs"/>
            <w:sz w:val="28"/>
            <w:szCs w:val="28"/>
            <w:rtl/>
          </w:rPr>
          <w:t>که آقایان</w:t>
        </w:r>
      </w:ins>
      <w:ins w:id="15027" w:author="Ahmad" w:date="2026-01-18T03:40:00Z" w16du:dateUtc="2026-01-18T00:10:00Z">
        <w:r>
          <w:rPr>
            <w:rFonts w:ascii="IRLotus" w:hAnsi="IRLotus" w:cs="IRLotus" w:hint="cs"/>
            <w:sz w:val="28"/>
            <w:szCs w:val="28"/>
            <w:rtl/>
          </w:rPr>
          <w:t xml:space="preserve"> نقل می‌کنند</w:t>
        </w:r>
      </w:ins>
      <w:r w:rsidR="005C4A43" w:rsidRPr="00EA1B34">
        <w:rPr>
          <w:rFonts w:ascii="IRLotus" w:hAnsi="IRLotus" w:cs="IRLotus"/>
          <w:sz w:val="28"/>
          <w:szCs w:val="28"/>
          <w:rtl/>
        </w:rPr>
        <w:t>، من</w:t>
      </w:r>
      <w:del w:id="15028" w:author="Ahmad" w:date="2026-01-07T01:50:00Z" w16du:dateUtc="2026-01-06T22:20:00Z">
        <w:r w:rsidR="005C4A43" w:rsidRPr="00EA1B34" w:rsidDel="00442CFB">
          <w:rPr>
            <w:rFonts w:ascii="IRLotus" w:hAnsi="IRLotus" w:cs="IRLotus"/>
            <w:sz w:val="28"/>
            <w:szCs w:val="28"/>
            <w:rtl/>
          </w:rPr>
          <w:delText xml:space="preserve"> نمی</w:delText>
        </w:r>
      </w:del>
      <w:ins w:id="15029" w:author="Ahmad" w:date="2026-01-07T01:50:00Z" w16du:dateUtc="2026-01-06T22:20:00Z">
        <w:r w:rsidR="00442CFB">
          <w:rPr>
            <w:rFonts w:ascii="IRLotus" w:hAnsi="IRLotus" w:cs="IRLotus"/>
            <w:sz w:val="28"/>
            <w:szCs w:val="28"/>
            <w:rtl/>
          </w:rPr>
          <w:t xml:space="preserve"> </w:t>
        </w:r>
      </w:ins>
      <w:ins w:id="15030" w:author="Ahmad" w:date="2026-01-18T03:40:00Z" w16du:dateUtc="2026-01-18T00:10:00Z">
        <w:r>
          <w:rPr>
            <w:rFonts w:ascii="IRLotus" w:hAnsi="IRLotus" w:cs="IRLotus" w:hint="cs"/>
            <w:sz w:val="28"/>
            <w:szCs w:val="28"/>
            <w:rtl/>
          </w:rPr>
          <w:t xml:space="preserve">نه </w:t>
        </w:r>
      </w:ins>
      <w:ins w:id="15031" w:author="Ahmad" w:date="2026-01-07T01:50:00Z" w16du:dateUtc="2026-01-06T22:20:00Z">
        <w:r w:rsidR="00442CFB">
          <w:rPr>
            <w:rFonts w:ascii="IRLotus" w:hAnsi="IRLotus" w:cs="IRLotus"/>
            <w:sz w:val="28"/>
            <w:szCs w:val="28"/>
            <w:rtl/>
          </w:rPr>
          <w:t>می‌</w:t>
        </w:r>
      </w:ins>
      <w:r w:rsidR="005C4A43" w:rsidRPr="00EA1B34">
        <w:rPr>
          <w:rFonts w:ascii="IRLotus" w:hAnsi="IRLotus" w:cs="IRLotus"/>
          <w:sz w:val="28"/>
          <w:szCs w:val="28"/>
          <w:rtl/>
        </w:rPr>
        <w:t xml:space="preserve">گویم </w:t>
      </w:r>
      <w:del w:id="15032" w:author="Ahmad" w:date="2026-01-18T03:40:00Z" w16du:dateUtc="2026-01-18T00:10:00Z">
        <w:r w:rsidR="005C4A43" w:rsidRPr="00EA1B34" w:rsidDel="00E93DE9">
          <w:rPr>
            <w:rFonts w:ascii="IRLotus" w:hAnsi="IRLotus" w:cs="IRLotus"/>
            <w:sz w:val="28"/>
            <w:szCs w:val="28"/>
            <w:rtl/>
          </w:rPr>
          <w:delText>شده</w:delText>
        </w:r>
      </w:del>
      <w:ins w:id="15033" w:author="Ahmad" w:date="2026-01-18T03:40:00Z" w16du:dateUtc="2026-01-18T00:10:00Z">
        <w:r>
          <w:rPr>
            <w:rFonts w:ascii="IRLotus" w:hAnsi="IRLotus" w:cs="IRLotus" w:hint="cs"/>
            <w:sz w:val="28"/>
            <w:szCs w:val="28"/>
            <w:rtl/>
          </w:rPr>
          <w:t>اتّفاق افتاده</w:t>
        </w:r>
      </w:ins>
      <w:r w:rsidR="005C4A43" w:rsidRPr="00EA1B34">
        <w:rPr>
          <w:rFonts w:ascii="IRLotus" w:hAnsi="IRLotus" w:cs="IRLotus"/>
          <w:sz w:val="28"/>
          <w:szCs w:val="28"/>
          <w:rtl/>
        </w:rPr>
        <w:t>،</w:t>
      </w:r>
      <w:ins w:id="15034" w:author="Ahmad" w:date="2026-01-18T03:40:00Z" w16du:dateUtc="2026-01-18T00:10:00Z">
        <w:r>
          <w:rPr>
            <w:rFonts w:ascii="IRLotus" w:hAnsi="IRLotus" w:cs="IRLotus" w:hint="cs"/>
            <w:sz w:val="28"/>
            <w:szCs w:val="28"/>
            <w:rtl/>
          </w:rPr>
          <w:t xml:space="preserve"> نه می‌گویم</w:t>
        </w:r>
      </w:ins>
      <w:r w:rsidR="005C4A43" w:rsidRPr="00EA1B34">
        <w:rPr>
          <w:rFonts w:ascii="IRLotus" w:hAnsi="IRLotus" w:cs="IRLotus"/>
          <w:sz w:val="28"/>
          <w:szCs w:val="28"/>
          <w:rtl/>
        </w:rPr>
        <w:t xml:space="preserve"> </w:t>
      </w:r>
      <w:ins w:id="15035" w:author="Ahmad" w:date="2026-01-18T03:40:00Z" w16du:dateUtc="2026-01-18T00:10:00Z">
        <w:r>
          <w:rPr>
            <w:rFonts w:ascii="IRLotus" w:hAnsi="IRLotus" w:cs="IRLotus" w:hint="cs"/>
            <w:sz w:val="28"/>
            <w:szCs w:val="28"/>
            <w:rtl/>
          </w:rPr>
          <w:t>اتّفاق نیفتاده</w:t>
        </w:r>
        <w:r>
          <w:rPr>
            <w:rFonts w:ascii="IRLotus" w:hAnsi="IRLotus" w:cs="IRLotus"/>
            <w:sz w:val="28"/>
            <w:szCs w:val="28"/>
            <w:rtl/>
          </w:rPr>
          <w:t>؛</w:t>
        </w:r>
        <w:r>
          <w:rPr>
            <w:rFonts w:ascii="IRLotus" w:hAnsi="IRLotus" w:cs="IRLotus" w:hint="cs"/>
            <w:sz w:val="28"/>
            <w:szCs w:val="28"/>
            <w:rtl/>
          </w:rPr>
          <w:t xml:space="preserve"> من می‌گویم </w:t>
        </w:r>
      </w:ins>
      <w:r w:rsidR="005C4A43" w:rsidRPr="00EA1B34">
        <w:rPr>
          <w:rFonts w:ascii="IRLotus" w:hAnsi="IRLotus" w:cs="IRLotus"/>
          <w:sz w:val="28"/>
          <w:szCs w:val="28"/>
          <w:rtl/>
        </w:rPr>
        <w:t>این چیزی که آقایان</w:t>
      </w:r>
      <w:del w:id="15036" w:author="Ahmad" w:date="2026-01-07T01:46:00Z" w16du:dateUtc="2026-01-06T22:16:00Z">
        <w:r w:rsidR="005C4A43" w:rsidRPr="00EA1B34" w:rsidDel="00EA1B34">
          <w:rPr>
            <w:rFonts w:ascii="IRLotus" w:hAnsi="IRLotus" w:cs="IRLotus"/>
            <w:sz w:val="28"/>
            <w:szCs w:val="28"/>
            <w:rtl/>
          </w:rPr>
          <w:delText xml:space="preserve"> می</w:delText>
        </w:r>
      </w:del>
      <w:ins w:id="15037" w:author="Ahmad" w:date="2026-01-07T01:46:00Z" w16du:dateUtc="2026-01-06T22:16:00Z">
        <w:r w:rsidR="00EA1B34">
          <w:rPr>
            <w:rFonts w:ascii="IRLotus" w:hAnsi="IRLotus" w:cs="IRLotus"/>
            <w:sz w:val="28"/>
            <w:szCs w:val="28"/>
            <w:rtl/>
          </w:rPr>
          <w:t xml:space="preserve"> می‌</w:t>
        </w:r>
      </w:ins>
      <w:r w:rsidR="005C4A43" w:rsidRPr="00EA1B34">
        <w:rPr>
          <w:rFonts w:ascii="IRLotus" w:hAnsi="IRLotus" w:cs="IRLotus"/>
          <w:sz w:val="28"/>
          <w:szCs w:val="28"/>
          <w:rtl/>
        </w:rPr>
        <w:t>گویند</w:t>
      </w:r>
      <w:del w:id="15038" w:author="Ahmad" w:date="2026-01-18T03:41:00Z" w16du:dateUtc="2026-01-18T00:11:00Z">
        <w:r w:rsidR="005C4A43" w:rsidRPr="00EA1B34" w:rsidDel="00E93DE9">
          <w:rPr>
            <w:rFonts w:ascii="IRLotus" w:hAnsi="IRLotus" w:cs="IRLotus"/>
            <w:sz w:val="28"/>
            <w:szCs w:val="28"/>
            <w:rtl/>
          </w:rPr>
          <w:delText xml:space="preserve"> شده</w:delText>
        </w:r>
      </w:del>
      <w:r w:rsidR="005C4A43" w:rsidRPr="00EA1B34">
        <w:rPr>
          <w:rFonts w:ascii="IRLotus" w:hAnsi="IRLotus" w:cs="IRLotus"/>
          <w:sz w:val="28"/>
          <w:szCs w:val="28"/>
          <w:rtl/>
        </w:rPr>
        <w:t xml:space="preserve">، این دو </w:t>
      </w:r>
      <w:del w:id="15039" w:author="Ahmad" w:date="2026-01-18T03:41:00Z" w16du:dateUtc="2026-01-18T00:11:00Z">
        <w:r w:rsidR="005C4A43" w:rsidRPr="00EA1B34" w:rsidDel="00E93DE9">
          <w:rPr>
            <w:rFonts w:ascii="IRLotus" w:hAnsi="IRLotus" w:cs="IRLotus"/>
            <w:sz w:val="28"/>
            <w:szCs w:val="28"/>
            <w:rtl/>
          </w:rPr>
          <w:delText xml:space="preserve">تا </w:delText>
        </w:r>
      </w:del>
      <w:r w:rsidR="005C4A43" w:rsidRPr="00EA1B34">
        <w:rPr>
          <w:rFonts w:ascii="IRLotus" w:hAnsi="IRLotus" w:cs="IRLotus"/>
          <w:sz w:val="28"/>
          <w:szCs w:val="28"/>
          <w:rtl/>
        </w:rPr>
        <w:t>حادثه‌ای که نقل</w:t>
      </w:r>
      <w:del w:id="15040" w:author="Ahmad" w:date="2026-01-07T01:46:00Z" w16du:dateUtc="2026-01-06T22:16:00Z">
        <w:r w:rsidR="005C4A43" w:rsidRPr="00EA1B34" w:rsidDel="00EA1B34">
          <w:rPr>
            <w:rFonts w:ascii="IRLotus" w:hAnsi="IRLotus" w:cs="IRLotus"/>
            <w:sz w:val="28"/>
            <w:szCs w:val="28"/>
            <w:rtl/>
          </w:rPr>
          <w:delText xml:space="preserve"> می</w:delText>
        </w:r>
      </w:del>
      <w:ins w:id="15041" w:author="Ahmad" w:date="2026-01-07T01:46:00Z" w16du:dateUtc="2026-01-06T22:16:00Z">
        <w:r w:rsidR="00EA1B34">
          <w:rPr>
            <w:rFonts w:ascii="IRLotus" w:hAnsi="IRLotus" w:cs="IRLotus"/>
            <w:sz w:val="28"/>
            <w:szCs w:val="28"/>
            <w:rtl/>
          </w:rPr>
          <w:t xml:space="preserve"> </w:t>
        </w:r>
      </w:ins>
      <w:del w:id="15042" w:author="Ahmad" w:date="2026-01-18T03:41:00Z" w16du:dateUtc="2026-01-18T00:11:00Z">
        <w:r w:rsidR="005C4A43" w:rsidRPr="00EA1B34" w:rsidDel="00E93DE9">
          <w:rPr>
            <w:rFonts w:ascii="IRLotus" w:hAnsi="IRLotus" w:cs="IRLotus"/>
            <w:sz w:val="28"/>
            <w:szCs w:val="28"/>
            <w:rtl/>
          </w:rPr>
          <w:delText>کنید</w:delText>
        </w:r>
      </w:del>
      <w:ins w:id="15043" w:author="Ahmad" w:date="2026-01-18T03:41:00Z" w16du:dateUtc="2026-01-18T00:11:00Z">
        <w:r>
          <w:rPr>
            <w:rFonts w:ascii="IRLotus" w:hAnsi="IRLotus" w:cs="IRLotus"/>
            <w:sz w:val="28"/>
            <w:szCs w:val="28"/>
            <w:rtl/>
          </w:rPr>
          <w:t>می‌</w:t>
        </w:r>
        <w:r w:rsidRPr="00EA1B34">
          <w:rPr>
            <w:rFonts w:ascii="IRLotus" w:hAnsi="IRLotus" w:cs="IRLotus"/>
            <w:sz w:val="28"/>
            <w:szCs w:val="28"/>
            <w:rtl/>
          </w:rPr>
          <w:t>کن</w:t>
        </w:r>
        <w:r>
          <w:rPr>
            <w:rFonts w:ascii="IRLotus" w:hAnsi="IRLotus" w:cs="IRLotus" w:hint="cs"/>
            <w:sz w:val="28"/>
            <w:szCs w:val="28"/>
            <w:rtl/>
          </w:rPr>
          <w:t>ن</w:t>
        </w:r>
        <w:r w:rsidRPr="00EA1B34">
          <w:rPr>
            <w:rFonts w:ascii="IRLotus" w:hAnsi="IRLotus" w:cs="IRLotus"/>
            <w:sz w:val="28"/>
            <w:szCs w:val="28"/>
            <w:rtl/>
          </w:rPr>
          <w:t>د</w:t>
        </w:r>
        <w:r>
          <w:rPr>
            <w:rFonts w:ascii="IRLotus" w:hAnsi="IRLotus" w:cs="IRLotus"/>
            <w:sz w:val="28"/>
            <w:szCs w:val="28"/>
            <w:rtl/>
          </w:rPr>
          <w:t>،</w:t>
        </w:r>
      </w:ins>
      <w:r w:rsidR="005C4A43" w:rsidRPr="00EA1B34">
        <w:rPr>
          <w:rFonts w:ascii="IRLotus" w:hAnsi="IRLotus" w:cs="IRLotus"/>
          <w:sz w:val="28"/>
          <w:szCs w:val="28"/>
          <w:rtl/>
        </w:rPr>
        <w:t xml:space="preserve"> </w:t>
      </w:r>
      <w:del w:id="15044" w:author="Ahmad" w:date="2026-01-18T03:41:00Z" w16du:dateUtc="2026-01-18T00:11:00Z">
        <w:r w:rsidR="005C4A43" w:rsidRPr="00EA1B34" w:rsidDel="00E93DE9">
          <w:rPr>
            <w:rFonts w:ascii="IRLotus" w:hAnsi="IRLotus" w:cs="IRLotus"/>
            <w:sz w:val="28"/>
            <w:szCs w:val="28"/>
            <w:rtl/>
          </w:rPr>
          <w:delText>این دو تا حادثه را بنده عرض</w:delText>
        </w:r>
      </w:del>
      <w:del w:id="15045" w:author="Ahmad" w:date="2026-01-07T01:46:00Z" w16du:dateUtc="2026-01-06T22:16:00Z">
        <w:r w:rsidR="005C4A43" w:rsidRPr="00EA1B34" w:rsidDel="00EA1B34">
          <w:rPr>
            <w:rFonts w:ascii="IRLotus" w:hAnsi="IRLotus" w:cs="IRLotus"/>
            <w:sz w:val="28"/>
            <w:szCs w:val="28"/>
            <w:rtl/>
          </w:rPr>
          <w:delText xml:space="preserve"> می</w:delText>
        </w:r>
      </w:del>
      <w:del w:id="15046" w:author="Ahmad" w:date="2026-01-18T03:41:00Z" w16du:dateUtc="2026-01-18T00:11:00Z">
        <w:r w:rsidR="005C4A43" w:rsidRPr="00EA1B34" w:rsidDel="00E93DE9">
          <w:rPr>
            <w:rFonts w:ascii="IRLotus" w:hAnsi="IRLotus" w:cs="IRLotus"/>
            <w:sz w:val="28"/>
            <w:szCs w:val="28"/>
            <w:rtl/>
          </w:rPr>
          <w:delText xml:space="preserve">کنم </w:delText>
        </w:r>
      </w:del>
      <w:r w:rsidR="005C4A43" w:rsidRPr="00EA1B34">
        <w:rPr>
          <w:rFonts w:ascii="IRLotus" w:hAnsi="IRLotus" w:cs="IRLotus"/>
          <w:sz w:val="28"/>
          <w:szCs w:val="28"/>
          <w:rtl/>
        </w:rPr>
        <w:t>این</w:t>
      </w:r>
      <w:ins w:id="15047" w:author="Ahmad" w:date="2026-01-18T03:41:00Z" w16du:dateUtc="2026-01-18T00:11:00Z">
        <w:r>
          <w:rPr>
            <w:rFonts w:ascii="IRLotus" w:hAnsi="IRLotus" w:cs="IRLotus" w:hint="cs"/>
            <w:sz w:val="28"/>
            <w:szCs w:val="28"/>
            <w:rtl/>
          </w:rPr>
          <w:t>‌ها</w:t>
        </w:r>
      </w:ins>
      <w:r w:rsidR="005C4A43" w:rsidRPr="00EA1B34">
        <w:rPr>
          <w:rFonts w:ascii="IRLotus" w:hAnsi="IRLotus" w:cs="IRLotus"/>
          <w:sz w:val="28"/>
          <w:szCs w:val="28"/>
          <w:rtl/>
        </w:rPr>
        <w:t xml:space="preserve"> درون</w:t>
      </w:r>
      <w:ins w:id="15048" w:author="Ahmad" w:date="2026-01-18T03:41:00Z" w16du:dateUtc="2026-01-18T00:11:00Z">
        <w:r>
          <w:rPr>
            <w:rFonts w:ascii="IRLotus" w:hAnsi="IRLotus" w:cs="IRLotus" w:hint="cs"/>
            <w:sz w:val="28"/>
            <w:szCs w:val="28"/>
            <w:rtl/>
          </w:rPr>
          <w:t>‌</w:t>
        </w:r>
      </w:ins>
      <w:del w:id="15049" w:author="Ahmad" w:date="2026-01-18T03:41:00Z" w16du:dateUtc="2026-01-18T00:11:00Z">
        <w:r w:rsidR="005C4A43" w:rsidRPr="00EA1B34" w:rsidDel="00E93DE9">
          <w:rPr>
            <w:rFonts w:ascii="IRLotus" w:hAnsi="IRLotus" w:cs="IRLotus"/>
            <w:sz w:val="28"/>
            <w:szCs w:val="28"/>
            <w:rtl/>
          </w:rPr>
          <w:delText xml:space="preserve"> </w:delText>
        </w:r>
      </w:del>
      <w:r w:rsidR="005C4A43" w:rsidRPr="00EA1B34">
        <w:rPr>
          <w:rFonts w:ascii="IRLotus" w:hAnsi="IRLotus" w:cs="IRLotus"/>
          <w:sz w:val="28"/>
          <w:szCs w:val="28"/>
          <w:rtl/>
        </w:rPr>
        <w:t>ناسازگار است. من</w:t>
      </w:r>
      <w:del w:id="15050" w:author="Ahmad" w:date="2026-01-07T01:50:00Z" w16du:dateUtc="2026-01-06T22:20:00Z">
        <w:r w:rsidR="005C4A43" w:rsidRPr="00EA1B34" w:rsidDel="00442CFB">
          <w:rPr>
            <w:rFonts w:ascii="IRLotus" w:hAnsi="IRLotus" w:cs="IRLotus"/>
            <w:sz w:val="28"/>
            <w:szCs w:val="28"/>
            <w:rtl/>
          </w:rPr>
          <w:delText xml:space="preserve"> نمی</w:delText>
        </w:r>
      </w:del>
      <w:ins w:id="15051" w:author="Ahmad" w:date="2026-01-07T01:50:00Z" w16du:dateUtc="2026-01-06T22:20:00Z">
        <w:r w:rsidR="00442CFB">
          <w:rPr>
            <w:rFonts w:ascii="IRLotus" w:hAnsi="IRLotus" w:cs="IRLotus"/>
            <w:sz w:val="28"/>
            <w:szCs w:val="28"/>
            <w:rtl/>
          </w:rPr>
          <w:t xml:space="preserve"> نمی‌</w:t>
        </w:r>
      </w:ins>
      <w:r w:rsidR="005C4A43" w:rsidRPr="00EA1B34">
        <w:rPr>
          <w:rFonts w:ascii="IRLotus" w:hAnsi="IRLotus" w:cs="IRLotus"/>
          <w:sz w:val="28"/>
          <w:szCs w:val="28"/>
          <w:rtl/>
        </w:rPr>
        <w:t xml:space="preserve">توانم </w:t>
      </w:r>
      <w:ins w:id="15052" w:author="Ahmad" w:date="2026-01-18T03:42:00Z" w16du:dateUtc="2026-01-18T00:12:00Z">
        <w:r w:rsidRPr="00EA1B34">
          <w:rPr>
            <w:rFonts w:ascii="IRLotus" w:hAnsi="IRLotus" w:cs="IRLotus"/>
            <w:sz w:val="28"/>
            <w:szCs w:val="28"/>
            <w:rtl/>
          </w:rPr>
          <w:t xml:space="preserve">مثلاً </w:t>
        </w:r>
      </w:ins>
      <w:r w:rsidR="005C4A43" w:rsidRPr="00EA1B34">
        <w:rPr>
          <w:rFonts w:ascii="IRLotus" w:hAnsi="IRLotus" w:cs="IRLotus"/>
          <w:sz w:val="28"/>
          <w:szCs w:val="28"/>
          <w:rtl/>
        </w:rPr>
        <w:t xml:space="preserve">عدالت امام علی را </w:t>
      </w:r>
      <w:del w:id="15053" w:author="Ahmad" w:date="2026-01-18T03:42:00Z" w16du:dateUtc="2026-01-18T00:12:00Z">
        <w:r w:rsidR="005C4A43" w:rsidRPr="00EA1B34" w:rsidDel="00E93DE9">
          <w:rPr>
            <w:rFonts w:ascii="IRLotus" w:hAnsi="IRLotus" w:cs="IRLotus"/>
            <w:sz w:val="28"/>
            <w:szCs w:val="28"/>
            <w:rtl/>
          </w:rPr>
          <w:delText xml:space="preserve">مثلاً </w:delText>
        </w:r>
      </w:del>
      <w:r w:rsidR="005C4A43" w:rsidRPr="00EA1B34">
        <w:rPr>
          <w:rFonts w:ascii="IRLotus" w:hAnsi="IRLotus" w:cs="IRLotus"/>
          <w:sz w:val="28"/>
          <w:szCs w:val="28"/>
          <w:rtl/>
        </w:rPr>
        <w:t>بپذیرم</w:t>
      </w:r>
      <w:ins w:id="15054" w:author="Ahmad" w:date="2026-01-18T03:42:00Z" w16du:dateUtc="2026-01-18T00:12:00Z">
        <w:r>
          <w:rPr>
            <w:rFonts w:ascii="IRLotus" w:hAnsi="IRLotus" w:cs="IRLotus"/>
            <w:sz w:val="28"/>
            <w:szCs w:val="28"/>
            <w:rtl/>
          </w:rPr>
          <w:t>،</w:t>
        </w:r>
      </w:ins>
      <w:r w:rsidR="005C4A43" w:rsidRPr="00EA1B34">
        <w:rPr>
          <w:rFonts w:ascii="IRLotus" w:hAnsi="IRLotus" w:cs="IRLotus"/>
          <w:sz w:val="28"/>
          <w:szCs w:val="28"/>
          <w:rtl/>
        </w:rPr>
        <w:t xml:space="preserve"> این</w:t>
      </w:r>
      <w:del w:id="15055" w:author="Ahmad" w:date="2026-01-07T02:00:00Z" w16du:dateUtc="2026-01-06T22:30:00Z">
        <w:r w:rsidR="005C4A43" w:rsidRPr="00EA1B34" w:rsidDel="005B6300">
          <w:rPr>
            <w:rFonts w:ascii="IRLotus" w:hAnsi="IRLotus" w:cs="IRLotus"/>
            <w:sz w:val="28"/>
            <w:szCs w:val="28"/>
            <w:rtl/>
          </w:rPr>
          <w:delText xml:space="preserve">ها </w:delText>
        </w:r>
      </w:del>
      <w:ins w:id="15056" w:author="Ahmad" w:date="2026-01-07T02:00:00Z" w16du:dateUtc="2026-01-06T22:30:00Z">
        <w:r w:rsidR="005B6300">
          <w:rPr>
            <w:rFonts w:ascii="IRLotus" w:hAnsi="IRLotus" w:cs="IRLotus"/>
            <w:sz w:val="28"/>
            <w:szCs w:val="28"/>
            <w:rtl/>
          </w:rPr>
          <w:t xml:space="preserve">‌ها </w:t>
        </w:r>
      </w:ins>
      <w:r w:rsidR="005C4A43" w:rsidRPr="00EA1B34">
        <w:rPr>
          <w:rFonts w:ascii="IRLotus" w:hAnsi="IRLotus" w:cs="IRLotus"/>
          <w:sz w:val="28"/>
          <w:szCs w:val="28"/>
          <w:rtl/>
        </w:rPr>
        <w:t xml:space="preserve">را هم بپذیرم. </w:t>
      </w:r>
      <w:ins w:id="15057" w:author="Ahmad" w:date="2026-01-18T03:42:00Z" w16du:dateUtc="2026-01-18T00:12:00Z">
        <w:r w:rsidRPr="00EA1B34">
          <w:rPr>
            <w:rFonts w:ascii="IRLotus" w:hAnsi="IRLotus" w:cs="IRLotus"/>
            <w:sz w:val="28"/>
            <w:szCs w:val="28"/>
            <w:rtl/>
          </w:rPr>
          <w:t>همه‌</w:t>
        </w:r>
        <w:r>
          <w:rPr>
            <w:rFonts w:ascii="IRLotus" w:hAnsi="IRLotus" w:cs="IRLotus" w:hint="cs"/>
            <w:sz w:val="28"/>
            <w:szCs w:val="28"/>
            <w:rtl/>
          </w:rPr>
          <w:t>ی</w:t>
        </w:r>
        <w:r w:rsidRPr="00EA1B34">
          <w:rPr>
            <w:rFonts w:ascii="IRLotus" w:hAnsi="IRLotus" w:cs="IRLotus"/>
            <w:sz w:val="28"/>
            <w:szCs w:val="28"/>
            <w:rtl/>
          </w:rPr>
          <w:t xml:space="preserve"> </w:t>
        </w:r>
      </w:ins>
      <w:r w:rsidR="005C4A43" w:rsidRPr="00EA1B34">
        <w:rPr>
          <w:rFonts w:ascii="IRLotus" w:hAnsi="IRLotus" w:cs="IRLotus"/>
          <w:sz w:val="28"/>
          <w:szCs w:val="28"/>
          <w:rtl/>
        </w:rPr>
        <w:t>حرف</w:t>
      </w:r>
      <w:del w:id="15058" w:author="Ahmad" w:date="2026-01-18T03:42:00Z" w16du:dateUtc="2026-01-18T00:12:00Z">
        <w:r w:rsidR="005C4A43" w:rsidRPr="00EA1B34" w:rsidDel="00E93DE9">
          <w:rPr>
            <w:rFonts w:ascii="IRLotus" w:hAnsi="IRLotus" w:cs="IRLotus"/>
            <w:sz w:val="28"/>
            <w:szCs w:val="28"/>
            <w:rtl/>
          </w:rPr>
          <w:delText>م</w:delText>
        </w:r>
      </w:del>
      <w:r w:rsidR="005C4A43" w:rsidRPr="00EA1B34">
        <w:rPr>
          <w:rFonts w:ascii="IRLotus" w:hAnsi="IRLotus" w:cs="IRLotus"/>
          <w:sz w:val="28"/>
          <w:szCs w:val="28"/>
          <w:rtl/>
        </w:rPr>
        <w:t xml:space="preserve"> </w:t>
      </w:r>
      <w:del w:id="15059" w:author="Ahmad" w:date="2026-01-18T03:43:00Z" w16du:dateUtc="2026-01-18T00:13:00Z">
        <w:r w:rsidR="005C4A43" w:rsidRPr="00EA1B34" w:rsidDel="00E93DE9">
          <w:rPr>
            <w:rFonts w:ascii="IRLotus" w:hAnsi="IRLotus" w:cs="IRLotus"/>
            <w:sz w:val="28"/>
            <w:szCs w:val="28"/>
            <w:rtl/>
          </w:rPr>
          <w:delText xml:space="preserve">هم </w:delText>
        </w:r>
      </w:del>
      <w:ins w:id="15060" w:author="Ahmad" w:date="2026-01-18T03:43:00Z" w16du:dateUtc="2026-01-18T00:13:00Z">
        <w:r>
          <w:rPr>
            <w:rFonts w:ascii="IRLotus" w:hAnsi="IRLotus" w:cs="IRLotus" w:hint="cs"/>
            <w:sz w:val="28"/>
            <w:szCs w:val="28"/>
            <w:rtl/>
          </w:rPr>
          <w:t>من</w:t>
        </w:r>
        <w:r w:rsidRPr="00EA1B34">
          <w:rPr>
            <w:rFonts w:ascii="IRLotus" w:hAnsi="IRLotus" w:cs="IRLotus"/>
            <w:sz w:val="28"/>
            <w:szCs w:val="28"/>
            <w:rtl/>
          </w:rPr>
          <w:t xml:space="preserve"> </w:t>
        </w:r>
      </w:ins>
      <w:del w:id="15061" w:author="Ahmad" w:date="2026-01-18T03:42:00Z" w16du:dateUtc="2026-01-18T00:12:00Z">
        <w:r w:rsidR="005C4A43" w:rsidRPr="00EA1B34" w:rsidDel="00E93DE9">
          <w:rPr>
            <w:rFonts w:ascii="IRLotus" w:hAnsi="IRLotus" w:cs="IRLotus"/>
            <w:sz w:val="28"/>
            <w:szCs w:val="28"/>
            <w:rtl/>
          </w:rPr>
          <w:delText xml:space="preserve">همه‌اش </w:delText>
        </w:r>
      </w:del>
      <w:r w:rsidR="005C4A43" w:rsidRPr="00EA1B34">
        <w:rPr>
          <w:rFonts w:ascii="IRLotus" w:hAnsi="IRLotus" w:cs="IRLotus"/>
          <w:sz w:val="28"/>
          <w:szCs w:val="28"/>
          <w:rtl/>
        </w:rPr>
        <w:t>این بود</w:t>
      </w:r>
      <w:ins w:id="15062" w:author="Ahmad" w:date="2026-01-18T03:43:00Z" w16du:dateUtc="2026-01-18T00:13:00Z">
        <w:r>
          <w:rPr>
            <w:rFonts w:ascii="IRLotus" w:hAnsi="IRLotus" w:cs="IRLotus"/>
            <w:sz w:val="28"/>
            <w:szCs w:val="28"/>
            <w:rtl/>
          </w:rPr>
          <w:t>؛</w:t>
        </w:r>
      </w:ins>
      <w:del w:id="15063" w:author="Ahmad" w:date="2026-01-18T03:43:00Z" w16du:dateUtc="2026-01-18T00:13:00Z">
        <w:r w:rsidR="005C4A43" w:rsidRPr="00EA1B34" w:rsidDel="00E93DE9">
          <w:rPr>
            <w:rFonts w:ascii="IRLotus" w:hAnsi="IRLotus" w:cs="IRLotus"/>
            <w:sz w:val="28"/>
            <w:szCs w:val="28"/>
            <w:rtl/>
          </w:rPr>
          <w:delText>،</w:delText>
        </w:r>
      </w:del>
      <w:r w:rsidR="005C4A43" w:rsidRPr="00EA1B34">
        <w:rPr>
          <w:rFonts w:ascii="IRLotus" w:hAnsi="IRLotus" w:cs="IRLotus"/>
          <w:sz w:val="28"/>
          <w:szCs w:val="28"/>
          <w:rtl/>
        </w:rPr>
        <w:t xml:space="preserve"> چیز دیگری </w:t>
      </w:r>
      <w:ins w:id="15064" w:author="Ahmad" w:date="2026-01-18T03:43:00Z" w16du:dateUtc="2026-01-18T00:13:00Z">
        <w:r w:rsidRPr="00EA1B34">
          <w:rPr>
            <w:rFonts w:ascii="IRLotus" w:hAnsi="IRLotus" w:cs="IRLotus"/>
            <w:sz w:val="28"/>
            <w:szCs w:val="28"/>
            <w:rtl/>
          </w:rPr>
          <w:t xml:space="preserve">اگر </w:t>
        </w:r>
      </w:ins>
      <w:r w:rsidR="005C4A43" w:rsidRPr="00EA1B34">
        <w:rPr>
          <w:rFonts w:ascii="IRLotus" w:hAnsi="IRLotus" w:cs="IRLotus"/>
          <w:sz w:val="28"/>
          <w:szCs w:val="28"/>
          <w:rtl/>
        </w:rPr>
        <w:t xml:space="preserve">به من </w:t>
      </w:r>
      <w:del w:id="15065" w:author="Ahmad" w:date="2026-01-18T03:43:00Z" w16du:dateUtc="2026-01-18T00:13:00Z">
        <w:r w:rsidR="005C4A43" w:rsidRPr="00EA1B34" w:rsidDel="00E93DE9">
          <w:rPr>
            <w:rFonts w:ascii="IRLotus" w:hAnsi="IRLotus" w:cs="IRLotus"/>
            <w:sz w:val="28"/>
            <w:szCs w:val="28"/>
            <w:rtl/>
          </w:rPr>
          <w:delText xml:space="preserve">اگر </w:delText>
        </w:r>
      </w:del>
      <w:r w:rsidR="005C4A43" w:rsidRPr="00EA1B34">
        <w:rPr>
          <w:rFonts w:ascii="IRLotus" w:hAnsi="IRLotus" w:cs="IRLotus"/>
          <w:sz w:val="28"/>
          <w:szCs w:val="28"/>
          <w:rtl/>
        </w:rPr>
        <w:t>نسبت داده شده</w:t>
      </w:r>
      <w:ins w:id="15066" w:author="Ahmad" w:date="2026-01-18T03:43:00Z" w16du:dateUtc="2026-01-18T00:13:00Z">
        <w:r>
          <w:rPr>
            <w:rFonts w:ascii="IRLotus" w:hAnsi="IRLotus" w:cs="IRLotus"/>
            <w:sz w:val="28"/>
            <w:szCs w:val="28"/>
            <w:rtl/>
          </w:rPr>
          <w:t>،</w:t>
        </w:r>
        <w:r>
          <w:rPr>
            <w:rFonts w:ascii="IRLotus" w:hAnsi="IRLotus" w:cs="IRLotus" w:hint="cs"/>
            <w:sz w:val="28"/>
            <w:szCs w:val="28"/>
            <w:rtl/>
          </w:rPr>
          <w:t xml:space="preserve"> درست نیست.</w:t>
        </w:r>
      </w:ins>
      <w:r w:rsidR="005C4A43" w:rsidRPr="00EA1B34">
        <w:rPr>
          <w:rFonts w:ascii="IRLotus" w:hAnsi="IRLotus" w:cs="IRLotus"/>
          <w:sz w:val="28"/>
          <w:szCs w:val="28"/>
          <w:rtl/>
        </w:rPr>
        <w:t xml:space="preserve"> </w:t>
      </w:r>
      <w:del w:id="15067" w:author="Ahmad" w:date="2026-01-18T03:43:00Z" w16du:dateUtc="2026-01-18T00:13:00Z">
        <w:r w:rsidR="005C4A43" w:rsidRPr="00EA1B34" w:rsidDel="00E93DE9">
          <w:rPr>
            <w:rFonts w:ascii="IRLotus" w:hAnsi="IRLotus" w:cs="IRLotus"/>
            <w:sz w:val="28"/>
            <w:szCs w:val="28"/>
            <w:rtl/>
          </w:rPr>
          <w:delText xml:space="preserve">نه </w:delText>
        </w:r>
      </w:del>
      <w:r w:rsidR="005C4A43" w:rsidRPr="00EA1B34">
        <w:rPr>
          <w:rFonts w:ascii="IRLotus" w:hAnsi="IRLotus" w:cs="IRLotus"/>
          <w:sz w:val="28"/>
          <w:szCs w:val="28"/>
          <w:rtl/>
        </w:rPr>
        <w:t>من</w:t>
      </w:r>
      <w:del w:id="15068" w:author="Ahmad" w:date="2026-01-07T01:46:00Z" w16du:dateUtc="2026-01-06T22:16:00Z">
        <w:r w:rsidR="005C4A43" w:rsidRPr="00EA1B34" w:rsidDel="00EA1B34">
          <w:rPr>
            <w:rFonts w:ascii="IRLotus" w:hAnsi="IRLotus" w:cs="IRLotus"/>
            <w:sz w:val="28"/>
            <w:szCs w:val="28"/>
            <w:rtl/>
          </w:rPr>
          <w:delText xml:space="preserve"> می</w:delText>
        </w:r>
      </w:del>
      <w:ins w:id="15069" w:author="Ahmad" w:date="2026-01-07T01:46:00Z" w16du:dateUtc="2026-01-06T22:16:00Z">
        <w:r w:rsidR="00EA1B34">
          <w:rPr>
            <w:rFonts w:ascii="IRLotus" w:hAnsi="IRLotus" w:cs="IRLotus"/>
            <w:sz w:val="28"/>
            <w:szCs w:val="28"/>
            <w:rtl/>
          </w:rPr>
          <w:t xml:space="preserve"> می‌</w:t>
        </w:r>
      </w:ins>
      <w:r w:rsidR="005C4A43" w:rsidRPr="00EA1B34">
        <w:rPr>
          <w:rFonts w:ascii="IRLotus" w:hAnsi="IRLotus" w:cs="IRLotus"/>
          <w:sz w:val="28"/>
          <w:szCs w:val="28"/>
          <w:rtl/>
        </w:rPr>
        <w:t xml:space="preserve">دانستم </w:t>
      </w:r>
      <w:r w:rsidR="00E46FDF" w:rsidRPr="00EA1B34">
        <w:rPr>
          <w:rFonts w:ascii="IRLotus" w:hAnsi="IRLotus" w:cs="IRLotus"/>
          <w:sz w:val="28"/>
          <w:szCs w:val="28"/>
          <w:rtl/>
        </w:rPr>
        <w:t xml:space="preserve">که مثلاً </w:t>
      </w:r>
      <w:ins w:id="15070" w:author="Ahmad" w:date="2026-01-18T03:43:00Z" w16du:dateUtc="2026-01-18T00:13:00Z">
        <w:r>
          <w:rPr>
            <w:rFonts w:ascii="IRLotus" w:hAnsi="IRLotus" w:cs="IRLotus" w:hint="cs"/>
            <w:sz w:val="28"/>
            <w:szCs w:val="28"/>
            <w:rtl/>
          </w:rPr>
          <w:t xml:space="preserve">این روایت </w:t>
        </w:r>
      </w:ins>
      <w:r w:rsidR="00E46FDF" w:rsidRPr="00EA1B34">
        <w:rPr>
          <w:rFonts w:ascii="IRLotus" w:hAnsi="IRLotus" w:cs="IRLotus"/>
          <w:sz w:val="28"/>
          <w:szCs w:val="28"/>
          <w:rtl/>
        </w:rPr>
        <w:t>در دوره‌ی صفو</w:t>
      </w:r>
      <w:del w:id="15071" w:author="Ahmad" w:date="2026-01-07T02:12:00Z" w16du:dateUtc="2026-01-06T22:42:00Z">
        <w:r w:rsidR="00E46FDF" w:rsidRPr="00EA1B34" w:rsidDel="0003253A">
          <w:rPr>
            <w:rFonts w:ascii="IRLotus" w:hAnsi="IRLotus" w:cs="IRLotus"/>
            <w:sz w:val="28"/>
            <w:szCs w:val="28"/>
            <w:rtl/>
          </w:rPr>
          <w:delText>یه</w:delText>
        </w:r>
      </w:del>
      <w:ins w:id="15072" w:author="Ahmad" w:date="2026-01-07T02:12:00Z" w16du:dateUtc="2026-01-06T22:42:00Z">
        <w:r w:rsidR="0003253A">
          <w:rPr>
            <w:rFonts w:ascii="IRLotus" w:hAnsi="IRLotus" w:cs="IRLotus"/>
            <w:sz w:val="28"/>
            <w:szCs w:val="28"/>
            <w:rtl/>
          </w:rPr>
          <w:t>یّه</w:t>
        </w:r>
      </w:ins>
      <w:r w:rsidR="00E46FDF" w:rsidRPr="00EA1B34">
        <w:rPr>
          <w:rFonts w:ascii="IRLotus" w:hAnsi="IRLotus" w:cs="IRLotus"/>
          <w:sz w:val="28"/>
          <w:szCs w:val="28"/>
          <w:rtl/>
        </w:rPr>
        <w:t xml:space="preserve"> </w:t>
      </w:r>
      <w:del w:id="15073" w:author="Ahmad" w:date="2026-01-18T03:43:00Z" w16du:dateUtc="2026-01-18T00:13:00Z">
        <w:r w:rsidR="00E46FDF" w:rsidRPr="00EA1B34" w:rsidDel="00E93DE9">
          <w:rPr>
            <w:rFonts w:ascii="IRLotus" w:hAnsi="IRLotus" w:cs="IRLotus"/>
            <w:sz w:val="28"/>
            <w:szCs w:val="28"/>
            <w:rtl/>
          </w:rPr>
          <w:delText xml:space="preserve">این </w:delText>
        </w:r>
      </w:del>
      <w:r w:rsidR="00E46FDF" w:rsidRPr="00EA1B34">
        <w:rPr>
          <w:rFonts w:ascii="IRLotus" w:hAnsi="IRLotus" w:cs="IRLotus"/>
          <w:sz w:val="28"/>
          <w:szCs w:val="28"/>
          <w:rtl/>
        </w:rPr>
        <w:t>ساخته نشد</w:t>
      </w:r>
      <w:ins w:id="15074" w:author="Ahmad" w:date="2026-01-18T03:43:00Z" w16du:dateUtc="2026-01-18T00:13:00Z">
        <w:r>
          <w:rPr>
            <w:rFonts w:ascii="IRLotus" w:hAnsi="IRLotus" w:cs="IRLotus" w:hint="cs"/>
            <w:sz w:val="28"/>
            <w:szCs w:val="28"/>
            <w:rtl/>
          </w:rPr>
          <w:t>ه</w:t>
        </w:r>
        <w:r>
          <w:rPr>
            <w:rFonts w:ascii="IRLotus" w:hAnsi="IRLotus" w:cs="IRLotus"/>
            <w:sz w:val="28"/>
            <w:szCs w:val="28"/>
            <w:rtl/>
          </w:rPr>
          <w:t>؛</w:t>
        </w:r>
      </w:ins>
      <w:del w:id="15075" w:author="Ahmad" w:date="2026-01-18T03:43:00Z" w16du:dateUtc="2026-01-18T00:13:00Z">
        <w:r w:rsidR="00E46FDF" w:rsidRPr="00EA1B34" w:rsidDel="00E93DE9">
          <w:rPr>
            <w:rFonts w:ascii="IRLotus" w:hAnsi="IRLotus" w:cs="IRLotus"/>
            <w:sz w:val="28"/>
            <w:szCs w:val="28"/>
            <w:rtl/>
          </w:rPr>
          <w:delText>.</w:delText>
        </w:r>
      </w:del>
      <w:r w:rsidR="00E46FDF" w:rsidRPr="00EA1B34">
        <w:rPr>
          <w:rFonts w:ascii="IRLotus" w:hAnsi="IRLotus" w:cs="IRLotus"/>
          <w:sz w:val="28"/>
          <w:szCs w:val="28"/>
          <w:rtl/>
        </w:rPr>
        <w:t xml:space="preserve"> </w:t>
      </w:r>
      <w:ins w:id="15076" w:author="Ahmad" w:date="2026-01-18T03:43:00Z" w16du:dateUtc="2026-01-18T00:13:00Z">
        <w:r>
          <w:rPr>
            <w:rFonts w:ascii="IRLotus" w:hAnsi="IRLotus" w:cs="IRLotus" w:hint="cs"/>
            <w:sz w:val="28"/>
            <w:szCs w:val="28"/>
            <w:rtl/>
          </w:rPr>
          <w:t xml:space="preserve">من گفتم </w:t>
        </w:r>
      </w:ins>
      <w:ins w:id="15077" w:author="Ahmad" w:date="2026-01-18T03:44:00Z" w16du:dateUtc="2026-01-18T00:14:00Z">
        <w:r>
          <w:rPr>
            <w:rFonts w:ascii="IRLotus" w:hAnsi="IRLotus" w:cs="IRLotus" w:hint="cs"/>
            <w:sz w:val="28"/>
            <w:szCs w:val="28"/>
            <w:rtl/>
          </w:rPr>
          <w:t xml:space="preserve">در </w:t>
        </w:r>
      </w:ins>
      <w:r w:rsidR="00E46FDF" w:rsidRPr="00EA1B34">
        <w:rPr>
          <w:rFonts w:ascii="IRLotus" w:hAnsi="IRLotus" w:cs="IRLotus"/>
          <w:sz w:val="28"/>
          <w:szCs w:val="28"/>
          <w:rtl/>
        </w:rPr>
        <w:t>دوره‌ی صفو</w:t>
      </w:r>
      <w:del w:id="15078" w:author="Ahmad" w:date="2026-01-07T02:12:00Z" w16du:dateUtc="2026-01-06T22:42:00Z">
        <w:r w:rsidR="00E46FDF" w:rsidRPr="00EA1B34" w:rsidDel="0003253A">
          <w:rPr>
            <w:rFonts w:ascii="IRLotus" w:hAnsi="IRLotus" w:cs="IRLotus"/>
            <w:sz w:val="28"/>
            <w:szCs w:val="28"/>
            <w:rtl/>
          </w:rPr>
          <w:delText>یه</w:delText>
        </w:r>
      </w:del>
      <w:ins w:id="15079" w:author="Ahmad" w:date="2026-01-07T02:12:00Z" w16du:dateUtc="2026-01-06T22:42:00Z">
        <w:r w:rsidR="0003253A">
          <w:rPr>
            <w:rFonts w:ascii="IRLotus" w:hAnsi="IRLotus" w:cs="IRLotus"/>
            <w:sz w:val="28"/>
            <w:szCs w:val="28"/>
            <w:rtl/>
          </w:rPr>
          <w:t>یّه</w:t>
        </w:r>
      </w:ins>
      <w:r w:rsidR="00E46FDF" w:rsidRPr="00EA1B34">
        <w:rPr>
          <w:rFonts w:ascii="IRLotus" w:hAnsi="IRLotus" w:cs="IRLotus"/>
          <w:sz w:val="28"/>
          <w:szCs w:val="28"/>
          <w:rtl/>
        </w:rPr>
        <w:t xml:space="preserve"> روضه‌خوانی‌های این</w:t>
      </w:r>
      <w:ins w:id="15080" w:author="Ahmad" w:date="2026-01-18T03:44:00Z" w16du:dateUtc="2026-01-18T00:14:00Z">
        <w:r>
          <w:rPr>
            <w:rFonts w:ascii="IRLotus" w:hAnsi="IRLotus" w:cs="IRLotus" w:hint="cs"/>
            <w:sz w:val="28"/>
            <w:szCs w:val="28"/>
            <w:rtl/>
          </w:rPr>
          <w:t>‌</w:t>
        </w:r>
      </w:ins>
      <w:del w:id="15081" w:author="Ahmad" w:date="2026-01-18T03:44:00Z" w16du:dateUtc="2026-01-18T00:14:00Z">
        <w:r w:rsidR="00E46FDF" w:rsidRPr="00EA1B34" w:rsidDel="00E93DE9">
          <w:rPr>
            <w:rFonts w:ascii="IRLotus" w:hAnsi="IRLotus" w:cs="IRLotus"/>
            <w:sz w:val="28"/>
            <w:szCs w:val="28"/>
            <w:rtl/>
          </w:rPr>
          <w:delText xml:space="preserve"> </w:delText>
        </w:r>
      </w:del>
      <w:r w:rsidR="00E46FDF" w:rsidRPr="00EA1B34">
        <w:rPr>
          <w:rFonts w:ascii="IRLotus" w:hAnsi="IRLotus" w:cs="IRLotus"/>
          <w:sz w:val="28"/>
          <w:szCs w:val="28"/>
          <w:rtl/>
        </w:rPr>
        <w:t>شکلی رواج یافت.</w:t>
      </w:r>
      <w:del w:id="15082" w:author="Ahmad" w:date="2026-01-18T03:44:00Z" w16du:dateUtc="2026-01-18T00:14:00Z">
        <w:r w:rsidR="00E46FDF" w:rsidRPr="00EA1B34" w:rsidDel="00E93DE9">
          <w:rPr>
            <w:rFonts w:ascii="IRLotus" w:hAnsi="IRLotus" w:cs="IRLotus"/>
            <w:sz w:val="28"/>
            <w:szCs w:val="28"/>
            <w:rtl/>
          </w:rPr>
          <w:delText xml:space="preserve">          </w:delText>
        </w:r>
      </w:del>
    </w:p>
    <w:p w14:paraId="33044D42" w14:textId="3907A247" w:rsidR="005F14AC" w:rsidRPr="00EA1B34" w:rsidRDefault="005F14AC" w:rsidP="00EA1B34">
      <w:pPr>
        <w:spacing w:after="120" w:line="276" w:lineRule="auto"/>
        <w:jc w:val="both"/>
        <w:rPr>
          <w:rFonts w:ascii="IRLotus" w:hAnsi="IRLotus" w:cs="IRLotus"/>
          <w:b/>
          <w:bCs/>
          <w:sz w:val="28"/>
          <w:szCs w:val="28"/>
          <w:rtl/>
        </w:rPr>
      </w:pPr>
      <w:r w:rsidRPr="00EA1B34">
        <w:rPr>
          <w:rFonts w:ascii="IRLotus" w:hAnsi="IRLotus" w:cs="IRLotus"/>
          <w:b/>
          <w:bCs/>
          <w:sz w:val="28"/>
          <w:szCs w:val="28"/>
          <w:rtl/>
        </w:rPr>
        <w:t xml:space="preserve">مجری: </w:t>
      </w:r>
      <w:del w:id="15083" w:author="Ahmad" w:date="2026-01-18T03:44:00Z" w16du:dateUtc="2026-01-18T00:14:00Z">
        <w:r w:rsidR="00E46FDF" w:rsidRPr="00EA1B34" w:rsidDel="002C4805">
          <w:rPr>
            <w:rFonts w:ascii="IRLotus" w:hAnsi="IRLotus" w:cs="IRLotus"/>
            <w:b/>
            <w:bCs/>
            <w:sz w:val="28"/>
            <w:szCs w:val="28"/>
            <w:rtl/>
          </w:rPr>
          <w:delText xml:space="preserve">بله </w:delText>
        </w:r>
      </w:del>
      <w:r w:rsidR="00E46FDF" w:rsidRPr="00EA1B34">
        <w:rPr>
          <w:rFonts w:ascii="IRLotus" w:hAnsi="IRLotus" w:cs="IRLotus"/>
          <w:b/>
          <w:bCs/>
          <w:sz w:val="28"/>
          <w:szCs w:val="28"/>
          <w:rtl/>
        </w:rPr>
        <w:t>بسیار خ</w:t>
      </w:r>
      <w:del w:id="15084" w:author="Ahmad" w:date="2026-01-18T03:44:00Z" w16du:dateUtc="2026-01-18T00:14:00Z">
        <w:r w:rsidR="00E46FDF" w:rsidRPr="00EA1B34" w:rsidDel="002C4805">
          <w:rPr>
            <w:rFonts w:ascii="IRLotus" w:hAnsi="IRLotus" w:cs="IRLotus"/>
            <w:b/>
            <w:bCs/>
            <w:sz w:val="28"/>
            <w:szCs w:val="28"/>
            <w:rtl/>
          </w:rPr>
          <w:delText>و</w:delText>
        </w:r>
      </w:del>
      <w:r w:rsidR="00E46FDF" w:rsidRPr="00EA1B34">
        <w:rPr>
          <w:rFonts w:ascii="IRLotus" w:hAnsi="IRLotus" w:cs="IRLotus"/>
          <w:b/>
          <w:bCs/>
          <w:sz w:val="28"/>
          <w:szCs w:val="28"/>
          <w:rtl/>
        </w:rPr>
        <w:t>ب</w:t>
      </w:r>
      <w:ins w:id="15085" w:author="Ahmad" w:date="2026-01-18T03:45:00Z" w16du:dateUtc="2026-01-18T00:15:00Z">
        <w:r w:rsidR="002C4805">
          <w:rPr>
            <w:rFonts w:ascii="IRLotus" w:hAnsi="IRLotus" w:cs="IRLotus" w:hint="cs"/>
            <w:b/>
            <w:bCs/>
            <w:sz w:val="28"/>
            <w:szCs w:val="28"/>
            <w:rtl/>
          </w:rPr>
          <w:t>.</w:t>
        </w:r>
      </w:ins>
      <w:del w:id="15086" w:author="Ahmad" w:date="2026-01-18T03:44:00Z" w16du:dateUtc="2026-01-18T00:14:00Z">
        <w:r w:rsidR="00E46FDF" w:rsidRPr="00EA1B34" w:rsidDel="002C4805">
          <w:rPr>
            <w:rFonts w:ascii="IRLotus" w:hAnsi="IRLotus" w:cs="IRLotus"/>
            <w:b/>
            <w:bCs/>
            <w:sz w:val="28"/>
            <w:szCs w:val="28"/>
            <w:rtl/>
          </w:rPr>
          <w:delText>.</w:delText>
        </w:r>
      </w:del>
      <w:r w:rsidR="00E46FDF" w:rsidRPr="00EA1B34">
        <w:rPr>
          <w:rFonts w:ascii="IRLotus" w:hAnsi="IRLotus" w:cs="IRLotus"/>
          <w:b/>
          <w:bCs/>
          <w:sz w:val="28"/>
          <w:szCs w:val="28"/>
          <w:rtl/>
        </w:rPr>
        <w:t xml:space="preserve"> </w:t>
      </w:r>
      <w:ins w:id="15087" w:author="Ahmad" w:date="2026-01-18T03:45:00Z" w16du:dateUtc="2026-01-18T00:15:00Z">
        <w:r w:rsidR="002C4805" w:rsidRPr="00EA1B34">
          <w:rPr>
            <w:rFonts w:ascii="IRLotus" w:hAnsi="IRLotus" w:cs="IRLotus"/>
            <w:b/>
            <w:bCs/>
            <w:sz w:val="28"/>
            <w:szCs w:val="28"/>
            <w:rtl/>
          </w:rPr>
          <w:t>آقای کاشانی</w:t>
        </w:r>
        <w:r w:rsidR="002C4805">
          <w:rPr>
            <w:rFonts w:ascii="IRLotus" w:hAnsi="IRLotus" w:cs="IRLotus" w:hint="cs"/>
            <w:b/>
            <w:bCs/>
            <w:sz w:val="28"/>
            <w:szCs w:val="28"/>
            <w:rtl/>
          </w:rPr>
          <w:t>!</w:t>
        </w:r>
        <w:r w:rsidR="002C4805" w:rsidRPr="00EA1B34">
          <w:rPr>
            <w:rFonts w:ascii="IRLotus" w:hAnsi="IRLotus" w:cs="IRLotus"/>
            <w:b/>
            <w:bCs/>
            <w:sz w:val="28"/>
            <w:szCs w:val="28"/>
            <w:rtl/>
          </w:rPr>
          <w:t xml:space="preserve"> </w:t>
        </w:r>
      </w:ins>
      <w:del w:id="15088" w:author="Ahmad" w:date="2026-01-18T03:45:00Z" w16du:dateUtc="2026-01-18T00:15:00Z">
        <w:r w:rsidR="00E46FDF" w:rsidRPr="00EA1B34" w:rsidDel="002C4805">
          <w:rPr>
            <w:rFonts w:ascii="IRLotus" w:hAnsi="IRLotus" w:cs="IRLotus"/>
            <w:b/>
            <w:bCs/>
            <w:sz w:val="28"/>
            <w:szCs w:val="28"/>
            <w:rtl/>
          </w:rPr>
          <w:delText>یک چهار پنج دقیقه</w:delText>
        </w:r>
      </w:del>
      <w:ins w:id="15089" w:author="Ahmad" w:date="2026-01-18T03:45:00Z" w16du:dateUtc="2026-01-18T00:15:00Z">
        <w:r w:rsidR="002C4805">
          <w:rPr>
            <w:rFonts w:ascii="IRLotus" w:hAnsi="IRLotus" w:cs="IRLotus" w:hint="cs"/>
            <w:b/>
            <w:bCs/>
            <w:sz w:val="28"/>
            <w:szCs w:val="28"/>
            <w:rtl/>
          </w:rPr>
          <w:t>شما هم مطالبتان را در چند دقیقه جمع‌بندی بفرمایید</w:t>
        </w:r>
      </w:ins>
      <w:del w:id="15090" w:author="Ahmad" w:date="2026-01-18T03:45:00Z" w16du:dateUtc="2026-01-18T00:15:00Z">
        <w:r w:rsidR="00E46FDF" w:rsidRPr="00EA1B34" w:rsidDel="002C4805">
          <w:rPr>
            <w:rFonts w:ascii="IRLotus" w:hAnsi="IRLotus" w:cs="IRLotus"/>
            <w:b/>
            <w:bCs/>
            <w:sz w:val="28"/>
            <w:szCs w:val="28"/>
            <w:rtl/>
          </w:rPr>
          <w:delText xml:space="preserve"> آقای کاشانی</w:delText>
        </w:r>
      </w:del>
      <w:r w:rsidR="00E46FDF" w:rsidRPr="00EA1B34">
        <w:rPr>
          <w:rFonts w:ascii="IRLotus" w:hAnsi="IRLotus" w:cs="IRLotus"/>
          <w:b/>
          <w:bCs/>
          <w:sz w:val="28"/>
          <w:szCs w:val="28"/>
          <w:rtl/>
        </w:rPr>
        <w:t>.</w:t>
      </w:r>
      <w:del w:id="15091" w:author="Ahmad" w:date="2026-01-18T03:45:00Z" w16du:dateUtc="2026-01-18T00:15:00Z">
        <w:r w:rsidR="00E46FDF" w:rsidRPr="00EA1B34" w:rsidDel="002C4805">
          <w:rPr>
            <w:rFonts w:ascii="IRLotus" w:hAnsi="IRLotus" w:cs="IRLotus"/>
            <w:b/>
            <w:bCs/>
            <w:sz w:val="28"/>
            <w:szCs w:val="28"/>
            <w:rtl/>
          </w:rPr>
          <w:delText xml:space="preserve">                      </w:delText>
        </w:r>
      </w:del>
    </w:p>
    <w:p w14:paraId="7CC7C628" w14:textId="26818AE5" w:rsidR="00D410E8" w:rsidRPr="00EA1B34" w:rsidRDefault="00E46FDF" w:rsidP="00EA1B34">
      <w:pPr>
        <w:spacing w:after="120" w:line="276" w:lineRule="auto"/>
        <w:jc w:val="both"/>
        <w:rPr>
          <w:rFonts w:ascii="IRLotus" w:hAnsi="IRLotus" w:cs="IRLotus"/>
          <w:sz w:val="28"/>
          <w:szCs w:val="28"/>
          <w:rtl/>
        </w:rPr>
      </w:pPr>
      <w:r w:rsidRPr="00EA1B34">
        <w:rPr>
          <w:rFonts w:ascii="IRLotus" w:hAnsi="IRLotus" w:cs="IRLotus"/>
          <w:sz w:val="28"/>
          <w:szCs w:val="28"/>
          <w:rtl/>
        </w:rPr>
        <w:t xml:space="preserve">آقای کاشانی: </w:t>
      </w:r>
      <w:del w:id="15092" w:author="Ahmad" w:date="2026-01-18T03:46:00Z" w16du:dateUtc="2026-01-18T00:16:00Z">
        <w:r w:rsidRPr="00EA1B34" w:rsidDel="002C4805">
          <w:rPr>
            <w:rFonts w:ascii="IRLotus" w:hAnsi="IRLotus" w:cs="IRLotus"/>
            <w:sz w:val="28"/>
            <w:szCs w:val="28"/>
            <w:rtl/>
          </w:rPr>
          <w:delText xml:space="preserve">بله، عرض کنم خدمت شما که </w:delText>
        </w:r>
      </w:del>
      <w:r w:rsidRPr="00EA1B34">
        <w:rPr>
          <w:rFonts w:ascii="IRLotus" w:hAnsi="IRLotus" w:cs="IRLotus"/>
          <w:sz w:val="28"/>
          <w:szCs w:val="28"/>
          <w:rtl/>
        </w:rPr>
        <w:t xml:space="preserve">من از ایشان ممنونم که صبر کردند و </w:t>
      </w:r>
      <w:del w:id="15093" w:author="Ahmad" w:date="2026-01-18T03:46:00Z" w16du:dateUtc="2026-01-18T00:16:00Z">
        <w:r w:rsidRPr="00EA1B34" w:rsidDel="002C4805">
          <w:rPr>
            <w:rFonts w:ascii="IRLotus" w:hAnsi="IRLotus" w:cs="IRLotus"/>
            <w:sz w:val="28"/>
            <w:szCs w:val="28"/>
            <w:rtl/>
          </w:rPr>
          <w:delText xml:space="preserve">بحثهای </w:delText>
        </w:r>
      </w:del>
      <w:r w:rsidRPr="00EA1B34">
        <w:rPr>
          <w:rFonts w:ascii="IRLotus" w:hAnsi="IRLotus" w:cs="IRLotus"/>
          <w:sz w:val="28"/>
          <w:szCs w:val="28"/>
          <w:rtl/>
        </w:rPr>
        <w:t xml:space="preserve">کنایه‌های سیاسی را گذاشتند </w:t>
      </w:r>
      <w:ins w:id="15094" w:author="Ahmad" w:date="2026-01-18T03:46:00Z" w16du:dateUtc="2026-01-18T00:16:00Z">
        <w:r w:rsidR="002C4805">
          <w:rPr>
            <w:rFonts w:ascii="IRLotus" w:hAnsi="IRLotus" w:cs="IRLotus" w:hint="cs"/>
            <w:sz w:val="28"/>
            <w:szCs w:val="28"/>
            <w:rtl/>
          </w:rPr>
          <w:t xml:space="preserve">برای </w:t>
        </w:r>
      </w:ins>
      <w:r w:rsidRPr="00EA1B34">
        <w:rPr>
          <w:rFonts w:ascii="IRLotus" w:hAnsi="IRLotus" w:cs="IRLotus"/>
          <w:sz w:val="28"/>
          <w:szCs w:val="28"/>
          <w:rtl/>
        </w:rPr>
        <w:t>آخر کار</w:t>
      </w:r>
      <w:ins w:id="15095" w:author="Ahmad" w:date="2026-01-18T03:47:00Z" w16du:dateUtc="2026-01-18T00:17:00Z">
        <w:r w:rsidR="002C4805">
          <w:rPr>
            <w:rFonts w:ascii="IRLotus" w:hAnsi="IRLotus" w:cs="IRLotus"/>
            <w:sz w:val="28"/>
            <w:szCs w:val="28"/>
            <w:rtl/>
          </w:rPr>
          <w:t>،</w:t>
        </w:r>
      </w:ins>
      <w:del w:id="15096" w:author="Ahmad" w:date="2026-01-18T03:46:00Z" w16du:dateUtc="2026-01-18T00:16:00Z">
        <w:r w:rsidRPr="00EA1B34" w:rsidDel="002C4805">
          <w:rPr>
            <w:rFonts w:ascii="IRLotus" w:hAnsi="IRLotus" w:cs="IRLotus"/>
            <w:sz w:val="28"/>
            <w:szCs w:val="28"/>
            <w:rtl/>
          </w:rPr>
          <w:delText>.</w:delText>
        </w:r>
      </w:del>
      <w:r w:rsidRPr="00EA1B34">
        <w:rPr>
          <w:rFonts w:ascii="IRLotus" w:hAnsi="IRLotus" w:cs="IRLotus"/>
          <w:sz w:val="28"/>
          <w:szCs w:val="28"/>
          <w:rtl/>
        </w:rPr>
        <w:t xml:space="preserve"> وگرنه بحث پیش</w:t>
      </w:r>
      <w:del w:id="15097" w:author="Ahmad" w:date="2026-01-07T01:50:00Z" w16du:dateUtc="2026-01-06T22:20:00Z">
        <w:r w:rsidRPr="00EA1B34" w:rsidDel="00442CFB">
          <w:rPr>
            <w:rFonts w:ascii="IRLotus" w:hAnsi="IRLotus" w:cs="IRLotus"/>
            <w:sz w:val="28"/>
            <w:szCs w:val="28"/>
            <w:rtl/>
          </w:rPr>
          <w:delText xml:space="preserve"> نمی</w:delText>
        </w:r>
      </w:del>
      <w:ins w:id="15098" w:author="Ahmad" w:date="2026-01-07T01:50:00Z" w16du:dateUtc="2026-01-06T22:20:00Z">
        <w:r w:rsidR="00442CFB">
          <w:rPr>
            <w:rFonts w:ascii="IRLotus" w:hAnsi="IRLotus" w:cs="IRLotus"/>
            <w:sz w:val="28"/>
            <w:szCs w:val="28"/>
            <w:rtl/>
          </w:rPr>
          <w:t xml:space="preserve"> نمی‌</w:t>
        </w:r>
      </w:ins>
      <w:r w:rsidRPr="00EA1B34">
        <w:rPr>
          <w:rFonts w:ascii="IRLotus" w:hAnsi="IRLotus" w:cs="IRLotus"/>
          <w:sz w:val="28"/>
          <w:szCs w:val="28"/>
          <w:rtl/>
        </w:rPr>
        <w:t>رفت</w:t>
      </w:r>
      <w:ins w:id="15099" w:author="Ahmad" w:date="2026-01-18T03:47:00Z" w16du:dateUtc="2026-01-18T00:17:00Z">
        <w:r w:rsidR="002C4805">
          <w:rPr>
            <w:rFonts w:ascii="IRLotus" w:hAnsi="IRLotus" w:cs="IRLotus"/>
            <w:sz w:val="28"/>
            <w:szCs w:val="28"/>
            <w:rtl/>
          </w:rPr>
          <w:t>؛</w:t>
        </w:r>
      </w:ins>
      <w:r w:rsidRPr="00EA1B34">
        <w:rPr>
          <w:rFonts w:ascii="IRLotus" w:hAnsi="IRLotus" w:cs="IRLotus"/>
          <w:sz w:val="28"/>
          <w:szCs w:val="28"/>
          <w:rtl/>
        </w:rPr>
        <w:t xml:space="preserve"> </w:t>
      </w:r>
      <w:ins w:id="15100" w:author="Ahmad" w:date="2026-01-18T03:47:00Z" w16du:dateUtc="2026-01-18T00:17:00Z">
        <w:r w:rsidR="002C4805">
          <w:rPr>
            <w:rFonts w:ascii="IRLotus" w:hAnsi="IRLotus" w:cs="IRLotus" w:hint="cs"/>
            <w:sz w:val="28"/>
            <w:szCs w:val="28"/>
            <w:rtl/>
          </w:rPr>
          <w:t xml:space="preserve">ایشان </w:t>
        </w:r>
      </w:ins>
      <w:r w:rsidRPr="00EA1B34">
        <w:rPr>
          <w:rFonts w:ascii="IRLotus" w:hAnsi="IRLotus" w:cs="IRLotus"/>
          <w:sz w:val="28"/>
          <w:szCs w:val="28"/>
          <w:rtl/>
        </w:rPr>
        <w:t xml:space="preserve">لطف کردند </w:t>
      </w:r>
      <w:ins w:id="15101" w:author="Ahmad" w:date="2026-01-18T03:47:00Z" w16du:dateUtc="2026-01-18T00:17:00Z">
        <w:r w:rsidR="002C4805">
          <w:rPr>
            <w:rFonts w:ascii="IRLotus" w:hAnsi="IRLotus" w:cs="IRLotus" w:hint="cs"/>
            <w:sz w:val="28"/>
            <w:szCs w:val="28"/>
            <w:rtl/>
          </w:rPr>
          <w:t>و این حرف‌ها را در میان بحث مط</w:t>
        </w:r>
      </w:ins>
      <w:ins w:id="15102" w:author="Ahmad" w:date="2026-01-18T03:48:00Z" w16du:dateUtc="2026-01-18T00:18:00Z">
        <w:r w:rsidR="002C4805">
          <w:rPr>
            <w:rFonts w:ascii="IRLotus" w:hAnsi="IRLotus" w:cs="IRLotus" w:hint="cs"/>
            <w:sz w:val="28"/>
            <w:szCs w:val="28"/>
            <w:rtl/>
          </w:rPr>
          <w:t>رح نکردند</w:t>
        </w:r>
        <w:r w:rsidR="002C4805">
          <w:rPr>
            <w:rFonts w:ascii="IRLotus" w:hAnsi="IRLotus" w:cs="IRLotus"/>
            <w:sz w:val="28"/>
            <w:szCs w:val="28"/>
            <w:rtl/>
          </w:rPr>
          <w:t>،</w:t>
        </w:r>
        <w:r w:rsidR="002C4805">
          <w:rPr>
            <w:rFonts w:ascii="IRLotus" w:hAnsi="IRLotus" w:cs="IRLotus" w:hint="cs"/>
            <w:sz w:val="28"/>
            <w:szCs w:val="28"/>
            <w:rtl/>
          </w:rPr>
          <w:t xml:space="preserve"> </w:t>
        </w:r>
      </w:ins>
      <w:del w:id="15103" w:author="Ahmad" w:date="2026-01-18T03:48:00Z" w16du:dateUtc="2026-01-18T00:18:00Z">
        <w:r w:rsidRPr="00EA1B34" w:rsidDel="002C4805">
          <w:rPr>
            <w:rFonts w:ascii="IRLotus" w:hAnsi="IRLotus" w:cs="IRLotus"/>
            <w:sz w:val="28"/>
            <w:szCs w:val="28"/>
            <w:rtl/>
          </w:rPr>
          <w:delText xml:space="preserve">و </w:delText>
        </w:r>
      </w:del>
      <w:ins w:id="15104" w:author="Ahmad" w:date="2026-01-18T03:48:00Z" w16du:dateUtc="2026-01-18T00:18:00Z">
        <w:r w:rsidR="002C4805">
          <w:rPr>
            <w:rFonts w:ascii="IRLotus" w:hAnsi="IRLotus" w:cs="IRLotus" w:hint="cs"/>
            <w:sz w:val="28"/>
            <w:szCs w:val="28"/>
            <w:rtl/>
          </w:rPr>
          <w:t>منتها</w:t>
        </w:r>
        <w:r w:rsidR="002C4805" w:rsidRPr="00EA1B34">
          <w:rPr>
            <w:rFonts w:ascii="IRLotus" w:hAnsi="IRLotus" w:cs="IRLotus"/>
            <w:sz w:val="28"/>
            <w:szCs w:val="28"/>
            <w:rtl/>
          </w:rPr>
          <w:t xml:space="preserve"> </w:t>
        </w:r>
      </w:ins>
      <w:del w:id="15105" w:author="Ahmad" w:date="2026-01-18T03:48:00Z" w16du:dateUtc="2026-01-18T00:18:00Z">
        <w:r w:rsidRPr="00EA1B34" w:rsidDel="002C4805">
          <w:rPr>
            <w:rFonts w:ascii="IRLotus" w:hAnsi="IRLotus" w:cs="IRLotus"/>
            <w:sz w:val="28"/>
            <w:szCs w:val="28"/>
            <w:rtl/>
          </w:rPr>
          <w:delText xml:space="preserve">همین </w:delText>
        </w:r>
      </w:del>
      <w:ins w:id="15106" w:author="Ahmad" w:date="2026-01-18T03:48:00Z" w16du:dateUtc="2026-01-18T00:18:00Z">
        <w:r w:rsidR="002C4805">
          <w:rPr>
            <w:rFonts w:ascii="IRLotus" w:hAnsi="IRLotus" w:cs="IRLotus" w:hint="cs"/>
            <w:sz w:val="28"/>
            <w:szCs w:val="28"/>
            <w:rtl/>
          </w:rPr>
          <w:t>این</w:t>
        </w:r>
        <w:r w:rsidR="002C4805" w:rsidRPr="00EA1B34">
          <w:rPr>
            <w:rFonts w:ascii="IRLotus" w:hAnsi="IRLotus" w:cs="IRLotus"/>
            <w:sz w:val="28"/>
            <w:szCs w:val="28"/>
            <w:rtl/>
          </w:rPr>
          <w:t xml:space="preserve"> </w:t>
        </w:r>
      </w:ins>
      <w:r w:rsidRPr="00EA1B34">
        <w:rPr>
          <w:rFonts w:ascii="IRLotus" w:hAnsi="IRLotus" w:cs="IRLotus"/>
          <w:sz w:val="28"/>
          <w:szCs w:val="28"/>
          <w:rtl/>
        </w:rPr>
        <w:t>آخر</w:t>
      </w:r>
      <w:del w:id="15107" w:author="Ahmad" w:date="2026-01-18T03:48:00Z" w16du:dateUtc="2026-01-18T00:18:00Z">
        <w:r w:rsidRPr="00EA1B34" w:rsidDel="002C4805">
          <w:rPr>
            <w:rFonts w:ascii="IRLotus" w:hAnsi="IRLotus" w:cs="IRLotus"/>
            <w:sz w:val="28"/>
            <w:szCs w:val="28"/>
            <w:rtl/>
          </w:rPr>
          <w:delText>ش</w:delText>
        </w:r>
      </w:del>
      <w:r w:rsidRPr="00EA1B34">
        <w:rPr>
          <w:rFonts w:ascii="IRLotus" w:hAnsi="IRLotus" w:cs="IRLotus"/>
          <w:sz w:val="28"/>
          <w:szCs w:val="28"/>
          <w:rtl/>
        </w:rPr>
        <w:t xml:space="preserve"> دیگر یک قدری بی‌تاب شدند. همین فرمایشات اخیرشان هم پ</w:t>
      </w:r>
      <w:ins w:id="15108" w:author="Ahmad" w:date="2026-01-18T21:09:00Z" w16du:dateUtc="2026-01-18T17:39:00Z">
        <w:r w:rsidR="002D3B89">
          <w:rPr>
            <w:rFonts w:ascii="IRLotus" w:hAnsi="IRLotus" w:cs="IRLotus" w:hint="cs"/>
            <w:sz w:val="28"/>
            <w:szCs w:val="28"/>
            <w:rtl/>
          </w:rPr>
          <w:t>ُ</w:t>
        </w:r>
      </w:ins>
      <w:r w:rsidRPr="00EA1B34">
        <w:rPr>
          <w:rFonts w:ascii="IRLotus" w:hAnsi="IRLotus" w:cs="IRLotus"/>
          <w:sz w:val="28"/>
          <w:szCs w:val="28"/>
          <w:rtl/>
        </w:rPr>
        <w:t>ر از اد</w:t>
      </w:r>
      <w:ins w:id="15109" w:author="Ahmad" w:date="2026-01-18T21:10:00Z" w16du:dateUtc="2026-01-18T17:40:00Z">
        <w:r w:rsidR="002D3B89">
          <w:rPr>
            <w:rFonts w:ascii="IRLotus" w:hAnsi="IRLotus" w:cs="IRLotus" w:hint="cs"/>
            <w:sz w:val="28"/>
            <w:szCs w:val="28"/>
            <w:rtl/>
          </w:rPr>
          <w:t>ّ</w:t>
        </w:r>
      </w:ins>
      <w:r w:rsidRPr="00EA1B34">
        <w:rPr>
          <w:rFonts w:ascii="IRLotus" w:hAnsi="IRLotus" w:cs="IRLotus"/>
          <w:sz w:val="28"/>
          <w:szCs w:val="28"/>
          <w:rtl/>
        </w:rPr>
        <w:t xml:space="preserve">عای تاریخی بود. </w:t>
      </w:r>
      <w:ins w:id="15110" w:author="Ahmad" w:date="2026-01-18T21:10:00Z" w16du:dateUtc="2026-01-18T17:40:00Z">
        <w:r w:rsidR="002D3B89" w:rsidRPr="00EA1B34">
          <w:rPr>
            <w:rFonts w:ascii="IRLotus" w:hAnsi="IRLotus" w:cs="IRLotus"/>
            <w:sz w:val="28"/>
            <w:szCs w:val="28"/>
            <w:rtl/>
          </w:rPr>
          <w:t>الان گفتند</w:t>
        </w:r>
        <w:r w:rsidR="002D3B89">
          <w:rPr>
            <w:rFonts w:ascii="IRLotus" w:hAnsi="IRLotus" w:cs="IRLotus" w:hint="cs"/>
            <w:sz w:val="28"/>
            <w:szCs w:val="28"/>
            <w:rtl/>
          </w:rPr>
          <w:t xml:space="preserve"> «</w:t>
        </w:r>
      </w:ins>
      <w:r w:rsidRPr="00EA1B34">
        <w:rPr>
          <w:rFonts w:ascii="IRLotus" w:hAnsi="IRLotus" w:cs="IRLotus"/>
          <w:sz w:val="28"/>
          <w:szCs w:val="28"/>
          <w:rtl/>
        </w:rPr>
        <w:t xml:space="preserve">من به آن </w:t>
      </w:r>
      <w:del w:id="15111" w:author="Ahmad" w:date="2026-01-18T21:10:00Z" w16du:dateUtc="2026-01-18T17:40:00Z">
        <w:r w:rsidRPr="00EA1B34" w:rsidDel="002D3B89">
          <w:rPr>
            <w:rFonts w:ascii="IRLotus" w:hAnsi="IRLotus" w:cs="IRLotus"/>
            <w:sz w:val="28"/>
            <w:szCs w:val="28"/>
            <w:rtl/>
          </w:rPr>
          <w:delText xml:space="preserve">خانم </w:delText>
        </w:r>
      </w:del>
      <w:ins w:id="15112" w:author="Ahmad" w:date="2026-01-18T21:10:00Z" w16du:dateUtc="2026-01-18T17:40:00Z">
        <w:r w:rsidR="002D3B89">
          <w:rPr>
            <w:rFonts w:ascii="IRLotus" w:hAnsi="IRLotus" w:cs="IRLotus" w:hint="cs"/>
            <w:sz w:val="28"/>
            <w:szCs w:val="28"/>
            <w:rtl/>
          </w:rPr>
          <w:t>آقا</w:t>
        </w:r>
        <w:r w:rsidR="002D3B89" w:rsidRPr="00EA1B34">
          <w:rPr>
            <w:rFonts w:ascii="IRLotus" w:hAnsi="IRLotus" w:cs="IRLotus"/>
            <w:sz w:val="28"/>
            <w:szCs w:val="28"/>
            <w:rtl/>
          </w:rPr>
          <w:t xml:space="preserve"> </w:t>
        </w:r>
      </w:ins>
      <w:r w:rsidRPr="00EA1B34">
        <w:rPr>
          <w:rFonts w:ascii="IRLotus" w:hAnsi="IRLotus" w:cs="IRLotus"/>
          <w:sz w:val="28"/>
          <w:szCs w:val="28"/>
          <w:rtl/>
        </w:rPr>
        <w:t xml:space="preserve">گفتم </w:t>
      </w:r>
      <w:del w:id="15113" w:author="Ahmad" w:date="2026-01-18T21:10:00Z" w16du:dateUtc="2026-01-18T17:40:00Z">
        <w:r w:rsidRPr="00EA1B34" w:rsidDel="002D3B89">
          <w:rPr>
            <w:rFonts w:ascii="IRLotus" w:hAnsi="IRLotus" w:cs="IRLotus"/>
            <w:sz w:val="28"/>
            <w:szCs w:val="28"/>
            <w:rtl/>
          </w:rPr>
          <w:delText xml:space="preserve">بله </w:delText>
        </w:r>
      </w:del>
      <w:r w:rsidR="00B44BC7" w:rsidRPr="00EA1B34">
        <w:rPr>
          <w:rFonts w:ascii="IRLotus" w:hAnsi="IRLotus" w:cs="IRLotus"/>
          <w:sz w:val="28"/>
          <w:szCs w:val="28"/>
          <w:rtl/>
        </w:rPr>
        <w:t>حضرت زهرا 27 سالش بوده</w:t>
      </w:r>
      <w:ins w:id="15114" w:author="Ahmad" w:date="2026-01-18T21:10:00Z" w16du:dateUtc="2026-01-18T17:40:00Z">
        <w:r w:rsidR="002D3B89">
          <w:rPr>
            <w:rFonts w:ascii="IRLotus" w:hAnsi="IRLotus" w:cs="IRLotus" w:hint="cs"/>
            <w:sz w:val="28"/>
            <w:szCs w:val="28"/>
            <w:rtl/>
          </w:rPr>
          <w:t>»</w:t>
        </w:r>
        <w:r w:rsidR="002D3B89">
          <w:rPr>
            <w:rFonts w:ascii="IRLotus" w:hAnsi="IRLotus" w:cs="IRLotus"/>
            <w:sz w:val="28"/>
            <w:szCs w:val="28"/>
            <w:rtl/>
          </w:rPr>
          <w:t>؛</w:t>
        </w:r>
      </w:ins>
      <w:del w:id="15115" w:author="Ahmad" w:date="2026-01-18T21:10:00Z" w16du:dateUtc="2026-01-18T17:40:00Z">
        <w:r w:rsidR="00B44BC7" w:rsidRPr="00EA1B34" w:rsidDel="002D3B89">
          <w:rPr>
            <w:rFonts w:ascii="IRLotus" w:hAnsi="IRLotus" w:cs="IRLotus"/>
            <w:sz w:val="28"/>
            <w:szCs w:val="28"/>
            <w:rtl/>
          </w:rPr>
          <w:delText>،</w:delText>
        </w:r>
      </w:del>
      <w:r w:rsidR="00B44BC7" w:rsidRPr="00EA1B34">
        <w:rPr>
          <w:rFonts w:ascii="IRLotus" w:hAnsi="IRLotus" w:cs="IRLotus"/>
          <w:sz w:val="28"/>
          <w:szCs w:val="28"/>
          <w:rtl/>
        </w:rPr>
        <w:t>‌ این الهی</w:t>
      </w:r>
      <w:ins w:id="15116" w:author="Ahmad" w:date="2026-01-18T21:10:00Z" w16du:dateUtc="2026-01-18T17:40:00Z">
        <w:r w:rsidR="002D3B89">
          <w:rPr>
            <w:rFonts w:ascii="IRLotus" w:hAnsi="IRLotus" w:cs="IRLotus" w:hint="cs"/>
            <w:sz w:val="28"/>
            <w:szCs w:val="28"/>
            <w:rtl/>
          </w:rPr>
          <w:t>ّ</w:t>
        </w:r>
      </w:ins>
      <w:r w:rsidR="00B44BC7" w:rsidRPr="00EA1B34">
        <w:rPr>
          <w:rFonts w:ascii="IRLotus" w:hAnsi="IRLotus" w:cs="IRLotus"/>
          <w:sz w:val="28"/>
          <w:szCs w:val="28"/>
          <w:rtl/>
        </w:rPr>
        <w:t>اتی است یا تاریخی است</w:t>
      </w:r>
      <w:del w:id="15117" w:author="Ahmad" w:date="2026-01-18T21:10:00Z" w16du:dateUtc="2026-01-18T17:40:00Z">
        <w:r w:rsidR="00B44BC7" w:rsidRPr="00EA1B34" w:rsidDel="002D3B89">
          <w:rPr>
            <w:rFonts w:ascii="IRLotus" w:hAnsi="IRLotus" w:cs="IRLotus"/>
            <w:sz w:val="28"/>
            <w:szCs w:val="28"/>
            <w:rtl/>
          </w:rPr>
          <w:delText>، الان گفتند</w:delText>
        </w:r>
      </w:del>
      <w:r w:rsidR="00B44BC7" w:rsidRPr="00EA1B34">
        <w:rPr>
          <w:rFonts w:ascii="IRLotus" w:hAnsi="IRLotus" w:cs="IRLotus"/>
          <w:sz w:val="28"/>
          <w:szCs w:val="28"/>
          <w:rtl/>
        </w:rPr>
        <w:t>؟ اد</w:t>
      </w:r>
      <w:ins w:id="15118" w:author="Ahmad" w:date="2026-01-18T21:10:00Z" w16du:dateUtc="2026-01-18T17:40:00Z">
        <w:r w:rsidR="002D3B89">
          <w:rPr>
            <w:rFonts w:ascii="IRLotus" w:hAnsi="IRLotus" w:cs="IRLotus" w:hint="cs"/>
            <w:sz w:val="28"/>
            <w:szCs w:val="28"/>
            <w:rtl/>
          </w:rPr>
          <w:t>ّ</w:t>
        </w:r>
      </w:ins>
      <w:r w:rsidR="00B44BC7" w:rsidRPr="00EA1B34">
        <w:rPr>
          <w:rFonts w:ascii="IRLotus" w:hAnsi="IRLotus" w:cs="IRLotus"/>
          <w:sz w:val="28"/>
          <w:szCs w:val="28"/>
          <w:rtl/>
        </w:rPr>
        <w:t xml:space="preserve">عای بی‌دلیل. گفتند که </w:t>
      </w:r>
      <w:ins w:id="15119" w:author="Ahmad" w:date="2026-01-18T21:11:00Z" w16du:dateUtc="2026-01-18T17:41:00Z">
        <w:r w:rsidR="002D3B89">
          <w:rPr>
            <w:rFonts w:ascii="IRLotus" w:hAnsi="IRLotus" w:cs="IRLotus" w:hint="cs"/>
            <w:sz w:val="28"/>
            <w:szCs w:val="28"/>
            <w:rtl/>
          </w:rPr>
          <w:t>«</w:t>
        </w:r>
      </w:ins>
      <w:r w:rsidR="00B44BC7" w:rsidRPr="00EA1B34">
        <w:rPr>
          <w:rFonts w:ascii="IRLotus" w:hAnsi="IRLotus" w:cs="IRLotus"/>
          <w:sz w:val="28"/>
          <w:szCs w:val="28"/>
          <w:rtl/>
        </w:rPr>
        <w:t>در تاریخ</w:t>
      </w:r>
      <w:ins w:id="15120" w:author="Ahmad" w:date="2026-01-18T21:11:00Z" w16du:dateUtc="2026-01-18T17:41:00Z">
        <w:r w:rsidR="002D3B89">
          <w:rPr>
            <w:rFonts w:ascii="IRLotus" w:hAnsi="IRLotus" w:cs="IRLotus"/>
            <w:sz w:val="28"/>
            <w:szCs w:val="28"/>
            <w:rtl/>
          </w:rPr>
          <w:t>،</w:t>
        </w:r>
      </w:ins>
      <w:r w:rsidR="00B44BC7" w:rsidRPr="00EA1B34">
        <w:rPr>
          <w:rFonts w:ascii="IRLotus" w:hAnsi="IRLotus" w:cs="IRLotus"/>
          <w:sz w:val="28"/>
          <w:szCs w:val="28"/>
          <w:rtl/>
        </w:rPr>
        <w:t xml:space="preserve"> یک چیزهایی </w:t>
      </w:r>
      <w:del w:id="15121" w:author="Ahmad" w:date="2026-01-18T21:11:00Z" w16du:dateUtc="2026-01-18T17:41:00Z">
        <w:r w:rsidR="00B44BC7" w:rsidRPr="00EA1B34" w:rsidDel="002D3B89">
          <w:rPr>
            <w:rFonts w:ascii="IRLotus" w:hAnsi="IRLotus" w:cs="IRLotus"/>
            <w:sz w:val="28"/>
            <w:szCs w:val="28"/>
            <w:rtl/>
          </w:rPr>
          <w:delText xml:space="preserve">هست </w:delText>
        </w:r>
      </w:del>
      <w:r w:rsidR="00B44BC7" w:rsidRPr="00EA1B34">
        <w:rPr>
          <w:rFonts w:ascii="IRLotus" w:hAnsi="IRLotus" w:cs="IRLotus"/>
          <w:sz w:val="28"/>
          <w:szCs w:val="28"/>
          <w:rtl/>
        </w:rPr>
        <w:t xml:space="preserve">نسبت به علی و پیغمبر (سلام اللّه علیهما) </w:t>
      </w:r>
      <w:ins w:id="15122" w:author="Ahmad" w:date="2026-01-18T21:11:00Z" w16du:dateUtc="2026-01-18T17:41:00Z">
        <w:r w:rsidR="002D3B89" w:rsidRPr="00EA1B34">
          <w:rPr>
            <w:rFonts w:ascii="IRLotus" w:hAnsi="IRLotus" w:cs="IRLotus"/>
            <w:sz w:val="28"/>
            <w:szCs w:val="28"/>
            <w:rtl/>
          </w:rPr>
          <w:t xml:space="preserve">هست </w:t>
        </w:r>
      </w:ins>
      <w:r w:rsidR="00B44BC7" w:rsidRPr="00EA1B34">
        <w:rPr>
          <w:rFonts w:ascii="IRLotus" w:hAnsi="IRLotus" w:cs="IRLotus"/>
          <w:sz w:val="28"/>
          <w:szCs w:val="28"/>
          <w:rtl/>
        </w:rPr>
        <w:t>که اگر بخواهیم باور کنیم</w:t>
      </w:r>
      <w:ins w:id="15123" w:author="Ahmad" w:date="2026-01-18T21:11:00Z" w16du:dateUtc="2026-01-18T17:41:00Z">
        <w:r w:rsidR="002D3B89">
          <w:rPr>
            <w:rFonts w:ascii="IRLotus" w:hAnsi="IRLotus" w:cs="IRLotus"/>
            <w:sz w:val="28"/>
            <w:szCs w:val="28"/>
            <w:rtl/>
          </w:rPr>
          <w:t>،</w:t>
        </w:r>
      </w:ins>
      <w:r w:rsidR="00B44BC7" w:rsidRPr="00EA1B34">
        <w:rPr>
          <w:rFonts w:ascii="IRLotus" w:hAnsi="IRLotus" w:cs="IRLotus"/>
          <w:sz w:val="28"/>
          <w:szCs w:val="28"/>
          <w:rtl/>
        </w:rPr>
        <w:t xml:space="preserve"> امامتشان را رد</w:t>
      </w:r>
      <w:del w:id="15124" w:author="Ahmad" w:date="2026-01-07T01:46:00Z" w16du:dateUtc="2026-01-06T22:16:00Z">
        <w:r w:rsidR="00B44BC7" w:rsidRPr="00EA1B34" w:rsidDel="00EA1B34">
          <w:rPr>
            <w:rFonts w:ascii="IRLotus" w:hAnsi="IRLotus" w:cs="IRLotus"/>
            <w:sz w:val="28"/>
            <w:szCs w:val="28"/>
            <w:rtl/>
          </w:rPr>
          <w:delText xml:space="preserve"> می</w:delText>
        </w:r>
      </w:del>
      <w:ins w:id="15125" w:author="Ahmad" w:date="2026-01-07T01:46:00Z" w16du:dateUtc="2026-01-06T22:16:00Z">
        <w:r w:rsidR="00EA1B34">
          <w:rPr>
            <w:rFonts w:ascii="IRLotus" w:hAnsi="IRLotus" w:cs="IRLotus"/>
            <w:sz w:val="28"/>
            <w:szCs w:val="28"/>
            <w:rtl/>
          </w:rPr>
          <w:t xml:space="preserve"> می‌</w:t>
        </w:r>
      </w:ins>
      <w:r w:rsidR="00B44BC7" w:rsidRPr="00EA1B34">
        <w:rPr>
          <w:rFonts w:ascii="IRLotus" w:hAnsi="IRLotus" w:cs="IRLotus"/>
          <w:sz w:val="28"/>
          <w:szCs w:val="28"/>
          <w:rtl/>
        </w:rPr>
        <w:t>کنیم</w:t>
      </w:r>
      <w:ins w:id="15126" w:author="Ahmad" w:date="2026-01-18T21:11:00Z" w16du:dateUtc="2026-01-18T17:41:00Z">
        <w:r w:rsidR="002D3B89">
          <w:rPr>
            <w:rFonts w:ascii="IRLotus" w:hAnsi="IRLotus" w:cs="IRLotus" w:hint="cs"/>
            <w:sz w:val="28"/>
            <w:szCs w:val="28"/>
            <w:rtl/>
          </w:rPr>
          <w:t>»</w:t>
        </w:r>
        <w:r w:rsidR="002D3B89">
          <w:rPr>
            <w:rFonts w:ascii="IRLotus" w:hAnsi="IRLotus" w:cs="IRLotus"/>
            <w:sz w:val="28"/>
            <w:szCs w:val="28"/>
            <w:rtl/>
          </w:rPr>
          <w:t>؛</w:t>
        </w:r>
      </w:ins>
      <w:del w:id="15127" w:author="Ahmad" w:date="2026-01-18T21:11:00Z" w16du:dateUtc="2026-01-18T17:41:00Z">
        <w:r w:rsidR="00B44BC7" w:rsidRPr="00EA1B34" w:rsidDel="002D3B89">
          <w:rPr>
            <w:rFonts w:ascii="IRLotus" w:hAnsi="IRLotus" w:cs="IRLotus"/>
            <w:sz w:val="28"/>
            <w:szCs w:val="28"/>
            <w:rtl/>
          </w:rPr>
          <w:delText>.</w:delText>
        </w:r>
      </w:del>
      <w:r w:rsidR="00B44BC7" w:rsidRPr="00EA1B34">
        <w:rPr>
          <w:rFonts w:ascii="IRLotus" w:hAnsi="IRLotus" w:cs="IRLotus"/>
          <w:sz w:val="28"/>
          <w:szCs w:val="28"/>
          <w:rtl/>
        </w:rPr>
        <w:t xml:space="preserve"> من ک</w:t>
      </w:r>
      <w:ins w:id="15128" w:author="Ahmad" w:date="2026-01-18T21:11:00Z" w16du:dateUtc="2026-01-18T17:41:00Z">
        <w:r w:rsidR="002D3B89">
          <w:rPr>
            <w:rFonts w:ascii="IRLotus" w:hAnsi="IRLotus" w:cs="IRLotus" w:hint="cs"/>
            <w:sz w:val="28"/>
            <w:szCs w:val="28"/>
            <w:rtl/>
          </w:rPr>
          <w:t>ِ</w:t>
        </w:r>
      </w:ins>
      <w:r w:rsidR="00B44BC7" w:rsidRPr="00EA1B34">
        <w:rPr>
          <w:rFonts w:ascii="IRLotus" w:hAnsi="IRLotus" w:cs="IRLotus"/>
          <w:sz w:val="28"/>
          <w:szCs w:val="28"/>
          <w:rtl/>
        </w:rPr>
        <w:t>ی گفتم شما هر گزارشی را قبول کن</w:t>
      </w:r>
      <w:del w:id="15129" w:author="Ahmad" w:date="2026-01-18T21:11:00Z" w16du:dateUtc="2026-01-18T17:41:00Z">
        <w:r w:rsidR="00B44BC7" w:rsidRPr="00EA1B34" w:rsidDel="002D3B89">
          <w:rPr>
            <w:rFonts w:ascii="IRLotus" w:hAnsi="IRLotus" w:cs="IRLotus"/>
            <w:sz w:val="28"/>
            <w:szCs w:val="28"/>
            <w:rtl/>
          </w:rPr>
          <w:delText>.</w:delText>
        </w:r>
      </w:del>
      <w:ins w:id="15130" w:author="Ahmad" w:date="2026-01-18T21:11:00Z" w16du:dateUtc="2026-01-18T17:41:00Z">
        <w:r w:rsidR="002D3B89">
          <w:rPr>
            <w:rFonts w:ascii="IRLotus" w:hAnsi="IRLotus" w:cs="IRLotus" w:hint="cs"/>
            <w:sz w:val="28"/>
            <w:szCs w:val="28"/>
            <w:rtl/>
          </w:rPr>
          <w:t>؟</w:t>
        </w:r>
      </w:ins>
      <w:r w:rsidR="00B44BC7" w:rsidRPr="00EA1B34">
        <w:rPr>
          <w:rFonts w:ascii="IRLotus" w:hAnsi="IRLotus" w:cs="IRLotus"/>
          <w:sz w:val="28"/>
          <w:szCs w:val="28"/>
          <w:rtl/>
        </w:rPr>
        <w:t xml:space="preserve"> من نقل</w:t>
      </w:r>
      <w:ins w:id="15131" w:author="Ahmad" w:date="2026-01-18T21:11:00Z" w16du:dateUtc="2026-01-18T17:41:00Z">
        <w:r w:rsidR="002D3B89">
          <w:rPr>
            <w:rFonts w:ascii="IRLotus" w:hAnsi="IRLotus" w:cs="IRLotus" w:hint="cs"/>
            <w:sz w:val="28"/>
            <w:szCs w:val="28"/>
            <w:rtl/>
          </w:rPr>
          <w:t>‌</w:t>
        </w:r>
      </w:ins>
      <w:r w:rsidR="00B44BC7" w:rsidRPr="00EA1B34">
        <w:rPr>
          <w:rFonts w:ascii="IRLotus" w:hAnsi="IRLotus" w:cs="IRLotus"/>
          <w:sz w:val="28"/>
          <w:szCs w:val="28"/>
          <w:rtl/>
        </w:rPr>
        <w:t>های متعد</w:t>
      </w:r>
      <w:ins w:id="15132" w:author="Ahmad" w:date="2026-01-18T21:11:00Z" w16du:dateUtc="2026-01-18T17:41:00Z">
        <w:r w:rsidR="002D3B89">
          <w:rPr>
            <w:rFonts w:ascii="IRLotus" w:hAnsi="IRLotus" w:cs="IRLotus" w:hint="cs"/>
            <w:sz w:val="28"/>
            <w:szCs w:val="28"/>
            <w:rtl/>
          </w:rPr>
          <w:t>ّ</w:t>
        </w:r>
      </w:ins>
      <w:r w:rsidR="00B44BC7" w:rsidRPr="00EA1B34">
        <w:rPr>
          <w:rFonts w:ascii="IRLotus" w:hAnsi="IRLotus" w:cs="IRLotus"/>
          <w:sz w:val="28"/>
          <w:szCs w:val="28"/>
          <w:rtl/>
        </w:rPr>
        <w:t xml:space="preserve">د را کنار هم گذاشتم </w:t>
      </w:r>
      <w:ins w:id="15133" w:author="Ahmad" w:date="2026-01-18T21:12:00Z" w16du:dateUtc="2026-01-18T17:42:00Z">
        <w:r w:rsidR="002D3B89">
          <w:rPr>
            <w:rFonts w:ascii="IRLotus" w:hAnsi="IRLotus" w:cs="IRLotus" w:hint="cs"/>
            <w:sz w:val="28"/>
            <w:szCs w:val="28"/>
            <w:rtl/>
          </w:rPr>
          <w:t xml:space="preserve">و </w:t>
        </w:r>
      </w:ins>
      <w:r w:rsidR="00B44BC7" w:rsidRPr="00EA1B34">
        <w:rPr>
          <w:rFonts w:ascii="IRLotus" w:hAnsi="IRLotus" w:cs="IRLotus"/>
          <w:sz w:val="28"/>
          <w:szCs w:val="28"/>
          <w:rtl/>
        </w:rPr>
        <w:t>از اسناد معتبر فضای پیرامون</w:t>
      </w:r>
      <w:ins w:id="15134" w:author="Ahmad" w:date="2026-01-18T21:12:00Z" w16du:dateUtc="2026-01-18T17:42:00Z">
        <w:r w:rsidR="002D3B89">
          <w:rPr>
            <w:rFonts w:ascii="IRLotus" w:hAnsi="IRLotus" w:cs="IRLotus" w:hint="cs"/>
            <w:sz w:val="28"/>
            <w:szCs w:val="28"/>
            <w:rtl/>
          </w:rPr>
          <w:t>ی</w:t>
        </w:r>
      </w:ins>
      <w:r w:rsidR="00B44BC7" w:rsidRPr="00EA1B34">
        <w:rPr>
          <w:rFonts w:ascii="IRLotus" w:hAnsi="IRLotus" w:cs="IRLotus"/>
          <w:sz w:val="28"/>
          <w:szCs w:val="28"/>
          <w:rtl/>
        </w:rPr>
        <w:t xml:space="preserve"> تاریخی، تجمیع شواهد و قرائن کردم. ک</w:t>
      </w:r>
      <w:ins w:id="15135" w:author="Ahmad" w:date="2026-01-18T21:12:00Z" w16du:dateUtc="2026-01-18T17:42:00Z">
        <w:r w:rsidR="002D3B89">
          <w:rPr>
            <w:rFonts w:ascii="IRLotus" w:hAnsi="IRLotus" w:cs="IRLotus" w:hint="cs"/>
            <w:sz w:val="28"/>
            <w:szCs w:val="28"/>
            <w:rtl/>
          </w:rPr>
          <w:t>ِ</w:t>
        </w:r>
      </w:ins>
      <w:r w:rsidR="00B44BC7" w:rsidRPr="00EA1B34">
        <w:rPr>
          <w:rFonts w:ascii="IRLotus" w:hAnsi="IRLotus" w:cs="IRLotus"/>
          <w:sz w:val="28"/>
          <w:szCs w:val="28"/>
          <w:rtl/>
        </w:rPr>
        <w:t>ی گفتم یک نقل را بپذیرید</w:t>
      </w:r>
      <w:del w:id="15136" w:author="Ahmad" w:date="2026-01-18T21:12:00Z" w16du:dateUtc="2026-01-18T17:42:00Z">
        <w:r w:rsidR="00B44BC7" w:rsidRPr="00EA1B34" w:rsidDel="002D3B89">
          <w:rPr>
            <w:rFonts w:ascii="IRLotus" w:hAnsi="IRLotus" w:cs="IRLotus"/>
            <w:sz w:val="28"/>
            <w:szCs w:val="28"/>
            <w:rtl/>
          </w:rPr>
          <w:delText>.</w:delText>
        </w:r>
      </w:del>
      <w:ins w:id="15137" w:author="Ahmad" w:date="2026-01-18T21:12:00Z" w16du:dateUtc="2026-01-18T17:42:00Z">
        <w:r w:rsidR="002D3B89">
          <w:rPr>
            <w:rFonts w:ascii="IRLotus" w:hAnsi="IRLotus" w:cs="IRLotus" w:hint="cs"/>
            <w:sz w:val="28"/>
            <w:szCs w:val="28"/>
            <w:rtl/>
          </w:rPr>
          <w:t>؟</w:t>
        </w:r>
      </w:ins>
      <w:r w:rsidR="00B44BC7" w:rsidRPr="00EA1B34">
        <w:rPr>
          <w:rFonts w:ascii="IRLotus" w:hAnsi="IRLotus" w:cs="IRLotus"/>
          <w:sz w:val="28"/>
          <w:szCs w:val="28"/>
          <w:rtl/>
        </w:rPr>
        <w:t xml:space="preserve"> </w:t>
      </w:r>
      <w:del w:id="15138" w:author="Ahmad" w:date="2026-01-18T21:12:00Z" w16du:dateUtc="2026-01-18T17:42:00Z">
        <w:r w:rsidR="00B44BC7" w:rsidRPr="00EA1B34" w:rsidDel="002D3B89">
          <w:rPr>
            <w:rFonts w:ascii="IRLotus" w:hAnsi="IRLotus" w:cs="IRLotus"/>
            <w:sz w:val="28"/>
            <w:szCs w:val="28"/>
            <w:rtl/>
          </w:rPr>
          <w:delText xml:space="preserve">ولی </w:delText>
        </w:r>
      </w:del>
      <w:ins w:id="15139" w:author="Ahmad" w:date="2026-01-18T21:12:00Z" w16du:dateUtc="2026-01-18T17:42:00Z">
        <w:r w:rsidR="002D3B89">
          <w:rPr>
            <w:rFonts w:ascii="IRLotus" w:hAnsi="IRLotus" w:cs="IRLotus" w:hint="cs"/>
            <w:sz w:val="28"/>
            <w:szCs w:val="28"/>
            <w:rtl/>
          </w:rPr>
          <w:t>بعد</w:t>
        </w:r>
        <w:r w:rsidR="002D3B89" w:rsidRPr="00EA1B34">
          <w:rPr>
            <w:rFonts w:ascii="IRLotus" w:hAnsi="IRLotus" w:cs="IRLotus"/>
            <w:sz w:val="28"/>
            <w:szCs w:val="28"/>
            <w:rtl/>
          </w:rPr>
          <w:t xml:space="preserve"> </w:t>
        </w:r>
      </w:ins>
      <w:r w:rsidR="00B44BC7" w:rsidRPr="00EA1B34">
        <w:rPr>
          <w:rFonts w:ascii="IRLotus" w:hAnsi="IRLotus" w:cs="IRLotus"/>
          <w:sz w:val="28"/>
          <w:szCs w:val="28"/>
          <w:rtl/>
        </w:rPr>
        <w:t xml:space="preserve">ایشان گفت </w:t>
      </w:r>
      <w:ins w:id="15140" w:author="Ahmad" w:date="2026-01-18T21:13:00Z" w16du:dateUtc="2026-01-18T17:43:00Z">
        <w:r w:rsidR="002D3B89">
          <w:rPr>
            <w:rFonts w:ascii="IRLotus" w:hAnsi="IRLotus" w:cs="IRLotus" w:hint="cs"/>
            <w:sz w:val="28"/>
            <w:szCs w:val="28"/>
            <w:rtl/>
          </w:rPr>
          <w:t>«</w:t>
        </w:r>
      </w:ins>
      <w:r w:rsidR="00B44BC7" w:rsidRPr="00EA1B34">
        <w:rPr>
          <w:rFonts w:ascii="IRLotus" w:hAnsi="IRLotus" w:cs="IRLotus"/>
          <w:sz w:val="28"/>
          <w:szCs w:val="28"/>
          <w:rtl/>
        </w:rPr>
        <w:t>عکسش هم زیاد است</w:t>
      </w:r>
      <w:ins w:id="15141" w:author="Ahmad" w:date="2026-01-18T21:13:00Z" w16du:dateUtc="2026-01-18T17:43:00Z">
        <w:r w:rsidR="002D3B89">
          <w:rPr>
            <w:rFonts w:ascii="IRLotus" w:hAnsi="IRLotus" w:cs="IRLotus" w:hint="cs"/>
            <w:sz w:val="28"/>
            <w:szCs w:val="28"/>
            <w:rtl/>
          </w:rPr>
          <w:t>»</w:t>
        </w:r>
      </w:ins>
      <w:ins w:id="15142" w:author="Ahmad" w:date="2026-01-18T21:12:00Z" w16du:dateUtc="2026-01-18T17:42:00Z">
        <w:r w:rsidR="002D3B89">
          <w:rPr>
            <w:rFonts w:ascii="IRLotus" w:hAnsi="IRLotus" w:cs="IRLotus"/>
            <w:sz w:val="28"/>
            <w:szCs w:val="28"/>
            <w:rtl/>
          </w:rPr>
          <w:t>؛</w:t>
        </w:r>
      </w:ins>
      <w:r w:rsidR="00B44BC7" w:rsidRPr="00EA1B34">
        <w:rPr>
          <w:rFonts w:ascii="IRLotus" w:hAnsi="IRLotus" w:cs="IRLotus"/>
          <w:sz w:val="28"/>
          <w:szCs w:val="28"/>
          <w:rtl/>
        </w:rPr>
        <w:t xml:space="preserve"> یک اد</w:t>
      </w:r>
      <w:ins w:id="15143" w:author="Ahmad" w:date="2026-01-18T21:12:00Z" w16du:dateUtc="2026-01-18T17:42:00Z">
        <w:r w:rsidR="002D3B89">
          <w:rPr>
            <w:rFonts w:ascii="IRLotus" w:hAnsi="IRLotus" w:cs="IRLotus" w:hint="cs"/>
            <w:sz w:val="28"/>
            <w:szCs w:val="28"/>
            <w:rtl/>
          </w:rPr>
          <w:t>ّ</w:t>
        </w:r>
      </w:ins>
      <w:r w:rsidR="00B44BC7" w:rsidRPr="00EA1B34">
        <w:rPr>
          <w:rFonts w:ascii="IRLotus" w:hAnsi="IRLotus" w:cs="IRLotus"/>
          <w:sz w:val="28"/>
          <w:szCs w:val="28"/>
          <w:rtl/>
        </w:rPr>
        <w:t>عا کردند</w:t>
      </w:r>
      <w:ins w:id="15144" w:author="Ahmad" w:date="2026-01-18T21:12:00Z" w16du:dateUtc="2026-01-18T17:42:00Z">
        <w:r w:rsidR="002D3B89">
          <w:rPr>
            <w:rFonts w:ascii="IRLotus" w:hAnsi="IRLotus" w:cs="IRLotus" w:hint="cs"/>
            <w:sz w:val="28"/>
            <w:szCs w:val="28"/>
            <w:rtl/>
          </w:rPr>
          <w:t>.</w:t>
        </w:r>
      </w:ins>
      <w:r w:rsidR="00B44BC7" w:rsidRPr="00EA1B34">
        <w:rPr>
          <w:rFonts w:ascii="IRLotus" w:hAnsi="IRLotus" w:cs="IRLotus"/>
          <w:sz w:val="28"/>
          <w:szCs w:val="28"/>
          <w:rtl/>
        </w:rPr>
        <w:t xml:space="preserve"> خب عکسش را بیان کن</w:t>
      </w:r>
      <w:ins w:id="15145" w:author="Ahmad" w:date="2026-01-18T21:12:00Z" w16du:dateUtc="2026-01-18T17:42:00Z">
        <w:r w:rsidR="002D3B89">
          <w:rPr>
            <w:rFonts w:ascii="IRLotus" w:hAnsi="IRLotus" w:cs="IRLotus" w:hint="cs"/>
            <w:sz w:val="28"/>
            <w:szCs w:val="28"/>
            <w:rtl/>
          </w:rPr>
          <w:t>ید</w:t>
        </w:r>
      </w:ins>
      <w:r w:rsidR="00B44BC7" w:rsidRPr="00EA1B34">
        <w:rPr>
          <w:rFonts w:ascii="IRLotus" w:hAnsi="IRLotus" w:cs="IRLotus"/>
          <w:sz w:val="28"/>
          <w:szCs w:val="28"/>
          <w:rtl/>
        </w:rPr>
        <w:t xml:space="preserve">. </w:t>
      </w:r>
      <w:r w:rsidR="00D8162B" w:rsidRPr="00EA1B34">
        <w:rPr>
          <w:rFonts w:ascii="IRLotus" w:hAnsi="IRLotus" w:cs="IRLotus"/>
          <w:sz w:val="28"/>
          <w:szCs w:val="28"/>
          <w:rtl/>
        </w:rPr>
        <w:t xml:space="preserve">بعد گفتند </w:t>
      </w:r>
      <w:ins w:id="15146" w:author="Ahmad" w:date="2026-01-18T21:13:00Z" w16du:dateUtc="2026-01-18T17:43:00Z">
        <w:r w:rsidR="002D3B89">
          <w:rPr>
            <w:rFonts w:ascii="IRLotus" w:hAnsi="IRLotus" w:cs="IRLotus" w:hint="cs"/>
            <w:sz w:val="28"/>
            <w:szCs w:val="28"/>
            <w:rtl/>
          </w:rPr>
          <w:t>«</w:t>
        </w:r>
      </w:ins>
      <w:r w:rsidR="00D8162B" w:rsidRPr="00EA1B34">
        <w:rPr>
          <w:rFonts w:ascii="IRLotus" w:hAnsi="IRLotus" w:cs="IRLotus"/>
          <w:sz w:val="28"/>
          <w:szCs w:val="28"/>
          <w:rtl/>
        </w:rPr>
        <w:t xml:space="preserve">من اصلاً قبول ندارم </w:t>
      </w:r>
      <w:ins w:id="15147" w:author="Ahmad" w:date="2026-01-18T21:13:00Z" w16du:dateUtc="2026-01-18T17:43:00Z">
        <w:r w:rsidR="002D3B89">
          <w:rPr>
            <w:rFonts w:ascii="IRLotus" w:hAnsi="IRLotus" w:cs="IRLotus" w:hint="cs"/>
            <w:sz w:val="28"/>
            <w:szCs w:val="28"/>
            <w:rtl/>
          </w:rPr>
          <w:t xml:space="preserve">که </w:t>
        </w:r>
      </w:ins>
      <w:r w:rsidR="00D8162B" w:rsidRPr="00EA1B34">
        <w:rPr>
          <w:rFonts w:ascii="IRLotus" w:hAnsi="IRLotus" w:cs="IRLotus"/>
          <w:sz w:val="28"/>
          <w:szCs w:val="28"/>
          <w:rtl/>
        </w:rPr>
        <w:t>خلیفه‌ی او</w:t>
      </w:r>
      <w:ins w:id="15148" w:author="Ahmad" w:date="2026-01-18T21:13:00Z" w16du:dateUtc="2026-01-18T17:43:00Z">
        <w:r w:rsidR="002D3B89">
          <w:rPr>
            <w:rFonts w:ascii="IRLotus" w:hAnsi="IRLotus" w:cs="IRLotus" w:hint="cs"/>
            <w:sz w:val="28"/>
            <w:szCs w:val="28"/>
            <w:rtl/>
          </w:rPr>
          <w:t>ّ</w:t>
        </w:r>
      </w:ins>
      <w:r w:rsidR="00D8162B" w:rsidRPr="00EA1B34">
        <w:rPr>
          <w:rFonts w:ascii="IRLotus" w:hAnsi="IRLotus" w:cs="IRLotus"/>
          <w:sz w:val="28"/>
          <w:szCs w:val="28"/>
          <w:rtl/>
        </w:rPr>
        <w:t>ل این کار را</w:t>
      </w:r>
      <w:del w:id="15149" w:author="Ahmad" w:date="2026-01-07T01:46:00Z" w16du:dateUtc="2026-01-06T22:16:00Z">
        <w:r w:rsidR="00D8162B" w:rsidRPr="00EA1B34" w:rsidDel="00EA1B34">
          <w:rPr>
            <w:rFonts w:ascii="IRLotus" w:hAnsi="IRLotus" w:cs="IRLotus"/>
            <w:sz w:val="28"/>
            <w:szCs w:val="28"/>
            <w:rtl/>
          </w:rPr>
          <w:delText xml:space="preserve"> می</w:delText>
        </w:r>
      </w:del>
      <w:ins w:id="15150" w:author="Ahmad" w:date="2026-01-07T01:46:00Z" w16du:dateUtc="2026-01-06T22:16:00Z">
        <w:r w:rsidR="00EA1B34">
          <w:rPr>
            <w:rFonts w:ascii="IRLotus" w:hAnsi="IRLotus" w:cs="IRLotus"/>
            <w:sz w:val="28"/>
            <w:szCs w:val="28"/>
            <w:rtl/>
          </w:rPr>
          <w:t xml:space="preserve"> می‌</w:t>
        </w:r>
      </w:ins>
      <w:r w:rsidR="00D8162B" w:rsidRPr="00EA1B34">
        <w:rPr>
          <w:rFonts w:ascii="IRLotus" w:hAnsi="IRLotus" w:cs="IRLotus"/>
          <w:sz w:val="28"/>
          <w:szCs w:val="28"/>
          <w:rtl/>
        </w:rPr>
        <w:t>کرده</w:t>
      </w:r>
      <w:ins w:id="15151" w:author="Ahmad" w:date="2026-01-18T21:13:00Z" w16du:dateUtc="2026-01-18T17:43:00Z">
        <w:r w:rsidR="002D3B89">
          <w:rPr>
            <w:rFonts w:ascii="IRLotus" w:hAnsi="IRLotus" w:cs="IRLotus" w:hint="cs"/>
            <w:sz w:val="28"/>
            <w:szCs w:val="28"/>
            <w:rtl/>
          </w:rPr>
          <w:t>»</w:t>
        </w:r>
        <w:r w:rsidR="002D3B89">
          <w:rPr>
            <w:rFonts w:ascii="IRLotus" w:hAnsi="IRLotus" w:cs="IRLotus"/>
            <w:sz w:val="28"/>
            <w:szCs w:val="28"/>
            <w:rtl/>
          </w:rPr>
          <w:t>؛</w:t>
        </w:r>
      </w:ins>
      <w:del w:id="15152" w:author="Ahmad" w:date="2026-01-18T21:13:00Z" w16du:dateUtc="2026-01-18T17:43:00Z">
        <w:r w:rsidR="00D8162B" w:rsidRPr="00EA1B34" w:rsidDel="002D3B89">
          <w:rPr>
            <w:rFonts w:ascii="IRLotus" w:hAnsi="IRLotus" w:cs="IRLotus"/>
            <w:sz w:val="28"/>
            <w:szCs w:val="28"/>
            <w:rtl/>
          </w:rPr>
          <w:delText>،</w:delText>
        </w:r>
      </w:del>
      <w:r w:rsidR="00D8162B" w:rsidRPr="00EA1B34">
        <w:rPr>
          <w:rFonts w:ascii="IRLotus" w:hAnsi="IRLotus" w:cs="IRLotus"/>
          <w:sz w:val="28"/>
          <w:szCs w:val="28"/>
          <w:rtl/>
        </w:rPr>
        <w:t xml:space="preserve"> خب باشد</w:t>
      </w:r>
      <w:ins w:id="15153" w:author="Ahmad" w:date="2026-01-18T21:13:00Z" w16du:dateUtc="2026-01-18T17:43:00Z">
        <w:r w:rsidR="002D3B89">
          <w:rPr>
            <w:rFonts w:ascii="IRLotus" w:hAnsi="IRLotus" w:cs="IRLotus"/>
            <w:sz w:val="28"/>
            <w:szCs w:val="28"/>
            <w:rtl/>
          </w:rPr>
          <w:t>،</w:t>
        </w:r>
      </w:ins>
      <w:r w:rsidR="00D8162B" w:rsidRPr="00EA1B34">
        <w:rPr>
          <w:rFonts w:ascii="IRLotus" w:hAnsi="IRLotus" w:cs="IRLotus"/>
          <w:sz w:val="28"/>
          <w:szCs w:val="28"/>
          <w:rtl/>
        </w:rPr>
        <w:t xml:space="preserve"> شما استدلال تاریخی بکنید. </w:t>
      </w:r>
      <w:del w:id="15154" w:author="Ahmad" w:date="2026-01-18T21:13:00Z" w16du:dateUtc="2026-01-18T17:43:00Z">
        <w:r w:rsidR="00D8162B" w:rsidRPr="00EA1B34" w:rsidDel="002D3B89">
          <w:rPr>
            <w:rFonts w:ascii="IRLotus" w:hAnsi="IRLotus" w:cs="IRLotus"/>
            <w:sz w:val="28"/>
            <w:szCs w:val="28"/>
            <w:rtl/>
          </w:rPr>
          <w:delText xml:space="preserve">ابوبکر </w:delText>
        </w:r>
      </w:del>
      <w:del w:id="15155" w:author="Ahmad" w:date="2026-01-18T21:14:00Z" w16du:dateUtc="2026-01-18T17:44:00Z">
        <w:r w:rsidR="00D8162B" w:rsidRPr="00EA1B34" w:rsidDel="002D3B89">
          <w:rPr>
            <w:rFonts w:ascii="IRLotus" w:hAnsi="IRLotus" w:cs="IRLotus"/>
            <w:sz w:val="28"/>
            <w:szCs w:val="28"/>
            <w:rtl/>
          </w:rPr>
          <w:delText xml:space="preserve">مثلاً </w:delText>
        </w:r>
      </w:del>
      <w:r w:rsidR="00D8162B" w:rsidRPr="00EA1B34">
        <w:rPr>
          <w:rFonts w:ascii="IRLotus" w:hAnsi="IRLotus" w:cs="IRLotus"/>
          <w:sz w:val="28"/>
          <w:szCs w:val="28"/>
          <w:rtl/>
        </w:rPr>
        <w:t xml:space="preserve">مسئله‌ی </w:t>
      </w:r>
      <w:ins w:id="15156" w:author="Ahmad" w:date="2026-01-18T21:14:00Z" w16du:dateUtc="2026-01-18T17:44:00Z">
        <w:r w:rsidR="002D3B89" w:rsidRPr="00EA1B34">
          <w:rPr>
            <w:rFonts w:ascii="IRLotus" w:hAnsi="IRLotus" w:cs="IRLotus"/>
            <w:sz w:val="28"/>
            <w:szCs w:val="28"/>
            <w:rtl/>
          </w:rPr>
          <w:t xml:space="preserve">آقای ابوبکر مثلاً </w:t>
        </w:r>
      </w:ins>
      <w:r w:rsidR="00D8162B" w:rsidRPr="00EA1B34">
        <w:rPr>
          <w:rFonts w:ascii="IRLotus" w:hAnsi="IRLotus" w:cs="IRLotus"/>
          <w:sz w:val="28"/>
          <w:szCs w:val="28"/>
          <w:rtl/>
        </w:rPr>
        <w:t>الهی</w:t>
      </w:r>
      <w:ins w:id="15157" w:author="Ahmad" w:date="2026-01-18T21:14:00Z" w16du:dateUtc="2026-01-18T17:44:00Z">
        <w:r w:rsidR="002D3B89">
          <w:rPr>
            <w:rFonts w:ascii="IRLotus" w:hAnsi="IRLotus" w:cs="IRLotus" w:hint="cs"/>
            <w:sz w:val="28"/>
            <w:szCs w:val="28"/>
            <w:rtl/>
          </w:rPr>
          <w:t>ّ</w:t>
        </w:r>
      </w:ins>
      <w:r w:rsidR="00D8162B" w:rsidRPr="00EA1B34">
        <w:rPr>
          <w:rFonts w:ascii="IRLotus" w:hAnsi="IRLotus" w:cs="IRLotus"/>
          <w:sz w:val="28"/>
          <w:szCs w:val="28"/>
          <w:rtl/>
        </w:rPr>
        <w:t xml:space="preserve">اتی است </w:t>
      </w:r>
      <w:del w:id="15158" w:author="Ahmad" w:date="2026-01-18T21:14:00Z" w16du:dateUtc="2026-01-18T17:44:00Z">
        <w:r w:rsidR="00D8162B" w:rsidRPr="00EA1B34" w:rsidDel="002D3B89">
          <w:rPr>
            <w:rFonts w:ascii="IRLotus" w:hAnsi="IRLotus" w:cs="IRLotus"/>
            <w:sz w:val="28"/>
            <w:szCs w:val="28"/>
            <w:rtl/>
          </w:rPr>
          <w:delText xml:space="preserve">آقای ابوبکر </w:delText>
        </w:r>
      </w:del>
      <w:r w:rsidR="00D8162B" w:rsidRPr="00EA1B34">
        <w:rPr>
          <w:rFonts w:ascii="IRLotus" w:hAnsi="IRLotus" w:cs="IRLotus"/>
          <w:sz w:val="28"/>
          <w:szCs w:val="28"/>
          <w:rtl/>
        </w:rPr>
        <w:t>که شما</w:t>
      </w:r>
      <w:del w:id="15159" w:author="Ahmad" w:date="2026-01-07T01:46:00Z" w16du:dateUtc="2026-01-06T22:16:00Z">
        <w:r w:rsidR="00D8162B" w:rsidRPr="00EA1B34" w:rsidDel="00EA1B34">
          <w:rPr>
            <w:rFonts w:ascii="IRLotus" w:hAnsi="IRLotus" w:cs="IRLotus"/>
            <w:sz w:val="28"/>
            <w:szCs w:val="28"/>
            <w:rtl/>
          </w:rPr>
          <w:delText xml:space="preserve"> می</w:delText>
        </w:r>
      </w:del>
      <w:ins w:id="15160" w:author="Ahmad" w:date="2026-01-07T01:46:00Z" w16du:dateUtc="2026-01-06T22:16:00Z">
        <w:r w:rsidR="00EA1B34">
          <w:rPr>
            <w:rFonts w:ascii="IRLotus" w:hAnsi="IRLotus" w:cs="IRLotus"/>
            <w:sz w:val="28"/>
            <w:szCs w:val="28"/>
            <w:rtl/>
          </w:rPr>
          <w:t xml:space="preserve"> می‌</w:t>
        </w:r>
      </w:ins>
      <w:r w:rsidR="00D8162B" w:rsidRPr="00EA1B34">
        <w:rPr>
          <w:rFonts w:ascii="IRLotus" w:hAnsi="IRLotus" w:cs="IRLotus"/>
          <w:sz w:val="28"/>
          <w:szCs w:val="28"/>
          <w:rtl/>
        </w:rPr>
        <w:t>گویید اصلاً قبول ندارم</w:t>
      </w:r>
      <w:ins w:id="15161" w:author="Ahmad" w:date="2026-01-18T21:14:00Z" w16du:dateUtc="2026-01-18T17:44:00Z">
        <w:r w:rsidR="002D3B89">
          <w:rPr>
            <w:rFonts w:ascii="IRLotus" w:hAnsi="IRLotus" w:cs="IRLotus" w:hint="cs"/>
            <w:sz w:val="28"/>
            <w:szCs w:val="28"/>
            <w:rtl/>
          </w:rPr>
          <w:t>؟</w:t>
        </w:r>
      </w:ins>
      <w:del w:id="15162" w:author="Ahmad" w:date="2026-01-18T21:14:00Z" w16du:dateUtc="2026-01-18T17:44:00Z">
        <w:r w:rsidR="00D8162B" w:rsidRPr="00EA1B34" w:rsidDel="002D3B89">
          <w:rPr>
            <w:rFonts w:ascii="IRLotus" w:hAnsi="IRLotus" w:cs="IRLotus"/>
            <w:sz w:val="28"/>
            <w:szCs w:val="28"/>
            <w:rtl/>
          </w:rPr>
          <w:delText>.</w:delText>
        </w:r>
      </w:del>
      <w:r w:rsidR="00D8162B" w:rsidRPr="00EA1B34">
        <w:rPr>
          <w:rFonts w:ascii="IRLotus" w:hAnsi="IRLotus" w:cs="IRLotus"/>
          <w:sz w:val="28"/>
          <w:szCs w:val="28"/>
          <w:rtl/>
        </w:rPr>
        <w:t xml:space="preserve"> </w:t>
      </w:r>
      <w:ins w:id="15163" w:author="Ahmad" w:date="2026-01-18T21:14:00Z" w16du:dateUtc="2026-01-18T17:44:00Z">
        <w:r w:rsidR="002D3B89">
          <w:rPr>
            <w:rFonts w:ascii="IRLotus" w:hAnsi="IRLotus" w:cs="IRLotus" w:hint="cs"/>
            <w:sz w:val="28"/>
            <w:szCs w:val="28"/>
            <w:rtl/>
          </w:rPr>
          <w:t>گفتند «</w:t>
        </w:r>
      </w:ins>
      <w:r w:rsidR="003F6D01" w:rsidRPr="00EA1B34">
        <w:rPr>
          <w:rFonts w:ascii="IRLotus" w:hAnsi="IRLotus" w:cs="IRLotus"/>
          <w:sz w:val="28"/>
          <w:szCs w:val="28"/>
          <w:rtl/>
        </w:rPr>
        <w:t>چون حکومت دینی بوده</w:t>
      </w:r>
      <w:ins w:id="15164" w:author="Ahmad" w:date="2026-01-18T21:14:00Z" w16du:dateUtc="2026-01-18T17:44:00Z">
        <w:r w:rsidR="002D3B89">
          <w:rPr>
            <w:rFonts w:ascii="IRLotus" w:hAnsi="IRLotus" w:cs="IRLotus"/>
            <w:sz w:val="28"/>
            <w:szCs w:val="28"/>
            <w:rtl/>
          </w:rPr>
          <w:t>،</w:t>
        </w:r>
      </w:ins>
      <w:r w:rsidR="003F6D01" w:rsidRPr="00EA1B34">
        <w:rPr>
          <w:rFonts w:ascii="IRLotus" w:hAnsi="IRLotus" w:cs="IRLotus"/>
          <w:sz w:val="28"/>
          <w:szCs w:val="28"/>
          <w:rtl/>
        </w:rPr>
        <w:t xml:space="preserve"> </w:t>
      </w:r>
      <w:ins w:id="15165" w:author="Ahmad" w:date="2026-01-18T21:15:00Z" w16du:dateUtc="2026-01-18T17:45:00Z">
        <w:r w:rsidR="002D3B89">
          <w:rPr>
            <w:rFonts w:ascii="IRLotus" w:hAnsi="IRLotus" w:cs="IRLotus" w:hint="cs"/>
            <w:sz w:val="28"/>
            <w:szCs w:val="28"/>
            <w:rtl/>
          </w:rPr>
          <w:t xml:space="preserve">این‌طور </w:t>
        </w:r>
      </w:ins>
      <w:r w:rsidR="003F6D01" w:rsidRPr="00EA1B34">
        <w:rPr>
          <w:rFonts w:ascii="IRLotus" w:hAnsi="IRLotus" w:cs="IRLotus"/>
          <w:sz w:val="28"/>
          <w:szCs w:val="28"/>
          <w:rtl/>
        </w:rPr>
        <w:t>نبوده</w:t>
      </w:r>
      <w:ins w:id="15166" w:author="Ahmad" w:date="2026-01-18T21:15:00Z" w16du:dateUtc="2026-01-18T17:45:00Z">
        <w:r w:rsidR="002D3B89">
          <w:rPr>
            <w:rFonts w:ascii="IRLotus" w:hAnsi="IRLotus" w:cs="IRLotus" w:hint="cs"/>
            <w:sz w:val="28"/>
            <w:szCs w:val="28"/>
            <w:rtl/>
          </w:rPr>
          <w:t xml:space="preserve"> که با مخالفان حکومت برخورد شود»!</w:t>
        </w:r>
      </w:ins>
      <w:del w:id="15167" w:author="Ahmad" w:date="2026-01-18T21:15:00Z" w16du:dateUtc="2026-01-18T17:45:00Z">
        <w:r w:rsidR="003F6D01" w:rsidRPr="00EA1B34" w:rsidDel="002D3B89">
          <w:rPr>
            <w:rFonts w:ascii="IRLotus" w:hAnsi="IRLotus" w:cs="IRLotus"/>
            <w:sz w:val="28"/>
            <w:szCs w:val="28"/>
            <w:rtl/>
          </w:rPr>
          <w:delText>،</w:delText>
        </w:r>
      </w:del>
      <w:r w:rsidR="003F6D01" w:rsidRPr="00EA1B34">
        <w:rPr>
          <w:rFonts w:ascii="IRLotus" w:hAnsi="IRLotus" w:cs="IRLotus"/>
          <w:sz w:val="28"/>
          <w:szCs w:val="28"/>
          <w:rtl/>
        </w:rPr>
        <w:t xml:space="preserve"> </w:t>
      </w:r>
      <w:ins w:id="15168" w:author="Ahmad" w:date="2026-01-18T21:15:00Z" w16du:dateUtc="2026-01-18T17:45:00Z">
        <w:r w:rsidR="002D3B89" w:rsidRPr="00EA1B34">
          <w:rPr>
            <w:rFonts w:ascii="IRLotus" w:hAnsi="IRLotus" w:cs="IRLotus"/>
            <w:sz w:val="28"/>
            <w:szCs w:val="28"/>
            <w:rtl/>
          </w:rPr>
          <w:t xml:space="preserve">اینجا </w:t>
        </w:r>
      </w:ins>
      <w:del w:id="15169" w:author="Ahmad" w:date="2026-01-18T21:15:00Z" w16du:dateUtc="2026-01-18T17:45:00Z">
        <w:r w:rsidR="003F6D01" w:rsidRPr="00EA1B34" w:rsidDel="002D3B89">
          <w:rPr>
            <w:rFonts w:ascii="IRLotus" w:hAnsi="IRLotus" w:cs="IRLotus"/>
            <w:sz w:val="28"/>
            <w:szCs w:val="28"/>
            <w:rtl/>
          </w:rPr>
          <w:delText>یا</w:delText>
        </w:r>
      </w:del>
      <w:del w:id="15170" w:author="Ahmad" w:date="2026-01-07T01:46:00Z" w16du:dateUtc="2026-01-06T22:16:00Z">
        <w:r w:rsidR="003F6D01" w:rsidRPr="00EA1B34" w:rsidDel="00EA1B34">
          <w:rPr>
            <w:rFonts w:ascii="IRLotus" w:hAnsi="IRLotus" w:cs="IRLotus"/>
            <w:sz w:val="28"/>
            <w:szCs w:val="28"/>
            <w:rtl/>
          </w:rPr>
          <w:delText xml:space="preserve"> </w:delText>
        </w:r>
        <w:r w:rsidR="00486665" w:rsidRPr="00EA1B34" w:rsidDel="00EA1B34">
          <w:rPr>
            <w:rFonts w:ascii="IRLotus" w:hAnsi="IRLotus" w:cs="IRLotus"/>
            <w:sz w:val="28"/>
            <w:szCs w:val="28"/>
            <w:rtl/>
          </w:rPr>
          <w:delText>می</w:delText>
        </w:r>
      </w:del>
      <w:ins w:id="15171" w:author="Ahmad" w:date="2026-01-07T01:46:00Z" w16du:dateUtc="2026-01-06T22:16:00Z">
        <w:r w:rsidR="00EA1B34">
          <w:rPr>
            <w:rFonts w:ascii="IRLotus" w:hAnsi="IRLotus" w:cs="IRLotus"/>
            <w:sz w:val="28"/>
            <w:szCs w:val="28"/>
            <w:rtl/>
          </w:rPr>
          <w:t>می‌</w:t>
        </w:r>
      </w:ins>
      <w:r w:rsidR="00486665" w:rsidRPr="00EA1B34">
        <w:rPr>
          <w:rFonts w:ascii="IRLotus" w:hAnsi="IRLotus" w:cs="IRLotus"/>
          <w:sz w:val="28"/>
          <w:szCs w:val="28"/>
          <w:rtl/>
        </w:rPr>
        <w:t xml:space="preserve">خواستند </w:t>
      </w:r>
      <w:del w:id="15172" w:author="Ahmad" w:date="2026-01-18T21:15:00Z" w16du:dateUtc="2026-01-18T17:45:00Z">
        <w:r w:rsidR="00486665" w:rsidRPr="00EA1B34" w:rsidDel="002D3B89">
          <w:rPr>
            <w:rFonts w:ascii="IRLotus" w:hAnsi="IRLotus" w:cs="IRLotus"/>
            <w:sz w:val="28"/>
            <w:szCs w:val="28"/>
            <w:rtl/>
          </w:rPr>
          <w:delText xml:space="preserve">اینجا </w:delText>
        </w:r>
      </w:del>
      <w:r w:rsidR="00486665" w:rsidRPr="00EA1B34">
        <w:rPr>
          <w:rFonts w:ascii="IRLotus" w:hAnsi="IRLotus" w:cs="IRLotus"/>
          <w:sz w:val="28"/>
          <w:szCs w:val="28"/>
          <w:rtl/>
        </w:rPr>
        <w:t xml:space="preserve">طعنه بزنند که </w:t>
      </w:r>
      <w:ins w:id="15173" w:author="Ahmad" w:date="2026-01-18T21:16:00Z" w16du:dateUtc="2026-01-18T17:46:00Z">
        <w:r w:rsidR="002D3B89">
          <w:rPr>
            <w:rFonts w:ascii="IRLotus" w:hAnsi="IRLotus" w:cs="IRLotus" w:hint="cs"/>
            <w:sz w:val="28"/>
            <w:szCs w:val="28"/>
            <w:rtl/>
          </w:rPr>
          <w:t xml:space="preserve">البتّه </w:t>
        </w:r>
      </w:ins>
      <w:r w:rsidR="00486665" w:rsidRPr="00EA1B34">
        <w:rPr>
          <w:rFonts w:ascii="IRLotus" w:hAnsi="IRLotus" w:cs="IRLotus"/>
          <w:sz w:val="28"/>
          <w:szCs w:val="28"/>
          <w:rtl/>
        </w:rPr>
        <w:t>شأن این جلسه نبود که ما از موضوع بحث خارج بشویم</w:t>
      </w:r>
      <w:ins w:id="15174" w:author="Ahmad" w:date="2026-01-18T21:16:00Z" w16du:dateUtc="2026-01-18T17:46:00Z">
        <w:r w:rsidR="002D3B89">
          <w:rPr>
            <w:rFonts w:ascii="IRLotus" w:hAnsi="IRLotus" w:cs="IRLotus"/>
            <w:sz w:val="28"/>
            <w:szCs w:val="28"/>
            <w:rtl/>
          </w:rPr>
          <w:t>؛</w:t>
        </w:r>
      </w:ins>
      <w:del w:id="15175" w:author="Ahmad" w:date="2026-01-18T21:16:00Z" w16du:dateUtc="2026-01-18T17:46:00Z">
        <w:r w:rsidR="00486665" w:rsidRPr="00EA1B34" w:rsidDel="002D3B89">
          <w:rPr>
            <w:rFonts w:ascii="IRLotus" w:hAnsi="IRLotus" w:cs="IRLotus"/>
            <w:sz w:val="28"/>
            <w:szCs w:val="28"/>
            <w:rtl/>
          </w:rPr>
          <w:delText>،</w:delText>
        </w:r>
      </w:del>
      <w:r w:rsidR="00486665" w:rsidRPr="00EA1B34">
        <w:rPr>
          <w:rFonts w:ascii="IRLotus" w:hAnsi="IRLotus" w:cs="IRLotus"/>
          <w:sz w:val="28"/>
          <w:szCs w:val="28"/>
          <w:rtl/>
        </w:rPr>
        <w:t xml:space="preserve"> </w:t>
      </w:r>
      <w:del w:id="15176" w:author="Ahmad" w:date="2026-01-18T21:16:00Z" w16du:dateUtc="2026-01-18T17:46:00Z">
        <w:r w:rsidR="00486665" w:rsidRPr="00EA1B34" w:rsidDel="002D3B89">
          <w:rPr>
            <w:rFonts w:ascii="IRLotus" w:hAnsi="IRLotus" w:cs="IRLotus"/>
            <w:sz w:val="28"/>
            <w:szCs w:val="28"/>
            <w:rtl/>
          </w:rPr>
          <w:delText>یا اینکه</w:delText>
        </w:r>
      </w:del>
      <w:ins w:id="15177" w:author="Ahmad" w:date="2026-01-18T21:16:00Z" w16du:dateUtc="2026-01-18T17:46:00Z">
        <w:r w:rsidR="002D3B89">
          <w:rPr>
            <w:rFonts w:ascii="IRLotus" w:hAnsi="IRLotus" w:cs="IRLotus" w:hint="cs"/>
            <w:sz w:val="28"/>
            <w:szCs w:val="28"/>
            <w:rtl/>
          </w:rPr>
          <w:t>وگرنه</w:t>
        </w:r>
      </w:ins>
      <w:r w:rsidR="00486665" w:rsidRPr="00EA1B34">
        <w:rPr>
          <w:rFonts w:ascii="IRLotus" w:hAnsi="IRLotus" w:cs="IRLotus"/>
          <w:sz w:val="28"/>
          <w:szCs w:val="28"/>
          <w:rtl/>
        </w:rPr>
        <w:t xml:space="preserve"> </w:t>
      </w:r>
      <w:del w:id="15178" w:author="Ahmad" w:date="2026-01-18T21:16:00Z" w16du:dateUtc="2026-01-18T17:46:00Z">
        <w:r w:rsidR="00486665" w:rsidRPr="00EA1B34" w:rsidDel="002D3B89">
          <w:rPr>
            <w:rFonts w:ascii="IRLotus" w:hAnsi="IRLotus" w:cs="IRLotus"/>
            <w:sz w:val="28"/>
            <w:szCs w:val="28"/>
            <w:rtl/>
          </w:rPr>
          <w:delText xml:space="preserve">حکومت یزید بارها </w:delText>
        </w:r>
      </w:del>
      <w:r w:rsidR="00486665" w:rsidRPr="00EA1B34">
        <w:rPr>
          <w:rFonts w:ascii="IRLotus" w:hAnsi="IRLotus" w:cs="IRLotus"/>
          <w:sz w:val="28"/>
          <w:szCs w:val="28"/>
          <w:rtl/>
        </w:rPr>
        <w:t xml:space="preserve">سخنرانی یزید هست، سخنرانی معاویه </w:t>
      </w:r>
      <w:ins w:id="15179" w:author="Ahmad" w:date="2026-01-18T21:16:00Z" w16du:dateUtc="2026-01-18T17:46:00Z">
        <w:r w:rsidR="002D3B89">
          <w:rPr>
            <w:rFonts w:ascii="IRLotus" w:hAnsi="IRLotus" w:cs="IRLotus" w:hint="cs"/>
            <w:sz w:val="28"/>
            <w:szCs w:val="28"/>
            <w:rtl/>
          </w:rPr>
          <w:t xml:space="preserve">هم </w:t>
        </w:r>
      </w:ins>
      <w:r w:rsidR="00486665" w:rsidRPr="00EA1B34">
        <w:rPr>
          <w:rFonts w:ascii="IRLotus" w:hAnsi="IRLotus" w:cs="IRLotus"/>
          <w:sz w:val="28"/>
          <w:szCs w:val="28"/>
          <w:rtl/>
        </w:rPr>
        <w:t>هست</w:t>
      </w:r>
      <w:ins w:id="15180" w:author="Ahmad" w:date="2026-01-18T21:16:00Z" w16du:dateUtc="2026-01-18T17:46:00Z">
        <w:r w:rsidR="002D3B89">
          <w:rPr>
            <w:rFonts w:ascii="IRLotus" w:hAnsi="IRLotus" w:cs="IRLotus" w:hint="cs"/>
            <w:sz w:val="28"/>
            <w:szCs w:val="28"/>
            <w:rtl/>
          </w:rPr>
          <w:t xml:space="preserve"> که</w:t>
        </w:r>
      </w:ins>
      <w:del w:id="15181" w:author="Ahmad" w:date="2026-01-18T21:16:00Z" w16du:dateUtc="2026-01-18T17:46:00Z">
        <w:r w:rsidR="00486665" w:rsidRPr="00EA1B34" w:rsidDel="002D3B89">
          <w:rPr>
            <w:rFonts w:ascii="IRLotus" w:hAnsi="IRLotus" w:cs="IRLotus"/>
            <w:sz w:val="28"/>
            <w:szCs w:val="28"/>
            <w:rtl/>
          </w:rPr>
          <w:delText>،</w:delText>
        </w:r>
      </w:del>
      <w:del w:id="15182" w:author="Ahmad" w:date="2026-01-07T01:46:00Z" w16du:dateUtc="2026-01-06T22:16:00Z">
        <w:r w:rsidR="00486665" w:rsidRPr="00EA1B34" w:rsidDel="00EA1B34">
          <w:rPr>
            <w:rFonts w:ascii="IRLotus" w:hAnsi="IRLotus" w:cs="IRLotus"/>
            <w:sz w:val="28"/>
            <w:szCs w:val="28"/>
            <w:rtl/>
          </w:rPr>
          <w:delText xml:space="preserve"> می</w:delText>
        </w:r>
      </w:del>
      <w:ins w:id="15183" w:author="Ahmad" w:date="2026-01-07T01:46:00Z" w16du:dateUtc="2026-01-06T22:16:00Z">
        <w:r w:rsidR="00EA1B34">
          <w:rPr>
            <w:rFonts w:ascii="IRLotus" w:hAnsi="IRLotus" w:cs="IRLotus"/>
            <w:sz w:val="28"/>
            <w:szCs w:val="28"/>
            <w:rtl/>
          </w:rPr>
          <w:t xml:space="preserve"> </w:t>
        </w:r>
      </w:ins>
      <w:del w:id="15184" w:author="Ahmad" w:date="2026-01-18T21:16:00Z" w16du:dateUtc="2026-01-18T17:46:00Z">
        <w:r w:rsidR="00486665" w:rsidRPr="00EA1B34" w:rsidDel="002D3B89">
          <w:rPr>
            <w:rFonts w:ascii="IRLotus" w:hAnsi="IRLotus" w:cs="IRLotus"/>
            <w:sz w:val="28"/>
            <w:szCs w:val="28"/>
            <w:rtl/>
          </w:rPr>
          <w:delText xml:space="preserve">گوید </w:delText>
        </w:r>
      </w:del>
      <w:ins w:id="15185" w:author="Ahmad" w:date="2026-01-18T21:16:00Z" w16du:dateUtc="2026-01-18T17:46:00Z">
        <w:r w:rsidR="002D3B89">
          <w:rPr>
            <w:rFonts w:ascii="IRLotus" w:hAnsi="IRLotus" w:cs="IRLotus"/>
            <w:sz w:val="28"/>
            <w:szCs w:val="28"/>
            <w:rtl/>
          </w:rPr>
          <w:t>می‌</w:t>
        </w:r>
        <w:r w:rsidR="002D3B89" w:rsidRPr="00EA1B34">
          <w:rPr>
            <w:rFonts w:ascii="IRLotus" w:hAnsi="IRLotus" w:cs="IRLotus"/>
            <w:sz w:val="28"/>
            <w:szCs w:val="28"/>
            <w:rtl/>
          </w:rPr>
          <w:t>گوی</w:t>
        </w:r>
        <w:r w:rsidR="002D3B89">
          <w:rPr>
            <w:rFonts w:ascii="IRLotus" w:hAnsi="IRLotus" w:cs="IRLotus" w:hint="cs"/>
            <w:sz w:val="28"/>
            <w:szCs w:val="28"/>
            <w:rtl/>
          </w:rPr>
          <w:t>ند</w:t>
        </w:r>
        <w:r w:rsidR="002D3B89" w:rsidRPr="00EA1B34">
          <w:rPr>
            <w:rFonts w:ascii="IRLotus" w:hAnsi="IRLotus" w:cs="IRLotus"/>
            <w:sz w:val="28"/>
            <w:szCs w:val="28"/>
            <w:rtl/>
          </w:rPr>
          <w:t xml:space="preserve"> </w:t>
        </w:r>
      </w:ins>
      <w:del w:id="15186" w:author="Ahmad" w:date="2026-01-18T21:16:00Z" w16du:dateUtc="2026-01-18T17:46:00Z">
        <w:r w:rsidR="00486665" w:rsidRPr="00EA1B34" w:rsidDel="002D3B89">
          <w:rPr>
            <w:rFonts w:ascii="IRLotus" w:hAnsi="IRLotus" w:cs="IRLotus"/>
            <w:sz w:val="28"/>
            <w:szCs w:val="28"/>
            <w:rtl/>
          </w:rPr>
          <w:delText xml:space="preserve">من </w:delText>
        </w:r>
      </w:del>
      <w:r w:rsidR="00486665" w:rsidRPr="00EA1B34">
        <w:rPr>
          <w:rFonts w:ascii="IRLotus" w:hAnsi="IRLotus" w:cs="IRLotus"/>
          <w:sz w:val="28"/>
          <w:szCs w:val="28"/>
          <w:rtl/>
        </w:rPr>
        <w:t xml:space="preserve">حکومت </w:t>
      </w:r>
      <w:ins w:id="15187" w:author="Ahmad" w:date="2026-01-18T21:16:00Z" w16du:dateUtc="2026-01-18T17:46:00Z">
        <w:r w:rsidR="002D3B89" w:rsidRPr="00EA1B34">
          <w:rPr>
            <w:rFonts w:ascii="IRLotus" w:hAnsi="IRLotus" w:cs="IRLotus"/>
            <w:sz w:val="28"/>
            <w:szCs w:val="28"/>
            <w:rtl/>
          </w:rPr>
          <w:t xml:space="preserve">من </w:t>
        </w:r>
      </w:ins>
      <w:r w:rsidR="00486665" w:rsidRPr="00EA1B34">
        <w:rPr>
          <w:rFonts w:ascii="IRLotus" w:hAnsi="IRLotus" w:cs="IRLotus"/>
          <w:sz w:val="28"/>
          <w:szCs w:val="28"/>
          <w:rtl/>
        </w:rPr>
        <w:t>دینی</w:t>
      </w:r>
      <w:del w:id="15188" w:author="Ahmad" w:date="2026-01-18T21:16:00Z" w16du:dateUtc="2026-01-18T17:46:00Z">
        <w:r w:rsidR="00486665" w:rsidRPr="00EA1B34" w:rsidDel="002D3B89">
          <w:rPr>
            <w:rFonts w:ascii="IRLotus" w:hAnsi="IRLotus" w:cs="IRLotus"/>
            <w:sz w:val="28"/>
            <w:szCs w:val="28"/>
            <w:rtl/>
          </w:rPr>
          <w:delText>‌ام</w:delText>
        </w:r>
      </w:del>
      <w:r w:rsidR="00486665" w:rsidRPr="00EA1B34">
        <w:rPr>
          <w:rFonts w:ascii="IRLotus" w:hAnsi="IRLotus" w:cs="IRLotus"/>
          <w:sz w:val="28"/>
          <w:szCs w:val="28"/>
          <w:rtl/>
        </w:rPr>
        <w:t xml:space="preserve"> </w:t>
      </w:r>
      <w:ins w:id="15189" w:author="Ahmad" w:date="2026-01-18T21:16:00Z" w16du:dateUtc="2026-01-18T17:46:00Z">
        <w:r w:rsidR="002D3B89">
          <w:rPr>
            <w:rFonts w:ascii="IRLotus" w:hAnsi="IRLotus" w:cs="IRLotus" w:hint="cs"/>
            <w:sz w:val="28"/>
            <w:szCs w:val="28"/>
            <w:rtl/>
          </w:rPr>
          <w:t>است</w:t>
        </w:r>
        <w:r w:rsidR="002D3B89">
          <w:rPr>
            <w:rFonts w:ascii="IRLotus" w:hAnsi="IRLotus" w:cs="IRLotus"/>
            <w:sz w:val="28"/>
            <w:szCs w:val="28"/>
            <w:rtl/>
          </w:rPr>
          <w:t>،</w:t>
        </w:r>
        <w:r w:rsidR="002D3B89">
          <w:rPr>
            <w:rFonts w:ascii="IRLotus" w:hAnsi="IRLotus" w:cs="IRLotus" w:hint="cs"/>
            <w:sz w:val="28"/>
            <w:szCs w:val="28"/>
            <w:rtl/>
          </w:rPr>
          <w:t xml:space="preserve"> </w:t>
        </w:r>
      </w:ins>
      <w:r w:rsidR="00486665" w:rsidRPr="00EA1B34">
        <w:rPr>
          <w:rFonts w:ascii="IRLotus" w:hAnsi="IRLotus" w:cs="IRLotus"/>
          <w:sz w:val="28"/>
          <w:szCs w:val="28"/>
          <w:rtl/>
        </w:rPr>
        <w:t>و</w:t>
      </w:r>
      <w:ins w:id="15190" w:author="Ahmad" w:date="2026-01-18T21:16:00Z" w16du:dateUtc="2026-01-18T17:46:00Z">
        <w:r w:rsidR="002D3B89">
          <w:rPr>
            <w:rFonts w:ascii="IRLotus" w:hAnsi="IRLotus" w:cs="IRLotus" w:hint="cs"/>
            <w:sz w:val="28"/>
            <w:szCs w:val="28"/>
            <w:rtl/>
          </w:rPr>
          <w:t>لی</w:t>
        </w:r>
      </w:ins>
      <w:r w:rsidR="00486665" w:rsidRPr="00EA1B34">
        <w:rPr>
          <w:rFonts w:ascii="IRLotus" w:hAnsi="IRLotus" w:cs="IRLotus"/>
          <w:sz w:val="28"/>
          <w:szCs w:val="28"/>
          <w:rtl/>
        </w:rPr>
        <w:t xml:space="preserve"> کشتار کردند. </w:t>
      </w:r>
      <w:ins w:id="15191" w:author="Ahmad" w:date="2026-01-18T21:17:00Z" w16du:dateUtc="2026-01-18T17:47:00Z">
        <w:r w:rsidR="002D3B89">
          <w:rPr>
            <w:rFonts w:ascii="IRLotus" w:hAnsi="IRLotus" w:cs="IRLotus" w:hint="cs"/>
            <w:sz w:val="28"/>
            <w:szCs w:val="28"/>
            <w:rtl/>
          </w:rPr>
          <w:t xml:space="preserve">پس </w:t>
        </w:r>
      </w:ins>
      <w:r w:rsidR="00486665" w:rsidRPr="00EA1B34">
        <w:rPr>
          <w:rFonts w:ascii="IRLotus" w:hAnsi="IRLotus" w:cs="IRLotus"/>
          <w:sz w:val="28"/>
          <w:szCs w:val="28"/>
          <w:rtl/>
        </w:rPr>
        <w:t>اینکه حکومت</w:t>
      </w:r>
      <w:ins w:id="15192" w:author="Ahmad" w:date="2026-01-18T21:17:00Z" w16du:dateUtc="2026-01-18T17:47:00Z">
        <w:r w:rsidR="002D3B89">
          <w:rPr>
            <w:rFonts w:ascii="IRLotus" w:hAnsi="IRLotus" w:cs="IRLotus" w:hint="cs"/>
            <w:sz w:val="28"/>
            <w:szCs w:val="28"/>
            <w:rtl/>
          </w:rPr>
          <w:t>ی</w:t>
        </w:r>
      </w:ins>
      <w:r w:rsidR="00486665" w:rsidRPr="00EA1B34">
        <w:rPr>
          <w:rFonts w:ascii="IRLotus" w:hAnsi="IRLotus" w:cs="IRLotus"/>
          <w:sz w:val="28"/>
          <w:szCs w:val="28"/>
          <w:rtl/>
        </w:rPr>
        <w:t xml:space="preserve"> </w:t>
      </w:r>
      <w:ins w:id="15193" w:author="Ahmad" w:date="2026-01-18T21:18:00Z" w16du:dateUtc="2026-01-18T17:48:00Z">
        <w:r w:rsidR="002D3B89">
          <w:rPr>
            <w:rFonts w:ascii="IRLotus" w:hAnsi="IRLotus" w:cs="IRLotus" w:hint="cs"/>
            <w:sz w:val="28"/>
            <w:szCs w:val="28"/>
            <w:rtl/>
          </w:rPr>
          <w:t xml:space="preserve">با </w:t>
        </w:r>
        <w:r w:rsidR="002D3B89" w:rsidRPr="00EA1B34">
          <w:rPr>
            <w:rFonts w:ascii="IRLotus" w:hAnsi="IRLotus" w:cs="IRLotus"/>
            <w:sz w:val="28"/>
            <w:szCs w:val="28"/>
            <w:rtl/>
          </w:rPr>
          <w:t>اد</w:t>
        </w:r>
        <w:r w:rsidR="002D3B89">
          <w:rPr>
            <w:rFonts w:ascii="IRLotus" w:hAnsi="IRLotus" w:cs="IRLotus" w:hint="cs"/>
            <w:sz w:val="28"/>
            <w:szCs w:val="28"/>
            <w:rtl/>
          </w:rPr>
          <w:t>ّ</w:t>
        </w:r>
        <w:r w:rsidR="002D3B89" w:rsidRPr="00EA1B34">
          <w:rPr>
            <w:rFonts w:ascii="IRLotus" w:hAnsi="IRLotus" w:cs="IRLotus"/>
            <w:sz w:val="28"/>
            <w:szCs w:val="28"/>
            <w:rtl/>
          </w:rPr>
          <w:t xml:space="preserve">عای دینی </w:t>
        </w:r>
        <w:r w:rsidR="002D3B89">
          <w:rPr>
            <w:rFonts w:ascii="IRLotus" w:hAnsi="IRLotus" w:cs="IRLotus" w:hint="cs"/>
            <w:sz w:val="28"/>
            <w:szCs w:val="28"/>
            <w:rtl/>
          </w:rPr>
          <w:t xml:space="preserve">بودن </w:t>
        </w:r>
      </w:ins>
      <w:del w:id="15194" w:author="Ahmad" w:date="2026-01-18T21:18:00Z" w16du:dateUtc="2026-01-18T17:48:00Z">
        <w:r w:rsidR="00486665" w:rsidRPr="00EA1B34" w:rsidDel="002D3B89">
          <w:rPr>
            <w:rFonts w:ascii="IRLotus" w:hAnsi="IRLotus" w:cs="IRLotus"/>
            <w:sz w:val="28"/>
            <w:szCs w:val="28"/>
            <w:rtl/>
          </w:rPr>
          <w:delText xml:space="preserve">دینی </w:delText>
        </w:r>
      </w:del>
      <w:r w:rsidR="00486665" w:rsidRPr="00EA1B34">
        <w:rPr>
          <w:rFonts w:ascii="IRLotus" w:hAnsi="IRLotus" w:cs="IRLotus"/>
          <w:sz w:val="28"/>
          <w:szCs w:val="28"/>
          <w:rtl/>
        </w:rPr>
        <w:t>کشتار</w:t>
      </w:r>
      <w:del w:id="15195" w:author="Ahmad" w:date="2026-01-07T01:50:00Z" w16du:dateUtc="2026-01-06T22:20:00Z">
        <w:r w:rsidR="00486665" w:rsidRPr="00EA1B34" w:rsidDel="00442CFB">
          <w:rPr>
            <w:rFonts w:ascii="IRLotus" w:hAnsi="IRLotus" w:cs="IRLotus"/>
            <w:sz w:val="28"/>
            <w:szCs w:val="28"/>
            <w:rtl/>
          </w:rPr>
          <w:delText xml:space="preserve"> نمی</w:delText>
        </w:r>
      </w:del>
      <w:ins w:id="15196" w:author="Ahmad" w:date="2026-01-07T01:50:00Z" w16du:dateUtc="2026-01-06T22:20:00Z">
        <w:r w:rsidR="00442CFB">
          <w:rPr>
            <w:rFonts w:ascii="IRLotus" w:hAnsi="IRLotus" w:cs="IRLotus"/>
            <w:sz w:val="28"/>
            <w:szCs w:val="28"/>
            <w:rtl/>
          </w:rPr>
          <w:t xml:space="preserve"> نمی‌</w:t>
        </w:r>
      </w:ins>
      <w:r w:rsidR="00486665" w:rsidRPr="00EA1B34">
        <w:rPr>
          <w:rFonts w:ascii="IRLotus" w:hAnsi="IRLotus" w:cs="IRLotus"/>
          <w:sz w:val="28"/>
          <w:szCs w:val="28"/>
          <w:rtl/>
        </w:rPr>
        <w:t>کند</w:t>
      </w:r>
      <w:ins w:id="15197" w:author="Ahmad" w:date="2026-01-18T21:18:00Z" w16du:dateUtc="2026-01-18T17:48:00Z">
        <w:r w:rsidR="002D3B89">
          <w:rPr>
            <w:rFonts w:ascii="IRLotus" w:hAnsi="IRLotus" w:cs="IRLotus"/>
            <w:sz w:val="28"/>
            <w:szCs w:val="28"/>
            <w:rtl/>
          </w:rPr>
          <w:t>،</w:t>
        </w:r>
      </w:ins>
      <w:r w:rsidR="00486665" w:rsidRPr="00EA1B34">
        <w:rPr>
          <w:rFonts w:ascii="IRLotus" w:hAnsi="IRLotus" w:cs="IRLotus"/>
          <w:sz w:val="28"/>
          <w:szCs w:val="28"/>
          <w:rtl/>
        </w:rPr>
        <w:t xml:space="preserve"> </w:t>
      </w:r>
      <w:ins w:id="15198" w:author="Ahmad" w:date="2026-01-18T21:18:00Z" w16du:dateUtc="2026-01-18T17:48:00Z">
        <w:r w:rsidR="002D3B89">
          <w:rPr>
            <w:rFonts w:ascii="IRLotus" w:hAnsi="IRLotus" w:cs="IRLotus" w:hint="cs"/>
            <w:sz w:val="28"/>
            <w:szCs w:val="28"/>
            <w:rtl/>
          </w:rPr>
          <w:t xml:space="preserve">حرف </w:t>
        </w:r>
      </w:ins>
      <w:del w:id="15199" w:author="Ahmad" w:date="2026-01-18T21:17:00Z" w16du:dateUtc="2026-01-18T17:47:00Z">
        <w:r w:rsidR="00486665" w:rsidRPr="00EA1B34" w:rsidDel="002D3B89">
          <w:rPr>
            <w:rFonts w:ascii="IRLotus" w:hAnsi="IRLotus" w:cs="IRLotus"/>
            <w:sz w:val="28"/>
            <w:szCs w:val="28"/>
            <w:rtl/>
          </w:rPr>
          <w:delText xml:space="preserve">ادعای دینی </w:delText>
        </w:r>
      </w:del>
      <w:del w:id="15200" w:author="Ahmad" w:date="2026-01-18T21:18:00Z" w16du:dateUtc="2026-01-18T17:48:00Z">
        <w:r w:rsidR="00486665" w:rsidRPr="00EA1B34" w:rsidDel="002D3B89">
          <w:rPr>
            <w:rFonts w:ascii="IRLotus" w:hAnsi="IRLotus" w:cs="IRLotus"/>
            <w:sz w:val="28"/>
            <w:szCs w:val="28"/>
            <w:rtl/>
          </w:rPr>
          <w:delText>که حالا واقعی یا</w:delText>
        </w:r>
      </w:del>
      <w:ins w:id="15201" w:author="Ahmad" w:date="2026-01-18T21:18:00Z" w16du:dateUtc="2026-01-18T17:48:00Z">
        <w:r w:rsidR="002D3B89">
          <w:rPr>
            <w:rFonts w:ascii="IRLotus" w:hAnsi="IRLotus" w:cs="IRLotus" w:hint="cs"/>
            <w:sz w:val="28"/>
            <w:szCs w:val="28"/>
            <w:rtl/>
          </w:rPr>
          <w:t>بی‌اساسی است.</w:t>
        </w:r>
      </w:ins>
      <w:del w:id="15202" w:author="Ahmad" w:date="2026-01-18T21:18:00Z" w16du:dateUtc="2026-01-18T17:48:00Z">
        <w:r w:rsidR="00486665" w:rsidRPr="00EA1B34" w:rsidDel="002D3B89">
          <w:rPr>
            <w:rFonts w:ascii="IRLotus" w:hAnsi="IRLotus" w:cs="IRLotus"/>
            <w:sz w:val="28"/>
            <w:szCs w:val="28"/>
            <w:rtl/>
          </w:rPr>
          <w:delText>،</w:delText>
        </w:r>
      </w:del>
      <w:r w:rsidR="00486665" w:rsidRPr="00EA1B34">
        <w:rPr>
          <w:rFonts w:ascii="IRLotus" w:hAnsi="IRLotus" w:cs="IRLotus"/>
          <w:sz w:val="28"/>
          <w:szCs w:val="28"/>
          <w:rtl/>
        </w:rPr>
        <w:t xml:space="preserve"> </w:t>
      </w:r>
      <w:ins w:id="15203" w:author="Ahmad" w:date="2026-01-18T21:18:00Z" w16du:dateUtc="2026-01-18T17:48:00Z">
        <w:r w:rsidR="002D3B89">
          <w:rPr>
            <w:rFonts w:ascii="IRLotus" w:hAnsi="IRLotus" w:cs="IRLotus" w:hint="cs"/>
            <w:sz w:val="28"/>
            <w:szCs w:val="28"/>
            <w:rtl/>
          </w:rPr>
          <w:t xml:space="preserve">یا </w:t>
        </w:r>
      </w:ins>
      <w:r w:rsidR="00486665" w:rsidRPr="00EA1B34">
        <w:rPr>
          <w:rFonts w:ascii="IRLotus" w:hAnsi="IRLotus" w:cs="IRLotus"/>
          <w:sz w:val="28"/>
          <w:szCs w:val="28"/>
          <w:rtl/>
        </w:rPr>
        <w:t xml:space="preserve">اینکه </w:t>
      </w:r>
      <w:ins w:id="15204" w:author="Ahmad" w:date="2026-01-18T21:18:00Z" w16du:dateUtc="2026-01-18T17:48:00Z">
        <w:r w:rsidR="002D3B89">
          <w:rPr>
            <w:rFonts w:ascii="IRLotus" w:hAnsi="IRLotus" w:cs="IRLotus" w:hint="cs"/>
            <w:sz w:val="28"/>
            <w:szCs w:val="28"/>
            <w:rtl/>
          </w:rPr>
          <w:t>گفتند «</w:t>
        </w:r>
      </w:ins>
      <w:r w:rsidR="00486665" w:rsidRPr="00EA1B34">
        <w:rPr>
          <w:rFonts w:ascii="IRLotus" w:hAnsi="IRLotus" w:cs="IRLotus"/>
          <w:sz w:val="28"/>
          <w:szCs w:val="28"/>
          <w:rtl/>
        </w:rPr>
        <w:t>شهادت معانی مختلفی دارد</w:t>
      </w:r>
      <w:ins w:id="15205" w:author="Ahmad" w:date="2026-01-18T21:18:00Z" w16du:dateUtc="2026-01-18T17:48:00Z">
        <w:r w:rsidR="002D3B89">
          <w:rPr>
            <w:rFonts w:ascii="IRLotus" w:hAnsi="IRLotus" w:cs="IRLotus" w:hint="cs"/>
            <w:sz w:val="28"/>
            <w:szCs w:val="28"/>
            <w:rtl/>
          </w:rPr>
          <w:t>»</w:t>
        </w:r>
      </w:ins>
      <w:ins w:id="15206" w:author="Ahmad" w:date="2026-01-22T03:51:00Z" w16du:dateUtc="2026-01-22T00:21:00Z">
        <w:r w:rsidR="00190039">
          <w:rPr>
            <w:rFonts w:ascii="IRLotus" w:hAnsi="IRLotus" w:cs="IRLotus"/>
            <w:sz w:val="28"/>
            <w:szCs w:val="28"/>
            <w:rtl/>
          </w:rPr>
          <w:t>؛</w:t>
        </w:r>
      </w:ins>
      <w:r w:rsidR="00486665" w:rsidRPr="00EA1B34">
        <w:rPr>
          <w:rFonts w:ascii="IRLotus" w:hAnsi="IRLotus" w:cs="IRLotus"/>
          <w:sz w:val="28"/>
          <w:szCs w:val="28"/>
          <w:rtl/>
        </w:rPr>
        <w:t xml:space="preserve"> </w:t>
      </w:r>
      <w:ins w:id="15207" w:author="Ahmad" w:date="2026-01-22T03:51:00Z" w16du:dateUtc="2026-01-22T00:21:00Z">
        <w:r w:rsidR="00190039">
          <w:rPr>
            <w:rFonts w:ascii="IRLotus" w:hAnsi="IRLotus" w:cs="IRLotus" w:hint="cs"/>
            <w:sz w:val="28"/>
            <w:szCs w:val="28"/>
            <w:rtl/>
          </w:rPr>
          <w:t>در‌این‌باره هم</w:t>
        </w:r>
      </w:ins>
      <w:ins w:id="15208" w:author="Ahmad" w:date="2026-01-18T21:19:00Z" w16du:dateUtc="2026-01-18T17:49:00Z">
        <w:r w:rsidR="002D3B89">
          <w:rPr>
            <w:rFonts w:ascii="IRLotus" w:hAnsi="IRLotus" w:cs="IRLotus" w:hint="cs"/>
            <w:sz w:val="28"/>
            <w:szCs w:val="28"/>
            <w:rtl/>
          </w:rPr>
          <w:t xml:space="preserve"> </w:t>
        </w:r>
      </w:ins>
      <w:del w:id="15209" w:author="Ahmad" w:date="2026-01-18T21:19:00Z" w16du:dateUtc="2026-01-18T17:49:00Z">
        <w:r w:rsidR="00486665" w:rsidRPr="00EA1B34" w:rsidDel="002D3B89">
          <w:rPr>
            <w:rFonts w:ascii="IRLotus" w:hAnsi="IRLotus" w:cs="IRLotus"/>
            <w:sz w:val="28"/>
            <w:szCs w:val="28"/>
            <w:rtl/>
          </w:rPr>
          <w:delText xml:space="preserve">من </w:delText>
        </w:r>
      </w:del>
      <w:r w:rsidR="00486665" w:rsidRPr="00EA1B34">
        <w:rPr>
          <w:rFonts w:ascii="IRLotus" w:hAnsi="IRLotus" w:cs="IRLotus"/>
          <w:sz w:val="28"/>
          <w:szCs w:val="28"/>
          <w:rtl/>
        </w:rPr>
        <w:t>این شواهد</w:t>
      </w:r>
      <w:ins w:id="15210" w:author="Ahmad" w:date="2026-01-18T21:19:00Z" w16du:dateUtc="2026-01-18T17:49:00Z">
        <w:r w:rsidR="002D3B89">
          <w:rPr>
            <w:rFonts w:ascii="IRLotus" w:hAnsi="IRLotus" w:cs="IRLotus" w:hint="cs"/>
            <w:sz w:val="28"/>
            <w:szCs w:val="28"/>
            <w:rtl/>
          </w:rPr>
          <w:t>ی</w:t>
        </w:r>
      </w:ins>
      <w:r w:rsidR="00486665" w:rsidRPr="00EA1B34">
        <w:rPr>
          <w:rFonts w:ascii="IRLotus" w:hAnsi="IRLotus" w:cs="IRLotus"/>
          <w:sz w:val="28"/>
          <w:szCs w:val="28"/>
          <w:rtl/>
        </w:rPr>
        <w:t xml:space="preserve"> </w:t>
      </w:r>
      <w:ins w:id="15211" w:author="Ahmad" w:date="2026-01-18T21:19:00Z" w16du:dateUtc="2026-01-18T17:49:00Z">
        <w:r w:rsidR="002D3B89">
          <w:rPr>
            <w:rFonts w:ascii="IRLotus" w:hAnsi="IRLotus" w:cs="IRLotus" w:hint="cs"/>
            <w:sz w:val="28"/>
            <w:szCs w:val="28"/>
            <w:rtl/>
          </w:rPr>
          <w:t xml:space="preserve">که </w:t>
        </w:r>
        <w:r w:rsidR="002D3B89" w:rsidRPr="00EA1B34">
          <w:rPr>
            <w:rFonts w:ascii="IRLotus" w:hAnsi="IRLotus" w:cs="IRLotus"/>
            <w:sz w:val="28"/>
            <w:szCs w:val="28"/>
            <w:rtl/>
          </w:rPr>
          <w:t>من کنار</w:t>
        </w:r>
        <w:r w:rsidR="002D3B89">
          <w:rPr>
            <w:rFonts w:ascii="IRLotus" w:hAnsi="IRLotus" w:cs="IRLotus" w:hint="cs"/>
            <w:sz w:val="28"/>
            <w:szCs w:val="28"/>
            <w:rtl/>
          </w:rPr>
          <w:t>ِ</w:t>
        </w:r>
        <w:r w:rsidR="002D3B89" w:rsidRPr="00EA1B34">
          <w:rPr>
            <w:rFonts w:ascii="IRLotus" w:hAnsi="IRLotus" w:cs="IRLotus"/>
            <w:sz w:val="28"/>
            <w:szCs w:val="28"/>
            <w:rtl/>
          </w:rPr>
          <w:t xml:space="preserve"> هم </w:t>
        </w:r>
      </w:ins>
      <w:del w:id="15212" w:author="Ahmad" w:date="2026-01-18T21:19:00Z" w16du:dateUtc="2026-01-18T17:49:00Z">
        <w:r w:rsidR="00486665" w:rsidRPr="00EA1B34" w:rsidDel="002D3B89">
          <w:rPr>
            <w:rFonts w:ascii="IRLotus" w:hAnsi="IRLotus" w:cs="IRLotus"/>
            <w:sz w:val="28"/>
            <w:szCs w:val="28"/>
            <w:rtl/>
          </w:rPr>
          <w:delText xml:space="preserve">را </w:delText>
        </w:r>
      </w:del>
      <w:r w:rsidR="00486665" w:rsidRPr="00EA1B34">
        <w:rPr>
          <w:rFonts w:ascii="IRLotus" w:hAnsi="IRLotus" w:cs="IRLotus"/>
          <w:sz w:val="28"/>
          <w:szCs w:val="28"/>
          <w:rtl/>
        </w:rPr>
        <w:t>گذاشتم</w:t>
      </w:r>
      <w:ins w:id="15213" w:author="Ahmad" w:date="2026-01-22T03:52:00Z" w16du:dateUtc="2026-01-22T00:22:00Z">
        <w:r w:rsidR="00190039">
          <w:rPr>
            <w:rFonts w:ascii="IRLotus" w:hAnsi="IRLotus" w:cs="IRLotus"/>
            <w:sz w:val="28"/>
            <w:szCs w:val="28"/>
            <w:rtl/>
          </w:rPr>
          <w:t>،</w:t>
        </w:r>
      </w:ins>
      <w:r w:rsidR="00486665" w:rsidRPr="00EA1B34">
        <w:rPr>
          <w:rFonts w:ascii="IRLotus" w:hAnsi="IRLotus" w:cs="IRLotus"/>
          <w:sz w:val="28"/>
          <w:szCs w:val="28"/>
          <w:rtl/>
        </w:rPr>
        <w:t xml:space="preserve"> </w:t>
      </w:r>
      <w:del w:id="15214" w:author="Ahmad" w:date="2026-01-18T21:19:00Z" w16du:dateUtc="2026-01-18T17:49:00Z">
        <w:r w:rsidR="00486665" w:rsidRPr="00EA1B34" w:rsidDel="002D3B89">
          <w:rPr>
            <w:rFonts w:ascii="IRLotus" w:hAnsi="IRLotus" w:cs="IRLotus"/>
            <w:sz w:val="28"/>
            <w:szCs w:val="28"/>
            <w:rtl/>
          </w:rPr>
          <w:delText xml:space="preserve">کنار هم </w:delText>
        </w:r>
      </w:del>
      <w:r w:rsidR="00486665" w:rsidRPr="00EA1B34">
        <w:rPr>
          <w:rFonts w:ascii="IRLotus" w:hAnsi="IRLotus" w:cs="IRLotus"/>
          <w:sz w:val="28"/>
          <w:szCs w:val="28"/>
          <w:rtl/>
        </w:rPr>
        <w:t xml:space="preserve">خیلی روشن </w:t>
      </w:r>
      <w:del w:id="15215" w:author="Ahmad" w:date="2026-01-18T21:19:00Z" w16du:dateUtc="2026-01-18T17:49:00Z">
        <w:r w:rsidR="00486665" w:rsidRPr="00EA1B34" w:rsidDel="002D3B89">
          <w:rPr>
            <w:rFonts w:ascii="IRLotus" w:hAnsi="IRLotus" w:cs="IRLotus"/>
            <w:sz w:val="28"/>
            <w:szCs w:val="28"/>
            <w:rtl/>
          </w:rPr>
          <w:delText>بود.</w:delText>
        </w:r>
      </w:del>
      <w:ins w:id="15216" w:author="Ahmad" w:date="2026-01-18T21:19:00Z" w16du:dateUtc="2026-01-18T17:49:00Z">
        <w:r w:rsidR="002D3B89">
          <w:rPr>
            <w:rFonts w:ascii="IRLotus" w:hAnsi="IRLotus" w:cs="IRLotus" w:hint="cs"/>
            <w:sz w:val="28"/>
            <w:szCs w:val="28"/>
            <w:rtl/>
          </w:rPr>
          <w:t>و</w:t>
        </w:r>
      </w:ins>
      <w:r w:rsidR="00486665" w:rsidRPr="00EA1B34">
        <w:rPr>
          <w:rFonts w:ascii="IRLotus" w:hAnsi="IRLotus" w:cs="IRLotus"/>
          <w:sz w:val="28"/>
          <w:szCs w:val="28"/>
          <w:rtl/>
        </w:rPr>
        <w:t xml:space="preserve"> واضح بود. </w:t>
      </w:r>
      <w:del w:id="15217" w:author="Ahmad" w:date="2026-01-18T21:20:00Z" w16du:dateUtc="2026-01-18T17:50:00Z">
        <w:r w:rsidR="00486665" w:rsidRPr="00EA1B34" w:rsidDel="002D3B89">
          <w:rPr>
            <w:rFonts w:ascii="IRLotus" w:hAnsi="IRLotus" w:cs="IRLotus"/>
            <w:sz w:val="28"/>
            <w:szCs w:val="28"/>
            <w:rtl/>
          </w:rPr>
          <w:delText xml:space="preserve">اینکه </w:delText>
        </w:r>
      </w:del>
      <w:r w:rsidR="00486665" w:rsidRPr="00EA1B34">
        <w:rPr>
          <w:rFonts w:ascii="IRLotus" w:hAnsi="IRLotus" w:cs="IRLotus"/>
          <w:sz w:val="28"/>
          <w:szCs w:val="28"/>
          <w:rtl/>
        </w:rPr>
        <w:t>من ک</w:t>
      </w:r>
      <w:ins w:id="15218" w:author="Ahmad" w:date="2026-01-18T21:20:00Z" w16du:dateUtc="2026-01-18T17:50:00Z">
        <w:r w:rsidR="002D3B89">
          <w:rPr>
            <w:rFonts w:ascii="IRLotus" w:hAnsi="IRLotus" w:cs="IRLotus" w:hint="cs"/>
            <w:sz w:val="28"/>
            <w:szCs w:val="28"/>
            <w:rtl/>
          </w:rPr>
          <w:t>ِ</w:t>
        </w:r>
      </w:ins>
      <w:r w:rsidR="00486665" w:rsidRPr="00EA1B34">
        <w:rPr>
          <w:rFonts w:ascii="IRLotus" w:hAnsi="IRLotus" w:cs="IRLotus"/>
          <w:sz w:val="28"/>
          <w:szCs w:val="28"/>
          <w:rtl/>
        </w:rPr>
        <w:t>ی گفتم چون این حکومت مخالفانش را</w:t>
      </w:r>
      <w:del w:id="15219" w:author="Ahmad" w:date="2026-01-07T01:46:00Z" w16du:dateUtc="2026-01-06T22:16:00Z">
        <w:r w:rsidR="00486665" w:rsidRPr="00EA1B34" w:rsidDel="00EA1B34">
          <w:rPr>
            <w:rFonts w:ascii="IRLotus" w:hAnsi="IRLotus" w:cs="IRLotus"/>
            <w:sz w:val="28"/>
            <w:szCs w:val="28"/>
            <w:rtl/>
          </w:rPr>
          <w:delText xml:space="preserve"> می</w:delText>
        </w:r>
      </w:del>
      <w:ins w:id="15220" w:author="Ahmad" w:date="2026-01-07T01:46:00Z" w16du:dateUtc="2026-01-06T22:16:00Z">
        <w:r w:rsidR="00EA1B34">
          <w:rPr>
            <w:rFonts w:ascii="IRLotus" w:hAnsi="IRLotus" w:cs="IRLotus"/>
            <w:sz w:val="28"/>
            <w:szCs w:val="28"/>
            <w:rtl/>
          </w:rPr>
          <w:t xml:space="preserve"> می‌</w:t>
        </w:r>
      </w:ins>
      <w:r w:rsidR="00486665" w:rsidRPr="00EA1B34">
        <w:rPr>
          <w:rFonts w:ascii="IRLotus" w:hAnsi="IRLotus" w:cs="IRLotus"/>
          <w:sz w:val="28"/>
          <w:szCs w:val="28"/>
          <w:rtl/>
        </w:rPr>
        <w:t>کشت،</w:t>
      </w:r>
      <w:ins w:id="15221" w:author="Ahmad" w:date="2026-01-18T21:20:00Z" w16du:dateUtc="2026-01-18T17:50:00Z">
        <w:r w:rsidR="002D3B89">
          <w:rPr>
            <w:rFonts w:ascii="IRLotus" w:hAnsi="IRLotus" w:cs="IRLotus" w:hint="cs"/>
            <w:sz w:val="28"/>
            <w:szCs w:val="28"/>
            <w:rtl/>
          </w:rPr>
          <w:t xml:space="preserve"> </w:t>
        </w:r>
        <w:r w:rsidR="002D3B89" w:rsidRPr="00EA1B34">
          <w:rPr>
            <w:rFonts w:ascii="IRLotus" w:hAnsi="IRLotus" w:cs="IRLotus"/>
            <w:sz w:val="28"/>
            <w:szCs w:val="28"/>
            <w:rtl/>
          </w:rPr>
          <w:t>پس فاطمه را کشته</w:t>
        </w:r>
        <w:r w:rsidR="002D3B89">
          <w:rPr>
            <w:rFonts w:ascii="IRLotus" w:hAnsi="IRLotus" w:cs="IRLotus" w:hint="cs"/>
            <w:sz w:val="28"/>
            <w:szCs w:val="28"/>
            <w:rtl/>
          </w:rPr>
          <w:t>؟</w:t>
        </w:r>
      </w:ins>
      <w:r w:rsidR="00486665" w:rsidRPr="00EA1B34">
        <w:rPr>
          <w:rFonts w:ascii="IRLotus" w:hAnsi="IRLotus" w:cs="IRLotus"/>
          <w:sz w:val="28"/>
          <w:szCs w:val="28"/>
          <w:rtl/>
        </w:rPr>
        <w:t xml:space="preserve"> ایشان فرمودند من معم</w:t>
      </w:r>
      <w:ins w:id="15222" w:author="Ahmad" w:date="2026-01-18T21:20:00Z" w16du:dateUtc="2026-01-18T17:50:00Z">
        <w:r w:rsidR="002D3B89">
          <w:rPr>
            <w:rFonts w:ascii="IRLotus" w:hAnsi="IRLotus" w:cs="IRLotus" w:hint="cs"/>
            <w:sz w:val="28"/>
            <w:szCs w:val="28"/>
            <w:rtl/>
          </w:rPr>
          <w:t>ّ</w:t>
        </w:r>
      </w:ins>
      <w:r w:rsidR="00486665" w:rsidRPr="00EA1B34">
        <w:rPr>
          <w:rFonts w:ascii="IRLotus" w:hAnsi="IRLotus" w:cs="IRLotus"/>
          <w:sz w:val="28"/>
          <w:szCs w:val="28"/>
          <w:rtl/>
        </w:rPr>
        <w:t>مم چون دروغ</w:t>
      </w:r>
      <w:del w:id="15223" w:author="Ahmad" w:date="2026-01-07T01:50:00Z" w16du:dateUtc="2026-01-06T22:20:00Z">
        <w:r w:rsidR="00486665" w:rsidRPr="00EA1B34" w:rsidDel="00442CFB">
          <w:rPr>
            <w:rFonts w:ascii="IRLotus" w:hAnsi="IRLotus" w:cs="IRLotus"/>
            <w:sz w:val="28"/>
            <w:szCs w:val="28"/>
            <w:rtl/>
          </w:rPr>
          <w:delText xml:space="preserve"> نمی</w:delText>
        </w:r>
      </w:del>
      <w:ins w:id="15224" w:author="Ahmad" w:date="2026-01-07T01:50:00Z" w16du:dateUtc="2026-01-06T22:20:00Z">
        <w:r w:rsidR="00442CFB">
          <w:rPr>
            <w:rFonts w:ascii="IRLotus" w:hAnsi="IRLotus" w:cs="IRLotus"/>
            <w:sz w:val="28"/>
            <w:szCs w:val="28"/>
            <w:rtl/>
          </w:rPr>
          <w:t xml:space="preserve"> نمی‌</w:t>
        </w:r>
      </w:ins>
      <w:r w:rsidR="00486665" w:rsidRPr="00EA1B34">
        <w:rPr>
          <w:rFonts w:ascii="IRLotus" w:hAnsi="IRLotus" w:cs="IRLotus"/>
          <w:sz w:val="28"/>
          <w:szCs w:val="28"/>
          <w:rtl/>
        </w:rPr>
        <w:t>گویم</w:t>
      </w:r>
      <w:ins w:id="15225" w:author="Ahmad" w:date="2026-01-18T21:20:00Z" w16du:dateUtc="2026-01-18T17:50:00Z">
        <w:r w:rsidR="002D3B89">
          <w:rPr>
            <w:rFonts w:ascii="IRLotus" w:hAnsi="IRLotus" w:cs="IRLotus" w:hint="cs"/>
            <w:sz w:val="28"/>
            <w:szCs w:val="28"/>
            <w:rtl/>
          </w:rPr>
          <w:t xml:space="preserve"> و</w:t>
        </w:r>
      </w:ins>
      <w:del w:id="15226" w:author="Ahmad" w:date="2026-01-18T21:20:00Z" w16du:dateUtc="2026-01-18T17:50:00Z">
        <w:r w:rsidR="00486665" w:rsidRPr="00EA1B34" w:rsidDel="002D3B89">
          <w:rPr>
            <w:rFonts w:ascii="IRLotus" w:hAnsi="IRLotus" w:cs="IRLotus"/>
            <w:sz w:val="28"/>
            <w:szCs w:val="28"/>
            <w:rtl/>
          </w:rPr>
          <w:delText>،</w:delText>
        </w:r>
      </w:del>
      <w:r w:rsidR="00486665" w:rsidRPr="00EA1B34">
        <w:rPr>
          <w:rFonts w:ascii="IRLotus" w:hAnsi="IRLotus" w:cs="IRLotus"/>
          <w:sz w:val="28"/>
          <w:szCs w:val="28"/>
          <w:rtl/>
        </w:rPr>
        <w:t xml:space="preserve"> تهمت</w:t>
      </w:r>
      <w:del w:id="15227" w:author="Ahmad" w:date="2026-01-07T01:50:00Z" w16du:dateUtc="2026-01-06T22:20:00Z">
        <w:r w:rsidR="00486665" w:rsidRPr="00EA1B34" w:rsidDel="00442CFB">
          <w:rPr>
            <w:rFonts w:ascii="IRLotus" w:hAnsi="IRLotus" w:cs="IRLotus"/>
            <w:sz w:val="28"/>
            <w:szCs w:val="28"/>
            <w:rtl/>
          </w:rPr>
          <w:delText xml:space="preserve"> نمی</w:delText>
        </w:r>
      </w:del>
      <w:ins w:id="15228" w:author="Ahmad" w:date="2026-01-07T01:50:00Z" w16du:dateUtc="2026-01-06T22:20:00Z">
        <w:r w:rsidR="00442CFB">
          <w:rPr>
            <w:rFonts w:ascii="IRLotus" w:hAnsi="IRLotus" w:cs="IRLotus"/>
            <w:sz w:val="28"/>
            <w:szCs w:val="28"/>
            <w:rtl/>
          </w:rPr>
          <w:t xml:space="preserve"> نمی‌</w:t>
        </w:r>
      </w:ins>
      <w:r w:rsidR="00486665" w:rsidRPr="00EA1B34">
        <w:rPr>
          <w:rFonts w:ascii="IRLotus" w:hAnsi="IRLotus" w:cs="IRLotus"/>
          <w:sz w:val="28"/>
          <w:szCs w:val="28"/>
          <w:rtl/>
        </w:rPr>
        <w:t>زنم</w:t>
      </w:r>
      <w:ins w:id="15229" w:author="Ahmad" w:date="2026-01-18T21:20:00Z" w16du:dateUtc="2026-01-18T17:50:00Z">
        <w:r w:rsidR="002D3B89">
          <w:rPr>
            <w:rFonts w:ascii="IRLotus" w:hAnsi="IRLotus" w:cs="IRLotus" w:hint="cs"/>
            <w:sz w:val="28"/>
            <w:szCs w:val="28"/>
            <w:rtl/>
          </w:rPr>
          <w:t>!</w:t>
        </w:r>
      </w:ins>
      <w:del w:id="15230" w:author="Ahmad" w:date="2026-01-18T21:20:00Z" w16du:dateUtc="2026-01-18T17:50:00Z">
        <w:r w:rsidR="00486665" w:rsidRPr="00EA1B34" w:rsidDel="002D3B89">
          <w:rPr>
            <w:rFonts w:ascii="IRLotus" w:hAnsi="IRLotus" w:cs="IRLotus"/>
            <w:sz w:val="28"/>
            <w:szCs w:val="28"/>
            <w:rtl/>
          </w:rPr>
          <w:delText>.</w:delText>
        </w:r>
      </w:del>
      <w:r w:rsidR="00486665" w:rsidRPr="00EA1B34">
        <w:rPr>
          <w:rFonts w:ascii="IRLotus" w:hAnsi="IRLotus" w:cs="IRLotus"/>
          <w:sz w:val="28"/>
          <w:szCs w:val="28"/>
          <w:rtl/>
        </w:rPr>
        <w:t xml:space="preserve"> </w:t>
      </w:r>
      <w:del w:id="15231" w:author="Ahmad" w:date="2026-01-18T21:20:00Z" w16du:dateUtc="2026-01-18T17:50:00Z">
        <w:r w:rsidR="004210E7" w:rsidRPr="00EA1B34" w:rsidDel="002D3B89">
          <w:rPr>
            <w:rFonts w:ascii="IRLotus" w:hAnsi="IRLotus" w:cs="IRLotus"/>
            <w:sz w:val="28"/>
            <w:szCs w:val="28"/>
            <w:rtl/>
          </w:rPr>
          <w:delText xml:space="preserve">یا </w:delText>
        </w:r>
      </w:del>
      <w:r w:rsidR="004210E7" w:rsidRPr="00EA1B34">
        <w:rPr>
          <w:rFonts w:ascii="IRLotus" w:hAnsi="IRLotus" w:cs="IRLotus"/>
          <w:sz w:val="28"/>
          <w:szCs w:val="28"/>
          <w:rtl/>
        </w:rPr>
        <w:t>الان باید بگوییم حواسشان پرت است. من ک</w:t>
      </w:r>
      <w:ins w:id="15232" w:author="Ahmad" w:date="2026-01-18T21:20:00Z" w16du:dateUtc="2026-01-18T17:50:00Z">
        <w:r w:rsidR="002D3B89">
          <w:rPr>
            <w:rFonts w:ascii="IRLotus" w:hAnsi="IRLotus" w:cs="IRLotus" w:hint="cs"/>
            <w:sz w:val="28"/>
            <w:szCs w:val="28"/>
            <w:rtl/>
          </w:rPr>
          <w:t>ِ</w:t>
        </w:r>
      </w:ins>
      <w:r w:rsidR="004210E7" w:rsidRPr="00EA1B34">
        <w:rPr>
          <w:rFonts w:ascii="IRLotus" w:hAnsi="IRLotus" w:cs="IRLotus"/>
          <w:sz w:val="28"/>
          <w:szCs w:val="28"/>
          <w:rtl/>
        </w:rPr>
        <w:t>ی گفتم چون حکومت مخالفان را</w:t>
      </w:r>
      <w:del w:id="15233" w:author="Ahmad" w:date="2026-01-07T01:46:00Z" w16du:dateUtc="2026-01-06T22:16:00Z">
        <w:r w:rsidR="004210E7" w:rsidRPr="00EA1B34" w:rsidDel="00EA1B34">
          <w:rPr>
            <w:rFonts w:ascii="IRLotus" w:hAnsi="IRLotus" w:cs="IRLotus"/>
            <w:sz w:val="28"/>
            <w:szCs w:val="28"/>
            <w:rtl/>
          </w:rPr>
          <w:delText xml:space="preserve"> می</w:delText>
        </w:r>
      </w:del>
      <w:ins w:id="15234" w:author="Ahmad" w:date="2026-01-07T01:46:00Z" w16du:dateUtc="2026-01-06T22:16:00Z">
        <w:r w:rsidR="00EA1B34">
          <w:rPr>
            <w:rFonts w:ascii="IRLotus" w:hAnsi="IRLotus" w:cs="IRLotus"/>
            <w:sz w:val="28"/>
            <w:szCs w:val="28"/>
            <w:rtl/>
          </w:rPr>
          <w:t xml:space="preserve"> می‌</w:t>
        </w:r>
      </w:ins>
      <w:r w:rsidR="004210E7" w:rsidRPr="00EA1B34">
        <w:rPr>
          <w:rFonts w:ascii="IRLotus" w:hAnsi="IRLotus" w:cs="IRLotus"/>
          <w:sz w:val="28"/>
          <w:szCs w:val="28"/>
          <w:rtl/>
        </w:rPr>
        <w:t>کشت</w:t>
      </w:r>
      <w:ins w:id="15235" w:author="Ahmad" w:date="2026-01-18T21:21:00Z" w16du:dateUtc="2026-01-18T17:51:00Z">
        <w:r w:rsidR="002D3B89">
          <w:rPr>
            <w:rFonts w:ascii="IRLotus" w:hAnsi="IRLotus" w:cs="IRLotus"/>
            <w:sz w:val="28"/>
            <w:szCs w:val="28"/>
            <w:rtl/>
          </w:rPr>
          <w:t>،</w:t>
        </w:r>
      </w:ins>
      <w:r w:rsidR="004210E7" w:rsidRPr="00EA1B34">
        <w:rPr>
          <w:rFonts w:ascii="IRLotus" w:hAnsi="IRLotus" w:cs="IRLotus"/>
          <w:sz w:val="28"/>
          <w:szCs w:val="28"/>
          <w:rtl/>
        </w:rPr>
        <w:t xml:space="preserve"> پس فاطمه را کشته</w:t>
      </w:r>
      <w:ins w:id="15236" w:author="Ahmad" w:date="2026-01-18T21:21:00Z" w16du:dateUtc="2026-01-18T17:51:00Z">
        <w:r w:rsidR="002D3B89">
          <w:rPr>
            <w:rFonts w:ascii="IRLotus" w:hAnsi="IRLotus" w:cs="IRLotus" w:hint="cs"/>
            <w:sz w:val="28"/>
            <w:szCs w:val="28"/>
            <w:rtl/>
          </w:rPr>
          <w:t>؟</w:t>
        </w:r>
      </w:ins>
      <w:del w:id="15237" w:author="Ahmad" w:date="2026-01-18T21:21:00Z" w16du:dateUtc="2026-01-18T17:51:00Z">
        <w:r w:rsidR="004210E7" w:rsidRPr="00EA1B34" w:rsidDel="002D3B89">
          <w:rPr>
            <w:rFonts w:ascii="IRLotus" w:hAnsi="IRLotus" w:cs="IRLotus"/>
            <w:sz w:val="28"/>
            <w:szCs w:val="28"/>
            <w:rtl/>
          </w:rPr>
          <w:delText>.</w:delText>
        </w:r>
      </w:del>
      <w:r w:rsidR="004210E7" w:rsidRPr="00EA1B34">
        <w:rPr>
          <w:rFonts w:ascii="IRLotus" w:hAnsi="IRLotus" w:cs="IRLotus"/>
          <w:sz w:val="28"/>
          <w:szCs w:val="28"/>
          <w:rtl/>
        </w:rPr>
        <w:t xml:space="preserve"> من گفتم ما </w:t>
      </w:r>
      <w:ins w:id="15238" w:author="Ahmad" w:date="2026-01-18T21:21:00Z" w16du:dateUtc="2026-01-18T17:51:00Z">
        <w:r w:rsidR="002D3B89">
          <w:rPr>
            <w:rFonts w:ascii="IRLotus" w:hAnsi="IRLotus" w:cs="IRLotus" w:hint="cs"/>
            <w:sz w:val="28"/>
            <w:szCs w:val="28"/>
            <w:rtl/>
          </w:rPr>
          <w:t xml:space="preserve">از سویی </w:t>
        </w:r>
      </w:ins>
      <w:r w:rsidR="004210E7" w:rsidRPr="00EA1B34">
        <w:rPr>
          <w:rFonts w:ascii="IRLotus" w:hAnsi="IRLotus" w:cs="IRLotus"/>
          <w:sz w:val="28"/>
          <w:szCs w:val="28"/>
          <w:rtl/>
        </w:rPr>
        <w:t>با یک حکومتی طرفیم که</w:t>
      </w:r>
      <w:del w:id="15239" w:author="Ahmad" w:date="2026-01-18T21:21:00Z" w16du:dateUtc="2026-01-18T17:51:00Z">
        <w:r w:rsidR="004210E7" w:rsidRPr="00EA1B34" w:rsidDel="002D3B89">
          <w:rPr>
            <w:rFonts w:ascii="IRLotus" w:hAnsi="IRLotus" w:cs="IRLotus"/>
            <w:sz w:val="28"/>
            <w:szCs w:val="28"/>
            <w:rtl/>
          </w:rPr>
          <w:delText xml:space="preserve"> </w:delText>
        </w:r>
      </w:del>
      <w:r w:rsidR="004210E7" w:rsidRPr="00EA1B34">
        <w:rPr>
          <w:rFonts w:ascii="IRLotus" w:hAnsi="IRLotus" w:cs="IRLotus"/>
          <w:sz w:val="28"/>
          <w:szCs w:val="28"/>
          <w:rtl/>
        </w:rPr>
        <w:t xml:space="preserve"> مخالفان را</w:t>
      </w:r>
      <w:del w:id="15240" w:author="Ahmad" w:date="2026-01-07T01:46:00Z" w16du:dateUtc="2026-01-06T22:16:00Z">
        <w:r w:rsidR="004210E7" w:rsidRPr="00EA1B34" w:rsidDel="00EA1B34">
          <w:rPr>
            <w:rFonts w:ascii="IRLotus" w:hAnsi="IRLotus" w:cs="IRLotus"/>
            <w:sz w:val="28"/>
            <w:szCs w:val="28"/>
            <w:rtl/>
          </w:rPr>
          <w:delText xml:space="preserve"> می</w:delText>
        </w:r>
      </w:del>
      <w:ins w:id="15241" w:author="Ahmad" w:date="2026-01-07T01:46:00Z" w16du:dateUtc="2026-01-06T22:16:00Z">
        <w:r w:rsidR="00EA1B34">
          <w:rPr>
            <w:rFonts w:ascii="IRLotus" w:hAnsi="IRLotus" w:cs="IRLotus"/>
            <w:sz w:val="28"/>
            <w:szCs w:val="28"/>
            <w:rtl/>
          </w:rPr>
          <w:t xml:space="preserve"> می‌</w:t>
        </w:r>
      </w:ins>
      <w:r w:rsidR="004210E7" w:rsidRPr="00EA1B34">
        <w:rPr>
          <w:rFonts w:ascii="IRLotus" w:hAnsi="IRLotus" w:cs="IRLotus"/>
          <w:sz w:val="28"/>
          <w:szCs w:val="28"/>
          <w:rtl/>
        </w:rPr>
        <w:t>کشته</w:t>
      </w:r>
      <w:ins w:id="15242" w:author="Ahmad" w:date="2026-01-18T21:21:00Z" w16du:dateUtc="2026-01-18T17:51:00Z">
        <w:r w:rsidR="002D3B89">
          <w:rPr>
            <w:rFonts w:ascii="IRLotus" w:hAnsi="IRLotus" w:cs="IRLotus"/>
            <w:sz w:val="28"/>
            <w:szCs w:val="28"/>
            <w:rtl/>
          </w:rPr>
          <w:t>،</w:t>
        </w:r>
      </w:ins>
      <w:r w:rsidR="004210E7" w:rsidRPr="00EA1B34">
        <w:rPr>
          <w:rFonts w:ascii="IRLotus" w:hAnsi="IRLotus" w:cs="IRLotus"/>
          <w:sz w:val="28"/>
          <w:szCs w:val="28"/>
          <w:rtl/>
        </w:rPr>
        <w:t xml:space="preserve"> </w:t>
      </w:r>
      <w:ins w:id="15243" w:author="Ahmad" w:date="2026-01-18T21:21:00Z" w16du:dateUtc="2026-01-18T17:51:00Z">
        <w:r w:rsidR="002D3B89">
          <w:rPr>
            <w:rFonts w:ascii="IRLotus" w:hAnsi="IRLotus" w:cs="IRLotus" w:hint="cs"/>
            <w:sz w:val="28"/>
            <w:szCs w:val="28"/>
            <w:rtl/>
          </w:rPr>
          <w:t xml:space="preserve">از سوی دیگر هم </w:t>
        </w:r>
      </w:ins>
      <w:r w:rsidR="004210E7" w:rsidRPr="00EA1B34">
        <w:rPr>
          <w:rFonts w:ascii="IRLotus" w:hAnsi="IRLotus" w:cs="IRLotus"/>
          <w:sz w:val="28"/>
          <w:szCs w:val="28"/>
          <w:rtl/>
        </w:rPr>
        <w:t xml:space="preserve">با یک فاطمه‌ی زهرایی طرفیم </w:t>
      </w:r>
      <w:ins w:id="15244" w:author="Ahmad" w:date="2026-01-18T21:21:00Z" w16du:dateUtc="2026-01-18T17:51:00Z">
        <w:r w:rsidR="002D3B89">
          <w:rPr>
            <w:rFonts w:ascii="IRLotus" w:hAnsi="IRLotus" w:cs="IRLotus" w:hint="cs"/>
            <w:sz w:val="28"/>
            <w:szCs w:val="28"/>
            <w:rtl/>
          </w:rPr>
          <w:t xml:space="preserve">که </w:t>
        </w:r>
      </w:ins>
      <w:r w:rsidR="004210E7" w:rsidRPr="00EA1B34">
        <w:rPr>
          <w:rFonts w:ascii="IRLotus" w:hAnsi="IRLotus" w:cs="IRLotus"/>
          <w:sz w:val="28"/>
          <w:szCs w:val="28"/>
          <w:rtl/>
        </w:rPr>
        <w:t>با این حکومت در</w:t>
      </w:r>
      <w:del w:id="15245" w:author="Ahmad" w:date="2026-01-18T21:21:00Z" w16du:dateUtc="2026-01-18T17:51:00Z">
        <w:r w:rsidR="004210E7" w:rsidRPr="00EA1B34" w:rsidDel="002D3B89">
          <w:rPr>
            <w:rFonts w:ascii="IRLotus" w:hAnsi="IRLotus" w:cs="IRLotus"/>
            <w:sz w:val="28"/>
            <w:szCs w:val="28"/>
            <w:rtl/>
          </w:rPr>
          <w:delText xml:space="preserve"> </w:delText>
        </w:r>
      </w:del>
      <w:r w:rsidR="004210E7" w:rsidRPr="00EA1B34">
        <w:rPr>
          <w:rFonts w:ascii="IRLotus" w:hAnsi="IRLotus" w:cs="IRLotus"/>
          <w:sz w:val="28"/>
          <w:szCs w:val="28"/>
          <w:rtl/>
        </w:rPr>
        <w:t>افتاده</w:t>
      </w:r>
      <w:ins w:id="15246" w:author="Ahmad" w:date="2026-01-18T21:21:00Z" w16du:dateUtc="2026-01-18T17:51:00Z">
        <w:r w:rsidR="002D3B89">
          <w:rPr>
            <w:rFonts w:ascii="IRLotus" w:hAnsi="IRLotus" w:cs="IRLotus"/>
            <w:sz w:val="28"/>
            <w:szCs w:val="28"/>
            <w:rtl/>
          </w:rPr>
          <w:t>،</w:t>
        </w:r>
      </w:ins>
      <w:r w:rsidR="004210E7" w:rsidRPr="00EA1B34">
        <w:rPr>
          <w:rFonts w:ascii="IRLotus" w:hAnsi="IRLotus" w:cs="IRLotus"/>
          <w:sz w:val="28"/>
          <w:szCs w:val="28"/>
          <w:rtl/>
        </w:rPr>
        <w:t xml:space="preserve"> ناگهان بی‌عل</w:t>
      </w:r>
      <w:ins w:id="15247" w:author="Ahmad" w:date="2026-01-18T21:22:00Z" w16du:dateUtc="2026-01-18T17:52:00Z">
        <w:r w:rsidR="002D3B89">
          <w:rPr>
            <w:rFonts w:ascii="IRLotus" w:hAnsi="IRLotus" w:cs="IRLotus" w:hint="cs"/>
            <w:sz w:val="28"/>
            <w:szCs w:val="28"/>
            <w:rtl/>
          </w:rPr>
          <w:t>ّ</w:t>
        </w:r>
      </w:ins>
      <w:r w:rsidR="004210E7" w:rsidRPr="00EA1B34">
        <w:rPr>
          <w:rFonts w:ascii="IRLotus" w:hAnsi="IRLotus" w:cs="IRLotus"/>
          <w:sz w:val="28"/>
          <w:szCs w:val="28"/>
          <w:rtl/>
        </w:rPr>
        <w:t>ت</w:t>
      </w:r>
      <w:ins w:id="15248" w:author="Ahmad" w:date="2026-01-18T21:22:00Z" w16du:dateUtc="2026-01-18T17:52:00Z">
        <w:r w:rsidR="002D3B89">
          <w:rPr>
            <w:rFonts w:ascii="IRLotus" w:hAnsi="IRLotus" w:cs="IRLotus" w:hint="cs"/>
            <w:sz w:val="28"/>
            <w:szCs w:val="28"/>
            <w:rtl/>
          </w:rPr>
          <w:t xml:space="preserve"> از دنیا رفته.</w:t>
        </w:r>
      </w:ins>
      <w:del w:id="15249" w:author="Ahmad" w:date="2026-01-18T21:22:00Z" w16du:dateUtc="2026-01-18T17:52:00Z">
        <w:r w:rsidR="004210E7" w:rsidRPr="00EA1B34" w:rsidDel="002D3B89">
          <w:rPr>
            <w:rFonts w:ascii="IRLotus" w:hAnsi="IRLotus" w:cs="IRLotus"/>
            <w:sz w:val="28"/>
            <w:szCs w:val="28"/>
            <w:rtl/>
          </w:rPr>
          <w:delText>،</w:delText>
        </w:r>
      </w:del>
      <w:r w:rsidR="004210E7" w:rsidRPr="00EA1B34">
        <w:rPr>
          <w:rFonts w:ascii="IRLotus" w:hAnsi="IRLotus" w:cs="IRLotus"/>
          <w:sz w:val="28"/>
          <w:szCs w:val="28"/>
          <w:rtl/>
        </w:rPr>
        <w:t xml:space="preserve"> </w:t>
      </w:r>
      <w:del w:id="15250" w:author="Ahmad" w:date="2026-01-18T21:22:00Z" w16du:dateUtc="2026-01-18T17:52:00Z">
        <w:r w:rsidR="004210E7" w:rsidRPr="00EA1B34" w:rsidDel="002D3B89">
          <w:rPr>
            <w:rFonts w:ascii="IRLotus" w:hAnsi="IRLotus" w:cs="IRLotus"/>
            <w:sz w:val="28"/>
            <w:szCs w:val="28"/>
            <w:rtl/>
          </w:rPr>
          <w:delText xml:space="preserve">هر جوانی </w:delText>
        </w:r>
      </w:del>
      <w:r w:rsidR="004210E7" w:rsidRPr="00EA1B34">
        <w:rPr>
          <w:rFonts w:ascii="IRLotus" w:hAnsi="IRLotus" w:cs="IRLotus"/>
          <w:sz w:val="28"/>
          <w:szCs w:val="28"/>
          <w:rtl/>
        </w:rPr>
        <w:t>بله</w:t>
      </w:r>
      <w:ins w:id="15251" w:author="Ahmad" w:date="2026-01-18T21:22:00Z" w16du:dateUtc="2026-01-18T17:52:00Z">
        <w:r w:rsidR="002D3B89">
          <w:rPr>
            <w:rFonts w:ascii="IRLotus" w:hAnsi="IRLotus" w:cs="IRLotus"/>
            <w:sz w:val="28"/>
            <w:szCs w:val="28"/>
            <w:rtl/>
          </w:rPr>
          <w:t>،</w:t>
        </w:r>
      </w:ins>
      <w:r w:rsidR="004210E7" w:rsidRPr="00EA1B34">
        <w:rPr>
          <w:rFonts w:ascii="IRLotus" w:hAnsi="IRLotus" w:cs="IRLotus"/>
          <w:sz w:val="28"/>
          <w:szCs w:val="28"/>
          <w:rtl/>
        </w:rPr>
        <w:t xml:space="preserve"> ممکن است </w:t>
      </w:r>
      <w:ins w:id="15252" w:author="Ahmad" w:date="2026-01-18T21:22:00Z" w16du:dateUtc="2026-01-18T17:52:00Z">
        <w:r w:rsidR="002D3B89" w:rsidRPr="00EA1B34">
          <w:rPr>
            <w:rFonts w:ascii="IRLotus" w:hAnsi="IRLotus" w:cs="IRLotus"/>
            <w:sz w:val="28"/>
            <w:szCs w:val="28"/>
            <w:rtl/>
          </w:rPr>
          <w:t xml:space="preserve">هر جوانی </w:t>
        </w:r>
      </w:ins>
      <w:r w:rsidR="004210E7" w:rsidRPr="00EA1B34">
        <w:rPr>
          <w:rFonts w:ascii="IRLotus" w:hAnsi="IRLotus" w:cs="IRLotus"/>
          <w:sz w:val="28"/>
          <w:szCs w:val="28"/>
          <w:rtl/>
        </w:rPr>
        <w:t>از دنیا برود</w:t>
      </w:r>
      <w:ins w:id="15253" w:author="Ahmad" w:date="2026-01-18T21:22:00Z" w16du:dateUtc="2026-01-18T17:52:00Z">
        <w:r w:rsidR="002D3B89">
          <w:rPr>
            <w:rFonts w:ascii="IRLotus" w:hAnsi="IRLotus" w:cs="IRLotus"/>
            <w:sz w:val="28"/>
            <w:szCs w:val="28"/>
            <w:rtl/>
          </w:rPr>
          <w:t>،</w:t>
        </w:r>
      </w:ins>
      <w:del w:id="15254" w:author="Ahmad" w:date="2026-01-18T21:22:00Z" w16du:dateUtc="2026-01-18T17:52:00Z">
        <w:r w:rsidR="004210E7" w:rsidRPr="00EA1B34" w:rsidDel="002D3B89">
          <w:rPr>
            <w:rFonts w:ascii="IRLotus" w:hAnsi="IRLotus" w:cs="IRLotus"/>
            <w:sz w:val="28"/>
            <w:szCs w:val="28"/>
            <w:rtl/>
          </w:rPr>
          <w:delText>،</w:delText>
        </w:r>
      </w:del>
      <w:r w:rsidR="004210E7" w:rsidRPr="00EA1B34">
        <w:rPr>
          <w:rFonts w:ascii="IRLotus" w:hAnsi="IRLotus" w:cs="IRLotus"/>
          <w:sz w:val="28"/>
          <w:szCs w:val="28"/>
          <w:rtl/>
        </w:rPr>
        <w:t xml:space="preserve"> پسر پیغمبر هم ممکن است از دنیا برود</w:t>
      </w:r>
      <w:ins w:id="15255" w:author="Ahmad" w:date="2026-01-18T21:22:00Z" w16du:dateUtc="2026-01-18T17:52:00Z">
        <w:r w:rsidR="002D3B89">
          <w:rPr>
            <w:rFonts w:ascii="IRLotus" w:hAnsi="IRLotus" w:cs="IRLotus"/>
            <w:sz w:val="28"/>
            <w:szCs w:val="28"/>
            <w:rtl/>
          </w:rPr>
          <w:t>؛</w:t>
        </w:r>
      </w:ins>
      <w:del w:id="15256" w:author="Ahmad" w:date="2026-01-18T21:22:00Z" w16du:dateUtc="2026-01-18T17:52:00Z">
        <w:r w:rsidR="004210E7" w:rsidRPr="00EA1B34" w:rsidDel="002D3B89">
          <w:rPr>
            <w:rFonts w:ascii="IRLotus" w:hAnsi="IRLotus" w:cs="IRLotus"/>
            <w:sz w:val="28"/>
            <w:szCs w:val="28"/>
            <w:rtl/>
          </w:rPr>
          <w:delText>،</w:delText>
        </w:r>
      </w:del>
      <w:r w:rsidR="004210E7" w:rsidRPr="00EA1B34">
        <w:rPr>
          <w:rFonts w:ascii="IRLotus" w:hAnsi="IRLotus" w:cs="IRLotus"/>
          <w:sz w:val="28"/>
          <w:szCs w:val="28"/>
          <w:rtl/>
        </w:rPr>
        <w:t xml:space="preserve"> </w:t>
      </w:r>
      <w:ins w:id="15257" w:author="Ahmad" w:date="2026-01-18T21:22:00Z" w16du:dateUtc="2026-01-18T17:52:00Z">
        <w:r w:rsidR="002D3B89" w:rsidRPr="00EA1B34">
          <w:rPr>
            <w:rFonts w:ascii="IRLotus" w:hAnsi="IRLotus" w:cs="IRLotus"/>
            <w:sz w:val="28"/>
            <w:szCs w:val="28"/>
            <w:rtl/>
          </w:rPr>
          <w:t xml:space="preserve">خب </w:t>
        </w:r>
      </w:ins>
      <w:r w:rsidR="004210E7" w:rsidRPr="00EA1B34">
        <w:rPr>
          <w:rFonts w:ascii="IRLotus" w:hAnsi="IRLotus" w:cs="IRLotus"/>
          <w:sz w:val="28"/>
          <w:szCs w:val="28"/>
          <w:rtl/>
        </w:rPr>
        <w:t>برای آن شواهد</w:t>
      </w:r>
      <w:ins w:id="15258" w:author="Ahmad" w:date="2026-01-18T21:22:00Z" w16du:dateUtc="2026-01-18T17:52:00Z">
        <w:r w:rsidR="002D3B89">
          <w:rPr>
            <w:rFonts w:ascii="IRLotus" w:hAnsi="IRLotus" w:cs="IRLotus" w:hint="cs"/>
            <w:sz w:val="28"/>
            <w:szCs w:val="28"/>
            <w:rtl/>
          </w:rPr>
          <w:t>ی</w:t>
        </w:r>
      </w:ins>
      <w:r w:rsidR="004210E7" w:rsidRPr="00EA1B34">
        <w:rPr>
          <w:rFonts w:ascii="IRLotus" w:hAnsi="IRLotus" w:cs="IRLotus"/>
          <w:sz w:val="28"/>
          <w:szCs w:val="28"/>
          <w:rtl/>
        </w:rPr>
        <w:t xml:space="preserve"> نداریم</w:t>
      </w:r>
      <w:del w:id="15259" w:author="Ahmad" w:date="2026-01-18T21:22:00Z" w16du:dateUtc="2026-01-18T17:52:00Z">
        <w:r w:rsidR="004210E7" w:rsidRPr="00EA1B34" w:rsidDel="002D3B89">
          <w:rPr>
            <w:rFonts w:ascii="IRLotus" w:hAnsi="IRLotus" w:cs="IRLotus"/>
            <w:sz w:val="28"/>
            <w:szCs w:val="28"/>
            <w:rtl/>
          </w:rPr>
          <w:delText xml:space="preserve"> خب</w:delText>
        </w:r>
      </w:del>
      <w:r w:rsidR="004210E7" w:rsidRPr="00EA1B34">
        <w:rPr>
          <w:rFonts w:ascii="IRLotus" w:hAnsi="IRLotus" w:cs="IRLotus"/>
          <w:sz w:val="28"/>
          <w:szCs w:val="28"/>
          <w:rtl/>
        </w:rPr>
        <w:t xml:space="preserve">، </w:t>
      </w:r>
      <w:ins w:id="15260" w:author="Ahmad" w:date="2026-01-18T21:22:00Z" w16du:dateUtc="2026-01-18T17:52:00Z">
        <w:r w:rsidR="002D3B89">
          <w:rPr>
            <w:rFonts w:ascii="IRLotus" w:hAnsi="IRLotus" w:cs="IRLotus" w:hint="cs"/>
            <w:sz w:val="28"/>
            <w:szCs w:val="28"/>
            <w:rtl/>
          </w:rPr>
          <w:t xml:space="preserve">امّا </w:t>
        </w:r>
      </w:ins>
      <w:r w:rsidR="004210E7" w:rsidRPr="00EA1B34">
        <w:rPr>
          <w:rFonts w:ascii="IRLotus" w:hAnsi="IRLotus" w:cs="IRLotus"/>
          <w:sz w:val="28"/>
          <w:szCs w:val="28"/>
          <w:rtl/>
        </w:rPr>
        <w:t xml:space="preserve">اینجا </w:t>
      </w:r>
      <w:ins w:id="15261" w:author="Ahmad" w:date="2026-01-18T21:23:00Z" w16du:dateUtc="2026-01-18T17:53:00Z">
        <w:r w:rsidR="002D3B89" w:rsidRPr="00EA1B34">
          <w:rPr>
            <w:rFonts w:ascii="IRLotus" w:hAnsi="IRLotus" w:cs="IRLotus"/>
            <w:sz w:val="28"/>
            <w:szCs w:val="28"/>
            <w:rtl/>
          </w:rPr>
          <w:t xml:space="preserve">من </w:t>
        </w:r>
      </w:ins>
      <w:r w:rsidR="004210E7" w:rsidRPr="00EA1B34">
        <w:rPr>
          <w:rFonts w:ascii="IRLotus" w:hAnsi="IRLotus" w:cs="IRLotus"/>
          <w:sz w:val="28"/>
          <w:szCs w:val="28"/>
          <w:rtl/>
        </w:rPr>
        <w:t>این</w:t>
      </w:r>
      <w:ins w:id="15262" w:author="Ahmad" w:date="2026-01-18T21:23:00Z" w16du:dateUtc="2026-01-18T17:53:00Z">
        <w:r w:rsidR="002D3B89">
          <w:rPr>
            <w:rFonts w:ascii="IRLotus" w:hAnsi="IRLotus" w:cs="IRLotus" w:hint="cs"/>
            <w:sz w:val="28"/>
            <w:szCs w:val="28"/>
            <w:rtl/>
          </w:rPr>
          <w:t>‌</w:t>
        </w:r>
      </w:ins>
      <w:del w:id="15263" w:author="Ahmad" w:date="2026-01-18T21:23:00Z" w16du:dateUtc="2026-01-18T17:53:00Z">
        <w:r w:rsidR="004210E7" w:rsidRPr="00EA1B34" w:rsidDel="002D3B89">
          <w:rPr>
            <w:rFonts w:ascii="IRLotus" w:hAnsi="IRLotus" w:cs="IRLotus"/>
            <w:sz w:val="28"/>
            <w:szCs w:val="28"/>
            <w:rtl/>
          </w:rPr>
          <w:delText xml:space="preserve"> </w:delText>
        </w:r>
      </w:del>
      <w:r w:rsidR="004210E7" w:rsidRPr="00EA1B34">
        <w:rPr>
          <w:rFonts w:ascii="IRLotus" w:hAnsi="IRLotus" w:cs="IRLotus"/>
          <w:sz w:val="28"/>
          <w:szCs w:val="28"/>
          <w:rtl/>
        </w:rPr>
        <w:t xml:space="preserve">همه </w:t>
      </w:r>
      <w:del w:id="15264" w:author="Ahmad" w:date="2026-01-18T21:23:00Z" w16du:dateUtc="2026-01-18T17:53:00Z">
        <w:r w:rsidR="004210E7" w:rsidRPr="00EA1B34" w:rsidDel="002D3B89">
          <w:rPr>
            <w:rFonts w:ascii="IRLotus" w:hAnsi="IRLotus" w:cs="IRLotus"/>
            <w:sz w:val="28"/>
            <w:szCs w:val="28"/>
            <w:rtl/>
          </w:rPr>
          <w:delText xml:space="preserve">من </w:delText>
        </w:r>
      </w:del>
      <w:r w:rsidR="004210E7" w:rsidRPr="00EA1B34">
        <w:rPr>
          <w:rFonts w:ascii="IRLotus" w:hAnsi="IRLotus" w:cs="IRLotus"/>
          <w:sz w:val="28"/>
          <w:szCs w:val="28"/>
          <w:rtl/>
        </w:rPr>
        <w:t>شواهد اقامه کردم</w:t>
      </w:r>
      <w:ins w:id="15265" w:author="Ahmad" w:date="2026-01-18T21:23:00Z" w16du:dateUtc="2026-01-18T17:53:00Z">
        <w:r w:rsidR="002D3B89">
          <w:rPr>
            <w:rFonts w:ascii="IRLotus" w:hAnsi="IRLotus" w:cs="IRLotus"/>
            <w:sz w:val="28"/>
            <w:szCs w:val="28"/>
            <w:rtl/>
          </w:rPr>
          <w:t>،</w:t>
        </w:r>
      </w:ins>
      <w:del w:id="15266" w:author="Ahmad" w:date="2026-01-18T21:23:00Z" w16du:dateUtc="2026-01-18T17:53:00Z">
        <w:r w:rsidR="004210E7" w:rsidRPr="00EA1B34" w:rsidDel="002D3B89">
          <w:rPr>
            <w:rFonts w:ascii="IRLotus" w:hAnsi="IRLotus" w:cs="IRLotus"/>
            <w:sz w:val="28"/>
            <w:szCs w:val="28"/>
            <w:rtl/>
          </w:rPr>
          <w:delText>.</w:delText>
        </w:r>
      </w:del>
      <w:r w:rsidR="004210E7" w:rsidRPr="00EA1B34">
        <w:rPr>
          <w:rFonts w:ascii="IRLotus" w:hAnsi="IRLotus" w:cs="IRLotus"/>
          <w:sz w:val="28"/>
          <w:szCs w:val="28"/>
          <w:rtl/>
        </w:rPr>
        <w:t xml:space="preserve"> اینجا شواهد هست</w:t>
      </w:r>
      <w:ins w:id="15267" w:author="Ahmad" w:date="2026-01-18T21:23:00Z" w16du:dateUtc="2026-01-18T17:53:00Z">
        <w:r w:rsidR="002D3B89">
          <w:rPr>
            <w:rFonts w:ascii="IRLotus" w:hAnsi="IRLotus" w:cs="IRLotus" w:hint="cs"/>
            <w:sz w:val="28"/>
            <w:szCs w:val="28"/>
            <w:rtl/>
          </w:rPr>
          <w:t xml:space="preserve"> که</w:t>
        </w:r>
      </w:ins>
      <w:del w:id="15268" w:author="Ahmad" w:date="2026-01-18T21:23:00Z" w16du:dateUtc="2026-01-18T17:53:00Z">
        <w:r w:rsidR="004210E7" w:rsidRPr="00EA1B34" w:rsidDel="002D3B89">
          <w:rPr>
            <w:rFonts w:ascii="IRLotus" w:hAnsi="IRLotus" w:cs="IRLotus"/>
            <w:sz w:val="28"/>
            <w:szCs w:val="28"/>
            <w:rtl/>
          </w:rPr>
          <w:delText>،</w:delText>
        </w:r>
      </w:del>
      <w:r w:rsidR="004210E7" w:rsidRPr="00EA1B34">
        <w:rPr>
          <w:rFonts w:ascii="IRLotus" w:hAnsi="IRLotus" w:cs="IRLotus"/>
          <w:sz w:val="28"/>
          <w:szCs w:val="28"/>
          <w:rtl/>
        </w:rPr>
        <w:t xml:space="preserve"> خواستند این نارضایتی</w:t>
      </w:r>
      <w:ins w:id="15269" w:author="Ahmad" w:date="2026-01-18T21:23:00Z" w16du:dateUtc="2026-01-18T17:53:00Z">
        <w:r w:rsidR="002D3B89">
          <w:rPr>
            <w:rFonts w:ascii="IRLotus" w:hAnsi="IRLotus" w:cs="IRLotus" w:hint="cs"/>
            <w:sz w:val="28"/>
            <w:szCs w:val="28"/>
            <w:rtl/>
          </w:rPr>
          <w:t xml:space="preserve"> با</w:t>
        </w:r>
      </w:ins>
      <w:del w:id="15270" w:author="Ahmad" w:date="2026-01-18T21:23:00Z" w16du:dateUtc="2026-01-18T17:53:00Z">
        <w:r w:rsidR="004210E7" w:rsidRPr="00EA1B34" w:rsidDel="002D3B89">
          <w:rPr>
            <w:rFonts w:ascii="IRLotus" w:hAnsi="IRLotus" w:cs="IRLotus"/>
            <w:sz w:val="28"/>
            <w:szCs w:val="28"/>
            <w:rtl/>
          </w:rPr>
          <w:delText>،</w:delText>
        </w:r>
      </w:del>
      <w:r w:rsidR="004210E7" w:rsidRPr="00EA1B34">
        <w:rPr>
          <w:rFonts w:ascii="IRLotus" w:hAnsi="IRLotus" w:cs="IRLotus"/>
          <w:sz w:val="28"/>
          <w:szCs w:val="28"/>
          <w:rtl/>
        </w:rPr>
        <w:t xml:space="preserve"> دفن شبانه و امثال </w:t>
      </w:r>
      <w:del w:id="15271" w:author="Ahmad" w:date="2026-01-18T21:23:00Z" w16du:dateUtc="2026-01-18T17:53:00Z">
        <w:r w:rsidR="004210E7" w:rsidRPr="00EA1B34" w:rsidDel="002D3B89">
          <w:rPr>
            <w:rFonts w:ascii="IRLotus" w:hAnsi="IRLotus" w:cs="IRLotus"/>
            <w:sz w:val="28"/>
            <w:szCs w:val="28"/>
            <w:rtl/>
          </w:rPr>
          <w:delText>این</w:delText>
        </w:r>
      </w:del>
      <w:del w:id="15272" w:author="Ahmad" w:date="2026-01-07T02:00:00Z" w16du:dateUtc="2026-01-06T22:30:00Z">
        <w:r w:rsidR="004210E7" w:rsidRPr="00EA1B34" w:rsidDel="005B6300">
          <w:rPr>
            <w:rFonts w:ascii="IRLotus" w:hAnsi="IRLotus" w:cs="IRLotus"/>
            <w:sz w:val="28"/>
            <w:szCs w:val="28"/>
            <w:rtl/>
          </w:rPr>
          <w:delText xml:space="preserve">ها </w:delText>
        </w:r>
      </w:del>
      <w:ins w:id="15273" w:author="Ahmad" w:date="2026-01-18T21:23:00Z" w16du:dateUtc="2026-01-18T17:53:00Z">
        <w:r w:rsidR="002D3B89">
          <w:rPr>
            <w:rFonts w:ascii="IRLotus" w:hAnsi="IRLotus" w:cs="IRLotus" w:hint="cs"/>
            <w:sz w:val="28"/>
            <w:szCs w:val="28"/>
            <w:rtl/>
          </w:rPr>
          <w:t>آن</w:t>
        </w:r>
      </w:ins>
      <w:ins w:id="15274" w:author="Ahmad" w:date="2026-01-07T02:00:00Z" w16du:dateUtc="2026-01-06T22:30:00Z">
        <w:r w:rsidR="005B6300">
          <w:rPr>
            <w:rFonts w:ascii="IRLotus" w:hAnsi="IRLotus" w:cs="IRLotus"/>
            <w:sz w:val="28"/>
            <w:szCs w:val="28"/>
            <w:rtl/>
          </w:rPr>
          <w:t xml:space="preserve"> </w:t>
        </w:r>
      </w:ins>
      <w:r w:rsidR="004210E7" w:rsidRPr="00EA1B34">
        <w:rPr>
          <w:rFonts w:ascii="IRLotus" w:hAnsi="IRLotus" w:cs="IRLotus"/>
          <w:sz w:val="28"/>
          <w:szCs w:val="28"/>
          <w:rtl/>
        </w:rPr>
        <w:t>معلوم بشود</w:t>
      </w:r>
      <w:ins w:id="15275" w:author="Ahmad" w:date="2026-01-18T21:23:00Z" w16du:dateUtc="2026-01-18T17:53:00Z">
        <w:r w:rsidR="002D3B89">
          <w:rPr>
            <w:rFonts w:ascii="IRLotus" w:hAnsi="IRLotus" w:cs="IRLotus"/>
            <w:sz w:val="28"/>
            <w:szCs w:val="28"/>
            <w:rtl/>
          </w:rPr>
          <w:t>؛</w:t>
        </w:r>
      </w:ins>
      <w:del w:id="15276" w:author="Ahmad" w:date="2026-01-18T21:23:00Z" w16du:dateUtc="2026-01-18T17:53:00Z">
        <w:r w:rsidR="004210E7" w:rsidRPr="00EA1B34" w:rsidDel="002D3B89">
          <w:rPr>
            <w:rFonts w:ascii="IRLotus" w:hAnsi="IRLotus" w:cs="IRLotus"/>
            <w:sz w:val="28"/>
            <w:szCs w:val="28"/>
            <w:rtl/>
          </w:rPr>
          <w:delText>.</w:delText>
        </w:r>
      </w:del>
      <w:r w:rsidR="004210E7" w:rsidRPr="00EA1B34">
        <w:rPr>
          <w:rFonts w:ascii="IRLotus" w:hAnsi="IRLotus" w:cs="IRLotus"/>
          <w:sz w:val="28"/>
          <w:szCs w:val="28"/>
          <w:rtl/>
        </w:rPr>
        <w:t xml:space="preserve"> </w:t>
      </w:r>
      <w:ins w:id="15277" w:author="Ahmad" w:date="2026-01-18T21:23:00Z" w16du:dateUtc="2026-01-18T17:53:00Z">
        <w:r w:rsidR="002D3B89">
          <w:rPr>
            <w:rFonts w:ascii="IRLotus" w:hAnsi="IRLotus" w:cs="IRLotus" w:hint="cs"/>
            <w:sz w:val="28"/>
            <w:szCs w:val="28"/>
            <w:rtl/>
          </w:rPr>
          <w:t xml:space="preserve">پس </w:t>
        </w:r>
      </w:ins>
      <w:r w:rsidR="004210E7" w:rsidRPr="00EA1B34">
        <w:rPr>
          <w:rFonts w:ascii="IRLotus" w:hAnsi="IRLotus" w:cs="IRLotus"/>
          <w:sz w:val="28"/>
          <w:szCs w:val="28"/>
          <w:rtl/>
        </w:rPr>
        <w:t>این</w:t>
      </w:r>
      <w:ins w:id="15278" w:author="Ahmad" w:date="2026-01-18T21:23:00Z" w16du:dateUtc="2026-01-18T17:53:00Z">
        <w:r w:rsidR="002D3B89">
          <w:rPr>
            <w:rFonts w:ascii="IRLotus" w:hAnsi="IRLotus" w:cs="IRLotus" w:hint="cs"/>
            <w:sz w:val="28"/>
            <w:szCs w:val="28"/>
            <w:rtl/>
          </w:rPr>
          <w:t>جا</w:t>
        </w:r>
      </w:ins>
      <w:r w:rsidR="004210E7" w:rsidRPr="00EA1B34">
        <w:rPr>
          <w:rFonts w:ascii="IRLotus" w:hAnsi="IRLotus" w:cs="IRLotus"/>
          <w:sz w:val="28"/>
          <w:szCs w:val="28"/>
          <w:rtl/>
        </w:rPr>
        <w:t xml:space="preserve"> </w:t>
      </w:r>
      <w:r w:rsidR="004210E7" w:rsidRPr="00EA1B34">
        <w:rPr>
          <w:rFonts w:ascii="IRLotus" w:hAnsi="IRLotus" w:cs="IRLotus"/>
          <w:sz w:val="28"/>
          <w:szCs w:val="28"/>
          <w:rtl/>
        </w:rPr>
        <w:lastRenderedPageBreak/>
        <w:t xml:space="preserve">شواهد </w:t>
      </w:r>
      <w:ins w:id="15279" w:author="Ahmad" w:date="2026-01-18T21:23:00Z" w16du:dateUtc="2026-01-18T17:53:00Z">
        <w:r w:rsidR="002D3B89">
          <w:rPr>
            <w:rFonts w:ascii="IRLotus" w:hAnsi="IRLotus" w:cs="IRLotus" w:hint="cs"/>
            <w:sz w:val="28"/>
            <w:szCs w:val="28"/>
            <w:rtl/>
          </w:rPr>
          <w:t xml:space="preserve">وجود </w:t>
        </w:r>
      </w:ins>
      <w:r w:rsidR="004210E7" w:rsidRPr="00EA1B34">
        <w:rPr>
          <w:rFonts w:ascii="IRLotus" w:hAnsi="IRLotus" w:cs="IRLotus"/>
          <w:sz w:val="28"/>
          <w:szCs w:val="28"/>
          <w:rtl/>
        </w:rPr>
        <w:t>دارد</w:t>
      </w:r>
      <w:del w:id="15280" w:author="Ahmad" w:date="2026-01-18T21:25:00Z" w16du:dateUtc="2026-01-18T17:55:00Z">
        <w:r w:rsidR="004210E7" w:rsidRPr="00EA1B34" w:rsidDel="00D52F35">
          <w:rPr>
            <w:rFonts w:ascii="IRLotus" w:hAnsi="IRLotus" w:cs="IRLotus"/>
            <w:sz w:val="28"/>
            <w:szCs w:val="28"/>
            <w:rtl/>
          </w:rPr>
          <w:delText xml:space="preserve"> مثل ماجرایی که عرض کردم در مسائل روز خودمان </w:delText>
        </w:r>
      </w:del>
      <w:del w:id="15281" w:author="Ahmad" w:date="2026-01-18T21:24:00Z" w16du:dateUtc="2026-01-18T17:54:00Z">
        <w:r w:rsidR="004210E7" w:rsidRPr="00EA1B34" w:rsidDel="00D52F35">
          <w:rPr>
            <w:rFonts w:ascii="IRLotus" w:hAnsi="IRLotus" w:cs="IRLotus"/>
            <w:sz w:val="28"/>
            <w:szCs w:val="28"/>
            <w:rtl/>
          </w:rPr>
          <w:delText>یکی</w:delText>
        </w:r>
      </w:del>
      <w:del w:id="15282" w:author="Ahmad" w:date="2026-01-18T21:25:00Z" w16du:dateUtc="2026-01-18T17:55:00Z">
        <w:r w:rsidR="004210E7" w:rsidRPr="00EA1B34" w:rsidDel="00D52F35">
          <w:rPr>
            <w:rFonts w:ascii="IRLotus" w:hAnsi="IRLotus" w:cs="IRLotus"/>
            <w:sz w:val="28"/>
            <w:szCs w:val="28"/>
            <w:rtl/>
          </w:rPr>
          <w:delText xml:space="preserve"> </w:delText>
        </w:r>
      </w:del>
      <w:del w:id="15283" w:author="Ahmad" w:date="2026-01-18T21:24:00Z" w16du:dateUtc="2026-01-18T17:54:00Z">
        <w:r w:rsidR="004210E7" w:rsidRPr="00EA1B34" w:rsidDel="00D52F35">
          <w:rPr>
            <w:rFonts w:ascii="IRLotus" w:hAnsi="IRLotus" w:cs="IRLotus"/>
            <w:sz w:val="28"/>
            <w:szCs w:val="28"/>
            <w:rtl/>
          </w:rPr>
          <w:delText xml:space="preserve">ناگهان </w:delText>
        </w:r>
      </w:del>
      <w:del w:id="15284" w:author="Ahmad" w:date="2026-01-18T21:25:00Z" w16du:dateUtc="2026-01-18T17:55:00Z">
        <w:r w:rsidR="004210E7" w:rsidRPr="00EA1B34" w:rsidDel="00D52F35">
          <w:rPr>
            <w:rFonts w:ascii="IRLotus" w:hAnsi="IRLotus" w:cs="IRLotus"/>
            <w:sz w:val="28"/>
            <w:szCs w:val="28"/>
            <w:rtl/>
          </w:rPr>
          <w:delText>مخالف یک جریان باشد به آن</w:delText>
        </w:r>
      </w:del>
      <w:del w:id="15285" w:author="Ahmad" w:date="2026-01-07T01:46:00Z" w16du:dateUtc="2026-01-06T22:16:00Z">
        <w:r w:rsidR="004210E7" w:rsidRPr="00EA1B34" w:rsidDel="00EA1B34">
          <w:rPr>
            <w:rFonts w:ascii="IRLotus" w:hAnsi="IRLotus" w:cs="IRLotus"/>
            <w:sz w:val="28"/>
            <w:szCs w:val="28"/>
            <w:rtl/>
          </w:rPr>
          <w:delText xml:space="preserve"> می</w:delText>
        </w:r>
      </w:del>
      <w:del w:id="15286" w:author="Ahmad" w:date="2026-01-18T21:25:00Z" w16du:dateUtc="2026-01-18T17:55:00Z">
        <w:r w:rsidR="004210E7" w:rsidRPr="00EA1B34" w:rsidDel="00D52F35">
          <w:rPr>
            <w:rFonts w:ascii="IRLotus" w:hAnsi="IRLotus" w:cs="IRLotus"/>
            <w:sz w:val="28"/>
            <w:szCs w:val="28"/>
            <w:rtl/>
          </w:rPr>
          <w:delText>گویند</w:delText>
        </w:r>
      </w:del>
      <w:r w:rsidR="004210E7" w:rsidRPr="00EA1B34">
        <w:rPr>
          <w:rFonts w:ascii="IRLotus" w:hAnsi="IRLotus" w:cs="IRLotus"/>
          <w:sz w:val="28"/>
          <w:szCs w:val="28"/>
          <w:rtl/>
        </w:rPr>
        <w:t>.</w:t>
      </w:r>
      <w:del w:id="15287" w:author="Ahmad" w:date="2026-01-07T01:46:00Z" w16du:dateUtc="2026-01-06T22:16:00Z">
        <w:r w:rsidR="004210E7" w:rsidRPr="00EA1B34" w:rsidDel="00EA1B34">
          <w:rPr>
            <w:rFonts w:ascii="IRLotus" w:hAnsi="IRLotus" w:cs="IRLotus"/>
            <w:sz w:val="28"/>
            <w:szCs w:val="28"/>
            <w:rtl/>
          </w:rPr>
          <w:delText xml:space="preserve"> </w:delText>
        </w:r>
        <w:r w:rsidR="00FE4516" w:rsidRPr="00EA1B34" w:rsidDel="00EA1B34">
          <w:rPr>
            <w:rFonts w:ascii="IRLotus" w:hAnsi="IRLotus" w:cs="IRLotus"/>
            <w:sz w:val="28"/>
            <w:szCs w:val="28"/>
            <w:rtl/>
          </w:rPr>
          <w:delText>می</w:delText>
        </w:r>
      </w:del>
      <w:ins w:id="15288" w:author="Ahmad" w:date="2026-01-07T01:46:00Z" w16du:dateUtc="2026-01-06T22:16:00Z">
        <w:r w:rsidR="00EA1B34">
          <w:rPr>
            <w:rFonts w:ascii="IRLotus" w:hAnsi="IRLotus" w:cs="IRLotus"/>
            <w:sz w:val="28"/>
            <w:szCs w:val="28"/>
            <w:rtl/>
          </w:rPr>
          <w:t xml:space="preserve"> می‌</w:t>
        </w:r>
      </w:ins>
      <w:r w:rsidR="00FE4516" w:rsidRPr="00EA1B34">
        <w:rPr>
          <w:rFonts w:ascii="IRLotus" w:hAnsi="IRLotus" w:cs="IRLotus"/>
          <w:sz w:val="28"/>
          <w:szCs w:val="28"/>
          <w:rtl/>
        </w:rPr>
        <w:t xml:space="preserve">گویند </w:t>
      </w:r>
      <w:ins w:id="15289" w:author="Ahmad" w:date="2026-01-18T21:25:00Z" w16du:dateUtc="2026-01-18T17:55:00Z">
        <w:r w:rsidR="00D52F35">
          <w:rPr>
            <w:rFonts w:ascii="IRLotus" w:hAnsi="IRLotus" w:cs="IRLotus" w:hint="cs"/>
            <w:sz w:val="28"/>
            <w:szCs w:val="28"/>
            <w:rtl/>
          </w:rPr>
          <w:t>«اینکه</w:t>
        </w:r>
      </w:ins>
      <w:del w:id="15290" w:author="Ahmad" w:date="2026-01-18T21:25:00Z" w16du:dateUtc="2026-01-18T17:55:00Z">
        <w:r w:rsidR="00FE4516" w:rsidRPr="00EA1B34" w:rsidDel="00D52F35">
          <w:rPr>
            <w:rFonts w:ascii="IRLotus" w:hAnsi="IRLotus" w:cs="IRLotus"/>
            <w:sz w:val="28"/>
            <w:szCs w:val="28"/>
            <w:rtl/>
          </w:rPr>
          <w:delText>گفته</w:delText>
        </w:r>
      </w:del>
      <w:r w:rsidR="00FE4516" w:rsidRPr="00EA1B34">
        <w:rPr>
          <w:rFonts w:ascii="IRLotus" w:hAnsi="IRLotus" w:cs="IRLotus"/>
          <w:sz w:val="28"/>
          <w:szCs w:val="28"/>
          <w:rtl/>
        </w:rPr>
        <w:t xml:space="preserve"> خلیفه </w:t>
      </w:r>
      <w:ins w:id="15291" w:author="Ahmad" w:date="2026-01-18T21:25:00Z" w16du:dateUtc="2026-01-18T17:55:00Z">
        <w:r w:rsidR="00D52F35" w:rsidRPr="00EA1B34">
          <w:rPr>
            <w:rFonts w:ascii="IRLotus" w:hAnsi="IRLotus" w:cs="IRLotus"/>
            <w:sz w:val="28"/>
            <w:szCs w:val="28"/>
            <w:rtl/>
          </w:rPr>
          <w:t xml:space="preserve">گفته </w:t>
        </w:r>
      </w:ins>
      <w:r w:rsidR="00FE4516" w:rsidRPr="00EA1B34">
        <w:rPr>
          <w:rFonts w:ascii="IRLotus" w:hAnsi="IRLotus" w:cs="IRLotus"/>
          <w:sz w:val="28"/>
          <w:szCs w:val="28"/>
          <w:rtl/>
        </w:rPr>
        <w:t>من پشیمان شدم، شاید از یک کار دیگر پشیمان شده</w:t>
      </w:r>
      <w:ins w:id="15292" w:author="Ahmad" w:date="2026-01-18T21:25:00Z" w16du:dateUtc="2026-01-18T17:55:00Z">
        <w:r w:rsidR="00D52F35">
          <w:rPr>
            <w:rFonts w:ascii="IRLotus" w:hAnsi="IRLotus" w:cs="IRLotus" w:hint="cs"/>
            <w:sz w:val="28"/>
            <w:szCs w:val="28"/>
            <w:rtl/>
          </w:rPr>
          <w:t>»</w:t>
        </w:r>
        <w:r w:rsidR="00D52F35">
          <w:rPr>
            <w:rFonts w:ascii="IRLotus" w:hAnsi="IRLotus" w:cs="IRLotus"/>
            <w:sz w:val="28"/>
            <w:szCs w:val="28"/>
            <w:rtl/>
          </w:rPr>
          <w:t>؛</w:t>
        </w:r>
      </w:ins>
      <w:del w:id="15293" w:author="Ahmad" w:date="2026-01-18T21:25:00Z" w16du:dateUtc="2026-01-18T17:55:00Z">
        <w:r w:rsidR="00FE4516" w:rsidRPr="00EA1B34" w:rsidDel="00D52F35">
          <w:rPr>
            <w:rFonts w:ascii="IRLotus" w:hAnsi="IRLotus" w:cs="IRLotus"/>
            <w:sz w:val="28"/>
            <w:szCs w:val="28"/>
            <w:rtl/>
          </w:rPr>
          <w:delText>،</w:delText>
        </w:r>
      </w:del>
      <w:r w:rsidR="00FE4516" w:rsidRPr="00EA1B34">
        <w:rPr>
          <w:rFonts w:ascii="IRLotus" w:hAnsi="IRLotus" w:cs="IRLotus"/>
          <w:sz w:val="28"/>
          <w:szCs w:val="28"/>
          <w:rtl/>
        </w:rPr>
        <w:t xml:space="preserve"> آخر ما که نباید</w:t>
      </w:r>
      <w:ins w:id="15294" w:author="Ahmad" w:date="2026-01-18T21:26:00Z" w16du:dateUtc="2026-01-18T17:56:00Z">
        <w:r w:rsidR="00D52F35">
          <w:rPr>
            <w:rFonts w:ascii="IRLotus" w:hAnsi="IRLotus" w:cs="IRLotus" w:hint="cs"/>
            <w:sz w:val="28"/>
            <w:szCs w:val="28"/>
            <w:rtl/>
          </w:rPr>
          <w:t xml:space="preserve"> </w:t>
        </w:r>
      </w:ins>
      <w:del w:id="15295" w:author="Ahmad" w:date="2026-01-18T21:28:00Z" w16du:dateUtc="2026-01-18T17:58:00Z">
        <w:r w:rsidR="00FE4516" w:rsidRPr="00EA1B34" w:rsidDel="00D52F35">
          <w:rPr>
            <w:rFonts w:ascii="IRLotus" w:hAnsi="IRLotus" w:cs="IRLotus"/>
            <w:sz w:val="28"/>
            <w:szCs w:val="28"/>
            <w:rtl/>
          </w:rPr>
          <w:delText xml:space="preserve"> عذر</w:delText>
        </w:r>
      </w:del>
      <w:del w:id="15296" w:author="Ahmad" w:date="2026-01-07T01:46:00Z" w16du:dateUtc="2026-01-06T22:16:00Z">
        <w:r w:rsidR="00FE4516" w:rsidRPr="00EA1B34" w:rsidDel="00EA1B34">
          <w:rPr>
            <w:rFonts w:ascii="IRLotus" w:hAnsi="IRLotus" w:cs="IRLotus"/>
            <w:sz w:val="28"/>
            <w:szCs w:val="28"/>
            <w:rtl/>
          </w:rPr>
          <w:delText xml:space="preserve"> می</w:delText>
        </w:r>
      </w:del>
      <w:del w:id="15297" w:author="Ahmad" w:date="2026-01-18T21:28:00Z" w16du:dateUtc="2026-01-18T17:58:00Z">
        <w:r w:rsidR="00FE4516" w:rsidRPr="00EA1B34" w:rsidDel="00D52F35">
          <w:rPr>
            <w:rFonts w:ascii="IRLotus" w:hAnsi="IRLotus" w:cs="IRLotus"/>
            <w:sz w:val="28"/>
            <w:szCs w:val="28"/>
            <w:rtl/>
          </w:rPr>
          <w:delText xml:space="preserve">خواهم </w:delText>
        </w:r>
      </w:del>
      <w:r w:rsidR="00FE4516" w:rsidRPr="00EA1B34">
        <w:rPr>
          <w:rFonts w:ascii="IRLotus" w:hAnsi="IRLotus" w:cs="IRLotus"/>
          <w:sz w:val="28"/>
          <w:szCs w:val="28"/>
          <w:rtl/>
        </w:rPr>
        <w:t xml:space="preserve">گتره حرف بزنیم </w:t>
      </w:r>
      <w:ins w:id="15298" w:author="Ahmad" w:date="2026-01-18T21:28:00Z" w16du:dateUtc="2026-01-18T17:58:00Z">
        <w:r w:rsidR="00D52F35">
          <w:rPr>
            <w:rFonts w:ascii="IRLotus" w:hAnsi="IRLotus" w:cs="IRLotus" w:hint="cs"/>
            <w:sz w:val="28"/>
            <w:szCs w:val="28"/>
            <w:rtl/>
          </w:rPr>
          <w:t xml:space="preserve">و </w:t>
        </w:r>
      </w:ins>
      <w:r w:rsidR="00FE4516" w:rsidRPr="00EA1B34">
        <w:rPr>
          <w:rFonts w:ascii="IRLotus" w:hAnsi="IRLotus" w:cs="IRLotus"/>
          <w:sz w:val="28"/>
          <w:szCs w:val="28"/>
          <w:rtl/>
        </w:rPr>
        <w:t>هر</w:t>
      </w:r>
      <w:ins w:id="15299" w:author="Ahmad" w:date="2026-01-18T21:28:00Z" w16du:dateUtc="2026-01-18T17:58:00Z">
        <w:r w:rsidR="00D52F35">
          <w:rPr>
            <w:rFonts w:ascii="IRLotus" w:hAnsi="IRLotus" w:cs="IRLotus" w:hint="cs"/>
            <w:sz w:val="28"/>
            <w:szCs w:val="28"/>
            <w:rtl/>
          </w:rPr>
          <w:t>‌</w:t>
        </w:r>
      </w:ins>
      <w:del w:id="15300" w:author="Ahmad" w:date="2026-01-18T21:28:00Z" w16du:dateUtc="2026-01-18T17:58:00Z">
        <w:r w:rsidR="00FE4516" w:rsidRPr="00EA1B34" w:rsidDel="00D52F35">
          <w:rPr>
            <w:rFonts w:ascii="IRLotus" w:hAnsi="IRLotus" w:cs="IRLotus"/>
            <w:sz w:val="28"/>
            <w:szCs w:val="28"/>
            <w:rtl/>
          </w:rPr>
          <w:delText xml:space="preserve"> </w:delText>
        </w:r>
      </w:del>
      <w:r w:rsidR="00FE4516" w:rsidRPr="00EA1B34">
        <w:rPr>
          <w:rFonts w:ascii="IRLotus" w:hAnsi="IRLotus" w:cs="IRLotus"/>
          <w:sz w:val="28"/>
          <w:szCs w:val="28"/>
          <w:rtl/>
        </w:rPr>
        <w:t>چه دلمان</w:t>
      </w:r>
      <w:del w:id="15301" w:author="Ahmad" w:date="2026-01-07T01:46:00Z" w16du:dateUtc="2026-01-06T22:16:00Z">
        <w:r w:rsidR="00FE4516" w:rsidRPr="00EA1B34" w:rsidDel="00EA1B34">
          <w:rPr>
            <w:rFonts w:ascii="IRLotus" w:hAnsi="IRLotus" w:cs="IRLotus"/>
            <w:sz w:val="28"/>
            <w:szCs w:val="28"/>
            <w:rtl/>
          </w:rPr>
          <w:delText xml:space="preserve"> می</w:delText>
        </w:r>
      </w:del>
      <w:ins w:id="15302" w:author="Ahmad" w:date="2026-01-07T01:46:00Z" w16du:dateUtc="2026-01-06T22:16:00Z">
        <w:r w:rsidR="00EA1B34">
          <w:rPr>
            <w:rFonts w:ascii="IRLotus" w:hAnsi="IRLotus" w:cs="IRLotus"/>
            <w:sz w:val="28"/>
            <w:szCs w:val="28"/>
            <w:rtl/>
          </w:rPr>
          <w:t xml:space="preserve"> می‌</w:t>
        </w:r>
      </w:ins>
      <w:r w:rsidR="00FE4516" w:rsidRPr="00EA1B34">
        <w:rPr>
          <w:rFonts w:ascii="IRLotus" w:hAnsi="IRLotus" w:cs="IRLotus"/>
          <w:sz w:val="28"/>
          <w:szCs w:val="28"/>
          <w:rtl/>
        </w:rPr>
        <w:t>خواهد بگوییم</w:t>
      </w:r>
      <w:ins w:id="15303" w:author="Ahmad" w:date="2026-01-18T21:28:00Z" w16du:dateUtc="2026-01-18T17:58:00Z">
        <w:r w:rsidR="00D52F35">
          <w:rPr>
            <w:rFonts w:ascii="IRLotus" w:hAnsi="IRLotus" w:cs="IRLotus" w:hint="cs"/>
            <w:sz w:val="28"/>
            <w:szCs w:val="28"/>
            <w:rtl/>
          </w:rPr>
          <w:t>.</w:t>
        </w:r>
      </w:ins>
      <w:del w:id="15304" w:author="Ahmad" w:date="2026-01-18T21:28:00Z" w16du:dateUtc="2026-01-18T17:58:00Z">
        <w:r w:rsidR="00FE4516" w:rsidRPr="00EA1B34" w:rsidDel="00D52F35">
          <w:rPr>
            <w:rFonts w:ascii="IRLotus" w:hAnsi="IRLotus" w:cs="IRLotus"/>
            <w:sz w:val="28"/>
            <w:szCs w:val="28"/>
            <w:rtl/>
          </w:rPr>
          <w:delText xml:space="preserve"> که،</w:delText>
        </w:r>
      </w:del>
      <w:r w:rsidR="00FE4516" w:rsidRPr="00EA1B34">
        <w:rPr>
          <w:rFonts w:ascii="IRLotus" w:hAnsi="IRLotus" w:cs="IRLotus"/>
          <w:sz w:val="28"/>
          <w:szCs w:val="28"/>
          <w:rtl/>
        </w:rPr>
        <w:t xml:space="preserve"> ماجرای پشیمانی نقل شده</w:t>
      </w:r>
      <w:ins w:id="15305" w:author="Ahmad" w:date="2026-01-18T21:28:00Z" w16du:dateUtc="2026-01-18T17:58:00Z">
        <w:r w:rsidR="00D52F35">
          <w:rPr>
            <w:rFonts w:ascii="IRLotus" w:hAnsi="IRLotus" w:cs="IRLotus" w:hint="cs"/>
            <w:sz w:val="28"/>
            <w:szCs w:val="28"/>
            <w:rtl/>
          </w:rPr>
          <w:t>:</w:t>
        </w:r>
      </w:ins>
      <w:r w:rsidR="00FE4516" w:rsidRPr="00EA1B34">
        <w:rPr>
          <w:rFonts w:ascii="IRLotus" w:hAnsi="IRLotus" w:cs="IRLotus"/>
          <w:sz w:val="28"/>
          <w:szCs w:val="28"/>
          <w:rtl/>
        </w:rPr>
        <w:t xml:space="preserve"> </w:t>
      </w:r>
      <w:ins w:id="15306" w:author="Ahmad" w:date="2026-01-18T21:29:00Z" w16du:dateUtc="2026-01-18T17:59:00Z">
        <w:r w:rsidR="00D52F35">
          <w:rPr>
            <w:rFonts w:ascii="IRLotus" w:hAnsi="IRLotus" w:cs="IRLotus" w:hint="cs"/>
            <w:sz w:val="28"/>
            <w:szCs w:val="28"/>
            <w:rtl/>
          </w:rPr>
          <w:t>«</w:t>
        </w:r>
      </w:ins>
      <w:r w:rsidR="00FE4516" w:rsidRPr="00EA1B34">
        <w:rPr>
          <w:rFonts w:ascii="IRLotus" w:hAnsi="IRLotus" w:cs="IRLotus"/>
          <w:sz w:val="28"/>
          <w:szCs w:val="28"/>
          <w:rtl/>
        </w:rPr>
        <w:t xml:space="preserve">یا لیتنی لم اکشف بیت </w:t>
      </w:r>
      <w:del w:id="15307" w:author="Ahmad" w:date="2026-01-18T21:29:00Z" w16du:dateUtc="2026-01-18T17:59:00Z">
        <w:r w:rsidR="00FE4516" w:rsidRPr="00EA1B34" w:rsidDel="00D52F35">
          <w:rPr>
            <w:rFonts w:ascii="IRLotus" w:hAnsi="IRLotus" w:cs="IRLotus"/>
            <w:sz w:val="28"/>
            <w:szCs w:val="28"/>
            <w:rtl/>
          </w:rPr>
          <w:delText xml:space="preserve">فاطمه </w:delText>
        </w:r>
      </w:del>
      <w:ins w:id="15308" w:author="Ahmad" w:date="2026-01-18T21:29:00Z" w16du:dateUtc="2026-01-18T17:59:00Z">
        <w:r w:rsidR="00D52F35" w:rsidRPr="00EA1B34">
          <w:rPr>
            <w:rFonts w:ascii="IRLotus" w:hAnsi="IRLotus" w:cs="IRLotus"/>
            <w:sz w:val="28"/>
            <w:szCs w:val="28"/>
            <w:rtl/>
          </w:rPr>
          <w:t>فاطم</w:t>
        </w:r>
        <w:r w:rsidR="00D52F35">
          <w:rPr>
            <w:rFonts w:ascii="IRLotus" w:hAnsi="IRLotus" w:cs="IRLotus" w:hint="cs"/>
            <w:sz w:val="28"/>
            <w:szCs w:val="28"/>
            <w:rtl/>
          </w:rPr>
          <w:t>ة</w:t>
        </w:r>
        <w:r w:rsidR="00D52F35" w:rsidRPr="00EA1B34">
          <w:rPr>
            <w:rFonts w:ascii="IRLotus" w:hAnsi="IRLotus" w:cs="IRLotus"/>
            <w:sz w:val="28"/>
            <w:szCs w:val="28"/>
            <w:rtl/>
          </w:rPr>
          <w:t xml:space="preserve"> </w:t>
        </w:r>
      </w:ins>
      <w:r w:rsidR="00FE4516" w:rsidRPr="00EA1B34">
        <w:rPr>
          <w:rFonts w:ascii="IRLotus" w:hAnsi="IRLotus" w:cs="IRLotus"/>
          <w:sz w:val="28"/>
          <w:szCs w:val="28"/>
          <w:rtl/>
        </w:rPr>
        <w:t xml:space="preserve">و </w:t>
      </w:r>
      <w:del w:id="15309" w:author="Ahmad" w:date="2026-01-18T21:29:00Z" w16du:dateUtc="2026-01-18T17:59:00Z">
        <w:r w:rsidR="00FE4516" w:rsidRPr="00EA1B34" w:rsidDel="00D52F35">
          <w:rPr>
            <w:rFonts w:ascii="IRLotus" w:hAnsi="IRLotus" w:cs="IRLotus"/>
            <w:sz w:val="28"/>
            <w:szCs w:val="28"/>
            <w:rtl/>
          </w:rPr>
          <w:delText xml:space="preserve">... </w:delText>
        </w:r>
      </w:del>
      <w:ins w:id="15310" w:author="Ahmad" w:date="2026-01-18T21:29:00Z" w16du:dateUtc="2026-01-18T17:59:00Z">
        <w:r w:rsidR="00D52F35">
          <w:rPr>
            <w:rFonts w:ascii="IRLotus" w:hAnsi="IRLotus" w:cs="IRLotus" w:hint="cs"/>
            <w:sz w:val="28"/>
            <w:szCs w:val="28"/>
            <w:rtl/>
          </w:rPr>
          <w:t>ان اغلق</w:t>
        </w:r>
        <w:r w:rsidR="00D52F35" w:rsidRPr="00EA1B34">
          <w:rPr>
            <w:rFonts w:ascii="IRLotus" w:hAnsi="IRLotus" w:cs="IRLotus"/>
            <w:sz w:val="28"/>
            <w:szCs w:val="28"/>
            <w:rtl/>
          </w:rPr>
          <w:t xml:space="preserve"> </w:t>
        </w:r>
      </w:ins>
      <w:ins w:id="15311" w:author="Ahmad" w:date="2026-01-18T21:32:00Z" w16du:dateUtc="2026-01-18T18:02:00Z">
        <w:r w:rsidR="00D52F35">
          <w:rPr>
            <w:rFonts w:ascii="IRLotus" w:hAnsi="IRLotus" w:cs="IRLotus" w:hint="cs"/>
            <w:sz w:val="28"/>
            <w:szCs w:val="28"/>
            <w:rtl/>
          </w:rPr>
          <w:t>علیّ الحرب»</w:t>
        </w:r>
        <w:r w:rsidR="00D52F35">
          <w:rPr>
            <w:rFonts w:ascii="IRLotus" w:hAnsi="IRLotus" w:cs="IRLotus"/>
            <w:sz w:val="28"/>
            <w:szCs w:val="28"/>
            <w:rtl/>
          </w:rPr>
          <w:t>؛</w:t>
        </w:r>
        <w:r w:rsidR="00D52F35">
          <w:rPr>
            <w:rFonts w:ascii="IRLotus" w:hAnsi="IRLotus" w:cs="IRLotus" w:hint="cs"/>
            <w:sz w:val="28"/>
            <w:szCs w:val="28"/>
            <w:rtl/>
          </w:rPr>
          <w:t xml:space="preserve"> </w:t>
        </w:r>
      </w:ins>
      <w:r w:rsidR="00FE4516" w:rsidRPr="00EA1B34">
        <w:rPr>
          <w:rFonts w:ascii="IRLotus" w:hAnsi="IRLotus" w:cs="IRLotus"/>
          <w:sz w:val="28"/>
          <w:szCs w:val="28"/>
          <w:rtl/>
        </w:rPr>
        <w:t>حت</w:t>
      </w:r>
      <w:ins w:id="15312" w:author="Ahmad" w:date="2026-01-18T21:32:00Z" w16du:dateUtc="2026-01-18T18:02:00Z">
        <w:r w:rsidR="00D52F35">
          <w:rPr>
            <w:rFonts w:ascii="IRLotus" w:hAnsi="IRLotus" w:cs="IRLotus" w:hint="cs"/>
            <w:sz w:val="28"/>
            <w:szCs w:val="28"/>
            <w:rtl/>
          </w:rPr>
          <w:t>ّ</w:t>
        </w:r>
      </w:ins>
      <w:r w:rsidR="00FE4516" w:rsidRPr="00EA1B34">
        <w:rPr>
          <w:rFonts w:ascii="IRLotus" w:hAnsi="IRLotus" w:cs="IRLotus"/>
          <w:sz w:val="28"/>
          <w:szCs w:val="28"/>
          <w:rtl/>
        </w:rPr>
        <w:t xml:space="preserve">ی اگر این در را بسته بودند که </w:t>
      </w:r>
      <w:del w:id="15313" w:author="Ahmad" w:date="2026-01-18T21:33:00Z" w16du:dateUtc="2026-01-18T18:03:00Z">
        <w:r w:rsidR="00FE4516" w:rsidRPr="00EA1B34" w:rsidDel="00D52F35">
          <w:rPr>
            <w:rFonts w:ascii="IRLotus" w:hAnsi="IRLotus" w:cs="IRLotus"/>
            <w:sz w:val="28"/>
            <w:szCs w:val="28"/>
            <w:rtl/>
          </w:rPr>
          <w:delText xml:space="preserve">با من </w:delText>
        </w:r>
      </w:del>
      <w:r w:rsidR="00FE4516" w:rsidRPr="00EA1B34">
        <w:rPr>
          <w:rFonts w:ascii="IRLotus" w:hAnsi="IRLotus" w:cs="IRLotus"/>
          <w:sz w:val="28"/>
          <w:szCs w:val="28"/>
          <w:rtl/>
        </w:rPr>
        <w:t>این</w:t>
      </w:r>
      <w:del w:id="15314" w:author="Ahmad" w:date="2026-01-07T02:00:00Z" w16du:dateUtc="2026-01-06T22:30:00Z">
        <w:r w:rsidR="00FE4516" w:rsidRPr="00EA1B34" w:rsidDel="005B6300">
          <w:rPr>
            <w:rFonts w:ascii="IRLotus" w:hAnsi="IRLotus" w:cs="IRLotus"/>
            <w:sz w:val="28"/>
            <w:szCs w:val="28"/>
            <w:rtl/>
          </w:rPr>
          <w:delText xml:space="preserve">ها </w:delText>
        </w:r>
      </w:del>
      <w:ins w:id="15315" w:author="Ahmad" w:date="2026-01-07T02:00:00Z" w16du:dateUtc="2026-01-06T22:30:00Z">
        <w:r w:rsidR="005B6300">
          <w:rPr>
            <w:rFonts w:ascii="IRLotus" w:hAnsi="IRLotus" w:cs="IRLotus"/>
            <w:sz w:val="28"/>
            <w:szCs w:val="28"/>
            <w:rtl/>
          </w:rPr>
          <w:t xml:space="preserve">‌ها </w:t>
        </w:r>
      </w:ins>
      <w:r w:rsidR="00FE4516" w:rsidRPr="00EA1B34">
        <w:rPr>
          <w:rFonts w:ascii="IRLotus" w:hAnsi="IRLotus" w:cs="IRLotus"/>
          <w:sz w:val="28"/>
          <w:szCs w:val="28"/>
          <w:rtl/>
        </w:rPr>
        <w:t xml:space="preserve">آماده بشوند </w:t>
      </w:r>
      <w:ins w:id="15316" w:author="Ahmad" w:date="2026-01-18T21:33:00Z" w16du:dateUtc="2026-01-18T18:03:00Z">
        <w:r w:rsidR="00D52F35" w:rsidRPr="00EA1B34">
          <w:rPr>
            <w:rFonts w:ascii="IRLotus" w:hAnsi="IRLotus" w:cs="IRLotus"/>
            <w:sz w:val="28"/>
            <w:szCs w:val="28"/>
            <w:rtl/>
          </w:rPr>
          <w:t xml:space="preserve">با من </w:t>
        </w:r>
      </w:ins>
      <w:r w:rsidR="00FE4516" w:rsidRPr="00EA1B34">
        <w:rPr>
          <w:rFonts w:ascii="IRLotus" w:hAnsi="IRLotus" w:cs="IRLotus"/>
          <w:sz w:val="28"/>
          <w:szCs w:val="28"/>
          <w:rtl/>
        </w:rPr>
        <w:t>بجنگند</w:t>
      </w:r>
      <w:ins w:id="15317" w:author="Ahmad" w:date="2026-01-18T21:33:00Z" w16du:dateUtc="2026-01-18T18:03:00Z">
        <w:r w:rsidR="00D52F35">
          <w:rPr>
            <w:rFonts w:ascii="IRLotus" w:hAnsi="IRLotus" w:cs="IRLotus"/>
            <w:sz w:val="28"/>
            <w:szCs w:val="28"/>
            <w:rtl/>
          </w:rPr>
          <w:t>،</w:t>
        </w:r>
      </w:ins>
      <w:r w:rsidR="00FE4516" w:rsidRPr="00EA1B34">
        <w:rPr>
          <w:rFonts w:ascii="IRLotus" w:hAnsi="IRLotus" w:cs="IRLotus"/>
          <w:sz w:val="28"/>
          <w:szCs w:val="28"/>
          <w:rtl/>
        </w:rPr>
        <w:t xml:space="preserve"> ای کاش این در را</w:t>
      </w:r>
      <w:del w:id="15318" w:author="Ahmad" w:date="2026-01-07T01:50:00Z" w16du:dateUtc="2026-01-06T22:20:00Z">
        <w:r w:rsidR="00FE4516" w:rsidRPr="00EA1B34" w:rsidDel="00442CFB">
          <w:rPr>
            <w:rFonts w:ascii="IRLotus" w:hAnsi="IRLotus" w:cs="IRLotus"/>
            <w:sz w:val="28"/>
            <w:szCs w:val="28"/>
            <w:rtl/>
          </w:rPr>
          <w:delText xml:space="preserve"> نمی</w:delText>
        </w:r>
      </w:del>
      <w:ins w:id="15319" w:author="Ahmad" w:date="2026-01-07T01:50:00Z" w16du:dateUtc="2026-01-06T22:20:00Z">
        <w:r w:rsidR="00442CFB">
          <w:rPr>
            <w:rFonts w:ascii="IRLotus" w:hAnsi="IRLotus" w:cs="IRLotus"/>
            <w:sz w:val="28"/>
            <w:szCs w:val="28"/>
            <w:rtl/>
          </w:rPr>
          <w:t xml:space="preserve"> </w:t>
        </w:r>
      </w:ins>
      <w:ins w:id="15320" w:author="Ahmad" w:date="2026-01-18T21:33:00Z" w16du:dateUtc="2026-01-18T18:03:00Z">
        <w:r w:rsidR="00D52F35" w:rsidRPr="00EA1B34">
          <w:rPr>
            <w:rFonts w:ascii="IRLotus" w:hAnsi="IRLotus" w:cs="IRLotus"/>
            <w:sz w:val="28"/>
            <w:szCs w:val="28"/>
            <w:rtl/>
          </w:rPr>
          <w:t>به</w:t>
        </w:r>
        <w:r w:rsidR="00D52F35">
          <w:rPr>
            <w:rFonts w:ascii="IRLotus" w:hAnsi="IRLotus" w:cs="IRLotus" w:hint="cs"/>
            <w:sz w:val="28"/>
            <w:szCs w:val="28"/>
            <w:rtl/>
          </w:rPr>
          <w:t>‌</w:t>
        </w:r>
        <w:r w:rsidR="00D52F35" w:rsidRPr="00EA1B34">
          <w:rPr>
            <w:rFonts w:ascii="IRLotus" w:hAnsi="IRLotus" w:cs="IRLotus"/>
            <w:sz w:val="28"/>
            <w:szCs w:val="28"/>
            <w:rtl/>
          </w:rPr>
          <w:t>زور</w:t>
        </w:r>
        <w:r w:rsidR="00D52F35">
          <w:rPr>
            <w:rFonts w:ascii="IRLotus" w:hAnsi="IRLotus" w:cs="IRLotus"/>
            <w:sz w:val="28"/>
            <w:szCs w:val="28"/>
            <w:rtl/>
          </w:rPr>
          <w:t xml:space="preserve"> </w:t>
        </w:r>
      </w:ins>
      <w:ins w:id="15321" w:author="Ahmad" w:date="2026-01-07T01:50:00Z" w16du:dateUtc="2026-01-06T22:20:00Z">
        <w:r w:rsidR="00442CFB">
          <w:rPr>
            <w:rFonts w:ascii="IRLotus" w:hAnsi="IRLotus" w:cs="IRLotus"/>
            <w:sz w:val="28"/>
            <w:szCs w:val="28"/>
            <w:rtl/>
          </w:rPr>
          <w:t>نمی‌</w:t>
        </w:r>
      </w:ins>
      <w:r w:rsidR="00FE4516" w:rsidRPr="00EA1B34">
        <w:rPr>
          <w:rFonts w:ascii="IRLotus" w:hAnsi="IRLotus" w:cs="IRLotus"/>
          <w:sz w:val="28"/>
          <w:szCs w:val="28"/>
          <w:rtl/>
        </w:rPr>
        <w:t>گشودیم</w:t>
      </w:r>
      <w:del w:id="15322" w:author="Ahmad" w:date="2026-01-18T21:33:00Z" w16du:dateUtc="2026-01-18T18:03:00Z">
        <w:r w:rsidR="00FE4516" w:rsidRPr="00EA1B34" w:rsidDel="00D52F35">
          <w:rPr>
            <w:rFonts w:ascii="IRLotus" w:hAnsi="IRLotus" w:cs="IRLotus"/>
            <w:sz w:val="28"/>
            <w:szCs w:val="28"/>
            <w:rtl/>
          </w:rPr>
          <w:delText xml:space="preserve"> به زور</w:delText>
        </w:r>
      </w:del>
      <w:ins w:id="15323" w:author="Ahmad" w:date="2026-01-18T21:33:00Z" w16du:dateUtc="2026-01-18T18:03:00Z">
        <w:r w:rsidR="00D52F35">
          <w:rPr>
            <w:rFonts w:ascii="IRLotus" w:hAnsi="IRLotus" w:cs="IRLotus" w:hint="cs"/>
            <w:sz w:val="28"/>
            <w:szCs w:val="28"/>
            <w:rtl/>
          </w:rPr>
          <w:t>.</w:t>
        </w:r>
      </w:ins>
      <w:del w:id="15324" w:author="Ahmad" w:date="2026-01-18T21:33:00Z" w16du:dateUtc="2026-01-18T18:03:00Z">
        <w:r w:rsidR="00FE4516" w:rsidRPr="00EA1B34" w:rsidDel="00D52F35">
          <w:rPr>
            <w:rFonts w:ascii="IRLotus" w:hAnsi="IRLotus" w:cs="IRLotus"/>
            <w:sz w:val="28"/>
            <w:szCs w:val="28"/>
            <w:rtl/>
          </w:rPr>
          <w:delText>،</w:delText>
        </w:r>
      </w:del>
      <w:r w:rsidR="00FE4516" w:rsidRPr="00EA1B34">
        <w:rPr>
          <w:rFonts w:ascii="IRLotus" w:hAnsi="IRLotus" w:cs="IRLotus"/>
          <w:sz w:val="28"/>
          <w:szCs w:val="28"/>
          <w:rtl/>
        </w:rPr>
        <w:t xml:space="preserve"> </w:t>
      </w:r>
      <w:ins w:id="15325" w:author="Ahmad" w:date="2026-01-18T21:33:00Z" w16du:dateUtc="2026-01-18T18:03:00Z">
        <w:r w:rsidR="00D52F35">
          <w:rPr>
            <w:rFonts w:ascii="IRLotus" w:hAnsi="IRLotus" w:cs="IRLotus" w:hint="cs"/>
            <w:sz w:val="28"/>
            <w:szCs w:val="28"/>
            <w:rtl/>
          </w:rPr>
          <w:t xml:space="preserve">این نشان می‌دهد که </w:t>
        </w:r>
      </w:ins>
      <w:r w:rsidR="00FE4516" w:rsidRPr="00EA1B34">
        <w:rPr>
          <w:rFonts w:ascii="IRLotus" w:hAnsi="IRLotus" w:cs="IRLotus"/>
          <w:sz w:val="28"/>
          <w:szCs w:val="28"/>
          <w:rtl/>
        </w:rPr>
        <w:t>پشیمان است. برای چیز دیگری بوده</w:t>
      </w:r>
      <w:ins w:id="15326" w:author="Ahmad" w:date="2026-01-18T21:33:00Z" w16du:dateUtc="2026-01-18T18:03:00Z">
        <w:r w:rsidR="00D52F35">
          <w:rPr>
            <w:rFonts w:ascii="IRLotus" w:hAnsi="IRLotus" w:cs="IRLotus" w:hint="cs"/>
            <w:sz w:val="28"/>
            <w:szCs w:val="28"/>
            <w:rtl/>
          </w:rPr>
          <w:t>؟</w:t>
        </w:r>
      </w:ins>
      <w:del w:id="15327" w:author="Ahmad" w:date="2026-01-18T21:33:00Z" w16du:dateUtc="2026-01-18T18:03:00Z">
        <w:r w:rsidR="00FE4516" w:rsidRPr="00EA1B34" w:rsidDel="00D52F35">
          <w:rPr>
            <w:rFonts w:ascii="IRLotus" w:hAnsi="IRLotus" w:cs="IRLotus"/>
            <w:sz w:val="28"/>
            <w:szCs w:val="28"/>
            <w:rtl/>
          </w:rPr>
          <w:delText>.</w:delText>
        </w:r>
      </w:del>
      <w:r w:rsidR="00FE4516" w:rsidRPr="00EA1B34">
        <w:rPr>
          <w:rFonts w:ascii="IRLotus" w:hAnsi="IRLotus" w:cs="IRLotus"/>
          <w:sz w:val="28"/>
          <w:szCs w:val="28"/>
          <w:rtl/>
        </w:rPr>
        <w:t xml:space="preserve"> آخر </w:t>
      </w:r>
      <w:del w:id="15328" w:author="Ahmad" w:date="2026-01-18T21:35:00Z" w16du:dateUtc="2026-01-18T18:05:00Z">
        <w:r w:rsidR="00FE4516" w:rsidRPr="00EA1B34" w:rsidDel="00C15539">
          <w:rPr>
            <w:rFonts w:ascii="IRLotus" w:hAnsi="IRLotus" w:cs="IRLotus"/>
            <w:sz w:val="28"/>
            <w:szCs w:val="28"/>
            <w:rtl/>
          </w:rPr>
          <w:delText xml:space="preserve">ما مثلاً اینجا واقعاً این همه مردمی </w:delText>
        </w:r>
      </w:del>
      <w:del w:id="15329" w:author="Ahmad" w:date="2026-01-18T21:34:00Z" w16du:dateUtc="2026-01-18T18:04:00Z">
        <w:r w:rsidR="00FE4516" w:rsidRPr="00EA1B34" w:rsidDel="00C15539">
          <w:rPr>
            <w:rFonts w:ascii="IRLotus" w:hAnsi="IRLotus" w:cs="IRLotus"/>
            <w:sz w:val="28"/>
            <w:szCs w:val="28"/>
            <w:rtl/>
          </w:rPr>
          <w:delText>که الان دارند</w:delText>
        </w:r>
      </w:del>
      <w:del w:id="15330" w:author="Ahmad" w:date="2026-01-07T01:46:00Z" w16du:dateUtc="2026-01-06T22:16:00Z">
        <w:r w:rsidR="00FE4516" w:rsidRPr="00EA1B34" w:rsidDel="00EA1B34">
          <w:rPr>
            <w:rFonts w:ascii="IRLotus" w:hAnsi="IRLotus" w:cs="IRLotus"/>
            <w:sz w:val="28"/>
            <w:szCs w:val="28"/>
            <w:rtl/>
          </w:rPr>
          <w:delText xml:space="preserve"> می</w:delText>
        </w:r>
      </w:del>
      <w:del w:id="15331" w:author="Ahmad" w:date="2026-01-18T21:34:00Z" w16du:dateUtc="2026-01-18T18:04:00Z">
        <w:r w:rsidR="00FE4516" w:rsidRPr="00EA1B34" w:rsidDel="00C15539">
          <w:rPr>
            <w:rFonts w:ascii="IRLotus" w:hAnsi="IRLotus" w:cs="IRLotus"/>
            <w:sz w:val="28"/>
            <w:szCs w:val="28"/>
            <w:rtl/>
          </w:rPr>
          <w:delText xml:space="preserve">بینند </w:delText>
        </w:r>
      </w:del>
      <w:r w:rsidR="00FE4516" w:rsidRPr="00EA1B34">
        <w:rPr>
          <w:rFonts w:ascii="IRLotus" w:hAnsi="IRLotus" w:cs="IRLotus"/>
          <w:sz w:val="28"/>
          <w:szCs w:val="28"/>
          <w:rtl/>
        </w:rPr>
        <w:t>یک ذر</w:t>
      </w:r>
      <w:ins w:id="15332" w:author="Ahmad" w:date="2026-01-18T21:35:00Z" w16du:dateUtc="2026-01-18T18:05:00Z">
        <w:r w:rsidR="00C15539">
          <w:rPr>
            <w:rFonts w:ascii="IRLotus" w:hAnsi="IRLotus" w:cs="IRLotus" w:hint="cs"/>
            <w:sz w:val="28"/>
            <w:szCs w:val="28"/>
            <w:rtl/>
          </w:rPr>
          <w:t>ّ</w:t>
        </w:r>
      </w:ins>
      <w:r w:rsidR="00FE4516" w:rsidRPr="00EA1B34">
        <w:rPr>
          <w:rFonts w:ascii="IRLotus" w:hAnsi="IRLotus" w:cs="IRLotus"/>
          <w:sz w:val="28"/>
          <w:szCs w:val="28"/>
          <w:rtl/>
        </w:rPr>
        <w:t xml:space="preserve">ه </w:t>
      </w:r>
      <w:r w:rsidR="00D410E8" w:rsidRPr="00EA1B34">
        <w:rPr>
          <w:rFonts w:ascii="IRLotus" w:hAnsi="IRLotus" w:cs="IRLotus"/>
          <w:sz w:val="28"/>
          <w:szCs w:val="28"/>
          <w:rtl/>
        </w:rPr>
        <w:t>احترام به شعور مردم</w:t>
      </w:r>
      <w:ins w:id="15333" w:author="Ahmad" w:date="2026-01-18T21:34:00Z" w16du:dateUtc="2026-01-18T18:04:00Z">
        <w:r w:rsidR="00C15539">
          <w:rPr>
            <w:rFonts w:ascii="IRLotus" w:hAnsi="IRLotus" w:cs="IRLotus" w:hint="cs"/>
            <w:sz w:val="28"/>
            <w:szCs w:val="28"/>
            <w:rtl/>
          </w:rPr>
          <w:t>ی</w:t>
        </w:r>
      </w:ins>
      <w:r w:rsidR="00D410E8" w:rsidRPr="00EA1B34">
        <w:rPr>
          <w:rFonts w:ascii="IRLotus" w:hAnsi="IRLotus" w:cs="IRLotus"/>
          <w:sz w:val="28"/>
          <w:szCs w:val="28"/>
          <w:rtl/>
        </w:rPr>
        <w:t xml:space="preserve"> </w:t>
      </w:r>
      <w:ins w:id="15334" w:author="Ahmad" w:date="2026-01-18T21:35:00Z" w16du:dateUtc="2026-01-18T18:05:00Z">
        <w:r w:rsidR="00C15539" w:rsidRPr="00EA1B34">
          <w:rPr>
            <w:rFonts w:ascii="IRLotus" w:hAnsi="IRLotus" w:cs="IRLotus"/>
            <w:sz w:val="28"/>
            <w:szCs w:val="28"/>
            <w:rtl/>
          </w:rPr>
          <w:t xml:space="preserve">هم </w:t>
        </w:r>
      </w:ins>
      <w:ins w:id="15335" w:author="Ahmad" w:date="2026-01-18T21:34:00Z" w16du:dateUtc="2026-01-18T18:04:00Z">
        <w:r w:rsidR="00C15539" w:rsidRPr="00EA1B34">
          <w:rPr>
            <w:rFonts w:ascii="IRLotus" w:hAnsi="IRLotus" w:cs="IRLotus"/>
            <w:sz w:val="28"/>
            <w:szCs w:val="28"/>
            <w:rtl/>
          </w:rPr>
          <w:t>که الان دارند</w:t>
        </w:r>
        <w:r w:rsidR="00C15539">
          <w:rPr>
            <w:rFonts w:ascii="IRLotus" w:hAnsi="IRLotus" w:cs="IRLotus"/>
            <w:sz w:val="28"/>
            <w:szCs w:val="28"/>
            <w:rtl/>
          </w:rPr>
          <w:t xml:space="preserve"> </w:t>
        </w:r>
        <w:r w:rsidR="00C15539">
          <w:rPr>
            <w:rFonts w:ascii="IRLotus" w:hAnsi="IRLotus" w:cs="IRLotus" w:hint="cs"/>
            <w:sz w:val="28"/>
            <w:szCs w:val="28"/>
            <w:rtl/>
          </w:rPr>
          <w:t xml:space="preserve">این مباحثه را </w:t>
        </w:r>
        <w:r w:rsidR="00C15539">
          <w:rPr>
            <w:rFonts w:ascii="IRLotus" w:hAnsi="IRLotus" w:cs="IRLotus"/>
            <w:sz w:val="28"/>
            <w:szCs w:val="28"/>
            <w:rtl/>
          </w:rPr>
          <w:t>می‌</w:t>
        </w:r>
        <w:r w:rsidR="00C15539" w:rsidRPr="00EA1B34">
          <w:rPr>
            <w:rFonts w:ascii="IRLotus" w:hAnsi="IRLotus" w:cs="IRLotus"/>
            <w:sz w:val="28"/>
            <w:szCs w:val="28"/>
            <w:rtl/>
          </w:rPr>
          <w:t xml:space="preserve">بینند </w:t>
        </w:r>
      </w:ins>
      <w:del w:id="15336" w:author="Ahmad" w:date="2026-01-18T21:35:00Z" w16du:dateUtc="2026-01-18T18:05:00Z">
        <w:r w:rsidR="00D410E8" w:rsidRPr="00EA1B34" w:rsidDel="00C15539">
          <w:rPr>
            <w:rFonts w:ascii="IRLotus" w:hAnsi="IRLotus" w:cs="IRLotus"/>
            <w:sz w:val="28"/>
            <w:szCs w:val="28"/>
            <w:rtl/>
          </w:rPr>
          <w:delText xml:space="preserve">هم </w:delText>
        </w:r>
      </w:del>
      <w:r w:rsidR="00D410E8" w:rsidRPr="00EA1B34">
        <w:rPr>
          <w:rFonts w:ascii="IRLotus" w:hAnsi="IRLotus" w:cs="IRLotus"/>
          <w:sz w:val="28"/>
          <w:szCs w:val="28"/>
          <w:rtl/>
        </w:rPr>
        <w:t>خوب است</w:t>
      </w:r>
      <w:del w:id="15337" w:author="Ahmad" w:date="2026-01-18T21:34:00Z" w16du:dateUtc="2026-01-18T18:04:00Z">
        <w:r w:rsidR="00D410E8" w:rsidRPr="00EA1B34" w:rsidDel="00C15539">
          <w:rPr>
            <w:rFonts w:ascii="IRLotus" w:hAnsi="IRLotus" w:cs="IRLotus"/>
            <w:sz w:val="28"/>
            <w:szCs w:val="28"/>
            <w:rtl/>
          </w:rPr>
          <w:delText>،</w:delText>
        </w:r>
      </w:del>
      <w:ins w:id="15338" w:author="Ahmad" w:date="2026-01-18T21:34:00Z" w16du:dateUtc="2026-01-18T18:04:00Z">
        <w:r w:rsidR="00C15539">
          <w:rPr>
            <w:rFonts w:ascii="IRLotus" w:hAnsi="IRLotus" w:cs="IRLotus"/>
            <w:sz w:val="28"/>
            <w:szCs w:val="28"/>
            <w:rtl/>
          </w:rPr>
          <w:t>؛</w:t>
        </w:r>
      </w:ins>
      <w:r w:rsidR="00D410E8" w:rsidRPr="00EA1B34">
        <w:rPr>
          <w:rFonts w:ascii="IRLotus" w:hAnsi="IRLotus" w:cs="IRLotus"/>
          <w:sz w:val="28"/>
          <w:szCs w:val="28"/>
          <w:rtl/>
        </w:rPr>
        <w:t xml:space="preserve"> خب این</w:t>
      </w:r>
      <w:ins w:id="15339" w:author="Ahmad" w:date="2026-01-18T21:35:00Z" w16du:dateUtc="2026-01-18T18:05:00Z">
        <w:r w:rsidR="00C15539">
          <w:rPr>
            <w:rFonts w:ascii="IRLotus" w:hAnsi="IRLotus" w:cs="IRLotus" w:hint="cs"/>
            <w:sz w:val="28"/>
            <w:szCs w:val="28"/>
            <w:rtl/>
          </w:rPr>
          <w:t>‌</w:t>
        </w:r>
      </w:ins>
      <w:r w:rsidR="00D410E8" w:rsidRPr="00EA1B34">
        <w:rPr>
          <w:rFonts w:ascii="IRLotus" w:hAnsi="IRLotus" w:cs="IRLotus"/>
          <w:sz w:val="28"/>
          <w:szCs w:val="28"/>
          <w:rtl/>
        </w:rPr>
        <w:t>ها</w:t>
      </w:r>
      <w:del w:id="15340" w:author="Ahmad" w:date="2026-01-07T01:46:00Z" w16du:dateUtc="2026-01-06T22:16:00Z">
        <w:r w:rsidR="00D410E8" w:rsidRPr="00EA1B34" w:rsidDel="00EA1B34">
          <w:rPr>
            <w:rFonts w:ascii="IRLotus" w:hAnsi="IRLotus" w:cs="IRLotus"/>
            <w:sz w:val="28"/>
            <w:szCs w:val="28"/>
            <w:rtl/>
          </w:rPr>
          <w:delText xml:space="preserve"> می</w:delText>
        </w:r>
      </w:del>
      <w:ins w:id="15341" w:author="Ahmad" w:date="2026-01-07T01:46:00Z" w16du:dateUtc="2026-01-06T22:16:00Z">
        <w:r w:rsidR="00EA1B34">
          <w:rPr>
            <w:rFonts w:ascii="IRLotus" w:hAnsi="IRLotus" w:cs="IRLotus"/>
            <w:sz w:val="28"/>
            <w:szCs w:val="28"/>
            <w:rtl/>
          </w:rPr>
          <w:t xml:space="preserve"> </w:t>
        </w:r>
      </w:ins>
      <w:ins w:id="15342" w:author="Ahmad" w:date="2026-01-18T21:35:00Z" w16du:dateUtc="2026-01-18T18:05:00Z">
        <w:r w:rsidR="00C15539">
          <w:rPr>
            <w:rFonts w:ascii="IRLotus" w:hAnsi="IRLotus" w:cs="IRLotus" w:hint="cs"/>
            <w:sz w:val="28"/>
            <w:szCs w:val="28"/>
            <w:rtl/>
          </w:rPr>
          <w:t>می‌روند</w:t>
        </w:r>
      </w:ins>
      <w:del w:id="15343" w:author="Ahmad" w:date="2026-01-18T21:35:00Z" w16du:dateUtc="2026-01-18T18:05:00Z">
        <w:r w:rsidR="00D410E8" w:rsidRPr="00EA1B34" w:rsidDel="00C15539">
          <w:rPr>
            <w:rFonts w:ascii="IRLotus" w:hAnsi="IRLotus" w:cs="IRLotus"/>
            <w:sz w:val="28"/>
            <w:szCs w:val="28"/>
            <w:rtl/>
          </w:rPr>
          <w:delText>‌آیند</w:delText>
        </w:r>
      </w:del>
      <w:r w:rsidR="00D410E8" w:rsidRPr="00EA1B34">
        <w:rPr>
          <w:rFonts w:ascii="IRLotus" w:hAnsi="IRLotus" w:cs="IRLotus"/>
          <w:sz w:val="28"/>
          <w:szCs w:val="28"/>
          <w:rtl/>
        </w:rPr>
        <w:t xml:space="preserve"> این مطلب را نگاه</w:t>
      </w:r>
      <w:del w:id="15344" w:author="Ahmad" w:date="2026-01-07T01:46:00Z" w16du:dateUtc="2026-01-06T22:16:00Z">
        <w:r w:rsidR="00D410E8" w:rsidRPr="00EA1B34" w:rsidDel="00EA1B34">
          <w:rPr>
            <w:rFonts w:ascii="IRLotus" w:hAnsi="IRLotus" w:cs="IRLotus"/>
            <w:sz w:val="28"/>
            <w:szCs w:val="28"/>
            <w:rtl/>
          </w:rPr>
          <w:delText xml:space="preserve"> می</w:delText>
        </w:r>
      </w:del>
      <w:ins w:id="15345" w:author="Ahmad" w:date="2026-01-07T01:46:00Z" w16du:dateUtc="2026-01-06T22:16:00Z">
        <w:r w:rsidR="00EA1B34">
          <w:rPr>
            <w:rFonts w:ascii="IRLotus" w:hAnsi="IRLotus" w:cs="IRLotus"/>
            <w:sz w:val="28"/>
            <w:szCs w:val="28"/>
            <w:rtl/>
          </w:rPr>
          <w:t xml:space="preserve"> می‌</w:t>
        </w:r>
      </w:ins>
      <w:r w:rsidR="00D410E8" w:rsidRPr="00EA1B34">
        <w:rPr>
          <w:rFonts w:ascii="IRLotus" w:hAnsi="IRLotus" w:cs="IRLotus"/>
          <w:sz w:val="28"/>
          <w:szCs w:val="28"/>
          <w:rtl/>
        </w:rPr>
        <w:t xml:space="preserve">کنند. بهتر است شما شواهد اقامه کنید برای اینکه </w:t>
      </w:r>
      <w:ins w:id="15346" w:author="Ahmad" w:date="2026-01-18T21:35:00Z" w16du:dateUtc="2026-01-18T18:05:00Z">
        <w:r w:rsidR="00C15539">
          <w:rPr>
            <w:rFonts w:ascii="IRLotus" w:hAnsi="IRLotus" w:cs="IRLotus" w:hint="cs"/>
            <w:sz w:val="28"/>
            <w:szCs w:val="28"/>
            <w:rtl/>
          </w:rPr>
          <w:t xml:space="preserve">اثبات کنید </w:t>
        </w:r>
      </w:ins>
      <w:r w:rsidR="00D410E8" w:rsidRPr="00EA1B34">
        <w:rPr>
          <w:rFonts w:ascii="IRLotus" w:hAnsi="IRLotus" w:cs="IRLotus"/>
          <w:sz w:val="28"/>
          <w:szCs w:val="28"/>
          <w:rtl/>
        </w:rPr>
        <w:t xml:space="preserve">این گفته‌ی من </w:t>
      </w:r>
      <w:ins w:id="15347" w:author="Ahmad" w:date="2026-01-18T21:36:00Z" w16du:dateUtc="2026-01-18T18:06:00Z">
        <w:r w:rsidR="00C15539">
          <w:rPr>
            <w:rFonts w:ascii="IRLotus" w:hAnsi="IRLotus" w:cs="IRLotus" w:hint="cs"/>
            <w:sz w:val="28"/>
            <w:szCs w:val="28"/>
            <w:rtl/>
          </w:rPr>
          <w:t xml:space="preserve">و </w:t>
        </w:r>
      </w:ins>
      <w:r w:rsidR="00D410E8" w:rsidRPr="00EA1B34">
        <w:rPr>
          <w:rFonts w:ascii="IRLotus" w:hAnsi="IRLotus" w:cs="IRLotus"/>
          <w:sz w:val="28"/>
          <w:szCs w:val="28"/>
          <w:rtl/>
        </w:rPr>
        <w:t>این شواهد غلط است</w:t>
      </w:r>
      <w:ins w:id="15348" w:author="Ahmad" w:date="2026-01-18T21:36:00Z" w16du:dateUtc="2026-01-18T18:06:00Z">
        <w:r w:rsidR="00C15539">
          <w:rPr>
            <w:rFonts w:ascii="IRLotus" w:hAnsi="IRLotus" w:cs="IRLotus"/>
            <w:sz w:val="28"/>
            <w:szCs w:val="28"/>
            <w:rtl/>
          </w:rPr>
          <w:t>،</w:t>
        </w:r>
      </w:ins>
      <w:r w:rsidR="00D410E8" w:rsidRPr="00EA1B34">
        <w:rPr>
          <w:rFonts w:ascii="IRLotus" w:hAnsi="IRLotus" w:cs="IRLotus"/>
          <w:sz w:val="28"/>
          <w:szCs w:val="28"/>
          <w:rtl/>
        </w:rPr>
        <w:t xml:space="preserve"> نه اینکه متن تاریخی را </w:t>
      </w:r>
      <w:ins w:id="15349" w:author="Ahmad" w:date="2026-01-18T21:36:00Z" w16du:dateUtc="2026-01-18T18:06:00Z">
        <w:r w:rsidR="00C15539">
          <w:rPr>
            <w:rFonts w:ascii="IRLotus" w:hAnsi="IRLotus" w:cs="IRLotus" w:hint="cs"/>
            <w:sz w:val="28"/>
            <w:szCs w:val="28"/>
            <w:rtl/>
          </w:rPr>
          <w:t xml:space="preserve">ببینید و باز </w:t>
        </w:r>
      </w:ins>
      <w:r w:rsidR="00D410E8" w:rsidRPr="00EA1B34">
        <w:rPr>
          <w:rFonts w:ascii="IRLotus" w:hAnsi="IRLotus" w:cs="IRLotus"/>
          <w:sz w:val="28"/>
          <w:szCs w:val="28"/>
          <w:rtl/>
        </w:rPr>
        <w:t xml:space="preserve">بگویید </w:t>
      </w:r>
      <w:del w:id="15350" w:author="Ahmad" w:date="2026-01-18T21:36:00Z" w16du:dateUtc="2026-01-18T18:06:00Z">
        <w:r w:rsidR="00D410E8" w:rsidRPr="00EA1B34" w:rsidDel="00C15539">
          <w:rPr>
            <w:rFonts w:ascii="IRLotus" w:hAnsi="IRLotus" w:cs="IRLotus"/>
            <w:sz w:val="28"/>
            <w:szCs w:val="28"/>
            <w:rtl/>
          </w:rPr>
          <w:delText xml:space="preserve">بله </w:delText>
        </w:r>
      </w:del>
      <w:r w:rsidR="00D410E8" w:rsidRPr="00EA1B34">
        <w:rPr>
          <w:rFonts w:ascii="IRLotus" w:hAnsi="IRLotus" w:cs="IRLotus"/>
          <w:sz w:val="28"/>
          <w:szCs w:val="28"/>
          <w:rtl/>
        </w:rPr>
        <w:t>برای یک چیز دیگر</w:t>
      </w:r>
      <w:ins w:id="15351" w:author="Ahmad" w:date="2026-01-18T21:36:00Z" w16du:dateUtc="2026-01-18T18:06:00Z">
        <w:r w:rsidR="00C15539">
          <w:rPr>
            <w:rFonts w:ascii="IRLotus" w:hAnsi="IRLotus" w:cs="IRLotus" w:hint="cs"/>
            <w:sz w:val="28"/>
            <w:szCs w:val="28"/>
            <w:rtl/>
          </w:rPr>
          <w:t>ی</w:t>
        </w:r>
      </w:ins>
      <w:r w:rsidR="00D410E8" w:rsidRPr="00EA1B34">
        <w:rPr>
          <w:rFonts w:ascii="IRLotus" w:hAnsi="IRLotus" w:cs="IRLotus"/>
          <w:sz w:val="28"/>
          <w:szCs w:val="28"/>
          <w:rtl/>
        </w:rPr>
        <w:t xml:space="preserve"> پشیمان بوده</w:t>
      </w:r>
      <w:ins w:id="15352" w:author="Ahmad" w:date="2026-01-18T21:36:00Z" w16du:dateUtc="2026-01-18T18:06:00Z">
        <w:r w:rsidR="00C15539">
          <w:rPr>
            <w:rFonts w:ascii="IRLotus" w:hAnsi="IRLotus" w:cs="IRLotus" w:hint="cs"/>
            <w:sz w:val="28"/>
            <w:szCs w:val="28"/>
            <w:rtl/>
          </w:rPr>
          <w:t>!</w:t>
        </w:r>
      </w:ins>
      <w:del w:id="15353" w:author="Ahmad" w:date="2026-01-18T21:36:00Z" w16du:dateUtc="2026-01-18T18:06:00Z">
        <w:r w:rsidR="00D410E8" w:rsidRPr="00EA1B34" w:rsidDel="00C15539">
          <w:rPr>
            <w:rFonts w:ascii="IRLotus" w:hAnsi="IRLotus" w:cs="IRLotus"/>
            <w:sz w:val="28"/>
            <w:szCs w:val="28"/>
            <w:rtl/>
          </w:rPr>
          <w:delText>.</w:delText>
        </w:r>
      </w:del>
      <w:r w:rsidR="00D410E8" w:rsidRPr="00EA1B34">
        <w:rPr>
          <w:rFonts w:ascii="IRLotus" w:hAnsi="IRLotus" w:cs="IRLotus"/>
          <w:sz w:val="28"/>
          <w:szCs w:val="28"/>
          <w:rtl/>
        </w:rPr>
        <w:t xml:space="preserve"> </w:t>
      </w:r>
      <w:ins w:id="15354" w:author="Ahmad" w:date="2026-01-18T21:36:00Z" w16du:dateUtc="2026-01-18T18:06:00Z">
        <w:r w:rsidR="00C15539">
          <w:rPr>
            <w:rFonts w:ascii="IRLotus" w:hAnsi="IRLotus" w:cs="IRLotus" w:hint="cs"/>
            <w:sz w:val="28"/>
            <w:szCs w:val="28"/>
            <w:rtl/>
          </w:rPr>
          <w:t xml:space="preserve">خب </w:t>
        </w:r>
      </w:ins>
      <w:del w:id="15355" w:author="Ahmad" w:date="2026-01-18T21:36:00Z" w16du:dateUtc="2026-01-18T18:06:00Z">
        <w:r w:rsidR="00D410E8" w:rsidRPr="00EA1B34" w:rsidDel="00C15539">
          <w:rPr>
            <w:rFonts w:ascii="IRLotus" w:hAnsi="IRLotus" w:cs="IRLotus"/>
            <w:sz w:val="28"/>
            <w:szCs w:val="28"/>
            <w:rtl/>
          </w:rPr>
          <w:delText xml:space="preserve">بابا </w:delText>
        </w:r>
      </w:del>
      <w:r w:rsidR="00D410E8" w:rsidRPr="00EA1B34">
        <w:rPr>
          <w:rFonts w:ascii="IRLotus" w:hAnsi="IRLotus" w:cs="IRLotus"/>
          <w:sz w:val="28"/>
          <w:szCs w:val="28"/>
          <w:rtl/>
        </w:rPr>
        <w:t>خودش گفته برای چه</w:t>
      </w:r>
      <w:ins w:id="15356" w:author="Ahmad" w:date="2026-01-22T03:53:00Z" w16du:dateUtc="2026-01-22T00:23:00Z">
        <w:r w:rsidR="00190039">
          <w:rPr>
            <w:rFonts w:ascii="IRLotus" w:hAnsi="IRLotus" w:cs="IRLotus" w:hint="cs"/>
            <w:sz w:val="28"/>
            <w:szCs w:val="28"/>
            <w:rtl/>
          </w:rPr>
          <w:t xml:space="preserve"> </w:t>
        </w:r>
      </w:ins>
      <w:ins w:id="15357" w:author="Ahmad" w:date="2026-01-22T03:54:00Z" w16du:dateUtc="2026-01-22T00:24:00Z">
        <w:r w:rsidR="00190039">
          <w:rPr>
            <w:rFonts w:ascii="IRLotus" w:hAnsi="IRLotus" w:cs="IRLotus" w:hint="cs"/>
            <w:sz w:val="28"/>
            <w:szCs w:val="28"/>
            <w:rtl/>
          </w:rPr>
          <w:t>چیزی</w:t>
        </w:r>
      </w:ins>
      <w:r w:rsidR="00D410E8" w:rsidRPr="00EA1B34">
        <w:rPr>
          <w:rFonts w:ascii="IRLotus" w:hAnsi="IRLotus" w:cs="IRLotus"/>
          <w:sz w:val="28"/>
          <w:szCs w:val="28"/>
          <w:rtl/>
        </w:rPr>
        <w:t xml:space="preserve"> پشیمان بوده.</w:t>
      </w:r>
    </w:p>
    <w:p w14:paraId="0809698B" w14:textId="639D8FFB" w:rsidR="001B627F" w:rsidRPr="00EA1B34" w:rsidRDefault="00D410E8" w:rsidP="00EA1B34">
      <w:pPr>
        <w:spacing w:after="120" w:line="276" w:lineRule="auto"/>
        <w:jc w:val="both"/>
        <w:rPr>
          <w:rFonts w:ascii="IRLotus" w:hAnsi="IRLotus" w:cs="IRLotus"/>
          <w:sz w:val="28"/>
          <w:szCs w:val="28"/>
          <w:rtl/>
        </w:rPr>
      </w:pPr>
      <w:r w:rsidRPr="00EA1B34">
        <w:rPr>
          <w:rFonts w:ascii="IRLotus" w:hAnsi="IRLotus" w:cs="IRLotus"/>
          <w:sz w:val="28"/>
          <w:szCs w:val="28"/>
          <w:rtl/>
        </w:rPr>
        <w:t xml:space="preserve">من باید عرض کنم </w:t>
      </w:r>
      <w:ins w:id="15358" w:author="Ahmad" w:date="2026-01-18T21:37:00Z" w16du:dateUtc="2026-01-18T18:07:00Z">
        <w:r w:rsidR="00C15539">
          <w:rPr>
            <w:rFonts w:ascii="IRLotus" w:hAnsi="IRLotus" w:cs="IRLotus" w:hint="cs"/>
            <w:sz w:val="28"/>
            <w:szCs w:val="28"/>
            <w:rtl/>
          </w:rPr>
          <w:t xml:space="preserve">که از </w:t>
        </w:r>
      </w:ins>
      <w:r w:rsidRPr="00EA1B34">
        <w:rPr>
          <w:rFonts w:ascii="IRLotus" w:hAnsi="IRLotus" w:cs="IRLotus"/>
          <w:sz w:val="28"/>
          <w:szCs w:val="28"/>
          <w:rtl/>
        </w:rPr>
        <w:t>این اد</w:t>
      </w:r>
      <w:ins w:id="15359" w:author="Ahmad" w:date="2026-01-18T21:37:00Z" w16du:dateUtc="2026-01-18T18:07:00Z">
        <w:r w:rsidR="00C15539">
          <w:rPr>
            <w:rFonts w:ascii="IRLotus" w:hAnsi="IRLotus" w:cs="IRLotus" w:hint="cs"/>
            <w:sz w:val="28"/>
            <w:szCs w:val="28"/>
            <w:rtl/>
          </w:rPr>
          <w:t>ّ</w:t>
        </w:r>
      </w:ins>
      <w:r w:rsidRPr="00EA1B34">
        <w:rPr>
          <w:rFonts w:ascii="IRLotus" w:hAnsi="IRLotus" w:cs="IRLotus"/>
          <w:sz w:val="28"/>
          <w:szCs w:val="28"/>
          <w:rtl/>
        </w:rPr>
        <w:t>عاهای خردستیزی</w:t>
      </w:r>
      <w:ins w:id="15360" w:author="Ahmad" w:date="2026-01-18T21:38:00Z" w16du:dateUtc="2026-01-18T18:08:00Z">
        <w:r w:rsidR="00C15539">
          <w:rPr>
            <w:rFonts w:ascii="IRLotus" w:hAnsi="IRLotus" w:cs="IRLotus" w:hint="cs"/>
            <w:sz w:val="28"/>
            <w:szCs w:val="28"/>
            <w:rtl/>
          </w:rPr>
          <w:t>‌ای</w:t>
        </w:r>
      </w:ins>
      <w:r w:rsidRPr="00EA1B34">
        <w:rPr>
          <w:rFonts w:ascii="IRLotus" w:hAnsi="IRLotus" w:cs="IRLotus"/>
          <w:sz w:val="28"/>
          <w:szCs w:val="28"/>
          <w:rtl/>
        </w:rPr>
        <w:t xml:space="preserve"> </w:t>
      </w:r>
      <w:ins w:id="15361" w:author="Ahmad" w:date="2026-01-18T21:38:00Z" w16du:dateUtc="2026-01-18T18:08:00Z">
        <w:r w:rsidR="00C15539">
          <w:rPr>
            <w:rFonts w:ascii="IRLotus" w:hAnsi="IRLotus" w:cs="IRLotus" w:hint="cs"/>
            <w:sz w:val="28"/>
            <w:szCs w:val="28"/>
            <w:rtl/>
          </w:rPr>
          <w:t>که ایشان مطرح کردند</w:t>
        </w:r>
        <w:r w:rsidR="00C15539">
          <w:rPr>
            <w:rFonts w:ascii="IRLotus" w:hAnsi="IRLotus" w:cs="IRLotus"/>
            <w:sz w:val="28"/>
            <w:szCs w:val="28"/>
            <w:rtl/>
          </w:rPr>
          <w:t>،</w:t>
        </w:r>
        <w:r w:rsidR="00C15539">
          <w:rPr>
            <w:rFonts w:ascii="IRLotus" w:hAnsi="IRLotus" w:cs="IRLotus" w:hint="cs"/>
            <w:sz w:val="28"/>
            <w:szCs w:val="28"/>
            <w:rtl/>
          </w:rPr>
          <w:t xml:space="preserve"> </w:t>
        </w:r>
      </w:ins>
      <w:del w:id="15362" w:author="Ahmad" w:date="2026-01-18T21:38:00Z" w16du:dateUtc="2026-01-18T18:08:00Z">
        <w:r w:rsidRPr="00EA1B34" w:rsidDel="00C15539">
          <w:rPr>
            <w:rFonts w:ascii="IRLotus" w:hAnsi="IRLotus" w:cs="IRLotus"/>
            <w:sz w:val="28"/>
            <w:szCs w:val="28"/>
            <w:rtl/>
          </w:rPr>
          <w:delText xml:space="preserve">من باید بگویم </w:delText>
        </w:r>
      </w:del>
      <w:r w:rsidRPr="00EA1B34">
        <w:rPr>
          <w:rFonts w:ascii="IRLotus" w:hAnsi="IRLotus" w:cs="IRLotus"/>
          <w:sz w:val="28"/>
          <w:szCs w:val="28"/>
          <w:rtl/>
        </w:rPr>
        <w:t>من قانع نشدم. ایشان سخنی نفرمودند که امروز ما را قانع کنند</w:t>
      </w:r>
      <w:del w:id="15363" w:author="Ahmad" w:date="2026-01-18T21:39:00Z" w16du:dateUtc="2026-01-18T18:09:00Z">
        <w:r w:rsidRPr="00EA1B34" w:rsidDel="00C15539">
          <w:rPr>
            <w:rFonts w:ascii="IRLotus" w:hAnsi="IRLotus" w:cs="IRLotus"/>
            <w:sz w:val="28"/>
            <w:szCs w:val="28"/>
            <w:rtl/>
          </w:rPr>
          <w:delText>.</w:delText>
        </w:r>
      </w:del>
      <w:r w:rsidRPr="00EA1B34">
        <w:rPr>
          <w:rFonts w:ascii="IRLotus" w:hAnsi="IRLotus" w:cs="IRLotus"/>
          <w:sz w:val="28"/>
          <w:szCs w:val="28"/>
          <w:rtl/>
        </w:rPr>
        <w:t xml:space="preserve"> و </w:t>
      </w:r>
      <w:del w:id="15364" w:author="Ahmad" w:date="2026-01-18T21:39:00Z" w16du:dateUtc="2026-01-18T18:09:00Z">
        <w:r w:rsidRPr="00EA1B34" w:rsidDel="00C15539">
          <w:rPr>
            <w:rFonts w:ascii="IRLotus" w:hAnsi="IRLotus" w:cs="IRLotus"/>
            <w:sz w:val="28"/>
            <w:szCs w:val="28"/>
            <w:rtl/>
          </w:rPr>
          <w:delText xml:space="preserve">من </w:delText>
        </w:r>
      </w:del>
      <w:r w:rsidRPr="00EA1B34">
        <w:rPr>
          <w:rFonts w:ascii="IRLotus" w:hAnsi="IRLotus" w:cs="IRLotus"/>
          <w:sz w:val="28"/>
          <w:szCs w:val="28"/>
          <w:rtl/>
        </w:rPr>
        <w:t>پیشنهاد</w:t>
      </w:r>
      <w:del w:id="15365" w:author="Ahmad" w:date="2026-01-18T21:39:00Z" w16du:dateUtc="2026-01-18T18:09:00Z">
        <w:r w:rsidRPr="00EA1B34" w:rsidDel="00C15539">
          <w:rPr>
            <w:rFonts w:ascii="IRLotus" w:hAnsi="IRLotus" w:cs="IRLotus"/>
            <w:sz w:val="28"/>
            <w:szCs w:val="28"/>
            <w:rtl/>
          </w:rPr>
          <w:delText>م</w:delText>
        </w:r>
      </w:del>
      <w:r w:rsidRPr="00EA1B34">
        <w:rPr>
          <w:rFonts w:ascii="IRLotus" w:hAnsi="IRLotus" w:cs="IRLotus"/>
          <w:sz w:val="28"/>
          <w:szCs w:val="28"/>
          <w:rtl/>
        </w:rPr>
        <w:t xml:space="preserve"> </w:t>
      </w:r>
      <w:ins w:id="15366" w:author="Ahmad" w:date="2026-01-18T21:39:00Z" w16du:dateUtc="2026-01-18T18:09:00Z">
        <w:r w:rsidR="00C15539" w:rsidRPr="00EA1B34">
          <w:rPr>
            <w:rFonts w:ascii="IRLotus" w:hAnsi="IRLotus" w:cs="IRLotus"/>
            <w:sz w:val="28"/>
            <w:szCs w:val="28"/>
            <w:rtl/>
          </w:rPr>
          <w:t xml:space="preserve">من </w:t>
        </w:r>
      </w:ins>
      <w:r w:rsidRPr="00EA1B34">
        <w:rPr>
          <w:rFonts w:ascii="IRLotus" w:hAnsi="IRLotus" w:cs="IRLotus"/>
          <w:sz w:val="28"/>
          <w:szCs w:val="28"/>
          <w:rtl/>
        </w:rPr>
        <w:t>به ایشان این است که دفعه‌های بعد</w:t>
      </w:r>
      <w:ins w:id="15367" w:author="Ahmad" w:date="2026-01-18T21:39:00Z" w16du:dateUtc="2026-01-18T18:09:00Z">
        <w:r w:rsidR="00C15539">
          <w:rPr>
            <w:rFonts w:ascii="IRLotus" w:hAnsi="IRLotus" w:cs="IRLotus"/>
            <w:sz w:val="28"/>
            <w:szCs w:val="28"/>
            <w:rtl/>
          </w:rPr>
          <w:t>،</w:t>
        </w:r>
      </w:ins>
      <w:r w:rsidRPr="00EA1B34">
        <w:rPr>
          <w:rFonts w:ascii="IRLotus" w:hAnsi="IRLotus" w:cs="IRLotus"/>
          <w:sz w:val="28"/>
          <w:szCs w:val="28"/>
          <w:rtl/>
        </w:rPr>
        <w:t xml:space="preserve"> روی موضوعاتی که تمرکز کردند دق</w:t>
      </w:r>
      <w:ins w:id="15368" w:author="Ahmad" w:date="2026-01-18T21:39:00Z" w16du:dateUtc="2026-01-18T18:09:00Z">
        <w:r w:rsidR="00C15539">
          <w:rPr>
            <w:rFonts w:ascii="IRLotus" w:hAnsi="IRLotus" w:cs="IRLotus" w:hint="cs"/>
            <w:sz w:val="28"/>
            <w:szCs w:val="28"/>
            <w:rtl/>
          </w:rPr>
          <w:t>ّ</w:t>
        </w:r>
      </w:ins>
      <w:r w:rsidRPr="00EA1B34">
        <w:rPr>
          <w:rFonts w:ascii="IRLotus" w:hAnsi="IRLotus" w:cs="IRLotus"/>
          <w:sz w:val="28"/>
          <w:szCs w:val="28"/>
          <w:rtl/>
        </w:rPr>
        <w:t>ت کنند</w:t>
      </w:r>
      <w:ins w:id="15369" w:author="Ahmad" w:date="2026-01-18T21:39:00Z" w16du:dateUtc="2026-01-18T18:09:00Z">
        <w:r w:rsidR="00C15539">
          <w:rPr>
            <w:rFonts w:ascii="IRLotus" w:hAnsi="IRLotus" w:cs="IRLotus"/>
            <w:sz w:val="28"/>
            <w:szCs w:val="28"/>
            <w:rtl/>
          </w:rPr>
          <w:t>،</w:t>
        </w:r>
      </w:ins>
      <w:r w:rsidRPr="00EA1B34">
        <w:rPr>
          <w:rFonts w:ascii="IRLotus" w:hAnsi="IRLotus" w:cs="IRLotus"/>
          <w:sz w:val="28"/>
          <w:szCs w:val="28"/>
          <w:rtl/>
        </w:rPr>
        <w:t xml:space="preserve"> یک بار بنویسند</w:t>
      </w:r>
      <w:ins w:id="15370" w:author="Ahmad" w:date="2026-01-18T21:40:00Z" w16du:dateUtc="2026-01-18T18:10:00Z">
        <w:r w:rsidR="00C15539">
          <w:rPr>
            <w:rFonts w:ascii="IRLotus" w:hAnsi="IRLotus" w:cs="IRLotus" w:hint="cs"/>
            <w:sz w:val="28"/>
            <w:szCs w:val="28"/>
            <w:rtl/>
          </w:rPr>
          <w:t xml:space="preserve"> تا</w:t>
        </w:r>
      </w:ins>
      <w:r w:rsidRPr="00EA1B34">
        <w:rPr>
          <w:rFonts w:ascii="IRLotus" w:hAnsi="IRLotus" w:cs="IRLotus"/>
          <w:sz w:val="28"/>
          <w:szCs w:val="28"/>
          <w:rtl/>
        </w:rPr>
        <w:t xml:space="preserve"> ببینند آن</w:t>
      </w:r>
      <w:ins w:id="15371" w:author="Ahmad" w:date="2026-01-18T21:39:00Z" w16du:dateUtc="2026-01-18T18:09:00Z">
        <w:r w:rsidR="00C15539">
          <w:rPr>
            <w:rFonts w:ascii="IRLotus" w:hAnsi="IRLotus" w:cs="IRLotus" w:hint="cs"/>
            <w:sz w:val="28"/>
            <w:szCs w:val="28"/>
            <w:rtl/>
          </w:rPr>
          <w:t xml:space="preserve"> بخش</w:t>
        </w:r>
      </w:ins>
      <w:ins w:id="15372" w:author="Ahmad" w:date="2026-01-18T21:40:00Z" w16du:dateUtc="2026-01-18T18:10:00Z">
        <w:r w:rsidR="00C15539">
          <w:rPr>
            <w:rFonts w:ascii="IRLotus" w:hAnsi="IRLotus" w:cs="IRLotus" w:hint="cs"/>
            <w:sz w:val="28"/>
            <w:szCs w:val="28"/>
            <w:rtl/>
          </w:rPr>
          <w:t>‌</w:t>
        </w:r>
      </w:ins>
      <w:del w:id="15373" w:author="Ahmad" w:date="2026-01-18T21:39:00Z" w16du:dateUtc="2026-01-18T18:09:00Z">
        <w:r w:rsidRPr="00EA1B34" w:rsidDel="00C15539">
          <w:rPr>
            <w:rFonts w:ascii="IRLotus" w:hAnsi="IRLotus" w:cs="IRLotus"/>
            <w:sz w:val="28"/>
            <w:szCs w:val="28"/>
            <w:rtl/>
          </w:rPr>
          <w:delText>جا</w:delText>
        </w:r>
      </w:del>
      <w:r w:rsidRPr="00EA1B34">
        <w:rPr>
          <w:rFonts w:ascii="IRLotus" w:hAnsi="IRLotus" w:cs="IRLotus"/>
          <w:sz w:val="28"/>
          <w:szCs w:val="28"/>
          <w:rtl/>
        </w:rPr>
        <w:t>های</w:t>
      </w:r>
      <w:ins w:id="15374" w:author="Ahmad" w:date="2026-01-18T21:40:00Z" w16du:dateUtc="2026-01-18T18:10:00Z">
        <w:r w:rsidR="00C15539">
          <w:rPr>
            <w:rFonts w:ascii="IRLotus" w:hAnsi="IRLotus" w:cs="IRLotus" w:hint="cs"/>
            <w:sz w:val="28"/>
            <w:szCs w:val="28"/>
            <w:rtl/>
          </w:rPr>
          <w:t>ی</w:t>
        </w:r>
      </w:ins>
      <w:del w:id="15375" w:author="Ahmad" w:date="2026-01-18T21:40:00Z" w16du:dateUtc="2026-01-18T18:10:00Z">
        <w:r w:rsidRPr="00EA1B34" w:rsidDel="00C15539">
          <w:rPr>
            <w:rFonts w:ascii="IRLotus" w:hAnsi="IRLotus" w:cs="IRLotus"/>
            <w:sz w:val="28"/>
            <w:szCs w:val="28"/>
            <w:rtl/>
          </w:rPr>
          <w:delText>ش</w:delText>
        </w:r>
      </w:del>
      <w:r w:rsidRPr="00EA1B34">
        <w:rPr>
          <w:rFonts w:ascii="IRLotus" w:hAnsi="IRLotus" w:cs="IRLotus"/>
          <w:sz w:val="28"/>
          <w:szCs w:val="28"/>
          <w:rtl/>
        </w:rPr>
        <w:t xml:space="preserve"> که الهی</w:t>
      </w:r>
      <w:ins w:id="15376" w:author="Ahmad" w:date="2026-01-18T21:40:00Z" w16du:dateUtc="2026-01-18T18:10:00Z">
        <w:r w:rsidR="00C15539">
          <w:rPr>
            <w:rFonts w:ascii="IRLotus" w:hAnsi="IRLotus" w:cs="IRLotus" w:hint="cs"/>
            <w:sz w:val="28"/>
            <w:szCs w:val="28"/>
            <w:rtl/>
          </w:rPr>
          <w:t>ّ</w:t>
        </w:r>
      </w:ins>
      <w:r w:rsidRPr="00EA1B34">
        <w:rPr>
          <w:rFonts w:ascii="IRLotus" w:hAnsi="IRLotus" w:cs="IRLotus"/>
          <w:sz w:val="28"/>
          <w:szCs w:val="28"/>
          <w:rtl/>
        </w:rPr>
        <w:t xml:space="preserve">اتی نیست </w:t>
      </w:r>
      <w:ins w:id="15377" w:author="Ahmad" w:date="2026-01-18T21:40:00Z" w16du:dateUtc="2026-01-18T18:10:00Z">
        <w:r w:rsidR="00C15539">
          <w:rPr>
            <w:rFonts w:ascii="IRLotus" w:hAnsi="IRLotus" w:cs="IRLotus" w:hint="cs"/>
            <w:sz w:val="28"/>
            <w:szCs w:val="28"/>
            <w:rtl/>
          </w:rPr>
          <w:t xml:space="preserve">و </w:t>
        </w:r>
      </w:ins>
      <w:r w:rsidRPr="00EA1B34">
        <w:rPr>
          <w:rFonts w:ascii="IRLotus" w:hAnsi="IRLotus" w:cs="IRLotus"/>
          <w:sz w:val="28"/>
          <w:szCs w:val="28"/>
          <w:rtl/>
        </w:rPr>
        <w:t>تاریخی است</w:t>
      </w:r>
      <w:ins w:id="15378" w:author="Ahmad" w:date="2026-01-18T21:40:00Z" w16du:dateUtc="2026-01-18T18:10:00Z">
        <w:r w:rsidR="00C15539">
          <w:rPr>
            <w:rFonts w:ascii="IRLotus" w:hAnsi="IRLotus" w:cs="IRLotus"/>
            <w:sz w:val="28"/>
            <w:szCs w:val="28"/>
            <w:rtl/>
          </w:rPr>
          <w:t>،</w:t>
        </w:r>
      </w:ins>
      <w:r w:rsidRPr="00EA1B34">
        <w:rPr>
          <w:rFonts w:ascii="IRLotus" w:hAnsi="IRLotus" w:cs="IRLotus"/>
          <w:sz w:val="28"/>
          <w:szCs w:val="28"/>
          <w:rtl/>
        </w:rPr>
        <w:t xml:space="preserve"> </w:t>
      </w:r>
      <w:del w:id="15379" w:author="Ahmad" w:date="2026-01-18T21:40:00Z" w16du:dateUtc="2026-01-18T18:10:00Z">
        <w:r w:rsidRPr="00EA1B34" w:rsidDel="00C15539">
          <w:rPr>
            <w:rFonts w:ascii="IRLotus" w:hAnsi="IRLotus" w:cs="IRLotus"/>
            <w:sz w:val="28"/>
            <w:szCs w:val="28"/>
            <w:rtl/>
          </w:rPr>
          <w:delText xml:space="preserve">این </w:delText>
        </w:r>
      </w:del>
      <w:r w:rsidR="001B627F" w:rsidRPr="00EA1B34">
        <w:rPr>
          <w:rFonts w:ascii="IRLotus" w:hAnsi="IRLotus" w:cs="IRLotus"/>
          <w:sz w:val="28"/>
          <w:szCs w:val="28"/>
          <w:rtl/>
        </w:rPr>
        <w:t>شیوه‌اش باید چیز</w:t>
      </w:r>
      <w:del w:id="15380" w:author="Ahmad" w:date="2026-01-22T03:55:00Z" w16du:dateUtc="2026-01-22T00:25:00Z">
        <w:r w:rsidR="001B627F" w:rsidRPr="00EA1B34" w:rsidDel="00190039">
          <w:rPr>
            <w:rFonts w:ascii="IRLotus" w:hAnsi="IRLotus" w:cs="IRLotus"/>
            <w:sz w:val="28"/>
            <w:szCs w:val="28"/>
            <w:rtl/>
          </w:rPr>
          <w:delText>ی</w:delText>
        </w:r>
      </w:del>
      <w:r w:rsidR="001B627F" w:rsidRPr="00EA1B34">
        <w:rPr>
          <w:rFonts w:ascii="IRLotus" w:hAnsi="IRLotus" w:cs="IRLotus"/>
          <w:sz w:val="28"/>
          <w:szCs w:val="28"/>
          <w:rtl/>
        </w:rPr>
        <w:t xml:space="preserve"> دیگری باشد</w:t>
      </w:r>
      <w:ins w:id="15381" w:author="Ahmad" w:date="2026-01-18T21:40:00Z" w16du:dateUtc="2026-01-18T18:10:00Z">
        <w:r w:rsidR="00C15539">
          <w:rPr>
            <w:rFonts w:ascii="IRLotus" w:hAnsi="IRLotus" w:cs="IRLotus"/>
            <w:sz w:val="28"/>
            <w:szCs w:val="28"/>
            <w:rtl/>
          </w:rPr>
          <w:t>؛</w:t>
        </w:r>
      </w:ins>
      <w:r w:rsidR="001B627F" w:rsidRPr="00EA1B34">
        <w:rPr>
          <w:rFonts w:ascii="IRLotus" w:hAnsi="IRLotus" w:cs="IRLotus"/>
          <w:sz w:val="28"/>
          <w:szCs w:val="28"/>
          <w:rtl/>
        </w:rPr>
        <w:t xml:space="preserve"> یا </w:t>
      </w:r>
      <w:ins w:id="15382" w:author="Ahmad" w:date="2026-01-18T21:41:00Z" w16du:dateUtc="2026-01-18T18:11:00Z">
        <w:r w:rsidR="00C15539">
          <w:rPr>
            <w:rFonts w:ascii="IRLotus" w:hAnsi="IRLotus" w:cs="IRLotus" w:hint="cs"/>
            <w:sz w:val="28"/>
            <w:szCs w:val="28"/>
            <w:rtl/>
          </w:rPr>
          <w:t xml:space="preserve">اینکه </w:t>
        </w:r>
      </w:ins>
      <w:r w:rsidR="001B627F" w:rsidRPr="00EA1B34">
        <w:rPr>
          <w:rFonts w:ascii="IRLotus" w:hAnsi="IRLotus" w:cs="IRLotus"/>
          <w:sz w:val="28"/>
          <w:szCs w:val="28"/>
          <w:rtl/>
        </w:rPr>
        <w:t xml:space="preserve">بروند </w:t>
      </w:r>
      <w:ins w:id="15383" w:author="Ahmad" w:date="2026-01-18T21:40:00Z" w16du:dateUtc="2026-01-18T18:10:00Z">
        <w:r w:rsidR="00C15539">
          <w:rPr>
            <w:rFonts w:ascii="IRLotus" w:hAnsi="IRLotus" w:cs="IRLotus" w:hint="cs"/>
            <w:sz w:val="28"/>
            <w:szCs w:val="28"/>
            <w:rtl/>
          </w:rPr>
          <w:t xml:space="preserve">بر روی </w:t>
        </w:r>
      </w:ins>
      <w:r w:rsidR="001B627F" w:rsidRPr="00EA1B34">
        <w:rPr>
          <w:rFonts w:ascii="IRLotus" w:hAnsi="IRLotus" w:cs="IRLotus"/>
          <w:sz w:val="28"/>
          <w:szCs w:val="28"/>
          <w:rtl/>
        </w:rPr>
        <w:t>این</w:t>
      </w:r>
      <w:del w:id="15384" w:author="Ahmad" w:date="2026-01-07T02:00:00Z" w16du:dateUtc="2026-01-06T22:30:00Z">
        <w:r w:rsidR="001B627F" w:rsidRPr="00EA1B34" w:rsidDel="005B6300">
          <w:rPr>
            <w:rFonts w:ascii="IRLotus" w:hAnsi="IRLotus" w:cs="IRLotus"/>
            <w:sz w:val="28"/>
            <w:szCs w:val="28"/>
            <w:rtl/>
          </w:rPr>
          <w:delText xml:space="preserve">ها </w:delText>
        </w:r>
      </w:del>
      <w:ins w:id="15385" w:author="Ahmad" w:date="2026-01-07T02:00:00Z" w16du:dateUtc="2026-01-06T22:30:00Z">
        <w:r w:rsidR="005B6300">
          <w:rPr>
            <w:rFonts w:ascii="IRLotus" w:hAnsi="IRLotus" w:cs="IRLotus"/>
            <w:sz w:val="28"/>
            <w:szCs w:val="28"/>
            <w:rtl/>
          </w:rPr>
          <w:t xml:space="preserve">‌ها </w:t>
        </w:r>
      </w:ins>
      <w:del w:id="15386" w:author="Ahmad" w:date="2026-01-18T21:40:00Z" w16du:dateUtc="2026-01-18T18:10:00Z">
        <w:r w:rsidR="001B627F" w:rsidRPr="00EA1B34" w:rsidDel="00C15539">
          <w:rPr>
            <w:rFonts w:ascii="IRLotus" w:hAnsi="IRLotus" w:cs="IRLotus"/>
            <w:sz w:val="28"/>
            <w:szCs w:val="28"/>
            <w:rtl/>
          </w:rPr>
          <w:delText xml:space="preserve">را </w:delText>
        </w:r>
      </w:del>
      <w:r w:rsidR="001B627F" w:rsidRPr="00EA1B34">
        <w:rPr>
          <w:rFonts w:ascii="IRLotus" w:hAnsi="IRLotus" w:cs="IRLotus"/>
          <w:sz w:val="28"/>
          <w:szCs w:val="28"/>
          <w:rtl/>
        </w:rPr>
        <w:t xml:space="preserve">دوباره </w:t>
      </w:r>
      <w:del w:id="15387" w:author="Ahmad" w:date="2026-01-18T03:51:00Z" w16du:dateUtc="2026-01-18T00:21:00Z">
        <w:r w:rsidR="001B627F" w:rsidRPr="00EA1B34" w:rsidDel="002C4805">
          <w:rPr>
            <w:rFonts w:ascii="IRLotus" w:hAnsi="IRLotus" w:cs="IRLotus"/>
            <w:sz w:val="28"/>
            <w:szCs w:val="28"/>
            <w:rtl/>
          </w:rPr>
          <w:delText xml:space="preserve"> </w:delText>
        </w:r>
      </w:del>
      <w:r w:rsidR="001B627F" w:rsidRPr="00EA1B34">
        <w:rPr>
          <w:rFonts w:ascii="IRLotus" w:hAnsi="IRLotus" w:cs="IRLotus"/>
          <w:sz w:val="28"/>
          <w:szCs w:val="28"/>
          <w:rtl/>
        </w:rPr>
        <w:t>مداق</w:t>
      </w:r>
      <w:ins w:id="15388" w:author="Ahmad" w:date="2026-01-18T21:40:00Z" w16du:dateUtc="2026-01-18T18:10:00Z">
        <w:r w:rsidR="00C15539">
          <w:rPr>
            <w:rFonts w:ascii="IRLotus" w:hAnsi="IRLotus" w:cs="IRLotus" w:hint="cs"/>
            <w:sz w:val="28"/>
            <w:szCs w:val="28"/>
            <w:rtl/>
          </w:rPr>
          <w:t>ّ</w:t>
        </w:r>
      </w:ins>
      <w:r w:rsidR="001B627F" w:rsidRPr="00EA1B34">
        <w:rPr>
          <w:rFonts w:ascii="IRLotus" w:hAnsi="IRLotus" w:cs="IRLotus"/>
          <w:sz w:val="28"/>
          <w:szCs w:val="28"/>
          <w:rtl/>
        </w:rPr>
        <w:t>ه کنند.</w:t>
      </w:r>
    </w:p>
    <w:p w14:paraId="4714B3BE" w14:textId="2DD4EE6F" w:rsidR="005F14AC" w:rsidRPr="00F124B9" w:rsidRDefault="001B627F" w:rsidP="00EA1B34">
      <w:pPr>
        <w:spacing w:after="120" w:line="276" w:lineRule="auto"/>
        <w:jc w:val="both"/>
        <w:rPr>
          <w:rFonts w:ascii="IRLotus" w:hAnsi="IRLotus" w:cs="IRLotus"/>
          <w:sz w:val="28"/>
          <w:szCs w:val="28"/>
          <w:rtl/>
        </w:rPr>
      </w:pPr>
      <w:r w:rsidRPr="00EA1B34">
        <w:rPr>
          <w:rFonts w:ascii="IRLotus" w:hAnsi="IRLotus" w:cs="IRLotus"/>
          <w:sz w:val="28"/>
          <w:szCs w:val="28"/>
          <w:rtl/>
        </w:rPr>
        <w:t xml:space="preserve">از اینکه بینندگان عزیز </w:t>
      </w:r>
      <w:ins w:id="15389" w:author="Ahmad" w:date="2026-01-18T21:41:00Z" w16du:dateUtc="2026-01-18T18:11:00Z">
        <w:r w:rsidR="00C15539" w:rsidRPr="00EA1B34">
          <w:rPr>
            <w:rFonts w:ascii="IRLotus" w:hAnsi="IRLotus" w:cs="IRLotus"/>
            <w:sz w:val="28"/>
            <w:szCs w:val="28"/>
            <w:rtl/>
          </w:rPr>
          <w:t xml:space="preserve">ما را </w:t>
        </w:r>
      </w:ins>
      <w:r w:rsidRPr="00EA1B34">
        <w:rPr>
          <w:rFonts w:ascii="IRLotus" w:hAnsi="IRLotus" w:cs="IRLotus"/>
          <w:sz w:val="28"/>
          <w:szCs w:val="28"/>
          <w:rtl/>
        </w:rPr>
        <w:t>تحم</w:t>
      </w:r>
      <w:ins w:id="15390" w:author="Ahmad" w:date="2026-01-18T21:41:00Z" w16du:dateUtc="2026-01-18T18:11:00Z">
        <w:r w:rsidR="00C15539">
          <w:rPr>
            <w:rFonts w:ascii="IRLotus" w:hAnsi="IRLotus" w:cs="IRLotus" w:hint="cs"/>
            <w:sz w:val="28"/>
            <w:szCs w:val="28"/>
            <w:rtl/>
          </w:rPr>
          <w:t>ّ</w:t>
        </w:r>
      </w:ins>
      <w:r w:rsidRPr="00EA1B34">
        <w:rPr>
          <w:rFonts w:ascii="IRLotus" w:hAnsi="IRLotus" w:cs="IRLotus"/>
          <w:sz w:val="28"/>
          <w:szCs w:val="28"/>
          <w:rtl/>
        </w:rPr>
        <w:t xml:space="preserve">ل کردند </w:t>
      </w:r>
      <w:ins w:id="15391" w:author="Ahmad" w:date="2026-01-18T21:41:00Z" w16du:dateUtc="2026-01-18T18:11:00Z">
        <w:r w:rsidR="00C15539">
          <w:rPr>
            <w:rFonts w:ascii="IRLotus" w:hAnsi="IRLotus" w:cs="IRLotus" w:hint="cs"/>
            <w:sz w:val="28"/>
            <w:szCs w:val="28"/>
            <w:rtl/>
          </w:rPr>
          <w:t xml:space="preserve">متشکّرم. </w:t>
        </w:r>
      </w:ins>
      <w:del w:id="15392" w:author="Ahmad" w:date="2026-01-18T21:41:00Z" w16du:dateUtc="2026-01-18T18:11:00Z">
        <w:r w:rsidRPr="00EA1B34" w:rsidDel="00C15539">
          <w:rPr>
            <w:rFonts w:ascii="IRLotus" w:hAnsi="IRLotus" w:cs="IRLotus"/>
            <w:sz w:val="28"/>
            <w:szCs w:val="28"/>
            <w:rtl/>
          </w:rPr>
          <w:delText xml:space="preserve">ما را </w:delText>
        </w:r>
      </w:del>
      <w:del w:id="15393" w:author="Ahmad" w:date="2026-01-07T02:01:00Z" w16du:dateUtc="2026-01-06T22:31:00Z">
        <w:r w:rsidRPr="00EA1B34" w:rsidDel="005B6300">
          <w:rPr>
            <w:rFonts w:ascii="IRLotus" w:hAnsi="IRLotus" w:cs="IRLotus"/>
            <w:sz w:val="28"/>
            <w:szCs w:val="28"/>
            <w:rtl/>
          </w:rPr>
          <w:delText>آنهایی</w:delText>
        </w:r>
      </w:del>
      <w:ins w:id="15394" w:author="Ahmad" w:date="2026-01-07T02:01:00Z" w16du:dateUtc="2026-01-06T22:31:00Z">
        <w:r w:rsidR="005B6300">
          <w:rPr>
            <w:rFonts w:ascii="IRLotus" w:hAnsi="IRLotus" w:cs="IRLotus"/>
            <w:sz w:val="28"/>
            <w:szCs w:val="28"/>
            <w:rtl/>
          </w:rPr>
          <w:t>آن‌هایی</w:t>
        </w:r>
      </w:ins>
      <w:r w:rsidRPr="00EA1B34">
        <w:rPr>
          <w:rFonts w:ascii="IRLotus" w:hAnsi="IRLotus" w:cs="IRLotus"/>
          <w:sz w:val="28"/>
          <w:szCs w:val="28"/>
          <w:rtl/>
        </w:rPr>
        <w:t xml:space="preserve"> که مخالف من بودند</w:t>
      </w:r>
      <w:ins w:id="15395" w:author="Ahmad" w:date="2026-01-18T21:41:00Z" w16du:dateUtc="2026-01-18T18:11:00Z">
        <w:r w:rsidR="00C15539">
          <w:rPr>
            <w:rFonts w:ascii="IRLotus" w:hAnsi="IRLotus" w:cs="IRLotus"/>
            <w:sz w:val="28"/>
            <w:szCs w:val="28"/>
            <w:rtl/>
          </w:rPr>
          <w:t>،</w:t>
        </w:r>
      </w:ins>
      <w:r w:rsidRPr="00EA1B34">
        <w:rPr>
          <w:rFonts w:ascii="IRLotus" w:hAnsi="IRLotus" w:cs="IRLotus"/>
          <w:sz w:val="28"/>
          <w:szCs w:val="28"/>
          <w:rtl/>
        </w:rPr>
        <w:t xml:space="preserve"> من مخلصشان هستم</w:t>
      </w:r>
      <w:ins w:id="15396" w:author="Ahmad" w:date="2026-01-18T21:42:00Z" w16du:dateUtc="2026-01-18T18:12:00Z">
        <w:r w:rsidR="00C15539">
          <w:rPr>
            <w:rFonts w:ascii="IRLotus" w:hAnsi="IRLotus" w:cs="IRLotus" w:hint="cs"/>
            <w:sz w:val="28"/>
            <w:szCs w:val="28"/>
            <w:rtl/>
          </w:rPr>
          <w:t xml:space="preserve"> و</w:t>
        </w:r>
      </w:ins>
      <w:del w:id="15397" w:author="Ahmad" w:date="2026-01-18T21:42:00Z" w16du:dateUtc="2026-01-18T18:12:00Z">
        <w:r w:rsidRPr="00EA1B34" w:rsidDel="00C15539">
          <w:rPr>
            <w:rFonts w:ascii="IRLotus" w:hAnsi="IRLotus" w:cs="IRLotus"/>
            <w:sz w:val="28"/>
            <w:szCs w:val="28"/>
            <w:rtl/>
          </w:rPr>
          <w:delText>،</w:delText>
        </w:r>
      </w:del>
      <w:r w:rsidRPr="00EA1B34">
        <w:rPr>
          <w:rFonts w:ascii="IRLotus" w:hAnsi="IRLotus" w:cs="IRLotus"/>
          <w:sz w:val="28"/>
          <w:szCs w:val="28"/>
          <w:rtl/>
        </w:rPr>
        <w:t xml:space="preserve"> </w:t>
      </w:r>
      <w:ins w:id="15398" w:author="Ahmad" w:date="2026-01-18T21:42:00Z" w16du:dateUtc="2026-01-18T18:12:00Z">
        <w:r w:rsidR="00C15539">
          <w:rPr>
            <w:rFonts w:ascii="IRLotus" w:hAnsi="IRLotus" w:cs="IRLotus" w:hint="cs"/>
            <w:sz w:val="28"/>
            <w:szCs w:val="28"/>
            <w:rtl/>
          </w:rPr>
          <w:t xml:space="preserve">در برابر </w:t>
        </w:r>
      </w:ins>
      <w:del w:id="15399" w:author="Ahmad" w:date="2026-01-07T02:01:00Z" w16du:dateUtc="2026-01-06T22:31:00Z">
        <w:r w:rsidRPr="00EA1B34" w:rsidDel="005B6300">
          <w:rPr>
            <w:rFonts w:ascii="IRLotus" w:hAnsi="IRLotus" w:cs="IRLotus"/>
            <w:sz w:val="28"/>
            <w:szCs w:val="28"/>
            <w:rtl/>
          </w:rPr>
          <w:delText>آنهایی</w:delText>
        </w:r>
      </w:del>
      <w:ins w:id="15400" w:author="Ahmad" w:date="2026-01-07T02:01:00Z" w16du:dateUtc="2026-01-06T22:31:00Z">
        <w:r w:rsidR="005B6300">
          <w:rPr>
            <w:rFonts w:ascii="IRLotus" w:hAnsi="IRLotus" w:cs="IRLotus"/>
            <w:sz w:val="28"/>
            <w:szCs w:val="28"/>
            <w:rtl/>
          </w:rPr>
          <w:t>آن‌هایی</w:t>
        </w:r>
      </w:ins>
      <w:r w:rsidRPr="00EA1B34">
        <w:rPr>
          <w:rFonts w:ascii="IRLotus" w:hAnsi="IRLotus" w:cs="IRLotus"/>
          <w:sz w:val="28"/>
          <w:szCs w:val="28"/>
          <w:rtl/>
        </w:rPr>
        <w:t xml:space="preserve"> که موافق من </w:t>
      </w:r>
      <w:del w:id="15401" w:author="Ahmad" w:date="2026-01-18T21:42:00Z" w16du:dateUtc="2026-01-18T18:12:00Z">
        <w:r w:rsidRPr="00EA1B34" w:rsidDel="00C15539">
          <w:rPr>
            <w:rFonts w:ascii="IRLotus" w:hAnsi="IRLotus" w:cs="IRLotus"/>
            <w:sz w:val="28"/>
            <w:szCs w:val="28"/>
            <w:rtl/>
          </w:rPr>
          <w:delText xml:space="preserve">بودم </w:delText>
        </w:r>
      </w:del>
      <w:ins w:id="15402" w:author="Ahmad" w:date="2026-01-18T21:42:00Z" w16du:dateUtc="2026-01-18T18:12:00Z">
        <w:r w:rsidR="00C15539" w:rsidRPr="00EA1B34">
          <w:rPr>
            <w:rFonts w:ascii="IRLotus" w:hAnsi="IRLotus" w:cs="IRLotus"/>
            <w:sz w:val="28"/>
            <w:szCs w:val="28"/>
            <w:rtl/>
          </w:rPr>
          <w:t>بود</w:t>
        </w:r>
        <w:r w:rsidR="00C15539">
          <w:rPr>
            <w:rFonts w:ascii="IRLotus" w:hAnsi="IRLotus" w:cs="IRLotus" w:hint="cs"/>
            <w:sz w:val="28"/>
            <w:szCs w:val="28"/>
            <w:rtl/>
          </w:rPr>
          <w:t>ند</w:t>
        </w:r>
        <w:r w:rsidR="00C15539" w:rsidRPr="00EA1B34">
          <w:rPr>
            <w:rFonts w:ascii="IRLotus" w:hAnsi="IRLotus" w:cs="IRLotus"/>
            <w:sz w:val="28"/>
            <w:szCs w:val="28"/>
            <w:rtl/>
          </w:rPr>
          <w:t xml:space="preserve"> </w:t>
        </w:r>
        <w:r w:rsidR="00C15539">
          <w:rPr>
            <w:rFonts w:ascii="IRLotus" w:hAnsi="IRLotus" w:cs="IRLotus" w:hint="cs"/>
            <w:sz w:val="28"/>
            <w:szCs w:val="28"/>
            <w:rtl/>
          </w:rPr>
          <w:t xml:space="preserve">هم </w:t>
        </w:r>
      </w:ins>
      <w:r w:rsidRPr="00EA1B34">
        <w:rPr>
          <w:rFonts w:ascii="IRLotus" w:hAnsi="IRLotus" w:cs="IRLotus"/>
          <w:sz w:val="28"/>
          <w:szCs w:val="28"/>
          <w:rtl/>
        </w:rPr>
        <w:t>سر تعظیم فرو</w:t>
      </w:r>
      <w:del w:id="15403" w:author="Ahmad" w:date="2026-01-18T21:42:00Z" w16du:dateUtc="2026-01-18T18:12:00Z">
        <w:r w:rsidRPr="00EA1B34" w:rsidDel="00C15539">
          <w:rPr>
            <w:rFonts w:ascii="IRLotus" w:hAnsi="IRLotus" w:cs="IRLotus"/>
            <w:sz w:val="28"/>
            <w:szCs w:val="28"/>
            <w:rtl/>
          </w:rPr>
          <w:delText>د</w:delText>
        </w:r>
      </w:del>
      <w:del w:id="15404" w:author="Ahmad" w:date="2026-01-07T01:46:00Z" w16du:dateUtc="2026-01-06T22:16:00Z">
        <w:r w:rsidRPr="00EA1B34" w:rsidDel="00EA1B34">
          <w:rPr>
            <w:rFonts w:ascii="IRLotus" w:hAnsi="IRLotus" w:cs="IRLotus"/>
            <w:sz w:val="28"/>
            <w:szCs w:val="28"/>
            <w:rtl/>
          </w:rPr>
          <w:delText xml:space="preserve"> می</w:delText>
        </w:r>
      </w:del>
      <w:ins w:id="15405"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 xml:space="preserve">‌آورم. </w:t>
      </w:r>
      <w:del w:id="15406" w:author="Ahmad" w:date="2026-01-18T21:42:00Z" w16du:dateUtc="2026-01-18T18:12:00Z">
        <w:r w:rsidRPr="00EA1B34" w:rsidDel="00C15539">
          <w:rPr>
            <w:rFonts w:ascii="IRLotus" w:hAnsi="IRLotus" w:cs="IRLotus"/>
            <w:sz w:val="28"/>
            <w:szCs w:val="28"/>
            <w:rtl/>
          </w:rPr>
          <w:delText xml:space="preserve">با </w:delText>
        </w:r>
      </w:del>
      <w:ins w:id="15407" w:author="Ahmad" w:date="2026-01-18T21:42:00Z" w16du:dateUtc="2026-01-18T18:12:00Z">
        <w:r w:rsidR="00C15539" w:rsidRPr="00EA1B34">
          <w:rPr>
            <w:rFonts w:ascii="IRLotus" w:hAnsi="IRLotus" w:cs="IRLotus"/>
            <w:sz w:val="28"/>
            <w:szCs w:val="28"/>
            <w:rtl/>
          </w:rPr>
          <w:t>ب</w:t>
        </w:r>
        <w:r w:rsidR="00C15539">
          <w:rPr>
            <w:rFonts w:ascii="IRLotus" w:hAnsi="IRLotus" w:cs="IRLotus" w:hint="cs"/>
            <w:sz w:val="28"/>
            <w:szCs w:val="28"/>
            <w:rtl/>
          </w:rPr>
          <w:t>ه</w:t>
        </w:r>
        <w:r w:rsidR="00C15539" w:rsidRPr="00EA1B34">
          <w:rPr>
            <w:rFonts w:ascii="IRLotus" w:hAnsi="IRLotus" w:cs="IRLotus"/>
            <w:sz w:val="28"/>
            <w:szCs w:val="28"/>
            <w:rtl/>
          </w:rPr>
          <w:t xml:space="preserve"> </w:t>
        </w:r>
      </w:ins>
      <w:r w:rsidRPr="00EA1B34">
        <w:rPr>
          <w:rFonts w:ascii="IRLotus" w:hAnsi="IRLotus" w:cs="IRLotus"/>
          <w:sz w:val="28"/>
          <w:szCs w:val="28"/>
          <w:rtl/>
        </w:rPr>
        <w:t xml:space="preserve">آقای اردستانی </w:t>
      </w:r>
      <w:ins w:id="15408" w:author="Ahmad" w:date="2026-01-18T21:42:00Z" w16du:dateUtc="2026-01-18T18:12:00Z">
        <w:r w:rsidR="00C15539">
          <w:rPr>
            <w:rFonts w:ascii="IRLotus" w:hAnsi="IRLotus" w:cs="IRLotus" w:hint="cs"/>
            <w:sz w:val="28"/>
            <w:szCs w:val="28"/>
            <w:rtl/>
          </w:rPr>
          <w:t xml:space="preserve">هم </w:t>
        </w:r>
      </w:ins>
      <w:r w:rsidRPr="00EA1B34">
        <w:rPr>
          <w:rFonts w:ascii="IRLotus" w:hAnsi="IRLotus" w:cs="IRLotus"/>
          <w:sz w:val="28"/>
          <w:szCs w:val="28"/>
          <w:rtl/>
        </w:rPr>
        <w:t>خسته</w:t>
      </w:r>
      <w:ins w:id="15409" w:author="Ahmad" w:date="2026-01-18T21:42:00Z" w16du:dateUtc="2026-01-18T18:12:00Z">
        <w:r w:rsidR="00C15539">
          <w:rPr>
            <w:rFonts w:ascii="IRLotus" w:hAnsi="IRLotus" w:cs="IRLotus" w:hint="cs"/>
            <w:sz w:val="28"/>
            <w:szCs w:val="28"/>
            <w:rtl/>
          </w:rPr>
          <w:t>‌</w:t>
        </w:r>
      </w:ins>
      <w:del w:id="15410" w:author="Ahmad" w:date="2026-01-18T21:42:00Z" w16du:dateUtc="2026-01-18T18:12:00Z">
        <w:r w:rsidRPr="00EA1B34" w:rsidDel="00C15539">
          <w:rPr>
            <w:rFonts w:ascii="IRLotus" w:hAnsi="IRLotus" w:cs="IRLotus"/>
            <w:sz w:val="28"/>
            <w:szCs w:val="28"/>
            <w:rtl/>
          </w:rPr>
          <w:delText xml:space="preserve"> </w:delText>
        </w:r>
      </w:del>
      <w:r w:rsidRPr="00EA1B34">
        <w:rPr>
          <w:rFonts w:ascii="IRLotus" w:hAnsi="IRLotus" w:cs="IRLotus"/>
          <w:sz w:val="28"/>
          <w:szCs w:val="28"/>
          <w:rtl/>
        </w:rPr>
        <w:t>نباشید</w:t>
      </w:r>
      <w:del w:id="15411" w:author="Ahmad" w:date="2026-01-07T01:46:00Z" w16du:dateUtc="2026-01-06T22:16:00Z">
        <w:r w:rsidRPr="00EA1B34" w:rsidDel="00EA1B34">
          <w:rPr>
            <w:rFonts w:ascii="IRLotus" w:hAnsi="IRLotus" w:cs="IRLotus"/>
            <w:sz w:val="28"/>
            <w:szCs w:val="28"/>
            <w:rtl/>
          </w:rPr>
          <w:delText xml:space="preserve"> می</w:delText>
        </w:r>
      </w:del>
      <w:ins w:id="15412"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گویم</w:t>
      </w:r>
      <w:ins w:id="15413" w:author="Ahmad" w:date="2026-01-18T21:42:00Z" w16du:dateUtc="2026-01-18T18:12:00Z">
        <w:r w:rsidR="00C15539">
          <w:rPr>
            <w:rFonts w:ascii="IRLotus" w:hAnsi="IRLotus" w:cs="IRLotus" w:hint="cs"/>
            <w:sz w:val="28"/>
            <w:szCs w:val="28"/>
            <w:rtl/>
          </w:rPr>
          <w:t>.</w:t>
        </w:r>
      </w:ins>
      <w:del w:id="15414" w:author="Ahmad" w:date="2026-01-18T21:42:00Z" w16du:dateUtc="2026-01-18T18:12:00Z">
        <w:r w:rsidRPr="00EA1B34" w:rsidDel="00C15539">
          <w:rPr>
            <w:rFonts w:ascii="IRLotus" w:hAnsi="IRLotus" w:cs="IRLotus"/>
            <w:sz w:val="28"/>
            <w:szCs w:val="28"/>
            <w:rtl/>
          </w:rPr>
          <w:delText>،</w:delText>
        </w:r>
      </w:del>
      <w:r w:rsidRPr="00EA1B34">
        <w:rPr>
          <w:rFonts w:ascii="IRLotus" w:hAnsi="IRLotus" w:cs="IRLotus"/>
          <w:sz w:val="28"/>
          <w:szCs w:val="28"/>
          <w:rtl/>
        </w:rPr>
        <w:t xml:space="preserve"> </w:t>
      </w:r>
      <w:del w:id="15415" w:author="Ahmad" w:date="2026-01-18T21:43:00Z" w16du:dateUtc="2026-01-18T18:13:00Z">
        <w:r w:rsidRPr="00EA1B34" w:rsidDel="00C15539">
          <w:rPr>
            <w:rFonts w:ascii="IRLotus" w:hAnsi="IRLotus" w:cs="IRLotus"/>
            <w:sz w:val="28"/>
            <w:szCs w:val="28"/>
            <w:rtl/>
          </w:rPr>
          <w:delText>سعی کردیم تا</w:delText>
        </w:r>
      </w:del>
      <w:del w:id="15416" w:author="Ahmad" w:date="2026-01-07T01:46:00Z" w16du:dateUtc="2026-01-06T22:16:00Z">
        <w:r w:rsidRPr="00EA1B34" w:rsidDel="00EA1B34">
          <w:rPr>
            <w:rFonts w:ascii="IRLotus" w:hAnsi="IRLotus" w:cs="IRLotus"/>
            <w:sz w:val="28"/>
            <w:szCs w:val="28"/>
            <w:rtl/>
          </w:rPr>
          <w:delText xml:space="preserve"> می</w:delText>
        </w:r>
      </w:del>
      <w:del w:id="15417" w:author="Ahmad" w:date="2026-01-18T21:43:00Z" w16du:dateUtc="2026-01-18T18:13:00Z">
        <w:r w:rsidRPr="00EA1B34" w:rsidDel="00C15539">
          <w:rPr>
            <w:rFonts w:ascii="IRLotus" w:hAnsi="IRLotus" w:cs="IRLotus"/>
            <w:sz w:val="28"/>
            <w:szCs w:val="28"/>
            <w:rtl/>
          </w:rPr>
          <w:delText xml:space="preserve">شود گفتگوی ما </w:delText>
        </w:r>
      </w:del>
      <w:r w:rsidRPr="00EA1B34">
        <w:rPr>
          <w:rFonts w:ascii="IRLotus" w:hAnsi="IRLotus" w:cs="IRLotus"/>
          <w:sz w:val="28"/>
          <w:szCs w:val="28"/>
          <w:rtl/>
        </w:rPr>
        <w:t xml:space="preserve">با اینکه </w:t>
      </w:r>
      <w:ins w:id="15418" w:author="Ahmad" w:date="2026-01-18T21:43:00Z" w16du:dateUtc="2026-01-18T18:13:00Z">
        <w:r w:rsidR="00C15539">
          <w:rPr>
            <w:rFonts w:ascii="IRLotus" w:hAnsi="IRLotus" w:cs="IRLotus" w:hint="cs"/>
            <w:sz w:val="28"/>
            <w:szCs w:val="28"/>
            <w:rtl/>
          </w:rPr>
          <w:t xml:space="preserve">این </w:t>
        </w:r>
      </w:ins>
      <w:r w:rsidRPr="00EA1B34">
        <w:rPr>
          <w:rFonts w:ascii="IRLotus" w:hAnsi="IRLotus" w:cs="IRLotus"/>
          <w:sz w:val="28"/>
          <w:szCs w:val="28"/>
          <w:rtl/>
        </w:rPr>
        <w:t xml:space="preserve">مسئله </w:t>
      </w:r>
      <w:del w:id="15419" w:author="Ahmad" w:date="2026-01-18T21:43:00Z" w16du:dateUtc="2026-01-18T18:13:00Z">
        <w:r w:rsidRPr="00EA1B34" w:rsidDel="00C15539">
          <w:rPr>
            <w:rFonts w:ascii="IRLotus" w:hAnsi="IRLotus" w:cs="IRLotus"/>
            <w:sz w:val="28"/>
            <w:szCs w:val="28"/>
            <w:rtl/>
          </w:rPr>
          <w:delText xml:space="preserve">داغ است </w:delText>
        </w:r>
      </w:del>
      <w:r w:rsidRPr="00EA1B34">
        <w:rPr>
          <w:rFonts w:ascii="IRLotus" w:hAnsi="IRLotus" w:cs="IRLotus"/>
          <w:sz w:val="28"/>
          <w:szCs w:val="28"/>
          <w:rtl/>
        </w:rPr>
        <w:t>برای شیعیان ناموسی است</w:t>
      </w:r>
      <w:ins w:id="15420" w:author="Ahmad" w:date="2026-01-18T21:43:00Z" w16du:dateUtc="2026-01-18T18:13:00Z">
        <w:r w:rsidR="00C15539">
          <w:rPr>
            <w:rFonts w:ascii="IRLotus" w:hAnsi="IRLotus" w:cs="IRLotus"/>
            <w:sz w:val="28"/>
            <w:szCs w:val="28"/>
            <w:rtl/>
          </w:rPr>
          <w:t>،</w:t>
        </w:r>
      </w:ins>
      <w:r w:rsidRPr="00EA1B34">
        <w:rPr>
          <w:rFonts w:ascii="IRLotus" w:hAnsi="IRLotus" w:cs="IRLotus"/>
          <w:sz w:val="28"/>
          <w:szCs w:val="28"/>
          <w:rtl/>
        </w:rPr>
        <w:t xml:space="preserve"> سعی کردیم </w:t>
      </w:r>
      <w:ins w:id="15421" w:author="Ahmad" w:date="2026-01-18T21:43:00Z" w16du:dateUtc="2026-01-18T18:13:00Z">
        <w:r w:rsidR="00C15539" w:rsidRPr="00EA1B34">
          <w:rPr>
            <w:rFonts w:ascii="IRLotus" w:hAnsi="IRLotus" w:cs="IRLotus"/>
            <w:sz w:val="28"/>
            <w:szCs w:val="28"/>
            <w:rtl/>
          </w:rPr>
          <w:t>تا</w:t>
        </w:r>
        <w:r w:rsidR="00C15539">
          <w:rPr>
            <w:rFonts w:ascii="IRLotus" w:hAnsi="IRLotus" w:cs="IRLotus"/>
            <w:sz w:val="28"/>
            <w:szCs w:val="28"/>
            <w:rtl/>
          </w:rPr>
          <w:t xml:space="preserve"> </w:t>
        </w:r>
        <w:r w:rsidR="00C15539">
          <w:rPr>
            <w:rFonts w:ascii="IRLotus" w:hAnsi="IRLotus" w:cs="IRLotus" w:hint="cs"/>
            <w:sz w:val="28"/>
            <w:szCs w:val="28"/>
            <w:rtl/>
          </w:rPr>
          <w:t xml:space="preserve">آنجایی که </w:t>
        </w:r>
        <w:r w:rsidR="00C15539">
          <w:rPr>
            <w:rFonts w:ascii="IRLotus" w:hAnsi="IRLotus" w:cs="IRLotus"/>
            <w:sz w:val="28"/>
            <w:szCs w:val="28"/>
            <w:rtl/>
          </w:rPr>
          <w:t>می‌</w:t>
        </w:r>
        <w:r w:rsidR="00C15539" w:rsidRPr="00EA1B34">
          <w:rPr>
            <w:rFonts w:ascii="IRLotus" w:hAnsi="IRLotus" w:cs="IRLotus"/>
            <w:sz w:val="28"/>
            <w:szCs w:val="28"/>
            <w:rtl/>
          </w:rPr>
          <w:t>شود گفت</w:t>
        </w:r>
        <w:r w:rsidR="00C15539">
          <w:rPr>
            <w:rFonts w:ascii="IRLotus" w:hAnsi="IRLotus" w:cs="IRLotus" w:hint="cs"/>
            <w:sz w:val="28"/>
            <w:szCs w:val="28"/>
            <w:rtl/>
          </w:rPr>
          <w:t>‌و</w:t>
        </w:r>
        <w:r w:rsidR="00C15539" w:rsidRPr="00EA1B34">
          <w:rPr>
            <w:rFonts w:ascii="IRLotus" w:hAnsi="IRLotus" w:cs="IRLotus"/>
            <w:sz w:val="28"/>
            <w:szCs w:val="28"/>
            <w:rtl/>
          </w:rPr>
          <w:t xml:space="preserve">گوی ما </w:t>
        </w:r>
      </w:ins>
      <w:del w:id="15422" w:author="Ahmad" w:date="2026-01-18T21:43:00Z" w16du:dateUtc="2026-01-18T18:13:00Z">
        <w:r w:rsidRPr="00EA1B34" w:rsidDel="00C15539">
          <w:rPr>
            <w:rFonts w:ascii="IRLotus" w:hAnsi="IRLotus" w:cs="IRLotus"/>
            <w:sz w:val="28"/>
            <w:szCs w:val="28"/>
            <w:rtl/>
          </w:rPr>
          <w:delText xml:space="preserve">بحث </w:delText>
        </w:r>
      </w:del>
      <w:r w:rsidRPr="00EA1B34">
        <w:rPr>
          <w:rFonts w:ascii="IRLotus" w:hAnsi="IRLotus" w:cs="IRLotus"/>
          <w:sz w:val="28"/>
          <w:szCs w:val="28"/>
          <w:rtl/>
        </w:rPr>
        <w:t xml:space="preserve">در کمال ادب باشد. </w:t>
      </w:r>
      <w:ins w:id="15423" w:author="Ahmad" w:date="2026-01-18T21:44:00Z" w16du:dateUtc="2026-01-18T18:14:00Z">
        <w:r w:rsidR="00C15539">
          <w:rPr>
            <w:rFonts w:ascii="IRLotus" w:hAnsi="IRLotus" w:cs="IRLotus" w:hint="cs"/>
            <w:sz w:val="28"/>
            <w:szCs w:val="28"/>
            <w:rtl/>
          </w:rPr>
          <w:t>به‌هر‌حال</w:t>
        </w:r>
        <w:r w:rsidR="00C15539">
          <w:rPr>
            <w:rFonts w:ascii="IRLotus" w:hAnsi="IRLotus" w:cs="IRLotus"/>
            <w:sz w:val="28"/>
            <w:szCs w:val="28"/>
            <w:rtl/>
          </w:rPr>
          <w:t>،</w:t>
        </w:r>
        <w:r w:rsidR="00C15539">
          <w:rPr>
            <w:rFonts w:ascii="IRLotus" w:hAnsi="IRLotus" w:cs="IRLotus" w:hint="cs"/>
            <w:sz w:val="28"/>
            <w:szCs w:val="28"/>
            <w:rtl/>
          </w:rPr>
          <w:t xml:space="preserve"> </w:t>
        </w:r>
      </w:ins>
      <w:r w:rsidRPr="00EA1B34">
        <w:rPr>
          <w:rFonts w:ascii="IRLotus" w:hAnsi="IRLotus" w:cs="IRLotus"/>
          <w:sz w:val="28"/>
          <w:szCs w:val="28"/>
          <w:rtl/>
        </w:rPr>
        <w:t>اگر از جانب من جسارتی به آقای اردستانی، به حضرتعالی</w:t>
      </w:r>
      <w:ins w:id="15424" w:author="Ahmad" w:date="2026-01-18T21:44:00Z" w16du:dateUtc="2026-01-18T18:14:00Z">
        <w:r w:rsidR="00C15539">
          <w:rPr>
            <w:rFonts w:ascii="IRLotus" w:hAnsi="IRLotus" w:cs="IRLotus" w:hint="cs"/>
            <w:sz w:val="28"/>
            <w:szCs w:val="28"/>
            <w:rtl/>
          </w:rPr>
          <w:t xml:space="preserve"> و</w:t>
        </w:r>
      </w:ins>
      <w:del w:id="15425" w:author="Ahmad" w:date="2026-01-18T21:44:00Z" w16du:dateUtc="2026-01-18T18:14:00Z">
        <w:r w:rsidRPr="00EA1B34" w:rsidDel="00C15539">
          <w:rPr>
            <w:rFonts w:ascii="IRLotus" w:hAnsi="IRLotus" w:cs="IRLotus"/>
            <w:sz w:val="28"/>
            <w:szCs w:val="28"/>
            <w:rtl/>
          </w:rPr>
          <w:delText>،</w:delText>
        </w:r>
      </w:del>
      <w:r w:rsidRPr="00EA1B34">
        <w:rPr>
          <w:rFonts w:ascii="IRLotus" w:hAnsi="IRLotus" w:cs="IRLotus"/>
          <w:sz w:val="28"/>
          <w:szCs w:val="28"/>
          <w:rtl/>
        </w:rPr>
        <w:t xml:space="preserve"> به مخاطبان شده</w:t>
      </w:r>
      <w:ins w:id="15426" w:author="Ahmad" w:date="2026-01-18T21:44:00Z" w16du:dateUtc="2026-01-18T18:14:00Z">
        <w:r w:rsidR="00C15539">
          <w:rPr>
            <w:rFonts w:ascii="IRLotus" w:hAnsi="IRLotus" w:cs="IRLotus"/>
            <w:sz w:val="28"/>
            <w:szCs w:val="28"/>
            <w:rtl/>
          </w:rPr>
          <w:t>،</w:t>
        </w:r>
      </w:ins>
      <w:r w:rsidRPr="00EA1B34">
        <w:rPr>
          <w:rFonts w:ascii="IRLotus" w:hAnsi="IRLotus" w:cs="IRLotus"/>
          <w:sz w:val="28"/>
          <w:szCs w:val="28"/>
          <w:rtl/>
        </w:rPr>
        <w:t xml:space="preserve"> عذرخواهی</w:t>
      </w:r>
      <w:del w:id="15427" w:author="Ahmad" w:date="2026-01-07T01:46:00Z" w16du:dateUtc="2026-01-06T22:16:00Z">
        <w:r w:rsidRPr="00EA1B34" w:rsidDel="00EA1B34">
          <w:rPr>
            <w:rFonts w:ascii="IRLotus" w:hAnsi="IRLotus" w:cs="IRLotus"/>
            <w:sz w:val="28"/>
            <w:szCs w:val="28"/>
            <w:rtl/>
          </w:rPr>
          <w:delText xml:space="preserve"> می</w:delText>
        </w:r>
      </w:del>
      <w:ins w:id="15428"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کنم. بنایم بر این بود</w:t>
      </w:r>
      <w:del w:id="15429" w:author="Ahmad" w:date="2026-01-18T21:44:00Z" w16du:dateUtc="2026-01-18T18:14:00Z">
        <w:r w:rsidRPr="00EA1B34" w:rsidDel="00BD7757">
          <w:rPr>
            <w:rFonts w:ascii="IRLotus" w:hAnsi="IRLotus" w:cs="IRLotus"/>
            <w:sz w:val="28"/>
            <w:szCs w:val="28"/>
            <w:rtl/>
          </w:rPr>
          <w:delText>ه</w:delText>
        </w:r>
      </w:del>
      <w:r w:rsidRPr="00EA1B34">
        <w:rPr>
          <w:rFonts w:ascii="IRLotus" w:hAnsi="IRLotus" w:cs="IRLotus"/>
          <w:sz w:val="28"/>
          <w:szCs w:val="28"/>
          <w:rtl/>
        </w:rPr>
        <w:t xml:space="preserve"> </w:t>
      </w:r>
      <w:ins w:id="15430" w:author="Ahmad" w:date="2026-01-18T21:44:00Z" w16du:dateUtc="2026-01-18T18:14:00Z">
        <w:r w:rsidR="00BD7757">
          <w:rPr>
            <w:rFonts w:ascii="IRLotus" w:hAnsi="IRLotus" w:cs="IRLotus" w:hint="cs"/>
            <w:sz w:val="28"/>
            <w:szCs w:val="28"/>
            <w:rtl/>
          </w:rPr>
          <w:t>که ب</w:t>
        </w:r>
      </w:ins>
      <w:ins w:id="15431" w:author="Ahmad" w:date="2026-01-18T21:45:00Z" w16du:dateUtc="2026-01-18T18:15:00Z">
        <w:r w:rsidR="00BD7757">
          <w:rPr>
            <w:rFonts w:ascii="IRLotus" w:hAnsi="IRLotus" w:cs="IRLotus" w:hint="cs"/>
            <w:sz w:val="28"/>
            <w:szCs w:val="28"/>
            <w:rtl/>
          </w:rPr>
          <w:t xml:space="preserve">حث </w:t>
        </w:r>
      </w:ins>
      <w:r w:rsidRPr="00EA1B34">
        <w:rPr>
          <w:rFonts w:ascii="IRLotus" w:hAnsi="IRLotus" w:cs="IRLotus"/>
          <w:sz w:val="28"/>
          <w:szCs w:val="28"/>
          <w:rtl/>
        </w:rPr>
        <w:t xml:space="preserve">در کمال ادب باشد. با اینکه برایم سخت است </w:t>
      </w:r>
      <w:ins w:id="15432" w:author="Ahmad" w:date="2026-01-18T21:45:00Z" w16du:dateUtc="2026-01-18T18:15:00Z">
        <w:r w:rsidR="00BD7757">
          <w:rPr>
            <w:rFonts w:ascii="IRLotus" w:hAnsi="IRLotus" w:cs="IRLotus" w:hint="cs"/>
            <w:sz w:val="28"/>
            <w:szCs w:val="28"/>
            <w:rtl/>
          </w:rPr>
          <w:t xml:space="preserve">و </w:t>
        </w:r>
      </w:ins>
      <w:r w:rsidRPr="00EA1B34">
        <w:rPr>
          <w:rFonts w:ascii="IRLotus" w:hAnsi="IRLotus" w:cs="IRLotus"/>
          <w:sz w:val="28"/>
          <w:szCs w:val="28"/>
          <w:rtl/>
        </w:rPr>
        <w:t xml:space="preserve">این موضوع برای من </w:t>
      </w:r>
      <w:ins w:id="15433" w:author="Ahmad" w:date="2026-01-18T21:45:00Z" w16du:dateUtc="2026-01-18T18:15:00Z">
        <w:r w:rsidR="00BD7757" w:rsidRPr="00EA1B34">
          <w:rPr>
            <w:rFonts w:ascii="IRLotus" w:hAnsi="IRLotus" w:cs="IRLotus"/>
            <w:sz w:val="28"/>
            <w:szCs w:val="28"/>
            <w:rtl/>
          </w:rPr>
          <w:t>موضوع</w:t>
        </w:r>
        <w:r w:rsidR="00BD7757">
          <w:rPr>
            <w:rFonts w:ascii="IRLotus" w:hAnsi="IRLotus" w:cs="IRLotus" w:hint="cs"/>
            <w:sz w:val="28"/>
            <w:szCs w:val="28"/>
            <w:rtl/>
          </w:rPr>
          <w:t>ی</w:t>
        </w:r>
        <w:r w:rsidR="00BD7757" w:rsidRPr="00EA1B34">
          <w:rPr>
            <w:rFonts w:ascii="IRLotus" w:hAnsi="IRLotus" w:cs="IRLotus"/>
            <w:sz w:val="28"/>
            <w:szCs w:val="28"/>
            <w:rtl/>
          </w:rPr>
          <w:t xml:space="preserve"> </w:t>
        </w:r>
      </w:ins>
      <w:r w:rsidRPr="00EA1B34">
        <w:rPr>
          <w:rFonts w:ascii="IRLotus" w:hAnsi="IRLotus" w:cs="IRLotus"/>
          <w:sz w:val="28"/>
          <w:szCs w:val="28"/>
          <w:rtl/>
        </w:rPr>
        <w:t>ناموسی محسوب</w:t>
      </w:r>
      <w:del w:id="15434" w:author="Ahmad" w:date="2026-01-07T01:46:00Z" w16du:dateUtc="2026-01-06T22:16:00Z">
        <w:r w:rsidRPr="00EA1B34" w:rsidDel="00EA1B34">
          <w:rPr>
            <w:rFonts w:ascii="IRLotus" w:hAnsi="IRLotus" w:cs="IRLotus"/>
            <w:sz w:val="28"/>
            <w:szCs w:val="28"/>
            <w:rtl/>
          </w:rPr>
          <w:delText xml:space="preserve"> می</w:delText>
        </w:r>
      </w:del>
      <w:ins w:id="15435"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شود</w:t>
      </w:r>
      <w:ins w:id="15436" w:author="Ahmad" w:date="2026-01-18T21:45:00Z" w16du:dateUtc="2026-01-18T18:15:00Z">
        <w:r w:rsidR="00BD7757">
          <w:rPr>
            <w:rFonts w:ascii="IRLotus" w:hAnsi="IRLotus" w:cs="IRLotus"/>
            <w:sz w:val="28"/>
            <w:szCs w:val="28"/>
            <w:rtl/>
          </w:rPr>
          <w:t>،</w:t>
        </w:r>
      </w:ins>
      <w:r w:rsidRPr="00EA1B34">
        <w:rPr>
          <w:rFonts w:ascii="IRLotus" w:hAnsi="IRLotus" w:cs="IRLotus"/>
          <w:sz w:val="28"/>
          <w:szCs w:val="28"/>
          <w:rtl/>
        </w:rPr>
        <w:t xml:space="preserve"> دوست داشتم بحث علمی کنم. اگر خدای نکرده جدال</w:t>
      </w:r>
      <w:del w:id="15437" w:author="Ahmad" w:date="2026-01-18T21:46:00Z" w16du:dateUtc="2026-01-18T18:16:00Z">
        <w:r w:rsidRPr="00EA1B34" w:rsidDel="00BD7757">
          <w:rPr>
            <w:rFonts w:ascii="IRLotus" w:hAnsi="IRLotus" w:cs="IRLotus"/>
            <w:sz w:val="28"/>
            <w:szCs w:val="28"/>
            <w:rtl/>
          </w:rPr>
          <w:delText>ی</w:delText>
        </w:r>
      </w:del>
      <w:r w:rsidRPr="00EA1B34">
        <w:rPr>
          <w:rFonts w:ascii="IRLotus" w:hAnsi="IRLotus" w:cs="IRLotus"/>
          <w:sz w:val="28"/>
          <w:szCs w:val="28"/>
          <w:rtl/>
        </w:rPr>
        <w:t xml:space="preserve"> </w:t>
      </w:r>
      <w:del w:id="15438" w:author="Ahmad" w:date="2026-01-18T21:46:00Z" w16du:dateUtc="2026-01-18T18:16:00Z">
        <w:r w:rsidRPr="00EA1B34" w:rsidDel="00BD7757">
          <w:rPr>
            <w:rFonts w:ascii="IRLotus" w:hAnsi="IRLotus" w:cs="IRLotus"/>
            <w:sz w:val="28"/>
            <w:szCs w:val="28"/>
            <w:rtl/>
          </w:rPr>
          <w:delText>شده،</w:delText>
        </w:r>
      </w:del>
      <w:ins w:id="15439" w:author="Ahmad" w:date="2026-01-18T21:46:00Z" w16du:dateUtc="2026-01-18T18:16:00Z">
        <w:r w:rsidR="00BD7757">
          <w:rPr>
            <w:rFonts w:ascii="IRLotus" w:hAnsi="IRLotus" w:cs="IRLotus" w:hint="cs"/>
            <w:sz w:val="28"/>
            <w:szCs w:val="28"/>
            <w:rtl/>
          </w:rPr>
          <w:t>و</w:t>
        </w:r>
      </w:ins>
      <w:r w:rsidRPr="00EA1B34">
        <w:rPr>
          <w:rFonts w:ascii="IRLotus" w:hAnsi="IRLotus" w:cs="IRLotus"/>
          <w:sz w:val="28"/>
          <w:szCs w:val="28"/>
          <w:rtl/>
        </w:rPr>
        <w:t xml:space="preserve"> </w:t>
      </w:r>
      <w:del w:id="15440" w:author="Ahmad" w:date="2026-01-18T21:47:00Z" w16du:dateUtc="2026-01-18T18:17:00Z">
        <w:r w:rsidRPr="00EA1B34" w:rsidDel="00BD7757">
          <w:rPr>
            <w:rFonts w:ascii="IRLotus" w:hAnsi="IRLotus" w:cs="IRLotus"/>
            <w:sz w:val="28"/>
            <w:szCs w:val="28"/>
            <w:rtl/>
          </w:rPr>
          <w:delText xml:space="preserve">مراعی </w:delText>
        </w:r>
      </w:del>
      <w:ins w:id="15441" w:author="Ahmad" w:date="2026-01-18T21:47:00Z" w16du:dateUtc="2026-01-18T18:17:00Z">
        <w:r w:rsidR="00BD7757" w:rsidRPr="00EA1B34">
          <w:rPr>
            <w:rFonts w:ascii="IRLotus" w:hAnsi="IRLotus" w:cs="IRLotus"/>
            <w:sz w:val="28"/>
            <w:szCs w:val="28"/>
            <w:rtl/>
          </w:rPr>
          <w:t>مرا</w:t>
        </w:r>
        <w:r w:rsidR="00BD7757">
          <w:rPr>
            <w:rFonts w:ascii="IRLotus" w:hAnsi="IRLotus" w:cs="IRLotus" w:hint="cs"/>
            <w:sz w:val="28"/>
            <w:szCs w:val="28"/>
            <w:rtl/>
          </w:rPr>
          <w:t>ئ</w:t>
        </w:r>
        <w:r w:rsidR="00BD7757" w:rsidRPr="00EA1B34">
          <w:rPr>
            <w:rFonts w:ascii="IRLotus" w:hAnsi="IRLotus" w:cs="IRLotus"/>
            <w:sz w:val="28"/>
            <w:szCs w:val="28"/>
            <w:rtl/>
          </w:rPr>
          <w:t xml:space="preserve">ی </w:t>
        </w:r>
      </w:ins>
      <w:r w:rsidRPr="00EA1B34">
        <w:rPr>
          <w:rFonts w:ascii="IRLotus" w:hAnsi="IRLotus" w:cs="IRLotus"/>
          <w:sz w:val="28"/>
          <w:szCs w:val="28"/>
          <w:rtl/>
        </w:rPr>
        <w:t>شده</w:t>
      </w:r>
      <w:ins w:id="15442" w:author="Ahmad" w:date="2026-01-18T21:47:00Z" w16du:dateUtc="2026-01-18T18:17:00Z">
        <w:r w:rsidR="00BD7757">
          <w:rPr>
            <w:rFonts w:ascii="IRLotus" w:hAnsi="IRLotus" w:cs="IRLotus"/>
            <w:sz w:val="28"/>
            <w:szCs w:val="28"/>
            <w:rtl/>
          </w:rPr>
          <w:t>،</w:t>
        </w:r>
      </w:ins>
      <w:r w:rsidRPr="00EA1B34">
        <w:rPr>
          <w:rFonts w:ascii="IRLotus" w:hAnsi="IRLotus" w:cs="IRLotus"/>
          <w:sz w:val="28"/>
          <w:szCs w:val="28"/>
          <w:rtl/>
        </w:rPr>
        <w:t xml:space="preserve"> من از همه عذرخواهی</w:t>
      </w:r>
      <w:del w:id="15443" w:author="Ahmad" w:date="2026-01-07T01:46:00Z" w16du:dateUtc="2026-01-06T22:16:00Z">
        <w:r w:rsidRPr="00EA1B34" w:rsidDel="00EA1B34">
          <w:rPr>
            <w:rFonts w:ascii="IRLotus" w:hAnsi="IRLotus" w:cs="IRLotus"/>
            <w:sz w:val="28"/>
            <w:szCs w:val="28"/>
            <w:rtl/>
          </w:rPr>
          <w:delText xml:space="preserve"> می</w:delText>
        </w:r>
      </w:del>
      <w:ins w:id="15444" w:author="Ahmad" w:date="2026-01-07T01:46:00Z" w16du:dateUtc="2026-01-06T22:16:00Z">
        <w:r w:rsidR="00EA1B34">
          <w:rPr>
            <w:rFonts w:ascii="IRLotus" w:hAnsi="IRLotus" w:cs="IRLotus"/>
            <w:sz w:val="28"/>
            <w:szCs w:val="28"/>
            <w:rtl/>
          </w:rPr>
          <w:t xml:space="preserve"> می‌</w:t>
        </w:r>
      </w:ins>
      <w:r w:rsidRPr="00EA1B34">
        <w:rPr>
          <w:rFonts w:ascii="IRLotus" w:hAnsi="IRLotus" w:cs="IRLotus"/>
          <w:sz w:val="28"/>
          <w:szCs w:val="28"/>
          <w:rtl/>
        </w:rPr>
        <w:t>کنم</w:t>
      </w:r>
      <w:del w:id="15445" w:author="Ahmad" w:date="2026-01-18T21:49:00Z" w16du:dateUtc="2026-01-18T18:19:00Z">
        <w:r w:rsidRPr="00EA1B34" w:rsidDel="00F124B9">
          <w:rPr>
            <w:rFonts w:ascii="IRLotus" w:hAnsi="IRLotus" w:cs="IRLotus"/>
            <w:sz w:val="28"/>
            <w:szCs w:val="28"/>
            <w:rtl/>
          </w:rPr>
          <w:delText>.</w:delText>
        </w:r>
      </w:del>
      <w:r w:rsidRPr="00EA1B34">
        <w:rPr>
          <w:rFonts w:ascii="IRLotus" w:hAnsi="IRLotus" w:cs="IRLotus"/>
          <w:sz w:val="28"/>
          <w:szCs w:val="28"/>
          <w:rtl/>
        </w:rPr>
        <w:t xml:space="preserve"> و امیدوارم این</w:t>
      </w:r>
      <w:ins w:id="15446" w:author="Ahmad" w:date="2026-01-18T21:49:00Z" w16du:dateUtc="2026-01-18T18:19:00Z">
        <w:r w:rsidR="00F124B9">
          <w:rPr>
            <w:rFonts w:ascii="IRLotus" w:hAnsi="IRLotus" w:cs="IRLotus" w:hint="cs"/>
            <w:sz w:val="28"/>
            <w:szCs w:val="28"/>
            <w:rtl/>
          </w:rPr>
          <w:t>‌</w:t>
        </w:r>
      </w:ins>
      <w:del w:id="15447" w:author="Ahmad" w:date="2026-01-18T21:49:00Z" w16du:dateUtc="2026-01-18T18:19:00Z">
        <w:r w:rsidRPr="00EA1B34" w:rsidDel="00F124B9">
          <w:rPr>
            <w:rFonts w:ascii="IRLotus" w:hAnsi="IRLotus" w:cs="IRLotus"/>
            <w:sz w:val="28"/>
            <w:szCs w:val="28"/>
            <w:rtl/>
          </w:rPr>
          <w:delText xml:space="preserve"> </w:delText>
        </w:r>
      </w:del>
      <w:r w:rsidRPr="00EA1B34">
        <w:rPr>
          <w:rFonts w:ascii="IRLotus" w:hAnsi="IRLotus" w:cs="IRLotus"/>
          <w:sz w:val="28"/>
          <w:szCs w:val="28"/>
          <w:rtl/>
        </w:rPr>
        <w:t>جور بحث</w:t>
      </w:r>
      <w:del w:id="15448" w:author="Ahmad" w:date="2026-01-07T02:00:00Z" w16du:dateUtc="2026-01-06T22:30:00Z">
        <w:r w:rsidRPr="00EA1B34" w:rsidDel="005B6300">
          <w:rPr>
            <w:rFonts w:ascii="IRLotus" w:hAnsi="IRLotus" w:cs="IRLotus"/>
            <w:sz w:val="28"/>
            <w:szCs w:val="28"/>
            <w:rtl/>
          </w:rPr>
          <w:delText xml:space="preserve">ها </w:delText>
        </w:r>
      </w:del>
      <w:ins w:id="15449" w:author="Ahmad" w:date="2026-01-07T02:00:00Z" w16du:dateUtc="2026-01-06T22:30:00Z">
        <w:r w:rsidR="005B6300">
          <w:rPr>
            <w:rFonts w:ascii="IRLotus" w:hAnsi="IRLotus" w:cs="IRLotus"/>
            <w:sz w:val="28"/>
            <w:szCs w:val="28"/>
            <w:rtl/>
          </w:rPr>
          <w:t xml:space="preserve">‌ها </w:t>
        </w:r>
      </w:ins>
      <w:r w:rsidR="00B01066" w:rsidRPr="00EA1B34">
        <w:rPr>
          <w:rFonts w:ascii="IRLotus" w:hAnsi="IRLotus" w:cs="IRLotus"/>
          <w:sz w:val="28"/>
          <w:szCs w:val="28"/>
          <w:rtl/>
        </w:rPr>
        <w:t>زمینه‌ی تقریب افکار را ان‌شاءاللّه فراهم کند</w:t>
      </w:r>
      <w:ins w:id="15450" w:author="Ahmad" w:date="2026-01-18T21:49:00Z" w16du:dateUtc="2026-01-18T18:19:00Z">
        <w:r w:rsidR="00F124B9">
          <w:rPr>
            <w:rFonts w:ascii="IRLotus" w:hAnsi="IRLotus" w:cs="IRLotus" w:hint="cs"/>
            <w:sz w:val="28"/>
            <w:szCs w:val="28"/>
            <w:rtl/>
          </w:rPr>
          <w:t>.</w:t>
        </w:r>
      </w:ins>
      <w:del w:id="15451" w:author="Ahmad" w:date="2026-01-18T21:49:00Z" w16du:dateUtc="2026-01-18T18:19:00Z">
        <w:r w:rsidR="00B01066" w:rsidRPr="00EA1B34" w:rsidDel="00F124B9">
          <w:rPr>
            <w:rFonts w:ascii="IRLotus" w:hAnsi="IRLotus" w:cs="IRLotus"/>
            <w:sz w:val="28"/>
            <w:szCs w:val="28"/>
            <w:rtl/>
          </w:rPr>
          <w:delText xml:space="preserve"> و</w:delText>
        </w:r>
      </w:del>
      <w:r w:rsidR="00B01066" w:rsidRPr="00EA1B34">
        <w:rPr>
          <w:rFonts w:ascii="IRLotus" w:hAnsi="IRLotus" w:cs="IRLotus"/>
          <w:sz w:val="28"/>
          <w:szCs w:val="28"/>
          <w:rtl/>
        </w:rPr>
        <w:t xml:space="preserve"> در خدمت شما هستیم.</w:t>
      </w:r>
      <w:del w:id="15452" w:author="Ahmad" w:date="2026-01-18T21:49:00Z" w16du:dateUtc="2026-01-18T18:19:00Z">
        <w:r w:rsidR="00B01066" w:rsidRPr="00F124B9" w:rsidDel="00F124B9">
          <w:rPr>
            <w:rFonts w:ascii="IRLotus" w:hAnsi="IRLotus" w:cs="IRLotus"/>
            <w:sz w:val="28"/>
            <w:szCs w:val="28"/>
            <w:rtl/>
          </w:rPr>
          <w:delText xml:space="preserve">            </w:delText>
        </w:r>
        <w:r w:rsidR="00486665" w:rsidRPr="00F124B9" w:rsidDel="00F124B9">
          <w:rPr>
            <w:rFonts w:ascii="IRLotus" w:hAnsi="IRLotus" w:cs="IRLotus"/>
            <w:sz w:val="28"/>
            <w:szCs w:val="28"/>
            <w:rtl/>
          </w:rPr>
          <w:delText xml:space="preserve"> </w:delText>
        </w:r>
      </w:del>
    </w:p>
    <w:p w14:paraId="004066E7" w14:textId="0011DB23" w:rsidR="005F14AC" w:rsidRPr="00F124B9" w:rsidDel="00F124B9" w:rsidRDefault="005F14AC" w:rsidP="00EA1B34">
      <w:pPr>
        <w:spacing w:after="120" w:line="276" w:lineRule="auto"/>
        <w:jc w:val="both"/>
        <w:rPr>
          <w:del w:id="15453" w:author="Ahmad" w:date="2026-01-18T21:53:00Z" w16du:dateUtc="2026-01-18T18:23:00Z"/>
          <w:rFonts w:ascii="IRLotus" w:hAnsi="IRLotus" w:cs="IRLotus"/>
          <w:sz w:val="28"/>
          <w:szCs w:val="28"/>
          <w:rtl/>
          <w:rPrChange w:id="15454" w:author="Ahmad" w:date="2026-01-18T21:54:00Z" w16du:dateUtc="2026-01-18T18:24:00Z">
            <w:rPr>
              <w:del w:id="15455" w:author="Ahmad" w:date="2026-01-18T21:53:00Z" w16du:dateUtc="2026-01-18T18:23:00Z"/>
              <w:rFonts w:ascii="IRLotus" w:hAnsi="IRLotus" w:cs="IRLotus"/>
              <w:b/>
              <w:bCs/>
              <w:sz w:val="28"/>
              <w:szCs w:val="28"/>
              <w:rtl/>
            </w:rPr>
          </w:rPrChange>
        </w:rPr>
      </w:pPr>
      <w:del w:id="15456" w:author="Ahmad" w:date="2026-01-18T21:53:00Z" w16du:dateUtc="2026-01-18T18:23:00Z">
        <w:r w:rsidRPr="00F124B9" w:rsidDel="00F124B9">
          <w:rPr>
            <w:rFonts w:ascii="IRLotus" w:hAnsi="IRLotus" w:cs="IRLotus"/>
            <w:sz w:val="28"/>
            <w:szCs w:val="28"/>
            <w:rtl/>
            <w:rPrChange w:id="15457" w:author="Ahmad" w:date="2026-01-18T21:54:00Z" w16du:dateUtc="2026-01-18T18:24:00Z">
              <w:rPr>
                <w:rFonts w:ascii="IRLotus" w:hAnsi="IRLotus" w:cs="IRLotus"/>
                <w:b/>
                <w:bCs/>
                <w:sz w:val="28"/>
                <w:szCs w:val="28"/>
                <w:rtl/>
              </w:rPr>
            </w:rPrChange>
          </w:rPr>
          <w:delText>مجر</w:delText>
        </w:r>
        <w:r w:rsidRPr="00F124B9" w:rsidDel="00F124B9">
          <w:rPr>
            <w:rFonts w:ascii="IRLotus" w:hAnsi="IRLotus" w:cs="IRLotus" w:hint="cs"/>
            <w:sz w:val="28"/>
            <w:szCs w:val="28"/>
            <w:rtl/>
            <w:rPrChange w:id="15458" w:author="Ahmad" w:date="2026-01-18T21:54:00Z" w16du:dateUtc="2026-01-18T18:24:00Z">
              <w:rPr>
                <w:rFonts w:ascii="IRLotus" w:hAnsi="IRLotus" w:cs="IRLotus" w:hint="cs"/>
                <w:b/>
                <w:bCs/>
                <w:sz w:val="28"/>
                <w:szCs w:val="28"/>
                <w:rtl/>
              </w:rPr>
            </w:rPrChange>
          </w:rPr>
          <w:delText>ی</w:delText>
        </w:r>
        <w:r w:rsidRPr="00F124B9" w:rsidDel="00F124B9">
          <w:rPr>
            <w:rFonts w:ascii="IRLotus" w:hAnsi="IRLotus" w:cs="IRLotus"/>
            <w:sz w:val="28"/>
            <w:szCs w:val="28"/>
            <w:rtl/>
            <w:rPrChange w:id="15459" w:author="Ahmad" w:date="2026-01-18T21:54:00Z" w16du:dateUtc="2026-01-18T18:24:00Z">
              <w:rPr>
                <w:rFonts w:ascii="IRLotus" w:hAnsi="IRLotus" w:cs="IRLotus"/>
                <w:b/>
                <w:bCs/>
                <w:sz w:val="28"/>
                <w:szCs w:val="28"/>
                <w:rtl/>
              </w:rPr>
            </w:rPrChange>
          </w:rPr>
          <w:delText xml:space="preserve">: </w:delText>
        </w:r>
        <w:r w:rsidR="00B01066" w:rsidRPr="00F124B9" w:rsidDel="00F124B9">
          <w:rPr>
            <w:rFonts w:ascii="IRLotus" w:hAnsi="IRLotus" w:cs="IRLotus"/>
            <w:sz w:val="28"/>
            <w:szCs w:val="28"/>
            <w:rtl/>
            <w:rPrChange w:id="15460" w:author="Ahmad" w:date="2026-01-18T21:54:00Z" w16du:dateUtc="2026-01-18T18:24:00Z">
              <w:rPr>
                <w:rFonts w:ascii="IRLotus" w:hAnsi="IRLotus" w:cs="IRLotus"/>
                <w:b/>
                <w:bCs/>
                <w:sz w:val="28"/>
                <w:szCs w:val="28"/>
                <w:rtl/>
              </w:rPr>
            </w:rPrChange>
          </w:rPr>
          <w:delText xml:space="preserve">ممنونم.  </w:delText>
        </w:r>
      </w:del>
    </w:p>
    <w:p w14:paraId="41B86E74" w14:textId="1FA52420" w:rsidR="005F14AC" w:rsidRPr="00EA1B34" w:rsidRDefault="005F14AC" w:rsidP="00EA1B34">
      <w:pPr>
        <w:spacing w:after="120" w:line="276" w:lineRule="auto"/>
        <w:jc w:val="both"/>
        <w:rPr>
          <w:rFonts w:ascii="IRLotus" w:hAnsi="IRLotus" w:cs="IRLotus"/>
          <w:sz w:val="28"/>
          <w:szCs w:val="28"/>
          <w:rtl/>
        </w:rPr>
      </w:pPr>
      <w:r w:rsidRPr="00F124B9">
        <w:rPr>
          <w:rFonts w:ascii="IRLotus" w:hAnsi="IRLotus" w:cs="IRLotus"/>
          <w:sz w:val="28"/>
          <w:szCs w:val="28"/>
          <w:rtl/>
        </w:rPr>
        <w:t xml:space="preserve">آقای اردستانی: </w:t>
      </w:r>
      <w:r w:rsidR="00B01066" w:rsidRPr="00F124B9">
        <w:rPr>
          <w:rFonts w:ascii="IRLotus" w:hAnsi="IRLotus" w:cs="IRLotus"/>
          <w:sz w:val="28"/>
          <w:szCs w:val="28"/>
          <w:rtl/>
        </w:rPr>
        <w:t xml:space="preserve">من </w:t>
      </w:r>
      <w:ins w:id="15461" w:author="Ahmad" w:date="2026-01-18T21:53:00Z" w16du:dateUtc="2026-01-18T18:23:00Z">
        <w:r w:rsidR="00F124B9" w:rsidRPr="00F124B9">
          <w:rPr>
            <w:rFonts w:ascii="IRLotus" w:hAnsi="IRLotus" w:cs="IRLotus" w:hint="cs"/>
            <w:sz w:val="28"/>
            <w:szCs w:val="28"/>
            <w:rtl/>
          </w:rPr>
          <w:t xml:space="preserve">هم </w:t>
        </w:r>
      </w:ins>
      <w:del w:id="15462" w:author="Ahmad" w:date="2026-01-18T21:56:00Z" w16du:dateUtc="2026-01-18T18:26:00Z">
        <w:r w:rsidR="00B01066" w:rsidRPr="00F124B9" w:rsidDel="00C479C4">
          <w:rPr>
            <w:rFonts w:ascii="IRLotus" w:hAnsi="IRLotus" w:cs="IRLotus"/>
            <w:sz w:val="28"/>
            <w:szCs w:val="28"/>
            <w:rtl/>
          </w:rPr>
          <w:delText xml:space="preserve">بسیار سپاسگزارم </w:delText>
        </w:r>
      </w:del>
      <w:del w:id="15463" w:author="Ahmad" w:date="2026-01-18T21:55:00Z" w16du:dateUtc="2026-01-18T18:25:00Z">
        <w:r w:rsidR="00B01066" w:rsidRPr="00F124B9" w:rsidDel="00C479C4">
          <w:rPr>
            <w:rFonts w:ascii="IRLotus" w:hAnsi="IRLotus" w:cs="IRLotus"/>
            <w:sz w:val="28"/>
            <w:szCs w:val="28"/>
            <w:rtl/>
          </w:rPr>
          <w:delText xml:space="preserve">هم </w:delText>
        </w:r>
      </w:del>
      <w:r w:rsidR="00B01066" w:rsidRPr="00F124B9">
        <w:rPr>
          <w:rFonts w:ascii="IRLotus" w:hAnsi="IRLotus" w:cs="IRLotus"/>
          <w:sz w:val="28"/>
          <w:szCs w:val="28"/>
          <w:rtl/>
        </w:rPr>
        <w:t>ا</w:t>
      </w:r>
      <w:r w:rsidR="00B01066" w:rsidRPr="00EA1B34">
        <w:rPr>
          <w:rFonts w:ascii="IRLotus" w:hAnsi="IRLotus" w:cs="IRLotus"/>
          <w:sz w:val="28"/>
          <w:szCs w:val="28"/>
          <w:rtl/>
        </w:rPr>
        <w:t xml:space="preserve">ز </w:t>
      </w:r>
      <w:r w:rsidR="00161FB8" w:rsidRPr="00EA1B34">
        <w:rPr>
          <w:rFonts w:ascii="IRLotus" w:hAnsi="IRLotus" w:cs="IRLotus"/>
          <w:sz w:val="28"/>
          <w:szCs w:val="28"/>
          <w:rtl/>
        </w:rPr>
        <w:t xml:space="preserve">جناب </w:t>
      </w:r>
      <w:ins w:id="15464" w:author="Ahmad" w:date="2026-01-18T21:53:00Z" w16du:dateUtc="2026-01-18T18:23:00Z">
        <w:r w:rsidR="00F124B9">
          <w:rPr>
            <w:rFonts w:ascii="IRLotus" w:hAnsi="IRLotus" w:cs="IRLotus" w:hint="cs"/>
            <w:sz w:val="28"/>
            <w:szCs w:val="28"/>
            <w:rtl/>
          </w:rPr>
          <w:t>آقای کاشانی</w:t>
        </w:r>
      </w:ins>
      <w:ins w:id="15465" w:author="Ahmad" w:date="2026-01-18T21:55:00Z" w16du:dateUtc="2026-01-18T18:25:00Z">
        <w:r w:rsidR="00C479C4">
          <w:rPr>
            <w:rFonts w:ascii="IRLotus" w:hAnsi="IRLotus" w:cs="IRLotus"/>
            <w:sz w:val="28"/>
            <w:szCs w:val="28"/>
            <w:rtl/>
          </w:rPr>
          <w:t>،</w:t>
        </w:r>
      </w:ins>
      <w:ins w:id="15466" w:author="Ahmad" w:date="2026-01-18T21:53:00Z" w16du:dateUtc="2026-01-18T18:23:00Z">
        <w:r w:rsidR="00F124B9">
          <w:rPr>
            <w:rFonts w:ascii="IRLotus" w:hAnsi="IRLotus" w:cs="IRLotus" w:hint="cs"/>
            <w:sz w:val="28"/>
            <w:szCs w:val="28"/>
            <w:rtl/>
          </w:rPr>
          <w:t xml:space="preserve"> </w:t>
        </w:r>
      </w:ins>
      <w:ins w:id="15467" w:author="Ahmad" w:date="2026-01-18T21:55:00Z" w16du:dateUtc="2026-01-18T18:25:00Z">
        <w:r w:rsidR="00C479C4" w:rsidRPr="00EA1B34">
          <w:rPr>
            <w:rFonts w:ascii="IRLotus" w:hAnsi="IRLotus" w:cs="IRLotus"/>
            <w:sz w:val="28"/>
            <w:szCs w:val="28"/>
            <w:rtl/>
          </w:rPr>
          <w:t xml:space="preserve">از شما </w:t>
        </w:r>
        <w:r w:rsidR="00C479C4">
          <w:rPr>
            <w:rFonts w:ascii="IRLotus" w:hAnsi="IRLotus" w:cs="IRLotus" w:hint="cs"/>
            <w:sz w:val="28"/>
            <w:szCs w:val="28"/>
            <w:rtl/>
          </w:rPr>
          <w:t xml:space="preserve">و </w:t>
        </w:r>
        <w:r w:rsidR="00C479C4" w:rsidRPr="00EA1B34">
          <w:rPr>
            <w:rFonts w:ascii="IRLotus" w:hAnsi="IRLotus" w:cs="IRLotus"/>
            <w:sz w:val="28"/>
            <w:szCs w:val="28"/>
            <w:rtl/>
          </w:rPr>
          <w:t>از بینندگان</w:t>
        </w:r>
      </w:ins>
      <w:ins w:id="15468" w:author="Ahmad" w:date="2026-01-22T03:56:00Z" w16du:dateUtc="2026-01-22T00:26:00Z">
        <w:r w:rsidR="00190039">
          <w:rPr>
            <w:rFonts w:ascii="IRLotus" w:hAnsi="IRLotus" w:cs="IRLotus"/>
            <w:sz w:val="28"/>
            <w:szCs w:val="28"/>
            <w:rtl/>
          </w:rPr>
          <w:t>،</w:t>
        </w:r>
      </w:ins>
      <w:ins w:id="15469" w:author="Ahmad" w:date="2026-01-18T21:55:00Z" w16du:dateUtc="2026-01-18T18:25:00Z">
        <w:r w:rsidR="00C479C4" w:rsidRPr="00EA1B34">
          <w:rPr>
            <w:rFonts w:ascii="IRLotus" w:hAnsi="IRLotus" w:cs="IRLotus"/>
            <w:sz w:val="28"/>
            <w:szCs w:val="28"/>
            <w:rtl/>
          </w:rPr>
          <w:t xml:space="preserve"> </w:t>
        </w:r>
      </w:ins>
      <w:ins w:id="15470" w:author="Ahmad" w:date="2026-01-18T21:56:00Z" w16du:dateUtc="2026-01-18T18:26:00Z">
        <w:r w:rsidR="00C479C4" w:rsidRPr="00F124B9">
          <w:rPr>
            <w:rFonts w:ascii="IRLotus" w:hAnsi="IRLotus" w:cs="IRLotus"/>
            <w:sz w:val="28"/>
            <w:szCs w:val="28"/>
            <w:rtl/>
          </w:rPr>
          <w:t xml:space="preserve">بسیار سپاسگزارم </w:t>
        </w:r>
        <w:r w:rsidR="00C479C4">
          <w:rPr>
            <w:rFonts w:ascii="IRLotus" w:hAnsi="IRLotus" w:cs="IRLotus" w:hint="cs"/>
            <w:sz w:val="28"/>
            <w:szCs w:val="28"/>
            <w:rtl/>
          </w:rPr>
          <w:t xml:space="preserve">و </w:t>
        </w:r>
      </w:ins>
      <w:ins w:id="15471" w:author="Ahmad" w:date="2026-01-18T21:55:00Z" w16du:dateUtc="2026-01-18T18:25:00Z">
        <w:r w:rsidR="00C479C4" w:rsidRPr="00EA1B34">
          <w:rPr>
            <w:rFonts w:ascii="IRLotus" w:hAnsi="IRLotus" w:cs="IRLotus"/>
            <w:sz w:val="28"/>
            <w:szCs w:val="28"/>
            <w:rtl/>
          </w:rPr>
          <w:t>تشک</w:t>
        </w:r>
      </w:ins>
      <w:ins w:id="15472" w:author="Ahmad" w:date="2026-01-18T21:56:00Z" w16du:dateUtc="2026-01-18T18:26:00Z">
        <w:r w:rsidR="00C479C4">
          <w:rPr>
            <w:rFonts w:ascii="IRLotus" w:hAnsi="IRLotus" w:cs="IRLotus" w:hint="cs"/>
            <w:sz w:val="28"/>
            <w:szCs w:val="28"/>
            <w:rtl/>
          </w:rPr>
          <w:t>ّ</w:t>
        </w:r>
      </w:ins>
      <w:ins w:id="15473" w:author="Ahmad" w:date="2026-01-18T21:55:00Z" w16du:dateUtc="2026-01-18T18:25:00Z">
        <w:r w:rsidR="00C479C4" w:rsidRPr="00EA1B34">
          <w:rPr>
            <w:rFonts w:ascii="IRLotus" w:hAnsi="IRLotus" w:cs="IRLotus"/>
            <w:sz w:val="28"/>
            <w:szCs w:val="28"/>
            <w:rtl/>
          </w:rPr>
          <w:t>ر</w:t>
        </w:r>
        <w:r w:rsidR="00C479C4">
          <w:rPr>
            <w:rFonts w:ascii="IRLotus" w:hAnsi="IRLotus" w:cs="IRLotus"/>
            <w:sz w:val="28"/>
            <w:szCs w:val="28"/>
            <w:rtl/>
          </w:rPr>
          <w:t xml:space="preserve"> می‌</w:t>
        </w:r>
        <w:r w:rsidR="00C479C4" w:rsidRPr="00EA1B34">
          <w:rPr>
            <w:rFonts w:ascii="IRLotus" w:hAnsi="IRLotus" w:cs="IRLotus"/>
            <w:sz w:val="28"/>
            <w:szCs w:val="28"/>
            <w:rtl/>
          </w:rPr>
          <w:t>کنم</w:t>
        </w:r>
      </w:ins>
      <w:ins w:id="15474" w:author="Ahmad" w:date="2026-01-18T21:57:00Z" w16du:dateUtc="2026-01-18T18:27:00Z">
        <w:r w:rsidR="00C479C4">
          <w:rPr>
            <w:rFonts w:ascii="IRLotus" w:hAnsi="IRLotus" w:cs="IRLotus" w:hint="cs"/>
            <w:sz w:val="28"/>
            <w:szCs w:val="28"/>
            <w:rtl/>
          </w:rPr>
          <w:t>.</w:t>
        </w:r>
      </w:ins>
      <w:ins w:id="15475" w:author="Ahmad" w:date="2026-01-18T21:56:00Z" w16du:dateUtc="2026-01-18T18:26:00Z">
        <w:r w:rsidR="00C479C4">
          <w:rPr>
            <w:rFonts w:ascii="IRLotus" w:hAnsi="IRLotus" w:cs="IRLotus" w:hint="cs"/>
            <w:sz w:val="28"/>
            <w:szCs w:val="28"/>
            <w:rtl/>
          </w:rPr>
          <w:t xml:space="preserve"> </w:t>
        </w:r>
      </w:ins>
      <w:del w:id="15476" w:author="Ahmad" w:date="2026-01-18T21:56:00Z" w16du:dateUtc="2026-01-18T18:26:00Z">
        <w:r w:rsidR="00161FB8" w:rsidRPr="00EA1B34" w:rsidDel="00C479C4">
          <w:rPr>
            <w:rFonts w:ascii="IRLotus" w:hAnsi="IRLotus" w:cs="IRLotus"/>
            <w:sz w:val="28"/>
            <w:szCs w:val="28"/>
            <w:rtl/>
          </w:rPr>
          <w:delText xml:space="preserve">و </w:delText>
        </w:r>
      </w:del>
      <w:r w:rsidR="00161FB8" w:rsidRPr="00EA1B34">
        <w:rPr>
          <w:rFonts w:ascii="IRLotus" w:hAnsi="IRLotus" w:cs="IRLotus"/>
          <w:sz w:val="28"/>
          <w:szCs w:val="28"/>
          <w:rtl/>
        </w:rPr>
        <w:t>من هم عذرخواهی</w:t>
      </w:r>
      <w:del w:id="15477" w:author="Ahmad" w:date="2026-01-07T01:46:00Z" w16du:dateUtc="2026-01-06T22:16:00Z">
        <w:r w:rsidR="00161FB8" w:rsidRPr="00EA1B34" w:rsidDel="00EA1B34">
          <w:rPr>
            <w:rFonts w:ascii="IRLotus" w:hAnsi="IRLotus" w:cs="IRLotus"/>
            <w:sz w:val="28"/>
            <w:szCs w:val="28"/>
            <w:rtl/>
          </w:rPr>
          <w:delText xml:space="preserve"> می</w:delText>
        </w:r>
      </w:del>
      <w:ins w:id="15478" w:author="Ahmad" w:date="2026-01-07T01:46:00Z" w16du:dateUtc="2026-01-06T22:16:00Z">
        <w:r w:rsidR="00EA1B34">
          <w:rPr>
            <w:rFonts w:ascii="IRLotus" w:hAnsi="IRLotus" w:cs="IRLotus"/>
            <w:sz w:val="28"/>
            <w:szCs w:val="28"/>
            <w:rtl/>
          </w:rPr>
          <w:t xml:space="preserve"> می‌</w:t>
        </w:r>
      </w:ins>
      <w:r w:rsidR="00161FB8" w:rsidRPr="00EA1B34">
        <w:rPr>
          <w:rFonts w:ascii="IRLotus" w:hAnsi="IRLotus" w:cs="IRLotus"/>
          <w:sz w:val="28"/>
          <w:szCs w:val="28"/>
          <w:rtl/>
        </w:rPr>
        <w:t>کنم اگر لفظ</w:t>
      </w:r>
      <w:del w:id="15479" w:author="Ahmad" w:date="2026-01-18T21:56:00Z" w16du:dateUtc="2026-01-18T18:26:00Z">
        <w:r w:rsidR="00161FB8" w:rsidRPr="00EA1B34" w:rsidDel="00C479C4">
          <w:rPr>
            <w:rFonts w:ascii="IRLotus" w:hAnsi="IRLotus" w:cs="IRLotus"/>
            <w:sz w:val="28"/>
            <w:szCs w:val="28"/>
            <w:rtl/>
          </w:rPr>
          <w:delText>ی</w:delText>
        </w:r>
      </w:del>
      <w:r w:rsidR="00161FB8" w:rsidRPr="00EA1B34">
        <w:rPr>
          <w:rFonts w:ascii="IRLotus" w:hAnsi="IRLotus" w:cs="IRLotus"/>
          <w:sz w:val="28"/>
          <w:szCs w:val="28"/>
          <w:rtl/>
        </w:rPr>
        <w:t xml:space="preserve"> </w:t>
      </w:r>
      <w:ins w:id="15480" w:author="Ahmad" w:date="2026-01-18T21:56:00Z" w16du:dateUtc="2026-01-18T18:26:00Z">
        <w:r w:rsidR="00C479C4">
          <w:rPr>
            <w:rFonts w:ascii="IRLotus" w:hAnsi="IRLotus" w:cs="IRLotus" w:hint="cs"/>
            <w:sz w:val="28"/>
            <w:szCs w:val="28"/>
            <w:rtl/>
          </w:rPr>
          <w:t xml:space="preserve">نامناسبی </w:t>
        </w:r>
      </w:ins>
      <w:r w:rsidR="00161FB8" w:rsidRPr="00EA1B34">
        <w:rPr>
          <w:rFonts w:ascii="IRLotus" w:hAnsi="IRLotus" w:cs="IRLotus"/>
          <w:sz w:val="28"/>
          <w:szCs w:val="28"/>
          <w:rtl/>
        </w:rPr>
        <w:t>به کار رفت</w:t>
      </w:r>
      <w:ins w:id="15481" w:author="Ahmad" w:date="2026-01-18T21:56:00Z" w16du:dateUtc="2026-01-18T18:26:00Z">
        <w:r w:rsidR="00C479C4">
          <w:rPr>
            <w:rFonts w:ascii="IRLotus" w:hAnsi="IRLotus" w:cs="IRLotus" w:hint="cs"/>
            <w:sz w:val="28"/>
            <w:szCs w:val="28"/>
            <w:rtl/>
          </w:rPr>
          <w:t>.</w:t>
        </w:r>
      </w:ins>
      <w:del w:id="15482" w:author="Ahmad" w:date="2026-01-18T21:56:00Z" w16du:dateUtc="2026-01-18T18:26:00Z">
        <w:r w:rsidR="00161FB8" w:rsidRPr="00EA1B34" w:rsidDel="00C479C4">
          <w:rPr>
            <w:rFonts w:ascii="IRLotus" w:hAnsi="IRLotus" w:cs="IRLotus"/>
            <w:sz w:val="28"/>
            <w:szCs w:val="28"/>
            <w:rtl/>
          </w:rPr>
          <w:delText>،</w:delText>
        </w:r>
      </w:del>
      <w:r w:rsidR="00161FB8" w:rsidRPr="00EA1B34">
        <w:rPr>
          <w:rFonts w:ascii="IRLotus" w:hAnsi="IRLotus" w:cs="IRLotus"/>
          <w:sz w:val="28"/>
          <w:szCs w:val="28"/>
          <w:rtl/>
        </w:rPr>
        <w:t xml:space="preserve"> </w:t>
      </w:r>
      <w:del w:id="15483" w:author="Ahmad" w:date="2026-01-18T21:55:00Z" w16du:dateUtc="2026-01-18T18:25:00Z">
        <w:r w:rsidR="00161FB8" w:rsidRPr="00EA1B34" w:rsidDel="00C479C4">
          <w:rPr>
            <w:rFonts w:ascii="IRLotus" w:hAnsi="IRLotus" w:cs="IRLotus"/>
            <w:sz w:val="28"/>
            <w:szCs w:val="28"/>
            <w:rtl/>
          </w:rPr>
          <w:delText>از شما هم تشکر</w:delText>
        </w:r>
      </w:del>
      <w:del w:id="15484" w:author="Ahmad" w:date="2026-01-07T01:46:00Z" w16du:dateUtc="2026-01-06T22:16:00Z">
        <w:r w:rsidR="00161FB8" w:rsidRPr="00EA1B34" w:rsidDel="00EA1B34">
          <w:rPr>
            <w:rFonts w:ascii="IRLotus" w:hAnsi="IRLotus" w:cs="IRLotus"/>
            <w:sz w:val="28"/>
            <w:szCs w:val="28"/>
            <w:rtl/>
          </w:rPr>
          <w:delText xml:space="preserve"> می</w:delText>
        </w:r>
      </w:del>
      <w:del w:id="15485" w:author="Ahmad" w:date="2026-01-18T21:55:00Z" w16du:dateUtc="2026-01-18T18:25:00Z">
        <w:r w:rsidR="00161FB8" w:rsidRPr="00EA1B34" w:rsidDel="00C479C4">
          <w:rPr>
            <w:rFonts w:ascii="IRLotus" w:hAnsi="IRLotus" w:cs="IRLotus"/>
            <w:sz w:val="28"/>
            <w:szCs w:val="28"/>
            <w:rtl/>
          </w:rPr>
          <w:delText xml:space="preserve">کنم. من هم از بینندگان </w:delText>
        </w:r>
      </w:del>
      <w:r w:rsidR="00161FB8" w:rsidRPr="00EA1B34">
        <w:rPr>
          <w:rFonts w:ascii="IRLotus" w:hAnsi="IRLotus" w:cs="IRLotus"/>
          <w:sz w:val="28"/>
          <w:szCs w:val="28"/>
          <w:rtl/>
        </w:rPr>
        <w:t xml:space="preserve">با اینکه </w:t>
      </w:r>
      <w:del w:id="15486" w:author="Ahmad" w:date="2026-01-18T21:57:00Z" w16du:dateUtc="2026-01-18T18:27:00Z">
        <w:r w:rsidR="00161FB8" w:rsidRPr="00EA1B34" w:rsidDel="00C479C4">
          <w:rPr>
            <w:rFonts w:ascii="IRLotus" w:hAnsi="IRLotus" w:cs="IRLotus"/>
            <w:sz w:val="28"/>
            <w:szCs w:val="28"/>
            <w:rtl/>
          </w:rPr>
          <w:delText xml:space="preserve">اصلاً </w:delText>
        </w:r>
      </w:del>
      <w:r w:rsidR="00161FB8" w:rsidRPr="00EA1B34">
        <w:rPr>
          <w:rFonts w:ascii="IRLotus" w:hAnsi="IRLotus" w:cs="IRLotus"/>
          <w:sz w:val="28"/>
          <w:szCs w:val="28"/>
          <w:rtl/>
        </w:rPr>
        <w:t>این ماجرا</w:t>
      </w:r>
      <w:del w:id="15487" w:author="Ahmad" w:date="2026-01-18T21:57:00Z" w16du:dateUtc="2026-01-18T18:27:00Z">
        <w:r w:rsidR="00161FB8" w:rsidRPr="00EA1B34" w:rsidDel="00C479C4">
          <w:rPr>
            <w:rFonts w:ascii="IRLotus" w:hAnsi="IRLotus" w:cs="IRLotus"/>
            <w:sz w:val="28"/>
            <w:szCs w:val="28"/>
            <w:rtl/>
          </w:rPr>
          <w:delText>یی</w:delText>
        </w:r>
      </w:del>
      <w:r w:rsidR="00161FB8" w:rsidRPr="00EA1B34">
        <w:rPr>
          <w:rFonts w:ascii="IRLotus" w:hAnsi="IRLotus" w:cs="IRLotus"/>
          <w:sz w:val="28"/>
          <w:szCs w:val="28"/>
          <w:rtl/>
        </w:rPr>
        <w:t xml:space="preserve"> </w:t>
      </w:r>
      <w:del w:id="15488" w:author="Ahmad" w:date="2026-01-18T21:57:00Z" w16du:dateUtc="2026-01-18T18:27:00Z">
        <w:r w:rsidR="00161FB8" w:rsidRPr="00EA1B34" w:rsidDel="00C479C4">
          <w:rPr>
            <w:rFonts w:ascii="IRLotus" w:hAnsi="IRLotus" w:cs="IRLotus"/>
            <w:sz w:val="28"/>
            <w:szCs w:val="28"/>
            <w:rtl/>
          </w:rPr>
          <w:delText xml:space="preserve">را که گفتند </w:delText>
        </w:r>
      </w:del>
      <w:r w:rsidR="00161FB8" w:rsidRPr="00EA1B34">
        <w:rPr>
          <w:rFonts w:ascii="IRLotus" w:hAnsi="IRLotus" w:cs="IRLotus"/>
          <w:sz w:val="28"/>
          <w:szCs w:val="28"/>
          <w:rtl/>
        </w:rPr>
        <w:t xml:space="preserve">برای من </w:t>
      </w:r>
      <w:ins w:id="15489" w:author="Ahmad" w:date="2026-01-18T21:57:00Z" w16du:dateUtc="2026-01-18T18:27:00Z">
        <w:r w:rsidR="00C479C4" w:rsidRPr="00EA1B34">
          <w:rPr>
            <w:rFonts w:ascii="IRLotus" w:hAnsi="IRLotus" w:cs="IRLotus"/>
            <w:sz w:val="28"/>
            <w:szCs w:val="28"/>
            <w:rtl/>
          </w:rPr>
          <w:t xml:space="preserve">اصلاً </w:t>
        </w:r>
      </w:ins>
      <w:r w:rsidR="00161FB8" w:rsidRPr="00EA1B34">
        <w:rPr>
          <w:rFonts w:ascii="IRLotus" w:hAnsi="IRLotus" w:cs="IRLotus"/>
          <w:sz w:val="28"/>
          <w:szCs w:val="28"/>
          <w:rtl/>
        </w:rPr>
        <w:t>ناموسی نیست</w:t>
      </w:r>
      <w:ins w:id="15490" w:author="Ahmad" w:date="2026-01-18T21:58:00Z" w16du:dateUtc="2026-01-18T18:28:00Z">
        <w:r w:rsidR="00C479C4">
          <w:rPr>
            <w:rFonts w:ascii="IRLotus" w:hAnsi="IRLotus" w:cs="IRLotus" w:hint="cs"/>
            <w:sz w:val="28"/>
            <w:szCs w:val="28"/>
            <w:rtl/>
          </w:rPr>
          <w:t xml:space="preserve"> و</w:t>
        </w:r>
      </w:ins>
      <w:r w:rsidR="00161FB8" w:rsidRPr="00EA1B34">
        <w:rPr>
          <w:rFonts w:ascii="IRLotus" w:hAnsi="IRLotus" w:cs="IRLotus"/>
          <w:sz w:val="28"/>
          <w:szCs w:val="28"/>
          <w:rtl/>
        </w:rPr>
        <w:t xml:space="preserve"> برایم فرقی ندارد</w:t>
      </w:r>
      <w:ins w:id="15491" w:author="Ahmad" w:date="2026-01-18T21:58:00Z" w16du:dateUtc="2026-01-18T18:28:00Z">
        <w:r w:rsidR="00C479C4">
          <w:rPr>
            <w:rFonts w:ascii="IRLotus" w:hAnsi="IRLotus" w:cs="IRLotus" w:hint="cs"/>
            <w:sz w:val="28"/>
            <w:szCs w:val="28"/>
            <w:rtl/>
          </w:rPr>
          <w:t xml:space="preserve"> ــ</w:t>
        </w:r>
      </w:ins>
      <w:r w:rsidR="00161FB8" w:rsidRPr="00EA1B34">
        <w:rPr>
          <w:rFonts w:ascii="IRLotus" w:hAnsi="IRLotus" w:cs="IRLotus"/>
          <w:sz w:val="28"/>
          <w:szCs w:val="28"/>
          <w:rtl/>
        </w:rPr>
        <w:t xml:space="preserve"> چون در دینم تأثیری ندارد </w:t>
      </w:r>
      <w:ins w:id="15492" w:author="Ahmad" w:date="2026-01-18T21:58:00Z" w16du:dateUtc="2026-01-18T18:28:00Z">
        <w:r w:rsidR="00C479C4">
          <w:rPr>
            <w:rFonts w:ascii="IRLotus" w:hAnsi="IRLotus" w:cs="IRLotus" w:hint="cs"/>
            <w:sz w:val="28"/>
            <w:szCs w:val="28"/>
            <w:rtl/>
          </w:rPr>
          <w:t xml:space="preserve">ــ </w:t>
        </w:r>
      </w:ins>
      <w:r w:rsidR="00161FB8" w:rsidRPr="00EA1B34">
        <w:rPr>
          <w:rFonts w:ascii="IRLotus" w:hAnsi="IRLotus" w:cs="IRLotus"/>
          <w:sz w:val="28"/>
          <w:szCs w:val="28"/>
          <w:rtl/>
        </w:rPr>
        <w:t>ولی در</w:t>
      </w:r>
      <w:ins w:id="15493" w:author="Ahmad" w:date="2026-01-18T21:58:00Z" w16du:dateUtc="2026-01-18T18:28:00Z">
        <w:r w:rsidR="00C479C4">
          <w:rPr>
            <w:rFonts w:ascii="IRLotus" w:hAnsi="IRLotus" w:cs="IRLotus" w:hint="cs"/>
            <w:sz w:val="28"/>
            <w:szCs w:val="28"/>
            <w:rtl/>
          </w:rPr>
          <w:t>‌</w:t>
        </w:r>
      </w:ins>
      <w:del w:id="15494" w:author="Ahmad" w:date="2026-01-18T21:58:00Z" w16du:dateUtc="2026-01-18T18:28:00Z">
        <w:r w:rsidR="00161FB8" w:rsidRPr="00EA1B34" w:rsidDel="00C479C4">
          <w:rPr>
            <w:rFonts w:ascii="IRLotus" w:hAnsi="IRLotus" w:cs="IRLotus"/>
            <w:sz w:val="28"/>
            <w:szCs w:val="28"/>
            <w:rtl/>
          </w:rPr>
          <w:delText xml:space="preserve"> </w:delText>
        </w:r>
      </w:del>
      <w:r w:rsidR="00161FB8" w:rsidRPr="00EA1B34">
        <w:rPr>
          <w:rFonts w:ascii="IRLotus" w:hAnsi="IRLotus" w:cs="IRLotus"/>
          <w:sz w:val="28"/>
          <w:szCs w:val="28"/>
          <w:rtl/>
        </w:rPr>
        <w:t>عین</w:t>
      </w:r>
      <w:ins w:id="15495" w:author="Ahmad" w:date="2026-01-18T21:58:00Z" w16du:dateUtc="2026-01-18T18:28:00Z">
        <w:r w:rsidR="00C479C4">
          <w:rPr>
            <w:rFonts w:ascii="IRLotus" w:hAnsi="IRLotus" w:cs="IRLotus" w:hint="cs"/>
            <w:sz w:val="28"/>
            <w:szCs w:val="28"/>
            <w:rtl/>
          </w:rPr>
          <w:t>‌</w:t>
        </w:r>
      </w:ins>
      <w:del w:id="15496" w:author="Ahmad" w:date="2026-01-18T21:58:00Z" w16du:dateUtc="2026-01-18T18:28:00Z">
        <w:r w:rsidR="00161FB8" w:rsidRPr="00EA1B34" w:rsidDel="00C479C4">
          <w:rPr>
            <w:rFonts w:ascii="IRLotus" w:hAnsi="IRLotus" w:cs="IRLotus"/>
            <w:sz w:val="28"/>
            <w:szCs w:val="28"/>
            <w:rtl/>
          </w:rPr>
          <w:delText xml:space="preserve"> </w:delText>
        </w:r>
      </w:del>
      <w:r w:rsidR="00161FB8" w:rsidRPr="00EA1B34">
        <w:rPr>
          <w:rFonts w:ascii="IRLotus" w:hAnsi="IRLotus" w:cs="IRLotus"/>
          <w:sz w:val="28"/>
          <w:szCs w:val="28"/>
          <w:rtl/>
        </w:rPr>
        <w:t>حال در این بحث شرکت کردم. امیدوارم که این گفت</w:t>
      </w:r>
      <w:ins w:id="15497" w:author="Ahmad" w:date="2026-01-18T21:58:00Z" w16du:dateUtc="2026-01-18T18:28:00Z">
        <w:r w:rsidR="00C479C4">
          <w:rPr>
            <w:rFonts w:ascii="IRLotus" w:hAnsi="IRLotus" w:cs="IRLotus" w:hint="cs"/>
            <w:sz w:val="28"/>
            <w:szCs w:val="28"/>
            <w:rtl/>
          </w:rPr>
          <w:t>‌و</w:t>
        </w:r>
      </w:ins>
      <w:r w:rsidR="00161FB8" w:rsidRPr="00EA1B34">
        <w:rPr>
          <w:rFonts w:ascii="IRLotus" w:hAnsi="IRLotus" w:cs="IRLotus"/>
          <w:sz w:val="28"/>
          <w:szCs w:val="28"/>
          <w:rtl/>
        </w:rPr>
        <w:t>گو سودمند بوده باشد و لغزش</w:t>
      </w:r>
      <w:ins w:id="15498" w:author="Ahmad" w:date="2026-01-18T21:58:00Z" w16du:dateUtc="2026-01-18T18:28:00Z">
        <w:r w:rsidR="00C479C4">
          <w:rPr>
            <w:rFonts w:ascii="IRLotus" w:hAnsi="IRLotus" w:cs="IRLotus" w:hint="cs"/>
            <w:sz w:val="28"/>
            <w:szCs w:val="28"/>
            <w:rtl/>
          </w:rPr>
          <w:t>‌</w:t>
        </w:r>
      </w:ins>
      <w:r w:rsidR="00161FB8" w:rsidRPr="00EA1B34">
        <w:rPr>
          <w:rFonts w:ascii="IRLotus" w:hAnsi="IRLotus" w:cs="IRLotus"/>
          <w:sz w:val="28"/>
          <w:szCs w:val="28"/>
          <w:rtl/>
        </w:rPr>
        <w:t>های ما را ببخشند.</w:t>
      </w:r>
    </w:p>
    <w:p w14:paraId="799A63D2" w14:textId="6905C796" w:rsidR="00161FB8" w:rsidRPr="00EA1B34" w:rsidDel="00C479C4" w:rsidRDefault="00161FB8" w:rsidP="00EA1B34">
      <w:pPr>
        <w:spacing w:after="120" w:line="276" w:lineRule="auto"/>
        <w:jc w:val="both"/>
        <w:rPr>
          <w:del w:id="15499" w:author="Ahmad" w:date="2026-01-18T21:59:00Z" w16du:dateUtc="2026-01-18T18:29:00Z"/>
          <w:rFonts w:ascii="IRLotus" w:hAnsi="IRLotus" w:cs="IRLotus"/>
          <w:b/>
          <w:bCs/>
          <w:sz w:val="28"/>
          <w:szCs w:val="28"/>
          <w:rtl/>
        </w:rPr>
      </w:pPr>
      <w:del w:id="15500" w:author="Ahmad" w:date="2026-01-18T21:59:00Z" w16du:dateUtc="2026-01-18T18:29:00Z">
        <w:r w:rsidRPr="00EA1B34" w:rsidDel="00C479C4">
          <w:rPr>
            <w:rFonts w:ascii="IRLotus" w:hAnsi="IRLotus" w:cs="IRLotus"/>
            <w:b/>
            <w:bCs/>
            <w:sz w:val="28"/>
            <w:szCs w:val="28"/>
            <w:rtl/>
          </w:rPr>
          <w:delText>مجری: ممنونم از شما جناب آقای سلیمانی.</w:delText>
        </w:r>
      </w:del>
    </w:p>
    <w:p w14:paraId="32F46E5E" w14:textId="12DA76D8" w:rsidR="00161FB8" w:rsidRPr="00EA1B34" w:rsidDel="00C479C4" w:rsidRDefault="00161FB8" w:rsidP="00EA1B34">
      <w:pPr>
        <w:spacing w:after="120" w:line="276" w:lineRule="auto"/>
        <w:jc w:val="both"/>
        <w:rPr>
          <w:del w:id="15501" w:author="Ahmad" w:date="2026-01-18T21:59:00Z" w16du:dateUtc="2026-01-18T18:29:00Z"/>
          <w:rFonts w:ascii="IRLotus" w:hAnsi="IRLotus" w:cs="IRLotus"/>
          <w:sz w:val="28"/>
          <w:szCs w:val="28"/>
          <w:rtl/>
        </w:rPr>
      </w:pPr>
      <w:del w:id="15502" w:author="Ahmad" w:date="2026-01-18T21:59:00Z" w16du:dateUtc="2026-01-18T18:29:00Z">
        <w:r w:rsidRPr="00EA1B34" w:rsidDel="00C479C4">
          <w:rPr>
            <w:rFonts w:ascii="IRLotus" w:hAnsi="IRLotus" w:cs="IRLotus"/>
            <w:sz w:val="28"/>
            <w:szCs w:val="28"/>
            <w:rtl/>
          </w:rPr>
          <w:delText>آقای اردستانی: خواهش</w:delText>
        </w:r>
      </w:del>
      <w:del w:id="15503" w:author="Ahmad" w:date="2026-01-07T01:46:00Z" w16du:dateUtc="2026-01-06T22:16:00Z">
        <w:r w:rsidRPr="00EA1B34" w:rsidDel="00EA1B34">
          <w:rPr>
            <w:rFonts w:ascii="IRLotus" w:hAnsi="IRLotus" w:cs="IRLotus"/>
            <w:sz w:val="28"/>
            <w:szCs w:val="28"/>
            <w:rtl/>
          </w:rPr>
          <w:delText xml:space="preserve"> می</w:delText>
        </w:r>
      </w:del>
      <w:del w:id="15504" w:author="Ahmad" w:date="2026-01-18T21:59:00Z" w16du:dateUtc="2026-01-18T18:29:00Z">
        <w:r w:rsidRPr="00EA1B34" w:rsidDel="00C479C4">
          <w:rPr>
            <w:rFonts w:ascii="IRLotus" w:hAnsi="IRLotus" w:cs="IRLotus"/>
            <w:sz w:val="28"/>
            <w:szCs w:val="28"/>
            <w:rtl/>
          </w:rPr>
          <w:delText>کنم.</w:delText>
        </w:r>
      </w:del>
    </w:p>
    <w:p w14:paraId="1CE0371D" w14:textId="000A4CF8" w:rsidR="000C32B0" w:rsidRPr="00EA1B34" w:rsidRDefault="00161FB8" w:rsidP="00EA1B34">
      <w:pPr>
        <w:spacing w:after="120" w:line="276" w:lineRule="auto"/>
        <w:jc w:val="both"/>
        <w:rPr>
          <w:rFonts w:ascii="IRLotus" w:hAnsi="IRLotus" w:cs="IRLotus"/>
          <w:b/>
          <w:bCs/>
          <w:sz w:val="28"/>
          <w:szCs w:val="28"/>
          <w:rtl/>
        </w:rPr>
      </w:pPr>
      <w:r w:rsidRPr="00EA1B34">
        <w:rPr>
          <w:rFonts w:ascii="IRLotus" w:hAnsi="IRLotus" w:cs="IRLotus"/>
          <w:b/>
          <w:bCs/>
          <w:sz w:val="28"/>
          <w:szCs w:val="28"/>
          <w:rtl/>
        </w:rPr>
        <w:t xml:space="preserve">مجری: </w:t>
      </w:r>
      <w:ins w:id="15505" w:author="Ahmad" w:date="2026-01-18T21:59:00Z" w16du:dateUtc="2026-01-18T18:29:00Z">
        <w:r w:rsidR="00C479C4" w:rsidRPr="00EA1B34">
          <w:rPr>
            <w:rFonts w:ascii="IRLotus" w:hAnsi="IRLotus" w:cs="IRLotus"/>
            <w:b/>
            <w:bCs/>
            <w:sz w:val="28"/>
            <w:szCs w:val="28"/>
            <w:rtl/>
          </w:rPr>
          <w:t>ممنونم از شما جناب آقای سلیمانی</w:t>
        </w:r>
        <w:r w:rsidR="00C479C4">
          <w:rPr>
            <w:rFonts w:ascii="IRLotus" w:hAnsi="IRLotus" w:cs="IRLotus"/>
            <w:b/>
            <w:bCs/>
            <w:sz w:val="28"/>
            <w:szCs w:val="28"/>
            <w:rtl/>
          </w:rPr>
          <w:t>،</w:t>
        </w:r>
        <w:r w:rsidR="00C479C4" w:rsidRPr="00EA1B34">
          <w:rPr>
            <w:rFonts w:ascii="IRLotus" w:hAnsi="IRLotus" w:cs="IRLotus"/>
            <w:b/>
            <w:bCs/>
            <w:sz w:val="28"/>
            <w:szCs w:val="28"/>
            <w:rtl/>
          </w:rPr>
          <w:t xml:space="preserve"> </w:t>
        </w:r>
      </w:ins>
      <w:r w:rsidRPr="00EA1B34">
        <w:rPr>
          <w:rFonts w:ascii="IRLotus" w:hAnsi="IRLotus" w:cs="IRLotus"/>
          <w:b/>
          <w:bCs/>
          <w:sz w:val="28"/>
          <w:szCs w:val="28"/>
          <w:rtl/>
        </w:rPr>
        <w:t>ممنونم از شما جناب آقای کاشانی</w:t>
      </w:r>
      <w:ins w:id="15506" w:author="Ahmad" w:date="2026-01-18T22:00:00Z" w16du:dateUtc="2026-01-18T18:30:00Z">
        <w:r w:rsidR="00C479C4">
          <w:rPr>
            <w:rFonts w:ascii="IRLotus" w:hAnsi="IRLotus" w:cs="IRLotus" w:hint="cs"/>
            <w:b/>
            <w:bCs/>
            <w:sz w:val="28"/>
            <w:szCs w:val="28"/>
            <w:rtl/>
          </w:rPr>
          <w:t xml:space="preserve"> و</w:t>
        </w:r>
      </w:ins>
      <w:del w:id="15507" w:author="Ahmad" w:date="2026-01-18T22:00:00Z" w16du:dateUtc="2026-01-18T18:30:00Z">
        <w:r w:rsidRPr="00EA1B34" w:rsidDel="00C479C4">
          <w:rPr>
            <w:rFonts w:ascii="IRLotus" w:hAnsi="IRLotus" w:cs="IRLotus"/>
            <w:b/>
            <w:bCs/>
            <w:sz w:val="28"/>
            <w:szCs w:val="28"/>
            <w:rtl/>
          </w:rPr>
          <w:delText>.</w:delText>
        </w:r>
      </w:del>
      <w:r w:rsidRPr="00EA1B34">
        <w:rPr>
          <w:rFonts w:ascii="IRLotus" w:hAnsi="IRLotus" w:cs="IRLotus"/>
          <w:b/>
          <w:bCs/>
          <w:sz w:val="28"/>
          <w:szCs w:val="28"/>
          <w:rtl/>
        </w:rPr>
        <w:t xml:space="preserve"> خیلی تشک</w:t>
      </w:r>
      <w:ins w:id="15508" w:author="Ahmad" w:date="2026-01-18T21:59:00Z" w16du:dateUtc="2026-01-18T18:29:00Z">
        <w:r w:rsidR="00C479C4">
          <w:rPr>
            <w:rFonts w:ascii="IRLotus" w:hAnsi="IRLotus" w:cs="IRLotus" w:hint="cs"/>
            <w:b/>
            <w:bCs/>
            <w:sz w:val="28"/>
            <w:szCs w:val="28"/>
            <w:rtl/>
          </w:rPr>
          <w:t>ّ</w:t>
        </w:r>
      </w:ins>
      <w:r w:rsidRPr="00EA1B34">
        <w:rPr>
          <w:rFonts w:ascii="IRLotus" w:hAnsi="IRLotus" w:cs="IRLotus"/>
          <w:b/>
          <w:bCs/>
          <w:sz w:val="28"/>
          <w:szCs w:val="28"/>
          <w:rtl/>
        </w:rPr>
        <w:t>ر</w:t>
      </w:r>
      <w:del w:id="15509" w:author="Ahmad" w:date="2026-01-07T01:46:00Z" w16du:dateUtc="2026-01-06T22:16:00Z">
        <w:r w:rsidRPr="00EA1B34" w:rsidDel="00EA1B34">
          <w:rPr>
            <w:rFonts w:ascii="IRLotus" w:hAnsi="IRLotus" w:cs="IRLotus"/>
            <w:b/>
            <w:bCs/>
            <w:sz w:val="28"/>
            <w:szCs w:val="28"/>
            <w:rtl/>
          </w:rPr>
          <w:delText xml:space="preserve"> می</w:delText>
        </w:r>
      </w:del>
      <w:ins w:id="15510" w:author="Ahmad" w:date="2026-01-07T01:46:00Z" w16du:dateUtc="2026-01-06T22:16:00Z">
        <w:r w:rsidR="00EA1B34">
          <w:rPr>
            <w:rFonts w:ascii="IRLotus" w:hAnsi="IRLotus" w:cs="IRLotus"/>
            <w:b/>
            <w:bCs/>
            <w:sz w:val="28"/>
            <w:szCs w:val="28"/>
            <w:rtl/>
          </w:rPr>
          <w:t xml:space="preserve"> می‌</w:t>
        </w:r>
      </w:ins>
      <w:r w:rsidRPr="00EA1B34">
        <w:rPr>
          <w:rFonts w:ascii="IRLotus" w:hAnsi="IRLotus" w:cs="IRLotus"/>
          <w:b/>
          <w:bCs/>
          <w:sz w:val="28"/>
          <w:szCs w:val="28"/>
          <w:rtl/>
        </w:rPr>
        <w:t xml:space="preserve">کنم </w:t>
      </w:r>
      <w:r w:rsidR="00A148F6" w:rsidRPr="00EA1B34">
        <w:rPr>
          <w:rFonts w:ascii="IRLotus" w:hAnsi="IRLotus" w:cs="IRLotus"/>
          <w:b/>
          <w:bCs/>
          <w:sz w:val="28"/>
          <w:szCs w:val="28"/>
          <w:rtl/>
        </w:rPr>
        <w:t>بابت اینکه با حوصله</w:t>
      </w:r>
      <w:ins w:id="15511" w:author="Ahmad" w:date="2026-01-18T21:59:00Z" w16du:dateUtc="2026-01-18T18:29:00Z">
        <w:r w:rsidR="00C479C4">
          <w:rPr>
            <w:rFonts w:ascii="IRLotus" w:hAnsi="IRLotus" w:cs="IRLotus" w:hint="cs"/>
            <w:b/>
            <w:bCs/>
            <w:sz w:val="28"/>
            <w:szCs w:val="28"/>
            <w:rtl/>
          </w:rPr>
          <w:t xml:space="preserve"> بحث را پیش بردید.</w:t>
        </w:r>
      </w:ins>
      <w:r w:rsidR="00A148F6" w:rsidRPr="00EA1B34">
        <w:rPr>
          <w:rFonts w:ascii="IRLotus" w:hAnsi="IRLotus" w:cs="IRLotus"/>
          <w:b/>
          <w:bCs/>
          <w:sz w:val="28"/>
          <w:szCs w:val="28"/>
          <w:rtl/>
        </w:rPr>
        <w:t xml:space="preserve"> </w:t>
      </w:r>
      <w:ins w:id="15512" w:author="Ahmad" w:date="2026-01-18T22:01:00Z" w16du:dateUtc="2026-01-18T18:31:00Z">
        <w:r w:rsidR="00C479C4" w:rsidRPr="00EA1B34">
          <w:rPr>
            <w:rFonts w:ascii="IRLotus" w:hAnsi="IRLotus" w:cs="IRLotus"/>
            <w:b/>
            <w:bCs/>
            <w:sz w:val="28"/>
            <w:szCs w:val="28"/>
            <w:rtl/>
          </w:rPr>
          <w:t xml:space="preserve">خب </w:t>
        </w:r>
        <w:r w:rsidR="00C479C4">
          <w:rPr>
            <w:rFonts w:ascii="IRLotus" w:hAnsi="IRLotus" w:cs="IRLotus" w:hint="cs"/>
            <w:b/>
            <w:bCs/>
            <w:sz w:val="28"/>
            <w:szCs w:val="28"/>
            <w:rtl/>
          </w:rPr>
          <w:t xml:space="preserve">این </w:t>
        </w:r>
      </w:ins>
      <w:r w:rsidR="00A148F6" w:rsidRPr="00EA1B34">
        <w:rPr>
          <w:rFonts w:ascii="IRLotus" w:hAnsi="IRLotus" w:cs="IRLotus"/>
          <w:b/>
          <w:bCs/>
          <w:sz w:val="28"/>
          <w:szCs w:val="28"/>
          <w:rtl/>
        </w:rPr>
        <w:t>موضوع</w:t>
      </w:r>
      <w:del w:id="15513" w:author="Ahmad" w:date="2026-01-18T22:01:00Z" w16du:dateUtc="2026-01-18T18:31:00Z">
        <w:r w:rsidR="00A148F6" w:rsidRPr="00EA1B34" w:rsidDel="00C479C4">
          <w:rPr>
            <w:rFonts w:ascii="IRLotus" w:hAnsi="IRLotus" w:cs="IRLotus"/>
            <w:b/>
            <w:bCs/>
            <w:sz w:val="28"/>
            <w:szCs w:val="28"/>
            <w:rtl/>
          </w:rPr>
          <w:delText>،</w:delText>
        </w:r>
      </w:del>
      <w:r w:rsidR="00A148F6" w:rsidRPr="00EA1B34">
        <w:rPr>
          <w:rFonts w:ascii="IRLotus" w:hAnsi="IRLotus" w:cs="IRLotus"/>
          <w:b/>
          <w:bCs/>
          <w:sz w:val="28"/>
          <w:szCs w:val="28"/>
          <w:rtl/>
        </w:rPr>
        <w:t xml:space="preserve"> </w:t>
      </w:r>
      <w:del w:id="15514" w:author="Ahmad" w:date="2026-01-18T22:01:00Z" w16du:dateUtc="2026-01-18T18:31:00Z">
        <w:r w:rsidR="00A148F6" w:rsidRPr="00EA1B34" w:rsidDel="00C479C4">
          <w:rPr>
            <w:rFonts w:ascii="IRLotus" w:hAnsi="IRLotus" w:cs="IRLotus"/>
            <w:b/>
            <w:bCs/>
            <w:sz w:val="28"/>
            <w:szCs w:val="28"/>
            <w:rtl/>
          </w:rPr>
          <w:delText xml:space="preserve">موضوع خب خیلی حساسی است </w:delText>
        </w:r>
      </w:del>
      <w:r w:rsidR="00A148F6" w:rsidRPr="00EA1B34">
        <w:rPr>
          <w:rFonts w:ascii="IRLotus" w:hAnsi="IRLotus" w:cs="IRLotus"/>
          <w:b/>
          <w:bCs/>
          <w:sz w:val="28"/>
          <w:szCs w:val="28"/>
          <w:rtl/>
        </w:rPr>
        <w:t>به لحاظ حس</w:t>
      </w:r>
      <w:ins w:id="15515" w:author="Ahmad" w:date="2026-01-18T22:00:00Z" w16du:dateUtc="2026-01-18T18:30:00Z">
        <w:r w:rsidR="00C479C4">
          <w:rPr>
            <w:rFonts w:ascii="IRLotus" w:hAnsi="IRLotus" w:cs="IRLotus" w:hint="cs"/>
            <w:b/>
            <w:bCs/>
            <w:sz w:val="28"/>
            <w:szCs w:val="28"/>
            <w:rtl/>
          </w:rPr>
          <w:t>ّ</w:t>
        </w:r>
      </w:ins>
      <w:r w:rsidR="00A148F6" w:rsidRPr="00EA1B34">
        <w:rPr>
          <w:rFonts w:ascii="IRLotus" w:hAnsi="IRLotus" w:cs="IRLotus"/>
          <w:b/>
          <w:bCs/>
          <w:sz w:val="28"/>
          <w:szCs w:val="28"/>
          <w:rtl/>
        </w:rPr>
        <w:t>اس</w:t>
      </w:r>
      <w:del w:id="15516" w:author="Ahmad" w:date="2026-01-07T02:08:00Z" w16du:dateUtc="2026-01-06T22:38:00Z">
        <w:r w:rsidR="00A148F6" w:rsidRPr="00EA1B34" w:rsidDel="0003253A">
          <w:rPr>
            <w:rFonts w:ascii="IRLotus" w:hAnsi="IRLotus" w:cs="IRLotus"/>
            <w:b/>
            <w:bCs/>
            <w:sz w:val="28"/>
            <w:szCs w:val="28"/>
            <w:rtl/>
          </w:rPr>
          <w:delText>یت</w:delText>
        </w:r>
      </w:del>
      <w:ins w:id="15517" w:author="Ahmad" w:date="2026-01-07T02:08:00Z" w16du:dateUtc="2026-01-06T22:38:00Z">
        <w:r w:rsidR="0003253A">
          <w:rPr>
            <w:rFonts w:ascii="IRLotus" w:hAnsi="IRLotus" w:cs="IRLotus"/>
            <w:b/>
            <w:bCs/>
            <w:sz w:val="28"/>
            <w:szCs w:val="28"/>
            <w:rtl/>
          </w:rPr>
          <w:t>یّت</w:t>
        </w:r>
      </w:ins>
      <w:r w:rsidR="00A148F6" w:rsidRPr="00EA1B34">
        <w:rPr>
          <w:rFonts w:ascii="IRLotus" w:hAnsi="IRLotus" w:cs="IRLotus"/>
          <w:b/>
          <w:bCs/>
          <w:sz w:val="28"/>
          <w:szCs w:val="28"/>
          <w:rtl/>
        </w:rPr>
        <w:t xml:space="preserve"> ذهن</w:t>
      </w:r>
      <w:ins w:id="15518" w:author="Ahmad" w:date="2026-01-18T22:01:00Z" w16du:dateUtc="2026-01-18T18:31:00Z">
        <w:r w:rsidR="00C479C4">
          <w:rPr>
            <w:rFonts w:ascii="IRLotus" w:hAnsi="IRLotus" w:cs="IRLotus" w:hint="cs"/>
            <w:b/>
            <w:bCs/>
            <w:sz w:val="28"/>
            <w:szCs w:val="28"/>
            <w:rtl/>
          </w:rPr>
          <w:t>‌</w:t>
        </w:r>
      </w:ins>
      <w:r w:rsidR="00A148F6" w:rsidRPr="00EA1B34">
        <w:rPr>
          <w:rFonts w:ascii="IRLotus" w:hAnsi="IRLotus" w:cs="IRLotus"/>
          <w:b/>
          <w:bCs/>
          <w:sz w:val="28"/>
          <w:szCs w:val="28"/>
          <w:rtl/>
        </w:rPr>
        <w:t>ها</w:t>
      </w:r>
      <w:ins w:id="15519" w:author="Ahmad" w:date="2026-01-18T22:01:00Z" w16du:dateUtc="2026-01-18T18:31:00Z">
        <w:r w:rsidR="00C479C4">
          <w:rPr>
            <w:rFonts w:ascii="IRLotus" w:hAnsi="IRLotus" w:cs="IRLotus" w:hint="cs"/>
            <w:b/>
            <w:bCs/>
            <w:sz w:val="28"/>
            <w:szCs w:val="28"/>
            <w:rtl/>
          </w:rPr>
          <w:t xml:space="preserve"> و وجود</w:t>
        </w:r>
      </w:ins>
      <w:del w:id="15520" w:author="Ahmad" w:date="2026-01-18T22:01:00Z" w16du:dateUtc="2026-01-18T18:31:00Z">
        <w:r w:rsidR="00A148F6" w:rsidRPr="00EA1B34" w:rsidDel="00C479C4">
          <w:rPr>
            <w:rFonts w:ascii="IRLotus" w:hAnsi="IRLotus" w:cs="IRLotus"/>
            <w:b/>
            <w:bCs/>
            <w:sz w:val="28"/>
            <w:szCs w:val="28"/>
            <w:rtl/>
          </w:rPr>
          <w:delText>،</w:delText>
        </w:r>
      </w:del>
      <w:r w:rsidR="00A148F6" w:rsidRPr="00EA1B34">
        <w:rPr>
          <w:rFonts w:ascii="IRLotus" w:hAnsi="IRLotus" w:cs="IRLotus"/>
          <w:b/>
          <w:bCs/>
          <w:sz w:val="28"/>
          <w:szCs w:val="28"/>
          <w:rtl/>
        </w:rPr>
        <w:t xml:space="preserve"> موافق، مخالف، منتقد</w:t>
      </w:r>
      <w:ins w:id="15521" w:author="Ahmad" w:date="2026-01-18T22:01:00Z" w16du:dateUtc="2026-01-18T18:31:00Z">
        <w:r w:rsidR="00C479C4">
          <w:rPr>
            <w:rFonts w:ascii="IRLotus" w:hAnsi="IRLotus" w:cs="IRLotus"/>
            <w:b/>
            <w:bCs/>
            <w:sz w:val="28"/>
            <w:szCs w:val="28"/>
            <w:rtl/>
          </w:rPr>
          <w:t>،</w:t>
        </w:r>
      </w:ins>
      <w:r w:rsidR="00A148F6" w:rsidRPr="00EA1B34">
        <w:rPr>
          <w:rFonts w:ascii="IRLotus" w:hAnsi="IRLotus" w:cs="IRLotus"/>
          <w:b/>
          <w:bCs/>
          <w:sz w:val="28"/>
          <w:szCs w:val="28"/>
          <w:rtl/>
        </w:rPr>
        <w:t xml:space="preserve"> </w:t>
      </w:r>
      <w:ins w:id="15522" w:author="Ahmad" w:date="2026-01-18T22:01:00Z" w16du:dateUtc="2026-01-18T18:31:00Z">
        <w:r w:rsidR="00C479C4" w:rsidRPr="00EA1B34">
          <w:rPr>
            <w:rFonts w:ascii="IRLotus" w:hAnsi="IRLotus" w:cs="IRLotus"/>
            <w:b/>
            <w:bCs/>
            <w:sz w:val="28"/>
            <w:szCs w:val="28"/>
            <w:rtl/>
          </w:rPr>
          <w:t>موضوع خیلی حس</w:t>
        </w:r>
        <w:r w:rsidR="00C479C4">
          <w:rPr>
            <w:rFonts w:ascii="IRLotus" w:hAnsi="IRLotus" w:cs="IRLotus" w:hint="cs"/>
            <w:b/>
            <w:bCs/>
            <w:sz w:val="28"/>
            <w:szCs w:val="28"/>
            <w:rtl/>
          </w:rPr>
          <w:t>ّ</w:t>
        </w:r>
        <w:r w:rsidR="00C479C4" w:rsidRPr="00EA1B34">
          <w:rPr>
            <w:rFonts w:ascii="IRLotus" w:hAnsi="IRLotus" w:cs="IRLotus"/>
            <w:b/>
            <w:bCs/>
            <w:sz w:val="28"/>
            <w:szCs w:val="28"/>
            <w:rtl/>
          </w:rPr>
          <w:t xml:space="preserve">اسی است </w:t>
        </w:r>
      </w:ins>
      <w:r w:rsidR="00A148F6" w:rsidRPr="00EA1B34">
        <w:rPr>
          <w:rFonts w:ascii="IRLotus" w:hAnsi="IRLotus" w:cs="IRLotus"/>
          <w:b/>
          <w:bCs/>
          <w:sz w:val="28"/>
          <w:szCs w:val="28"/>
          <w:rtl/>
        </w:rPr>
        <w:t xml:space="preserve">و </w:t>
      </w:r>
      <w:ins w:id="15523" w:author="Ahmad" w:date="2026-01-18T22:02:00Z" w16du:dateUtc="2026-01-18T18:32:00Z">
        <w:r w:rsidR="00C479C4" w:rsidRPr="00EA1B34">
          <w:rPr>
            <w:rFonts w:ascii="IRLotus" w:hAnsi="IRLotus" w:cs="IRLotus"/>
            <w:b/>
            <w:bCs/>
            <w:sz w:val="28"/>
            <w:szCs w:val="28"/>
            <w:rtl/>
          </w:rPr>
          <w:t>به همین دلیل</w:t>
        </w:r>
        <w:r w:rsidR="00C479C4" w:rsidRPr="00EA1B34" w:rsidDel="00C479C4">
          <w:rPr>
            <w:rFonts w:ascii="IRLotus" w:hAnsi="IRLotus" w:cs="IRLotus"/>
            <w:b/>
            <w:bCs/>
            <w:sz w:val="28"/>
            <w:szCs w:val="28"/>
            <w:rtl/>
          </w:rPr>
          <w:t xml:space="preserve"> </w:t>
        </w:r>
        <w:r w:rsidR="00C479C4">
          <w:rPr>
            <w:rFonts w:ascii="IRLotus" w:hAnsi="IRLotus" w:cs="IRLotus" w:hint="cs"/>
            <w:b/>
            <w:bCs/>
            <w:sz w:val="28"/>
            <w:szCs w:val="28"/>
            <w:rtl/>
          </w:rPr>
          <w:t xml:space="preserve">هم </w:t>
        </w:r>
      </w:ins>
      <w:del w:id="15524" w:author="Ahmad" w:date="2026-01-18T22:01:00Z" w16du:dateUtc="2026-01-18T18:31:00Z">
        <w:r w:rsidR="00A148F6" w:rsidRPr="00EA1B34" w:rsidDel="00C479C4">
          <w:rPr>
            <w:rFonts w:ascii="IRLotus" w:hAnsi="IRLotus" w:cs="IRLotus"/>
            <w:b/>
            <w:bCs/>
            <w:sz w:val="28"/>
            <w:szCs w:val="28"/>
            <w:rtl/>
          </w:rPr>
          <w:delText xml:space="preserve">انجام دادن </w:delText>
        </w:r>
      </w:del>
      <w:r w:rsidR="00A148F6" w:rsidRPr="00EA1B34">
        <w:rPr>
          <w:rFonts w:ascii="IRLotus" w:hAnsi="IRLotus" w:cs="IRLotus"/>
          <w:b/>
          <w:bCs/>
          <w:sz w:val="28"/>
          <w:szCs w:val="28"/>
          <w:rtl/>
        </w:rPr>
        <w:t>گفت</w:t>
      </w:r>
      <w:ins w:id="15525" w:author="Ahmad" w:date="2026-01-18T22:01:00Z" w16du:dateUtc="2026-01-18T18:31:00Z">
        <w:r w:rsidR="00C479C4">
          <w:rPr>
            <w:rFonts w:ascii="IRLotus" w:hAnsi="IRLotus" w:cs="IRLotus" w:hint="cs"/>
            <w:b/>
            <w:bCs/>
            <w:sz w:val="28"/>
            <w:szCs w:val="28"/>
            <w:rtl/>
          </w:rPr>
          <w:t>‌و</w:t>
        </w:r>
      </w:ins>
      <w:r w:rsidR="00A148F6" w:rsidRPr="00EA1B34">
        <w:rPr>
          <w:rFonts w:ascii="IRLotus" w:hAnsi="IRLotus" w:cs="IRLotus"/>
          <w:b/>
          <w:bCs/>
          <w:sz w:val="28"/>
          <w:szCs w:val="28"/>
          <w:rtl/>
        </w:rPr>
        <w:t xml:space="preserve">گو </w:t>
      </w:r>
      <w:ins w:id="15526" w:author="Ahmad" w:date="2026-01-18T22:02:00Z" w16du:dateUtc="2026-01-18T18:32:00Z">
        <w:r w:rsidR="00C479C4">
          <w:rPr>
            <w:rFonts w:ascii="IRLotus" w:hAnsi="IRLotus" w:cs="IRLotus" w:hint="cs"/>
            <w:b/>
            <w:bCs/>
            <w:sz w:val="28"/>
            <w:szCs w:val="28"/>
            <w:rtl/>
          </w:rPr>
          <w:t xml:space="preserve">کردن </w:t>
        </w:r>
      </w:ins>
      <w:del w:id="15527" w:author="Ahmad" w:date="2026-01-18T22:02:00Z" w16du:dateUtc="2026-01-18T18:32:00Z">
        <w:r w:rsidR="00A148F6" w:rsidRPr="00EA1B34" w:rsidDel="00C479C4">
          <w:rPr>
            <w:rFonts w:ascii="IRLotus" w:hAnsi="IRLotus" w:cs="IRLotus"/>
            <w:b/>
            <w:bCs/>
            <w:sz w:val="28"/>
            <w:szCs w:val="28"/>
            <w:rtl/>
          </w:rPr>
          <w:delText xml:space="preserve">روی </w:delText>
        </w:r>
      </w:del>
      <w:ins w:id="15528" w:author="Ahmad" w:date="2026-01-18T22:02:00Z" w16du:dateUtc="2026-01-18T18:32:00Z">
        <w:r w:rsidR="00C479C4">
          <w:rPr>
            <w:rFonts w:ascii="IRLotus" w:hAnsi="IRLotus" w:cs="IRLotus" w:hint="cs"/>
            <w:b/>
            <w:bCs/>
            <w:sz w:val="28"/>
            <w:szCs w:val="28"/>
            <w:rtl/>
          </w:rPr>
          <w:t>درباره‌ی</w:t>
        </w:r>
        <w:r w:rsidR="00C479C4" w:rsidRPr="00EA1B34">
          <w:rPr>
            <w:rFonts w:ascii="IRLotus" w:hAnsi="IRLotus" w:cs="IRLotus"/>
            <w:b/>
            <w:bCs/>
            <w:sz w:val="28"/>
            <w:szCs w:val="28"/>
            <w:rtl/>
          </w:rPr>
          <w:t xml:space="preserve"> </w:t>
        </w:r>
      </w:ins>
      <w:r w:rsidR="00A148F6" w:rsidRPr="00EA1B34">
        <w:rPr>
          <w:rFonts w:ascii="IRLotus" w:hAnsi="IRLotus" w:cs="IRLotus"/>
          <w:b/>
          <w:bCs/>
          <w:sz w:val="28"/>
          <w:szCs w:val="28"/>
          <w:rtl/>
        </w:rPr>
        <w:t>آن سخت است</w:t>
      </w:r>
      <w:ins w:id="15529" w:author="Ahmad" w:date="2026-01-18T22:02:00Z" w16du:dateUtc="2026-01-18T18:32:00Z">
        <w:r w:rsidR="00C479C4">
          <w:rPr>
            <w:rFonts w:ascii="IRLotus" w:hAnsi="IRLotus" w:cs="IRLotus"/>
            <w:b/>
            <w:bCs/>
            <w:sz w:val="28"/>
            <w:szCs w:val="28"/>
            <w:rtl/>
          </w:rPr>
          <w:t>،</w:t>
        </w:r>
      </w:ins>
      <w:del w:id="15530" w:author="Ahmad" w:date="2026-01-18T22:02:00Z" w16du:dateUtc="2026-01-18T18:32:00Z">
        <w:r w:rsidR="00A148F6" w:rsidRPr="00EA1B34" w:rsidDel="00C479C4">
          <w:rPr>
            <w:rFonts w:ascii="IRLotus" w:hAnsi="IRLotus" w:cs="IRLotus"/>
            <w:b/>
            <w:bCs/>
            <w:sz w:val="28"/>
            <w:szCs w:val="28"/>
            <w:rtl/>
          </w:rPr>
          <w:delText xml:space="preserve"> به همین دلیل.</w:delText>
        </w:r>
      </w:del>
      <w:r w:rsidR="00A148F6" w:rsidRPr="00EA1B34">
        <w:rPr>
          <w:rFonts w:ascii="IRLotus" w:hAnsi="IRLotus" w:cs="IRLotus"/>
          <w:b/>
          <w:bCs/>
          <w:sz w:val="28"/>
          <w:szCs w:val="28"/>
          <w:rtl/>
        </w:rPr>
        <w:t xml:space="preserve"> </w:t>
      </w:r>
      <w:del w:id="15531" w:author="Ahmad" w:date="2026-01-07T02:15:00Z" w16du:dateUtc="2026-01-06T22:45:00Z">
        <w:r w:rsidR="00A148F6" w:rsidRPr="00EA1B34" w:rsidDel="0003253A">
          <w:rPr>
            <w:rFonts w:ascii="IRLotus" w:hAnsi="IRLotus" w:cs="IRLotus"/>
            <w:b/>
            <w:bCs/>
            <w:sz w:val="28"/>
            <w:szCs w:val="28"/>
            <w:rtl/>
          </w:rPr>
          <w:delText xml:space="preserve">اما </w:delText>
        </w:r>
      </w:del>
      <w:ins w:id="15532" w:author="Ahmad" w:date="2026-01-07T02:15:00Z" w16du:dateUtc="2026-01-06T22:45:00Z">
        <w:r w:rsidR="0003253A">
          <w:rPr>
            <w:rFonts w:ascii="IRLotus" w:hAnsi="IRLotus" w:cs="IRLotus"/>
            <w:b/>
            <w:bCs/>
            <w:sz w:val="28"/>
            <w:szCs w:val="28"/>
            <w:rtl/>
          </w:rPr>
          <w:t xml:space="preserve">امّا </w:t>
        </w:r>
      </w:ins>
      <w:r w:rsidR="00A148F6" w:rsidRPr="00EA1B34">
        <w:rPr>
          <w:rFonts w:ascii="IRLotus" w:hAnsi="IRLotus" w:cs="IRLotus"/>
          <w:b/>
          <w:bCs/>
          <w:sz w:val="28"/>
          <w:szCs w:val="28"/>
          <w:rtl/>
        </w:rPr>
        <w:t>علی</w:t>
      </w:r>
      <w:ins w:id="15533" w:author="Ahmad" w:date="2026-01-18T22:02:00Z" w16du:dateUtc="2026-01-18T18:32:00Z">
        <w:r w:rsidR="00C479C4">
          <w:rPr>
            <w:rFonts w:ascii="IRLotus" w:hAnsi="IRLotus" w:cs="IRLotus" w:hint="cs"/>
            <w:b/>
            <w:bCs/>
            <w:sz w:val="28"/>
            <w:szCs w:val="28"/>
            <w:rtl/>
          </w:rPr>
          <w:t>‌</w:t>
        </w:r>
      </w:ins>
      <w:del w:id="15534" w:author="Ahmad" w:date="2026-01-18T22:02:00Z" w16du:dateUtc="2026-01-18T18:32:00Z">
        <w:r w:rsidR="00A148F6" w:rsidRPr="00EA1B34" w:rsidDel="00C479C4">
          <w:rPr>
            <w:rFonts w:ascii="IRLotus" w:hAnsi="IRLotus" w:cs="IRLotus"/>
            <w:b/>
            <w:bCs/>
            <w:sz w:val="28"/>
            <w:szCs w:val="28"/>
            <w:rtl/>
          </w:rPr>
          <w:delText xml:space="preserve"> </w:delText>
        </w:r>
      </w:del>
      <w:r w:rsidR="00A148F6" w:rsidRPr="00EA1B34">
        <w:rPr>
          <w:rFonts w:ascii="IRLotus" w:hAnsi="IRLotus" w:cs="IRLotus"/>
          <w:b/>
          <w:bCs/>
          <w:sz w:val="28"/>
          <w:szCs w:val="28"/>
          <w:rtl/>
        </w:rPr>
        <w:t>القاعده ضروری است</w:t>
      </w:r>
      <w:ins w:id="15535" w:author="Ahmad" w:date="2026-01-18T22:02:00Z" w16du:dateUtc="2026-01-18T18:32:00Z">
        <w:r w:rsidR="00C479C4">
          <w:rPr>
            <w:rFonts w:ascii="IRLotus" w:hAnsi="IRLotus" w:cs="IRLotus"/>
            <w:b/>
            <w:bCs/>
            <w:sz w:val="28"/>
            <w:szCs w:val="28"/>
            <w:rtl/>
          </w:rPr>
          <w:t>؛</w:t>
        </w:r>
      </w:ins>
      <w:r w:rsidR="00A148F6" w:rsidRPr="00EA1B34">
        <w:rPr>
          <w:rFonts w:ascii="IRLotus" w:hAnsi="IRLotus" w:cs="IRLotus"/>
          <w:b/>
          <w:bCs/>
          <w:sz w:val="28"/>
          <w:szCs w:val="28"/>
          <w:rtl/>
        </w:rPr>
        <w:t xml:space="preserve"> چون </w:t>
      </w:r>
      <w:ins w:id="15536" w:author="Ahmad" w:date="2026-01-18T22:03:00Z" w16du:dateUtc="2026-01-18T18:33:00Z">
        <w:r w:rsidR="00C479C4">
          <w:rPr>
            <w:rFonts w:ascii="IRLotus" w:hAnsi="IRLotus" w:cs="IRLotus" w:hint="cs"/>
            <w:b/>
            <w:bCs/>
            <w:sz w:val="28"/>
            <w:szCs w:val="28"/>
            <w:rtl/>
          </w:rPr>
          <w:t xml:space="preserve">در </w:t>
        </w:r>
        <w:r w:rsidR="00C479C4" w:rsidRPr="00EA1B34">
          <w:rPr>
            <w:rFonts w:ascii="IRLotus" w:hAnsi="IRLotus" w:cs="IRLotus"/>
            <w:b/>
            <w:bCs/>
            <w:sz w:val="28"/>
            <w:szCs w:val="28"/>
            <w:rtl/>
          </w:rPr>
          <w:t>دورادور گفت</w:t>
        </w:r>
        <w:r w:rsidR="00C479C4">
          <w:rPr>
            <w:rFonts w:ascii="IRLotus" w:hAnsi="IRLotus" w:cs="IRLotus" w:hint="cs"/>
            <w:b/>
            <w:bCs/>
            <w:sz w:val="28"/>
            <w:szCs w:val="28"/>
            <w:rtl/>
          </w:rPr>
          <w:t>‌و</w:t>
        </w:r>
        <w:r w:rsidR="00C479C4" w:rsidRPr="00EA1B34">
          <w:rPr>
            <w:rFonts w:ascii="IRLotus" w:hAnsi="IRLotus" w:cs="IRLotus"/>
            <w:b/>
            <w:bCs/>
            <w:sz w:val="28"/>
            <w:szCs w:val="28"/>
            <w:rtl/>
          </w:rPr>
          <w:t>گو کردن</w:t>
        </w:r>
        <w:r w:rsidR="00C479C4">
          <w:rPr>
            <w:rFonts w:ascii="IRLotus" w:hAnsi="IRLotus" w:cs="IRLotus"/>
            <w:b/>
            <w:bCs/>
            <w:sz w:val="28"/>
            <w:szCs w:val="28"/>
            <w:rtl/>
          </w:rPr>
          <w:t>،</w:t>
        </w:r>
        <w:r w:rsidR="00C479C4" w:rsidRPr="00EA1B34">
          <w:rPr>
            <w:rFonts w:ascii="IRLotus" w:hAnsi="IRLotus" w:cs="IRLotus"/>
            <w:b/>
            <w:bCs/>
            <w:sz w:val="28"/>
            <w:szCs w:val="28"/>
            <w:rtl/>
          </w:rPr>
          <w:t xml:space="preserve"> </w:t>
        </w:r>
      </w:ins>
      <w:del w:id="15537" w:author="Ahmad" w:date="2026-01-18T22:03:00Z" w16du:dateUtc="2026-01-18T18:33:00Z">
        <w:r w:rsidR="00A148F6" w:rsidRPr="00EA1B34" w:rsidDel="00C479C4">
          <w:rPr>
            <w:rFonts w:ascii="IRLotus" w:hAnsi="IRLotus" w:cs="IRLotus"/>
            <w:b/>
            <w:bCs/>
            <w:sz w:val="28"/>
            <w:szCs w:val="28"/>
            <w:rtl/>
          </w:rPr>
          <w:delText xml:space="preserve">احتمالاً دورادور گفتگو </w:delText>
        </w:r>
        <w:r w:rsidR="00F1071E" w:rsidRPr="00EA1B34" w:rsidDel="00C479C4">
          <w:rPr>
            <w:rFonts w:ascii="IRLotus" w:hAnsi="IRLotus" w:cs="IRLotus"/>
            <w:b/>
            <w:bCs/>
            <w:sz w:val="28"/>
            <w:szCs w:val="28"/>
            <w:rtl/>
          </w:rPr>
          <w:delText xml:space="preserve">کردن درواقع </w:delText>
        </w:r>
      </w:del>
      <w:r w:rsidR="00F1071E" w:rsidRPr="00EA1B34">
        <w:rPr>
          <w:rFonts w:ascii="IRLotus" w:hAnsi="IRLotus" w:cs="IRLotus"/>
          <w:b/>
          <w:bCs/>
          <w:sz w:val="28"/>
          <w:szCs w:val="28"/>
          <w:rtl/>
        </w:rPr>
        <w:t>ناراحتی</w:t>
      </w:r>
      <w:ins w:id="15538" w:author="Ahmad" w:date="2026-01-18T22:02:00Z" w16du:dateUtc="2026-01-18T18:32:00Z">
        <w:r w:rsidR="00C479C4">
          <w:rPr>
            <w:rFonts w:ascii="IRLotus" w:hAnsi="IRLotus" w:cs="IRLotus" w:hint="cs"/>
            <w:b/>
            <w:bCs/>
            <w:sz w:val="28"/>
            <w:szCs w:val="28"/>
            <w:rtl/>
          </w:rPr>
          <w:t xml:space="preserve"> و</w:t>
        </w:r>
      </w:ins>
      <w:del w:id="15539" w:author="Ahmad" w:date="2026-01-18T22:02:00Z" w16du:dateUtc="2026-01-18T18:32:00Z">
        <w:r w:rsidR="00F1071E" w:rsidRPr="00EA1B34" w:rsidDel="00C479C4">
          <w:rPr>
            <w:rFonts w:ascii="IRLotus" w:hAnsi="IRLotus" w:cs="IRLotus"/>
            <w:b/>
            <w:bCs/>
            <w:sz w:val="28"/>
            <w:szCs w:val="28"/>
            <w:rtl/>
          </w:rPr>
          <w:delText>،</w:delText>
        </w:r>
      </w:del>
      <w:r w:rsidR="00F1071E" w:rsidRPr="00EA1B34">
        <w:rPr>
          <w:rFonts w:ascii="IRLotus" w:hAnsi="IRLotus" w:cs="IRLotus"/>
          <w:b/>
          <w:bCs/>
          <w:sz w:val="28"/>
          <w:szCs w:val="28"/>
          <w:rtl/>
        </w:rPr>
        <w:t xml:space="preserve"> کینه </w:t>
      </w:r>
      <w:ins w:id="15540" w:author="Ahmad" w:date="2026-01-18T22:03:00Z" w16du:dateUtc="2026-01-18T18:33:00Z">
        <w:r w:rsidR="00C479C4">
          <w:rPr>
            <w:rFonts w:ascii="IRLotus" w:hAnsi="IRLotus" w:cs="IRLotus" w:hint="cs"/>
            <w:b/>
            <w:bCs/>
            <w:sz w:val="28"/>
            <w:szCs w:val="28"/>
            <w:rtl/>
          </w:rPr>
          <w:t xml:space="preserve">و </w:t>
        </w:r>
        <w:r w:rsidR="00C479C4" w:rsidRPr="00EA1B34">
          <w:rPr>
            <w:rFonts w:ascii="IRLotus" w:hAnsi="IRLotus" w:cs="IRLotus"/>
            <w:b/>
            <w:bCs/>
            <w:sz w:val="28"/>
            <w:szCs w:val="28"/>
            <w:rtl/>
          </w:rPr>
          <w:t>سوءبرداشت</w:t>
        </w:r>
        <w:r w:rsidR="00C479C4">
          <w:rPr>
            <w:rFonts w:ascii="IRLotus" w:hAnsi="IRLotus" w:cs="IRLotus"/>
            <w:b/>
            <w:bCs/>
            <w:sz w:val="28"/>
            <w:szCs w:val="28"/>
            <w:rtl/>
          </w:rPr>
          <w:t xml:space="preserve">‌ها </w:t>
        </w:r>
        <w:r w:rsidR="00C479C4">
          <w:rPr>
            <w:rFonts w:ascii="IRLotus" w:hAnsi="IRLotus" w:cs="IRLotus" w:hint="cs"/>
            <w:b/>
            <w:bCs/>
            <w:sz w:val="28"/>
            <w:szCs w:val="28"/>
            <w:rtl/>
          </w:rPr>
          <w:t xml:space="preserve">و </w:t>
        </w:r>
      </w:ins>
      <w:r w:rsidR="00F1071E" w:rsidRPr="00EA1B34">
        <w:rPr>
          <w:rFonts w:ascii="IRLotus" w:hAnsi="IRLotus" w:cs="IRLotus"/>
          <w:b/>
          <w:bCs/>
          <w:sz w:val="28"/>
          <w:szCs w:val="28"/>
          <w:rtl/>
        </w:rPr>
        <w:t>خدای ناکرده دشمنی حتماً بیشتر است</w:t>
      </w:r>
      <w:ins w:id="15541" w:author="Ahmad" w:date="2026-01-18T22:04:00Z" w16du:dateUtc="2026-01-18T18:34:00Z">
        <w:r w:rsidR="00C479C4">
          <w:rPr>
            <w:rFonts w:ascii="IRLotus" w:hAnsi="IRLotus" w:cs="IRLotus"/>
            <w:b/>
            <w:bCs/>
            <w:sz w:val="28"/>
            <w:szCs w:val="28"/>
            <w:rtl/>
          </w:rPr>
          <w:t>؛</w:t>
        </w:r>
      </w:ins>
      <w:del w:id="15542" w:author="Ahmad" w:date="2026-01-18T22:03:00Z" w16du:dateUtc="2026-01-18T18:33:00Z">
        <w:r w:rsidR="00F1071E" w:rsidRPr="00EA1B34" w:rsidDel="00C479C4">
          <w:rPr>
            <w:rFonts w:ascii="IRLotus" w:hAnsi="IRLotus" w:cs="IRLotus"/>
            <w:b/>
            <w:bCs/>
            <w:sz w:val="28"/>
            <w:szCs w:val="28"/>
            <w:rtl/>
          </w:rPr>
          <w:delText>.</w:delText>
        </w:r>
      </w:del>
      <w:del w:id="15543" w:author="Ahmad" w:date="2026-01-18T22:04:00Z" w16du:dateUtc="2026-01-18T18:34:00Z">
        <w:r w:rsidR="00F1071E" w:rsidRPr="00EA1B34" w:rsidDel="00C479C4">
          <w:rPr>
            <w:rFonts w:ascii="IRLotus" w:hAnsi="IRLotus" w:cs="IRLotus"/>
            <w:b/>
            <w:bCs/>
            <w:sz w:val="28"/>
            <w:szCs w:val="28"/>
            <w:rtl/>
          </w:rPr>
          <w:delText xml:space="preserve"> </w:delText>
        </w:r>
      </w:del>
      <w:del w:id="15544" w:author="Ahmad" w:date="2026-01-18T22:03:00Z" w16du:dateUtc="2026-01-18T18:33:00Z">
        <w:r w:rsidR="00F1071E" w:rsidRPr="00EA1B34" w:rsidDel="00C479C4">
          <w:rPr>
            <w:rFonts w:ascii="IRLotus" w:hAnsi="IRLotus" w:cs="IRLotus"/>
            <w:b/>
            <w:bCs/>
            <w:sz w:val="28"/>
            <w:szCs w:val="28"/>
            <w:rtl/>
          </w:rPr>
          <w:delText>سوءبرداشت</w:delText>
        </w:r>
      </w:del>
      <w:del w:id="15545" w:author="Ahmad" w:date="2026-01-07T02:00:00Z" w16du:dateUtc="2026-01-06T22:30:00Z">
        <w:r w:rsidR="00F1071E" w:rsidRPr="00EA1B34" w:rsidDel="005B6300">
          <w:rPr>
            <w:rFonts w:ascii="IRLotus" w:hAnsi="IRLotus" w:cs="IRLotus"/>
            <w:b/>
            <w:bCs/>
            <w:sz w:val="28"/>
            <w:szCs w:val="28"/>
            <w:rtl/>
          </w:rPr>
          <w:delText xml:space="preserve">ها </w:delText>
        </w:r>
      </w:del>
      <w:del w:id="15546" w:author="Ahmad" w:date="2026-01-18T22:04:00Z" w16du:dateUtc="2026-01-18T18:34:00Z">
        <w:r w:rsidR="00F1071E" w:rsidRPr="00EA1B34" w:rsidDel="00C479C4">
          <w:rPr>
            <w:rFonts w:ascii="IRLotus" w:hAnsi="IRLotus" w:cs="IRLotus"/>
            <w:b/>
            <w:bCs/>
            <w:sz w:val="28"/>
            <w:szCs w:val="28"/>
            <w:rtl/>
          </w:rPr>
          <w:delText>حتماً بیشتر است.</w:delText>
        </w:r>
      </w:del>
      <w:r w:rsidR="00F1071E" w:rsidRPr="00EA1B34">
        <w:rPr>
          <w:rFonts w:ascii="IRLotus" w:hAnsi="IRLotus" w:cs="IRLotus"/>
          <w:b/>
          <w:bCs/>
          <w:sz w:val="28"/>
          <w:szCs w:val="28"/>
          <w:rtl/>
        </w:rPr>
        <w:t xml:space="preserve"> </w:t>
      </w:r>
      <w:ins w:id="15547" w:author="Ahmad" w:date="2026-01-18T22:04:00Z" w16du:dateUtc="2026-01-18T18:34:00Z">
        <w:r w:rsidR="00C479C4">
          <w:rPr>
            <w:rFonts w:ascii="IRLotus" w:hAnsi="IRLotus" w:cs="IRLotus" w:hint="cs"/>
            <w:b/>
            <w:bCs/>
            <w:sz w:val="28"/>
            <w:szCs w:val="28"/>
            <w:rtl/>
          </w:rPr>
          <w:t xml:space="preserve">لذا </w:t>
        </w:r>
      </w:ins>
      <w:r w:rsidR="00F1071E" w:rsidRPr="00EA1B34">
        <w:rPr>
          <w:rFonts w:ascii="IRLotus" w:hAnsi="IRLotus" w:cs="IRLotus"/>
          <w:b/>
          <w:bCs/>
          <w:sz w:val="28"/>
          <w:szCs w:val="28"/>
          <w:rtl/>
        </w:rPr>
        <w:t xml:space="preserve">طبیعتاً </w:t>
      </w:r>
      <w:del w:id="15548" w:author="Ahmad" w:date="2026-01-18T22:04:00Z" w16du:dateUtc="2026-01-18T18:34:00Z">
        <w:r w:rsidR="00F1071E" w:rsidRPr="00EA1B34" w:rsidDel="00C479C4">
          <w:rPr>
            <w:rFonts w:ascii="IRLotus" w:hAnsi="IRLotus" w:cs="IRLotus"/>
            <w:b/>
            <w:bCs/>
            <w:sz w:val="28"/>
            <w:szCs w:val="28"/>
            <w:rtl/>
          </w:rPr>
          <w:delText xml:space="preserve">در </w:delText>
        </w:r>
      </w:del>
      <w:r w:rsidR="00F1071E" w:rsidRPr="00EA1B34">
        <w:rPr>
          <w:rFonts w:ascii="IRLotus" w:hAnsi="IRLotus" w:cs="IRLotus"/>
          <w:b/>
          <w:bCs/>
          <w:sz w:val="28"/>
          <w:szCs w:val="28"/>
          <w:rtl/>
        </w:rPr>
        <w:t>این حالت کمک</w:t>
      </w:r>
      <w:del w:id="15549" w:author="Ahmad" w:date="2026-01-07T01:46:00Z" w16du:dateUtc="2026-01-06T22:16:00Z">
        <w:r w:rsidR="00F1071E" w:rsidRPr="00EA1B34" w:rsidDel="00EA1B34">
          <w:rPr>
            <w:rFonts w:ascii="IRLotus" w:hAnsi="IRLotus" w:cs="IRLotus"/>
            <w:b/>
            <w:bCs/>
            <w:sz w:val="28"/>
            <w:szCs w:val="28"/>
            <w:rtl/>
          </w:rPr>
          <w:delText xml:space="preserve"> می</w:delText>
        </w:r>
      </w:del>
      <w:ins w:id="15550" w:author="Ahmad" w:date="2026-01-07T01:46:00Z" w16du:dateUtc="2026-01-06T22:16:00Z">
        <w:r w:rsidR="00EA1B34">
          <w:rPr>
            <w:rFonts w:ascii="IRLotus" w:hAnsi="IRLotus" w:cs="IRLotus"/>
            <w:b/>
            <w:bCs/>
            <w:sz w:val="28"/>
            <w:szCs w:val="28"/>
            <w:rtl/>
          </w:rPr>
          <w:t xml:space="preserve"> می‌</w:t>
        </w:r>
      </w:ins>
      <w:r w:rsidR="00F1071E" w:rsidRPr="00EA1B34">
        <w:rPr>
          <w:rFonts w:ascii="IRLotus" w:hAnsi="IRLotus" w:cs="IRLotus"/>
          <w:b/>
          <w:bCs/>
          <w:sz w:val="28"/>
          <w:szCs w:val="28"/>
          <w:rtl/>
        </w:rPr>
        <w:t>کند که این موارد از بین برود</w:t>
      </w:r>
      <w:del w:id="15551" w:author="Ahmad" w:date="2026-01-18T22:04:00Z" w16du:dateUtc="2026-01-18T18:34:00Z">
        <w:r w:rsidR="00F1071E" w:rsidRPr="00EA1B34" w:rsidDel="00C479C4">
          <w:rPr>
            <w:rFonts w:ascii="IRLotus" w:hAnsi="IRLotus" w:cs="IRLotus"/>
            <w:b/>
            <w:bCs/>
            <w:sz w:val="28"/>
            <w:szCs w:val="28"/>
            <w:rtl/>
          </w:rPr>
          <w:delText>.</w:delText>
        </w:r>
      </w:del>
      <w:r w:rsidR="00F1071E" w:rsidRPr="00EA1B34">
        <w:rPr>
          <w:rFonts w:ascii="IRLotus" w:hAnsi="IRLotus" w:cs="IRLotus"/>
          <w:b/>
          <w:bCs/>
          <w:sz w:val="28"/>
          <w:szCs w:val="28"/>
          <w:rtl/>
        </w:rPr>
        <w:t xml:space="preserve"> و فضای علمی حاکم باشد. من هم خیلی </w:t>
      </w:r>
      <w:r w:rsidR="00F1071E" w:rsidRPr="00EA1B34">
        <w:rPr>
          <w:rFonts w:ascii="IRLotus" w:hAnsi="IRLotus" w:cs="IRLotus"/>
          <w:b/>
          <w:bCs/>
          <w:sz w:val="28"/>
          <w:szCs w:val="28"/>
          <w:rtl/>
        </w:rPr>
        <w:lastRenderedPageBreak/>
        <w:t>استفاده کردم از این گفت</w:t>
      </w:r>
      <w:ins w:id="15552" w:author="Ahmad" w:date="2026-01-18T22:04:00Z" w16du:dateUtc="2026-01-18T18:34:00Z">
        <w:r w:rsidR="00C479C4">
          <w:rPr>
            <w:rFonts w:ascii="IRLotus" w:hAnsi="IRLotus" w:cs="IRLotus" w:hint="cs"/>
            <w:b/>
            <w:bCs/>
            <w:sz w:val="28"/>
            <w:szCs w:val="28"/>
            <w:rtl/>
          </w:rPr>
          <w:t>‌و</w:t>
        </w:r>
      </w:ins>
      <w:r w:rsidR="00F1071E" w:rsidRPr="00EA1B34">
        <w:rPr>
          <w:rFonts w:ascii="IRLotus" w:hAnsi="IRLotus" w:cs="IRLotus"/>
          <w:b/>
          <w:bCs/>
          <w:sz w:val="28"/>
          <w:szCs w:val="28"/>
          <w:rtl/>
        </w:rPr>
        <w:t>گو</w:t>
      </w:r>
      <w:del w:id="15553" w:author="Ahmad" w:date="2026-01-18T22:04:00Z" w16du:dateUtc="2026-01-18T18:34:00Z">
        <w:r w:rsidR="00F1071E" w:rsidRPr="00EA1B34" w:rsidDel="00C479C4">
          <w:rPr>
            <w:rFonts w:ascii="IRLotus" w:hAnsi="IRLotus" w:cs="IRLotus"/>
            <w:b/>
            <w:bCs/>
            <w:sz w:val="28"/>
            <w:szCs w:val="28"/>
            <w:rtl/>
          </w:rPr>
          <w:delText>، دست شما درد نکند، ممنونم از شما جناب آقای سلیمانی</w:delText>
        </w:r>
      </w:del>
      <w:ins w:id="15554" w:author="Ahmad" w:date="2026-01-18T22:04:00Z" w16du:dateUtc="2026-01-18T18:34:00Z">
        <w:r w:rsidR="00C479C4">
          <w:rPr>
            <w:rFonts w:ascii="IRLotus" w:hAnsi="IRLotus" w:cs="IRLotus" w:hint="cs"/>
            <w:b/>
            <w:bCs/>
            <w:sz w:val="28"/>
            <w:szCs w:val="28"/>
            <w:rtl/>
          </w:rPr>
          <w:t xml:space="preserve"> و</w:t>
        </w:r>
      </w:ins>
      <w:r w:rsidR="00F1071E" w:rsidRPr="00EA1B34">
        <w:rPr>
          <w:rFonts w:ascii="IRLotus" w:hAnsi="IRLotus" w:cs="IRLotus"/>
          <w:b/>
          <w:bCs/>
          <w:sz w:val="28"/>
          <w:szCs w:val="28"/>
          <w:rtl/>
        </w:rPr>
        <w:t xml:space="preserve"> امیدوارم </w:t>
      </w:r>
      <w:del w:id="15555" w:author="Ahmad" w:date="2026-01-18T22:05:00Z" w16du:dateUtc="2026-01-18T18:35:00Z">
        <w:r w:rsidR="00F1071E" w:rsidRPr="00EA1B34" w:rsidDel="00C479C4">
          <w:rPr>
            <w:rFonts w:ascii="IRLotus" w:hAnsi="IRLotus" w:cs="IRLotus"/>
            <w:b/>
            <w:bCs/>
            <w:sz w:val="28"/>
            <w:szCs w:val="28"/>
            <w:rtl/>
          </w:rPr>
          <w:delText xml:space="preserve">برای </w:delText>
        </w:r>
      </w:del>
      <w:r w:rsidR="00F1071E" w:rsidRPr="00EA1B34">
        <w:rPr>
          <w:rFonts w:ascii="IRLotus" w:hAnsi="IRLotus" w:cs="IRLotus"/>
          <w:b/>
          <w:bCs/>
          <w:sz w:val="28"/>
          <w:szCs w:val="28"/>
          <w:rtl/>
        </w:rPr>
        <w:t xml:space="preserve">مخاطبانی که </w:t>
      </w:r>
      <w:ins w:id="15556" w:author="Ahmad" w:date="2026-01-22T03:57:00Z" w16du:dateUtc="2026-01-22T00:27:00Z">
        <w:r w:rsidR="00190039">
          <w:rPr>
            <w:rFonts w:ascii="IRLotus" w:hAnsi="IRLotus" w:cs="IRLotus" w:hint="cs"/>
            <w:b/>
            <w:bCs/>
            <w:sz w:val="28"/>
            <w:szCs w:val="28"/>
            <w:rtl/>
          </w:rPr>
          <w:t xml:space="preserve">به صورت </w:t>
        </w:r>
      </w:ins>
      <w:r w:rsidR="00F1071E" w:rsidRPr="00EA1B34">
        <w:rPr>
          <w:rFonts w:ascii="IRLotus" w:hAnsi="IRLotus" w:cs="IRLotus"/>
          <w:b/>
          <w:bCs/>
          <w:sz w:val="28"/>
          <w:szCs w:val="28"/>
          <w:rtl/>
        </w:rPr>
        <w:t xml:space="preserve">زنده ما را دنبال کردند </w:t>
      </w:r>
      <w:ins w:id="15557" w:author="Ahmad" w:date="2026-01-18T22:05:00Z" w16du:dateUtc="2026-01-18T18:35:00Z">
        <w:r w:rsidR="00C479C4">
          <w:rPr>
            <w:rFonts w:ascii="IRLotus" w:hAnsi="IRLotus" w:cs="IRLotus" w:hint="cs"/>
            <w:b/>
            <w:bCs/>
            <w:sz w:val="28"/>
            <w:szCs w:val="28"/>
            <w:rtl/>
          </w:rPr>
          <w:t xml:space="preserve">و کسانی هم که </w:t>
        </w:r>
      </w:ins>
      <w:r w:rsidR="00051C40" w:rsidRPr="00EA1B34">
        <w:rPr>
          <w:rFonts w:ascii="IRLotus" w:hAnsi="IRLotus" w:cs="IRLotus"/>
          <w:b/>
          <w:bCs/>
          <w:sz w:val="28"/>
          <w:szCs w:val="28"/>
          <w:rtl/>
        </w:rPr>
        <w:t>بعداً‌</w:t>
      </w:r>
      <w:del w:id="15558" w:author="Ahmad" w:date="2026-01-07T01:46:00Z" w16du:dateUtc="2026-01-06T22:16:00Z">
        <w:r w:rsidR="00051C40" w:rsidRPr="00EA1B34" w:rsidDel="00EA1B34">
          <w:rPr>
            <w:rFonts w:ascii="IRLotus" w:hAnsi="IRLotus" w:cs="IRLotus"/>
            <w:b/>
            <w:bCs/>
            <w:sz w:val="28"/>
            <w:szCs w:val="28"/>
            <w:rtl/>
          </w:rPr>
          <w:delText xml:space="preserve"> می</w:delText>
        </w:r>
      </w:del>
      <w:ins w:id="15559" w:author="Ahmad" w:date="2026-01-07T01:46:00Z" w16du:dateUtc="2026-01-06T22:16:00Z">
        <w:r w:rsidR="00EA1B34">
          <w:rPr>
            <w:rFonts w:ascii="IRLotus" w:hAnsi="IRLotus" w:cs="IRLotus"/>
            <w:b/>
            <w:bCs/>
            <w:sz w:val="28"/>
            <w:szCs w:val="28"/>
            <w:rtl/>
          </w:rPr>
          <w:t xml:space="preserve"> </w:t>
        </w:r>
      </w:ins>
      <w:ins w:id="15560" w:author="Ahmad" w:date="2026-01-18T22:05:00Z" w16du:dateUtc="2026-01-18T18:35:00Z">
        <w:r w:rsidR="00C479C4">
          <w:rPr>
            <w:rFonts w:ascii="IRLotus" w:hAnsi="IRLotus" w:cs="IRLotus" w:hint="cs"/>
            <w:b/>
            <w:bCs/>
            <w:sz w:val="28"/>
            <w:szCs w:val="28"/>
            <w:rtl/>
          </w:rPr>
          <w:t xml:space="preserve">این گفت‌وگو را </w:t>
        </w:r>
      </w:ins>
      <w:ins w:id="15561" w:author="Ahmad" w:date="2026-01-07T01:46:00Z" w16du:dateUtc="2026-01-06T22:16:00Z">
        <w:r w:rsidR="00EA1B34">
          <w:rPr>
            <w:rFonts w:ascii="IRLotus" w:hAnsi="IRLotus" w:cs="IRLotus"/>
            <w:b/>
            <w:bCs/>
            <w:sz w:val="28"/>
            <w:szCs w:val="28"/>
            <w:rtl/>
          </w:rPr>
          <w:t>می‌</w:t>
        </w:r>
      </w:ins>
      <w:r w:rsidR="00051C40" w:rsidRPr="00EA1B34">
        <w:rPr>
          <w:rFonts w:ascii="IRLotus" w:hAnsi="IRLotus" w:cs="IRLotus"/>
          <w:b/>
          <w:bCs/>
          <w:sz w:val="28"/>
          <w:szCs w:val="28"/>
          <w:rtl/>
        </w:rPr>
        <w:t>بینند</w:t>
      </w:r>
      <w:ins w:id="15562" w:author="Ahmad" w:date="2026-01-18T22:05:00Z" w16du:dateUtc="2026-01-18T18:35:00Z">
        <w:r w:rsidR="00C479C4">
          <w:rPr>
            <w:rFonts w:ascii="IRLotus" w:hAnsi="IRLotus" w:cs="IRLotus"/>
            <w:b/>
            <w:bCs/>
            <w:sz w:val="28"/>
            <w:szCs w:val="28"/>
            <w:rtl/>
          </w:rPr>
          <w:t>،</w:t>
        </w:r>
      </w:ins>
      <w:r w:rsidR="00051C40" w:rsidRPr="00EA1B34">
        <w:rPr>
          <w:rFonts w:ascii="IRLotus" w:hAnsi="IRLotus" w:cs="IRLotus"/>
          <w:b/>
          <w:bCs/>
          <w:sz w:val="28"/>
          <w:szCs w:val="28"/>
          <w:rtl/>
        </w:rPr>
        <w:t xml:space="preserve"> </w:t>
      </w:r>
      <w:del w:id="15563" w:author="Ahmad" w:date="2026-01-18T22:05:00Z" w16du:dateUtc="2026-01-18T18:35:00Z">
        <w:r w:rsidR="00051C40" w:rsidRPr="00EA1B34" w:rsidDel="00C479C4">
          <w:rPr>
            <w:rFonts w:ascii="IRLotus" w:hAnsi="IRLotus" w:cs="IRLotus"/>
            <w:b/>
            <w:bCs/>
            <w:sz w:val="28"/>
            <w:szCs w:val="28"/>
            <w:rtl/>
          </w:rPr>
          <w:delText>آن</w:delText>
        </w:r>
      </w:del>
      <w:del w:id="15564" w:author="Ahmad" w:date="2026-01-07T02:00:00Z" w16du:dateUtc="2026-01-06T22:30:00Z">
        <w:r w:rsidR="00051C40" w:rsidRPr="00EA1B34" w:rsidDel="005B6300">
          <w:rPr>
            <w:rFonts w:ascii="IRLotus" w:hAnsi="IRLotus" w:cs="IRLotus"/>
            <w:b/>
            <w:bCs/>
            <w:sz w:val="28"/>
            <w:szCs w:val="28"/>
            <w:rtl/>
          </w:rPr>
          <w:delText xml:space="preserve">ها </w:delText>
        </w:r>
      </w:del>
      <w:del w:id="15565" w:author="Ahmad" w:date="2026-01-18T22:05:00Z" w16du:dateUtc="2026-01-18T18:35:00Z">
        <w:r w:rsidR="00051C40" w:rsidRPr="00EA1B34" w:rsidDel="00C479C4">
          <w:rPr>
            <w:rFonts w:ascii="IRLotus" w:hAnsi="IRLotus" w:cs="IRLotus"/>
            <w:b/>
            <w:bCs/>
            <w:sz w:val="28"/>
            <w:szCs w:val="28"/>
            <w:rtl/>
          </w:rPr>
          <w:delText xml:space="preserve">هم </w:delText>
        </w:r>
      </w:del>
      <w:r w:rsidR="00051C40" w:rsidRPr="00EA1B34">
        <w:rPr>
          <w:rFonts w:ascii="IRLotus" w:hAnsi="IRLotus" w:cs="IRLotus"/>
          <w:b/>
          <w:bCs/>
          <w:sz w:val="28"/>
          <w:szCs w:val="28"/>
          <w:rtl/>
        </w:rPr>
        <w:t>همین برداشت را داشته باشند</w:t>
      </w:r>
      <w:r w:rsidR="00051C40" w:rsidRPr="00FB4987">
        <w:rPr>
          <w:rFonts w:ascii="IRLotus" w:hAnsi="IRLotus" w:cs="IRLotus"/>
          <w:b/>
          <w:bCs/>
          <w:sz w:val="28"/>
          <w:szCs w:val="28"/>
          <w:rtl/>
          <w:rPrChange w:id="15566" w:author="Ahmad" w:date="2026-01-22T03:59:00Z" w16du:dateUtc="2026-01-22T00:29:00Z">
            <w:rPr>
              <w:rFonts w:ascii="IRLotus" w:hAnsi="IRLotus" w:cs="IRLotus"/>
              <w:b/>
              <w:bCs/>
              <w:sz w:val="28"/>
              <w:szCs w:val="28"/>
              <w:rtl/>
            </w:rPr>
          </w:rPrChange>
        </w:rPr>
        <w:t>.</w:t>
      </w:r>
      <w:del w:id="15567" w:author="Ahmad" w:date="2026-01-18T22:05:00Z" w16du:dateUtc="2026-01-18T18:35:00Z">
        <w:r w:rsidR="00051C40" w:rsidRPr="00B44BD1" w:rsidDel="00C479C4">
          <w:rPr>
            <w:rFonts w:ascii="IRLotus" w:hAnsi="IRLotus" w:cs="IRLotus"/>
            <w:b/>
            <w:bCs/>
            <w:sz w:val="28"/>
            <w:szCs w:val="28"/>
            <w:highlight w:val="yellow"/>
            <w:rtl/>
            <w:rPrChange w:id="15568" w:author="Ahmad" w:date="2026-01-22T03:58:00Z" w16du:dateUtc="2026-01-22T00:28:00Z">
              <w:rPr>
                <w:rFonts w:ascii="IRLotus" w:hAnsi="IRLotus" w:cs="IRLotus"/>
                <w:b/>
                <w:bCs/>
                <w:sz w:val="28"/>
                <w:szCs w:val="28"/>
                <w:rtl/>
              </w:rPr>
            </w:rPrChange>
          </w:rPr>
          <w:delText xml:space="preserve"> متشکرم خسته نباش</w:delText>
        </w:r>
        <w:r w:rsidR="00051C40" w:rsidRPr="00B44BD1" w:rsidDel="00C479C4">
          <w:rPr>
            <w:rFonts w:ascii="IRLotus" w:hAnsi="IRLotus" w:cs="IRLotus" w:hint="cs"/>
            <w:b/>
            <w:bCs/>
            <w:sz w:val="28"/>
            <w:szCs w:val="28"/>
            <w:highlight w:val="yellow"/>
            <w:rtl/>
            <w:rPrChange w:id="15569" w:author="Ahmad" w:date="2026-01-22T03:58:00Z" w16du:dateUtc="2026-01-22T00:28:00Z">
              <w:rPr>
                <w:rFonts w:ascii="IRLotus" w:hAnsi="IRLotus" w:cs="IRLotus" w:hint="cs"/>
                <w:b/>
                <w:bCs/>
                <w:sz w:val="28"/>
                <w:szCs w:val="28"/>
                <w:rtl/>
              </w:rPr>
            </w:rPrChange>
          </w:rPr>
          <w:delText>ی</w:delText>
        </w:r>
        <w:r w:rsidR="00051C40" w:rsidRPr="00B44BD1" w:rsidDel="00C479C4">
          <w:rPr>
            <w:rFonts w:ascii="IRLotus" w:hAnsi="IRLotus" w:cs="IRLotus" w:hint="eastAsia"/>
            <w:b/>
            <w:bCs/>
            <w:sz w:val="28"/>
            <w:szCs w:val="28"/>
            <w:highlight w:val="yellow"/>
            <w:rtl/>
            <w:rPrChange w:id="15570" w:author="Ahmad" w:date="2026-01-22T03:58:00Z" w16du:dateUtc="2026-01-22T00:28:00Z">
              <w:rPr>
                <w:rFonts w:ascii="IRLotus" w:hAnsi="IRLotus" w:cs="IRLotus" w:hint="eastAsia"/>
                <w:b/>
                <w:bCs/>
                <w:sz w:val="28"/>
                <w:szCs w:val="28"/>
                <w:rtl/>
              </w:rPr>
            </w:rPrChange>
          </w:rPr>
          <w:delText>د،</w:delText>
        </w:r>
        <w:r w:rsidR="00051C40" w:rsidRPr="00B44BD1" w:rsidDel="00C479C4">
          <w:rPr>
            <w:rFonts w:ascii="IRLotus" w:hAnsi="IRLotus" w:cs="IRLotus"/>
            <w:b/>
            <w:bCs/>
            <w:sz w:val="28"/>
            <w:szCs w:val="28"/>
            <w:highlight w:val="yellow"/>
            <w:rtl/>
            <w:rPrChange w:id="15571" w:author="Ahmad" w:date="2026-01-22T03:58:00Z" w16du:dateUtc="2026-01-22T00:28:00Z">
              <w:rPr>
                <w:rFonts w:ascii="IRLotus" w:hAnsi="IRLotus" w:cs="IRLotus"/>
                <w:b/>
                <w:bCs/>
                <w:sz w:val="28"/>
                <w:szCs w:val="28"/>
                <w:rtl/>
              </w:rPr>
            </w:rPrChange>
          </w:rPr>
          <w:delText xml:space="preserve"> خسته نباش</w:delText>
        </w:r>
        <w:r w:rsidR="00051C40" w:rsidRPr="00B44BD1" w:rsidDel="00C479C4">
          <w:rPr>
            <w:rFonts w:ascii="IRLotus" w:hAnsi="IRLotus" w:cs="IRLotus" w:hint="cs"/>
            <w:b/>
            <w:bCs/>
            <w:sz w:val="28"/>
            <w:szCs w:val="28"/>
            <w:highlight w:val="yellow"/>
            <w:rtl/>
            <w:rPrChange w:id="15572" w:author="Ahmad" w:date="2026-01-22T03:58:00Z" w16du:dateUtc="2026-01-22T00:28:00Z">
              <w:rPr>
                <w:rFonts w:ascii="IRLotus" w:hAnsi="IRLotus" w:cs="IRLotus" w:hint="cs"/>
                <w:b/>
                <w:bCs/>
                <w:sz w:val="28"/>
                <w:szCs w:val="28"/>
                <w:rtl/>
              </w:rPr>
            </w:rPrChange>
          </w:rPr>
          <w:delText>ی</w:delText>
        </w:r>
        <w:r w:rsidR="00051C40" w:rsidRPr="00B44BD1" w:rsidDel="00C479C4">
          <w:rPr>
            <w:rFonts w:ascii="IRLotus" w:hAnsi="IRLotus" w:cs="IRLotus" w:hint="eastAsia"/>
            <w:b/>
            <w:bCs/>
            <w:sz w:val="28"/>
            <w:szCs w:val="28"/>
            <w:highlight w:val="yellow"/>
            <w:rtl/>
            <w:rPrChange w:id="15573" w:author="Ahmad" w:date="2026-01-22T03:58:00Z" w16du:dateUtc="2026-01-22T00:28:00Z">
              <w:rPr>
                <w:rFonts w:ascii="IRLotus" w:hAnsi="IRLotus" w:cs="IRLotus" w:hint="eastAsia"/>
                <w:b/>
                <w:bCs/>
                <w:sz w:val="28"/>
                <w:szCs w:val="28"/>
                <w:rtl/>
              </w:rPr>
            </w:rPrChange>
          </w:rPr>
          <w:delText>د</w:delText>
        </w:r>
        <w:r w:rsidR="00051C40" w:rsidRPr="00B44BD1" w:rsidDel="00C479C4">
          <w:rPr>
            <w:rFonts w:ascii="IRLotus" w:hAnsi="IRLotus" w:cs="IRLotus"/>
            <w:b/>
            <w:bCs/>
            <w:sz w:val="28"/>
            <w:szCs w:val="28"/>
            <w:highlight w:val="yellow"/>
            <w:rtl/>
            <w:rPrChange w:id="15574" w:author="Ahmad" w:date="2026-01-22T03:58:00Z" w16du:dateUtc="2026-01-22T00:28:00Z">
              <w:rPr>
                <w:rFonts w:ascii="IRLotus" w:hAnsi="IRLotus" w:cs="IRLotus"/>
                <w:b/>
                <w:bCs/>
                <w:sz w:val="28"/>
                <w:szCs w:val="28"/>
                <w:rtl/>
              </w:rPr>
            </w:rPrChange>
          </w:rPr>
          <w:delText>.</w:delText>
        </w:r>
      </w:del>
    </w:p>
    <w:sectPr w:rsidR="000C32B0" w:rsidRPr="00EA1B34" w:rsidSect="001E61B9">
      <w:footerReference w:type="default" r:id="rId7"/>
      <w:pgSz w:w="11906" w:h="16838"/>
      <w:pgMar w:top="1440" w:right="1440" w:bottom="1440" w:left="1440"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5438B5" w14:textId="77777777" w:rsidR="0086466E" w:rsidRDefault="0086466E" w:rsidP="004D3909">
      <w:pPr>
        <w:spacing w:after="0" w:line="240" w:lineRule="auto"/>
      </w:pPr>
      <w:r>
        <w:separator/>
      </w:r>
    </w:p>
  </w:endnote>
  <w:endnote w:type="continuationSeparator" w:id="0">
    <w:p w14:paraId="18AAA45C" w14:textId="77777777" w:rsidR="0086466E" w:rsidRDefault="0086466E" w:rsidP="004D39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RLotus">
    <w:altName w:val="Arial"/>
    <w:panose1 w:val="02000503000000020002"/>
    <w:charset w:val="00"/>
    <w:family w:val="auto"/>
    <w:pitch w:val="variable"/>
    <w:sig w:usb0="00002003" w:usb1="00000000" w:usb2="00000000" w:usb3="00000000" w:csb0="0000004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tl/>
      </w:rPr>
      <w:id w:val="1860472232"/>
      <w:docPartObj>
        <w:docPartGallery w:val="Page Numbers (Bottom of Page)"/>
        <w:docPartUnique/>
      </w:docPartObj>
    </w:sdtPr>
    <w:sdtEndPr>
      <w:rPr>
        <w:noProof/>
      </w:rPr>
    </w:sdtEndPr>
    <w:sdtContent>
      <w:p w14:paraId="0FCD7E76" w14:textId="77777777" w:rsidR="0021400D" w:rsidRDefault="0021400D">
        <w:pPr>
          <w:pStyle w:val="Footer"/>
          <w:jc w:val="center"/>
        </w:pPr>
        <w:r>
          <w:fldChar w:fldCharType="begin"/>
        </w:r>
        <w:r>
          <w:instrText xml:space="preserve"> PAGE   \* MERGEFORMAT </w:instrText>
        </w:r>
        <w:r>
          <w:fldChar w:fldCharType="separate"/>
        </w:r>
        <w:r w:rsidR="00051C40">
          <w:rPr>
            <w:noProof/>
            <w:rtl/>
          </w:rPr>
          <w:t>20</w:t>
        </w:r>
        <w:r>
          <w:rPr>
            <w:noProof/>
          </w:rPr>
          <w:fldChar w:fldCharType="end"/>
        </w:r>
      </w:p>
    </w:sdtContent>
  </w:sdt>
  <w:p w14:paraId="59793C33" w14:textId="77777777" w:rsidR="0021400D" w:rsidRDefault="002140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757E21" w14:textId="77777777" w:rsidR="0086466E" w:rsidRDefault="0086466E" w:rsidP="004D3909">
      <w:pPr>
        <w:spacing w:after="0" w:line="240" w:lineRule="auto"/>
      </w:pPr>
      <w:r>
        <w:separator/>
      </w:r>
    </w:p>
  </w:footnote>
  <w:footnote w:type="continuationSeparator" w:id="0">
    <w:p w14:paraId="5ED5542F" w14:textId="77777777" w:rsidR="0086466E" w:rsidRDefault="0086466E" w:rsidP="004D3909">
      <w:pPr>
        <w:spacing w:after="0" w:line="240" w:lineRule="auto"/>
      </w:pPr>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hmad">
    <w15:presenceInfo w15:providerId="None" w15:userId="Ahma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isplayBackgroundShape/>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34B8B"/>
    <w:rsid w:val="00000578"/>
    <w:rsid w:val="00000AA8"/>
    <w:rsid w:val="00002A29"/>
    <w:rsid w:val="0000389A"/>
    <w:rsid w:val="000041CA"/>
    <w:rsid w:val="00005152"/>
    <w:rsid w:val="0000686C"/>
    <w:rsid w:val="00010F4C"/>
    <w:rsid w:val="0001136A"/>
    <w:rsid w:val="000114CF"/>
    <w:rsid w:val="0001283F"/>
    <w:rsid w:val="00012EF1"/>
    <w:rsid w:val="00013CAF"/>
    <w:rsid w:val="0001407C"/>
    <w:rsid w:val="00014603"/>
    <w:rsid w:val="00014A36"/>
    <w:rsid w:val="00014C50"/>
    <w:rsid w:val="0001550D"/>
    <w:rsid w:val="00015E32"/>
    <w:rsid w:val="000160B5"/>
    <w:rsid w:val="00016590"/>
    <w:rsid w:val="00017AC1"/>
    <w:rsid w:val="00021B8B"/>
    <w:rsid w:val="00024BE6"/>
    <w:rsid w:val="00024C81"/>
    <w:rsid w:val="00024FF3"/>
    <w:rsid w:val="00025121"/>
    <w:rsid w:val="0002517E"/>
    <w:rsid w:val="0002558C"/>
    <w:rsid w:val="000255A5"/>
    <w:rsid w:val="00025794"/>
    <w:rsid w:val="000258D3"/>
    <w:rsid w:val="00026904"/>
    <w:rsid w:val="00026F68"/>
    <w:rsid w:val="0002755D"/>
    <w:rsid w:val="00031216"/>
    <w:rsid w:val="00031326"/>
    <w:rsid w:val="000316CD"/>
    <w:rsid w:val="0003253A"/>
    <w:rsid w:val="00033188"/>
    <w:rsid w:val="000341FF"/>
    <w:rsid w:val="0003421C"/>
    <w:rsid w:val="00036B47"/>
    <w:rsid w:val="00037E90"/>
    <w:rsid w:val="000409DC"/>
    <w:rsid w:val="00041BAC"/>
    <w:rsid w:val="0004481A"/>
    <w:rsid w:val="000451CC"/>
    <w:rsid w:val="00045B25"/>
    <w:rsid w:val="00045DBB"/>
    <w:rsid w:val="0004766B"/>
    <w:rsid w:val="00047FEF"/>
    <w:rsid w:val="00050784"/>
    <w:rsid w:val="00051484"/>
    <w:rsid w:val="000514A2"/>
    <w:rsid w:val="00051C40"/>
    <w:rsid w:val="00052F1A"/>
    <w:rsid w:val="00055803"/>
    <w:rsid w:val="00055C2B"/>
    <w:rsid w:val="00055CD6"/>
    <w:rsid w:val="00056C65"/>
    <w:rsid w:val="0006008A"/>
    <w:rsid w:val="00061687"/>
    <w:rsid w:val="0006188D"/>
    <w:rsid w:val="00061BB4"/>
    <w:rsid w:val="0006494E"/>
    <w:rsid w:val="00065334"/>
    <w:rsid w:val="00065739"/>
    <w:rsid w:val="00065FF5"/>
    <w:rsid w:val="00066D87"/>
    <w:rsid w:val="000714DC"/>
    <w:rsid w:val="00071BE8"/>
    <w:rsid w:val="00071DFA"/>
    <w:rsid w:val="00072898"/>
    <w:rsid w:val="00072B0A"/>
    <w:rsid w:val="00072D3A"/>
    <w:rsid w:val="0007411A"/>
    <w:rsid w:val="000748B2"/>
    <w:rsid w:val="00075DB1"/>
    <w:rsid w:val="00076806"/>
    <w:rsid w:val="0007691B"/>
    <w:rsid w:val="00076DEF"/>
    <w:rsid w:val="00076DFD"/>
    <w:rsid w:val="0007736A"/>
    <w:rsid w:val="000801B7"/>
    <w:rsid w:val="00080307"/>
    <w:rsid w:val="0008120A"/>
    <w:rsid w:val="00081577"/>
    <w:rsid w:val="00081670"/>
    <w:rsid w:val="00081D40"/>
    <w:rsid w:val="00082CFC"/>
    <w:rsid w:val="0008368B"/>
    <w:rsid w:val="00084658"/>
    <w:rsid w:val="00084D3B"/>
    <w:rsid w:val="00084E81"/>
    <w:rsid w:val="000856B2"/>
    <w:rsid w:val="00085A44"/>
    <w:rsid w:val="000902D5"/>
    <w:rsid w:val="000906CB"/>
    <w:rsid w:val="00090906"/>
    <w:rsid w:val="0009148E"/>
    <w:rsid w:val="00093380"/>
    <w:rsid w:val="00094C99"/>
    <w:rsid w:val="00094DB5"/>
    <w:rsid w:val="00095195"/>
    <w:rsid w:val="000956CF"/>
    <w:rsid w:val="00097015"/>
    <w:rsid w:val="00097049"/>
    <w:rsid w:val="000977A8"/>
    <w:rsid w:val="00097836"/>
    <w:rsid w:val="00097AFB"/>
    <w:rsid w:val="00097EDB"/>
    <w:rsid w:val="000A02D2"/>
    <w:rsid w:val="000A216C"/>
    <w:rsid w:val="000A3774"/>
    <w:rsid w:val="000A5AFD"/>
    <w:rsid w:val="000A78A8"/>
    <w:rsid w:val="000B0DE3"/>
    <w:rsid w:val="000B237E"/>
    <w:rsid w:val="000B2BF5"/>
    <w:rsid w:val="000B354D"/>
    <w:rsid w:val="000B4BEA"/>
    <w:rsid w:val="000B676B"/>
    <w:rsid w:val="000C0E43"/>
    <w:rsid w:val="000C1005"/>
    <w:rsid w:val="000C2336"/>
    <w:rsid w:val="000C23EC"/>
    <w:rsid w:val="000C30F4"/>
    <w:rsid w:val="000C3268"/>
    <w:rsid w:val="000C32B0"/>
    <w:rsid w:val="000C56BA"/>
    <w:rsid w:val="000C7424"/>
    <w:rsid w:val="000C7600"/>
    <w:rsid w:val="000C77A3"/>
    <w:rsid w:val="000D0B53"/>
    <w:rsid w:val="000D1128"/>
    <w:rsid w:val="000D63E9"/>
    <w:rsid w:val="000D717B"/>
    <w:rsid w:val="000E17C9"/>
    <w:rsid w:val="000E2857"/>
    <w:rsid w:val="000E2ED2"/>
    <w:rsid w:val="000E4134"/>
    <w:rsid w:val="000E4AD6"/>
    <w:rsid w:val="000E5834"/>
    <w:rsid w:val="000E6AD7"/>
    <w:rsid w:val="000E7CE9"/>
    <w:rsid w:val="000F099B"/>
    <w:rsid w:val="000F0CE0"/>
    <w:rsid w:val="000F13DB"/>
    <w:rsid w:val="000F1435"/>
    <w:rsid w:val="000F318A"/>
    <w:rsid w:val="000F3813"/>
    <w:rsid w:val="000F3DE8"/>
    <w:rsid w:val="000F6A99"/>
    <w:rsid w:val="000F7227"/>
    <w:rsid w:val="000F7D64"/>
    <w:rsid w:val="00100FA1"/>
    <w:rsid w:val="00103E0C"/>
    <w:rsid w:val="00104D60"/>
    <w:rsid w:val="001102DF"/>
    <w:rsid w:val="00110C6F"/>
    <w:rsid w:val="00112B15"/>
    <w:rsid w:val="00113F8F"/>
    <w:rsid w:val="0011480E"/>
    <w:rsid w:val="00114E93"/>
    <w:rsid w:val="00115C0D"/>
    <w:rsid w:val="001168E1"/>
    <w:rsid w:val="00116BDB"/>
    <w:rsid w:val="001225B3"/>
    <w:rsid w:val="00122CB7"/>
    <w:rsid w:val="00123827"/>
    <w:rsid w:val="001265C1"/>
    <w:rsid w:val="00127D98"/>
    <w:rsid w:val="00130905"/>
    <w:rsid w:val="00132A24"/>
    <w:rsid w:val="0013315B"/>
    <w:rsid w:val="00133872"/>
    <w:rsid w:val="00134FE8"/>
    <w:rsid w:val="00135D6B"/>
    <w:rsid w:val="00135DCF"/>
    <w:rsid w:val="00136195"/>
    <w:rsid w:val="0013746A"/>
    <w:rsid w:val="0014048A"/>
    <w:rsid w:val="00143FA6"/>
    <w:rsid w:val="00144833"/>
    <w:rsid w:val="001448B8"/>
    <w:rsid w:val="00144F74"/>
    <w:rsid w:val="00145124"/>
    <w:rsid w:val="001468B8"/>
    <w:rsid w:val="00146A2B"/>
    <w:rsid w:val="001518E0"/>
    <w:rsid w:val="00151AA0"/>
    <w:rsid w:val="00151D77"/>
    <w:rsid w:val="00152E88"/>
    <w:rsid w:val="001543B5"/>
    <w:rsid w:val="00154C99"/>
    <w:rsid w:val="00154E9A"/>
    <w:rsid w:val="00157484"/>
    <w:rsid w:val="00157D42"/>
    <w:rsid w:val="00161FB8"/>
    <w:rsid w:val="00162383"/>
    <w:rsid w:val="00162EE6"/>
    <w:rsid w:val="0016339A"/>
    <w:rsid w:val="00164AE5"/>
    <w:rsid w:val="0016552F"/>
    <w:rsid w:val="00165BDD"/>
    <w:rsid w:val="00167D4A"/>
    <w:rsid w:val="001701FF"/>
    <w:rsid w:val="00172D00"/>
    <w:rsid w:val="00173C19"/>
    <w:rsid w:val="0017436A"/>
    <w:rsid w:val="001743E1"/>
    <w:rsid w:val="001748BC"/>
    <w:rsid w:val="00175FBE"/>
    <w:rsid w:val="0017639C"/>
    <w:rsid w:val="0017655A"/>
    <w:rsid w:val="00176C83"/>
    <w:rsid w:val="0017775A"/>
    <w:rsid w:val="001779E7"/>
    <w:rsid w:val="001805CA"/>
    <w:rsid w:val="00182575"/>
    <w:rsid w:val="00182D8A"/>
    <w:rsid w:val="00184852"/>
    <w:rsid w:val="00185ECB"/>
    <w:rsid w:val="001861BE"/>
    <w:rsid w:val="00187553"/>
    <w:rsid w:val="00190039"/>
    <w:rsid w:val="00191D79"/>
    <w:rsid w:val="001925B6"/>
    <w:rsid w:val="00192FB7"/>
    <w:rsid w:val="00193A5C"/>
    <w:rsid w:val="00194181"/>
    <w:rsid w:val="001945B4"/>
    <w:rsid w:val="0019476D"/>
    <w:rsid w:val="0019509E"/>
    <w:rsid w:val="00195752"/>
    <w:rsid w:val="001A0DB4"/>
    <w:rsid w:val="001A1170"/>
    <w:rsid w:val="001A2608"/>
    <w:rsid w:val="001A2AAD"/>
    <w:rsid w:val="001A308A"/>
    <w:rsid w:val="001A490C"/>
    <w:rsid w:val="001A5D2B"/>
    <w:rsid w:val="001A673F"/>
    <w:rsid w:val="001A75D4"/>
    <w:rsid w:val="001B04C9"/>
    <w:rsid w:val="001B0849"/>
    <w:rsid w:val="001B1B7B"/>
    <w:rsid w:val="001B2AE7"/>
    <w:rsid w:val="001B39BE"/>
    <w:rsid w:val="001B3FF8"/>
    <w:rsid w:val="001B476B"/>
    <w:rsid w:val="001B4876"/>
    <w:rsid w:val="001B4BCE"/>
    <w:rsid w:val="001B4C4F"/>
    <w:rsid w:val="001B5268"/>
    <w:rsid w:val="001B627F"/>
    <w:rsid w:val="001B7D23"/>
    <w:rsid w:val="001C06F1"/>
    <w:rsid w:val="001C129E"/>
    <w:rsid w:val="001C17F7"/>
    <w:rsid w:val="001C1C74"/>
    <w:rsid w:val="001C374D"/>
    <w:rsid w:val="001C45F0"/>
    <w:rsid w:val="001C5974"/>
    <w:rsid w:val="001C6795"/>
    <w:rsid w:val="001C7608"/>
    <w:rsid w:val="001C7960"/>
    <w:rsid w:val="001C7DF0"/>
    <w:rsid w:val="001D0B05"/>
    <w:rsid w:val="001D1B7A"/>
    <w:rsid w:val="001D3ADF"/>
    <w:rsid w:val="001D414F"/>
    <w:rsid w:val="001D570C"/>
    <w:rsid w:val="001D5CEE"/>
    <w:rsid w:val="001D605E"/>
    <w:rsid w:val="001D6356"/>
    <w:rsid w:val="001D63C9"/>
    <w:rsid w:val="001D6CFE"/>
    <w:rsid w:val="001E02C3"/>
    <w:rsid w:val="001E114C"/>
    <w:rsid w:val="001E11B7"/>
    <w:rsid w:val="001E160A"/>
    <w:rsid w:val="001E1AC0"/>
    <w:rsid w:val="001E1DD5"/>
    <w:rsid w:val="001E2334"/>
    <w:rsid w:val="001E241C"/>
    <w:rsid w:val="001E32F4"/>
    <w:rsid w:val="001E360A"/>
    <w:rsid w:val="001E428F"/>
    <w:rsid w:val="001E4851"/>
    <w:rsid w:val="001E5220"/>
    <w:rsid w:val="001E59EC"/>
    <w:rsid w:val="001E5AB5"/>
    <w:rsid w:val="001E5CC1"/>
    <w:rsid w:val="001E61B9"/>
    <w:rsid w:val="001F06A7"/>
    <w:rsid w:val="001F0D9B"/>
    <w:rsid w:val="001F10FB"/>
    <w:rsid w:val="001F181D"/>
    <w:rsid w:val="001F2772"/>
    <w:rsid w:val="001F3EE1"/>
    <w:rsid w:val="001F43F3"/>
    <w:rsid w:val="001F4944"/>
    <w:rsid w:val="001F4FBC"/>
    <w:rsid w:val="001F5FAD"/>
    <w:rsid w:val="001F74C8"/>
    <w:rsid w:val="00202881"/>
    <w:rsid w:val="00202907"/>
    <w:rsid w:val="0020402D"/>
    <w:rsid w:val="0020432B"/>
    <w:rsid w:val="00205184"/>
    <w:rsid w:val="002052B1"/>
    <w:rsid w:val="002060C6"/>
    <w:rsid w:val="002077DB"/>
    <w:rsid w:val="00207E35"/>
    <w:rsid w:val="00210871"/>
    <w:rsid w:val="00211FF5"/>
    <w:rsid w:val="00212ABA"/>
    <w:rsid w:val="00212AE6"/>
    <w:rsid w:val="0021392D"/>
    <w:rsid w:val="0021400D"/>
    <w:rsid w:val="002141AF"/>
    <w:rsid w:val="00214A96"/>
    <w:rsid w:val="002153B8"/>
    <w:rsid w:val="00216B4F"/>
    <w:rsid w:val="00216D6F"/>
    <w:rsid w:val="00217635"/>
    <w:rsid w:val="00217999"/>
    <w:rsid w:val="0022139B"/>
    <w:rsid w:val="002214D3"/>
    <w:rsid w:val="00222527"/>
    <w:rsid w:val="0022355C"/>
    <w:rsid w:val="00223BD3"/>
    <w:rsid w:val="002241D1"/>
    <w:rsid w:val="0022494E"/>
    <w:rsid w:val="00226077"/>
    <w:rsid w:val="002268BF"/>
    <w:rsid w:val="002272AD"/>
    <w:rsid w:val="00227424"/>
    <w:rsid w:val="00227560"/>
    <w:rsid w:val="00232441"/>
    <w:rsid w:val="002338AE"/>
    <w:rsid w:val="00235F08"/>
    <w:rsid w:val="0023770C"/>
    <w:rsid w:val="00240403"/>
    <w:rsid w:val="00240F21"/>
    <w:rsid w:val="00241DCB"/>
    <w:rsid w:val="00242A75"/>
    <w:rsid w:val="00242D4B"/>
    <w:rsid w:val="0024402F"/>
    <w:rsid w:val="002441AB"/>
    <w:rsid w:val="002442D7"/>
    <w:rsid w:val="00246F73"/>
    <w:rsid w:val="00247CF9"/>
    <w:rsid w:val="002521F5"/>
    <w:rsid w:val="002525A3"/>
    <w:rsid w:val="00252AE3"/>
    <w:rsid w:val="002530A0"/>
    <w:rsid w:val="002560D6"/>
    <w:rsid w:val="00256674"/>
    <w:rsid w:val="00256FDF"/>
    <w:rsid w:val="00257F93"/>
    <w:rsid w:val="0026098D"/>
    <w:rsid w:val="00262494"/>
    <w:rsid w:val="00262D1B"/>
    <w:rsid w:val="00264DD1"/>
    <w:rsid w:val="00264F55"/>
    <w:rsid w:val="00265056"/>
    <w:rsid w:val="002653F1"/>
    <w:rsid w:val="00266155"/>
    <w:rsid w:val="002679AA"/>
    <w:rsid w:val="0027113E"/>
    <w:rsid w:val="0027211B"/>
    <w:rsid w:val="00272290"/>
    <w:rsid w:val="00272688"/>
    <w:rsid w:val="00272FA5"/>
    <w:rsid w:val="002735F4"/>
    <w:rsid w:val="0027449F"/>
    <w:rsid w:val="0027475C"/>
    <w:rsid w:val="002752D5"/>
    <w:rsid w:val="002761DE"/>
    <w:rsid w:val="00276A44"/>
    <w:rsid w:val="00277716"/>
    <w:rsid w:val="00281C0D"/>
    <w:rsid w:val="00284050"/>
    <w:rsid w:val="002868B0"/>
    <w:rsid w:val="00286CF4"/>
    <w:rsid w:val="00287EFB"/>
    <w:rsid w:val="0029022F"/>
    <w:rsid w:val="002917B3"/>
    <w:rsid w:val="002921FE"/>
    <w:rsid w:val="00292CF1"/>
    <w:rsid w:val="00293CB3"/>
    <w:rsid w:val="002942CA"/>
    <w:rsid w:val="0029679F"/>
    <w:rsid w:val="00296A4A"/>
    <w:rsid w:val="00296EBB"/>
    <w:rsid w:val="002A06DF"/>
    <w:rsid w:val="002A1702"/>
    <w:rsid w:val="002A2F6B"/>
    <w:rsid w:val="002A415A"/>
    <w:rsid w:val="002A689D"/>
    <w:rsid w:val="002A6ADC"/>
    <w:rsid w:val="002A7A0C"/>
    <w:rsid w:val="002A7F81"/>
    <w:rsid w:val="002B02CC"/>
    <w:rsid w:val="002B13D3"/>
    <w:rsid w:val="002B369C"/>
    <w:rsid w:val="002B3839"/>
    <w:rsid w:val="002B45DB"/>
    <w:rsid w:val="002B4E5B"/>
    <w:rsid w:val="002B6342"/>
    <w:rsid w:val="002C0B3B"/>
    <w:rsid w:val="002C1EA5"/>
    <w:rsid w:val="002C4805"/>
    <w:rsid w:val="002C4F52"/>
    <w:rsid w:val="002C67F3"/>
    <w:rsid w:val="002C6836"/>
    <w:rsid w:val="002C70D3"/>
    <w:rsid w:val="002C76AF"/>
    <w:rsid w:val="002D09C6"/>
    <w:rsid w:val="002D0C74"/>
    <w:rsid w:val="002D196E"/>
    <w:rsid w:val="002D3114"/>
    <w:rsid w:val="002D3B89"/>
    <w:rsid w:val="002D719A"/>
    <w:rsid w:val="002E0890"/>
    <w:rsid w:val="002E1639"/>
    <w:rsid w:val="002E3572"/>
    <w:rsid w:val="002E3EA3"/>
    <w:rsid w:val="002E52DF"/>
    <w:rsid w:val="002E6025"/>
    <w:rsid w:val="002E62CE"/>
    <w:rsid w:val="002E7167"/>
    <w:rsid w:val="002E74E7"/>
    <w:rsid w:val="002F1906"/>
    <w:rsid w:val="002F346D"/>
    <w:rsid w:val="002F3E3A"/>
    <w:rsid w:val="002F3ED4"/>
    <w:rsid w:val="002F4772"/>
    <w:rsid w:val="002F59F8"/>
    <w:rsid w:val="002F62C9"/>
    <w:rsid w:val="002F6BD5"/>
    <w:rsid w:val="002F7C2A"/>
    <w:rsid w:val="00301E02"/>
    <w:rsid w:val="00302AF1"/>
    <w:rsid w:val="00302B31"/>
    <w:rsid w:val="003033D1"/>
    <w:rsid w:val="00303C05"/>
    <w:rsid w:val="003044F7"/>
    <w:rsid w:val="0030479F"/>
    <w:rsid w:val="00305B26"/>
    <w:rsid w:val="00310396"/>
    <w:rsid w:val="00310B01"/>
    <w:rsid w:val="003116E8"/>
    <w:rsid w:val="003127D5"/>
    <w:rsid w:val="0031410E"/>
    <w:rsid w:val="00314884"/>
    <w:rsid w:val="00316859"/>
    <w:rsid w:val="00317425"/>
    <w:rsid w:val="00320CE3"/>
    <w:rsid w:val="00320E6A"/>
    <w:rsid w:val="00322C26"/>
    <w:rsid w:val="00323BCA"/>
    <w:rsid w:val="003251FF"/>
    <w:rsid w:val="003261C4"/>
    <w:rsid w:val="00326FB3"/>
    <w:rsid w:val="00327018"/>
    <w:rsid w:val="0033032F"/>
    <w:rsid w:val="00330462"/>
    <w:rsid w:val="00330583"/>
    <w:rsid w:val="00332355"/>
    <w:rsid w:val="00332C11"/>
    <w:rsid w:val="00333504"/>
    <w:rsid w:val="003335E8"/>
    <w:rsid w:val="00334601"/>
    <w:rsid w:val="003351E0"/>
    <w:rsid w:val="00335E6F"/>
    <w:rsid w:val="00337978"/>
    <w:rsid w:val="00337F87"/>
    <w:rsid w:val="00340176"/>
    <w:rsid w:val="003408F6"/>
    <w:rsid w:val="00342402"/>
    <w:rsid w:val="003440D8"/>
    <w:rsid w:val="00344858"/>
    <w:rsid w:val="00345AE2"/>
    <w:rsid w:val="003466BC"/>
    <w:rsid w:val="00346A7D"/>
    <w:rsid w:val="00347B9A"/>
    <w:rsid w:val="00347C66"/>
    <w:rsid w:val="00350C42"/>
    <w:rsid w:val="003512AB"/>
    <w:rsid w:val="00351350"/>
    <w:rsid w:val="003523BF"/>
    <w:rsid w:val="0035284F"/>
    <w:rsid w:val="00353678"/>
    <w:rsid w:val="00353973"/>
    <w:rsid w:val="00353AA7"/>
    <w:rsid w:val="00353F77"/>
    <w:rsid w:val="00354269"/>
    <w:rsid w:val="00354560"/>
    <w:rsid w:val="00355EB6"/>
    <w:rsid w:val="0035705D"/>
    <w:rsid w:val="0036182B"/>
    <w:rsid w:val="00361B86"/>
    <w:rsid w:val="00362264"/>
    <w:rsid w:val="0036238B"/>
    <w:rsid w:val="00366115"/>
    <w:rsid w:val="00367B75"/>
    <w:rsid w:val="00367C63"/>
    <w:rsid w:val="00370203"/>
    <w:rsid w:val="0037076E"/>
    <w:rsid w:val="00370B85"/>
    <w:rsid w:val="00371329"/>
    <w:rsid w:val="00373156"/>
    <w:rsid w:val="00374BCE"/>
    <w:rsid w:val="00375566"/>
    <w:rsid w:val="00376085"/>
    <w:rsid w:val="0037630D"/>
    <w:rsid w:val="00376A14"/>
    <w:rsid w:val="00377980"/>
    <w:rsid w:val="00381CA5"/>
    <w:rsid w:val="00381D56"/>
    <w:rsid w:val="00382F90"/>
    <w:rsid w:val="00383C3F"/>
    <w:rsid w:val="00384915"/>
    <w:rsid w:val="0038510F"/>
    <w:rsid w:val="003872F7"/>
    <w:rsid w:val="0038733D"/>
    <w:rsid w:val="00387C53"/>
    <w:rsid w:val="00392351"/>
    <w:rsid w:val="0039311F"/>
    <w:rsid w:val="00393CCA"/>
    <w:rsid w:val="0039700B"/>
    <w:rsid w:val="00397A76"/>
    <w:rsid w:val="003A043F"/>
    <w:rsid w:val="003A04E4"/>
    <w:rsid w:val="003A1FD0"/>
    <w:rsid w:val="003A248D"/>
    <w:rsid w:val="003A2676"/>
    <w:rsid w:val="003A2713"/>
    <w:rsid w:val="003A2899"/>
    <w:rsid w:val="003A30FF"/>
    <w:rsid w:val="003A4427"/>
    <w:rsid w:val="003A4BFD"/>
    <w:rsid w:val="003A5909"/>
    <w:rsid w:val="003A6462"/>
    <w:rsid w:val="003A72DD"/>
    <w:rsid w:val="003A774F"/>
    <w:rsid w:val="003B1071"/>
    <w:rsid w:val="003B33F6"/>
    <w:rsid w:val="003B53CC"/>
    <w:rsid w:val="003B653B"/>
    <w:rsid w:val="003B6693"/>
    <w:rsid w:val="003C288E"/>
    <w:rsid w:val="003C28F7"/>
    <w:rsid w:val="003C2930"/>
    <w:rsid w:val="003C2A35"/>
    <w:rsid w:val="003C2A80"/>
    <w:rsid w:val="003C2B68"/>
    <w:rsid w:val="003C5083"/>
    <w:rsid w:val="003C5E7A"/>
    <w:rsid w:val="003C603C"/>
    <w:rsid w:val="003C7643"/>
    <w:rsid w:val="003C7C24"/>
    <w:rsid w:val="003D1641"/>
    <w:rsid w:val="003D1E2D"/>
    <w:rsid w:val="003D3B2E"/>
    <w:rsid w:val="003D5350"/>
    <w:rsid w:val="003D5AFD"/>
    <w:rsid w:val="003D5E2C"/>
    <w:rsid w:val="003E1786"/>
    <w:rsid w:val="003E3124"/>
    <w:rsid w:val="003E4A19"/>
    <w:rsid w:val="003E6AE7"/>
    <w:rsid w:val="003E6F77"/>
    <w:rsid w:val="003E7663"/>
    <w:rsid w:val="003E7DCE"/>
    <w:rsid w:val="003F0918"/>
    <w:rsid w:val="003F0C35"/>
    <w:rsid w:val="003F16F1"/>
    <w:rsid w:val="003F192D"/>
    <w:rsid w:val="003F2197"/>
    <w:rsid w:val="003F30DC"/>
    <w:rsid w:val="003F34FC"/>
    <w:rsid w:val="003F3552"/>
    <w:rsid w:val="003F3B0A"/>
    <w:rsid w:val="003F4143"/>
    <w:rsid w:val="003F446E"/>
    <w:rsid w:val="003F4A66"/>
    <w:rsid w:val="003F4E72"/>
    <w:rsid w:val="003F57B7"/>
    <w:rsid w:val="003F6047"/>
    <w:rsid w:val="003F6962"/>
    <w:rsid w:val="003F6D01"/>
    <w:rsid w:val="003F79C5"/>
    <w:rsid w:val="003F7F00"/>
    <w:rsid w:val="00400879"/>
    <w:rsid w:val="004014C4"/>
    <w:rsid w:val="004025FF"/>
    <w:rsid w:val="00402A99"/>
    <w:rsid w:val="00402B84"/>
    <w:rsid w:val="00402FEC"/>
    <w:rsid w:val="0040302D"/>
    <w:rsid w:val="00405071"/>
    <w:rsid w:val="0040541B"/>
    <w:rsid w:val="004055F0"/>
    <w:rsid w:val="004057AB"/>
    <w:rsid w:val="0040596C"/>
    <w:rsid w:val="00406412"/>
    <w:rsid w:val="00410E6F"/>
    <w:rsid w:val="00411A9D"/>
    <w:rsid w:val="00411FC4"/>
    <w:rsid w:val="00412AF3"/>
    <w:rsid w:val="004144A5"/>
    <w:rsid w:val="00414766"/>
    <w:rsid w:val="00415E59"/>
    <w:rsid w:val="00416161"/>
    <w:rsid w:val="00416B7E"/>
    <w:rsid w:val="00416E02"/>
    <w:rsid w:val="00417964"/>
    <w:rsid w:val="004204EB"/>
    <w:rsid w:val="004210E7"/>
    <w:rsid w:val="0042164D"/>
    <w:rsid w:val="00421A5E"/>
    <w:rsid w:val="00421EE5"/>
    <w:rsid w:val="00421FEA"/>
    <w:rsid w:val="004226B6"/>
    <w:rsid w:val="00423BAD"/>
    <w:rsid w:val="00424CBB"/>
    <w:rsid w:val="00425148"/>
    <w:rsid w:val="00425A2A"/>
    <w:rsid w:val="00425E18"/>
    <w:rsid w:val="00426119"/>
    <w:rsid w:val="00426EA1"/>
    <w:rsid w:val="00426EA2"/>
    <w:rsid w:val="004302AA"/>
    <w:rsid w:val="004306A3"/>
    <w:rsid w:val="00431A16"/>
    <w:rsid w:val="00431AD2"/>
    <w:rsid w:val="004329AB"/>
    <w:rsid w:val="004340D9"/>
    <w:rsid w:val="00434A9D"/>
    <w:rsid w:val="00435694"/>
    <w:rsid w:val="004358A4"/>
    <w:rsid w:val="00436ACD"/>
    <w:rsid w:val="00436D3C"/>
    <w:rsid w:val="00436DA0"/>
    <w:rsid w:val="004375D0"/>
    <w:rsid w:val="00437F66"/>
    <w:rsid w:val="004401BD"/>
    <w:rsid w:val="00440A68"/>
    <w:rsid w:val="00440BD8"/>
    <w:rsid w:val="00440F8E"/>
    <w:rsid w:val="0044101F"/>
    <w:rsid w:val="00441218"/>
    <w:rsid w:val="0044131C"/>
    <w:rsid w:val="00442CFB"/>
    <w:rsid w:val="004431D5"/>
    <w:rsid w:val="00443D4C"/>
    <w:rsid w:val="00444094"/>
    <w:rsid w:val="004442BE"/>
    <w:rsid w:val="00445A35"/>
    <w:rsid w:val="00446425"/>
    <w:rsid w:val="00447AAF"/>
    <w:rsid w:val="00447D74"/>
    <w:rsid w:val="0045009E"/>
    <w:rsid w:val="0045119D"/>
    <w:rsid w:val="0045146A"/>
    <w:rsid w:val="00453077"/>
    <w:rsid w:val="004539A5"/>
    <w:rsid w:val="00453C47"/>
    <w:rsid w:val="004542E3"/>
    <w:rsid w:val="004552A3"/>
    <w:rsid w:val="0045543A"/>
    <w:rsid w:val="004560FC"/>
    <w:rsid w:val="00456388"/>
    <w:rsid w:val="004567D2"/>
    <w:rsid w:val="00456EB0"/>
    <w:rsid w:val="0045731D"/>
    <w:rsid w:val="0045746F"/>
    <w:rsid w:val="0045783A"/>
    <w:rsid w:val="00460B74"/>
    <w:rsid w:val="00460DF1"/>
    <w:rsid w:val="00461604"/>
    <w:rsid w:val="00461742"/>
    <w:rsid w:val="00461CF3"/>
    <w:rsid w:val="00462C42"/>
    <w:rsid w:val="00462F8C"/>
    <w:rsid w:val="004646FD"/>
    <w:rsid w:val="004648C9"/>
    <w:rsid w:val="00464B05"/>
    <w:rsid w:val="00465778"/>
    <w:rsid w:val="004659A2"/>
    <w:rsid w:val="00466184"/>
    <w:rsid w:val="00466A02"/>
    <w:rsid w:val="00466BC6"/>
    <w:rsid w:val="00467BE6"/>
    <w:rsid w:val="00471263"/>
    <w:rsid w:val="00474470"/>
    <w:rsid w:val="00474BCF"/>
    <w:rsid w:val="00474E3D"/>
    <w:rsid w:val="00474FC3"/>
    <w:rsid w:val="00475F43"/>
    <w:rsid w:val="00476DC2"/>
    <w:rsid w:val="0047753E"/>
    <w:rsid w:val="00477E7F"/>
    <w:rsid w:val="00480075"/>
    <w:rsid w:val="00480862"/>
    <w:rsid w:val="00480D36"/>
    <w:rsid w:val="00480FAE"/>
    <w:rsid w:val="00481C2E"/>
    <w:rsid w:val="0048255B"/>
    <w:rsid w:val="004825AB"/>
    <w:rsid w:val="004831E1"/>
    <w:rsid w:val="00483C96"/>
    <w:rsid w:val="00484468"/>
    <w:rsid w:val="00485B05"/>
    <w:rsid w:val="00485B1C"/>
    <w:rsid w:val="00486665"/>
    <w:rsid w:val="00486782"/>
    <w:rsid w:val="00486A84"/>
    <w:rsid w:val="0049085B"/>
    <w:rsid w:val="00490ECF"/>
    <w:rsid w:val="00491676"/>
    <w:rsid w:val="00491815"/>
    <w:rsid w:val="00491E83"/>
    <w:rsid w:val="00494B16"/>
    <w:rsid w:val="0049514A"/>
    <w:rsid w:val="00495715"/>
    <w:rsid w:val="00495CC3"/>
    <w:rsid w:val="004966AE"/>
    <w:rsid w:val="00496C97"/>
    <w:rsid w:val="004A21EF"/>
    <w:rsid w:val="004A268C"/>
    <w:rsid w:val="004A287A"/>
    <w:rsid w:val="004A34BD"/>
    <w:rsid w:val="004A5286"/>
    <w:rsid w:val="004A7FE4"/>
    <w:rsid w:val="004B03FA"/>
    <w:rsid w:val="004B084A"/>
    <w:rsid w:val="004B0887"/>
    <w:rsid w:val="004B1518"/>
    <w:rsid w:val="004B1D2E"/>
    <w:rsid w:val="004B2142"/>
    <w:rsid w:val="004B3376"/>
    <w:rsid w:val="004B36F2"/>
    <w:rsid w:val="004B3EA1"/>
    <w:rsid w:val="004B461E"/>
    <w:rsid w:val="004B4C64"/>
    <w:rsid w:val="004B4F07"/>
    <w:rsid w:val="004B593F"/>
    <w:rsid w:val="004B5FB5"/>
    <w:rsid w:val="004B7E90"/>
    <w:rsid w:val="004C125C"/>
    <w:rsid w:val="004C1722"/>
    <w:rsid w:val="004C34C8"/>
    <w:rsid w:val="004C39C2"/>
    <w:rsid w:val="004C3E56"/>
    <w:rsid w:val="004C534B"/>
    <w:rsid w:val="004C5B94"/>
    <w:rsid w:val="004C7672"/>
    <w:rsid w:val="004D0CFB"/>
    <w:rsid w:val="004D2509"/>
    <w:rsid w:val="004D295A"/>
    <w:rsid w:val="004D2F60"/>
    <w:rsid w:val="004D3497"/>
    <w:rsid w:val="004D34A0"/>
    <w:rsid w:val="004D3909"/>
    <w:rsid w:val="004D3E50"/>
    <w:rsid w:val="004D4132"/>
    <w:rsid w:val="004D4410"/>
    <w:rsid w:val="004D50D5"/>
    <w:rsid w:val="004D66C9"/>
    <w:rsid w:val="004D75AE"/>
    <w:rsid w:val="004D7B98"/>
    <w:rsid w:val="004E084E"/>
    <w:rsid w:val="004E0FE4"/>
    <w:rsid w:val="004E2466"/>
    <w:rsid w:val="004E2D0B"/>
    <w:rsid w:val="004E4166"/>
    <w:rsid w:val="004E4759"/>
    <w:rsid w:val="004E5D5C"/>
    <w:rsid w:val="004E7905"/>
    <w:rsid w:val="004F0A00"/>
    <w:rsid w:val="004F0C15"/>
    <w:rsid w:val="004F2C3F"/>
    <w:rsid w:val="004F30E8"/>
    <w:rsid w:val="004F3817"/>
    <w:rsid w:val="004F3EAD"/>
    <w:rsid w:val="004F3F19"/>
    <w:rsid w:val="004F5C10"/>
    <w:rsid w:val="004F6CF2"/>
    <w:rsid w:val="004F7287"/>
    <w:rsid w:val="004F7291"/>
    <w:rsid w:val="004F7E4B"/>
    <w:rsid w:val="005003C1"/>
    <w:rsid w:val="005028B4"/>
    <w:rsid w:val="00502A3A"/>
    <w:rsid w:val="0050352D"/>
    <w:rsid w:val="00505B73"/>
    <w:rsid w:val="005063EE"/>
    <w:rsid w:val="005068ED"/>
    <w:rsid w:val="00507D6A"/>
    <w:rsid w:val="00507F96"/>
    <w:rsid w:val="00510473"/>
    <w:rsid w:val="00510D66"/>
    <w:rsid w:val="005135E9"/>
    <w:rsid w:val="00514F8C"/>
    <w:rsid w:val="00516884"/>
    <w:rsid w:val="0051698D"/>
    <w:rsid w:val="00516DFC"/>
    <w:rsid w:val="00517271"/>
    <w:rsid w:val="00517DA3"/>
    <w:rsid w:val="0052116D"/>
    <w:rsid w:val="00521865"/>
    <w:rsid w:val="00521E10"/>
    <w:rsid w:val="00523AFC"/>
    <w:rsid w:val="0052522F"/>
    <w:rsid w:val="00525964"/>
    <w:rsid w:val="00525B0F"/>
    <w:rsid w:val="00526E9C"/>
    <w:rsid w:val="0053066B"/>
    <w:rsid w:val="0053167C"/>
    <w:rsid w:val="005316C3"/>
    <w:rsid w:val="0053193E"/>
    <w:rsid w:val="005336FB"/>
    <w:rsid w:val="00534424"/>
    <w:rsid w:val="00534D5A"/>
    <w:rsid w:val="0053514E"/>
    <w:rsid w:val="0053531F"/>
    <w:rsid w:val="005359E4"/>
    <w:rsid w:val="00536419"/>
    <w:rsid w:val="00536922"/>
    <w:rsid w:val="00537B52"/>
    <w:rsid w:val="00540986"/>
    <w:rsid w:val="005409E5"/>
    <w:rsid w:val="005409EF"/>
    <w:rsid w:val="00541B5B"/>
    <w:rsid w:val="00542604"/>
    <w:rsid w:val="00543EE1"/>
    <w:rsid w:val="00547B92"/>
    <w:rsid w:val="00547FAE"/>
    <w:rsid w:val="00550B3B"/>
    <w:rsid w:val="005523D7"/>
    <w:rsid w:val="00554497"/>
    <w:rsid w:val="00555E5C"/>
    <w:rsid w:val="00556796"/>
    <w:rsid w:val="0055688C"/>
    <w:rsid w:val="00556A90"/>
    <w:rsid w:val="005575E3"/>
    <w:rsid w:val="0056018B"/>
    <w:rsid w:val="00560B62"/>
    <w:rsid w:val="00561F4E"/>
    <w:rsid w:val="00562543"/>
    <w:rsid w:val="005628BA"/>
    <w:rsid w:val="00564C88"/>
    <w:rsid w:val="005650EC"/>
    <w:rsid w:val="0056523E"/>
    <w:rsid w:val="00565860"/>
    <w:rsid w:val="00565C46"/>
    <w:rsid w:val="00565D9C"/>
    <w:rsid w:val="00565F9F"/>
    <w:rsid w:val="00570CE0"/>
    <w:rsid w:val="00570E7E"/>
    <w:rsid w:val="005711EF"/>
    <w:rsid w:val="00571A46"/>
    <w:rsid w:val="00571B09"/>
    <w:rsid w:val="00572FFF"/>
    <w:rsid w:val="005734B2"/>
    <w:rsid w:val="00573AA1"/>
    <w:rsid w:val="00573D2F"/>
    <w:rsid w:val="005741E7"/>
    <w:rsid w:val="005741FE"/>
    <w:rsid w:val="00576094"/>
    <w:rsid w:val="00576603"/>
    <w:rsid w:val="00577E6F"/>
    <w:rsid w:val="00580845"/>
    <w:rsid w:val="00581595"/>
    <w:rsid w:val="00583980"/>
    <w:rsid w:val="00583CC0"/>
    <w:rsid w:val="00584027"/>
    <w:rsid w:val="00584C81"/>
    <w:rsid w:val="0058519D"/>
    <w:rsid w:val="00585C9A"/>
    <w:rsid w:val="005878F1"/>
    <w:rsid w:val="00587A50"/>
    <w:rsid w:val="00590990"/>
    <w:rsid w:val="00590BC9"/>
    <w:rsid w:val="00590BCB"/>
    <w:rsid w:val="00590C34"/>
    <w:rsid w:val="00593292"/>
    <w:rsid w:val="005947B2"/>
    <w:rsid w:val="00595FA2"/>
    <w:rsid w:val="005961E9"/>
    <w:rsid w:val="00597426"/>
    <w:rsid w:val="005A1762"/>
    <w:rsid w:val="005A1D30"/>
    <w:rsid w:val="005A2811"/>
    <w:rsid w:val="005A3C85"/>
    <w:rsid w:val="005A52CD"/>
    <w:rsid w:val="005A6E3D"/>
    <w:rsid w:val="005A75A1"/>
    <w:rsid w:val="005A78AA"/>
    <w:rsid w:val="005A7E72"/>
    <w:rsid w:val="005B12CC"/>
    <w:rsid w:val="005B15DE"/>
    <w:rsid w:val="005B3641"/>
    <w:rsid w:val="005B46B1"/>
    <w:rsid w:val="005B4ABA"/>
    <w:rsid w:val="005B4AE9"/>
    <w:rsid w:val="005B53E2"/>
    <w:rsid w:val="005B547B"/>
    <w:rsid w:val="005B54D5"/>
    <w:rsid w:val="005B5E41"/>
    <w:rsid w:val="005B6300"/>
    <w:rsid w:val="005C4336"/>
    <w:rsid w:val="005C4A43"/>
    <w:rsid w:val="005C5A0D"/>
    <w:rsid w:val="005C5F8E"/>
    <w:rsid w:val="005C6680"/>
    <w:rsid w:val="005C7D4C"/>
    <w:rsid w:val="005C7F93"/>
    <w:rsid w:val="005D0307"/>
    <w:rsid w:val="005D0CDF"/>
    <w:rsid w:val="005D39EF"/>
    <w:rsid w:val="005D3B0D"/>
    <w:rsid w:val="005D452B"/>
    <w:rsid w:val="005D516E"/>
    <w:rsid w:val="005D537F"/>
    <w:rsid w:val="005D5F2F"/>
    <w:rsid w:val="005D737E"/>
    <w:rsid w:val="005D7BE8"/>
    <w:rsid w:val="005E0022"/>
    <w:rsid w:val="005E03AB"/>
    <w:rsid w:val="005E0408"/>
    <w:rsid w:val="005E06CB"/>
    <w:rsid w:val="005E0FCE"/>
    <w:rsid w:val="005E10F3"/>
    <w:rsid w:val="005E1153"/>
    <w:rsid w:val="005E294C"/>
    <w:rsid w:val="005E3671"/>
    <w:rsid w:val="005E3714"/>
    <w:rsid w:val="005E3A7C"/>
    <w:rsid w:val="005E42C7"/>
    <w:rsid w:val="005E463F"/>
    <w:rsid w:val="005E528F"/>
    <w:rsid w:val="005E5AEC"/>
    <w:rsid w:val="005E620C"/>
    <w:rsid w:val="005E6AFD"/>
    <w:rsid w:val="005E6D44"/>
    <w:rsid w:val="005E6FC6"/>
    <w:rsid w:val="005F08FA"/>
    <w:rsid w:val="005F0F5A"/>
    <w:rsid w:val="005F14AC"/>
    <w:rsid w:val="005F2213"/>
    <w:rsid w:val="005F272A"/>
    <w:rsid w:val="005F3518"/>
    <w:rsid w:val="005F40DB"/>
    <w:rsid w:val="005F467A"/>
    <w:rsid w:val="005F46EE"/>
    <w:rsid w:val="005F59B2"/>
    <w:rsid w:val="005F5F7B"/>
    <w:rsid w:val="005F616F"/>
    <w:rsid w:val="005F74E8"/>
    <w:rsid w:val="005F759A"/>
    <w:rsid w:val="0060109E"/>
    <w:rsid w:val="006041C3"/>
    <w:rsid w:val="00606173"/>
    <w:rsid w:val="0061001E"/>
    <w:rsid w:val="00611171"/>
    <w:rsid w:val="00612460"/>
    <w:rsid w:val="00612C1F"/>
    <w:rsid w:val="00612DFF"/>
    <w:rsid w:val="00613639"/>
    <w:rsid w:val="00615BA4"/>
    <w:rsid w:val="00616484"/>
    <w:rsid w:val="00616A29"/>
    <w:rsid w:val="00617932"/>
    <w:rsid w:val="00617E58"/>
    <w:rsid w:val="00620AD5"/>
    <w:rsid w:val="0062171A"/>
    <w:rsid w:val="00621902"/>
    <w:rsid w:val="00622EDC"/>
    <w:rsid w:val="0062324A"/>
    <w:rsid w:val="00623CE5"/>
    <w:rsid w:val="00624656"/>
    <w:rsid w:val="006252E8"/>
    <w:rsid w:val="006255CF"/>
    <w:rsid w:val="006263F5"/>
    <w:rsid w:val="0062660D"/>
    <w:rsid w:val="006279DE"/>
    <w:rsid w:val="00627C94"/>
    <w:rsid w:val="00630260"/>
    <w:rsid w:val="00630943"/>
    <w:rsid w:val="00632488"/>
    <w:rsid w:val="00632914"/>
    <w:rsid w:val="00633AFE"/>
    <w:rsid w:val="006351E0"/>
    <w:rsid w:val="00635686"/>
    <w:rsid w:val="00635721"/>
    <w:rsid w:val="00636273"/>
    <w:rsid w:val="006362DA"/>
    <w:rsid w:val="006401F4"/>
    <w:rsid w:val="006413CC"/>
    <w:rsid w:val="00641975"/>
    <w:rsid w:val="00642252"/>
    <w:rsid w:val="006431B7"/>
    <w:rsid w:val="00644009"/>
    <w:rsid w:val="006465D7"/>
    <w:rsid w:val="0065091D"/>
    <w:rsid w:val="00651681"/>
    <w:rsid w:val="006529F2"/>
    <w:rsid w:val="00652FBC"/>
    <w:rsid w:val="00654556"/>
    <w:rsid w:val="00654852"/>
    <w:rsid w:val="00654A4F"/>
    <w:rsid w:val="00656384"/>
    <w:rsid w:val="006577A2"/>
    <w:rsid w:val="00657F5A"/>
    <w:rsid w:val="00660CF5"/>
    <w:rsid w:val="0066242B"/>
    <w:rsid w:val="006629A1"/>
    <w:rsid w:val="00662D67"/>
    <w:rsid w:val="00662F6D"/>
    <w:rsid w:val="00665538"/>
    <w:rsid w:val="006655E9"/>
    <w:rsid w:val="00665836"/>
    <w:rsid w:val="006667F2"/>
    <w:rsid w:val="00667DBF"/>
    <w:rsid w:val="00670C04"/>
    <w:rsid w:val="00670C70"/>
    <w:rsid w:val="00671043"/>
    <w:rsid w:val="006714E0"/>
    <w:rsid w:val="00671ED8"/>
    <w:rsid w:val="0067236D"/>
    <w:rsid w:val="00672A17"/>
    <w:rsid w:val="006736F6"/>
    <w:rsid w:val="00674D72"/>
    <w:rsid w:val="0067624C"/>
    <w:rsid w:val="00676F17"/>
    <w:rsid w:val="0067732C"/>
    <w:rsid w:val="0067763A"/>
    <w:rsid w:val="00677AE7"/>
    <w:rsid w:val="00677C95"/>
    <w:rsid w:val="006802B3"/>
    <w:rsid w:val="00680547"/>
    <w:rsid w:val="006805AD"/>
    <w:rsid w:val="0068111E"/>
    <w:rsid w:val="006817F6"/>
    <w:rsid w:val="00682B55"/>
    <w:rsid w:val="00683602"/>
    <w:rsid w:val="00684522"/>
    <w:rsid w:val="0068504C"/>
    <w:rsid w:val="00685E3A"/>
    <w:rsid w:val="0069438D"/>
    <w:rsid w:val="0069470E"/>
    <w:rsid w:val="006957F3"/>
    <w:rsid w:val="00695D51"/>
    <w:rsid w:val="006963F4"/>
    <w:rsid w:val="0069743E"/>
    <w:rsid w:val="0069790F"/>
    <w:rsid w:val="00697CBB"/>
    <w:rsid w:val="006A0903"/>
    <w:rsid w:val="006A356D"/>
    <w:rsid w:val="006A40F0"/>
    <w:rsid w:val="006A4260"/>
    <w:rsid w:val="006A46A2"/>
    <w:rsid w:val="006A5730"/>
    <w:rsid w:val="006A7CE1"/>
    <w:rsid w:val="006B020A"/>
    <w:rsid w:val="006B206D"/>
    <w:rsid w:val="006B3BEB"/>
    <w:rsid w:val="006B3E29"/>
    <w:rsid w:val="006B63CD"/>
    <w:rsid w:val="006B720D"/>
    <w:rsid w:val="006C0366"/>
    <w:rsid w:val="006C0378"/>
    <w:rsid w:val="006C17CD"/>
    <w:rsid w:val="006C204A"/>
    <w:rsid w:val="006C28D6"/>
    <w:rsid w:val="006C39BD"/>
    <w:rsid w:val="006C4345"/>
    <w:rsid w:val="006C4F20"/>
    <w:rsid w:val="006C5AAC"/>
    <w:rsid w:val="006C789A"/>
    <w:rsid w:val="006D0F65"/>
    <w:rsid w:val="006D26C2"/>
    <w:rsid w:val="006D462C"/>
    <w:rsid w:val="006D50B9"/>
    <w:rsid w:val="006D5A90"/>
    <w:rsid w:val="006D6427"/>
    <w:rsid w:val="006D6F46"/>
    <w:rsid w:val="006E1830"/>
    <w:rsid w:val="006E1922"/>
    <w:rsid w:val="006E201F"/>
    <w:rsid w:val="006E210B"/>
    <w:rsid w:val="006E2CFD"/>
    <w:rsid w:val="006E378F"/>
    <w:rsid w:val="006E4672"/>
    <w:rsid w:val="006E575E"/>
    <w:rsid w:val="006E5F22"/>
    <w:rsid w:val="006E6837"/>
    <w:rsid w:val="006E68E7"/>
    <w:rsid w:val="006F05E4"/>
    <w:rsid w:val="006F1D49"/>
    <w:rsid w:val="006F2A16"/>
    <w:rsid w:val="006F4742"/>
    <w:rsid w:val="006F49E1"/>
    <w:rsid w:val="006F5174"/>
    <w:rsid w:val="006F598C"/>
    <w:rsid w:val="006F60C6"/>
    <w:rsid w:val="006F7607"/>
    <w:rsid w:val="006F79E4"/>
    <w:rsid w:val="0070074A"/>
    <w:rsid w:val="00700C7F"/>
    <w:rsid w:val="00701613"/>
    <w:rsid w:val="00702FCE"/>
    <w:rsid w:val="007031A2"/>
    <w:rsid w:val="007033BE"/>
    <w:rsid w:val="00704630"/>
    <w:rsid w:val="00704D84"/>
    <w:rsid w:val="007060A6"/>
    <w:rsid w:val="00707909"/>
    <w:rsid w:val="00707AAA"/>
    <w:rsid w:val="00710AD6"/>
    <w:rsid w:val="00711E52"/>
    <w:rsid w:val="00712BD7"/>
    <w:rsid w:val="00713D68"/>
    <w:rsid w:val="00713F86"/>
    <w:rsid w:val="007141F8"/>
    <w:rsid w:val="00714B33"/>
    <w:rsid w:val="007153A6"/>
    <w:rsid w:val="00715B3F"/>
    <w:rsid w:val="00715E06"/>
    <w:rsid w:val="007161C3"/>
    <w:rsid w:val="00716805"/>
    <w:rsid w:val="00717E5B"/>
    <w:rsid w:val="0072100E"/>
    <w:rsid w:val="007216C5"/>
    <w:rsid w:val="0072401B"/>
    <w:rsid w:val="007244CA"/>
    <w:rsid w:val="007251F7"/>
    <w:rsid w:val="0072577C"/>
    <w:rsid w:val="00725E0D"/>
    <w:rsid w:val="0072786F"/>
    <w:rsid w:val="0073042F"/>
    <w:rsid w:val="007305F9"/>
    <w:rsid w:val="00731E17"/>
    <w:rsid w:val="00732DE8"/>
    <w:rsid w:val="0073303B"/>
    <w:rsid w:val="00733177"/>
    <w:rsid w:val="00736CA8"/>
    <w:rsid w:val="00736ECA"/>
    <w:rsid w:val="00737EDE"/>
    <w:rsid w:val="00741D69"/>
    <w:rsid w:val="0074322C"/>
    <w:rsid w:val="00743265"/>
    <w:rsid w:val="00744964"/>
    <w:rsid w:val="00744BD8"/>
    <w:rsid w:val="00744E99"/>
    <w:rsid w:val="0074515F"/>
    <w:rsid w:val="007454F8"/>
    <w:rsid w:val="00746A4F"/>
    <w:rsid w:val="0074736B"/>
    <w:rsid w:val="007504ED"/>
    <w:rsid w:val="00750B03"/>
    <w:rsid w:val="00750FF9"/>
    <w:rsid w:val="00751D97"/>
    <w:rsid w:val="00751F53"/>
    <w:rsid w:val="0075205B"/>
    <w:rsid w:val="007530BD"/>
    <w:rsid w:val="0075341E"/>
    <w:rsid w:val="007539D7"/>
    <w:rsid w:val="007540B3"/>
    <w:rsid w:val="00754EB4"/>
    <w:rsid w:val="0075610D"/>
    <w:rsid w:val="0075689E"/>
    <w:rsid w:val="007573BF"/>
    <w:rsid w:val="00757E9C"/>
    <w:rsid w:val="00762A8F"/>
    <w:rsid w:val="00762F01"/>
    <w:rsid w:val="007636B6"/>
    <w:rsid w:val="007652D0"/>
    <w:rsid w:val="0077093E"/>
    <w:rsid w:val="00770ADA"/>
    <w:rsid w:val="00770B67"/>
    <w:rsid w:val="007713A6"/>
    <w:rsid w:val="007714A4"/>
    <w:rsid w:val="00773F09"/>
    <w:rsid w:val="007741B9"/>
    <w:rsid w:val="00774E08"/>
    <w:rsid w:val="0077737F"/>
    <w:rsid w:val="007802CF"/>
    <w:rsid w:val="00782C70"/>
    <w:rsid w:val="00784332"/>
    <w:rsid w:val="00784B9E"/>
    <w:rsid w:val="007875FC"/>
    <w:rsid w:val="007879DD"/>
    <w:rsid w:val="007906A1"/>
    <w:rsid w:val="007919D4"/>
    <w:rsid w:val="00791F7B"/>
    <w:rsid w:val="0079263B"/>
    <w:rsid w:val="00794907"/>
    <w:rsid w:val="00794946"/>
    <w:rsid w:val="007956DB"/>
    <w:rsid w:val="0079577F"/>
    <w:rsid w:val="007957AB"/>
    <w:rsid w:val="007A05EF"/>
    <w:rsid w:val="007A2928"/>
    <w:rsid w:val="007A2DF3"/>
    <w:rsid w:val="007A35A3"/>
    <w:rsid w:val="007A63B8"/>
    <w:rsid w:val="007A6564"/>
    <w:rsid w:val="007A68AF"/>
    <w:rsid w:val="007A6DC0"/>
    <w:rsid w:val="007A71A2"/>
    <w:rsid w:val="007A78A1"/>
    <w:rsid w:val="007B0570"/>
    <w:rsid w:val="007B0EAA"/>
    <w:rsid w:val="007B273C"/>
    <w:rsid w:val="007B36D1"/>
    <w:rsid w:val="007B567D"/>
    <w:rsid w:val="007B5A70"/>
    <w:rsid w:val="007B5C3D"/>
    <w:rsid w:val="007B6C6F"/>
    <w:rsid w:val="007B6D99"/>
    <w:rsid w:val="007C0B3C"/>
    <w:rsid w:val="007C2384"/>
    <w:rsid w:val="007C2954"/>
    <w:rsid w:val="007C3C4D"/>
    <w:rsid w:val="007C571C"/>
    <w:rsid w:val="007C5C43"/>
    <w:rsid w:val="007C630E"/>
    <w:rsid w:val="007C699B"/>
    <w:rsid w:val="007C6C92"/>
    <w:rsid w:val="007C6EFA"/>
    <w:rsid w:val="007C7649"/>
    <w:rsid w:val="007D0774"/>
    <w:rsid w:val="007D0803"/>
    <w:rsid w:val="007D0A9E"/>
    <w:rsid w:val="007D0E58"/>
    <w:rsid w:val="007D3053"/>
    <w:rsid w:val="007D340B"/>
    <w:rsid w:val="007D50BF"/>
    <w:rsid w:val="007D562D"/>
    <w:rsid w:val="007D5811"/>
    <w:rsid w:val="007D5A59"/>
    <w:rsid w:val="007D73C0"/>
    <w:rsid w:val="007D73F4"/>
    <w:rsid w:val="007D7E10"/>
    <w:rsid w:val="007E2440"/>
    <w:rsid w:val="007E33A4"/>
    <w:rsid w:val="007E4236"/>
    <w:rsid w:val="007E710E"/>
    <w:rsid w:val="007F02FE"/>
    <w:rsid w:val="007F1776"/>
    <w:rsid w:val="007F3E88"/>
    <w:rsid w:val="007F3F00"/>
    <w:rsid w:val="007F4392"/>
    <w:rsid w:val="007F5CDF"/>
    <w:rsid w:val="007F6A03"/>
    <w:rsid w:val="007F6F21"/>
    <w:rsid w:val="00800382"/>
    <w:rsid w:val="0080064F"/>
    <w:rsid w:val="00801F78"/>
    <w:rsid w:val="00802A0D"/>
    <w:rsid w:val="00802E59"/>
    <w:rsid w:val="00804163"/>
    <w:rsid w:val="00804190"/>
    <w:rsid w:val="00805A28"/>
    <w:rsid w:val="0080626A"/>
    <w:rsid w:val="008072A5"/>
    <w:rsid w:val="008073EB"/>
    <w:rsid w:val="008074B2"/>
    <w:rsid w:val="00807E04"/>
    <w:rsid w:val="00810A06"/>
    <w:rsid w:val="00812F7D"/>
    <w:rsid w:val="008139C9"/>
    <w:rsid w:val="00813C10"/>
    <w:rsid w:val="00814EA3"/>
    <w:rsid w:val="008169F2"/>
    <w:rsid w:val="00816B66"/>
    <w:rsid w:val="00817EC6"/>
    <w:rsid w:val="00820033"/>
    <w:rsid w:val="00820BC8"/>
    <w:rsid w:val="00820D1A"/>
    <w:rsid w:val="008232B5"/>
    <w:rsid w:val="008244E8"/>
    <w:rsid w:val="008252A7"/>
    <w:rsid w:val="00826468"/>
    <w:rsid w:val="00826D7B"/>
    <w:rsid w:val="00827568"/>
    <w:rsid w:val="008300B1"/>
    <w:rsid w:val="00830485"/>
    <w:rsid w:val="00830F46"/>
    <w:rsid w:val="008323AC"/>
    <w:rsid w:val="00832739"/>
    <w:rsid w:val="008329AB"/>
    <w:rsid w:val="00833834"/>
    <w:rsid w:val="00834135"/>
    <w:rsid w:val="00834193"/>
    <w:rsid w:val="008344C0"/>
    <w:rsid w:val="00834A0D"/>
    <w:rsid w:val="00836250"/>
    <w:rsid w:val="00836FFB"/>
    <w:rsid w:val="00837145"/>
    <w:rsid w:val="008375B4"/>
    <w:rsid w:val="00837EF1"/>
    <w:rsid w:val="0084082C"/>
    <w:rsid w:val="00840A36"/>
    <w:rsid w:val="00841D84"/>
    <w:rsid w:val="00842722"/>
    <w:rsid w:val="00842ADA"/>
    <w:rsid w:val="008431C6"/>
    <w:rsid w:val="008446DC"/>
    <w:rsid w:val="00844C93"/>
    <w:rsid w:val="0084730C"/>
    <w:rsid w:val="0085018C"/>
    <w:rsid w:val="0085168C"/>
    <w:rsid w:val="008521E4"/>
    <w:rsid w:val="008525FA"/>
    <w:rsid w:val="008527EB"/>
    <w:rsid w:val="00852891"/>
    <w:rsid w:val="008534CD"/>
    <w:rsid w:val="00853BB6"/>
    <w:rsid w:val="00856C14"/>
    <w:rsid w:val="00857399"/>
    <w:rsid w:val="00857F62"/>
    <w:rsid w:val="00860AD7"/>
    <w:rsid w:val="00861CF0"/>
    <w:rsid w:val="0086336E"/>
    <w:rsid w:val="00864417"/>
    <w:rsid w:val="0086466E"/>
    <w:rsid w:val="00864715"/>
    <w:rsid w:val="0086521A"/>
    <w:rsid w:val="00867FDD"/>
    <w:rsid w:val="0087043A"/>
    <w:rsid w:val="00870A10"/>
    <w:rsid w:val="00871D1F"/>
    <w:rsid w:val="00872586"/>
    <w:rsid w:val="00872A92"/>
    <w:rsid w:val="00872BD2"/>
    <w:rsid w:val="00873922"/>
    <w:rsid w:val="008745C9"/>
    <w:rsid w:val="0087473F"/>
    <w:rsid w:val="00875197"/>
    <w:rsid w:val="00876733"/>
    <w:rsid w:val="00876BB6"/>
    <w:rsid w:val="00877D3D"/>
    <w:rsid w:val="00880685"/>
    <w:rsid w:val="008810D6"/>
    <w:rsid w:val="00881E76"/>
    <w:rsid w:val="00883E1C"/>
    <w:rsid w:val="00883F99"/>
    <w:rsid w:val="00884159"/>
    <w:rsid w:val="00884168"/>
    <w:rsid w:val="00884D94"/>
    <w:rsid w:val="0088751B"/>
    <w:rsid w:val="00890579"/>
    <w:rsid w:val="008911E8"/>
    <w:rsid w:val="00891437"/>
    <w:rsid w:val="00891FA1"/>
    <w:rsid w:val="00892F7F"/>
    <w:rsid w:val="008958DF"/>
    <w:rsid w:val="00896331"/>
    <w:rsid w:val="00897849"/>
    <w:rsid w:val="008A00B9"/>
    <w:rsid w:val="008A1A11"/>
    <w:rsid w:val="008A1F5A"/>
    <w:rsid w:val="008A34FC"/>
    <w:rsid w:val="008A42FD"/>
    <w:rsid w:val="008A6EDC"/>
    <w:rsid w:val="008A7CE4"/>
    <w:rsid w:val="008B0698"/>
    <w:rsid w:val="008B13DD"/>
    <w:rsid w:val="008B2C87"/>
    <w:rsid w:val="008B3F19"/>
    <w:rsid w:val="008B4C03"/>
    <w:rsid w:val="008B69BF"/>
    <w:rsid w:val="008B6DF7"/>
    <w:rsid w:val="008C0D1A"/>
    <w:rsid w:val="008C1CB6"/>
    <w:rsid w:val="008C3CEF"/>
    <w:rsid w:val="008C42D1"/>
    <w:rsid w:val="008C4796"/>
    <w:rsid w:val="008C5A2A"/>
    <w:rsid w:val="008C6B6D"/>
    <w:rsid w:val="008C7FEB"/>
    <w:rsid w:val="008D0D22"/>
    <w:rsid w:val="008D0FF6"/>
    <w:rsid w:val="008D1903"/>
    <w:rsid w:val="008D2C63"/>
    <w:rsid w:val="008D2E3C"/>
    <w:rsid w:val="008D3670"/>
    <w:rsid w:val="008D38FB"/>
    <w:rsid w:val="008D3B10"/>
    <w:rsid w:val="008D42CD"/>
    <w:rsid w:val="008D5C68"/>
    <w:rsid w:val="008E1376"/>
    <w:rsid w:val="008E1677"/>
    <w:rsid w:val="008E18B9"/>
    <w:rsid w:val="008E3650"/>
    <w:rsid w:val="008E4395"/>
    <w:rsid w:val="008E459A"/>
    <w:rsid w:val="008F08CB"/>
    <w:rsid w:val="008F25BF"/>
    <w:rsid w:val="008F3F10"/>
    <w:rsid w:val="008F4BB4"/>
    <w:rsid w:val="008F55A1"/>
    <w:rsid w:val="008F56C9"/>
    <w:rsid w:val="008F5777"/>
    <w:rsid w:val="008F68D1"/>
    <w:rsid w:val="008F7874"/>
    <w:rsid w:val="008F7D0A"/>
    <w:rsid w:val="0090116A"/>
    <w:rsid w:val="009022EA"/>
    <w:rsid w:val="0090539E"/>
    <w:rsid w:val="00905647"/>
    <w:rsid w:val="00905B2B"/>
    <w:rsid w:val="0090690C"/>
    <w:rsid w:val="009070A3"/>
    <w:rsid w:val="009108A3"/>
    <w:rsid w:val="009114C5"/>
    <w:rsid w:val="00911AA0"/>
    <w:rsid w:val="009141AC"/>
    <w:rsid w:val="00916AE8"/>
    <w:rsid w:val="00916DB8"/>
    <w:rsid w:val="00917E7D"/>
    <w:rsid w:val="00921E37"/>
    <w:rsid w:val="0092263D"/>
    <w:rsid w:val="00923681"/>
    <w:rsid w:val="00923B01"/>
    <w:rsid w:val="00923CD9"/>
    <w:rsid w:val="00923DD4"/>
    <w:rsid w:val="0092439D"/>
    <w:rsid w:val="00924AC0"/>
    <w:rsid w:val="00925D24"/>
    <w:rsid w:val="009264E9"/>
    <w:rsid w:val="009305D6"/>
    <w:rsid w:val="009332AB"/>
    <w:rsid w:val="009336CE"/>
    <w:rsid w:val="00933978"/>
    <w:rsid w:val="009347A6"/>
    <w:rsid w:val="00934C6D"/>
    <w:rsid w:val="00935039"/>
    <w:rsid w:val="00935BA8"/>
    <w:rsid w:val="009365EC"/>
    <w:rsid w:val="00936A9E"/>
    <w:rsid w:val="009373AF"/>
    <w:rsid w:val="009374E8"/>
    <w:rsid w:val="009413E5"/>
    <w:rsid w:val="0094212C"/>
    <w:rsid w:val="00943E79"/>
    <w:rsid w:val="00945D12"/>
    <w:rsid w:val="00945D58"/>
    <w:rsid w:val="00946A2F"/>
    <w:rsid w:val="00946DD0"/>
    <w:rsid w:val="0094741B"/>
    <w:rsid w:val="00954618"/>
    <w:rsid w:val="00954968"/>
    <w:rsid w:val="00954BAB"/>
    <w:rsid w:val="00956F70"/>
    <w:rsid w:val="009572C1"/>
    <w:rsid w:val="00960593"/>
    <w:rsid w:val="009617BF"/>
    <w:rsid w:val="00962574"/>
    <w:rsid w:val="009637EC"/>
    <w:rsid w:val="009661A7"/>
    <w:rsid w:val="009665B6"/>
    <w:rsid w:val="009669A0"/>
    <w:rsid w:val="00967182"/>
    <w:rsid w:val="00971BEC"/>
    <w:rsid w:val="00972A20"/>
    <w:rsid w:val="00972DDE"/>
    <w:rsid w:val="00974AD2"/>
    <w:rsid w:val="00975711"/>
    <w:rsid w:val="0097630B"/>
    <w:rsid w:val="00977084"/>
    <w:rsid w:val="00977EE7"/>
    <w:rsid w:val="00980C09"/>
    <w:rsid w:val="00980D24"/>
    <w:rsid w:val="00980F1E"/>
    <w:rsid w:val="00981404"/>
    <w:rsid w:val="00981B7B"/>
    <w:rsid w:val="009822C6"/>
    <w:rsid w:val="00982429"/>
    <w:rsid w:val="009826A2"/>
    <w:rsid w:val="0098321D"/>
    <w:rsid w:val="009837B7"/>
    <w:rsid w:val="00983992"/>
    <w:rsid w:val="00984341"/>
    <w:rsid w:val="009875EC"/>
    <w:rsid w:val="00987A20"/>
    <w:rsid w:val="00990FD5"/>
    <w:rsid w:val="0099219C"/>
    <w:rsid w:val="00993712"/>
    <w:rsid w:val="00993A86"/>
    <w:rsid w:val="00993FC1"/>
    <w:rsid w:val="0099417F"/>
    <w:rsid w:val="009945BC"/>
    <w:rsid w:val="009946C8"/>
    <w:rsid w:val="009946E1"/>
    <w:rsid w:val="00994B6A"/>
    <w:rsid w:val="0099515D"/>
    <w:rsid w:val="00995B1E"/>
    <w:rsid w:val="00996190"/>
    <w:rsid w:val="0099641B"/>
    <w:rsid w:val="009972FB"/>
    <w:rsid w:val="0099742B"/>
    <w:rsid w:val="009979AA"/>
    <w:rsid w:val="009A003A"/>
    <w:rsid w:val="009A0CD0"/>
    <w:rsid w:val="009A17A5"/>
    <w:rsid w:val="009A186E"/>
    <w:rsid w:val="009A3344"/>
    <w:rsid w:val="009A42A2"/>
    <w:rsid w:val="009A5420"/>
    <w:rsid w:val="009A55EB"/>
    <w:rsid w:val="009B1835"/>
    <w:rsid w:val="009B18B4"/>
    <w:rsid w:val="009B1946"/>
    <w:rsid w:val="009B3F7F"/>
    <w:rsid w:val="009B4776"/>
    <w:rsid w:val="009B62AB"/>
    <w:rsid w:val="009B7F44"/>
    <w:rsid w:val="009C24FC"/>
    <w:rsid w:val="009C3233"/>
    <w:rsid w:val="009C36E6"/>
    <w:rsid w:val="009C62C9"/>
    <w:rsid w:val="009D140F"/>
    <w:rsid w:val="009D2BDB"/>
    <w:rsid w:val="009D2C72"/>
    <w:rsid w:val="009D36A8"/>
    <w:rsid w:val="009D3B73"/>
    <w:rsid w:val="009D4CAA"/>
    <w:rsid w:val="009D62A2"/>
    <w:rsid w:val="009D7FFB"/>
    <w:rsid w:val="009E2193"/>
    <w:rsid w:val="009E24C6"/>
    <w:rsid w:val="009E694B"/>
    <w:rsid w:val="009E73F7"/>
    <w:rsid w:val="009E75C7"/>
    <w:rsid w:val="009E7F6F"/>
    <w:rsid w:val="009F0855"/>
    <w:rsid w:val="009F0A16"/>
    <w:rsid w:val="009F0E28"/>
    <w:rsid w:val="009F1B9A"/>
    <w:rsid w:val="009F253F"/>
    <w:rsid w:val="009F2E4D"/>
    <w:rsid w:val="009F2FB0"/>
    <w:rsid w:val="009F309B"/>
    <w:rsid w:val="009F45FB"/>
    <w:rsid w:val="009F4C9B"/>
    <w:rsid w:val="009F5769"/>
    <w:rsid w:val="009F5B08"/>
    <w:rsid w:val="009F5F06"/>
    <w:rsid w:val="009F6B54"/>
    <w:rsid w:val="009F758B"/>
    <w:rsid w:val="009F7E70"/>
    <w:rsid w:val="00A0185C"/>
    <w:rsid w:val="00A01BA0"/>
    <w:rsid w:val="00A01C32"/>
    <w:rsid w:val="00A02785"/>
    <w:rsid w:val="00A02804"/>
    <w:rsid w:val="00A02D98"/>
    <w:rsid w:val="00A0489C"/>
    <w:rsid w:val="00A06F75"/>
    <w:rsid w:val="00A070BC"/>
    <w:rsid w:val="00A07729"/>
    <w:rsid w:val="00A0773D"/>
    <w:rsid w:val="00A07798"/>
    <w:rsid w:val="00A07DA9"/>
    <w:rsid w:val="00A10E1E"/>
    <w:rsid w:val="00A12797"/>
    <w:rsid w:val="00A13056"/>
    <w:rsid w:val="00A13C33"/>
    <w:rsid w:val="00A148F6"/>
    <w:rsid w:val="00A15448"/>
    <w:rsid w:val="00A17FC0"/>
    <w:rsid w:val="00A200AD"/>
    <w:rsid w:val="00A21E3F"/>
    <w:rsid w:val="00A22CA4"/>
    <w:rsid w:val="00A23204"/>
    <w:rsid w:val="00A23FA4"/>
    <w:rsid w:val="00A2563E"/>
    <w:rsid w:val="00A25D34"/>
    <w:rsid w:val="00A265AD"/>
    <w:rsid w:val="00A26D5E"/>
    <w:rsid w:val="00A271BA"/>
    <w:rsid w:val="00A27991"/>
    <w:rsid w:val="00A30397"/>
    <w:rsid w:val="00A30AF5"/>
    <w:rsid w:val="00A30DDE"/>
    <w:rsid w:val="00A32396"/>
    <w:rsid w:val="00A32C88"/>
    <w:rsid w:val="00A343E3"/>
    <w:rsid w:val="00A34488"/>
    <w:rsid w:val="00A34B8B"/>
    <w:rsid w:val="00A3518F"/>
    <w:rsid w:val="00A375F5"/>
    <w:rsid w:val="00A404D9"/>
    <w:rsid w:val="00A41B53"/>
    <w:rsid w:val="00A41F93"/>
    <w:rsid w:val="00A42B0B"/>
    <w:rsid w:val="00A432C3"/>
    <w:rsid w:val="00A437D8"/>
    <w:rsid w:val="00A439DD"/>
    <w:rsid w:val="00A4534E"/>
    <w:rsid w:val="00A4541A"/>
    <w:rsid w:val="00A45B93"/>
    <w:rsid w:val="00A4622A"/>
    <w:rsid w:val="00A473A4"/>
    <w:rsid w:val="00A521FF"/>
    <w:rsid w:val="00A534D9"/>
    <w:rsid w:val="00A54056"/>
    <w:rsid w:val="00A54CDF"/>
    <w:rsid w:val="00A55069"/>
    <w:rsid w:val="00A5593C"/>
    <w:rsid w:val="00A56D91"/>
    <w:rsid w:val="00A613E0"/>
    <w:rsid w:val="00A6275E"/>
    <w:rsid w:val="00A63972"/>
    <w:rsid w:val="00A646D7"/>
    <w:rsid w:val="00A651B4"/>
    <w:rsid w:val="00A65D4A"/>
    <w:rsid w:val="00A6660A"/>
    <w:rsid w:val="00A666F2"/>
    <w:rsid w:val="00A66B16"/>
    <w:rsid w:val="00A66E9D"/>
    <w:rsid w:val="00A6736F"/>
    <w:rsid w:val="00A6771A"/>
    <w:rsid w:val="00A677FE"/>
    <w:rsid w:val="00A705C4"/>
    <w:rsid w:val="00A70F63"/>
    <w:rsid w:val="00A713D3"/>
    <w:rsid w:val="00A72F81"/>
    <w:rsid w:val="00A73AF2"/>
    <w:rsid w:val="00A73C43"/>
    <w:rsid w:val="00A749BD"/>
    <w:rsid w:val="00A750CC"/>
    <w:rsid w:val="00A750DA"/>
    <w:rsid w:val="00A758EA"/>
    <w:rsid w:val="00A75958"/>
    <w:rsid w:val="00A7786A"/>
    <w:rsid w:val="00A805DF"/>
    <w:rsid w:val="00A808B6"/>
    <w:rsid w:val="00A815AE"/>
    <w:rsid w:val="00A8162C"/>
    <w:rsid w:val="00A81D40"/>
    <w:rsid w:val="00A81EFD"/>
    <w:rsid w:val="00A827EE"/>
    <w:rsid w:val="00A84B6E"/>
    <w:rsid w:val="00A84C1E"/>
    <w:rsid w:val="00A851D4"/>
    <w:rsid w:val="00A85B83"/>
    <w:rsid w:val="00A86D40"/>
    <w:rsid w:val="00A87188"/>
    <w:rsid w:val="00A90206"/>
    <w:rsid w:val="00A90420"/>
    <w:rsid w:val="00A91D64"/>
    <w:rsid w:val="00A92B24"/>
    <w:rsid w:val="00A93E85"/>
    <w:rsid w:val="00A97274"/>
    <w:rsid w:val="00A97D71"/>
    <w:rsid w:val="00AA0B27"/>
    <w:rsid w:val="00AA119A"/>
    <w:rsid w:val="00AA1D42"/>
    <w:rsid w:val="00AA1DAB"/>
    <w:rsid w:val="00AA3EC4"/>
    <w:rsid w:val="00AA4EF5"/>
    <w:rsid w:val="00AA5235"/>
    <w:rsid w:val="00AA5388"/>
    <w:rsid w:val="00AA74FF"/>
    <w:rsid w:val="00AA75EE"/>
    <w:rsid w:val="00AA7622"/>
    <w:rsid w:val="00AA78CE"/>
    <w:rsid w:val="00AA7D1A"/>
    <w:rsid w:val="00AB10C3"/>
    <w:rsid w:val="00AB14B1"/>
    <w:rsid w:val="00AB17DF"/>
    <w:rsid w:val="00AB3087"/>
    <w:rsid w:val="00AB38A8"/>
    <w:rsid w:val="00AB44B1"/>
    <w:rsid w:val="00AB543B"/>
    <w:rsid w:val="00AB57AB"/>
    <w:rsid w:val="00AB5D58"/>
    <w:rsid w:val="00AB5FAD"/>
    <w:rsid w:val="00AB5FEF"/>
    <w:rsid w:val="00AB6D8B"/>
    <w:rsid w:val="00AB7DA4"/>
    <w:rsid w:val="00AC062F"/>
    <w:rsid w:val="00AC0CDD"/>
    <w:rsid w:val="00AC19B9"/>
    <w:rsid w:val="00AC53E2"/>
    <w:rsid w:val="00AC7856"/>
    <w:rsid w:val="00AC7C22"/>
    <w:rsid w:val="00AD0027"/>
    <w:rsid w:val="00AD04E3"/>
    <w:rsid w:val="00AD1DA4"/>
    <w:rsid w:val="00AD2BD7"/>
    <w:rsid w:val="00AD2E0E"/>
    <w:rsid w:val="00AD31FA"/>
    <w:rsid w:val="00AD3E4D"/>
    <w:rsid w:val="00AD4278"/>
    <w:rsid w:val="00AD568D"/>
    <w:rsid w:val="00AD5C01"/>
    <w:rsid w:val="00AD663B"/>
    <w:rsid w:val="00AD7244"/>
    <w:rsid w:val="00AD7460"/>
    <w:rsid w:val="00AD7C87"/>
    <w:rsid w:val="00AE0649"/>
    <w:rsid w:val="00AE2779"/>
    <w:rsid w:val="00AE5449"/>
    <w:rsid w:val="00AE7827"/>
    <w:rsid w:val="00AE7848"/>
    <w:rsid w:val="00AF11E3"/>
    <w:rsid w:val="00AF12C2"/>
    <w:rsid w:val="00AF2CD9"/>
    <w:rsid w:val="00AF2D9E"/>
    <w:rsid w:val="00AF2E02"/>
    <w:rsid w:val="00AF2F8D"/>
    <w:rsid w:val="00AF5DA2"/>
    <w:rsid w:val="00B00766"/>
    <w:rsid w:val="00B01066"/>
    <w:rsid w:val="00B01448"/>
    <w:rsid w:val="00B014D8"/>
    <w:rsid w:val="00B01565"/>
    <w:rsid w:val="00B018B0"/>
    <w:rsid w:val="00B029FC"/>
    <w:rsid w:val="00B043D3"/>
    <w:rsid w:val="00B0493D"/>
    <w:rsid w:val="00B05270"/>
    <w:rsid w:val="00B06674"/>
    <w:rsid w:val="00B0717A"/>
    <w:rsid w:val="00B102C8"/>
    <w:rsid w:val="00B10D59"/>
    <w:rsid w:val="00B10EA0"/>
    <w:rsid w:val="00B118F1"/>
    <w:rsid w:val="00B11EFF"/>
    <w:rsid w:val="00B144B1"/>
    <w:rsid w:val="00B15C0B"/>
    <w:rsid w:val="00B165AB"/>
    <w:rsid w:val="00B1786E"/>
    <w:rsid w:val="00B17B4D"/>
    <w:rsid w:val="00B20284"/>
    <w:rsid w:val="00B20360"/>
    <w:rsid w:val="00B20D57"/>
    <w:rsid w:val="00B214CA"/>
    <w:rsid w:val="00B23F87"/>
    <w:rsid w:val="00B26A4A"/>
    <w:rsid w:val="00B26EE6"/>
    <w:rsid w:val="00B279F3"/>
    <w:rsid w:val="00B30A2A"/>
    <w:rsid w:val="00B30A80"/>
    <w:rsid w:val="00B31447"/>
    <w:rsid w:val="00B3171F"/>
    <w:rsid w:val="00B31924"/>
    <w:rsid w:val="00B31983"/>
    <w:rsid w:val="00B3326A"/>
    <w:rsid w:val="00B34728"/>
    <w:rsid w:val="00B34C2E"/>
    <w:rsid w:val="00B36965"/>
    <w:rsid w:val="00B37500"/>
    <w:rsid w:val="00B37A20"/>
    <w:rsid w:val="00B37F82"/>
    <w:rsid w:val="00B40C82"/>
    <w:rsid w:val="00B40E8F"/>
    <w:rsid w:val="00B41746"/>
    <w:rsid w:val="00B41D82"/>
    <w:rsid w:val="00B430B6"/>
    <w:rsid w:val="00B433CC"/>
    <w:rsid w:val="00B43602"/>
    <w:rsid w:val="00B43679"/>
    <w:rsid w:val="00B44BC7"/>
    <w:rsid w:val="00B44BD1"/>
    <w:rsid w:val="00B44C07"/>
    <w:rsid w:val="00B44E0B"/>
    <w:rsid w:val="00B466A7"/>
    <w:rsid w:val="00B47B13"/>
    <w:rsid w:val="00B5069F"/>
    <w:rsid w:val="00B50E06"/>
    <w:rsid w:val="00B5104A"/>
    <w:rsid w:val="00B525FE"/>
    <w:rsid w:val="00B5599B"/>
    <w:rsid w:val="00B56DC2"/>
    <w:rsid w:val="00B614DB"/>
    <w:rsid w:val="00B616E8"/>
    <w:rsid w:val="00B63971"/>
    <w:rsid w:val="00B64258"/>
    <w:rsid w:val="00B64535"/>
    <w:rsid w:val="00B64E86"/>
    <w:rsid w:val="00B66D38"/>
    <w:rsid w:val="00B7001E"/>
    <w:rsid w:val="00B71410"/>
    <w:rsid w:val="00B72B39"/>
    <w:rsid w:val="00B72FBA"/>
    <w:rsid w:val="00B73153"/>
    <w:rsid w:val="00B735E7"/>
    <w:rsid w:val="00B739B6"/>
    <w:rsid w:val="00B73C95"/>
    <w:rsid w:val="00B753B0"/>
    <w:rsid w:val="00B75A96"/>
    <w:rsid w:val="00B76410"/>
    <w:rsid w:val="00B76E71"/>
    <w:rsid w:val="00B778D9"/>
    <w:rsid w:val="00B80516"/>
    <w:rsid w:val="00B80605"/>
    <w:rsid w:val="00B80815"/>
    <w:rsid w:val="00B83263"/>
    <w:rsid w:val="00B83E0D"/>
    <w:rsid w:val="00B83E61"/>
    <w:rsid w:val="00B8645A"/>
    <w:rsid w:val="00B872F7"/>
    <w:rsid w:val="00B87AFF"/>
    <w:rsid w:val="00B90A50"/>
    <w:rsid w:val="00B9106C"/>
    <w:rsid w:val="00B92112"/>
    <w:rsid w:val="00B928FF"/>
    <w:rsid w:val="00B9325F"/>
    <w:rsid w:val="00B93EE0"/>
    <w:rsid w:val="00B94427"/>
    <w:rsid w:val="00B947CF"/>
    <w:rsid w:val="00B9633D"/>
    <w:rsid w:val="00B97339"/>
    <w:rsid w:val="00BA0BA3"/>
    <w:rsid w:val="00BA12C5"/>
    <w:rsid w:val="00BA19AA"/>
    <w:rsid w:val="00BA29B2"/>
    <w:rsid w:val="00BA2F13"/>
    <w:rsid w:val="00BA5D28"/>
    <w:rsid w:val="00BA6C84"/>
    <w:rsid w:val="00BA7B07"/>
    <w:rsid w:val="00BB00DA"/>
    <w:rsid w:val="00BB08A1"/>
    <w:rsid w:val="00BB2AC2"/>
    <w:rsid w:val="00BB3EF3"/>
    <w:rsid w:val="00BB6F9E"/>
    <w:rsid w:val="00BB74B7"/>
    <w:rsid w:val="00BB7E38"/>
    <w:rsid w:val="00BC0CCD"/>
    <w:rsid w:val="00BC1491"/>
    <w:rsid w:val="00BC18B6"/>
    <w:rsid w:val="00BC1B24"/>
    <w:rsid w:val="00BC1EB0"/>
    <w:rsid w:val="00BC3E45"/>
    <w:rsid w:val="00BC4D9F"/>
    <w:rsid w:val="00BC567A"/>
    <w:rsid w:val="00BC630B"/>
    <w:rsid w:val="00BC67BC"/>
    <w:rsid w:val="00BC67CC"/>
    <w:rsid w:val="00BC7450"/>
    <w:rsid w:val="00BC748C"/>
    <w:rsid w:val="00BD002E"/>
    <w:rsid w:val="00BD18DF"/>
    <w:rsid w:val="00BD2C14"/>
    <w:rsid w:val="00BD2F8C"/>
    <w:rsid w:val="00BD3447"/>
    <w:rsid w:val="00BD3A98"/>
    <w:rsid w:val="00BD5784"/>
    <w:rsid w:val="00BD6835"/>
    <w:rsid w:val="00BD71D6"/>
    <w:rsid w:val="00BD7757"/>
    <w:rsid w:val="00BE1577"/>
    <w:rsid w:val="00BE25E1"/>
    <w:rsid w:val="00BE35AB"/>
    <w:rsid w:val="00BE3CD0"/>
    <w:rsid w:val="00BE42A9"/>
    <w:rsid w:val="00BE4E5A"/>
    <w:rsid w:val="00BF0A93"/>
    <w:rsid w:val="00BF112F"/>
    <w:rsid w:val="00BF1743"/>
    <w:rsid w:val="00BF286F"/>
    <w:rsid w:val="00BF31D2"/>
    <w:rsid w:val="00BF3630"/>
    <w:rsid w:val="00BF3BF7"/>
    <w:rsid w:val="00BF3D03"/>
    <w:rsid w:val="00BF58DB"/>
    <w:rsid w:val="00BF5C81"/>
    <w:rsid w:val="00BF66A9"/>
    <w:rsid w:val="00BF6DD9"/>
    <w:rsid w:val="00BF70BB"/>
    <w:rsid w:val="00BF7C6D"/>
    <w:rsid w:val="00C02EA0"/>
    <w:rsid w:val="00C0448E"/>
    <w:rsid w:val="00C04675"/>
    <w:rsid w:val="00C04770"/>
    <w:rsid w:val="00C05819"/>
    <w:rsid w:val="00C05C8A"/>
    <w:rsid w:val="00C05F86"/>
    <w:rsid w:val="00C07B13"/>
    <w:rsid w:val="00C1050E"/>
    <w:rsid w:val="00C1241E"/>
    <w:rsid w:val="00C1257B"/>
    <w:rsid w:val="00C125D6"/>
    <w:rsid w:val="00C13697"/>
    <w:rsid w:val="00C136AF"/>
    <w:rsid w:val="00C141BF"/>
    <w:rsid w:val="00C1437A"/>
    <w:rsid w:val="00C15539"/>
    <w:rsid w:val="00C16033"/>
    <w:rsid w:val="00C1649E"/>
    <w:rsid w:val="00C16CDE"/>
    <w:rsid w:val="00C2031D"/>
    <w:rsid w:val="00C20B31"/>
    <w:rsid w:val="00C21746"/>
    <w:rsid w:val="00C22E33"/>
    <w:rsid w:val="00C2527D"/>
    <w:rsid w:val="00C2615B"/>
    <w:rsid w:val="00C313AA"/>
    <w:rsid w:val="00C31E0D"/>
    <w:rsid w:val="00C352A4"/>
    <w:rsid w:val="00C35D3F"/>
    <w:rsid w:val="00C36579"/>
    <w:rsid w:val="00C379A9"/>
    <w:rsid w:val="00C37BB5"/>
    <w:rsid w:val="00C37FC5"/>
    <w:rsid w:val="00C4047A"/>
    <w:rsid w:val="00C40B91"/>
    <w:rsid w:val="00C41AA9"/>
    <w:rsid w:val="00C424C8"/>
    <w:rsid w:val="00C438D2"/>
    <w:rsid w:val="00C43FC6"/>
    <w:rsid w:val="00C4442E"/>
    <w:rsid w:val="00C44A8A"/>
    <w:rsid w:val="00C44D99"/>
    <w:rsid w:val="00C4674F"/>
    <w:rsid w:val="00C473EB"/>
    <w:rsid w:val="00C475C1"/>
    <w:rsid w:val="00C479C4"/>
    <w:rsid w:val="00C52277"/>
    <w:rsid w:val="00C525C6"/>
    <w:rsid w:val="00C52EEA"/>
    <w:rsid w:val="00C537EC"/>
    <w:rsid w:val="00C54412"/>
    <w:rsid w:val="00C54D04"/>
    <w:rsid w:val="00C56035"/>
    <w:rsid w:val="00C5623F"/>
    <w:rsid w:val="00C56F38"/>
    <w:rsid w:val="00C578E2"/>
    <w:rsid w:val="00C61AEA"/>
    <w:rsid w:val="00C62A93"/>
    <w:rsid w:val="00C65122"/>
    <w:rsid w:val="00C669D9"/>
    <w:rsid w:val="00C66D88"/>
    <w:rsid w:val="00C66F37"/>
    <w:rsid w:val="00C66FF4"/>
    <w:rsid w:val="00C70DBC"/>
    <w:rsid w:val="00C71887"/>
    <w:rsid w:val="00C71920"/>
    <w:rsid w:val="00C72D71"/>
    <w:rsid w:val="00C74611"/>
    <w:rsid w:val="00C74D1E"/>
    <w:rsid w:val="00C75620"/>
    <w:rsid w:val="00C75C28"/>
    <w:rsid w:val="00C77ED9"/>
    <w:rsid w:val="00C806E8"/>
    <w:rsid w:val="00C80914"/>
    <w:rsid w:val="00C825B1"/>
    <w:rsid w:val="00C83816"/>
    <w:rsid w:val="00C84EDD"/>
    <w:rsid w:val="00C85669"/>
    <w:rsid w:val="00C8632E"/>
    <w:rsid w:val="00C86830"/>
    <w:rsid w:val="00C86ADA"/>
    <w:rsid w:val="00C90BF9"/>
    <w:rsid w:val="00C91BCB"/>
    <w:rsid w:val="00C92B4E"/>
    <w:rsid w:val="00C9302B"/>
    <w:rsid w:val="00C9401E"/>
    <w:rsid w:val="00C94A38"/>
    <w:rsid w:val="00C94EE3"/>
    <w:rsid w:val="00C958F1"/>
    <w:rsid w:val="00C95A51"/>
    <w:rsid w:val="00C96740"/>
    <w:rsid w:val="00CA10E7"/>
    <w:rsid w:val="00CA10F5"/>
    <w:rsid w:val="00CA1991"/>
    <w:rsid w:val="00CA19B1"/>
    <w:rsid w:val="00CA1A1C"/>
    <w:rsid w:val="00CA2983"/>
    <w:rsid w:val="00CA2CB4"/>
    <w:rsid w:val="00CA3772"/>
    <w:rsid w:val="00CA3AAE"/>
    <w:rsid w:val="00CA3E90"/>
    <w:rsid w:val="00CA5538"/>
    <w:rsid w:val="00CA72B4"/>
    <w:rsid w:val="00CB0167"/>
    <w:rsid w:val="00CB07AA"/>
    <w:rsid w:val="00CB0F09"/>
    <w:rsid w:val="00CB3AEB"/>
    <w:rsid w:val="00CB6701"/>
    <w:rsid w:val="00CB6DB4"/>
    <w:rsid w:val="00CB6E60"/>
    <w:rsid w:val="00CC1185"/>
    <w:rsid w:val="00CC1394"/>
    <w:rsid w:val="00CC1C9A"/>
    <w:rsid w:val="00CC29B4"/>
    <w:rsid w:val="00CC4BA1"/>
    <w:rsid w:val="00CC6130"/>
    <w:rsid w:val="00CD0295"/>
    <w:rsid w:val="00CD0624"/>
    <w:rsid w:val="00CD16B9"/>
    <w:rsid w:val="00CD182A"/>
    <w:rsid w:val="00CD2820"/>
    <w:rsid w:val="00CD306E"/>
    <w:rsid w:val="00CD4D20"/>
    <w:rsid w:val="00CD5F29"/>
    <w:rsid w:val="00CD6EA5"/>
    <w:rsid w:val="00CD7D53"/>
    <w:rsid w:val="00CE230C"/>
    <w:rsid w:val="00CE3DD9"/>
    <w:rsid w:val="00CE45EB"/>
    <w:rsid w:val="00CE596A"/>
    <w:rsid w:val="00CE63C7"/>
    <w:rsid w:val="00CF0052"/>
    <w:rsid w:val="00CF1AE7"/>
    <w:rsid w:val="00CF1B83"/>
    <w:rsid w:val="00CF20C8"/>
    <w:rsid w:val="00CF4A1F"/>
    <w:rsid w:val="00CF5D0C"/>
    <w:rsid w:val="00CF746E"/>
    <w:rsid w:val="00D000BF"/>
    <w:rsid w:val="00D00603"/>
    <w:rsid w:val="00D00E70"/>
    <w:rsid w:val="00D00EA5"/>
    <w:rsid w:val="00D01DCC"/>
    <w:rsid w:val="00D03C78"/>
    <w:rsid w:val="00D03F90"/>
    <w:rsid w:val="00D04A1C"/>
    <w:rsid w:val="00D04F7E"/>
    <w:rsid w:val="00D0528F"/>
    <w:rsid w:val="00D054ED"/>
    <w:rsid w:val="00D05986"/>
    <w:rsid w:val="00D05B6C"/>
    <w:rsid w:val="00D1009E"/>
    <w:rsid w:val="00D10270"/>
    <w:rsid w:val="00D106E1"/>
    <w:rsid w:val="00D1072F"/>
    <w:rsid w:val="00D10AE6"/>
    <w:rsid w:val="00D112B1"/>
    <w:rsid w:val="00D115A8"/>
    <w:rsid w:val="00D11BB3"/>
    <w:rsid w:val="00D13006"/>
    <w:rsid w:val="00D13009"/>
    <w:rsid w:val="00D13B7B"/>
    <w:rsid w:val="00D13D96"/>
    <w:rsid w:val="00D13DE5"/>
    <w:rsid w:val="00D20C68"/>
    <w:rsid w:val="00D20DAF"/>
    <w:rsid w:val="00D2145F"/>
    <w:rsid w:val="00D21612"/>
    <w:rsid w:val="00D216AC"/>
    <w:rsid w:val="00D2487D"/>
    <w:rsid w:val="00D24A33"/>
    <w:rsid w:val="00D273D5"/>
    <w:rsid w:val="00D30B33"/>
    <w:rsid w:val="00D30B38"/>
    <w:rsid w:val="00D311F3"/>
    <w:rsid w:val="00D31BF5"/>
    <w:rsid w:val="00D32113"/>
    <w:rsid w:val="00D32436"/>
    <w:rsid w:val="00D33566"/>
    <w:rsid w:val="00D3516B"/>
    <w:rsid w:val="00D35463"/>
    <w:rsid w:val="00D36667"/>
    <w:rsid w:val="00D3726A"/>
    <w:rsid w:val="00D40634"/>
    <w:rsid w:val="00D40AC9"/>
    <w:rsid w:val="00D410E8"/>
    <w:rsid w:val="00D41C8A"/>
    <w:rsid w:val="00D42047"/>
    <w:rsid w:val="00D429E7"/>
    <w:rsid w:val="00D432CA"/>
    <w:rsid w:val="00D4465E"/>
    <w:rsid w:val="00D44B21"/>
    <w:rsid w:val="00D44F09"/>
    <w:rsid w:val="00D469FA"/>
    <w:rsid w:val="00D46A0C"/>
    <w:rsid w:val="00D46F2A"/>
    <w:rsid w:val="00D472A8"/>
    <w:rsid w:val="00D477CA"/>
    <w:rsid w:val="00D50971"/>
    <w:rsid w:val="00D51B22"/>
    <w:rsid w:val="00D527F6"/>
    <w:rsid w:val="00D52F35"/>
    <w:rsid w:val="00D53337"/>
    <w:rsid w:val="00D550C1"/>
    <w:rsid w:val="00D56AC4"/>
    <w:rsid w:val="00D56DED"/>
    <w:rsid w:val="00D573E6"/>
    <w:rsid w:val="00D60055"/>
    <w:rsid w:val="00D63464"/>
    <w:rsid w:val="00D63FE1"/>
    <w:rsid w:val="00D64504"/>
    <w:rsid w:val="00D659BD"/>
    <w:rsid w:val="00D65F2C"/>
    <w:rsid w:val="00D66063"/>
    <w:rsid w:val="00D67C37"/>
    <w:rsid w:val="00D72610"/>
    <w:rsid w:val="00D72852"/>
    <w:rsid w:val="00D7399D"/>
    <w:rsid w:val="00D73A3E"/>
    <w:rsid w:val="00D742C9"/>
    <w:rsid w:val="00D74326"/>
    <w:rsid w:val="00D754D0"/>
    <w:rsid w:val="00D75FFD"/>
    <w:rsid w:val="00D76312"/>
    <w:rsid w:val="00D773FB"/>
    <w:rsid w:val="00D776E3"/>
    <w:rsid w:val="00D8162B"/>
    <w:rsid w:val="00D81EAB"/>
    <w:rsid w:val="00D82EA7"/>
    <w:rsid w:val="00D82FAF"/>
    <w:rsid w:val="00D8551F"/>
    <w:rsid w:val="00D85DCE"/>
    <w:rsid w:val="00D86D50"/>
    <w:rsid w:val="00D871FD"/>
    <w:rsid w:val="00D8758B"/>
    <w:rsid w:val="00D8790E"/>
    <w:rsid w:val="00D9015E"/>
    <w:rsid w:val="00D9196A"/>
    <w:rsid w:val="00D93149"/>
    <w:rsid w:val="00D941D9"/>
    <w:rsid w:val="00D96046"/>
    <w:rsid w:val="00D9786A"/>
    <w:rsid w:val="00DA10AD"/>
    <w:rsid w:val="00DA1486"/>
    <w:rsid w:val="00DA15FC"/>
    <w:rsid w:val="00DA1B69"/>
    <w:rsid w:val="00DA2DA6"/>
    <w:rsid w:val="00DA2E36"/>
    <w:rsid w:val="00DA2E9C"/>
    <w:rsid w:val="00DA361D"/>
    <w:rsid w:val="00DA3719"/>
    <w:rsid w:val="00DA4DB5"/>
    <w:rsid w:val="00DA5742"/>
    <w:rsid w:val="00DA645A"/>
    <w:rsid w:val="00DA7755"/>
    <w:rsid w:val="00DA7890"/>
    <w:rsid w:val="00DB02EC"/>
    <w:rsid w:val="00DB03C5"/>
    <w:rsid w:val="00DB06CA"/>
    <w:rsid w:val="00DB0C10"/>
    <w:rsid w:val="00DB1E9D"/>
    <w:rsid w:val="00DB3351"/>
    <w:rsid w:val="00DB3AC2"/>
    <w:rsid w:val="00DB45AD"/>
    <w:rsid w:val="00DC0168"/>
    <w:rsid w:val="00DC0D17"/>
    <w:rsid w:val="00DC284E"/>
    <w:rsid w:val="00DC2DF3"/>
    <w:rsid w:val="00DC3BB9"/>
    <w:rsid w:val="00DC3D06"/>
    <w:rsid w:val="00DD0684"/>
    <w:rsid w:val="00DD0B65"/>
    <w:rsid w:val="00DD2ADE"/>
    <w:rsid w:val="00DD4280"/>
    <w:rsid w:val="00DD4396"/>
    <w:rsid w:val="00DD4E59"/>
    <w:rsid w:val="00DD5C92"/>
    <w:rsid w:val="00DD6478"/>
    <w:rsid w:val="00DD6F08"/>
    <w:rsid w:val="00DD7052"/>
    <w:rsid w:val="00DE0A91"/>
    <w:rsid w:val="00DE1B13"/>
    <w:rsid w:val="00DE2062"/>
    <w:rsid w:val="00DE4D06"/>
    <w:rsid w:val="00DE4E90"/>
    <w:rsid w:val="00DE576A"/>
    <w:rsid w:val="00DE709F"/>
    <w:rsid w:val="00DF021D"/>
    <w:rsid w:val="00DF2209"/>
    <w:rsid w:val="00DF33D9"/>
    <w:rsid w:val="00DF37F9"/>
    <w:rsid w:val="00DF3D7A"/>
    <w:rsid w:val="00DF4715"/>
    <w:rsid w:val="00DF55F0"/>
    <w:rsid w:val="00DF5EE1"/>
    <w:rsid w:val="00DF654D"/>
    <w:rsid w:val="00E00198"/>
    <w:rsid w:val="00E00AB4"/>
    <w:rsid w:val="00E010A8"/>
    <w:rsid w:val="00E0177F"/>
    <w:rsid w:val="00E02F96"/>
    <w:rsid w:val="00E045C0"/>
    <w:rsid w:val="00E04FCE"/>
    <w:rsid w:val="00E06158"/>
    <w:rsid w:val="00E065CE"/>
    <w:rsid w:val="00E07118"/>
    <w:rsid w:val="00E1073E"/>
    <w:rsid w:val="00E10D5E"/>
    <w:rsid w:val="00E111E2"/>
    <w:rsid w:val="00E1143C"/>
    <w:rsid w:val="00E12F9F"/>
    <w:rsid w:val="00E138BF"/>
    <w:rsid w:val="00E15CB5"/>
    <w:rsid w:val="00E1666D"/>
    <w:rsid w:val="00E17CB4"/>
    <w:rsid w:val="00E20028"/>
    <w:rsid w:val="00E2055D"/>
    <w:rsid w:val="00E216FB"/>
    <w:rsid w:val="00E21989"/>
    <w:rsid w:val="00E22145"/>
    <w:rsid w:val="00E22D2A"/>
    <w:rsid w:val="00E23375"/>
    <w:rsid w:val="00E24067"/>
    <w:rsid w:val="00E24578"/>
    <w:rsid w:val="00E25470"/>
    <w:rsid w:val="00E25625"/>
    <w:rsid w:val="00E2579C"/>
    <w:rsid w:val="00E257CB"/>
    <w:rsid w:val="00E25C70"/>
    <w:rsid w:val="00E26976"/>
    <w:rsid w:val="00E317E3"/>
    <w:rsid w:val="00E31C09"/>
    <w:rsid w:val="00E31C77"/>
    <w:rsid w:val="00E334C6"/>
    <w:rsid w:val="00E3505C"/>
    <w:rsid w:val="00E351B3"/>
    <w:rsid w:val="00E35AF9"/>
    <w:rsid w:val="00E35E43"/>
    <w:rsid w:val="00E365C3"/>
    <w:rsid w:val="00E3683D"/>
    <w:rsid w:val="00E37EA9"/>
    <w:rsid w:val="00E40844"/>
    <w:rsid w:val="00E4094F"/>
    <w:rsid w:val="00E40DC8"/>
    <w:rsid w:val="00E4122E"/>
    <w:rsid w:val="00E41D14"/>
    <w:rsid w:val="00E42F3F"/>
    <w:rsid w:val="00E440B8"/>
    <w:rsid w:val="00E451D9"/>
    <w:rsid w:val="00E45F67"/>
    <w:rsid w:val="00E4680B"/>
    <w:rsid w:val="00E46FDF"/>
    <w:rsid w:val="00E51B62"/>
    <w:rsid w:val="00E52BAF"/>
    <w:rsid w:val="00E52C35"/>
    <w:rsid w:val="00E52E07"/>
    <w:rsid w:val="00E52ECB"/>
    <w:rsid w:val="00E53238"/>
    <w:rsid w:val="00E549C0"/>
    <w:rsid w:val="00E56918"/>
    <w:rsid w:val="00E56BE6"/>
    <w:rsid w:val="00E56D73"/>
    <w:rsid w:val="00E57F4B"/>
    <w:rsid w:val="00E6060E"/>
    <w:rsid w:val="00E60E7F"/>
    <w:rsid w:val="00E61173"/>
    <w:rsid w:val="00E618E2"/>
    <w:rsid w:val="00E62441"/>
    <w:rsid w:val="00E6259D"/>
    <w:rsid w:val="00E63225"/>
    <w:rsid w:val="00E63304"/>
    <w:rsid w:val="00E6336B"/>
    <w:rsid w:val="00E640E9"/>
    <w:rsid w:val="00E674A1"/>
    <w:rsid w:val="00E70E37"/>
    <w:rsid w:val="00E73724"/>
    <w:rsid w:val="00E73CA4"/>
    <w:rsid w:val="00E74F70"/>
    <w:rsid w:val="00E759CA"/>
    <w:rsid w:val="00E7681C"/>
    <w:rsid w:val="00E812C2"/>
    <w:rsid w:val="00E83C30"/>
    <w:rsid w:val="00E840C0"/>
    <w:rsid w:val="00E8593E"/>
    <w:rsid w:val="00E86CF6"/>
    <w:rsid w:val="00E90246"/>
    <w:rsid w:val="00E91EB3"/>
    <w:rsid w:val="00E925EA"/>
    <w:rsid w:val="00E932A1"/>
    <w:rsid w:val="00E9391A"/>
    <w:rsid w:val="00E93DE9"/>
    <w:rsid w:val="00E94618"/>
    <w:rsid w:val="00E94819"/>
    <w:rsid w:val="00E94C65"/>
    <w:rsid w:val="00E95EAA"/>
    <w:rsid w:val="00E97663"/>
    <w:rsid w:val="00E97D2B"/>
    <w:rsid w:val="00E97E22"/>
    <w:rsid w:val="00E97F73"/>
    <w:rsid w:val="00EA0930"/>
    <w:rsid w:val="00EA1462"/>
    <w:rsid w:val="00EA1B34"/>
    <w:rsid w:val="00EA2036"/>
    <w:rsid w:val="00EA2A52"/>
    <w:rsid w:val="00EA2AE6"/>
    <w:rsid w:val="00EA367E"/>
    <w:rsid w:val="00EA40FB"/>
    <w:rsid w:val="00EA50E3"/>
    <w:rsid w:val="00EA60E2"/>
    <w:rsid w:val="00EA7433"/>
    <w:rsid w:val="00EA780C"/>
    <w:rsid w:val="00EB0426"/>
    <w:rsid w:val="00EB16DF"/>
    <w:rsid w:val="00EB2682"/>
    <w:rsid w:val="00EB33A2"/>
    <w:rsid w:val="00EB4819"/>
    <w:rsid w:val="00EB5E85"/>
    <w:rsid w:val="00EB73AF"/>
    <w:rsid w:val="00EC1E08"/>
    <w:rsid w:val="00EC20BF"/>
    <w:rsid w:val="00EC5218"/>
    <w:rsid w:val="00EC6292"/>
    <w:rsid w:val="00EC69A1"/>
    <w:rsid w:val="00ED1235"/>
    <w:rsid w:val="00ED1308"/>
    <w:rsid w:val="00ED2C27"/>
    <w:rsid w:val="00ED3D60"/>
    <w:rsid w:val="00ED3E8A"/>
    <w:rsid w:val="00ED4EC0"/>
    <w:rsid w:val="00ED5B65"/>
    <w:rsid w:val="00ED73FF"/>
    <w:rsid w:val="00ED76A9"/>
    <w:rsid w:val="00ED7B83"/>
    <w:rsid w:val="00EE3AEA"/>
    <w:rsid w:val="00EE44CE"/>
    <w:rsid w:val="00EE481A"/>
    <w:rsid w:val="00EE5017"/>
    <w:rsid w:val="00EE5410"/>
    <w:rsid w:val="00EE554F"/>
    <w:rsid w:val="00EF1F8B"/>
    <w:rsid w:val="00EF2199"/>
    <w:rsid w:val="00EF2252"/>
    <w:rsid w:val="00EF27DD"/>
    <w:rsid w:val="00EF3A25"/>
    <w:rsid w:val="00EF4AB9"/>
    <w:rsid w:val="00EF5311"/>
    <w:rsid w:val="00EF5DC5"/>
    <w:rsid w:val="00EF775B"/>
    <w:rsid w:val="00F00CB3"/>
    <w:rsid w:val="00F00E42"/>
    <w:rsid w:val="00F012AD"/>
    <w:rsid w:val="00F016BD"/>
    <w:rsid w:val="00F01B92"/>
    <w:rsid w:val="00F0278B"/>
    <w:rsid w:val="00F028FB"/>
    <w:rsid w:val="00F03D83"/>
    <w:rsid w:val="00F04209"/>
    <w:rsid w:val="00F04C87"/>
    <w:rsid w:val="00F05429"/>
    <w:rsid w:val="00F054A5"/>
    <w:rsid w:val="00F05B58"/>
    <w:rsid w:val="00F06484"/>
    <w:rsid w:val="00F06A3B"/>
    <w:rsid w:val="00F06D0B"/>
    <w:rsid w:val="00F1040E"/>
    <w:rsid w:val="00F10590"/>
    <w:rsid w:val="00F105A8"/>
    <w:rsid w:val="00F10674"/>
    <w:rsid w:val="00F1071E"/>
    <w:rsid w:val="00F124B9"/>
    <w:rsid w:val="00F12CD9"/>
    <w:rsid w:val="00F1361D"/>
    <w:rsid w:val="00F1371A"/>
    <w:rsid w:val="00F146F2"/>
    <w:rsid w:val="00F14C28"/>
    <w:rsid w:val="00F16C1E"/>
    <w:rsid w:val="00F17645"/>
    <w:rsid w:val="00F178DD"/>
    <w:rsid w:val="00F201D7"/>
    <w:rsid w:val="00F21D2A"/>
    <w:rsid w:val="00F21EA2"/>
    <w:rsid w:val="00F21F79"/>
    <w:rsid w:val="00F21FF8"/>
    <w:rsid w:val="00F226A5"/>
    <w:rsid w:val="00F228AE"/>
    <w:rsid w:val="00F239B9"/>
    <w:rsid w:val="00F24164"/>
    <w:rsid w:val="00F2498B"/>
    <w:rsid w:val="00F24ABD"/>
    <w:rsid w:val="00F26B83"/>
    <w:rsid w:val="00F26DDE"/>
    <w:rsid w:val="00F26E1D"/>
    <w:rsid w:val="00F275EE"/>
    <w:rsid w:val="00F2790A"/>
    <w:rsid w:val="00F30BA3"/>
    <w:rsid w:val="00F30DB6"/>
    <w:rsid w:val="00F30FCF"/>
    <w:rsid w:val="00F32942"/>
    <w:rsid w:val="00F36807"/>
    <w:rsid w:val="00F3712A"/>
    <w:rsid w:val="00F3741F"/>
    <w:rsid w:val="00F37EDA"/>
    <w:rsid w:val="00F401AD"/>
    <w:rsid w:val="00F40592"/>
    <w:rsid w:val="00F40DDA"/>
    <w:rsid w:val="00F427D6"/>
    <w:rsid w:val="00F4337B"/>
    <w:rsid w:val="00F4426D"/>
    <w:rsid w:val="00F4462C"/>
    <w:rsid w:val="00F44F1B"/>
    <w:rsid w:val="00F45056"/>
    <w:rsid w:val="00F4551A"/>
    <w:rsid w:val="00F45562"/>
    <w:rsid w:val="00F459DD"/>
    <w:rsid w:val="00F45C7B"/>
    <w:rsid w:val="00F50612"/>
    <w:rsid w:val="00F51015"/>
    <w:rsid w:val="00F528D9"/>
    <w:rsid w:val="00F53E05"/>
    <w:rsid w:val="00F549E9"/>
    <w:rsid w:val="00F552A4"/>
    <w:rsid w:val="00F56798"/>
    <w:rsid w:val="00F56A20"/>
    <w:rsid w:val="00F56D68"/>
    <w:rsid w:val="00F572BD"/>
    <w:rsid w:val="00F60E71"/>
    <w:rsid w:val="00F60EA0"/>
    <w:rsid w:val="00F63184"/>
    <w:rsid w:val="00F632B3"/>
    <w:rsid w:val="00F644B5"/>
    <w:rsid w:val="00F647AE"/>
    <w:rsid w:val="00F65DCB"/>
    <w:rsid w:val="00F6693B"/>
    <w:rsid w:val="00F701A3"/>
    <w:rsid w:val="00F71197"/>
    <w:rsid w:val="00F71320"/>
    <w:rsid w:val="00F72CBA"/>
    <w:rsid w:val="00F7368E"/>
    <w:rsid w:val="00F7413F"/>
    <w:rsid w:val="00F748F0"/>
    <w:rsid w:val="00F74F7C"/>
    <w:rsid w:val="00F75B6F"/>
    <w:rsid w:val="00F76FA9"/>
    <w:rsid w:val="00F81D57"/>
    <w:rsid w:val="00F81D92"/>
    <w:rsid w:val="00F8283A"/>
    <w:rsid w:val="00F82840"/>
    <w:rsid w:val="00F82D45"/>
    <w:rsid w:val="00F838EE"/>
    <w:rsid w:val="00F848CE"/>
    <w:rsid w:val="00F87B08"/>
    <w:rsid w:val="00F904C3"/>
    <w:rsid w:val="00F91B70"/>
    <w:rsid w:val="00F91E08"/>
    <w:rsid w:val="00F9667A"/>
    <w:rsid w:val="00FA0AEC"/>
    <w:rsid w:val="00FA2074"/>
    <w:rsid w:val="00FA232D"/>
    <w:rsid w:val="00FA3C17"/>
    <w:rsid w:val="00FA4433"/>
    <w:rsid w:val="00FA44A3"/>
    <w:rsid w:val="00FA504B"/>
    <w:rsid w:val="00FA5FFC"/>
    <w:rsid w:val="00FA65A1"/>
    <w:rsid w:val="00FA6FA8"/>
    <w:rsid w:val="00FA793B"/>
    <w:rsid w:val="00FA7DFA"/>
    <w:rsid w:val="00FB12BC"/>
    <w:rsid w:val="00FB1C4A"/>
    <w:rsid w:val="00FB2267"/>
    <w:rsid w:val="00FB3484"/>
    <w:rsid w:val="00FB37C6"/>
    <w:rsid w:val="00FB3BC1"/>
    <w:rsid w:val="00FB4987"/>
    <w:rsid w:val="00FB4B10"/>
    <w:rsid w:val="00FB5341"/>
    <w:rsid w:val="00FB6522"/>
    <w:rsid w:val="00FC0725"/>
    <w:rsid w:val="00FC0E69"/>
    <w:rsid w:val="00FC318F"/>
    <w:rsid w:val="00FC38AC"/>
    <w:rsid w:val="00FC395F"/>
    <w:rsid w:val="00FC4D89"/>
    <w:rsid w:val="00FC71C9"/>
    <w:rsid w:val="00FC7488"/>
    <w:rsid w:val="00FD1162"/>
    <w:rsid w:val="00FD1626"/>
    <w:rsid w:val="00FD21D8"/>
    <w:rsid w:val="00FD2EC9"/>
    <w:rsid w:val="00FD3476"/>
    <w:rsid w:val="00FD375F"/>
    <w:rsid w:val="00FD3F98"/>
    <w:rsid w:val="00FD4C1A"/>
    <w:rsid w:val="00FD5D66"/>
    <w:rsid w:val="00FD5E8C"/>
    <w:rsid w:val="00FD730F"/>
    <w:rsid w:val="00FE03E9"/>
    <w:rsid w:val="00FE099D"/>
    <w:rsid w:val="00FE11D3"/>
    <w:rsid w:val="00FE208B"/>
    <w:rsid w:val="00FE2C25"/>
    <w:rsid w:val="00FE3C53"/>
    <w:rsid w:val="00FE4516"/>
    <w:rsid w:val="00FE4C00"/>
    <w:rsid w:val="00FE4E2D"/>
    <w:rsid w:val="00FE58A6"/>
    <w:rsid w:val="00FE5F38"/>
    <w:rsid w:val="00FE60DB"/>
    <w:rsid w:val="00FE6BD0"/>
    <w:rsid w:val="00FE79DF"/>
    <w:rsid w:val="00FF02AA"/>
    <w:rsid w:val="00FF0378"/>
    <w:rsid w:val="00FF6132"/>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F89754"/>
  <w15:chartTrackingRefBased/>
  <w15:docId w15:val="{C12DA185-760F-445B-A8AE-D6674387CF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fa-I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D3909"/>
    <w:pPr>
      <w:tabs>
        <w:tab w:val="center" w:pos="4513"/>
        <w:tab w:val="right" w:pos="9026"/>
      </w:tabs>
      <w:spacing w:after="0" w:line="240" w:lineRule="auto"/>
    </w:pPr>
  </w:style>
  <w:style w:type="character" w:customStyle="1" w:styleId="HeaderChar">
    <w:name w:val="Header Char"/>
    <w:basedOn w:val="DefaultParagraphFont"/>
    <w:link w:val="Header"/>
    <w:uiPriority w:val="99"/>
    <w:rsid w:val="004D3909"/>
  </w:style>
  <w:style w:type="paragraph" w:styleId="Footer">
    <w:name w:val="footer"/>
    <w:basedOn w:val="Normal"/>
    <w:link w:val="FooterChar"/>
    <w:uiPriority w:val="99"/>
    <w:unhideWhenUsed/>
    <w:rsid w:val="004D3909"/>
    <w:pPr>
      <w:tabs>
        <w:tab w:val="center" w:pos="4513"/>
        <w:tab w:val="right" w:pos="9026"/>
      </w:tabs>
      <w:spacing w:after="0" w:line="240" w:lineRule="auto"/>
    </w:pPr>
  </w:style>
  <w:style w:type="character" w:customStyle="1" w:styleId="FooterChar">
    <w:name w:val="Footer Char"/>
    <w:basedOn w:val="DefaultParagraphFont"/>
    <w:link w:val="Footer"/>
    <w:uiPriority w:val="99"/>
    <w:rsid w:val="004D3909"/>
  </w:style>
  <w:style w:type="paragraph" w:styleId="NoSpacing">
    <w:name w:val="No Spacing"/>
    <w:uiPriority w:val="1"/>
    <w:qFormat/>
    <w:rsid w:val="00C4047A"/>
    <w:pPr>
      <w:bidi/>
      <w:spacing w:after="0" w:line="240" w:lineRule="auto"/>
    </w:pPr>
  </w:style>
  <w:style w:type="character" w:customStyle="1" w:styleId="apple-style-span">
    <w:name w:val="apple-style-span"/>
    <w:basedOn w:val="DefaultParagraphFont"/>
    <w:rsid w:val="008A42FD"/>
  </w:style>
  <w:style w:type="character" w:customStyle="1" w:styleId="apple-converted-space">
    <w:name w:val="apple-converted-space"/>
    <w:basedOn w:val="DefaultParagraphFont"/>
    <w:rsid w:val="008A42FD"/>
  </w:style>
  <w:style w:type="paragraph" w:styleId="Revision">
    <w:name w:val="Revision"/>
    <w:hidden/>
    <w:uiPriority w:val="99"/>
    <w:semiHidden/>
    <w:rsid w:val="00EA1B3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5EAADF-360A-4600-9C11-4BC223A410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18804</TotalTime>
  <Pages>1</Pages>
  <Words>25099</Words>
  <Characters>143066</Characters>
  <Application>Microsoft Office Word</Application>
  <DocSecurity>0</DocSecurity>
  <Lines>1192</Lines>
  <Paragraphs>335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mahan</dc:creator>
  <cp:keywords/>
  <dc:description/>
  <cp:lastModifiedBy>Ahmad</cp:lastModifiedBy>
  <cp:revision>511</cp:revision>
  <dcterms:created xsi:type="dcterms:W3CDTF">2021-12-18T17:23:00Z</dcterms:created>
  <dcterms:modified xsi:type="dcterms:W3CDTF">2026-01-22T00:30:00Z</dcterms:modified>
</cp:coreProperties>
</file>